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186EDF" w14:textId="3534B239" w:rsidR="002328AD" w:rsidRPr="008359B9" w:rsidRDefault="0072521B" w:rsidP="008359B9">
      <w:pPr>
        <w:pStyle w:val="AppendixTitle"/>
      </w:pPr>
      <w:bookmarkStart w:id="0" w:name="_Toc36166500"/>
      <w:r>
        <w:rPr>
          <w:caps w:val="0"/>
        </w:rPr>
        <w:t>Appendix E</w:t>
      </w:r>
      <w:bookmarkEnd w:id="0"/>
    </w:p>
    <w:p w14:paraId="6E50FEB7" w14:textId="2B6E0472" w:rsidR="002328AD" w:rsidRPr="002328AD" w:rsidRDefault="00A4675E" w:rsidP="002328AD">
      <w:r>
        <w:rPr>
          <w:rFonts w:eastAsia="Times New Roman" w:cs="Arial"/>
          <w:b/>
          <w:bCs/>
          <w:sz w:val="30"/>
          <w:szCs w:val="30"/>
        </w:rPr>
        <w:t>Biological Modeling</w:t>
      </w:r>
      <w:r w:rsidR="00EA520E">
        <w:rPr>
          <w:rFonts w:eastAsia="Times New Roman" w:cs="Arial"/>
          <w:b/>
          <w:bCs/>
          <w:sz w:val="30"/>
          <w:szCs w:val="30"/>
        </w:rPr>
        <w:t xml:space="preserve"> Methods and Selected Results</w:t>
      </w:r>
    </w:p>
    <w:p w14:paraId="34FFAA05" w14:textId="77777777" w:rsidR="002328AD" w:rsidRPr="002328AD" w:rsidRDefault="002328AD" w:rsidP="002328AD">
      <w:pPr>
        <w:pStyle w:val="BodyText"/>
        <w:sectPr w:rsidR="002328AD" w:rsidRPr="002328AD" w:rsidSect="00D00E42">
          <w:footerReference w:type="even" r:id="rId8"/>
          <w:footerReference w:type="default" r:id="rId9"/>
          <w:pgSz w:w="12240" w:h="15840" w:code="1"/>
          <w:pgMar w:top="1080" w:right="1080" w:bottom="1080" w:left="1080" w:header="360" w:footer="504" w:gutter="0"/>
          <w:cols w:space="720"/>
          <w:docGrid w:linePitch="360"/>
        </w:sectPr>
      </w:pPr>
    </w:p>
    <w:p w14:paraId="4F2A3F55" w14:textId="77777777" w:rsidR="002328AD" w:rsidRPr="006542DA" w:rsidRDefault="002328AD" w:rsidP="002328AD">
      <w:pPr>
        <w:spacing w:after="240"/>
        <w:jc w:val="center"/>
        <w:rPr>
          <w:rFonts w:cs="Arial"/>
          <w:b/>
          <w:caps/>
          <w:noProof/>
          <w:sz w:val="32"/>
          <w:szCs w:val="32"/>
        </w:rPr>
      </w:pPr>
      <w:r w:rsidRPr="006542DA">
        <w:rPr>
          <w:rFonts w:cs="Arial"/>
          <w:b/>
          <w:caps/>
          <w:noProof/>
          <w:sz w:val="32"/>
          <w:szCs w:val="32"/>
        </w:rPr>
        <w:lastRenderedPageBreak/>
        <w:t>Table of Contents</w:t>
      </w:r>
    </w:p>
    <w:p w14:paraId="33AED023" w14:textId="7A72C74A" w:rsidR="00E3414B" w:rsidRDefault="00425A8F">
      <w:pPr>
        <w:pStyle w:val="TOC1"/>
        <w:rPr>
          <w:rFonts w:eastAsiaTheme="minorEastAsia" w:cstheme="minorBidi"/>
          <w:b w:val="0"/>
          <w:caps w:val="0"/>
          <w:noProof/>
          <w:sz w:val="22"/>
          <w:szCs w:val="22"/>
        </w:rPr>
      </w:pPr>
      <w:r>
        <w:rPr>
          <w:caps w:val="0"/>
          <w:noProof/>
          <w:szCs w:val="22"/>
        </w:rPr>
        <w:fldChar w:fldCharType="begin"/>
      </w:r>
      <w:r>
        <w:rPr>
          <w:caps w:val="0"/>
          <w:noProof/>
          <w:szCs w:val="22"/>
        </w:rPr>
        <w:instrText xml:space="preserve"> TOC \o "2-3" \t "Heading 4,4,AR Heading Large,1,Appendix,1,Appendix Title,1,ES Heading 1,1,Heading 0,1,Heading 00,2" </w:instrText>
      </w:r>
      <w:r>
        <w:rPr>
          <w:caps w:val="0"/>
          <w:noProof/>
          <w:szCs w:val="22"/>
        </w:rPr>
        <w:fldChar w:fldCharType="separate"/>
      </w:r>
      <w:r w:rsidR="00E3414B" w:rsidRPr="00F01D72">
        <w:rPr>
          <w:caps w:val="0"/>
          <w:noProof/>
        </w:rPr>
        <w:t>Appendix E</w:t>
      </w:r>
      <w:r w:rsidR="00E3414B">
        <w:rPr>
          <w:noProof/>
        </w:rPr>
        <w:tab/>
        <w:t>e-</w:t>
      </w:r>
      <w:r w:rsidR="00E3414B">
        <w:rPr>
          <w:noProof/>
        </w:rPr>
        <w:fldChar w:fldCharType="begin"/>
      </w:r>
      <w:r w:rsidR="00E3414B">
        <w:rPr>
          <w:noProof/>
        </w:rPr>
        <w:instrText xml:space="preserve"> PAGEREF _Toc36166500 \h </w:instrText>
      </w:r>
      <w:r w:rsidR="00E3414B">
        <w:rPr>
          <w:noProof/>
        </w:rPr>
      </w:r>
      <w:r w:rsidR="00E3414B">
        <w:rPr>
          <w:noProof/>
        </w:rPr>
        <w:fldChar w:fldCharType="separate"/>
      </w:r>
      <w:r w:rsidR="00E3414B">
        <w:rPr>
          <w:noProof/>
        </w:rPr>
        <w:t>1</w:t>
      </w:r>
      <w:r w:rsidR="00E3414B">
        <w:rPr>
          <w:noProof/>
        </w:rPr>
        <w:fldChar w:fldCharType="end"/>
      </w:r>
    </w:p>
    <w:p w14:paraId="54739E36" w14:textId="07F6D5D9" w:rsidR="00E3414B" w:rsidRDefault="00E3414B">
      <w:pPr>
        <w:pStyle w:val="TOC1"/>
        <w:rPr>
          <w:rFonts w:eastAsiaTheme="minorEastAsia" w:cstheme="minorBidi"/>
          <w:b w:val="0"/>
          <w:caps w:val="0"/>
          <w:noProof/>
          <w:sz w:val="22"/>
          <w:szCs w:val="22"/>
        </w:rPr>
      </w:pPr>
      <w:r w:rsidRPr="00F01D72">
        <w:rPr>
          <w:rFonts w:eastAsiaTheme="majorEastAsia"/>
          <w:noProof/>
        </w:rPr>
        <w:t xml:space="preserve">Biological Modeling </w:t>
      </w:r>
      <w:r w:rsidRPr="00F01D72">
        <w:rPr>
          <w:bCs/>
          <w:noProof/>
        </w:rPr>
        <w:t>Methods and Selected Results</w:t>
      </w:r>
      <w:r>
        <w:rPr>
          <w:noProof/>
        </w:rPr>
        <w:tab/>
      </w:r>
      <w:r>
        <w:rPr>
          <w:noProof/>
        </w:rPr>
        <w:t>e-</w:t>
      </w:r>
      <w:r>
        <w:rPr>
          <w:noProof/>
        </w:rPr>
        <w:fldChar w:fldCharType="begin"/>
      </w:r>
      <w:r>
        <w:rPr>
          <w:noProof/>
        </w:rPr>
        <w:instrText xml:space="preserve"> PAGEREF _Toc36166501 \h </w:instrText>
      </w:r>
      <w:r>
        <w:rPr>
          <w:noProof/>
        </w:rPr>
      </w:r>
      <w:r>
        <w:rPr>
          <w:noProof/>
        </w:rPr>
        <w:fldChar w:fldCharType="separate"/>
      </w:r>
      <w:r>
        <w:rPr>
          <w:noProof/>
        </w:rPr>
        <w:t>1</w:t>
      </w:r>
      <w:r>
        <w:rPr>
          <w:noProof/>
        </w:rPr>
        <w:fldChar w:fldCharType="end"/>
      </w:r>
    </w:p>
    <w:p w14:paraId="7289731A" w14:textId="0AF581C3" w:rsidR="00E3414B" w:rsidRDefault="00E3414B">
      <w:pPr>
        <w:pStyle w:val="TOC2"/>
        <w:rPr>
          <w:rFonts w:eastAsiaTheme="minorEastAsia" w:cstheme="minorBidi"/>
          <w:noProof/>
          <w:sz w:val="22"/>
          <w:szCs w:val="22"/>
        </w:rPr>
      </w:pPr>
      <w:r>
        <w:rPr>
          <w:noProof/>
        </w:rPr>
        <w:t>E.1</w:t>
      </w:r>
      <w:r>
        <w:rPr>
          <w:rFonts w:eastAsiaTheme="minorEastAsia" w:cstheme="minorBidi"/>
          <w:noProof/>
          <w:sz w:val="22"/>
          <w:szCs w:val="22"/>
        </w:rPr>
        <w:tab/>
      </w:r>
      <w:r>
        <w:rPr>
          <w:noProof/>
        </w:rPr>
        <w:t>Introduction</w:t>
      </w:r>
      <w:r>
        <w:rPr>
          <w:noProof/>
        </w:rPr>
        <w:tab/>
        <w:t>E</w:t>
      </w:r>
      <w:r>
        <w:rPr>
          <w:noProof/>
        </w:rPr>
        <w:t>-</w:t>
      </w:r>
      <w:r>
        <w:rPr>
          <w:noProof/>
        </w:rPr>
        <w:fldChar w:fldCharType="begin"/>
      </w:r>
      <w:r>
        <w:rPr>
          <w:noProof/>
        </w:rPr>
        <w:instrText xml:space="preserve"> PAGEREF _Toc36166502 \h </w:instrText>
      </w:r>
      <w:r>
        <w:rPr>
          <w:noProof/>
        </w:rPr>
      </w:r>
      <w:r>
        <w:rPr>
          <w:noProof/>
        </w:rPr>
        <w:fldChar w:fldCharType="separate"/>
      </w:r>
      <w:r>
        <w:rPr>
          <w:noProof/>
        </w:rPr>
        <w:t>1</w:t>
      </w:r>
      <w:r>
        <w:rPr>
          <w:noProof/>
        </w:rPr>
        <w:fldChar w:fldCharType="end"/>
      </w:r>
    </w:p>
    <w:p w14:paraId="1E11A575" w14:textId="5ED0A16E" w:rsidR="00E3414B" w:rsidRDefault="00E3414B">
      <w:pPr>
        <w:pStyle w:val="TOC2"/>
        <w:rPr>
          <w:rFonts w:eastAsiaTheme="minorEastAsia" w:cstheme="minorBidi"/>
          <w:noProof/>
          <w:sz w:val="22"/>
          <w:szCs w:val="22"/>
        </w:rPr>
      </w:pPr>
      <w:r>
        <w:rPr>
          <w:noProof/>
        </w:rPr>
        <w:t>E.2</w:t>
      </w:r>
      <w:r>
        <w:rPr>
          <w:rFonts w:eastAsiaTheme="minorEastAsia" w:cstheme="minorBidi"/>
          <w:noProof/>
          <w:sz w:val="22"/>
          <w:szCs w:val="22"/>
        </w:rPr>
        <w:tab/>
      </w:r>
      <w:r>
        <w:rPr>
          <w:noProof/>
        </w:rPr>
        <w:t>Delta Smelt</w:t>
      </w:r>
      <w:r>
        <w:rPr>
          <w:noProof/>
        </w:rPr>
        <w:tab/>
      </w:r>
      <w:r>
        <w:rPr>
          <w:noProof/>
        </w:rPr>
        <w:t>E-</w:t>
      </w:r>
      <w:r>
        <w:rPr>
          <w:noProof/>
        </w:rPr>
        <w:fldChar w:fldCharType="begin"/>
      </w:r>
      <w:r>
        <w:rPr>
          <w:noProof/>
        </w:rPr>
        <w:instrText xml:space="preserve"> PAGEREF _Toc36166503 \h </w:instrText>
      </w:r>
      <w:r>
        <w:rPr>
          <w:noProof/>
        </w:rPr>
      </w:r>
      <w:r>
        <w:rPr>
          <w:noProof/>
        </w:rPr>
        <w:fldChar w:fldCharType="separate"/>
      </w:r>
      <w:r>
        <w:rPr>
          <w:noProof/>
        </w:rPr>
        <w:t>1</w:t>
      </w:r>
      <w:r>
        <w:rPr>
          <w:noProof/>
        </w:rPr>
        <w:fldChar w:fldCharType="end"/>
      </w:r>
    </w:p>
    <w:p w14:paraId="26053A78" w14:textId="04CDEFCD" w:rsidR="00E3414B" w:rsidRDefault="00E3414B">
      <w:pPr>
        <w:pStyle w:val="TOC3"/>
        <w:rPr>
          <w:rFonts w:eastAsiaTheme="minorEastAsia" w:cstheme="minorBidi"/>
          <w:noProof/>
          <w:sz w:val="22"/>
          <w:szCs w:val="22"/>
        </w:rPr>
      </w:pPr>
      <w:r>
        <w:rPr>
          <w:noProof/>
        </w:rPr>
        <w:t>E.2.1</w:t>
      </w:r>
      <w:r>
        <w:rPr>
          <w:rFonts w:eastAsiaTheme="minorEastAsia" w:cstheme="minorBidi"/>
          <w:noProof/>
          <w:sz w:val="22"/>
          <w:szCs w:val="22"/>
        </w:rPr>
        <w:tab/>
      </w:r>
      <w:r>
        <w:rPr>
          <w:noProof/>
        </w:rPr>
        <w:t>Particle Tracking Modeling (Larval Entrainment)</w:t>
      </w:r>
      <w:r>
        <w:rPr>
          <w:noProof/>
        </w:rPr>
        <w:tab/>
      </w:r>
      <w:r>
        <w:rPr>
          <w:noProof/>
        </w:rPr>
        <w:t>E-</w:t>
      </w:r>
      <w:r>
        <w:rPr>
          <w:noProof/>
        </w:rPr>
        <w:fldChar w:fldCharType="begin"/>
      </w:r>
      <w:r>
        <w:rPr>
          <w:noProof/>
        </w:rPr>
        <w:instrText xml:space="preserve"> PAGEREF _Toc36166504 \h </w:instrText>
      </w:r>
      <w:r>
        <w:rPr>
          <w:noProof/>
        </w:rPr>
      </w:r>
      <w:r>
        <w:rPr>
          <w:noProof/>
        </w:rPr>
        <w:fldChar w:fldCharType="separate"/>
      </w:r>
      <w:r>
        <w:rPr>
          <w:noProof/>
        </w:rPr>
        <w:t>1</w:t>
      </w:r>
      <w:r>
        <w:rPr>
          <w:noProof/>
        </w:rPr>
        <w:fldChar w:fldCharType="end"/>
      </w:r>
    </w:p>
    <w:p w14:paraId="31A0D394" w14:textId="6B754218" w:rsidR="00E3414B" w:rsidRDefault="00E3414B">
      <w:pPr>
        <w:pStyle w:val="TOC3"/>
        <w:rPr>
          <w:rFonts w:eastAsiaTheme="minorEastAsia" w:cstheme="minorBidi"/>
          <w:noProof/>
          <w:sz w:val="22"/>
          <w:szCs w:val="22"/>
        </w:rPr>
      </w:pPr>
      <w:r>
        <w:rPr>
          <w:noProof/>
        </w:rPr>
        <w:t>E.2.2</w:t>
      </w:r>
      <w:r>
        <w:rPr>
          <w:rFonts w:eastAsiaTheme="minorEastAsia" w:cstheme="minorBidi"/>
          <w:noProof/>
          <w:sz w:val="22"/>
          <w:szCs w:val="22"/>
        </w:rPr>
        <w:tab/>
      </w:r>
      <w:r w:rsidRPr="00F01D72">
        <w:rPr>
          <w:i/>
          <w:iCs/>
          <w:noProof/>
        </w:rPr>
        <w:t>Eurytemora affinis</w:t>
      </w:r>
      <w:r>
        <w:rPr>
          <w:noProof/>
        </w:rPr>
        <w:t>-X2 Analysis</w:t>
      </w:r>
      <w:r>
        <w:rPr>
          <w:noProof/>
        </w:rPr>
        <w:tab/>
      </w:r>
      <w:r>
        <w:rPr>
          <w:noProof/>
        </w:rPr>
        <w:t>E-</w:t>
      </w:r>
      <w:r>
        <w:rPr>
          <w:noProof/>
        </w:rPr>
        <w:fldChar w:fldCharType="begin"/>
      </w:r>
      <w:r>
        <w:rPr>
          <w:noProof/>
        </w:rPr>
        <w:instrText xml:space="preserve"> PAGEREF _Toc36166505 \h </w:instrText>
      </w:r>
      <w:r>
        <w:rPr>
          <w:noProof/>
        </w:rPr>
      </w:r>
      <w:r>
        <w:rPr>
          <w:noProof/>
        </w:rPr>
        <w:fldChar w:fldCharType="separate"/>
      </w:r>
      <w:r>
        <w:rPr>
          <w:noProof/>
        </w:rPr>
        <w:t>12</w:t>
      </w:r>
      <w:r>
        <w:rPr>
          <w:noProof/>
        </w:rPr>
        <w:fldChar w:fldCharType="end"/>
      </w:r>
    </w:p>
    <w:p w14:paraId="01E1A146" w14:textId="0C757C85" w:rsidR="00E3414B" w:rsidRDefault="00E3414B">
      <w:pPr>
        <w:pStyle w:val="TOC2"/>
        <w:rPr>
          <w:rFonts w:eastAsiaTheme="minorEastAsia" w:cstheme="minorBidi"/>
          <w:noProof/>
          <w:sz w:val="22"/>
          <w:szCs w:val="22"/>
        </w:rPr>
      </w:pPr>
      <w:r>
        <w:rPr>
          <w:noProof/>
        </w:rPr>
        <w:t>E.3</w:t>
      </w:r>
      <w:r>
        <w:rPr>
          <w:rFonts w:eastAsiaTheme="minorEastAsia" w:cstheme="minorBidi"/>
          <w:noProof/>
          <w:sz w:val="22"/>
          <w:szCs w:val="22"/>
        </w:rPr>
        <w:tab/>
      </w:r>
      <w:r>
        <w:rPr>
          <w:noProof/>
        </w:rPr>
        <w:t>Longfin Smelt</w:t>
      </w:r>
      <w:r>
        <w:rPr>
          <w:noProof/>
        </w:rPr>
        <w:tab/>
      </w:r>
      <w:r>
        <w:rPr>
          <w:noProof/>
        </w:rPr>
        <w:t>E-</w:t>
      </w:r>
      <w:r>
        <w:rPr>
          <w:noProof/>
        </w:rPr>
        <w:fldChar w:fldCharType="begin"/>
      </w:r>
      <w:r>
        <w:rPr>
          <w:noProof/>
        </w:rPr>
        <w:instrText xml:space="preserve"> PAGEREF _Toc36166506 \h </w:instrText>
      </w:r>
      <w:r>
        <w:rPr>
          <w:noProof/>
        </w:rPr>
      </w:r>
      <w:r>
        <w:rPr>
          <w:noProof/>
        </w:rPr>
        <w:fldChar w:fldCharType="separate"/>
      </w:r>
      <w:r>
        <w:rPr>
          <w:noProof/>
        </w:rPr>
        <w:t>13</w:t>
      </w:r>
      <w:r>
        <w:rPr>
          <w:noProof/>
        </w:rPr>
        <w:fldChar w:fldCharType="end"/>
      </w:r>
    </w:p>
    <w:p w14:paraId="47F49900" w14:textId="1236C014" w:rsidR="00E3414B" w:rsidRDefault="00E3414B">
      <w:pPr>
        <w:pStyle w:val="TOC3"/>
        <w:rPr>
          <w:rFonts w:eastAsiaTheme="minorEastAsia" w:cstheme="minorBidi"/>
          <w:noProof/>
          <w:sz w:val="22"/>
          <w:szCs w:val="22"/>
        </w:rPr>
      </w:pPr>
      <w:r>
        <w:rPr>
          <w:noProof/>
        </w:rPr>
        <w:t>E.3.1</w:t>
      </w:r>
      <w:r>
        <w:rPr>
          <w:rFonts w:eastAsiaTheme="minorEastAsia" w:cstheme="minorBidi"/>
          <w:noProof/>
          <w:sz w:val="22"/>
          <w:szCs w:val="22"/>
        </w:rPr>
        <w:tab/>
      </w:r>
      <w:r>
        <w:rPr>
          <w:noProof/>
        </w:rPr>
        <w:t>Particle Tracking Modeling (Larval Entrainment)</w:t>
      </w:r>
      <w:r>
        <w:rPr>
          <w:noProof/>
        </w:rPr>
        <w:tab/>
      </w:r>
      <w:r>
        <w:rPr>
          <w:noProof/>
        </w:rPr>
        <w:t>E-</w:t>
      </w:r>
      <w:r>
        <w:rPr>
          <w:noProof/>
        </w:rPr>
        <w:fldChar w:fldCharType="begin"/>
      </w:r>
      <w:r>
        <w:rPr>
          <w:noProof/>
        </w:rPr>
        <w:instrText xml:space="preserve"> PAGEREF _Toc36166507 \h </w:instrText>
      </w:r>
      <w:r>
        <w:rPr>
          <w:noProof/>
        </w:rPr>
      </w:r>
      <w:r>
        <w:rPr>
          <w:noProof/>
        </w:rPr>
        <w:fldChar w:fldCharType="separate"/>
      </w:r>
      <w:r>
        <w:rPr>
          <w:noProof/>
        </w:rPr>
        <w:t>13</w:t>
      </w:r>
      <w:r>
        <w:rPr>
          <w:noProof/>
        </w:rPr>
        <w:fldChar w:fldCharType="end"/>
      </w:r>
    </w:p>
    <w:p w14:paraId="0D9E730A" w14:textId="597376DC" w:rsidR="00E3414B" w:rsidRDefault="00E3414B">
      <w:pPr>
        <w:pStyle w:val="TOC4"/>
        <w:rPr>
          <w:rFonts w:eastAsiaTheme="minorEastAsia" w:cstheme="minorBidi"/>
          <w:noProof/>
          <w:sz w:val="22"/>
        </w:rPr>
      </w:pPr>
      <w:r>
        <w:rPr>
          <w:noProof/>
        </w:rPr>
        <w:t>E.3.1.1</w:t>
      </w:r>
      <w:r>
        <w:rPr>
          <w:rFonts w:eastAsiaTheme="minorEastAsia" w:cstheme="minorBidi"/>
          <w:noProof/>
          <w:sz w:val="22"/>
        </w:rPr>
        <w:tab/>
      </w:r>
      <w:r>
        <w:rPr>
          <w:noProof/>
        </w:rPr>
        <w:t>Derivation of Larval Longfin Smelt Hatching Locations</w:t>
      </w:r>
      <w:r>
        <w:rPr>
          <w:noProof/>
        </w:rPr>
        <w:tab/>
      </w:r>
      <w:r>
        <w:rPr>
          <w:noProof/>
        </w:rPr>
        <w:t>E-</w:t>
      </w:r>
      <w:r>
        <w:rPr>
          <w:noProof/>
        </w:rPr>
        <w:fldChar w:fldCharType="begin"/>
      </w:r>
      <w:r>
        <w:rPr>
          <w:noProof/>
        </w:rPr>
        <w:instrText xml:space="preserve"> PAGEREF _Toc36166508 \h </w:instrText>
      </w:r>
      <w:r>
        <w:rPr>
          <w:noProof/>
        </w:rPr>
      </w:r>
      <w:r>
        <w:rPr>
          <w:noProof/>
        </w:rPr>
        <w:fldChar w:fldCharType="separate"/>
      </w:r>
      <w:r>
        <w:rPr>
          <w:noProof/>
        </w:rPr>
        <w:t>13</w:t>
      </w:r>
      <w:r>
        <w:rPr>
          <w:noProof/>
        </w:rPr>
        <w:fldChar w:fldCharType="end"/>
      </w:r>
    </w:p>
    <w:p w14:paraId="12B00F8B" w14:textId="3DA3CD95" w:rsidR="00E3414B" w:rsidRDefault="00E3414B">
      <w:pPr>
        <w:pStyle w:val="TOC4"/>
        <w:rPr>
          <w:rFonts w:eastAsiaTheme="minorEastAsia" w:cstheme="minorBidi"/>
          <w:noProof/>
          <w:sz w:val="22"/>
        </w:rPr>
      </w:pPr>
      <w:r>
        <w:rPr>
          <w:noProof/>
        </w:rPr>
        <w:t>E.3.1.2</w:t>
      </w:r>
      <w:r>
        <w:rPr>
          <w:rFonts w:eastAsiaTheme="minorEastAsia" w:cstheme="minorBidi"/>
          <w:noProof/>
          <w:sz w:val="22"/>
        </w:rPr>
        <w:tab/>
      </w:r>
      <w:r>
        <w:rPr>
          <w:noProof/>
        </w:rPr>
        <w:t>DSM2-PTM Runs</w:t>
      </w:r>
      <w:r>
        <w:rPr>
          <w:noProof/>
        </w:rPr>
        <w:tab/>
      </w:r>
      <w:r>
        <w:rPr>
          <w:noProof/>
        </w:rPr>
        <w:t>E-</w:t>
      </w:r>
      <w:r>
        <w:rPr>
          <w:noProof/>
        </w:rPr>
        <w:fldChar w:fldCharType="begin"/>
      </w:r>
      <w:r>
        <w:rPr>
          <w:noProof/>
        </w:rPr>
        <w:instrText xml:space="preserve"> PAGEREF _Toc36166509 \h </w:instrText>
      </w:r>
      <w:r>
        <w:rPr>
          <w:noProof/>
        </w:rPr>
      </w:r>
      <w:r>
        <w:rPr>
          <w:noProof/>
        </w:rPr>
        <w:fldChar w:fldCharType="separate"/>
      </w:r>
      <w:r>
        <w:rPr>
          <w:noProof/>
        </w:rPr>
        <w:t>15</w:t>
      </w:r>
      <w:r>
        <w:rPr>
          <w:noProof/>
        </w:rPr>
        <w:fldChar w:fldCharType="end"/>
      </w:r>
    </w:p>
    <w:p w14:paraId="0750F0DC" w14:textId="5012AA0A" w:rsidR="00E3414B" w:rsidRDefault="00E3414B">
      <w:pPr>
        <w:pStyle w:val="TOC4"/>
        <w:rPr>
          <w:rFonts w:eastAsiaTheme="minorEastAsia" w:cstheme="minorBidi"/>
          <w:noProof/>
          <w:sz w:val="22"/>
        </w:rPr>
      </w:pPr>
      <w:r>
        <w:rPr>
          <w:noProof/>
        </w:rPr>
        <w:t>E.3.1.3</w:t>
      </w:r>
      <w:r>
        <w:rPr>
          <w:rFonts w:eastAsiaTheme="minorEastAsia" w:cstheme="minorBidi"/>
          <w:noProof/>
          <w:sz w:val="22"/>
        </w:rPr>
        <w:tab/>
      </w:r>
      <w:r>
        <w:rPr>
          <w:noProof/>
        </w:rPr>
        <w:t>Note on Proportion of Larval Population Outside the Delta and Suisun Marsh and Bay</w:t>
      </w:r>
      <w:r>
        <w:rPr>
          <w:noProof/>
        </w:rPr>
        <w:tab/>
      </w:r>
      <w:r>
        <w:rPr>
          <w:noProof/>
        </w:rPr>
        <w:t>E-</w:t>
      </w:r>
      <w:r>
        <w:rPr>
          <w:noProof/>
        </w:rPr>
        <w:fldChar w:fldCharType="begin"/>
      </w:r>
      <w:r>
        <w:rPr>
          <w:noProof/>
        </w:rPr>
        <w:instrText xml:space="preserve"> PAGEREF _Toc36166511 \h </w:instrText>
      </w:r>
      <w:r>
        <w:rPr>
          <w:noProof/>
        </w:rPr>
      </w:r>
      <w:r>
        <w:rPr>
          <w:noProof/>
        </w:rPr>
        <w:fldChar w:fldCharType="separate"/>
      </w:r>
      <w:r>
        <w:rPr>
          <w:noProof/>
        </w:rPr>
        <w:t>23</w:t>
      </w:r>
      <w:r>
        <w:rPr>
          <w:noProof/>
        </w:rPr>
        <w:fldChar w:fldCharType="end"/>
      </w:r>
    </w:p>
    <w:p w14:paraId="4734E596" w14:textId="77122476" w:rsidR="00E3414B" w:rsidRDefault="00E3414B">
      <w:pPr>
        <w:pStyle w:val="TOC4"/>
        <w:rPr>
          <w:rFonts w:eastAsiaTheme="minorEastAsia" w:cstheme="minorBidi"/>
          <w:noProof/>
          <w:sz w:val="22"/>
        </w:rPr>
      </w:pPr>
      <w:r>
        <w:rPr>
          <w:noProof/>
        </w:rPr>
        <w:t>E.3.1.4</w:t>
      </w:r>
      <w:r>
        <w:rPr>
          <w:rFonts w:eastAsiaTheme="minorEastAsia" w:cstheme="minorBidi"/>
          <w:noProof/>
          <w:sz w:val="22"/>
        </w:rPr>
        <w:tab/>
      </w:r>
      <w:r>
        <w:rPr>
          <w:noProof/>
        </w:rPr>
        <w:t>Detailed Results for DFG (2009a) Stations of Interest</w:t>
      </w:r>
      <w:r>
        <w:rPr>
          <w:noProof/>
        </w:rPr>
        <w:tab/>
      </w:r>
      <w:r>
        <w:rPr>
          <w:noProof/>
        </w:rPr>
        <w:t>E-</w:t>
      </w:r>
      <w:r>
        <w:rPr>
          <w:noProof/>
        </w:rPr>
        <w:fldChar w:fldCharType="begin"/>
      </w:r>
      <w:r>
        <w:rPr>
          <w:noProof/>
        </w:rPr>
        <w:instrText xml:space="preserve"> PAGEREF _Toc36166512 \h </w:instrText>
      </w:r>
      <w:r>
        <w:rPr>
          <w:noProof/>
        </w:rPr>
      </w:r>
      <w:r>
        <w:rPr>
          <w:noProof/>
        </w:rPr>
        <w:fldChar w:fldCharType="separate"/>
      </w:r>
      <w:r>
        <w:rPr>
          <w:noProof/>
        </w:rPr>
        <w:t>23</w:t>
      </w:r>
      <w:r>
        <w:rPr>
          <w:noProof/>
        </w:rPr>
        <w:fldChar w:fldCharType="end"/>
      </w:r>
    </w:p>
    <w:p w14:paraId="53589823" w14:textId="0E0DB31D" w:rsidR="00E3414B" w:rsidRDefault="00E3414B">
      <w:pPr>
        <w:pStyle w:val="TOC4"/>
        <w:rPr>
          <w:rFonts w:eastAsiaTheme="minorEastAsia" w:cstheme="minorBidi"/>
          <w:noProof/>
          <w:sz w:val="22"/>
        </w:rPr>
      </w:pPr>
      <w:r>
        <w:rPr>
          <w:noProof/>
        </w:rPr>
        <w:t>E.3.1.5</w:t>
      </w:r>
      <w:r>
        <w:rPr>
          <w:rFonts w:eastAsiaTheme="minorEastAsia" w:cstheme="minorBidi"/>
          <w:noProof/>
          <w:sz w:val="22"/>
        </w:rPr>
        <w:tab/>
      </w:r>
      <w:r>
        <w:rPr>
          <w:noProof/>
        </w:rPr>
        <w:t>Central Valley Project Results</w:t>
      </w:r>
      <w:r>
        <w:rPr>
          <w:noProof/>
        </w:rPr>
        <w:tab/>
      </w:r>
      <w:r>
        <w:rPr>
          <w:noProof/>
        </w:rPr>
        <w:t>E-</w:t>
      </w:r>
      <w:r>
        <w:rPr>
          <w:noProof/>
        </w:rPr>
        <w:fldChar w:fldCharType="begin"/>
      </w:r>
      <w:r>
        <w:rPr>
          <w:noProof/>
        </w:rPr>
        <w:instrText xml:space="preserve"> PAGEREF _Toc36166513 \h </w:instrText>
      </w:r>
      <w:r>
        <w:rPr>
          <w:noProof/>
        </w:rPr>
      </w:r>
      <w:r>
        <w:rPr>
          <w:noProof/>
        </w:rPr>
        <w:fldChar w:fldCharType="separate"/>
      </w:r>
      <w:r>
        <w:rPr>
          <w:noProof/>
        </w:rPr>
        <w:t>81</w:t>
      </w:r>
      <w:r>
        <w:rPr>
          <w:noProof/>
        </w:rPr>
        <w:fldChar w:fldCharType="end"/>
      </w:r>
    </w:p>
    <w:p w14:paraId="08D15F18" w14:textId="3E9D16E8" w:rsidR="00E3414B" w:rsidRDefault="00E3414B">
      <w:pPr>
        <w:pStyle w:val="TOC3"/>
        <w:rPr>
          <w:rFonts w:eastAsiaTheme="minorEastAsia" w:cstheme="minorBidi"/>
          <w:noProof/>
          <w:sz w:val="22"/>
          <w:szCs w:val="22"/>
        </w:rPr>
      </w:pPr>
      <w:r>
        <w:rPr>
          <w:noProof/>
        </w:rPr>
        <w:t>E.3.2</w:t>
      </w:r>
      <w:r>
        <w:rPr>
          <w:rFonts w:eastAsiaTheme="minorEastAsia" w:cstheme="minorBidi"/>
          <w:noProof/>
          <w:sz w:val="22"/>
          <w:szCs w:val="22"/>
        </w:rPr>
        <w:tab/>
      </w:r>
      <w:r>
        <w:rPr>
          <w:noProof/>
        </w:rPr>
        <w:t>Salvage-Old and Middle River Flow Analysis (Based on Grimaldo et al. 2009)</w:t>
      </w:r>
      <w:r>
        <w:rPr>
          <w:noProof/>
        </w:rPr>
        <w:tab/>
      </w:r>
      <w:r>
        <w:rPr>
          <w:noProof/>
        </w:rPr>
        <w:t>E-</w:t>
      </w:r>
      <w:r>
        <w:rPr>
          <w:noProof/>
        </w:rPr>
        <w:fldChar w:fldCharType="begin"/>
      </w:r>
      <w:r>
        <w:rPr>
          <w:noProof/>
        </w:rPr>
        <w:instrText xml:space="preserve"> PAGEREF _Toc36166514 \h </w:instrText>
      </w:r>
      <w:r>
        <w:rPr>
          <w:noProof/>
        </w:rPr>
      </w:r>
      <w:r>
        <w:rPr>
          <w:noProof/>
        </w:rPr>
        <w:fldChar w:fldCharType="separate"/>
      </w:r>
      <w:r>
        <w:rPr>
          <w:noProof/>
        </w:rPr>
        <w:t>82</w:t>
      </w:r>
      <w:r>
        <w:rPr>
          <w:noProof/>
        </w:rPr>
        <w:fldChar w:fldCharType="end"/>
      </w:r>
    </w:p>
    <w:p w14:paraId="6339D02B" w14:textId="2B84A50A" w:rsidR="00E3414B" w:rsidRDefault="00E3414B">
      <w:pPr>
        <w:pStyle w:val="TOC3"/>
        <w:rPr>
          <w:rFonts w:eastAsiaTheme="minorEastAsia" w:cstheme="minorBidi"/>
          <w:noProof/>
          <w:sz w:val="22"/>
          <w:szCs w:val="22"/>
        </w:rPr>
      </w:pPr>
      <w:r>
        <w:rPr>
          <w:noProof/>
        </w:rPr>
        <w:t>E.3.3</w:t>
      </w:r>
      <w:r>
        <w:rPr>
          <w:rFonts w:eastAsiaTheme="minorEastAsia" w:cstheme="minorBidi"/>
          <w:noProof/>
          <w:sz w:val="22"/>
          <w:szCs w:val="22"/>
        </w:rPr>
        <w:tab/>
      </w:r>
      <w:r>
        <w:rPr>
          <w:noProof/>
        </w:rPr>
        <w:t>Delta Outflow-Abundance Analysis (Based on Nobriga and Rosenfield 2016)</w:t>
      </w:r>
      <w:r>
        <w:rPr>
          <w:noProof/>
        </w:rPr>
        <w:tab/>
      </w:r>
      <w:r>
        <w:rPr>
          <w:noProof/>
        </w:rPr>
        <w:t>E-</w:t>
      </w:r>
      <w:r>
        <w:rPr>
          <w:noProof/>
        </w:rPr>
        <w:fldChar w:fldCharType="begin"/>
      </w:r>
      <w:r>
        <w:rPr>
          <w:noProof/>
        </w:rPr>
        <w:instrText xml:space="preserve"> PAGEREF _Toc36166515 \h </w:instrText>
      </w:r>
      <w:r>
        <w:rPr>
          <w:noProof/>
        </w:rPr>
      </w:r>
      <w:r>
        <w:rPr>
          <w:noProof/>
        </w:rPr>
        <w:fldChar w:fldCharType="separate"/>
      </w:r>
      <w:r>
        <w:rPr>
          <w:noProof/>
        </w:rPr>
        <w:t>83</w:t>
      </w:r>
      <w:r>
        <w:rPr>
          <w:noProof/>
        </w:rPr>
        <w:fldChar w:fldCharType="end"/>
      </w:r>
    </w:p>
    <w:p w14:paraId="3BF3E128" w14:textId="1ABC338C" w:rsidR="00E3414B" w:rsidRDefault="00E3414B">
      <w:pPr>
        <w:pStyle w:val="TOC4"/>
        <w:rPr>
          <w:rFonts w:eastAsiaTheme="minorEastAsia" w:cstheme="minorBidi"/>
          <w:noProof/>
          <w:sz w:val="22"/>
        </w:rPr>
      </w:pPr>
      <w:r>
        <w:rPr>
          <w:noProof/>
        </w:rPr>
        <w:t>E.3.3.1</w:t>
      </w:r>
      <w:r>
        <w:rPr>
          <w:rFonts w:eastAsiaTheme="minorEastAsia" w:cstheme="minorBidi"/>
          <w:noProof/>
          <w:sz w:val="22"/>
        </w:rPr>
        <w:tab/>
      </w:r>
      <w:r>
        <w:rPr>
          <w:noProof/>
        </w:rPr>
        <w:t>Reproduction of Nobriga and Rosenfield (2016) Model</w:t>
      </w:r>
      <w:r>
        <w:rPr>
          <w:noProof/>
        </w:rPr>
        <w:tab/>
      </w:r>
      <w:r>
        <w:rPr>
          <w:noProof/>
        </w:rPr>
        <w:t>E-</w:t>
      </w:r>
      <w:r>
        <w:rPr>
          <w:noProof/>
        </w:rPr>
        <w:fldChar w:fldCharType="begin"/>
      </w:r>
      <w:r>
        <w:rPr>
          <w:noProof/>
        </w:rPr>
        <w:instrText xml:space="preserve"> PAGEREF _Toc36166516 \h </w:instrText>
      </w:r>
      <w:r>
        <w:rPr>
          <w:noProof/>
        </w:rPr>
      </w:r>
      <w:r>
        <w:rPr>
          <w:noProof/>
        </w:rPr>
        <w:fldChar w:fldCharType="separate"/>
      </w:r>
      <w:r>
        <w:rPr>
          <w:noProof/>
        </w:rPr>
        <w:t>83</w:t>
      </w:r>
      <w:r>
        <w:rPr>
          <w:noProof/>
        </w:rPr>
        <w:fldChar w:fldCharType="end"/>
      </w:r>
    </w:p>
    <w:p w14:paraId="161185B7" w14:textId="41123D34" w:rsidR="00E3414B" w:rsidRDefault="00E3414B">
      <w:pPr>
        <w:pStyle w:val="TOC4"/>
        <w:rPr>
          <w:rFonts w:eastAsiaTheme="minorEastAsia" w:cstheme="minorBidi"/>
          <w:noProof/>
          <w:sz w:val="22"/>
        </w:rPr>
      </w:pPr>
      <w:r>
        <w:rPr>
          <w:noProof/>
        </w:rPr>
        <w:t>E.3.3.2</w:t>
      </w:r>
      <w:r>
        <w:rPr>
          <w:rFonts w:eastAsiaTheme="minorEastAsia" w:cstheme="minorBidi"/>
          <w:noProof/>
          <w:sz w:val="22"/>
        </w:rPr>
        <w:tab/>
      </w:r>
      <w:r>
        <w:rPr>
          <w:noProof/>
        </w:rPr>
        <w:t>Calculation of Delta Outflow Model Inputs for Scenario Comparison</w:t>
      </w:r>
      <w:r>
        <w:rPr>
          <w:noProof/>
        </w:rPr>
        <w:tab/>
      </w:r>
      <w:r>
        <w:rPr>
          <w:noProof/>
        </w:rPr>
        <w:t>E-</w:t>
      </w:r>
      <w:r>
        <w:rPr>
          <w:noProof/>
        </w:rPr>
        <w:fldChar w:fldCharType="begin"/>
      </w:r>
      <w:r>
        <w:rPr>
          <w:noProof/>
        </w:rPr>
        <w:instrText xml:space="preserve"> PAGEREF _Toc36166517 \h </w:instrText>
      </w:r>
      <w:r>
        <w:rPr>
          <w:noProof/>
        </w:rPr>
      </w:r>
      <w:r>
        <w:rPr>
          <w:noProof/>
        </w:rPr>
        <w:fldChar w:fldCharType="separate"/>
      </w:r>
      <w:r>
        <w:rPr>
          <w:noProof/>
        </w:rPr>
        <w:t>85</w:t>
      </w:r>
      <w:r>
        <w:rPr>
          <w:noProof/>
        </w:rPr>
        <w:fldChar w:fldCharType="end"/>
      </w:r>
    </w:p>
    <w:p w14:paraId="39436A37" w14:textId="73C2C855" w:rsidR="00E3414B" w:rsidRDefault="00E3414B">
      <w:pPr>
        <w:pStyle w:val="TOC4"/>
        <w:rPr>
          <w:rFonts w:eastAsiaTheme="minorEastAsia" w:cstheme="minorBidi"/>
          <w:noProof/>
          <w:sz w:val="22"/>
        </w:rPr>
      </w:pPr>
      <w:r>
        <w:rPr>
          <w:noProof/>
        </w:rPr>
        <w:t>E.3.3.3</w:t>
      </w:r>
      <w:r>
        <w:rPr>
          <w:rFonts w:eastAsiaTheme="minorEastAsia" w:cstheme="minorBidi"/>
          <w:noProof/>
          <w:sz w:val="22"/>
        </w:rPr>
        <w:tab/>
      </w:r>
      <w:r>
        <w:rPr>
          <w:noProof/>
        </w:rPr>
        <w:t>Model Simulation to Compare Scenarios</w:t>
      </w:r>
      <w:r>
        <w:rPr>
          <w:noProof/>
        </w:rPr>
        <w:tab/>
      </w:r>
      <w:r>
        <w:rPr>
          <w:noProof/>
        </w:rPr>
        <w:t>E-</w:t>
      </w:r>
      <w:r>
        <w:rPr>
          <w:noProof/>
        </w:rPr>
        <w:fldChar w:fldCharType="begin"/>
      </w:r>
      <w:r>
        <w:rPr>
          <w:noProof/>
        </w:rPr>
        <w:instrText xml:space="preserve"> PAGEREF _Toc36166518 \h </w:instrText>
      </w:r>
      <w:r>
        <w:rPr>
          <w:noProof/>
        </w:rPr>
      </w:r>
      <w:r>
        <w:rPr>
          <w:noProof/>
        </w:rPr>
        <w:fldChar w:fldCharType="separate"/>
      </w:r>
      <w:r>
        <w:rPr>
          <w:noProof/>
        </w:rPr>
        <w:t>85</w:t>
      </w:r>
      <w:r>
        <w:rPr>
          <w:noProof/>
        </w:rPr>
        <w:fldChar w:fldCharType="end"/>
      </w:r>
    </w:p>
    <w:p w14:paraId="6A4E8450" w14:textId="128C59EC" w:rsidR="00E3414B" w:rsidRDefault="00E3414B">
      <w:pPr>
        <w:pStyle w:val="TOC2"/>
        <w:rPr>
          <w:rFonts w:eastAsiaTheme="minorEastAsia" w:cstheme="minorBidi"/>
          <w:noProof/>
          <w:sz w:val="22"/>
          <w:szCs w:val="22"/>
        </w:rPr>
      </w:pPr>
      <w:r>
        <w:rPr>
          <w:noProof/>
        </w:rPr>
        <w:t>E.4</w:t>
      </w:r>
      <w:r>
        <w:rPr>
          <w:rFonts w:eastAsiaTheme="minorEastAsia" w:cstheme="minorBidi"/>
          <w:noProof/>
          <w:sz w:val="22"/>
          <w:szCs w:val="22"/>
        </w:rPr>
        <w:tab/>
      </w:r>
      <w:r>
        <w:rPr>
          <w:noProof/>
        </w:rPr>
        <w:t>Salmonids</w:t>
      </w:r>
      <w:r>
        <w:rPr>
          <w:noProof/>
        </w:rPr>
        <w:tab/>
      </w:r>
      <w:r>
        <w:rPr>
          <w:noProof/>
        </w:rPr>
        <w:t>E-</w:t>
      </w:r>
      <w:r>
        <w:rPr>
          <w:noProof/>
        </w:rPr>
        <w:fldChar w:fldCharType="begin"/>
      </w:r>
      <w:r>
        <w:rPr>
          <w:noProof/>
        </w:rPr>
        <w:instrText xml:space="preserve"> PAGEREF _Toc36166519 \h </w:instrText>
      </w:r>
      <w:r>
        <w:rPr>
          <w:noProof/>
        </w:rPr>
      </w:r>
      <w:r>
        <w:rPr>
          <w:noProof/>
        </w:rPr>
        <w:fldChar w:fldCharType="separate"/>
      </w:r>
      <w:r>
        <w:rPr>
          <w:noProof/>
        </w:rPr>
        <w:t>85</w:t>
      </w:r>
      <w:r>
        <w:rPr>
          <w:noProof/>
        </w:rPr>
        <w:fldChar w:fldCharType="end"/>
      </w:r>
    </w:p>
    <w:p w14:paraId="6136E413" w14:textId="2D625BB9" w:rsidR="00E3414B" w:rsidRDefault="00E3414B">
      <w:pPr>
        <w:pStyle w:val="TOC3"/>
        <w:rPr>
          <w:rFonts w:eastAsiaTheme="minorEastAsia" w:cstheme="minorBidi"/>
          <w:noProof/>
          <w:sz w:val="22"/>
          <w:szCs w:val="22"/>
        </w:rPr>
      </w:pPr>
      <w:r>
        <w:rPr>
          <w:noProof/>
        </w:rPr>
        <w:t>E.4.1</w:t>
      </w:r>
      <w:r>
        <w:rPr>
          <w:rFonts w:eastAsiaTheme="minorEastAsia" w:cstheme="minorBidi"/>
          <w:noProof/>
          <w:sz w:val="22"/>
          <w:szCs w:val="22"/>
        </w:rPr>
        <w:tab/>
      </w:r>
      <w:r>
        <w:rPr>
          <w:noProof/>
        </w:rPr>
        <w:t>Salvage-Density Method</w:t>
      </w:r>
      <w:r>
        <w:rPr>
          <w:noProof/>
        </w:rPr>
        <w:tab/>
      </w:r>
      <w:r>
        <w:rPr>
          <w:noProof/>
        </w:rPr>
        <w:t>E-</w:t>
      </w:r>
      <w:r>
        <w:rPr>
          <w:noProof/>
        </w:rPr>
        <w:fldChar w:fldCharType="begin"/>
      </w:r>
      <w:r>
        <w:rPr>
          <w:noProof/>
        </w:rPr>
        <w:instrText xml:space="preserve"> PAGEREF _Toc36166520 \h </w:instrText>
      </w:r>
      <w:r>
        <w:rPr>
          <w:noProof/>
        </w:rPr>
      </w:r>
      <w:r>
        <w:rPr>
          <w:noProof/>
        </w:rPr>
        <w:fldChar w:fldCharType="separate"/>
      </w:r>
      <w:r>
        <w:rPr>
          <w:noProof/>
        </w:rPr>
        <w:t>85</w:t>
      </w:r>
      <w:r>
        <w:rPr>
          <w:noProof/>
        </w:rPr>
        <w:fldChar w:fldCharType="end"/>
      </w:r>
    </w:p>
    <w:p w14:paraId="11D8A624" w14:textId="31658965" w:rsidR="00E3414B" w:rsidRDefault="00E3414B">
      <w:pPr>
        <w:pStyle w:val="TOC3"/>
        <w:rPr>
          <w:rFonts w:eastAsiaTheme="minorEastAsia" w:cstheme="minorBidi"/>
          <w:noProof/>
          <w:sz w:val="22"/>
          <w:szCs w:val="22"/>
        </w:rPr>
      </w:pPr>
      <w:r>
        <w:rPr>
          <w:noProof/>
        </w:rPr>
        <w:t>E.4.2</w:t>
      </w:r>
      <w:r>
        <w:rPr>
          <w:rFonts w:eastAsiaTheme="minorEastAsia" w:cstheme="minorBidi"/>
          <w:noProof/>
          <w:sz w:val="22"/>
          <w:szCs w:val="22"/>
        </w:rPr>
        <w:tab/>
      </w:r>
      <w:r>
        <w:rPr>
          <w:noProof/>
        </w:rPr>
        <w:t>Salvage Analysis (Based on Zeug and Cavallo 2014)</w:t>
      </w:r>
      <w:r>
        <w:rPr>
          <w:noProof/>
        </w:rPr>
        <w:tab/>
      </w:r>
      <w:r>
        <w:rPr>
          <w:noProof/>
        </w:rPr>
        <w:t>E-</w:t>
      </w:r>
      <w:r>
        <w:rPr>
          <w:noProof/>
        </w:rPr>
        <w:fldChar w:fldCharType="begin"/>
      </w:r>
      <w:r>
        <w:rPr>
          <w:noProof/>
        </w:rPr>
        <w:instrText xml:space="preserve"> PAGEREF _Toc36166521 \h </w:instrText>
      </w:r>
      <w:r>
        <w:rPr>
          <w:noProof/>
        </w:rPr>
      </w:r>
      <w:r>
        <w:rPr>
          <w:noProof/>
        </w:rPr>
        <w:fldChar w:fldCharType="separate"/>
      </w:r>
      <w:r>
        <w:rPr>
          <w:noProof/>
        </w:rPr>
        <w:t>86</w:t>
      </w:r>
      <w:r>
        <w:rPr>
          <w:noProof/>
        </w:rPr>
        <w:fldChar w:fldCharType="end"/>
      </w:r>
    </w:p>
    <w:p w14:paraId="3F6A6282" w14:textId="1F54C295" w:rsidR="00E3414B" w:rsidRDefault="00E3414B">
      <w:pPr>
        <w:pStyle w:val="TOC3"/>
        <w:rPr>
          <w:rFonts w:eastAsiaTheme="minorEastAsia" w:cstheme="minorBidi"/>
          <w:noProof/>
          <w:sz w:val="22"/>
          <w:szCs w:val="22"/>
        </w:rPr>
      </w:pPr>
      <w:r>
        <w:rPr>
          <w:noProof/>
        </w:rPr>
        <w:t>E.4.3</w:t>
      </w:r>
      <w:r>
        <w:rPr>
          <w:rFonts w:eastAsiaTheme="minorEastAsia" w:cstheme="minorBidi"/>
          <w:noProof/>
          <w:sz w:val="22"/>
          <w:szCs w:val="22"/>
        </w:rPr>
        <w:tab/>
      </w:r>
      <w:r>
        <w:rPr>
          <w:noProof/>
        </w:rPr>
        <w:t>Delta Hydrodynamic Assessment and Junction Routing Analysis</w:t>
      </w:r>
      <w:r>
        <w:rPr>
          <w:noProof/>
        </w:rPr>
        <w:tab/>
      </w:r>
      <w:r>
        <w:rPr>
          <w:noProof/>
        </w:rPr>
        <w:t>E-</w:t>
      </w:r>
      <w:r>
        <w:rPr>
          <w:noProof/>
        </w:rPr>
        <w:fldChar w:fldCharType="begin"/>
      </w:r>
      <w:r>
        <w:rPr>
          <w:noProof/>
        </w:rPr>
        <w:instrText xml:space="preserve"> PAGEREF _Toc36166522 \h </w:instrText>
      </w:r>
      <w:r>
        <w:rPr>
          <w:noProof/>
        </w:rPr>
      </w:r>
      <w:r>
        <w:rPr>
          <w:noProof/>
        </w:rPr>
        <w:fldChar w:fldCharType="separate"/>
      </w:r>
      <w:r>
        <w:rPr>
          <w:noProof/>
        </w:rPr>
        <w:t>98</w:t>
      </w:r>
      <w:r>
        <w:rPr>
          <w:noProof/>
        </w:rPr>
        <w:fldChar w:fldCharType="end"/>
      </w:r>
    </w:p>
    <w:p w14:paraId="6F51EE3D" w14:textId="11B98E45" w:rsidR="00E3414B" w:rsidRDefault="00E3414B">
      <w:pPr>
        <w:pStyle w:val="TOC4"/>
        <w:rPr>
          <w:rFonts w:eastAsiaTheme="minorEastAsia" w:cstheme="minorBidi"/>
          <w:noProof/>
          <w:sz w:val="22"/>
        </w:rPr>
      </w:pPr>
      <w:r>
        <w:rPr>
          <w:noProof/>
        </w:rPr>
        <w:t>E.4.3.1</w:t>
      </w:r>
      <w:r>
        <w:rPr>
          <w:rFonts w:eastAsiaTheme="minorEastAsia" w:cstheme="minorBidi"/>
          <w:noProof/>
          <w:sz w:val="22"/>
        </w:rPr>
        <w:tab/>
      </w:r>
      <w:r>
        <w:rPr>
          <w:noProof/>
        </w:rPr>
        <w:t>Velocity Assessment</w:t>
      </w:r>
      <w:r>
        <w:rPr>
          <w:noProof/>
        </w:rPr>
        <w:tab/>
      </w:r>
      <w:r>
        <w:rPr>
          <w:noProof/>
        </w:rPr>
        <w:t>E-</w:t>
      </w:r>
      <w:r>
        <w:rPr>
          <w:noProof/>
        </w:rPr>
        <w:fldChar w:fldCharType="begin"/>
      </w:r>
      <w:r>
        <w:rPr>
          <w:noProof/>
        </w:rPr>
        <w:instrText xml:space="preserve"> PAGEREF _Toc36166523 \h </w:instrText>
      </w:r>
      <w:r>
        <w:rPr>
          <w:noProof/>
        </w:rPr>
      </w:r>
      <w:r>
        <w:rPr>
          <w:noProof/>
        </w:rPr>
        <w:fldChar w:fldCharType="separate"/>
      </w:r>
      <w:r>
        <w:rPr>
          <w:noProof/>
        </w:rPr>
        <w:t>98</w:t>
      </w:r>
      <w:r>
        <w:rPr>
          <w:noProof/>
        </w:rPr>
        <w:fldChar w:fldCharType="end"/>
      </w:r>
    </w:p>
    <w:p w14:paraId="352D9245" w14:textId="1693B321" w:rsidR="00E3414B" w:rsidRDefault="00E3414B">
      <w:pPr>
        <w:pStyle w:val="TOC4"/>
        <w:rPr>
          <w:rFonts w:eastAsiaTheme="minorEastAsia" w:cstheme="minorBidi"/>
          <w:noProof/>
          <w:sz w:val="22"/>
        </w:rPr>
      </w:pPr>
      <w:r>
        <w:rPr>
          <w:noProof/>
        </w:rPr>
        <w:t>E.4.3.2</w:t>
      </w:r>
      <w:r>
        <w:rPr>
          <w:rFonts w:eastAsiaTheme="minorEastAsia" w:cstheme="minorBidi"/>
          <w:noProof/>
          <w:sz w:val="22"/>
        </w:rPr>
        <w:tab/>
      </w:r>
      <w:r>
        <w:rPr>
          <w:noProof/>
        </w:rPr>
        <w:t>Routing Analysis</w:t>
      </w:r>
      <w:r>
        <w:rPr>
          <w:noProof/>
        </w:rPr>
        <w:tab/>
      </w:r>
      <w:r>
        <w:rPr>
          <w:noProof/>
        </w:rPr>
        <w:t>E-</w:t>
      </w:r>
      <w:r>
        <w:rPr>
          <w:noProof/>
        </w:rPr>
        <w:fldChar w:fldCharType="begin"/>
      </w:r>
      <w:r>
        <w:rPr>
          <w:noProof/>
        </w:rPr>
        <w:instrText xml:space="preserve"> PAGEREF _Toc36166524 \h </w:instrText>
      </w:r>
      <w:r>
        <w:rPr>
          <w:noProof/>
        </w:rPr>
      </w:r>
      <w:r>
        <w:rPr>
          <w:noProof/>
        </w:rPr>
        <w:fldChar w:fldCharType="separate"/>
      </w:r>
      <w:r>
        <w:rPr>
          <w:noProof/>
        </w:rPr>
        <w:t>99</w:t>
      </w:r>
      <w:r>
        <w:rPr>
          <w:noProof/>
        </w:rPr>
        <w:fldChar w:fldCharType="end"/>
      </w:r>
    </w:p>
    <w:p w14:paraId="30514180" w14:textId="3B4BA619" w:rsidR="00E3414B" w:rsidRDefault="00E3414B">
      <w:pPr>
        <w:pStyle w:val="TOC3"/>
        <w:rPr>
          <w:rFonts w:eastAsiaTheme="minorEastAsia" w:cstheme="minorBidi"/>
          <w:noProof/>
          <w:sz w:val="22"/>
          <w:szCs w:val="22"/>
        </w:rPr>
      </w:pPr>
      <w:r>
        <w:rPr>
          <w:noProof/>
        </w:rPr>
        <w:t>E.4.4</w:t>
      </w:r>
      <w:r>
        <w:rPr>
          <w:rFonts w:eastAsiaTheme="minorEastAsia" w:cstheme="minorBidi"/>
          <w:noProof/>
          <w:sz w:val="22"/>
          <w:szCs w:val="22"/>
        </w:rPr>
        <w:tab/>
      </w:r>
      <w:r>
        <w:rPr>
          <w:noProof/>
        </w:rPr>
        <w:t>Delta Passage Model</w:t>
      </w:r>
      <w:r>
        <w:rPr>
          <w:noProof/>
        </w:rPr>
        <w:tab/>
      </w:r>
      <w:r>
        <w:rPr>
          <w:noProof/>
        </w:rPr>
        <w:t>E-</w:t>
      </w:r>
      <w:r>
        <w:rPr>
          <w:noProof/>
        </w:rPr>
        <w:fldChar w:fldCharType="begin"/>
      </w:r>
      <w:r>
        <w:rPr>
          <w:noProof/>
        </w:rPr>
        <w:instrText xml:space="preserve"> PAGEREF _Toc36166525 \h </w:instrText>
      </w:r>
      <w:r>
        <w:rPr>
          <w:noProof/>
        </w:rPr>
      </w:r>
      <w:r>
        <w:rPr>
          <w:noProof/>
        </w:rPr>
        <w:fldChar w:fldCharType="separate"/>
      </w:r>
      <w:r>
        <w:rPr>
          <w:noProof/>
        </w:rPr>
        <w:t>100</w:t>
      </w:r>
      <w:r>
        <w:rPr>
          <w:noProof/>
        </w:rPr>
        <w:fldChar w:fldCharType="end"/>
      </w:r>
    </w:p>
    <w:p w14:paraId="384A9C93" w14:textId="602FCDE5" w:rsidR="00E3414B" w:rsidRDefault="00E3414B">
      <w:pPr>
        <w:pStyle w:val="TOC4"/>
        <w:rPr>
          <w:rFonts w:eastAsiaTheme="minorEastAsia" w:cstheme="minorBidi"/>
          <w:noProof/>
          <w:sz w:val="22"/>
        </w:rPr>
      </w:pPr>
      <w:r>
        <w:rPr>
          <w:noProof/>
        </w:rPr>
        <w:t>E.4.4.1</w:t>
      </w:r>
      <w:r>
        <w:rPr>
          <w:rFonts w:eastAsiaTheme="minorEastAsia" w:cstheme="minorBidi"/>
          <w:noProof/>
          <w:sz w:val="22"/>
        </w:rPr>
        <w:tab/>
      </w:r>
      <w:r>
        <w:rPr>
          <w:noProof/>
        </w:rPr>
        <w:t>Introduction</w:t>
      </w:r>
      <w:r>
        <w:rPr>
          <w:noProof/>
        </w:rPr>
        <w:tab/>
      </w:r>
      <w:r>
        <w:rPr>
          <w:noProof/>
        </w:rPr>
        <w:t>E-</w:t>
      </w:r>
      <w:r>
        <w:rPr>
          <w:noProof/>
        </w:rPr>
        <w:fldChar w:fldCharType="begin"/>
      </w:r>
      <w:r>
        <w:rPr>
          <w:noProof/>
        </w:rPr>
        <w:instrText xml:space="preserve"> PAGEREF _Toc36166526 \h </w:instrText>
      </w:r>
      <w:r>
        <w:rPr>
          <w:noProof/>
        </w:rPr>
      </w:r>
      <w:r>
        <w:rPr>
          <w:noProof/>
        </w:rPr>
        <w:fldChar w:fldCharType="separate"/>
      </w:r>
      <w:r>
        <w:rPr>
          <w:noProof/>
        </w:rPr>
        <w:t>100</w:t>
      </w:r>
      <w:r>
        <w:rPr>
          <w:noProof/>
        </w:rPr>
        <w:fldChar w:fldCharType="end"/>
      </w:r>
    </w:p>
    <w:p w14:paraId="21657B69" w14:textId="24FAA89A" w:rsidR="00E3414B" w:rsidRDefault="00E3414B">
      <w:pPr>
        <w:pStyle w:val="TOC4"/>
        <w:rPr>
          <w:rFonts w:eastAsiaTheme="minorEastAsia" w:cstheme="minorBidi"/>
          <w:noProof/>
          <w:sz w:val="22"/>
        </w:rPr>
      </w:pPr>
      <w:r>
        <w:rPr>
          <w:noProof/>
        </w:rPr>
        <w:t>E.4.4.2</w:t>
      </w:r>
      <w:r>
        <w:rPr>
          <w:rFonts w:eastAsiaTheme="minorEastAsia" w:cstheme="minorBidi"/>
          <w:noProof/>
          <w:sz w:val="22"/>
        </w:rPr>
        <w:tab/>
      </w:r>
      <w:r>
        <w:rPr>
          <w:noProof/>
        </w:rPr>
        <w:t>Model Overview</w:t>
      </w:r>
      <w:r>
        <w:rPr>
          <w:noProof/>
        </w:rPr>
        <w:tab/>
      </w:r>
      <w:r>
        <w:rPr>
          <w:noProof/>
        </w:rPr>
        <w:t>E-</w:t>
      </w:r>
      <w:r>
        <w:rPr>
          <w:noProof/>
        </w:rPr>
        <w:fldChar w:fldCharType="begin"/>
      </w:r>
      <w:r>
        <w:rPr>
          <w:noProof/>
        </w:rPr>
        <w:instrText xml:space="preserve"> PAGEREF _Toc36166527 \h </w:instrText>
      </w:r>
      <w:r>
        <w:rPr>
          <w:noProof/>
        </w:rPr>
      </w:r>
      <w:r>
        <w:rPr>
          <w:noProof/>
        </w:rPr>
        <w:fldChar w:fldCharType="separate"/>
      </w:r>
      <w:r>
        <w:rPr>
          <w:noProof/>
        </w:rPr>
        <w:t>102</w:t>
      </w:r>
      <w:r>
        <w:rPr>
          <w:noProof/>
        </w:rPr>
        <w:fldChar w:fldCharType="end"/>
      </w:r>
    </w:p>
    <w:p w14:paraId="4D3C33F9" w14:textId="3F22F0B1" w:rsidR="00E3414B" w:rsidRDefault="00E3414B">
      <w:pPr>
        <w:pStyle w:val="TOC4"/>
        <w:rPr>
          <w:rFonts w:eastAsiaTheme="minorEastAsia" w:cstheme="minorBidi"/>
          <w:noProof/>
          <w:sz w:val="22"/>
        </w:rPr>
      </w:pPr>
      <w:r>
        <w:rPr>
          <w:noProof/>
        </w:rPr>
        <w:t>E.4.4.3</w:t>
      </w:r>
      <w:r>
        <w:rPr>
          <w:rFonts w:eastAsiaTheme="minorEastAsia" w:cstheme="minorBidi"/>
          <w:noProof/>
          <w:sz w:val="22"/>
        </w:rPr>
        <w:tab/>
      </w:r>
      <w:r>
        <w:rPr>
          <w:noProof/>
        </w:rPr>
        <w:t>Model Functions</w:t>
      </w:r>
      <w:r>
        <w:rPr>
          <w:noProof/>
        </w:rPr>
        <w:tab/>
      </w:r>
      <w:r>
        <w:rPr>
          <w:noProof/>
        </w:rPr>
        <w:t>E-</w:t>
      </w:r>
      <w:r>
        <w:rPr>
          <w:noProof/>
        </w:rPr>
        <w:fldChar w:fldCharType="begin"/>
      </w:r>
      <w:r>
        <w:rPr>
          <w:noProof/>
        </w:rPr>
        <w:instrText xml:space="preserve"> PAGEREF _Toc36166528 \h </w:instrText>
      </w:r>
      <w:r>
        <w:rPr>
          <w:noProof/>
        </w:rPr>
      </w:r>
      <w:r>
        <w:rPr>
          <w:noProof/>
        </w:rPr>
        <w:fldChar w:fldCharType="separate"/>
      </w:r>
      <w:r>
        <w:rPr>
          <w:noProof/>
        </w:rPr>
        <w:t>106</w:t>
      </w:r>
      <w:r>
        <w:rPr>
          <w:noProof/>
        </w:rPr>
        <w:fldChar w:fldCharType="end"/>
      </w:r>
    </w:p>
    <w:p w14:paraId="19A2C694" w14:textId="3A787A7C" w:rsidR="00E3414B" w:rsidRDefault="00E3414B">
      <w:pPr>
        <w:pStyle w:val="TOC3"/>
        <w:rPr>
          <w:rFonts w:eastAsiaTheme="minorEastAsia" w:cstheme="minorBidi"/>
          <w:noProof/>
          <w:sz w:val="22"/>
          <w:szCs w:val="22"/>
        </w:rPr>
      </w:pPr>
      <w:r>
        <w:rPr>
          <w:noProof/>
        </w:rPr>
        <w:t>E.4.5</w:t>
      </w:r>
      <w:r>
        <w:rPr>
          <w:rFonts w:eastAsiaTheme="minorEastAsia" w:cstheme="minorBidi"/>
          <w:noProof/>
          <w:sz w:val="22"/>
          <w:szCs w:val="22"/>
        </w:rPr>
        <w:tab/>
      </w:r>
      <w:r>
        <w:rPr>
          <w:noProof/>
        </w:rPr>
        <w:t>Survival, Travel Time, and Routing Analysis (STARS, Based on Perry et al. 2018)</w:t>
      </w:r>
      <w:r>
        <w:rPr>
          <w:noProof/>
        </w:rPr>
        <w:tab/>
      </w:r>
      <w:r>
        <w:rPr>
          <w:noProof/>
        </w:rPr>
        <w:t>E-</w:t>
      </w:r>
      <w:r>
        <w:rPr>
          <w:noProof/>
        </w:rPr>
        <w:fldChar w:fldCharType="begin"/>
      </w:r>
      <w:r>
        <w:rPr>
          <w:noProof/>
        </w:rPr>
        <w:instrText xml:space="preserve"> PAGEREF _Toc36166529 \h </w:instrText>
      </w:r>
      <w:r>
        <w:rPr>
          <w:noProof/>
        </w:rPr>
      </w:r>
      <w:r>
        <w:rPr>
          <w:noProof/>
        </w:rPr>
        <w:fldChar w:fldCharType="separate"/>
      </w:r>
      <w:r>
        <w:rPr>
          <w:noProof/>
        </w:rPr>
        <w:t>119</w:t>
      </w:r>
      <w:r>
        <w:rPr>
          <w:noProof/>
        </w:rPr>
        <w:fldChar w:fldCharType="end"/>
      </w:r>
    </w:p>
    <w:p w14:paraId="14A8DD8E" w14:textId="3AFFCC20" w:rsidR="00E3414B" w:rsidRDefault="00E3414B">
      <w:pPr>
        <w:pStyle w:val="TOC3"/>
        <w:rPr>
          <w:rFonts w:eastAsiaTheme="minorEastAsia" w:cstheme="minorBidi"/>
          <w:noProof/>
          <w:sz w:val="22"/>
          <w:szCs w:val="22"/>
        </w:rPr>
      </w:pPr>
      <w:r>
        <w:rPr>
          <w:noProof/>
        </w:rPr>
        <w:t>E.4.6</w:t>
      </w:r>
      <w:r>
        <w:rPr>
          <w:rFonts w:eastAsiaTheme="minorEastAsia" w:cstheme="minorBidi"/>
          <w:noProof/>
          <w:sz w:val="22"/>
          <w:szCs w:val="22"/>
        </w:rPr>
        <w:tab/>
      </w:r>
      <w:r>
        <w:rPr>
          <w:noProof/>
        </w:rPr>
        <w:t>Structured Decision Model (Chinook Salmon Routing Application)</w:t>
      </w:r>
      <w:r>
        <w:rPr>
          <w:noProof/>
        </w:rPr>
        <w:tab/>
      </w:r>
      <w:r>
        <w:rPr>
          <w:noProof/>
        </w:rPr>
        <w:t>E-</w:t>
      </w:r>
      <w:r>
        <w:rPr>
          <w:noProof/>
        </w:rPr>
        <w:fldChar w:fldCharType="begin"/>
      </w:r>
      <w:r>
        <w:rPr>
          <w:noProof/>
        </w:rPr>
        <w:instrText xml:space="preserve"> PAGEREF _Toc36166530 \h </w:instrText>
      </w:r>
      <w:r>
        <w:rPr>
          <w:noProof/>
        </w:rPr>
      </w:r>
      <w:r>
        <w:rPr>
          <w:noProof/>
        </w:rPr>
        <w:fldChar w:fldCharType="separate"/>
      </w:r>
      <w:r>
        <w:rPr>
          <w:noProof/>
        </w:rPr>
        <w:t>119</w:t>
      </w:r>
      <w:r>
        <w:rPr>
          <w:noProof/>
        </w:rPr>
        <w:fldChar w:fldCharType="end"/>
      </w:r>
    </w:p>
    <w:p w14:paraId="2D48567F" w14:textId="0246C2BE" w:rsidR="00E3414B" w:rsidRDefault="00E3414B">
      <w:pPr>
        <w:pStyle w:val="TOC2"/>
        <w:rPr>
          <w:rFonts w:eastAsiaTheme="minorEastAsia" w:cstheme="minorBidi"/>
          <w:noProof/>
          <w:sz w:val="22"/>
          <w:szCs w:val="22"/>
        </w:rPr>
      </w:pPr>
      <w:r>
        <w:rPr>
          <w:noProof/>
        </w:rPr>
        <w:t>E.5</w:t>
      </w:r>
      <w:r>
        <w:rPr>
          <w:rFonts w:eastAsiaTheme="minorEastAsia" w:cstheme="minorBidi"/>
          <w:noProof/>
          <w:sz w:val="22"/>
          <w:szCs w:val="22"/>
        </w:rPr>
        <w:tab/>
      </w:r>
      <w:r>
        <w:rPr>
          <w:noProof/>
        </w:rPr>
        <w:t>Other Species</w:t>
      </w:r>
      <w:r>
        <w:rPr>
          <w:noProof/>
        </w:rPr>
        <w:tab/>
      </w:r>
      <w:r>
        <w:rPr>
          <w:noProof/>
        </w:rPr>
        <w:t>E-</w:t>
      </w:r>
      <w:r>
        <w:rPr>
          <w:noProof/>
        </w:rPr>
        <w:fldChar w:fldCharType="begin"/>
      </w:r>
      <w:r>
        <w:rPr>
          <w:noProof/>
        </w:rPr>
        <w:instrText xml:space="preserve"> PAGEREF _Toc36166531 \h </w:instrText>
      </w:r>
      <w:r>
        <w:rPr>
          <w:noProof/>
        </w:rPr>
      </w:r>
      <w:r>
        <w:rPr>
          <w:noProof/>
        </w:rPr>
        <w:fldChar w:fldCharType="separate"/>
      </w:r>
      <w:r>
        <w:rPr>
          <w:noProof/>
        </w:rPr>
        <w:t>120</w:t>
      </w:r>
      <w:r>
        <w:rPr>
          <w:noProof/>
        </w:rPr>
        <w:fldChar w:fldCharType="end"/>
      </w:r>
    </w:p>
    <w:p w14:paraId="4B2B0BAB" w14:textId="6FA9A1B4" w:rsidR="00E3414B" w:rsidRDefault="00E3414B">
      <w:pPr>
        <w:pStyle w:val="TOC2"/>
        <w:rPr>
          <w:rFonts w:eastAsiaTheme="minorEastAsia" w:cstheme="minorBidi"/>
          <w:noProof/>
          <w:sz w:val="22"/>
          <w:szCs w:val="22"/>
        </w:rPr>
      </w:pPr>
      <w:r>
        <w:rPr>
          <w:noProof/>
        </w:rPr>
        <w:t>E.6</w:t>
      </w:r>
      <w:r>
        <w:rPr>
          <w:rFonts w:eastAsiaTheme="minorEastAsia" w:cstheme="minorBidi"/>
          <w:noProof/>
          <w:sz w:val="22"/>
          <w:szCs w:val="22"/>
        </w:rPr>
        <w:tab/>
      </w:r>
      <w:r>
        <w:rPr>
          <w:noProof/>
        </w:rPr>
        <w:t>References</w:t>
      </w:r>
      <w:r>
        <w:rPr>
          <w:noProof/>
        </w:rPr>
        <w:tab/>
      </w:r>
      <w:r>
        <w:rPr>
          <w:noProof/>
        </w:rPr>
        <w:t>E-</w:t>
      </w:r>
      <w:r>
        <w:rPr>
          <w:noProof/>
        </w:rPr>
        <w:fldChar w:fldCharType="begin"/>
      </w:r>
      <w:r>
        <w:rPr>
          <w:noProof/>
        </w:rPr>
        <w:instrText xml:space="preserve"> PAGEREF _Toc36166532 \h </w:instrText>
      </w:r>
      <w:r>
        <w:rPr>
          <w:noProof/>
        </w:rPr>
      </w:r>
      <w:r>
        <w:rPr>
          <w:noProof/>
        </w:rPr>
        <w:fldChar w:fldCharType="separate"/>
      </w:r>
      <w:r>
        <w:rPr>
          <w:noProof/>
        </w:rPr>
        <w:t>136</w:t>
      </w:r>
      <w:r>
        <w:rPr>
          <w:noProof/>
        </w:rPr>
        <w:fldChar w:fldCharType="end"/>
      </w:r>
    </w:p>
    <w:p w14:paraId="4D6B8E8A" w14:textId="59AD5673" w:rsidR="00E3414B" w:rsidRDefault="00E3414B">
      <w:pPr>
        <w:pStyle w:val="TOC3"/>
        <w:rPr>
          <w:rFonts w:eastAsiaTheme="minorEastAsia" w:cstheme="minorBidi"/>
          <w:noProof/>
          <w:sz w:val="22"/>
          <w:szCs w:val="22"/>
        </w:rPr>
      </w:pPr>
      <w:r>
        <w:rPr>
          <w:noProof/>
        </w:rPr>
        <w:t>E.6.1</w:t>
      </w:r>
      <w:r>
        <w:rPr>
          <w:rFonts w:eastAsiaTheme="minorEastAsia" w:cstheme="minorBidi"/>
          <w:noProof/>
          <w:sz w:val="22"/>
          <w:szCs w:val="22"/>
        </w:rPr>
        <w:tab/>
      </w:r>
      <w:r>
        <w:rPr>
          <w:noProof/>
        </w:rPr>
        <w:t>Printed References</w:t>
      </w:r>
      <w:r>
        <w:rPr>
          <w:noProof/>
        </w:rPr>
        <w:tab/>
      </w:r>
      <w:r>
        <w:rPr>
          <w:noProof/>
        </w:rPr>
        <w:t>E-</w:t>
      </w:r>
      <w:r>
        <w:rPr>
          <w:noProof/>
        </w:rPr>
        <w:fldChar w:fldCharType="begin"/>
      </w:r>
      <w:r>
        <w:rPr>
          <w:noProof/>
        </w:rPr>
        <w:instrText xml:space="preserve"> PAGEREF _Toc36166533 \h </w:instrText>
      </w:r>
      <w:r>
        <w:rPr>
          <w:noProof/>
        </w:rPr>
      </w:r>
      <w:r>
        <w:rPr>
          <w:noProof/>
        </w:rPr>
        <w:fldChar w:fldCharType="separate"/>
      </w:r>
      <w:r>
        <w:rPr>
          <w:noProof/>
        </w:rPr>
        <w:t>136</w:t>
      </w:r>
      <w:r>
        <w:rPr>
          <w:noProof/>
        </w:rPr>
        <w:fldChar w:fldCharType="end"/>
      </w:r>
    </w:p>
    <w:p w14:paraId="324821CB" w14:textId="69DA6572" w:rsidR="00E3414B" w:rsidRDefault="00E3414B">
      <w:pPr>
        <w:pStyle w:val="TOC3"/>
        <w:rPr>
          <w:rFonts w:eastAsiaTheme="minorEastAsia" w:cstheme="minorBidi"/>
          <w:noProof/>
          <w:sz w:val="22"/>
          <w:szCs w:val="22"/>
        </w:rPr>
      </w:pPr>
      <w:r>
        <w:rPr>
          <w:noProof/>
        </w:rPr>
        <w:t>E.6.2</w:t>
      </w:r>
      <w:r>
        <w:rPr>
          <w:rFonts w:eastAsiaTheme="minorEastAsia" w:cstheme="minorBidi"/>
          <w:noProof/>
          <w:sz w:val="22"/>
          <w:szCs w:val="22"/>
        </w:rPr>
        <w:tab/>
      </w:r>
      <w:r>
        <w:rPr>
          <w:noProof/>
        </w:rPr>
        <w:t>Personal Communications</w:t>
      </w:r>
      <w:r>
        <w:rPr>
          <w:noProof/>
        </w:rPr>
        <w:tab/>
      </w:r>
      <w:r>
        <w:rPr>
          <w:noProof/>
        </w:rPr>
        <w:t>E-</w:t>
      </w:r>
      <w:r>
        <w:rPr>
          <w:noProof/>
        </w:rPr>
        <w:fldChar w:fldCharType="begin"/>
      </w:r>
      <w:r>
        <w:rPr>
          <w:noProof/>
        </w:rPr>
        <w:instrText xml:space="preserve"> PAGEREF _Toc36166534 \h </w:instrText>
      </w:r>
      <w:r>
        <w:rPr>
          <w:noProof/>
        </w:rPr>
      </w:r>
      <w:r>
        <w:rPr>
          <w:noProof/>
        </w:rPr>
        <w:fldChar w:fldCharType="separate"/>
      </w:r>
      <w:r>
        <w:rPr>
          <w:noProof/>
        </w:rPr>
        <w:t>140</w:t>
      </w:r>
      <w:r>
        <w:rPr>
          <w:noProof/>
        </w:rPr>
        <w:fldChar w:fldCharType="end"/>
      </w:r>
    </w:p>
    <w:p w14:paraId="6D0DA753" w14:textId="7A72C74A" w:rsidR="00BA1EAE" w:rsidRPr="005A29FA" w:rsidRDefault="00425A8F" w:rsidP="002D6621">
      <w:pPr>
        <w:pStyle w:val="BodyText"/>
        <w:keepNext/>
        <w:rPr>
          <w:rFonts w:eastAsia="Times New Roman" w:cs="Arial"/>
          <w:b/>
          <w:bCs/>
          <w:sz w:val="30"/>
          <w:szCs w:val="30"/>
        </w:rPr>
      </w:pPr>
      <w:r>
        <w:rPr>
          <w:rFonts w:eastAsia="Times New Roman"/>
          <w:caps/>
          <w:noProof/>
          <w:szCs w:val="22"/>
        </w:rPr>
        <w:fldChar w:fldCharType="end"/>
      </w:r>
      <w:r w:rsidR="00BA1EAE" w:rsidRPr="005A29FA">
        <w:rPr>
          <w:rFonts w:eastAsia="Times New Roman" w:cs="Arial"/>
          <w:b/>
          <w:bCs/>
          <w:sz w:val="30"/>
          <w:szCs w:val="30"/>
        </w:rPr>
        <w:t xml:space="preserve">Attachment </w:t>
      </w:r>
    </w:p>
    <w:p w14:paraId="202ECD80" w14:textId="05ACFE75" w:rsidR="00BA1EAE" w:rsidRDefault="005A29FA" w:rsidP="00655F3B">
      <w:pPr>
        <w:pStyle w:val="ListofFiguresandTables"/>
        <w:ind w:hanging="720"/>
        <w:rPr>
          <w:ins w:id="1" w:author="Author"/>
        </w:rPr>
      </w:pPr>
      <w:r w:rsidRPr="008359B9">
        <w:t>1</w:t>
      </w:r>
      <w:r w:rsidRPr="008359B9">
        <w:tab/>
      </w:r>
      <w:r w:rsidR="00BA1EAE" w:rsidRPr="008359B9">
        <w:t>STARS Model Methodologies and Results</w:t>
      </w:r>
    </w:p>
    <w:p w14:paraId="17CF4594" w14:textId="38AFA11D" w:rsidR="00655F3B" w:rsidRPr="008359B9" w:rsidRDefault="00655F3B" w:rsidP="00655F3B">
      <w:pPr>
        <w:pStyle w:val="ListofFiguresandTables"/>
        <w:ind w:left="360" w:firstLine="0"/>
      </w:pPr>
      <w:ins w:id="2" w:author="Author">
        <w:r w:rsidRPr="007D46EA">
          <w:t>2</w:t>
        </w:r>
        <w:r w:rsidRPr="007D46EA">
          <w:tab/>
          <w:t>Analysis with X2-Longfin Smelt Abundance Index Relationship</w:t>
        </w:r>
      </w:ins>
    </w:p>
    <w:p w14:paraId="2897430D" w14:textId="08E040E5" w:rsidR="002328AD" w:rsidRPr="00A5236B" w:rsidRDefault="002328AD" w:rsidP="002328AD">
      <w:pPr>
        <w:spacing w:before="360"/>
        <w:rPr>
          <w:rFonts w:cs="Arial"/>
          <w:b/>
          <w:noProof/>
          <w:szCs w:val="24"/>
        </w:rPr>
      </w:pPr>
      <w:r w:rsidRPr="00A5236B">
        <w:rPr>
          <w:rFonts w:cs="Arial"/>
          <w:b/>
          <w:noProof/>
          <w:szCs w:val="24"/>
        </w:rPr>
        <w:t>Figures</w:t>
      </w:r>
    </w:p>
    <w:p w14:paraId="532F2BAE" w14:textId="592AFD06" w:rsidR="00E3414B" w:rsidRDefault="002328AD">
      <w:pPr>
        <w:pStyle w:val="TableofFigures"/>
        <w:rPr>
          <w:rFonts w:eastAsiaTheme="minorEastAsia" w:cstheme="minorBidi"/>
          <w:noProof/>
          <w:sz w:val="22"/>
          <w:szCs w:val="22"/>
        </w:rPr>
      </w:pPr>
      <w:r w:rsidRPr="006542DA">
        <w:rPr>
          <w:rFonts w:cs="Arial"/>
          <w:noProof/>
        </w:rPr>
        <w:fldChar w:fldCharType="begin"/>
      </w:r>
      <w:r w:rsidRPr="006542DA">
        <w:rPr>
          <w:rFonts w:cs="Arial"/>
          <w:noProof/>
        </w:rPr>
        <w:instrText xml:space="preserve"> TOC \h \z \t "Exhibit Title,1,Exhibit Title 11x17,1" \c "Figure" </w:instrText>
      </w:r>
      <w:r w:rsidRPr="006542DA">
        <w:rPr>
          <w:rFonts w:cs="Arial"/>
          <w:noProof/>
        </w:rPr>
        <w:fldChar w:fldCharType="separate"/>
      </w:r>
      <w:hyperlink w:anchor="_Toc36166540" w:history="1">
        <w:r w:rsidR="00E3414B" w:rsidRPr="00976E68">
          <w:rPr>
            <w:rStyle w:val="Hyperlink"/>
            <w:noProof/>
            <w:snapToGrid w:val="0"/>
          </w:rPr>
          <w:t>Figure E.2-1. Density of Delta Smelt from 20 mm Survey 4, 2002</w:t>
        </w:r>
        <w:r w:rsidR="00E3414B">
          <w:rPr>
            <w:noProof/>
            <w:webHidden/>
          </w:rPr>
          <w:tab/>
          <w:t>E-</w:t>
        </w:r>
        <w:r w:rsidR="00E3414B">
          <w:rPr>
            <w:noProof/>
            <w:webHidden/>
          </w:rPr>
          <w:fldChar w:fldCharType="begin"/>
        </w:r>
        <w:r w:rsidR="00E3414B">
          <w:rPr>
            <w:noProof/>
            <w:webHidden/>
          </w:rPr>
          <w:instrText xml:space="preserve"> PAGEREF _Toc36166540 \h </w:instrText>
        </w:r>
        <w:r w:rsidR="00E3414B">
          <w:rPr>
            <w:noProof/>
            <w:webHidden/>
          </w:rPr>
        </w:r>
        <w:r w:rsidR="00E3414B">
          <w:rPr>
            <w:noProof/>
            <w:webHidden/>
          </w:rPr>
          <w:fldChar w:fldCharType="separate"/>
        </w:r>
        <w:r w:rsidR="00E3414B">
          <w:rPr>
            <w:noProof/>
            <w:webHidden/>
          </w:rPr>
          <w:t>6</w:t>
        </w:r>
        <w:r w:rsidR="00E3414B">
          <w:rPr>
            <w:noProof/>
            <w:webHidden/>
          </w:rPr>
          <w:fldChar w:fldCharType="end"/>
        </w:r>
      </w:hyperlink>
    </w:p>
    <w:p w14:paraId="53AB8E4C" w14:textId="1C29381D" w:rsidR="00E3414B" w:rsidRDefault="00E3414B">
      <w:pPr>
        <w:pStyle w:val="TableofFigures"/>
        <w:rPr>
          <w:rFonts w:eastAsiaTheme="minorEastAsia" w:cstheme="minorBidi"/>
          <w:noProof/>
          <w:sz w:val="22"/>
          <w:szCs w:val="22"/>
        </w:rPr>
      </w:pPr>
      <w:hyperlink w:anchor="_Toc36166541" w:history="1">
        <w:r w:rsidRPr="00976E68">
          <w:rPr>
            <w:rStyle w:val="Hyperlink"/>
            <w:rFonts w:eastAsia="Calibri"/>
            <w:noProof/>
            <w:snapToGrid w:val="0"/>
          </w:rPr>
          <w:t xml:space="preserve">Figure E.3-1. Length-frequency histogram of Longfin Smelt larvae collected in the SLS. Larvae with yolk-sacs are represented by blue </w:t>
        </w:r>
        <w:r w:rsidRPr="00976E68">
          <w:rPr>
            <w:rStyle w:val="Hyperlink"/>
            <w:noProof/>
            <w:snapToGrid w:val="0"/>
          </w:rPr>
          <w:t>bars</w:t>
        </w:r>
        <w:r w:rsidRPr="00976E68">
          <w:rPr>
            <w:rStyle w:val="Hyperlink"/>
            <w:rFonts w:eastAsia="Calibri"/>
            <w:noProof/>
            <w:snapToGrid w:val="0"/>
          </w:rPr>
          <w:t>. DFG did not distinguish yolk sac larvae in 2009 and 2010</w:t>
        </w:r>
        <w:r>
          <w:rPr>
            <w:noProof/>
            <w:webHidden/>
          </w:rPr>
          <w:tab/>
        </w:r>
        <w:r w:rsidRPr="00E3414B">
          <w:rPr>
            <w:noProof/>
            <w:webHidden/>
          </w:rPr>
          <w:t>E-</w:t>
        </w:r>
        <w:r>
          <w:rPr>
            <w:noProof/>
            <w:webHidden/>
          </w:rPr>
          <w:fldChar w:fldCharType="begin"/>
        </w:r>
        <w:r>
          <w:rPr>
            <w:noProof/>
            <w:webHidden/>
          </w:rPr>
          <w:instrText xml:space="preserve"> PAGEREF _Toc36166541 \h </w:instrText>
        </w:r>
        <w:r>
          <w:rPr>
            <w:noProof/>
            <w:webHidden/>
          </w:rPr>
        </w:r>
        <w:r>
          <w:rPr>
            <w:noProof/>
            <w:webHidden/>
          </w:rPr>
          <w:fldChar w:fldCharType="separate"/>
        </w:r>
        <w:r>
          <w:rPr>
            <w:noProof/>
            <w:webHidden/>
          </w:rPr>
          <w:t>13</w:t>
        </w:r>
        <w:r>
          <w:rPr>
            <w:noProof/>
            <w:webHidden/>
          </w:rPr>
          <w:fldChar w:fldCharType="end"/>
        </w:r>
      </w:hyperlink>
    </w:p>
    <w:p w14:paraId="777EDC83" w14:textId="745A60B6" w:rsidR="00E3414B" w:rsidRDefault="00E3414B">
      <w:pPr>
        <w:pStyle w:val="TableofFigures"/>
        <w:rPr>
          <w:rFonts w:eastAsiaTheme="minorEastAsia" w:cstheme="minorBidi"/>
          <w:noProof/>
          <w:sz w:val="22"/>
          <w:szCs w:val="22"/>
        </w:rPr>
      </w:pPr>
      <w:hyperlink w:anchor="_Toc36166542" w:history="1">
        <w:r w:rsidRPr="00976E68">
          <w:rPr>
            <w:rStyle w:val="Hyperlink"/>
            <w:rFonts w:eastAsia="Calibri"/>
            <w:noProof/>
            <w:snapToGrid w:val="0"/>
          </w:rPr>
          <w:t>Figure E.3-2. Division of the Delta and Suisun Marsh and Bay Around 20-mm Survey Stations With a Voronoi Diagram</w:t>
        </w:r>
        <w:r>
          <w:rPr>
            <w:noProof/>
            <w:webHidden/>
          </w:rPr>
          <w:tab/>
        </w:r>
        <w:r w:rsidRPr="00E3414B">
          <w:rPr>
            <w:noProof/>
            <w:webHidden/>
          </w:rPr>
          <w:t>E-</w:t>
        </w:r>
        <w:r>
          <w:rPr>
            <w:noProof/>
            <w:webHidden/>
          </w:rPr>
          <w:fldChar w:fldCharType="begin"/>
        </w:r>
        <w:r>
          <w:rPr>
            <w:noProof/>
            <w:webHidden/>
          </w:rPr>
          <w:instrText xml:space="preserve"> PAGEREF _Toc36166542 \h </w:instrText>
        </w:r>
        <w:r>
          <w:rPr>
            <w:noProof/>
            <w:webHidden/>
          </w:rPr>
        </w:r>
        <w:r>
          <w:rPr>
            <w:noProof/>
            <w:webHidden/>
          </w:rPr>
          <w:fldChar w:fldCharType="separate"/>
        </w:r>
        <w:r>
          <w:rPr>
            <w:noProof/>
            <w:webHidden/>
          </w:rPr>
          <w:t>15</w:t>
        </w:r>
        <w:r>
          <w:rPr>
            <w:noProof/>
            <w:webHidden/>
          </w:rPr>
          <w:fldChar w:fldCharType="end"/>
        </w:r>
      </w:hyperlink>
    </w:p>
    <w:p w14:paraId="58DE84CD" w14:textId="4A3D1E74" w:rsidR="00E3414B" w:rsidRDefault="00E3414B">
      <w:pPr>
        <w:pStyle w:val="TableofFigures"/>
        <w:rPr>
          <w:rFonts w:eastAsiaTheme="minorEastAsia" w:cstheme="minorBidi"/>
          <w:noProof/>
          <w:sz w:val="22"/>
          <w:szCs w:val="22"/>
        </w:rPr>
      </w:pPr>
      <w:hyperlink w:anchor="_Toc36166543" w:history="1">
        <w:r w:rsidRPr="00976E68">
          <w:rPr>
            <w:rStyle w:val="Hyperlink"/>
            <w:noProof/>
          </w:rPr>
          <w:t>Figure E.3-3. Particle Tracking Injection (Release) Locations Used by DFG (2009a)</w:t>
        </w:r>
        <w:r>
          <w:rPr>
            <w:noProof/>
            <w:webHidden/>
          </w:rPr>
          <w:tab/>
        </w:r>
        <w:r w:rsidRPr="00E3414B">
          <w:rPr>
            <w:noProof/>
            <w:webHidden/>
          </w:rPr>
          <w:t>E-</w:t>
        </w:r>
        <w:r>
          <w:rPr>
            <w:noProof/>
            <w:webHidden/>
          </w:rPr>
          <w:fldChar w:fldCharType="begin"/>
        </w:r>
        <w:r>
          <w:rPr>
            <w:noProof/>
            <w:webHidden/>
          </w:rPr>
          <w:instrText xml:space="preserve"> PAGEREF _Toc36166543 \h </w:instrText>
        </w:r>
        <w:r>
          <w:rPr>
            <w:noProof/>
            <w:webHidden/>
          </w:rPr>
        </w:r>
        <w:r>
          <w:rPr>
            <w:noProof/>
            <w:webHidden/>
          </w:rPr>
          <w:fldChar w:fldCharType="separate"/>
        </w:r>
        <w:r>
          <w:rPr>
            <w:noProof/>
            <w:webHidden/>
          </w:rPr>
          <w:t>22</w:t>
        </w:r>
        <w:r>
          <w:rPr>
            <w:noProof/>
            <w:webHidden/>
          </w:rPr>
          <w:fldChar w:fldCharType="end"/>
        </w:r>
      </w:hyperlink>
    </w:p>
    <w:p w14:paraId="6B998602" w14:textId="25C61731" w:rsidR="00E3414B" w:rsidRDefault="00E3414B">
      <w:pPr>
        <w:pStyle w:val="TableofFigures"/>
        <w:rPr>
          <w:rFonts w:eastAsiaTheme="minorEastAsia" w:cstheme="minorBidi"/>
          <w:noProof/>
          <w:sz w:val="22"/>
          <w:szCs w:val="22"/>
        </w:rPr>
      </w:pPr>
      <w:hyperlink w:anchor="_Toc36166544" w:history="1">
        <w:r w:rsidRPr="00976E68">
          <w:rPr>
            <w:rStyle w:val="Hyperlink"/>
            <w:noProof/>
          </w:rPr>
          <w:t>Figure E.3-4. Regression of April–May Longfin Smelt Salvage as a Function of Old and Middle River Flow</w:t>
        </w:r>
        <w:r>
          <w:rPr>
            <w:noProof/>
            <w:webHidden/>
          </w:rPr>
          <w:tab/>
        </w:r>
        <w:r w:rsidRPr="00E3414B">
          <w:rPr>
            <w:noProof/>
            <w:webHidden/>
          </w:rPr>
          <w:t>E-</w:t>
        </w:r>
        <w:r>
          <w:rPr>
            <w:noProof/>
            <w:webHidden/>
          </w:rPr>
          <w:fldChar w:fldCharType="begin"/>
        </w:r>
        <w:r>
          <w:rPr>
            <w:noProof/>
            <w:webHidden/>
          </w:rPr>
          <w:instrText xml:space="preserve"> PAGEREF _Toc36166544 \h </w:instrText>
        </w:r>
        <w:r>
          <w:rPr>
            <w:noProof/>
            <w:webHidden/>
          </w:rPr>
        </w:r>
        <w:r>
          <w:rPr>
            <w:noProof/>
            <w:webHidden/>
          </w:rPr>
          <w:fldChar w:fldCharType="separate"/>
        </w:r>
        <w:r>
          <w:rPr>
            <w:noProof/>
            <w:webHidden/>
          </w:rPr>
          <w:t>80</w:t>
        </w:r>
        <w:r>
          <w:rPr>
            <w:noProof/>
            <w:webHidden/>
          </w:rPr>
          <w:fldChar w:fldCharType="end"/>
        </w:r>
      </w:hyperlink>
    </w:p>
    <w:p w14:paraId="7BB6FD40" w14:textId="3B747E7B" w:rsidR="00E3414B" w:rsidRDefault="00E3414B">
      <w:pPr>
        <w:pStyle w:val="TableofFigures"/>
        <w:rPr>
          <w:rFonts w:eastAsiaTheme="minorEastAsia" w:cstheme="minorBidi"/>
          <w:noProof/>
          <w:sz w:val="22"/>
          <w:szCs w:val="22"/>
        </w:rPr>
      </w:pPr>
      <w:hyperlink w:anchor="_Toc36166545" w:history="1">
        <w:r w:rsidRPr="00976E68">
          <w:rPr>
            <w:rStyle w:val="Hyperlink"/>
            <w:noProof/>
          </w:rPr>
          <w:t xml:space="preserve">Figure E.3-5 a. Reproduction of Nobriga and Rosenfield (2016) 2abc Model Predictions Compared to Historical Fall Midwater Trawl </w:t>
        </w:r>
        <w:r w:rsidRPr="00976E68">
          <w:rPr>
            <w:rStyle w:val="Hyperlink"/>
            <w:noProof/>
            <w:snapToGrid w:val="0"/>
          </w:rPr>
          <w:t>Survey</w:t>
        </w:r>
        <w:r w:rsidRPr="00976E68">
          <w:rPr>
            <w:rStyle w:val="Hyperlink"/>
            <w:noProof/>
          </w:rPr>
          <w:t xml:space="preserve"> Longfin Smelt Abundance Index.</w:t>
        </w:r>
        <w:r>
          <w:rPr>
            <w:noProof/>
            <w:webHidden/>
          </w:rPr>
          <w:tab/>
        </w:r>
        <w:r w:rsidRPr="00E3414B">
          <w:rPr>
            <w:noProof/>
            <w:webHidden/>
          </w:rPr>
          <w:t>E-</w:t>
        </w:r>
        <w:r>
          <w:rPr>
            <w:noProof/>
            <w:webHidden/>
          </w:rPr>
          <w:fldChar w:fldCharType="begin"/>
        </w:r>
        <w:r>
          <w:rPr>
            <w:noProof/>
            <w:webHidden/>
          </w:rPr>
          <w:instrText xml:space="preserve"> PAGEREF _Toc36166545 \h </w:instrText>
        </w:r>
        <w:r>
          <w:rPr>
            <w:noProof/>
            <w:webHidden/>
          </w:rPr>
        </w:r>
        <w:r>
          <w:rPr>
            <w:noProof/>
            <w:webHidden/>
          </w:rPr>
          <w:fldChar w:fldCharType="separate"/>
        </w:r>
        <w:r>
          <w:rPr>
            <w:noProof/>
            <w:webHidden/>
          </w:rPr>
          <w:t>82</w:t>
        </w:r>
        <w:r>
          <w:rPr>
            <w:noProof/>
            <w:webHidden/>
          </w:rPr>
          <w:fldChar w:fldCharType="end"/>
        </w:r>
      </w:hyperlink>
    </w:p>
    <w:p w14:paraId="361E6A46" w14:textId="7F24F9B0" w:rsidR="00E3414B" w:rsidRDefault="00E3414B">
      <w:pPr>
        <w:pStyle w:val="TableofFigures"/>
        <w:rPr>
          <w:rFonts w:eastAsiaTheme="minorEastAsia" w:cstheme="minorBidi"/>
          <w:noProof/>
          <w:sz w:val="22"/>
          <w:szCs w:val="22"/>
        </w:rPr>
      </w:pPr>
      <w:hyperlink w:anchor="_Toc36166546" w:history="1">
        <w:r w:rsidRPr="00976E68">
          <w:rPr>
            <w:rStyle w:val="Hyperlink"/>
            <w:noProof/>
          </w:rPr>
          <w:t xml:space="preserve">Figure E.3-5 b. Original (Figure 6c of Nobriga and Rosenfield 2016) 2abc Model Predictions Compared to Historical Fall Midwater Trawl </w:t>
        </w:r>
        <w:r w:rsidRPr="00976E68">
          <w:rPr>
            <w:rStyle w:val="Hyperlink"/>
            <w:noProof/>
            <w:snapToGrid w:val="0"/>
          </w:rPr>
          <w:t>Survey</w:t>
        </w:r>
        <w:r w:rsidRPr="00976E68">
          <w:rPr>
            <w:rStyle w:val="Hyperlink"/>
            <w:noProof/>
          </w:rPr>
          <w:t xml:space="preserve"> Longfin Smelt Abundance Index. Grey shading indicates 95% interval.</w:t>
        </w:r>
        <w:r>
          <w:rPr>
            <w:noProof/>
            <w:webHidden/>
          </w:rPr>
          <w:tab/>
        </w:r>
        <w:r w:rsidRPr="00E3414B">
          <w:rPr>
            <w:noProof/>
            <w:webHidden/>
          </w:rPr>
          <w:t>E-</w:t>
        </w:r>
        <w:r>
          <w:rPr>
            <w:noProof/>
            <w:webHidden/>
          </w:rPr>
          <w:fldChar w:fldCharType="begin"/>
        </w:r>
        <w:r>
          <w:rPr>
            <w:noProof/>
            <w:webHidden/>
          </w:rPr>
          <w:instrText xml:space="preserve"> PAGEREF _Toc36166546 \h </w:instrText>
        </w:r>
        <w:r>
          <w:rPr>
            <w:noProof/>
            <w:webHidden/>
          </w:rPr>
        </w:r>
        <w:r>
          <w:rPr>
            <w:noProof/>
            <w:webHidden/>
          </w:rPr>
          <w:fldChar w:fldCharType="separate"/>
        </w:r>
        <w:r>
          <w:rPr>
            <w:noProof/>
            <w:webHidden/>
          </w:rPr>
          <w:t>82</w:t>
        </w:r>
        <w:r>
          <w:rPr>
            <w:noProof/>
            <w:webHidden/>
          </w:rPr>
          <w:fldChar w:fldCharType="end"/>
        </w:r>
      </w:hyperlink>
    </w:p>
    <w:p w14:paraId="47DFDA2B" w14:textId="488BE04E" w:rsidR="00E3414B" w:rsidRDefault="00E3414B">
      <w:pPr>
        <w:pStyle w:val="TableofFigures"/>
        <w:rPr>
          <w:rFonts w:eastAsiaTheme="minorEastAsia" w:cstheme="minorBidi"/>
          <w:noProof/>
          <w:sz w:val="22"/>
          <w:szCs w:val="22"/>
        </w:rPr>
      </w:pPr>
      <w:hyperlink w:anchor="_Toc36166547" w:history="1">
        <w:r w:rsidRPr="00976E68">
          <w:rPr>
            <w:rStyle w:val="Hyperlink"/>
            <w:noProof/>
          </w:rPr>
          <w:t>Figure E.4-1. Predicted proportion of Juvenile Winter-Run Chinook Salmon salvage at the Skinner Delta Fish Protective Facility of the State Water Project under the Existing and Proposed Project scenarios across the 82-year DSM2 simulation period.</w:t>
        </w:r>
        <w:r>
          <w:rPr>
            <w:noProof/>
            <w:webHidden/>
          </w:rPr>
          <w:tab/>
        </w:r>
        <w:r w:rsidRPr="00E3414B">
          <w:rPr>
            <w:noProof/>
            <w:webHidden/>
          </w:rPr>
          <w:t>E-</w:t>
        </w:r>
        <w:r>
          <w:rPr>
            <w:noProof/>
            <w:webHidden/>
          </w:rPr>
          <w:fldChar w:fldCharType="begin"/>
        </w:r>
        <w:r>
          <w:rPr>
            <w:noProof/>
            <w:webHidden/>
          </w:rPr>
          <w:instrText xml:space="preserve"> PAGEREF _Toc36166547 \h </w:instrText>
        </w:r>
        <w:r>
          <w:rPr>
            <w:noProof/>
            <w:webHidden/>
          </w:rPr>
        </w:r>
        <w:r>
          <w:rPr>
            <w:noProof/>
            <w:webHidden/>
          </w:rPr>
          <w:fldChar w:fldCharType="separate"/>
        </w:r>
        <w:r>
          <w:rPr>
            <w:noProof/>
            <w:webHidden/>
          </w:rPr>
          <w:t>94</w:t>
        </w:r>
        <w:r>
          <w:rPr>
            <w:noProof/>
            <w:webHidden/>
          </w:rPr>
          <w:fldChar w:fldCharType="end"/>
        </w:r>
      </w:hyperlink>
    </w:p>
    <w:p w14:paraId="71C17C2F" w14:textId="3928E47B" w:rsidR="00E3414B" w:rsidRDefault="00E3414B">
      <w:pPr>
        <w:pStyle w:val="TableofFigures"/>
        <w:rPr>
          <w:rFonts w:eastAsiaTheme="minorEastAsia" w:cstheme="minorBidi"/>
          <w:noProof/>
          <w:sz w:val="22"/>
          <w:szCs w:val="22"/>
        </w:rPr>
      </w:pPr>
      <w:hyperlink w:anchor="_Toc36166548" w:history="1">
        <w:r w:rsidRPr="00976E68">
          <w:rPr>
            <w:rStyle w:val="Hyperlink"/>
            <w:noProof/>
          </w:rPr>
          <w:t>Figure E.4-2. Box and whisker plots of predicted proportion of juvenile Winter-Run Chinook Salmon salvaged at the Skinner Delta Fish Protective Facility of the State Water Project and the Tracy Fish Facility of the Central Valley Project as a function of SWP exports and Sacramento River flow for Existing and PP scenarios.</w:t>
        </w:r>
        <w:r>
          <w:rPr>
            <w:noProof/>
            <w:webHidden/>
          </w:rPr>
          <w:tab/>
        </w:r>
        <w:r w:rsidRPr="00E3414B">
          <w:rPr>
            <w:noProof/>
            <w:webHidden/>
          </w:rPr>
          <w:t>E-</w:t>
        </w:r>
        <w:r>
          <w:rPr>
            <w:noProof/>
            <w:webHidden/>
          </w:rPr>
          <w:fldChar w:fldCharType="begin"/>
        </w:r>
        <w:r>
          <w:rPr>
            <w:noProof/>
            <w:webHidden/>
          </w:rPr>
          <w:instrText xml:space="preserve"> PAGEREF _Toc36166548 \h </w:instrText>
        </w:r>
        <w:r>
          <w:rPr>
            <w:noProof/>
            <w:webHidden/>
          </w:rPr>
        </w:r>
        <w:r>
          <w:rPr>
            <w:noProof/>
            <w:webHidden/>
          </w:rPr>
          <w:fldChar w:fldCharType="separate"/>
        </w:r>
        <w:r>
          <w:rPr>
            <w:noProof/>
            <w:webHidden/>
          </w:rPr>
          <w:t>95</w:t>
        </w:r>
        <w:r>
          <w:rPr>
            <w:noProof/>
            <w:webHidden/>
          </w:rPr>
          <w:fldChar w:fldCharType="end"/>
        </w:r>
      </w:hyperlink>
    </w:p>
    <w:p w14:paraId="26C60BBD" w14:textId="70D21BD8" w:rsidR="00E3414B" w:rsidRDefault="00E3414B">
      <w:pPr>
        <w:pStyle w:val="TableofFigures"/>
        <w:rPr>
          <w:rFonts w:eastAsiaTheme="minorEastAsia" w:cstheme="minorBidi"/>
          <w:noProof/>
          <w:sz w:val="22"/>
          <w:szCs w:val="22"/>
        </w:rPr>
      </w:pPr>
      <w:hyperlink w:anchor="_Toc36166549" w:history="1">
        <w:r w:rsidRPr="00976E68">
          <w:rPr>
            <w:rStyle w:val="Hyperlink"/>
            <w:noProof/>
          </w:rPr>
          <w:t xml:space="preserve">Figure E.4-3. Conceptual Model for Far-field Effects of Water Project Operations on Juvenile Salmonids in the </w:t>
        </w:r>
        <w:r w:rsidRPr="00976E68">
          <w:rPr>
            <w:rStyle w:val="Hyperlink"/>
            <w:noProof/>
            <w:snapToGrid w:val="0"/>
          </w:rPr>
          <w:t>Delta</w:t>
        </w:r>
        <w:r w:rsidRPr="00976E68">
          <w:rPr>
            <w:rStyle w:val="Hyperlink"/>
            <w:noProof/>
          </w:rPr>
          <w:t>. This CM is a Simplified Version of the Information Provided by the CAMT SST</w:t>
        </w:r>
        <w:r>
          <w:rPr>
            <w:noProof/>
            <w:webHidden/>
          </w:rPr>
          <w:tab/>
        </w:r>
        <w:r w:rsidRPr="00E3414B">
          <w:rPr>
            <w:noProof/>
            <w:webHidden/>
          </w:rPr>
          <w:t>E-</w:t>
        </w:r>
        <w:r>
          <w:rPr>
            <w:noProof/>
            <w:webHidden/>
          </w:rPr>
          <w:fldChar w:fldCharType="begin"/>
        </w:r>
        <w:r>
          <w:rPr>
            <w:noProof/>
            <w:webHidden/>
          </w:rPr>
          <w:instrText xml:space="preserve"> PAGEREF _Toc36166549 \h </w:instrText>
        </w:r>
        <w:r>
          <w:rPr>
            <w:noProof/>
            <w:webHidden/>
          </w:rPr>
        </w:r>
        <w:r>
          <w:rPr>
            <w:noProof/>
            <w:webHidden/>
          </w:rPr>
          <w:fldChar w:fldCharType="separate"/>
        </w:r>
        <w:r>
          <w:rPr>
            <w:noProof/>
            <w:webHidden/>
          </w:rPr>
          <w:t>96</w:t>
        </w:r>
        <w:r>
          <w:rPr>
            <w:noProof/>
            <w:webHidden/>
          </w:rPr>
          <w:fldChar w:fldCharType="end"/>
        </w:r>
      </w:hyperlink>
    </w:p>
    <w:p w14:paraId="16BD2475" w14:textId="47833384" w:rsidR="00E3414B" w:rsidRDefault="00E3414B">
      <w:pPr>
        <w:pStyle w:val="TableofFigures"/>
        <w:rPr>
          <w:rFonts w:eastAsiaTheme="minorEastAsia" w:cstheme="minorBidi"/>
          <w:noProof/>
          <w:sz w:val="22"/>
          <w:szCs w:val="22"/>
        </w:rPr>
      </w:pPr>
      <w:hyperlink w:anchor="_Toc36166550" w:history="1">
        <w:r w:rsidRPr="00976E68">
          <w:rPr>
            <w:rStyle w:val="Hyperlink"/>
            <w:noProof/>
          </w:rPr>
          <w:t xml:space="preserve">Figure E.4-4. </w:t>
        </w:r>
        <w:r w:rsidRPr="00976E68">
          <w:rPr>
            <w:rStyle w:val="Hyperlink"/>
            <w:noProof/>
            <w:snapToGrid w:val="0"/>
          </w:rPr>
          <w:t>Highlighted</w:t>
        </w:r>
        <w:r w:rsidRPr="00976E68">
          <w:rPr>
            <w:rStyle w:val="Hyperlink"/>
            <w:noProof/>
          </w:rPr>
          <w:t xml:space="preserve"> Junctions Examined in the Routing Analysis</w:t>
        </w:r>
        <w:r>
          <w:rPr>
            <w:noProof/>
            <w:webHidden/>
          </w:rPr>
          <w:tab/>
        </w:r>
        <w:r w:rsidRPr="00E3414B">
          <w:rPr>
            <w:noProof/>
            <w:webHidden/>
          </w:rPr>
          <w:t>E-</w:t>
        </w:r>
        <w:r>
          <w:rPr>
            <w:noProof/>
            <w:webHidden/>
          </w:rPr>
          <w:fldChar w:fldCharType="begin"/>
        </w:r>
        <w:r>
          <w:rPr>
            <w:noProof/>
            <w:webHidden/>
          </w:rPr>
          <w:instrText xml:space="preserve"> PAGEREF _Toc36166550 \h </w:instrText>
        </w:r>
        <w:r>
          <w:rPr>
            <w:noProof/>
            <w:webHidden/>
          </w:rPr>
        </w:r>
        <w:r>
          <w:rPr>
            <w:noProof/>
            <w:webHidden/>
          </w:rPr>
          <w:fldChar w:fldCharType="separate"/>
        </w:r>
        <w:r>
          <w:rPr>
            <w:noProof/>
            <w:webHidden/>
          </w:rPr>
          <w:t>99</w:t>
        </w:r>
        <w:r>
          <w:rPr>
            <w:noProof/>
            <w:webHidden/>
          </w:rPr>
          <w:fldChar w:fldCharType="end"/>
        </w:r>
      </w:hyperlink>
    </w:p>
    <w:p w14:paraId="712C6B53" w14:textId="0F5C2726" w:rsidR="00E3414B" w:rsidRDefault="00E3414B">
      <w:pPr>
        <w:pStyle w:val="TableofFigures"/>
        <w:rPr>
          <w:rFonts w:eastAsiaTheme="minorEastAsia" w:cstheme="minorBidi"/>
          <w:noProof/>
          <w:sz w:val="22"/>
          <w:szCs w:val="22"/>
        </w:rPr>
      </w:pPr>
      <w:hyperlink w:anchor="_Toc36166551" w:history="1">
        <w:r w:rsidRPr="00976E68">
          <w:rPr>
            <w:rStyle w:val="Hyperlink"/>
            <w:rFonts w:eastAsia="TimesNewRoman"/>
            <w:noProof/>
          </w:rPr>
          <w:t xml:space="preserve">Figure E.4-5. Map of the Sacramento–San Joaquin River Delta Showing the Modeled Reaches and </w:t>
        </w:r>
        <w:r w:rsidRPr="00976E68">
          <w:rPr>
            <w:rStyle w:val="Hyperlink"/>
            <w:rFonts w:eastAsia="TimesNewRoman" w:cstheme="minorHAnsi"/>
            <w:noProof/>
          </w:rPr>
          <w:t xml:space="preserve">Junctions of the Delta Applied in the Delta Passage </w:t>
        </w:r>
        <w:r w:rsidRPr="00976E68">
          <w:rPr>
            <w:rStyle w:val="Hyperlink"/>
            <w:rFonts w:eastAsia="TimesNewRoman"/>
            <w:noProof/>
          </w:rPr>
          <w:t>Model</w:t>
        </w:r>
        <w:r>
          <w:rPr>
            <w:noProof/>
            <w:webHidden/>
          </w:rPr>
          <w:tab/>
        </w:r>
        <w:r w:rsidRPr="00E3414B">
          <w:rPr>
            <w:noProof/>
            <w:webHidden/>
          </w:rPr>
          <w:t>E-</w:t>
        </w:r>
        <w:r>
          <w:rPr>
            <w:noProof/>
            <w:webHidden/>
          </w:rPr>
          <w:fldChar w:fldCharType="begin"/>
        </w:r>
        <w:r>
          <w:rPr>
            <w:noProof/>
            <w:webHidden/>
          </w:rPr>
          <w:instrText xml:space="preserve"> PAGEREF _Toc36166551 \h </w:instrText>
        </w:r>
        <w:r>
          <w:rPr>
            <w:noProof/>
            <w:webHidden/>
          </w:rPr>
        </w:r>
        <w:r>
          <w:rPr>
            <w:noProof/>
            <w:webHidden/>
          </w:rPr>
          <w:fldChar w:fldCharType="separate"/>
        </w:r>
        <w:r>
          <w:rPr>
            <w:noProof/>
            <w:webHidden/>
          </w:rPr>
          <w:t>103</w:t>
        </w:r>
        <w:r>
          <w:rPr>
            <w:noProof/>
            <w:webHidden/>
          </w:rPr>
          <w:fldChar w:fldCharType="end"/>
        </w:r>
      </w:hyperlink>
    </w:p>
    <w:p w14:paraId="501E52A7" w14:textId="5D568843" w:rsidR="00E3414B" w:rsidRDefault="00E3414B">
      <w:pPr>
        <w:pStyle w:val="TableofFigures"/>
        <w:rPr>
          <w:rFonts w:eastAsiaTheme="minorEastAsia" w:cstheme="minorBidi"/>
          <w:noProof/>
          <w:sz w:val="22"/>
          <w:szCs w:val="22"/>
        </w:rPr>
      </w:pPr>
      <w:hyperlink w:anchor="_Toc36166552" w:history="1">
        <w:r w:rsidRPr="00976E68">
          <w:rPr>
            <w:rStyle w:val="Hyperlink"/>
            <w:noProof/>
          </w:rPr>
          <w:t xml:space="preserve">Figure E.4-6. Delta </w:t>
        </w:r>
        <w:r w:rsidRPr="00976E68">
          <w:rPr>
            <w:rStyle w:val="Hyperlink"/>
            <w:noProof/>
            <w:snapToGrid w:val="0"/>
          </w:rPr>
          <w:t>Entry</w:t>
        </w:r>
        <w:r w:rsidRPr="00976E68">
          <w:rPr>
            <w:rStyle w:val="Hyperlink"/>
            <w:noProof/>
          </w:rPr>
          <w:t xml:space="preserve"> Distributions for Chinook Salmon Smolts Applied in the Delta Passage Model for Sacramento River Winter-Run, Central Valley Spring-Run (from the Sacramento River basin), Central Valley Fall-Run (from the Sacramento River basin), and Central Valley Late Fall–Run</w:t>
        </w:r>
        <w:r>
          <w:rPr>
            <w:noProof/>
            <w:webHidden/>
          </w:rPr>
          <w:tab/>
        </w:r>
        <w:r w:rsidRPr="00E3414B">
          <w:rPr>
            <w:noProof/>
            <w:webHidden/>
          </w:rPr>
          <w:t>E-</w:t>
        </w:r>
        <w:r>
          <w:rPr>
            <w:noProof/>
            <w:webHidden/>
          </w:rPr>
          <w:fldChar w:fldCharType="begin"/>
        </w:r>
        <w:r>
          <w:rPr>
            <w:noProof/>
            <w:webHidden/>
          </w:rPr>
          <w:instrText xml:space="preserve"> PAGEREF _Toc36166552 \h </w:instrText>
        </w:r>
        <w:r>
          <w:rPr>
            <w:noProof/>
            <w:webHidden/>
          </w:rPr>
        </w:r>
        <w:r>
          <w:rPr>
            <w:noProof/>
            <w:webHidden/>
          </w:rPr>
          <w:fldChar w:fldCharType="separate"/>
        </w:r>
        <w:r>
          <w:rPr>
            <w:noProof/>
            <w:webHidden/>
          </w:rPr>
          <w:t>105</w:t>
        </w:r>
        <w:r>
          <w:rPr>
            <w:noProof/>
            <w:webHidden/>
          </w:rPr>
          <w:fldChar w:fldCharType="end"/>
        </w:r>
      </w:hyperlink>
    </w:p>
    <w:p w14:paraId="3655A21E" w14:textId="5BB659AA" w:rsidR="00E3414B" w:rsidRDefault="00E3414B">
      <w:pPr>
        <w:pStyle w:val="TableofFigures"/>
        <w:rPr>
          <w:rFonts w:eastAsiaTheme="minorEastAsia" w:cstheme="minorBidi"/>
          <w:noProof/>
          <w:sz w:val="22"/>
          <w:szCs w:val="22"/>
        </w:rPr>
      </w:pPr>
      <w:hyperlink w:anchor="_Toc36166553" w:history="1">
        <w:r w:rsidRPr="00976E68">
          <w:rPr>
            <w:rStyle w:val="Hyperlink"/>
            <w:rFonts w:eastAsia="Cambria"/>
            <w:noProof/>
            <w:snapToGrid w:val="0"/>
          </w:rPr>
          <w:t>Figure E.4-7 a. Reach-Specific Migration Speed (km/day) as a Function of Flow (m</w:t>
        </w:r>
        <w:r w:rsidRPr="00976E68">
          <w:rPr>
            <w:rStyle w:val="Hyperlink"/>
            <w:rFonts w:eastAsia="Cambria"/>
            <w:noProof/>
            <w:snapToGrid w:val="0"/>
            <w:vertAlign w:val="superscript"/>
          </w:rPr>
          <w:t>3</w:t>
        </w:r>
        <w:r w:rsidRPr="00976E68">
          <w:rPr>
            <w:rStyle w:val="Hyperlink"/>
            <w:rFonts w:eastAsia="Cambria"/>
            <w:noProof/>
            <w:snapToGrid w:val="0"/>
          </w:rPr>
          <w:t>/sec) Applied in Reach Sac1</w:t>
        </w:r>
        <w:r>
          <w:rPr>
            <w:noProof/>
            <w:webHidden/>
          </w:rPr>
          <w:tab/>
        </w:r>
        <w:r w:rsidRPr="00E3414B">
          <w:rPr>
            <w:noProof/>
            <w:webHidden/>
          </w:rPr>
          <w:t>E-</w:t>
        </w:r>
        <w:r>
          <w:rPr>
            <w:noProof/>
            <w:webHidden/>
          </w:rPr>
          <w:fldChar w:fldCharType="begin"/>
        </w:r>
        <w:r>
          <w:rPr>
            <w:noProof/>
            <w:webHidden/>
          </w:rPr>
          <w:instrText xml:space="preserve"> PAGEREF _Toc36166553 \h </w:instrText>
        </w:r>
        <w:r>
          <w:rPr>
            <w:noProof/>
            <w:webHidden/>
          </w:rPr>
        </w:r>
        <w:r>
          <w:rPr>
            <w:noProof/>
            <w:webHidden/>
          </w:rPr>
          <w:fldChar w:fldCharType="separate"/>
        </w:r>
        <w:r>
          <w:rPr>
            <w:noProof/>
            <w:webHidden/>
          </w:rPr>
          <w:t>107</w:t>
        </w:r>
        <w:r>
          <w:rPr>
            <w:noProof/>
            <w:webHidden/>
          </w:rPr>
          <w:fldChar w:fldCharType="end"/>
        </w:r>
      </w:hyperlink>
    </w:p>
    <w:p w14:paraId="0E391D63" w14:textId="7D9ABB1A" w:rsidR="00E3414B" w:rsidRDefault="00E3414B">
      <w:pPr>
        <w:pStyle w:val="TableofFigures"/>
        <w:rPr>
          <w:rFonts w:eastAsiaTheme="minorEastAsia" w:cstheme="minorBidi"/>
          <w:noProof/>
          <w:sz w:val="22"/>
          <w:szCs w:val="22"/>
        </w:rPr>
      </w:pPr>
      <w:hyperlink w:anchor="_Toc36166554" w:history="1">
        <w:r w:rsidRPr="00976E68">
          <w:rPr>
            <w:rStyle w:val="Hyperlink"/>
            <w:rFonts w:eastAsia="Cambria"/>
            <w:noProof/>
            <w:snapToGrid w:val="0"/>
          </w:rPr>
          <w:t>Figure E.4-7 b. Reach-Specific Migration Speed (km/day) as a Function of Flow (m</w:t>
        </w:r>
        <w:r w:rsidRPr="00976E68">
          <w:rPr>
            <w:rStyle w:val="Hyperlink"/>
            <w:rFonts w:eastAsia="Cambria"/>
            <w:noProof/>
            <w:snapToGrid w:val="0"/>
            <w:vertAlign w:val="superscript"/>
          </w:rPr>
          <w:t>3</w:t>
        </w:r>
        <w:r w:rsidRPr="00976E68">
          <w:rPr>
            <w:rStyle w:val="Hyperlink"/>
            <w:rFonts w:eastAsia="Cambria"/>
            <w:noProof/>
            <w:snapToGrid w:val="0"/>
          </w:rPr>
          <w:t>/sec) Applied in Reach Sac2</w:t>
        </w:r>
        <w:r>
          <w:rPr>
            <w:noProof/>
            <w:webHidden/>
          </w:rPr>
          <w:tab/>
        </w:r>
        <w:r w:rsidRPr="00E3414B">
          <w:rPr>
            <w:noProof/>
            <w:webHidden/>
          </w:rPr>
          <w:t>E-</w:t>
        </w:r>
        <w:r>
          <w:rPr>
            <w:noProof/>
            <w:webHidden/>
          </w:rPr>
          <w:fldChar w:fldCharType="begin"/>
        </w:r>
        <w:r>
          <w:rPr>
            <w:noProof/>
            <w:webHidden/>
          </w:rPr>
          <w:instrText xml:space="preserve"> PAGEREF _Toc36166554 \h </w:instrText>
        </w:r>
        <w:r>
          <w:rPr>
            <w:noProof/>
            <w:webHidden/>
          </w:rPr>
        </w:r>
        <w:r>
          <w:rPr>
            <w:noProof/>
            <w:webHidden/>
          </w:rPr>
          <w:fldChar w:fldCharType="separate"/>
        </w:r>
        <w:r>
          <w:rPr>
            <w:noProof/>
            <w:webHidden/>
          </w:rPr>
          <w:t>107</w:t>
        </w:r>
        <w:r>
          <w:rPr>
            <w:noProof/>
            <w:webHidden/>
          </w:rPr>
          <w:fldChar w:fldCharType="end"/>
        </w:r>
      </w:hyperlink>
    </w:p>
    <w:p w14:paraId="40291331" w14:textId="3408C750" w:rsidR="00E3414B" w:rsidRDefault="00E3414B">
      <w:pPr>
        <w:pStyle w:val="TableofFigures"/>
        <w:rPr>
          <w:rFonts w:eastAsiaTheme="minorEastAsia" w:cstheme="minorBidi"/>
          <w:noProof/>
          <w:sz w:val="22"/>
          <w:szCs w:val="22"/>
        </w:rPr>
      </w:pPr>
      <w:hyperlink w:anchor="_Toc36166555" w:history="1">
        <w:r w:rsidRPr="00976E68">
          <w:rPr>
            <w:rStyle w:val="Hyperlink"/>
            <w:rFonts w:eastAsia="Cambria"/>
            <w:noProof/>
            <w:snapToGrid w:val="0"/>
          </w:rPr>
          <w:t>Figure E.4-7 c. Reach-Specific Migration Speed (km/day) as a Function of Flow (m</w:t>
        </w:r>
        <w:r w:rsidRPr="00976E68">
          <w:rPr>
            <w:rStyle w:val="Hyperlink"/>
            <w:rFonts w:eastAsia="Cambria"/>
            <w:noProof/>
            <w:snapToGrid w:val="0"/>
            <w:vertAlign w:val="superscript"/>
          </w:rPr>
          <w:t>3</w:t>
        </w:r>
        <w:r w:rsidRPr="00976E68">
          <w:rPr>
            <w:rStyle w:val="Hyperlink"/>
            <w:rFonts w:eastAsia="Cambria"/>
            <w:noProof/>
            <w:snapToGrid w:val="0"/>
          </w:rPr>
          <w:t>/sec) Applied in Reach Geo/DCC</w:t>
        </w:r>
        <w:r>
          <w:rPr>
            <w:noProof/>
            <w:webHidden/>
          </w:rPr>
          <w:tab/>
        </w:r>
        <w:r w:rsidRPr="00E3414B">
          <w:rPr>
            <w:noProof/>
            <w:webHidden/>
          </w:rPr>
          <w:t>E-</w:t>
        </w:r>
        <w:r>
          <w:rPr>
            <w:noProof/>
            <w:webHidden/>
          </w:rPr>
          <w:fldChar w:fldCharType="begin"/>
        </w:r>
        <w:r>
          <w:rPr>
            <w:noProof/>
            <w:webHidden/>
          </w:rPr>
          <w:instrText xml:space="preserve"> PAGEREF _Toc36166555 \h </w:instrText>
        </w:r>
        <w:r>
          <w:rPr>
            <w:noProof/>
            <w:webHidden/>
          </w:rPr>
        </w:r>
        <w:r>
          <w:rPr>
            <w:noProof/>
            <w:webHidden/>
          </w:rPr>
          <w:fldChar w:fldCharType="separate"/>
        </w:r>
        <w:r>
          <w:rPr>
            <w:noProof/>
            <w:webHidden/>
          </w:rPr>
          <w:t>108</w:t>
        </w:r>
        <w:r>
          <w:rPr>
            <w:noProof/>
            <w:webHidden/>
          </w:rPr>
          <w:fldChar w:fldCharType="end"/>
        </w:r>
      </w:hyperlink>
    </w:p>
    <w:p w14:paraId="02D2096F" w14:textId="4FD30D12" w:rsidR="00E3414B" w:rsidRDefault="00E3414B">
      <w:pPr>
        <w:pStyle w:val="TableofFigures"/>
        <w:rPr>
          <w:rFonts w:eastAsiaTheme="minorEastAsia" w:cstheme="minorBidi"/>
          <w:noProof/>
          <w:sz w:val="22"/>
          <w:szCs w:val="22"/>
        </w:rPr>
      </w:pPr>
      <w:hyperlink w:anchor="_Toc36166556" w:history="1">
        <w:r w:rsidRPr="00976E68">
          <w:rPr>
            <w:rStyle w:val="Hyperlink"/>
            <w:noProof/>
          </w:rPr>
          <w:t xml:space="preserve">Figure E.4-8. Figure from Perry (2010) Depicting the Mean Entrainment Probability (Proportion of Fish Being Diverted into Reach Geo/DCC) as a </w:t>
        </w:r>
        <w:r w:rsidRPr="00976E68">
          <w:rPr>
            <w:rStyle w:val="Hyperlink"/>
            <w:noProof/>
            <w:snapToGrid w:val="0"/>
          </w:rPr>
          <w:t>Function</w:t>
        </w:r>
        <w:r w:rsidRPr="00976E68">
          <w:rPr>
            <w:rStyle w:val="Hyperlink"/>
            <w:noProof/>
          </w:rPr>
          <w:t xml:space="preserve"> of Fraction of Discharge (Proportion of Flow Entering Reach Geo/DCC)</w:t>
        </w:r>
        <w:r>
          <w:rPr>
            <w:noProof/>
            <w:webHidden/>
          </w:rPr>
          <w:tab/>
        </w:r>
        <w:r w:rsidRPr="00E3414B">
          <w:rPr>
            <w:noProof/>
            <w:webHidden/>
          </w:rPr>
          <w:t>E-</w:t>
        </w:r>
        <w:r>
          <w:rPr>
            <w:noProof/>
            <w:webHidden/>
          </w:rPr>
          <w:fldChar w:fldCharType="begin"/>
        </w:r>
        <w:r>
          <w:rPr>
            <w:noProof/>
            <w:webHidden/>
          </w:rPr>
          <w:instrText xml:space="preserve"> PAGEREF _Toc36166556 \h </w:instrText>
        </w:r>
        <w:r>
          <w:rPr>
            <w:noProof/>
            <w:webHidden/>
          </w:rPr>
        </w:r>
        <w:r>
          <w:rPr>
            <w:noProof/>
            <w:webHidden/>
          </w:rPr>
          <w:fldChar w:fldCharType="separate"/>
        </w:r>
        <w:r>
          <w:rPr>
            <w:noProof/>
            <w:webHidden/>
          </w:rPr>
          <w:t>109</w:t>
        </w:r>
        <w:r>
          <w:rPr>
            <w:noProof/>
            <w:webHidden/>
          </w:rPr>
          <w:fldChar w:fldCharType="end"/>
        </w:r>
      </w:hyperlink>
    </w:p>
    <w:p w14:paraId="4EC09781" w14:textId="6EA9508A" w:rsidR="00E3414B" w:rsidRDefault="00E3414B">
      <w:pPr>
        <w:pStyle w:val="TableofFigures"/>
        <w:rPr>
          <w:rFonts w:eastAsiaTheme="minorEastAsia" w:cstheme="minorBidi"/>
          <w:noProof/>
          <w:sz w:val="22"/>
          <w:szCs w:val="22"/>
        </w:rPr>
      </w:pPr>
      <w:hyperlink w:anchor="_Toc36166557" w:history="1">
        <w:r w:rsidRPr="00976E68">
          <w:rPr>
            <w:rStyle w:val="Hyperlink"/>
            <w:noProof/>
          </w:rPr>
          <w:t>Figure E.4-9 a. Route Survival as a Function of Flow Applied in Sac 1 Reach.</w:t>
        </w:r>
        <w:r>
          <w:rPr>
            <w:noProof/>
            <w:webHidden/>
          </w:rPr>
          <w:tab/>
        </w:r>
        <w:r w:rsidRPr="00E3414B">
          <w:rPr>
            <w:noProof/>
            <w:webHidden/>
          </w:rPr>
          <w:t>E-</w:t>
        </w:r>
        <w:r>
          <w:rPr>
            <w:noProof/>
            <w:webHidden/>
          </w:rPr>
          <w:fldChar w:fldCharType="begin"/>
        </w:r>
        <w:r>
          <w:rPr>
            <w:noProof/>
            <w:webHidden/>
          </w:rPr>
          <w:instrText xml:space="preserve"> PAGEREF _Toc36166557 \h </w:instrText>
        </w:r>
        <w:r>
          <w:rPr>
            <w:noProof/>
            <w:webHidden/>
          </w:rPr>
        </w:r>
        <w:r>
          <w:rPr>
            <w:noProof/>
            <w:webHidden/>
          </w:rPr>
          <w:fldChar w:fldCharType="separate"/>
        </w:r>
        <w:r>
          <w:rPr>
            <w:noProof/>
            <w:webHidden/>
          </w:rPr>
          <w:t>113</w:t>
        </w:r>
        <w:r>
          <w:rPr>
            <w:noProof/>
            <w:webHidden/>
          </w:rPr>
          <w:fldChar w:fldCharType="end"/>
        </w:r>
      </w:hyperlink>
    </w:p>
    <w:p w14:paraId="4D8101D6" w14:textId="7083B8A3" w:rsidR="00E3414B" w:rsidRDefault="00E3414B">
      <w:pPr>
        <w:pStyle w:val="TableofFigures"/>
        <w:rPr>
          <w:rFonts w:eastAsiaTheme="minorEastAsia" w:cstheme="minorBidi"/>
          <w:noProof/>
          <w:sz w:val="22"/>
          <w:szCs w:val="22"/>
        </w:rPr>
      </w:pPr>
      <w:hyperlink w:anchor="_Toc36166558" w:history="1">
        <w:r w:rsidRPr="00976E68">
          <w:rPr>
            <w:rStyle w:val="Hyperlink"/>
            <w:noProof/>
          </w:rPr>
          <w:t>Figure E.4-9 b. Route Survival as a Function of Flow Applied in Sac 2 Reach.</w:t>
        </w:r>
        <w:r>
          <w:rPr>
            <w:noProof/>
            <w:webHidden/>
          </w:rPr>
          <w:tab/>
        </w:r>
        <w:r w:rsidRPr="00E3414B">
          <w:rPr>
            <w:noProof/>
            <w:webHidden/>
          </w:rPr>
          <w:t>E-</w:t>
        </w:r>
        <w:r>
          <w:rPr>
            <w:noProof/>
            <w:webHidden/>
          </w:rPr>
          <w:fldChar w:fldCharType="begin"/>
        </w:r>
        <w:r>
          <w:rPr>
            <w:noProof/>
            <w:webHidden/>
          </w:rPr>
          <w:instrText xml:space="preserve"> PAGEREF _Toc36166558 \h </w:instrText>
        </w:r>
        <w:r>
          <w:rPr>
            <w:noProof/>
            <w:webHidden/>
          </w:rPr>
        </w:r>
        <w:r>
          <w:rPr>
            <w:noProof/>
            <w:webHidden/>
          </w:rPr>
          <w:fldChar w:fldCharType="separate"/>
        </w:r>
        <w:r>
          <w:rPr>
            <w:noProof/>
            <w:webHidden/>
          </w:rPr>
          <w:t>113</w:t>
        </w:r>
        <w:r>
          <w:rPr>
            <w:noProof/>
            <w:webHidden/>
          </w:rPr>
          <w:fldChar w:fldCharType="end"/>
        </w:r>
      </w:hyperlink>
    </w:p>
    <w:p w14:paraId="693054A4" w14:textId="084F44D2" w:rsidR="00E3414B" w:rsidRDefault="00E3414B">
      <w:pPr>
        <w:pStyle w:val="TableofFigures"/>
        <w:rPr>
          <w:rFonts w:eastAsiaTheme="minorEastAsia" w:cstheme="minorBidi"/>
          <w:noProof/>
          <w:sz w:val="22"/>
          <w:szCs w:val="22"/>
        </w:rPr>
      </w:pPr>
      <w:hyperlink w:anchor="_Toc36166559" w:history="1">
        <w:r w:rsidRPr="00976E68">
          <w:rPr>
            <w:rStyle w:val="Hyperlink"/>
            <w:noProof/>
          </w:rPr>
          <w:t>Figure E.4-9 c. Route Survival as a Function of Flow Applied in combined Sac3 and Sac4 Reach.</w:t>
        </w:r>
        <w:r>
          <w:rPr>
            <w:noProof/>
            <w:webHidden/>
          </w:rPr>
          <w:tab/>
        </w:r>
        <w:r w:rsidRPr="00E3414B">
          <w:rPr>
            <w:noProof/>
            <w:webHidden/>
          </w:rPr>
          <w:t>E-</w:t>
        </w:r>
        <w:r>
          <w:rPr>
            <w:noProof/>
            <w:webHidden/>
          </w:rPr>
          <w:fldChar w:fldCharType="begin"/>
        </w:r>
        <w:r>
          <w:rPr>
            <w:noProof/>
            <w:webHidden/>
          </w:rPr>
          <w:instrText xml:space="preserve"> PAGEREF _Toc36166559 \h </w:instrText>
        </w:r>
        <w:r>
          <w:rPr>
            <w:noProof/>
            <w:webHidden/>
          </w:rPr>
        </w:r>
        <w:r>
          <w:rPr>
            <w:noProof/>
            <w:webHidden/>
          </w:rPr>
          <w:fldChar w:fldCharType="separate"/>
        </w:r>
        <w:r>
          <w:rPr>
            <w:noProof/>
            <w:webHidden/>
          </w:rPr>
          <w:t>114</w:t>
        </w:r>
        <w:r>
          <w:rPr>
            <w:noProof/>
            <w:webHidden/>
          </w:rPr>
          <w:fldChar w:fldCharType="end"/>
        </w:r>
      </w:hyperlink>
    </w:p>
    <w:p w14:paraId="7E2C18FA" w14:textId="640FECA7" w:rsidR="00E3414B" w:rsidRDefault="00E3414B">
      <w:pPr>
        <w:pStyle w:val="TableofFigures"/>
        <w:rPr>
          <w:rFonts w:eastAsiaTheme="minorEastAsia" w:cstheme="minorBidi"/>
          <w:noProof/>
          <w:sz w:val="22"/>
          <w:szCs w:val="22"/>
        </w:rPr>
      </w:pPr>
      <w:hyperlink w:anchor="_Toc36166560" w:history="1">
        <w:r w:rsidRPr="00976E68">
          <w:rPr>
            <w:rStyle w:val="Hyperlink"/>
            <w:noProof/>
          </w:rPr>
          <w:t>Figure E.4-9 d. Route Survival as a Function of Flow Applied in combined SS and Sac4 reach.</w:t>
        </w:r>
        <w:r>
          <w:rPr>
            <w:noProof/>
            <w:webHidden/>
          </w:rPr>
          <w:tab/>
        </w:r>
        <w:r w:rsidRPr="00E3414B">
          <w:rPr>
            <w:noProof/>
            <w:webHidden/>
          </w:rPr>
          <w:t>E-</w:t>
        </w:r>
        <w:r>
          <w:rPr>
            <w:noProof/>
            <w:webHidden/>
          </w:rPr>
          <w:fldChar w:fldCharType="begin"/>
        </w:r>
        <w:r>
          <w:rPr>
            <w:noProof/>
            <w:webHidden/>
          </w:rPr>
          <w:instrText xml:space="preserve"> PAGEREF _Toc36166560 \h </w:instrText>
        </w:r>
        <w:r>
          <w:rPr>
            <w:noProof/>
            <w:webHidden/>
          </w:rPr>
        </w:r>
        <w:r>
          <w:rPr>
            <w:noProof/>
            <w:webHidden/>
          </w:rPr>
          <w:fldChar w:fldCharType="separate"/>
        </w:r>
        <w:r>
          <w:rPr>
            <w:noProof/>
            <w:webHidden/>
          </w:rPr>
          <w:t>114</w:t>
        </w:r>
        <w:r>
          <w:rPr>
            <w:noProof/>
            <w:webHidden/>
          </w:rPr>
          <w:fldChar w:fldCharType="end"/>
        </w:r>
      </w:hyperlink>
    </w:p>
    <w:p w14:paraId="7CC72341" w14:textId="51F69DA1" w:rsidR="00E3414B" w:rsidRDefault="00E3414B">
      <w:pPr>
        <w:pStyle w:val="TableofFigures"/>
        <w:rPr>
          <w:rFonts w:eastAsiaTheme="minorEastAsia" w:cstheme="minorBidi"/>
          <w:noProof/>
          <w:sz w:val="22"/>
          <w:szCs w:val="22"/>
        </w:rPr>
      </w:pPr>
      <w:hyperlink w:anchor="_Toc36166561" w:history="1">
        <w:r w:rsidRPr="00976E68">
          <w:rPr>
            <w:rStyle w:val="Hyperlink"/>
            <w:rFonts w:eastAsia="Cambria" w:cs="Arial"/>
            <w:noProof/>
          </w:rPr>
          <w:t>Figure E.4-10. Relationship between θ (Ratio of Survival through the Interior Delta to Survival through Sacramento River) and South Delta Export Flows</w:t>
        </w:r>
        <w:r>
          <w:rPr>
            <w:noProof/>
            <w:webHidden/>
          </w:rPr>
          <w:tab/>
        </w:r>
        <w:r w:rsidRPr="00E3414B">
          <w:rPr>
            <w:noProof/>
            <w:webHidden/>
          </w:rPr>
          <w:t>E-</w:t>
        </w:r>
        <w:r>
          <w:rPr>
            <w:noProof/>
            <w:webHidden/>
          </w:rPr>
          <w:fldChar w:fldCharType="begin"/>
        </w:r>
        <w:r>
          <w:rPr>
            <w:noProof/>
            <w:webHidden/>
          </w:rPr>
          <w:instrText xml:space="preserve"> PAGEREF _Toc36166561 \h </w:instrText>
        </w:r>
        <w:r>
          <w:rPr>
            <w:noProof/>
            <w:webHidden/>
          </w:rPr>
        </w:r>
        <w:r>
          <w:rPr>
            <w:noProof/>
            <w:webHidden/>
          </w:rPr>
          <w:fldChar w:fldCharType="separate"/>
        </w:r>
        <w:r>
          <w:rPr>
            <w:noProof/>
            <w:webHidden/>
          </w:rPr>
          <w:t>116</w:t>
        </w:r>
        <w:r>
          <w:rPr>
            <w:noProof/>
            <w:webHidden/>
          </w:rPr>
          <w:fldChar w:fldCharType="end"/>
        </w:r>
      </w:hyperlink>
    </w:p>
    <w:p w14:paraId="7EA07F4D" w14:textId="7D0A16F5" w:rsidR="00E3414B" w:rsidRDefault="00E3414B">
      <w:pPr>
        <w:pStyle w:val="TableofFigures"/>
        <w:rPr>
          <w:rFonts w:eastAsiaTheme="minorEastAsia" w:cstheme="minorBidi"/>
          <w:noProof/>
          <w:sz w:val="22"/>
          <w:szCs w:val="22"/>
        </w:rPr>
      </w:pPr>
      <w:hyperlink w:anchor="_Toc36166562" w:history="1">
        <w:r w:rsidRPr="00976E68">
          <w:rPr>
            <w:rStyle w:val="Hyperlink"/>
            <w:noProof/>
          </w:rPr>
          <w:t>Figure E.4-11. Interior Delta Survival as a Function of Delta Exports (Newman and Brandes 2010) as Applied for Sacramento Races of Chinook Salmon Smolts Migrating through the Interior Delta via Reach Geo/DCC</w:t>
        </w:r>
        <w:r>
          <w:rPr>
            <w:noProof/>
            <w:webHidden/>
          </w:rPr>
          <w:tab/>
        </w:r>
        <w:r w:rsidRPr="00E3414B">
          <w:rPr>
            <w:noProof/>
            <w:webHidden/>
          </w:rPr>
          <w:t>E-</w:t>
        </w:r>
        <w:r>
          <w:rPr>
            <w:noProof/>
            <w:webHidden/>
          </w:rPr>
          <w:fldChar w:fldCharType="begin"/>
        </w:r>
        <w:r>
          <w:rPr>
            <w:noProof/>
            <w:webHidden/>
          </w:rPr>
          <w:instrText xml:space="preserve"> PAGEREF _Toc36166562 \h </w:instrText>
        </w:r>
        <w:r>
          <w:rPr>
            <w:noProof/>
            <w:webHidden/>
          </w:rPr>
        </w:r>
        <w:r>
          <w:rPr>
            <w:noProof/>
            <w:webHidden/>
          </w:rPr>
          <w:fldChar w:fldCharType="separate"/>
        </w:r>
        <w:r>
          <w:rPr>
            <w:noProof/>
            <w:webHidden/>
          </w:rPr>
          <w:t>116</w:t>
        </w:r>
        <w:r>
          <w:rPr>
            <w:noProof/>
            <w:webHidden/>
          </w:rPr>
          <w:fldChar w:fldCharType="end"/>
        </w:r>
      </w:hyperlink>
    </w:p>
    <w:p w14:paraId="59C04923" w14:textId="7111CE95" w:rsidR="006B616B" w:rsidRDefault="002328AD" w:rsidP="00584617">
      <w:pPr>
        <w:pStyle w:val="TableofFigures"/>
        <w:spacing w:before="240"/>
        <w:rPr>
          <w:rFonts w:cs="Arial"/>
          <w:b/>
          <w:noProof/>
        </w:rPr>
      </w:pPr>
      <w:r w:rsidRPr="006542DA">
        <w:rPr>
          <w:rFonts w:cs="Arial"/>
          <w:noProof/>
        </w:rPr>
        <w:fldChar w:fldCharType="end"/>
      </w:r>
      <w:r w:rsidRPr="00A5236B">
        <w:rPr>
          <w:rFonts w:cs="Arial"/>
          <w:b/>
          <w:noProof/>
        </w:rPr>
        <w:t>Table</w:t>
      </w:r>
      <w:r w:rsidR="008A5FF2">
        <w:rPr>
          <w:rFonts w:cs="Arial"/>
          <w:b/>
          <w:noProof/>
        </w:rPr>
        <w:t>s</w:t>
      </w:r>
    </w:p>
    <w:p w14:paraId="52532F10" w14:textId="791AFD3B" w:rsidR="00E3414B" w:rsidRDefault="00584617">
      <w:pPr>
        <w:pStyle w:val="TableofFigures"/>
        <w:rPr>
          <w:rFonts w:eastAsiaTheme="minorEastAsia" w:cstheme="minorBidi"/>
          <w:noProof/>
          <w:sz w:val="22"/>
          <w:szCs w:val="22"/>
        </w:rPr>
      </w:pPr>
      <w:r w:rsidRPr="00B97E6F">
        <w:rPr>
          <w:rFonts w:cs="Arial"/>
          <w:b/>
          <w:caps/>
          <w:sz w:val="32"/>
          <w:szCs w:val="32"/>
        </w:rPr>
        <w:fldChar w:fldCharType="begin"/>
      </w:r>
      <w:r w:rsidRPr="00B97E6F">
        <w:instrText xml:space="preserve"> TOC \h \z \t "Table Title,1" \c "Table" </w:instrText>
      </w:r>
      <w:r w:rsidRPr="00B97E6F">
        <w:rPr>
          <w:rFonts w:cs="Arial"/>
          <w:b/>
          <w:caps/>
          <w:sz w:val="32"/>
          <w:szCs w:val="32"/>
        </w:rPr>
        <w:fldChar w:fldCharType="separate"/>
      </w:r>
      <w:hyperlink w:anchor="_Toc36166717" w:history="1">
        <w:r w:rsidR="00E3414B" w:rsidRPr="00942D1F">
          <w:rPr>
            <w:rStyle w:val="Hyperlink"/>
            <w:noProof/>
          </w:rPr>
          <w:t>Table E.2-1. Distribution of Larval Delta Smelt (Number of Smelt) in Selected Survey Period (Survey Number) – Table E.2-1 a – E.2-1 h</w:t>
        </w:r>
        <w:r w:rsidR="00E3414B">
          <w:rPr>
            <w:noProof/>
            <w:webHidden/>
          </w:rPr>
          <w:tab/>
          <w:t>E-</w:t>
        </w:r>
        <w:r w:rsidR="00E3414B">
          <w:rPr>
            <w:noProof/>
            <w:webHidden/>
          </w:rPr>
          <w:fldChar w:fldCharType="begin"/>
        </w:r>
        <w:r w:rsidR="00E3414B">
          <w:rPr>
            <w:noProof/>
            <w:webHidden/>
          </w:rPr>
          <w:instrText xml:space="preserve"> PAGEREF _Toc36166717 \h </w:instrText>
        </w:r>
        <w:r w:rsidR="00E3414B">
          <w:rPr>
            <w:noProof/>
            <w:webHidden/>
          </w:rPr>
        </w:r>
        <w:r w:rsidR="00E3414B">
          <w:rPr>
            <w:noProof/>
            <w:webHidden/>
          </w:rPr>
          <w:fldChar w:fldCharType="separate"/>
        </w:r>
        <w:r w:rsidR="00E3414B">
          <w:rPr>
            <w:noProof/>
            <w:webHidden/>
          </w:rPr>
          <w:t>3</w:t>
        </w:r>
        <w:r w:rsidR="00E3414B">
          <w:rPr>
            <w:noProof/>
            <w:webHidden/>
          </w:rPr>
          <w:fldChar w:fldCharType="end"/>
        </w:r>
      </w:hyperlink>
    </w:p>
    <w:p w14:paraId="5C41666E" w14:textId="507860E6" w:rsidR="00E3414B" w:rsidRDefault="00E3414B">
      <w:pPr>
        <w:pStyle w:val="TableofFigures"/>
        <w:rPr>
          <w:rFonts w:eastAsiaTheme="minorEastAsia" w:cstheme="minorBidi"/>
          <w:noProof/>
          <w:sz w:val="22"/>
          <w:szCs w:val="22"/>
        </w:rPr>
      </w:pPr>
      <w:hyperlink w:anchor="_Toc36166718" w:history="1">
        <w:r w:rsidRPr="00942D1F">
          <w:rPr>
            <w:rStyle w:val="Hyperlink"/>
            <w:rFonts w:eastAsia="Calibri"/>
            <w:noProof/>
            <w:snapToGrid w:val="0"/>
          </w:rPr>
          <w:t>Table E.2-2. Area of Water Represented by Each 20 mm Survey Station</w:t>
        </w:r>
        <w:r>
          <w:rPr>
            <w:noProof/>
            <w:webHidden/>
          </w:rPr>
          <w:tab/>
        </w:r>
        <w:r w:rsidRPr="00E3414B">
          <w:rPr>
            <w:noProof/>
            <w:webHidden/>
          </w:rPr>
          <w:t>E-</w:t>
        </w:r>
        <w:r>
          <w:rPr>
            <w:noProof/>
            <w:webHidden/>
          </w:rPr>
          <w:fldChar w:fldCharType="begin"/>
        </w:r>
        <w:r>
          <w:rPr>
            <w:noProof/>
            <w:webHidden/>
          </w:rPr>
          <w:instrText xml:space="preserve"> PAGEREF _Toc36166718 \h </w:instrText>
        </w:r>
        <w:r>
          <w:rPr>
            <w:noProof/>
            <w:webHidden/>
          </w:rPr>
        </w:r>
        <w:r>
          <w:rPr>
            <w:noProof/>
            <w:webHidden/>
          </w:rPr>
          <w:fldChar w:fldCharType="separate"/>
        </w:r>
        <w:r>
          <w:rPr>
            <w:noProof/>
            <w:webHidden/>
          </w:rPr>
          <w:t>7</w:t>
        </w:r>
        <w:r>
          <w:rPr>
            <w:noProof/>
            <w:webHidden/>
          </w:rPr>
          <w:fldChar w:fldCharType="end"/>
        </w:r>
      </w:hyperlink>
    </w:p>
    <w:p w14:paraId="54038032" w14:textId="352A3BE2" w:rsidR="00E3414B" w:rsidRDefault="00E3414B">
      <w:pPr>
        <w:pStyle w:val="TableofFigures"/>
        <w:rPr>
          <w:rFonts w:eastAsiaTheme="minorEastAsia" w:cstheme="minorBidi"/>
          <w:noProof/>
          <w:sz w:val="22"/>
          <w:szCs w:val="22"/>
        </w:rPr>
      </w:pPr>
      <w:hyperlink w:anchor="_Toc36166719" w:history="1">
        <w:r w:rsidRPr="00942D1F">
          <w:rPr>
            <w:rStyle w:val="Hyperlink"/>
            <w:rFonts w:eastAsia="Calibri"/>
            <w:noProof/>
            <w:snapToGrid w:val="0"/>
          </w:rPr>
          <w:t>Table E.2-3. Percentage of Particles at PTM Insertion Location Used as Starting Distributions in the Delta Smelt Particle Tracking Analysis - Table E.2-3 a - E.2-3 f</w:t>
        </w:r>
        <w:r>
          <w:rPr>
            <w:noProof/>
            <w:webHidden/>
          </w:rPr>
          <w:tab/>
        </w:r>
        <w:r w:rsidRPr="00E3414B">
          <w:rPr>
            <w:noProof/>
            <w:webHidden/>
          </w:rPr>
          <w:t>E-</w:t>
        </w:r>
        <w:r>
          <w:rPr>
            <w:noProof/>
            <w:webHidden/>
          </w:rPr>
          <w:fldChar w:fldCharType="begin"/>
        </w:r>
        <w:r>
          <w:rPr>
            <w:noProof/>
            <w:webHidden/>
          </w:rPr>
          <w:instrText xml:space="preserve"> PAGEREF _Toc36166719 \h </w:instrText>
        </w:r>
        <w:r>
          <w:rPr>
            <w:noProof/>
            <w:webHidden/>
          </w:rPr>
        </w:r>
        <w:r>
          <w:rPr>
            <w:noProof/>
            <w:webHidden/>
          </w:rPr>
          <w:fldChar w:fldCharType="separate"/>
        </w:r>
        <w:r>
          <w:rPr>
            <w:noProof/>
            <w:webHidden/>
          </w:rPr>
          <w:t>8</w:t>
        </w:r>
        <w:r>
          <w:rPr>
            <w:noProof/>
            <w:webHidden/>
          </w:rPr>
          <w:fldChar w:fldCharType="end"/>
        </w:r>
      </w:hyperlink>
    </w:p>
    <w:p w14:paraId="2559F022" w14:textId="30482F42" w:rsidR="00E3414B" w:rsidRDefault="00E3414B">
      <w:pPr>
        <w:pStyle w:val="TableofFigures"/>
        <w:rPr>
          <w:rFonts w:eastAsiaTheme="minorEastAsia" w:cstheme="minorBidi"/>
          <w:noProof/>
          <w:sz w:val="22"/>
          <w:szCs w:val="22"/>
        </w:rPr>
      </w:pPr>
      <w:hyperlink w:anchor="_Toc36166720" w:history="1">
        <w:r w:rsidRPr="00942D1F">
          <w:rPr>
            <w:rStyle w:val="Hyperlink"/>
            <w:noProof/>
          </w:rPr>
          <w:t>Table E.2-4. Percentage of Particles Entrained Over 30 Days into the Central Valley Project Jones Pumping Plant.</w:t>
        </w:r>
        <w:r>
          <w:rPr>
            <w:noProof/>
            <w:webHidden/>
          </w:rPr>
          <w:tab/>
        </w:r>
        <w:r w:rsidRPr="00E3414B">
          <w:rPr>
            <w:noProof/>
            <w:webHidden/>
          </w:rPr>
          <w:t>E-</w:t>
        </w:r>
        <w:r>
          <w:rPr>
            <w:noProof/>
            <w:webHidden/>
          </w:rPr>
          <w:fldChar w:fldCharType="begin"/>
        </w:r>
        <w:r>
          <w:rPr>
            <w:noProof/>
            <w:webHidden/>
          </w:rPr>
          <w:instrText xml:space="preserve"> PAGEREF _Toc36166720 \h </w:instrText>
        </w:r>
        <w:r>
          <w:rPr>
            <w:noProof/>
            <w:webHidden/>
          </w:rPr>
        </w:r>
        <w:r>
          <w:rPr>
            <w:noProof/>
            <w:webHidden/>
          </w:rPr>
          <w:fldChar w:fldCharType="separate"/>
        </w:r>
        <w:r>
          <w:rPr>
            <w:noProof/>
            <w:webHidden/>
          </w:rPr>
          <w:t>11</w:t>
        </w:r>
        <w:r>
          <w:rPr>
            <w:noProof/>
            <w:webHidden/>
          </w:rPr>
          <w:fldChar w:fldCharType="end"/>
        </w:r>
      </w:hyperlink>
    </w:p>
    <w:p w14:paraId="065E0665" w14:textId="5C49CEDE" w:rsidR="00E3414B" w:rsidRDefault="00E3414B">
      <w:pPr>
        <w:pStyle w:val="TableofFigures"/>
        <w:rPr>
          <w:rFonts w:eastAsiaTheme="minorEastAsia" w:cstheme="minorBidi"/>
          <w:noProof/>
          <w:sz w:val="22"/>
          <w:szCs w:val="22"/>
        </w:rPr>
      </w:pPr>
      <w:hyperlink w:anchor="_Toc36166721" w:history="1">
        <w:r w:rsidRPr="00942D1F">
          <w:rPr>
            <w:rStyle w:val="Hyperlink"/>
            <w:rFonts w:eastAsia="Calibri"/>
            <w:noProof/>
            <w:snapToGrid w:val="0"/>
          </w:rPr>
          <w:t>Table E.3-1. Area and Volume Represented by Smelt Larval Survey Stations</w:t>
        </w:r>
        <w:r>
          <w:rPr>
            <w:noProof/>
            <w:webHidden/>
          </w:rPr>
          <w:tab/>
        </w:r>
        <w:r w:rsidRPr="00E3414B">
          <w:rPr>
            <w:noProof/>
            <w:webHidden/>
          </w:rPr>
          <w:t>E-</w:t>
        </w:r>
        <w:r>
          <w:rPr>
            <w:noProof/>
            <w:webHidden/>
          </w:rPr>
          <w:fldChar w:fldCharType="begin"/>
        </w:r>
        <w:r>
          <w:rPr>
            <w:noProof/>
            <w:webHidden/>
          </w:rPr>
          <w:instrText xml:space="preserve"> PAGEREF _Toc36166721 \h </w:instrText>
        </w:r>
        <w:r>
          <w:rPr>
            <w:noProof/>
            <w:webHidden/>
          </w:rPr>
        </w:r>
        <w:r>
          <w:rPr>
            <w:noProof/>
            <w:webHidden/>
          </w:rPr>
          <w:fldChar w:fldCharType="separate"/>
        </w:r>
        <w:r>
          <w:rPr>
            <w:noProof/>
            <w:webHidden/>
          </w:rPr>
          <w:t>16</w:t>
        </w:r>
        <w:r>
          <w:rPr>
            <w:noProof/>
            <w:webHidden/>
          </w:rPr>
          <w:fldChar w:fldCharType="end"/>
        </w:r>
      </w:hyperlink>
    </w:p>
    <w:p w14:paraId="60281373" w14:textId="1691F6F7" w:rsidR="00E3414B" w:rsidRDefault="00E3414B">
      <w:pPr>
        <w:pStyle w:val="TableofFigures"/>
        <w:rPr>
          <w:rFonts w:eastAsiaTheme="minorEastAsia" w:cstheme="minorBidi"/>
          <w:noProof/>
          <w:sz w:val="22"/>
          <w:szCs w:val="22"/>
        </w:rPr>
      </w:pPr>
      <w:hyperlink w:anchor="_Toc36166722" w:history="1">
        <w:r w:rsidRPr="00942D1F">
          <w:rPr>
            <w:rStyle w:val="Hyperlink"/>
            <w:rFonts w:eastAsia="Calibri"/>
            <w:noProof/>
            <w:snapToGrid w:val="0"/>
          </w:rPr>
          <w:t>Table E.3-2. Volume-Weighted Proportion of Longfin Smelt Larvae ≤ 6 mm By Station, 2009-2014</w:t>
        </w:r>
        <w:r>
          <w:rPr>
            <w:noProof/>
            <w:webHidden/>
          </w:rPr>
          <w:tab/>
        </w:r>
        <w:r w:rsidRPr="00E3414B">
          <w:rPr>
            <w:noProof/>
            <w:webHidden/>
          </w:rPr>
          <w:t>E-</w:t>
        </w:r>
        <w:r>
          <w:rPr>
            <w:noProof/>
            <w:webHidden/>
          </w:rPr>
          <w:fldChar w:fldCharType="begin"/>
        </w:r>
        <w:r>
          <w:rPr>
            <w:noProof/>
            <w:webHidden/>
          </w:rPr>
          <w:instrText xml:space="preserve"> PAGEREF _Toc36166722 \h </w:instrText>
        </w:r>
        <w:r>
          <w:rPr>
            <w:noProof/>
            <w:webHidden/>
          </w:rPr>
        </w:r>
        <w:r>
          <w:rPr>
            <w:noProof/>
            <w:webHidden/>
          </w:rPr>
          <w:fldChar w:fldCharType="separate"/>
        </w:r>
        <w:r>
          <w:rPr>
            <w:noProof/>
            <w:webHidden/>
          </w:rPr>
          <w:t>17</w:t>
        </w:r>
        <w:r>
          <w:rPr>
            <w:noProof/>
            <w:webHidden/>
          </w:rPr>
          <w:fldChar w:fldCharType="end"/>
        </w:r>
      </w:hyperlink>
    </w:p>
    <w:p w14:paraId="7C7F1CE8" w14:textId="78BC0CD0" w:rsidR="00E3414B" w:rsidRDefault="00E3414B">
      <w:pPr>
        <w:pStyle w:val="TableofFigures"/>
        <w:rPr>
          <w:rFonts w:eastAsiaTheme="minorEastAsia" w:cstheme="minorBidi"/>
          <w:noProof/>
          <w:sz w:val="22"/>
          <w:szCs w:val="22"/>
        </w:rPr>
      </w:pPr>
      <w:hyperlink w:anchor="_Toc36166723" w:history="1">
        <w:r w:rsidRPr="00942D1F">
          <w:rPr>
            <w:rStyle w:val="Hyperlink"/>
            <w:rFonts w:eastAsia="Calibri"/>
            <w:noProof/>
            <w:snapToGrid w:val="0"/>
          </w:rPr>
          <w:t>Table E.3-3. Mean Proportion of Longfin Smelt Larvae In Each Group of SLS Stations</w:t>
        </w:r>
        <w:r>
          <w:rPr>
            <w:noProof/>
            <w:webHidden/>
          </w:rPr>
          <w:tab/>
        </w:r>
        <w:r w:rsidRPr="00E3414B">
          <w:rPr>
            <w:noProof/>
            <w:webHidden/>
          </w:rPr>
          <w:t>E-</w:t>
        </w:r>
        <w:r>
          <w:rPr>
            <w:noProof/>
            <w:webHidden/>
          </w:rPr>
          <w:fldChar w:fldCharType="begin"/>
        </w:r>
        <w:r>
          <w:rPr>
            <w:noProof/>
            <w:webHidden/>
          </w:rPr>
          <w:instrText xml:space="preserve"> PAGEREF _Toc36166723 \h </w:instrText>
        </w:r>
        <w:r>
          <w:rPr>
            <w:noProof/>
            <w:webHidden/>
          </w:rPr>
        </w:r>
        <w:r>
          <w:rPr>
            <w:noProof/>
            <w:webHidden/>
          </w:rPr>
          <w:fldChar w:fldCharType="separate"/>
        </w:r>
        <w:r>
          <w:rPr>
            <w:noProof/>
            <w:webHidden/>
          </w:rPr>
          <w:t>19</w:t>
        </w:r>
        <w:r>
          <w:rPr>
            <w:noProof/>
            <w:webHidden/>
          </w:rPr>
          <w:fldChar w:fldCharType="end"/>
        </w:r>
      </w:hyperlink>
    </w:p>
    <w:p w14:paraId="3384F355" w14:textId="61447269" w:rsidR="00E3414B" w:rsidRDefault="00E3414B">
      <w:pPr>
        <w:pStyle w:val="TableofFigures"/>
        <w:rPr>
          <w:rFonts w:eastAsiaTheme="minorEastAsia" w:cstheme="minorBidi"/>
          <w:noProof/>
          <w:sz w:val="22"/>
          <w:szCs w:val="22"/>
        </w:rPr>
      </w:pPr>
      <w:hyperlink w:anchor="_Toc36166724" w:history="1">
        <w:r w:rsidRPr="00942D1F">
          <w:rPr>
            <w:rStyle w:val="Hyperlink"/>
            <w:rFonts w:eastAsia="Calibri"/>
            <w:noProof/>
            <w:snapToGrid w:val="0"/>
          </w:rPr>
          <w:t>Table E.3-4. Particle Injection Locations, Associated SLS Stations, and Location Weight for the DSM2-PTM Analysis of Potential Larval Longfin Smelt Entrainment</w:t>
        </w:r>
        <w:r>
          <w:rPr>
            <w:noProof/>
            <w:webHidden/>
          </w:rPr>
          <w:tab/>
        </w:r>
        <w:r w:rsidRPr="00E3414B">
          <w:rPr>
            <w:noProof/>
            <w:webHidden/>
          </w:rPr>
          <w:t>E-</w:t>
        </w:r>
        <w:r>
          <w:rPr>
            <w:noProof/>
            <w:webHidden/>
          </w:rPr>
          <w:fldChar w:fldCharType="begin"/>
        </w:r>
        <w:r>
          <w:rPr>
            <w:noProof/>
            <w:webHidden/>
          </w:rPr>
          <w:instrText xml:space="preserve"> PAGEREF _Toc36166724 \h </w:instrText>
        </w:r>
        <w:r>
          <w:rPr>
            <w:noProof/>
            <w:webHidden/>
          </w:rPr>
        </w:r>
        <w:r>
          <w:rPr>
            <w:noProof/>
            <w:webHidden/>
          </w:rPr>
          <w:fldChar w:fldCharType="separate"/>
        </w:r>
        <w:r>
          <w:rPr>
            <w:noProof/>
            <w:webHidden/>
          </w:rPr>
          <w:t>19</w:t>
        </w:r>
        <w:r>
          <w:rPr>
            <w:noProof/>
            <w:webHidden/>
          </w:rPr>
          <w:fldChar w:fldCharType="end"/>
        </w:r>
      </w:hyperlink>
    </w:p>
    <w:p w14:paraId="0E77D1E2" w14:textId="19E600E3" w:rsidR="00E3414B" w:rsidRDefault="00E3414B">
      <w:pPr>
        <w:pStyle w:val="TableofFigures"/>
        <w:rPr>
          <w:rFonts w:eastAsiaTheme="minorEastAsia" w:cstheme="minorBidi"/>
          <w:noProof/>
          <w:sz w:val="22"/>
          <w:szCs w:val="22"/>
        </w:rPr>
      </w:pPr>
      <w:hyperlink w:anchor="_Toc36166725" w:history="1">
        <w:r w:rsidRPr="00942D1F">
          <w:rPr>
            <w:rStyle w:val="Hyperlink"/>
            <w:rFonts w:eastAsia="Calibri"/>
            <w:noProof/>
            <w:snapToGrid w:val="0"/>
          </w:rPr>
          <w:t>Table E.3-5. Percentage of Neutrally Buoyant Particles Injected at Station 716 (Cache Slough at Liberty Island) That Were Entrained Over 45 Days into Clifton Court Forebay, Central Valley Project (Jones Pumping Plant), and</w:t>
        </w:r>
        <w:r w:rsidRPr="00942D1F">
          <w:rPr>
            <w:rStyle w:val="Hyperlink"/>
            <w:noProof/>
          </w:rPr>
          <w:t xml:space="preserve"> Barker </w:t>
        </w:r>
        <w:r w:rsidRPr="00942D1F">
          <w:rPr>
            <w:rStyle w:val="Hyperlink"/>
            <w:rFonts w:eastAsia="Calibri"/>
            <w:noProof/>
            <w:snapToGrid w:val="0"/>
          </w:rPr>
          <w:t>Slough</w:t>
        </w:r>
        <w:r w:rsidRPr="00942D1F">
          <w:rPr>
            <w:rStyle w:val="Hyperlink"/>
            <w:noProof/>
          </w:rPr>
          <w:t xml:space="preserve"> Pumping Plant; or That Passed Chipps Island: Proposed Project vs. Existing - Table E.3-5 a - E.3-5 d</w:t>
        </w:r>
        <w:r>
          <w:rPr>
            <w:noProof/>
            <w:webHidden/>
          </w:rPr>
          <w:tab/>
        </w:r>
        <w:r w:rsidRPr="00E3414B">
          <w:rPr>
            <w:noProof/>
            <w:webHidden/>
          </w:rPr>
          <w:t>E-</w:t>
        </w:r>
        <w:r>
          <w:rPr>
            <w:noProof/>
            <w:webHidden/>
          </w:rPr>
          <w:fldChar w:fldCharType="begin"/>
        </w:r>
        <w:r>
          <w:rPr>
            <w:noProof/>
            <w:webHidden/>
          </w:rPr>
          <w:instrText xml:space="preserve"> PAGEREF _Toc36166725 \h </w:instrText>
        </w:r>
        <w:r>
          <w:rPr>
            <w:noProof/>
            <w:webHidden/>
          </w:rPr>
        </w:r>
        <w:r>
          <w:rPr>
            <w:noProof/>
            <w:webHidden/>
          </w:rPr>
          <w:fldChar w:fldCharType="separate"/>
        </w:r>
        <w:r>
          <w:rPr>
            <w:noProof/>
            <w:webHidden/>
          </w:rPr>
          <w:t>23</w:t>
        </w:r>
        <w:r>
          <w:rPr>
            <w:noProof/>
            <w:webHidden/>
          </w:rPr>
          <w:fldChar w:fldCharType="end"/>
        </w:r>
      </w:hyperlink>
    </w:p>
    <w:p w14:paraId="25BB81F3" w14:textId="27BCB6AB" w:rsidR="00E3414B" w:rsidRDefault="00E3414B">
      <w:pPr>
        <w:pStyle w:val="TableofFigures"/>
        <w:rPr>
          <w:rFonts w:eastAsiaTheme="minorEastAsia" w:cstheme="minorBidi"/>
          <w:noProof/>
          <w:sz w:val="22"/>
          <w:szCs w:val="22"/>
        </w:rPr>
      </w:pPr>
      <w:hyperlink w:anchor="_Toc36166726" w:history="1">
        <w:r w:rsidRPr="00942D1F">
          <w:rPr>
            <w:rStyle w:val="Hyperlink"/>
            <w:rFonts w:eastAsia="Calibri"/>
            <w:noProof/>
            <w:snapToGrid w:val="0"/>
          </w:rPr>
          <w:t xml:space="preserve">Table E.3-6. Percentage of Surface-Oriented Particles Injected at Station 716 (Cache Slough at Liberty Island) That Were Entrained Over 45 Days into Clifton Court Forebay, Central Valley Project (Jones Pumping Plant), and Barker Slough Pumping Plant; or That Passed Chipps Island: Proposed Project vs. Existing - </w:t>
        </w:r>
        <w:r w:rsidRPr="00942D1F">
          <w:rPr>
            <w:rStyle w:val="Hyperlink"/>
            <w:noProof/>
          </w:rPr>
          <w:t>Table E.3-6 a - E.3-6 d</w:t>
        </w:r>
        <w:r>
          <w:rPr>
            <w:noProof/>
            <w:webHidden/>
          </w:rPr>
          <w:tab/>
        </w:r>
        <w:r w:rsidRPr="00E3414B">
          <w:rPr>
            <w:noProof/>
            <w:webHidden/>
          </w:rPr>
          <w:t>E-</w:t>
        </w:r>
        <w:r>
          <w:rPr>
            <w:noProof/>
            <w:webHidden/>
          </w:rPr>
          <w:fldChar w:fldCharType="begin"/>
        </w:r>
        <w:r>
          <w:rPr>
            <w:noProof/>
            <w:webHidden/>
          </w:rPr>
          <w:instrText xml:space="preserve"> PAGEREF _Toc36166726 \h </w:instrText>
        </w:r>
        <w:r>
          <w:rPr>
            <w:noProof/>
            <w:webHidden/>
          </w:rPr>
        </w:r>
        <w:r>
          <w:rPr>
            <w:noProof/>
            <w:webHidden/>
          </w:rPr>
          <w:fldChar w:fldCharType="separate"/>
        </w:r>
        <w:r>
          <w:rPr>
            <w:noProof/>
            <w:webHidden/>
          </w:rPr>
          <w:t>25</w:t>
        </w:r>
        <w:r>
          <w:rPr>
            <w:noProof/>
            <w:webHidden/>
          </w:rPr>
          <w:fldChar w:fldCharType="end"/>
        </w:r>
      </w:hyperlink>
    </w:p>
    <w:p w14:paraId="25751F9F" w14:textId="0DB88C6D" w:rsidR="00E3414B" w:rsidRDefault="00E3414B">
      <w:pPr>
        <w:pStyle w:val="TableofFigures"/>
        <w:rPr>
          <w:rFonts w:eastAsiaTheme="minorEastAsia" w:cstheme="minorBidi"/>
          <w:noProof/>
          <w:sz w:val="22"/>
          <w:szCs w:val="22"/>
        </w:rPr>
      </w:pPr>
      <w:hyperlink w:anchor="_Toc36166727" w:history="1">
        <w:r w:rsidRPr="00942D1F">
          <w:rPr>
            <w:rStyle w:val="Hyperlink"/>
            <w:rFonts w:eastAsia="Calibri"/>
            <w:noProof/>
            <w:snapToGrid w:val="0"/>
          </w:rPr>
          <w:t xml:space="preserve">Table E.3-7. Percentage of Neutrally Buoyant Particles Injected at Station 711 (Sacramento River near Cache Slough confluence) That Were Entrained Over 45 Days into Clifton Court Forebay, Central Valley Project (Jones Pumping Plant), and Barker Slough Pumping Plant; or That Passed Chipps Island: Proposed Project vs. Existing - </w:t>
        </w:r>
        <w:r w:rsidRPr="00942D1F">
          <w:rPr>
            <w:rStyle w:val="Hyperlink"/>
            <w:noProof/>
          </w:rPr>
          <w:t>Table E.3-7 a - E.3-7 d</w:t>
        </w:r>
        <w:r>
          <w:rPr>
            <w:noProof/>
            <w:webHidden/>
          </w:rPr>
          <w:tab/>
        </w:r>
        <w:r w:rsidRPr="00E3414B">
          <w:rPr>
            <w:noProof/>
            <w:webHidden/>
          </w:rPr>
          <w:t>E-</w:t>
        </w:r>
        <w:r>
          <w:rPr>
            <w:noProof/>
            <w:webHidden/>
          </w:rPr>
          <w:fldChar w:fldCharType="begin"/>
        </w:r>
        <w:r>
          <w:rPr>
            <w:noProof/>
            <w:webHidden/>
          </w:rPr>
          <w:instrText xml:space="preserve"> PAGEREF _Toc36166727 \h </w:instrText>
        </w:r>
        <w:r>
          <w:rPr>
            <w:noProof/>
            <w:webHidden/>
          </w:rPr>
        </w:r>
        <w:r>
          <w:rPr>
            <w:noProof/>
            <w:webHidden/>
          </w:rPr>
          <w:fldChar w:fldCharType="separate"/>
        </w:r>
        <w:r>
          <w:rPr>
            <w:noProof/>
            <w:webHidden/>
          </w:rPr>
          <w:t>27</w:t>
        </w:r>
        <w:r>
          <w:rPr>
            <w:noProof/>
            <w:webHidden/>
          </w:rPr>
          <w:fldChar w:fldCharType="end"/>
        </w:r>
      </w:hyperlink>
    </w:p>
    <w:p w14:paraId="194AD029" w14:textId="7BEFDDF4" w:rsidR="00E3414B" w:rsidRDefault="00E3414B">
      <w:pPr>
        <w:pStyle w:val="TableofFigures"/>
        <w:rPr>
          <w:rFonts w:eastAsiaTheme="minorEastAsia" w:cstheme="minorBidi"/>
          <w:noProof/>
          <w:sz w:val="22"/>
          <w:szCs w:val="22"/>
        </w:rPr>
      </w:pPr>
      <w:hyperlink w:anchor="_Toc36166728" w:history="1">
        <w:r w:rsidRPr="00942D1F">
          <w:rPr>
            <w:rStyle w:val="Hyperlink"/>
            <w:rFonts w:eastAsia="Calibri"/>
            <w:noProof/>
            <w:snapToGrid w:val="0"/>
          </w:rPr>
          <w:t>Table E.3-8. Percentage of Surface-Oriented Particles Injected at Station 711 (Sacramento River near Cache Slough confluence) That Were Entrained Over 45 Days into Clifton Court Forebay, Central Valley Project (Jones Pumping Plant), and Barker Slough Pumping Plant; or That Passed Chipps Island: Proposed Project vs. Existing – Table E.3-8 a - d</w:t>
        </w:r>
        <w:r>
          <w:rPr>
            <w:noProof/>
            <w:webHidden/>
          </w:rPr>
          <w:tab/>
        </w:r>
        <w:r w:rsidRPr="00E3414B">
          <w:rPr>
            <w:noProof/>
            <w:webHidden/>
          </w:rPr>
          <w:t>E-</w:t>
        </w:r>
        <w:r>
          <w:rPr>
            <w:noProof/>
            <w:webHidden/>
          </w:rPr>
          <w:fldChar w:fldCharType="begin"/>
        </w:r>
        <w:r>
          <w:rPr>
            <w:noProof/>
            <w:webHidden/>
          </w:rPr>
          <w:instrText xml:space="preserve"> PAGEREF _Toc36166728 \h </w:instrText>
        </w:r>
        <w:r>
          <w:rPr>
            <w:noProof/>
            <w:webHidden/>
          </w:rPr>
        </w:r>
        <w:r>
          <w:rPr>
            <w:noProof/>
            <w:webHidden/>
          </w:rPr>
          <w:fldChar w:fldCharType="separate"/>
        </w:r>
        <w:r>
          <w:rPr>
            <w:noProof/>
            <w:webHidden/>
          </w:rPr>
          <w:t>29</w:t>
        </w:r>
        <w:r>
          <w:rPr>
            <w:noProof/>
            <w:webHidden/>
          </w:rPr>
          <w:fldChar w:fldCharType="end"/>
        </w:r>
      </w:hyperlink>
    </w:p>
    <w:p w14:paraId="66206D9D" w14:textId="3C22C7DC" w:rsidR="00E3414B" w:rsidRDefault="00E3414B">
      <w:pPr>
        <w:pStyle w:val="TableofFigures"/>
        <w:rPr>
          <w:rFonts w:eastAsiaTheme="minorEastAsia" w:cstheme="minorBidi"/>
          <w:noProof/>
          <w:sz w:val="22"/>
          <w:szCs w:val="22"/>
        </w:rPr>
      </w:pPr>
      <w:hyperlink w:anchor="_Toc36166729" w:history="1">
        <w:r w:rsidRPr="00942D1F">
          <w:rPr>
            <w:rStyle w:val="Hyperlink"/>
            <w:rFonts w:eastAsia="Calibri"/>
            <w:noProof/>
            <w:snapToGrid w:val="0"/>
          </w:rPr>
          <w:t>Table E.3-9. Percentage of Neutrally Buoyant Particles Injected at Station 704 (Sacramento River at Sherman Lake) That Were Entrained Over 45 Days into Clifton Court Forebay, Central Valley Project (Jones Pumping Plant), and Barker Slough Pumping Plant; or That Passed Chipps Island: Proposed Project vs. Existing – Table E.3-9 a - E.3-9 d</w:t>
        </w:r>
        <w:r>
          <w:rPr>
            <w:noProof/>
            <w:webHidden/>
          </w:rPr>
          <w:tab/>
        </w:r>
        <w:r w:rsidRPr="00E3414B">
          <w:rPr>
            <w:noProof/>
            <w:webHidden/>
          </w:rPr>
          <w:t>E-</w:t>
        </w:r>
        <w:r>
          <w:rPr>
            <w:noProof/>
            <w:webHidden/>
          </w:rPr>
          <w:fldChar w:fldCharType="begin"/>
        </w:r>
        <w:r>
          <w:rPr>
            <w:noProof/>
            <w:webHidden/>
          </w:rPr>
          <w:instrText xml:space="preserve"> PAGEREF _Toc36166729 \h </w:instrText>
        </w:r>
        <w:r>
          <w:rPr>
            <w:noProof/>
            <w:webHidden/>
          </w:rPr>
        </w:r>
        <w:r>
          <w:rPr>
            <w:noProof/>
            <w:webHidden/>
          </w:rPr>
          <w:fldChar w:fldCharType="separate"/>
        </w:r>
        <w:r>
          <w:rPr>
            <w:noProof/>
            <w:webHidden/>
          </w:rPr>
          <w:t>31</w:t>
        </w:r>
        <w:r>
          <w:rPr>
            <w:noProof/>
            <w:webHidden/>
          </w:rPr>
          <w:fldChar w:fldCharType="end"/>
        </w:r>
      </w:hyperlink>
    </w:p>
    <w:p w14:paraId="051A0D22" w14:textId="1D5A2442" w:rsidR="00E3414B" w:rsidRDefault="00E3414B">
      <w:pPr>
        <w:pStyle w:val="TableofFigures"/>
        <w:rPr>
          <w:rFonts w:eastAsiaTheme="minorEastAsia" w:cstheme="minorBidi"/>
          <w:noProof/>
          <w:sz w:val="22"/>
          <w:szCs w:val="22"/>
        </w:rPr>
      </w:pPr>
      <w:hyperlink w:anchor="_Toc36166730" w:history="1">
        <w:r w:rsidRPr="00942D1F">
          <w:rPr>
            <w:rStyle w:val="Hyperlink"/>
            <w:rFonts w:eastAsia="Calibri"/>
            <w:noProof/>
            <w:snapToGrid w:val="0"/>
          </w:rPr>
          <w:t xml:space="preserve">Table E.3-10. Percentage of Surface-Oriented Particles Injected at Station 704 (Sacramento River at Sherman Lake) That Were Entrained Over 45 Days into Clifton Court Forebay, Central Valley Project (Jones Pumping Plant), and Barker Slough Pumping Plant; or That Passed Chipps Island: Proposed Project vs. Existing – Table E.3-10 a - </w:t>
        </w:r>
        <w:r w:rsidRPr="00942D1F">
          <w:rPr>
            <w:rStyle w:val="Hyperlink"/>
            <w:noProof/>
          </w:rPr>
          <w:t>E.3-10 d</w:t>
        </w:r>
        <w:r>
          <w:rPr>
            <w:noProof/>
            <w:webHidden/>
          </w:rPr>
          <w:tab/>
        </w:r>
        <w:r w:rsidRPr="00E3414B">
          <w:rPr>
            <w:noProof/>
            <w:webHidden/>
          </w:rPr>
          <w:t>E-</w:t>
        </w:r>
        <w:r>
          <w:rPr>
            <w:noProof/>
            <w:webHidden/>
          </w:rPr>
          <w:fldChar w:fldCharType="begin"/>
        </w:r>
        <w:r>
          <w:rPr>
            <w:noProof/>
            <w:webHidden/>
          </w:rPr>
          <w:instrText xml:space="preserve"> PAGEREF _Toc36166730 \h </w:instrText>
        </w:r>
        <w:r>
          <w:rPr>
            <w:noProof/>
            <w:webHidden/>
          </w:rPr>
        </w:r>
        <w:r>
          <w:rPr>
            <w:noProof/>
            <w:webHidden/>
          </w:rPr>
          <w:fldChar w:fldCharType="separate"/>
        </w:r>
        <w:r>
          <w:rPr>
            <w:noProof/>
            <w:webHidden/>
          </w:rPr>
          <w:t>33</w:t>
        </w:r>
        <w:r>
          <w:rPr>
            <w:noProof/>
            <w:webHidden/>
          </w:rPr>
          <w:fldChar w:fldCharType="end"/>
        </w:r>
      </w:hyperlink>
    </w:p>
    <w:p w14:paraId="537696CF" w14:textId="262DA995" w:rsidR="00E3414B" w:rsidRDefault="00E3414B">
      <w:pPr>
        <w:pStyle w:val="TableofFigures"/>
        <w:rPr>
          <w:rFonts w:eastAsiaTheme="minorEastAsia" w:cstheme="minorBidi"/>
          <w:noProof/>
          <w:sz w:val="22"/>
          <w:szCs w:val="22"/>
        </w:rPr>
      </w:pPr>
      <w:hyperlink w:anchor="_Toc36166731" w:history="1">
        <w:r w:rsidRPr="00942D1F">
          <w:rPr>
            <w:rStyle w:val="Hyperlink"/>
            <w:noProof/>
          </w:rPr>
          <w:t xml:space="preserve">Table E.3-11. Percentage of Neutrally Buoyant Particles Injected at Station 809 (San Joaquin River near </w:t>
        </w:r>
        <w:r w:rsidRPr="00942D1F">
          <w:rPr>
            <w:rStyle w:val="Hyperlink"/>
            <w:rFonts w:eastAsia="Calibri"/>
            <w:noProof/>
            <w:snapToGrid w:val="0"/>
          </w:rPr>
          <w:t>Jersey</w:t>
        </w:r>
        <w:r w:rsidRPr="00942D1F">
          <w:rPr>
            <w:rStyle w:val="Hyperlink"/>
            <w:noProof/>
          </w:rPr>
          <w:t xml:space="preserve"> Point) That Were Entrained Over 45 Days into Clifton Court Forebay, Central Valley Project (Jones Pumping Plant), and Barker </w:t>
        </w:r>
        <w:r w:rsidRPr="00942D1F">
          <w:rPr>
            <w:rStyle w:val="Hyperlink"/>
            <w:rFonts w:eastAsia="Calibri"/>
            <w:noProof/>
            <w:snapToGrid w:val="0"/>
          </w:rPr>
          <w:t>Slough</w:t>
        </w:r>
        <w:r w:rsidRPr="00942D1F">
          <w:rPr>
            <w:rStyle w:val="Hyperlink"/>
            <w:noProof/>
          </w:rPr>
          <w:t xml:space="preserve"> Pumping Plant; or That Passed Chipps Island</w:t>
        </w:r>
        <w:r w:rsidRPr="00942D1F">
          <w:rPr>
            <w:rStyle w:val="Hyperlink"/>
            <w:rFonts w:eastAsia="Calibri"/>
            <w:noProof/>
            <w:snapToGrid w:val="0"/>
          </w:rPr>
          <w:t>: Proposed Project vs. Existing</w:t>
        </w:r>
        <w:r w:rsidRPr="00942D1F">
          <w:rPr>
            <w:rStyle w:val="Hyperlink"/>
            <w:noProof/>
          </w:rPr>
          <w:t xml:space="preserve"> - Table E.3-11 a - E.3-11 d</w:t>
        </w:r>
        <w:r>
          <w:rPr>
            <w:noProof/>
            <w:webHidden/>
          </w:rPr>
          <w:tab/>
        </w:r>
        <w:r w:rsidRPr="00E3414B">
          <w:rPr>
            <w:noProof/>
            <w:webHidden/>
          </w:rPr>
          <w:t>E-</w:t>
        </w:r>
        <w:r>
          <w:rPr>
            <w:noProof/>
            <w:webHidden/>
          </w:rPr>
          <w:fldChar w:fldCharType="begin"/>
        </w:r>
        <w:r>
          <w:rPr>
            <w:noProof/>
            <w:webHidden/>
          </w:rPr>
          <w:instrText xml:space="preserve"> PAGEREF _Toc36166731 \h </w:instrText>
        </w:r>
        <w:r>
          <w:rPr>
            <w:noProof/>
            <w:webHidden/>
          </w:rPr>
        </w:r>
        <w:r>
          <w:rPr>
            <w:noProof/>
            <w:webHidden/>
          </w:rPr>
          <w:fldChar w:fldCharType="separate"/>
        </w:r>
        <w:r>
          <w:rPr>
            <w:noProof/>
            <w:webHidden/>
          </w:rPr>
          <w:t>35</w:t>
        </w:r>
        <w:r>
          <w:rPr>
            <w:noProof/>
            <w:webHidden/>
          </w:rPr>
          <w:fldChar w:fldCharType="end"/>
        </w:r>
      </w:hyperlink>
    </w:p>
    <w:p w14:paraId="07846BA7" w14:textId="40CF760C" w:rsidR="00E3414B" w:rsidRDefault="00E3414B">
      <w:pPr>
        <w:pStyle w:val="TableofFigures"/>
        <w:rPr>
          <w:rFonts w:eastAsiaTheme="minorEastAsia" w:cstheme="minorBidi"/>
          <w:noProof/>
          <w:sz w:val="22"/>
          <w:szCs w:val="22"/>
        </w:rPr>
      </w:pPr>
      <w:hyperlink w:anchor="_Toc36166732" w:history="1">
        <w:r w:rsidRPr="00942D1F">
          <w:rPr>
            <w:rStyle w:val="Hyperlink"/>
            <w:noProof/>
          </w:rPr>
          <w:t>Table E.3-</w:t>
        </w:r>
        <w:r w:rsidRPr="00942D1F">
          <w:rPr>
            <w:rStyle w:val="Hyperlink"/>
            <w:rFonts w:eastAsia="Calibri"/>
            <w:noProof/>
            <w:snapToGrid w:val="0"/>
          </w:rPr>
          <w:t>12</w:t>
        </w:r>
        <w:r w:rsidRPr="00942D1F">
          <w:rPr>
            <w:rStyle w:val="Hyperlink"/>
            <w:noProof/>
          </w:rPr>
          <w:t>. Percentage of Surface-Oriented Particles Injected at Station 809 (San Joaquin River near Jersey Point) That Were Entrained Over 45 Days into Clifton Court Forebay, Central Valley Project (Jones Pumping Plant), and Barker Slough Pumping Plant; or That Passed Chipps Island</w:t>
        </w:r>
        <w:r w:rsidRPr="00942D1F">
          <w:rPr>
            <w:rStyle w:val="Hyperlink"/>
            <w:rFonts w:eastAsia="Calibri"/>
            <w:noProof/>
            <w:snapToGrid w:val="0"/>
          </w:rPr>
          <w:t>: Proposed Project vs. Existing</w:t>
        </w:r>
        <w:r w:rsidRPr="00942D1F">
          <w:rPr>
            <w:rStyle w:val="Hyperlink"/>
            <w:noProof/>
          </w:rPr>
          <w:t xml:space="preserve"> - Table E.3-12 a - E.3-12 d</w:t>
        </w:r>
        <w:r>
          <w:rPr>
            <w:noProof/>
            <w:webHidden/>
          </w:rPr>
          <w:tab/>
        </w:r>
        <w:r w:rsidRPr="00E3414B">
          <w:rPr>
            <w:noProof/>
            <w:webHidden/>
          </w:rPr>
          <w:t>E-</w:t>
        </w:r>
        <w:r>
          <w:rPr>
            <w:noProof/>
            <w:webHidden/>
          </w:rPr>
          <w:fldChar w:fldCharType="begin"/>
        </w:r>
        <w:r>
          <w:rPr>
            <w:noProof/>
            <w:webHidden/>
          </w:rPr>
          <w:instrText xml:space="preserve"> PAGEREF _Toc36166732 \h </w:instrText>
        </w:r>
        <w:r>
          <w:rPr>
            <w:noProof/>
            <w:webHidden/>
          </w:rPr>
        </w:r>
        <w:r>
          <w:rPr>
            <w:noProof/>
            <w:webHidden/>
          </w:rPr>
          <w:fldChar w:fldCharType="separate"/>
        </w:r>
        <w:r>
          <w:rPr>
            <w:noProof/>
            <w:webHidden/>
          </w:rPr>
          <w:t>37</w:t>
        </w:r>
        <w:r>
          <w:rPr>
            <w:noProof/>
            <w:webHidden/>
          </w:rPr>
          <w:fldChar w:fldCharType="end"/>
        </w:r>
      </w:hyperlink>
    </w:p>
    <w:p w14:paraId="7E22A115" w14:textId="71F077AF" w:rsidR="00E3414B" w:rsidRDefault="00E3414B">
      <w:pPr>
        <w:pStyle w:val="TableofFigures"/>
        <w:rPr>
          <w:rFonts w:eastAsiaTheme="minorEastAsia" w:cstheme="minorBidi"/>
          <w:noProof/>
          <w:sz w:val="22"/>
          <w:szCs w:val="22"/>
        </w:rPr>
      </w:pPr>
      <w:hyperlink w:anchor="_Toc36166733" w:history="1">
        <w:r w:rsidRPr="00942D1F">
          <w:rPr>
            <w:rStyle w:val="Hyperlink"/>
            <w:noProof/>
          </w:rPr>
          <w:t>Table E.3-13. Percentage of Neutrally Buoyant Particles Injected at Station 812 (San Joaquin River at Twitchell Island) That Were Entrained Over 45 Days into Clifton Court Forebay, Central Valley Project (Jones Pumping Plant), and Barker Slough Pumping Plant; or That Passed Chipps Island</w:t>
        </w:r>
        <w:r w:rsidRPr="00942D1F">
          <w:rPr>
            <w:rStyle w:val="Hyperlink"/>
            <w:rFonts w:eastAsia="Calibri"/>
            <w:noProof/>
            <w:snapToGrid w:val="0"/>
          </w:rPr>
          <w:t>: Proposed Project vs. Existing</w:t>
        </w:r>
        <w:r w:rsidRPr="00942D1F">
          <w:rPr>
            <w:rStyle w:val="Hyperlink"/>
            <w:noProof/>
          </w:rPr>
          <w:t xml:space="preserve"> - Table E.3-13 a - E.3-13 d</w:t>
        </w:r>
        <w:r>
          <w:rPr>
            <w:noProof/>
            <w:webHidden/>
          </w:rPr>
          <w:tab/>
        </w:r>
        <w:r w:rsidRPr="00E3414B">
          <w:rPr>
            <w:noProof/>
            <w:webHidden/>
          </w:rPr>
          <w:t>E-</w:t>
        </w:r>
        <w:r>
          <w:rPr>
            <w:noProof/>
            <w:webHidden/>
          </w:rPr>
          <w:fldChar w:fldCharType="begin"/>
        </w:r>
        <w:r>
          <w:rPr>
            <w:noProof/>
            <w:webHidden/>
          </w:rPr>
          <w:instrText xml:space="preserve"> PAGEREF _Toc36166733 \h </w:instrText>
        </w:r>
        <w:r>
          <w:rPr>
            <w:noProof/>
            <w:webHidden/>
          </w:rPr>
        </w:r>
        <w:r>
          <w:rPr>
            <w:noProof/>
            <w:webHidden/>
          </w:rPr>
          <w:fldChar w:fldCharType="separate"/>
        </w:r>
        <w:r>
          <w:rPr>
            <w:noProof/>
            <w:webHidden/>
          </w:rPr>
          <w:t>39</w:t>
        </w:r>
        <w:r>
          <w:rPr>
            <w:noProof/>
            <w:webHidden/>
          </w:rPr>
          <w:fldChar w:fldCharType="end"/>
        </w:r>
      </w:hyperlink>
    </w:p>
    <w:p w14:paraId="118AA468" w14:textId="312C5FCC" w:rsidR="00E3414B" w:rsidRDefault="00E3414B">
      <w:pPr>
        <w:pStyle w:val="TableofFigures"/>
        <w:rPr>
          <w:rFonts w:eastAsiaTheme="minorEastAsia" w:cstheme="minorBidi"/>
          <w:noProof/>
          <w:sz w:val="22"/>
          <w:szCs w:val="22"/>
        </w:rPr>
      </w:pPr>
      <w:hyperlink w:anchor="_Toc36166734" w:history="1">
        <w:r w:rsidRPr="00942D1F">
          <w:rPr>
            <w:rStyle w:val="Hyperlink"/>
            <w:noProof/>
          </w:rPr>
          <w:t xml:space="preserve">Table E.3-14. Percentage of Surface-Oriented Particles Injected at Station 812 (San Joaquin River at </w:t>
        </w:r>
        <w:r w:rsidRPr="00942D1F">
          <w:rPr>
            <w:rStyle w:val="Hyperlink"/>
            <w:rFonts w:eastAsia="Calibri"/>
            <w:noProof/>
            <w:snapToGrid w:val="0"/>
          </w:rPr>
          <w:t>Twitchell</w:t>
        </w:r>
        <w:r w:rsidRPr="00942D1F">
          <w:rPr>
            <w:rStyle w:val="Hyperlink"/>
            <w:noProof/>
          </w:rPr>
          <w:t xml:space="preserve"> Island) That Were Entrained Over 45 Days into Clifton Court Forebay, Central Valley Project (Jones Pumping Plant), and Barker Slough Pumping Plant; or That Passed Chipps Island</w:t>
        </w:r>
        <w:r w:rsidRPr="00942D1F">
          <w:rPr>
            <w:rStyle w:val="Hyperlink"/>
            <w:rFonts w:eastAsia="Calibri"/>
            <w:noProof/>
            <w:snapToGrid w:val="0"/>
          </w:rPr>
          <w:t>: Proposed Project vs. Existing</w:t>
        </w:r>
        <w:r w:rsidRPr="00942D1F">
          <w:rPr>
            <w:rStyle w:val="Hyperlink"/>
            <w:noProof/>
          </w:rPr>
          <w:t xml:space="preserve"> - Table E.3-14 a - E.3-14 d</w:t>
        </w:r>
        <w:r>
          <w:rPr>
            <w:noProof/>
            <w:webHidden/>
          </w:rPr>
          <w:tab/>
        </w:r>
        <w:r w:rsidRPr="00E3414B">
          <w:rPr>
            <w:noProof/>
            <w:webHidden/>
          </w:rPr>
          <w:t>E-</w:t>
        </w:r>
        <w:r>
          <w:rPr>
            <w:noProof/>
            <w:webHidden/>
          </w:rPr>
          <w:fldChar w:fldCharType="begin"/>
        </w:r>
        <w:r>
          <w:rPr>
            <w:noProof/>
            <w:webHidden/>
          </w:rPr>
          <w:instrText xml:space="preserve"> PAGEREF _Toc36166734 \h </w:instrText>
        </w:r>
        <w:r>
          <w:rPr>
            <w:noProof/>
            <w:webHidden/>
          </w:rPr>
        </w:r>
        <w:r>
          <w:rPr>
            <w:noProof/>
            <w:webHidden/>
          </w:rPr>
          <w:fldChar w:fldCharType="separate"/>
        </w:r>
        <w:r>
          <w:rPr>
            <w:noProof/>
            <w:webHidden/>
          </w:rPr>
          <w:t>41</w:t>
        </w:r>
        <w:r>
          <w:rPr>
            <w:noProof/>
            <w:webHidden/>
          </w:rPr>
          <w:fldChar w:fldCharType="end"/>
        </w:r>
      </w:hyperlink>
    </w:p>
    <w:p w14:paraId="0ED1F457" w14:textId="0E63EC41" w:rsidR="00E3414B" w:rsidRDefault="00E3414B">
      <w:pPr>
        <w:pStyle w:val="TableofFigures"/>
        <w:rPr>
          <w:rFonts w:eastAsiaTheme="minorEastAsia" w:cstheme="minorBidi"/>
          <w:noProof/>
          <w:sz w:val="22"/>
          <w:szCs w:val="22"/>
        </w:rPr>
      </w:pPr>
      <w:hyperlink w:anchor="_Toc36166735" w:history="1">
        <w:r w:rsidRPr="00942D1F">
          <w:rPr>
            <w:rStyle w:val="Hyperlink"/>
            <w:noProof/>
          </w:rPr>
          <w:t xml:space="preserve">Table E.3-15. Percentage of Neutrally Buoyant Particles Injected at Station 815 (San Joaquin River at Potato Slough) That Were Entrained Over 45 Days into Clifton Court Forebay, Central Valley Project (Jones Pumping Plant), and </w:t>
        </w:r>
        <w:r w:rsidRPr="00942D1F">
          <w:rPr>
            <w:rStyle w:val="Hyperlink"/>
            <w:rFonts w:eastAsia="Calibri"/>
            <w:noProof/>
            <w:snapToGrid w:val="0"/>
          </w:rPr>
          <w:t>Barker</w:t>
        </w:r>
        <w:r w:rsidRPr="00942D1F">
          <w:rPr>
            <w:rStyle w:val="Hyperlink"/>
            <w:noProof/>
          </w:rPr>
          <w:t xml:space="preserve"> Slough Pumping Plant; or That Passed Chipps Island</w:t>
        </w:r>
        <w:r w:rsidRPr="00942D1F">
          <w:rPr>
            <w:rStyle w:val="Hyperlink"/>
            <w:rFonts w:eastAsia="Calibri"/>
            <w:noProof/>
            <w:snapToGrid w:val="0"/>
          </w:rPr>
          <w:t>: Proposed Project vs. Existing</w:t>
        </w:r>
        <w:r w:rsidRPr="00942D1F">
          <w:rPr>
            <w:rStyle w:val="Hyperlink"/>
            <w:noProof/>
          </w:rPr>
          <w:t xml:space="preserve"> - Table E.3-15 a - E.3-15 d</w:t>
        </w:r>
        <w:r>
          <w:rPr>
            <w:noProof/>
            <w:webHidden/>
          </w:rPr>
          <w:tab/>
        </w:r>
        <w:r w:rsidRPr="00E3414B">
          <w:rPr>
            <w:noProof/>
            <w:webHidden/>
          </w:rPr>
          <w:t>E-</w:t>
        </w:r>
        <w:r>
          <w:rPr>
            <w:noProof/>
            <w:webHidden/>
          </w:rPr>
          <w:fldChar w:fldCharType="begin"/>
        </w:r>
        <w:r>
          <w:rPr>
            <w:noProof/>
            <w:webHidden/>
          </w:rPr>
          <w:instrText xml:space="preserve"> PAGEREF _Toc36166735 \h </w:instrText>
        </w:r>
        <w:r>
          <w:rPr>
            <w:noProof/>
            <w:webHidden/>
          </w:rPr>
        </w:r>
        <w:r>
          <w:rPr>
            <w:noProof/>
            <w:webHidden/>
          </w:rPr>
          <w:fldChar w:fldCharType="separate"/>
        </w:r>
        <w:r>
          <w:rPr>
            <w:noProof/>
            <w:webHidden/>
          </w:rPr>
          <w:t>43</w:t>
        </w:r>
        <w:r>
          <w:rPr>
            <w:noProof/>
            <w:webHidden/>
          </w:rPr>
          <w:fldChar w:fldCharType="end"/>
        </w:r>
      </w:hyperlink>
    </w:p>
    <w:p w14:paraId="279756D1" w14:textId="2A6B369B" w:rsidR="00E3414B" w:rsidRDefault="00E3414B">
      <w:pPr>
        <w:pStyle w:val="TableofFigures"/>
        <w:rPr>
          <w:rFonts w:eastAsiaTheme="minorEastAsia" w:cstheme="minorBidi"/>
          <w:noProof/>
          <w:sz w:val="22"/>
          <w:szCs w:val="22"/>
        </w:rPr>
      </w:pPr>
      <w:hyperlink w:anchor="_Toc36166736" w:history="1">
        <w:r w:rsidRPr="00942D1F">
          <w:rPr>
            <w:rStyle w:val="Hyperlink"/>
            <w:rFonts w:eastAsia="Calibri"/>
            <w:noProof/>
            <w:snapToGrid w:val="0"/>
          </w:rPr>
          <w:t>Table</w:t>
        </w:r>
        <w:r w:rsidRPr="00942D1F">
          <w:rPr>
            <w:rStyle w:val="Hyperlink"/>
            <w:noProof/>
          </w:rPr>
          <w:t xml:space="preserve"> E.3-16. Percentage of Surface-Oriented Particles Injected at Station 815 (San Joaquin River at Potato Slough) That Were Entrained Over 45 Days into Clifton Court Forebay, Central Valley Project (Jones Pumping Plant), and </w:t>
        </w:r>
        <w:r w:rsidRPr="00942D1F">
          <w:rPr>
            <w:rStyle w:val="Hyperlink"/>
            <w:rFonts w:eastAsia="Calibri"/>
            <w:noProof/>
            <w:snapToGrid w:val="0"/>
          </w:rPr>
          <w:t>Barker</w:t>
        </w:r>
        <w:r w:rsidRPr="00942D1F">
          <w:rPr>
            <w:rStyle w:val="Hyperlink"/>
            <w:noProof/>
          </w:rPr>
          <w:t xml:space="preserve"> Slough Pumping Plant; or That Passed Chipps Island: Proposed Project vs. Existing - Table E.3-16 a - E.3-16 d</w:t>
        </w:r>
        <w:r>
          <w:rPr>
            <w:noProof/>
            <w:webHidden/>
          </w:rPr>
          <w:tab/>
        </w:r>
        <w:r w:rsidRPr="00E3414B">
          <w:rPr>
            <w:noProof/>
            <w:webHidden/>
          </w:rPr>
          <w:t>E-</w:t>
        </w:r>
        <w:r>
          <w:rPr>
            <w:noProof/>
            <w:webHidden/>
          </w:rPr>
          <w:fldChar w:fldCharType="begin"/>
        </w:r>
        <w:r>
          <w:rPr>
            <w:noProof/>
            <w:webHidden/>
          </w:rPr>
          <w:instrText xml:space="preserve"> PAGEREF _Toc36166736 \h </w:instrText>
        </w:r>
        <w:r>
          <w:rPr>
            <w:noProof/>
            <w:webHidden/>
          </w:rPr>
        </w:r>
        <w:r>
          <w:rPr>
            <w:noProof/>
            <w:webHidden/>
          </w:rPr>
          <w:fldChar w:fldCharType="separate"/>
        </w:r>
        <w:r>
          <w:rPr>
            <w:noProof/>
            <w:webHidden/>
          </w:rPr>
          <w:t>45</w:t>
        </w:r>
        <w:r>
          <w:rPr>
            <w:noProof/>
            <w:webHidden/>
          </w:rPr>
          <w:fldChar w:fldCharType="end"/>
        </w:r>
      </w:hyperlink>
    </w:p>
    <w:p w14:paraId="73EA6604" w14:textId="6E1AAC9A" w:rsidR="00E3414B" w:rsidRDefault="00E3414B">
      <w:pPr>
        <w:pStyle w:val="TableofFigures"/>
        <w:rPr>
          <w:rFonts w:eastAsiaTheme="minorEastAsia" w:cstheme="minorBidi"/>
          <w:noProof/>
          <w:sz w:val="22"/>
          <w:szCs w:val="22"/>
        </w:rPr>
      </w:pPr>
      <w:hyperlink w:anchor="_Toc36166737" w:history="1">
        <w:r w:rsidRPr="00942D1F">
          <w:rPr>
            <w:rStyle w:val="Hyperlink"/>
            <w:noProof/>
          </w:rPr>
          <w:t>Table E.3-17. Percentage of Neutrally Buoyant Particles Injected at Station 906 (San Joaquin River near Medford Island) That Were Entrained Over 45 Days into Clifton Court Forebay, Central Valley Project (Jones Pumping Plant), and Barker Slough Pumping Plant; or That Passed Chipps Island: Proposed Project vs. Existing - Table E.3-17 a - E.3-17 d</w:t>
        </w:r>
        <w:r>
          <w:rPr>
            <w:noProof/>
            <w:webHidden/>
          </w:rPr>
          <w:tab/>
        </w:r>
        <w:r w:rsidRPr="00E3414B">
          <w:rPr>
            <w:noProof/>
            <w:webHidden/>
          </w:rPr>
          <w:t>E-</w:t>
        </w:r>
        <w:r>
          <w:rPr>
            <w:noProof/>
            <w:webHidden/>
          </w:rPr>
          <w:fldChar w:fldCharType="begin"/>
        </w:r>
        <w:r>
          <w:rPr>
            <w:noProof/>
            <w:webHidden/>
          </w:rPr>
          <w:instrText xml:space="preserve"> PAGEREF _Toc36166737 \h </w:instrText>
        </w:r>
        <w:r>
          <w:rPr>
            <w:noProof/>
            <w:webHidden/>
          </w:rPr>
        </w:r>
        <w:r>
          <w:rPr>
            <w:noProof/>
            <w:webHidden/>
          </w:rPr>
          <w:fldChar w:fldCharType="separate"/>
        </w:r>
        <w:r>
          <w:rPr>
            <w:noProof/>
            <w:webHidden/>
          </w:rPr>
          <w:t>47</w:t>
        </w:r>
        <w:r>
          <w:rPr>
            <w:noProof/>
            <w:webHidden/>
          </w:rPr>
          <w:fldChar w:fldCharType="end"/>
        </w:r>
      </w:hyperlink>
    </w:p>
    <w:p w14:paraId="02589C58" w14:textId="105C770D" w:rsidR="00E3414B" w:rsidRDefault="00E3414B">
      <w:pPr>
        <w:pStyle w:val="TableofFigures"/>
        <w:rPr>
          <w:rFonts w:eastAsiaTheme="minorEastAsia" w:cstheme="minorBidi"/>
          <w:noProof/>
          <w:sz w:val="22"/>
          <w:szCs w:val="22"/>
        </w:rPr>
      </w:pPr>
      <w:hyperlink w:anchor="_Toc36166738" w:history="1">
        <w:r w:rsidRPr="00942D1F">
          <w:rPr>
            <w:rStyle w:val="Hyperlink"/>
            <w:noProof/>
          </w:rPr>
          <w:t>Table E.3-18. Percentage of Surface-Oriented Particles Injected at Station 906 (San Joaquin River near Medford Island) That Were Entrained Over 45 Days into Clifton Court Forebay, Central Valley Project (Jones Pumping Plant), and Barker Slough Pumping Plant; or That Passed Chipps Island: Proposed Project vs. Existing - Table E.3-18 a - E.3-18 d</w:t>
        </w:r>
        <w:r>
          <w:rPr>
            <w:noProof/>
            <w:webHidden/>
          </w:rPr>
          <w:tab/>
        </w:r>
        <w:r w:rsidRPr="00E3414B">
          <w:rPr>
            <w:noProof/>
            <w:webHidden/>
          </w:rPr>
          <w:t>E-</w:t>
        </w:r>
        <w:r>
          <w:rPr>
            <w:noProof/>
            <w:webHidden/>
          </w:rPr>
          <w:fldChar w:fldCharType="begin"/>
        </w:r>
        <w:r>
          <w:rPr>
            <w:noProof/>
            <w:webHidden/>
          </w:rPr>
          <w:instrText xml:space="preserve"> PAGEREF _Toc36166738 \h </w:instrText>
        </w:r>
        <w:r>
          <w:rPr>
            <w:noProof/>
            <w:webHidden/>
          </w:rPr>
        </w:r>
        <w:r>
          <w:rPr>
            <w:noProof/>
            <w:webHidden/>
          </w:rPr>
          <w:fldChar w:fldCharType="separate"/>
        </w:r>
        <w:r>
          <w:rPr>
            <w:noProof/>
            <w:webHidden/>
          </w:rPr>
          <w:t>49</w:t>
        </w:r>
        <w:r>
          <w:rPr>
            <w:noProof/>
            <w:webHidden/>
          </w:rPr>
          <w:fldChar w:fldCharType="end"/>
        </w:r>
      </w:hyperlink>
    </w:p>
    <w:p w14:paraId="1C729D3C" w14:textId="464FDECD" w:rsidR="00E3414B" w:rsidRDefault="00E3414B">
      <w:pPr>
        <w:pStyle w:val="TableofFigures"/>
        <w:rPr>
          <w:rFonts w:eastAsiaTheme="minorEastAsia" w:cstheme="minorBidi"/>
          <w:noProof/>
          <w:sz w:val="22"/>
          <w:szCs w:val="22"/>
        </w:rPr>
      </w:pPr>
      <w:hyperlink w:anchor="_Toc36166739" w:history="1">
        <w:r w:rsidRPr="00942D1F">
          <w:rPr>
            <w:rStyle w:val="Hyperlink"/>
            <w:rFonts w:eastAsia="Calibri"/>
            <w:noProof/>
          </w:rPr>
          <w:t>Table XE.3-5. Percentage of Neutrally Buoyant Particles Injected at Station 716 (Cache Slough at Liberty Island) That Were Entrained Over 45 Days into Clifton Court Forebay, Central Valley Project (Jones Pumping Plant), and</w:t>
        </w:r>
        <w:r w:rsidRPr="00942D1F">
          <w:rPr>
            <w:rStyle w:val="Hyperlink"/>
            <w:noProof/>
          </w:rPr>
          <w:t xml:space="preserve"> Barker </w:t>
        </w:r>
        <w:r w:rsidRPr="00942D1F">
          <w:rPr>
            <w:rStyle w:val="Hyperlink"/>
            <w:rFonts w:eastAsia="Calibri"/>
            <w:noProof/>
          </w:rPr>
          <w:t>Slough</w:t>
        </w:r>
        <w:r w:rsidRPr="00942D1F">
          <w:rPr>
            <w:rStyle w:val="Hyperlink"/>
            <w:noProof/>
          </w:rPr>
          <w:t xml:space="preserve"> Pumping Plant; or That Passed Chipps Island: Refined Alternative 2b vs. Existing - Table XE.3-5 b - E.3-5 d</w:t>
        </w:r>
        <w:r>
          <w:rPr>
            <w:noProof/>
            <w:webHidden/>
          </w:rPr>
          <w:tab/>
        </w:r>
        <w:r w:rsidRPr="00E3414B">
          <w:rPr>
            <w:noProof/>
            <w:webHidden/>
          </w:rPr>
          <w:t>E-</w:t>
        </w:r>
        <w:r>
          <w:rPr>
            <w:noProof/>
            <w:webHidden/>
          </w:rPr>
          <w:fldChar w:fldCharType="begin"/>
        </w:r>
        <w:r>
          <w:rPr>
            <w:noProof/>
            <w:webHidden/>
          </w:rPr>
          <w:instrText xml:space="preserve"> PAGEREF _Toc36166739 \h </w:instrText>
        </w:r>
        <w:r>
          <w:rPr>
            <w:noProof/>
            <w:webHidden/>
          </w:rPr>
        </w:r>
        <w:r>
          <w:rPr>
            <w:noProof/>
            <w:webHidden/>
          </w:rPr>
          <w:fldChar w:fldCharType="separate"/>
        </w:r>
        <w:r>
          <w:rPr>
            <w:noProof/>
            <w:webHidden/>
          </w:rPr>
          <w:t>51</w:t>
        </w:r>
        <w:r>
          <w:rPr>
            <w:noProof/>
            <w:webHidden/>
          </w:rPr>
          <w:fldChar w:fldCharType="end"/>
        </w:r>
      </w:hyperlink>
    </w:p>
    <w:p w14:paraId="7406C24A" w14:textId="01233757" w:rsidR="00E3414B" w:rsidRDefault="00E3414B">
      <w:pPr>
        <w:pStyle w:val="TableofFigures"/>
        <w:rPr>
          <w:rFonts w:eastAsiaTheme="minorEastAsia" w:cstheme="minorBidi"/>
          <w:noProof/>
          <w:sz w:val="22"/>
          <w:szCs w:val="22"/>
        </w:rPr>
      </w:pPr>
      <w:hyperlink w:anchor="_Toc36166740" w:history="1">
        <w:r w:rsidRPr="00942D1F">
          <w:rPr>
            <w:rStyle w:val="Hyperlink"/>
            <w:rFonts w:eastAsia="Calibri"/>
            <w:noProof/>
          </w:rPr>
          <w:t xml:space="preserve">Table XE.3-6. Percentage of Surface-Oriented Particles Injected at Station 716 (Cache Slough at Liberty Island) That Were Entrained Over 45 Days into Clifton Court Forebay, Central Valley Project (Jones Pumping Plant), and Barker Slough Pumping Plant; or That Passed Chipps Island: </w:t>
        </w:r>
        <w:r w:rsidRPr="00942D1F">
          <w:rPr>
            <w:rStyle w:val="Hyperlink"/>
            <w:noProof/>
          </w:rPr>
          <w:t xml:space="preserve">Refined </w:t>
        </w:r>
        <w:r w:rsidRPr="00942D1F">
          <w:rPr>
            <w:rStyle w:val="Hyperlink"/>
            <w:rFonts w:eastAsia="Calibri"/>
            <w:noProof/>
          </w:rPr>
          <w:t xml:space="preserve">Alternative 2b vs. Existing - </w:t>
        </w:r>
        <w:r w:rsidRPr="00942D1F">
          <w:rPr>
            <w:rStyle w:val="Hyperlink"/>
            <w:noProof/>
          </w:rPr>
          <w:t>Table XE.3-6 a - E.3-6 d</w:t>
        </w:r>
        <w:r>
          <w:rPr>
            <w:noProof/>
            <w:webHidden/>
          </w:rPr>
          <w:tab/>
        </w:r>
        <w:r w:rsidRPr="00E3414B">
          <w:rPr>
            <w:noProof/>
            <w:webHidden/>
          </w:rPr>
          <w:t>E-</w:t>
        </w:r>
        <w:r>
          <w:rPr>
            <w:noProof/>
            <w:webHidden/>
          </w:rPr>
          <w:fldChar w:fldCharType="begin"/>
        </w:r>
        <w:r>
          <w:rPr>
            <w:noProof/>
            <w:webHidden/>
          </w:rPr>
          <w:instrText xml:space="preserve"> PAGEREF _Toc36166740 \h </w:instrText>
        </w:r>
        <w:r>
          <w:rPr>
            <w:noProof/>
            <w:webHidden/>
          </w:rPr>
        </w:r>
        <w:r>
          <w:rPr>
            <w:noProof/>
            <w:webHidden/>
          </w:rPr>
          <w:fldChar w:fldCharType="separate"/>
        </w:r>
        <w:r>
          <w:rPr>
            <w:noProof/>
            <w:webHidden/>
          </w:rPr>
          <w:t>53</w:t>
        </w:r>
        <w:r>
          <w:rPr>
            <w:noProof/>
            <w:webHidden/>
          </w:rPr>
          <w:fldChar w:fldCharType="end"/>
        </w:r>
      </w:hyperlink>
    </w:p>
    <w:p w14:paraId="42588A44" w14:textId="2022B513" w:rsidR="00E3414B" w:rsidRDefault="00E3414B">
      <w:pPr>
        <w:pStyle w:val="TableofFigures"/>
        <w:rPr>
          <w:rFonts w:eastAsiaTheme="minorEastAsia" w:cstheme="minorBidi"/>
          <w:noProof/>
          <w:sz w:val="22"/>
          <w:szCs w:val="22"/>
        </w:rPr>
      </w:pPr>
      <w:hyperlink w:anchor="_Toc36166741" w:history="1">
        <w:r w:rsidRPr="00942D1F">
          <w:rPr>
            <w:rStyle w:val="Hyperlink"/>
            <w:rFonts w:eastAsia="Calibri"/>
            <w:noProof/>
          </w:rPr>
          <w:t xml:space="preserve">Table XE.3-7. Percentage of Neutrally Buoyant Particles Injected at Station 711 (Sacramento River near Cache Slough confluence) That Were Entrained Over 45 Days into Clifton Court Forebay, Central Valley Project (Jones Pumping Plant), and Barker Slough Pumping Plant; or That Passed Chipps Island: </w:t>
        </w:r>
        <w:r w:rsidRPr="00942D1F">
          <w:rPr>
            <w:rStyle w:val="Hyperlink"/>
            <w:noProof/>
          </w:rPr>
          <w:t xml:space="preserve">Refined </w:t>
        </w:r>
        <w:r w:rsidRPr="00942D1F">
          <w:rPr>
            <w:rStyle w:val="Hyperlink"/>
            <w:rFonts w:eastAsia="Calibri"/>
            <w:noProof/>
          </w:rPr>
          <w:t xml:space="preserve">Alternative 2b vs. Existing - </w:t>
        </w:r>
        <w:r w:rsidRPr="00942D1F">
          <w:rPr>
            <w:rStyle w:val="Hyperlink"/>
            <w:noProof/>
          </w:rPr>
          <w:t>Table XE.3-7 a - E.3-7 d</w:t>
        </w:r>
        <w:r>
          <w:rPr>
            <w:noProof/>
            <w:webHidden/>
          </w:rPr>
          <w:tab/>
        </w:r>
        <w:r w:rsidRPr="00E3414B">
          <w:rPr>
            <w:noProof/>
            <w:webHidden/>
          </w:rPr>
          <w:t>E-</w:t>
        </w:r>
        <w:r>
          <w:rPr>
            <w:noProof/>
            <w:webHidden/>
          </w:rPr>
          <w:fldChar w:fldCharType="begin"/>
        </w:r>
        <w:r>
          <w:rPr>
            <w:noProof/>
            <w:webHidden/>
          </w:rPr>
          <w:instrText xml:space="preserve"> PAGEREF _Toc36166741 \h </w:instrText>
        </w:r>
        <w:r>
          <w:rPr>
            <w:noProof/>
            <w:webHidden/>
          </w:rPr>
        </w:r>
        <w:r>
          <w:rPr>
            <w:noProof/>
            <w:webHidden/>
          </w:rPr>
          <w:fldChar w:fldCharType="separate"/>
        </w:r>
        <w:r>
          <w:rPr>
            <w:noProof/>
            <w:webHidden/>
          </w:rPr>
          <w:t>55</w:t>
        </w:r>
        <w:r>
          <w:rPr>
            <w:noProof/>
            <w:webHidden/>
          </w:rPr>
          <w:fldChar w:fldCharType="end"/>
        </w:r>
      </w:hyperlink>
    </w:p>
    <w:p w14:paraId="59BD366E" w14:textId="6E896B6C" w:rsidR="00E3414B" w:rsidRDefault="00E3414B">
      <w:pPr>
        <w:pStyle w:val="TableofFigures"/>
        <w:rPr>
          <w:rFonts w:eastAsiaTheme="minorEastAsia" w:cstheme="minorBidi"/>
          <w:noProof/>
          <w:sz w:val="22"/>
          <w:szCs w:val="22"/>
        </w:rPr>
      </w:pPr>
      <w:hyperlink w:anchor="_Toc36166742" w:history="1">
        <w:r w:rsidRPr="00942D1F">
          <w:rPr>
            <w:rStyle w:val="Hyperlink"/>
            <w:rFonts w:eastAsia="Calibri"/>
            <w:noProof/>
          </w:rPr>
          <w:t xml:space="preserve">Table XE.3-8. Percentage of Surface-Oriented Particles Injected at Station 711 (Sacramento River near Cache Slough confluence) That Were Entrained Over 45 Days into Clifton Court Forebay, Central Valley Project (Jones Pumping Plant), and Barker Slough Pumping Plant; or That Passed Chipps Island: </w:t>
        </w:r>
        <w:r w:rsidRPr="00942D1F">
          <w:rPr>
            <w:rStyle w:val="Hyperlink"/>
            <w:noProof/>
          </w:rPr>
          <w:t xml:space="preserve">Refined </w:t>
        </w:r>
        <w:r w:rsidRPr="00942D1F">
          <w:rPr>
            <w:rStyle w:val="Hyperlink"/>
            <w:rFonts w:eastAsia="Calibri"/>
            <w:noProof/>
          </w:rPr>
          <w:t>Alternative 2b vs. Existing – Table XE.3-8 a - d</w:t>
        </w:r>
        <w:r>
          <w:rPr>
            <w:noProof/>
            <w:webHidden/>
          </w:rPr>
          <w:tab/>
        </w:r>
        <w:r w:rsidRPr="00E3414B">
          <w:rPr>
            <w:noProof/>
            <w:webHidden/>
          </w:rPr>
          <w:t>E-</w:t>
        </w:r>
        <w:r>
          <w:rPr>
            <w:noProof/>
            <w:webHidden/>
          </w:rPr>
          <w:fldChar w:fldCharType="begin"/>
        </w:r>
        <w:r>
          <w:rPr>
            <w:noProof/>
            <w:webHidden/>
          </w:rPr>
          <w:instrText xml:space="preserve"> PAGEREF _Toc36166742 \h </w:instrText>
        </w:r>
        <w:r>
          <w:rPr>
            <w:noProof/>
            <w:webHidden/>
          </w:rPr>
        </w:r>
        <w:r>
          <w:rPr>
            <w:noProof/>
            <w:webHidden/>
          </w:rPr>
          <w:fldChar w:fldCharType="separate"/>
        </w:r>
        <w:r>
          <w:rPr>
            <w:noProof/>
            <w:webHidden/>
          </w:rPr>
          <w:t>57</w:t>
        </w:r>
        <w:r>
          <w:rPr>
            <w:noProof/>
            <w:webHidden/>
          </w:rPr>
          <w:fldChar w:fldCharType="end"/>
        </w:r>
      </w:hyperlink>
    </w:p>
    <w:p w14:paraId="4ADE1119" w14:textId="28EB000D" w:rsidR="00E3414B" w:rsidRDefault="00E3414B">
      <w:pPr>
        <w:pStyle w:val="TableofFigures"/>
        <w:rPr>
          <w:rFonts w:eastAsiaTheme="minorEastAsia" w:cstheme="minorBidi"/>
          <w:noProof/>
          <w:sz w:val="22"/>
          <w:szCs w:val="22"/>
        </w:rPr>
      </w:pPr>
      <w:hyperlink w:anchor="_Toc36166743" w:history="1">
        <w:r w:rsidRPr="00942D1F">
          <w:rPr>
            <w:rStyle w:val="Hyperlink"/>
            <w:rFonts w:eastAsia="Calibri"/>
            <w:noProof/>
          </w:rPr>
          <w:t xml:space="preserve">Table XE.3-9. Percentage of Neutrally Buoyant Particles Injected at Station 704 (Sacramento River at Sherman Lake) That Were Entrained Over 45 Days into Clifton Court Forebay, Central Valley Project (Jones Pumping Plant), and Barker Slough Pumping Plant; or That Passed Chipps Island: </w:t>
        </w:r>
        <w:r w:rsidRPr="00942D1F">
          <w:rPr>
            <w:rStyle w:val="Hyperlink"/>
            <w:noProof/>
          </w:rPr>
          <w:t xml:space="preserve">Refined </w:t>
        </w:r>
        <w:r w:rsidRPr="00942D1F">
          <w:rPr>
            <w:rStyle w:val="Hyperlink"/>
            <w:rFonts w:eastAsia="Calibri"/>
            <w:noProof/>
          </w:rPr>
          <w:t>Alternative 2b vs. Existing – Table XE.3-9 a - E.3-9 d</w:t>
        </w:r>
        <w:r>
          <w:rPr>
            <w:noProof/>
            <w:webHidden/>
          </w:rPr>
          <w:tab/>
        </w:r>
        <w:r w:rsidRPr="00E3414B">
          <w:rPr>
            <w:noProof/>
            <w:webHidden/>
          </w:rPr>
          <w:t>E-</w:t>
        </w:r>
        <w:r>
          <w:rPr>
            <w:noProof/>
            <w:webHidden/>
          </w:rPr>
          <w:fldChar w:fldCharType="begin"/>
        </w:r>
        <w:r>
          <w:rPr>
            <w:noProof/>
            <w:webHidden/>
          </w:rPr>
          <w:instrText xml:space="preserve"> PAGEREF _Toc36166743 \h </w:instrText>
        </w:r>
        <w:r>
          <w:rPr>
            <w:noProof/>
            <w:webHidden/>
          </w:rPr>
        </w:r>
        <w:r>
          <w:rPr>
            <w:noProof/>
            <w:webHidden/>
          </w:rPr>
          <w:fldChar w:fldCharType="separate"/>
        </w:r>
        <w:r>
          <w:rPr>
            <w:noProof/>
            <w:webHidden/>
          </w:rPr>
          <w:t>59</w:t>
        </w:r>
        <w:r>
          <w:rPr>
            <w:noProof/>
            <w:webHidden/>
          </w:rPr>
          <w:fldChar w:fldCharType="end"/>
        </w:r>
      </w:hyperlink>
    </w:p>
    <w:p w14:paraId="4442BE94" w14:textId="5A6DC943" w:rsidR="00E3414B" w:rsidRDefault="00E3414B">
      <w:pPr>
        <w:pStyle w:val="TableofFigures"/>
        <w:rPr>
          <w:rFonts w:eastAsiaTheme="minorEastAsia" w:cstheme="minorBidi"/>
          <w:noProof/>
          <w:sz w:val="22"/>
          <w:szCs w:val="22"/>
        </w:rPr>
      </w:pPr>
      <w:hyperlink w:anchor="_Toc36166744" w:history="1">
        <w:r w:rsidRPr="00942D1F">
          <w:rPr>
            <w:rStyle w:val="Hyperlink"/>
            <w:rFonts w:eastAsia="Calibri"/>
            <w:noProof/>
          </w:rPr>
          <w:t xml:space="preserve">Table XE.3-10. Percentage of Surface-Oriented Particles Injected at Station 704 (Sacramento River at Sherman Lake) That Were Entrained Over 45 Days into Clifton Court Forebay, Central Valley Project (Jones Pumping Plant), and Barker Slough Pumping Plant; or That Passed Chipps Island: </w:t>
        </w:r>
        <w:r w:rsidRPr="00942D1F">
          <w:rPr>
            <w:rStyle w:val="Hyperlink"/>
            <w:noProof/>
          </w:rPr>
          <w:t xml:space="preserve">Refined </w:t>
        </w:r>
        <w:r w:rsidRPr="00942D1F">
          <w:rPr>
            <w:rStyle w:val="Hyperlink"/>
            <w:rFonts w:eastAsia="Calibri"/>
            <w:noProof/>
          </w:rPr>
          <w:t xml:space="preserve">Alternative 2b vs. Existing – Table XE.3-10 a - </w:t>
        </w:r>
        <w:r w:rsidRPr="00942D1F">
          <w:rPr>
            <w:rStyle w:val="Hyperlink"/>
            <w:noProof/>
          </w:rPr>
          <w:t>E.3-10 d</w:t>
        </w:r>
        <w:r>
          <w:rPr>
            <w:noProof/>
            <w:webHidden/>
          </w:rPr>
          <w:tab/>
        </w:r>
        <w:r w:rsidRPr="00E3414B">
          <w:rPr>
            <w:noProof/>
            <w:webHidden/>
          </w:rPr>
          <w:t>E-</w:t>
        </w:r>
        <w:r>
          <w:rPr>
            <w:noProof/>
            <w:webHidden/>
          </w:rPr>
          <w:fldChar w:fldCharType="begin"/>
        </w:r>
        <w:r>
          <w:rPr>
            <w:noProof/>
            <w:webHidden/>
          </w:rPr>
          <w:instrText xml:space="preserve"> PAGEREF _Toc36166744 \h </w:instrText>
        </w:r>
        <w:r>
          <w:rPr>
            <w:noProof/>
            <w:webHidden/>
          </w:rPr>
        </w:r>
        <w:r>
          <w:rPr>
            <w:noProof/>
            <w:webHidden/>
          </w:rPr>
          <w:fldChar w:fldCharType="separate"/>
        </w:r>
        <w:r>
          <w:rPr>
            <w:noProof/>
            <w:webHidden/>
          </w:rPr>
          <w:t>61</w:t>
        </w:r>
        <w:r>
          <w:rPr>
            <w:noProof/>
            <w:webHidden/>
          </w:rPr>
          <w:fldChar w:fldCharType="end"/>
        </w:r>
      </w:hyperlink>
    </w:p>
    <w:p w14:paraId="4F960D14" w14:textId="40CF07AD" w:rsidR="00E3414B" w:rsidRDefault="00E3414B">
      <w:pPr>
        <w:pStyle w:val="TableofFigures"/>
        <w:rPr>
          <w:rFonts w:eastAsiaTheme="minorEastAsia" w:cstheme="minorBidi"/>
          <w:noProof/>
          <w:sz w:val="22"/>
          <w:szCs w:val="22"/>
        </w:rPr>
      </w:pPr>
      <w:hyperlink w:anchor="_Toc36166745" w:history="1">
        <w:r w:rsidRPr="00942D1F">
          <w:rPr>
            <w:rStyle w:val="Hyperlink"/>
            <w:noProof/>
          </w:rPr>
          <w:t xml:space="preserve">Table XE.3-11. Percentage of Neutrally Buoyant Particles Injected at Station 809 (San Joaquin River near </w:t>
        </w:r>
        <w:r w:rsidRPr="00942D1F">
          <w:rPr>
            <w:rStyle w:val="Hyperlink"/>
            <w:rFonts w:eastAsia="Calibri"/>
            <w:noProof/>
          </w:rPr>
          <w:t>Jersey</w:t>
        </w:r>
        <w:r w:rsidRPr="00942D1F">
          <w:rPr>
            <w:rStyle w:val="Hyperlink"/>
            <w:noProof/>
          </w:rPr>
          <w:t xml:space="preserve"> Point) That Were Entrained Over 45 Days into Clifton Court Forebay, Central Valley Project (Jones Pumping Plant), and Barker </w:t>
        </w:r>
        <w:r w:rsidRPr="00942D1F">
          <w:rPr>
            <w:rStyle w:val="Hyperlink"/>
            <w:rFonts w:eastAsia="Calibri"/>
            <w:noProof/>
          </w:rPr>
          <w:t>Slough</w:t>
        </w:r>
        <w:r w:rsidRPr="00942D1F">
          <w:rPr>
            <w:rStyle w:val="Hyperlink"/>
            <w:noProof/>
          </w:rPr>
          <w:t xml:space="preserve"> Pumping Plant; or That Passed Chipps Island: Refined Alternative 2b vs. Existing - Table XE.3-11 a - E.3-11 d</w:t>
        </w:r>
        <w:r>
          <w:rPr>
            <w:noProof/>
            <w:webHidden/>
          </w:rPr>
          <w:tab/>
        </w:r>
        <w:r w:rsidRPr="00E3414B">
          <w:rPr>
            <w:noProof/>
            <w:webHidden/>
          </w:rPr>
          <w:t>E-</w:t>
        </w:r>
        <w:r>
          <w:rPr>
            <w:noProof/>
            <w:webHidden/>
          </w:rPr>
          <w:fldChar w:fldCharType="begin"/>
        </w:r>
        <w:r>
          <w:rPr>
            <w:noProof/>
            <w:webHidden/>
          </w:rPr>
          <w:instrText xml:space="preserve"> PAGEREF _Toc36166745 \h </w:instrText>
        </w:r>
        <w:r>
          <w:rPr>
            <w:noProof/>
            <w:webHidden/>
          </w:rPr>
        </w:r>
        <w:r>
          <w:rPr>
            <w:noProof/>
            <w:webHidden/>
          </w:rPr>
          <w:fldChar w:fldCharType="separate"/>
        </w:r>
        <w:r>
          <w:rPr>
            <w:noProof/>
            <w:webHidden/>
          </w:rPr>
          <w:t>63</w:t>
        </w:r>
        <w:r>
          <w:rPr>
            <w:noProof/>
            <w:webHidden/>
          </w:rPr>
          <w:fldChar w:fldCharType="end"/>
        </w:r>
      </w:hyperlink>
    </w:p>
    <w:p w14:paraId="4A80A5E3" w14:textId="616646BF" w:rsidR="00E3414B" w:rsidRDefault="00E3414B">
      <w:pPr>
        <w:pStyle w:val="TableofFigures"/>
        <w:rPr>
          <w:rFonts w:eastAsiaTheme="minorEastAsia" w:cstheme="minorBidi"/>
          <w:noProof/>
          <w:sz w:val="22"/>
          <w:szCs w:val="22"/>
        </w:rPr>
      </w:pPr>
      <w:hyperlink w:anchor="_Toc36166746" w:history="1">
        <w:r w:rsidRPr="00942D1F">
          <w:rPr>
            <w:rStyle w:val="Hyperlink"/>
            <w:noProof/>
          </w:rPr>
          <w:t>Table XE.3-</w:t>
        </w:r>
        <w:r w:rsidRPr="00942D1F">
          <w:rPr>
            <w:rStyle w:val="Hyperlink"/>
            <w:rFonts w:eastAsia="Calibri"/>
            <w:noProof/>
          </w:rPr>
          <w:t>12</w:t>
        </w:r>
        <w:r w:rsidRPr="00942D1F">
          <w:rPr>
            <w:rStyle w:val="Hyperlink"/>
            <w:noProof/>
          </w:rPr>
          <w:t>. Percentage of Surface-Oriented Particles Injected at Station 809 (San Joaquin River near Jersey Point) That Were Entrained Over 45 Days into Clifton Court Forebay, Central Valley Project (Jones Pumping Plant), and Barker Slough Pumping Plant; or That Passed Chipps Island: Refined Alternative 2b vs. Existing - Table XE.3-12 a - E.3-12 h</w:t>
        </w:r>
        <w:r>
          <w:rPr>
            <w:noProof/>
            <w:webHidden/>
          </w:rPr>
          <w:tab/>
        </w:r>
        <w:r w:rsidRPr="00E3414B">
          <w:rPr>
            <w:noProof/>
            <w:webHidden/>
          </w:rPr>
          <w:t>E-</w:t>
        </w:r>
        <w:r>
          <w:rPr>
            <w:noProof/>
            <w:webHidden/>
          </w:rPr>
          <w:fldChar w:fldCharType="begin"/>
        </w:r>
        <w:r>
          <w:rPr>
            <w:noProof/>
            <w:webHidden/>
          </w:rPr>
          <w:instrText xml:space="preserve"> PAGEREF _Toc36166746 \h </w:instrText>
        </w:r>
        <w:r>
          <w:rPr>
            <w:noProof/>
            <w:webHidden/>
          </w:rPr>
        </w:r>
        <w:r>
          <w:rPr>
            <w:noProof/>
            <w:webHidden/>
          </w:rPr>
          <w:fldChar w:fldCharType="separate"/>
        </w:r>
        <w:r>
          <w:rPr>
            <w:noProof/>
            <w:webHidden/>
          </w:rPr>
          <w:t>65</w:t>
        </w:r>
        <w:r>
          <w:rPr>
            <w:noProof/>
            <w:webHidden/>
          </w:rPr>
          <w:fldChar w:fldCharType="end"/>
        </w:r>
      </w:hyperlink>
    </w:p>
    <w:p w14:paraId="4468C557" w14:textId="2BB4F17E" w:rsidR="00E3414B" w:rsidRDefault="00E3414B">
      <w:pPr>
        <w:pStyle w:val="TableofFigures"/>
        <w:rPr>
          <w:rFonts w:eastAsiaTheme="minorEastAsia" w:cstheme="minorBidi"/>
          <w:noProof/>
          <w:sz w:val="22"/>
          <w:szCs w:val="22"/>
        </w:rPr>
      </w:pPr>
      <w:hyperlink w:anchor="_Toc36166747" w:history="1">
        <w:r w:rsidRPr="00942D1F">
          <w:rPr>
            <w:rStyle w:val="Hyperlink"/>
            <w:noProof/>
          </w:rPr>
          <w:t>Table XE.3-13. Percentage of Neutrally Buoyant Particles Injected at Station 812 (San Joaquin River at Twitchell Island) That Were Entrained Over 45 Days into Clifton Court Forebay, Central Valley Project (Jones Pumping Plant), and Barker Slough Pumping Plant; or That Passed Chipps Island: Refined Alternative 2b vs. Existing - Table XE.3-13 a - E.3-13 d</w:t>
        </w:r>
        <w:r>
          <w:rPr>
            <w:noProof/>
            <w:webHidden/>
          </w:rPr>
          <w:tab/>
        </w:r>
        <w:r w:rsidRPr="00E3414B">
          <w:rPr>
            <w:noProof/>
            <w:webHidden/>
          </w:rPr>
          <w:t>E-</w:t>
        </w:r>
        <w:r>
          <w:rPr>
            <w:noProof/>
            <w:webHidden/>
          </w:rPr>
          <w:fldChar w:fldCharType="begin"/>
        </w:r>
        <w:r>
          <w:rPr>
            <w:noProof/>
            <w:webHidden/>
          </w:rPr>
          <w:instrText xml:space="preserve"> PAGEREF _Toc36166747 \h </w:instrText>
        </w:r>
        <w:r>
          <w:rPr>
            <w:noProof/>
            <w:webHidden/>
          </w:rPr>
        </w:r>
        <w:r>
          <w:rPr>
            <w:noProof/>
            <w:webHidden/>
          </w:rPr>
          <w:fldChar w:fldCharType="separate"/>
        </w:r>
        <w:r>
          <w:rPr>
            <w:noProof/>
            <w:webHidden/>
          </w:rPr>
          <w:t>67</w:t>
        </w:r>
        <w:r>
          <w:rPr>
            <w:noProof/>
            <w:webHidden/>
          </w:rPr>
          <w:fldChar w:fldCharType="end"/>
        </w:r>
      </w:hyperlink>
    </w:p>
    <w:p w14:paraId="02676636" w14:textId="57A13C06" w:rsidR="00E3414B" w:rsidRDefault="00E3414B">
      <w:pPr>
        <w:pStyle w:val="TableofFigures"/>
        <w:rPr>
          <w:rFonts w:eastAsiaTheme="minorEastAsia" w:cstheme="minorBidi"/>
          <w:noProof/>
          <w:sz w:val="22"/>
          <w:szCs w:val="22"/>
        </w:rPr>
      </w:pPr>
      <w:hyperlink w:anchor="_Toc36166748" w:history="1">
        <w:r w:rsidRPr="00942D1F">
          <w:rPr>
            <w:rStyle w:val="Hyperlink"/>
            <w:noProof/>
          </w:rPr>
          <w:t xml:space="preserve">Table XE.3-14. Percentage of Surface-Oriented Particles Injected at Station 812 (San Joaquin River at </w:t>
        </w:r>
        <w:r w:rsidRPr="00942D1F">
          <w:rPr>
            <w:rStyle w:val="Hyperlink"/>
            <w:rFonts w:eastAsia="Calibri"/>
            <w:noProof/>
          </w:rPr>
          <w:t>Twitchell</w:t>
        </w:r>
        <w:r w:rsidRPr="00942D1F">
          <w:rPr>
            <w:rStyle w:val="Hyperlink"/>
            <w:noProof/>
          </w:rPr>
          <w:t xml:space="preserve"> Island) That Were Entrained Over 45 Days into Clifton Court Forebay, Central Valley Project (Jones Pumping Plant), and Barker Slough Pumping Plant; or That Passed Chipps Island: Refined Alternative 2b vs. Existing - Table XE.3-14 a - E.3-14 d</w:t>
        </w:r>
        <w:r>
          <w:rPr>
            <w:noProof/>
            <w:webHidden/>
          </w:rPr>
          <w:tab/>
        </w:r>
        <w:r w:rsidRPr="00E3414B">
          <w:rPr>
            <w:noProof/>
            <w:webHidden/>
          </w:rPr>
          <w:t>E-</w:t>
        </w:r>
        <w:r>
          <w:rPr>
            <w:noProof/>
            <w:webHidden/>
          </w:rPr>
          <w:fldChar w:fldCharType="begin"/>
        </w:r>
        <w:r>
          <w:rPr>
            <w:noProof/>
            <w:webHidden/>
          </w:rPr>
          <w:instrText xml:space="preserve"> PAGEREF _Toc36166748 \h </w:instrText>
        </w:r>
        <w:r>
          <w:rPr>
            <w:noProof/>
            <w:webHidden/>
          </w:rPr>
        </w:r>
        <w:r>
          <w:rPr>
            <w:noProof/>
            <w:webHidden/>
          </w:rPr>
          <w:fldChar w:fldCharType="separate"/>
        </w:r>
        <w:r>
          <w:rPr>
            <w:noProof/>
            <w:webHidden/>
          </w:rPr>
          <w:t>69</w:t>
        </w:r>
        <w:r>
          <w:rPr>
            <w:noProof/>
            <w:webHidden/>
          </w:rPr>
          <w:fldChar w:fldCharType="end"/>
        </w:r>
      </w:hyperlink>
    </w:p>
    <w:p w14:paraId="53C8E3A8" w14:textId="5F88966F" w:rsidR="00E3414B" w:rsidRDefault="00E3414B">
      <w:pPr>
        <w:pStyle w:val="TableofFigures"/>
        <w:rPr>
          <w:rFonts w:eastAsiaTheme="minorEastAsia" w:cstheme="minorBidi"/>
          <w:noProof/>
          <w:sz w:val="22"/>
          <w:szCs w:val="22"/>
        </w:rPr>
      </w:pPr>
      <w:hyperlink w:anchor="_Toc36166749" w:history="1">
        <w:r w:rsidRPr="00942D1F">
          <w:rPr>
            <w:rStyle w:val="Hyperlink"/>
            <w:noProof/>
          </w:rPr>
          <w:t xml:space="preserve">Table XE.3-15. Percentage of Neutrally Buoyant Particles Injected at Station 815 (San Joaquin River at Potato Slough) That Were Entrained Over 45 Days into Clifton Court Forebay, Central Valley Project (Jones Pumping Plant), and </w:t>
        </w:r>
        <w:r w:rsidRPr="00942D1F">
          <w:rPr>
            <w:rStyle w:val="Hyperlink"/>
            <w:rFonts w:eastAsia="Calibri"/>
            <w:noProof/>
          </w:rPr>
          <w:t>Barker</w:t>
        </w:r>
        <w:r w:rsidRPr="00942D1F">
          <w:rPr>
            <w:rStyle w:val="Hyperlink"/>
            <w:noProof/>
          </w:rPr>
          <w:t xml:space="preserve"> Slough Pumping Plant; or That Passed Chipps Island: Refined Alternative 2b vs. Existing - Table XE.3-15 a - E.3-15 d</w:t>
        </w:r>
        <w:r>
          <w:rPr>
            <w:noProof/>
            <w:webHidden/>
          </w:rPr>
          <w:tab/>
        </w:r>
        <w:r w:rsidRPr="00E3414B">
          <w:rPr>
            <w:noProof/>
            <w:webHidden/>
          </w:rPr>
          <w:t>E-</w:t>
        </w:r>
        <w:r>
          <w:rPr>
            <w:noProof/>
            <w:webHidden/>
          </w:rPr>
          <w:fldChar w:fldCharType="begin"/>
        </w:r>
        <w:r>
          <w:rPr>
            <w:noProof/>
            <w:webHidden/>
          </w:rPr>
          <w:instrText xml:space="preserve"> PAGEREF _Toc36166749 \h </w:instrText>
        </w:r>
        <w:r>
          <w:rPr>
            <w:noProof/>
            <w:webHidden/>
          </w:rPr>
        </w:r>
        <w:r>
          <w:rPr>
            <w:noProof/>
            <w:webHidden/>
          </w:rPr>
          <w:fldChar w:fldCharType="separate"/>
        </w:r>
        <w:r>
          <w:rPr>
            <w:noProof/>
            <w:webHidden/>
          </w:rPr>
          <w:t>71</w:t>
        </w:r>
        <w:r>
          <w:rPr>
            <w:noProof/>
            <w:webHidden/>
          </w:rPr>
          <w:fldChar w:fldCharType="end"/>
        </w:r>
      </w:hyperlink>
    </w:p>
    <w:p w14:paraId="5CD28D28" w14:textId="15FFFB84" w:rsidR="00E3414B" w:rsidRDefault="00E3414B">
      <w:pPr>
        <w:pStyle w:val="TableofFigures"/>
        <w:rPr>
          <w:rFonts w:eastAsiaTheme="minorEastAsia" w:cstheme="minorBidi"/>
          <w:noProof/>
          <w:sz w:val="22"/>
          <w:szCs w:val="22"/>
        </w:rPr>
      </w:pPr>
      <w:hyperlink w:anchor="_Toc36166750" w:history="1">
        <w:r w:rsidRPr="00942D1F">
          <w:rPr>
            <w:rStyle w:val="Hyperlink"/>
            <w:rFonts w:eastAsia="Calibri"/>
            <w:noProof/>
          </w:rPr>
          <w:t>Table XE.</w:t>
        </w:r>
        <w:r w:rsidRPr="00942D1F">
          <w:rPr>
            <w:rStyle w:val="Hyperlink"/>
            <w:noProof/>
          </w:rPr>
          <w:t xml:space="preserve">3-16. Percentage of Surface-Oriented Particles Injected at Station 815 (San Joaquin River at Potato Slough) That Were Entrained Over 45 Days into Clifton Court Forebay, Central Valley Project (Jones Pumping Plant), and </w:t>
        </w:r>
        <w:r w:rsidRPr="00942D1F">
          <w:rPr>
            <w:rStyle w:val="Hyperlink"/>
            <w:rFonts w:eastAsia="Calibri"/>
            <w:noProof/>
          </w:rPr>
          <w:t>Barker</w:t>
        </w:r>
        <w:r w:rsidRPr="00942D1F">
          <w:rPr>
            <w:rStyle w:val="Hyperlink"/>
            <w:noProof/>
          </w:rPr>
          <w:t xml:space="preserve"> Slough Pumping Plant; or That Passed Chipps Island: Refined Alternative 2b vs. Existing - Table XE.3-16 a - E.3-16 d</w:t>
        </w:r>
        <w:r>
          <w:rPr>
            <w:noProof/>
            <w:webHidden/>
          </w:rPr>
          <w:tab/>
        </w:r>
        <w:r w:rsidRPr="00E3414B">
          <w:rPr>
            <w:noProof/>
            <w:webHidden/>
          </w:rPr>
          <w:t>E-</w:t>
        </w:r>
        <w:r>
          <w:rPr>
            <w:noProof/>
            <w:webHidden/>
          </w:rPr>
          <w:fldChar w:fldCharType="begin"/>
        </w:r>
        <w:r>
          <w:rPr>
            <w:noProof/>
            <w:webHidden/>
          </w:rPr>
          <w:instrText xml:space="preserve"> PAGEREF _Toc36166750 \h </w:instrText>
        </w:r>
        <w:r>
          <w:rPr>
            <w:noProof/>
            <w:webHidden/>
          </w:rPr>
        </w:r>
        <w:r>
          <w:rPr>
            <w:noProof/>
            <w:webHidden/>
          </w:rPr>
          <w:fldChar w:fldCharType="separate"/>
        </w:r>
        <w:r>
          <w:rPr>
            <w:noProof/>
            <w:webHidden/>
          </w:rPr>
          <w:t>73</w:t>
        </w:r>
        <w:r>
          <w:rPr>
            <w:noProof/>
            <w:webHidden/>
          </w:rPr>
          <w:fldChar w:fldCharType="end"/>
        </w:r>
      </w:hyperlink>
    </w:p>
    <w:p w14:paraId="147E224F" w14:textId="1860AC9B" w:rsidR="00E3414B" w:rsidRDefault="00E3414B">
      <w:pPr>
        <w:pStyle w:val="TableofFigures"/>
        <w:rPr>
          <w:rFonts w:eastAsiaTheme="minorEastAsia" w:cstheme="minorBidi"/>
          <w:noProof/>
          <w:sz w:val="22"/>
          <w:szCs w:val="22"/>
        </w:rPr>
      </w:pPr>
      <w:hyperlink w:anchor="_Toc36166751" w:history="1">
        <w:r w:rsidRPr="00942D1F">
          <w:rPr>
            <w:rStyle w:val="Hyperlink"/>
            <w:noProof/>
          </w:rPr>
          <w:t>Table XE.3-17. Percentage of Neutrally Buoyant Particles Injected at Station 906 (San Joaquin River near Medford Island) That Were Entrained Over 45 Days into Clifton Court Forebay, Central Valley Project (Jones Pumping Plant), and Barker Slough Pumping Plant; or That Passed Chipps Island: Refined Alternative 2b vs. Existing - Table XE.3-17 a - E.3-17 d</w:t>
        </w:r>
        <w:r>
          <w:rPr>
            <w:noProof/>
            <w:webHidden/>
          </w:rPr>
          <w:tab/>
        </w:r>
        <w:r w:rsidRPr="00E3414B">
          <w:rPr>
            <w:noProof/>
            <w:webHidden/>
          </w:rPr>
          <w:t>E-</w:t>
        </w:r>
        <w:r>
          <w:rPr>
            <w:noProof/>
            <w:webHidden/>
          </w:rPr>
          <w:fldChar w:fldCharType="begin"/>
        </w:r>
        <w:r>
          <w:rPr>
            <w:noProof/>
            <w:webHidden/>
          </w:rPr>
          <w:instrText xml:space="preserve"> PAGEREF _Toc36166751 \h </w:instrText>
        </w:r>
        <w:r>
          <w:rPr>
            <w:noProof/>
            <w:webHidden/>
          </w:rPr>
        </w:r>
        <w:r>
          <w:rPr>
            <w:noProof/>
            <w:webHidden/>
          </w:rPr>
          <w:fldChar w:fldCharType="separate"/>
        </w:r>
        <w:r>
          <w:rPr>
            <w:noProof/>
            <w:webHidden/>
          </w:rPr>
          <w:t>75</w:t>
        </w:r>
        <w:r>
          <w:rPr>
            <w:noProof/>
            <w:webHidden/>
          </w:rPr>
          <w:fldChar w:fldCharType="end"/>
        </w:r>
      </w:hyperlink>
    </w:p>
    <w:p w14:paraId="45F6DDF5" w14:textId="3C3CD178" w:rsidR="00E3414B" w:rsidRDefault="00E3414B">
      <w:pPr>
        <w:pStyle w:val="TableofFigures"/>
        <w:rPr>
          <w:rFonts w:eastAsiaTheme="minorEastAsia" w:cstheme="minorBidi"/>
          <w:noProof/>
          <w:sz w:val="22"/>
          <w:szCs w:val="22"/>
        </w:rPr>
      </w:pPr>
      <w:hyperlink w:anchor="_Toc36166752" w:history="1">
        <w:r w:rsidRPr="00942D1F">
          <w:rPr>
            <w:rStyle w:val="Hyperlink"/>
            <w:noProof/>
          </w:rPr>
          <w:t>Table XE.3-18. Percentage of Surface-Oriented Particles Injected at Station 906 (San Joaquin River near Medford Island) That Were Entrained Over 45 Days into Clifton Court Forebay, Central Valley Project (Jones Pumping Plant), and Barker Slough Pumping Plant; or That Passed Chipps Island: Refined Alternative 2b vs. Existing - Table XE.3-18 a - E.3-18 d</w:t>
        </w:r>
        <w:r>
          <w:rPr>
            <w:noProof/>
            <w:webHidden/>
          </w:rPr>
          <w:tab/>
        </w:r>
        <w:r w:rsidRPr="00E3414B">
          <w:rPr>
            <w:noProof/>
            <w:webHidden/>
          </w:rPr>
          <w:t>E-</w:t>
        </w:r>
        <w:r>
          <w:rPr>
            <w:noProof/>
            <w:webHidden/>
          </w:rPr>
          <w:fldChar w:fldCharType="begin"/>
        </w:r>
        <w:r>
          <w:rPr>
            <w:noProof/>
            <w:webHidden/>
          </w:rPr>
          <w:instrText xml:space="preserve"> PAGEREF _Toc36166752 \h </w:instrText>
        </w:r>
        <w:r>
          <w:rPr>
            <w:noProof/>
            <w:webHidden/>
          </w:rPr>
        </w:r>
        <w:r>
          <w:rPr>
            <w:noProof/>
            <w:webHidden/>
          </w:rPr>
          <w:fldChar w:fldCharType="separate"/>
        </w:r>
        <w:r>
          <w:rPr>
            <w:noProof/>
            <w:webHidden/>
          </w:rPr>
          <w:t>77</w:t>
        </w:r>
        <w:r>
          <w:rPr>
            <w:noProof/>
            <w:webHidden/>
          </w:rPr>
          <w:fldChar w:fldCharType="end"/>
        </w:r>
      </w:hyperlink>
    </w:p>
    <w:p w14:paraId="2AADCEC1" w14:textId="043CBCAB" w:rsidR="00E3414B" w:rsidRDefault="00E3414B">
      <w:pPr>
        <w:pStyle w:val="TableofFigures"/>
        <w:rPr>
          <w:rFonts w:eastAsiaTheme="minorEastAsia" w:cstheme="minorBidi"/>
          <w:noProof/>
          <w:sz w:val="22"/>
          <w:szCs w:val="22"/>
        </w:rPr>
      </w:pPr>
      <w:hyperlink w:anchor="_Toc36166753" w:history="1">
        <w:r w:rsidRPr="00942D1F">
          <w:rPr>
            <w:rStyle w:val="Hyperlink"/>
            <w:noProof/>
          </w:rPr>
          <w:t>Table E.3-19. Percentage of Neutrally Buoyant Particles Entrained Over 45 Days into the Central Valley Project Jones Pumping Plant.</w:t>
        </w:r>
        <w:r>
          <w:rPr>
            <w:noProof/>
            <w:webHidden/>
          </w:rPr>
          <w:tab/>
        </w:r>
        <w:r w:rsidRPr="00E3414B">
          <w:rPr>
            <w:noProof/>
            <w:webHidden/>
          </w:rPr>
          <w:t>E-</w:t>
        </w:r>
        <w:r>
          <w:rPr>
            <w:noProof/>
            <w:webHidden/>
          </w:rPr>
          <w:fldChar w:fldCharType="begin"/>
        </w:r>
        <w:r>
          <w:rPr>
            <w:noProof/>
            <w:webHidden/>
          </w:rPr>
          <w:instrText xml:space="preserve"> PAGEREF _Toc36166753 \h </w:instrText>
        </w:r>
        <w:r>
          <w:rPr>
            <w:noProof/>
            <w:webHidden/>
          </w:rPr>
        </w:r>
        <w:r>
          <w:rPr>
            <w:noProof/>
            <w:webHidden/>
          </w:rPr>
          <w:fldChar w:fldCharType="separate"/>
        </w:r>
        <w:r>
          <w:rPr>
            <w:noProof/>
            <w:webHidden/>
          </w:rPr>
          <w:t>79</w:t>
        </w:r>
        <w:r>
          <w:rPr>
            <w:noProof/>
            <w:webHidden/>
          </w:rPr>
          <w:fldChar w:fldCharType="end"/>
        </w:r>
      </w:hyperlink>
    </w:p>
    <w:p w14:paraId="68E19847" w14:textId="291E97F5" w:rsidR="00E3414B" w:rsidRDefault="00E3414B">
      <w:pPr>
        <w:pStyle w:val="TableofFigures"/>
        <w:rPr>
          <w:rFonts w:eastAsiaTheme="minorEastAsia" w:cstheme="minorBidi"/>
          <w:noProof/>
          <w:sz w:val="22"/>
          <w:szCs w:val="22"/>
        </w:rPr>
      </w:pPr>
      <w:hyperlink w:anchor="_Toc36166754" w:history="1">
        <w:r w:rsidRPr="00942D1F">
          <w:rPr>
            <w:rStyle w:val="Hyperlink"/>
            <w:noProof/>
          </w:rPr>
          <w:t>Table E.3-20. Percentage of Surface-Oriented Particles Entrained Over 45 Days into the Central Valley Project Jones Pumping Plant.</w:t>
        </w:r>
        <w:r>
          <w:rPr>
            <w:noProof/>
            <w:webHidden/>
          </w:rPr>
          <w:tab/>
        </w:r>
        <w:r w:rsidRPr="00E3414B">
          <w:rPr>
            <w:noProof/>
            <w:webHidden/>
          </w:rPr>
          <w:t>E-</w:t>
        </w:r>
        <w:r>
          <w:rPr>
            <w:noProof/>
            <w:webHidden/>
          </w:rPr>
          <w:fldChar w:fldCharType="begin"/>
        </w:r>
        <w:r>
          <w:rPr>
            <w:noProof/>
            <w:webHidden/>
          </w:rPr>
          <w:instrText xml:space="preserve"> PAGEREF _Toc36166754 \h </w:instrText>
        </w:r>
        <w:r>
          <w:rPr>
            <w:noProof/>
            <w:webHidden/>
          </w:rPr>
        </w:r>
        <w:r>
          <w:rPr>
            <w:noProof/>
            <w:webHidden/>
          </w:rPr>
          <w:fldChar w:fldCharType="separate"/>
        </w:r>
        <w:r>
          <w:rPr>
            <w:noProof/>
            <w:webHidden/>
          </w:rPr>
          <w:t>79</w:t>
        </w:r>
        <w:r>
          <w:rPr>
            <w:noProof/>
            <w:webHidden/>
          </w:rPr>
          <w:fldChar w:fldCharType="end"/>
        </w:r>
      </w:hyperlink>
    </w:p>
    <w:p w14:paraId="319BD7A7" w14:textId="15B84F73" w:rsidR="00E3414B" w:rsidRDefault="00E3414B">
      <w:pPr>
        <w:pStyle w:val="TableofFigures"/>
        <w:rPr>
          <w:rFonts w:eastAsiaTheme="minorEastAsia" w:cstheme="minorBidi"/>
          <w:noProof/>
          <w:sz w:val="22"/>
          <w:szCs w:val="22"/>
        </w:rPr>
      </w:pPr>
      <w:hyperlink w:anchor="_Toc36166755" w:history="1">
        <w:r w:rsidRPr="00942D1F">
          <w:rPr>
            <w:rStyle w:val="Hyperlink"/>
            <w:noProof/>
          </w:rPr>
          <w:t>Table E.4-1. Estimates of Winter-run Chinook Salmon Juvenile Loss (Numbers of Fish Per Year) at the Central Valley Project South Delta Export Facility for Existing Condition and Proposed Project Scenarios, Based on the Salvage-Density Method Applied to Water Years 1922-2003 – Table E.4-1 a – E.4-1 f</w:t>
        </w:r>
        <w:r>
          <w:rPr>
            <w:noProof/>
            <w:webHidden/>
          </w:rPr>
          <w:tab/>
        </w:r>
        <w:r w:rsidRPr="00E3414B">
          <w:rPr>
            <w:noProof/>
            <w:webHidden/>
          </w:rPr>
          <w:t>E-</w:t>
        </w:r>
        <w:r>
          <w:rPr>
            <w:noProof/>
            <w:webHidden/>
          </w:rPr>
          <w:fldChar w:fldCharType="begin"/>
        </w:r>
        <w:r>
          <w:rPr>
            <w:noProof/>
            <w:webHidden/>
          </w:rPr>
          <w:instrText xml:space="preserve"> PAGEREF _Toc36166755 \h </w:instrText>
        </w:r>
        <w:r>
          <w:rPr>
            <w:noProof/>
            <w:webHidden/>
          </w:rPr>
        </w:r>
        <w:r>
          <w:rPr>
            <w:noProof/>
            <w:webHidden/>
          </w:rPr>
          <w:fldChar w:fldCharType="separate"/>
        </w:r>
        <w:r>
          <w:rPr>
            <w:noProof/>
            <w:webHidden/>
          </w:rPr>
          <w:t>85</w:t>
        </w:r>
        <w:r>
          <w:rPr>
            <w:noProof/>
            <w:webHidden/>
          </w:rPr>
          <w:fldChar w:fldCharType="end"/>
        </w:r>
      </w:hyperlink>
    </w:p>
    <w:p w14:paraId="42ACDECF" w14:textId="5ACCA027" w:rsidR="00E3414B" w:rsidRDefault="00E3414B">
      <w:pPr>
        <w:pStyle w:val="TableofFigures"/>
        <w:rPr>
          <w:rFonts w:eastAsiaTheme="minorEastAsia" w:cstheme="minorBidi"/>
          <w:noProof/>
          <w:sz w:val="22"/>
          <w:szCs w:val="22"/>
        </w:rPr>
      </w:pPr>
      <w:hyperlink w:anchor="_Toc36166756" w:history="1">
        <w:r w:rsidRPr="00942D1F">
          <w:rPr>
            <w:rStyle w:val="Hyperlink"/>
            <w:noProof/>
          </w:rPr>
          <w:t>Table E.4-2. Estimates of Spring-run Chinook Salmon Juvenile Loss (Numbers of Fish Per Year) at the Central Valley Project South Delta Export Facility for Existing Condition and Proposed Project Scenarios, Based on the Salvage-Density Method Applied to Water Years 1922-2003 – Table E.4-2 a – E.4-2 f</w:t>
        </w:r>
        <w:r>
          <w:rPr>
            <w:noProof/>
            <w:webHidden/>
          </w:rPr>
          <w:tab/>
        </w:r>
        <w:r w:rsidRPr="00E3414B">
          <w:rPr>
            <w:noProof/>
            <w:webHidden/>
          </w:rPr>
          <w:t>E-</w:t>
        </w:r>
        <w:r>
          <w:rPr>
            <w:noProof/>
            <w:webHidden/>
          </w:rPr>
          <w:fldChar w:fldCharType="begin"/>
        </w:r>
        <w:r>
          <w:rPr>
            <w:noProof/>
            <w:webHidden/>
          </w:rPr>
          <w:instrText xml:space="preserve"> PAGEREF _Toc36166756 \h </w:instrText>
        </w:r>
        <w:r>
          <w:rPr>
            <w:noProof/>
            <w:webHidden/>
          </w:rPr>
        </w:r>
        <w:r>
          <w:rPr>
            <w:noProof/>
            <w:webHidden/>
          </w:rPr>
          <w:fldChar w:fldCharType="separate"/>
        </w:r>
        <w:r>
          <w:rPr>
            <w:noProof/>
            <w:webHidden/>
          </w:rPr>
          <w:t>86</w:t>
        </w:r>
        <w:r>
          <w:rPr>
            <w:noProof/>
            <w:webHidden/>
          </w:rPr>
          <w:fldChar w:fldCharType="end"/>
        </w:r>
      </w:hyperlink>
    </w:p>
    <w:p w14:paraId="7CEC8D6D" w14:textId="7728ECE7" w:rsidR="00E3414B" w:rsidRDefault="00E3414B">
      <w:pPr>
        <w:pStyle w:val="TableofFigures"/>
        <w:rPr>
          <w:rFonts w:eastAsiaTheme="minorEastAsia" w:cstheme="minorBidi"/>
          <w:noProof/>
          <w:sz w:val="22"/>
          <w:szCs w:val="22"/>
        </w:rPr>
      </w:pPr>
      <w:hyperlink w:anchor="_Toc36166757" w:history="1">
        <w:r w:rsidRPr="00942D1F">
          <w:rPr>
            <w:rStyle w:val="Hyperlink"/>
            <w:noProof/>
          </w:rPr>
          <w:t>Table E.4-3. Estimates of Fall-run Chinook Salmon Juvenile Loss (Numbers of Fish Per Year) at the Central Valley Project South Delta Export Facility for Existing Condition and Proposed Project Scenarios, Based on the Salvage-Density Method Applied to Water Years 1922-2003 – Table E.4-3 a – E.4-3 f</w:t>
        </w:r>
        <w:r>
          <w:rPr>
            <w:noProof/>
            <w:webHidden/>
          </w:rPr>
          <w:tab/>
        </w:r>
        <w:r w:rsidRPr="00E3414B">
          <w:rPr>
            <w:noProof/>
            <w:webHidden/>
          </w:rPr>
          <w:t>E-</w:t>
        </w:r>
        <w:r>
          <w:rPr>
            <w:noProof/>
            <w:webHidden/>
          </w:rPr>
          <w:fldChar w:fldCharType="begin"/>
        </w:r>
        <w:r>
          <w:rPr>
            <w:noProof/>
            <w:webHidden/>
          </w:rPr>
          <w:instrText xml:space="preserve"> PAGEREF _Toc36166757 \h </w:instrText>
        </w:r>
        <w:r>
          <w:rPr>
            <w:noProof/>
            <w:webHidden/>
          </w:rPr>
        </w:r>
        <w:r>
          <w:rPr>
            <w:noProof/>
            <w:webHidden/>
          </w:rPr>
          <w:fldChar w:fldCharType="separate"/>
        </w:r>
        <w:r>
          <w:rPr>
            <w:noProof/>
            <w:webHidden/>
          </w:rPr>
          <w:t>88</w:t>
        </w:r>
        <w:r>
          <w:rPr>
            <w:noProof/>
            <w:webHidden/>
          </w:rPr>
          <w:fldChar w:fldCharType="end"/>
        </w:r>
      </w:hyperlink>
    </w:p>
    <w:p w14:paraId="19FA93D3" w14:textId="781559F8" w:rsidR="00E3414B" w:rsidRDefault="00E3414B">
      <w:pPr>
        <w:pStyle w:val="TableofFigures"/>
        <w:rPr>
          <w:rFonts w:eastAsiaTheme="minorEastAsia" w:cstheme="minorBidi"/>
          <w:noProof/>
          <w:sz w:val="22"/>
          <w:szCs w:val="22"/>
        </w:rPr>
      </w:pPr>
      <w:hyperlink w:anchor="_Toc36166758" w:history="1">
        <w:r w:rsidRPr="00942D1F">
          <w:rPr>
            <w:rStyle w:val="Hyperlink"/>
            <w:noProof/>
          </w:rPr>
          <w:t>Table E.4-4. Estimates of Late Fall-run Chinook Salmon Juvenile Loss (Numbers of Fish Per Year) at the Central Valley Project South Delta Export Facility for Existing Condition and Proposed Project Scenarios, Based on the Salvage-Density Method Applied to Water Years 1922-2003 – Table E.4-4 a – f</w:t>
        </w:r>
        <w:r>
          <w:rPr>
            <w:noProof/>
            <w:webHidden/>
          </w:rPr>
          <w:tab/>
        </w:r>
        <w:r w:rsidRPr="00E3414B">
          <w:rPr>
            <w:noProof/>
            <w:webHidden/>
          </w:rPr>
          <w:t>E-</w:t>
        </w:r>
        <w:r>
          <w:rPr>
            <w:noProof/>
            <w:webHidden/>
          </w:rPr>
          <w:fldChar w:fldCharType="begin"/>
        </w:r>
        <w:r>
          <w:rPr>
            <w:noProof/>
            <w:webHidden/>
          </w:rPr>
          <w:instrText xml:space="preserve"> PAGEREF _Toc36166758 \h </w:instrText>
        </w:r>
        <w:r>
          <w:rPr>
            <w:noProof/>
            <w:webHidden/>
          </w:rPr>
        </w:r>
        <w:r>
          <w:rPr>
            <w:noProof/>
            <w:webHidden/>
          </w:rPr>
          <w:fldChar w:fldCharType="separate"/>
        </w:r>
        <w:r>
          <w:rPr>
            <w:noProof/>
            <w:webHidden/>
          </w:rPr>
          <w:t>89</w:t>
        </w:r>
        <w:r>
          <w:rPr>
            <w:noProof/>
            <w:webHidden/>
          </w:rPr>
          <w:fldChar w:fldCharType="end"/>
        </w:r>
      </w:hyperlink>
    </w:p>
    <w:p w14:paraId="3D05B7A1" w14:textId="66296944" w:rsidR="00E3414B" w:rsidRDefault="00E3414B">
      <w:pPr>
        <w:pStyle w:val="TableofFigures"/>
        <w:rPr>
          <w:rFonts w:eastAsiaTheme="minorEastAsia" w:cstheme="minorBidi"/>
          <w:noProof/>
          <w:sz w:val="22"/>
          <w:szCs w:val="22"/>
        </w:rPr>
      </w:pPr>
      <w:hyperlink w:anchor="_Toc36166759" w:history="1">
        <w:r w:rsidRPr="00942D1F">
          <w:rPr>
            <w:rStyle w:val="Hyperlink"/>
            <w:noProof/>
          </w:rPr>
          <w:t>Table E.4-5. Estimates of Steelhead Chinook Salmon Juvenile Loss (Numbers of Fish Per Year) at the Central Valley Project South Delta Export Facility for Existing Condition and Proposed Project Scenarios, Based on the Salvage-Density Method Applied to Water Years 1922-2003 – Table E.4-5 a – E.4-5 f</w:t>
        </w:r>
        <w:r>
          <w:rPr>
            <w:noProof/>
            <w:webHidden/>
          </w:rPr>
          <w:tab/>
        </w:r>
        <w:r w:rsidRPr="00E3414B">
          <w:rPr>
            <w:noProof/>
            <w:webHidden/>
          </w:rPr>
          <w:t>E-</w:t>
        </w:r>
        <w:r>
          <w:rPr>
            <w:noProof/>
            <w:webHidden/>
          </w:rPr>
          <w:fldChar w:fldCharType="begin"/>
        </w:r>
        <w:r>
          <w:rPr>
            <w:noProof/>
            <w:webHidden/>
          </w:rPr>
          <w:instrText xml:space="preserve"> PAGEREF _Toc36166759 \h </w:instrText>
        </w:r>
        <w:r>
          <w:rPr>
            <w:noProof/>
            <w:webHidden/>
          </w:rPr>
        </w:r>
        <w:r>
          <w:rPr>
            <w:noProof/>
            <w:webHidden/>
          </w:rPr>
          <w:fldChar w:fldCharType="separate"/>
        </w:r>
        <w:r>
          <w:rPr>
            <w:noProof/>
            <w:webHidden/>
          </w:rPr>
          <w:t>91</w:t>
        </w:r>
        <w:r>
          <w:rPr>
            <w:noProof/>
            <w:webHidden/>
          </w:rPr>
          <w:fldChar w:fldCharType="end"/>
        </w:r>
      </w:hyperlink>
    </w:p>
    <w:p w14:paraId="1F627B40" w14:textId="5DB83E60" w:rsidR="00E3414B" w:rsidRDefault="00E3414B">
      <w:pPr>
        <w:pStyle w:val="TableofFigures"/>
        <w:rPr>
          <w:rFonts w:eastAsiaTheme="minorEastAsia" w:cstheme="minorBidi"/>
          <w:noProof/>
          <w:sz w:val="22"/>
          <w:szCs w:val="22"/>
        </w:rPr>
      </w:pPr>
      <w:hyperlink w:anchor="_Toc36166760" w:history="1">
        <w:r w:rsidRPr="00942D1F">
          <w:rPr>
            <w:rStyle w:val="Hyperlink"/>
            <w:rFonts w:eastAsia="Calibri"/>
            <w:noProof/>
            <w:snapToGrid w:val="0"/>
          </w:rPr>
          <w:t>Table E.4-6. Description of Modeled Reaches and Junctions in the Delta Passage Model</w:t>
        </w:r>
        <w:r>
          <w:rPr>
            <w:noProof/>
            <w:webHidden/>
          </w:rPr>
          <w:tab/>
        </w:r>
        <w:r w:rsidRPr="00E3414B">
          <w:rPr>
            <w:noProof/>
            <w:webHidden/>
          </w:rPr>
          <w:t>E-</w:t>
        </w:r>
        <w:r>
          <w:rPr>
            <w:noProof/>
            <w:webHidden/>
          </w:rPr>
          <w:fldChar w:fldCharType="begin"/>
        </w:r>
        <w:r>
          <w:rPr>
            <w:noProof/>
            <w:webHidden/>
          </w:rPr>
          <w:instrText xml:space="preserve"> PAGEREF _Toc36166760 \h </w:instrText>
        </w:r>
        <w:r>
          <w:rPr>
            <w:noProof/>
            <w:webHidden/>
          </w:rPr>
        </w:r>
        <w:r>
          <w:rPr>
            <w:noProof/>
            <w:webHidden/>
          </w:rPr>
          <w:fldChar w:fldCharType="separate"/>
        </w:r>
        <w:r>
          <w:rPr>
            <w:noProof/>
            <w:webHidden/>
          </w:rPr>
          <w:t>102</w:t>
        </w:r>
        <w:r>
          <w:rPr>
            <w:noProof/>
            <w:webHidden/>
          </w:rPr>
          <w:fldChar w:fldCharType="end"/>
        </w:r>
      </w:hyperlink>
    </w:p>
    <w:p w14:paraId="201EFEF9" w14:textId="003DDF91" w:rsidR="00E3414B" w:rsidRDefault="00E3414B">
      <w:pPr>
        <w:pStyle w:val="TableofFigures"/>
        <w:rPr>
          <w:rFonts w:eastAsiaTheme="minorEastAsia" w:cstheme="minorBidi"/>
          <w:noProof/>
          <w:sz w:val="22"/>
          <w:szCs w:val="22"/>
        </w:rPr>
      </w:pPr>
      <w:hyperlink w:anchor="_Toc36166761" w:history="1">
        <w:r w:rsidRPr="00942D1F">
          <w:rPr>
            <w:rStyle w:val="Hyperlink"/>
            <w:rFonts w:eastAsia="Calibri"/>
            <w:noProof/>
            <w:snapToGrid w:val="0"/>
          </w:rPr>
          <w:t>Table E.4-7. Delta Passage Model Reaches and Associated Output Locations from DSM2-HYDRO and CALSIM II Models</w:t>
        </w:r>
        <w:r>
          <w:rPr>
            <w:noProof/>
            <w:webHidden/>
          </w:rPr>
          <w:tab/>
        </w:r>
        <w:r w:rsidRPr="00E3414B">
          <w:rPr>
            <w:noProof/>
            <w:webHidden/>
          </w:rPr>
          <w:t>E-</w:t>
        </w:r>
        <w:r>
          <w:rPr>
            <w:noProof/>
            <w:webHidden/>
          </w:rPr>
          <w:fldChar w:fldCharType="begin"/>
        </w:r>
        <w:r>
          <w:rPr>
            <w:noProof/>
            <w:webHidden/>
          </w:rPr>
          <w:instrText xml:space="preserve"> PAGEREF _Toc36166761 \h </w:instrText>
        </w:r>
        <w:r>
          <w:rPr>
            <w:noProof/>
            <w:webHidden/>
          </w:rPr>
        </w:r>
        <w:r>
          <w:rPr>
            <w:noProof/>
            <w:webHidden/>
          </w:rPr>
          <w:fldChar w:fldCharType="separate"/>
        </w:r>
        <w:r>
          <w:rPr>
            <w:noProof/>
            <w:webHidden/>
          </w:rPr>
          <w:t>102</w:t>
        </w:r>
        <w:r>
          <w:rPr>
            <w:noProof/>
            <w:webHidden/>
          </w:rPr>
          <w:fldChar w:fldCharType="end"/>
        </w:r>
      </w:hyperlink>
    </w:p>
    <w:p w14:paraId="60285D30" w14:textId="60B6665C" w:rsidR="00E3414B" w:rsidRDefault="00E3414B">
      <w:pPr>
        <w:pStyle w:val="TableofFigures"/>
        <w:rPr>
          <w:rFonts w:eastAsiaTheme="minorEastAsia" w:cstheme="minorBidi"/>
          <w:noProof/>
          <w:sz w:val="22"/>
          <w:szCs w:val="22"/>
        </w:rPr>
      </w:pPr>
      <w:hyperlink w:anchor="_Toc36166762" w:history="1">
        <w:r w:rsidRPr="00942D1F">
          <w:rPr>
            <w:rStyle w:val="Hyperlink"/>
            <w:rFonts w:eastAsia="Calibri"/>
            <w:noProof/>
            <w:snapToGrid w:val="0"/>
          </w:rPr>
          <w:t>Table E.4-8. Sampling Gear Used to Create Juvenile Delta Entry Timing Distributions for Each Central Valley Run of Chinook Salmon</w:t>
        </w:r>
        <w:r>
          <w:rPr>
            <w:noProof/>
            <w:webHidden/>
          </w:rPr>
          <w:tab/>
        </w:r>
        <w:r w:rsidRPr="00E3414B">
          <w:rPr>
            <w:noProof/>
            <w:webHidden/>
          </w:rPr>
          <w:t>E-</w:t>
        </w:r>
        <w:r>
          <w:rPr>
            <w:noProof/>
            <w:webHidden/>
          </w:rPr>
          <w:fldChar w:fldCharType="begin"/>
        </w:r>
        <w:r>
          <w:rPr>
            <w:noProof/>
            <w:webHidden/>
          </w:rPr>
          <w:instrText xml:space="preserve"> PAGEREF _Toc36166762 \h </w:instrText>
        </w:r>
        <w:r>
          <w:rPr>
            <w:noProof/>
            <w:webHidden/>
          </w:rPr>
        </w:r>
        <w:r>
          <w:rPr>
            <w:noProof/>
            <w:webHidden/>
          </w:rPr>
          <w:fldChar w:fldCharType="separate"/>
        </w:r>
        <w:r>
          <w:rPr>
            <w:noProof/>
            <w:webHidden/>
          </w:rPr>
          <w:t>104</w:t>
        </w:r>
        <w:r>
          <w:rPr>
            <w:noProof/>
            <w:webHidden/>
          </w:rPr>
          <w:fldChar w:fldCharType="end"/>
        </w:r>
      </w:hyperlink>
    </w:p>
    <w:p w14:paraId="078BE643" w14:textId="5081C977" w:rsidR="00E3414B" w:rsidRDefault="00E3414B">
      <w:pPr>
        <w:pStyle w:val="TableofFigures"/>
        <w:rPr>
          <w:rFonts w:eastAsiaTheme="minorEastAsia" w:cstheme="minorBidi"/>
          <w:noProof/>
          <w:sz w:val="22"/>
          <w:szCs w:val="22"/>
        </w:rPr>
      </w:pPr>
      <w:hyperlink w:anchor="_Toc36166763" w:history="1">
        <w:r w:rsidRPr="00942D1F">
          <w:rPr>
            <w:rStyle w:val="Hyperlink"/>
            <w:rFonts w:eastAsia="Calibri"/>
            <w:noProof/>
            <w:snapToGrid w:val="0"/>
          </w:rPr>
          <w:t>Table E.4-9. Reach-Specific Migration Speed and Sample Size of Acoustically-Tagged Smolts Released during December and January for Three Consecutive Winters (2006/2007, 2007/2008, and 2008/2009)</w:t>
        </w:r>
        <w:r>
          <w:rPr>
            <w:noProof/>
            <w:webHidden/>
          </w:rPr>
          <w:tab/>
        </w:r>
        <w:r w:rsidRPr="00E3414B">
          <w:rPr>
            <w:noProof/>
            <w:webHidden/>
          </w:rPr>
          <w:t>E-</w:t>
        </w:r>
        <w:r>
          <w:rPr>
            <w:noProof/>
            <w:webHidden/>
          </w:rPr>
          <w:fldChar w:fldCharType="begin"/>
        </w:r>
        <w:r>
          <w:rPr>
            <w:noProof/>
            <w:webHidden/>
          </w:rPr>
          <w:instrText xml:space="preserve"> PAGEREF _Toc36166763 \h </w:instrText>
        </w:r>
        <w:r>
          <w:rPr>
            <w:noProof/>
            <w:webHidden/>
          </w:rPr>
        </w:r>
        <w:r>
          <w:rPr>
            <w:noProof/>
            <w:webHidden/>
          </w:rPr>
          <w:fldChar w:fldCharType="separate"/>
        </w:r>
        <w:r>
          <w:rPr>
            <w:noProof/>
            <w:webHidden/>
          </w:rPr>
          <w:t>106</w:t>
        </w:r>
        <w:r>
          <w:rPr>
            <w:noProof/>
            <w:webHidden/>
          </w:rPr>
          <w:fldChar w:fldCharType="end"/>
        </w:r>
      </w:hyperlink>
    </w:p>
    <w:p w14:paraId="1D0D5A6E" w14:textId="1E1AADA1" w:rsidR="00E3414B" w:rsidRDefault="00E3414B">
      <w:pPr>
        <w:pStyle w:val="TableofFigures"/>
        <w:rPr>
          <w:rFonts w:eastAsiaTheme="minorEastAsia" w:cstheme="minorBidi"/>
          <w:noProof/>
          <w:sz w:val="22"/>
          <w:szCs w:val="22"/>
        </w:rPr>
      </w:pPr>
      <w:hyperlink w:anchor="_Toc36166764" w:history="1">
        <w:r w:rsidRPr="00942D1F">
          <w:rPr>
            <w:rStyle w:val="Hyperlink"/>
            <w:rFonts w:eastAsia="Calibri"/>
            <w:noProof/>
            <w:snapToGrid w:val="0"/>
          </w:rPr>
          <w:t>Table E.4-10. Sample Size (N) and Slope (β0) and Intercept (β1) Parameter Estimates with Associated Standard Error (in Parenthesis) for the Relationship between Migration Speed and Flow for Reaches Sac1, Sac2, and Geo/DCC</w:t>
        </w:r>
        <w:r>
          <w:rPr>
            <w:noProof/>
            <w:webHidden/>
          </w:rPr>
          <w:tab/>
        </w:r>
        <w:r w:rsidRPr="00E3414B">
          <w:rPr>
            <w:noProof/>
            <w:webHidden/>
          </w:rPr>
          <w:t>E-</w:t>
        </w:r>
        <w:r>
          <w:rPr>
            <w:noProof/>
            <w:webHidden/>
          </w:rPr>
          <w:fldChar w:fldCharType="begin"/>
        </w:r>
        <w:r>
          <w:rPr>
            <w:noProof/>
            <w:webHidden/>
          </w:rPr>
          <w:instrText xml:space="preserve"> PAGEREF _Toc36166764 \h </w:instrText>
        </w:r>
        <w:r>
          <w:rPr>
            <w:noProof/>
            <w:webHidden/>
          </w:rPr>
        </w:r>
        <w:r>
          <w:rPr>
            <w:noProof/>
            <w:webHidden/>
          </w:rPr>
          <w:fldChar w:fldCharType="separate"/>
        </w:r>
        <w:r>
          <w:rPr>
            <w:noProof/>
            <w:webHidden/>
          </w:rPr>
          <w:t>107</w:t>
        </w:r>
        <w:r>
          <w:rPr>
            <w:noProof/>
            <w:webHidden/>
          </w:rPr>
          <w:fldChar w:fldCharType="end"/>
        </w:r>
      </w:hyperlink>
    </w:p>
    <w:p w14:paraId="2452E962" w14:textId="0083B356" w:rsidR="00E3414B" w:rsidRDefault="00E3414B">
      <w:pPr>
        <w:pStyle w:val="TableofFigures"/>
        <w:rPr>
          <w:rFonts w:eastAsiaTheme="minorEastAsia" w:cstheme="minorBidi"/>
          <w:noProof/>
          <w:sz w:val="22"/>
          <w:szCs w:val="22"/>
        </w:rPr>
      </w:pPr>
      <w:hyperlink w:anchor="_Toc36166765" w:history="1">
        <w:r w:rsidRPr="00942D1F">
          <w:rPr>
            <w:rStyle w:val="Hyperlink"/>
            <w:rFonts w:eastAsia="Calibri"/>
            <w:noProof/>
            <w:snapToGrid w:val="0"/>
          </w:rPr>
          <w:t>Table E.4-11. Route-Specific Survival and Parameters Defining Functional Relationships or Probability Distributions for Each Chinook Salmon Run and Methods Section Where Relationship is Described</w:t>
        </w:r>
        <w:r>
          <w:rPr>
            <w:noProof/>
            <w:webHidden/>
          </w:rPr>
          <w:tab/>
        </w:r>
        <w:r w:rsidRPr="00E3414B">
          <w:rPr>
            <w:noProof/>
            <w:webHidden/>
          </w:rPr>
          <w:t>E-</w:t>
        </w:r>
        <w:r>
          <w:rPr>
            <w:noProof/>
            <w:webHidden/>
          </w:rPr>
          <w:fldChar w:fldCharType="begin"/>
        </w:r>
        <w:r>
          <w:rPr>
            <w:noProof/>
            <w:webHidden/>
          </w:rPr>
          <w:instrText xml:space="preserve"> PAGEREF _Toc36166765 \h </w:instrText>
        </w:r>
        <w:r>
          <w:rPr>
            <w:noProof/>
            <w:webHidden/>
          </w:rPr>
        </w:r>
        <w:r>
          <w:rPr>
            <w:noProof/>
            <w:webHidden/>
          </w:rPr>
          <w:fldChar w:fldCharType="separate"/>
        </w:r>
        <w:r>
          <w:rPr>
            <w:noProof/>
            <w:webHidden/>
          </w:rPr>
          <w:t>110</w:t>
        </w:r>
        <w:r>
          <w:rPr>
            <w:noProof/>
            <w:webHidden/>
          </w:rPr>
          <w:fldChar w:fldCharType="end"/>
        </w:r>
      </w:hyperlink>
    </w:p>
    <w:p w14:paraId="1BD009A7" w14:textId="5783A669" w:rsidR="00E3414B" w:rsidRDefault="00E3414B">
      <w:pPr>
        <w:pStyle w:val="TableofFigures"/>
        <w:rPr>
          <w:rFonts w:eastAsiaTheme="minorEastAsia" w:cstheme="minorBidi"/>
          <w:noProof/>
          <w:sz w:val="22"/>
          <w:szCs w:val="22"/>
        </w:rPr>
      </w:pPr>
      <w:hyperlink w:anchor="_Toc36166766" w:history="1">
        <w:r w:rsidRPr="00942D1F">
          <w:rPr>
            <w:rStyle w:val="Hyperlink"/>
            <w:rFonts w:eastAsia="Calibri"/>
            <w:noProof/>
            <w:snapToGrid w:val="0"/>
          </w:rPr>
          <w:t>Table E.4-12. Individual Release-Group Survival Estimates, Release Dates, Data Sources, and Associated Calculations Used to Inform Reach-Specific Mean Survivals and Standard Deviations Used in the Delta Passage Model for Reaches Where Survival Is Uninfluenced by Delta Conditions - Tables E.4-12 a</w:t>
        </w:r>
        <w:r w:rsidRPr="00942D1F">
          <w:rPr>
            <w:rStyle w:val="Hyperlink"/>
            <w:noProof/>
            <w:snapToGrid w:val="0"/>
          </w:rPr>
          <w:t xml:space="preserve"> and </w:t>
        </w:r>
        <w:r w:rsidRPr="00942D1F">
          <w:rPr>
            <w:rStyle w:val="Hyperlink"/>
            <w:rFonts w:eastAsia="Calibri"/>
            <w:noProof/>
            <w:snapToGrid w:val="0"/>
          </w:rPr>
          <w:t>E.4</w:t>
        </w:r>
        <w:r w:rsidRPr="00942D1F">
          <w:rPr>
            <w:rStyle w:val="Hyperlink"/>
            <w:rFonts w:eastAsia="Calibri"/>
            <w:noProof/>
            <w:snapToGrid w:val="0"/>
          </w:rPr>
          <w:noBreakHyphen/>
          <w:t>12 </w:t>
        </w:r>
        <w:r w:rsidRPr="00942D1F">
          <w:rPr>
            <w:rStyle w:val="Hyperlink"/>
            <w:noProof/>
            <w:snapToGrid w:val="0"/>
          </w:rPr>
          <w:t>b</w:t>
        </w:r>
        <w:r>
          <w:rPr>
            <w:noProof/>
            <w:webHidden/>
          </w:rPr>
          <w:tab/>
        </w:r>
        <w:r w:rsidRPr="00E3414B">
          <w:rPr>
            <w:noProof/>
            <w:webHidden/>
          </w:rPr>
          <w:t>E-</w:t>
        </w:r>
        <w:r>
          <w:rPr>
            <w:noProof/>
            <w:webHidden/>
          </w:rPr>
          <w:fldChar w:fldCharType="begin"/>
        </w:r>
        <w:r>
          <w:rPr>
            <w:noProof/>
            <w:webHidden/>
          </w:rPr>
          <w:instrText xml:space="preserve"> PAGEREF _Toc36166766 \h </w:instrText>
        </w:r>
        <w:r>
          <w:rPr>
            <w:noProof/>
            <w:webHidden/>
          </w:rPr>
        </w:r>
        <w:r>
          <w:rPr>
            <w:noProof/>
            <w:webHidden/>
          </w:rPr>
          <w:fldChar w:fldCharType="separate"/>
        </w:r>
        <w:r>
          <w:rPr>
            <w:noProof/>
            <w:webHidden/>
          </w:rPr>
          <w:t>111</w:t>
        </w:r>
        <w:r>
          <w:rPr>
            <w:noProof/>
            <w:webHidden/>
          </w:rPr>
          <w:fldChar w:fldCharType="end"/>
        </w:r>
      </w:hyperlink>
    </w:p>
    <w:p w14:paraId="170F1639" w14:textId="7093DE83" w:rsidR="00E3414B" w:rsidRDefault="00E3414B">
      <w:pPr>
        <w:pStyle w:val="TableofFigures"/>
        <w:rPr>
          <w:rFonts w:eastAsiaTheme="minorEastAsia" w:cstheme="minorBidi"/>
          <w:noProof/>
          <w:sz w:val="22"/>
          <w:szCs w:val="22"/>
        </w:rPr>
      </w:pPr>
      <w:hyperlink w:anchor="_Toc36166767" w:history="1">
        <w:r w:rsidRPr="00942D1F">
          <w:rPr>
            <w:rStyle w:val="Hyperlink"/>
            <w:rFonts w:eastAsia="Calibri"/>
            <w:noProof/>
            <w:snapToGrid w:val="0"/>
          </w:rPr>
          <w:t>Table E.4-13. Group Survival Estimates of Acoustically-Tagged Chinook Salmon Smolts from Perry (2010) and Associated Calculations Used to Inform Flow-Dependent Survival Relationships for Reaches Sac1 and Sac2</w:t>
        </w:r>
        <w:r>
          <w:rPr>
            <w:noProof/>
            <w:webHidden/>
          </w:rPr>
          <w:tab/>
        </w:r>
        <w:r w:rsidRPr="00E3414B">
          <w:rPr>
            <w:noProof/>
            <w:webHidden/>
          </w:rPr>
          <w:t>E-</w:t>
        </w:r>
        <w:r>
          <w:rPr>
            <w:noProof/>
            <w:webHidden/>
          </w:rPr>
          <w:fldChar w:fldCharType="begin"/>
        </w:r>
        <w:r>
          <w:rPr>
            <w:noProof/>
            <w:webHidden/>
          </w:rPr>
          <w:instrText xml:space="preserve"> PAGEREF _Toc36166767 \h </w:instrText>
        </w:r>
        <w:r>
          <w:rPr>
            <w:noProof/>
            <w:webHidden/>
          </w:rPr>
        </w:r>
        <w:r>
          <w:rPr>
            <w:noProof/>
            <w:webHidden/>
          </w:rPr>
          <w:fldChar w:fldCharType="separate"/>
        </w:r>
        <w:r>
          <w:rPr>
            <w:noProof/>
            <w:webHidden/>
          </w:rPr>
          <w:t>115</w:t>
        </w:r>
        <w:r>
          <w:rPr>
            <w:noProof/>
            <w:webHidden/>
          </w:rPr>
          <w:fldChar w:fldCharType="end"/>
        </w:r>
      </w:hyperlink>
    </w:p>
    <w:p w14:paraId="38D45848" w14:textId="73CC411F" w:rsidR="00E3414B" w:rsidRDefault="00E3414B">
      <w:pPr>
        <w:pStyle w:val="TableofFigures"/>
        <w:rPr>
          <w:rFonts w:eastAsiaTheme="minorEastAsia" w:cstheme="minorBidi"/>
          <w:noProof/>
          <w:sz w:val="22"/>
          <w:szCs w:val="22"/>
        </w:rPr>
      </w:pPr>
      <w:hyperlink w:anchor="_Toc36166768" w:history="1">
        <w:r w:rsidRPr="00942D1F">
          <w:rPr>
            <w:rStyle w:val="Hyperlink"/>
            <w:rFonts w:eastAsia="Calibri"/>
            <w:noProof/>
            <w:snapToGrid w:val="0"/>
          </w:rPr>
          <w:t>Table E.4-14. Functions, Parameter Calculations, and Inputs Used in the Structured Decision Model Chinook Salmon Routing Application San Joaquin Sub Model</w:t>
        </w:r>
        <w:r>
          <w:rPr>
            <w:noProof/>
            <w:webHidden/>
          </w:rPr>
          <w:tab/>
        </w:r>
        <w:r w:rsidRPr="00E3414B">
          <w:rPr>
            <w:noProof/>
            <w:webHidden/>
          </w:rPr>
          <w:t>E-</w:t>
        </w:r>
        <w:r>
          <w:rPr>
            <w:noProof/>
            <w:webHidden/>
          </w:rPr>
          <w:fldChar w:fldCharType="begin"/>
        </w:r>
        <w:r>
          <w:rPr>
            <w:noProof/>
            <w:webHidden/>
          </w:rPr>
          <w:instrText xml:space="preserve"> PAGEREF _Toc36166768 \h </w:instrText>
        </w:r>
        <w:r>
          <w:rPr>
            <w:noProof/>
            <w:webHidden/>
          </w:rPr>
        </w:r>
        <w:r>
          <w:rPr>
            <w:noProof/>
            <w:webHidden/>
          </w:rPr>
          <w:fldChar w:fldCharType="separate"/>
        </w:r>
        <w:r>
          <w:rPr>
            <w:noProof/>
            <w:webHidden/>
          </w:rPr>
          <w:t>118</w:t>
        </w:r>
        <w:r>
          <w:rPr>
            <w:noProof/>
            <w:webHidden/>
          </w:rPr>
          <w:fldChar w:fldCharType="end"/>
        </w:r>
      </w:hyperlink>
    </w:p>
    <w:p w14:paraId="454B9840" w14:textId="7DEB3413" w:rsidR="00E3414B" w:rsidRDefault="00E3414B">
      <w:pPr>
        <w:pStyle w:val="TableofFigures"/>
        <w:rPr>
          <w:rFonts w:eastAsiaTheme="minorEastAsia" w:cstheme="minorBidi"/>
          <w:noProof/>
          <w:sz w:val="22"/>
          <w:szCs w:val="22"/>
        </w:rPr>
      </w:pPr>
      <w:hyperlink w:anchor="_Toc36166769" w:history="1">
        <w:r w:rsidRPr="00942D1F">
          <w:rPr>
            <w:rStyle w:val="Hyperlink"/>
            <w:noProof/>
          </w:rPr>
          <w:t>Table E.5-1. Estimates of Green Sturgeon Salvage (Numbers of Fish Per Year) at the Central Valley Project South Delta Export Facility for Existing Conditions and Proposed Project Scenarios, Based on the Salvage-Density Method Applied to Water Years 1922-2003 – Table E.5-1 a-f</w:t>
        </w:r>
        <w:r>
          <w:rPr>
            <w:noProof/>
            <w:webHidden/>
          </w:rPr>
          <w:tab/>
        </w:r>
        <w:r w:rsidRPr="00E3414B">
          <w:rPr>
            <w:noProof/>
            <w:webHidden/>
          </w:rPr>
          <w:t>E-</w:t>
        </w:r>
        <w:r>
          <w:rPr>
            <w:noProof/>
            <w:webHidden/>
          </w:rPr>
          <w:fldChar w:fldCharType="begin"/>
        </w:r>
        <w:r>
          <w:rPr>
            <w:noProof/>
            <w:webHidden/>
          </w:rPr>
          <w:instrText xml:space="preserve"> PAGEREF _Toc36166769 \h </w:instrText>
        </w:r>
        <w:r>
          <w:rPr>
            <w:noProof/>
            <w:webHidden/>
          </w:rPr>
        </w:r>
        <w:r>
          <w:rPr>
            <w:noProof/>
            <w:webHidden/>
          </w:rPr>
          <w:fldChar w:fldCharType="separate"/>
        </w:r>
        <w:r>
          <w:rPr>
            <w:noProof/>
            <w:webHidden/>
          </w:rPr>
          <w:t>119</w:t>
        </w:r>
        <w:r>
          <w:rPr>
            <w:noProof/>
            <w:webHidden/>
          </w:rPr>
          <w:fldChar w:fldCharType="end"/>
        </w:r>
      </w:hyperlink>
    </w:p>
    <w:p w14:paraId="001C9DC7" w14:textId="4339B9CF" w:rsidR="00E3414B" w:rsidRDefault="00E3414B">
      <w:pPr>
        <w:pStyle w:val="TableofFigures"/>
        <w:rPr>
          <w:rFonts w:eastAsiaTheme="minorEastAsia" w:cstheme="minorBidi"/>
          <w:noProof/>
          <w:sz w:val="22"/>
          <w:szCs w:val="22"/>
        </w:rPr>
      </w:pPr>
      <w:hyperlink w:anchor="_Toc36166770" w:history="1">
        <w:r w:rsidRPr="00942D1F">
          <w:rPr>
            <w:rStyle w:val="Hyperlink"/>
            <w:noProof/>
          </w:rPr>
          <w:t>Table E.5-2. Estimates of White Sturgeon Salvage (Numbers of Fish Per Year) at the Central Valley Project South Delta Export Facility for Existing Conditions and Proposed Project Scenarios, Based on the Salvage-Density Method Applied to Water Years 1922-2003 – Table E.5-2 a-f</w:t>
        </w:r>
        <w:r>
          <w:rPr>
            <w:noProof/>
            <w:webHidden/>
          </w:rPr>
          <w:tab/>
        </w:r>
        <w:r w:rsidRPr="00E3414B">
          <w:rPr>
            <w:noProof/>
            <w:webHidden/>
          </w:rPr>
          <w:t>E-</w:t>
        </w:r>
        <w:r>
          <w:rPr>
            <w:noProof/>
            <w:webHidden/>
          </w:rPr>
          <w:fldChar w:fldCharType="begin"/>
        </w:r>
        <w:r>
          <w:rPr>
            <w:noProof/>
            <w:webHidden/>
          </w:rPr>
          <w:instrText xml:space="preserve"> PAGEREF _Toc36166770 \h </w:instrText>
        </w:r>
        <w:r>
          <w:rPr>
            <w:noProof/>
            <w:webHidden/>
          </w:rPr>
        </w:r>
        <w:r>
          <w:rPr>
            <w:noProof/>
            <w:webHidden/>
          </w:rPr>
          <w:fldChar w:fldCharType="separate"/>
        </w:r>
        <w:r>
          <w:rPr>
            <w:noProof/>
            <w:webHidden/>
          </w:rPr>
          <w:t>120</w:t>
        </w:r>
        <w:r>
          <w:rPr>
            <w:noProof/>
            <w:webHidden/>
          </w:rPr>
          <w:fldChar w:fldCharType="end"/>
        </w:r>
      </w:hyperlink>
    </w:p>
    <w:p w14:paraId="64DD9C8E" w14:textId="189A0C40" w:rsidR="00E3414B" w:rsidRDefault="00E3414B">
      <w:pPr>
        <w:pStyle w:val="TableofFigures"/>
        <w:rPr>
          <w:rFonts w:eastAsiaTheme="minorEastAsia" w:cstheme="minorBidi"/>
          <w:noProof/>
          <w:sz w:val="22"/>
          <w:szCs w:val="22"/>
        </w:rPr>
      </w:pPr>
      <w:hyperlink w:anchor="_Toc36166771" w:history="1">
        <w:r w:rsidRPr="00942D1F">
          <w:rPr>
            <w:rStyle w:val="Hyperlink"/>
            <w:noProof/>
          </w:rPr>
          <w:t>Table E.5-3. Estimates of Lamprey Salvage (Numbers of Fish Per Year) at the Central Valley Project South Delta Export Facility for Existing Conditions and Proposed Project Scenarios, Based on the Salvage-Density Method Applied to Water Years 1922-2003 – Table E.5-3 a-f</w:t>
        </w:r>
        <w:r>
          <w:rPr>
            <w:noProof/>
            <w:webHidden/>
          </w:rPr>
          <w:tab/>
        </w:r>
        <w:r w:rsidRPr="00E3414B">
          <w:rPr>
            <w:noProof/>
            <w:webHidden/>
          </w:rPr>
          <w:t>E-</w:t>
        </w:r>
        <w:r>
          <w:rPr>
            <w:noProof/>
            <w:webHidden/>
          </w:rPr>
          <w:fldChar w:fldCharType="begin"/>
        </w:r>
        <w:r>
          <w:rPr>
            <w:noProof/>
            <w:webHidden/>
          </w:rPr>
          <w:instrText xml:space="preserve"> PAGEREF _Toc36166771 \h </w:instrText>
        </w:r>
        <w:r>
          <w:rPr>
            <w:noProof/>
            <w:webHidden/>
          </w:rPr>
        </w:r>
        <w:r>
          <w:rPr>
            <w:noProof/>
            <w:webHidden/>
          </w:rPr>
          <w:fldChar w:fldCharType="separate"/>
        </w:r>
        <w:r>
          <w:rPr>
            <w:noProof/>
            <w:webHidden/>
          </w:rPr>
          <w:t>122</w:t>
        </w:r>
        <w:r>
          <w:rPr>
            <w:noProof/>
            <w:webHidden/>
          </w:rPr>
          <w:fldChar w:fldCharType="end"/>
        </w:r>
      </w:hyperlink>
    </w:p>
    <w:p w14:paraId="24CBD572" w14:textId="68D4A2C1" w:rsidR="00E3414B" w:rsidRDefault="00E3414B">
      <w:pPr>
        <w:pStyle w:val="TableofFigures"/>
        <w:rPr>
          <w:rFonts w:eastAsiaTheme="minorEastAsia" w:cstheme="minorBidi"/>
          <w:noProof/>
          <w:sz w:val="22"/>
          <w:szCs w:val="22"/>
        </w:rPr>
      </w:pPr>
      <w:hyperlink w:anchor="_Toc36166772" w:history="1">
        <w:r w:rsidRPr="00942D1F">
          <w:rPr>
            <w:rStyle w:val="Hyperlink"/>
            <w:noProof/>
          </w:rPr>
          <w:t>Table E.5-4. Estimates of Sacramento Splittail Salvage (Numbers of Fish Per Year) at the Central Valley Project South Delta Export Facility for Existing Conditions and Proposed Project Scenarios, Based on the Salvage-Density Method Applied to Water Years 1922-2003 – Table E.5-4 a-f</w:t>
        </w:r>
        <w:r>
          <w:rPr>
            <w:noProof/>
            <w:webHidden/>
          </w:rPr>
          <w:tab/>
        </w:r>
        <w:r w:rsidRPr="00E3414B">
          <w:rPr>
            <w:noProof/>
            <w:webHidden/>
          </w:rPr>
          <w:t>E-</w:t>
        </w:r>
        <w:r>
          <w:rPr>
            <w:noProof/>
            <w:webHidden/>
          </w:rPr>
          <w:fldChar w:fldCharType="begin"/>
        </w:r>
        <w:r>
          <w:rPr>
            <w:noProof/>
            <w:webHidden/>
          </w:rPr>
          <w:instrText xml:space="preserve"> PAGEREF _Toc36166772 \h </w:instrText>
        </w:r>
        <w:r>
          <w:rPr>
            <w:noProof/>
            <w:webHidden/>
          </w:rPr>
        </w:r>
        <w:r>
          <w:rPr>
            <w:noProof/>
            <w:webHidden/>
          </w:rPr>
          <w:fldChar w:fldCharType="separate"/>
        </w:r>
        <w:r>
          <w:rPr>
            <w:noProof/>
            <w:webHidden/>
          </w:rPr>
          <w:t>123</w:t>
        </w:r>
        <w:r>
          <w:rPr>
            <w:noProof/>
            <w:webHidden/>
          </w:rPr>
          <w:fldChar w:fldCharType="end"/>
        </w:r>
      </w:hyperlink>
    </w:p>
    <w:p w14:paraId="3AC840D2" w14:textId="4074A619" w:rsidR="00E3414B" w:rsidRDefault="00E3414B">
      <w:pPr>
        <w:pStyle w:val="TableofFigures"/>
        <w:rPr>
          <w:rFonts w:eastAsiaTheme="minorEastAsia" w:cstheme="minorBidi"/>
          <w:noProof/>
          <w:sz w:val="22"/>
          <w:szCs w:val="22"/>
        </w:rPr>
      </w:pPr>
      <w:hyperlink w:anchor="_Toc36166773" w:history="1">
        <w:r w:rsidRPr="00942D1F">
          <w:rPr>
            <w:rStyle w:val="Hyperlink"/>
            <w:noProof/>
          </w:rPr>
          <w:t>Table E.5-5. Estimates of Hardhead Salvage (Numbers of Fish Per Year) at the Central Valley Project South Delta Export Facility for Existing Conditions and Proposed Project Scenarios, Based on the Salvage-Density Method Applied to Water Years 1922-2003 – Table E.5-5 a-f</w:t>
        </w:r>
        <w:r>
          <w:rPr>
            <w:noProof/>
            <w:webHidden/>
          </w:rPr>
          <w:tab/>
        </w:r>
        <w:r w:rsidRPr="00E3414B">
          <w:rPr>
            <w:noProof/>
            <w:webHidden/>
          </w:rPr>
          <w:t>E-</w:t>
        </w:r>
        <w:r>
          <w:rPr>
            <w:noProof/>
            <w:webHidden/>
          </w:rPr>
          <w:fldChar w:fldCharType="begin"/>
        </w:r>
        <w:r>
          <w:rPr>
            <w:noProof/>
            <w:webHidden/>
          </w:rPr>
          <w:instrText xml:space="preserve"> PAGEREF _Toc36166773 \h </w:instrText>
        </w:r>
        <w:r>
          <w:rPr>
            <w:noProof/>
            <w:webHidden/>
          </w:rPr>
        </w:r>
        <w:r>
          <w:rPr>
            <w:noProof/>
            <w:webHidden/>
          </w:rPr>
          <w:fldChar w:fldCharType="separate"/>
        </w:r>
        <w:r>
          <w:rPr>
            <w:noProof/>
            <w:webHidden/>
          </w:rPr>
          <w:t>125</w:t>
        </w:r>
        <w:r>
          <w:rPr>
            <w:noProof/>
            <w:webHidden/>
          </w:rPr>
          <w:fldChar w:fldCharType="end"/>
        </w:r>
      </w:hyperlink>
    </w:p>
    <w:p w14:paraId="2F6B79ED" w14:textId="5614DAB5" w:rsidR="00E3414B" w:rsidRDefault="00E3414B">
      <w:pPr>
        <w:pStyle w:val="TableofFigures"/>
        <w:rPr>
          <w:rFonts w:eastAsiaTheme="minorEastAsia" w:cstheme="minorBidi"/>
          <w:noProof/>
          <w:sz w:val="22"/>
          <w:szCs w:val="22"/>
        </w:rPr>
      </w:pPr>
      <w:hyperlink w:anchor="_Toc36166774" w:history="1">
        <w:r w:rsidRPr="00942D1F">
          <w:rPr>
            <w:rStyle w:val="Hyperlink"/>
            <w:noProof/>
          </w:rPr>
          <w:t>Table E.5-6. Estimates of Striped Bass Salvage (Numbers of Fish Per Year) at the Central Valley Project South Delta Export Facility for Existing Conditions and Proposed Project Scenarios, Based on the Salvage-Density Method Applied to Water Years 1922-2003 – Table E.5-6 a-f</w:t>
        </w:r>
        <w:r>
          <w:rPr>
            <w:noProof/>
            <w:webHidden/>
          </w:rPr>
          <w:tab/>
        </w:r>
        <w:r w:rsidRPr="00E3414B">
          <w:rPr>
            <w:noProof/>
            <w:webHidden/>
          </w:rPr>
          <w:t>E-</w:t>
        </w:r>
        <w:r>
          <w:rPr>
            <w:noProof/>
            <w:webHidden/>
          </w:rPr>
          <w:fldChar w:fldCharType="begin"/>
        </w:r>
        <w:r>
          <w:rPr>
            <w:noProof/>
            <w:webHidden/>
          </w:rPr>
          <w:instrText xml:space="preserve"> PAGEREF _Toc36166774 \h </w:instrText>
        </w:r>
        <w:r>
          <w:rPr>
            <w:noProof/>
            <w:webHidden/>
          </w:rPr>
        </w:r>
        <w:r>
          <w:rPr>
            <w:noProof/>
            <w:webHidden/>
          </w:rPr>
          <w:fldChar w:fldCharType="separate"/>
        </w:r>
        <w:r>
          <w:rPr>
            <w:noProof/>
            <w:webHidden/>
          </w:rPr>
          <w:t>126</w:t>
        </w:r>
        <w:r>
          <w:rPr>
            <w:noProof/>
            <w:webHidden/>
          </w:rPr>
          <w:fldChar w:fldCharType="end"/>
        </w:r>
      </w:hyperlink>
    </w:p>
    <w:p w14:paraId="4931576F" w14:textId="7917327C" w:rsidR="00E3414B" w:rsidRDefault="00E3414B">
      <w:pPr>
        <w:pStyle w:val="TableofFigures"/>
        <w:rPr>
          <w:rFonts w:eastAsiaTheme="minorEastAsia" w:cstheme="minorBidi"/>
          <w:noProof/>
          <w:sz w:val="22"/>
          <w:szCs w:val="22"/>
        </w:rPr>
      </w:pPr>
      <w:hyperlink w:anchor="_Toc36166775" w:history="1">
        <w:r w:rsidRPr="00942D1F">
          <w:rPr>
            <w:rStyle w:val="Hyperlink"/>
            <w:noProof/>
          </w:rPr>
          <w:t>Table E.5-7. Estimates of American Shad Salvage (Numbers of Fish Per Year) at the Central Valley Project South Delta Export Facility for Existing Conditions and Proposed Project Scenarios, Based on the Salvage-Density Method Applied to Water Years 1922-2003 – Table E.5-7 a-f</w:t>
        </w:r>
        <w:r>
          <w:rPr>
            <w:noProof/>
            <w:webHidden/>
          </w:rPr>
          <w:tab/>
        </w:r>
        <w:r w:rsidRPr="00E3414B">
          <w:rPr>
            <w:noProof/>
            <w:webHidden/>
          </w:rPr>
          <w:t>E-</w:t>
        </w:r>
        <w:r>
          <w:rPr>
            <w:noProof/>
            <w:webHidden/>
          </w:rPr>
          <w:fldChar w:fldCharType="begin"/>
        </w:r>
        <w:r>
          <w:rPr>
            <w:noProof/>
            <w:webHidden/>
          </w:rPr>
          <w:instrText xml:space="preserve"> PAGEREF _Toc36166775 \h </w:instrText>
        </w:r>
        <w:r>
          <w:rPr>
            <w:noProof/>
            <w:webHidden/>
          </w:rPr>
        </w:r>
        <w:r>
          <w:rPr>
            <w:noProof/>
            <w:webHidden/>
          </w:rPr>
          <w:fldChar w:fldCharType="separate"/>
        </w:r>
        <w:r>
          <w:rPr>
            <w:noProof/>
            <w:webHidden/>
          </w:rPr>
          <w:t>128</w:t>
        </w:r>
        <w:r>
          <w:rPr>
            <w:noProof/>
            <w:webHidden/>
          </w:rPr>
          <w:fldChar w:fldCharType="end"/>
        </w:r>
      </w:hyperlink>
    </w:p>
    <w:p w14:paraId="04F40B1B" w14:textId="09F8ABFF" w:rsidR="00E3414B" w:rsidRDefault="00E3414B">
      <w:pPr>
        <w:pStyle w:val="TableofFigures"/>
        <w:rPr>
          <w:rFonts w:eastAsiaTheme="minorEastAsia" w:cstheme="minorBidi"/>
          <w:noProof/>
          <w:sz w:val="22"/>
          <w:szCs w:val="22"/>
        </w:rPr>
      </w:pPr>
      <w:hyperlink w:anchor="_Toc36166776" w:history="1">
        <w:r w:rsidRPr="00942D1F">
          <w:rPr>
            <w:rStyle w:val="Hyperlink"/>
            <w:noProof/>
          </w:rPr>
          <w:t>Table E.5-8. Estimates of Largemouth Bass Salvage (Numbers of Fish Per Year) at the Central Valley Project South Delta Export Facility for Existing Conditions and Proposed Project Scenarios, Based on the Salvage-Density Method Applied to Water Years 1922-2003 – Table E.5-8 a-f</w:t>
        </w:r>
        <w:r>
          <w:rPr>
            <w:noProof/>
            <w:webHidden/>
          </w:rPr>
          <w:tab/>
        </w:r>
        <w:r w:rsidRPr="00E3414B">
          <w:rPr>
            <w:noProof/>
            <w:webHidden/>
          </w:rPr>
          <w:t>E-</w:t>
        </w:r>
        <w:r>
          <w:rPr>
            <w:noProof/>
            <w:webHidden/>
          </w:rPr>
          <w:fldChar w:fldCharType="begin"/>
        </w:r>
        <w:r>
          <w:rPr>
            <w:noProof/>
            <w:webHidden/>
          </w:rPr>
          <w:instrText xml:space="preserve"> PAGEREF _Toc36166776 \h </w:instrText>
        </w:r>
        <w:r>
          <w:rPr>
            <w:noProof/>
            <w:webHidden/>
          </w:rPr>
        </w:r>
        <w:r>
          <w:rPr>
            <w:noProof/>
            <w:webHidden/>
          </w:rPr>
          <w:fldChar w:fldCharType="separate"/>
        </w:r>
        <w:r>
          <w:rPr>
            <w:noProof/>
            <w:webHidden/>
          </w:rPr>
          <w:t>129</w:t>
        </w:r>
        <w:r>
          <w:rPr>
            <w:noProof/>
            <w:webHidden/>
          </w:rPr>
          <w:fldChar w:fldCharType="end"/>
        </w:r>
      </w:hyperlink>
    </w:p>
    <w:p w14:paraId="215AACC1" w14:textId="23EB0D4F" w:rsidR="00E3414B" w:rsidRDefault="00E3414B">
      <w:pPr>
        <w:pStyle w:val="TableofFigures"/>
        <w:rPr>
          <w:rFonts w:eastAsiaTheme="minorEastAsia" w:cstheme="minorBidi"/>
          <w:noProof/>
          <w:sz w:val="22"/>
          <w:szCs w:val="22"/>
        </w:rPr>
      </w:pPr>
      <w:hyperlink w:anchor="_Toc36166777" w:history="1">
        <w:r w:rsidRPr="00942D1F">
          <w:rPr>
            <w:rStyle w:val="Hyperlink"/>
            <w:noProof/>
          </w:rPr>
          <w:t>Table E.5-9. Estimates of Smallmouth Bass Salvage (Numbers of Fish Per Year) at the Central Valley Project South Delta Export Facility for Existing Conditions and Proposed Project Scenarios, Based on the Salvage-Density Method Applied to Water Years 1922-2003 – Table E.5-9 a-f</w:t>
        </w:r>
        <w:r>
          <w:rPr>
            <w:noProof/>
            <w:webHidden/>
          </w:rPr>
          <w:tab/>
        </w:r>
        <w:r w:rsidRPr="00E3414B">
          <w:rPr>
            <w:noProof/>
            <w:webHidden/>
          </w:rPr>
          <w:t>E-</w:t>
        </w:r>
        <w:r>
          <w:rPr>
            <w:noProof/>
            <w:webHidden/>
          </w:rPr>
          <w:fldChar w:fldCharType="begin"/>
        </w:r>
        <w:r>
          <w:rPr>
            <w:noProof/>
            <w:webHidden/>
          </w:rPr>
          <w:instrText xml:space="preserve"> PAGEREF _Toc36166777 \h </w:instrText>
        </w:r>
        <w:r>
          <w:rPr>
            <w:noProof/>
            <w:webHidden/>
          </w:rPr>
        </w:r>
        <w:r>
          <w:rPr>
            <w:noProof/>
            <w:webHidden/>
          </w:rPr>
          <w:fldChar w:fldCharType="separate"/>
        </w:r>
        <w:r>
          <w:rPr>
            <w:noProof/>
            <w:webHidden/>
          </w:rPr>
          <w:t>131</w:t>
        </w:r>
        <w:r>
          <w:rPr>
            <w:noProof/>
            <w:webHidden/>
          </w:rPr>
          <w:fldChar w:fldCharType="end"/>
        </w:r>
      </w:hyperlink>
    </w:p>
    <w:p w14:paraId="2EA22674" w14:textId="407B9C86" w:rsidR="00E3414B" w:rsidRDefault="00E3414B">
      <w:pPr>
        <w:pStyle w:val="TableofFigures"/>
        <w:rPr>
          <w:rFonts w:eastAsiaTheme="minorEastAsia" w:cstheme="minorBidi"/>
          <w:noProof/>
          <w:sz w:val="22"/>
          <w:szCs w:val="22"/>
        </w:rPr>
      </w:pPr>
      <w:hyperlink w:anchor="_Toc36166778" w:history="1">
        <w:r w:rsidRPr="00942D1F">
          <w:rPr>
            <w:rStyle w:val="Hyperlink"/>
            <w:noProof/>
          </w:rPr>
          <w:t>Table E.5-10. Estimates of Spotted Bass Salvage (Numbers of Fish Per Year) at the Central Valley Project South Delta Export Facility for Existing Conditions and Proposed Project Scenarios, Based on the Salvage-Density Method Applied to Water Years 1922-2003–</w:t>
        </w:r>
        <w:bookmarkStart w:id="3" w:name="_GoBack"/>
        <w:bookmarkEnd w:id="3"/>
        <w:r w:rsidRPr="00942D1F">
          <w:rPr>
            <w:rStyle w:val="Hyperlink"/>
            <w:noProof/>
          </w:rPr>
          <w:t>Table E.5</w:t>
        </w:r>
        <w:r w:rsidRPr="00942D1F">
          <w:rPr>
            <w:rStyle w:val="Hyperlink"/>
            <w:noProof/>
          </w:rPr>
          <w:noBreakHyphen/>
          <w:t>10 a</w:t>
        </w:r>
        <w:r w:rsidRPr="00942D1F">
          <w:rPr>
            <w:rStyle w:val="Hyperlink"/>
            <w:noProof/>
          </w:rPr>
          <w:noBreakHyphen/>
          <w:t>f</w:t>
        </w:r>
        <w:r>
          <w:rPr>
            <w:noProof/>
            <w:webHidden/>
          </w:rPr>
          <w:tab/>
        </w:r>
        <w:r w:rsidRPr="00E3414B">
          <w:rPr>
            <w:noProof/>
            <w:webHidden/>
          </w:rPr>
          <w:t>E-</w:t>
        </w:r>
        <w:r>
          <w:rPr>
            <w:noProof/>
            <w:webHidden/>
          </w:rPr>
          <w:fldChar w:fldCharType="begin"/>
        </w:r>
        <w:r>
          <w:rPr>
            <w:noProof/>
            <w:webHidden/>
          </w:rPr>
          <w:instrText xml:space="preserve"> PAGEREF _Toc36166778 \h </w:instrText>
        </w:r>
        <w:r>
          <w:rPr>
            <w:noProof/>
            <w:webHidden/>
          </w:rPr>
        </w:r>
        <w:r>
          <w:rPr>
            <w:noProof/>
            <w:webHidden/>
          </w:rPr>
          <w:fldChar w:fldCharType="separate"/>
        </w:r>
        <w:r>
          <w:rPr>
            <w:noProof/>
            <w:webHidden/>
          </w:rPr>
          <w:t>132</w:t>
        </w:r>
        <w:r>
          <w:rPr>
            <w:noProof/>
            <w:webHidden/>
          </w:rPr>
          <w:fldChar w:fldCharType="end"/>
        </w:r>
      </w:hyperlink>
    </w:p>
    <w:p w14:paraId="4CFFB7D3" w14:textId="75C2EEE1" w:rsidR="00584617" w:rsidRPr="009735B2" w:rsidRDefault="00584617" w:rsidP="00D66D4F">
      <w:pPr>
        <w:pStyle w:val="TableofFigures"/>
      </w:pPr>
      <w:r w:rsidRPr="00B97E6F">
        <w:fldChar w:fldCharType="end"/>
      </w:r>
    </w:p>
    <w:p w14:paraId="718298DD" w14:textId="0FBE51D4" w:rsidR="00A22EFD" w:rsidRDefault="00A22EFD" w:rsidP="002711DF">
      <w:pPr>
        <w:rPr>
          <w:noProof/>
        </w:rPr>
      </w:pPr>
      <w:r>
        <w:rPr>
          <w:noProof/>
        </w:rPr>
        <w:br w:type="page"/>
      </w:r>
    </w:p>
    <w:p w14:paraId="3A2F44F4" w14:textId="77777777" w:rsidR="002328AD" w:rsidRDefault="002328AD" w:rsidP="002328AD">
      <w:pPr>
        <w:pStyle w:val="TOAHeading"/>
        <w:rPr>
          <w:noProof/>
        </w:rPr>
      </w:pPr>
      <w:r w:rsidRPr="006542DA">
        <w:rPr>
          <w:noProof/>
        </w:rPr>
        <w:lastRenderedPageBreak/>
        <w:t>ACRONYMS AND OTHER ABBREVIATIONS</w:t>
      </w:r>
    </w:p>
    <w:p w14:paraId="0AE7636C"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AIC</w:t>
      </w:r>
      <w:r w:rsidRPr="002664C3">
        <w:rPr>
          <w:rFonts w:cstheme="minorHAnsi"/>
          <w:szCs w:val="24"/>
        </w:rPr>
        <w:tab/>
        <w:t xml:space="preserve">Akaike’s Information Criterion </w:t>
      </w:r>
    </w:p>
    <w:p w14:paraId="69DDD86F"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AUC</w:t>
      </w:r>
      <w:r w:rsidRPr="002664C3">
        <w:rPr>
          <w:rFonts w:cstheme="minorHAnsi"/>
          <w:szCs w:val="24"/>
        </w:rPr>
        <w:tab/>
        <w:t xml:space="preserve">area under the curve </w:t>
      </w:r>
    </w:p>
    <w:p w14:paraId="7EC50EFC"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AUCo</w:t>
      </w:r>
      <w:r w:rsidRPr="002664C3">
        <w:rPr>
          <w:rFonts w:cstheme="minorHAnsi"/>
          <w:szCs w:val="24"/>
        </w:rPr>
        <w:tab/>
        <w:t xml:space="preserve">area under the curve overlapping portions </w:t>
      </w:r>
    </w:p>
    <w:p w14:paraId="68DCD2A1"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AUCt</w:t>
      </w:r>
      <w:r w:rsidRPr="002664C3">
        <w:rPr>
          <w:rFonts w:cstheme="minorHAnsi"/>
          <w:szCs w:val="24"/>
        </w:rPr>
        <w:tab/>
        <w:t xml:space="preserve">total area under the curve </w:t>
      </w:r>
    </w:p>
    <w:p w14:paraId="7A8958B4"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Banks pumping plant</w:t>
      </w:r>
      <w:r w:rsidRPr="002664C3">
        <w:rPr>
          <w:rFonts w:cstheme="minorHAnsi"/>
          <w:szCs w:val="24"/>
        </w:rPr>
        <w:tab/>
        <w:t xml:space="preserve">Harvey O. Banks Pumping Plant </w:t>
      </w:r>
    </w:p>
    <w:p w14:paraId="021CF904" w14:textId="4C76296B" w:rsidR="00F423CA" w:rsidRPr="002664C3" w:rsidRDefault="00F423CA" w:rsidP="00B56ACB">
      <w:pPr>
        <w:tabs>
          <w:tab w:val="left" w:pos="2743"/>
        </w:tabs>
        <w:spacing w:after="60"/>
        <w:ind w:left="115"/>
        <w:rPr>
          <w:rFonts w:cstheme="minorHAnsi"/>
          <w:szCs w:val="24"/>
        </w:rPr>
      </w:pPr>
      <w:r w:rsidRPr="002664C3">
        <w:rPr>
          <w:rFonts w:cstheme="minorHAnsi"/>
          <w:szCs w:val="24"/>
        </w:rPr>
        <w:t>CAMT</w:t>
      </w:r>
      <w:r w:rsidRPr="002664C3">
        <w:rPr>
          <w:rFonts w:cstheme="minorHAnsi"/>
          <w:szCs w:val="24"/>
        </w:rPr>
        <w:tab/>
        <w:t>Collaborative Adaptive Management Team</w:t>
      </w:r>
    </w:p>
    <w:p w14:paraId="2C89B93D"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CDFW</w:t>
      </w:r>
      <w:r w:rsidRPr="002664C3">
        <w:rPr>
          <w:rFonts w:cstheme="minorHAnsi"/>
          <w:szCs w:val="24"/>
        </w:rPr>
        <w:tab/>
        <w:t xml:space="preserve">California Department of Fish and Wildlife </w:t>
      </w:r>
    </w:p>
    <w:p w14:paraId="3A942823"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cfs</w:t>
      </w:r>
      <w:r w:rsidRPr="002664C3">
        <w:rPr>
          <w:rFonts w:cstheme="minorHAnsi"/>
          <w:szCs w:val="24"/>
        </w:rPr>
        <w:tab/>
        <w:t xml:space="preserve">cubic feet per second </w:t>
      </w:r>
    </w:p>
    <w:p w14:paraId="60D4A26D" w14:textId="1CABFF1C" w:rsidR="00F423CA" w:rsidRPr="002664C3" w:rsidRDefault="00F423CA" w:rsidP="00B56ACB">
      <w:pPr>
        <w:tabs>
          <w:tab w:val="left" w:pos="2743"/>
        </w:tabs>
        <w:spacing w:after="60"/>
        <w:ind w:left="115"/>
        <w:rPr>
          <w:rFonts w:cstheme="minorHAnsi"/>
          <w:szCs w:val="24"/>
        </w:rPr>
      </w:pPr>
      <w:r w:rsidRPr="002664C3">
        <w:rPr>
          <w:rFonts w:cstheme="minorHAnsi"/>
          <w:szCs w:val="24"/>
        </w:rPr>
        <w:t>COS</w:t>
      </w:r>
      <w:r w:rsidRPr="002664C3">
        <w:rPr>
          <w:rFonts w:cstheme="minorHAnsi"/>
          <w:szCs w:val="24"/>
        </w:rPr>
        <w:tab/>
      </w:r>
      <w:r>
        <w:rPr>
          <w:rFonts w:cstheme="minorHAnsi"/>
          <w:szCs w:val="24"/>
        </w:rPr>
        <w:t>Continued Operations Scenario</w:t>
      </w:r>
    </w:p>
    <w:p w14:paraId="58681606"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CVP</w:t>
      </w:r>
      <w:r w:rsidRPr="002664C3">
        <w:rPr>
          <w:rFonts w:cstheme="minorHAnsi"/>
          <w:szCs w:val="24"/>
        </w:rPr>
        <w:tab/>
        <w:t xml:space="preserve">Central Valley Project </w:t>
      </w:r>
    </w:p>
    <w:p w14:paraId="2C21C9A2"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CWT</w:t>
      </w:r>
      <w:r w:rsidRPr="002664C3">
        <w:rPr>
          <w:rFonts w:cstheme="minorHAnsi"/>
          <w:szCs w:val="24"/>
        </w:rPr>
        <w:tab/>
        <w:t xml:space="preserve">coded wire tag </w:t>
      </w:r>
    </w:p>
    <w:p w14:paraId="27412372"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DCC</w:t>
      </w:r>
      <w:r w:rsidRPr="002664C3">
        <w:rPr>
          <w:rFonts w:cstheme="minorHAnsi"/>
          <w:szCs w:val="24"/>
        </w:rPr>
        <w:tab/>
        <w:t xml:space="preserve">Delta Cross Channel </w:t>
      </w:r>
    </w:p>
    <w:p w14:paraId="08F98CDB"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DFG</w:t>
      </w:r>
      <w:r w:rsidRPr="002664C3">
        <w:rPr>
          <w:rFonts w:cstheme="minorHAnsi"/>
          <w:szCs w:val="24"/>
        </w:rPr>
        <w:tab/>
        <w:t xml:space="preserve">California Department of Fish and Game </w:t>
      </w:r>
    </w:p>
    <w:p w14:paraId="689D6920"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DLO</w:t>
      </w:r>
      <w:r w:rsidRPr="002664C3">
        <w:rPr>
          <w:rFonts w:cstheme="minorHAnsi"/>
          <w:szCs w:val="24"/>
        </w:rPr>
        <w:tab/>
        <w:t xml:space="preserve">driver-linkage-outcome </w:t>
      </w:r>
    </w:p>
    <w:p w14:paraId="79D6D9F9"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ESU</w:t>
      </w:r>
      <w:r w:rsidRPr="002664C3">
        <w:rPr>
          <w:rFonts w:cstheme="minorHAnsi"/>
          <w:szCs w:val="24"/>
        </w:rPr>
        <w:tab/>
        <w:t xml:space="preserve">Evolutionarily Significant Unit </w:t>
      </w:r>
    </w:p>
    <w:p w14:paraId="42750E22"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EXG</w:t>
      </w:r>
      <w:r w:rsidRPr="002664C3">
        <w:rPr>
          <w:rFonts w:cstheme="minorHAnsi"/>
          <w:szCs w:val="24"/>
        </w:rPr>
        <w:tab/>
        <w:t xml:space="preserve">existing condition </w:t>
      </w:r>
    </w:p>
    <w:p w14:paraId="1FABFEC0"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FL</w:t>
      </w:r>
      <w:r w:rsidRPr="002664C3">
        <w:rPr>
          <w:rFonts w:cstheme="minorHAnsi"/>
          <w:szCs w:val="24"/>
        </w:rPr>
        <w:tab/>
        <w:t xml:space="preserve">fork length </w:t>
      </w:r>
    </w:p>
    <w:p w14:paraId="2458E1C5"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FMWT</w:t>
      </w:r>
      <w:r w:rsidRPr="002664C3">
        <w:rPr>
          <w:rFonts w:cstheme="minorHAnsi"/>
          <w:szCs w:val="24"/>
        </w:rPr>
        <w:tab/>
        <w:t xml:space="preserve">Fall Mid-water Trawl </w:t>
      </w:r>
    </w:p>
    <w:p w14:paraId="00DA0A21"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HOR</w:t>
      </w:r>
      <w:r w:rsidRPr="002664C3">
        <w:rPr>
          <w:rFonts w:cstheme="minorHAnsi"/>
          <w:szCs w:val="24"/>
        </w:rPr>
        <w:tab/>
        <w:t xml:space="preserve">head of Old River </w:t>
      </w:r>
    </w:p>
    <w:p w14:paraId="47C33302"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I-E</w:t>
      </w:r>
      <w:r w:rsidRPr="002664C3">
        <w:rPr>
          <w:rFonts w:cstheme="minorHAnsi"/>
          <w:szCs w:val="24"/>
        </w:rPr>
        <w:tab/>
        <w:t xml:space="preserve">inflow-export ratio </w:t>
      </w:r>
    </w:p>
    <w:p w14:paraId="2688B536"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ITP</w:t>
      </w:r>
      <w:r w:rsidRPr="002664C3">
        <w:rPr>
          <w:rFonts w:cstheme="minorHAnsi"/>
          <w:szCs w:val="24"/>
        </w:rPr>
        <w:tab/>
        <w:t xml:space="preserve">Incidental Take Permit </w:t>
      </w:r>
    </w:p>
    <w:p w14:paraId="659CA39E"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km</w:t>
      </w:r>
      <w:r w:rsidRPr="002664C3">
        <w:rPr>
          <w:rFonts w:cstheme="minorHAnsi"/>
          <w:szCs w:val="24"/>
        </w:rPr>
        <w:tab/>
        <w:t xml:space="preserve">kilometers </w:t>
      </w:r>
    </w:p>
    <w:p w14:paraId="453DDDC8"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km/day</w:t>
      </w:r>
      <w:r w:rsidRPr="002664C3">
        <w:rPr>
          <w:rFonts w:cstheme="minorHAnsi"/>
          <w:szCs w:val="24"/>
        </w:rPr>
        <w:tab/>
        <w:t xml:space="preserve">kilometers per day </w:t>
      </w:r>
    </w:p>
    <w:p w14:paraId="71722562"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LFS</w:t>
      </w:r>
      <w:r w:rsidRPr="002664C3">
        <w:rPr>
          <w:rFonts w:cstheme="minorHAnsi"/>
          <w:szCs w:val="24"/>
        </w:rPr>
        <w:tab/>
        <w:t xml:space="preserve">Longfin Smelt </w:t>
      </w:r>
    </w:p>
    <w:p w14:paraId="431117BD"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m</w:t>
      </w:r>
      <w:r w:rsidRPr="002664C3">
        <w:rPr>
          <w:rFonts w:cstheme="minorHAnsi"/>
          <w:szCs w:val="24"/>
          <w:vertAlign w:val="superscript"/>
        </w:rPr>
        <w:t>3</w:t>
      </w:r>
      <w:r w:rsidRPr="002664C3">
        <w:rPr>
          <w:rFonts w:cstheme="minorHAnsi"/>
          <w:szCs w:val="24"/>
        </w:rPr>
        <w:t>/sec</w:t>
      </w:r>
      <w:r w:rsidRPr="002664C3">
        <w:rPr>
          <w:rFonts w:cstheme="minorHAnsi"/>
          <w:szCs w:val="24"/>
        </w:rPr>
        <w:tab/>
        <w:t>cubic meters per second</w:t>
      </w:r>
    </w:p>
    <w:p w14:paraId="01C8804F"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mm</w:t>
      </w:r>
      <w:r w:rsidRPr="002664C3">
        <w:rPr>
          <w:rFonts w:cstheme="minorHAnsi"/>
          <w:szCs w:val="24"/>
        </w:rPr>
        <w:tab/>
        <w:t xml:space="preserve">millimeter </w:t>
      </w:r>
    </w:p>
    <w:p w14:paraId="03EF1797"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MRV</w:t>
      </w:r>
      <w:r w:rsidRPr="002664C3">
        <w:rPr>
          <w:rFonts w:cstheme="minorHAnsi"/>
          <w:szCs w:val="24"/>
        </w:rPr>
        <w:tab/>
        <w:t xml:space="preserve">Middle River </w:t>
      </w:r>
    </w:p>
    <w:p w14:paraId="0668BAE0" w14:textId="0D66A559" w:rsidR="00F423CA" w:rsidRPr="002664C3" w:rsidRDefault="00F423CA" w:rsidP="00B56ACB">
      <w:pPr>
        <w:tabs>
          <w:tab w:val="left" w:pos="2743"/>
        </w:tabs>
        <w:spacing w:after="60"/>
        <w:ind w:left="115"/>
        <w:rPr>
          <w:rFonts w:cstheme="minorHAnsi"/>
          <w:szCs w:val="24"/>
        </w:rPr>
      </w:pPr>
      <w:r w:rsidRPr="002664C3">
        <w:rPr>
          <w:rFonts w:cstheme="minorHAnsi"/>
          <w:szCs w:val="24"/>
        </w:rPr>
        <w:t>NAA</w:t>
      </w:r>
      <w:r w:rsidRPr="002664C3">
        <w:rPr>
          <w:rFonts w:cstheme="minorHAnsi"/>
          <w:szCs w:val="24"/>
        </w:rPr>
        <w:tab/>
      </w:r>
      <w:r>
        <w:rPr>
          <w:rFonts w:cstheme="minorHAnsi"/>
          <w:szCs w:val="24"/>
        </w:rPr>
        <w:t>No Action Alternative</w:t>
      </w:r>
    </w:p>
    <w:p w14:paraId="7AD5E4A0"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NBA</w:t>
      </w:r>
      <w:r w:rsidRPr="002664C3">
        <w:rPr>
          <w:rFonts w:cstheme="minorHAnsi"/>
          <w:szCs w:val="24"/>
        </w:rPr>
        <w:tab/>
        <w:t xml:space="preserve">North Bay Aqueduct </w:t>
      </w:r>
    </w:p>
    <w:p w14:paraId="7AB0C716"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OMR</w:t>
      </w:r>
      <w:r w:rsidRPr="002664C3">
        <w:rPr>
          <w:rFonts w:cstheme="minorHAnsi"/>
          <w:szCs w:val="24"/>
        </w:rPr>
        <w:tab/>
        <w:t xml:space="preserve">Old and Middle River flows </w:t>
      </w:r>
    </w:p>
    <w:p w14:paraId="6AD27EC4"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ORV</w:t>
      </w:r>
      <w:r w:rsidRPr="002664C3">
        <w:rPr>
          <w:rFonts w:cstheme="minorHAnsi"/>
          <w:szCs w:val="24"/>
        </w:rPr>
        <w:tab/>
        <w:t xml:space="preserve">Old River </w:t>
      </w:r>
    </w:p>
    <w:p w14:paraId="28561513" w14:textId="35E20872" w:rsidR="00F423CA" w:rsidRPr="002664C3" w:rsidRDefault="00F423CA" w:rsidP="00B56ACB">
      <w:pPr>
        <w:tabs>
          <w:tab w:val="left" w:pos="2743"/>
        </w:tabs>
        <w:spacing w:after="60"/>
        <w:ind w:left="115"/>
        <w:rPr>
          <w:rFonts w:cstheme="minorHAnsi"/>
          <w:szCs w:val="24"/>
        </w:rPr>
      </w:pPr>
      <w:r w:rsidRPr="002664C3">
        <w:rPr>
          <w:rFonts w:cstheme="minorHAnsi"/>
          <w:szCs w:val="24"/>
        </w:rPr>
        <w:t>PA</w:t>
      </w:r>
      <w:r w:rsidRPr="002664C3">
        <w:rPr>
          <w:rFonts w:cstheme="minorHAnsi"/>
          <w:szCs w:val="24"/>
        </w:rPr>
        <w:tab/>
      </w:r>
      <w:r>
        <w:rPr>
          <w:rFonts w:cstheme="minorHAnsi"/>
          <w:szCs w:val="24"/>
        </w:rPr>
        <w:t>Proposed Action</w:t>
      </w:r>
    </w:p>
    <w:p w14:paraId="097334BA"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PCA</w:t>
      </w:r>
      <w:r w:rsidRPr="002664C3">
        <w:rPr>
          <w:rFonts w:cstheme="minorHAnsi"/>
          <w:szCs w:val="24"/>
        </w:rPr>
        <w:tab/>
        <w:t xml:space="preserve">principal components analysis </w:t>
      </w:r>
    </w:p>
    <w:p w14:paraId="23BA673D"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POD</w:t>
      </w:r>
      <w:r w:rsidRPr="002664C3">
        <w:rPr>
          <w:rFonts w:cstheme="minorHAnsi"/>
          <w:szCs w:val="24"/>
        </w:rPr>
        <w:tab/>
        <w:t xml:space="preserve">Pelagic Organism Decline </w:t>
      </w:r>
    </w:p>
    <w:p w14:paraId="41175452"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PP</w:t>
      </w:r>
      <w:r w:rsidRPr="002664C3">
        <w:rPr>
          <w:rFonts w:cstheme="minorHAnsi"/>
          <w:szCs w:val="24"/>
        </w:rPr>
        <w:tab/>
        <w:t xml:space="preserve">Proposed Project </w:t>
      </w:r>
    </w:p>
    <w:p w14:paraId="370A9A5E"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PTM</w:t>
      </w:r>
      <w:r w:rsidRPr="002664C3">
        <w:rPr>
          <w:rFonts w:cstheme="minorHAnsi"/>
          <w:szCs w:val="24"/>
        </w:rPr>
        <w:tab/>
        <w:t xml:space="preserve">particle tracking model </w:t>
      </w:r>
    </w:p>
    <w:p w14:paraId="2CD0D40D"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lastRenderedPageBreak/>
        <w:t>Skinner fish facility</w:t>
      </w:r>
      <w:r w:rsidRPr="002664C3">
        <w:rPr>
          <w:rFonts w:cstheme="minorHAnsi"/>
          <w:szCs w:val="24"/>
        </w:rPr>
        <w:tab/>
        <w:t xml:space="preserve">John E. Skinner Delta Fish Protective Facility </w:t>
      </w:r>
    </w:p>
    <w:p w14:paraId="6263D0A3"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SL</w:t>
      </w:r>
      <w:r w:rsidRPr="002664C3">
        <w:rPr>
          <w:rFonts w:cstheme="minorHAnsi"/>
          <w:szCs w:val="24"/>
        </w:rPr>
        <w:tab/>
        <w:t xml:space="preserve">standard length </w:t>
      </w:r>
    </w:p>
    <w:p w14:paraId="2A47D5DB"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SLS</w:t>
      </w:r>
      <w:r w:rsidRPr="002664C3">
        <w:rPr>
          <w:rFonts w:cstheme="minorHAnsi"/>
          <w:szCs w:val="24"/>
        </w:rPr>
        <w:tab/>
        <w:t xml:space="preserve">Smelt Larva Survey </w:t>
      </w:r>
    </w:p>
    <w:p w14:paraId="20E407D4"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SST</w:t>
      </w:r>
      <w:r w:rsidRPr="002664C3">
        <w:rPr>
          <w:rFonts w:cstheme="minorHAnsi"/>
          <w:szCs w:val="24"/>
        </w:rPr>
        <w:tab/>
        <w:t xml:space="preserve">Salmonid Scoping Team </w:t>
      </w:r>
    </w:p>
    <w:p w14:paraId="670D1E9D"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STARS</w:t>
      </w:r>
      <w:r w:rsidRPr="002664C3">
        <w:rPr>
          <w:rFonts w:cstheme="minorHAnsi"/>
          <w:szCs w:val="24"/>
        </w:rPr>
        <w:tab/>
        <w:t xml:space="preserve">Survival, Travel Time, and Routing Analysis </w:t>
      </w:r>
    </w:p>
    <w:p w14:paraId="7D5C5BA0"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SWP</w:t>
      </w:r>
      <w:r w:rsidRPr="002664C3">
        <w:rPr>
          <w:rFonts w:cstheme="minorHAnsi"/>
          <w:szCs w:val="24"/>
        </w:rPr>
        <w:tab/>
        <w:t xml:space="preserve">State Water Project </w:t>
      </w:r>
    </w:p>
    <w:p w14:paraId="5B340D39"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taf</w:t>
      </w:r>
      <w:r w:rsidRPr="002664C3">
        <w:rPr>
          <w:rFonts w:cstheme="minorHAnsi"/>
          <w:szCs w:val="24"/>
        </w:rPr>
        <w:tab/>
        <w:t xml:space="preserve">thousand acre feet </w:t>
      </w:r>
    </w:p>
    <w:p w14:paraId="76EC2689"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TL</w:t>
      </w:r>
      <w:r w:rsidRPr="002664C3">
        <w:rPr>
          <w:rFonts w:cstheme="minorHAnsi"/>
          <w:szCs w:val="24"/>
        </w:rPr>
        <w:tab/>
        <w:t xml:space="preserve">total length </w:t>
      </w:r>
    </w:p>
    <w:p w14:paraId="5C8F4603" w14:textId="77777777" w:rsidR="00F423CA" w:rsidRPr="002664C3" w:rsidRDefault="00F423CA" w:rsidP="00B56ACB">
      <w:pPr>
        <w:tabs>
          <w:tab w:val="left" w:pos="2743"/>
        </w:tabs>
        <w:spacing w:after="60"/>
        <w:ind w:left="115"/>
        <w:rPr>
          <w:rFonts w:cstheme="minorHAnsi"/>
          <w:szCs w:val="24"/>
        </w:rPr>
      </w:pPr>
      <w:r w:rsidRPr="002664C3">
        <w:rPr>
          <w:rFonts w:cstheme="minorHAnsi"/>
          <w:szCs w:val="24"/>
        </w:rPr>
        <w:t>USFWS</w:t>
      </w:r>
      <w:r w:rsidRPr="002664C3">
        <w:rPr>
          <w:rFonts w:cstheme="minorHAnsi"/>
          <w:szCs w:val="24"/>
        </w:rPr>
        <w:tab/>
        <w:t xml:space="preserve">U.S. Fish and Wildlife Service </w:t>
      </w:r>
    </w:p>
    <w:p w14:paraId="13E6828B" w14:textId="1245E6A0" w:rsidR="002328AD" w:rsidRPr="002328AD" w:rsidRDefault="00F423CA" w:rsidP="00826F1F">
      <w:pPr>
        <w:tabs>
          <w:tab w:val="left" w:pos="2743"/>
        </w:tabs>
        <w:spacing w:after="60"/>
        <w:ind w:left="115"/>
      </w:pPr>
      <w:r w:rsidRPr="002664C3">
        <w:rPr>
          <w:rFonts w:cstheme="minorHAnsi"/>
          <w:szCs w:val="24"/>
        </w:rPr>
        <w:t>WOA</w:t>
      </w:r>
      <w:r w:rsidRPr="002664C3">
        <w:rPr>
          <w:rFonts w:cstheme="minorHAnsi"/>
          <w:szCs w:val="24"/>
        </w:rPr>
        <w:tab/>
      </w:r>
      <w:r>
        <w:rPr>
          <w:rFonts w:cstheme="minorHAnsi"/>
          <w:szCs w:val="24"/>
        </w:rPr>
        <w:t>Without Operations Scenario</w:t>
      </w:r>
    </w:p>
    <w:p w14:paraId="260FB685" w14:textId="77777777" w:rsidR="002328AD" w:rsidRDefault="002328AD" w:rsidP="00A4675E">
      <w:pPr>
        <w:pStyle w:val="Heading2"/>
        <w:sectPr w:rsidR="002328AD" w:rsidSect="00425A8F">
          <w:footerReference w:type="even" r:id="rId10"/>
          <w:footerReference w:type="default" r:id="rId11"/>
          <w:type w:val="oddPage"/>
          <w:pgSz w:w="12240" w:h="15840" w:code="1"/>
          <w:pgMar w:top="1080" w:right="1080" w:bottom="1080" w:left="1080" w:header="360" w:footer="504" w:gutter="0"/>
          <w:pgNumType w:fmt="lowerRoman" w:start="1" w:chapStyle="1"/>
          <w:cols w:space="720"/>
          <w:docGrid w:linePitch="360"/>
        </w:sectPr>
      </w:pPr>
    </w:p>
    <w:p w14:paraId="43D9E0E9" w14:textId="2DDBE403" w:rsidR="00A4675E" w:rsidRPr="00F112B5" w:rsidRDefault="00A4675E" w:rsidP="00A4675E">
      <w:pPr>
        <w:pStyle w:val="Heading0"/>
        <w:rPr>
          <w:rFonts w:eastAsiaTheme="majorEastAsia"/>
        </w:rPr>
      </w:pPr>
      <w:bookmarkStart w:id="4" w:name="_Toc36166501"/>
      <w:r w:rsidRPr="00F112B5">
        <w:rPr>
          <w:rFonts w:eastAsiaTheme="majorEastAsia"/>
        </w:rPr>
        <w:lastRenderedPageBreak/>
        <w:t>Biological Modeling</w:t>
      </w:r>
      <w:r w:rsidR="00BA1EAE">
        <w:rPr>
          <w:rFonts w:eastAsiaTheme="majorEastAsia"/>
        </w:rPr>
        <w:t xml:space="preserve"> </w:t>
      </w:r>
      <w:r w:rsidR="00BA1EAE">
        <w:rPr>
          <w:bCs/>
          <w:sz w:val="30"/>
          <w:szCs w:val="30"/>
        </w:rPr>
        <w:t>Methods and Selected Results</w:t>
      </w:r>
      <w:bookmarkEnd w:id="4"/>
    </w:p>
    <w:p w14:paraId="18962742" w14:textId="77777777" w:rsidR="00A4675E" w:rsidRPr="00A4675E" w:rsidRDefault="00A4675E" w:rsidP="004B43EB">
      <w:pPr>
        <w:pStyle w:val="Heading2"/>
      </w:pPr>
      <w:bookmarkStart w:id="5" w:name="_Toc36166502"/>
      <w:r w:rsidRPr="00F112B5">
        <w:t>Introduction</w:t>
      </w:r>
      <w:bookmarkEnd w:id="5"/>
    </w:p>
    <w:p w14:paraId="536CD5EF" w14:textId="1C0EF78B" w:rsidR="00A4675E" w:rsidRPr="00F112B5" w:rsidRDefault="00A4675E" w:rsidP="00A4675E">
      <w:pPr>
        <w:pStyle w:val="BodyText"/>
      </w:pPr>
      <w:r w:rsidRPr="00F112B5">
        <w:t xml:space="preserve">This appendix provides biological modeling methods and selected results for fish species for which quantitative modeling approaches are used. The appendix is divided into Section 2 </w:t>
      </w:r>
      <w:r w:rsidRPr="00F112B5">
        <w:rPr>
          <w:i/>
          <w:iCs/>
        </w:rPr>
        <w:t>Delta Smelt</w:t>
      </w:r>
      <w:r w:rsidRPr="00F112B5">
        <w:t xml:space="preserve">, Section 3 </w:t>
      </w:r>
      <w:r w:rsidRPr="00F112B5">
        <w:rPr>
          <w:i/>
          <w:iCs/>
        </w:rPr>
        <w:t>Longfin Smelt</w:t>
      </w:r>
      <w:r w:rsidRPr="00F112B5">
        <w:t xml:space="preserve">, and Section 4 </w:t>
      </w:r>
      <w:r w:rsidRPr="00F112B5">
        <w:rPr>
          <w:i/>
          <w:iCs/>
        </w:rPr>
        <w:t>Salmonids</w:t>
      </w:r>
      <w:r w:rsidRPr="00F112B5">
        <w:t xml:space="preserve">, and Section 5 </w:t>
      </w:r>
      <w:r w:rsidRPr="00F112B5">
        <w:rPr>
          <w:i/>
          <w:iCs/>
        </w:rPr>
        <w:t>References</w:t>
      </w:r>
      <w:r w:rsidRPr="00F112B5">
        <w:t>.</w:t>
      </w:r>
      <w:ins w:id="6" w:author="Author">
        <w:r w:rsidR="00655F3B">
          <w:t xml:space="preserve"> </w:t>
        </w:r>
        <w:r w:rsidR="00655F3B" w:rsidRPr="00E86859">
          <w:t>This appendix includes updates since the DEIR to include Refined Alternative 2b, which has been identified as the preferred alternative. This appendix refers to Alternative 2b and Refined Alternative 2b interchangeably.</w:t>
        </w:r>
      </w:ins>
    </w:p>
    <w:p w14:paraId="11580C31" w14:textId="77777777" w:rsidR="00A4675E" w:rsidRPr="00F112B5" w:rsidRDefault="00A4675E" w:rsidP="00A4675E">
      <w:pPr>
        <w:pStyle w:val="Heading2"/>
      </w:pPr>
      <w:bookmarkStart w:id="7" w:name="_Toc36166503"/>
      <w:r w:rsidRPr="00F112B5">
        <w:t>Delta Smelt</w:t>
      </w:r>
      <w:bookmarkEnd w:id="7"/>
    </w:p>
    <w:p w14:paraId="79D86985" w14:textId="77777777" w:rsidR="00A4675E" w:rsidRPr="00A4675E" w:rsidRDefault="00A4675E" w:rsidP="00FA5358">
      <w:pPr>
        <w:pStyle w:val="Heading3"/>
      </w:pPr>
      <w:bookmarkStart w:id="8" w:name="_Toc36166504"/>
      <w:r w:rsidRPr="00A4675E">
        <w:t>Particle Tracking Modeling (Larval Entrainment)</w:t>
      </w:r>
      <w:bookmarkEnd w:id="8"/>
    </w:p>
    <w:p w14:paraId="7E551C95" w14:textId="36444809" w:rsidR="00A4675E" w:rsidRPr="00F112B5" w:rsidRDefault="00A4675E" w:rsidP="00A4675E">
      <w:pPr>
        <w:pStyle w:val="BodyText"/>
      </w:pPr>
      <w:r w:rsidRPr="00F112B5">
        <w:t xml:space="preserve">For the present effects analysis, the most recent version of DSM2 </w:t>
      </w:r>
      <w:r w:rsidR="00E87363" w:rsidRPr="008D7A24">
        <w:rPr>
          <w:rStyle w:val="normaltextrun"/>
          <w:rFonts w:cstheme="minorHAnsi"/>
          <w:szCs w:val="24"/>
        </w:rPr>
        <w:t xml:space="preserve">particle tracking model </w:t>
      </w:r>
      <w:r w:rsidR="00E87363">
        <w:rPr>
          <w:rStyle w:val="normaltextrun"/>
          <w:rFonts w:cstheme="minorHAnsi"/>
          <w:szCs w:val="24"/>
        </w:rPr>
        <w:t>(</w:t>
      </w:r>
      <w:r w:rsidRPr="00F112B5">
        <w:t>PTM</w:t>
      </w:r>
      <w:r w:rsidR="00E87363">
        <w:t>)</w:t>
      </w:r>
      <w:r w:rsidRPr="00F112B5">
        <w:t xml:space="preserve"> was used in the effects analysis to estimate the proportional entrainment of Delta Smelt larvae by various water diversions (i.e., the south Delta export facilities and the </w:t>
      </w:r>
      <w:bookmarkStart w:id="9" w:name="_Hlk22833911"/>
      <w:r w:rsidR="00E87363" w:rsidRPr="008D7A24">
        <w:rPr>
          <w:rFonts w:cstheme="minorHAnsi"/>
          <w:noProof/>
          <w:szCs w:val="24"/>
        </w:rPr>
        <w:t xml:space="preserve">North Bay Aqueduct </w:t>
      </w:r>
      <w:r w:rsidR="00E87363">
        <w:rPr>
          <w:rFonts w:cstheme="minorHAnsi"/>
          <w:noProof/>
          <w:szCs w:val="24"/>
        </w:rPr>
        <w:t>(</w:t>
      </w:r>
      <w:r w:rsidRPr="00F112B5">
        <w:t>NBA</w:t>
      </w:r>
      <w:bookmarkEnd w:id="9"/>
      <w:r w:rsidR="00E87363">
        <w:t>)</w:t>
      </w:r>
      <w:r w:rsidRPr="00F112B5">
        <w:t xml:space="preserve"> Barker Slough Pumping Plant). This approach assumed that the susceptibility of Delta Smelt larvae can be represented by entrainment of passive particles, based on existing literature (Kimmerer 2008, 2011). Results of the PTM simulations do not represent the actual entrainment of larval Delta Smelt that may have occurred in the past or would occur in the future, but rather should be viewed as a comparative indicator of the relative risk of larval entrainment under Existing</w:t>
      </w:r>
      <w:ins w:id="10" w:author="Author">
        <w:r w:rsidR="00655F3B">
          <w:t>,</w:t>
        </w:r>
      </w:ins>
      <w:r w:rsidRPr="00F112B5">
        <w:t xml:space="preserve"> </w:t>
      </w:r>
      <w:del w:id="11" w:author="Author">
        <w:r w:rsidRPr="00F112B5" w:rsidDel="00655F3B">
          <w:delText xml:space="preserve">and </w:delText>
        </w:r>
      </w:del>
      <w:bookmarkStart w:id="12" w:name="_Hlk22833944"/>
      <w:r w:rsidR="00A45AA2">
        <w:t>Proposed Project (</w:t>
      </w:r>
      <w:r w:rsidRPr="00F112B5">
        <w:t>PP</w:t>
      </w:r>
      <w:bookmarkEnd w:id="12"/>
      <w:r w:rsidR="00A45AA2">
        <w:t>)</w:t>
      </w:r>
      <w:ins w:id="13" w:author="Author">
        <w:r w:rsidR="00896650" w:rsidRPr="007D46EA">
          <w:t xml:space="preserve">, and </w:t>
        </w:r>
        <w:r w:rsidR="005C7B54" w:rsidRPr="00E86859">
          <w:t xml:space="preserve">Refined </w:t>
        </w:r>
        <w:r w:rsidR="00896650" w:rsidRPr="007D46EA">
          <w:t>Alternative 2b</w:t>
        </w:r>
      </w:ins>
      <w:r w:rsidRPr="00F112B5">
        <w:t xml:space="preserve"> scenarios. For purposes of this effects analysis, those particles that were estimated to have entered the various water diversion locations included in the PTM outputs (e.g., south Delta export facilities and NBA) are characterized as having been entrained. The latest version of DSM2-PTM allows agricultural diversions to be excluded as sources of entrainment (while still being included as water diversion sources): for this effects analysis, these agricultural diversions were excluded, given the relative coarseness of the assumptions related to specific locations of the agricultural diversions, the timing of water withdrawals by individual irrigators, and field observations that the density of young Delta Smelt entrained by these diversions is relatively low (Nobriga et al. 2004, Kimmerer 2008).</w:t>
      </w:r>
    </w:p>
    <w:p w14:paraId="22367758" w14:textId="2645B4AC" w:rsidR="00A4675E" w:rsidRPr="00F112B5" w:rsidRDefault="00A4675E" w:rsidP="00A4675E">
      <w:pPr>
        <w:pStyle w:val="BodyText"/>
      </w:pPr>
      <w:r w:rsidRPr="00F112B5">
        <w:t xml:space="preserve">Delta smelt starting distributions used in the PTM larval entrainment analysis were based on the </w:t>
      </w:r>
      <w:bookmarkStart w:id="14" w:name="_Hlk22833996"/>
      <w:r w:rsidR="00E87363">
        <w:t>California Department of Fish and Wildlife (</w:t>
      </w:r>
      <w:r w:rsidRPr="00F112B5">
        <w:t>CDFW</w:t>
      </w:r>
      <w:r w:rsidR="00E87363">
        <w:t>)</w:t>
      </w:r>
      <w:r w:rsidRPr="00F112B5">
        <w:t xml:space="preserve"> 20 </w:t>
      </w:r>
      <w:r w:rsidR="00E87363">
        <w:t>millimeter (</w:t>
      </w:r>
      <w:r w:rsidRPr="00F112B5">
        <w:t>mm</w:t>
      </w:r>
      <w:bookmarkEnd w:id="14"/>
      <w:r w:rsidR="00E87363">
        <w:t>)</w:t>
      </w:r>
      <w:r w:rsidRPr="00F112B5">
        <w:t xml:space="preserve"> larval survey and were developed in association with M. Nobriga (USFWS Bay-Delta Office). This method paired observed Delta Smelt larval distributions from survey data with modeled hydraulic conditions from DSM2 PTM. Each pair was made by matching the observed Delta outflows of the first 20 mm survey that captured larval smelt (16 years of 20 mm surveys, 1995–2011) with the closest modeled mean monthly Delta outflow for the months of March to June in the 82 years of PTM simulations.</w:t>
      </w:r>
    </w:p>
    <w:p w14:paraId="1E8D1E26" w14:textId="065279FB" w:rsidR="00A4675E" w:rsidRPr="00F112B5" w:rsidRDefault="00A4675E" w:rsidP="00A4675E">
      <w:pPr>
        <w:pStyle w:val="BodyText"/>
      </w:pPr>
      <w:r w:rsidRPr="00F112B5">
        <w:t>The 20 mm survey samples multiple stations throughout the Delta fortnightly. The average length of Delta Smelt caught during each survey was averaged across all stations (8–10 surveys per year)</w:t>
      </w:r>
      <w:r w:rsidR="00E1489B">
        <w:t xml:space="preserve"> (Table E.2-1). </w:t>
      </w:r>
      <w:r w:rsidRPr="00F112B5">
        <w:t>The survey with mean fish length closest to 13 mm was chosen to represent the starting distribution of larval smelt in the Delta for that particular year</w:t>
      </w:r>
      <w:r w:rsidR="00E1489B">
        <w:t xml:space="preserve"> (Table E.2-1).</w:t>
      </w:r>
      <w:r w:rsidRPr="00F112B5">
        <w:t xml:space="preserve"> A length of 13 mm was </w:t>
      </w:r>
      <w:r w:rsidRPr="00F112B5">
        <w:lastRenderedPageBreak/>
        <w:t>chosen in order to represent a consistent period each year with respect to size/age of Delta Smelt larvae, while accounting for the mean size by survey across all years and the general pattern of more efficient capture with greater size. Catch efficiency changes rapidly for Delta Smelt larvae as they grow (see Figure 8 of Kimmerer 2008); the choice of 13 mm represents a compromise between larger larvae/early juveniles (e.g., ≥ 20 mm) that are captured more efficiently but which may have moved too far to accurately represent starting distribution and likely would be behaving less like passive particles, and smaller larvae (e.g., &lt; 10 mm) that are not sampled efficiently enough to provide a reliable depiction of starting distribution. During the period included in the analysis (1995–2011), the fourth survey was selected most frequently (range between the first and fifth surveys).</w:t>
      </w:r>
    </w:p>
    <w:p w14:paraId="26CA4D9B" w14:textId="42557719" w:rsidR="00A4675E" w:rsidRPr="00F112B5" w:rsidRDefault="00A4675E" w:rsidP="00A4675E">
      <w:pPr>
        <w:pStyle w:val="BodyText"/>
      </w:pPr>
      <w:r w:rsidRPr="00F112B5">
        <w:t xml:space="preserve">Once a survey date was chosen for a given year, the actual Delta Smelt catch during this survey was examined by station number. Stations downstream of the confluence of the Sacramento and San Joaquin River confluence (in Suisun Bay and Suisun Marsh) were eliminated, as particles originating in these areas would not be subject to entrainment in the Delta and the PTM is better suited for the channels of the Delta than for the open-estuary environment of Suisun Bay. Several stations in the Cache Slough area also were not included as they were introduced in 2008 and did not have data for the entire period from which starting distributions are calculated. A list of stations and counts of Delta Smelt are provided in, along with the fish count not used to calculate the starting distribution, as a percentage of total fish caught during a given survey. Note that the percentage of larvae collected downstream of the Sacramento–San Joaquin confluence varies from zero to almost 100%, depending on water year. For example, in 2002 (survey 4), with relatively low outflow of approximately 13,500 </w:t>
      </w:r>
      <w:bookmarkStart w:id="15" w:name="_Hlk22834030"/>
      <w:r w:rsidRPr="00F112B5">
        <w:t>cubic feet per second (cfs</w:t>
      </w:r>
      <w:bookmarkEnd w:id="15"/>
      <w:r w:rsidRPr="00F112B5">
        <w:t xml:space="preserve">), only 2.5% of larvae were downstream of the confluence. In contrast, over 70% of larvae were downstream in 1998 (survey 4), with outflow of nearly 70,000 cfs (Figure E.2-1). These percentages were used to adjust the percentage of particles (particles representing larvae) that would be considered susceptible to entrainment. </w:t>
      </w:r>
    </w:p>
    <w:p w14:paraId="3A0FF6D2" w14:textId="664D5100" w:rsidR="00A4675E" w:rsidRDefault="00A4675E" w:rsidP="00A4675E">
      <w:pPr>
        <w:pStyle w:val="BodyText"/>
      </w:pPr>
      <w:r w:rsidRPr="00F112B5">
        <w:t>Delta smelt counts per station were then divided by the contributing area of a given station in acres (</w:t>
      </w:r>
      <w:r w:rsidR="00E1489B">
        <w:t>Table E.2-2</w:t>
      </w:r>
      <w:r w:rsidRPr="00F112B5">
        <w:t>), to remove spatial disparities, and percentages of the total number of Delta Smelt caught were calculated for each of the main areas included in the analysis. The final annual starting distributions then were established by evenly distributing assigned percentages to each DSM2 PTM node (i.e., model particle insertion points) in a given area.</w:t>
      </w:r>
    </w:p>
    <w:p w14:paraId="1BB100B7" w14:textId="77777777" w:rsidR="00A4675E" w:rsidRDefault="00A4675E" w:rsidP="00A4675E">
      <w:pPr>
        <w:tabs>
          <w:tab w:val="left" w:pos="8415"/>
        </w:tabs>
        <w:spacing w:after="240"/>
        <w:rPr>
          <w:b/>
          <w:sz w:val="20"/>
        </w:rPr>
      </w:pPr>
      <w:bookmarkStart w:id="16" w:name="_Ref335395392"/>
      <w:bookmarkStart w:id="17" w:name="_Toc367190507"/>
      <w:bookmarkStart w:id="18" w:name="_Toc430692967"/>
      <w:bookmarkStart w:id="19" w:name="_Toc430692973"/>
      <w:bookmarkStart w:id="20" w:name="_Toc438219747"/>
      <w:bookmarkStart w:id="21" w:name="_Toc438220063"/>
      <w:bookmarkStart w:id="22" w:name="_Toc439943029"/>
      <w:bookmarkStart w:id="23" w:name="_Toc439943915"/>
    </w:p>
    <w:p w14:paraId="66A88B3F" w14:textId="41A61644" w:rsidR="0072521B" w:rsidRPr="00F112B5" w:rsidRDefault="0072521B" w:rsidP="00A4675E">
      <w:pPr>
        <w:tabs>
          <w:tab w:val="left" w:pos="8415"/>
        </w:tabs>
        <w:spacing w:after="240"/>
        <w:rPr>
          <w:b/>
          <w:sz w:val="20"/>
        </w:rPr>
        <w:sectPr w:rsidR="0072521B" w:rsidRPr="00F112B5" w:rsidSect="00A4675E">
          <w:headerReference w:type="even" r:id="rId12"/>
          <w:headerReference w:type="default" r:id="rId13"/>
          <w:footerReference w:type="even" r:id="rId14"/>
          <w:footerReference w:type="default" r:id="rId15"/>
          <w:headerReference w:type="first" r:id="rId16"/>
          <w:footerReference w:type="first" r:id="rId17"/>
          <w:type w:val="oddPage"/>
          <w:pgSz w:w="12240" w:h="15840" w:code="1"/>
          <w:pgMar w:top="1080" w:right="1080" w:bottom="1080" w:left="1080" w:header="720" w:footer="504" w:gutter="0"/>
          <w:pgNumType w:start="1" w:chapStyle="1"/>
          <w:cols w:space="720"/>
          <w:docGrid w:linePitch="360"/>
        </w:sectPr>
      </w:pPr>
    </w:p>
    <w:p w14:paraId="3ED9C710" w14:textId="78760493" w:rsidR="00770AC6" w:rsidRDefault="00770AC6" w:rsidP="00584617">
      <w:pPr>
        <w:pStyle w:val="TableTitle"/>
      </w:pPr>
      <w:bookmarkStart w:id="24" w:name="_Toc24027775"/>
      <w:bookmarkStart w:id="25" w:name="_Toc36166717"/>
      <w:bookmarkEnd w:id="16"/>
      <w:bookmarkEnd w:id="17"/>
      <w:bookmarkEnd w:id="18"/>
      <w:bookmarkEnd w:id="19"/>
      <w:bookmarkEnd w:id="20"/>
      <w:bookmarkEnd w:id="21"/>
      <w:bookmarkEnd w:id="22"/>
      <w:bookmarkEnd w:id="23"/>
      <w:r w:rsidRPr="00F112B5">
        <w:lastRenderedPageBreak/>
        <w:t>Table E.2-1. Distribution of Larval Delta Smelt (Number of Smelt) in Selected Survey Period (Survey Number)</w:t>
      </w:r>
      <w:r>
        <w:t xml:space="preserve"> – Table E.2-1 a – E.2-1</w:t>
      </w:r>
      <w:r w:rsidR="00887650">
        <w:t xml:space="preserve"> </w:t>
      </w:r>
      <w:r>
        <w:t>h</w:t>
      </w:r>
      <w:bookmarkEnd w:id="24"/>
      <w:bookmarkEnd w:id="25"/>
    </w:p>
    <w:p w14:paraId="1E52377F" w14:textId="02EFA6AC" w:rsidR="004767A2" w:rsidRDefault="004767A2" w:rsidP="00584617">
      <w:pPr>
        <w:pStyle w:val="TableSub-Title"/>
      </w:pPr>
      <w:r w:rsidRPr="00F112B5">
        <w:t>Table E.2-1</w:t>
      </w:r>
      <w:r>
        <w:t xml:space="preserve"> a</w:t>
      </w:r>
      <w:r w:rsidRPr="00F112B5">
        <w:t>. Distribution of Larval Delta Smelt (Number of Smelt) in Selected Survey Period (Survey Number)</w:t>
      </w:r>
      <w:r w:rsidR="00157512">
        <w:t xml:space="preserve"> at </w:t>
      </w:r>
      <w:r w:rsidR="00157512" w:rsidRPr="00F112B5">
        <w:t>West Delta/Lower Sacramento River</w:t>
      </w:r>
      <w:r w:rsidR="00157512">
        <w:t xml:space="preserve"> Sampling Stations</w:t>
      </w:r>
    </w:p>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6A0" w:firstRow="1" w:lastRow="0" w:firstColumn="1" w:lastColumn="0" w:noHBand="1" w:noVBand="1"/>
        <w:tblCaption w:val="Distribution of Larval Delta Smelt (Number of Smelt) in Selected Survey Period (Survey Number) at West Delta/Lower Sacramento River Sampling Stations"/>
        <w:tblDescription w:val="Six rows showing number of larval Delta Smelt collected at four West Delta/Lower Sacramento River Sampling Stations within the selected survey period in years 1995 through 2011. Average monthly outflow for each year is also shown."/>
      </w:tblPr>
      <w:tblGrid>
        <w:gridCol w:w="1597"/>
        <w:gridCol w:w="720"/>
        <w:gridCol w:w="720"/>
        <w:gridCol w:w="720"/>
        <w:gridCol w:w="720"/>
        <w:gridCol w:w="720"/>
        <w:gridCol w:w="720"/>
        <w:gridCol w:w="630"/>
        <w:gridCol w:w="720"/>
        <w:gridCol w:w="720"/>
        <w:gridCol w:w="720"/>
        <w:gridCol w:w="720"/>
        <w:gridCol w:w="720"/>
        <w:gridCol w:w="720"/>
        <w:gridCol w:w="630"/>
        <w:gridCol w:w="720"/>
        <w:gridCol w:w="720"/>
        <w:gridCol w:w="733"/>
      </w:tblGrid>
      <w:tr w:rsidR="0028728C" w:rsidRPr="007761A4" w14:paraId="3A63BD2D" w14:textId="77777777" w:rsidTr="000B4D3C">
        <w:trPr>
          <w:cantSplit/>
          <w:trHeight w:val="296"/>
          <w:tblHeader/>
        </w:trPr>
        <w:tc>
          <w:tcPr>
            <w:tcW w:w="1597" w:type="dxa"/>
            <w:shd w:val="clear" w:color="auto" w:fill="auto"/>
            <w:vAlign w:val="bottom"/>
            <w:hideMark/>
          </w:tcPr>
          <w:p w14:paraId="1CC4BBA4" w14:textId="77777777" w:rsidR="007761A4" w:rsidRPr="007761A4" w:rsidRDefault="007761A4" w:rsidP="000A144F">
            <w:pPr>
              <w:pStyle w:val="TableColumnHeading"/>
              <w:rPr>
                <w:lang w:eastAsia="zh-TW"/>
              </w:rPr>
            </w:pPr>
            <w:r w:rsidRPr="007761A4">
              <w:rPr>
                <w:lang w:eastAsia="zh-TW"/>
              </w:rPr>
              <w:t>Year</w:t>
            </w:r>
          </w:p>
        </w:tc>
        <w:tc>
          <w:tcPr>
            <w:tcW w:w="720" w:type="dxa"/>
            <w:shd w:val="clear" w:color="auto" w:fill="auto"/>
            <w:vAlign w:val="bottom"/>
            <w:hideMark/>
          </w:tcPr>
          <w:p w14:paraId="425F5107" w14:textId="77777777" w:rsidR="007761A4" w:rsidRPr="007761A4" w:rsidRDefault="007761A4" w:rsidP="000A144F">
            <w:pPr>
              <w:pStyle w:val="TableColumnHeading"/>
              <w:rPr>
                <w:rFonts w:ascii="Calibri" w:hAnsi="Calibri"/>
                <w:lang w:eastAsia="zh-TW"/>
              </w:rPr>
            </w:pPr>
            <w:r w:rsidRPr="007761A4">
              <w:rPr>
                <w:rFonts w:ascii="Calibri" w:eastAsia="Calibri" w:hAnsi="Calibri"/>
                <w:lang w:eastAsia="zh-TW"/>
              </w:rPr>
              <w:t>1995</w:t>
            </w:r>
          </w:p>
        </w:tc>
        <w:tc>
          <w:tcPr>
            <w:tcW w:w="720" w:type="dxa"/>
            <w:shd w:val="clear" w:color="auto" w:fill="auto"/>
            <w:vAlign w:val="bottom"/>
            <w:hideMark/>
          </w:tcPr>
          <w:p w14:paraId="5DB45A33" w14:textId="77777777" w:rsidR="007761A4" w:rsidRPr="007761A4" w:rsidRDefault="007761A4" w:rsidP="000A144F">
            <w:pPr>
              <w:pStyle w:val="TableColumnHeading"/>
              <w:rPr>
                <w:rFonts w:ascii="Calibri" w:hAnsi="Calibri"/>
                <w:lang w:eastAsia="zh-TW"/>
              </w:rPr>
            </w:pPr>
            <w:r w:rsidRPr="007761A4">
              <w:rPr>
                <w:rFonts w:ascii="Calibri" w:eastAsia="Calibri" w:hAnsi="Calibri"/>
                <w:lang w:eastAsia="zh-TW"/>
              </w:rPr>
              <w:t>1996</w:t>
            </w:r>
          </w:p>
        </w:tc>
        <w:tc>
          <w:tcPr>
            <w:tcW w:w="720" w:type="dxa"/>
            <w:shd w:val="clear" w:color="auto" w:fill="auto"/>
            <w:vAlign w:val="bottom"/>
            <w:hideMark/>
          </w:tcPr>
          <w:p w14:paraId="6AF53C81" w14:textId="77777777" w:rsidR="007761A4" w:rsidRPr="007761A4" w:rsidRDefault="007761A4" w:rsidP="000A144F">
            <w:pPr>
              <w:pStyle w:val="TableColumnHeading"/>
              <w:rPr>
                <w:rFonts w:ascii="Calibri" w:hAnsi="Calibri"/>
                <w:lang w:eastAsia="zh-TW"/>
              </w:rPr>
            </w:pPr>
            <w:r w:rsidRPr="007761A4">
              <w:rPr>
                <w:rFonts w:ascii="Calibri" w:eastAsia="Calibri" w:hAnsi="Calibri"/>
                <w:lang w:eastAsia="zh-TW"/>
              </w:rPr>
              <w:t>1997</w:t>
            </w:r>
          </w:p>
        </w:tc>
        <w:tc>
          <w:tcPr>
            <w:tcW w:w="720" w:type="dxa"/>
            <w:shd w:val="clear" w:color="auto" w:fill="auto"/>
            <w:vAlign w:val="bottom"/>
            <w:hideMark/>
          </w:tcPr>
          <w:p w14:paraId="5D1F02DE" w14:textId="77777777" w:rsidR="007761A4" w:rsidRPr="007761A4" w:rsidRDefault="007761A4" w:rsidP="000A144F">
            <w:pPr>
              <w:pStyle w:val="TableColumnHeading"/>
              <w:rPr>
                <w:rFonts w:ascii="Calibri" w:hAnsi="Calibri"/>
                <w:lang w:eastAsia="zh-TW"/>
              </w:rPr>
            </w:pPr>
            <w:r w:rsidRPr="007761A4">
              <w:rPr>
                <w:rFonts w:ascii="Calibri" w:eastAsia="Calibri" w:hAnsi="Calibri"/>
                <w:lang w:eastAsia="zh-TW"/>
              </w:rPr>
              <w:t>1998</w:t>
            </w:r>
          </w:p>
        </w:tc>
        <w:tc>
          <w:tcPr>
            <w:tcW w:w="720" w:type="dxa"/>
            <w:shd w:val="clear" w:color="auto" w:fill="auto"/>
            <w:vAlign w:val="bottom"/>
            <w:hideMark/>
          </w:tcPr>
          <w:p w14:paraId="09BDEEF8" w14:textId="77777777" w:rsidR="007761A4" w:rsidRPr="007761A4" w:rsidRDefault="007761A4" w:rsidP="000A144F">
            <w:pPr>
              <w:pStyle w:val="TableColumnHeading"/>
              <w:rPr>
                <w:rFonts w:ascii="Calibri" w:hAnsi="Calibri"/>
                <w:lang w:eastAsia="zh-TW"/>
              </w:rPr>
            </w:pPr>
            <w:r w:rsidRPr="007761A4">
              <w:rPr>
                <w:rFonts w:ascii="Calibri" w:eastAsia="Calibri" w:hAnsi="Calibri"/>
                <w:lang w:eastAsia="zh-TW"/>
              </w:rPr>
              <w:t>1999</w:t>
            </w:r>
          </w:p>
        </w:tc>
        <w:tc>
          <w:tcPr>
            <w:tcW w:w="720" w:type="dxa"/>
            <w:shd w:val="clear" w:color="auto" w:fill="auto"/>
            <w:vAlign w:val="bottom"/>
            <w:hideMark/>
          </w:tcPr>
          <w:p w14:paraId="56855E48" w14:textId="77777777" w:rsidR="007761A4" w:rsidRPr="007761A4" w:rsidRDefault="007761A4" w:rsidP="000A144F">
            <w:pPr>
              <w:pStyle w:val="TableColumnHeading"/>
              <w:rPr>
                <w:rFonts w:ascii="Calibri" w:hAnsi="Calibri"/>
                <w:lang w:eastAsia="zh-TW"/>
              </w:rPr>
            </w:pPr>
            <w:r w:rsidRPr="007761A4">
              <w:rPr>
                <w:rFonts w:ascii="Calibri" w:eastAsia="Calibri" w:hAnsi="Calibri"/>
                <w:lang w:eastAsia="zh-TW"/>
              </w:rPr>
              <w:t>2000</w:t>
            </w:r>
          </w:p>
        </w:tc>
        <w:tc>
          <w:tcPr>
            <w:tcW w:w="630" w:type="dxa"/>
            <w:shd w:val="clear" w:color="auto" w:fill="auto"/>
            <w:vAlign w:val="bottom"/>
            <w:hideMark/>
          </w:tcPr>
          <w:p w14:paraId="557EE737" w14:textId="77777777" w:rsidR="007761A4" w:rsidRPr="007761A4" w:rsidRDefault="007761A4" w:rsidP="000A144F">
            <w:pPr>
              <w:pStyle w:val="TableColumnHeading"/>
              <w:rPr>
                <w:rFonts w:ascii="Calibri" w:hAnsi="Calibri"/>
                <w:lang w:eastAsia="zh-TW"/>
              </w:rPr>
            </w:pPr>
            <w:r w:rsidRPr="007761A4">
              <w:rPr>
                <w:rFonts w:ascii="Calibri" w:eastAsia="Calibri" w:hAnsi="Calibri"/>
                <w:lang w:eastAsia="zh-TW"/>
              </w:rPr>
              <w:t>2001</w:t>
            </w:r>
          </w:p>
        </w:tc>
        <w:tc>
          <w:tcPr>
            <w:tcW w:w="720" w:type="dxa"/>
            <w:shd w:val="clear" w:color="auto" w:fill="auto"/>
            <w:vAlign w:val="bottom"/>
            <w:hideMark/>
          </w:tcPr>
          <w:p w14:paraId="00791AE0" w14:textId="77777777" w:rsidR="007761A4" w:rsidRPr="007761A4" w:rsidRDefault="007761A4" w:rsidP="000A144F">
            <w:pPr>
              <w:pStyle w:val="TableColumnHeading"/>
              <w:rPr>
                <w:rFonts w:ascii="Calibri" w:hAnsi="Calibri"/>
                <w:lang w:eastAsia="zh-TW"/>
              </w:rPr>
            </w:pPr>
            <w:r w:rsidRPr="007761A4">
              <w:rPr>
                <w:rFonts w:ascii="Calibri" w:eastAsia="Calibri" w:hAnsi="Calibri"/>
                <w:lang w:eastAsia="zh-TW"/>
              </w:rPr>
              <w:t>2002</w:t>
            </w:r>
          </w:p>
        </w:tc>
        <w:tc>
          <w:tcPr>
            <w:tcW w:w="720" w:type="dxa"/>
            <w:shd w:val="clear" w:color="auto" w:fill="auto"/>
            <w:vAlign w:val="bottom"/>
            <w:hideMark/>
          </w:tcPr>
          <w:p w14:paraId="4108BA73" w14:textId="77777777" w:rsidR="007761A4" w:rsidRPr="007761A4" w:rsidRDefault="007761A4" w:rsidP="000A144F">
            <w:pPr>
              <w:pStyle w:val="TableColumnHeading"/>
              <w:rPr>
                <w:rFonts w:ascii="Calibri" w:hAnsi="Calibri"/>
                <w:lang w:eastAsia="zh-TW"/>
              </w:rPr>
            </w:pPr>
            <w:r w:rsidRPr="007761A4">
              <w:rPr>
                <w:rFonts w:ascii="Calibri" w:eastAsia="Calibri" w:hAnsi="Calibri"/>
                <w:lang w:eastAsia="zh-TW"/>
              </w:rPr>
              <w:t>2003</w:t>
            </w:r>
          </w:p>
        </w:tc>
        <w:tc>
          <w:tcPr>
            <w:tcW w:w="720" w:type="dxa"/>
            <w:shd w:val="clear" w:color="auto" w:fill="auto"/>
            <w:vAlign w:val="bottom"/>
            <w:hideMark/>
          </w:tcPr>
          <w:p w14:paraId="06E594AA" w14:textId="77777777" w:rsidR="007761A4" w:rsidRPr="007761A4" w:rsidRDefault="007761A4" w:rsidP="000A144F">
            <w:pPr>
              <w:pStyle w:val="TableColumnHeading"/>
              <w:rPr>
                <w:rFonts w:ascii="Calibri" w:hAnsi="Calibri"/>
                <w:lang w:eastAsia="zh-TW"/>
              </w:rPr>
            </w:pPr>
            <w:r w:rsidRPr="007761A4">
              <w:rPr>
                <w:rFonts w:ascii="Calibri" w:eastAsia="Calibri" w:hAnsi="Calibri"/>
                <w:lang w:eastAsia="zh-TW"/>
              </w:rPr>
              <w:t>2004</w:t>
            </w:r>
          </w:p>
        </w:tc>
        <w:tc>
          <w:tcPr>
            <w:tcW w:w="720" w:type="dxa"/>
            <w:shd w:val="clear" w:color="auto" w:fill="auto"/>
            <w:vAlign w:val="bottom"/>
            <w:hideMark/>
          </w:tcPr>
          <w:p w14:paraId="3084F641" w14:textId="77777777" w:rsidR="007761A4" w:rsidRPr="007761A4" w:rsidRDefault="007761A4" w:rsidP="000A144F">
            <w:pPr>
              <w:pStyle w:val="TableColumnHeading"/>
              <w:rPr>
                <w:rFonts w:ascii="Calibri" w:hAnsi="Calibri"/>
                <w:lang w:eastAsia="zh-TW"/>
              </w:rPr>
            </w:pPr>
            <w:r w:rsidRPr="007761A4">
              <w:rPr>
                <w:rFonts w:ascii="Calibri" w:eastAsia="Calibri" w:hAnsi="Calibri"/>
                <w:lang w:eastAsia="zh-TW"/>
              </w:rPr>
              <w:t>2005</w:t>
            </w:r>
          </w:p>
        </w:tc>
        <w:tc>
          <w:tcPr>
            <w:tcW w:w="720" w:type="dxa"/>
            <w:shd w:val="clear" w:color="auto" w:fill="auto"/>
            <w:vAlign w:val="bottom"/>
            <w:hideMark/>
          </w:tcPr>
          <w:p w14:paraId="77E7F3CD" w14:textId="77777777" w:rsidR="007761A4" w:rsidRPr="007761A4" w:rsidRDefault="007761A4" w:rsidP="000A144F">
            <w:pPr>
              <w:pStyle w:val="TableColumnHeading"/>
              <w:rPr>
                <w:rFonts w:ascii="Calibri" w:hAnsi="Calibri"/>
                <w:lang w:eastAsia="zh-TW"/>
              </w:rPr>
            </w:pPr>
            <w:r w:rsidRPr="007761A4">
              <w:rPr>
                <w:rFonts w:ascii="Calibri" w:eastAsia="Calibri" w:hAnsi="Calibri"/>
                <w:lang w:eastAsia="zh-TW"/>
              </w:rPr>
              <w:t>2006</w:t>
            </w:r>
          </w:p>
        </w:tc>
        <w:tc>
          <w:tcPr>
            <w:tcW w:w="720" w:type="dxa"/>
            <w:shd w:val="clear" w:color="auto" w:fill="auto"/>
            <w:vAlign w:val="bottom"/>
            <w:hideMark/>
          </w:tcPr>
          <w:p w14:paraId="1880F7A9" w14:textId="77777777" w:rsidR="007761A4" w:rsidRPr="007761A4" w:rsidRDefault="007761A4" w:rsidP="000A144F">
            <w:pPr>
              <w:pStyle w:val="TableColumnHeading"/>
              <w:rPr>
                <w:rFonts w:ascii="Calibri" w:hAnsi="Calibri"/>
                <w:lang w:eastAsia="zh-TW"/>
              </w:rPr>
            </w:pPr>
            <w:r w:rsidRPr="007761A4">
              <w:rPr>
                <w:rFonts w:ascii="Calibri" w:eastAsia="Calibri" w:hAnsi="Calibri"/>
                <w:lang w:eastAsia="zh-TW"/>
              </w:rPr>
              <w:t>2007</w:t>
            </w:r>
          </w:p>
        </w:tc>
        <w:tc>
          <w:tcPr>
            <w:tcW w:w="630" w:type="dxa"/>
            <w:shd w:val="clear" w:color="auto" w:fill="auto"/>
            <w:vAlign w:val="bottom"/>
            <w:hideMark/>
          </w:tcPr>
          <w:p w14:paraId="26A9CF5C" w14:textId="77777777" w:rsidR="007761A4" w:rsidRPr="007761A4" w:rsidRDefault="007761A4" w:rsidP="000A144F">
            <w:pPr>
              <w:pStyle w:val="TableColumnHeading"/>
              <w:rPr>
                <w:rFonts w:ascii="Calibri" w:hAnsi="Calibri"/>
                <w:lang w:eastAsia="zh-TW"/>
              </w:rPr>
            </w:pPr>
            <w:r w:rsidRPr="007761A4">
              <w:rPr>
                <w:rFonts w:ascii="Calibri" w:eastAsia="Calibri" w:hAnsi="Calibri"/>
                <w:lang w:eastAsia="zh-TW"/>
              </w:rPr>
              <w:t>2008</w:t>
            </w:r>
          </w:p>
        </w:tc>
        <w:tc>
          <w:tcPr>
            <w:tcW w:w="720" w:type="dxa"/>
            <w:shd w:val="clear" w:color="auto" w:fill="auto"/>
            <w:vAlign w:val="bottom"/>
            <w:hideMark/>
          </w:tcPr>
          <w:p w14:paraId="5B84C267" w14:textId="77777777" w:rsidR="007761A4" w:rsidRPr="007761A4" w:rsidRDefault="007761A4" w:rsidP="000A144F">
            <w:pPr>
              <w:pStyle w:val="TableColumnHeading"/>
              <w:rPr>
                <w:rFonts w:ascii="Calibri" w:hAnsi="Calibri"/>
                <w:lang w:eastAsia="zh-TW"/>
              </w:rPr>
            </w:pPr>
            <w:r w:rsidRPr="007761A4">
              <w:rPr>
                <w:rFonts w:ascii="Calibri" w:eastAsia="Calibri" w:hAnsi="Calibri"/>
                <w:lang w:eastAsia="zh-TW"/>
              </w:rPr>
              <w:t>2009</w:t>
            </w:r>
          </w:p>
        </w:tc>
        <w:tc>
          <w:tcPr>
            <w:tcW w:w="720" w:type="dxa"/>
            <w:shd w:val="clear" w:color="auto" w:fill="auto"/>
            <w:vAlign w:val="bottom"/>
            <w:hideMark/>
          </w:tcPr>
          <w:p w14:paraId="0F22DC49" w14:textId="77777777" w:rsidR="007761A4" w:rsidRPr="007761A4" w:rsidRDefault="007761A4" w:rsidP="000A144F">
            <w:pPr>
              <w:pStyle w:val="TableColumnHeading"/>
              <w:rPr>
                <w:rFonts w:ascii="Calibri" w:hAnsi="Calibri"/>
                <w:lang w:eastAsia="zh-TW"/>
              </w:rPr>
            </w:pPr>
            <w:r w:rsidRPr="007761A4">
              <w:rPr>
                <w:rFonts w:ascii="Calibri" w:eastAsia="Calibri" w:hAnsi="Calibri"/>
                <w:lang w:eastAsia="zh-TW"/>
              </w:rPr>
              <w:t>2010</w:t>
            </w:r>
          </w:p>
        </w:tc>
        <w:tc>
          <w:tcPr>
            <w:tcW w:w="733" w:type="dxa"/>
            <w:shd w:val="clear" w:color="auto" w:fill="auto"/>
            <w:vAlign w:val="bottom"/>
            <w:hideMark/>
          </w:tcPr>
          <w:p w14:paraId="4769A174" w14:textId="77777777" w:rsidR="007761A4" w:rsidRPr="007761A4" w:rsidRDefault="007761A4" w:rsidP="000A144F">
            <w:pPr>
              <w:pStyle w:val="TableColumnHeading"/>
              <w:rPr>
                <w:rFonts w:ascii="Calibri" w:hAnsi="Calibri"/>
                <w:lang w:eastAsia="zh-TW"/>
              </w:rPr>
            </w:pPr>
            <w:r w:rsidRPr="007761A4">
              <w:rPr>
                <w:rFonts w:ascii="Calibri" w:eastAsia="Calibri" w:hAnsi="Calibri"/>
                <w:lang w:eastAsia="zh-TW"/>
              </w:rPr>
              <w:t>2011</w:t>
            </w:r>
          </w:p>
        </w:tc>
      </w:tr>
      <w:tr w:rsidR="0028728C" w:rsidRPr="007761A4" w14:paraId="59A03CFA" w14:textId="77777777" w:rsidTr="0054103C">
        <w:trPr>
          <w:cantSplit/>
        </w:trPr>
        <w:tc>
          <w:tcPr>
            <w:tcW w:w="1597" w:type="dxa"/>
            <w:shd w:val="clear" w:color="auto" w:fill="auto"/>
            <w:vAlign w:val="center"/>
            <w:hideMark/>
          </w:tcPr>
          <w:p w14:paraId="1F5D3F9E" w14:textId="2466B061" w:rsidR="007761A4" w:rsidRPr="000A144F" w:rsidRDefault="007761A4" w:rsidP="00A74ACA">
            <w:pPr>
              <w:pStyle w:val="Tabletext"/>
              <w:rPr>
                <w:lang w:eastAsia="zh-TW"/>
              </w:rPr>
            </w:pPr>
            <w:r w:rsidRPr="000A144F">
              <w:rPr>
                <w:lang w:eastAsia="zh-TW"/>
              </w:rPr>
              <w:t>Survey Number</w:t>
            </w:r>
          </w:p>
        </w:tc>
        <w:tc>
          <w:tcPr>
            <w:tcW w:w="720" w:type="dxa"/>
            <w:shd w:val="clear" w:color="auto" w:fill="auto"/>
            <w:vAlign w:val="center"/>
            <w:hideMark/>
          </w:tcPr>
          <w:p w14:paraId="575E42D3" w14:textId="77777777" w:rsidR="007761A4" w:rsidRPr="007761A4" w:rsidRDefault="007761A4" w:rsidP="00A74ACA">
            <w:pPr>
              <w:pStyle w:val="Tabletext"/>
              <w:rPr>
                <w:lang w:eastAsia="zh-TW"/>
              </w:rPr>
            </w:pPr>
            <w:r w:rsidRPr="007761A4">
              <w:rPr>
                <w:rFonts w:eastAsia="Calibri"/>
                <w:lang w:eastAsia="zh-TW"/>
              </w:rPr>
              <w:t>1</w:t>
            </w:r>
          </w:p>
        </w:tc>
        <w:tc>
          <w:tcPr>
            <w:tcW w:w="720" w:type="dxa"/>
            <w:shd w:val="clear" w:color="auto" w:fill="auto"/>
            <w:vAlign w:val="center"/>
            <w:hideMark/>
          </w:tcPr>
          <w:p w14:paraId="56367BDB" w14:textId="77777777" w:rsidR="007761A4" w:rsidRPr="007761A4" w:rsidRDefault="007761A4" w:rsidP="00A74ACA">
            <w:pPr>
              <w:pStyle w:val="Tabletext"/>
              <w:rPr>
                <w:lang w:eastAsia="zh-TW"/>
              </w:rPr>
            </w:pPr>
            <w:r w:rsidRPr="007761A4">
              <w:rPr>
                <w:rFonts w:eastAsia="Calibri"/>
                <w:lang w:eastAsia="zh-TW"/>
              </w:rPr>
              <w:t>3</w:t>
            </w:r>
          </w:p>
        </w:tc>
        <w:tc>
          <w:tcPr>
            <w:tcW w:w="720" w:type="dxa"/>
            <w:shd w:val="clear" w:color="auto" w:fill="auto"/>
            <w:vAlign w:val="center"/>
            <w:hideMark/>
          </w:tcPr>
          <w:p w14:paraId="033A6D49" w14:textId="77777777" w:rsidR="007761A4" w:rsidRPr="007761A4" w:rsidRDefault="007761A4" w:rsidP="00A74ACA">
            <w:pPr>
              <w:pStyle w:val="Tabletext"/>
              <w:rPr>
                <w:lang w:eastAsia="zh-TW"/>
              </w:rPr>
            </w:pPr>
            <w:r w:rsidRPr="007761A4">
              <w:rPr>
                <w:rFonts w:eastAsia="Calibri"/>
                <w:lang w:eastAsia="zh-TW"/>
              </w:rPr>
              <w:t>4</w:t>
            </w:r>
          </w:p>
        </w:tc>
        <w:tc>
          <w:tcPr>
            <w:tcW w:w="720" w:type="dxa"/>
            <w:shd w:val="clear" w:color="auto" w:fill="auto"/>
            <w:vAlign w:val="center"/>
            <w:hideMark/>
          </w:tcPr>
          <w:p w14:paraId="737F2C22" w14:textId="77777777" w:rsidR="007761A4" w:rsidRPr="007761A4" w:rsidRDefault="007761A4" w:rsidP="00A74ACA">
            <w:pPr>
              <w:pStyle w:val="Tabletext"/>
              <w:rPr>
                <w:lang w:eastAsia="zh-TW"/>
              </w:rPr>
            </w:pPr>
            <w:r w:rsidRPr="007761A4">
              <w:rPr>
                <w:rFonts w:eastAsia="Calibri"/>
                <w:lang w:eastAsia="zh-TW"/>
              </w:rPr>
              <w:t>4</w:t>
            </w:r>
          </w:p>
        </w:tc>
        <w:tc>
          <w:tcPr>
            <w:tcW w:w="720" w:type="dxa"/>
            <w:shd w:val="clear" w:color="auto" w:fill="auto"/>
            <w:vAlign w:val="center"/>
            <w:hideMark/>
          </w:tcPr>
          <w:p w14:paraId="70CD1168" w14:textId="77777777" w:rsidR="007761A4" w:rsidRPr="007761A4" w:rsidRDefault="007761A4" w:rsidP="00A74ACA">
            <w:pPr>
              <w:pStyle w:val="Tabletext"/>
              <w:rPr>
                <w:lang w:eastAsia="zh-TW"/>
              </w:rPr>
            </w:pPr>
            <w:r w:rsidRPr="007761A4">
              <w:rPr>
                <w:rFonts w:eastAsia="Calibri"/>
                <w:lang w:eastAsia="zh-TW"/>
              </w:rPr>
              <w:t>2</w:t>
            </w:r>
          </w:p>
        </w:tc>
        <w:tc>
          <w:tcPr>
            <w:tcW w:w="720" w:type="dxa"/>
            <w:shd w:val="clear" w:color="auto" w:fill="auto"/>
            <w:vAlign w:val="center"/>
            <w:hideMark/>
          </w:tcPr>
          <w:p w14:paraId="0621B9B2" w14:textId="77777777" w:rsidR="007761A4" w:rsidRPr="007761A4" w:rsidRDefault="007761A4" w:rsidP="00A74ACA">
            <w:pPr>
              <w:pStyle w:val="Tabletext"/>
              <w:rPr>
                <w:lang w:eastAsia="zh-TW"/>
              </w:rPr>
            </w:pPr>
            <w:r w:rsidRPr="007761A4">
              <w:rPr>
                <w:rFonts w:eastAsia="Calibri"/>
                <w:lang w:eastAsia="zh-TW"/>
              </w:rPr>
              <w:t>4</w:t>
            </w:r>
          </w:p>
        </w:tc>
        <w:tc>
          <w:tcPr>
            <w:tcW w:w="630" w:type="dxa"/>
            <w:shd w:val="clear" w:color="auto" w:fill="auto"/>
            <w:vAlign w:val="center"/>
            <w:hideMark/>
          </w:tcPr>
          <w:p w14:paraId="56DD9F54" w14:textId="77777777" w:rsidR="007761A4" w:rsidRPr="007761A4" w:rsidRDefault="007761A4" w:rsidP="00A74ACA">
            <w:pPr>
              <w:pStyle w:val="Tabletext"/>
              <w:rPr>
                <w:lang w:eastAsia="zh-TW"/>
              </w:rPr>
            </w:pPr>
            <w:r w:rsidRPr="007761A4">
              <w:rPr>
                <w:rFonts w:eastAsia="Calibri"/>
                <w:lang w:eastAsia="zh-TW"/>
              </w:rPr>
              <w:t>5</w:t>
            </w:r>
          </w:p>
        </w:tc>
        <w:tc>
          <w:tcPr>
            <w:tcW w:w="720" w:type="dxa"/>
            <w:shd w:val="clear" w:color="auto" w:fill="auto"/>
            <w:vAlign w:val="center"/>
            <w:hideMark/>
          </w:tcPr>
          <w:p w14:paraId="0F36462A" w14:textId="77777777" w:rsidR="007761A4" w:rsidRPr="007761A4" w:rsidRDefault="007761A4" w:rsidP="00A74ACA">
            <w:pPr>
              <w:pStyle w:val="Tabletext"/>
              <w:rPr>
                <w:lang w:eastAsia="zh-TW"/>
              </w:rPr>
            </w:pPr>
            <w:r w:rsidRPr="007761A4">
              <w:rPr>
                <w:rFonts w:eastAsia="Calibri"/>
                <w:lang w:eastAsia="zh-TW"/>
              </w:rPr>
              <w:t>4</w:t>
            </w:r>
          </w:p>
        </w:tc>
        <w:tc>
          <w:tcPr>
            <w:tcW w:w="720" w:type="dxa"/>
            <w:shd w:val="clear" w:color="auto" w:fill="auto"/>
            <w:vAlign w:val="center"/>
            <w:hideMark/>
          </w:tcPr>
          <w:p w14:paraId="302E7B45" w14:textId="77777777" w:rsidR="007761A4" w:rsidRPr="007761A4" w:rsidRDefault="007761A4" w:rsidP="00A74ACA">
            <w:pPr>
              <w:pStyle w:val="Tabletext"/>
              <w:rPr>
                <w:lang w:eastAsia="zh-TW"/>
              </w:rPr>
            </w:pPr>
            <w:r w:rsidRPr="007761A4">
              <w:rPr>
                <w:rFonts w:eastAsia="Calibri"/>
                <w:lang w:eastAsia="zh-TW"/>
              </w:rPr>
              <w:t>4</w:t>
            </w:r>
          </w:p>
        </w:tc>
        <w:tc>
          <w:tcPr>
            <w:tcW w:w="720" w:type="dxa"/>
            <w:shd w:val="clear" w:color="auto" w:fill="auto"/>
            <w:vAlign w:val="center"/>
            <w:hideMark/>
          </w:tcPr>
          <w:p w14:paraId="023BE0E2" w14:textId="77777777" w:rsidR="007761A4" w:rsidRPr="007761A4" w:rsidRDefault="007761A4" w:rsidP="00A74ACA">
            <w:pPr>
              <w:pStyle w:val="Tabletext"/>
              <w:rPr>
                <w:lang w:eastAsia="zh-TW"/>
              </w:rPr>
            </w:pPr>
            <w:r w:rsidRPr="007761A4">
              <w:rPr>
                <w:rFonts w:eastAsia="Calibri"/>
                <w:lang w:eastAsia="zh-TW"/>
              </w:rPr>
              <w:t>4</w:t>
            </w:r>
          </w:p>
        </w:tc>
        <w:tc>
          <w:tcPr>
            <w:tcW w:w="720" w:type="dxa"/>
            <w:shd w:val="clear" w:color="auto" w:fill="auto"/>
            <w:vAlign w:val="center"/>
            <w:hideMark/>
          </w:tcPr>
          <w:p w14:paraId="4E2EF745" w14:textId="77777777" w:rsidR="007761A4" w:rsidRPr="007761A4" w:rsidRDefault="007761A4" w:rsidP="00A74ACA">
            <w:pPr>
              <w:pStyle w:val="Tabletext"/>
              <w:rPr>
                <w:lang w:eastAsia="zh-TW"/>
              </w:rPr>
            </w:pPr>
            <w:r w:rsidRPr="007761A4">
              <w:rPr>
                <w:rFonts w:eastAsia="Calibri"/>
                <w:lang w:eastAsia="zh-TW"/>
              </w:rPr>
              <w:t>4</w:t>
            </w:r>
          </w:p>
        </w:tc>
        <w:tc>
          <w:tcPr>
            <w:tcW w:w="720" w:type="dxa"/>
            <w:shd w:val="clear" w:color="auto" w:fill="auto"/>
            <w:vAlign w:val="center"/>
            <w:hideMark/>
          </w:tcPr>
          <w:p w14:paraId="7AD1029C" w14:textId="77777777" w:rsidR="007761A4" w:rsidRPr="007761A4" w:rsidRDefault="007761A4" w:rsidP="00A74ACA">
            <w:pPr>
              <w:pStyle w:val="Tabletext"/>
              <w:rPr>
                <w:lang w:eastAsia="zh-TW"/>
              </w:rPr>
            </w:pPr>
            <w:r w:rsidRPr="007761A4">
              <w:rPr>
                <w:rFonts w:eastAsia="Calibri"/>
                <w:lang w:eastAsia="zh-TW"/>
              </w:rPr>
              <w:t>5</w:t>
            </w:r>
          </w:p>
        </w:tc>
        <w:tc>
          <w:tcPr>
            <w:tcW w:w="720" w:type="dxa"/>
            <w:shd w:val="clear" w:color="auto" w:fill="auto"/>
            <w:vAlign w:val="center"/>
            <w:hideMark/>
          </w:tcPr>
          <w:p w14:paraId="3F5E04C5" w14:textId="77777777" w:rsidR="007761A4" w:rsidRPr="007761A4" w:rsidRDefault="007761A4" w:rsidP="00A74ACA">
            <w:pPr>
              <w:pStyle w:val="Tabletext"/>
              <w:rPr>
                <w:lang w:eastAsia="zh-TW"/>
              </w:rPr>
            </w:pPr>
            <w:r w:rsidRPr="007761A4">
              <w:rPr>
                <w:rFonts w:eastAsia="Calibri"/>
                <w:lang w:eastAsia="zh-TW"/>
              </w:rPr>
              <w:t>4</w:t>
            </w:r>
          </w:p>
        </w:tc>
        <w:tc>
          <w:tcPr>
            <w:tcW w:w="630" w:type="dxa"/>
            <w:shd w:val="clear" w:color="auto" w:fill="auto"/>
            <w:vAlign w:val="center"/>
            <w:hideMark/>
          </w:tcPr>
          <w:p w14:paraId="14E9DB33" w14:textId="77777777" w:rsidR="007761A4" w:rsidRPr="007761A4" w:rsidRDefault="007761A4" w:rsidP="00A74ACA">
            <w:pPr>
              <w:pStyle w:val="Tabletext"/>
              <w:rPr>
                <w:lang w:eastAsia="zh-TW"/>
              </w:rPr>
            </w:pPr>
            <w:r w:rsidRPr="007761A4">
              <w:rPr>
                <w:rFonts w:eastAsia="Calibri"/>
                <w:lang w:eastAsia="zh-TW"/>
              </w:rPr>
              <w:t>4</w:t>
            </w:r>
          </w:p>
        </w:tc>
        <w:tc>
          <w:tcPr>
            <w:tcW w:w="720" w:type="dxa"/>
            <w:shd w:val="clear" w:color="auto" w:fill="auto"/>
            <w:vAlign w:val="center"/>
            <w:hideMark/>
          </w:tcPr>
          <w:p w14:paraId="6A8B0100" w14:textId="77777777" w:rsidR="007761A4" w:rsidRPr="007761A4" w:rsidRDefault="007761A4" w:rsidP="00A74ACA">
            <w:pPr>
              <w:pStyle w:val="Tabletext"/>
              <w:rPr>
                <w:lang w:eastAsia="zh-TW"/>
              </w:rPr>
            </w:pPr>
            <w:r w:rsidRPr="007761A4">
              <w:rPr>
                <w:rFonts w:eastAsia="Calibri"/>
                <w:lang w:eastAsia="zh-TW"/>
              </w:rPr>
              <w:t>4</w:t>
            </w:r>
          </w:p>
        </w:tc>
        <w:tc>
          <w:tcPr>
            <w:tcW w:w="720" w:type="dxa"/>
            <w:shd w:val="clear" w:color="auto" w:fill="auto"/>
            <w:vAlign w:val="center"/>
            <w:hideMark/>
          </w:tcPr>
          <w:p w14:paraId="71B25628" w14:textId="77777777" w:rsidR="007761A4" w:rsidRPr="007761A4" w:rsidRDefault="007761A4" w:rsidP="00A74ACA">
            <w:pPr>
              <w:pStyle w:val="Tabletext"/>
              <w:rPr>
                <w:lang w:eastAsia="zh-TW"/>
              </w:rPr>
            </w:pPr>
            <w:r w:rsidRPr="007761A4">
              <w:rPr>
                <w:rFonts w:eastAsia="Calibri"/>
                <w:lang w:eastAsia="zh-TW"/>
              </w:rPr>
              <w:t>4</w:t>
            </w:r>
          </w:p>
        </w:tc>
        <w:tc>
          <w:tcPr>
            <w:tcW w:w="733" w:type="dxa"/>
            <w:shd w:val="clear" w:color="auto" w:fill="auto"/>
            <w:vAlign w:val="center"/>
            <w:hideMark/>
          </w:tcPr>
          <w:p w14:paraId="61A031B8" w14:textId="77777777" w:rsidR="007761A4" w:rsidRPr="007761A4" w:rsidRDefault="007761A4" w:rsidP="00A74ACA">
            <w:pPr>
              <w:pStyle w:val="Tabletext"/>
              <w:rPr>
                <w:lang w:eastAsia="zh-TW"/>
              </w:rPr>
            </w:pPr>
            <w:r w:rsidRPr="007761A4">
              <w:rPr>
                <w:rFonts w:eastAsia="Calibri"/>
                <w:lang w:eastAsia="zh-TW"/>
              </w:rPr>
              <w:t>4</w:t>
            </w:r>
          </w:p>
        </w:tc>
      </w:tr>
      <w:tr w:rsidR="0028728C" w:rsidRPr="007761A4" w14:paraId="27224B1B" w14:textId="77777777" w:rsidTr="0054103C">
        <w:trPr>
          <w:cantSplit/>
        </w:trPr>
        <w:tc>
          <w:tcPr>
            <w:tcW w:w="1597" w:type="dxa"/>
            <w:shd w:val="clear" w:color="auto" w:fill="auto"/>
            <w:vAlign w:val="center"/>
            <w:hideMark/>
          </w:tcPr>
          <w:p w14:paraId="73503A8E" w14:textId="64C50989" w:rsidR="007761A4" w:rsidRPr="00F10CE3" w:rsidRDefault="007761A4" w:rsidP="00A74ACA">
            <w:pPr>
              <w:pStyle w:val="Tabletext"/>
              <w:rPr>
                <w:lang w:eastAsia="zh-TW"/>
              </w:rPr>
            </w:pPr>
            <w:r w:rsidRPr="00F10CE3">
              <w:rPr>
                <w:lang w:eastAsia="zh-TW"/>
              </w:rPr>
              <w:t xml:space="preserve">Average Monthly Outflow </w:t>
            </w:r>
            <w:del w:id="26" w:author="Author">
              <w:r w:rsidRPr="00F10CE3" w:rsidDel="00AB1C90">
                <w:rPr>
                  <w:lang w:eastAsia="zh-TW"/>
                </w:rPr>
                <w:delText>(cfs)2</w:delText>
              </w:r>
            </w:del>
            <w:ins w:id="27" w:author="Author">
              <w:r w:rsidR="00AB1C90">
                <w:rPr>
                  <w:lang w:eastAsia="zh-TW"/>
                </w:rPr>
                <w:t>(cfs</w:t>
              </w:r>
            </w:ins>
          </w:p>
        </w:tc>
        <w:tc>
          <w:tcPr>
            <w:tcW w:w="720" w:type="dxa"/>
            <w:shd w:val="clear" w:color="auto" w:fill="auto"/>
            <w:vAlign w:val="center"/>
            <w:hideMark/>
          </w:tcPr>
          <w:p w14:paraId="67E33D77" w14:textId="77777777" w:rsidR="007761A4" w:rsidRPr="007761A4" w:rsidRDefault="007761A4" w:rsidP="00A74ACA">
            <w:pPr>
              <w:pStyle w:val="Tabletext"/>
              <w:rPr>
                <w:lang w:eastAsia="zh-TW"/>
              </w:rPr>
            </w:pPr>
            <w:r w:rsidRPr="007761A4">
              <w:rPr>
                <w:rFonts w:eastAsia="Calibri"/>
                <w:lang w:eastAsia="zh-TW"/>
              </w:rPr>
              <w:t>90,837</w:t>
            </w:r>
          </w:p>
        </w:tc>
        <w:tc>
          <w:tcPr>
            <w:tcW w:w="720" w:type="dxa"/>
            <w:shd w:val="clear" w:color="auto" w:fill="auto"/>
            <w:vAlign w:val="center"/>
            <w:hideMark/>
          </w:tcPr>
          <w:p w14:paraId="13B9DD05" w14:textId="77777777" w:rsidR="007761A4" w:rsidRPr="007761A4" w:rsidRDefault="007761A4" w:rsidP="00A74ACA">
            <w:pPr>
              <w:pStyle w:val="Tabletext"/>
              <w:rPr>
                <w:lang w:eastAsia="zh-TW"/>
              </w:rPr>
            </w:pPr>
            <w:r w:rsidRPr="007761A4">
              <w:rPr>
                <w:rFonts w:eastAsia="Calibri"/>
                <w:lang w:eastAsia="zh-TW"/>
              </w:rPr>
              <w:t>46,021</w:t>
            </w:r>
          </w:p>
        </w:tc>
        <w:tc>
          <w:tcPr>
            <w:tcW w:w="720" w:type="dxa"/>
            <w:shd w:val="clear" w:color="auto" w:fill="auto"/>
            <w:vAlign w:val="center"/>
            <w:hideMark/>
          </w:tcPr>
          <w:p w14:paraId="5C60B3AD" w14:textId="77777777" w:rsidR="007761A4" w:rsidRPr="007761A4" w:rsidRDefault="007761A4" w:rsidP="00A74ACA">
            <w:pPr>
              <w:pStyle w:val="Tabletext"/>
              <w:rPr>
                <w:lang w:eastAsia="zh-TW"/>
              </w:rPr>
            </w:pPr>
            <w:r w:rsidRPr="007761A4">
              <w:rPr>
                <w:rFonts w:eastAsia="Calibri"/>
                <w:lang w:eastAsia="zh-TW"/>
              </w:rPr>
              <w:t>12,257</w:t>
            </w:r>
          </w:p>
        </w:tc>
        <w:tc>
          <w:tcPr>
            <w:tcW w:w="720" w:type="dxa"/>
            <w:shd w:val="clear" w:color="auto" w:fill="auto"/>
            <w:vAlign w:val="center"/>
            <w:hideMark/>
          </w:tcPr>
          <w:p w14:paraId="04D9C9CB" w14:textId="77777777" w:rsidR="007761A4" w:rsidRPr="007761A4" w:rsidRDefault="007761A4" w:rsidP="00A74ACA">
            <w:pPr>
              <w:pStyle w:val="Tabletext"/>
              <w:rPr>
                <w:lang w:eastAsia="zh-TW"/>
              </w:rPr>
            </w:pPr>
            <w:r w:rsidRPr="007761A4">
              <w:rPr>
                <w:rFonts w:eastAsia="Calibri"/>
                <w:lang w:eastAsia="zh-TW"/>
              </w:rPr>
              <w:t>67,612</w:t>
            </w:r>
          </w:p>
        </w:tc>
        <w:tc>
          <w:tcPr>
            <w:tcW w:w="720" w:type="dxa"/>
            <w:shd w:val="clear" w:color="auto" w:fill="auto"/>
            <w:vAlign w:val="center"/>
            <w:hideMark/>
          </w:tcPr>
          <w:p w14:paraId="321F3156" w14:textId="77777777" w:rsidR="007761A4" w:rsidRPr="007761A4" w:rsidRDefault="007761A4" w:rsidP="00A74ACA">
            <w:pPr>
              <w:pStyle w:val="Tabletext"/>
              <w:rPr>
                <w:lang w:eastAsia="zh-TW"/>
              </w:rPr>
            </w:pPr>
            <w:r w:rsidRPr="007761A4">
              <w:rPr>
                <w:rFonts w:eastAsia="Calibri"/>
                <w:lang w:eastAsia="zh-TW"/>
              </w:rPr>
              <w:t>35,509</w:t>
            </w:r>
          </w:p>
        </w:tc>
        <w:tc>
          <w:tcPr>
            <w:tcW w:w="720" w:type="dxa"/>
            <w:shd w:val="clear" w:color="auto" w:fill="auto"/>
            <w:vAlign w:val="center"/>
            <w:hideMark/>
          </w:tcPr>
          <w:p w14:paraId="71B479BE" w14:textId="77777777" w:rsidR="007761A4" w:rsidRPr="007761A4" w:rsidRDefault="007761A4" w:rsidP="00A74ACA">
            <w:pPr>
              <w:pStyle w:val="Tabletext"/>
              <w:rPr>
                <w:lang w:eastAsia="zh-TW"/>
              </w:rPr>
            </w:pPr>
            <w:r w:rsidRPr="007761A4">
              <w:rPr>
                <w:rFonts w:eastAsia="Calibri"/>
                <w:lang w:eastAsia="zh-TW"/>
              </w:rPr>
              <w:t>22,057</w:t>
            </w:r>
          </w:p>
        </w:tc>
        <w:tc>
          <w:tcPr>
            <w:tcW w:w="630" w:type="dxa"/>
            <w:shd w:val="clear" w:color="auto" w:fill="auto"/>
            <w:vAlign w:val="center"/>
            <w:hideMark/>
          </w:tcPr>
          <w:p w14:paraId="33AF757F" w14:textId="77777777" w:rsidR="007761A4" w:rsidRPr="007761A4" w:rsidRDefault="007761A4" w:rsidP="00A74ACA">
            <w:pPr>
              <w:pStyle w:val="Tabletext"/>
              <w:rPr>
                <w:lang w:eastAsia="zh-TW"/>
              </w:rPr>
            </w:pPr>
            <w:r w:rsidRPr="007761A4">
              <w:rPr>
                <w:rFonts w:eastAsia="Calibri"/>
                <w:lang w:eastAsia="zh-TW"/>
              </w:rPr>
              <w:t>9,612</w:t>
            </w:r>
          </w:p>
        </w:tc>
        <w:tc>
          <w:tcPr>
            <w:tcW w:w="720" w:type="dxa"/>
            <w:shd w:val="clear" w:color="auto" w:fill="auto"/>
            <w:vAlign w:val="center"/>
            <w:hideMark/>
          </w:tcPr>
          <w:p w14:paraId="6D3B4C32" w14:textId="77777777" w:rsidR="007761A4" w:rsidRPr="007761A4" w:rsidRDefault="007761A4" w:rsidP="00A74ACA">
            <w:pPr>
              <w:pStyle w:val="Tabletext"/>
              <w:rPr>
                <w:lang w:eastAsia="zh-TW"/>
              </w:rPr>
            </w:pPr>
            <w:r w:rsidRPr="007761A4">
              <w:rPr>
                <w:rFonts w:eastAsia="Calibri"/>
                <w:lang w:eastAsia="zh-TW"/>
              </w:rPr>
              <w:t>13,483</w:t>
            </w:r>
          </w:p>
        </w:tc>
        <w:tc>
          <w:tcPr>
            <w:tcW w:w="720" w:type="dxa"/>
            <w:shd w:val="clear" w:color="auto" w:fill="auto"/>
            <w:vAlign w:val="center"/>
            <w:hideMark/>
          </w:tcPr>
          <w:p w14:paraId="16E709CF" w14:textId="77777777" w:rsidR="007761A4" w:rsidRPr="007761A4" w:rsidRDefault="007761A4" w:rsidP="00A74ACA">
            <w:pPr>
              <w:pStyle w:val="Tabletext"/>
              <w:rPr>
                <w:lang w:eastAsia="zh-TW"/>
              </w:rPr>
            </w:pPr>
            <w:r w:rsidRPr="007761A4">
              <w:rPr>
                <w:rFonts w:eastAsia="Calibri"/>
                <w:lang w:eastAsia="zh-TW"/>
              </w:rPr>
              <w:t>41,877</w:t>
            </w:r>
          </w:p>
        </w:tc>
        <w:tc>
          <w:tcPr>
            <w:tcW w:w="720" w:type="dxa"/>
            <w:shd w:val="clear" w:color="auto" w:fill="auto"/>
            <w:vAlign w:val="center"/>
            <w:hideMark/>
          </w:tcPr>
          <w:p w14:paraId="3870168D" w14:textId="77777777" w:rsidR="007761A4" w:rsidRPr="007761A4" w:rsidRDefault="007761A4" w:rsidP="00A74ACA">
            <w:pPr>
              <w:pStyle w:val="Tabletext"/>
              <w:rPr>
                <w:lang w:eastAsia="zh-TW"/>
              </w:rPr>
            </w:pPr>
            <w:r w:rsidRPr="007761A4">
              <w:rPr>
                <w:rFonts w:eastAsia="Calibri"/>
                <w:lang w:eastAsia="zh-TW"/>
              </w:rPr>
              <w:t>12,354</w:t>
            </w:r>
          </w:p>
        </w:tc>
        <w:tc>
          <w:tcPr>
            <w:tcW w:w="720" w:type="dxa"/>
            <w:shd w:val="clear" w:color="auto" w:fill="auto"/>
            <w:vAlign w:val="center"/>
            <w:hideMark/>
          </w:tcPr>
          <w:p w14:paraId="3F1DFC95" w14:textId="77777777" w:rsidR="007761A4" w:rsidRPr="007761A4" w:rsidRDefault="007761A4" w:rsidP="00A74ACA">
            <w:pPr>
              <w:pStyle w:val="Tabletext"/>
              <w:rPr>
                <w:lang w:eastAsia="zh-TW"/>
              </w:rPr>
            </w:pPr>
            <w:r w:rsidRPr="007761A4">
              <w:rPr>
                <w:rFonts w:eastAsia="Calibri"/>
                <w:lang w:eastAsia="zh-TW"/>
              </w:rPr>
              <w:t>29,876</w:t>
            </w:r>
          </w:p>
        </w:tc>
        <w:tc>
          <w:tcPr>
            <w:tcW w:w="720" w:type="dxa"/>
            <w:shd w:val="clear" w:color="auto" w:fill="auto"/>
            <w:vAlign w:val="center"/>
            <w:hideMark/>
          </w:tcPr>
          <w:p w14:paraId="7C6FC667" w14:textId="77777777" w:rsidR="007761A4" w:rsidRPr="007761A4" w:rsidRDefault="007761A4" w:rsidP="00A74ACA">
            <w:pPr>
              <w:pStyle w:val="Tabletext"/>
              <w:rPr>
                <w:lang w:eastAsia="zh-TW"/>
              </w:rPr>
            </w:pPr>
            <w:r w:rsidRPr="007761A4">
              <w:rPr>
                <w:rFonts w:eastAsia="Calibri"/>
                <w:lang w:eastAsia="zh-TW"/>
              </w:rPr>
              <w:t>82,004</w:t>
            </w:r>
          </w:p>
        </w:tc>
        <w:tc>
          <w:tcPr>
            <w:tcW w:w="720" w:type="dxa"/>
            <w:shd w:val="clear" w:color="auto" w:fill="auto"/>
            <w:vAlign w:val="center"/>
            <w:hideMark/>
          </w:tcPr>
          <w:p w14:paraId="671B5B4C" w14:textId="77777777" w:rsidR="007761A4" w:rsidRPr="007761A4" w:rsidRDefault="007761A4" w:rsidP="00A74ACA">
            <w:pPr>
              <w:pStyle w:val="Tabletext"/>
              <w:rPr>
                <w:lang w:eastAsia="zh-TW"/>
              </w:rPr>
            </w:pPr>
            <w:r w:rsidRPr="007761A4">
              <w:rPr>
                <w:rFonts w:eastAsia="Calibri"/>
                <w:lang w:eastAsia="zh-TW"/>
              </w:rPr>
              <w:t>11,235</w:t>
            </w:r>
          </w:p>
        </w:tc>
        <w:tc>
          <w:tcPr>
            <w:tcW w:w="630" w:type="dxa"/>
            <w:shd w:val="clear" w:color="auto" w:fill="auto"/>
            <w:vAlign w:val="center"/>
            <w:hideMark/>
          </w:tcPr>
          <w:p w14:paraId="1F8A5272" w14:textId="77777777" w:rsidR="007761A4" w:rsidRPr="007761A4" w:rsidRDefault="007761A4" w:rsidP="00A74ACA">
            <w:pPr>
              <w:pStyle w:val="Tabletext"/>
              <w:rPr>
                <w:lang w:eastAsia="zh-TW"/>
              </w:rPr>
            </w:pPr>
            <w:r w:rsidRPr="007761A4">
              <w:rPr>
                <w:rFonts w:eastAsia="Calibri"/>
                <w:lang w:eastAsia="zh-TW"/>
              </w:rPr>
              <w:t>9,482</w:t>
            </w:r>
          </w:p>
        </w:tc>
        <w:tc>
          <w:tcPr>
            <w:tcW w:w="720" w:type="dxa"/>
            <w:shd w:val="clear" w:color="auto" w:fill="auto"/>
            <w:vAlign w:val="center"/>
            <w:hideMark/>
          </w:tcPr>
          <w:p w14:paraId="18899F1B" w14:textId="77777777" w:rsidR="007761A4" w:rsidRPr="007761A4" w:rsidRDefault="007761A4" w:rsidP="00A74ACA">
            <w:pPr>
              <w:pStyle w:val="Tabletext"/>
              <w:rPr>
                <w:lang w:eastAsia="zh-TW"/>
              </w:rPr>
            </w:pPr>
            <w:r w:rsidRPr="007761A4">
              <w:rPr>
                <w:rFonts w:eastAsia="Calibri"/>
                <w:lang w:eastAsia="zh-TW"/>
              </w:rPr>
              <w:t>11,944</w:t>
            </w:r>
          </w:p>
        </w:tc>
        <w:tc>
          <w:tcPr>
            <w:tcW w:w="720" w:type="dxa"/>
            <w:shd w:val="clear" w:color="auto" w:fill="auto"/>
            <w:vAlign w:val="center"/>
            <w:hideMark/>
          </w:tcPr>
          <w:p w14:paraId="72A9916B" w14:textId="77777777" w:rsidR="007761A4" w:rsidRPr="007761A4" w:rsidRDefault="007761A4" w:rsidP="00A74ACA">
            <w:pPr>
              <w:pStyle w:val="Tabletext"/>
              <w:rPr>
                <w:lang w:eastAsia="zh-TW"/>
              </w:rPr>
            </w:pPr>
            <w:r w:rsidRPr="007761A4">
              <w:rPr>
                <w:rFonts w:eastAsia="Calibri"/>
                <w:lang w:eastAsia="zh-TW"/>
              </w:rPr>
              <w:t>25,102</w:t>
            </w:r>
          </w:p>
        </w:tc>
        <w:tc>
          <w:tcPr>
            <w:tcW w:w="733" w:type="dxa"/>
            <w:shd w:val="clear" w:color="auto" w:fill="auto"/>
            <w:vAlign w:val="center"/>
            <w:hideMark/>
          </w:tcPr>
          <w:p w14:paraId="6E3CA211" w14:textId="77777777" w:rsidR="007761A4" w:rsidRPr="007761A4" w:rsidRDefault="007761A4" w:rsidP="00A74ACA">
            <w:pPr>
              <w:pStyle w:val="Tabletext"/>
              <w:rPr>
                <w:lang w:eastAsia="zh-TW"/>
              </w:rPr>
            </w:pPr>
            <w:r w:rsidRPr="007761A4">
              <w:rPr>
                <w:rFonts w:eastAsia="Calibri"/>
                <w:lang w:eastAsia="zh-TW"/>
              </w:rPr>
              <w:t>84,981</w:t>
            </w:r>
          </w:p>
        </w:tc>
      </w:tr>
      <w:tr w:rsidR="0028728C" w:rsidRPr="007761A4" w14:paraId="7494DEEC" w14:textId="77777777" w:rsidTr="0054103C">
        <w:trPr>
          <w:cantSplit/>
        </w:trPr>
        <w:tc>
          <w:tcPr>
            <w:tcW w:w="1597" w:type="dxa"/>
            <w:shd w:val="clear" w:color="auto" w:fill="auto"/>
            <w:vAlign w:val="center"/>
            <w:hideMark/>
          </w:tcPr>
          <w:p w14:paraId="00415A1F" w14:textId="77777777" w:rsidR="007761A4" w:rsidRPr="000A144F" w:rsidRDefault="007761A4" w:rsidP="00A74ACA">
            <w:pPr>
              <w:pStyle w:val="Tabletext"/>
              <w:rPr>
                <w:lang w:eastAsia="zh-TW"/>
              </w:rPr>
            </w:pPr>
            <w:r w:rsidRPr="000A144F">
              <w:rPr>
                <w:lang w:eastAsia="zh-TW"/>
              </w:rPr>
              <w:t>Station No. 508</w:t>
            </w:r>
          </w:p>
        </w:tc>
        <w:tc>
          <w:tcPr>
            <w:tcW w:w="720" w:type="dxa"/>
            <w:shd w:val="clear" w:color="auto" w:fill="auto"/>
            <w:vAlign w:val="center"/>
            <w:hideMark/>
          </w:tcPr>
          <w:p w14:paraId="662AFD06"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1A39BE01" w14:textId="77777777" w:rsidR="007761A4" w:rsidRPr="007761A4" w:rsidRDefault="007761A4" w:rsidP="00A74ACA">
            <w:pPr>
              <w:pStyle w:val="Tabletext"/>
              <w:rPr>
                <w:rFonts w:eastAsia="Calibri"/>
                <w:lang w:eastAsia="zh-TW"/>
              </w:rPr>
            </w:pPr>
            <w:r w:rsidRPr="007761A4">
              <w:rPr>
                <w:rFonts w:eastAsia="Calibri"/>
                <w:lang w:eastAsia="zh-TW"/>
              </w:rPr>
              <w:t>51</w:t>
            </w:r>
          </w:p>
        </w:tc>
        <w:tc>
          <w:tcPr>
            <w:tcW w:w="720" w:type="dxa"/>
            <w:shd w:val="clear" w:color="auto" w:fill="auto"/>
            <w:vAlign w:val="center"/>
            <w:hideMark/>
          </w:tcPr>
          <w:p w14:paraId="343AE0AA"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51C9AB5B" w14:textId="77777777" w:rsidR="007761A4" w:rsidRPr="007761A4" w:rsidRDefault="007761A4" w:rsidP="00A74ACA">
            <w:pPr>
              <w:pStyle w:val="Tabletext"/>
              <w:rPr>
                <w:rFonts w:eastAsia="Calibri"/>
                <w:lang w:eastAsia="zh-TW"/>
              </w:rPr>
            </w:pPr>
            <w:r w:rsidRPr="007761A4">
              <w:rPr>
                <w:rFonts w:eastAsia="Calibri"/>
                <w:lang w:eastAsia="zh-TW"/>
              </w:rPr>
              <w:t>1</w:t>
            </w:r>
          </w:p>
        </w:tc>
        <w:tc>
          <w:tcPr>
            <w:tcW w:w="720" w:type="dxa"/>
            <w:shd w:val="clear" w:color="auto" w:fill="auto"/>
            <w:vAlign w:val="center"/>
            <w:hideMark/>
          </w:tcPr>
          <w:p w14:paraId="40BF947B" w14:textId="77777777" w:rsidR="007761A4" w:rsidRPr="007761A4" w:rsidRDefault="007761A4" w:rsidP="00A74ACA">
            <w:pPr>
              <w:pStyle w:val="Tabletext"/>
              <w:rPr>
                <w:rFonts w:eastAsia="Calibri"/>
                <w:lang w:eastAsia="zh-TW"/>
              </w:rPr>
            </w:pPr>
            <w:r w:rsidRPr="007761A4">
              <w:rPr>
                <w:rFonts w:eastAsia="Calibri"/>
                <w:lang w:eastAsia="zh-TW"/>
              </w:rPr>
              <w:t>3</w:t>
            </w:r>
          </w:p>
        </w:tc>
        <w:tc>
          <w:tcPr>
            <w:tcW w:w="720" w:type="dxa"/>
            <w:shd w:val="clear" w:color="auto" w:fill="auto"/>
            <w:vAlign w:val="center"/>
            <w:hideMark/>
          </w:tcPr>
          <w:p w14:paraId="10B00508" w14:textId="77777777" w:rsidR="007761A4" w:rsidRPr="007761A4" w:rsidRDefault="007761A4" w:rsidP="00A74ACA">
            <w:pPr>
              <w:pStyle w:val="Tabletext"/>
              <w:rPr>
                <w:rFonts w:eastAsia="Calibri"/>
                <w:lang w:eastAsia="zh-TW"/>
              </w:rPr>
            </w:pPr>
            <w:r w:rsidRPr="007761A4">
              <w:rPr>
                <w:rFonts w:eastAsia="Calibri"/>
                <w:lang w:eastAsia="zh-TW"/>
              </w:rPr>
              <w:t>1</w:t>
            </w:r>
          </w:p>
        </w:tc>
        <w:tc>
          <w:tcPr>
            <w:tcW w:w="630" w:type="dxa"/>
            <w:shd w:val="clear" w:color="auto" w:fill="auto"/>
            <w:vAlign w:val="center"/>
            <w:hideMark/>
          </w:tcPr>
          <w:p w14:paraId="4BBDCF49"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4BC5F305"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0408D5F2" w14:textId="77777777" w:rsidR="007761A4" w:rsidRPr="007761A4" w:rsidRDefault="007761A4" w:rsidP="00A74ACA">
            <w:pPr>
              <w:pStyle w:val="Tabletext"/>
              <w:rPr>
                <w:rFonts w:eastAsia="Calibri"/>
                <w:lang w:eastAsia="zh-TW"/>
              </w:rPr>
            </w:pPr>
            <w:r w:rsidRPr="007761A4">
              <w:rPr>
                <w:rFonts w:eastAsia="Calibri"/>
                <w:lang w:eastAsia="zh-TW"/>
              </w:rPr>
              <w:t>1</w:t>
            </w:r>
          </w:p>
        </w:tc>
        <w:tc>
          <w:tcPr>
            <w:tcW w:w="720" w:type="dxa"/>
            <w:shd w:val="clear" w:color="auto" w:fill="auto"/>
            <w:vAlign w:val="center"/>
            <w:hideMark/>
          </w:tcPr>
          <w:p w14:paraId="62045132"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5AABD26A" w14:textId="77777777" w:rsidR="007761A4" w:rsidRPr="007761A4" w:rsidRDefault="007761A4" w:rsidP="00A74ACA">
            <w:pPr>
              <w:pStyle w:val="Tabletext"/>
              <w:rPr>
                <w:rFonts w:eastAsia="Calibri"/>
                <w:lang w:eastAsia="zh-TW"/>
              </w:rPr>
            </w:pPr>
            <w:r w:rsidRPr="007761A4">
              <w:rPr>
                <w:rFonts w:eastAsia="Calibri"/>
                <w:lang w:eastAsia="zh-TW"/>
              </w:rPr>
              <w:t>2</w:t>
            </w:r>
          </w:p>
        </w:tc>
        <w:tc>
          <w:tcPr>
            <w:tcW w:w="720" w:type="dxa"/>
            <w:shd w:val="clear" w:color="auto" w:fill="auto"/>
            <w:vAlign w:val="center"/>
            <w:hideMark/>
          </w:tcPr>
          <w:p w14:paraId="0CB411E4"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731F0216"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630" w:type="dxa"/>
            <w:shd w:val="clear" w:color="auto" w:fill="auto"/>
            <w:vAlign w:val="center"/>
            <w:hideMark/>
          </w:tcPr>
          <w:p w14:paraId="079FF0EB"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1DEA22A4"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3A3FBB0E"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33" w:type="dxa"/>
            <w:shd w:val="clear" w:color="auto" w:fill="auto"/>
            <w:vAlign w:val="center"/>
            <w:hideMark/>
          </w:tcPr>
          <w:p w14:paraId="39F7DAE2" w14:textId="77777777" w:rsidR="007761A4" w:rsidRPr="007761A4" w:rsidRDefault="007761A4" w:rsidP="00A74ACA">
            <w:pPr>
              <w:pStyle w:val="Tabletext"/>
              <w:rPr>
                <w:rFonts w:eastAsia="Calibri"/>
                <w:lang w:eastAsia="zh-TW"/>
              </w:rPr>
            </w:pPr>
            <w:r w:rsidRPr="007761A4">
              <w:rPr>
                <w:rFonts w:eastAsia="Calibri"/>
                <w:lang w:eastAsia="zh-TW"/>
              </w:rPr>
              <w:t>–</w:t>
            </w:r>
          </w:p>
        </w:tc>
      </w:tr>
      <w:tr w:rsidR="0028728C" w:rsidRPr="007761A4" w14:paraId="41C01C2E" w14:textId="77777777" w:rsidTr="0054103C">
        <w:trPr>
          <w:cantSplit/>
        </w:trPr>
        <w:tc>
          <w:tcPr>
            <w:tcW w:w="1597" w:type="dxa"/>
            <w:shd w:val="clear" w:color="auto" w:fill="auto"/>
            <w:vAlign w:val="center"/>
            <w:hideMark/>
          </w:tcPr>
          <w:p w14:paraId="0E39073D" w14:textId="77777777" w:rsidR="007761A4" w:rsidRPr="000A144F" w:rsidRDefault="007761A4" w:rsidP="00A74ACA">
            <w:pPr>
              <w:pStyle w:val="Tabletext"/>
              <w:rPr>
                <w:lang w:eastAsia="zh-TW"/>
              </w:rPr>
            </w:pPr>
            <w:r w:rsidRPr="000A144F">
              <w:rPr>
                <w:lang w:eastAsia="zh-TW"/>
              </w:rPr>
              <w:t>Station No. 513</w:t>
            </w:r>
          </w:p>
        </w:tc>
        <w:tc>
          <w:tcPr>
            <w:tcW w:w="720" w:type="dxa"/>
            <w:shd w:val="clear" w:color="auto" w:fill="auto"/>
            <w:vAlign w:val="center"/>
            <w:hideMark/>
          </w:tcPr>
          <w:p w14:paraId="3CD75A3F"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2CADE75F" w14:textId="77777777" w:rsidR="007761A4" w:rsidRPr="007761A4" w:rsidRDefault="007761A4" w:rsidP="00A74ACA">
            <w:pPr>
              <w:pStyle w:val="Tabletext"/>
              <w:rPr>
                <w:rFonts w:eastAsia="Calibri"/>
                <w:lang w:eastAsia="zh-TW"/>
              </w:rPr>
            </w:pPr>
            <w:r w:rsidRPr="007761A4">
              <w:rPr>
                <w:rFonts w:eastAsia="Calibri"/>
                <w:lang w:eastAsia="zh-TW"/>
              </w:rPr>
              <w:t>110</w:t>
            </w:r>
          </w:p>
        </w:tc>
        <w:tc>
          <w:tcPr>
            <w:tcW w:w="720" w:type="dxa"/>
            <w:shd w:val="clear" w:color="auto" w:fill="auto"/>
            <w:vAlign w:val="center"/>
            <w:hideMark/>
          </w:tcPr>
          <w:p w14:paraId="2692021A" w14:textId="77777777" w:rsidR="007761A4" w:rsidRPr="007761A4" w:rsidRDefault="007761A4" w:rsidP="00A74ACA">
            <w:pPr>
              <w:pStyle w:val="Tabletext"/>
              <w:rPr>
                <w:rFonts w:eastAsia="Calibri"/>
                <w:lang w:eastAsia="zh-TW"/>
              </w:rPr>
            </w:pPr>
            <w:r w:rsidRPr="007761A4">
              <w:rPr>
                <w:rFonts w:eastAsia="Calibri"/>
                <w:lang w:eastAsia="zh-TW"/>
              </w:rPr>
              <w:t>3</w:t>
            </w:r>
          </w:p>
        </w:tc>
        <w:tc>
          <w:tcPr>
            <w:tcW w:w="720" w:type="dxa"/>
            <w:shd w:val="clear" w:color="auto" w:fill="auto"/>
            <w:vAlign w:val="center"/>
            <w:hideMark/>
          </w:tcPr>
          <w:p w14:paraId="4A676A13"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7C5D3171" w14:textId="77777777" w:rsidR="007761A4" w:rsidRPr="007761A4" w:rsidRDefault="007761A4" w:rsidP="00A74ACA">
            <w:pPr>
              <w:pStyle w:val="Tabletext"/>
              <w:rPr>
                <w:rFonts w:eastAsia="Calibri"/>
                <w:lang w:eastAsia="zh-TW"/>
              </w:rPr>
            </w:pPr>
            <w:r w:rsidRPr="007761A4">
              <w:rPr>
                <w:rFonts w:eastAsia="Calibri"/>
                <w:lang w:eastAsia="zh-TW"/>
              </w:rPr>
              <w:t>1</w:t>
            </w:r>
          </w:p>
        </w:tc>
        <w:tc>
          <w:tcPr>
            <w:tcW w:w="720" w:type="dxa"/>
            <w:shd w:val="clear" w:color="auto" w:fill="auto"/>
            <w:vAlign w:val="center"/>
            <w:hideMark/>
          </w:tcPr>
          <w:p w14:paraId="1E3EB463" w14:textId="77777777" w:rsidR="007761A4" w:rsidRPr="007761A4" w:rsidRDefault="007761A4" w:rsidP="00A74ACA">
            <w:pPr>
              <w:pStyle w:val="Tabletext"/>
              <w:rPr>
                <w:rFonts w:eastAsia="Calibri"/>
                <w:lang w:eastAsia="zh-TW"/>
              </w:rPr>
            </w:pPr>
            <w:r w:rsidRPr="007761A4">
              <w:rPr>
                <w:rFonts w:eastAsia="Calibri"/>
                <w:lang w:eastAsia="zh-TW"/>
              </w:rPr>
              <w:t>18</w:t>
            </w:r>
          </w:p>
        </w:tc>
        <w:tc>
          <w:tcPr>
            <w:tcW w:w="630" w:type="dxa"/>
            <w:shd w:val="clear" w:color="auto" w:fill="auto"/>
            <w:vAlign w:val="center"/>
            <w:hideMark/>
          </w:tcPr>
          <w:p w14:paraId="669B0903" w14:textId="77777777" w:rsidR="007761A4" w:rsidRPr="007761A4" w:rsidRDefault="007761A4" w:rsidP="00A74ACA">
            <w:pPr>
              <w:pStyle w:val="Tabletext"/>
              <w:rPr>
                <w:rFonts w:eastAsia="Calibri"/>
                <w:lang w:eastAsia="zh-TW"/>
              </w:rPr>
            </w:pPr>
            <w:r w:rsidRPr="007761A4">
              <w:rPr>
                <w:rFonts w:eastAsia="Calibri"/>
                <w:lang w:eastAsia="zh-TW"/>
              </w:rPr>
              <w:t>1</w:t>
            </w:r>
          </w:p>
        </w:tc>
        <w:tc>
          <w:tcPr>
            <w:tcW w:w="720" w:type="dxa"/>
            <w:shd w:val="clear" w:color="auto" w:fill="auto"/>
            <w:vAlign w:val="center"/>
            <w:hideMark/>
          </w:tcPr>
          <w:p w14:paraId="64B5AA21"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284C9F5D" w14:textId="77777777" w:rsidR="007761A4" w:rsidRPr="007761A4" w:rsidRDefault="007761A4" w:rsidP="00A74ACA">
            <w:pPr>
              <w:pStyle w:val="Tabletext"/>
              <w:rPr>
                <w:rFonts w:eastAsia="Calibri"/>
                <w:lang w:eastAsia="zh-TW"/>
              </w:rPr>
            </w:pPr>
            <w:r w:rsidRPr="007761A4">
              <w:rPr>
                <w:rFonts w:eastAsia="Calibri"/>
                <w:lang w:eastAsia="zh-TW"/>
              </w:rPr>
              <w:t>1</w:t>
            </w:r>
          </w:p>
        </w:tc>
        <w:tc>
          <w:tcPr>
            <w:tcW w:w="720" w:type="dxa"/>
            <w:shd w:val="clear" w:color="auto" w:fill="auto"/>
            <w:vAlign w:val="center"/>
            <w:hideMark/>
          </w:tcPr>
          <w:p w14:paraId="1E8A716D" w14:textId="77777777" w:rsidR="007761A4" w:rsidRPr="007761A4" w:rsidRDefault="007761A4" w:rsidP="00A74ACA">
            <w:pPr>
              <w:pStyle w:val="Tabletext"/>
              <w:rPr>
                <w:rFonts w:eastAsia="Calibri"/>
                <w:lang w:eastAsia="zh-TW"/>
              </w:rPr>
            </w:pPr>
            <w:r w:rsidRPr="007761A4">
              <w:rPr>
                <w:rFonts w:eastAsia="Calibri"/>
                <w:lang w:eastAsia="zh-TW"/>
              </w:rPr>
              <w:t>7</w:t>
            </w:r>
          </w:p>
        </w:tc>
        <w:tc>
          <w:tcPr>
            <w:tcW w:w="720" w:type="dxa"/>
            <w:shd w:val="clear" w:color="auto" w:fill="auto"/>
            <w:vAlign w:val="center"/>
            <w:hideMark/>
          </w:tcPr>
          <w:p w14:paraId="402E36BE" w14:textId="77777777" w:rsidR="007761A4" w:rsidRPr="007761A4" w:rsidRDefault="007761A4" w:rsidP="00A74ACA">
            <w:pPr>
              <w:pStyle w:val="Tabletext"/>
              <w:rPr>
                <w:rFonts w:eastAsia="Calibri"/>
                <w:lang w:eastAsia="zh-TW"/>
              </w:rPr>
            </w:pPr>
            <w:r w:rsidRPr="007761A4">
              <w:rPr>
                <w:rFonts w:eastAsia="Calibri"/>
                <w:lang w:eastAsia="zh-TW"/>
              </w:rPr>
              <w:t>7</w:t>
            </w:r>
          </w:p>
        </w:tc>
        <w:tc>
          <w:tcPr>
            <w:tcW w:w="720" w:type="dxa"/>
            <w:shd w:val="clear" w:color="auto" w:fill="auto"/>
            <w:vAlign w:val="center"/>
            <w:hideMark/>
          </w:tcPr>
          <w:p w14:paraId="47F6F030"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6769411E"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630" w:type="dxa"/>
            <w:shd w:val="clear" w:color="auto" w:fill="auto"/>
            <w:vAlign w:val="center"/>
            <w:hideMark/>
          </w:tcPr>
          <w:p w14:paraId="4BF41A61"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6EA4C617"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42504BCE" w14:textId="77777777" w:rsidR="007761A4" w:rsidRPr="007761A4" w:rsidRDefault="007761A4" w:rsidP="00A74ACA">
            <w:pPr>
              <w:pStyle w:val="Tabletext"/>
              <w:rPr>
                <w:rFonts w:eastAsia="Calibri"/>
                <w:lang w:eastAsia="zh-TW"/>
              </w:rPr>
            </w:pPr>
            <w:r w:rsidRPr="007761A4">
              <w:rPr>
                <w:rFonts w:eastAsia="Calibri"/>
                <w:lang w:eastAsia="zh-TW"/>
              </w:rPr>
              <w:t>2</w:t>
            </w:r>
          </w:p>
        </w:tc>
        <w:tc>
          <w:tcPr>
            <w:tcW w:w="733" w:type="dxa"/>
            <w:shd w:val="clear" w:color="auto" w:fill="auto"/>
            <w:vAlign w:val="center"/>
            <w:hideMark/>
          </w:tcPr>
          <w:p w14:paraId="1D78E399" w14:textId="77777777" w:rsidR="007761A4" w:rsidRPr="007761A4" w:rsidRDefault="007761A4" w:rsidP="00A74ACA">
            <w:pPr>
              <w:pStyle w:val="Tabletext"/>
              <w:rPr>
                <w:rFonts w:eastAsia="Calibri"/>
                <w:lang w:eastAsia="zh-TW"/>
              </w:rPr>
            </w:pPr>
            <w:r w:rsidRPr="007761A4">
              <w:rPr>
                <w:rFonts w:eastAsia="Calibri"/>
                <w:lang w:eastAsia="zh-TW"/>
              </w:rPr>
              <w:t>–</w:t>
            </w:r>
          </w:p>
        </w:tc>
      </w:tr>
      <w:tr w:rsidR="0028728C" w:rsidRPr="007761A4" w14:paraId="404F0898" w14:textId="77777777" w:rsidTr="0054103C">
        <w:trPr>
          <w:cantSplit/>
        </w:trPr>
        <w:tc>
          <w:tcPr>
            <w:tcW w:w="1597" w:type="dxa"/>
            <w:shd w:val="clear" w:color="auto" w:fill="auto"/>
            <w:vAlign w:val="center"/>
            <w:hideMark/>
          </w:tcPr>
          <w:p w14:paraId="0205E203" w14:textId="77777777" w:rsidR="007761A4" w:rsidRPr="000A144F" w:rsidRDefault="007761A4" w:rsidP="00A74ACA">
            <w:pPr>
              <w:pStyle w:val="Tabletext"/>
              <w:rPr>
                <w:lang w:eastAsia="zh-TW"/>
              </w:rPr>
            </w:pPr>
            <w:r w:rsidRPr="000A144F">
              <w:rPr>
                <w:lang w:eastAsia="zh-TW"/>
              </w:rPr>
              <w:t>Station No. 520</w:t>
            </w:r>
          </w:p>
        </w:tc>
        <w:tc>
          <w:tcPr>
            <w:tcW w:w="720" w:type="dxa"/>
            <w:shd w:val="clear" w:color="auto" w:fill="auto"/>
            <w:vAlign w:val="center"/>
            <w:hideMark/>
          </w:tcPr>
          <w:p w14:paraId="36BC43A3" w14:textId="77777777" w:rsidR="007761A4" w:rsidRPr="007761A4" w:rsidRDefault="007761A4" w:rsidP="00A74ACA">
            <w:pPr>
              <w:pStyle w:val="Tabletext"/>
              <w:rPr>
                <w:rFonts w:eastAsia="Calibri"/>
                <w:lang w:eastAsia="zh-TW"/>
              </w:rPr>
            </w:pPr>
            <w:r w:rsidRPr="007761A4">
              <w:rPr>
                <w:rFonts w:eastAsia="Calibri"/>
                <w:lang w:eastAsia="zh-TW"/>
              </w:rPr>
              <w:t>4</w:t>
            </w:r>
          </w:p>
        </w:tc>
        <w:tc>
          <w:tcPr>
            <w:tcW w:w="720" w:type="dxa"/>
            <w:shd w:val="clear" w:color="auto" w:fill="auto"/>
            <w:vAlign w:val="center"/>
            <w:hideMark/>
          </w:tcPr>
          <w:p w14:paraId="6F7BA70C" w14:textId="77777777" w:rsidR="007761A4" w:rsidRPr="007761A4" w:rsidRDefault="007761A4" w:rsidP="00A74ACA">
            <w:pPr>
              <w:pStyle w:val="Tabletext"/>
              <w:rPr>
                <w:rFonts w:eastAsia="Calibri"/>
                <w:lang w:eastAsia="zh-TW"/>
              </w:rPr>
            </w:pPr>
            <w:r w:rsidRPr="007761A4">
              <w:rPr>
                <w:rFonts w:eastAsia="Calibri"/>
                <w:lang w:eastAsia="zh-TW"/>
              </w:rPr>
              <w:t>65</w:t>
            </w:r>
          </w:p>
        </w:tc>
        <w:tc>
          <w:tcPr>
            <w:tcW w:w="720" w:type="dxa"/>
            <w:shd w:val="clear" w:color="auto" w:fill="auto"/>
            <w:vAlign w:val="center"/>
            <w:hideMark/>
          </w:tcPr>
          <w:p w14:paraId="75C4583D" w14:textId="77777777" w:rsidR="007761A4" w:rsidRPr="007761A4" w:rsidRDefault="007761A4" w:rsidP="00A74ACA">
            <w:pPr>
              <w:pStyle w:val="Tabletext"/>
              <w:rPr>
                <w:rFonts w:eastAsia="Calibri"/>
                <w:lang w:eastAsia="zh-TW"/>
              </w:rPr>
            </w:pPr>
            <w:r w:rsidRPr="007761A4">
              <w:rPr>
                <w:rFonts w:eastAsia="Calibri"/>
                <w:lang w:eastAsia="zh-TW"/>
              </w:rPr>
              <w:t>26</w:t>
            </w:r>
          </w:p>
        </w:tc>
        <w:tc>
          <w:tcPr>
            <w:tcW w:w="720" w:type="dxa"/>
            <w:shd w:val="clear" w:color="auto" w:fill="auto"/>
            <w:vAlign w:val="center"/>
            <w:hideMark/>
          </w:tcPr>
          <w:p w14:paraId="087A171F" w14:textId="77777777" w:rsidR="007761A4" w:rsidRPr="007761A4" w:rsidRDefault="007761A4" w:rsidP="00A74ACA">
            <w:pPr>
              <w:pStyle w:val="Tabletext"/>
              <w:rPr>
                <w:rFonts w:eastAsia="Calibri"/>
                <w:lang w:eastAsia="zh-TW"/>
              </w:rPr>
            </w:pPr>
            <w:r w:rsidRPr="007761A4">
              <w:rPr>
                <w:rFonts w:eastAsia="Calibri"/>
                <w:lang w:eastAsia="zh-TW"/>
              </w:rPr>
              <w:t>1</w:t>
            </w:r>
          </w:p>
        </w:tc>
        <w:tc>
          <w:tcPr>
            <w:tcW w:w="720" w:type="dxa"/>
            <w:shd w:val="clear" w:color="auto" w:fill="auto"/>
            <w:vAlign w:val="center"/>
            <w:hideMark/>
          </w:tcPr>
          <w:p w14:paraId="4ED5B696"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77CA666A" w14:textId="77777777" w:rsidR="007761A4" w:rsidRPr="007761A4" w:rsidRDefault="007761A4" w:rsidP="00A74ACA">
            <w:pPr>
              <w:pStyle w:val="Tabletext"/>
              <w:rPr>
                <w:rFonts w:eastAsia="Calibri"/>
                <w:lang w:eastAsia="zh-TW"/>
              </w:rPr>
            </w:pPr>
            <w:r w:rsidRPr="007761A4">
              <w:rPr>
                <w:rFonts w:eastAsia="Calibri"/>
                <w:lang w:eastAsia="zh-TW"/>
              </w:rPr>
              <w:t>9</w:t>
            </w:r>
          </w:p>
        </w:tc>
        <w:tc>
          <w:tcPr>
            <w:tcW w:w="630" w:type="dxa"/>
            <w:shd w:val="clear" w:color="auto" w:fill="auto"/>
            <w:vAlign w:val="center"/>
            <w:hideMark/>
          </w:tcPr>
          <w:p w14:paraId="2AC7ED1D"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52E04E12"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021FEEE5" w14:textId="77777777" w:rsidR="007761A4" w:rsidRPr="007761A4" w:rsidRDefault="007761A4" w:rsidP="00A74ACA">
            <w:pPr>
              <w:pStyle w:val="Tabletext"/>
              <w:rPr>
                <w:rFonts w:eastAsia="Calibri"/>
                <w:lang w:eastAsia="zh-TW"/>
              </w:rPr>
            </w:pPr>
            <w:r w:rsidRPr="007761A4">
              <w:rPr>
                <w:rFonts w:eastAsia="Calibri"/>
                <w:lang w:eastAsia="zh-TW"/>
              </w:rPr>
              <w:t>1</w:t>
            </w:r>
          </w:p>
        </w:tc>
        <w:tc>
          <w:tcPr>
            <w:tcW w:w="720" w:type="dxa"/>
            <w:shd w:val="clear" w:color="auto" w:fill="auto"/>
            <w:vAlign w:val="center"/>
            <w:hideMark/>
          </w:tcPr>
          <w:p w14:paraId="1E1C7F51"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464CFBC7" w14:textId="77777777" w:rsidR="007761A4" w:rsidRPr="007761A4" w:rsidRDefault="007761A4" w:rsidP="00A74ACA">
            <w:pPr>
              <w:pStyle w:val="Tabletext"/>
              <w:rPr>
                <w:rFonts w:eastAsia="Calibri"/>
                <w:lang w:eastAsia="zh-TW"/>
              </w:rPr>
            </w:pPr>
            <w:r w:rsidRPr="007761A4">
              <w:rPr>
                <w:rFonts w:eastAsia="Calibri"/>
                <w:lang w:eastAsia="zh-TW"/>
              </w:rPr>
              <w:t>2</w:t>
            </w:r>
          </w:p>
        </w:tc>
        <w:tc>
          <w:tcPr>
            <w:tcW w:w="720" w:type="dxa"/>
            <w:shd w:val="clear" w:color="auto" w:fill="auto"/>
            <w:vAlign w:val="center"/>
            <w:hideMark/>
          </w:tcPr>
          <w:p w14:paraId="1263D85D"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1B701DD0"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630" w:type="dxa"/>
            <w:shd w:val="clear" w:color="auto" w:fill="auto"/>
            <w:vAlign w:val="center"/>
            <w:hideMark/>
          </w:tcPr>
          <w:p w14:paraId="3734669E"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70517BC2"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0105C2CF" w14:textId="77777777" w:rsidR="007761A4" w:rsidRPr="007761A4" w:rsidRDefault="007761A4" w:rsidP="00A74ACA">
            <w:pPr>
              <w:pStyle w:val="Tabletext"/>
              <w:rPr>
                <w:rFonts w:eastAsia="Calibri"/>
                <w:lang w:eastAsia="zh-TW"/>
              </w:rPr>
            </w:pPr>
            <w:r w:rsidRPr="007761A4">
              <w:rPr>
                <w:rFonts w:eastAsia="Calibri"/>
                <w:lang w:eastAsia="zh-TW"/>
              </w:rPr>
              <w:t>1</w:t>
            </w:r>
          </w:p>
        </w:tc>
        <w:tc>
          <w:tcPr>
            <w:tcW w:w="733" w:type="dxa"/>
            <w:shd w:val="clear" w:color="auto" w:fill="auto"/>
            <w:vAlign w:val="center"/>
            <w:hideMark/>
          </w:tcPr>
          <w:p w14:paraId="550F2017" w14:textId="77777777" w:rsidR="007761A4" w:rsidRPr="007761A4" w:rsidRDefault="007761A4" w:rsidP="00A74ACA">
            <w:pPr>
              <w:pStyle w:val="Tabletext"/>
              <w:rPr>
                <w:rFonts w:eastAsia="Calibri"/>
                <w:lang w:eastAsia="zh-TW"/>
              </w:rPr>
            </w:pPr>
            <w:r w:rsidRPr="007761A4">
              <w:rPr>
                <w:rFonts w:eastAsia="Calibri"/>
                <w:lang w:eastAsia="zh-TW"/>
              </w:rPr>
              <w:t>1</w:t>
            </w:r>
          </w:p>
        </w:tc>
      </w:tr>
      <w:tr w:rsidR="0028728C" w:rsidRPr="007761A4" w14:paraId="6C793B91" w14:textId="77777777" w:rsidTr="0054103C">
        <w:trPr>
          <w:cantSplit/>
        </w:trPr>
        <w:tc>
          <w:tcPr>
            <w:tcW w:w="1597" w:type="dxa"/>
            <w:shd w:val="clear" w:color="auto" w:fill="auto"/>
            <w:vAlign w:val="center"/>
            <w:hideMark/>
          </w:tcPr>
          <w:p w14:paraId="33098649" w14:textId="77777777" w:rsidR="007761A4" w:rsidRPr="000A144F" w:rsidRDefault="007761A4" w:rsidP="00A74ACA">
            <w:pPr>
              <w:pStyle w:val="Tabletext"/>
              <w:rPr>
                <w:lang w:eastAsia="zh-TW"/>
              </w:rPr>
            </w:pPr>
            <w:r w:rsidRPr="000A144F">
              <w:rPr>
                <w:lang w:eastAsia="zh-TW"/>
              </w:rPr>
              <w:t>Station No. 801</w:t>
            </w:r>
          </w:p>
        </w:tc>
        <w:tc>
          <w:tcPr>
            <w:tcW w:w="720" w:type="dxa"/>
            <w:shd w:val="clear" w:color="auto" w:fill="auto"/>
            <w:vAlign w:val="center"/>
            <w:hideMark/>
          </w:tcPr>
          <w:p w14:paraId="0F717AE9"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0F84EEB3" w14:textId="77777777" w:rsidR="007761A4" w:rsidRPr="007761A4" w:rsidRDefault="007761A4" w:rsidP="00A74ACA">
            <w:pPr>
              <w:pStyle w:val="Tabletext"/>
              <w:rPr>
                <w:rFonts w:eastAsia="Calibri"/>
                <w:lang w:eastAsia="zh-TW"/>
              </w:rPr>
            </w:pPr>
            <w:r w:rsidRPr="007761A4">
              <w:rPr>
                <w:rFonts w:eastAsia="Calibri"/>
                <w:lang w:eastAsia="zh-TW"/>
              </w:rPr>
              <w:t>41</w:t>
            </w:r>
          </w:p>
        </w:tc>
        <w:tc>
          <w:tcPr>
            <w:tcW w:w="720" w:type="dxa"/>
            <w:shd w:val="clear" w:color="auto" w:fill="auto"/>
            <w:vAlign w:val="center"/>
            <w:hideMark/>
          </w:tcPr>
          <w:p w14:paraId="79C60963" w14:textId="77777777" w:rsidR="007761A4" w:rsidRPr="007761A4" w:rsidRDefault="007761A4" w:rsidP="00A74ACA">
            <w:pPr>
              <w:pStyle w:val="Tabletext"/>
              <w:rPr>
                <w:rFonts w:eastAsia="Calibri"/>
                <w:lang w:eastAsia="zh-TW"/>
              </w:rPr>
            </w:pPr>
            <w:r w:rsidRPr="007761A4">
              <w:rPr>
                <w:rFonts w:eastAsia="Calibri"/>
                <w:lang w:eastAsia="zh-TW"/>
              </w:rPr>
              <w:t>2</w:t>
            </w:r>
          </w:p>
        </w:tc>
        <w:tc>
          <w:tcPr>
            <w:tcW w:w="720" w:type="dxa"/>
            <w:shd w:val="clear" w:color="auto" w:fill="auto"/>
            <w:vAlign w:val="center"/>
            <w:hideMark/>
          </w:tcPr>
          <w:p w14:paraId="3D631C4B"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1E413081" w14:textId="77777777" w:rsidR="007761A4" w:rsidRPr="007761A4" w:rsidRDefault="007761A4" w:rsidP="00A74ACA">
            <w:pPr>
              <w:pStyle w:val="Tabletext"/>
              <w:rPr>
                <w:rFonts w:eastAsia="Calibri"/>
                <w:lang w:eastAsia="zh-TW"/>
              </w:rPr>
            </w:pPr>
            <w:r w:rsidRPr="007761A4">
              <w:rPr>
                <w:rFonts w:eastAsia="Calibri"/>
                <w:lang w:eastAsia="zh-TW"/>
              </w:rPr>
              <w:t>8</w:t>
            </w:r>
          </w:p>
        </w:tc>
        <w:tc>
          <w:tcPr>
            <w:tcW w:w="720" w:type="dxa"/>
            <w:shd w:val="clear" w:color="auto" w:fill="auto"/>
            <w:vAlign w:val="center"/>
            <w:hideMark/>
          </w:tcPr>
          <w:p w14:paraId="45EE94BD" w14:textId="77777777" w:rsidR="007761A4" w:rsidRPr="007761A4" w:rsidRDefault="007761A4" w:rsidP="00A74ACA">
            <w:pPr>
              <w:pStyle w:val="Tabletext"/>
              <w:rPr>
                <w:rFonts w:eastAsia="Calibri"/>
                <w:lang w:eastAsia="zh-TW"/>
              </w:rPr>
            </w:pPr>
            <w:r w:rsidRPr="007761A4">
              <w:rPr>
                <w:rFonts w:eastAsia="Calibri"/>
                <w:lang w:eastAsia="zh-TW"/>
              </w:rPr>
              <w:t>18</w:t>
            </w:r>
          </w:p>
        </w:tc>
        <w:tc>
          <w:tcPr>
            <w:tcW w:w="630" w:type="dxa"/>
            <w:shd w:val="clear" w:color="auto" w:fill="auto"/>
            <w:vAlign w:val="center"/>
            <w:hideMark/>
          </w:tcPr>
          <w:p w14:paraId="6CCCE243"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0B1108BF"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27894A26" w14:textId="77777777" w:rsidR="007761A4" w:rsidRPr="007761A4" w:rsidRDefault="007761A4" w:rsidP="00A74ACA">
            <w:pPr>
              <w:pStyle w:val="Tabletext"/>
              <w:rPr>
                <w:rFonts w:eastAsia="Calibri"/>
                <w:lang w:eastAsia="zh-TW"/>
              </w:rPr>
            </w:pPr>
            <w:r w:rsidRPr="007761A4">
              <w:rPr>
                <w:rFonts w:eastAsia="Calibri"/>
                <w:lang w:eastAsia="zh-TW"/>
              </w:rPr>
              <w:t>2</w:t>
            </w:r>
          </w:p>
        </w:tc>
        <w:tc>
          <w:tcPr>
            <w:tcW w:w="720" w:type="dxa"/>
            <w:shd w:val="clear" w:color="auto" w:fill="auto"/>
            <w:vAlign w:val="center"/>
            <w:hideMark/>
          </w:tcPr>
          <w:p w14:paraId="58EE6793" w14:textId="77777777" w:rsidR="007761A4" w:rsidRPr="007761A4" w:rsidRDefault="007761A4" w:rsidP="00A74ACA">
            <w:pPr>
              <w:pStyle w:val="Tabletext"/>
              <w:rPr>
                <w:rFonts w:eastAsia="Calibri"/>
                <w:lang w:eastAsia="zh-TW"/>
              </w:rPr>
            </w:pPr>
            <w:r w:rsidRPr="007761A4">
              <w:rPr>
                <w:rFonts w:eastAsia="Calibri"/>
                <w:lang w:eastAsia="zh-TW"/>
              </w:rPr>
              <w:t>13</w:t>
            </w:r>
          </w:p>
        </w:tc>
        <w:tc>
          <w:tcPr>
            <w:tcW w:w="720" w:type="dxa"/>
            <w:shd w:val="clear" w:color="auto" w:fill="auto"/>
            <w:vAlign w:val="center"/>
            <w:hideMark/>
          </w:tcPr>
          <w:p w14:paraId="4D084F17" w14:textId="77777777" w:rsidR="007761A4" w:rsidRPr="007761A4" w:rsidRDefault="007761A4" w:rsidP="00A74ACA">
            <w:pPr>
              <w:pStyle w:val="Tabletext"/>
              <w:rPr>
                <w:rFonts w:eastAsia="Calibri"/>
                <w:lang w:eastAsia="zh-TW"/>
              </w:rPr>
            </w:pPr>
            <w:r w:rsidRPr="007761A4">
              <w:rPr>
                <w:rFonts w:eastAsia="Calibri"/>
                <w:lang w:eastAsia="zh-TW"/>
              </w:rPr>
              <w:t>1</w:t>
            </w:r>
          </w:p>
        </w:tc>
        <w:tc>
          <w:tcPr>
            <w:tcW w:w="720" w:type="dxa"/>
            <w:shd w:val="clear" w:color="auto" w:fill="auto"/>
            <w:vAlign w:val="center"/>
            <w:hideMark/>
          </w:tcPr>
          <w:p w14:paraId="52CEF348"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6857E766"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630" w:type="dxa"/>
            <w:shd w:val="clear" w:color="auto" w:fill="auto"/>
            <w:vAlign w:val="center"/>
            <w:hideMark/>
          </w:tcPr>
          <w:p w14:paraId="0F551085" w14:textId="77777777" w:rsidR="007761A4" w:rsidRPr="007761A4" w:rsidRDefault="007761A4" w:rsidP="00A74ACA">
            <w:pPr>
              <w:pStyle w:val="Tabletext"/>
              <w:rPr>
                <w:rFonts w:eastAsia="Calibri"/>
                <w:lang w:eastAsia="zh-TW"/>
              </w:rPr>
            </w:pPr>
            <w:r w:rsidRPr="007761A4">
              <w:rPr>
                <w:rFonts w:eastAsia="Calibri"/>
                <w:lang w:eastAsia="zh-TW"/>
              </w:rPr>
              <w:t>1</w:t>
            </w:r>
          </w:p>
        </w:tc>
        <w:tc>
          <w:tcPr>
            <w:tcW w:w="720" w:type="dxa"/>
            <w:shd w:val="clear" w:color="auto" w:fill="auto"/>
            <w:vAlign w:val="center"/>
            <w:hideMark/>
          </w:tcPr>
          <w:p w14:paraId="4D677756" w14:textId="77777777" w:rsidR="007761A4" w:rsidRPr="007761A4" w:rsidRDefault="007761A4" w:rsidP="00A74ACA">
            <w:pPr>
              <w:pStyle w:val="Tabletext"/>
              <w:rPr>
                <w:rFonts w:eastAsia="Calibri"/>
                <w:lang w:eastAsia="zh-TW"/>
              </w:rPr>
            </w:pPr>
            <w:r w:rsidRPr="007761A4">
              <w:rPr>
                <w:rFonts w:eastAsia="Calibri"/>
                <w:lang w:eastAsia="zh-TW"/>
              </w:rPr>
              <w:t>–</w:t>
            </w:r>
          </w:p>
        </w:tc>
        <w:tc>
          <w:tcPr>
            <w:tcW w:w="720" w:type="dxa"/>
            <w:shd w:val="clear" w:color="auto" w:fill="auto"/>
            <w:vAlign w:val="center"/>
            <w:hideMark/>
          </w:tcPr>
          <w:p w14:paraId="155A00DA" w14:textId="77777777" w:rsidR="007761A4" w:rsidRPr="007761A4" w:rsidRDefault="007761A4" w:rsidP="00A74ACA">
            <w:pPr>
              <w:pStyle w:val="Tabletext"/>
              <w:rPr>
                <w:rFonts w:eastAsia="Calibri"/>
                <w:lang w:eastAsia="zh-TW"/>
              </w:rPr>
            </w:pPr>
            <w:r w:rsidRPr="007761A4">
              <w:rPr>
                <w:rFonts w:eastAsia="Calibri"/>
                <w:lang w:eastAsia="zh-TW"/>
              </w:rPr>
              <w:t>1</w:t>
            </w:r>
          </w:p>
        </w:tc>
        <w:tc>
          <w:tcPr>
            <w:tcW w:w="733" w:type="dxa"/>
            <w:shd w:val="clear" w:color="auto" w:fill="auto"/>
            <w:vAlign w:val="center"/>
            <w:hideMark/>
          </w:tcPr>
          <w:p w14:paraId="38DF602C" w14:textId="77777777" w:rsidR="007761A4" w:rsidRPr="007761A4" w:rsidRDefault="007761A4" w:rsidP="00A74ACA">
            <w:pPr>
              <w:pStyle w:val="Tabletext"/>
              <w:rPr>
                <w:rFonts w:eastAsia="Calibri"/>
                <w:lang w:eastAsia="zh-TW"/>
              </w:rPr>
            </w:pPr>
            <w:r w:rsidRPr="007761A4">
              <w:rPr>
                <w:rFonts w:eastAsia="Calibri"/>
                <w:lang w:eastAsia="zh-TW"/>
              </w:rPr>
              <w:t>–</w:t>
            </w:r>
          </w:p>
        </w:tc>
      </w:tr>
    </w:tbl>
    <w:p w14:paraId="3FEAE37E" w14:textId="1288E064" w:rsidR="00157512" w:rsidRDefault="00157512" w:rsidP="00584617">
      <w:pPr>
        <w:pStyle w:val="TableSub-Title"/>
      </w:pPr>
      <w:r w:rsidRPr="00F112B5">
        <w:t>Table E.2-1</w:t>
      </w:r>
      <w:r>
        <w:t xml:space="preserve"> b</w:t>
      </w:r>
      <w:r w:rsidRPr="00F112B5">
        <w:t>. Distribution of Larval Delta Smelt (Number of Smelt) in Selected Survey Period (Survey Number)</w:t>
      </w:r>
      <w:r>
        <w:t xml:space="preserve"> at </w:t>
      </w:r>
      <w:r w:rsidRPr="00F112B5">
        <w:t>West Delta/ Sacramento–San Joaquin Confluence</w:t>
      </w:r>
      <w:r>
        <w:t xml:space="preserve"> Sampling Stations</w:t>
      </w:r>
    </w:p>
    <w:tbl>
      <w:tblPr>
        <w:tblW w:w="136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6A0" w:firstRow="1" w:lastRow="0" w:firstColumn="1" w:lastColumn="0" w:noHBand="1" w:noVBand="1"/>
        <w:tblCaption w:val="Distribution of Larval Delta Smelt (Number of Smelt) in Selected Survey Period (Survey Number) at West Delta/ Sacramento–San Joaquin Confluence Sampling Stations"/>
        <w:tblDescription w:val="Seven rows showing number of larval Delta Smelt collected at three West Delta/ Sacramento–San Joaquin Confluence Sampling Stations within the selected survey period in years 1995 through 2011. Average monthly outflow for each year is also shown."/>
      </w:tblPr>
      <w:tblGrid>
        <w:gridCol w:w="1597"/>
        <w:gridCol w:w="710"/>
        <w:gridCol w:w="710"/>
        <w:gridCol w:w="710"/>
        <w:gridCol w:w="710"/>
        <w:gridCol w:w="710"/>
        <w:gridCol w:w="711"/>
        <w:gridCol w:w="710"/>
        <w:gridCol w:w="710"/>
        <w:gridCol w:w="710"/>
        <w:gridCol w:w="710"/>
        <w:gridCol w:w="710"/>
        <w:gridCol w:w="711"/>
        <w:gridCol w:w="710"/>
        <w:gridCol w:w="710"/>
        <w:gridCol w:w="710"/>
        <w:gridCol w:w="710"/>
        <w:gridCol w:w="711"/>
      </w:tblGrid>
      <w:tr w:rsidR="007761A4" w:rsidRPr="007761A4" w14:paraId="3CBBF1B3" w14:textId="77777777" w:rsidTr="0054103C">
        <w:trPr>
          <w:tblHeader/>
        </w:trPr>
        <w:tc>
          <w:tcPr>
            <w:tcW w:w="1597" w:type="dxa"/>
            <w:shd w:val="clear" w:color="auto" w:fill="auto"/>
            <w:vAlign w:val="bottom"/>
            <w:hideMark/>
          </w:tcPr>
          <w:p w14:paraId="0D6976A1" w14:textId="77777777" w:rsidR="007761A4" w:rsidRPr="000A144F" w:rsidRDefault="007761A4" w:rsidP="000A144F">
            <w:pPr>
              <w:pStyle w:val="TableColumnHeading"/>
              <w:rPr>
                <w:lang w:eastAsia="zh-TW"/>
              </w:rPr>
            </w:pPr>
            <w:r w:rsidRPr="000A144F">
              <w:rPr>
                <w:lang w:eastAsia="zh-TW"/>
              </w:rPr>
              <w:t>Year</w:t>
            </w:r>
          </w:p>
        </w:tc>
        <w:tc>
          <w:tcPr>
            <w:tcW w:w="710" w:type="dxa"/>
            <w:shd w:val="clear" w:color="auto" w:fill="auto"/>
            <w:vAlign w:val="bottom"/>
            <w:hideMark/>
          </w:tcPr>
          <w:p w14:paraId="21F8A6F4" w14:textId="77777777" w:rsidR="007761A4" w:rsidRPr="000A144F" w:rsidRDefault="007761A4" w:rsidP="000A144F">
            <w:pPr>
              <w:pStyle w:val="TableColumnHeading"/>
              <w:rPr>
                <w:lang w:eastAsia="zh-TW"/>
              </w:rPr>
            </w:pPr>
            <w:r w:rsidRPr="000A144F">
              <w:rPr>
                <w:lang w:eastAsia="zh-TW"/>
              </w:rPr>
              <w:t>1995</w:t>
            </w:r>
          </w:p>
        </w:tc>
        <w:tc>
          <w:tcPr>
            <w:tcW w:w="710" w:type="dxa"/>
            <w:shd w:val="clear" w:color="auto" w:fill="auto"/>
            <w:vAlign w:val="bottom"/>
            <w:hideMark/>
          </w:tcPr>
          <w:p w14:paraId="5B299569" w14:textId="77777777" w:rsidR="007761A4" w:rsidRPr="000A144F" w:rsidRDefault="007761A4" w:rsidP="000A144F">
            <w:pPr>
              <w:pStyle w:val="TableColumnHeading"/>
              <w:rPr>
                <w:lang w:eastAsia="zh-TW"/>
              </w:rPr>
            </w:pPr>
            <w:r w:rsidRPr="000A144F">
              <w:rPr>
                <w:lang w:eastAsia="zh-TW"/>
              </w:rPr>
              <w:t>1996</w:t>
            </w:r>
          </w:p>
        </w:tc>
        <w:tc>
          <w:tcPr>
            <w:tcW w:w="710" w:type="dxa"/>
            <w:shd w:val="clear" w:color="auto" w:fill="auto"/>
            <w:vAlign w:val="bottom"/>
            <w:hideMark/>
          </w:tcPr>
          <w:p w14:paraId="6555D4E1" w14:textId="77777777" w:rsidR="007761A4" w:rsidRPr="000A144F" w:rsidRDefault="007761A4" w:rsidP="000A144F">
            <w:pPr>
              <w:pStyle w:val="TableColumnHeading"/>
              <w:rPr>
                <w:lang w:eastAsia="zh-TW"/>
              </w:rPr>
            </w:pPr>
            <w:r w:rsidRPr="000A144F">
              <w:rPr>
                <w:lang w:eastAsia="zh-TW"/>
              </w:rPr>
              <w:t>1997</w:t>
            </w:r>
          </w:p>
        </w:tc>
        <w:tc>
          <w:tcPr>
            <w:tcW w:w="710" w:type="dxa"/>
            <w:shd w:val="clear" w:color="auto" w:fill="auto"/>
            <w:vAlign w:val="bottom"/>
            <w:hideMark/>
          </w:tcPr>
          <w:p w14:paraId="28D49F9F" w14:textId="77777777" w:rsidR="007761A4" w:rsidRPr="000A144F" w:rsidRDefault="007761A4" w:rsidP="000A144F">
            <w:pPr>
              <w:pStyle w:val="TableColumnHeading"/>
              <w:rPr>
                <w:lang w:eastAsia="zh-TW"/>
              </w:rPr>
            </w:pPr>
            <w:r w:rsidRPr="000A144F">
              <w:rPr>
                <w:lang w:eastAsia="zh-TW"/>
              </w:rPr>
              <w:t>1998</w:t>
            </w:r>
          </w:p>
        </w:tc>
        <w:tc>
          <w:tcPr>
            <w:tcW w:w="710" w:type="dxa"/>
            <w:shd w:val="clear" w:color="auto" w:fill="auto"/>
            <w:vAlign w:val="bottom"/>
            <w:hideMark/>
          </w:tcPr>
          <w:p w14:paraId="7FFC4F1B" w14:textId="77777777" w:rsidR="007761A4" w:rsidRPr="000A144F" w:rsidRDefault="007761A4" w:rsidP="000A144F">
            <w:pPr>
              <w:pStyle w:val="TableColumnHeading"/>
              <w:rPr>
                <w:lang w:eastAsia="zh-TW"/>
              </w:rPr>
            </w:pPr>
            <w:r w:rsidRPr="000A144F">
              <w:rPr>
                <w:lang w:eastAsia="zh-TW"/>
              </w:rPr>
              <w:t>1999</w:t>
            </w:r>
          </w:p>
        </w:tc>
        <w:tc>
          <w:tcPr>
            <w:tcW w:w="711" w:type="dxa"/>
            <w:shd w:val="clear" w:color="auto" w:fill="auto"/>
            <w:vAlign w:val="bottom"/>
            <w:hideMark/>
          </w:tcPr>
          <w:p w14:paraId="0D73AF6E" w14:textId="77777777" w:rsidR="007761A4" w:rsidRPr="000A144F" w:rsidRDefault="007761A4" w:rsidP="000A144F">
            <w:pPr>
              <w:pStyle w:val="TableColumnHeading"/>
              <w:rPr>
                <w:lang w:eastAsia="zh-TW"/>
              </w:rPr>
            </w:pPr>
            <w:r w:rsidRPr="000A144F">
              <w:rPr>
                <w:lang w:eastAsia="zh-TW"/>
              </w:rPr>
              <w:t>2000</w:t>
            </w:r>
          </w:p>
        </w:tc>
        <w:tc>
          <w:tcPr>
            <w:tcW w:w="710" w:type="dxa"/>
            <w:shd w:val="clear" w:color="auto" w:fill="auto"/>
            <w:vAlign w:val="bottom"/>
            <w:hideMark/>
          </w:tcPr>
          <w:p w14:paraId="2A1DC2BD" w14:textId="77777777" w:rsidR="007761A4" w:rsidRPr="000A144F" w:rsidRDefault="007761A4" w:rsidP="000A144F">
            <w:pPr>
              <w:pStyle w:val="TableColumnHeading"/>
              <w:rPr>
                <w:lang w:eastAsia="zh-TW"/>
              </w:rPr>
            </w:pPr>
            <w:r w:rsidRPr="000A144F">
              <w:rPr>
                <w:lang w:eastAsia="zh-TW"/>
              </w:rPr>
              <w:t>2001</w:t>
            </w:r>
          </w:p>
        </w:tc>
        <w:tc>
          <w:tcPr>
            <w:tcW w:w="710" w:type="dxa"/>
            <w:shd w:val="clear" w:color="auto" w:fill="auto"/>
            <w:vAlign w:val="bottom"/>
            <w:hideMark/>
          </w:tcPr>
          <w:p w14:paraId="52C493D7" w14:textId="77777777" w:rsidR="007761A4" w:rsidRPr="000A144F" w:rsidRDefault="007761A4" w:rsidP="000A144F">
            <w:pPr>
              <w:pStyle w:val="TableColumnHeading"/>
              <w:rPr>
                <w:lang w:eastAsia="zh-TW"/>
              </w:rPr>
            </w:pPr>
            <w:r w:rsidRPr="000A144F">
              <w:rPr>
                <w:lang w:eastAsia="zh-TW"/>
              </w:rPr>
              <w:t>2002</w:t>
            </w:r>
          </w:p>
        </w:tc>
        <w:tc>
          <w:tcPr>
            <w:tcW w:w="710" w:type="dxa"/>
            <w:shd w:val="clear" w:color="auto" w:fill="auto"/>
            <w:vAlign w:val="bottom"/>
            <w:hideMark/>
          </w:tcPr>
          <w:p w14:paraId="5A688E5F" w14:textId="77777777" w:rsidR="007761A4" w:rsidRPr="000A144F" w:rsidRDefault="007761A4" w:rsidP="000A144F">
            <w:pPr>
              <w:pStyle w:val="TableColumnHeading"/>
              <w:rPr>
                <w:lang w:eastAsia="zh-TW"/>
              </w:rPr>
            </w:pPr>
            <w:r w:rsidRPr="000A144F">
              <w:rPr>
                <w:lang w:eastAsia="zh-TW"/>
              </w:rPr>
              <w:t>2003</w:t>
            </w:r>
          </w:p>
        </w:tc>
        <w:tc>
          <w:tcPr>
            <w:tcW w:w="710" w:type="dxa"/>
            <w:shd w:val="clear" w:color="auto" w:fill="auto"/>
            <w:vAlign w:val="bottom"/>
            <w:hideMark/>
          </w:tcPr>
          <w:p w14:paraId="782AC898" w14:textId="77777777" w:rsidR="007761A4" w:rsidRPr="000A144F" w:rsidRDefault="007761A4" w:rsidP="000A144F">
            <w:pPr>
              <w:pStyle w:val="TableColumnHeading"/>
              <w:rPr>
                <w:lang w:eastAsia="zh-TW"/>
              </w:rPr>
            </w:pPr>
            <w:r w:rsidRPr="000A144F">
              <w:rPr>
                <w:lang w:eastAsia="zh-TW"/>
              </w:rPr>
              <w:t>2004</w:t>
            </w:r>
          </w:p>
        </w:tc>
        <w:tc>
          <w:tcPr>
            <w:tcW w:w="710" w:type="dxa"/>
            <w:shd w:val="clear" w:color="auto" w:fill="auto"/>
            <w:vAlign w:val="bottom"/>
            <w:hideMark/>
          </w:tcPr>
          <w:p w14:paraId="1C5E799D" w14:textId="77777777" w:rsidR="007761A4" w:rsidRPr="000A144F" w:rsidRDefault="007761A4" w:rsidP="000A144F">
            <w:pPr>
              <w:pStyle w:val="TableColumnHeading"/>
              <w:rPr>
                <w:lang w:eastAsia="zh-TW"/>
              </w:rPr>
            </w:pPr>
            <w:r w:rsidRPr="000A144F">
              <w:rPr>
                <w:lang w:eastAsia="zh-TW"/>
              </w:rPr>
              <w:t>2005</w:t>
            </w:r>
          </w:p>
        </w:tc>
        <w:tc>
          <w:tcPr>
            <w:tcW w:w="711" w:type="dxa"/>
            <w:shd w:val="clear" w:color="auto" w:fill="auto"/>
            <w:vAlign w:val="bottom"/>
            <w:hideMark/>
          </w:tcPr>
          <w:p w14:paraId="6F6C4264" w14:textId="77777777" w:rsidR="007761A4" w:rsidRPr="000A144F" w:rsidRDefault="007761A4" w:rsidP="000A144F">
            <w:pPr>
              <w:pStyle w:val="TableColumnHeading"/>
              <w:rPr>
                <w:lang w:eastAsia="zh-TW"/>
              </w:rPr>
            </w:pPr>
            <w:r w:rsidRPr="000A144F">
              <w:rPr>
                <w:lang w:eastAsia="zh-TW"/>
              </w:rPr>
              <w:t>2006</w:t>
            </w:r>
          </w:p>
        </w:tc>
        <w:tc>
          <w:tcPr>
            <w:tcW w:w="710" w:type="dxa"/>
            <w:shd w:val="clear" w:color="auto" w:fill="auto"/>
            <w:vAlign w:val="bottom"/>
            <w:hideMark/>
          </w:tcPr>
          <w:p w14:paraId="273BE5AC" w14:textId="77777777" w:rsidR="007761A4" w:rsidRPr="000A144F" w:rsidRDefault="007761A4" w:rsidP="000A144F">
            <w:pPr>
              <w:pStyle w:val="TableColumnHeading"/>
              <w:rPr>
                <w:lang w:eastAsia="zh-TW"/>
              </w:rPr>
            </w:pPr>
            <w:r w:rsidRPr="000A144F">
              <w:rPr>
                <w:lang w:eastAsia="zh-TW"/>
              </w:rPr>
              <w:t>2007</w:t>
            </w:r>
          </w:p>
        </w:tc>
        <w:tc>
          <w:tcPr>
            <w:tcW w:w="710" w:type="dxa"/>
            <w:shd w:val="clear" w:color="auto" w:fill="auto"/>
            <w:vAlign w:val="bottom"/>
            <w:hideMark/>
          </w:tcPr>
          <w:p w14:paraId="3FE6CE54" w14:textId="77777777" w:rsidR="007761A4" w:rsidRPr="000A144F" w:rsidRDefault="007761A4" w:rsidP="000A144F">
            <w:pPr>
              <w:pStyle w:val="TableColumnHeading"/>
              <w:rPr>
                <w:lang w:eastAsia="zh-TW"/>
              </w:rPr>
            </w:pPr>
            <w:r w:rsidRPr="000A144F">
              <w:rPr>
                <w:lang w:eastAsia="zh-TW"/>
              </w:rPr>
              <w:t>2008</w:t>
            </w:r>
          </w:p>
        </w:tc>
        <w:tc>
          <w:tcPr>
            <w:tcW w:w="710" w:type="dxa"/>
            <w:shd w:val="clear" w:color="auto" w:fill="auto"/>
            <w:vAlign w:val="bottom"/>
            <w:hideMark/>
          </w:tcPr>
          <w:p w14:paraId="14863400" w14:textId="77777777" w:rsidR="007761A4" w:rsidRPr="000A144F" w:rsidRDefault="007761A4" w:rsidP="000A144F">
            <w:pPr>
              <w:pStyle w:val="TableColumnHeading"/>
              <w:rPr>
                <w:lang w:eastAsia="zh-TW"/>
              </w:rPr>
            </w:pPr>
            <w:r w:rsidRPr="000A144F">
              <w:rPr>
                <w:lang w:eastAsia="zh-TW"/>
              </w:rPr>
              <w:t>2009</w:t>
            </w:r>
          </w:p>
        </w:tc>
        <w:tc>
          <w:tcPr>
            <w:tcW w:w="710" w:type="dxa"/>
            <w:shd w:val="clear" w:color="auto" w:fill="auto"/>
            <w:vAlign w:val="bottom"/>
            <w:hideMark/>
          </w:tcPr>
          <w:p w14:paraId="7B85A269" w14:textId="77777777" w:rsidR="007761A4" w:rsidRPr="000A144F" w:rsidRDefault="007761A4" w:rsidP="000A144F">
            <w:pPr>
              <w:pStyle w:val="TableColumnHeading"/>
              <w:rPr>
                <w:lang w:eastAsia="zh-TW"/>
              </w:rPr>
            </w:pPr>
            <w:r w:rsidRPr="000A144F">
              <w:rPr>
                <w:lang w:eastAsia="zh-TW"/>
              </w:rPr>
              <w:t>2010</w:t>
            </w:r>
          </w:p>
        </w:tc>
        <w:tc>
          <w:tcPr>
            <w:tcW w:w="711" w:type="dxa"/>
            <w:shd w:val="clear" w:color="auto" w:fill="auto"/>
            <w:vAlign w:val="bottom"/>
            <w:hideMark/>
          </w:tcPr>
          <w:p w14:paraId="50B4A21C" w14:textId="77777777" w:rsidR="007761A4" w:rsidRPr="000A144F" w:rsidRDefault="007761A4" w:rsidP="000A144F">
            <w:pPr>
              <w:pStyle w:val="TableColumnHeading"/>
              <w:rPr>
                <w:lang w:eastAsia="zh-TW"/>
              </w:rPr>
            </w:pPr>
            <w:r w:rsidRPr="000A144F">
              <w:rPr>
                <w:lang w:eastAsia="zh-TW"/>
              </w:rPr>
              <w:t>2011</w:t>
            </w:r>
          </w:p>
        </w:tc>
      </w:tr>
      <w:tr w:rsidR="007761A4" w:rsidRPr="007761A4" w14:paraId="373FCBBD" w14:textId="77777777" w:rsidTr="0054103C">
        <w:tc>
          <w:tcPr>
            <w:tcW w:w="1597" w:type="dxa"/>
            <w:shd w:val="clear" w:color="auto" w:fill="auto"/>
            <w:vAlign w:val="center"/>
            <w:hideMark/>
          </w:tcPr>
          <w:p w14:paraId="11343E97" w14:textId="77777777" w:rsidR="007761A4" w:rsidRPr="007761A4" w:rsidRDefault="007761A4" w:rsidP="000B4D3C">
            <w:pPr>
              <w:pStyle w:val="Tabletext"/>
              <w:rPr>
                <w:lang w:eastAsia="zh-TW"/>
              </w:rPr>
            </w:pPr>
            <w:r w:rsidRPr="007761A4">
              <w:rPr>
                <w:lang w:eastAsia="zh-TW"/>
              </w:rPr>
              <w:t>Survey Number</w:t>
            </w:r>
          </w:p>
        </w:tc>
        <w:tc>
          <w:tcPr>
            <w:tcW w:w="710" w:type="dxa"/>
            <w:shd w:val="clear" w:color="auto" w:fill="auto"/>
            <w:vAlign w:val="center"/>
            <w:hideMark/>
          </w:tcPr>
          <w:p w14:paraId="1C51E32D" w14:textId="77777777" w:rsidR="007761A4" w:rsidRPr="007761A4" w:rsidRDefault="007761A4" w:rsidP="0028728C">
            <w:pPr>
              <w:jc w:val="center"/>
              <w:rPr>
                <w:rFonts w:ascii="Calibri" w:eastAsia="Times New Roman" w:hAnsi="Calibri" w:cs="Calibri"/>
                <w:color w:val="000000"/>
                <w:sz w:val="20"/>
                <w:lang w:eastAsia="zh-TW"/>
              </w:rPr>
            </w:pPr>
            <w:r w:rsidRPr="007761A4">
              <w:rPr>
                <w:rFonts w:ascii="Calibri" w:eastAsia="Calibri" w:hAnsi="Calibri" w:cs="Calibri"/>
                <w:color w:val="000000"/>
                <w:sz w:val="20"/>
                <w:lang w:eastAsia="zh-TW"/>
              </w:rPr>
              <w:t>1</w:t>
            </w:r>
          </w:p>
        </w:tc>
        <w:tc>
          <w:tcPr>
            <w:tcW w:w="710" w:type="dxa"/>
            <w:shd w:val="clear" w:color="auto" w:fill="auto"/>
            <w:vAlign w:val="center"/>
            <w:hideMark/>
          </w:tcPr>
          <w:p w14:paraId="0C84F14B" w14:textId="77777777" w:rsidR="007761A4" w:rsidRPr="007761A4" w:rsidRDefault="007761A4" w:rsidP="0028728C">
            <w:pPr>
              <w:jc w:val="center"/>
              <w:rPr>
                <w:rFonts w:ascii="Calibri" w:eastAsia="Times New Roman" w:hAnsi="Calibri" w:cs="Calibri"/>
                <w:color w:val="000000"/>
                <w:sz w:val="20"/>
                <w:lang w:eastAsia="zh-TW"/>
              </w:rPr>
            </w:pPr>
            <w:r w:rsidRPr="007761A4">
              <w:rPr>
                <w:rFonts w:ascii="Calibri" w:eastAsia="Calibri" w:hAnsi="Calibri" w:cs="Calibri"/>
                <w:color w:val="000000"/>
                <w:sz w:val="20"/>
                <w:lang w:eastAsia="zh-TW"/>
              </w:rPr>
              <w:t>3</w:t>
            </w:r>
          </w:p>
        </w:tc>
        <w:tc>
          <w:tcPr>
            <w:tcW w:w="710" w:type="dxa"/>
            <w:shd w:val="clear" w:color="auto" w:fill="auto"/>
            <w:vAlign w:val="center"/>
            <w:hideMark/>
          </w:tcPr>
          <w:p w14:paraId="632989B5" w14:textId="77777777" w:rsidR="007761A4" w:rsidRPr="007761A4" w:rsidRDefault="007761A4" w:rsidP="0028728C">
            <w:pPr>
              <w:jc w:val="center"/>
              <w:rPr>
                <w:rFonts w:ascii="Calibri" w:eastAsia="Times New Roman" w:hAnsi="Calibri" w:cs="Calibri"/>
                <w:color w:val="000000"/>
                <w:sz w:val="20"/>
                <w:lang w:eastAsia="zh-TW"/>
              </w:rPr>
            </w:pPr>
            <w:r w:rsidRPr="007761A4">
              <w:rPr>
                <w:rFonts w:ascii="Calibri" w:eastAsia="Calibri" w:hAnsi="Calibri" w:cs="Calibri"/>
                <w:color w:val="000000"/>
                <w:sz w:val="20"/>
                <w:lang w:eastAsia="zh-TW"/>
              </w:rPr>
              <w:t>4</w:t>
            </w:r>
          </w:p>
        </w:tc>
        <w:tc>
          <w:tcPr>
            <w:tcW w:w="710" w:type="dxa"/>
            <w:shd w:val="clear" w:color="auto" w:fill="auto"/>
            <w:vAlign w:val="center"/>
            <w:hideMark/>
          </w:tcPr>
          <w:p w14:paraId="4B94DF30" w14:textId="77777777" w:rsidR="007761A4" w:rsidRPr="007761A4" w:rsidRDefault="007761A4" w:rsidP="0028728C">
            <w:pPr>
              <w:jc w:val="center"/>
              <w:rPr>
                <w:rFonts w:ascii="Calibri" w:eastAsia="Times New Roman" w:hAnsi="Calibri" w:cs="Calibri"/>
                <w:color w:val="000000"/>
                <w:sz w:val="20"/>
                <w:lang w:eastAsia="zh-TW"/>
              </w:rPr>
            </w:pPr>
            <w:r w:rsidRPr="007761A4">
              <w:rPr>
                <w:rFonts w:ascii="Calibri" w:eastAsia="Calibri" w:hAnsi="Calibri" w:cs="Calibri"/>
                <w:color w:val="000000"/>
                <w:sz w:val="20"/>
                <w:lang w:eastAsia="zh-TW"/>
              </w:rPr>
              <w:t>4</w:t>
            </w:r>
          </w:p>
        </w:tc>
        <w:tc>
          <w:tcPr>
            <w:tcW w:w="710" w:type="dxa"/>
            <w:shd w:val="clear" w:color="auto" w:fill="auto"/>
            <w:vAlign w:val="center"/>
            <w:hideMark/>
          </w:tcPr>
          <w:p w14:paraId="294306A3" w14:textId="77777777" w:rsidR="007761A4" w:rsidRPr="007761A4" w:rsidRDefault="007761A4" w:rsidP="0028728C">
            <w:pPr>
              <w:jc w:val="center"/>
              <w:rPr>
                <w:rFonts w:ascii="Calibri" w:eastAsia="Times New Roman" w:hAnsi="Calibri" w:cs="Calibri"/>
                <w:color w:val="000000"/>
                <w:sz w:val="20"/>
                <w:lang w:eastAsia="zh-TW"/>
              </w:rPr>
            </w:pPr>
            <w:r w:rsidRPr="007761A4">
              <w:rPr>
                <w:rFonts w:ascii="Calibri" w:eastAsia="Calibri" w:hAnsi="Calibri" w:cs="Calibri"/>
                <w:color w:val="000000"/>
                <w:sz w:val="20"/>
                <w:lang w:eastAsia="zh-TW"/>
              </w:rPr>
              <w:t>2</w:t>
            </w:r>
          </w:p>
        </w:tc>
        <w:tc>
          <w:tcPr>
            <w:tcW w:w="711" w:type="dxa"/>
            <w:shd w:val="clear" w:color="auto" w:fill="auto"/>
            <w:vAlign w:val="center"/>
            <w:hideMark/>
          </w:tcPr>
          <w:p w14:paraId="0B6258A9" w14:textId="77777777" w:rsidR="007761A4" w:rsidRPr="007761A4" w:rsidRDefault="007761A4" w:rsidP="0028728C">
            <w:pPr>
              <w:jc w:val="center"/>
              <w:rPr>
                <w:rFonts w:ascii="Calibri" w:eastAsia="Times New Roman" w:hAnsi="Calibri" w:cs="Calibri"/>
                <w:color w:val="000000"/>
                <w:sz w:val="20"/>
                <w:lang w:eastAsia="zh-TW"/>
              </w:rPr>
            </w:pPr>
            <w:r w:rsidRPr="007761A4">
              <w:rPr>
                <w:rFonts w:ascii="Calibri" w:eastAsia="Calibri" w:hAnsi="Calibri" w:cs="Calibri"/>
                <w:color w:val="000000"/>
                <w:sz w:val="20"/>
                <w:lang w:eastAsia="zh-TW"/>
              </w:rPr>
              <w:t>4</w:t>
            </w:r>
          </w:p>
        </w:tc>
        <w:tc>
          <w:tcPr>
            <w:tcW w:w="710" w:type="dxa"/>
            <w:shd w:val="clear" w:color="auto" w:fill="auto"/>
            <w:vAlign w:val="center"/>
            <w:hideMark/>
          </w:tcPr>
          <w:p w14:paraId="56EFFCC5" w14:textId="77777777" w:rsidR="007761A4" w:rsidRPr="007761A4" w:rsidRDefault="007761A4" w:rsidP="0028728C">
            <w:pPr>
              <w:jc w:val="center"/>
              <w:rPr>
                <w:rFonts w:ascii="Calibri" w:eastAsia="Times New Roman" w:hAnsi="Calibri" w:cs="Calibri"/>
                <w:color w:val="000000"/>
                <w:sz w:val="20"/>
                <w:lang w:eastAsia="zh-TW"/>
              </w:rPr>
            </w:pPr>
            <w:r w:rsidRPr="007761A4">
              <w:rPr>
                <w:rFonts w:ascii="Calibri" w:eastAsia="Calibri" w:hAnsi="Calibri" w:cs="Calibri"/>
                <w:color w:val="000000"/>
                <w:sz w:val="20"/>
                <w:lang w:eastAsia="zh-TW"/>
              </w:rPr>
              <w:t>5</w:t>
            </w:r>
          </w:p>
        </w:tc>
        <w:tc>
          <w:tcPr>
            <w:tcW w:w="710" w:type="dxa"/>
            <w:shd w:val="clear" w:color="auto" w:fill="auto"/>
            <w:vAlign w:val="center"/>
            <w:hideMark/>
          </w:tcPr>
          <w:p w14:paraId="4FC1064E" w14:textId="77777777" w:rsidR="007761A4" w:rsidRPr="007761A4" w:rsidRDefault="007761A4" w:rsidP="0028728C">
            <w:pPr>
              <w:jc w:val="center"/>
              <w:rPr>
                <w:rFonts w:ascii="Calibri" w:eastAsia="Times New Roman" w:hAnsi="Calibri" w:cs="Calibri"/>
                <w:color w:val="000000"/>
                <w:sz w:val="20"/>
                <w:lang w:eastAsia="zh-TW"/>
              </w:rPr>
            </w:pPr>
            <w:r w:rsidRPr="007761A4">
              <w:rPr>
                <w:rFonts w:ascii="Calibri" w:eastAsia="Calibri" w:hAnsi="Calibri" w:cs="Calibri"/>
                <w:color w:val="000000"/>
                <w:sz w:val="20"/>
                <w:lang w:eastAsia="zh-TW"/>
              </w:rPr>
              <w:t>4</w:t>
            </w:r>
          </w:p>
        </w:tc>
        <w:tc>
          <w:tcPr>
            <w:tcW w:w="710" w:type="dxa"/>
            <w:shd w:val="clear" w:color="auto" w:fill="auto"/>
            <w:vAlign w:val="center"/>
            <w:hideMark/>
          </w:tcPr>
          <w:p w14:paraId="3B1BB807" w14:textId="77777777" w:rsidR="007761A4" w:rsidRPr="007761A4" w:rsidRDefault="007761A4" w:rsidP="0028728C">
            <w:pPr>
              <w:jc w:val="center"/>
              <w:rPr>
                <w:rFonts w:ascii="Calibri" w:eastAsia="Times New Roman" w:hAnsi="Calibri" w:cs="Calibri"/>
                <w:color w:val="000000"/>
                <w:sz w:val="20"/>
                <w:lang w:eastAsia="zh-TW"/>
              </w:rPr>
            </w:pPr>
            <w:r w:rsidRPr="007761A4">
              <w:rPr>
                <w:rFonts w:ascii="Calibri" w:eastAsia="Calibri" w:hAnsi="Calibri" w:cs="Calibri"/>
                <w:color w:val="000000"/>
                <w:sz w:val="20"/>
                <w:lang w:eastAsia="zh-TW"/>
              </w:rPr>
              <w:t>4</w:t>
            </w:r>
          </w:p>
        </w:tc>
        <w:tc>
          <w:tcPr>
            <w:tcW w:w="710" w:type="dxa"/>
            <w:shd w:val="clear" w:color="auto" w:fill="auto"/>
            <w:vAlign w:val="center"/>
            <w:hideMark/>
          </w:tcPr>
          <w:p w14:paraId="316FA848" w14:textId="77777777" w:rsidR="007761A4" w:rsidRPr="007761A4" w:rsidRDefault="007761A4" w:rsidP="0028728C">
            <w:pPr>
              <w:jc w:val="center"/>
              <w:rPr>
                <w:rFonts w:ascii="Calibri" w:eastAsia="Times New Roman" w:hAnsi="Calibri" w:cs="Calibri"/>
                <w:color w:val="000000"/>
                <w:sz w:val="20"/>
                <w:lang w:eastAsia="zh-TW"/>
              </w:rPr>
            </w:pPr>
            <w:r w:rsidRPr="007761A4">
              <w:rPr>
                <w:rFonts w:ascii="Calibri" w:eastAsia="Calibri" w:hAnsi="Calibri" w:cs="Calibri"/>
                <w:color w:val="000000"/>
                <w:sz w:val="20"/>
                <w:lang w:eastAsia="zh-TW"/>
              </w:rPr>
              <w:t>4</w:t>
            </w:r>
          </w:p>
        </w:tc>
        <w:tc>
          <w:tcPr>
            <w:tcW w:w="710" w:type="dxa"/>
            <w:shd w:val="clear" w:color="auto" w:fill="auto"/>
            <w:vAlign w:val="center"/>
            <w:hideMark/>
          </w:tcPr>
          <w:p w14:paraId="23978D6D" w14:textId="77777777" w:rsidR="007761A4" w:rsidRPr="007761A4" w:rsidRDefault="007761A4" w:rsidP="0028728C">
            <w:pPr>
              <w:jc w:val="center"/>
              <w:rPr>
                <w:rFonts w:ascii="Calibri" w:eastAsia="Times New Roman" w:hAnsi="Calibri" w:cs="Calibri"/>
                <w:color w:val="000000"/>
                <w:sz w:val="20"/>
                <w:lang w:eastAsia="zh-TW"/>
              </w:rPr>
            </w:pPr>
            <w:r w:rsidRPr="007761A4">
              <w:rPr>
                <w:rFonts w:ascii="Calibri" w:eastAsia="Calibri" w:hAnsi="Calibri" w:cs="Calibri"/>
                <w:color w:val="000000"/>
                <w:sz w:val="20"/>
                <w:lang w:eastAsia="zh-TW"/>
              </w:rPr>
              <w:t>4</w:t>
            </w:r>
          </w:p>
        </w:tc>
        <w:tc>
          <w:tcPr>
            <w:tcW w:w="711" w:type="dxa"/>
            <w:shd w:val="clear" w:color="auto" w:fill="auto"/>
            <w:vAlign w:val="center"/>
            <w:hideMark/>
          </w:tcPr>
          <w:p w14:paraId="08195C14" w14:textId="77777777" w:rsidR="007761A4" w:rsidRPr="007761A4" w:rsidRDefault="007761A4" w:rsidP="0028728C">
            <w:pPr>
              <w:jc w:val="center"/>
              <w:rPr>
                <w:rFonts w:ascii="Calibri" w:eastAsia="Times New Roman" w:hAnsi="Calibri" w:cs="Calibri"/>
                <w:color w:val="000000"/>
                <w:sz w:val="20"/>
                <w:lang w:eastAsia="zh-TW"/>
              </w:rPr>
            </w:pPr>
            <w:r w:rsidRPr="007761A4">
              <w:rPr>
                <w:rFonts w:ascii="Calibri" w:eastAsia="Calibri" w:hAnsi="Calibri" w:cs="Calibri"/>
                <w:color w:val="000000"/>
                <w:sz w:val="20"/>
                <w:lang w:eastAsia="zh-TW"/>
              </w:rPr>
              <w:t>5</w:t>
            </w:r>
          </w:p>
        </w:tc>
        <w:tc>
          <w:tcPr>
            <w:tcW w:w="710" w:type="dxa"/>
            <w:shd w:val="clear" w:color="auto" w:fill="auto"/>
            <w:vAlign w:val="center"/>
            <w:hideMark/>
          </w:tcPr>
          <w:p w14:paraId="4FEE17B3" w14:textId="77777777" w:rsidR="007761A4" w:rsidRPr="007761A4" w:rsidRDefault="007761A4" w:rsidP="0028728C">
            <w:pPr>
              <w:jc w:val="center"/>
              <w:rPr>
                <w:rFonts w:ascii="Calibri" w:eastAsia="Times New Roman" w:hAnsi="Calibri" w:cs="Calibri"/>
                <w:color w:val="000000"/>
                <w:sz w:val="20"/>
                <w:lang w:eastAsia="zh-TW"/>
              </w:rPr>
            </w:pPr>
            <w:r w:rsidRPr="007761A4">
              <w:rPr>
                <w:rFonts w:ascii="Calibri" w:eastAsia="Calibri" w:hAnsi="Calibri" w:cs="Calibri"/>
                <w:color w:val="000000"/>
                <w:sz w:val="20"/>
                <w:lang w:eastAsia="zh-TW"/>
              </w:rPr>
              <w:t>4</w:t>
            </w:r>
          </w:p>
        </w:tc>
        <w:tc>
          <w:tcPr>
            <w:tcW w:w="710" w:type="dxa"/>
            <w:shd w:val="clear" w:color="auto" w:fill="auto"/>
            <w:vAlign w:val="center"/>
            <w:hideMark/>
          </w:tcPr>
          <w:p w14:paraId="7C0FFCD9" w14:textId="77777777" w:rsidR="007761A4" w:rsidRPr="007761A4" w:rsidRDefault="007761A4" w:rsidP="0028728C">
            <w:pPr>
              <w:jc w:val="center"/>
              <w:rPr>
                <w:rFonts w:ascii="Calibri" w:eastAsia="Times New Roman" w:hAnsi="Calibri" w:cs="Calibri"/>
                <w:color w:val="000000"/>
                <w:sz w:val="20"/>
                <w:lang w:eastAsia="zh-TW"/>
              </w:rPr>
            </w:pPr>
            <w:r w:rsidRPr="007761A4">
              <w:rPr>
                <w:rFonts w:ascii="Calibri" w:eastAsia="Calibri" w:hAnsi="Calibri" w:cs="Calibri"/>
                <w:color w:val="000000"/>
                <w:sz w:val="20"/>
                <w:lang w:eastAsia="zh-TW"/>
              </w:rPr>
              <w:t>4</w:t>
            </w:r>
          </w:p>
        </w:tc>
        <w:tc>
          <w:tcPr>
            <w:tcW w:w="710" w:type="dxa"/>
            <w:shd w:val="clear" w:color="auto" w:fill="auto"/>
            <w:vAlign w:val="center"/>
            <w:hideMark/>
          </w:tcPr>
          <w:p w14:paraId="0C641456" w14:textId="77777777" w:rsidR="007761A4" w:rsidRPr="007761A4" w:rsidRDefault="007761A4" w:rsidP="0028728C">
            <w:pPr>
              <w:jc w:val="center"/>
              <w:rPr>
                <w:rFonts w:ascii="Calibri" w:eastAsia="Times New Roman" w:hAnsi="Calibri" w:cs="Calibri"/>
                <w:color w:val="000000"/>
                <w:sz w:val="20"/>
                <w:lang w:eastAsia="zh-TW"/>
              </w:rPr>
            </w:pPr>
            <w:r w:rsidRPr="007761A4">
              <w:rPr>
                <w:rFonts w:ascii="Calibri" w:eastAsia="Calibri" w:hAnsi="Calibri" w:cs="Calibri"/>
                <w:color w:val="000000"/>
                <w:sz w:val="20"/>
                <w:lang w:eastAsia="zh-TW"/>
              </w:rPr>
              <w:t>4</w:t>
            </w:r>
          </w:p>
        </w:tc>
        <w:tc>
          <w:tcPr>
            <w:tcW w:w="710" w:type="dxa"/>
            <w:shd w:val="clear" w:color="auto" w:fill="auto"/>
            <w:vAlign w:val="center"/>
            <w:hideMark/>
          </w:tcPr>
          <w:p w14:paraId="766CD253" w14:textId="77777777" w:rsidR="007761A4" w:rsidRPr="007761A4" w:rsidRDefault="007761A4" w:rsidP="0028728C">
            <w:pPr>
              <w:jc w:val="center"/>
              <w:rPr>
                <w:rFonts w:ascii="Calibri" w:eastAsia="Times New Roman" w:hAnsi="Calibri" w:cs="Calibri"/>
                <w:color w:val="000000"/>
                <w:sz w:val="20"/>
                <w:lang w:eastAsia="zh-TW"/>
              </w:rPr>
            </w:pPr>
            <w:r w:rsidRPr="007761A4">
              <w:rPr>
                <w:rFonts w:ascii="Calibri" w:eastAsia="Calibri" w:hAnsi="Calibri" w:cs="Calibri"/>
                <w:color w:val="000000"/>
                <w:sz w:val="20"/>
                <w:lang w:eastAsia="zh-TW"/>
              </w:rPr>
              <w:t>4</w:t>
            </w:r>
          </w:p>
        </w:tc>
        <w:tc>
          <w:tcPr>
            <w:tcW w:w="711" w:type="dxa"/>
            <w:shd w:val="clear" w:color="auto" w:fill="auto"/>
            <w:vAlign w:val="center"/>
            <w:hideMark/>
          </w:tcPr>
          <w:p w14:paraId="47CDA500" w14:textId="77777777" w:rsidR="007761A4" w:rsidRPr="007761A4" w:rsidRDefault="007761A4" w:rsidP="0028728C">
            <w:pPr>
              <w:jc w:val="center"/>
              <w:rPr>
                <w:rFonts w:ascii="Calibri" w:eastAsia="Times New Roman" w:hAnsi="Calibri" w:cs="Calibri"/>
                <w:color w:val="000000"/>
                <w:sz w:val="20"/>
                <w:lang w:eastAsia="zh-TW"/>
              </w:rPr>
            </w:pPr>
            <w:r w:rsidRPr="007761A4">
              <w:rPr>
                <w:rFonts w:ascii="Calibri" w:eastAsia="Calibri" w:hAnsi="Calibri" w:cs="Calibri"/>
                <w:color w:val="000000"/>
                <w:sz w:val="20"/>
                <w:lang w:eastAsia="zh-TW"/>
              </w:rPr>
              <w:t>4</w:t>
            </w:r>
          </w:p>
        </w:tc>
      </w:tr>
      <w:tr w:rsidR="007761A4" w:rsidRPr="000A144F" w14:paraId="036B7725" w14:textId="77777777" w:rsidTr="0054103C">
        <w:tc>
          <w:tcPr>
            <w:tcW w:w="1597" w:type="dxa"/>
            <w:shd w:val="clear" w:color="auto" w:fill="auto"/>
            <w:vAlign w:val="center"/>
            <w:hideMark/>
          </w:tcPr>
          <w:p w14:paraId="2577EA3A" w14:textId="760BBD62" w:rsidR="007761A4" w:rsidRPr="00576464" w:rsidRDefault="007761A4" w:rsidP="00A74ACA">
            <w:pPr>
              <w:pStyle w:val="Tabletext"/>
              <w:rPr>
                <w:rFonts w:eastAsia="Calibri"/>
                <w:lang w:eastAsia="zh-TW"/>
              </w:rPr>
            </w:pPr>
            <w:r w:rsidRPr="00576464">
              <w:rPr>
                <w:rFonts w:eastAsia="Calibri"/>
                <w:lang w:eastAsia="zh-TW"/>
              </w:rPr>
              <w:t xml:space="preserve">Average Monthly Outflow </w:t>
            </w:r>
            <w:del w:id="28" w:author="Author">
              <w:r w:rsidRPr="00576464" w:rsidDel="00AB1C90">
                <w:rPr>
                  <w:rFonts w:eastAsia="Calibri"/>
                  <w:lang w:eastAsia="zh-TW"/>
                </w:rPr>
                <w:delText>(cfs)2</w:delText>
              </w:r>
            </w:del>
            <w:ins w:id="29" w:author="Author">
              <w:r w:rsidR="00AB1C90">
                <w:rPr>
                  <w:rFonts w:eastAsia="Calibri"/>
                  <w:lang w:eastAsia="zh-TW"/>
                </w:rPr>
                <w:t>(cfs</w:t>
              </w:r>
            </w:ins>
          </w:p>
        </w:tc>
        <w:tc>
          <w:tcPr>
            <w:tcW w:w="710" w:type="dxa"/>
            <w:shd w:val="clear" w:color="auto" w:fill="auto"/>
            <w:vAlign w:val="center"/>
            <w:hideMark/>
          </w:tcPr>
          <w:p w14:paraId="04618160" w14:textId="77777777" w:rsidR="007761A4" w:rsidRPr="000A144F" w:rsidRDefault="007761A4" w:rsidP="00A74ACA">
            <w:pPr>
              <w:pStyle w:val="Tabletext"/>
              <w:rPr>
                <w:rFonts w:eastAsia="Calibri"/>
                <w:lang w:eastAsia="zh-TW"/>
              </w:rPr>
            </w:pPr>
            <w:r w:rsidRPr="000A144F">
              <w:rPr>
                <w:rFonts w:eastAsia="Calibri"/>
                <w:lang w:eastAsia="zh-TW"/>
              </w:rPr>
              <w:t>90,837</w:t>
            </w:r>
          </w:p>
        </w:tc>
        <w:tc>
          <w:tcPr>
            <w:tcW w:w="710" w:type="dxa"/>
            <w:shd w:val="clear" w:color="auto" w:fill="auto"/>
            <w:vAlign w:val="center"/>
            <w:hideMark/>
          </w:tcPr>
          <w:p w14:paraId="2BACEC3C" w14:textId="77777777" w:rsidR="007761A4" w:rsidRPr="000A144F" w:rsidRDefault="007761A4" w:rsidP="00A74ACA">
            <w:pPr>
              <w:pStyle w:val="Tabletext"/>
              <w:rPr>
                <w:rFonts w:eastAsia="Calibri"/>
                <w:lang w:eastAsia="zh-TW"/>
              </w:rPr>
            </w:pPr>
            <w:r w:rsidRPr="000A144F">
              <w:rPr>
                <w:rFonts w:eastAsia="Calibri"/>
                <w:lang w:eastAsia="zh-TW"/>
              </w:rPr>
              <w:t>46,021</w:t>
            </w:r>
          </w:p>
        </w:tc>
        <w:tc>
          <w:tcPr>
            <w:tcW w:w="710" w:type="dxa"/>
            <w:shd w:val="clear" w:color="auto" w:fill="auto"/>
            <w:vAlign w:val="center"/>
            <w:hideMark/>
          </w:tcPr>
          <w:p w14:paraId="23EF81A8" w14:textId="77777777" w:rsidR="007761A4" w:rsidRPr="000A144F" w:rsidRDefault="007761A4" w:rsidP="00A74ACA">
            <w:pPr>
              <w:pStyle w:val="Tabletext"/>
              <w:rPr>
                <w:rFonts w:eastAsia="Calibri"/>
                <w:lang w:eastAsia="zh-TW"/>
              </w:rPr>
            </w:pPr>
            <w:r w:rsidRPr="000A144F">
              <w:rPr>
                <w:rFonts w:eastAsia="Calibri"/>
                <w:lang w:eastAsia="zh-TW"/>
              </w:rPr>
              <w:t>12,257</w:t>
            </w:r>
          </w:p>
        </w:tc>
        <w:tc>
          <w:tcPr>
            <w:tcW w:w="710" w:type="dxa"/>
            <w:shd w:val="clear" w:color="auto" w:fill="auto"/>
            <w:vAlign w:val="center"/>
            <w:hideMark/>
          </w:tcPr>
          <w:p w14:paraId="364DC4ED" w14:textId="77777777" w:rsidR="007761A4" w:rsidRPr="000A144F" w:rsidRDefault="007761A4" w:rsidP="00A74ACA">
            <w:pPr>
              <w:pStyle w:val="Tabletext"/>
              <w:rPr>
                <w:rFonts w:eastAsia="Calibri"/>
                <w:lang w:eastAsia="zh-TW"/>
              </w:rPr>
            </w:pPr>
            <w:r w:rsidRPr="000A144F">
              <w:rPr>
                <w:rFonts w:eastAsia="Calibri"/>
                <w:lang w:eastAsia="zh-TW"/>
              </w:rPr>
              <w:t>67,612</w:t>
            </w:r>
          </w:p>
        </w:tc>
        <w:tc>
          <w:tcPr>
            <w:tcW w:w="710" w:type="dxa"/>
            <w:shd w:val="clear" w:color="auto" w:fill="auto"/>
            <w:vAlign w:val="center"/>
            <w:hideMark/>
          </w:tcPr>
          <w:p w14:paraId="60888918" w14:textId="77777777" w:rsidR="007761A4" w:rsidRPr="000A144F" w:rsidRDefault="007761A4" w:rsidP="00A74ACA">
            <w:pPr>
              <w:pStyle w:val="Tabletext"/>
              <w:rPr>
                <w:rFonts w:eastAsia="Calibri"/>
                <w:lang w:eastAsia="zh-TW"/>
              </w:rPr>
            </w:pPr>
            <w:r w:rsidRPr="000A144F">
              <w:rPr>
                <w:rFonts w:eastAsia="Calibri"/>
                <w:lang w:eastAsia="zh-TW"/>
              </w:rPr>
              <w:t>35,509</w:t>
            </w:r>
          </w:p>
        </w:tc>
        <w:tc>
          <w:tcPr>
            <w:tcW w:w="711" w:type="dxa"/>
            <w:shd w:val="clear" w:color="auto" w:fill="auto"/>
            <w:vAlign w:val="center"/>
            <w:hideMark/>
          </w:tcPr>
          <w:p w14:paraId="7100451E" w14:textId="77777777" w:rsidR="007761A4" w:rsidRPr="000A144F" w:rsidRDefault="007761A4" w:rsidP="00A74ACA">
            <w:pPr>
              <w:pStyle w:val="Tabletext"/>
              <w:rPr>
                <w:rFonts w:eastAsia="Calibri"/>
                <w:lang w:eastAsia="zh-TW"/>
              </w:rPr>
            </w:pPr>
            <w:r w:rsidRPr="000A144F">
              <w:rPr>
                <w:rFonts w:eastAsia="Calibri"/>
                <w:lang w:eastAsia="zh-TW"/>
              </w:rPr>
              <w:t>22,057</w:t>
            </w:r>
          </w:p>
        </w:tc>
        <w:tc>
          <w:tcPr>
            <w:tcW w:w="710" w:type="dxa"/>
            <w:shd w:val="clear" w:color="auto" w:fill="auto"/>
            <w:vAlign w:val="center"/>
            <w:hideMark/>
          </w:tcPr>
          <w:p w14:paraId="32688337" w14:textId="77777777" w:rsidR="007761A4" w:rsidRPr="000A144F" w:rsidRDefault="007761A4" w:rsidP="00A74ACA">
            <w:pPr>
              <w:pStyle w:val="Tabletext"/>
              <w:rPr>
                <w:rFonts w:eastAsia="Calibri"/>
                <w:lang w:eastAsia="zh-TW"/>
              </w:rPr>
            </w:pPr>
            <w:r w:rsidRPr="000A144F">
              <w:rPr>
                <w:rFonts w:eastAsia="Calibri"/>
                <w:lang w:eastAsia="zh-TW"/>
              </w:rPr>
              <w:t>9,612</w:t>
            </w:r>
          </w:p>
        </w:tc>
        <w:tc>
          <w:tcPr>
            <w:tcW w:w="710" w:type="dxa"/>
            <w:shd w:val="clear" w:color="auto" w:fill="auto"/>
            <w:vAlign w:val="center"/>
            <w:hideMark/>
          </w:tcPr>
          <w:p w14:paraId="6E7E9D6F" w14:textId="77777777" w:rsidR="007761A4" w:rsidRPr="000A144F" w:rsidRDefault="007761A4" w:rsidP="00A74ACA">
            <w:pPr>
              <w:pStyle w:val="Tabletext"/>
              <w:rPr>
                <w:rFonts w:eastAsia="Calibri"/>
                <w:lang w:eastAsia="zh-TW"/>
              </w:rPr>
            </w:pPr>
            <w:r w:rsidRPr="000A144F">
              <w:rPr>
                <w:rFonts w:eastAsia="Calibri"/>
                <w:lang w:eastAsia="zh-TW"/>
              </w:rPr>
              <w:t>13,483</w:t>
            </w:r>
          </w:p>
        </w:tc>
        <w:tc>
          <w:tcPr>
            <w:tcW w:w="710" w:type="dxa"/>
            <w:shd w:val="clear" w:color="auto" w:fill="auto"/>
            <w:vAlign w:val="center"/>
            <w:hideMark/>
          </w:tcPr>
          <w:p w14:paraId="0A6A9DF8" w14:textId="77777777" w:rsidR="007761A4" w:rsidRPr="000A144F" w:rsidRDefault="007761A4" w:rsidP="00A74ACA">
            <w:pPr>
              <w:pStyle w:val="Tabletext"/>
              <w:rPr>
                <w:rFonts w:eastAsia="Calibri"/>
                <w:lang w:eastAsia="zh-TW"/>
              </w:rPr>
            </w:pPr>
            <w:r w:rsidRPr="000A144F">
              <w:rPr>
                <w:rFonts w:eastAsia="Calibri"/>
                <w:lang w:eastAsia="zh-TW"/>
              </w:rPr>
              <w:t>41,877</w:t>
            </w:r>
          </w:p>
        </w:tc>
        <w:tc>
          <w:tcPr>
            <w:tcW w:w="710" w:type="dxa"/>
            <w:shd w:val="clear" w:color="auto" w:fill="auto"/>
            <w:vAlign w:val="center"/>
            <w:hideMark/>
          </w:tcPr>
          <w:p w14:paraId="373AE346" w14:textId="77777777" w:rsidR="007761A4" w:rsidRPr="000A144F" w:rsidRDefault="007761A4" w:rsidP="00A74ACA">
            <w:pPr>
              <w:pStyle w:val="Tabletext"/>
              <w:rPr>
                <w:rFonts w:eastAsia="Calibri"/>
                <w:lang w:eastAsia="zh-TW"/>
              </w:rPr>
            </w:pPr>
            <w:r w:rsidRPr="000A144F">
              <w:rPr>
                <w:rFonts w:eastAsia="Calibri"/>
                <w:lang w:eastAsia="zh-TW"/>
              </w:rPr>
              <w:t>12,354</w:t>
            </w:r>
          </w:p>
        </w:tc>
        <w:tc>
          <w:tcPr>
            <w:tcW w:w="710" w:type="dxa"/>
            <w:shd w:val="clear" w:color="auto" w:fill="auto"/>
            <w:vAlign w:val="center"/>
            <w:hideMark/>
          </w:tcPr>
          <w:p w14:paraId="692DC666" w14:textId="77777777" w:rsidR="007761A4" w:rsidRPr="000A144F" w:rsidRDefault="007761A4" w:rsidP="00A74ACA">
            <w:pPr>
              <w:pStyle w:val="Tabletext"/>
              <w:rPr>
                <w:rFonts w:eastAsia="Calibri"/>
                <w:lang w:eastAsia="zh-TW"/>
              </w:rPr>
            </w:pPr>
            <w:r w:rsidRPr="000A144F">
              <w:rPr>
                <w:rFonts w:eastAsia="Calibri"/>
                <w:lang w:eastAsia="zh-TW"/>
              </w:rPr>
              <w:t>29,876</w:t>
            </w:r>
          </w:p>
        </w:tc>
        <w:tc>
          <w:tcPr>
            <w:tcW w:w="711" w:type="dxa"/>
            <w:shd w:val="clear" w:color="auto" w:fill="auto"/>
            <w:vAlign w:val="center"/>
            <w:hideMark/>
          </w:tcPr>
          <w:p w14:paraId="1C212C52" w14:textId="77777777" w:rsidR="007761A4" w:rsidRPr="000A144F" w:rsidRDefault="007761A4" w:rsidP="00A74ACA">
            <w:pPr>
              <w:pStyle w:val="Tabletext"/>
              <w:rPr>
                <w:rFonts w:eastAsia="Calibri"/>
                <w:lang w:eastAsia="zh-TW"/>
              </w:rPr>
            </w:pPr>
            <w:r w:rsidRPr="000A144F">
              <w:rPr>
                <w:rFonts w:eastAsia="Calibri"/>
                <w:lang w:eastAsia="zh-TW"/>
              </w:rPr>
              <w:t>82,004</w:t>
            </w:r>
          </w:p>
        </w:tc>
        <w:tc>
          <w:tcPr>
            <w:tcW w:w="710" w:type="dxa"/>
            <w:shd w:val="clear" w:color="auto" w:fill="auto"/>
            <w:vAlign w:val="center"/>
            <w:hideMark/>
          </w:tcPr>
          <w:p w14:paraId="3FAE0388" w14:textId="77777777" w:rsidR="007761A4" w:rsidRPr="000A144F" w:rsidRDefault="007761A4" w:rsidP="00A74ACA">
            <w:pPr>
              <w:pStyle w:val="Tabletext"/>
              <w:rPr>
                <w:rFonts w:eastAsia="Calibri"/>
                <w:lang w:eastAsia="zh-TW"/>
              </w:rPr>
            </w:pPr>
            <w:r w:rsidRPr="000A144F">
              <w:rPr>
                <w:rFonts w:eastAsia="Calibri"/>
                <w:lang w:eastAsia="zh-TW"/>
              </w:rPr>
              <w:t>11,235</w:t>
            </w:r>
          </w:p>
        </w:tc>
        <w:tc>
          <w:tcPr>
            <w:tcW w:w="710" w:type="dxa"/>
            <w:shd w:val="clear" w:color="auto" w:fill="auto"/>
            <w:vAlign w:val="center"/>
            <w:hideMark/>
          </w:tcPr>
          <w:p w14:paraId="11CA45A9" w14:textId="77777777" w:rsidR="007761A4" w:rsidRPr="000A144F" w:rsidRDefault="007761A4" w:rsidP="00A74ACA">
            <w:pPr>
              <w:pStyle w:val="Tabletext"/>
              <w:rPr>
                <w:rFonts w:eastAsia="Calibri"/>
                <w:lang w:eastAsia="zh-TW"/>
              </w:rPr>
            </w:pPr>
            <w:r w:rsidRPr="000A144F">
              <w:rPr>
                <w:rFonts w:eastAsia="Calibri"/>
                <w:lang w:eastAsia="zh-TW"/>
              </w:rPr>
              <w:t>9,482</w:t>
            </w:r>
          </w:p>
        </w:tc>
        <w:tc>
          <w:tcPr>
            <w:tcW w:w="710" w:type="dxa"/>
            <w:shd w:val="clear" w:color="auto" w:fill="auto"/>
            <w:vAlign w:val="center"/>
            <w:hideMark/>
          </w:tcPr>
          <w:p w14:paraId="17DF224A" w14:textId="77777777" w:rsidR="007761A4" w:rsidRPr="000A144F" w:rsidRDefault="007761A4" w:rsidP="00A74ACA">
            <w:pPr>
              <w:pStyle w:val="Tabletext"/>
              <w:rPr>
                <w:rFonts w:eastAsia="Calibri"/>
                <w:lang w:eastAsia="zh-TW"/>
              </w:rPr>
            </w:pPr>
            <w:r w:rsidRPr="000A144F">
              <w:rPr>
                <w:rFonts w:eastAsia="Calibri"/>
                <w:lang w:eastAsia="zh-TW"/>
              </w:rPr>
              <w:t>11,944</w:t>
            </w:r>
          </w:p>
        </w:tc>
        <w:tc>
          <w:tcPr>
            <w:tcW w:w="710" w:type="dxa"/>
            <w:shd w:val="clear" w:color="auto" w:fill="auto"/>
            <w:vAlign w:val="center"/>
            <w:hideMark/>
          </w:tcPr>
          <w:p w14:paraId="663325B5" w14:textId="77777777" w:rsidR="007761A4" w:rsidRPr="000A144F" w:rsidRDefault="007761A4" w:rsidP="00A74ACA">
            <w:pPr>
              <w:pStyle w:val="Tabletext"/>
              <w:rPr>
                <w:rFonts w:eastAsia="Calibri"/>
                <w:lang w:eastAsia="zh-TW"/>
              </w:rPr>
            </w:pPr>
            <w:r w:rsidRPr="000A144F">
              <w:rPr>
                <w:rFonts w:eastAsia="Calibri"/>
                <w:lang w:eastAsia="zh-TW"/>
              </w:rPr>
              <w:t>25,102</w:t>
            </w:r>
          </w:p>
        </w:tc>
        <w:tc>
          <w:tcPr>
            <w:tcW w:w="711" w:type="dxa"/>
            <w:shd w:val="clear" w:color="auto" w:fill="auto"/>
            <w:vAlign w:val="center"/>
            <w:hideMark/>
          </w:tcPr>
          <w:p w14:paraId="533A6CC4" w14:textId="77777777" w:rsidR="007761A4" w:rsidRPr="000A144F" w:rsidRDefault="007761A4" w:rsidP="00A74ACA">
            <w:pPr>
              <w:pStyle w:val="Tabletext"/>
              <w:rPr>
                <w:rFonts w:eastAsia="Calibri"/>
                <w:lang w:eastAsia="zh-TW"/>
              </w:rPr>
            </w:pPr>
            <w:r w:rsidRPr="000A144F">
              <w:rPr>
                <w:rFonts w:eastAsia="Calibri"/>
                <w:lang w:eastAsia="zh-TW"/>
              </w:rPr>
              <w:t>84,981</w:t>
            </w:r>
          </w:p>
        </w:tc>
      </w:tr>
      <w:tr w:rsidR="00C01BC1" w:rsidRPr="000A144F" w14:paraId="4729F78A" w14:textId="77777777" w:rsidTr="0054103C">
        <w:tc>
          <w:tcPr>
            <w:tcW w:w="1597" w:type="dxa"/>
            <w:shd w:val="clear" w:color="auto" w:fill="auto"/>
            <w:vAlign w:val="center"/>
          </w:tcPr>
          <w:p w14:paraId="4CC6750C" w14:textId="12C83D8B" w:rsidR="00C01BC1" w:rsidRPr="00576464" w:rsidRDefault="00C01BC1" w:rsidP="00A74ACA">
            <w:pPr>
              <w:pStyle w:val="Tabletext"/>
              <w:rPr>
                <w:rFonts w:eastAsia="Calibri"/>
                <w:lang w:eastAsia="zh-TW"/>
              </w:rPr>
            </w:pPr>
            <w:r w:rsidRPr="00576464">
              <w:rPr>
                <w:rFonts w:eastAsia="Calibri"/>
                <w:lang w:eastAsia="zh-TW"/>
              </w:rPr>
              <w:t>704</w:t>
            </w:r>
          </w:p>
        </w:tc>
        <w:tc>
          <w:tcPr>
            <w:tcW w:w="710" w:type="dxa"/>
            <w:shd w:val="clear" w:color="auto" w:fill="auto"/>
            <w:vAlign w:val="center"/>
          </w:tcPr>
          <w:p w14:paraId="74852672" w14:textId="26EDC2BB"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3320E27E" w14:textId="0A54537B" w:rsidR="00C01BC1" w:rsidRPr="000A144F" w:rsidRDefault="00C01BC1" w:rsidP="00A74ACA">
            <w:pPr>
              <w:pStyle w:val="Tabletext"/>
              <w:rPr>
                <w:rFonts w:eastAsia="Calibri"/>
                <w:lang w:eastAsia="zh-TW"/>
              </w:rPr>
            </w:pPr>
            <w:r w:rsidRPr="000A144F">
              <w:rPr>
                <w:rFonts w:eastAsia="Calibri"/>
                <w:lang w:eastAsia="zh-TW"/>
              </w:rPr>
              <w:t>11</w:t>
            </w:r>
          </w:p>
        </w:tc>
        <w:tc>
          <w:tcPr>
            <w:tcW w:w="710" w:type="dxa"/>
            <w:shd w:val="clear" w:color="auto" w:fill="auto"/>
            <w:vAlign w:val="center"/>
          </w:tcPr>
          <w:p w14:paraId="0F9DD803" w14:textId="60135D77" w:rsidR="00C01BC1" w:rsidRPr="000A144F" w:rsidRDefault="00C01BC1" w:rsidP="00A74ACA">
            <w:pPr>
              <w:pStyle w:val="Tabletext"/>
              <w:rPr>
                <w:rFonts w:eastAsia="Calibri"/>
                <w:lang w:eastAsia="zh-TW"/>
              </w:rPr>
            </w:pPr>
            <w:r w:rsidRPr="000A144F">
              <w:rPr>
                <w:rFonts w:eastAsia="Calibri"/>
                <w:lang w:eastAsia="zh-TW"/>
              </w:rPr>
              <w:t>8</w:t>
            </w:r>
          </w:p>
        </w:tc>
        <w:tc>
          <w:tcPr>
            <w:tcW w:w="710" w:type="dxa"/>
            <w:shd w:val="clear" w:color="auto" w:fill="auto"/>
            <w:vAlign w:val="center"/>
          </w:tcPr>
          <w:p w14:paraId="3574B592" w14:textId="61F57884"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59666AA5" w14:textId="211D5B70" w:rsidR="00C01BC1" w:rsidRPr="000A144F" w:rsidRDefault="00C01BC1" w:rsidP="00A74ACA">
            <w:pPr>
              <w:pStyle w:val="Tabletext"/>
              <w:rPr>
                <w:rFonts w:eastAsia="Calibri"/>
                <w:lang w:eastAsia="zh-TW"/>
              </w:rPr>
            </w:pPr>
            <w:r w:rsidRPr="000A144F">
              <w:rPr>
                <w:rFonts w:eastAsia="Calibri"/>
                <w:lang w:eastAsia="zh-TW"/>
              </w:rPr>
              <w:t>4</w:t>
            </w:r>
          </w:p>
        </w:tc>
        <w:tc>
          <w:tcPr>
            <w:tcW w:w="711" w:type="dxa"/>
            <w:shd w:val="clear" w:color="auto" w:fill="auto"/>
            <w:vAlign w:val="center"/>
          </w:tcPr>
          <w:p w14:paraId="49161628" w14:textId="7E499859"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6F5CCAAE" w14:textId="6866852B" w:rsidR="00C01BC1" w:rsidRPr="000A144F" w:rsidRDefault="00C01BC1" w:rsidP="00A74ACA">
            <w:pPr>
              <w:pStyle w:val="Tabletext"/>
              <w:rPr>
                <w:rFonts w:eastAsia="Calibri"/>
                <w:lang w:eastAsia="zh-TW"/>
              </w:rPr>
            </w:pPr>
            <w:r w:rsidRPr="000A144F">
              <w:rPr>
                <w:rFonts w:eastAsia="Calibri"/>
                <w:lang w:eastAsia="zh-TW"/>
              </w:rPr>
              <w:t>3</w:t>
            </w:r>
          </w:p>
        </w:tc>
        <w:tc>
          <w:tcPr>
            <w:tcW w:w="710" w:type="dxa"/>
            <w:shd w:val="clear" w:color="auto" w:fill="auto"/>
            <w:vAlign w:val="center"/>
          </w:tcPr>
          <w:p w14:paraId="55D8605B" w14:textId="400F9FC2"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68F579AB" w14:textId="3270A6DA"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2C498391" w14:textId="26BDB6B7" w:rsidR="00C01BC1" w:rsidRPr="000A144F" w:rsidRDefault="00C01BC1" w:rsidP="00A74ACA">
            <w:pPr>
              <w:pStyle w:val="Tabletext"/>
              <w:rPr>
                <w:rFonts w:eastAsia="Calibri"/>
                <w:lang w:eastAsia="zh-TW"/>
              </w:rPr>
            </w:pPr>
            <w:r w:rsidRPr="000A144F">
              <w:rPr>
                <w:rFonts w:eastAsia="Calibri"/>
                <w:lang w:eastAsia="zh-TW"/>
              </w:rPr>
              <w:t>1</w:t>
            </w:r>
          </w:p>
        </w:tc>
        <w:tc>
          <w:tcPr>
            <w:tcW w:w="710" w:type="dxa"/>
            <w:shd w:val="clear" w:color="auto" w:fill="auto"/>
            <w:vAlign w:val="center"/>
          </w:tcPr>
          <w:p w14:paraId="1B49217A" w14:textId="571742D3" w:rsidR="00C01BC1" w:rsidRPr="000A144F" w:rsidRDefault="00C01BC1" w:rsidP="00A74ACA">
            <w:pPr>
              <w:pStyle w:val="Tabletext"/>
              <w:rPr>
                <w:rFonts w:eastAsia="Calibri"/>
                <w:lang w:eastAsia="zh-TW"/>
              </w:rPr>
            </w:pPr>
            <w:r w:rsidRPr="000A144F">
              <w:rPr>
                <w:rFonts w:eastAsia="Calibri"/>
                <w:lang w:eastAsia="zh-TW"/>
              </w:rPr>
              <w:t>–</w:t>
            </w:r>
          </w:p>
        </w:tc>
        <w:tc>
          <w:tcPr>
            <w:tcW w:w="711" w:type="dxa"/>
            <w:shd w:val="clear" w:color="auto" w:fill="auto"/>
            <w:vAlign w:val="center"/>
          </w:tcPr>
          <w:p w14:paraId="5F9609F4" w14:textId="326B8945"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1A08BE2B" w14:textId="627DF621"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5C743A02" w14:textId="15583691" w:rsidR="00C01BC1" w:rsidRPr="000A144F" w:rsidRDefault="00C01BC1" w:rsidP="00A74ACA">
            <w:pPr>
              <w:pStyle w:val="Tabletext"/>
              <w:rPr>
                <w:rFonts w:eastAsia="Calibri"/>
                <w:lang w:eastAsia="zh-TW"/>
              </w:rPr>
            </w:pPr>
            <w:r w:rsidRPr="000A144F">
              <w:rPr>
                <w:rFonts w:eastAsia="Calibri"/>
                <w:lang w:eastAsia="zh-TW"/>
              </w:rPr>
              <w:t>1</w:t>
            </w:r>
          </w:p>
        </w:tc>
        <w:tc>
          <w:tcPr>
            <w:tcW w:w="710" w:type="dxa"/>
            <w:shd w:val="clear" w:color="auto" w:fill="auto"/>
            <w:vAlign w:val="center"/>
          </w:tcPr>
          <w:p w14:paraId="71E23604" w14:textId="743225B3"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0E3F28C0" w14:textId="42DD39BD" w:rsidR="00C01BC1" w:rsidRPr="000A144F" w:rsidRDefault="00C01BC1" w:rsidP="00A74ACA">
            <w:pPr>
              <w:pStyle w:val="Tabletext"/>
              <w:rPr>
                <w:rFonts w:eastAsia="Calibri"/>
                <w:lang w:eastAsia="zh-TW"/>
              </w:rPr>
            </w:pPr>
            <w:r w:rsidRPr="000A144F">
              <w:rPr>
                <w:rFonts w:eastAsia="Calibri"/>
                <w:lang w:eastAsia="zh-TW"/>
              </w:rPr>
              <w:t>–</w:t>
            </w:r>
          </w:p>
        </w:tc>
        <w:tc>
          <w:tcPr>
            <w:tcW w:w="711" w:type="dxa"/>
            <w:shd w:val="clear" w:color="auto" w:fill="auto"/>
            <w:vAlign w:val="center"/>
          </w:tcPr>
          <w:p w14:paraId="280AF371" w14:textId="3BFCEF49" w:rsidR="00C01BC1" w:rsidRPr="000A144F" w:rsidRDefault="00C01BC1" w:rsidP="00A74ACA">
            <w:pPr>
              <w:pStyle w:val="Tabletext"/>
              <w:rPr>
                <w:rFonts w:eastAsia="Calibri"/>
                <w:lang w:eastAsia="zh-TW"/>
              </w:rPr>
            </w:pPr>
            <w:r w:rsidRPr="000A144F">
              <w:rPr>
                <w:rFonts w:eastAsia="Calibri"/>
                <w:lang w:eastAsia="zh-TW"/>
              </w:rPr>
              <w:t>–</w:t>
            </w:r>
          </w:p>
        </w:tc>
      </w:tr>
      <w:tr w:rsidR="00C01BC1" w:rsidRPr="000A144F" w14:paraId="739A81C9" w14:textId="77777777" w:rsidTr="0054103C">
        <w:tc>
          <w:tcPr>
            <w:tcW w:w="1597" w:type="dxa"/>
            <w:shd w:val="clear" w:color="auto" w:fill="auto"/>
            <w:vAlign w:val="center"/>
          </w:tcPr>
          <w:p w14:paraId="300A3988" w14:textId="7174A560" w:rsidR="00C01BC1" w:rsidRPr="00576464" w:rsidRDefault="00C01BC1" w:rsidP="00A74ACA">
            <w:pPr>
              <w:pStyle w:val="Tabletext"/>
              <w:rPr>
                <w:rFonts w:eastAsia="Calibri"/>
                <w:lang w:eastAsia="zh-TW"/>
              </w:rPr>
            </w:pPr>
            <w:r w:rsidRPr="00576464">
              <w:rPr>
                <w:rFonts w:eastAsia="Calibri"/>
                <w:lang w:eastAsia="zh-TW"/>
              </w:rPr>
              <w:t>705</w:t>
            </w:r>
          </w:p>
        </w:tc>
        <w:tc>
          <w:tcPr>
            <w:tcW w:w="710" w:type="dxa"/>
            <w:shd w:val="clear" w:color="auto" w:fill="auto"/>
            <w:vAlign w:val="center"/>
          </w:tcPr>
          <w:p w14:paraId="134DEC6D" w14:textId="22F93642"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2F73D928" w14:textId="4DA3487C" w:rsidR="00C01BC1" w:rsidRPr="000A144F" w:rsidRDefault="00C01BC1" w:rsidP="00A74ACA">
            <w:pPr>
              <w:pStyle w:val="Tabletext"/>
              <w:rPr>
                <w:rFonts w:eastAsia="Calibri"/>
                <w:lang w:eastAsia="zh-TW"/>
              </w:rPr>
            </w:pPr>
            <w:r w:rsidRPr="000A144F">
              <w:rPr>
                <w:rFonts w:eastAsia="Calibri"/>
                <w:lang w:eastAsia="zh-TW"/>
              </w:rPr>
              <w:t>4</w:t>
            </w:r>
          </w:p>
        </w:tc>
        <w:tc>
          <w:tcPr>
            <w:tcW w:w="710" w:type="dxa"/>
            <w:shd w:val="clear" w:color="auto" w:fill="auto"/>
            <w:vAlign w:val="center"/>
          </w:tcPr>
          <w:p w14:paraId="0A5E98EB" w14:textId="0C2093F8" w:rsidR="00C01BC1" w:rsidRPr="000A144F" w:rsidRDefault="00C01BC1" w:rsidP="00A74ACA">
            <w:pPr>
              <w:pStyle w:val="Tabletext"/>
              <w:rPr>
                <w:rFonts w:eastAsia="Calibri"/>
                <w:lang w:eastAsia="zh-TW"/>
              </w:rPr>
            </w:pPr>
            <w:r w:rsidRPr="000A144F">
              <w:rPr>
                <w:rFonts w:eastAsia="Calibri"/>
                <w:lang w:eastAsia="zh-TW"/>
              </w:rPr>
              <w:t>12</w:t>
            </w:r>
          </w:p>
        </w:tc>
        <w:tc>
          <w:tcPr>
            <w:tcW w:w="710" w:type="dxa"/>
            <w:shd w:val="clear" w:color="auto" w:fill="auto"/>
            <w:vAlign w:val="center"/>
          </w:tcPr>
          <w:p w14:paraId="6A1D2A7D" w14:textId="58D9392E"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7BF3E34F" w14:textId="20737A5F" w:rsidR="00C01BC1" w:rsidRPr="000A144F" w:rsidRDefault="00C01BC1" w:rsidP="00A74ACA">
            <w:pPr>
              <w:pStyle w:val="Tabletext"/>
              <w:rPr>
                <w:rFonts w:eastAsia="Calibri"/>
                <w:lang w:eastAsia="zh-TW"/>
              </w:rPr>
            </w:pPr>
            <w:r w:rsidRPr="000A144F">
              <w:rPr>
                <w:rFonts w:eastAsia="Calibri"/>
                <w:lang w:eastAsia="zh-TW"/>
              </w:rPr>
              <w:t>–</w:t>
            </w:r>
          </w:p>
        </w:tc>
        <w:tc>
          <w:tcPr>
            <w:tcW w:w="711" w:type="dxa"/>
            <w:shd w:val="clear" w:color="auto" w:fill="auto"/>
            <w:vAlign w:val="center"/>
          </w:tcPr>
          <w:p w14:paraId="56644F19" w14:textId="092A4E21" w:rsidR="00C01BC1" w:rsidRPr="000A144F" w:rsidRDefault="00C01BC1" w:rsidP="00A74ACA">
            <w:pPr>
              <w:pStyle w:val="Tabletext"/>
              <w:rPr>
                <w:rFonts w:eastAsia="Calibri"/>
                <w:lang w:eastAsia="zh-TW"/>
              </w:rPr>
            </w:pPr>
            <w:r w:rsidRPr="000A144F">
              <w:rPr>
                <w:rFonts w:eastAsia="Calibri"/>
                <w:lang w:eastAsia="zh-TW"/>
              </w:rPr>
              <w:t>1</w:t>
            </w:r>
          </w:p>
        </w:tc>
        <w:tc>
          <w:tcPr>
            <w:tcW w:w="710" w:type="dxa"/>
            <w:shd w:val="clear" w:color="auto" w:fill="auto"/>
            <w:vAlign w:val="center"/>
          </w:tcPr>
          <w:p w14:paraId="613B6698" w14:textId="370403A2" w:rsidR="00C01BC1" w:rsidRPr="000A144F" w:rsidRDefault="00C01BC1" w:rsidP="00A74ACA">
            <w:pPr>
              <w:pStyle w:val="Tabletext"/>
              <w:rPr>
                <w:rFonts w:eastAsia="Calibri"/>
                <w:lang w:eastAsia="zh-TW"/>
              </w:rPr>
            </w:pPr>
            <w:r w:rsidRPr="000A144F">
              <w:rPr>
                <w:rFonts w:eastAsia="Calibri"/>
                <w:lang w:eastAsia="zh-TW"/>
              </w:rPr>
              <w:t>14</w:t>
            </w:r>
          </w:p>
        </w:tc>
        <w:tc>
          <w:tcPr>
            <w:tcW w:w="710" w:type="dxa"/>
            <w:shd w:val="clear" w:color="auto" w:fill="auto"/>
            <w:vAlign w:val="center"/>
          </w:tcPr>
          <w:p w14:paraId="3EDBC05E" w14:textId="300C27CF" w:rsidR="00C01BC1" w:rsidRPr="000A144F" w:rsidRDefault="00C01BC1" w:rsidP="00A74ACA">
            <w:pPr>
              <w:pStyle w:val="Tabletext"/>
              <w:rPr>
                <w:rFonts w:eastAsia="Calibri"/>
                <w:lang w:eastAsia="zh-TW"/>
              </w:rPr>
            </w:pPr>
            <w:r w:rsidRPr="000A144F">
              <w:rPr>
                <w:rFonts w:eastAsia="Calibri"/>
                <w:lang w:eastAsia="zh-TW"/>
              </w:rPr>
              <w:t>5</w:t>
            </w:r>
          </w:p>
        </w:tc>
        <w:tc>
          <w:tcPr>
            <w:tcW w:w="710" w:type="dxa"/>
            <w:shd w:val="clear" w:color="auto" w:fill="auto"/>
            <w:vAlign w:val="center"/>
          </w:tcPr>
          <w:p w14:paraId="0F6FA640" w14:textId="5D5FEE63" w:rsidR="00C01BC1" w:rsidRPr="000A144F" w:rsidRDefault="00C01BC1" w:rsidP="00A74ACA">
            <w:pPr>
              <w:pStyle w:val="Tabletext"/>
              <w:rPr>
                <w:rFonts w:eastAsia="Calibri"/>
                <w:lang w:eastAsia="zh-TW"/>
              </w:rPr>
            </w:pPr>
            <w:r w:rsidRPr="000A144F">
              <w:rPr>
                <w:rFonts w:eastAsia="Calibri"/>
                <w:lang w:eastAsia="zh-TW"/>
              </w:rPr>
              <w:t>1</w:t>
            </w:r>
          </w:p>
        </w:tc>
        <w:tc>
          <w:tcPr>
            <w:tcW w:w="710" w:type="dxa"/>
            <w:shd w:val="clear" w:color="auto" w:fill="auto"/>
            <w:vAlign w:val="center"/>
          </w:tcPr>
          <w:p w14:paraId="49499F65" w14:textId="44494307" w:rsidR="00C01BC1" w:rsidRPr="000A144F" w:rsidRDefault="00C01BC1" w:rsidP="00A74ACA">
            <w:pPr>
              <w:pStyle w:val="Tabletext"/>
              <w:rPr>
                <w:rFonts w:eastAsia="Calibri"/>
                <w:lang w:eastAsia="zh-TW"/>
              </w:rPr>
            </w:pPr>
            <w:r w:rsidRPr="000A144F">
              <w:rPr>
                <w:rFonts w:eastAsia="Calibri"/>
                <w:lang w:eastAsia="zh-TW"/>
              </w:rPr>
              <w:t>8</w:t>
            </w:r>
          </w:p>
        </w:tc>
        <w:tc>
          <w:tcPr>
            <w:tcW w:w="710" w:type="dxa"/>
            <w:shd w:val="clear" w:color="auto" w:fill="auto"/>
            <w:vAlign w:val="center"/>
          </w:tcPr>
          <w:p w14:paraId="2874BDBC" w14:textId="499D2F12" w:rsidR="00C01BC1" w:rsidRPr="000A144F" w:rsidRDefault="00C01BC1" w:rsidP="00A74ACA">
            <w:pPr>
              <w:pStyle w:val="Tabletext"/>
              <w:rPr>
                <w:rFonts w:eastAsia="Calibri"/>
                <w:lang w:eastAsia="zh-TW"/>
              </w:rPr>
            </w:pPr>
            <w:r w:rsidRPr="000A144F">
              <w:rPr>
                <w:rFonts w:eastAsia="Calibri"/>
                <w:lang w:eastAsia="zh-TW"/>
              </w:rPr>
              <w:t>–</w:t>
            </w:r>
          </w:p>
        </w:tc>
        <w:tc>
          <w:tcPr>
            <w:tcW w:w="711" w:type="dxa"/>
            <w:shd w:val="clear" w:color="auto" w:fill="auto"/>
            <w:vAlign w:val="center"/>
          </w:tcPr>
          <w:p w14:paraId="219F992F" w14:textId="2E23A2FA" w:rsidR="00C01BC1" w:rsidRPr="000A144F" w:rsidRDefault="00C01BC1" w:rsidP="00A74ACA">
            <w:pPr>
              <w:pStyle w:val="Tabletext"/>
              <w:rPr>
                <w:rFonts w:eastAsia="Calibri"/>
                <w:lang w:eastAsia="zh-TW"/>
              </w:rPr>
            </w:pPr>
            <w:r w:rsidRPr="000A144F">
              <w:rPr>
                <w:rFonts w:eastAsia="Calibri"/>
                <w:lang w:eastAsia="zh-TW"/>
              </w:rPr>
              <w:t>1</w:t>
            </w:r>
          </w:p>
        </w:tc>
        <w:tc>
          <w:tcPr>
            <w:tcW w:w="710" w:type="dxa"/>
            <w:shd w:val="clear" w:color="auto" w:fill="auto"/>
            <w:vAlign w:val="center"/>
          </w:tcPr>
          <w:p w14:paraId="02C46949" w14:textId="283017B4"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4407B464" w14:textId="580A27C9"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76A033DF" w14:textId="18A52A3B" w:rsidR="00C01BC1" w:rsidRPr="000A144F" w:rsidRDefault="00C01BC1" w:rsidP="00A74ACA">
            <w:pPr>
              <w:pStyle w:val="Tabletext"/>
              <w:rPr>
                <w:rFonts w:eastAsia="Calibri"/>
                <w:lang w:eastAsia="zh-TW"/>
              </w:rPr>
            </w:pPr>
            <w:r w:rsidRPr="000A144F">
              <w:rPr>
                <w:rFonts w:eastAsia="Calibri"/>
                <w:lang w:eastAsia="zh-TW"/>
              </w:rPr>
              <w:t>1</w:t>
            </w:r>
          </w:p>
        </w:tc>
        <w:tc>
          <w:tcPr>
            <w:tcW w:w="710" w:type="dxa"/>
            <w:shd w:val="clear" w:color="auto" w:fill="auto"/>
            <w:vAlign w:val="center"/>
          </w:tcPr>
          <w:p w14:paraId="7AF2F728" w14:textId="1351D59B" w:rsidR="00C01BC1" w:rsidRPr="000A144F" w:rsidRDefault="00C01BC1" w:rsidP="00A74ACA">
            <w:pPr>
              <w:pStyle w:val="Tabletext"/>
              <w:rPr>
                <w:rFonts w:eastAsia="Calibri"/>
                <w:lang w:eastAsia="zh-TW"/>
              </w:rPr>
            </w:pPr>
            <w:r w:rsidRPr="000A144F">
              <w:rPr>
                <w:rFonts w:eastAsia="Calibri"/>
                <w:lang w:eastAsia="zh-TW"/>
              </w:rPr>
              <w:t>–</w:t>
            </w:r>
          </w:p>
        </w:tc>
        <w:tc>
          <w:tcPr>
            <w:tcW w:w="711" w:type="dxa"/>
            <w:shd w:val="clear" w:color="auto" w:fill="auto"/>
            <w:vAlign w:val="center"/>
          </w:tcPr>
          <w:p w14:paraId="5600B131" w14:textId="457C4951" w:rsidR="00C01BC1" w:rsidRPr="000A144F" w:rsidRDefault="00C01BC1" w:rsidP="00A74ACA">
            <w:pPr>
              <w:pStyle w:val="Tabletext"/>
              <w:rPr>
                <w:rFonts w:eastAsia="Calibri"/>
                <w:lang w:eastAsia="zh-TW"/>
              </w:rPr>
            </w:pPr>
            <w:r w:rsidRPr="000A144F">
              <w:rPr>
                <w:rFonts w:eastAsia="Calibri"/>
                <w:lang w:eastAsia="zh-TW"/>
              </w:rPr>
              <w:t>–</w:t>
            </w:r>
          </w:p>
        </w:tc>
      </w:tr>
      <w:tr w:rsidR="00C01BC1" w:rsidRPr="000A144F" w14:paraId="0486E9E9" w14:textId="77777777" w:rsidTr="0054103C">
        <w:tc>
          <w:tcPr>
            <w:tcW w:w="1597" w:type="dxa"/>
            <w:shd w:val="clear" w:color="auto" w:fill="auto"/>
            <w:vAlign w:val="center"/>
          </w:tcPr>
          <w:p w14:paraId="0971E5D2" w14:textId="4C157022" w:rsidR="00C01BC1" w:rsidRPr="00576464" w:rsidRDefault="00C01BC1" w:rsidP="00A74ACA">
            <w:pPr>
              <w:pStyle w:val="Tabletext"/>
              <w:rPr>
                <w:rFonts w:eastAsia="Calibri"/>
                <w:lang w:eastAsia="zh-TW"/>
              </w:rPr>
            </w:pPr>
            <w:r w:rsidRPr="00576464">
              <w:rPr>
                <w:rFonts w:eastAsia="Calibri"/>
                <w:lang w:eastAsia="zh-TW"/>
              </w:rPr>
              <w:t>706</w:t>
            </w:r>
          </w:p>
        </w:tc>
        <w:tc>
          <w:tcPr>
            <w:tcW w:w="710" w:type="dxa"/>
            <w:shd w:val="clear" w:color="auto" w:fill="auto"/>
            <w:vAlign w:val="center"/>
          </w:tcPr>
          <w:p w14:paraId="718A6F0B" w14:textId="6D7B9BAB"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66D2FD51" w14:textId="3A0FEEBA" w:rsidR="00C01BC1" w:rsidRPr="000A144F" w:rsidRDefault="00C01BC1" w:rsidP="00A74ACA">
            <w:pPr>
              <w:pStyle w:val="Tabletext"/>
              <w:rPr>
                <w:rFonts w:eastAsia="Calibri"/>
                <w:lang w:eastAsia="zh-TW"/>
              </w:rPr>
            </w:pPr>
            <w:r w:rsidRPr="000A144F">
              <w:rPr>
                <w:rFonts w:eastAsia="Calibri"/>
                <w:lang w:eastAsia="zh-TW"/>
              </w:rPr>
              <w:t>4</w:t>
            </w:r>
          </w:p>
        </w:tc>
        <w:tc>
          <w:tcPr>
            <w:tcW w:w="710" w:type="dxa"/>
            <w:shd w:val="clear" w:color="auto" w:fill="auto"/>
            <w:vAlign w:val="center"/>
          </w:tcPr>
          <w:p w14:paraId="474D043C" w14:textId="104615F0" w:rsidR="00C01BC1" w:rsidRPr="000A144F" w:rsidRDefault="00C01BC1" w:rsidP="00A74ACA">
            <w:pPr>
              <w:pStyle w:val="Tabletext"/>
              <w:rPr>
                <w:rFonts w:eastAsia="Calibri"/>
                <w:lang w:eastAsia="zh-TW"/>
              </w:rPr>
            </w:pPr>
            <w:r w:rsidRPr="000A144F">
              <w:rPr>
                <w:rFonts w:eastAsia="Calibri"/>
                <w:lang w:eastAsia="zh-TW"/>
              </w:rPr>
              <w:t>14</w:t>
            </w:r>
          </w:p>
        </w:tc>
        <w:tc>
          <w:tcPr>
            <w:tcW w:w="710" w:type="dxa"/>
            <w:shd w:val="clear" w:color="auto" w:fill="auto"/>
            <w:vAlign w:val="center"/>
          </w:tcPr>
          <w:p w14:paraId="70A85CA4" w14:textId="6BC44CC9" w:rsidR="00C01BC1" w:rsidRPr="000A144F" w:rsidRDefault="00C01BC1" w:rsidP="00A74ACA">
            <w:pPr>
              <w:pStyle w:val="Tabletext"/>
              <w:rPr>
                <w:rFonts w:eastAsia="Calibri"/>
                <w:lang w:eastAsia="zh-TW"/>
              </w:rPr>
            </w:pPr>
            <w:r w:rsidRPr="000A144F">
              <w:rPr>
                <w:rFonts w:eastAsia="Calibri"/>
                <w:lang w:eastAsia="zh-TW"/>
              </w:rPr>
              <w:t>2</w:t>
            </w:r>
          </w:p>
        </w:tc>
        <w:tc>
          <w:tcPr>
            <w:tcW w:w="710" w:type="dxa"/>
            <w:shd w:val="clear" w:color="auto" w:fill="auto"/>
            <w:vAlign w:val="center"/>
          </w:tcPr>
          <w:p w14:paraId="05F70089" w14:textId="64C2A87D" w:rsidR="00C01BC1" w:rsidRPr="000A144F" w:rsidRDefault="00C01BC1" w:rsidP="00A74ACA">
            <w:pPr>
              <w:pStyle w:val="Tabletext"/>
              <w:rPr>
                <w:rFonts w:eastAsia="Calibri"/>
                <w:lang w:eastAsia="zh-TW"/>
              </w:rPr>
            </w:pPr>
            <w:r w:rsidRPr="000A144F">
              <w:rPr>
                <w:rFonts w:eastAsia="Calibri"/>
                <w:lang w:eastAsia="zh-TW"/>
              </w:rPr>
              <w:t>–</w:t>
            </w:r>
          </w:p>
        </w:tc>
        <w:tc>
          <w:tcPr>
            <w:tcW w:w="711" w:type="dxa"/>
            <w:shd w:val="clear" w:color="auto" w:fill="auto"/>
            <w:vAlign w:val="center"/>
          </w:tcPr>
          <w:p w14:paraId="6FDC2C1B" w14:textId="1AC6ABCA" w:rsidR="00C01BC1" w:rsidRPr="000A144F" w:rsidRDefault="00C01BC1" w:rsidP="00A74ACA">
            <w:pPr>
              <w:pStyle w:val="Tabletext"/>
              <w:rPr>
                <w:rFonts w:eastAsia="Calibri"/>
                <w:lang w:eastAsia="zh-TW"/>
              </w:rPr>
            </w:pPr>
            <w:r w:rsidRPr="000A144F">
              <w:rPr>
                <w:rFonts w:eastAsia="Calibri"/>
                <w:lang w:eastAsia="zh-TW"/>
              </w:rPr>
              <w:t>1</w:t>
            </w:r>
          </w:p>
        </w:tc>
        <w:tc>
          <w:tcPr>
            <w:tcW w:w="710" w:type="dxa"/>
            <w:shd w:val="clear" w:color="auto" w:fill="auto"/>
            <w:vAlign w:val="center"/>
          </w:tcPr>
          <w:p w14:paraId="6C950BAE" w14:textId="52B918D5" w:rsidR="00C01BC1" w:rsidRPr="000A144F" w:rsidRDefault="00C01BC1" w:rsidP="00A74ACA">
            <w:pPr>
              <w:pStyle w:val="Tabletext"/>
              <w:rPr>
                <w:rFonts w:eastAsia="Calibri"/>
                <w:lang w:eastAsia="zh-TW"/>
              </w:rPr>
            </w:pPr>
            <w:r w:rsidRPr="000A144F">
              <w:rPr>
                <w:rFonts w:eastAsia="Calibri"/>
                <w:lang w:eastAsia="zh-TW"/>
              </w:rPr>
              <w:t>5</w:t>
            </w:r>
          </w:p>
        </w:tc>
        <w:tc>
          <w:tcPr>
            <w:tcW w:w="710" w:type="dxa"/>
            <w:shd w:val="clear" w:color="auto" w:fill="auto"/>
            <w:vAlign w:val="center"/>
          </w:tcPr>
          <w:p w14:paraId="2CEE066D" w14:textId="21FA82EA" w:rsidR="00C01BC1" w:rsidRPr="000A144F" w:rsidRDefault="00C01BC1" w:rsidP="00A74ACA">
            <w:pPr>
              <w:pStyle w:val="Tabletext"/>
              <w:rPr>
                <w:rFonts w:eastAsia="Calibri"/>
                <w:lang w:eastAsia="zh-TW"/>
              </w:rPr>
            </w:pPr>
            <w:r w:rsidRPr="000A144F">
              <w:rPr>
                <w:rFonts w:eastAsia="Calibri"/>
                <w:lang w:eastAsia="zh-TW"/>
              </w:rPr>
              <w:t>1</w:t>
            </w:r>
          </w:p>
        </w:tc>
        <w:tc>
          <w:tcPr>
            <w:tcW w:w="710" w:type="dxa"/>
            <w:shd w:val="clear" w:color="auto" w:fill="auto"/>
            <w:vAlign w:val="center"/>
          </w:tcPr>
          <w:p w14:paraId="427952F2" w14:textId="227D1530"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436FF577" w14:textId="33A2A589" w:rsidR="00C01BC1" w:rsidRPr="000A144F" w:rsidRDefault="00C01BC1" w:rsidP="00A74ACA">
            <w:pPr>
              <w:pStyle w:val="Tabletext"/>
              <w:rPr>
                <w:rFonts w:eastAsia="Calibri"/>
                <w:lang w:eastAsia="zh-TW"/>
              </w:rPr>
            </w:pPr>
            <w:r w:rsidRPr="000A144F">
              <w:rPr>
                <w:rFonts w:eastAsia="Calibri"/>
                <w:lang w:eastAsia="zh-TW"/>
              </w:rPr>
              <w:t>3</w:t>
            </w:r>
          </w:p>
        </w:tc>
        <w:tc>
          <w:tcPr>
            <w:tcW w:w="710" w:type="dxa"/>
            <w:shd w:val="clear" w:color="auto" w:fill="auto"/>
            <w:vAlign w:val="center"/>
          </w:tcPr>
          <w:p w14:paraId="3928B11F" w14:textId="01B53D1C" w:rsidR="00C01BC1" w:rsidRPr="000A144F" w:rsidRDefault="00C01BC1" w:rsidP="00A74ACA">
            <w:pPr>
              <w:pStyle w:val="Tabletext"/>
              <w:rPr>
                <w:rFonts w:eastAsia="Calibri"/>
                <w:lang w:eastAsia="zh-TW"/>
              </w:rPr>
            </w:pPr>
            <w:r w:rsidRPr="000A144F">
              <w:rPr>
                <w:rFonts w:eastAsia="Calibri"/>
                <w:lang w:eastAsia="zh-TW"/>
              </w:rPr>
              <w:t>1</w:t>
            </w:r>
          </w:p>
        </w:tc>
        <w:tc>
          <w:tcPr>
            <w:tcW w:w="711" w:type="dxa"/>
            <w:shd w:val="clear" w:color="auto" w:fill="auto"/>
            <w:vAlign w:val="center"/>
          </w:tcPr>
          <w:p w14:paraId="691FB266" w14:textId="20F60176"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000BDF7B" w14:textId="18A2DEBE" w:rsidR="00C01BC1" w:rsidRPr="000A144F" w:rsidRDefault="00C01BC1" w:rsidP="00A74ACA">
            <w:pPr>
              <w:pStyle w:val="Tabletext"/>
              <w:rPr>
                <w:rFonts w:eastAsia="Calibri"/>
                <w:lang w:eastAsia="zh-TW"/>
              </w:rPr>
            </w:pPr>
            <w:r w:rsidRPr="000A144F">
              <w:rPr>
                <w:rFonts w:eastAsia="Calibri"/>
                <w:lang w:eastAsia="zh-TW"/>
              </w:rPr>
              <w:t>1</w:t>
            </w:r>
          </w:p>
        </w:tc>
        <w:tc>
          <w:tcPr>
            <w:tcW w:w="710" w:type="dxa"/>
            <w:shd w:val="clear" w:color="auto" w:fill="auto"/>
            <w:vAlign w:val="center"/>
          </w:tcPr>
          <w:p w14:paraId="62891ECA" w14:textId="3B47E575"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416F1290" w14:textId="503A8974"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5D27E3FF" w14:textId="70B7F9B5" w:rsidR="00C01BC1" w:rsidRPr="000A144F" w:rsidRDefault="00C01BC1" w:rsidP="00A74ACA">
            <w:pPr>
              <w:pStyle w:val="Tabletext"/>
              <w:rPr>
                <w:rFonts w:eastAsia="Calibri"/>
                <w:lang w:eastAsia="zh-TW"/>
              </w:rPr>
            </w:pPr>
            <w:r w:rsidRPr="000A144F">
              <w:rPr>
                <w:rFonts w:eastAsia="Calibri"/>
                <w:lang w:eastAsia="zh-TW"/>
              </w:rPr>
              <w:t>1</w:t>
            </w:r>
          </w:p>
        </w:tc>
        <w:tc>
          <w:tcPr>
            <w:tcW w:w="711" w:type="dxa"/>
            <w:shd w:val="clear" w:color="auto" w:fill="auto"/>
            <w:vAlign w:val="center"/>
          </w:tcPr>
          <w:p w14:paraId="5E6284A0" w14:textId="5CF39B66" w:rsidR="00C01BC1" w:rsidRPr="000A144F" w:rsidRDefault="00C01BC1" w:rsidP="00A74ACA">
            <w:pPr>
              <w:pStyle w:val="Tabletext"/>
              <w:rPr>
                <w:rFonts w:eastAsia="Calibri"/>
                <w:lang w:eastAsia="zh-TW"/>
              </w:rPr>
            </w:pPr>
            <w:r w:rsidRPr="000A144F">
              <w:rPr>
                <w:rFonts w:eastAsia="Calibri"/>
                <w:lang w:eastAsia="zh-TW"/>
              </w:rPr>
              <w:t>–</w:t>
            </w:r>
          </w:p>
        </w:tc>
      </w:tr>
      <w:tr w:rsidR="00C01BC1" w:rsidRPr="000A144F" w14:paraId="4709D348" w14:textId="77777777" w:rsidTr="0054103C">
        <w:tc>
          <w:tcPr>
            <w:tcW w:w="1597" w:type="dxa"/>
            <w:shd w:val="clear" w:color="auto" w:fill="auto"/>
            <w:vAlign w:val="center"/>
          </w:tcPr>
          <w:p w14:paraId="46C845D1" w14:textId="089D81A2" w:rsidR="00C01BC1" w:rsidRPr="00576464" w:rsidRDefault="00C01BC1" w:rsidP="00A74ACA">
            <w:pPr>
              <w:pStyle w:val="Tabletext"/>
              <w:rPr>
                <w:rFonts w:eastAsia="Calibri"/>
                <w:lang w:eastAsia="zh-TW"/>
              </w:rPr>
            </w:pPr>
            <w:r w:rsidRPr="00576464">
              <w:rPr>
                <w:rFonts w:eastAsia="Calibri"/>
                <w:lang w:eastAsia="zh-TW"/>
              </w:rPr>
              <w:t>707</w:t>
            </w:r>
          </w:p>
        </w:tc>
        <w:tc>
          <w:tcPr>
            <w:tcW w:w="710" w:type="dxa"/>
            <w:shd w:val="clear" w:color="auto" w:fill="auto"/>
            <w:vAlign w:val="center"/>
          </w:tcPr>
          <w:p w14:paraId="0C2B4948" w14:textId="1D82D4B5"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73A70746" w14:textId="3F26E7B7"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69CF0A81" w14:textId="529427A7"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46D2DD4A" w14:textId="18C21926"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22804556" w14:textId="694B745C" w:rsidR="00C01BC1" w:rsidRPr="000A144F" w:rsidRDefault="00C01BC1" w:rsidP="00A74ACA">
            <w:pPr>
              <w:pStyle w:val="Tabletext"/>
              <w:rPr>
                <w:rFonts w:eastAsia="Calibri"/>
                <w:lang w:eastAsia="zh-TW"/>
              </w:rPr>
            </w:pPr>
            <w:r w:rsidRPr="000A144F">
              <w:rPr>
                <w:rFonts w:eastAsia="Calibri"/>
                <w:lang w:eastAsia="zh-TW"/>
              </w:rPr>
              <w:t>–</w:t>
            </w:r>
          </w:p>
        </w:tc>
        <w:tc>
          <w:tcPr>
            <w:tcW w:w="711" w:type="dxa"/>
            <w:shd w:val="clear" w:color="auto" w:fill="auto"/>
            <w:vAlign w:val="center"/>
          </w:tcPr>
          <w:p w14:paraId="2DF0CBD6" w14:textId="0EBBD80C"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09C8912F" w14:textId="575C0A0B" w:rsidR="00C01BC1" w:rsidRPr="000A144F" w:rsidRDefault="00C01BC1" w:rsidP="00A74ACA">
            <w:pPr>
              <w:pStyle w:val="Tabletext"/>
              <w:rPr>
                <w:rFonts w:eastAsia="Calibri"/>
                <w:lang w:eastAsia="zh-TW"/>
              </w:rPr>
            </w:pPr>
            <w:r w:rsidRPr="000A144F">
              <w:rPr>
                <w:rFonts w:eastAsia="Calibri"/>
                <w:lang w:eastAsia="zh-TW"/>
              </w:rPr>
              <w:t>11</w:t>
            </w:r>
          </w:p>
        </w:tc>
        <w:tc>
          <w:tcPr>
            <w:tcW w:w="710" w:type="dxa"/>
            <w:shd w:val="clear" w:color="auto" w:fill="auto"/>
            <w:vAlign w:val="center"/>
          </w:tcPr>
          <w:p w14:paraId="6E7673A4" w14:textId="00FA1EFE"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513F43ED" w14:textId="1683A555"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031DC3ED" w14:textId="536A640D" w:rsidR="00C01BC1" w:rsidRPr="000A144F" w:rsidRDefault="00C01BC1" w:rsidP="00A74ACA">
            <w:pPr>
              <w:pStyle w:val="Tabletext"/>
              <w:rPr>
                <w:rFonts w:eastAsia="Calibri"/>
                <w:lang w:eastAsia="zh-TW"/>
              </w:rPr>
            </w:pPr>
            <w:r w:rsidRPr="000A144F">
              <w:rPr>
                <w:rFonts w:eastAsia="Calibri"/>
                <w:lang w:eastAsia="zh-TW"/>
              </w:rPr>
              <w:t>2</w:t>
            </w:r>
          </w:p>
        </w:tc>
        <w:tc>
          <w:tcPr>
            <w:tcW w:w="710" w:type="dxa"/>
            <w:shd w:val="clear" w:color="auto" w:fill="auto"/>
            <w:vAlign w:val="center"/>
          </w:tcPr>
          <w:p w14:paraId="27F212FF" w14:textId="338D3894" w:rsidR="00C01BC1" w:rsidRPr="000A144F" w:rsidRDefault="00C01BC1" w:rsidP="00A74ACA">
            <w:pPr>
              <w:pStyle w:val="Tabletext"/>
              <w:rPr>
                <w:rFonts w:eastAsia="Calibri"/>
                <w:lang w:eastAsia="zh-TW"/>
              </w:rPr>
            </w:pPr>
            <w:r w:rsidRPr="000A144F">
              <w:rPr>
                <w:rFonts w:eastAsia="Calibri"/>
                <w:lang w:eastAsia="zh-TW"/>
              </w:rPr>
              <w:t>–</w:t>
            </w:r>
          </w:p>
        </w:tc>
        <w:tc>
          <w:tcPr>
            <w:tcW w:w="711" w:type="dxa"/>
            <w:shd w:val="clear" w:color="auto" w:fill="auto"/>
            <w:vAlign w:val="center"/>
          </w:tcPr>
          <w:p w14:paraId="0CCF8773" w14:textId="4BC04C7F"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108C03D9" w14:textId="2B438FF6"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667C50BB" w14:textId="59F69274"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4A31F8EA" w14:textId="635D4DEC"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tcPr>
          <w:p w14:paraId="7A2700D2" w14:textId="0D833226" w:rsidR="00C01BC1" w:rsidRPr="000A144F" w:rsidRDefault="00C01BC1" w:rsidP="00A74ACA">
            <w:pPr>
              <w:pStyle w:val="Tabletext"/>
              <w:rPr>
                <w:rFonts w:eastAsia="Calibri"/>
                <w:lang w:eastAsia="zh-TW"/>
              </w:rPr>
            </w:pPr>
            <w:r w:rsidRPr="000A144F">
              <w:rPr>
                <w:rFonts w:eastAsia="Calibri"/>
                <w:lang w:eastAsia="zh-TW"/>
              </w:rPr>
              <w:t>–</w:t>
            </w:r>
          </w:p>
        </w:tc>
        <w:tc>
          <w:tcPr>
            <w:tcW w:w="711" w:type="dxa"/>
            <w:shd w:val="clear" w:color="auto" w:fill="auto"/>
            <w:vAlign w:val="center"/>
          </w:tcPr>
          <w:p w14:paraId="455773FF" w14:textId="7D27A65B" w:rsidR="00C01BC1" w:rsidRPr="000A144F" w:rsidRDefault="00C01BC1" w:rsidP="00A74ACA">
            <w:pPr>
              <w:pStyle w:val="Tabletext"/>
              <w:rPr>
                <w:rFonts w:eastAsia="Calibri"/>
                <w:lang w:eastAsia="zh-TW"/>
              </w:rPr>
            </w:pPr>
            <w:r w:rsidRPr="000A144F">
              <w:rPr>
                <w:rFonts w:eastAsia="Calibri"/>
                <w:lang w:eastAsia="zh-TW"/>
              </w:rPr>
              <w:t>–</w:t>
            </w:r>
          </w:p>
        </w:tc>
      </w:tr>
    </w:tbl>
    <w:p w14:paraId="520DC696" w14:textId="63B3B999" w:rsidR="00157512" w:rsidRDefault="00157512" w:rsidP="00584617">
      <w:pPr>
        <w:pStyle w:val="TableSub-Title"/>
      </w:pPr>
      <w:r w:rsidRPr="00F112B5">
        <w:t>Table E.2-1</w:t>
      </w:r>
      <w:r>
        <w:t xml:space="preserve"> c</w:t>
      </w:r>
      <w:r w:rsidRPr="00F112B5">
        <w:t>. Distribution of Larval Delta Smelt (Number of Smelt) in Selected Survey Period (Survey Number)</w:t>
      </w:r>
      <w:r>
        <w:t xml:space="preserve"> at </w:t>
      </w:r>
      <w:r w:rsidR="007761A4" w:rsidRPr="00F112B5">
        <w:t>Cache Slough and North Delta</w:t>
      </w:r>
      <w:r>
        <w:t xml:space="preserve"> Sampling Stations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6A0" w:firstRow="1" w:lastRow="0" w:firstColumn="1" w:lastColumn="0" w:noHBand="1" w:noVBand="1"/>
        <w:tblCaption w:val="Distribution of Larval Delta Smelt (Number of Smelt) in Selected Survey Period (Survey Number) at Cache Slough and North Delta Sampling Stations"/>
        <w:tblDescription w:val="Six rows showing number of larval Delta Smelt collected at three Cache Slough and North Delta Sampling Stations within the selected survey period in years 1995 through 2011. Average monthly outflow for each year is also shown."/>
      </w:tblPr>
      <w:tblGrid>
        <w:gridCol w:w="1597"/>
        <w:gridCol w:w="709"/>
        <w:gridCol w:w="709"/>
        <w:gridCol w:w="709"/>
        <w:gridCol w:w="709"/>
        <w:gridCol w:w="709"/>
        <w:gridCol w:w="709"/>
        <w:gridCol w:w="709"/>
        <w:gridCol w:w="709"/>
        <w:gridCol w:w="710"/>
        <w:gridCol w:w="709"/>
        <w:gridCol w:w="709"/>
        <w:gridCol w:w="709"/>
        <w:gridCol w:w="709"/>
        <w:gridCol w:w="709"/>
        <w:gridCol w:w="709"/>
        <w:gridCol w:w="709"/>
        <w:gridCol w:w="710"/>
      </w:tblGrid>
      <w:tr w:rsidR="00C01BC1" w:rsidRPr="007761A4" w14:paraId="4AA56D3A" w14:textId="77777777" w:rsidTr="0054103C">
        <w:trPr>
          <w:cantSplit/>
          <w:tblHeader/>
        </w:trPr>
        <w:tc>
          <w:tcPr>
            <w:tcW w:w="1597" w:type="dxa"/>
            <w:shd w:val="clear" w:color="auto" w:fill="auto"/>
            <w:vAlign w:val="center"/>
            <w:hideMark/>
          </w:tcPr>
          <w:p w14:paraId="1BF6FF56" w14:textId="77777777" w:rsidR="00C01BC1" w:rsidRPr="000A144F" w:rsidRDefault="00C01BC1" w:rsidP="00C46540">
            <w:pPr>
              <w:pStyle w:val="TableColumnHeading"/>
              <w:rPr>
                <w:lang w:eastAsia="zh-TW"/>
              </w:rPr>
            </w:pPr>
            <w:r w:rsidRPr="000A144F">
              <w:rPr>
                <w:lang w:eastAsia="zh-TW"/>
              </w:rPr>
              <w:t>Year</w:t>
            </w:r>
          </w:p>
        </w:tc>
        <w:tc>
          <w:tcPr>
            <w:tcW w:w="709" w:type="dxa"/>
            <w:shd w:val="clear" w:color="auto" w:fill="auto"/>
            <w:vAlign w:val="center"/>
            <w:hideMark/>
          </w:tcPr>
          <w:p w14:paraId="6DAE4C26" w14:textId="77777777" w:rsidR="00C01BC1" w:rsidRPr="000A144F" w:rsidRDefault="00C01BC1" w:rsidP="00C46540">
            <w:pPr>
              <w:pStyle w:val="TableColumnHeading"/>
              <w:rPr>
                <w:lang w:eastAsia="zh-TW"/>
              </w:rPr>
            </w:pPr>
            <w:r w:rsidRPr="000A144F">
              <w:rPr>
                <w:lang w:eastAsia="zh-TW"/>
              </w:rPr>
              <w:t>1995</w:t>
            </w:r>
          </w:p>
        </w:tc>
        <w:tc>
          <w:tcPr>
            <w:tcW w:w="709" w:type="dxa"/>
            <w:shd w:val="clear" w:color="auto" w:fill="auto"/>
            <w:vAlign w:val="center"/>
            <w:hideMark/>
          </w:tcPr>
          <w:p w14:paraId="52AC39B3" w14:textId="77777777" w:rsidR="00C01BC1" w:rsidRPr="000A144F" w:rsidRDefault="00C01BC1" w:rsidP="00C46540">
            <w:pPr>
              <w:pStyle w:val="TableColumnHeading"/>
              <w:rPr>
                <w:lang w:eastAsia="zh-TW"/>
              </w:rPr>
            </w:pPr>
            <w:r w:rsidRPr="000A144F">
              <w:rPr>
                <w:lang w:eastAsia="zh-TW"/>
              </w:rPr>
              <w:t>1996</w:t>
            </w:r>
          </w:p>
        </w:tc>
        <w:tc>
          <w:tcPr>
            <w:tcW w:w="709" w:type="dxa"/>
            <w:shd w:val="clear" w:color="auto" w:fill="auto"/>
            <w:vAlign w:val="center"/>
            <w:hideMark/>
          </w:tcPr>
          <w:p w14:paraId="342E7772" w14:textId="77777777" w:rsidR="00C01BC1" w:rsidRPr="000A144F" w:rsidRDefault="00C01BC1" w:rsidP="00C46540">
            <w:pPr>
              <w:pStyle w:val="TableColumnHeading"/>
              <w:rPr>
                <w:lang w:eastAsia="zh-TW"/>
              </w:rPr>
            </w:pPr>
            <w:r w:rsidRPr="000A144F">
              <w:rPr>
                <w:lang w:eastAsia="zh-TW"/>
              </w:rPr>
              <w:t>1997</w:t>
            </w:r>
          </w:p>
        </w:tc>
        <w:tc>
          <w:tcPr>
            <w:tcW w:w="709" w:type="dxa"/>
            <w:shd w:val="clear" w:color="auto" w:fill="auto"/>
            <w:vAlign w:val="center"/>
            <w:hideMark/>
          </w:tcPr>
          <w:p w14:paraId="75A92E12" w14:textId="77777777" w:rsidR="00C01BC1" w:rsidRPr="000A144F" w:rsidRDefault="00C01BC1" w:rsidP="00C46540">
            <w:pPr>
              <w:pStyle w:val="TableColumnHeading"/>
              <w:rPr>
                <w:lang w:eastAsia="zh-TW"/>
              </w:rPr>
            </w:pPr>
            <w:r w:rsidRPr="000A144F">
              <w:rPr>
                <w:lang w:eastAsia="zh-TW"/>
              </w:rPr>
              <w:t>1998</w:t>
            </w:r>
          </w:p>
        </w:tc>
        <w:tc>
          <w:tcPr>
            <w:tcW w:w="709" w:type="dxa"/>
            <w:shd w:val="clear" w:color="auto" w:fill="auto"/>
            <w:vAlign w:val="center"/>
            <w:hideMark/>
          </w:tcPr>
          <w:p w14:paraId="76596AB0" w14:textId="77777777" w:rsidR="00C01BC1" w:rsidRPr="000A144F" w:rsidRDefault="00C01BC1" w:rsidP="00C46540">
            <w:pPr>
              <w:pStyle w:val="TableColumnHeading"/>
              <w:rPr>
                <w:lang w:eastAsia="zh-TW"/>
              </w:rPr>
            </w:pPr>
            <w:r w:rsidRPr="000A144F">
              <w:rPr>
                <w:lang w:eastAsia="zh-TW"/>
              </w:rPr>
              <w:t>1999</w:t>
            </w:r>
          </w:p>
        </w:tc>
        <w:tc>
          <w:tcPr>
            <w:tcW w:w="709" w:type="dxa"/>
            <w:shd w:val="clear" w:color="auto" w:fill="auto"/>
            <w:vAlign w:val="center"/>
            <w:hideMark/>
          </w:tcPr>
          <w:p w14:paraId="5F5ECF68" w14:textId="77777777" w:rsidR="00C01BC1" w:rsidRPr="000A144F" w:rsidRDefault="00C01BC1" w:rsidP="00C46540">
            <w:pPr>
              <w:pStyle w:val="TableColumnHeading"/>
              <w:rPr>
                <w:lang w:eastAsia="zh-TW"/>
              </w:rPr>
            </w:pPr>
            <w:r w:rsidRPr="000A144F">
              <w:rPr>
                <w:lang w:eastAsia="zh-TW"/>
              </w:rPr>
              <w:t>2000</w:t>
            </w:r>
          </w:p>
        </w:tc>
        <w:tc>
          <w:tcPr>
            <w:tcW w:w="709" w:type="dxa"/>
            <w:shd w:val="clear" w:color="auto" w:fill="auto"/>
            <w:vAlign w:val="center"/>
            <w:hideMark/>
          </w:tcPr>
          <w:p w14:paraId="5347B128" w14:textId="77777777" w:rsidR="00C01BC1" w:rsidRPr="000A144F" w:rsidRDefault="00C01BC1" w:rsidP="00C46540">
            <w:pPr>
              <w:pStyle w:val="TableColumnHeading"/>
              <w:rPr>
                <w:lang w:eastAsia="zh-TW"/>
              </w:rPr>
            </w:pPr>
            <w:r w:rsidRPr="000A144F">
              <w:rPr>
                <w:lang w:eastAsia="zh-TW"/>
              </w:rPr>
              <w:t>2001</w:t>
            </w:r>
          </w:p>
        </w:tc>
        <w:tc>
          <w:tcPr>
            <w:tcW w:w="709" w:type="dxa"/>
            <w:shd w:val="clear" w:color="auto" w:fill="auto"/>
            <w:vAlign w:val="center"/>
            <w:hideMark/>
          </w:tcPr>
          <w:p w14:paraId="00642659" w14:textId="77777777" w:rsidR="00C01BC1" w:rsidRPr="000A144F" w:rsidRDefault="00C01BC1" w:rsidP="00C46540">
            <w:pPr>
              <w:pStyle w:val="TableColumnHeading"/>
              <w:rPr>
                <w:lang w:eastAsia="zh-TW"/>
              </w:rPr>
            </w:pPr>
            <w:r w:rsidRPr="000A144F">
              <w:rPr>
                <w:lang w:eastAsia="zh-TW"/>
              </w:rPr>
              <w:t>2002</w:t>
            </w:r>
          </w:p>
        </w:tc>
        <w:tc>
          <w:tcPr>
            <w:tcW w:w="710" w:type="dxa"/>
            <w:shd w:val="clear" w:color="auto" w:fill="auto"/>
            <w:vAlign w:val="center"/>
            <w:hideMark/>
          </w:tcPr>
          <w:p w14:paraId="1D1FDD81" w14:textId="77777777" w:rsidR="00C01BC1" w:rsidRPr="000A144F" w:rsidRDefault="00C01BC1" w:rsidP="00C46540">
            <w:pPr>
              <w:pStyle w:val="TableColumnHeading"/>
              <w:rPr>
                <w:lang w:eastAsia="zh-TW"/>
              </w:rPr>
            </w:pPr>
            <w:r w:rsidRPr="000A144F">
              <w:rPr>
                <w:lang w:eastAsia="zh-TW"/>
              </w:rPr>
              <w:t>2003</w:t>
            </w:r>
          </w:p>
        </w:tc>
        <w:tc>
          <w:tcPr>
            <w:tcW w:w="709" w:type="dxa"/>
            <w:shd w:val="clear" w:color="auto" w:fill="auto"/>
            <w:vAlign w:val="center"/>
            <w:hideMark/>
          </w:tcPr>
          <w:p w14:paraId="6A81680B" w14:textId="77777777" w:rsidR="00C01BC1" w:rsidRPr="000A144F" w:rsidRDefault="00C01BC1" w:rsidP="00C46540">
            <w:pPr>
              <w:pStyle w:val="TableColumnHeading"/>
              <w:rPr>
                <w:lang w:eastAsia="zh-TW"/>
              </w:rPr>
            </w:pPr>
            <w:r w:rsidRPr="000A144F">
              <w:rPr>
                <w:lang w:eastAsia="zh-TW"/>
              </w:rPr>
              <w:t>2004</w:t>
            </w:r>
          </w:p>
        </w:tc>
        <w:tc>
          <w:tcPr>
            <w:tcW w:w="709" w:type="dxa"/>
            <w:shd w:val="clear" w:color="auto" w:fill="auto"/>
            <w:vAlign w:val="center"/>
            <w:hideMark/>
          </w:tcPr>
          <w:p w14:paraId="01814F7B" w14:textId="77777777" w:rsidR="00C01BC1" w:rsidRPr="000A144F" w:rsidRDefault="00C01BC1" w:rsidP="00C46540">
            <w:pPr>
              <w:pStyle w:val="TableColumnHeading"/>
              <w:rPr>
                <w:lang w:eastAsia="zh-TW"/>
              </w:rPr>
            </w:pPr>
            <w:r w:rsidRPr="000A144F">
              <w:rPr>
                <w:lang w:eastAsia="zh-TW"/>
              </w:rPr>
              <w:t>2005</w:t>
            </w:r>
          </w:p>
        </w:tc>
        <w:tc>
          <w:tcPr>
            <w:tcW w:w="709" w:type="dxa"/>
            <w:shd w:val="clear" w:color="auto" w:fill="auto"/>
            <w:vAlign w:val="center"/>
            <w:hideMark/>
          </w:tcPr>
          <w:p w14:paraId="58D2E139" w14:textId="77777777" w:rsidR="00C01BC1" w:rsidRPr="000A144F" w:rsidRDefault="00C01BC1" w:rsidP="00C46540">
            <w:pPr>
              <w:pStyle w:val="TableColumnHeading"/>
              <w:rPr>
                <w:lang w:eastAsia="zh-TW"/>
              </w:rPr>
            </w:pPr>
            <w:r w:rsidRPr="000A144F">
              <w:rPr>
                <w:lang w:eastAsia="zh-TW"/>
              </w:rPr>
              <w:t>2006</w:t>
            </w:r>
          </w:p>
        </w:tc>
        <w:tc>
          <w:tcPr>
            <w:tcW w:w="709" w:type="dxa"/>
            <w:shd w:val="clear" w:color="auto" w:fill="auto"/>
            <w:vAlign w:val="center"/>
            <w:hideMark/>
          </w:tcPr>
          <w:p w14:paraId="2D1722BF" w14:textId="77777777" w:rsidR="00C01BC1" w:rsidRPr="000A144F" w:rsidRDefault="00C01BC1" w:rsidP="00C46540">
            <w:pPr>
              <w:pStyle w:val="TableColumnHeading"/>
              <w:rPr>
                <w:lang w:eastAsia="zh-TW"/>
              </w:rPr>
            </w:pPr>
            <w:r w:rsidRPr="000A144F">
              <w:rPr>
                <w:lang w:eastAsia="zh-TW"/>
              </w:rPr>
              <w:t>2007</w:t>
            </w:r>
          </w:p>
        </w:tc>
        <w:tc>
          <w:tcPr>
            <w:tcW w:w="709" w:type="dxa"/>
            <w:shd w:val="clear" w:color="auto" w:fill="auto"/>
            <w:vAlign w:val="center"/>
            <w:hideMark/>
          </w:tcPr>
          <w:p w14:paraId="6B9CD2EC" w14:textId="77777777" w:rsidR="00C01BC1" w:rsidRPr="000A144F" w:rsidRDefault="00C01BC1" w:rsidP="00C46540">
            <w:pPr>
              <w:pStyle w:val="TableColumnHeading"/>
              <w:rPr>
                <w:lang w:eastAsia="zh-TW"/>
              </w:rPr>
            </w:pPr>
            <w:r w:rsidRPr="000A144F">
              <w:rPr>
                <w:lang w:eastAsia="zh-TW"/>
              </w:rPr>
              <w:t>2008</w:t>
            </w:r>
          </w:p>
        </w:tc>
        <w:tc>
          <w:tcPr>
            <w:tcW w:w="709" w:type="dxa"/>
            <w:shd w:val="clear" w:color="auto" w:fill="auto"/>
            <w:vAlign w:val="center"/>
            <w:hideMark/>
          </w:tcPr>
          <w:p w14:paraId="7A54AA42" w14:textId="77777777" w:rsidR="00C01BC1" w:rsidRPr="000A144F" w:rsidRDefault="00C01BC1" w:rsidP="00C46540">
            <w:pPr>
              <w:pStyle w:val="TableColumnHeading"/>
              <w:rPr>
                <w:lang w:eastAsia="zh-TW"/>
              </w:rPr>
            </w:pPr>
            <w:r w:rsidRPr="000A144F">
              <w:rPr>
                <w:lang w:eastAsia="zh-TW"/>
              </w:rPr>
              <w:t>2009</w:t>
            </w:r>
          </w:p>
        </w:tc>
        <w:tc>
          <w:tcPr>
            <w:tcW w:w="709" w:type="dxa"/>
            <w:shd w:val="clear" w:color="auto" w:fill="auto"/>
            <w:vAlign w:val="center"/>
            <w:hideMark/>
          </w:tcPr>
          <w:p w14:paraId="1D149001" w14:textId="77777777" w:rsidR="00C01BC1" w:rsidRPr="000A144F" w:rsidRDefault="00C01BC1" w:rsidP="00C46540">
            <w:pPr>
              <w:pStyle w:val="TableColumnHeading"/>
              <w:rPr>
                <w:lang w:eastAsia="zh-TW"/>
              </w:rPr>
            </w:pPr>
            <w:r w:rsidRPr="000A144F">
              <w:rPr>
                <w:lang w:eastAsia="zh-TW"/>
              </w:rPr>
              <w:t>2010</w:t>
            </w:r>
          </w:p>
        </w:tc>
        <w:tc>
          <w:tcPr>
            <w:tcW w:w="710" w:type="dxa"/>
            <w:shd w:val="clear" w:color="auto" w:fill="auto"/>
            <w:vAlign w:val="center"/>
            <w:hideMark/>
          </w:tcPr>
          <w:p w14:paraId="38E52ABD" w14:textId="77777777" w:rsidR="00C01BC1" w:rsidRPr="000A144F" w:rsidRDefault="00C01BC1" w:rsidP="00C46540">
            <w:pPr>
              <w:pStyle w:val="TableColumnHeading"/>
              <w:rPr>
                <w:lang w:eastAsia="zh-TW"/>
              </w:rPr>
            </w:pPr>
            <w:r w:rsidRPr="000A144F">
              <w:rPr>
                <w:lang w:eastAsia="zh-TW"/>
              </w:rPr>
              <w:t>2011</w:t>
            </w:r>
          </w:p>
        </w:tc>
      </w:tr>
      <w:tr w:rsidR="00C01BC1" w:rsidRPr="000A144F" w14:paraId="790B99C7" w14:textId="77777777" w:rsidTr="0054103C">
        <w:trPr>
          <w:cantSplit/>
        </w:trPr>
        <w:tc>
          <w:tcPr>
            <w:tcW w:w="1597" w:type="dxa"/>
            <w:shd w:val="clear" w:color="auto" w:fill="auto"/>
            <w:vAlign w:val="center"/>
            <w:hideMark/>
          </w:tcPr>
          <w:p w14:paraId="475C185F" w14:textId="77777777" w:rsidR="00C01BC1" w:rsidRPr="00576464" w:rsidRDefault="00C01BC1" w:rsidP="00A74ACA">
            <w:pPr>
              <w:pStyle w:val="Tabletext"/>
              <w:rPr>
                <w:rFonts w:eastAsia="Calibri"/>
                <w:lang w:eastAsia="zh-TW"/>
              </w:rPr>
            </w:pPr>
            <w:r w:rsidRPr="00576464">
              <w:rPr>
                <w:rFonts w:eastAsia="Calibri"/>
                <w:lang w:eastAsia="zh-TW"/>
              </w:rPr>
              <w:t>Survey Number</w:t>
            </w:r>
          </w:p>
        </w:tc>
        <w:tc>
          <w:tcPr>
            <w:tcW w:w="709" w:type="dxa"/>
            <w:shd w:val="clear" w:color="auto" w:fill="auto"/>
            <w:vAlign w:val="center"/>
            <w:hideMark/>
          </w:tcPr>
          <w:p w14:paraId="331FC73C"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709" w:type="dxa"/>
            <w:shd w:val="clear" w:color="auto" w:fill="auto"/>
            <w:vAlign w:val="center"/>
            <w:hideMark/>
          </w:tcPr>
          <w:p w14:paraId="652B10A7" w14:textId="77777777" w:rsidR="00C01BC1" w:rsidRPr="000A144F" w:rsidRDefault="00C01BC1" w:rsidP="00A74ACA">
            <w:pPr>
              <w:pStyle w:val="Tabletext"/>
              <w:rPr>
                <w:rFonts w:eastAsia="Calibri"/>
                <w:lang w:eastAsia="zh-TW"/>
              </w:rPr>
            </w:pPr>
            <w:r w:rsidRPr="000A144F">
              <w:rPr>
                <w:rFonts w:eastAsia="Calibri"/>
                <w:lang w:eastAsia="zh-TW"/>
              </w:rPr>
              <w:t>3</w:t>
            </w:r>
          </w:p>
        </w:tc>
        <w:tc>
          <w:tcPr>
            <w:tcW w:w="709" w:type="dxa"/>
            <w:shd w:val="clear" w:color="auto" w:fill="auto"/>
            <w:vAlign w:val="center"/>
            <w:hideMark/>
          </w:tcPr>
          <w:p w14:paraId="402AB7ED"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709" w:type="dxa"/>
            <w:shd w:val="clear" w:color="auto" w:fill="auto"/>
            <w:vAlign w:val="center"/>
            <w:hideMark/>
          </w:tcPr>
          <w:p w14:paraId="41DED018"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709" w:type="dxa"/>
            <w:shd w:val="clear" w:color="auto" w:fill="auto"/>
            <w:vAlign w:val="center"/>
            <w:hideMark/>
          </w:tcPr>
          <w:p w14:paraId="1BE2101F" w14:textId="77777777" w:rsidR="00C01BC1" w:rsidRPr="000A144F" w:rsidRDefault="00C01BC1" w:rsidP="00A74ACA">
            <w:pPr>
              <w:pStyle w:val="Tabletext"/>
              <w:rPr>
                <w:rFonts w:eastAsia="Calibri"/>
                <w:lang w:eastAsia="zh-TW"/>
              </w:rPr>
            </w:pPr>
            <w:r w:rsidRPr="000A144F">
              <w:rPr>
                <w:rFonts w:eastAsia="Calibri"/>
                <w:lang w:eastAsia="zh-TW"/>
              </w:rPr>
              <w:t>2</w:t>
            </w:r>
          </w:p>
        </w:tc>
        <w:tc>
          <w:tcPr>
            <w:tcW w:w="709" w:type="dxa"/>
            <w:shd w:val="clear" w:color="auto" w:fill="auto"/>
            <w:vAlign w:val="center"/>
            <w:hideMark/>
          </w:tcPr>
          <w:p w14:paraId="4A914236"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709" w:type="dxa"/>
            <w:shd w:val="clear" w:color="auto" w:fill="auto"/>
            <w:vAlign w:val="center"/>
            <w:hideMark/>
          </w:tcPr>
          <w:p w14:paraId="41A6005D" w14:textId="77777777" w:rsidR="00C01BC1" w:rsidRPr="000A144F" w:rsidRDefault="00C01BC1" w:rsidP="00A74ACA">
            <w:pPr>
              <w:pStyle w:val="Tabletext"/>
              <w:rPr>
                <w:rFonts w:eastAsia="Calibri"/>
                <w:lang w:eastAsia="zh-TW"/>
              </w:rPr>
            </w:pPr>
            <w:r w:rsidRPr="000A144F">
              <w:rPr>
                <w:rFonts w:eastAsia="Calibri"/>
                <w:lang w:eastAsia="zh-TW"/>
              </w:rPr>
              <w:t>5</w:t>
            </w:r>
          </w:p>
        </w:tc>
        <w:tc>
          <w:tcPr>
            <w:tcW w:w="709" w:type="dxa"/>
            <w:shd w:val="clear" w:color="auto" w:fill="auto"/>
            <w:vAlign w:val="center"/>
            <w:hideMark/>
          </w:tcPr>
          <w:p w14:paraId="1868B519"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710" w:type="dxa"/>
            <w:shd w:val="clear" w:color="auto" w:fill="auto"/>
            <w:vAlign w:val="center"/>
            <w:hideMark/>
          </w:tcPr>
          <w:p w14:paraId="03F8343C"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709" w:type="dxa"/>
            <w:shd w:val="clear" w:color="auto" w:fill="auto"/>
            <w:vAlign w:val="center"/>
            <w:hideMark/>
          </w:tcPr>
          <w:p w14:paraId="63F8A575"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709" w:type="dxa"/>
            <w:shd w:val="clear" w:color="auto" w:fill="auto"/>
            <w:vAlign w:val="center"/>
            <w:hideMark/>
          </w:tcPr>
          <w:p w14:paraId="54F0542B"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709" w:type="dxa"/>
            <w:shd w:val="clear" w:color="auto" w:fill="auto"/>
            <w:vAlign w:val="center"/>
            <w:hideMark/>
          </w:tcPr>
          <w:p w14:paraId="22D9C738" w14:textId="77777777" w:rsidR="00C01BC1" w:rsidRPr="000A144F" w:rsidRDefault="00C01BC1" w:rsidP="00A74ACA">
            <w:pPr>
              <w:pStyle w:val="Tabletext"/>
              <w:rPr>
                <w:rFonts w:eastAsia="Calibri"/>
                <w:lang w:eastAsia="zh-TW"/>
              </w:rPr>
            </w:pPr>
            <w:r w:rsidRPr="000A144F">
              <w:rPr>
                <w:rFonts w:eastAsia="Calibri"/>
                <w:lang w:eastAsia="zh-TW"/>
              </w:rPr>
              <w:t>5</w:t>
            </w:r>
          </w:p>
        </w:tc>
        <w:tc>
          <w:tcPr>
            <w:tcW w:w="709" w:type="dxa"/>
            <w:shd w:val="clear" w:color="auto" w:fill="auto"/>
            <w:vAlign w:val="center"/>
            <w:hideMark/>
          </w:tcPr>
          <w:p w14:paraId="17BC81C5"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709" w:type="dxa"/>
            <w:shd w:val="clear" w:color="auto" w:fill="auto"/>
            <w:vAlign w:val="center"/>
            <w:hideMark/>
          </w:tcPr>
          <w:p w14:paraId="35CB0E8D"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709" w:type="dxa"/>
            <w:shd w:val="clear" w:color="auto" w:fill="auto"/>
            <w:vAlign w:val="center"/>
            <w:hideMark/>
          </w:tcPr>
          <w:p w14:paraId="49FA029A"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709" w:type="dxa"/>
            <w:shd w:val="clear" w:color="auto" w:fill="auto"/>
            <w:vAlign w:val="center"/>
            <w:hideMark/>
          </w:tcPr>
          <w:p w14:paraId="17429D72"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710" w:type="dxa"/>
            <w:shd w:val="clear" w:color="auto" w:fill="auto"/>
            <w:vAlign w:val="center"/>
            <w:hideMark/>
          </w:tcPr>
          <w:p w14:paraId="719EED89" w14:textId="77777777" w:rsidR="00C01BC1" w:rsidRPr="000A144F" w:rsidRDefault="00C01BC1" w:rsidP="00A74ACA">
            <w:pPr>
              <w:pStyle w:val="Tabletext"/>
              <w:rPr>
                <w:rFonts w:eastAsia="Calibri"/>
                <w:lang w:eastAsia="zh-TW"/>
              </w:rPr>
            </w:pPr>
            <w:r w:rsidRPr="000A144F">
              <w:rPr>
                <w:rFonts w:eastAsia="Calibri"/>
                <w:lang w:eastAsia="zh-TW"/>
              </w:rPr>
              <w:t>4</w:t>
            </w:r>
          </w:p>
        </w:tc>
      </w:tr>
      <w:tr w:rsidR="00C01BC1" w:rsidRPr="000A144F" w14:paraId="4BB69D9A" w14:textId="77777777" w:rsidTr="0054103C">
        <w:trPr>
          <w:cantSplit/>
        </w:trPr>
        <w:tc>
          <w:tcPr>
            <w:tcW w:w="1597" w:type="dxa"/>
            <w:shd w:val="clear" w:color="auto" w:fill="auto"/>
            <w:vAlign w:val="center"/>
            <w:hideMark/>
          </w:tcPr>
          <w:p w14:paraId="4D174E9E" w14:textId="3B6D5907" w:rsidR="00C01BC1" w:rsidRPr="00576464" w:rsidRDefault="00C01BC1" w:rsidP="00A74ACA">
            <w:pPr>
              <w:pStyle w:val="Tabletext"/>
              <w:rPr>
                <w:rFonts w:eastAsia="Calibri"/>
                <w:lang w:eastAsia="zh-TW"/>
              </w:rPr>
            </w:pPr>
            <w:r w:rsidRPr="00576464">
              <w:rPr>
                <w:rFonts w:eastAsia="Calibri"/>
                <w:lang w:eastAsia="zh-TW"/>
              </w:rPr>
              <w:t xml:space="preserve">Average Monthly Outflow </w:t>
            </w:r>
            <w:del w:id="30" w:author="Author">
              <w:r w:rsidRPr="00576464" w:rsidDel="00AB1C90">
                <w:rPr>
                  <w:rFonts w:eastAsia="Calibri"/>
                  <w:lang w:eastAsia="zh-TW"/>
                </w:rPr>
                <w:delText>(cfs)2</w:delText>
              </w:r>
            </w:del>
            <w:ins w:id="31" w:author="Author">
              <w:r w:rsidR="00AB1C90">
                <w:rPr>
                  <w:rFonts w:eastAsia="Calibri"/>
                  <w:lang w:eastAsia="zh-TW"/>
                </w:rPr>
                <w:t>(cfs</w:t>
              </w:r>
            </w:ins>
          </w:p>
        </w:tc>
        <w:tc>
          <w:tcPr>
            <w:tcW w:w="709" w:type="dxa"/>
            <w:shd w:val="clear" w:color="auto" w:fill="auto"/>
            <w:vAlign w:val="center"/>
            <w:hideMark/>
          </w:tcPr>
          <w:p w14:paraId="122FEFD3" w14:textId="77777777" w:rsidR="00C01BC1" w:rsidRPr="000A144F" w:rsidRDefault="00C01BC1" w:rsidP="00A74ACA">
            <w:pPr>
              <w:pStyle w:val="Tabletext"/>
              <w:rPr>
                <w:rFonts w:eastAsia="Calibri"/>
                <w:lang w:eastAsia="zh-TW"/>
              </w:rPr>
            </w:pPr>
            <w:r w:rsidRPr="000A144F">
              <w:rPr>
                <w:rFonts w:eastAsia="Calibri"/>
                <w:lang w:eastAsia="zh-TW"/>
              </w:rPr>
              <w:t>90,837</w:t>
            </w:r>
          </w:p>
        </w:tc>
        <w:tc>
          <w:tcPr>
            <w:tcW w:w="709" w:type="dxa"/>
            <w:shd w:val="clear" w:color="auto" w:fill="auto"/>
            <w:vAlign w:val="center"/>
            <w:hideMark/>
          </w:tcPr>
          <w:p w14:paraId="54101EC2" w14:textId="77777777" w:rsidR="00C01BC1" w:rsidRPr="000A144F" w:rsidRDefault="00C01BC1" w:rsidP="00A74ACA">
            <w:pPr>
              <w:pStyle w:val="Tabletext"/>
              <w:rPr>
                <w:rFonts w:eastAsia="Calibri"/>
                <w:lang w:eastAsia="zh-TW"/>
              </w:rPr>
            </w:pPr>
            <w:r w:rsidRPr="000A144F">
              <w:rPr>
                <w:rFonts w:eastAsia="Calibri"/>
                <w:lang w:eastAsia="zh-TW"/>
              </w:rPr>
              <w:t>46,021</w:t>
            </w:r>
          </w:p>
        </w:tc>
        <w:tc>
          <w:tcPr>
            <w:tcW w:w="709" w:type="dxa"/>
            <w:shd w:val="clear" w:color="auto" w:fill="auto"/>
            <w:vAlign w:val="center"/>
            <w:hideMark/>
          </w:tcPr>
          <w:p w14:paraId="0978DFA8" w14:textId="77777777" w:rsidR="00C01BC1" w:rsidRPr="000A144F" w:rsidRDefault="00C01BC1" w:rsidP="00A74ACA">
            <w:pPr>
              <w:pStyle w:val="Tabletext"/>
              <w:rPr>
                <w:rFonts w:eastAsia="Calibri"/>
                <w:lang w:eastAsia="zh-TW"/>
              </w:rPr>
            </w:pPr>
            <w:r w:rsidRPr="000A144F">
              <w:rPr>
                <w:rFonts w:eastAsia="Calibri"/>
                <w:lang w:eastAsia="zh-TW"/>
              </w:rPr>
              <w:t>12,257</w:t>
            </w:r>
          </w:p>
        </w:tc>
        <w:tc>
          <w:tcPr>
            <w:tcW w:w="709" w:type="dxa"/>
            <w:shd w:val="clear" w:color="auto" w:fill="auto"/>
            <w:vAlign w:val="center"/>
            <w:hideMark/>
          </w:tcPr>
          <w:p w14:paraId="7D28E813" w14:textId="77777777" w:rsidR="00C01BC1" w:rsidRPr="000A144F" w:rsidRDefault="00C01BC1" w:rsidP="00A74ACA">
            <w:pPr>
              <w:pStyle w:val="Tabletext"/>
              <w:rPr>
                <w:rFonts w:eastAsia="Calibri"/>
                <w:lang w:eastAsia="zh-TW"/>
              </w:rPr>
            </w:pPr>
            <w:r w:rsidRPr="000A144F">
              <w:rPr>
                <w:rFonts w:eastAsia="Calibri"/>
                <w:lang w:eastAsia="zh-TW"/>
              </w:rPr>
              <w:t>67,612</w:t>
            </w:r>
          </w:p>
        </w:tc>
        <w:tc>
          <w:tcPr>
            <w:tcW w:w="709" w:type="dxa"/>
            <w:shd w:val="clear" w:color="auto" w:fill="auto"/>
            <w:vAlign w:val="center"/>
            <w:hideMark/>
          </w:tcPr>
          <w:p w14:paraId="255C1C03" w14:textId="77777777" w:rsidR="00C01BC1" w:rsidRPr="000A144F" w:rsidRDefault="00C01BC1" w:rsidP="00A74ACA">
            <w:pPr>
              <w:pStyle w:val="Tabletext"/>
              <w:rPr>
                <w:rFonts w:eastAsia="Calibri"/>
                <w:lang w:eastAsia="zh-TW"/>
              </w:rPr>
            </w:pPr>
            <w:r w:rsidRPr="000A144F">
              <w:rPr>
                <w:rFonts w:eastAsia="Calibri"/>
                <w:lang w:eastAsia="zh-TW"/>
              </w:rPr>
              <w:t>35,509</w:t>
            </w:r>
          </w:p>
        </w:tc>
        <w:tc>
          <w:tcPr>
            <w:tcW w:w="709" w:type="dxa"/>
            <w:shd w:val="clear" w:color="auto" w:fill="auto"/>
            <w:vAlign w:val="center"/>
            <w:hideMark/>
          </w:tcPr>
          <w:p w14:paraId="59AB6359" w14:textId="77777777" w:rsidR="00C01BC1" w:rsidRPr="000A144F" w:rsidRDefault="00C01BC1" w:rsidP="00A74ACA">
            <w:pPr>
              <w:pStyle w:val="Tabletext"/>
              <w:rPr>
                <w:rFonts w:eastAsia="Calibri"/>
                <w:lang w:eastAsia="zh-TW"/>
              </w:rPr>
            </w:pPr>
            <w:r w:rsidRPr="000A144F">
              <w:rPr>
                <w:rFonts w:eastAsia="Calibri"/>
                <w:lang w:eastAsia="zh-TW"/>
              </w:rPr>
              <w:t>22,057</w:t>
            </w:r>
          </w:p>
        </w:tc>
        <w:tc>
          <w:tcPr>
            <w:tcW w:w="709" w:type="dxa"/>
            <w:shd w:val="clear" w:color="auto" w:fill="auto"/>
            <w:vAlign w:val="center"/>
            <w:hideMark/>
          </w:tcPr>
          <w:p w14:paraId="1F0F3962" w14:textId="77777777" w:rsidR="00C01BC1" w:rsidRPr="000A144F" w:rsidRDefault="00C01BC1" w:rsidP="00A74ACA">
            <w:pPr>
              <w:pStyle w:val="Tabletext"/>
              <w:rPr>
                <w:rFonts w:eastAsia="Calibri"/>
                <w:lang w:eastAsia="zh-TW"/>
              </w:rPr>
            </w:pPr>
            <w:r w:rsidRPr="000A144F">
              <w:rPr>
                <w:rFonts w:eastAsia="Calibri"/>
                <w:lang w:eastAsia="zh-TW"/>
              </w:rPr>
              <w:t>9,612</w:t>
            </w:r>
          </w:p>
        </w:tc>
        <w:tc>
          <w:tcPr>
            <w:tcW w:w="709" w:type="dxa"/>
            <w:shd w:val="clear" w:color="auto" w:fill="auto"/>
            <w:vAlign w:val="center"/>
            <w:hideMark/>
          </w:tcPr>
          <w:p w14:paraId="2619153B" w14:textId="77777777" w:rsidR="00C01BC1" w:rsidRPr="000A144F" w:rsidRDefault="00C01BC1" w:rsidP="00A74ACA">
            <w:pPr>
              <w:pStyle w:val="Tabletext"/>
              <w:rPr>
                <w:rFonts w:eastAsia="Calibri"/>
                <w:lang w:eastAsia="zh-TW"/>
              </w:rPr>
            </w:pPr>
            <w:r w:rsidRPr="000A144F">
              <w:rPr>
                <w:rFonts w:eastAsia="Calibri"/>
                <w:lang w:eastAsia="zh-TW"/>
              </w:rPr>
              <w:t>13,483</w:t>
            </w:r>
          </w:p>
        </w:tc>
        <w:tc>
          <w:tcPr>
            <w:tcW w:w="710" w:type="dxa"/>
            <w:shd w:val="clear" w:color="auto" w:fill="auto"/>
            <w:vAlign w:val="center"/>
            <w:hideMark/>
          </w:tcPr>
          <w:p w14:paraId="2B504DDA" w14:textId="77777777" w:rsidR="00C01BC1" w:rsidRPr="000A144F" w:rsidRDefault="00C01BC1" w:rsidP="00A74ACA">
            <w:pPr>
              <w:pStyle w:val="Tabletext"/>
              <w:rPr>
                <w:rFonts w:eastAsia="Calibri"/>
                <w:lang w:eastAsia="zh-TW"/>
              </w:rPr>
            </w:pPr>
            <w:r w:rsidRPr="000A144F">
              <w:rPr>
                <w:rFonts w:eastAsia="Calibri"/>
                <w:lang w:eastAsia="zh-TW"/>
              </w:rPr>
              <w:t>41,877</w:t>
            </w:r>
          </w:p>
        </w:tc>
        <w:tc>
          <w:tcPr>
            <w:tcW w:w="709" w:type="dxa"/>
            <w:shd w:val="clear" w:color="auto" w:fill="auto"/>
            <w:vAlign w:val="center"/>
            <w:hideMark/>
          </w:tcPr>
          <w:p w14:paraId="42C780BB" w14:textId="77777777" w:rsidR="00C01BC1" w:rsidRPr="000A144F" w:rsidRDefault="00C01BC1" w:rsidP="00A74ACA">
            <w:pPr>
              <w:pStyle w:val="Tabletext"/>
              <w:rPr>
                <w:rFonts w:eastAsia="Calibri"/>
                <w:lang w:eastAsia="zh-TW"/>
              </w:rPr>
            </w:pPr>
            <w:r w:rsidRPr="000A144F">
              <w:rPr>
                <w:rFonts w:eastAsia="Calibri"/>
                <w:lang w:eastAsia="zh-TW"/>
              </w:rPr>
              <w:t>12,354</w:t>
            </w:r>
          </w:p>
        </w:tc>
        <w:tc>
          <w:tcPr>
            <w:tcW w:w="709" w:type="dxa"/>
            <w:shd w:val="clear" w:color="auto" w:fill="auto"/>
            <w:vAlign w:val="center"/>
            <w:hideMark/>
          </w:tcPr>
          <w:p w14:paraId="7AA26C48" w14:textId="77777777" w:rsidR="00C01BC1" w:rsidRPr="000A144F" w:rsidRDefault="00C01BC1" w:rsidP="00A74ACA">
            <w:pPr>
              <w:pStyle w:val="Tabletext"/>
              <w:rPr>
                <w:rFonts w:eastAsia="Calibri"/>
                <w:lang w:eastAsia="zh-TW"/>
              </w:rPr>
            </w:pPr>
            <w:r w:rsidRPr="000A144F">
              <w:rPr>
                <w:rFonts w:eastAsia="Calibri"/>
                <w:lang w:eastAsia="zh-TW"/>
              </w:rPr>
              <w:t>29,876</w:t>
            </w:r>
          </w:p>
        </w:tc>
        <w:tc>
          <w:tcPr>
            <w:tcW w:w="709" w:type="dxa"/>
            <w:shd w:val="clear" w:color="auto" w:fill="auto"/>
            <w:vAlign w:val="center"/>
            <w:hideMark/>
          </w:tcPr>
          <w:p w14:paraId="44210B01" w14:textId="77777777" w:rsidR="00C01BC1" w:rsidRPr="000A144F" w:rsidRDefault="00C01BC1" w:rsidP="00A74ACA">
            <w:pPr>
              <w:pStyle w:val="Tabletext"/>
              <w:rPr>
                <w:rFonts w:eastAsia="Calibri"/>
                <w:lang w:eastAsia="zh-TW"/>
              </w:rPr>
            </w:pPr>
            <w:r w:rsidRPr="000A144F">
              <w:rPr>
                <w:rFonts w:eastAsia="Calibri"/>
                <w:lang w:eastAsia="zh-TW"/>
              </w:rPr>
              <w:t>82,004</w:t>
            </w:r>
          </w:p>
        </w:tc>
        <w:tc>
          <w:tcPr>
            <w:tcW w:w="709" w:type="dxa"/>
            <w:shd w:val="clear" w:color="auto" w:fill="auto"/>
            <w:vAlign w:val="center"/>
            <w:hideMark/>
          </w:tcPr>
          <w:p w14:paraId="42B00127" w14:textId="77777777" w:rsidR="00C01BC1" w:rsidRPr="000A144F" w:rsidRDefault="00C01BC1" w:rsidP="00A74ACA">
            <w:pPr>
              <w:pStyle w:val="Tabletext"/>
              <w:rPr>
                <w:rFonts w:eastAsia="Calibri"/>
                <w:lang w:eastAsia="zh-TW"/>
              </w:rPr>
            </w:pPr>
            <w:r w:rsidRPr="000A144F">
              <w:rPr>
                <w:rFonts w:eastAsia="Calibri"/>
                <w:lang w:eastAsia="zh-TW"/>
              </w:rPr>
              <w:t>11,235</w:t>
            </w:r>
          </w:p>
        </w:tc>
        <w:tc>
          <w:tcPr>
            <w:tcW w:w="709" w:type="dxa"/>
            <w:shd w:val="clear" w:color="auto" w:fill="auto"/>
            <w:vAlign w:val="center"/>
            <w:hideMark/>
          </w:tcPr>
          <w:p w14:paraId="7528FC32" w14:textId="77777777" w:rsidR="00C01BC1" w:rsidRPr="000A144F" w:rsidRDefault="00C01BC1" w:rsidP="00A74ACA">
            <w:pPr>
              <w:pStyle w:val="Tabletext"/>
              <w:rPr>
                <w:rFonts w:eastAsia="Calibri"/>
                <w:lang w:eastAsia="zh-TW"/>
              </w:rPr>
            </w:pPr>
            <w:r w:rsidRPr="000A144F">
              <w:rPr>
                <w:rFonts w:eastAsia="Calibri"/>
                <w:lang w:eastAsia="zh-TW"/>
              </w:rPr>
              <w:t>9,482</w:t>
            </w:r>
          </w:p>
        </w:tc>
        <w:tc>
          <w:tcPr>
            <w:tcW w:w="709" w:type="dxa"/>
            <w:shd w:val="clear" w:color="auto" w:fill="auto"/>
            <w:vAlign w:val="center"/>
            <w:hideMark/>
          </w:tcPr>
          <w:p w14:paraId="406011DC" w14:textId="77777777" w:rsidR="00C01BC1" w:rsidRPr="000A144F" w:rsidRDefault="00C01BC1" w:rsidP="00A74ACA">
            <w:pPr>
              <w:pStyle w:val="Tabletext"/>
              <w:rPr>
                <w:rFonts w:eastAsia="Calibri"/>
                <w:lang w:eastAsia="zh-TW"/>
              </w:rPr>
            </w:pPr>
            <w:r w:rsidRPr="000A144F">
              <w:rPr>
                <w:rFonts w:eastAsia="Calibri"/>
                <w:lang w:eastAsia="zh-TW"/>
              </w:rPr>
              <w:t>11,944</w:t>
            </w:r>
          </w:p>
        </w:tc>
        <w:tc>
          <w:tcPr>
            <w:tcW w:w="709" w:type="dxa"/>
            <w:shd w:val="clear" w:color="auto" w:fill="auto"/>
            <w:vAlign w:val="center"/>
            <w:hideMark/>
          </w:tcPr>
          <w:p w14:paraId="4099FCF7" w14:textId="77777777" w:rsidR="00C01BC1" w:rsidRPr="000A144F" w:rsidRDefault="00C01BC1" w:rsidP="00A74ACA">
            <w:pPr>
              <w:pStyle w:val="Tabletext"/>
              <w:rPr>
                <w:rFonts w:eastAsia="Calibri"/>
                <w:lang w:eastAsia="zh-TW"/>
              </w:rPr>
            </w:pPr>
            <w:r w:rsidRPr="000A144F">
              <w:rPr>
                <w:rFonts w:eastAsia="Calibri"/>
                <w:lang w:eastAsia="zh-TW"/>
              </w:rPr>
              <w:t>25,102</w:t>
            </w:r>
          </w:p>
        </w:tc>
        <w:tc>
          <w:tcPr>
            <w:tcW w:w="710" w:type="dxa"/>
            <w:shd w:val="clear" w:color="auto" w:fill="auto"/>
            <w:vAlign w:val="center"/>
            <w:hideMark/>
          </w:tcPr>
          <w:p w14:paraId="6E8A539D" w14:textId="77777777" w:rsidR="00C01BC1" w:rsidRPr="000A144F" w:rsidRDefault="00C01BC1" w:rsidP="00A74ACA">
            <w:pPr>
              <w:pStyle w:val="Tabletext"/>
              <w:rPr>
                <w:rFonts w:eastAsia="Calibri"/>
                <w:lang w:eastAsia="zh-TW"/>
              </w:rPr>
            </w:pPr>
            <w:r w:rsidRPr="000A144F">
              <w:rPr>
                <w:rFonts w:eastAsia="Calibri"/>
                <w:lang w:eastAsia="zh-TW"/>
              </w:rPr>
              <w:t>84,981</w:t>
            </w:r>
          </w:p>
        </w:tc>
      </w:tr>
      <w:tr w:rsidR="00C01BC1" w:rsidRPr="000A144F" w14:paraId="1EAEF594" w14:textId="77777777" w:rsidTr="0054103C">
        <w:trPr>
          <w:cantSplit/>
        </w:trPr>
        <w:tc>
          <w:tcPr>
            <w:tcW w:w="1597" w:type="dxa"/>
            <w:shd w:val="clear" w:color="auto" w:fill="auto"/>
            <w:vAlign w:val="center"/>
            <w:hideMark/>
          </w:tcPr>
          <w:p w14:paraId="6D20DDCA" w14:textId="77777777" w:rsidR="00C01BC1" w:rsidRPr="00576464" w:rsidRDefault="00C01BC1" w:rsidP="00A74ACA">
            <w:pPr>
              <w:pStyle w:val="Tabletext"/>
              <w:rPr>
                <w:rFonts w:eastAsia="Calibri"/>
                <w:lang w:eastAsia="zh-TW"/>
              </w:rPr>
            </w:pPr>
            <w:r w:rsidRPr="00576464">
              <w:rPr>
                <w:rFonts w:eastAsia="Calibri"/>
                <w:lang w:eastAsia="zh-TW"/>
              </w:rPr>
              <w:t>711</w:t>
            </w:r>
          </w:p>
        </w:tc>
        <w:tc>
          <w:tcPr>
            <w:tcW w:w="709" w:type="dxa"/>
            <w:shd w:val="clear" w:color="auto" w:fill="auto"/>
            <w:vAlign w:val="center"/>
            <w:hideMark/>
          </w:tcPr>
          <w:p w14:paraId="20E97077"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368C563B"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40D4D679" w14:textId="77777777" w:rsidR="00C01BC1" w:rsidRPr="000A144F" w:rsidRDefault="00C01BC1" w:rsidP="00A74ACA">
            <w:pPr>
              <w:pStyle w:val="Tabletext"/>
              <w:rPr>
                <w:rFonts w:eastAsia="Calibri"/>
                <w:lang w:eastAsia="zh-TW"/>
              </w:rPr>
            </w:pPr>
            <w:r w:rsidRPr="000A144F">
              <w:rPr>
                <w:rFonts w:eastAsia="Calibri"/>
                <w:lang w:eastAsia="zh-TW"/>
              </w:rPr>
              <w:t>7</w:t>
            </w:r>
          </w:p>
        </w:tc>
        <w:tc>
          <w:tcPr>
            <w:tcW w:w="709" w:type="dxa"/>
            <w:shd w:val="clear" w:color="auto" w:fill="auto"/>
            <w:vAlign w:val="center"/>
            <w:hideMark/>
          </w:tcPr>
          <w:p w14:paraId="4034ACE9"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3FDA2F07"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304AE4DA"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709" w:type="dxa"/>
            <w:shd w:val="clear" w:color="auto" w:fill="auto"/>
            <w:vAlign w:val="center"/>
            <w:hideMark/>
          </w:tcPr>
          <w:p w14:paraId="443A59B5"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709" w:type="dxa"/>
            <w:shd w:val="clear" w:color="auto" w:fill="auto"/>
            <w:vAlign w:val="center"/>
            <w:hideMark/>
          </w:tcPr>
          <w:p w14:paraId="0D905EC8"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710" w:type="dxa"/>
            <w:shd w:val="clear" w:color="auto" w:fill="auto"/>
            <w:vAlign w:val="center"/>
            <w:hideMark/>
          </w:tcPr>
          <w:p w14:paraId="7690D2F4"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2CF9D29A"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07113072"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397C385E"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709" w:type="dxa"/>
            <w:shd w:val="clear" w:color="auto" w:fill="auto"/>
            <w:vAlign w:val="center"/>
            <w:hideMark/>
          </w:tcPr>
          <w:p w14:paraId="6D8B3567"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709" w:type="dxa"/>
            <w:shd w:val="clear" w:color="auto" w:fill="auto"/>
            <w:vAlign w:val="center"/>
            <w:hideMark/>
          </w:tcPr>
          <w:p w14:paraId="108CA6A8"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7EE246C8"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49C258FF"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hideMark/>
          </w:tcPr>
          <w:p w14:paraId="3FDD0FAB" w14:textId="77777777" w:rsidR="00C01BC1" w:rsidRPr="000A144F" w:rsidRDefault="00C01BC1" w:rsidP="00A74ACA">
            <w:pPr>
              <w:pStyle w:val="Tabletext"/>
              <w:rPr>
                <w:rFonts w:eastAsia="Calibri"/>
                <w:lang w:eastAsia="zh-TW"/>
              </w:rPr>
            </w:pPr>
            <w:r w:rsidRPr="000A144F">
              <w:rPr>
                <w:rFonts w:eastAsia="Calibri"/>
                <w:lang w:eastAsia="zh-TW"/>
              </w:rPr>
              <w:t>–</w:t>
            </w:r>
          </w:p>
        </w:tc>
      </w:tr>
      <w:tr w:rsidR="00C01BC1" w:rsidRPr="000A144F" w14:paraId="6A8C9B58" w14:textId="77777777" w:rsidTr="0054103C">
        <w:trPr>
          <w:cantSplit/>
        </w:trPr>
        <w:tc>
          <w:tcPr>
            <w:tcW w:w="1597" w:type="dxa"/>
            <w:shd w:val="clear" w:color="auto" w:fill="auto"/>
            <w:vAlign w:val="center"/>
            <w:hideMark/>
          </w:tcPr>
          <w:p w14:paraId="390FFC2B" w14:textId="77777777" w:rsidR="00C01BC1" w:rsidRPr="00576464" w:rsidRDefault="00C01BC1" w:rsidP="00A74ACA">
            <w:pPr>
              <w:pStyle w:val="Tabletext"/>
              <w:rPr>
                <w:rFonts w:eastAsia="Calibri"/>
                <w:lang w:eastAsia="zh-TW"/>
              </w:rPr>
            </w:pPr>
            <w:r w:rsidRPr="00576464">
              <w:rPr>
                <w:rFonts w:eastAsia="Calibri"/>
                <w:lang w:eastAsia="zh-TW"/>
              </w:rPr>
              <w:t>716</w:t>
            </w:r>
          </w:p>
        </w:tc>
        <w:tc>
          <w:tcPr>
            <w:tcW w:w="709" w:type="dxa"/>
            <w:shd w:val="clear" w:color="auto" w:fill="auto"/>
            <w:vAlign w:val="center"/>
            <w:hideMark/>
          </w:tcPr>
          <w:p w14:paraId="3549C973"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6AC213B8"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327B7CF8" w14:textId="77777777" w:rsidR="00C01BC1" w:rsidRPr="000A144F" w:rsidRDefault="00C01BC1" w:rsidP="00A74ACA">
            <w:pPr>
              <w:pStyle w:val="Tabletext"/>
              <w:rPr>
                <w:rFonts w:eastAsia="Calibri"/>
                <w:lang w:eastAsia="zh-TW"/>
              </w:rPr>
            </w:pPr>
            <w:r w:rsidRPr="000A144F">
              <w:rPr>
                <w:rFonts w:eastAsia="Calibri"/>
                <w:lang w:eastAsia="zh-TW"/>
              </w:rPr>
              <w:t>6</w:t>
            </w:r>
          </w:p>
        </w:tc>
        <w:tc>
          <w:tcPr>
            <w:tcW w:w="709" w:type="dxa"/>
            <w:shd w:val="clear" w:color="auto" w:fill="auto"/>
            <w:vAlign w:val="center"/>
            <w:hideMark/>
          </w:tcPr>
          <w:p w14:paraId="46760AFD"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39905E08"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727435BD" w14:textId="77777777" w:rsidR="00C01BC1" w:rsidRPr="000A144F" w:rsidRDefault="00C01BC1" w:rsidP="00A74ACA">
            <w:pPr>
              <w:pStyle w:val="Tabletext"/>
              <w:rPr>
                <w:rFonts w:eastAsia="Calibri"/>
                <w:lang w:eastAsia="zh-TW"/>
              </w:rPr>
            </w:pPr>
            <w:r w:rsidRPr="000A144F">
              <w:rPr>
                <w:rFonts w:eastAsia="Calibri"/>
                <w:lang w:eastAsia="zh-TW"/>
              </w:rPr>
              <w:t>3</w:t>
            </w:r>
          </w:p>
        </w:tc>
        <w:tc>
          <w:tcPr>
            <w:tcW w:w="709" w:type="dxa"/>
            <w:shd w:val="clear" w:color="auto" w:fill="auto"/>
            <w:vAlign w:val="center"/>
            <w:hideMark/>
          </w:tcPr>
          <w:p w14:paraId="6F3E95E2" w14:textId="77777777" w:rsidR="00C01BC1" w:rsidRPr="000A144F" w:rsidRDefault="00C01BC1" w:rsidP="00A74ACA">
            <w:pPr>
              <w:pStyle w:val="Tabletext"/>
              <w:rPr>
                <w:rFonts w:eastAsia="Calibri"/>
                <w:lang w:eastAsia="zh-TW"/>
              </w:rPr>
            </w:pPr>
            <w:r w:rsidRPr="000A144F">
              <w:rPr>
                <w:rFonts w:eastAsia="Calibri"/>
                <w:lang w:eastAsia="zh-TW"/>
              </w:rPr>
              <w:t>5</w:t>
            </w:r>
          </w:p>
        </w:tc>
        <w:tc>
          <w:tcPr>
            <w:tcW w:w="709" w:type="dxa"/>
            <w:shd w:val="clear" w:color="auto" w:fill="auto"/>
            <w:vAlign w:val="center"/>
            <w:hideMark/>
          </w:tcPr>
          <w:p w14:paraId="4F08F39D"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710" w:type="dxa"/>
            <w:shd w:val="clear" w:color="auto" w:fill="auto"/>
            <w:vAlign w:val="center"/>
            <w:hideMark/>
          </w:tcPr>
          <w:p w14:paraId="2576B942" w14:textId="77777777" w:rsidR="00C01BC1" w:rsidRPr="000A144F" w:rsidRDefault="00C01BC1" w:rsidP="00A74ACA">
            <w:pPr>
              <w:pStyle w:val="Tabletext"/>
              <w:rPr>
                <w:rFonts w:eastAsia="Calibri"/>
                <w:lang w:eastAsia="zh-TW"/>
              </w:rPr>
            </w:pPr>
            <w:r w:rsidRPr="000A144F">
              <w:rPr>
                <w:rFonts w:eastAsia="Calibri"/>
                <w:lang w:eastAsia="zh-TW"/>
              </w:rPr>
              <w:t>2</w:t>
            </w:r>
          </w:p>
        </w:tc>
        <w:tc>
          <w:tcPr>
            <w:tcW w:w="709" w:type="dxa"/>
            <w:shd w:val="clear" w:color="auto" w:fill="auto"/>
            <w:vAlign w:val="center"/>
            <w:hideMark/>
          </w:tcPr>
          <w:p w14:paraId="56ADF00B" w14:textId="77777777" w:rsidR="00C01BC1" w:rsidRPr="000A144F" w:rsidRDefault="00C01BC1" w:rsidP="00A74ACA">
            <w:pPr>
              <w:pStyle w:val="Tabletext"/>
              <w:rPr>
                <w:rFonts w:eastAsia="Calibri"/>
                <w:lang w:eastAsia="zh-TW"/>
              </w:rPr>
            </w:pPr>
            <w:r w:rsidRPr="000A144F">
              <w:rPr>
                <w:rFonts w:eastAsia="Calibri"/>
                <w:lang w:eastAsia="zh-TW"/>
              </w:rPr>
              <w:t>2</w:t>
            </w:r>
          </w:p>
        </w:tc>
        <w:tc>
          <w:tcPr>
            <w:tcW w:w="709" w:type="dxa"/>
            <w:shd w:val="clear" w:color="auto" w:fill="auto"/>
            <w:vAlign w:val="center"/>
            <w:hideMark/>
          </w:tcPr>
          <w:p w14:paraId="69DEB261"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709" w:type="dxa"/>
            <w:shd w:val="clear" w:color="auto" w:fill="auto"/>
            <w:vAlign w:val="center"/>
            <w:hideMark/>
          </w:tcPr>
          <w:p w14:paraId="1F6E3205" w14:textId="77777777" w:rsidR="00C01BC1" w:rsidRPr="000A144F" w:rsidRDefault="00C01BC1" w:rsidP="00A74ACA">
            <w:pPr>
              <w:pStyle w:val="Tabletext"/>
              <w:rPr>
                <w:rFonts w:eastAsia="Calibri"/>
                <w:lang w:eastAsia="zh-TW"/>
              </w:rPr>
            </w:pPr>
            <w:r w:rsidRPr="000A144F">
              <w:rPr>
                <w:rFonts w:eastAsia="Calibri"/>
                <w:lang w:eastAsia="zh-TW"/>
              </w:rPr>
              <w:t>3</w:t>
            </w:r>
          </w:p>
        </w:tc>
        <w:tc>
          <w:tcPr>
            <w:tcW w:w="709" w:type="dxa"/>
            <w:shd w:val="clear" w:color="auto" w:fill="auto"/>
            <w:vAlign w:val="center"/>
            <w:hideMark/>
          </w:tcPr>
          <w:p w14:paraId="6181AA2E"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466A81AC"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7EFD90F3"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709" w:type="dxa"/>
            <w:shd w:val="clear" w:color="auto" w:fill="auto"/>
            <w:vAlign w:val="center"/>
            <w:hideMark/>
          </w:tcPr>
          <w:p w14:paraId="60AEC8F0" w14:textId="77777777" w:rsidR="00C01BC1" w:rsidRPr="000A144F" w:rsidRDefault="00C01BC1" w:rsidP="00A74ACA">
            <w:pPr>
              <w:pStyle w:val="Tabletext"/>
              <w:rPr>
                <w:rFonts w:eastAsia="Calibri"/>
                <w:lang w:eastAsia="zh-TW"/>
              </w:rPr>
            </w:pPr>
            <w:r w:rsidRPr="000A144F">
              <w:rPr>
                <w:rFonts w:eastAsia="Calibri"/>
                <w:lang w:eastAsia="zh-TW"/>
              </w:rPr>
              <w:t>2</w:t>
            </w:r>
          </w:p>
        </w:tc>
        <w:tc>
          <w:tcPr>
            <w:tcW w:w="710" w:type="dxa"/>
            <w:shd w:val="clear" w:color="auto" w:fill="auto"/>
            <w:vAlign w:val="center"/>
            <w:hideMark/>
          </w:tcPr>
          <w:p w14:paraId="2C5F9966" w14:textId="77777777" w:rsidR="00C01BC1" w:rsidRPr="000A144F" w:rsidRDefault="00C01BC1" w:rsidP="00A74ACA">
            <w:pPr>
              <w:pStyle w:val="Tabletext"/>
              <w:rPr>
                <w:rFonts w:eastAsia="Calibri"/>
                <w:lang w:eastAsia="zh-TW"/>
              </w:rPr>
            </w:pPr>
            <w:r w:rsidRPr="000A144F">
              <w:rPr>
                <w:rFonts w:eastAsia="Calibri"/>
                <w:lang w:eastAsia="zh-TW"/>
              </w:rPr>
              <w:t>1</w:t>
            </w:r>
          </w:p>
        </w:tc>
      </w:tr>
      <w:tr w:rsidR="00C01BC1" w:rsidRPr="000A144F" w14:paraId="6DC7A5C1" w14:textId="77777777" w:rsidTr="0054103C">
        <w:trPr>
          <w:cantSplit/>
        </w:trPr>
        <w:tc>
          <w:tcPr>
            <w:tcW w:w="1597" w:type="dxa"/>
            <w:shd w:val="clear" w:color="auto" w:fill="auto"/>
            <w:vAlign w:val="center"/>
            <w:hideMark/>
          </w:tcPr>
          <w:p w14:paraId="2F306F23" w14:textId="77777777" w:rsidR="00C01BC1" w:rsidRPr="00576464" w:rsidRDefault="00C01BC1" w:rsidP="00A74ACA">
            <w:pPr>
              <w:pStyle w:val="Tabletext"/>
              <w:rPr>
                <w:rFonts w:eastAsia="Calibri"/>
                <w:lang w:eastAsia="zh-TW"/>
              </w:rPr>
            </w:pPr>
            <w:r w:rsidRPr="00576464">
              <w:rPr>
                <w:rFonts w:eastAsia="Calibri"/>
                <w:lang w:eastAsia="zh-TW"/>
              </w:rPr>
              <w:t>719</w:t>
            </w:r>
          </w:p>
        </w:tc>
        <w:tc>
          <w:tcPr>
            <w:tcW w:w="709" w:type="dxa"/>
            <w:shd w:val="clear" w:color="auto" w:fill="auto"/>
            <w:vAlign w:val="center"/>
            <w:hideMark/>
          </w:tcPr>
          <w:p w14:paraId="70246854"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3FC35DD2"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44F30C24"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3B25AC87"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2F587CA7"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70B2E2B0"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19AF79D8"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7BE20957"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10" w:type="dxa"/>
            <w:shd w:val="clear" w:color="auto" w:fill="auto"/>
            <w:vAlign w:val="center"/>
            <w:hideMark/>
          </w:tcPr>
          <w:p w14:paraId="298D3F73"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2AC7E789"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520A348E"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6C8F17DB"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48931875"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9" w:type="dxa"/>
            <w:shd w:val="clear" w:color="auto" w:fill="auto"/>
            <w:vAlign w:val="center"/>
            <w:hideMark/>
          </w:tcPr>
          <w:p w14:paraId="4E1E098F" w14:textId="77777777" w:rsidR="00C01BC1" w:rsidRPr="000A144F" w:rsidRDefault="00C01BC1" w:rsidP="00A74ACA">
            <w:pPr>
              <w:pStyle w:val="Tabletext"/>
              <w:rPr>
                <w:rFonts w:eastAsia="Calibri"/>
                <w:lang w:eastAsia="zh-TW"/>
              </w:rPr>
            </w:pPr>
            <w:r w:rsidRPr="000A144F">
              <w:rPr>
                <w:rFonts w:eastAsia="Calibri"/>
                <w:lang w:eastAsia="zh-TW"/>
              </w:rPr>
              <w:t>2</w:t>
            </w:r>
          </w:p>
        </w:tc>
        <w:tc>
          <w:tcPr>
            <w:tcW w:w="709" w:type="dxa"/>
            <w:shd w:val="clear" w:color="auto" w:fill="auto"/>
            <w:vAlign w:val="center"/>
            <w:hideMark/>
          </w:tcPr>
          <w:p w14:paraId="7161909B" w14:textId="77777777" w:rsidR="00C01BC1" w:rsidRPr="000A144F" w:rsidRDefault="00C01BC1" w:rsidP="00A74ACA">
            <w:pPr>
              <w:pStyle w:val="Tabletext"/>
              <w:rPr>
                <w:rFonts w:eastAsia="Calibri"/>
                <w:lang w:eastAsia="zh-TW"/>
              </w:rPr>
            </w:pPr>
            <w:r w:rsidRPr="000A144F">
              <w:rPr>
                <w:rFonts w:eastAsia="Calibri"/>
                <w:lang w:eastAsia="zh-TW"/>
              </w:rPr>
              <w:t>12</w:t>
            </w:r>
          </w:p>
        </w:tc>
        <w:tc>
          <w:tcPr>
            <w:tcW w:w="709" w:type="dxa"/>
            <w:shd w:val="clear" w:color="auto" w:fill="auto"/>
            <w:vAlign w:val="center"/>
            <w:hideMark/>
          </w:tcPr>
          <w:p w14:paraId="46F58C75" w14:textId="77777777" w:rsidR="00C01BC1" w:rsidRPr="000A144F" w:rsidRDefault="00C01BC1" w:rsidP="00A74ACA">
            <w:pPr>
              <w:pStyle w:val="Tabletext"/>
              <w:rPr>
                <w:rFonts w:eastAsia="Calibri"/>
                <w:lang w:eastAsia="zh-TW"/>
              </w:rPr>
            </w:pPr>
            <w:r w:rsidRPr="000A144F">
              <w:rPr>
                <w:rFonts w:eastAsia="Calibri"/>
                <w:lang w:eastAsia="zh-TW"/>
              </w:rPr>
              <w:t>38</w:t>
            </w:r>
          </w:p>
        </w:tc>
        <w:tc>
          <w:tcPr>
            <w:tcW w:w="710" w:type="dxa"/>
            <w:shd w:val="clear" w:color="auto" w:fill="auto"/>
            <w:vAlign w:val="center"/>
            <w:hideMark/>
          </w:tcPr>
          <w:p w14:paraId="551A51F9" w14:textId="77777777" w:rsidR="00C01BC1" w:rsidRPr="000A144F" w:rsidRDefault="00C01BC1" w:rsidP="00A74ACA">
            <w:pPr>
              <w:pStyle w:val="Tabletext"/>
              <w:rPr>
                <w:rFonts w:eastAsia="Calibri"/>
                <w:lang w:eastAsia="zh-TW"/>
              </w:rPr>
            </w:pPr>
            <w:r w:rsidRPr="000A144F">
              <w:rPr>
                <w:rFonts w:eastAsia="Calibri"/>
                <w:lang w:eastAsia="zh-TW"/>
              </w:rPr>
              <w:t>39</w:t>
            </w:r>
          </w:p>
        </w:tc>
      </w:tr>
    </w:tbl>
    <w:p w14:paraId="3DDE105C" w14:textId="37C9089E" w:rsidR="00157512" w:rsidRDefault="00157512" w:rsidP="00584617">
      <w:pPr>
        <w:pStyle w:val="TableSub-Title"/>
      </w:pPr>
      <w:bookmarkStart w:id="32" w:name="_Hlk24033841"/>
      <w:r w:rsidRPr="00F112B5">
        <w:lastRenderedPageBreak/>
        <w:t>Table E.2-1</w:t>
      </w:r>
      <w:r>
        <w:t xml:space="preserve"> </w:t>
      </w:r>
      <w:r w:rsidR="007761A4">
        <w:t>d</w:t>
      </w:r>
      <w:r w:rsidRPr="00F112B5">
        <w:t>. Distribution of Larval Delta Smelt (Number of Smelt) in Selected Survey Period (Survey Number)</w:t>
      </w:r>
      <w:r>
        <w:t xml:space="preserve"> at </w:t>
      </w:r>
      <w:r w:rsidR="007761A4" w:rsidRPr="00F112B5">
        <w:t>West Delta/Lower San Joaquin River</w:t>
      </w:r>
      <w:r w:rsidR="007761A4">
        <w:t xml:space="preserve"> </w:t>
      </w:r>
      <w:r>
        <w:t>Sampling Stations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6A0" w:firstRow="1" w:lastRow="0" w:firstColumn="1" w:lastColumn="0" w:noHBand="1" w:noVBand="1"/>
        <w:tblCaption w:val="Distribution of Larval Delta Smelt (Number of Smelt) in Selected Survey Period (Survey Number) at West Delta/Lower San Joaquin River Sampling Stations"/>
        <w:tblDescription w:val="Eight rows showing number of larval Delta Smelt collected at five West Delta/Lower San Joaquin River Sampling Stations within the selected survey period in years 1995 through 2011. Average monthly outflow for each year is also shown."/>
      </w:tblPr>
      <w:tblGrid>
        <w:gridCol w:w="1711"/>
        <w:gridCol w:w="702"/>
        <w:gridCol w:w="702"/>
        <w:gridCol w:w="703"/>
        <w:gridCol w:w="702"/>
        <w:gridCol w:w="703"/>
        <w:gridCol w:w="702"/>
        <w:gridCol w:w="702"/>
        <w:gridCol w:w="703"/>
        <w:gridCol w:w="702"/>
        <w:gridCol w:w="703"/>
        <w:gridCol w:w="702"/>
        <w:gridCol w:w="702"/>
        <w:gridCol w:w="703"/>
        <w:gridCol w:w="702"/>
        <w:gridCol w:w="703"/>
        <w:gridCol w:w="702"/>
        <w:gridCol w:w="703"/>
      </w:tblGrid>
      <w:tr w:rsidR="000A144F" w:rsidRPr="007761A4" w14:paraId="2297D637" w14:textId="77777777" w:rsidTr="0054103C">
        <w:trPr>
          <w:cantSplit/>
          <w:tblHeader/>
        </w:trPr>
        <w:tc>
          <w:tcPr>
            <w:tcW w:w="1711" w:type="dxa"/>
            <w:shd w:val="clear" w:color="auto" w:fill="auto"/>
            <w:vAlign w:val="center"/>
            <w:hideMark/>
          </w:tcPr>
          <w:p w14:paraId="36AE16A3" w14:textId="77777777" w:rsidR="00C01BC1" w:rsidRPr="000A144F" w:rsidRDefault="00C01BC1" w:rsidP="000A144F">
            <w:pPr>
              <w:pStyle w:val="TableColumnHeading"/>
              <w:rPr>
                <w:lang w:eastAsia="zh-TW"/>
              </w:rPr>
            </w:pPr>
            <w:r w:rsidRPr="000A144F">
              <w:rPr>
                <w:lang w:eastAsia="zh-TW"/>
              </w:rPr>
              <w:t>Year</w:t>
            </w:r>
          </w:p>
        </w:tc>
        <w:tc>
          <w:tcPr>
            <w:tcW w:w="702" w:type="dxa"/>
            <w:shd w:val="clear" w:color="auto" w:fill="auto"/>
            <w:vAlign w:val="center"/>
            <w:hideMark/>
          </w:tcPr>
          <w:p w14:paraId="4FA73698" w14:textId="77777777" w:rsidR="00C01BC1" w:rsidRPr="000A144F" w:rsidRDefault="00C01BC1" w:rsidP="000A144F">
            <w:pPr>
              <w:pStyle w:val="TableColumnHeading"/>
              <w:rPr>
                <w:lang w:eastAsia="zh-TW"/>
              </w:rPr>
            </w:pPr>
            <w:r w:rsidRPr="000A144F">
              <w:rPr>
                <w:lang w:eastAsia="zh-TW"/>
              </w:rPr>
              <w:t>1995</w:t>
            </w:r>
          </w:p>
        </w:tc>
        <w:tc>
          <w:tcPr>
            <w:tcW w:w="702" w:type="dxa"/>
            <w:shd w:val="clear" w:color="auto" w:fill="auto"/>
            <w:vAlign w:val="center"/>
            <w:hideMark/>
          </w:tcPr>
          <w:p w14:paraId="5CE634B7" w14:textId="77777777" w:rsidR="00C01BC1" w:rsidRPr="000A144F" w:rsidRDefault="00C01BC1" w:rsidP="000A144F">
            <w:pPr>
              <w:pStyle w:val="TableColumnHeading"/>
              <w:rPr>
                <w:lang w:eastAsia="zh-TW"/>
              </w:rPr>
            </w:pPr>
            <w:r w:rsidRPr="000A144F">
              <w:rPr>
                <w:lang w:eastAsia="zh-TW"/>
              </w:rPr>
              <w:t>1996</w:t>
            </w:r>
          </w:p>
        </w:tc>
        <w:tc>
          <w:tcPr>
            <w:tcW w:w="703" w:type="dxa"/>
            <w:shd w:val="clear" w:color="auto" w:fill="auto"/>
            <w:vAlign w:val="center"/>
            <w:hideMark/>
          </w:tcPr>
          <w:p w14:paraId="068145F9" w14:textId="77777777" w:rsidR="00C01BC1" w:rsidRPr="000A144F" w:rsidRDefault="00C01BC1" w:rsidP="000A144F">
            <w:pPr>
              <w:pStyle w:val="TableColumnHeading"/>
              <w:rPr>
                <w:lang w:eastAsia="zh-TW"/>
              </w:rPr>
            </w:pPr>
            <w:r w:rsidRPr="000A144F">
              <w:rPr>
                <w:lang w:eastAsia="zh-TW"/>
              </w:rPr>
              <w:t>1997</w:t>
            </w:r>
          </w:p>
        </w:tc>
        <w:tc>
          <w:tcPr>
            <w:tcW w:w="702" w:type="dxa"/>
            <w:shd w:val="clear" w:color="auto" w:fill="auto"/>
            <w:vAlign w:val="center"/>
            <w:hideMark/>
          </w:tcPr>
          <w:p w14:paraId="28660DBE" w14:textId="77777777" w:rsidR="00C01BC1" w:rsidRPr="000A144F" w:rsidRDefault="00C01BC1" w:rsidP="000A144F">
            <w:pPr>
              <w:pStyle w:val="TableColumnHeading"/>
              <w:rPr>
                <w:lang w:eastAsia="zh-TW"/>
              </w:rPr>
            </w:pPr>
            <w:r w:rsidRPr="000A144F">
              <w:rPr>
                <w:lang w:eastAsia="zh-TW"/>
              </w:rPr>
              <w:t>1998</w:t>
            </w:r>
          </w:p>
        </w:tc>
        <w:tc>
          <w:tcPr>
            <w:tcW w:w="703" w:type="dxa"/>
            <w:shd w:val="clear" w:color="auto" w:fill="auto"/>
            <w:vAlign w:val="center"/>
            <w:hideMark/>
          </w:tcPr>
          <w:p w14:paraId="6E29F2E9" w14:textId="77777777" w:rsidR="00C01BC1" w:rsidRPr="000A144F" w:rsidRDefault="00C01BC1" w:rsidP="000A144F">
            <w:pPr>
              <w:pStyle w:val="TableColumnHeading"/>
              <w:rPr>
                <w:lang w:eastAsia="zh-TW"/>
              </w:rPr>
            </w:pPr>
            <w:r w:rsidRPr="000A144F">
              <w:rPr>
                <w:lang w:eastAsia="zh-TW"/>
              </w:rPr>
              <w:t>1999</w:t>
            </w:r>
          </w:p>
        </w:tc>
        <w:tc>
          <w:tcPr>
            <w:tcW w:w="702" w:type="dxa"/>
            <w:shd w:val="clear" w:color="auto" w:fill="auto"/>
            <w:vAlign w:val="center"/>
            <w:hideMark/>
          </w:tcPr>
          <w:p w14:paraId="5A58BA05" w14:textId="77777777" w:rsidR="00C01BC1" w:rsidRPr="000A144F" w:rsidRDefault="00C01BC1" w:rsidP="000A144F">
            <w:pPr>
              <w:pStyle w:val="TableColumnHeading"/>
              <w:rPr>
                <w:lang w:eastAsia="zh-TW"/>
              </w:rPr>
            </w:pPr>
            <w:r w:rsidRPr="000A144F">
              <w:rPr>
                <w:lang w:eastAsia="zh-TW"/>
              </w:rPr>
              <w:t>2000</w:t>
            </w:r>
          </w:p>
        </w:tc>
        <w:tc>
          <w:tcPr>
            <w:tcW w:w="702" w:type="dxa"/>
            <w:shd w:val="clear" w:color="auto" w:fill="auto"/>
            <w:vAlign w:val="center"/>
            <w:hideMark/>
          </w:tcPr>
          <w:p w14:paraId="18E548E1" w14:textId="77777777" w:rsidR="00C01BC1" w:rsidRPr="000A144F" w:rsidRDefault="00C01BC1" w:rsidP="000A144F">
            <w:pPr>
              <w:pStyle w:val="TableColumnHeading"/>
              <w:rPr>
                <w:lang w:eastAsia="zh-TW"/>
              </w:rPr>
            </w:pPr>
            <w:r w:rsidRPr="000A144F">
              <w:rPr>
                <w:lang w:eastAsia="zh-TW"/>
              </w:rPr>
              <w:t>2001</w:t>
            </w:r>
          </w:p>
        </w:tc>
        <w:tc>
          <w:tcPr>
            <w:tcW w:w="703" w:type="dxa"/>
            <w:shd w:val="clear" w:color="auto" w:fill="auto"/>
            <w:vAlign w:val="center"/>
            <w:hideMark/>
          </w:tcPr>
          <w:p w14:paraId="2F29AB44" w14:textId="77777777" w:rsidR="00C01BC1" w:rsidRPr="000A144F" w:rsidRDefault="00C01BC1" w:rsidP="000A144F">
            <w:pPr>
              <w:pStyle w:val="TableColumnHeading"/>
              <w:rPr>
                <w:lang w:eastAsia="zh-TW"/>
              </w:rPr>
            </w:pPr>
            <w:r w:rsidRPr="000A144F">
              <w:rPr>
                <w:lang w:eastAsia="zh-TW"/>
              </w:rPr>
              <w:t>2002</w:t>
            </w:r>
          </w:p>
        </w:tc>
        <w:tc>
          <w:tcPr>
            <w:tcW w:w="702" w:type="dxa"/>
            <w:shd w:val="clear" w:color="auto" w:fill="auto"/>
            <w:vAlign w:val="center"/>
            <w:hideMark/>
          </w:tcPr>
          <w:p w14:paraId="6C9C2D23" w14:textId="77777777" w:rsidR="00C01BC1" w:rsidRPr="000A144F" w:rsidRDefault="00C01BC1" w:rsidP="000A144F">
            <w:pPr>
              <w:pStyle w:val="TableColumnHeading"/>
              <w:rPr>
                <w:lang w:eastAsia="zh-TW"/>
              </w:rPr>
            </w:pPr>
            <w:r w:rsidRPr="000A144F">
              <w:rPr>
                <w:lang w:eastAsia="zh-TW"/>
              </w:rPr>
              <w:t>2003</w:t>
            </w:r>
          </w:p>
        </w:tc>
        <w:tc>
          <w:tcPr>
            <w:tcW w:w="703" w:type="dxa"/>
            <w:shd w:val="clear" w:color="auto" w:fill="auto"/>
            <w:vAlign w:val="center"/>
            <w:hideMark/>
          </w:tcPr>
          <w:p w14:paraId="3E7C84F6" w14:textId="77777777" w:rsidR="00C01BC1" w:rsidRPr="000A144F" w:rsidRDefault="00C01BC1" w:rsidP="000A144F">
            <w:pPr>
              <w:pStyle w:val="TableColumnHeading"/>
              <w:rPr>
                <w:lang w:eastAsia="zh-TW"/>
              </w:rPr>
            </w:pPr>
            <w:r w:rsidRPr="000A144F">
              <w:rPr>
                <w:lang w:eastAsia="zh-TW"/>
              </w:rPr>
              <w:t>2004</w:t>
            </w:r>
          </w:p>
        </w:tc>
        <w:tc>
          <w:tcPr>
            <w:tcW w:w="702" w:type="dxa"/>
            <w:shd w:val="clear" w:color="auto" w:fill="auto"/>
            <w:vAlign w:val="center"/>
            <w:hideMark/>
          </w:tcPr>
          <w:p w14:paraId="4A05A4E9" w14:textId="77777777" w:rsidR="00C01BC1" w:rsidRPr="000A144F" w:rsidRDefault="00C01BC1" w:rsidP="000A144F">
            <w:pPr>
              <w:pStyle w:val="TableColumnHeading"/>
              <w:rPr>
                <w:lang w:eastAsia="zh-TW"/>
              </w:rPr>
            </w:pPr>
            <w:r w:rsidRPr="000A144F">
              <w:rPr>
                <w:lang w:eastAsia="zh-TW"/>
              </w:rPr>
              <w:t>2005</w:t>
            </w:r>
          </w:p>
        </w:tc>
        <w:tc>
          <w:tcPr>
            <w:tcW w:w="702" w:type="dxa"/>
            <w:shd w:val="clear" w:color="auto" w:fill="auto"/>
            <w:vAlign w:val="center"/>
            <w:hideMark/>
          </w:tcPr>
          <w:p w14:paraId="55946CCA" w14:textId="77777777" w:rsidR="00C01BC1" w:rsidRPr="000A144F" w:rsidRDefault="00C01BC1" w:rsidP="000A144F">
            <w:pPr>
              <w:pStyle w:val="TableColumnHeading"/>
              <w:rPr>
                <w:lang w:eastAsia="zh-TW"/>
              </w:rPr>
            </w:pPr>
            <w:r w:rsidRPr="000A144F">
              <w:rPr>
                <w:lang w:eastAsia="zh-TW"/>
              </w:rPr>
              <w:t>2006</w:t>
            </w:r>
          </w:p>
        </w:tc>
        <w:tc>
          <w:tcPr>
            <w:tcW w:w="703" w:type="dxa"/>
            <w:shd w:val="clear" w:color="auto" w:fill="auto"/>
            <w:vAlign w:val="center"/>
            <w:hideMark/>
          </w:tcPr>
          <w:p w14:paraId="3A1E5BAC" w14:textId="77777777" w:rsidR="00C01BC1" w:rsidRPr="000A144F" w:rsidRDefault="00C01BC1" w:rsidP="000A144F">
            <w:pPr>
              <w:pStyle w:val="TableColumnHeading"/>
              <w:rPr>
                <w:lang w:eastAsia="zh-TW"/>
              </w:rPr>
            </w:pPr>
            <w:r w:rsidRPr="000A144F">
              <w:rPr>
                <w:lang w:eastAsia="zh-TW"/>
              </w:rPr>
              <w:t>2007</w:t>
            </w:r>
          </w:p>
        </w:tc>
        <w:tc>
          <w:tcPr>
            <w:tcW w:w="702" w:type="dxa"/>
            <w:shd w:val="clear" w:color="auto" w:fill="auto"/>
            <w:vAlign w:val="center"/>
            <w:hideMark/>
          </w:tcPr>
          <w:p w14:paraId="39AFAA9B" w14:textId="77777777" w:rsidR="00C01BC1" w:rsidRPr="000A144F" w:rsidRDefault="00C01BC1" w:rsidP="000A144F">
            <w:pPr>
              <w:pStyle w:val="TableColumnHeading"/>
              <w:rPr>
                <w:lang w:eastAsia="zh-TW"/>
              </w:rPr>
            </w:pPr>
            <w:r w:rsidRPr="000A144F">
              <w:rPr>
                <w:lang w:eastAsia="zh-TW"/>
              </w:rPr>
              <w:t>2008</w:t>
            </w:r>
          </w:p>
        </w:tc>
        <w:tc>
          <w:tcPr>
            <w:tcW w:w="703" w:type="dxa"/>
            <w:shd w:val="clear" w:color="auto" w:fill="auto"/>
            <w:vAlign w:val="center"/>
            <w:hideMark/>
          </w:tcPr>
          <w:p w14:paraId="2330BCF9" w14:textId="77777777" w:rsidR="00C01BC1" w:rsidRPr="000A144F" w:rsidRDefault="00C01BC1" w:rsidP="000A144F">
            <w:pPr>
              <w:pStyle w:val="TableColumnHeading"/>
              <w:rPr>
                <w:lang w:eastAsia="zh-TW"/>
              </w:rPr>
            </w:pPr>
            <w:r w:rsidRPr="000A144F">
              <w:rPr>
                <w:lang w:eastAsia="zh-TW"/>
              </w:rPr>
              <w:t>2009</w:t>
            </w:r>
          </w:p>
        </w:tc>
        <w:tc>
          <w:tcPr>
            <w:tcW w:w="702" w:type="dxa"/>
            <w:shd w:val="clear" w:color="auto" w:fill="auto"/>
            <w:vAlign w:val="center"/>
            <w:hideMark/>
          </w:tcPr>
          <w:p w14:paraId="1FCE6CEF" w14:textId="77777777" w:rsidR="00C01BC1" w:rsidRPr="000A144F" w:rsidRDefault="00C01BC1" w:rsidP="000A144F">
            <w:pPr>
              <w:pStyle w:val="TableColumnHeading"/>
              <w:rPr>
                <w:lang w:eastAsia="zh-TW"/>
              </w:rPr>
            </w:pPr>
            <w:r w:rsidRPr="000A144F">
              <w:rPr>
                <w:lang w:eastAsia="zh-TW"/>
              </w:rPr>
              <w:t>2010</w:t>
            </w:r>
          </w:p>
        </w:tc>
        <w:tc>
          <w:tcPr>
            <w:tcW w:w="703" w:type="dxa"/>
            <w:shd w:val="clear" w:color="auto" w:fill="auto"/>
            <w:vAlign w:val="center"/>
            <w:hideMark/>
          </w:tcPr>
          <w:p w14:paraId="4D35C372" w14:textId="77777777" w:rsidR="00C01BC1" w:rsidRPr="000A144F" w:rsidRDefault="00C01BC1" w:rsidP="000A144F">
            <w:pPr>
              <w:pStyle w:val="TableColumnHeading"/>
              <w:rPr>
                <w:lang w:eastAsia="zh-TW"/>
              </w:rPr>
            </w:pPr>
            <w:r w:rsidRPr="000A144F">
              <w:rPr>
                <w:lang w:eastAsia="zh-TW"/>
              </w:rPr>
              <w:t>2011</w:t>
            </w:r>
          </w:p>
        </w:tc>
      </w:tr>
      <w:tr w:rsidR="000A144F" w:rsidRPr="000A144F" w14:paraId="3D1F5812" w14:textId="77777777" w:rsidTr="0054103C">
        <w:trPr>
          <w:cantSplit/>
        </w:trPr>
        <w:tc>
          <w:tcPr>
            <w:tcW w:w="1711" w:type="dxa"/>
            <w:shd w:val="clear" w:color="auto" w:fill="auto"/>
            <w:vAlign w:val="center"/>
            <w:hideMark/>
          </w:tcPr>
          <w:p w14:paraId="3601C1BD" w14:textId="77777777" w:rsidR="00C01BC1" w:rsidRPr="00576464" w:rsidRDefault="00C01BC1" w:rsidP="00A74ACA">
            <w:pPr>
              <w:pStyle w:val="Tabletext"/>
              <w:rPr>
                <w:rFonts w:eastAsia="Calibri"/>
                <w:lang w:eastAsia="zh-TW"/>
              </w:rPr>
            </w:pPr>
            <w:r w:rsidRPr="00576464">
              <w:rPr>
                <w:rFonts w:eastAsia="Calibri"/>
                <w:lang w:eastAsia="zh-TW"/>
              </w:rPr>
              <w:t>Survey Number</w:t>
            </w:r>
          </w:p>
        </w:tc>
        <w:tc>
          <w:tcPr>
            <w:tcW w:w="702" w:type="dxa"/>
            <w:shd w:val="clear" w:color="auto" w:fill="auto"/>
            <w:vAlign w:val="center"/>
            <w:hideMark/>
          </w:tcPr>
          <w:p w14:paraId="7C724D9E"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702" w:type="dxa"/>
            <w:shd w:val="clear" w:color="auto" w:fill="auto"/>
            <w:vAlign w:val="center"/>
            <w:hideMark/>
          </w:tcPr>
          <w:p w14:paraId="48189E0F" w14:textId="77777777" w:rsidR="00C01BC1" w:rsidRPr="000A144F" w:rsidRDefault="00C01BC1" w:rsidP="00A74ACA">
            <w:pPr>
              <w:pStyle w:val="Tabletext"/>
              <w:rPr>
                <w:rFonts w:eastAsia="Calibri"/>
                <w:lang w:eastAsia="zh-TW"/>
              </w:rPr>
            </w:pPr>
            <w:r w:rsidRPr="000A144F">
              <w:rPr>
                <w:rFonts w:eastAsia="Calibri"/>
                <w:lang w:eastAsia="zh-TW"/>
              </w:rPr>
              <w:t>3</w:t>
            </w:r>
          </w:p>
        </w:tc>
        <w:tc>
          <w:tcPr>
            <w:tcW w:w="703" w:type="dxa"/>
            <w:shd w:val="clear" w:color="auto" w:fill="auto"/>
            <w:vAlign w:val="center"/>
            <w:hideMark/>
          </w:tcPr>
          <w:p w14:paraId="7374826F"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702" w:type="dxa"/>
            <w:shd w:val="clear" w:color="auto" w:fill="auto"/>
            <w:vAlign w:val="center"/>
            <w:hideMark/>
          </w:tcPr>
          <w:p w14:paraId="57BCC61F"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703" w:type="dxa"/>
            <w:shd w:val="clear" w:color="auto" w:fill="auto"/>
            <w:vAlign w:val="center"/>
            <w:hideMark/>
          </w:tcPr>
          <w:p w14:paraId="00097F63" w14:textId="77777777" w:rsidR="00C01BC1" w:rsidRPr="000A144F" w:rsidRDefault="00C01BC1" w:rsidP="00A74ACA">
            <w:pPr>
              <w:pStyle w:val="Tabletext"/>
              <w:rPr>
                <w:rFonts w:eastAsia="Calibri"/>
                <w:lang w:eastAsia="zh-TW"/>
              </w:rPr>
            </w:pPr>
            <w:r w:rsidRPr="000A144F">
              <w:rPr>
                <w:rFonts w:eastAsia="Calibri"/>
                <w:lang w:eastAsia="zh-TW"/>
              </w:rPr>
              <w:t>2</w:t>
            </w:r>
          </w:p>
        </w:tc>
        <w:tc>
          <w:tcPr>
            <w:tcW w:w="702" w:type="dxa"/>
            <w:shd w:val="clear" w:color="auto" w:fill="auto"/>
            <w:vAlign w:val="center"/>
            <w:hideMark/>
          </w:tcPr>
          <w:p w14:paraId="0768B091"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702" w:type="dxa"/>
            <w:shd w:val="clear" w:color="auto" w:fill="auto"/>
            <w:vAlign w:val="center"/>
            <w:hideMark/>
          </w:tcPr>
          <w:p w14:paraId="564A559C" w14:textId="77777777" w:rsidR="00C01BC1" w:rsidRPr="000A144F" w:rsidRDefault="00C01BC1" w:rsidP="00A74ACA">
            <w:pPr>
              <w:pStyle w:val="Tabletext"/>
              <w:rPr>
                <w:rFonts w:eastAsia="Calibri"/>
                <w:lang w:eastAsia="zh-TW"/>
              </w:rPr>
            </w:pPr>
            <w:r w:rsidRPr="000A144F">
              <w:rPr>
                <w:rFonts w:eastAsia="Calibri"/>
                <w:lang w:eastAsia="zh-TW"/>
              </w:rPr>
              <w:t>5</w:t>
            </w:r>
          </w:p>
        </w:tc>
        <w:tc>
          <w:tcPr>
            <w:tcW w:w="703" w:type="dxa"/>
            <w:shd w:val="clear" w:color="auto" w:fill="auto"/>
            <w:vAlign w:val="center"/>
            <w:hideMark/>
          </w:tcPr>
          <w:p w14:paraId="7CC32C3C"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702" w:type="dxa"/>
            <w:shd w:val="clear" w:color="auto" w:fill="auto"/>
            <w:vAlign w:val="center"/>
            <w:hideMark/>
          </w:tcPr>
          <w:p w14:paraId="6684FD5E"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703" w:type="dxa"/>
            <w:shd w:val="clear" w:color="auto" w:fill="auto"/>
            <w:vAlign w:val="center"/>
            <w:hideMark/>
          </w:tcPr>
          <w:p w14:paraId="16F8FDDB"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702" w:type="dxa"/>
            <w:shd w:val="clear" w:color="auto" w:fill="auto"/>
            <w:vAlign w:val="center"/>
            <w:hideMark/>
          </w:tcPr>
          <w:p w14:paraId="692F73F4"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702" w:type="dxa"/>
            <w:shd w:val="clear" w:color="auto" w:fill="auto"/>
            <w:vAlign w:val="center"/>
            <w:hideMark/>
          </w:tcPr>
          <w:p w14:paraId="5C8036B9" w14:textId="77777777" w:rsidR="00C01BC1" w:rsidRPr="000A144F" w:rsidRDefault="00C01BC1" w:rsidP="00A74ACA">
            <w:pPr>
              <w:pStyle w:val="Tabletext"/>
              <w:rPr>
                <w:rFonts w:eastAsia="Calibri"/>
                <w:lang w:eastAsia="zh-TW"/>
              </w:rPr>
            </w:pPr>
            <w:r w:rsidRPr="000A144F">
              <w:rPr>
                <w:rFonts w:eastAsia="Calibri"/>
                <w:lang w:eastAsia="zh-TW"/>
              </w:rPr>
              <w:t>5</w:t>
            </w:r>
          </w:p>
        </w:tc>
        <w:tc>
          <w:tcPr>
            <w:tcW w:w="703" w:type="dxa"/>
            <w:shd w:val="clear" w:color="auto" w:fill="auto"/>
            <w:vAlign w:val="center"/>
            <w:hideMark/>
          </w:tcPr>
          <w:p w14:paraId="3DC0444E"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702" w:type="dxa"/>
            <w:shd w:val="clear" w:color="auto" w:fill="auto"/>
            <w:vAlign w:val="center"/>
            <w:hideMark/>
          </w:tcPr>
          <w:p w14:paraId="140929CC"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703" w:type="dxa"/>
            <w:shd w:val="clear" w:color="auto" w:fill="auto"/>
            <w:vAlign w:val="center"/>
            <w:hideMark/>
          </w:tcPr>
          <w:p w14:paraId="3E953932"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702" w:type="dxa"/>
            <w:shd w:val="clear" w:color="auto" w:fill="auto"/>
            <w:vAlign w:val="center"/>
            <w:hideMark/>
          </w:tcPr>
          <w:p w14:paraId="7DC014F1"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703" w:type="dxa"/>
            <w:shd w:val="clear" w:color="auto" w:fill="auto"/>
            <w:vAlign w:val="center"/>
            <w:hideMark/>
          </w:tcPr>
          <w:p w14:paraId="4CF06353" w14:textId="77777777" w:rsidR="00C01BC1" w:rsidRPr="000A144F" w:rsidRDefault="00C01BC1" w:rsidP="00A74ACA">
            <w:pPr>
              <w:pStyle w:val="Tabletext"/>
              <w:rPr>
                <w:rFonts w:eastAsia="Calibri"/>
                <w:lang w:eastAsia="zh-TW"/>
              </w:rPr>
            </w:pPr>
            <w:r w:rsidRPr="000A144F">
              <w:rPr>
                <w:rFonts w:eastAsia="Calibri"/>
                <w:lang w:eastAsia="zh-TW"/>
              </w:rPr>
              <w:t>4</w:t>
            </w:r>
          </w:p>
        </w:tc>
      </w:tr>
      <w:tr w:rsidR="000A144F" w:rsidRPr="000A144F" w14:paraId="1574C268" w14:textId="77777777" w:rsidTr="0054103C">
        <w:trPr>
          <w:cantSplit/>
        </w:trPr>
        <w:tc>
          <w:tcPr>
            <w:tcW w:w="1711" w:type="dxa"/>
            <w:shd w:val="clear" w:color="auto" w:fill="auto"/>
            <w:vAlign w:val="center"/>
            <w:hideMark/>
          </w:tcPr>
          <w:p w14:paraId="76827A1C" w14:textId="6CFD4844" w:rsidR="00C01BC1" w:rsidRPr="00576464" w:rsidRDefault="00C01BC1" w:rsidP="00A74ACA">
            <w:pPr>
              <w:pStyle w:val="Tabletext"/>
              <w:rPr>
                <w:rFonts w:eastAsia="Calibri"/>
                <w:lang w:eastAsia="zh-TW"/>
              </w:rPr>
            </w:pPr>
            <w:r w:rsidRPr="00576464">
              <w:rPr>
                <w:rFonts w:eastAsia="Calibri"/>
                <w:lang w:eastAsia="zh-TW"/>
              </w:rPr>
              <w:t xml:space="preserve">Average Monthly Outflow </w:t>
            </w:r>
            <w:del w:id="33" w:author="Author">
              <w:r w:rsidRPr="00576464" w:rsidDel="00AB1C90">
                <w:rPr>
                  <w:rFonts w:eastAsia="Calibri"/>
                  <w:lang w:eastAsia="zh-TW"/>
                </w:rPr>
                <w:delText>(cfs)2</w:delText>
              </w:r>
            </w:del>
            <w:ins w:id="34" w:author="Author">
              <w:r w:rsidR="00AB1C90">
                <w:rPr>
                  <w:rFonts w:eastAsia="Calibri"/>
                  <w:lang w:eastAsia="zh-TW"/>
                </w:rPr>
                <w:t>(cfs</w:t>
              </w:r>
            </w:ins>
          </w:p>
        </w:tc>
        <w:tc>
          <w:tcPr>
            <w:tcW w:w="702" w:type="dxa"/>
            <w:shd w:val="clear" w:color="auto" w:fill="auto"/>
            <w:vAlign w:val="center"/>
            <w:hideMark/>
          </w:tcPr>
          <w:p w14:paraId="069380A2" w14:textId="77777777" w:rsidR="00C01BC1" w:rsidRPr="000A144F" w:rsidRDefault="00C01BC1" w:rsidP="00A74ACA">
            <w:pPr>
              <w:pStyle w:val="Tabletext"/>
              <w:rPr>
                <w:rFonts w:eastAsia="Calibri"/>
                <w:lang w:eastAsia="zh-TW"/>
              </w:rPr>
            </w:pPr>
            <w:r w:rsidRPr="000A144F">
              <w:rPr>
                <w:rFonts w:eastAsia="Calibri"/>
                <w:lang w:eastAsia="zh-TW"/>
              </w:rPr>
              <w:t>90,837</w:t>
            </w:r>
          </w:p>
        </w:tc>
        <w:tc>
          <w:tcPr>
            <w:tcW w:w="702" w:type="dxa"/>
            <w:shd w:val="clear" w:color="auto" w:fill="auto"/>
            <w:vAlign w:val="center"/>
            <w:hideMark/>
          </w:tcPr>
          <w:p w14:paraId="63BA6F16" w14:textId="77777777" w:rsidR="00C01BC1" w:rsidRPr="000A144F" w:rsidRDefault="00C01BC1" w:rsidP="00A74ACA">
            <w:pPr>
              <w:pStyle w:val="Tabletext"/>
              <w:rPr>
                <w:rFonts w:eastAsia="Calibri"/>
                <w:lang w:eastAsia="zh-TW"/>
              </w:rPr>
            </w:pPr>
            <w:r w:rsidRPr="000A144F">
              <w:rPr>
                <w:rFonts w:eastAsia="Calibri"/>
                <w:lang w:eastAsia="zh-TW"/>
              </w:rPr>
              <w:t>46,021</w:t>
            </w:r>
          </w:p>
        </w:tc>
        <w:tc>
          <w:tcPr>
            <w:tcW w:w="703" w:type="dxa"/>
            <w:shd w:val="clear" w:color="auto" w:fill="auto"/>
            <w:vAlign w:val="center"/>
            <w:hideMark/>
          </w:tcPr>
          <w:p w14:paraId="02448D97" w14:textId="77777777" w:rsidR="00C01BC1" w:rsidRPr="000A144F" w:rsidRDefault="00C01BC1" w:rsidP="00A74ACA">
            <w:pPr>
              <w:pStyle w:val="Tabletext"/>
              <w:rPr>
                <w:rFonts w:eastAsia="Calibri"/>
                <w:lang w:eastAsia="zh-TW"/>
              </w:rPr>
            </w:pPr>
            <w:r w:rsidRPr="000A144F">
              <w:rPr>
                <w:rFonts w:eastAsia="Calibri"/>
                <w:lang w:eastAsia="zh-TW"/>
              </w:rPr>
              <w:t>12,257</w:t>
            </w:r>
          </w:p>
        </w:tc>
        <w:tc>
          <w:tcPr>
            <w:tcW w:w="702" w:type="dxa"/>
            <w:shd w:val="clear" w:color="auto" w:fill="auto"/>
            <w:vAlign w:val="center"/>
            <w:hideMark/>
          </w:tcPr>
          <w:p w14:paraId="1AF8913B" w14:textId="77777777" w:rsidR="00C01BC1" w:rsidRPr="000A144F" w:rsidRDefault="00C01BC1" w:rsidP="00A74ACA">
            <w:pPr>
              <w:pStyle w:val="Tabletext"/>
              <w:rPr>
                <w:rFonts w:eastAsia="Calibri"/>
                <w:lang w:eastAsia="zh-TW"/>
              </w:rPr>
            </w:pPr>
            <w:r w:rsidRPr="000A144F">
              <w:rPr>
                <w:rFonts w:eastAsia="Calibri"/>
                <w:lang w:eastAsia="zh-TW"/>
              </w:rPr>
              <w:t>67,612</w:t>
            </w:r>
          </w:p>
        </w:tc>
        <w:tc>
          <w:tcPr>
            <w:tcW w:w="703" w:type="dxa"/>
            <w:shd w:val="clear" w:color="auto" w:fill="auto"/>
            <w:vAlign w:val="center"/>
            <w:hideMark/>
          </w:tcPr>
          <w:p w14:paraId="4CE840D4" w14:textId="77777777" w:rsidR="00C01BC1" w:rsidRPr="000A144F" w:rsidRDefault="00C01BC1" w:rsidP="00A74ACA">
            <w:pPr>
              <w:pStyle w:val="Tabletext"/>
              <w:rPr>
                <w:rFonts w:eastAsia="Calibri"/>
                <w:lang w:eastAsia="zh-TW"/>
              </w:rPr>
            </w:pPr>
            <w:r w:rsidRPr="000A144F">
              <w:rPr>
                <w:rFonts w:eastAsia="Calibri"/>
                <w:lang w:eastAsia="zh-TW"/>
              </w:rPr>
              <w:t>35,509</w:t>
            </w:r>
          </w:p>
        </w:tc>
        <w:tc>
          <w:tcPr>
            <w:tcW w:w="702" w:type="dxa"/>
            <w:shd w:val="clear" w:color="auto" w:fill="auto"/>
            <w:vAlign w:val="center"/>
            <w:hideMark/>
          </w:tcPr>
          <w:p w14:paraId="050BDEEF" w14:textId="77777777" w:rsidR="00C01BC1" w:rsidRPr="000A144F" w:rsidRDefault="00C01BC1" w:rsidP="00A74ACA">
            <w:pPr>
              <w:pStyle w:val="Tabletext"/>
              <w:rPr>
                <w:rFonts w:eastAsia="Calibri"/>
                <w:lang w:eastAsia="zh-TW"/>
              </w:rPr>
            </w:pPr>
            <w:r w:rsidRPr="000A144F">
              <w:rPr>
                <w:rFonts w:eastAsia="Calibri"/>
                <w:lang w:eastAsia="zh-TW"/>
              </w:rPr>
              <w:t>22,057</w:t>
            </w:r>
          </w:p>
        </w:tc>
        <w:tc>
          <w:tcPr>
            <w:tcW w:w="702" w:type="dxa"/>
            <w:shd w:val="clear" w:color="auto" w:fill="auto"/>
            <w:vAlign w:val="center"/>
            <w:hideMark/>
          </w:tcPr>
          <w:p w14:paraId="3374291A" w14:textId="77777777" w:rsidR="00C01BC1" w:rsidRPr="000A144F" w:rsidRDefault="00C01BC1" w:rsidP="00A74ACA">
            <w:pPr>
              <w:pStyle w:val="Tabletext"/>
              <w:rPr>
                <w:rFonts w:eastAsia="Calibri"/>
                <w:lang w:eastAsia="zh-TW"/>
              </w:rPr>
            </w:pPr>
            <w:r w:rsidRPr="000A144F">
              <w:rPr>
                <w:rFonts w:eastAsia="Calibri"/>
                <w:lang w:eastAsia="zh-TW"/>
              </w:rPr>
              <w:t>9,612</w:t>
            </w:r>
          </w:p>
        </w:tc>
        <w:tc>
          <w:tcPr>
            <w:tcW w:w="703" w:type="dxa"/>
            <w:shd w:val="clear" w:color="auto" w:fill="auto"/>
            <w:vAlign w:val="center"/>
            <w:hideMark/>
          </w:tcPr>
          <w:p w14:paraId="0A599FB8" w14:textId="77777777" w:rsidR="00C01BC1" w:rsidRPr="000A144F" w:rsidRDefault="00C01BC1" w:rsidP="00A74ACA">
            <w:pPr>
              <w:pStyle w:val="Tabletext"/>
              <w:rPr>
                <w:rFonts w:eastAsia="Calibri"/>
                <w:lang w:eastAsia="zh-TW"/>
              </w:rPr>
            </w:pPr>
            <w:r w:rsidRPr="000A144F">
              <w:rPr>
                <w:rFonts w:eastAsia="Calibri"/>
                <w:lang w:eastAsia="zh-TW"/>
              </w:rPr>
              <w:t>13,483</w:t>
            </w:r>
          </w:p>
        </w:tc>
        <w:tc>
          <w:tcPr>
            <w:tcW w:w="702" w:type="dxa"/>
            <w:shd w:val="clear" w:color="auto" w:fill="auto"/>
            <w:vAlign w:val="center"/>
            <w:hideMark/>
          </w:tcPr>
          <w:p w14:paraId="2B50FE15" w14:textId="77777777" w:rsidR="00C01BC1" w:rsidRPr="000A144F" w:rsidRDefault="00C01BC1" w:rsidP="00A74ACA">
            <w:pPr>
              <w:pStyle w:val="Tabletext"/>
              <w:rPr>
                <w:rFonts w:eastAsia="Calibri"/>
                <w:lang w:eastAsia="zh-TW"/>
              </w:rPr>
            </w:pPr>
            <w:r w:rsidRPr="000A144F">
              <w:rPr>
                <w:rFonts w:eastAsia="Calibri"/>
                <w:lang w:eastAsia="zh-TW"/>
              </w:rPr>
              <w:t>41,877</w:t>
            </w:r>
          </w:p>
        </w:tc>
        <w:tc>
          <w:tcPr>
            <w:tcW w:w="703" w:type="dxa"/>
            <w:shd w:val="clear" w:color="auto" w:fill="auto"/>
            <w:vAlign w:val="center"/>
            <w:hideMark/>
          </w:tcPr>
          <w:p w14:paraId="5D3033DC" w14:textId="77777777" w:rsidR="00C01BC1" w:rsidRPr="000A144F" w:rsidRDefault="00C01BC1" w:rsidP="00A74ACA">
            <w:pPr>
              <w:pStyle w:val="Tabletext"/>
              <w:rPr>
                <w:rFonts w:eastAsia="Calibri"/>
                <w:lang w:eastAsia="zh-TW"/>
              </w:rPr>
            </w:pPr>
            <w:r w:rsidRPr="000A144F">
              <w:rPr>
                <w:rFonts w:eastAsia="Calibri"/>
                <w:lang w:eastAsia="zh-TW"/>
              </w:rPr>
              <w:t>12,354</w:t>
            </w:r>
          </w:p>
        </w:tc>
        <w:tc>
          <w:tcPr>
            <w:tcW w:w="702" w:type="dxa"/>
            <w:shd w:val="clear" w:color="auto" w:fill="auto"/>
            <w:vAlign w:val="center"/>
            <w:hideMark/>
          </w:tcPr>
          <w:p w14:paraId="1D425CA9" w14:textId="77777777" w:rsidR="00C01BC1" w:rsidRPr="000A144F" w:rsidRDefault="00C01BC1" w:rsidP="00A74ACA">
            <w:pPr>
              <w:pStyle w:val="Tabletext"/>
              <w:rPr>
                <w:rFonts w:eastAsia="Calibri"/>
                <w:lang w:eastAsia="zh-TW"/>
              </w:rPr>
            </w:pPr>
            <w:r w:rsidRPr="000A144F">
              <w:rPr>
                <w:rFonts w:eastAsia="Calibri"/>
                <w:lang w:eastAsia="zh-TW"/>
              </w:rPr>
              <w:t>29,876</w:t>
            </w:r>
          </w:p>
        </w:tc>
        <w:tc>
          <w:tcPr>
            <w:tcW w:w="702" w:type="dxa"/>
            <w:shd w:val="clear" w:color="auto" w:fill="auto"/>
            <w:vAlign w:val="center"/>
            <w:hideMark/>
          </w:tcPr>
          <w:p w14:paraId="15E97BCA" w14:textId="77777777" w:rsidR="00C01BC1" w:rsidRPr="000A144F" w:rsidRDefault="00C01BC1" w:rsidP="00A74ACA">
            <w:pPr>
              <w:pStyle w:val="Tabletext"/>
              <w:rPr>
                <w:rFonts w:eastAsia="Calibri"/>
                <w:lang w:eastAsia="zh-TW"/>
              </w:rPr>
            </w:pPr>
            <w:r w:rsidRPr="000A144F">
              <w:rPr>
                <w:rFonts w:eastAsia="Calibri"/>
                <w:lang w:eastAsia="zh-TW"/>
              </w:rPr>
              <w:t>82,004</w:t>
            </w:r>
          </w:p>
        </w:tc>
        <w:tc>
          <w:tcPr>
            <w:tcW w:w="703" w:type="dxa"/>
            <w:shd w:val="clear" w:color="auto" w:fill="auto"/>
            <w:vAlign w:val="center"/>
            <w:hideMark/>
          </w:tcPr>
          <w:p w14:paraId="393EB74B" w14:textId="77777777" w:rsidR="00C01BC1" w:rsidRPr="000A144F" w:rsidRDefault="00C01BC1" w:rsidP="00A74ACA">
            <w:pPr>
              <w:pStyle w:val="Tabletext"/>
              <w:rPr>
                <w:rFonts w:eastAsia="Calibri"/>
                <w:lang w:eastAsia="zh-TW"/>
              </w:rPr>
            </w:pPr>
            <w:r w:rsidRPr="000A144F">
              <w:rPr>
                <w:rFonts w:eastAsia="Calibri"/>
                <w:lang w:eastAsia="zh-TW"/>
              </w:rPr>
              <w:t>11,235</w:t>
            </w:r>
          </w:p>
        </w:tc>
        <w:tc>
          <w:tcPr>
            <w:tcW w:w="702" w:type="dxa"/>
            <w:shd w:val="clear" w:color="auto" w:fill="auto"/>
            <w:vAlign w:val="center"/>
            <w:hideMark/>
          </w:tcPr>
          <w:p w14:paraId="360A99F4" w14:textId="77777777" w:rsidR="00C01BC1" w:rsidRPr="000A144F" w:rsidRDefault="00C01BC1" w:rsidP="00A74ACA">
            <w:pPr>
              <w:pStyle w:val="Tabletext"/>
              <w:rPr>
                <w:rFonts w:eastAsia="Calibri"/>
                <w:lang w:eastAsia="zh-TW"/>
              </w:rPr>
            </w:pPr>
            <w:r w:rsidRPr="000A144F">
              <w:rPr>
                <w:rFonts w:eastAsia="Calibri"/>
                <w:lang w:eastAsia="zh-TW"/>
              </w:rPr>
              <w:t>9,482</w:t>
            </w:r>
          </w:p>
        </w:tc>
        <w:tc>
          <w:tcPr>
            <w:tcW w:w="703" w:type="dxa"/>
            <w:shd w:val="clear" w:color="auto" w:fill="auto"/>
            <w:vAlign w:val="center"/>
            <w:hideMark/>
          </w:tcPr>
          <w:p w14:paraId="4FC0FA16" w14:textId="77777777" w:rsidR="00C01BC1" w:rsidRPr="000A144F" w:rsidRDefault="00C01BC1" w:rsidP="00A74ACA">
            <w:pPr>
              <w:pStyle w:val="Tabletext"/>
              <w:rPr>
                <w:rFonts w:eastAsia="Calibri"/>
                <w:lang w:eastAsia="zh-TW"/>
              </w:rPr>
            </w:pPr>
            <w:r w:rsidRPr="000A144F">
              <w:rPr>
                <w:rFonts w:eastAsia="Calibri"/>
                <w:lang w:eastAsia="zh-TW"/>
              </w:rPr>
              <w:t>11,944</w:t>
            </w:r>
          </w:p>
        </w:tc>
        <w:tc>
          <w:tcPr>
            <w:tcW w:w="702" w:type="dxa"/>
            <w:shd w:val="clear" w:color="auto" w:fill="auto"/>
            <w:vAlign w:val="center"/>
            <w:hideMark/>
          </w:tcPr>
          <w:p w14:paraId="3946ECAB" w14:textId="77777777" w:rsidR="00C01BC1" w:rsidRPr="000A144F" w:rsidRDefault="00C01BC1" w:rsidP="00A74ACA">
            <w:pPr>
              <w:pStyle w:val="Tabletext"/>
              <w:rPr>
                <w:rFonts w:eastAsia="Calibri"/>
                <w:lang w:eastAsia="zh-TW"/>
              </w:rPr>
            </w:pPr>
            <w:r w:rsidRPr="000A144F">
              <w:rPr>
                <w:rFonts w:eastAsia="Calibri"/>
                <w:lang w:eastAsia="zh-TW"/>
              </w:rPr>
              <w:t>25,102</w:t>
            </w:r>
          </w:p>
        </w:tc>
        <w:tc>
          <w:tcPr>
            <w:tcW w:w="703" w:type="dxa"/>
            <w:shd w:val="clear" w:color="auto" w:fill="auto"/>
            <w:vAlign w:val="center"/>
            <w:hideMark/>
          </w:tcPr>
          <w:p w14:paraId="70F22B51" w14:textId="77777777" w:rsidR="00C01BC1" w:rsidRPr="000A144F" w:rsidRDefault="00C01BC1" w:rsidP="00A74ACA">
            <w:pPr>
              <w:pStyle w:val="Tabletext"/>
              <w:rPr>
                <w:rFonts w:eastAsia="Calibri"/>
                <w:lang w:eastAsia="zh-TW"/>
              </w:rPr>
            </w:pPr>
            <w:r w:rsidRPr="000A144F">
              <w:rPr>
                <w:rFonts w:eastAsia="Calibri"/>
                <w:lang w:eastAsia="zh-TW"/>
              </w:rPr>
              <w:t>84,981</w:t>
            </w:r>
          </w:p>
        </w:tc>
      </w:tr>
      <w:tr w:rsidR="000A144F" w:rsidRPr="000A144F" w14:paraId="639AC23A" w14:textId="77777777" w:rsidTr="0054103C">
        <w:trPr>
          <w:cantSplit/>
        </w:trPr>
        <w:tc>
          <w:tcPr>
            <w:tcW w:w="1711" w:type="dxa"/>
            <w:shd w:val="clear" w:color="auto" w:fill="auto"/>
            <w:vAlign w:val="center"/>
            <w:hideMark/>
          </w:tcPr>
          <w:p w14:paraId="49653C10" w14:textId="77777777" w:rsidR="00C01BC1" w:rsidRPr="00576464" w:rsidRDefault="00C01BC1" w:rsidP="00A74ACA">
            <w:pPr>
              <w:pStyle w:val="Tabletext"/>
              <w:rPr>
                <w:rFonts w:eastAsia="Calibri"/>
                <w:lang w:eastAsia="zh-TW"/>
              </w:rPr>
            </w:pPr>
            <w:r w:rsidRPr="00576464">
              <w:rPr>
                <w:rFonts w:eastAsia="Calibri"/>
                <w:lang w:eastAsia="zh-TW"/>
              </w:rPr>
              <w:t>804</w:t>
            </w:r>
          </w:p>
        </w:tc>
        <w:tc>
          <w:tcPr>
            <w:tcW w:w="702" w:type="dxa"/>
            <w:shd w:val="clear" w:color="auto" w:fill="auto"/>
            <w:vAlign w:val="center"/>
            <w:hideMark/>
          </w:tcPr>
          <w:p w14:paraId="4BBE0D86"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2" w:type="dxa"/>
            <w:shd w:val="clear" w:color="auto" w:fill="auto"/>
            <w:vAlign w:val="center"/>
            <w:hideMark/>
          </w:tcPr>
          <w:p w14:paraId="5519B41B" w14:textId="77777777" w:rsidR="00C01BC1" w:rsidRPr="000A144F" w:rsidRDefault="00C01BC1" w:rsidP="00A74ACA">
            <w:pPr>
              <w:pStyle w:val="Tabletext"/>
              <w:rPr>
                <w:rFonts w:eastAsia="Calibri"/>
                <w:lang w:eastAsia="zh-TW"/>
              </w:rPr>
            </w:pPr>
            <w:r w:rsidRPr="000A144F">
              <w:rPr>
                <w:rFonts w:eastAsia="Calibri"/>
                <w:lang w:eastAsia="zh-TW"/>
              </w:rPr>
              <w:t>8</w:t>
            </w:r>
          </w:p>
        </w:tc>
        <w:tc>
          <w:tcPr>
            <w:tcW w:w="703" w:type="dxa"/>
            <w:shd w:val="clear" w:color="auto" w:fill="auto"/>
            <w:vAlign w:val="center"/>
            <w:hideMark/>
          </w:tcPr>
          <w:p w14:paraId="561F5543" w14:textId="77777777" w:rsidR="00C01BC1" w:rsidRPr="000A144F" w:rsidRDefault="00C01BC1" w:rsidP="00A74ACA">
            <w:pPr>
              <w:pStyle w:val="Tabletext"/>
              <w:rPr>
                <w:rFonts w:eastAsia="Calibri"/>
                <w:lang w:eastAsia="zh-TW"/>
              </w:rPr>
            </w:pPr>
            <w:r w:rsidRPr="000A144F">
              <w:rPr>
                <w:rFonts w:eastAsia="Calibri"/>
                <w:lang w:eastAsia="zh-TW"/>
              </w:rPr>
              <w:t>32</w:t>
            </w:r>
          </w:p>
        </w:tc>
        <w:tc>
          <w:tcPr>
            <w:tcW w:w="702" w:type="dxa"/>
            <w:shd w:val="clear" w:color="auto" w:fill="auto"/>
            <w:vAlign w:val="center"/>
            <w:hideMark/>
          </w:tcPr>
          <w:p w14:paraId="0B16C2EF" w14:textId="77777777" w:rsidR="00C01BC1" w:rsidRPr="000A144F" w:rsidRDefault="00C01BC1" w:rsidP="00A74ACA">
            <w:pPr>
              <w:pStyle w:val="Tabletext"/>
              <w:rPr>
                <w:rFonts w:eastAsia="Calibri"/>
                <w:lang w:eastAsia="zh-TW"/>
              </w:rPr>
            </w:pPr>
            <w:r w:rsidRPr="000A144F">
              <w:rPr>
                <w:rFonts w:eastAsia="Calibri"/>
                <w:lang w:eastAsia="zh-TW"/>
              </w:rPr>
              <w:t>12</w:t>
            </w:r>
          </w:p>
        </w:tc>
        <w:tc>
          <w:tcPr>
            <w:tcW w:w="703" w:type="dxa"/>
            <w:shd w:val="clear" w:color="auto" w:fill="auto"/>
            <w:vAlign w:val="center"/>
            <w:hideMark/>
          </w:tcPr>
          <w:p w14:paraId="03410B44" w14:textId="77777777" w:rsidR="00C01BC1" w:rsidRPr="000A144F" w:rsidRDefault="00C01BC1" w:rsidP="00A74ACA">
            <w:pPr>
              <w:pStyle w:val="Tabletext"/>
              <w:rPr>
                <w:rFonts w:eastAsia="Calibri"/>
                <w:lang w:eastAsia="zh-TW"/>
              </w:rPr>
            </w:pPr>
            <w:r w:rsidRPr="000A144F">
              <w:rPr>
                <w:rFonts w:eastAsia="Calibri"/>
                <w:lang w:eastAsia="zh-TW"/>
              </w:rPr>
              <w:t>15</w:t>
            </w:r>
          </w:p>
        </w:tc>
        <w:tc>
          <w:tcPr>
            <w:tcW w:w="702" w:type="dxa"/>
            <w:shd w:val="clear" w:color="auto" w:fill="auto"/>
            <w:vAlign w:val="center"/>
            <w:hideMark/>
          </w:tcPr>
          <w:p w14:paraId="7159EB45" w14:textId="77777777" w:rsidR="00C01BC1" w:rsidRPr="000A144F" w:rsidRDefault="00C01BC1" w:rsidP="00A74ACA">
            <w:pPr>
              <w:pStyle w:val="Tabletext"/>
              <w:rPr>
                <w:rFonts w:eastAsia="Calibri"/>
                <w:lang w:eastAsia="zh-TW"/>
              </w:rPr>
            </w:pPr>
            <w:r w:rsidRPr="000A144F">
              <w:rPr>
                <w:rFonts w:eastAsia="Calibri"/>
                <w:lang w:eastAsia="zh-TW"/>
              </w:rPr>
              <w:t>8</w:t>
            </w:r>
          </w:p>
        </w:tc>
        <w:tc>
          <w:tcPr>
            <w:tcW w:w="702" w:type="dxa"/>
            <w:shd w:val="clear" w:color="auto" w:fill="auto"/>
            <w:vAlign w:val="center"/>
            <w:hideMark/>
          </w:tcPr>
          <w:p w14:paraId="21A39F6C"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3" w:type="dxa"/>
            <w:shd w:val="clear" w:color="auto" w:fill="auto"/>
            <w:vAlign w:val="center"/>
            <w:hideMark/>
          </w:tcPr>
          <w:p w14:paraId="1D27A543"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702" w:type="dxa"/>
            <w:shd w:val="clear" w:color="auto" w:fill="auto"/>
            <w:vAlign w:val="center"/>
            <w:hideMark/>
          </w:tcPr>
          <w:p w14:paraId="14FBC991"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703" w:type="dxa"/>
            <w:shd w:val="clear" w:color="auto" w:fill="auto"/>
            <w:vAlign w:val="center"/>
            <w:hideMark/>
          </w:tcPr>
          <w:p w14:paraId="1A708B6E" w14:textId="77777777" w:rsidR="00C01BC1" w:rsidRPr="000A144F" w:rsidRDefault="00C01BC1" w:rsidP="00A74ACA">
            <w:pPr>
              <w:pStyle w:val="Tabletext"/>
              <w:rPr>
                <w:rFonts w:eastAsia="Calibri"/>
                <w:lang w:eastAsia="zh-TW"/>
              </w:rPr>
            </w:pPr>
            <w:r w:rsidRPr="000A144F">
              <w:rPr>
                <w:rFonts w:eastAsia="Calibri"/>
                <w:lang w:eastAsia="zh-TW"/>
              </w:rPr>
              <w:t>5</w:t>
            </w:r>
          </w:p>
        </w:tc>
        <w:tc>
          <w:tcPr>
            <w:tcW w:w="702" w:type="dxa"/>
            <w:shd w:val="clear" w:color="auto" w:fill="auto"/>
            <w:vAlign w:val="center"/>
            <w:hideMark/>
          </w:tcPr>
          <w:p w14:paraId="6AA1C6F0"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2" w:type="dxa"/>
            <w:shd w:val="clear" w:color="auto" w:fill="auto"/>
            <w:vAlign w:val="center"/>
            <w:hideMark/>
          </w:tcPr>
          <w:p w14:paraId="5B59C612"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703" w:type="dxa"/>
            <w:shd w:val="clear" w:color="auto" w:fill="auto"/>
            <w:vAlign w:val="center"/>
            <w:hideMark/>
          </w:tcPr>
          <w:p w14:paraId="1E107510"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2" w:type="dxa"/>
            <w:shd w:val="clear" w:color="auto" w:fill="auto"/>
            <w:vAlign w:val="center"/>
            <w:hideMark/>
          </w:tcPr>
          <w:p w14:paraId="78679617"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703" w:type="dxa"/>
            <w:shd w:val="clear" w:color="auto" w:fill="auto"/>
            <w:vAlign w:val="center"/>
            <w:hideMark/>
          </w:tcPr>
          <w:p w14:paraId="38F5E1CC"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2" w:type="dxa"/>
            <w:shd w:val="clear" w:color="auto" w:fill="auto"/>
            <w:vAlign w:val="center"/>
            <w:hideMark/>
          </w:tcPr>
          <w:p w14:paraId="4BE4293F"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703" w:type="dxa"/>
            <w:shd w:val="clear" w:color="auto" w:fill="auto"/>
            <w:vAlign w:val="center"/>
            <w:hideMark/>
          </w:tcPr>
          <w:p w14:paraId="0B0F436F" w14:textId="77777777" w:rsidR="00C01BC1" w:rsidRPr="000A144F" w:rsidRDefault="00C01BC1" w:rsidP="00A74ACA">
            <w:pPr>
              <w:pStyle w:val="Tabletext"/>
              <w:rPr>
                <w:rFonts w:eastAsia="Calibri"/>
                <w:lang w:eastAsia="zh-TW"/>
              </w:rPr>
            </w:pPr>
            <w:r w:rsidRPr="000A144F">
              <w:rPr>
                <w:rFonts w:eastAsia="Calibri"/>
                <w:lang w:eastAsia="zh-TW"/>
              </w:rPr>
              <w:t>–</w:t>
            </w:r>
          </w:p>
        </w:tc>
      </w:tr>
      <w:tr w:rsidR="000A144F" w:rsidRPr="000A144F" w14:paraId="70272AE9" w14:textId="77777777" w:rsidTr="0054103C">
        <w:trPr>
          <w:cantSplit/>
        </w:trPr>
        <w:tc>
          <w:tcPr>
            <w:tcW w:w="1711" w:type="dxa"/>
            <w:shd w:val="clear" w:color="auto" w:fill="auto"/>
            <w:vAlign w:val="center"/>
            <w:hideMark/>
          </w:tcPr>
          <w:p w14:paraId="431A2128" w14:textId="77777777" w:rsidR="00C01BC1" w:rsidRPr="00576464" w:rsidRDefault="00C01BC1" w:rsidP="00A74ACA">
            <w:pPr>
              <w:pStyle w:val="Tabletext"/>
              <w:rPr>
                <w:rFonts w:eastAsia="Calibri"/>
                <w:lang w:eastAsia="zh-TW"/>
              </w:rPr>
            </w:pPr>
            <w:r w:rsidRPr="00576464">
              <w:rPr>
                <w:rFonts w:eastAsia="Calibri"/>
                <w:lang w:eastAsia="zh-TW"/>
              </w:rPr>
              <w:t>809</w:t>
            </w:r>
          </w:p>
        </w:tc>
        <w:tc>
          <w:tcPr>
            <w:tcW w:w="702" w:type="dxa"/>
            <w:shd w:val="clear" w:color="auto" w:fill="auto"/>
            <w:vAlign w:val="center"/>
            <w:hideMark/>
          </w:tcPr>
          <w:p w14:paraId="5C76DF8F"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2" w:type="dxa"/>
            <w:shd w:val="clear" w:color="auto" w:fill="auto"/>
            <w:vAlign w:val="center"/>
            <w:hideMark/>
          </w:tcPr>
          <w:p w14:paraId="576B5D98" w14:textId="77777777" w:rsidR="00C01BC1" w:rsidRPr="000A144F" w:rsidRDefault="00C01BC1" w:rsidP="00A74ACA">
            <w:pPr>
              <w:pStyle w:val="Tabletext"/>
              <w:rPr>
                <w:rFonts w:eastAsia="Calibri"/>
                <w:lang w:eastAsia="zh-TW"/>
              </w:rPr>
            </w:pPr>
            <w:r w:rsidRPr="000A144F">
              <w:rPr>
                <w:rFonts w:eastAsia="Calibri"/>
                <w:lang w:eastAsia="zh-TW"/>
              </w:rPr>
              <w:t>20</w:t>
            </w:r>
          </w:p>
        </w:tc>
        <w:tc>
          <w:tcPr>
            <w:tcW w:w="703" w:type="dxa"/>
            <w:shd w:val="clear" w:color="auto" w:fill="auto"/>
            <w:vAlign w:val="center"/>
            <w:hideMark/>
          </w:tcPr>
          <w:p w14:paraId="4CF27898" w14:textId="77777777" w:rsidR="00C01BC1" w:rsidRPr="000A144F" w:rsidRDefault="00C01BC1" w:rsidP="00A74ACA">
            <w:pPr>
              <w:pStyle w:val="Tabletext"/>
              <w:rPr>
                <w:rFonts w:eastAsia="Calibri"/>
                <w:lang w:eastAsia="zh-TW"/>
              </w:rPr>
            </w:pPr>
            <w:r w:rsidRPr="000A144F">
              <w:rPr>
                <w:rFonts w:eastAsia="Calibri"/>
                <w:lang w:eastAsia="zh-TW"/>
              </w:rPr>
              <w:t>13</w:t>
            </w:r>
          </w:p>
        </w:tc>
        <w:tc>
          <w:tcPr>
            <w:tcW w:w="702" w:type="dxa"/>
            <w:shd w:val="clear" w:color="auto" w:fill="auto"/>
            <w:vAlign w:val="center"/>
            <w:hideMark/>
          </w:tcPr>
          <w:p w14:paraId="0D093A09"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3" w:type="dxa"/>
            <w:shd w:val="clear" w:color="auto" w:fill="auto"/>
            <w:vAlign w:val="center"/>
            <w:hideMark/>
          </w:tcPr>
          <w:p w14:paraId="36042471"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2" w:type="dxa"/>
            <w:shd w:val="clear" w:color="auto" w:fill="auto"/>
            <w:vAlign w:val="center"/>
            <w:hideMark/>
          </w:tcPr>
          <w:p w14:paraId="57F6CD3B"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2" w:type="dxa"/>
            <w:shd w:val="clear" w:color="auto" w:fill="auto"/>
            <w:vAlign w:val="center"/>
            <w:hideMark/>
          </w:tcPr>
          <w:p w14:paraId="322C2388" w14:textId="77777777" w:rsidR="00C01BC1" w:rsidRPr="000A144F" w:rsidRDefault="00C01BC1" w:rsidP="00A74ACA">
            <w:pPr>
              <w:pStyle w:val="Tabletext"/>
              <w:rPr>
                <w:rFonts w:eastAsia="Calibri"/>
                <w:lang w:eastAsia="zh-TW"/>
              </w:rPr>
            </w:pPr>
            <w:r w:rsidRPr="000A144F">
              <w:rPr>
                <w:rFonts w:eastAsia="Calibri"/>
                <w:lang w:eastAsia="zh-TW"/>
              </w:rPr>
              <w:t>28</w:t>
            </w:r>
          </w:p>
        </w:tc>
        <w:tc>
          <w:tcPr>
            <w:tcW w:w="703" w:type="dxa"/>
            <w:shd w:val="clear" w:color="auto" w:fill="auto"/>
            <w:vAlign w:val="center"/>
            <w:hideMark/>
          </w:tcPr>
          <w:p w14:paraId="625BDCBD"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702" w:type="dxa"/>
            <w:shd w:val="clear" w:color="auto" w:fill="auto"/>
            <w:vAlign w:val="center"/>
            <w:hideMark/>
          </w:tcPr>
          <w:p w14:paraId="793031AC"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703" w:type="dxa"/>
            <w:shd w:val="clear" w:color="auto" w:fill="auto"/>
            <w:vAlign w:val="center"/>
            <w:hideMark/>
          </w:tcPr>
          <w:p w14:paraId="48EE8CB8" w14:textId="77777777" w:rsidR="00C01BC1" w:rsidRPr="000A144F" w:rsidRDefault="00C01BC1" w:rsidP="00A74ACA">
            <w:pPr>
              <w:pStyle w:val="Tabletext"/>
              <w:rPr>
                <w:rFonts w:eastAsia="Calibri"/>
                <w:lang w:eastAsia="zh-TW"/>
              </w:rPr>
            </w:pPr>
            <w:r w:rsidRPr="000A144F">
              <w:rPr>
                <w:rFonts w:eastAsia="Calibri"/>
                <w:lang w:eastAsia="zh-TW"/>
              </w:rPr>
              <w:t>87</w:t>
            </w:r>
          </w:p>
        </w:tc>
        <w:tc>
          <w:tcPr>
            <w:tcW w:w="702" w:type="dxa"/>
            <w:shd w:val="clear" w:color="auto" w:fill="auto"/>
            <w:vAlign w:val="center"/>
            <w:hideMark/>
          </w:tcPr>
          <w:p w14:paraId="029944CA"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2" w:type="dxa"/>
            <w:shd w:val="clear" w:color="auto" w:fill="auto"/>
            <w:vAlign w:val="center"/>
            <w:hideMark/>
          </w:tcPr>
          <w:p w14:paraId="4CF0B9F8"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3" w:type="dxa"/>
            <w:shd w:val="clear" w:color="auto" w:fill="auto"/>
            <w:vAlign w:val="center"/>
            <w:hideMark/>
          </w:tcPr>
          <w:p w14:paraId="4A1B4EF7"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2" w:type="dxa"/>
            <w:shd w:val="clear" w:color="auto" w:fill="auto"/>
            <w:vAlign w:val="center"/>
            <w:hideMark/>
          </w:tcPr>
          <w:p w14:paraId="14B12B7B"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3" w:type="dxa"/>
            <w:shd w:val="clear" w:color="auto" w:fill="auto"/>
            <w:vAlign w:val="center"/>
            <w:hideMark/>
          </w:tcPr>
          <w:p w14:paraId="6BDDC7AD"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2" w:type="dxa"/>
            <w:shd w:val="clear" w:color="auto" w:fill="auto"/>
            <w:vAlign w:val="center"/>
            <w:hideMark/>
          </w:tcPr>
          <w:p w14:paraId="36422851"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3" w:type="dxa"/>
            <w:shd w:val="clear" w:color="auto" w:fill="auto"/>
            <w:vAlign w:val="center"/>
            <w:hideMark/>
          </w:tcPr>
          <w:p w14:paraId="231177A1" w14:textId="77777777" w:rsidR="00C01BC1" w:rsidRPr="000A144F" w:rsidRDefault="00C01BC1" w:rsidP="00A74ACA">
            <w:pPr>
              <w:pStyle w:val="Tabletext"/>
              <w:rPr>
                <w:rFonts w:eastAsia="Calibri"/>
                <w:lang w:eastAsia="zh-TW"/>
              </w:rPr>
            </w:pPr>
            <w:r w:rsidRPr="000A144F">
              <w:rPr>
                <w:rFonts w:eastAsia="Calibri"/>
                <w:lang w:eastAsia="zh-TW"/>
              </w:rPr>
              <w:t>–</w:t>
            </w:r>
          </w:p>
        </w:tc>
      </w:tr>
      <w:tr w:rsidR="000A144F" w:rsidRPr="000A144F" w14:paraId="7CBA0EE5" w14:textId="77777777" w:rsidTr="0054103C">
        <w:trPr>
          <w:cantSplit/>
        </w:trPr>
        <w:tc>
          <w:tcPr>
            <w:tcW w:w="1711" w:type="dxa"/>
            <w:shd w:val="clear" w:color="auto" w:fill="auto"/>
            <w:vAlign w:val="center"/>
            <w:hideMark/>
          </w:tcPr>
          <w:p w14:paraId="29A61B2A" w14:textId="77777777" w:rsidR="00C01BC1" w:rsidRPr="00576464" w:rsidRDefault="00C01BC1" w:rsidP="00A74ACA">
            <w:pPr>
              <w:pStyle w:val="Tabletext"/>
              <w:rPr>
                <w:rFonts w:eastAsia="Calibri"/>
                <w:lang w:eastAsia="zh-TW"/>
              </w:rPr>
            </w:pPr>
            <w:r w:rsidRPr="00576464">
              <w:rPr>
                <w:rFonts w:eastAsia="Calibri"/>
                <w:lang w:eastAsia="zh-TW"/>
              </w:rPr>
              <w:t>812</w:t>
            </w:r>
          </w:p>
        </w:tc>
        <w:tc>
          <w:tcPr>
            <w:tcW w:w="702" w:type="dxa"/>
            <w:shd w:val="clear" w:color="auto" w:fill="auto"/>
            <w:vAlign w:val="center"/>
            <w:hideMark/>
          </w:tcPr>
          <w:p w14:paraId="646CF119"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2" w:type="dxa"/>
            <w:shd w:val="clear" w:color="auto" w:fill="auto"/>
            <w:vAlign w:val="center"/>
            <w:hideMark/>
          </w:tcPr>
          <w:p w14:paraId="426A39ED" w14:textId="77777777" w:rsidR="00C01BC1" w:rsidRPr="000A144F" w:rsidRDefault="00C01BC1" w:rsidP="00A74ACA">
            <w:pPr>
              <w:pStyle w:val="Tabletext"/>
              <w:rPr>
                <w:rFonts w:eastAsia="Calibri"/>
                <w:lang w:eastAsia="zh-TW"/>
              </w:rPr>
            </w:pPr>
            <w:r w:rsidRPr="000A144F">
              <w:rPr>
                <w:rFonts w:eastAsia="Calibri"/>
                <w:lang w:eastAsia="zh-TW"/>
              </w:rPr>
              <w:t>8</w:t>
            </w:r>
          </w:p>
        </w:tc>
        <w:tc>
          <w:tcPr>
            <w:tcW w:w="703" w:type="dxa"/>
            <w:shd w:val="clear" w:color="auto" w:fill="auto"/>
            <w:vAlign w:val="center"/>
            <w:hideMark/>
          </w:tcPr>
          <w:p w14:paraId="003D1DE1" w14:textId="77777777" w:rsidR="00C01BC1" w:rsidRPr="000A144F" w:rsidRDefault="00C01BC1" w:rsidP="00A74ACA">
            <w:pPr>
              <w:pStyle w:val="Tabletext"/>
              <w:rPr>
                <w:rFonts w:eastAsia="Calibri"/>
                <w:lang w:eastAsia="zh-TW"/>
              </w:rPr>
            </w:pPr>
            <w:r w:rsidRPr="000A144F">
              <w:rPr>
                <w:rFonts w:eastAsia="Calibri"/>
                <w:lang w:eastAsia="zh-TW"/>
              </w:rPr>
              <w:t>6</w:t>
            </w:r>
          </w:p>
        </w:tc>
        <w:tc>
          <w:tcPr>
            <w:tcW w:w="702" w:type="dxa"/>
            <w:shd w:val="clear" w:color="auto" w:fill="auto"/>
            <w:vAlign w:val="center"/>
            <w:hideMark/>
          </w:tcPr>
          <w:p w14:paraId="43AFFFFA"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3" w:type="dxa"/>
            <w:shd w:val="clear" w:color="auto" w:fill="auto"/>
            <w:vAlign w:val="center"/>
            <w:hideMark/>
          </w:tcPr>
          <w:p w14:paraId="51FBFF59"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2" w:type="dxa"/>
            <w:shd w:val="clear" w:color="auto" w:fill="auto"/>
            <w:vAlign w:val="center"/>
            <w:hideMark/>
          </w:tcPr>
          <w:p w14:paraId="4B7FE647"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702" w:type="dxa"/>
            <w:shd w:val="clear" w:color="auto" w:fill="auto"/>
            <w:vAlign w:val="center"/>
            <w:hideMark/>
          </w:tcPr>
          <w:p w14:paraId="04B20FAF" w14:textId="77777777" w:rsidR="00C01BC1" w:rsidRPr="000A144F" w:rsidRDefault="00C01BC1" w:rsidP="00A74ACA">
            <w:pPr>
              <w:pStyle w:val="Tabletext"/>
              <w:rPr>
                <w:rFonts w:eastAsia="Calibri"/>
                <w:lang w:eastAsia="zh-TW"/>
              </w:rPr>
            </w:pPr>
            <w:r w:rsidRPr="000A144F">
              <w:rPr>
                <w:rFonts w:eastAsia="Calibri"/>
                <w:lang w:eastAsia="zh-TW"/>
              </w:rPr>
              <w:t>49</w:t>
            </w:r>
          </w:p>
        </w:tc>
        <w:tc>
          <w:tcPr>
            <w:tcW w:w="703" w:type="dxa"/>
            <w:shd w:val="clear" w:color="auto" w:fill="auto"/>
            <w:vAlign w:val="center"/>
            <w:hideMark/>
          </w:tcPr>
          <w:p w14:paraId="3E10508A" w14:textId="77777777" w:rsidR="00C01BC1" w:rsidRPr="000A144F" w:rsidRDefault="00C01BC1" w:rsidP="00A74ACA">
            <w:pPr>
              <w:pStyle w:val="Tabletext"/>
              <w:rPr>
                <w:rFonts w:eastAsia="Calibri"/>
                <w:lang w:eastAsia="zh-TW"/>
              </w:rPr>
            </w:pPr>
            <w:r w:rsidRPr="000A144F">
              <w:rPr>
                <w:rFonts w:eastAsia="Calibri"/>
                <w:lang w:eastAsia="zh-TW"/>
              </w:rPr>
              <w:t>3</w:t>
            </w:r>
          </w:p>
        </w:tc>
        <w:tc>
          <w:tcPr>
            <w:tcW w:w="702" w:type="dxa"/>
            <w:shd w:val="clear" w:color="auto" w:fill="auto"/>
            <w:vAlign w:val="center"/>
            <w:hideMark/>
          </w:tcPr>
          <w:p w14:paraId="12EE9F2B"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3" w:type="dxa"/>
            <w:shd w:val="clear" w:color="auto" w:fill="auto"/>
            <w:vAlign w:val="center"/>
            <w:hideMark/>
          </w:tcPr>
          <w:p w14:paraId="675CF0B6" w14:textId="77777777" w:rsidR="00C01BC1" w:rsidRPr="000A144F" w:rsidRDefault="00C01BC1" w:rsidP="00A74ACA">
            <w:pPr>
              <w:pStyle w:val="Tabletext"/>
              <w:rPr>
                <w:rFonts w:eastAsia="Calibri"/>
                <w:lang w:eastAsia="zh-TW"/>
              </w:rPr>
            </w:pPr>
            <w:r w:rsidRPr="000A144F">
              <w:rPr>
                <w:rFonts w:eastAsia="Calibri"/>
                <w:lang w:eastAsia="zh-TW"/>
              </w:rPr>
              <w:t>6</w:t>
            </w:r>
          </w:p>
        </w:tc>
        <w:tc>
          <w:tcPr>
            <w:tcW w:w="702" w:type="dxa"/>
            <w:shd w:val="clear" w:color="auto" w:fill="auto"/>
            <w:vAlign w:val="center"/>
            <w:hideMark/>
          </w:tcPr>
          <w:p w14:paraId="738B69E1"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2" w:type="dxa"/>
            <w:shd w:val="clear" w:color="auto" w:fill="auto"/>
            <w:vAlign w:val="center"/>
            <w:hideMark/>
          </w:tcPr>
          <w:p w14:paraId="4669CEEE"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3" w:type="dxa"/>
            <w:shd w:val="clear" w:color="auto" w:fill="auto"/>
            <w:vAlign w:val="center"/>
            <w:hideMark/>
          </w:tcPr>
          <w:p w14:paraId="64345368"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2" w:type="dxa"/>
            <w:shd w:val="clear" w:color="auto" w:fill="auto"/>
            <w:vAlign w:val="center"/>
            <w:hideMark/>
          </w:tcPr>
          <w:p w14:paraId="4670998B"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703" w:type="dxa"/>
            <w:shd w:val="clear" w:color="auto" w:fill="auto"/>
            <w:vAlign w:val="center"/>
            <w:hideMark/>
          </w:tcPr>
          <w:p w14:paraId="68BF3E63"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2" w:type="dxa"/>
            <w:shd w:val="clear" w:color="auto" w:fill="auto"/>
            <w:vAlign w:val="center"/>
            <w:hideMark/>
          </w:tcPr>
          <w:p w14:paraId="0BC95474"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3" w:type="dxa"/>
            <w:shd w:val="clear" w:color="auto" w:fill="auto"/>
            <w:vAlign w:val="center"/>
            <w:hideMark/>
          </w:tcPr>
          <w:p w14:paraId="45B99C9D" w14:textId="77777777" w:rsidR="00C01BC1" w:rsidRPr="000A144F" w:rsidRDefault="00C01BC1" w:rsidP="00A74ACA">
            <w:pPr>
              <w:pStyle w:val="Tabletext"/>
              <w:rPr>
                <w:rFonts w:eastAsia="Calibri"/>
                <w:lang w:eastAsia="zh-TW"/>
              </w:rPr>
            </w:pPr>
            <w:r w:rsidRPr="000A144F">
              <w:rPr>
                <w:rFonts w:eastAsia="Calibri"/>
                <w:lang w:eastAsia="zh-TW"/>
              </w:rPr>
              <w:t>–</w:t>
            </w:r>
          </w:p>
        </w:tc>
      </w:tr>
      <w:tr w:rsidR="000A144F" w:rsidRPr="000A144F" w14:paraId="2815BC19" w14:textId="77777777" w:rsidTr="0054103C">
        <w:trPr>
          <w:cantSplit/>
        </w:trPr>
        <w:tc>
          <w:tcPr>
            <w:tcW w:w="1711" w:type="dxa"/>
            <w:shd w:val="clear" w:color="auto" w:fill="auto"/>
            <w:vAlign w:val="center"/>
            <w:hideMark/>
          </w:tcPr>
          <w:p w14:paraId="08DA5B8F" w14:textId="77777777" w:rsidR="00C01BC1" w:rsidRPr="00576464" w:rsidRDefault="00C01BC1" w:rsidP="00A74ACA">
            <w:pPr>
              <w:pStyle w:val="Tabletext"/>
              <w:rPr>
                <w:rFonts w:eastAsia="Calibri"/>
                <w:lang w:eastAsia="zh-TW"/>
              </w:rPr>
            </w:pPr>
            <w:r w:rsidRPr="00576464">
              <w:rPr>
                <w:rFonts w:eastAsia="Calibri"/>
                <w:lang w:eastAsia="zh-TW"/>
              </w:rPr>
              <w:t>815</w:t>
            </w:r>
          </w:p>
        </w:tc>
        <w:tc>
          <w:tcPr>
            <w:tcW w:w="702" w:type="dxa"/>
            <w:shd w:val="clear" w:color="auto" w:fill="auto"/>
            <w:vAlign w:val="center"/>
            <w:hideMark/>
          </w:tcPr>
          <w:p w14:paraId="3BF733DF"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2" w:type="dxa"/>
            <w:shd w:val="clear" w:color="auto" w:fill="auto"/>
            <w:vAlign w:val="center"/>
            <w:hideMark/>
          </w:tcPr>
          <w:p w14:paraId="158DD153" w14:textId="77777777" w:rsidR="00C01BC1" w:rsidRPr="000A144F" w:rsidRDefault="00C01BC1" w:rsidP="00A74ACA">
            <w:pPr>
              <w:pStyle w:val="Tabletext"/>
              <w:rPr>
                <w:rFonts w:eastAsia="Calibri"/>
                <w:lang w:eastAsia="zh-TW"/>
              </w:rPr>
            </w:pPr>
            <w:r w:rsidRPr="000A144F">
              <w:rPr>
                <w:rFonts w:eastAsia="Calibri"/>
                <w:lang w:eastAsia="zh-TW"/>
              </w:rPr>
              <w:t>3</w:t>
            </w:r>
          </w:p>
        </w:tc>
        <w:tc>
          <w:tcPr>
            <w:tcW w:w="703" w:type="dxa"/>
            <w:shd w:val="clear" w:color="auto" w:fill="auto"/>
            <w:vAlign w:val="center"/>
            <w:hideMark/>
          </w:tcPr>
          <w:p w14:paraId="7CA4126C" w14:textId="77777777" w:rsidR="00C01BC1" w:rsidRPr="000A144F" w:rsidRDefault="00C01BC1" w:rsidP="00A74ACA">
            <w:pPr>
              <w:pStyle w:val="Tabletext"/>
              <w:rPr>
                <w:rFonts w:eastAsia="Calibri"/>
                <w:lang w:eastAsia="zh-TW"/>
              </w:rPr>
            </w:pPr>
            <w:r w:rsidRPr="000A144F">
              <w:rPr>
                <w:rFonts w:eastAsia="Calibri"/>
                <w:lang w:eastAsia="zh-TW"/>
              </w:rPr>
              <w:t>5</w:t>
            </w:r>
          </w:p>
        </w:tc>
        <w:tc>
          <w:tcPr>
            <w:tcW w:w="702" w:type="dxa"/>
            <w:shd w:val="clear" w:color="auto" w:fill="auto"/>
            <w:vAlign w:val="center"/>
            <w:hideMark/>
          </w:tcPr>
          <w:p w14:paraId="3D63BF0F"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3" w:type="dxa"/>
            <w:shd w:val="clear" w:color="auto" w:fill="auto"/>
            <w:vAlign w:val="center"/>
            <w:hideMark/>
          </w:tcPr>
          <w:p w14:paraId="36A565D0" w14:textId="77777777" w:rsidR="00C01BC1" w:rsidRPr="000A144F" w:rsidRDefault="00C01BC1" w:rsidP="00A74ACA">
            <w:pPr>
              <w:pStyle w:val="Tabletext"/>
              <w:rPr>
                <w:rFonts w:eastAsia="Calibri"/>
                <w:lang w:eastAsia="zh-TW"/>
              </w:rPr>
            </w:pPr>
            <w:r w:rsidRPr="000A144F">
              <w:rPr>
                <w:rFonts w:eastAsia="Calibri"/>
                <w:lang w:eastAsia="zh-TW"/>
              </w:rPr>
              <w:t>18</w:t>
            </w:r>
          </w:p>
        </w:tc>
        <w:tc>
          <w:tcPr>
            <w:tcW w:w="702" w:type="dxa"/>
            <w:shd w:val="clear" w:color="auto" w:fill="auto"/>
            <w:vAlign w:val="center"/>
            <w:hideMark/>
          </w:tcPr>
          <w:p w14:paraId="023F9B5B"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702" w:type="dxa"/>
            <w:shd w:val="clear" w:color="auto" w:fill="auto"/>
            <w:vAlign w:val="center"/>
            <w:hideMark/>
          </w:tcPr>
          <w:p w14:paraId="5D37ADC6" w14:textId="77777777" w:rsidR="00C01BC1" w:rsidRPr="000A144F" w:rsidRDefault="00C01BC1" w:rsidP="00A74ACA">
            <w:pPr>
              <w:pStyle w:val="Tabletext"/>
              <w:rPr>
                <w:rFonts w:eastAsia="Calibri"/>
                <w:lang w:eastAsia="zh-TW"/>
              </w:rPr>
            </w:pPr>
            <w:r w:rsidRPr="000A144F">
              <w:rPr>
                <w:rFonts w:eastAsia="Calibri"/>
                <w:lang w:eastAsia="zh-TW"/>
              </w:rPr>
              <w:t>13</w:t>
            </w:r>
          </w:p>
        </w:tc>
        <w:tc>
          <w:tcPr>
            <w:tcW w:w="703" w:type="dxa"/>
            <w:shd w:val="clear" w:color="auto" w:fill="auto"/>
            <w:vAlign w:val="center"/>
            <w:hideMark/>
          </w:tcPr>
          <w:p w14:paraId="3C127C38" w14:textId="77777777" w:rsidR="00C01BC1" w:rsidRPr="000A144F" w:rsidRDefault="00C01BC1" w:rsidP="00A74ACA">
            <w:pPr>
              <w:pStyle w:val="Tabletext"/>
              <w:rPr>
                <w:rFonts w:eastAsia="Calibri"/>
                <w:lang w:eastAsia="zh-TW"/>
              </w:rPr>
            </w:pPr>
            <w:r w:rsidRPr="000A144F">
              <w:rPr>
                <w:rFonts w:eastAsia="Calibri"/>
                <w:lang w:eastAsia="zh-TW"/>
              </w:rPr>
              <w:t>5</w:t>
            </w:r>
          </w:p>
        </w:tc>
        <w:tc>
          <w:tcPr>
            <w:tcW w:w="702" w:type="dxa"/>
            <w:shd w:val="clear" w:color="auto" w:fill="auto"/>
            <w:vAlign w:val="center"/>
            <w:hideMark/>
          </w:tcPr>
          <w:p w14:paraId="2C34416B"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3" w:type="dxa"/>
            <w:shd w:val="clear" w:color="auto" w:fill="auto"/>
            <w:vAlign w:val="center"/>
            <w:hideMark/>
          </w:tcPr>
          <w:p w14:paraId="6BBE6DE0" w14:textId="77777777" w:rsidR="00C01BC1" w:rsidRPr="000A144F" w:rsidRDefault="00C01BC1" w:rsidP="00A74ACA">
            <w:pPr>
              <w:pStyle w:val="Tabletext"/>
              <w:rPr>
                <w:rFonts w:eastAsia="Calibri"/>
                <w:lang w:eastAsia="zh-TW"/>
              </w:rPr>
            </w:pPr>
            <w:r w:rsidRPr="000A144F">
              <w:rPr>
                <w:rFonts w:eastAsia="Calibri"/>
                <w:lang w:eastAsia="zh-TW"/>
              </w:rPr>
              <w:t>26</w:t>
            </w:r>
          </w:p>
        </w:tc>
        <w:tc>
          <w:tcPr>
            <w:tcW w:w="702" w:type="dxa"/>
            <w:shd w:val="clear" w:color="auto" w:fill="auto"/>
            <w:vAlign w:val="center"/>
            <w:hideMark/>
          </w:tcPr>
          <w:p w14:paraId="038A1993"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702" w:type="dxa"/>
            <w:shd w:val="clear" w:color="auto" w:fill="auto"/>
            <w:vAlign w:val="center"/>
            <w:hideMark/>
          </w:tcPr>
          <w:p w14:paraId="6403BECB"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703" w:type="dxa"/>
            <w:shd w:val="clear" w:color="auto" w:fill="auto"/>
            <w:vAlign w:val="center"/>
            <w:hideMark/>
          </w:tcPr>
          <w:p w14:paraId="7EBB59E5" w14:textId="40A8260F" w:rsidR="00C01BC1" w:rsidRPr="000A144F" w:rsidRDefault="00826F1F" w:rsidP="00A74ACA">
            <w:pPr>
              <w:pStyle w:val="Tabletext"/>
              <w:rPr>
                <w:rFonts w:eastAsia="Calibri"/>
                <w:lang w:eastAsia="zh-TW"/>
              </w:rPr>
            </w:pPr>
            <w:r w:rsidRPr="000A144F">
              <w:rPr>
                <w:rFonts w:eastAsia="Calibri"/>
                <w:lang w:eastAsia="zh-TW"/>
              </w:rPr>
              <w:t>–</w:t>
            </w:r>
          </w:p>
        </w:tc>
        <w:tc>
          <w:tcPr>
            <w:tcW w:w="702" w:type="dxa"/>
            <w:shd w:val="clear" w:color="auto" w:fill="auto"/>
            <w:vAlign w:val="center"/>
            <w:hideMark/>
          </w:tcPr>
          <w:p w14:paraId="74749276" w14:textId="77777777" w:rsidR="00C01BC1" w:rsidRPr="000A144F" w:rsidRDefault="00C01BC1" w:rsidP="00A74ACA">
            <w:pPr>
              <w:pStyle w:val="Tabletext"/>
              <w:rPr>
                <w:rFonts w:eastAsia="Calibri"/>
                <w:lang w:eastAsia="zh-TW"/>
              </w:rPr>
            </w:pPr>
            <w:r w:rsidRPr="000A144F">
              <w:rPr>
                <w:rFonts w:eastAsia="Calibri"/>
                <w:lang w:eastAsia="zh-TW"/>
              </w:rPr>
              <w:t>2</w:t>
            </w:r>
          </w:p>
        </w:tc>
        <w:tc>
          <w:tcPr>
            <w:tcW w:w="703" w:type="dxa"/>
            <w:shd w:val="clear" w:color="auto" w:fill="auto"/>
            <w:vAlign w:val="center"/>
            <w:hideMark/>
          </w:tcPr>
          <w:p w14:paraId="3723A4D7"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702" w:type="dxa"/>
            <w:shd w:val="clear" w:color="auto" w:fill="auto"/>
            <w:vAlign w:val="center"/>
            <w:hideMark/>
          </w:tcPr>
          <w:p w14:paraId="6D779C34"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703" w:type="dxa"/>
            <w:shd w:val="clear" w:color="auto" w:fill="auto"/>
            <w:vAlign w:val="center"/>
            <w:hideMark/>
          </w:tcPr>
          <w:p w14:paraId="20B05767" w14:textId="77777777" w:rsidR="00C01BC1" w:rsidRPr="000A144F" w:rsidRDefault="00C01BC1" w:rsidP="00A74ACA">
            <w:pPr>
              <w:pStyle w:val="Tabletext"/>
              <w:rPr>
                <w:rFonts w:eastAsia="Calibri"/>
                <w:lang w:eastAsia="zh-TW"/>
              </w:rPr>
            </w:pPr>
            <w:r w:rsidRPr="000A144F">
              <w:rPr>
                <w:rFonts w:eastAsia="Calibri"/>
                <w:lang w:eastAsia="zh-TW"/>
              </w:rPr>
              <w:t>–</w:t>
            </w:r>
          </w:p>
        </w:tc>
      </w:tr>
      <w:tr w:rsidR="000A144F" w:rsidRPr="000A144F" w14:paraId="50FA6DCB" w14:textId="77777777" w:rsidTr="0054103C">
        <w:trPr>
          <w:cantSplit/>
        </w:trPr>
        <w:tc>
          <w:tcPr>
            <w:tcW w:w="1711" w:type="dxa"/>
            <w:shd w:val="clear" w:color="auto" w:fill="auto"/>
            <w:vAlign w:val="center"/>
            <w:hideMark/>
          </w:tcPr>
          <w:p w14:paraId="64DDCEF7" w14:textId="77777777" w:rsidR="00C01BC1" w:rsidRPr="00576464" w:rsidRDefault="00C01BC1" w:rsidP="00A74ACA">
            <w:pPr>
              <w:pStyle w:val="Tabletext"/>
              <w:rPr>
                <w:rFonts w:eastAsia="Calibri"/>
                <w:lang w:eastAsia="zh-TW"/>
              </w:rPr>
            </w:pPr>
            <w:r w:rsidRPr="00576464">
              <w:rPr>
                <w:rFonts w:eastAsia="Calibri"/>
                <w:lang w:eastAsia="zh-TW"/>
              </w:rPr>
              <w:t>901</w:t>
            </w:r>
          </w:p>
        </w:tc>
        <w:tc>
          <w:tcPr>
            <w:tcW w:w="702" w:type="dxa"/>
            <w:shd w:val="clear" w:color="auto" w:fill="auto"/>
            <w:vAlign w:val="center"/>
            <w:hideMark/>
          </w:tcPr>
          <w:p w14:paraId="2C59C94D"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2" w:type="dxa"/>
            <w:shd w:val="clear" w:color="auto" w:fill="auto"/>
            <w:vAlign w:val="center"/>
            <w:hideMark/>
          </w:tcPr>
          <w:p w14:paraId="0B8C5436" w14:textId="77777777" w:rsidR="00C01BC1" w:rsidRPr="000A144F" w:rsidRDefault="00C01BC1" w:rsidP="00A74ACA">
            <w:pPr>
              <w:pStyle w:val="Tabletext"/>
              <w:rPr>
                <w:rFonts w:eastAsia="Calibri"/>
                <w:lang w:eastAsia="zh-TW"/>
              </w:rPr>
            </w:pPr>
            <w:r w:rsidRPr="000A144F">
              <w:rPr>
                <w:rFonts w:eastAsia="Calibri"/>
                <w:lang w:eastAsia="zh-TW"/>
              </w:rPr>
              <w:t>5</w:t>
            </w:r>
          </w:p>
        </w:tc>
        <w:tc>
          <w:tcPr>
            <w:tcW w:w="703" w:type="dxa"/>
            <w:shd w:val="clear" w:color="auto" w:fill="auto"/>
            <w:vAlign w:val="center"/>
            <w:hideMark/>
          </w:tcPr>
          <w:p w14:paraId="218748CD" w14:textId="77777777" w:rsidR="00C01BC1" w:rsidRPr="000A144F" w:rsidRDefault="00C01BC1" w:rsidP="00A74ACA">
            <w:pPr>
              <w:pStyle w:val="Tabletext"/>
              <w:rPr>
                <w:rFonts w:eastAsia="Calibri"/>
                <w:lang w:eastAsia="zh-TW"/>
              </w:rPr>
            </w:pPr>
            <w:r w:rsidRPr="000A144F">
              <w:rPr>
                <w:rFonts w:eastAsia="Calibri"/>
                <w:lang w:eastAsia="zh-TW"/>
              </w:rPr>
              <w:t>5</w:t>
            </w:r>
          </w:p>
        </w:tc>
        <w:tc>
          <w:tcPr>
            <w:tcW w:w="702" w:type="dxa"/>
            <w:shd w:val="clear" w:color="auto" w:fill="auto"/>
            <w:vAlign w:val="center"/>
            <w:hideMark/>
          </w:tcPr>
          <w:p w14:paraId="5E00A841"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3" w:type="dxa"/>
            <w:shd w:val="clear" w:color="auto" w:fill="auto"/>
            <w:vAlign w:val="center"/>
            <w:hideMark/>
          </w:tcPr>
          <w:p w14:paraId="5A439FE7" w14:textId="77777777" w:rsidR="00C01BC1" w:rsidRPr="000A144F" w:rsidRDefault="00C01BC1" w:rsidP="00A74ACA">
            <w:pPr>
              <w:pStyle w:val="Tabletext"/>
              <w:rPr>
                <w:rFonts w:eastAsia="Calibri"/>
                <w:lang w:eastAsia="zh-TW"/>
              </w:rPr>
            </w:pPr>
            <w:r w:rsidRPr="000A144F">
              <w:rPr>
                <w:rFonts w:eastAsia="Calibri"/>
                <w:lang w:eastAsia="zh-TW"/>
              </w:rPr>
              <w:t>7</w:t>
            </w:r>
          </w:p>
        </w:tc>
        <w:tc>
          <w:tcPr>
            <w:tcW w:w="702" w:type="dxa"/>
            <w:shd w:val="clear" w:color="auto" w:fill="auto"/>
            <w:vAlign w:val="center"/>
            <w:hideMark/>
          </w:tcPr>
          <w:p w14:paraId="6F5A3609"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2" w:type="dxa"/>
            <w:shd w:val="clear" w:color="auto" w:fill="auto"/>
            <w:vAlign w:val="center"/>
            <w:hideMark/>
          </w:tcPr>
          <w:p w14:paraId="72D7DE4B" w14:textId="77777777" w:rsidR="00C01BC1" w:rsidRPr="000A144F" w:rsidRDefault="00C01BC1" w:rsidP="00A74ACA">
            <w:pPr>
              <w:pStyle w:val="Tabletext"/>
              <w:rPr>
                <w:rFonts w:eastAsia="Calibri"/>
                <w:lang w:eastAsia="zh-TW"/>
              </w:rPr>
            </w:pPr>
            <w:r w:rsidRPr="000A144F">
              <w:rPr>
                <w:rFonts w:eastAsia="Calibri"/>
                <w:lang w:eastAsia="zh-TW"/>
              </w:rPr>
              <w:t>13</w:t>
            </w:r>
          </w:p>
        </w:tc>
        <w:tc>
          <w:tcPr>
            <w:tcW w:w="703" w:type="dxa"/>
            <w:shd w:val="clear" w:color="auto" w:fill="auto"/>
            <w:vAlign w:val="center"/>
            <w:hideMark/>
          </w:tcPr>
          <w:p w14:paraId="5E77DA28" w14:textId="77777777" w:rsidR="00C01BC1" w:rsidRPr="000A144F" w:rsidRDefault="00C01BC1" w:rsidP="00A74ACA">
            <w:pPr>
              <w:pStyle w:val="Tabletext"/>
              <w:rPr>
                <w:rFonts w:eastAsia="Calibri"/>
                <w:lang w:eastAsia="zh-TW"/>
              </w:rPr>
            </w:pPr>
            <w:r w:rsidRPr="000A144F">
              <w:rPr>
                <w:rFonts w:eastAsia="Calibri"/>
                <w:lang w:eastAsia="zh-TW"/>
              </w:rPr>
              <w:t>2</w:t>
            </w:r>
          </w:p>
        </w:tc>
        <w:tc>
          <w:tcPr>
            <w:tcW w:w="702" w:type="dxa"/>
            <w:shd w:val="clear" w:color="auto" w:fill="auto"/>
            <w:vAlign w:val="center"/>
            <w:hideMark/>
          </w:tcPr>
          <w:p w14:paraId="36F91490"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703" w:type="dxa"/>
            <w:shd w:val="clear" w:color="auto" w:fill="auto"/>
            <w:vAlign w:val="center"/>
            <w:hideMark/>
          </w:tcPr>
          <w:p w14:paraId="0C969E99"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702" w:type="dxa"/>
            <w:shd w:val="clear" w:color="auto" w:fill="auto"/>
            <w:vAlign w:val="center"/>
            <w:hideMark/>
          </w:tcPr>
          <w:p w14:paraId="094F1599"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2" w:type="dxa"/>
            <w:shd w:val="clear" w:color="auto" w:fill="auto"/>
            <w:vAlign w:val="center"/>
            <w:hideMark/>
          </w:tcPr>
          <w:p w14:paraId="39FC4308"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3" w:type="dxa"/>
            <w:shd w:val="clear" w:color="auto" w:fill="auto"/>
            <w:vAlign w:val="center"/>
            <w:hideMark/>
          </w:tcPr>
          <w:p w14:paraId="1DA46971"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2" w:type="dxa"/>
            <w:shd w:val="clear" w:color="auto" w:fill="auto"/>
            <w:vAlign w:val="center"/>
            <w:hideMark/>
          </w:tcPr>
          <w:p w14:paraId="476DDE3B"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3" w:type="dxa"/>
            <w:shd w:val="clear" w:color="auto" w:fill="auto"/>
            <w:vAlign w:val="center"/>
            <w:hideMark/>
          </w:tcPr>
          <w:p w14:paraId="5CF35087"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2" w:type="dxa"/>
            <w:shd w:val="clear" w:color="auto" w:fill="auto"/>
            <w:vAlign w:val="center"/>
            <w:hideMark/>
          </w:tcPr>
          <w:p w14:paraId="7D6535BD"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703" w:type="dxa"/>
            <w:shd w:val="clear" w:color="auto" w:fill="auto"/>
            <w:vAlign w:val="center"/>
            <w:hideMark/>
          </w:tcPr>
          <w:p w14:paraId="2ECB86AD" w14:textId="77777777" w:rsidR="00C01BC1" w:rsidRPr="000A144F" w:rsidRDefault="00C01BC1" w:rsidP="00A74ACA">
            <w:pPr>
              <w:pStyle w:val="Tabletext"/>
              <w:rPr>
                <w:rFonts w:eastAsia="Calibri"/>
                <w:lang w:eastAsia="zh-TW"/>
              </w:rPr>
            </w:pPr>
            <w:r w:rsidRPr="000A144F">
              <w:rPr>
                <w:rFonts w:eastAsia="Calibri"/>
                <w:lang w:eastAsia="zh-TW"/>
              </w:rPr>
              <w:t>–</w:t>
            </w:r>
          </w:p>
        </w:tc>
      </w:tr>
    </w:tbl>
    <w:bookmarkEnd w:id="32"/>
    <w:p w14:paraId="25775F5C" w14:textId="1CB67BF4" w:rsidR="00C01BC1" w:rsidRDefault="00C01BC1" w:rsidP="00584617">
      <w:pPr>
        <w:pStyle w:val="TableSub-Title"/>
      </w:pPr>
      <w:r w:rsidRPr="00F112B5">
        <w:t>Table E.2-1</w:t>
      </w:r>
      <w:r>
        <w:t xml:space="preserve"> e</w:t>
      </w:r>
      <w:r w:rsidRPr="00F112B5">
        <w:t>. Distribution of Larval Delta Smelt (Number of Smelt) in Selected Survey Period (Survey Number)</w:t>
      </w:r>
      <w:r>
        <w:t xml:space="preserve"> at South Delta Sampling Stations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6A0" w:firstRow="1" w:lastRow="0" w:firstColumn="1" w:lastColumn="0" w:noHBand="1" w:noVBand="1"/>
        <w:tblCaption w:val="Distribution of Larval Delta Smelt (Number of Smelt) in Selected Survey Period (Survey Number) at South Delta Sampling Stations"/>
        <w:tblDescription w:val="Five rows showing number of larval Delta Smelt collected at South Delta Sampling Stations within the selected survey period in years 1995 through 2011. Average monthly outflow for each year is also shown."/>
      </w:tblPr>
      <w:tblGrid>
        <w:gridCol w:w="1777"/>
        <w:gridCol w:w="698"/>
        <w:gridCol w:w="699"/>
        <w:gridCol w:w="698"/>
        <w:gridCol w:w="699"/>
        <w:gridCol w:w="698"/>
        <w:gridCol w:w="699"/>
        <w:gridCol w:w="698"/>
        <w:gridCol w:w="699"/>
        <w:gridCol w:w="698"/>
        <w:gridCol w:w="699"/>
        <w:gridCol w:w="698"/>
        <w:gridCol w:w="699"/>
        <w:gridCol w:w="698"/>
        <w:gridCol w:w="699"/>
        <w:gridCol w:w="698"/>
        <w:gridCol w:w="699"/>
        <w:gridCol w:w="699"/>
      </w:tblGrid>
      <w:tr w:rsidR="00C01BC1" w:rsidRPr="007761A4" w14:paraId="3793481F" w14:textId="77777777" w:rsidTr="0054103C">
        <w:trPr>
          <w:cantSplit/>
          <w:tblHeader/>
        </w:trPr>
        <w:tc>
          <w:tcPr>
            <w:tcW w:w="1777" w:type="dxa"/>
            <w:shd w:val="clear" w:color="auto" w:fill="auto"/>
            <w:vAlign w:val="center"/>
            <w:hideMark/>
          </w:tcPr>
          <w:p w14:paraId="6F922103" w14:textId="77777777" w:rsidR="00C01BC1" w:rsidRPr="000A144F" w:rsidRDefault="00C01BC1" w:rsidP="000A144F">
            <w:pPr>
              <w:pStyle w:val="TableColumnHeading"/>
              <w:rPr>
                <w:lang w:eastAsia="zh-TW"/>
              </w:rPr>
            </w:pPr>
            <w:r w:rsidRPr="000A144F">
              <w:rPr>
                <w:lang w:eastAsia="zh-TW"/>
              </w:rPr>
              <w:t>Year</w:t>
            </w:r>
          </w:p>
        </w:tc>
        <w:tc>
          <w:tcPr>
            <w:tcW w:w="698" w:type="dxa"/>
            <w:shd w:val="clear" w:color="auto" w:fill="auto"/>
            <w:vAlign w:val="center"/>
            <w:hideMark/>
          </w:tcPr>
          <w:p w14:paraId="54097310" w14:textId="77777777" w:rsidR="00C01BC1" w:rsidRPr="000A144F" w:rsidRDefault="00C01BC1" w:rsidP="000A144F">
            <w:pPr>
              <w:pStyle w:val="TableColumnHeading"/>
              <w:rPr>
                <w:lang w:eastAsia="zh-TW"/>
              </w:rPr>
            </w:pPr>
            <w:r w:rsidRPr="000A144F">
              <w:rPr>
                <w:lang w:eastAsia="zh-TW"/>
              </w:rPr>
              <w:t>1995</w:t>
            </w:r>
          </w:p>
        </w:tc>
        <w:tc>
          <w:tcPr>
            <w:tcW w:w="699" w:type="dxa"/>
            <w:shd w:val="clear" w:color="auto" w:fill="auto"/>
            <w:vAlign w:val="center"/>
            <w:hideMark/>
          </w:tcPr>
          <w:p w14:paraId="09901A23" w14:textId="77777777" w:rsidR="00C01BC1" w:rsidRPr="000A144F" w:rsidRDefault="00C01BC1" w:rsidP="000A144F">
            <w:pPr>
              <w:pStyle w:val="TableColumnHeading"/>
              <w:rPr>
                <w:lang w:eastAsia="zh-TW"/>
              </w:rPr>
            </w:pPr>
            <w:r w:rsidRPr="000A144F">
              <w:rPr>
                <w:lang w:eastAsia="zh-TW"/>
              </w:rPr>
              <w:t>1996</w:t>
            </w:r>
          </w:p>
        </w:tc>
        <w:tc>
          <w:tcPr>
            <w:tcW w:w="698" w:type="dxa"/>
            <w:shd w:val="clear" w:color="auto" w:fill="auto"/>
            <w:vAlign w:val="center"/>
            <w:hideMark/>
          </w:tcPr>
          <w:p w14:paraId="784764B6" w14:textId="77777777" w:rsidR="00C01BC1" w:rsidRPr="000A144F" w:rsidRDefault="00C01BC1" w:rsidP="000A144F">
            <w:pPr>
              <w:pStyle w:val="TableColumnHeading"/>
              <w:rPr>
                <w:lang w:eastAsia="zh-TW"/>
              </w:rPr>
            </w:pPr>
            <w:r w:rsidRPr="000A144F">
              <w:rPr>
                <w:lang w:eastAsia="zh-TW"/>
              </w:rPr>
              <w:t>1997</w:t>
            </w:r>
          </w:p>
        </w:tc>
        <w:tc>
          <w:tcPr>
            <w:tcW w:w="699" w:type="dxa"/>
            <w:shd w:val="clear" w:color="auto" w:fill="auto"/>
            <w:vAlign w:val="center"/>
            <w:hideMark/>
          </w:tcPr>
          <w:p w14:paraId="65EF9C91" w14:textId="77777777" w:rsidR="00C01BC1" w:rsidRPr="000A144F" w:rsidRDefault="00C01BC1" w:rsidP="000A144F">
            <w:pPr>
              <w:pStyle w:val="TableColumnHeading"/>
              <w:rPr>
                <w:lang w:eastAsia="zh-TW"/>
              </w:rPr>
            </w:pPr>
            <w:r w:rsidRPr="000A144F">
              <w:rPr>
                <w:lang w:eastAsia="zh-TW"/>
              </w:rPr>
              <w:t>1998</w:t>
            </w:r>
          </w:p>
        </w:tc>
        <w:tc>
          <w:tcPr>
            <w:tcW w:w="698" w:type="dxa"/>
            <w:shd w:val="clear" w:color="auto" w:fill="auto"/>
            <w:vAlign w:val="center"/>
            <w:hideMark/>
          </w:tcPr>
          <w:p w14:paraId="345649A8" w14:textId="77777777" w:rsidR="00C01BC1" w:rsidRPr="000A144F" w:rsidRDefault="00C01BC1" w:rsidP="000A144F">
            <w:pPr>
              <w:pStyle w:val="TableColumnHeading"/>
              <w:rPr>
                <w:lang w:eastAsia="zh-TW"/>
              </w:rPr>
            </w:pPr>
            <w:r w:rsidRPr="000A144F">
              <w:rPr>
                <w:lang w:eastAsia="zh-TW"/>
              </w:rPr>
              <w:t>1999</w:t>
            </w:r>
          </w:p>
        </w:tc>
        <w:tc>
          <w:tcPr>
            <w:tcW w:w="699" w:type="dxa"/>
            <w:shd w:val="clear" w:color="auto" w:fill="auto"/>
            <w:vAlign w:val="center"/>
            <w:hideMark/>
          </w:tcPr>
          <w:p w14:paraId="6D5489D8" w14:textId="77777777" w:rsidR="00C01BC1" w:rsidRPr="000A144F" w:rsidRDefault="00C01BC1" w:rsidP="000A144F">
            <w:pPr>
              <w:pStyle w:val="TableColumnHeading"/>
              <w:rPr>
                <w:lang w:eastAsia="zh-TW"/>
              </w:rPr>
            </w:pPr>
            <w:r w:rsidRPr="000A144F">
              <w:rPr>
                <w:lang w:eastAsia="zh-TW"/>
              </w:rPr>
              <w:t>2000</w:t>
            </w:r>
          </w:p>
        </w:tc>
        <w:tc>
          <w:tcPr>
            <w:tcW w:w="698" w:type="dxa"/>
            <w:shd w:val="clear" w:color="auto" w:fill="auto"/>
            <w:vAlign w:val="center"/>
            <w:hideMark/>
          </w:tcPr>
          <w:p w14:paraId="5F391F2C" w14:textId="77777777" w:rsidR="00C01BC1" w:rsidRPr="000A144F" w:rsidRDefault="00C01BC1" w:rsidP="000A144F">
            <w:pPr>
              <w:pStyle w:val="TableColumnHeading"/>
              <w:rPr>
                <w:lang w:eastAsia="zh-TW"/>
              </w:rPr>
            </w:pPr>
            <w:r w:rsidRPr="000A144F">
              <w:rPr>
                <w:lang w:eastAsia="zh-TW"/>
              </w:rPr>
              <w:t>2001</w:t>
            </w:r>
          </w:p>
        </w:tc>
        <w:tc>
          <w:tcPr>
            <w:tcW w:w="699" w:type="dxa"/>
            <w:shd w:val="clear" w:color="auto" w:fill="auto"/>
            <w:vAlign w:val="center"/>
            <w:hideMark/>
          </w:tcPr>
          <w:p w14:paraId="2D6DD6FE" w14:textId="77777777" w:rsidR="00C01BC1" w:rsidRPr="000A144F" w:rsidRDefault="00C01BC1" w:rsidP="000A144F">
            <w:pPr>
              <w:pStyle w:val="TableColumnHeading"/>
              <w:rPr>
                <w:lang w:eastAsia="zh-TW"/>
              </w:rPr>
            </w:pPr>
            <w:r w:rsidRPr="000A144F">
              <w:rPr>
                <w:lang w:eastAsia="zh-TW"/>
              </w:rPr>
              <w:t>2002</w:t>
            </w:r>
          </w:p>
        </w:tc>
        <w:tc>
          <w:tcPr>
            <w:tcW w:w="698" w:type="dxa"/>
            <w:shd w:val="clear" w:color="auto" w:fill="auto"/>
            <w:vAlign w:val="center"/>
            <w:hideMark/>
          </w:tcPr>
          <w:p w14:paraId="69DD9959" w14:textId="77777777" w:rsidR="00C01BC1" w:rsidRPr="000A144F" w:rsidRDefault="00C01BC1" w:rsidP="000A144F">
            <w:pPr>
              <w:pStyle w:val="TableColumnHeading"/>
              <w:rPr>
                <w:lang w:eastAsia="zh-TW"/>
              </w:rPr>
            </w:pPr>
            <w:r w:rsidRPr="000A144F">
              <w:rPr>
                <w:lang w:eastAsia="zh-TW"/>
              </w:rPr>
              <w:t>2003</w:t>
            </w:r>
          </w:p>
        </w:tc>
        <w:tc>
          <w:tcPr>
            <w:tcW w:w="699" w:type="dxa"/>
            <w:shd w:val="clear" w:color="auto" w:fill="auto"/>
            <w:vAlign w:val="center"/>
            <w:hideMark/>
          </w:tcPr>
          <w:p w14:paraId="7550EBAE" w14:textId="77777777" w:rsidR="00C01BC1" w:rsidRPr="000A144F" w:rsidRDefault="00C01BC1" w:rsidP="000A144F">
            <w:pPr>
              <w:pStyle w:val="TableColumnHeading"/>
              <w:rPr>
                <w:lang w:eastAsia="zh-TW"/>
              </w:rPr>
            </w:pPr>
            <w:r w:rsidRPr="000A144F">
              <w:rPr>
                <w:lang w:eastAsia="zh-TW"/>
              </w:rPr>
              <w:t>2004</w:t>
            </w:r>
          </w:p>
        </w:tc>
        <w:tc>
          <w:tcPr>
            <w:tcW w:w="698" w:type="dxa"/>
            <w:shd w:val="clear" w:color="auto" w:fill="auto"/>
            <w:vAlign w:val="center"/>
            <w:hideMark/>
          </w:tcPr>
          <w:p w14:paraId="3C6E782F" w14:textId="77777777" w:rsidR="00C01BC1" w:rsidRPr="000A144F" w:rsidRDefault="00C01BC1" w:rsidP="000A144F">
            <w:pPr>
              <w:pStyle w:val="TableColumnHeading"/>
              <w:rPr>
                <w:lang w:eastAsia="zh-TW"/>
              </w:rPr>
            </w:pPr>
            <w:r w:rsidRPr="000A144F">
              <w:rPr>
                <w:lang w:eastAsia="zh-TW"/>
              </w:rPr>
              <w:t>2005</w:t>
            </w:r>
          </w:p>
        </w:tc>
        <w:tc>
          <w:tcPr>
            <w:tcW w:w="699" w:type="dxa"/>
            <w:shd w:val="clear" w:color="auto" w:fill="auto"/>
            <w:vAlign w:val="center"/>
            <w:hideMark/>
          </w:tcPr>
          <w:p w14:paraId="75057438" w14:textId="77777777" w:rsidR="00C01BC1" w:rsidRPr="000A144F" w:rsidRDefault="00C01BC1" w:rsidP="000A144F">
            <w:pPr>
              <w:pStyle w:val="TableColumnHeading"/>
              <w:rPr>
                <w:lang w:eastAsia="zh-TW"/>
              </w:rPr>
            </w:pPr>
            <w:r w:rsidRPr="000A144F">
              <w:rPr>
                <w:lang w:eastAsia="zh-TW"/>
              </w:rPr>
              <w:t>2006</w:t>
            </w:r>
          </w:p>
        </w:tc>
        <w:tc>
          <w:tcPr>
            <w:tcW w:w="698" w:type="dxa"/>
            <w:shd w:val="clear" w:color="auto" w:fill="auto"/>
            <w:vAlign w:val="center"/>
            <w:hideMark/>
          </w:tcPr>
          <w:p w14:paraId="6D487DAE" w14:textId="77777777" w:rsidR="00C01BC1" w:rsidRPr="000A144F" w:rsidRDefault="00C01BC1" w:rsidP="000A144F">
            <w:pPr>
              <w:pStyle w:val="TableColumnHeading"/>
              <w:rPr>
                <w:lang w:eastAsia="zh-TW"/>
              </w:rPr>
            </w:pPr>
            <w:r w:rsidRPr="000A144F">
              <w:rPr>
                <w:lang w:eastAsia="zh-TW"/>
              </w:rPr>
              <w:t>2007</w:t>
            </w:r>
          </w:p>
        </w:tc>
        <w:tc>
          <w:tcPr>
            <w:tcW w:w="699" w:type="dxa"/>
            <w:shd w:val="clear" w:color="auto" w:fill="auto"/>
            <w:vAlign w:val="center"/>
            <w:hideMark/>
          </w:tcPr>
          <w:p w14:paraId="110A6770" w14:textId="77777777" w:rsidR="00C01BC1" w:rsidRPr="000A144F" w:rsidRDefault="00C01BC1" w:rsidP="000A144F">
            <w:pPr>
              <w:pStyle w:val="TableColumnHeading"/>
              <w:rPr>
                <w:lang w:eastAsia="zh-TW"/>
              </w:rPr>
            </w:pPr>
            <w:r w:rsidRPr="000A144F">
              <w:rPr>
                <w:lang w:eastAsia="zh-TW"/>
              </w:rPr>
              <w:t>2008</w:t>
            </w:r>
          </w:p>
        </w:tc>
        <w:tc>
          <w:tcPr>
            <w:tcW w:w="698" w:type="dxa"/>
            <w:shd w:val="clear" w:color="auto" w:fill="auto"/>
            <w:vAlign w:val="center"/>
            <w:hideMark/>
          </w:tcPr>
          <w:p w14:paraId="572EE477" w14:textId="77777777" w:rsidR="00C01BC1" w:rsidRPr="000A144F" w:rsidRDefault="00C01BC1" w:rsidP="000A144F">
            <w:pPr>
              <w:pStyle w:val="TableColumnHeading"/>
              <w:rPr>
                <w:lang w:eastAsia="zh-TW"/>
              </w:rPr>
            </w:pPr>
            <w:r w:rsidRPr="000A144F">
              <w:rPr>
                <w:lang w:eastAsia="zh-TW"/>
              </w:rPr>
              <w:t>2009</w:t>
            </w:r>
          </w:p>
        </w:tc>
        <w:tc>
          <w:tcPr>
            <w:tcW w:w="699" w:type="dxa"/>
            <w:shd w:val="clear" w:color="auto" w:fill="auto"/>
            <w:vAlign w:val="center"/>
            <w:hideMark/>
          </w:tcPr>
          <w:p w14:paraId="3CFF8C96" w14:textId="77777777" w:rsidR="00C01BC1" w:rsidRPr="000A144F" w:rsidRDefault="00C01BC1" w:rsidP="000A144F">
            <w:pPr>
              <w:pStyle w:val="TableColumnHeading"/>
              <w:rPr>
                <w:lang w:eastAsia="zh-TW"/>
              </w:rPr>
            </w:pPr>
            <w:r w:rsidRPr="000A144F">
              <w:rPr>
                <w:lang w:eastAsia="zh-TW"/>
              </w:rPr>
              <w:t>2010</w:t>
            </w:r>
          </w:p>
        </w:tc>
        <w:tc>
          <w:tcPr>
            <w:tcW w:w="699" w:type="dxa"/>
            <w:shd w:val="clear" w:color="auto" w:fill="auto"/>
            <w:vAlign w:val="center"/>
            <w:hideMark/>
          </w:tcPr>
          <w:p w14:paraId="32C12ACA" w14:textId="77777777" w:rsidR="00C01BC1" w:rsidRPr="000A144F" w:rsidRDefault="00C01BC1" w:rsidP="000A144F">
            <w:pPr>
              <w:pStyle w:val="TableColumnHeading"/>
              <w:rPr>
                <w:lang w:eastAsia="zh-TW"/>
              </w:rPr>
            </w:pPr>
            <w:r w:rsidRPr="000A144F">
              <w:rPr>
                <w:lang w:eastAsia="zh-TW"/>
              </w:rPr>
              <w:t>2011</w:t>
            </w:r>
          </w:p>
        </w:tc>
      </w:tr>
      <w:tr w:rsidR="00C01BC1" w:rsidRPr="000A144F" w14:paraId="6D0BF7A1" w14:textId="77777777" w:rsidTr="0054103C">
        <w:trPr>
          <w:cantSplit/>
        </w:trPr>
        <w:tc>
          <w:tcPr>
            <w:tcW w:w="1777" w:type="dxa"/>
            <w:shd w:val="clear" w:color="auto" w:fill="auto"/>
            <w:vAlign w:val="center"/>
            <w:hideMark/>
          </w:tcPr>
          <w:p w14:paraId="2842A4B4" w14:textId="77777777" w:rsidR="00C01BC1" w:rsidRPr="00576464" w:rsidRDefault="00C01BC1" w:rsidP="00A74ACA">
            <w:pPr>
              <w:pStyle w:val="Tabletext"/>
              <w:rPr>
                <w:rFonts w:eastAsia="Calibri"/>
                <w:lang w:eastAsia="zh-TW"/>
              </w:rPr>
            </w:pPr>
            <w:r w:rsidRPr="00576464">
              <w:rPr>
                <w:rFonts w:eastAsia="Calibri"/>
                <w:lang w:eastAsia="zh-TW"/>
              </w:rPr>
              <w:t>Survey Number</w:t>
            </w:r>
          </w:p>
        </w:tc>
        <w:tc>
          <w:tcPr>
            <w:tcW w:w="698" w:type="dxa"/>
            <w:shd w:val="clear" w:color="auto" w:fill="auto"/>
            <w:vAlign w:val="center"/>
            <w:hideMark/>
          </w:tcPr>
          <w:p w14:paraId="1FB56642"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699" w:type="dxa"/>
            <w:shd w:val="clear" w:color="auto" w:fill="auto"/>
            <w:vAlign w:val="center"/>
            <w:hideMark/>
          </w:tcPr>
          <w:p w14:paraId="0D20B5CA" w14:textId="77777777" w:rsidR="00C01BC1" w:rsidRPr="000A144F" w:rsidRDefault="00C01BC1" w:rsidP="00A74ACA">
            <w:pPr>
              <w:pStyle w:val="Tabletext"/>
              <w:rPr>
                <w:rFonts w:eastAsia="Calibri"/>
                <w:lang w:eastAsia="zh-TW"/>
              </w:rPr>
            </w:pPr>
            <w:r w:rsidRPr="000A144F">
              <w:rPr>
                <w:rFonts w:eastAsia="Calibri"/>
                <w:lang w:eastAsia="zh-TW"/>
              </w:rPr>
              <w:t>3</w:t>
            </w:r>
          </w:p>
        </w:tc>
        <w:tc>
          <w:tcPr>
            <w:tcW w:w="698" w:type="dxa"/>
            <w:shd w:val="clear" w:color="auto" w:fill="auto"/>
            <w:vAlign w:val="center"/>
            <w:hideMark/>
          </w:tcPr>
          <w:p w14:paraId="3AEAC89F"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699" w:type="dxa"/>
            <w:shd w:val="clear" w:color="auto" w:fill="auto"/>
            <w:vAlign w:val="center"/>
            <w:hideMark/>
          </w:tcPr>
          <w:p w14:paraId="5C1F451D"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698" w:type="dxa"/>
            <w:shd w:val="clear" w:color="auto" w:fill="auto"/>
            <w:vAlign w:val="center"/>
            <w:hideMark/>
          </w:tcPr>
          <w:p w14:paraId="36AB6312" w14:textId="77777777" w:rsidR="00C01BC1" w:rsidRPr="000A144F" w:rsidRDefault="00C01BC1" w:rsidP="00A74ACA">
            <w:pPr>
              <w:pStyle w:val="Tabletext"/>
              <w:rPr>
                <w:rFonts w:eastAsia="Calibri"/>
                <w:lang w:eastAsia="zh-TW"/>
              </w:rPr>
            </w:pPr>
            <w:r w:rsidRPr="000A144F">
              <w:rPr>
                <w:rFonts w:eastAsia="Calibri"/>
                <w:lang w:eastAsia="zh-TW"/>
              </w:rPr>
              <w:t>2</w:t>
            </w:r>
          </w:p>
        </w:tc>
        <w:tc>
          <w:tcPr>
            <w:tcW w:w="699" w:type="dxa"/>
            <w:shd w:val="clear" w:color="auto" w:fill="auto"/>
            <w:vAlign w:val="center"/>
            <w:hideMark/>
          </w:tcPr>
          <w:p w14:paraId="680474D7"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698" w:type="dxa"/>
            <w:shd w:val="clear" w:color="auto" w:fill="auto"/>
            <w:vAlign w:val="center"/>
            <w:hideMark/>
          </w:tcPr>
          <w:p w14:paraId="0E034B01" w14:textId="77777777" w:rsidR="00C01BC1" w:rsidRPr="000A144F" w:rsidRDefault="00C01BC1" w:rsidP="00A74ACA">
            <w:pPr>
              <w:pStyle w:val="Tabletext"/>
              <w:rPr>
                <w:rFonts w:eastAsia="Calibri"/>
                <w:lang w:eastAsia="zh-TW"/>
              </w:rPr>
            </w:pPr>
            <w:r w:rsidRPr="000A144F">
              <w:rPr>
                <w:rFonts w:eastAsia="Calibri"/>
                <w:lang w:eastAsia="zh-TW"/>
              </w:rPr>
              <w:t>5</w:t>
            </w:r>
          </w:p>
        </w:tc>
        <w:tc>
          <w:tcPr>
            <w:tcW w:w="699" w:type="dxa"/>
            <w:shd w:val="clear" w:color="auto" w:fill="auto"/>
            <w:vAlign w:val="center"/>
            <w:hideMark/>
          </w:tcPr>
          <w:p w14:paraId="2F61123F"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698" w:type="dxa"/>
            <w:shd w:val="clear" w:color="auto" w:fill="auto"/>
            <w:vAlign w:val="center"/>
            <w:hideMark/>
          </w:tcPr>
          <w:p w14:paraId="3A05CD29"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699" w:type="dxa"/>
            <w:shd w:val="clear" w:color="auto" w:fill="auto"/>
            <w:vAlign w:val="center"/>
            <w:hideMark/>
          </w:tcPr>
          <w:p w14:paraId="0B9C624F"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698" w:type="dxa"/>
            <w:shd w:val="clear" w:color="auto" w:fill="auto"/>
            <w:vAlign w:val="center"/>
            <w:hideMark/>
          </w:tcPr>
          <w:p w14:paraId="09741DF6"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699" w:type="dxa"/>
            <w:shd w:val="clear" w:color="auto" w:fill="auto"/>
            <w:vAlign w:val="center"/>
            <w:hideMark/>
          </w:tcPr>
          <w:p w14:paraId="46AE0EC1" w14:textId="77777777" w:rsidR="00C01BC1" w:rsidRPr="000A144F" w:rsidRDefault="00C01BC1" w:rsidP="00A74ACA">
            <w:pPr>
              <w:pStyle w:val="Tabletext"/>
              <w:rPr>
                <w:rFonts w:eastAsia="Calibri"/>
                <w:lang w:eastAsia="zh-TW"/>
              </w:rPr>
            </w:pPr>
            <w:r w:rsidRPr="000A144F">
              <w:rPr>
                <w:rFonts w:eastAsia="Calibri"/>
                <w:lang w:eastAsia="zh-TW"/>
              </w:rPr>
              <w:t>5</w:t>
            </w:r>
          </w:p>
        </w:tc>
        <w:tc>
          <w:tcPr>
            <w:tcW w:w="698" w:type="dxa"/>
            <w:shd w:val="clear" w:color="auto" w:fill="auto"/>
            <w:vAlign w:val="center"/>
            <w:hideMark/>
          </w:tcPr>
          <w:p w14:paraId="1E78D848"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699" w:type="dxa"/>
            <w:shd w:val="clear" w:color="auto" w:fill="auto"/>
            <w:vAlign w:val="center"/>
            <w:hideMark/>
          </w:tcPr>
          <w:p w14:paraId="1D0E17A7"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698" w:type="dxa"/>
            <w:shd w:val="clear" w:color="auto" w:fill="auto"/>
            <w:vAlign w:val="center"/>
            <w:hideMark/>
          </w:tcPr>
          <w:p w14:paraId="40AE1ECF"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699" w:type="dxa"/>
            <w:shd w:val="clear" w:color="auto" w:fill="auto"/>
            <w:vAlign w:val="center"/>
            <w:hideMark/>
          </w:tcPr>
          <w:p w14:paraId="72E0CD6D"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699" w:type="dxa"/>
            <w:shd w:val="clear" w:color="auto" w:fill="auto"/>
            <w:vAlign w:val="center"/>
            <w:hideMark/>
          </w:tcPr>
          <w:p w14:paraId="3535D3D2" w14:textId="77777777" w:rsidR="00C01BC1" w:rsidRPr="000A144F" w:rsidRDefault="00C01BC1" w:rsidP="00A74ACA">
            <w:pPr>
              <w:pStyle w:val="Tabletext"/>
              <w:rPr>
                <w:rFonts w:eastAsia="Calibri"/>
                <w:lang w:eastAsia="zh-TW"/>
              </w:rPr>
            </w:pPr>
            <w:r w:rsidRPr="000A144F">
              <w:rPr>
                <w:rFonts w:eastAsia="Calibri"/>
                <w:lang w:eastAsia="zh-TW"/>
              </w:rPr>
              <w:t>4</w:t>
            </w:r>
          </w:p>
        </w:tc>
      </w:tr>
      <w:tr w:rsidR="00C01BC1" w:rsidRPr="000A144F" w14:paraId="4B53C528" w14:textId="77777777" w:rsidTr="0054103C">
        <w:trPr>
          <w:cantSplit/>
        </w:trPr>
        <w:tc>
          <w:tcPr>
            <w:tcW w:w="1777" w:type="dxa"/>
            <w:shd w:val="clear" w:color="auto" w:fill="auto"/>
            <w:vAlign w:val="center"/>
            <w:hideMark/>
          </w:tcPr>
          <w:p w14:paraId="7F27BB3E" w14:textId="0E959722" w:rsidR="00C01BC1" w:rsidRPr="00576464" w:rsidRDefault="00C01BC1" w:rsidP="00A74ACA">
            <w:pPr>
              <w:pStyle w:val="Tabletext"/>
              <w:rPr>
                <w:rFonts w:eastAsia="Calibri"/>
                <w:lang w:eastAsia="zh-TW"/>
              </w:rPr>
            </w:pPr>
            <w:r w:rsidRPr="00576464">
              <w:rPr>
                <w:rFonts w:eastAsia="Calibri"/>
                <w:lang w:eastAsia="zh-TW"/>
              </w:rPr>
              <w:t xml:space="preserve">Average Monthly Outflow </w:t>
            </w:r>
            <w:del w:id="35" w:author="Author">
              <w:r w:rsidRPr="00576464" w:rsidDel="00AB1C90">
                <w:rPr>
                  <w:rFonts w:eastAsia="Calibri"/>
                  <w:lang w:eastAsia="zh-TW"/>
                </w:rPr>
                <w:delText>(cfs)2</w:delText>
              </w:r>
            </w:del>
            <w:ins w:id="36" w:author="Author">
              <w:r w:rsidR="00AB1C90">
                <w:rPr>
                  <w:rFonts w:eastAsia="Calibri"/>
                  <w:lang w:eastAsia="zh-TW"/>
                </w:rPr>
                <w:t>(cfs</w:t>
              </w:r>
            </w:ins>
          </w:p>
        </w:tc>
        <w:tc>
          <w:tcPr>
            <w:tcW w:w="698" w:type="dxa"/>
            <w:shd w:val="clear" w:color="auto" w:fill="auto"/>
            <w:vAlign w:val="center"/>
            <w:hideMark/>
          </w:tcPr>
          <w:p w14:paraId="32473F1F" w14:textId="77777777" w:rsidR="00C01BC1" w:rsidRPr="000A144F" w:rsidRDefault="00C01BC1" w:rsidP="00A74ACA">
            <w:pPr>
              <w:pStyle w:val="Tabletext"/>
              <w:rPr>
                <w:rFonts w:eastAsia="Calibri"/>
                <w:lang w:eastAsia="zh-TW"/>
              </w:rPr>
            </w:pPr>
            <w:r w:rsidRPr="000A144F">
              <w:rPr>
                <w:rFonts w:eastAsia="Calibri"/>
                <w:lang w:eastAsia="zh-TW"/>
              </w:rPr>
              <w:t>90,837</w:t>
            </w:r>
          </w:p>
        </w:tc>
        <w:tc>
          <w:tcPr>
            <w:tcW w:w="699" w:type="dxa"/>
            <w:shd w:val="clear" w:color="auto" w:fill="auto"/>
            <w:vAlign w:val="center"/>
            <w:hideMark/>
          </w:tcPr>
          <w:p w14:paraId="724D5D01" w14:textId="77777777" w:rsidR="00C01BC1" w:rsidRPr="000A144F" w:rsidRDefault="00C01BC1" w:rsidP="00A74ACA">
            <w:pPr>
              <w:pStyle w:val="Tabletext"/>
              <w:rPr>
                <w:rFonts w:eastAsia="Calibri"/>
                <w:lang w:eastAsia="zh-TW"/>
              </w:rPr>
            </w:pPr>
            <w:r w:rsidRPr="000A144F">
              <w:rPr>
                <w:rFonts w:eastAsia="Calibri"/>
                <w:lang w:eastAsia="zh-TW"/>
              </w:rPr>
              <w:t>46,021</w:t>
            </w:r>
          </w:p>
        </w:tc>
        <w:tc>
          <w:tcPr>
            <w:tcW w:w="698" w:type="dxa"/>
            <w:shd w:val="clear" w:color="auto" w:fill="auto"/>
            <w:vAlign w:val="center"/>
            <w:hideMark/>
          </w:tcPr>
          <w:p w14:paraId="1CF5D9EA" w14:textId="77777777" w:rsidR="00C01BC1" w:rsidRPr="000A144F" w:rsidRDefault="00C01BC1" w:rsidP="00A74ACA">
            <w:pPr>
              <w:pStyle w:val="Tabletext"/>
              <w:rPr>
                <w:rFonts w:eastAsia="Calibri"/>
                <w:lang w:eastAsia="zh-TW"/>
              </w:rPr>
            </w:pPr>
            <w:r w:rsidRPr="000A144F">
              <w:rPr>
                <w:rFonts w:eastAsia="Calibri"/>
                <w:lang w:eastAsia="zh-TW"/>
              </w:rPr>
              <w:t>12,257</w:t>
            </w:r>
          </w:p>
        </w:tc>
        <w:tc>
          <w:tcPr>
            <w:tcW w:w="699" w:type="dxa"/>
            <w:shd w:val="clear" w:color="auto" w:fill="auto"/>
            <w:vAlign w:val="center"/>
            <w:hideMark/>
          </w:tcPr>
          <w:p w14:paraId="1EB5A4E0" w14:textId="77777777" w:rsidR="00C01BC1" w:rsidRPr="000A144F" w:rsidRDefault="00C01BC1" w:rsidP="00A74ACA">
            <w:pPr>
              <w:pStyle w:val="Tabletext"/>
              <w:rPr>
                <w:rFonts w:eastAsia="Calibri"/>
                <w:lang w:eastAsia="zh-TW"/>
              </w:rPr>
            </w:pPr>
            <w:r w:rsidRPr="000A144F">
              <w:rPr>
                <w:rFonts w:eastAsia="Calibri"/>
                <w:lang w:eastAsia="zh-TW"/>
              </w:rPr>
              <w:t>67,612</w:t>
            </w:r>
          </w:p>
        </w:tc>
        <w:tc>
          <w:tcPr>
            <w:tcW w:w="698" w:type="dxa"/>
            <w:shd w:val="clear" w:color="auto" w:fill="auto"/>
            <w:vAlign w:val="center"/>
            <w:hideMark/>
          </w:tcPr>
          <w:p w14:paraId="3982E810" w14:textId="77777777" w:rsidR="00C01BC1" w:rsidRPr="000A144F" w:rsidRDefault="00C01BC1" w:rsidP="00A74ACA">
            <w:pPr>
              <w:pStyle w:val="Tabletext"/>
              <w:rPr>
                <w:rFonts w:eastAsia="Calibri"/>
                <w:lang w:eastAsia="zh-TW"/>
              </w:rPr>
            </w:pPr>
            <w:r w:rsidRPr="000A144F">
              <w:rPr>
                <w:rFonts w:eastAsia="Calibri"/>
                <w:lang w:eastAsia="zh-TW"/>
              </w:rPr>
              <w:t>35,509</w:t>
            </w:r>
          </w:p>
        </w:tc>
        <w:tc>
          <w:tcPr>
            <w:tcW w:w="699" w:type="dxa"/>
            <w:shd w:val="clear" w:color="auto" w:fill="auto"/>
            <w:vAlign w:val="center"/>
            <w:hideMark/>
          </w:tcPr>
          <w:p w14:paraId="6E0D7A9D" w14:textId="77777777" w:rsidR="00C01BC1" w:rsidRPr="000A144F" w:rsidRDefault="00C01BC1" w:rsidP="00A74ACA">
            <w:pPr>
              <w:pStyle w:val="Tabletext"/>
              <w:rPr>
                <w:rFonts w:eastAsia="Calibri"/>
                <w:lang w:eastAsia="zh-TW"/>
              </w:rPr>
            </w:pPr>
            <w:r w:rsidRPr="000A144F">
              <w:rPr>
                <w:rFonts w:eastAsia="Calibri"/>
                <w:lang w:eastAsia="zh-TW"/>
              </w:rPr>
              <w:t>22,057</w:t>
            </w:r>
          </w:p>
        </w:tc>
        <w:tc>
          <w:tcPr>
            <w:tcW w:w="698" w:type="dxa"/>
            <w:shd w:val="clear" w:color="auto" w:fill="auto"/>
            <w:vAlign w:val="center"/>
            <w:hideMark/>
          </w:tcPr>
          <w:p w14:paraId="1625B9D8" w14:textId="77777777" w:rsidR="00C01BC1" w:rsidRPr="000A144F" w:rsidRDefault="00C01BC1" w:rsidP="00A74ACA">
            <w:pPr>
              <w:pStyle w:val="Tabletext"/>
              <w:rPr>
                <w:rFonts w:eastAsia="Calibri"/>
                <w:lang w:eastAsia="zh-TW"/>
              </w:rPr>
            </w:pPr>
            <w:r w:rsidRPr="000A144F">
              <w:rPr>
                <w:rFonts w:eastAsia="Calibri"/>
                <w:lang w:eastAsia="zh-TW"/>
              </w:rPr>
              <w:t>9,612</w:t>
            </w:r>
          </w:p>
        </w:tc>
        <w:tc>
          <w:tcPr>
            <w:tcW w:w="699" w:type="dxa"/>
            <w:shd w:val="clear" w:color="auto" w:fill="auto"/>
            <w:vAlign w:val="center"/>
            <w:hideMark/>
          </w:tcPr>
          <w:p w14:paraId="40576105" w14:textId="77777777" w:rsidR="00C01BC1" w:rsidRPr="000A144F" w:rsidRDefault="00C01BC1" w:rsidP="00A74ACA">
            <w:pPr>
              <w:pStyle w:val="Tabletext"/>
              <w:rPr>
                <w:rFonts w:eastAsia="Calibri"/>
                <w:lang w:eastAsia="zh-TW"/>
              </w:rPr>
            </w:pPr>
            <w:r w:rsidRPr="000A144F">
              <w:rPr>
                <w:rFonts w:eastAsia="Calibri"/>
                <w:lang w:eastAsia="zh-TW"/>
              </w:rPr>
              <w:t>13,483</w:t>
            </w:r>
          </w:p>
        </w:tc>
        <w:tc>
          <w:tcPr>
            <w:tcW w:w="698" w:type="dxa"/>
            <w:shd w:val="clear" w:color="auto" w:fill="auto"/>
            <w:vAlign w:val="center"/>
            <w:hideMark/>
          </w:tcPr>
          <w:p w14:paraId="7331D694" w14:textId="77777777" w:rsidR="00C01BC1" w:rsidRPr="000A144F" w:rsidRDefault="00C01BC1" w:rsidP="00A74ACA">
            <w:pPr>
              <w:pStyle w:val="Tabletext"/>
              <w:rPr>
                <w:rFonts w:eastAsia="Calibri"/>
                <w:lang w:eastAsia="zh-TW"/>
              </w:rPr>
            </w:pPr>
            <w:r w:rsidRPr="000A144F">
              <w:rPr>
                <w:rFonts w:eastAsia="Calibri"/>
                <w:lang w:eastAsia="zh-TW"/>
              </w:rPr>
              <w:t>41,877</w:t>
            </w:r>
          </w:p>
        </w:tc>
        <w:tc>
          <w:tcPr>
            <w:tcW w:w="699" w:type="dxa"/>
            <w:shd w:val="clear" w:color="auto" w:fill="auto"/>
            <w:vAlign w:val="center"/>
            <w:hideMark/>
          </w:tcPr>
          <w:p w14:paraId="5A01DCD5" w14:textId="77777777" w:rsidR="00C01BC1" w:rsidRPr="000A144F" w:rsidRDefault="00C01BC1" w:rsidP="00A74ACA">
            <w:pPr>
              <w:pStyle w:val="Tabletext"/>
              <w:rPr>
                <w:rFonts w:eastAsia="Calibri"/>
                <w:lang w:eastAsia="zh-TW"/>
              </w:rPr>
            </w:pPr>
            <w:r w:rsidRPr="000A144F">
              <w:rPr>
                <w:rFonts w:eastAsia="Calibri"/>
                <w:lang w:eastAsia="zh-TW"/>
              </w:rPr>
              <w:t>12,354</w:t>
            </w:r>
          </w:p>
        </w:tc>
        <w:tc>
          <w:tcPr>
            <w:tcW w:w="698" w:type="dxa"/>
            <w:shd w:val="clear" w:color="auto" w:fill="auto"/>
            <w:vAlign w:val="center"/>
            <w:hideMark/>
          </w:tcPr>
          <w:p w14:paraId="1481B4F8" w14:textId="77777777" w:rsidR="00C01BC1" w:rsidRPr="000A144F" w:rsidRDefault="00C01BC1" w:rsidP="00A74ACA">
            <w:pPr>
              <w:pStyle w:val="Tabletext"/>
              <w:rPr>
                <w:rFonts w:eastAsia="Calibri"/>
                <w:lang w:eastAsia="zh-TW"/>
              </w:rPr>
            </w:pPr>
            <w:r w:rsidRPr="000A144F">
              <w:rPr>
                <w:rFonts w:eastAsia="Calibri"/>
                <w:lang w:eastAsia="zh-TW"/>
              </w:rPr>
              <w:t>29,876</w:t>
            </w:r>
          </w:p>
        </w:tc>
        <w:tc>
          <w:tcPr>
            <w:tcW w:w="699" w:type="dxa"/>
            <w:shd w:val="clear" w:color="auto" w:fill="auto"/>
            <w:vAlign w:val="center"/>
            <w:hideMark/>
          </w:tcPr>
          <w:p w14:paraId="4F083C8C" w14:textId="77777777" w:rsidR="00C01BC1" w:rsidRPr="000A144F" w:rsidRDefault="00C01BC1" w:rsidP="00A74ACA">
            <w:pPr>
              <w:pStyle w:val="Tabletext"/>
              <w:rPr>
                <w:rFonts w:eastAsia="Calibri"/>
                <w:lang w:eastAsia="zh-TW"/>
              </w:rPr>
            </w:pPr>
            <w:r w:rsidRPr="000A144F">
              <w:rPr>
                <w:rFonts w:eastAsia="Calibri"/>
                <w:lang w:eastAsia="zh-TW"/>
              </w:rPr>
              <w:t>82,004</w:t>
            </w:r>
          </w:p>
        </w:tc>
        <w:tc>
          <w:tcPr>
            <w:tcW w:w="698" w:type="dxa"/>
            <w:shd w:val="clear" w:color="auto" w:fill="auto"/>
            <w:vAlign w:val="center"/>
            <w:hideMark/>
          </w:tcPr>
          <w:p w14:paraId="0A07B861" w14:textId="77777777" w:rsidR="00C01BC1" w:rsidRPr="000A144F" w:rsidRDefault="00C01BC1" w:rsidP="00A74ACA">
            <w:pPr>
              <w:pStyle w:val="Tabletext"/>
              <w:rPr>
                <w:rFonts w:eastAsia="Calibri"/>
                <w:lang w:eastAsia="zh-TW"/>
              </w:rPr>
            </w:pPr>
            <w:r w:rsidRPr="000A144F">
              <w:rPr>
                <w:rFonts w:eastAsia="Calibri"/>
                <w:lang w:eastAsia="zh-TW"/>
              </w:rPr>
              <w:t>11,235</w:t>
            </w:r>
          </w:p>
        </w:tc>
        <w:tc>
          <w:tcPr>
            <w:tcW w:w="699" w:type="dxa"/>
            <w:shd w:val="clear" w:color="auto" w:fill="auto"/>
            <w:vAlign w:val="center"/>
            <w:hideMark/>
          </w:tcPr>
          <w:p w14:paraId="65391BD5" w14:textId="77777777" w:rsidR="00C01BC1" w:rsidRPr="000A144F" w:rsidRDefault="00C01BC1" w:rsidP="00A74ACA">
            <w:pPr>
              <w:pStyle w:val="Tabletext"/>
              <w:rPr>
                <w:rFonts w:eastAsia="Calibri"/>
                <w:lang w:eastAsia="zh-TW"/>
              </w:rPr>
            </w:pPr>
            <w:r w:rsidRPr="000A144F">
              <w:rPr>
                <w:rFonts w:eastAsia="Calibri"/>
                <w:lang w:eastAsia="zh-TW"/>
              </w:rPr>
              <w:t>9,482</w:t>
            </w:r>
          </w:p>
        </w:tc>
        <w:tc>
          <w:tcPr>
            <w:tcW w:w="698" w:type="dxa"/>
            <w:shd w:val="clear" w:color="auto" w:fill="auto"/>
            <w:vAlign w:val="center"/>
            <w:hideMark/>
          </w:tcPr>
          <w:p w14:paraId="5AED95DD" w14:textId="77777777" w:rsidR="00C01BC1" w:rsidRPr="000A144F" w:rsidRDefault="00C01BC1" w:rsidP="00A74ACA">
            <w:pPr>
              <w:pStyle w:val="Tabletext"/>
              <w:rPr>
                <w:rFonts w:eastAsia="Calibri"/>
                <w:lang w:eastAsia="zh-TW"/>
              </w:rPr>
            </w:pPr>
            <w:r w:rsidRPr="000A144F">
              <w:rPr>
                <w:rFonts w:eastAsia="Calibri"/>
                <w:lang w:eastAsia="zh-TW"/>
              </w:rPr>
              <w:t>11,944</w:t>
            </w:r>
          </w:p>
        </w:tc>
        <w:tc>
          <w:tcPr>
            <w:tcW w:w="699" w:type="dxa"/>
            <w:shd w:val="clear" w:color="auto" w:fill="auto"/>
            <w:vAlign w:val="center"/>
            <w:hideMark/>
          </w:tcPr>
          <w:p w14:paraId="679B372B" w14:textId="77777777" w:rsidR="00C01BC1" w:rsidRPr="000A144F" w:rsidRDefault="00C01BC1" w:rsidP="00A74ACA">
            <w:pPr>
              <w:pStyle w:val="Tabletext"/>
              <w:rPr>
                <w:rFonts w:eastAsia="Calibri"/>
                <w:lang w:eastAsia="zh-TW"/>
              </w:rPr>
            </w:pPr>
            <w:r w:rsidRPr="000A144F">
              <w:rPr>
                <w:rFonts w:eastAsia="Calibri"/>
                <w:lang w:eastAsia="zh-TW"/>
              </w:rPr>
              <w:t>25,102</w:t>
            </w:r>
          </w:p>
        </w:tc>
        <w:tc>
          <w:tcPr>
            <w:tcW w:w="699" w:type="dxa"/>
            <w:shd w:val="clear" w:color="auto" w:fill="auto"/>
            <w:vAlign w:val="center"/>
            <w:hideMark/>
          </w:tcPr>
          <w:p w14:paraId="48A05E70" w14:textId="77777777" w:rsidR="00C01BC1" w:rsidRPr="000A144F" w:rsidRDefault="00C01BC1" w:rsidP="00A74ACA">
            <w:pPr>
              <w:pStyle w:val="Tabletext"/>
              <w:rPr>
                <w:rFonts w:eastAsia="Calibri"/>
                <w:lang w:eastAsia="zh-TW"/>
              </w:rPr>
            </w:pPr>
            <w:r w:rsidRPr="000A144F">
              <w:rPr>
                <w:rFonts w:eastAsia="Calibri"/>
                <w:lang w:eastAsia="zh-TW"/>
              </w:rPr>
              <w:t>84,981</w:t>
            </w:r>
          </w:p>
        </w:tc>
      </w:tr>
      <w:tr w:rsidR="00C01BC1" w:rsidRPr="000A144F" w14:paraId="78EA0CDB" w14:textId="77777777" w:rsidTr="0054103C">
        <w:trPr>
          <w:cantSplit/>
        </w:trPr>
        <w:tc>
          <w:tcPr>
            <w:tcW w:w="1777" w:type="dxa"/>
            <w:shd w:val="clear" w:color="auto" w:fill="auto"/>
            <w:vAlign w:val="center"/>
            <w:hideMark/>
          </w:tcPr>
          <w:p w14:paraId="12A79B4B" w14:textId="77777777" w:rsidR="00C01BC1" w:rsidRPr="00576464" w:rsidRDefault="00C01BC1" w:rsidP="00A74ACA">
            <w:pPr>
              <w:pStyle w:val="Tabletext"/>
              <w:rPr>
                <w:rFonts w:eastAsia="Calibri"/>
                <w:lang w:eastAsia="zh-TW"/>
              </w:rPr>
            </w:pPr>
            <w:r w:rsidRPr="00576464">
              <w:rPr>
                <w:rFonts w:eastAsia="Calibri"/>
                <w:lang w:eastAsia="zh-TW"/>
              </w:rPr>
              <w:t>902–915</w:t>
            </w:r>
          </w:p>
        </w:tc>
        <w:tc>
          <w:tcPr>
            <w:tcW w:w="698" w:type="dxa"/>
            <w:shd w:val="clear" w:color="auto" w:fill="auto"/>
            <w:vAlign w:val="center"/>
            <w:hideMark/>
          </w:tcPr>
          <w:p w14:paraId="42FD3754"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699" w:type="dxa"/>
            <w:shd w:val="clear" w:color="auto" w:fill="auto"/>
            <w:vAlign w:val="center"/>
            <w:hideMark/>
          </w:tcPr>
          <w:p w14:paraId="07407C5E" w14:textId="77777777" w:rsidR="00C01BC1" w:rsidRPr="000A144F" w:rsidRDefault="00C01BC1" w:rsidP="00A74ACA">
            <w:pPr>
              <w:pStyle w:val="Tabletext"/>
              <w:rPr>
                <w:rFonts w:eastAsia="Calibri"/>
                <w:lang w:eastAsia="zh-TW"/>
              </w:rPr>
            </w:pPr>
            <w:r w:rsidRPr="000A144F">
              <w:rPr>
                <w:rFonts w:eastAsia="Calibri"/>
                <w:lang w:eastAsia="zh-TW"/>
              </w:rPr>
              <w:t>0</w:t>
            </w:r>
          </w:p>
        </w:tc>
        <w:tc>
          <w:tcPr>
            <w:tcW w:w="698" w:type="dxa"/>
            <w:shd w:val="clear" w:color="auto" w:fill="auto"/>
            <w:vAlign w:val="center"/>
            <w:hideMark/>
          </w:tcPr>
          <w:p w14:paraId="4FEFD65F"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699" w:type="dxa"/>
            <w:shd w:val="clear" w:color="auto" w:fill="auto"/>
            <w:vAlign w:val="center"/>
            <w:hideMark/>
          </w:tcPr>
          <w:p w14:paraId="3EFFEB81"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698" w:type="dxa"/>
            <w:shd w:val="clear" w:color="auto" w:fill="auto"/>
            <w:vAlign w:val="center"/>
            <w:hideMark/>
          </w:tcPr>
          <w:p w14:paraId="7AFA8A67" w14:textId="77777777" w:rsidR="00C01BC1" w:rsidRPr="000A144F" w:rsidRDefault="00C01BC1" w:rsidP="00A74ACA">
            <w:pPr>
              <w:pStyle w:val="Tabletext"/>
              <w:rPr>
                <w:rFonts w:eastAsia="Calibri"/>
                <w:lang w:eastAsia="zh-TW"/>
              </w:rPr>
            </w:pPr>
            <w:r w:rsidRPr="000A144F">
              <w:rPr>
                <w:rFonts w:eastAsia="Calibri"/>
                <w:lang w:eastAsia="zh-TW"/>
              </w:rPr>
              <w:t>45</w:t>
            </w:r>
          </w:p>
        </w:tc>
        <w:tc>
          <w:tcPr>
            <w:tcW w:w="699" w:type="dxa"/>
            <w:shd w:val="clear" w:color="auto" w:fill="auto"/>
            <w:vAlign w:val="center"/>
            <w:hideMark/>
          </w:tcPr>
          <w:p w14:paraId="789C89C0" w14:textId="77777777" w:rsidR="00C01BC1" w:rsidRPr="000A144F" w:rsidRDefault="00C01BC1" w:rsidP="00A74ACA">
            <w:pPr>
              <w:pStyle w:val="Tabletext"/>
              <w:rPr>
                <w:rFonts w:eastAsia="Calibri"/>
                <w:lang w:eastAsia="zh-TW"/>
              </w:rPr>
            </w:pPr>
            <w:r w:rsidRPr="000A144F">
              <w:rPr>
                <w:rFonts w:eastAsia="Calibri"/>
                <w:lang w:eastAsia="zh-TW"/>
              </w:rPr>
              <w:t>18</w:t>
            </w:r>
          </w:p>
        </w:tc>
        <w:tc>
          <w:tcPr>
            <w:tcW w:w="698" w:type="dxa"/>
            <w:shd w:val="clear" w:color="auto" w:fill="auto"/>
            <w:vAlign w:val="center"/>
            <w:hideMark/>
          </w:tcPr>
          <w:p w14:paraId="285D802A" w14:textId="77777777" w:rsidR="00C01BC1" w:rsidRPr="000A144F" w:rsidRDefault="00C01BC1" w:rsidP="00A74ACA">
            <w:pPr>
              <w:pStyle w:val="Tabletext"/>
              <w:rPr>
                <w:rFonts w:eastAsia="Calibri"/>
                <w:lang w:eastAsia="zh-TW"/>
              </w:rPr>
            </w:pPr>
            <w:r w:rsidRPr="000A144F">
              <w:rPr>
                <w:rFonts w:eastAsia="Calibri"/>
                <w:lang w:eastAsia="zh-TW"/>
              </w:rPr>
              <w:t>11</w:t>
            </w:r>
          </w:p>
        </w:tc>
        <w:tc>
          <w:tcPr>
            <w:tcW w:w="699" w:type="dxa"/>
            <w:shd w:val="clear" w:color="auto" w:fill="auto"/>
            <w:vAlign w:val="center"/>
            <w:hideMark/>
          </w:tcPr>
          <w:p w14:paraId="260A9703" w14:textId="77777777" w:rsidR="00C01BC1" w:rsidRPr="000A144F" w:rsidRDefault="00C01BC1" w:rsidP="00A74ACA">
            <w:pPr>
              <w:pStyle w:val="Tabletext"/>
              <w:rPr>
                <w:rFonts w:eastAsia="Calibri"/>
                <w:lang w:eastAsia="zh-TW"/>
              </w:rPr>
            </w:pPr>
            <w:r w:rsidRPr="000A144F">
              <w:rPr>
                <w:rFonts w:eastAsia="Calibri"/>
                <w:lang w:eastAsia="zh-TW"/>
              </w:rPr>
              <w:t>14</w:t>
            </w:r>
          </w:p>
        </w:tc>
        <w:tc>
          <w:tcPr>
            <w:tcW w:w="698" w:type="dxa"/>
            <w:shd w:val="clear" w:color="auto" w:fill="auto"/>
            <w:vAlign w:val="center"/>
            <w:hideMark/>
          </w:tcPr>
          <w:p w14:paraId="7F501A10" w14:textId="77777777" w:rsidR="00C01BC1" w:rsidRPr="000A144F" w:rsidRDefault="00C01BC1" w:rsidP="00A74ACA">
            <w:pPr>
              <w:pStyle w:val="Tabletext"/>
              <w:rPr>
                <w:rFonts w:eastAsia="Calibri"/>
                <w:lang w:eastAsia="zh-TW"/>
              </w:rPr>
            </w:pPr>
            <w:r w:rsidRPr="000A144F">
              <w:rPr>
                <w:rFonts w:eastAsia="Calibri"/>
                <w:lang w:eastAsia="zh-TW"/>
              </w:rPr>
              <w:t>8</w:t>
            </w:r>
          </w:p>
        </w:tc>
        <w:tc>
          <w:tcPr>
            <w:tcW w:w="699" w:type="dxa"/>
            <w:shd w:val="clear" w:color="auto" w:fill="auto"/>
            <w:vAlign w:val="center"/>
            <w:hideMark/>
          </w:tcPr>
          <w:p w14:paraId="3F04DF0F" w14:textId="77777777" w:rsidR="00C01BC1" w:rsidRPr="000A144F" w:rsidRDefault="00C01BC1" w:rsidP="00A74ACA">
            <w:pPr>
              <w:pStyle w:val="Tabletext"/>
              <w:rPr>
                <w:rFonts w:eastAsia="Calibri"/>
                <w:lang w:eastAsia="zh-TW"/>
              </w:rPr>
            </w:pPr>
            <w:r w:rsidRPr="000A144F">
              <w:rPr>
                <w:rFonts w:eastAsia="Calibri"/>
                <w:lang w:eastAsia="zh-TW"/>
              </w:rPr>
              <w:t>3</w:t>
            </w:r>
          </w:p>
        </w:tc>
        <w:tc>
          <w:tcPr>
            <w:tcW w:w="698" w:type="dxa"/>
            <w:shd w:val="clear" w:color="auto" w:fill="auto"/>
            <w:vAlign w:val="center"/>
            <w:hideMark/>
          </w:tcPr>
          <w:p w14:paraId="38EE170B" w14:textId="77777777" w:rsidR="00C01BC1" w:rsidRPr="000A144F" w:rsidRDefault="00C01BC1" w:rsidP="00A74ACA">
            <w:pPr>
              <w:pStyle w:val="Tabletext"/>
              <w:rPr>
                <w:rFonts w:eastAsia="Calibri"/>
                <w:lang w:eastAsia="zh-TW"/>
              </w:rPr>
            </w:pPr>
            <w:r w:rsidRPr="000A144F">
              <w:rPr>
                <w:rFonts w:eastAsia="Calibri"/>
                <w:lang w:eastAsia="zh-TW"/>
              </w:rPr>
              <w:t>2</w:t>
            </w:r>
          </w:p>
        </w:tc>
        <w:tc>
          <w:tcPr>
            <w:tcW w:w="699" w:type="dxa"/>
            <w:shd w:val="clear" w:color="auto" w:fill="auto"/>
            <w:vAlign w:val="center"/>
            <w:hideMark/>
          </w:tcPr>
          <w:p w14:paraId="20F6DD9C"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698" w:type="dxa"/>
            <w:shd w:val="clear" w:color="auto" w:fill="auto"/>
            <w:vAlign w:val="center"/>
            <w:hideMark/>
          </w:tcPr>
          <w:p w14:paraId="39A070A1"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699" w:type="dxa"/>
            <w:shd w:val="clear" w:color="auto" w:fill="auto"/>
            <w:vAlign w:val="center"/>
            <w:hideMark/>
          </w:tcPr>
          <w:p w14:paraId="5B0DAADA" w14:textId="77777777" w:rsidR="00C01BC1" w:rsidRPr="000A144F" w:rsidRDefault="00C01BC1" w:rsidP="00A74ACA">
            <w:pPr>
              <w:pStyle w:val="Tabletext"/>
              <w:rPr>
                <w:rFonts w:eastAsia="Calibri"/>
                <w:lang w:eastAsia="zh-TW"/>
              </w:rPr>
            </w:pPr>
            <w:r w:rsidRPr="000A144F">
              <w:rPr>
                <w:rFonts w:eastAsia="Calibri"/>
                <w:lang w:eastAsia="zh-TW"/>
              </w:rPr>
              <w:t>3</w:t>
            </w:r>
          </w:p>
        </w:tc>
        <w:tc>
          <w:tcPr>
            <w:tcW w:w="698" w:type="dxa"/>
            <w:shd w:val="clear" w:color="auto" w:fill="auto"/>
            <w:vAlign w:val="center"/>
            <w:hideMark/>
          </w:tcPr>
          <w:p w14:paraId="36604948" w14:textId="77777777" w:rsidR="00C01BC1" w:rsidRPr="000A144F" w:rsidRDefault="00C01BC1" w:rsidP="00A74ACA">
            <w:pPr>
              <w:pStyle w:val="Tabletext"/>
              <w:rPr>
                <w:rFonts w:eastAsia="Calibri"/>
                <w:lang w:eastAsia="zh-TW"/>
              </w:rPr>
            </w:pPr>
            <w:r w:rsidRPr="000A144F">
              <w:rPr>
                <w:rFonts w:eastAsia="Calibri"/>
                <w:lang w:eastAsia="zh-TW"/>
              </w:rPr>
              <w:t>2</w:t>
            </w:r>
          </w:p>
        </w:tc>
        <w:tc>
          <w:tcPr>
            <w:tcW w:w="699" w:type="dxa"/>
            <w:shd w:val="clear" w:color="auto" w:fill="auto"/>
            <w:vAlign w:val="center"/>
            <w:hideMark/>
          </w:tcPr>
          <w:p w14:paraId="26E83210"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699" w:type="dxa"/>
            <w:shd w:val="clear" w:color="auto" w:fill="auto"/>
            <w:vAlign w:val="center"/>
            <w:hideMark/>
          </w:tcPr>
          <w:p w14:paraId="34D560A9" w14:textId="77777777" w:rsidR="00C01BC1" w:rsidRPr="000A144F" w:rsidRDefault="00C01BC1" w:rsidP="00A74ACA">
            <w:pPr>
              <w:pStyle w:val="Tabletext"/>
              <w:rPr>
                <w:rFonts w:eastAsia="Calibri"/>
                <w:lang w:eastAsia="zh-TW"/>
              </w:rPr>
            </w:pPr>
            <w:r w:rsidRPr="000A144F">
              <w:rPr>
                <w:rFonts w:eastAsia="Calibri"/>
                <w:lang w:eastAsia="zh-TW"/>
              </w:rPr>
              <w:t>–</w:t>
            </w:r>
          </w:p>
        </w:tc>
      </w:tr>
      <w:tr w:rsidR="00C01BC1" w:rsidRPr="000A144F" w14:paraId="6D0566D0" w14:textId="77777777" w:rsidTr="0054103C">
        <w:trPr>
          <w:cantSplit/>
        </w:trPr>
        <w:tc>
          <w:tcPr>
            <w:tcW w:w="1777" w:type="dxa"/>
            <w:shd w:val="clear" w:color="auto" w:fill="auto"/>
            <w:vAlign w:val="center"/>
            <w:hideMark/>
          </w:tcPr>
          <w:p w14:paraId="45FC291E" w14:textId="77777777" w:rsidR="00C01BC1" w:rsidRPr="00576464" w:rsidRDefault="00C01BC1" w:rsidP="00A74ACA">
            <w:pPr>
              <w:pStyle w:val="Tabletext"/>
              <w:rPr>
                <w:rFonts w:eastAsia="Calibri"/>
                <w:lang w:eastAsia="zh-TW"/>
              </w:rPr>
            </w:pPr>
            <w:r w:rsidRPr="00576464">
              <w:rPr>
                <w:rFonts w:eastAsia="Calibri"/>
                <w:lang w:eastAsia="zh-TW"/>
              </w:rPr>
              <w:t>918</w:t>
            </w:r>
          </w:p>
        </w:tc>
        <w:tc>
          <w:tcPr>
            <w:tcW w:w="698" w:type="dxa"/>
            <w:shd w:val="clear" w:color="auto" w:fill="auto"/>
            <w:vAlign w:val="center"/>
            <w:hideMark/>
          </w:tcPr>
          <w:p w14:paraId="75C22B9A"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699" w:type="dxa"/>
            <w:shd w:val="clear" w:color="auto" w:fill="auto"/>
            <w:vAlign w:val="center"/>
            <w:hideMark/>
          </w:tcPr>
          <w:p w14:paraId="350FACA1"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698" w:type="dxa"/>
            <w:shd w:val="clear" w:color="auto" w:fill="auto"/>
            <w:vAlign w:val="center"/>
            <w:hideMark/>
          </w:tcPr>
          <w:p w14:paraId="355E75BB"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699" w:type="dxa"/>
            <w:shd w:val="clear" w:color="auto" w:fill="auto"/>
            <w:vAlign w:val="center"/>
            <w:hideMark/>
          </w:tcPr>
          <w:p w14:paraId="03D7473A"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698" w:type="dxa"/>
            <w:shd w:val="clear" w:color="auto" w:fill="auto"/>
            <w:vAlign w:val="center"/>
            <w:hideMark/>
          </w:tcPr>
          <w:p w14:paraId="74D429B3"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699" w:type="dxa"/>
            <w:shd w:val="clear" w:color="auto" w:fill="auto"/>
            <w:vAlign w:val="center"/>
            <w:hideMark/>
          </w:tcPr>
          <w:p w14:paraId="0A50A99F" w14:textId="77777777" w:rsidR="00C01BC1" w:rsidRPr="000A144F" w:rsidRDefault="00C01BC1" w:rsidP="00A74ACA">
            <w:pPr>
              <w:pStyle w:val="Tabletext"/>
              <w:rPr>
                <w:rFonts w:eastAsia="Calibri"/>
                <w:lang w:eastAsia="zh-TW"/>
              </w:rPr>
            </w:pPr>
            <w:r w:rsidRPr="000A144F">
              <w:rPr>
                <w:rFonts w:eastAsia="Calibri"/>
                <w:lang w:eastAsia="zh-TW"/>
              </w:rPr>
              <w:t>21</w:t>
            </w:r>
          </w:p>
        </w:tc>
        <w:tc>
          <w:tcPr>
            <w:tcW w:w="698" w:type="dxa"/>
            <w:shd w:val="clear" w:color="auto" w:fill="auto"/>
            <w:vAlign w:val="center"/>
            <w:hideMark/>
          </w:tcPr>
          <w:p w14:paraId="5387FA53"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699" w:type="dxa"/>
            <w:shd w:val="clear" w:color="auto" w:fill="auto"/>
            <w:vAlign w:val="center"/>
            <w:hideMark/>
          </w:tcPr>
          <w:p w14:paraId="229B1985"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698" w:type="dxa"/>
            <w:shd w:val="clear" w:color="auto" w:fill="auto"/>
            <w:vAlign w:val="center"/>
            <w:hideMark/>
          </w:tcPr>
          <w:p w14:paraId="332ED537"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699" w:type="dxa"/>
            <w:shd w:val="clear" w:color="auto" w:fill="auto"/>
            <w:vAlign w:val="center"/>
            <w:hideMark/>
          </w:tcPr>
          <w:p w14:paraId="26B666EA" w14:textId="77777777" w:rsidR="00C01BC1" w:rsidRPr="000A144F" w:rsidRDefault="00C01BC1" w:rsidP="00A74ACA">
            <w:pPr>
              <w:pStyle w:val="Tabletext"/>
              <w:rPr>
                <w:rFonts w:eastAsia="Calibri"/>
                <w:lang w:eastAsia="zh-TW"/>
              </w:rPr>
            </w:pPr>
            <w:r w:rsidRPr="000A144F">
              <w:rPr>
                <w:rFonts w:eastAsia="Calibri"/>
                <w:lang w:eastAsia="zh-TW"/>
              </w:rPr>
              <w:t>2</w:t>
            </w:r>
          </w:p>
        </w:tc>
        <w:tc>
          <w:tcPr>
            <w:tcW w:w="698" w:type="dxa"/>
            <w:shd w:val="clear" w:color="auto" w:fill="auto"/>
            <w:vAlign w:val="center"/>
            <w:hideMark/>
          </w:tcPr>
          <w:p w14:paraId="3E96E0DF"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699" w:type="dxa"/>
            <w:shd w:val="clear" w:color="auto" w:fill="auto"/>
            <w:vAlign w:val="center"/>
            <w:hideMark/>
          </w:tcPr>
          <w:p w14:paraId="3D3D97E3"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698" w:type="dxa"/>
            <w:shd w:val="clear" w:color="auto" w:fill="auto"/>
            <w:vAlign w:val="center"/>
            <w:hideMark/>
          </w:tcPr>
          <w:p w14:paraId="7EF8C73D"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699" w:type="dxa"/>
            <w:shd w:val="clear" w:color="auto" w:fill="auto"/>
            <w:vAlign w:val="center"/>
            <w:hideMark/>
          </w:tcPr>
          <w:p w14:paraId="29005EF4"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698" w:type="dxa"/>
            <w:shd w:val="clear" w:color="auto" w:fill="auto"/>
            <w:vAlign w:val="center"/>
            <w:hideMark/>
          </w:tcPr>
          <w:p w14:paraId="0E4790C8"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699" w:type="dxa"/>
            <w:shd w:val="clear" w:color="auto" w:fill="auto"/>
            <w:vAlign w:val="center"/>
            <w:hideMark/>
          </w:tcPr>
          <w:p w14:paraId="6A8A0FD6"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699" w:type="dxa"/>
            <w:shd w:val="clear" w:color="auto" w:fill="auto"/>
            <w:vAlign w:val="center"/>
            <w:hideMark/>
          </w:tcPr>
          <w:p w14:paraId="4D8E7403" w14:textId="77777777" w:rsidR="00C01BC1" w:rsidRPr="000A144F" w:rsidRDefault="00C01BC1" w:rsidP="00A74ACA">
            <w:pPr>
              <w:pStyle w:val="Tabletext"/>
              <w:rPr>
                <w:rFonts w:eastAsia="Calibri"/>
                <w:lang w:eastAsia="zh-TW"/>
              </w:rPr>
            </w:pPr>
            <w:r w:rsidRPr="000A144F">
              <w:rPr>
                <w:rFonts w:eastAsia="Calibri"/>
                <w:lang w:eastAsia="zh-TW"/>
              </w:rPr>
              <w:t>–</w:t>
            </w:r>
          </w:p>
        </w:tc>
      </w:tr>
    </w:tbl>
    <w:p w14:paraId="42AD30D1" w14:textId="49F091D9" w:rsidR="00C01BC1" w:rsidRDefault="00C01BC1" w:rsidP="00584617">
      <w:pPr>
        <w:pStyle w:val="TableSub-Title"/>
      </w:pPr>
      <w:r w:rsidRPr="00F112B5">
        <w:t>Table E.2-1</w:t>
      </w:r>
      <w:r>
        <w:t xml:space="preserve"> f</w:t>
      </w:r>
      <w:r w:rsidRPr="00F112B5">
        <w:t>. Distribution of Larval Delta Smelt (Number of Smelt) in Selected Survey Period (Survey Number)</w:t>
      </w:r>
      <w:r>
        <w:t xml:space="preserve"> at East Delta Sampling Stations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Caption w:val="Distribution of Larval Delta Smelt (Number of Smelt) in Selected Survey Period (Survey Number) at East Delta Sampling Stations"/>
        <w:tblDescription w:val="Four rows showing number of larval Delta Smelt collected at one East Delta Sampling Station within the selected survey period in years 1995 through 2011. Average monthly outflow for each year is also shown."/>
      </w:tblPr>
      <w:tblGrid>
        <w:gridCol w:w="1777"/>
        <w:gridCol w:w="698"/>
        <w:gridCol w:w="699"/>
        <w:gridCol w:w="698"/>
        <w:gridCol w:w="699"/>
        <w:gridCol w:w="698"/>
        <w:gridCol w:w="699"/>
        <w:gridCol w:w="698"/>
        <w:gridCol w:w="699"/>
        <w:gridCol w:w="698"/>
        <w:gridCol w:w="699"/>
        <w:gridCol w:w="698"/>
        <w:gridCol w:w="699"/>
        <w:gridCol w:w="698"/>
        <w:gridCol w:w="699"/>
        <w:gridCol w:w="698"/>
        <w:gridCol w:w="699"/>
        <w:gridCol w:w="699"/>
      </w:tblGrid>
      <w:tr w:rsidR="00C01BC1" w:rsidRPr="007761A4" w14:paraId="03FCBA77" w14:textId="77777777" w:rsidTr="001C0B21">
        <w:trPr>
          <w:cantSplit/>
          <w:tblHeader/>
        </w:trPr>
        <w:tc>
          <w:tcPr>
            <w:tcW w:w="1777" w:type="dxa"/>
            <w:shd w:val="clear" w:color="auto" w:fill="auto"/>
            <w:vAlign w:val="center"/>
            <w:hideMark/>
          </w:tcPr>
          <w:p w14:paraId="09369686" w14:textId="77777777" w:rsidR="00C01BC1" w:rsidRPr="000A144F" w:rsidRDefault="00C01BC1" w:rsidP="00826F1F">
            <w:pPr>
              <w:pStyle w:val="TableColumnHeading"/>
              <w:rPr>
                <w:lang w:eastAsia="zh-TW"/>
              </w:rPr>
            </w:pPr>
            <w:r w:rsidRPr="000A144F">
              <w:rPr>
                <w:lang w:eastAsia="zh-TW"/>
              </w:rPr>
              <w:t>Year</w:t>
            </w:r>
          </w:p>
        </w:tc>
        <w:tc>
          <w:tcPr>
            <w:tcW w:w="698" w:type="dxa"/>
            <w:shd w:val="clear" w:color="auto" w:fill="auto"/>
            <w:vAlign w:val="center"/>
            <w:hideMark/>
          </w:tcPr>
          <w:p w14:paraId="0E3948EE" w14:textId="77777777" w:rsidR="00C01BC1" w:rsidRPr="000A144F" w:rsidRDefault="00C01BC1" w:rsidP="000A144F">
            <w:pPr>
              <w:pStyle w:val="TableColumnHeading"/>
              <w:rPr>
                <w:lang w:eastAsia="zh-TW"/>
              </w:rPr>
            </w:pPr>
            <w:r w:rsidRPr="000A144F">
              <w:rPr>
                <w:lang w:eastAsia="zh-TW"/>
              </w:rPr>
              <w:t>1995</w:t>
            </w:r>
          </w:p>
        </w:tc>
        <w:tc>
          <w:tcPr>
            <w:tcW w:w="699" w:type="dxa"/>
            <w:shd w:val="clear" w:color="auto" w:fill="auto"/>
            <w:vAlign w:val="center"/>
            <w:hideMark/>
          </w:tcPr>
          <w:p w14:paraId="46AF996B" w14:textId="77777777" w:rsidR="00C01BC1" w:rsidRPr="000A144F" w:rsidRDefault="00C01BC1" w:rsidP="000A144F">
            <w:pPr>
              <w:pStyle w:val="TableColumnHeading"/>
              <w:rPr>
                <w:lang w:eastAsia="zh-TW"/>
              </w:rPr>
            </w:pPr>
            <w:r w:rsidRPr="000A144F">
              <w:rPr>
                <w:lang w:eastAsia="zh-TW"/>
              </w:rPr>
              <w:t>1996</w:t>
            </w:r>
          </w:p>
        </w:tc>
        <w:tc>
          <w:tcPr>
            <w:tcW w:w="698" w:type="dxa"/>
            <w:shd w:val="clear" w:color="auto" w:fill="auto"/>
            <w:vAlign w:val="center"/>
            <w:hideMark/>
          </w:tcPr>
          <w:p w14:paraId="599D783C" w14:textId="77777777" w:rsidR="00C01BC1" w:rsidRPr="000A144F" w:rsidRDefault="00C01BC1" w:rsidP="000A144F">
            <w:pPr>
              <w:pStyle w:val="TableColumnHeading"/>
              <w:rPr>
                <w:lang w:eastAsia="zh-TW"/>
              </w:rPr>
            </w:pPr>
            <w:r w:rsidRPr="000A144F">
              <w:rPr>
                <w:lang w:eastAsia="zh-TW"/>
              </w:rPr>
              <w:t>1997</w:t>
            </w:r>
          </w:p>
        </w:tc>
        <w:tc>
          <w:tcPr>
            <w:tcW w:w="699" w:type="dxa"/>
            <w:shd w:val="clear" w:color="auto" w:fill="auto"/>
            <w:vAlign w:val="center"/>
            <w:hideMark/>
          </w:tcPr>
          <w:p w14:paraId="091A71E3" w14:textId="77777777" w:rsidR="00C01BC1" w:rsidRPr="000A144F" w:rsidRDefault="00C01BC1" w:rsidP="000A144F">
            <w:pPr>
              <w:pStyle w:val="TableColumnHeading"/>
              <w:rPr>
                <w:lang w:eastAsia="zh-TW"/>
              </w:rPr>
            </w:pPr>
            <w:r w:rsidRPr="000A144F">
              <w:rPr>
                <w:lang w:eastAsia="zh-TW"/>
              </w:rPr>
              <w:t>1998</w:t>
            </w:r>
          </w:p>
        </w:tc>
        <w:tc>
          <w:tcPr>
            <w:tcW w:w="698" w:type="dxa"/>
            <w:shd w:val="clear" w:color="auto" w:fill="auto"/>
            <w:vAlign w:val="center"/>
            <w:hideMark/>
          </w:tcPr>
          <w:p w14:paraId="568FCE01" w14:textId="77777777" w:rsidR="00C01BC1" w:rsidRPr="000A144F" w:rsidRDefault="00C01BC1" w:rsidP="000A144F">
            <w:pPr>
              <w:pStyle w:val="TableColumnHeading"/>
              <w:rPr>
                <w:lang w:eastAsia="zh-TW"/>
              </w:rPr>
            </w:pPr>
            <w:r w:rsidRPr="000A144F">
              <w:rPr>
                <w:lang w:eastAsia="zh-TW"/>
              </w:rPr>
              <w:t>1999</w:t>
            </w:r>
          </w:p>
        </w:tc>
        <w:tc>
          <w:tcPr>
            <w:tcW w:w="699" w:type="dxa"/>
            <w:shd w:val="clear" w:color="auto" w:fill="auto"/>
            <w:vAlign w:val="center"/>
            <w:hideMark/>
          </w:tcPr>
          <w:p w14:paraId="65DEF392" w14:textId="77777777" w:rsidR="00C01BC1" w:rsidRPr="000A144F" w:rsidRDefault="00C01BC1" w:rsidP="000A144F">
            <w:pPr>
              <w:pStyle w:val="TableColumnHeading"/>
              <w:rPr>
                <w:lang w:eastAsia="zh-TW"/>
              </w:rPr>
            </w:pPr>
            <w:r w:rsidRPr="000A144F">
              <w:rPr>
                <w:lang w:eastAsia="zh-TW"/>
              </w:rPr>
              <w:t>2000</w:t>
            </w:r>
          </w:p>
        </w:tc>
        <w:tc>
          <w:tcPr>
            <w:tcW w:w="698" w:type="dxa"/>
            <w:shd w:val="clear" w:color="auto" w:fill="auto"/>
            <w:vAlign w:val="center"/>
            <w:hideMark/>
          </w:tcPr>
          <w:p w14:paraId="353327DE" w14:textId="77777777" w:rsidR="00C01BC1" w:rsidRPr="000A144F" w:rsidRDefault="00C01BC1" w:rsidP="000A144F">
            <w:pPr>
              <w:pStyle w:val="TableColumnHeading"/>
              <w:rPr>
                <w:lang w:eastAsia="zh-TW"/>
              </w:rPr>
            </w:pPr>
            <w:r w:rsidRPr="000A144F">
              <w:rPr>
                <w:lang w:eastAsia="zh-TW"/>
              </w:rPr>
              <w:t>2001</w:t>
            </w:r>
          </w:p>
        </w:tc>
        <w:tc>
          <w:tcPr>
            <w:tcW w:w="699" w:type="dxa"/>
            <w:shd w:val="clear" w:color="auto" w:fill="auto"/>
            <w:vAlign w:val="center"/>
            <w:hideMark/>
          </w:tcPr>
          <w:p w14:paraId="068D44D9" w14:textId="77777777" w:rsidR="00C01BC1" w:rsidRPr="000A144F" w:rsidRDefault="00C01BC1" w:rsidP="000A144F">
            <w:pPr>
              <w:pStyle w:val="TableColumnHeading"/>
              <w:rPr>
                <w:lang w:eastAsia="zh-TW"/>
              </w:rPr>
            </w:pPr>
            <w:r w:rsidRPr="000A144F">
              <w:rPr>
                <w:lang w:eastAsia="zh-TW"/>
              </w:rPr>
              <w:t>2002</w:t>
            </w:r>
          </w:p>
        </w:tc>
        <w:tc>
          <w:tcPr>
            <w:tcW w:w="698" w:type="dxa"/>
            <w:shd w:val="clear" w:color="auto" w:fill="auto"/>
            <w:vAlign w:val="center"/>
            <w:hideMark/>
          </w:tcPr>
          <w:p w14:paraId="7496DA19" w14:textId="77777777" w:rsidR="00C01BC1" w:rsidRPr="000A144F" w:rsidRDefault="00C01BC1" w:rsidP="000A144F">
            <w:pPr>
              <w:pStyle w:val="TableColumnHeading"/>
              <w:rPr>
                <w:lang w:eastAsia="zh-TW"/>
              </w:rPr>
            </w:pPr>
            <w:r w:rsidRPr="000A144F">
              <w:rPr>
                <w:lang w:eastAsia="zh-TW"/>
              </w:rPr>
              <w:t>2003</w:t>
            </w:r>
          </w:p>
        </w:tc>
        <w:tc>
          <w:tcPr>
            <w:tcW w:w="699" w:type="dxa"/>
            <w:shd w:val="clear" w:color="auto" w:fill="auto"/>
            <w:vAlign w:val="center"/>
            <w:hideMark/>
          </w:tcPr>
          <w:p w14:paraId="5A39E3CC" w14:textId="77777777" w:rsidR="00C01BC1" w:rsidRPr="000A144F" w:rsidRDefault="00C01BC1" w:rsidP="000A144F">
            <w:pPr>
              <w:pStyle w:val="TableColumnHeading"/>
              <w:rPr>
                <w:lang w:eastAsia="zh-TW"/>
              </w:rPr>
            </w:pPr>
            <w:r w:rsidRPr="000A144F">
              <w:rPr>
                <w:lang w:eastAsia="zh-TW"/>
              </w:rPr>
              <w:t>2004</w:t>
            </w:r>
          </w:p>
        </w:tc>
        <w:tc>
          <w:tcPr>
            <w:tcW w:w="698" w:type="dxa"/>
            <w:shd w:val="clear" w:color="auto" w:fill="auto"/>
            <w:vAlign w:val="center"/>
            <w:hideMark/>
          </w:tcPr>
          <w:p w14:paraId="79E4E68B" w14:textId="77777777" w:rsidR="00C01BC1" w:rsidRPr="000A144F" w:rsidRDefault="00C01BC1" w:rsidP="000A144F">
            <w:pPr>
              <w:pStyle w:val="TableColumnHeading"/>
              <w:rPr>
                <w:lang w:eastAsia="zh-TW"/>
              </w:rPr>
            </w:pPr>
            <w:r w:rsidRPr="000A144F">
              <w:rPr>
                <w:lang w:eastAsia="zh-TW"/>
              </w:rPr>
              <w:t>2005</w:t>
            </w:r>
          </w:p>
        </w:tc>
        <w:tc>
          <w:tcPr>
            <w:tcW w:w="699" w:type="dxa"/>
            <w:shd w:val="clear" w:color="auto" w:fill="auto"/>
            <w:vAlign w:val="center"/>
            <w:hideMark/>
          </w:tcPr>
          <w:p w14:paraId="5D6D4FBD" w14:textId="77777777" w:rsidR="00C01BC1" w:rsidRPr="000A144F" w:rsidRDefault="00C01BC1" w:rsidP="000A144F">
            <w:pPr>
              <w:pStyle w:val="TableColumnHeading"/>
              <w:rPr>
                <w:lang w:eastAsia="zh-TW"/>
              </w:rPr>
            </w:pPr>
            <w:r w:rsidRPr="000A144F">
              <w:rPr>
                <w:lang w:eastAsia="zh-TW"/>
              </w:rPr>
              <w:t>2006</w:t>
            </w:r>
          </w:p>
        </w:tc>
        <w:tc>
          <w:tcPr>
            <w:tcW w:w="698" w:type="dxa"/>
            <w:shd w:val="clear" w:color="auto" w:fill="auto"/>
            <w:vAlign w:val="center"/>
            <w:hideMark/>
          </w:tcPr>
          <w:p w14:paraId="4598FF92" w14:textId="77777777" w:rsidR="00C01BC1" w:rsidRPr="000A144F" w:rsidRDefault="00C01BC1" w:rsidP="000A144F">
            <w:pPr>
              <w:pStyle w:val="TableColumnHeading"/>
              <w:rPr>
                <w:lang w:eastAsia="zh-TW"/>
              </w:rPr>
            </w:pPr>
            <w:r w:rsidRPr="000A144F">
              <w:rPr>
                <w:lang w:eastAsia="zh-TW"/>
              </w:rPr>
              <w:t>2007</w:t>
            </w:r>
          </w:p>
        </w:tc>
        <w:tc>
          <w:tcPr>
            <w:tcW w:w="699" w:type="dxa"/>
            <w:shd w:val="clear" w:color="auto" w:fill="auto"/>
            <w:vAlign w:val="center"/>
            <w:hideMark/>
          </w:tcPr>
          <w:p w14:paraId="19914BD3" w14:textId="77777777" w:rsidR="00C01BC1" w:rsidRPr="000A144F" w:rsidRDefault="00C01BC1" w:rsidP="000A144F">
            <w:pPr>
              <w:pStyle w:val="TableColumnHeading"/>
              <w:rPr>
                <w:lang w:eastAsia="zh-TW"/>
              </w:rPr>
            </w:pPr>
            <w:r w:rsidRPr="000A144F">
              <w:rPr>
                <w:lang w:eastAsia="zh-TW"/>
              </w:rPr>
              <w:t>2008</w:t>
            </w:r>
          </w:p>
        </w:tc>
        <w:tc>
          <w:tcPr>
            <w:tcW w:w="698" w:type="dxa"/>
            <w:shd w:val="clear" w:color="auto" w:fill="auto"/>
            <w:vAlign w:val="center"/>
            <w:hideMark/>
          </w:tcPr>
          <w:p w14:paraId="76169193" w14:textId="77777777" w:rsidR="00C01BC1" w:rsidRPr="000A144F" w:rsidRDefault="00C01BC1" w:rsidP="000A144F">
            <w:pPr>
              <w:pStyle w:val="TableColumnHeading"/>
              <w:rPr>
                <w:lang w:eastAsia="zh-TW"/>
              </w:rPr>
            </w:pPr>
            <w:r w:rsidRPr="000A144F">
              <w:rPr>
                <w:lang w:eastAsia="zh-TW"/>
              </w:rPr>
              <w:t>2009</w:t>
            </w:r>
          </w:p>
        </w:tc>
        <w:tc>
          <w:tcPr>
            <w:tcW w:w="699" w:type="dxa"/>
            <w:shd w:val="clear" w:color="auto" w:fill="auto"/>
            <w:vAlign w:val="center"/>
            <w:hideMark/>
          </w:tcPr>
          <w:p w14:paraId="5ADBAFE2" w14:textId="77777777" w:rsidR="00C01BC1" w:rsidRPr="000A144F" w:rsidRDefault="00C01BC1" w:rsidP="000A144F">
            <w:pPr>
              <w:pStyle w:val="TableColumnHeading"/>
              <w:rPr>
                <w:lang w:eastAsia="zh-TW"/>
              </w:rPr>
            </w:pPr>
            <w:r w:rsidRPr="000A144F">
              <w:rPr>
                <w:lang w:eastAsia="zh-TW"/>
              </w:rPr>
              <w:t>2010</w:t>
            </w:r>
          </w:p>
        </w:tc>
        <w:tc>
          <w:tcPr>
            <w:tcW w:w="699" w:type="dxa"/>
            <w:shd w:val="clear" w:color="auto" w:fill="auto"/>
            <w:vAlign w:val="center"/>
            <w:hideMark/>
          </w:tcPr>
          <w:p w14:paraId="38F75821" w14:textId="77777777" w:rsidR="00C01BC1" w:rsidRPr="000A144F" w:rsidRDefault="00C01BC1" w:rsidP="000A144F">
            <w:pPr>
              <w:pStyle w:val="TableColumnHeading"/>
              <w:rPr>
                <w:lang w:eastAsia="zh-TW"/>
              </w:rPr>
            </w:pPr>
            <w:r w:rsidRPr="000A144F">
              <w:rPr>
                <w:lang w:eastAsia="zh-TW"/>
              </w:rPr>
              <w:t>2011</w:t>
            </w:r>
          </w:p>
        </w:tc>
      </w:tr>
      <w:tr w:rsidR="00C01BC1" w:rsidRPr="000A144F" w14:paraId="0520FD3E" w14:textId="77777777" w:rsidTr="001C0B21">
        <w:trPr>
          <w:cantSplit/>
        </w:trPr>
        <w:tc>
          <w:tcPr>
            <w:tcW w:w="1777" w:type="dxa"/>
            <w:shd w:val="clear" w:color="auto" w:fill="auto"/>
            <w:vAlign w:val="center"/>
            <w:hideMark/>
          </w:tcPr>
          <w:p w14:paraId="118A1DDB" w14:textId="77777777" w:rsidR="00C01BC1" w:rsidRPr="00576464" w:rsidRDefault="00C01BC1" w:rsidP="00A74ACA">
            <w:pPr>
              <w:pStyle w:val="Tabletext"/>
              <w:rPr>
                <w:rFonts w:eastAsia="Calibri"/>
                <w:lang w:eastAsia="zh-TW"/>
              </w:rPr>
            </w:pPr>
            <w:r w:rsidRPr="00576464">
              <w:rPr>
                <w:rFonts w:eastAsia="Calibri"/>
                <w:lang w:eastAsia="zh-TW"/>
              </w:rPr>
              <w:t>Survey Number</w:t>
            </w:r>
          </w:p>
        </w:tc>
        <w:tc>
          <w:tcPr>
            <w:tcW w:w="698" w:type="dxa"/>
            <w:shd w:val="clear" w:color="auto" w:fill="auto"/>
            <w:vAlign w:val="center"/>
            <w:hideMark/>
          </w:tcPr>
          <w:p w14:paraId="7AA81DFE"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699" w:type="dxa"/>
            <w:shd w:val="clear" w:color="auto" w:fill="auto"/>
            <w:vAlign w:val="center"/>
            <w:hideMark/>
          </w:tcPr>
          <w:p w14:paraId="1E938566" w14:textId="77777777" w:rsidR="00C01BC1" w:rsidRPr="000A144F" w:rsidRDefault="00C01BC1" w:rsidP="00A74ACA">
            <w:pPr>
              <w:pStyle w:val="Tabletext"/>
              <w:rPr>
                <w:rFonts w:eastAsia="Calibri"/>
                <w:lang w:eastAsia="zh-TW"/>
              </w:rPr>
            </w:pPr>
            <w:r w:rsidRPr="000A144F">
              <w:rPr>
                <w:rFonts w:eastAsia="Calibri"/>
                <w:lang w:eastAsia="zh-TW"/>
              </w:rPr>
              <w:t>3</w:t>
            </w:r>
          </w:p>
        </w:tc>
        <w:tc>
          <w:tcPr>
            <w:tcW w:w="698" w:type="dxa"/>
            <w:shd w:val="clear" w:color="auto" w:fill="auto"/>
            <w:vAlign w:val="center"/>
            <w:hideMark/>
          </w:tcPr>
          <w:p w14:paraId="1C7151BB"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699" w:type="dxa"/>
            <w:shd w:val="clear" w:color="auto" w:fill="auto"/>
            <w:vAlign w:val="center"/>
            <w:hideMark/>
          </w:tcPr>
          <w:p w14:paraId="425924D6"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698" w:type="dxa"/>
            <w:shd w:val="clear" w:color="auto" w:fill="auto"/>
            <w:vAlign w:val="center"/>
            <w:hideMark/>
          </w:tcPr>
          <w:p w14:paraId="70E6FE88" w14:textId="77777777" w:rsidR="00C01BC1" w:rsidRPr="000A144F" w:rsidRDefault="00C01BC1" w:rsidP="00A74ACA">
            <w:pPr>
              <w:pStyle w:val="Tabletext"/>
              <w:rPr>
                <w:rFonts w:eastAsia="Calibri"/>
                <w:lang w:eastAsia="zh-TW"/>
              </w:rPr>
            </w:pPr>
            <w:r w:rsidRPr="000A144F">
              <w:rPr>
                <w:rFonts w:eastAsia="Calibri"/>
                <w:lang w:eastAsia="zh-TW"/>
              </w:rPr>
              <w:t>2</w:t>
            </w:r>
          </w:p>
        </w:tc>
        <w:tc>
          <w:tcPr>
            <w:tcW w:w="699" w:type="dxa"/>
            <w:shd w:val="clear" w:color="auto" w:fill="auto"/>
            <w:vAlign w:val="center"/>
            <w:hideMark/>
          </w:tcPr>
          <w:p w14:paraId="68BF8A9C"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698" w:type="dxa"/>
            <w:shd w:val="clear" w:color="auto" w:fill="auto"/>
            <w:vAlign w:val="center"/>
            <w:hideMark/>
          </w:tcPr>
          <w:p w14:paraId="17356F65" w14:textId="77777777" w:rsidR="00C01BC1" w:rsidRPr="000A144F" w:rsidRDefault="00C01BC1" w:rsidP="00A74ACA">
            <w:pPr>
              <w:pStyle w:val="Tabletext"/>
              <w:rPr>
                <w:rFonts w:eastAsia="Calibri"/>
                <w:lang w:eastAsia="zh-TW"/>
              </w:rPr>
            </w:pPr>
            <w:r w:rsidRPr="000A144F">
              <w:rPr>
                <w:rFonts w:eastAsia="Calibri"/>
                <w:lang w:eastAsia="zh-TW"/>
              </w:rPr>
              <w:t>5</w:t>
            </w:r>
          </w:p>
        </w:tc>
        <w:tc>
          <w:tcPr>
            <w:tcW w:w="699" w:type="dxa"/>
            <w:shd w:val="clear" w:color="auto" w:fill="auto"/>
            <w:vAlign w:val="center"/>
            <w:hideMark/>
          </w:tcPr>
          <w:p w14:paraId="77FF3EAB"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698" w:type="dxa"/>
            <w:shd w:val="clear" w:color="auto" w:fill="auto"/>
            <w:vAlign w:val="center"/>
            <w:hideMark/>
          </w:tcPr>
          <w:p w14:paraId="1614232E"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699" w:type="dxa"/>
            <w:shd w:val="clear" w:color="auto" w:fill="auto"/>
            <w:vAlign w:val="center"/>
            <w:hideMark/>
          </w:tcPr>
          <w:p w14:paraId="1D965555"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698" w:type="dxa"/>
            <w:shd w:val="clear" w:color="auto" w:fill="auto"/>
            <w:vAlign w:val="center"/>
            <w:hideMark/>
          </w:tcPr>
          <w:p w14:paraId="2B546B82"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699" w:type="dxa"/>
            <w:shd w:val="clear" w:color="auto" w:fill="auto"/>
            <w:vAlign w:val="center"/>
            <w:hideMark/>
          </w:tcPr>
          <w:p w14:paraId="60AD1498" w14:textId="77777777" w:rsidR="00C01BC1" w:rsidRPr="000A144F" w:rsidRDefault="00C01BC1" w:rsidP="00A74ACA">
            <w:pPr>
              <w:pStyle w:val="Tabletext"/>
              <w:rPr>
                <w:rFonts w:eastAsia="Calibri"/>
                <w:lang w:eastAsia="zh-TW"/>
              </w:rPr>
            </w:pPr>
            <w:r w:rsidRPr="000A144F">
              <w:rPr>
                <w:rFonts w:eastAsia="Calibri"/>
                <w:lang w:eastAsia="zh-TW"/>
              </w:rPr>
              <w:t>5</w:t>
            </w:r>
          </w:p>
        </w:tc>
        <w:tc>
          <w:tcPr>
            <w:tcW w:w="698" w:type="dxa"/>
            <w:shd w:val="clear" w:color="auto" w:fill="auto"/>
            <w:vAlign w:val="center"/>
            <w:hideMark/>
          </w:tcPr>
          <w:p w14:paraId="6AFBF82A"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699" w:type="dxa"/>
            <w:shd w:val="clear" w:color="auto" w:fill="auto"/>
            <w:vAlign w:val="center"/>
            <w:hideMark/>
          </w:tcPr>
          <w:p w14:paraId="5F6C4124"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698" w:type="dxa"/>
            <w:shd w:val="clear" w:color="auto" w:fill="auto"/>
            <w:vAlign w:val="center"/>
            <w:hideMark/>
          </w:tcPr>
          <w:p w14:paraId="570BF2D8"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699" w:type="dxa"/>
            <w:shd w:val="clear" w:color="auto" w:fill="auto"/>
            <w:vAlign w:val="center"/>
            <w:hideMark/>
          </w:tcPr>
          <w:p w14:paraId="00703079" w14:textId="77777777" w:rsidR="00C01BC1" w:rsidRPr="000A144F" w:rsidRDefault="00C01BC1" w:rsidP="00A74ACA">
            <w:pPr>
              <w:pStyle w:val="Tabletext"/>
              <w:rPr>
                <w:rFonts w:eastAsia="Calibri"/>
                <w:lang w:eastAsia="zh-TW"/>
              </w:rPr>
            </w:pPr>
            <w:r w:rsidRPr="000A144F">
              <w:rPr>
                <w:rFonts w:eastAsia="Calibri"/>
                <w:lang w:eastAsia="zh-TW"/>
              </w:rPr>
              <w:t>4</w:t>
            </w:r>
          </w:p>
        </w:tc>
        <w:tc>
          <w:tcPr>
            <w:tcW w:w="699" w:type="dxa"/>
            <w:shd w:val="clear" w:color="auto" w:fill="auto"/>
            <w:vAlign w:val="center"/>
            <w:hideMark/>
          </w:tcPr>
          <w:p w14:paraId="6B0049ED" w14:textId="77777777" w:rsidR="00C01BC1" w:rsidRPr="000A144F" w:rsidRDefault="00C01BC1" w:rsidP="00A74ACA">
            <w:pPr>
              <w:pStyle w:val="Tabletext"/>
              <w:rPr>
                <w:rFonts w:eastAsia="Calibri"/>
                <w:lang w:eastAsia="zh-TW"/>
              </w:rPr>
            </w:pPr>
            <w:r w:rsidRPr="000A144F">
              <w:rPr>
                <w:rFonts w:eastAsia="Calibri"/>
                <w:lang w:eastAsia="zh-TW"/>
              </w:rPr>
              <w:t>4</w:t>
            </w:r>
          </w:p>
        </w:tc>
      </w:tr>
      <w:tr w:rsidR="00C01BC1" w:rsidRPr="000A144F" w14:paraId="3017A96F" w14:textId="77777777" w:rsidTr="001C0B21">
        <w:trPr>
          <w:cantSplit/>
        </w:trPr>
        <w:tc>
          <w:tcPr>
            <w:tcW w:w="1777" w:type="dxa"/>
            <w:shd w:val="clear" w:color="auto" w:fill="auto"/>
            <w:vAlign w:val="center"/>
            <w:hideMark/>
          </w:tcPr>
          <w:p w14:paraId="5D9FE101" w14:textId="1BD3BEF5" w:rsidR="00C01BC1" w:rsidRPr="00576464" w:rsidRDefault="00C01BC1" w:rsidP="00A74ACA">
            <w:pPr>
              <w:pStyle w:val="Tabletext"/>
              <w:rPr>
                <w:rFonts w:eastAsia="Calibri"/>
                <w:lang w:eastAsia="zh-TW"/>
              </w:rPr>
            </w:pPr>
            <w:r w:rsidRPr="00576464">
              <w:rPr>
                <w:rFonts w:eastAsia="Calibri"/>
                <w:lang w:eastAsia="zh-TW"/>
              </w:rPr>
              <w:t xml:space="preserve">Average Monthly Outflow </w:t>
            </w:r>
            <w:del w:id="37" w:author="Author">
              <w:r w:rsidRPr="00576464" w:rsidDel="00AB1C90">
                <w:rPr>
                  <w:rFonts w:eastAsia="Calibri"/>
                  <w:lang w:eastAsia="zh-TW"/>
                </w:rPr>
                <w:delText>(cfs)2</w:delText>
              </w:r>
            </w:del>
            <w:ins w:id="38" w:author="Author">
              <w:r w:rsidR="00AB1C90">
                <w:rPr>
                  <w:rFonts w:eastAsia="Calibri"/>
                  <w:lang w:eastAsia="zh-TW"/>
                </w:rPr>
                <w:t>(cfs</w:t>
              </w:r>
            </w:ins>
          </w:p>
        </w:tc>
        <w:tc>
          <w:tcPr>
            <w:tcW w:w="698" w:type="dxa"/>
            <w:shd w:val="clear" w:color="auto" w:fill="auto"/>
            <w:vAlign w:val="center"/>
            <w:hideMark/>
          </w:tcPr>
          <w:p w14:paraId="5987C704" w14:textId="77777777" w:rsidR="00C01BC1" w:rsidRPr="000A144F" w:rsidRDefault="00C01BC1" w:rsidP="00A74ACA">
            <w:pPr>
              <w:pStyle w:val="Tabletext"/>
              <w:rPr>
                <w:rFonts w:eastAsia="Calibri"/>
                <w:lang w:eastAsia="zh-TW"/>
              </w:rPr>
            </w:pPr>
            <w:r w:rsidRPr="000A144F">
              <w:rPr>
                <w:rFonts w:eastAsia="Calibri"/>
                <w:lang w:eastAsia="zh-TW"/>
              </w:rPr>
              <w:t>90,837</w:t>
            </w:r>
          </w:p>
        </w:tc>
        <w:tc>
          <w:tcPr>
            <w:tcW w:w="699" w:type="dxa"/>
            <w:shd w:val="clear" w:color="auto" w:fill="auto"/>
            <w:vAlign w:val="center"/>
            <w:hideMark/>
          </w:tcPr>
          <w:p w14:paraId="48EAD49F" w14:textId="77777777" w:rsidR="00C01BC1" w:rsidRPr="000A144F" w:rsidRDefault="00C01BC1" w:rsidP="00A74ACA">
            <w:pPr>
              <w:pStyle w:val="Tabletext"/>
              <w:rPr>
                <w:rFonts w:eastAsia="Calibri"/>
                <w:lang w:eastAsia="zh-TW"/>
              </w:rPr>
            </w:pPr>
            <w:r w:rsidRPr="000A144F">
              <w:rPr>
                <w:rFonts w:eastAsia="Calibri"/>
                <w:lang w:eastAsia="zh-TW"/>
              </w:rPr>
              <w:t>46,021</w:t>
            </w:r>
          </w:p>
        </w:tc>
        <w:tc>
          <w:tcPr>
            <w:tcW w:w="698" w:type="dxa"/>
            <w:shd w:val="clear" w:color="auto" w:fill="auto"/>
            <w:vAlign w:val="center"/>
            <w:hideMark/>
          </w:tcPr>
          <w:p w14:paraId="73EBAE60" w14:textId="77777777" w:rsidR="00C01BC1" w:rsidRPr="000A144F" w:rsidRDefault="00C01BC1" w:rsidP="00A74ACA">
            <w:pPr>
              <w:pStyle w:val="Tabletext"/>
              <w:rPr>
                <w:rFonts w:eastAsia="Calibri"/>
                <w:lang w:eastAsia="zh-TW"/>
              </w:rPr>
            </w:pPr>
            <w:r w:rsidRPr="000A144F">
              <w:rPr>
                <w:rFonts w:eastAsia="Calibri"/>
                <w:lang w:eastAsia="zh-TW"/>
              </w:rPr>
              <w:t>12,257</w:t>
            </w:r>
          </w:p>
        </w:tc>
        <w:tc>
          <w:tcPr>
            <w:tcW w:w="699" w:type="dxa"/>
            <w:shd w:val="clear" w:color="auto" w:fill="auto"/>
            <w:vAlign w:val="center"/>
            <w:hideMark/>
          </w:tcPr>
          <w:p w14:paraId="338D982E" w14:textId="77777777" w:rsidR="00C01BC1" w:rsidRPr="000A144F" w:rsidRDefault="00C01BC1" w:rsidP="00A74ACA">
            <w:pPr>
              <w:pStyle w:val="Tabletext"/>
              <w:rPr>
                <w:rFonts w:eastAsia="Calibri"/>
                <w:lang w:eastAsia="zh-TW"/>
              </w:rPr>
            </w:pPr>
            <w:r w:rsidRPr="000A144F">
              <w:rPr>
                <w:rFonts w:eastAsia="Calibri"/>
                <w:lang w:eastAsia="zh-TW"/>
              </w:rPr>
              <w:t>67,612</w:t>
            </w:r>
          </w:p>
        </w:tc>
        <w:tc>
          <w:tcPr>
            <w:tcW w:w="698" w:type="dxa"/>
            <w:shd w:val="clear" w:color="auto" w:fill="auto"/>
            <w:vAlign w:val="center"/>
            <w:hideMark/>
          </w:tcPr>
          <w:p w14:paraId="5A13E790" w14:textId="77777777" w:rsidR="00C01BC1" w:rsidRPr="000A144F" w:rsidRDefault="00C01BC1" w:rsidP="00A74ACA">
            <w:pPr>
              <w:pStyle w:val="Tabletext"/>
              <w:rPr>
                <w:rFonts w:eastAsia="Calibri"/>
                <w:lang w:eastAsia="zh-TW"/>
              </w:rPr>
            </w:pPr>
            <w:r w:rsidRPr="000A144F">
              <w:rPr>
                <w:rFonts w:eastAsia="Calibri"/>
                <w:lang w:eastAsia="zh-TW"/>
              </w:rPr>
              <w:t>35,509</w:t>
            </w:r>
          </w:p>
        </w:tc>
        <w:tc>
          <w:tcPr>
            <w:tcW w:w="699" w:type="dxa"/>
            <w:shd w:val="clear" w:color="auto" w:fill="auto"/>
            <w:vAlign w:val="center"/>
            <w:hideMark/>
          </w:tcPr>
          <w:p w14:paraId="48A76AC2" w14:textId="77777777" w:rsidR="00C01BC1" w:rsidRPr="000A144F" w:rsidRDefault="00C01BC1" w:rsidP="00A74ACA">
            <w:pPr>
              <w:pStyle w:val="Tabletext"/>
              <w:rPr>
                <w:rFonts w:eastAsia="Calibri"/>
                <w:lang w:eastAsia="zh-TW"/>
              </w:rPr>
            </w:pPr>
            <w:r w:rsidRPr="000A144F">
              <w:rPr>
                <w:rFonts w:eastAsia="Calibri"/>
                <w:lang w:eastAsia="zh-TW"/>
              </w:rPr>
              <w:t>22,057</w:t>
            </w:r>
          </w:p>
        </w:tc>
        <w:tc>
          <w:tcPr>
            <w:tcW w:w="698" w:type="dxa"/>
            <w:shd w:val="clear" w:color="auto" w:fill="auto"/>
            <w:vAlign w:val="center"/>
            <w:hideMark/>
          </w:tcPr>
          <w:p w14:paraId="59B78072" w14:textId="77777777" w:rsidR="00C01BC1" w:rsidRPr="000A144F" w:rsidRDefault="00C01BC1" w:rsidP="00A74ACA">
            <w:pPr>
              <w:pStyle w:val="Tabletext"/>
              <w:rPr>
                <w:rFonts w:eastAsia="Calibri"/>
                <w:lang w:eastAsia="zh-TW"/>
              </w:rPr>
            </w:pPr>
            <w:r w:rsidRPr="000A144F">
              <w:rPr>
                <w:rFonts w:eastAsia="Calibri"/>
                <w:lang w:eastAsia="zh-TW"/>
              </w:rPr>
              <w:t>9,612</w:t>
            </w:r>
          </w:p>
        </w:tc>
        <w:tc>
          <w:tcPr>
            <w:tcW w:w="699" w:type="dxa"/>
            <w:shd w:val="clear" w:color="auto" w:fill="auto"/>
            <w:vAlign w:val="center"/>
            <w:hideMark/>
          </w:tcPr>
          <w:p w14:paraId="6FC78BCC" w14:textId="77777777" w:rsidR="00C01BC1" w:rsidRPr="000A144F" w:rsidRDefault="00C01BC1" w:rsidP="00A74ACA">
            <w:pPr>
              <w:pStyle w:val="Tabletext"/>
              <w:rPr>
                <w:rFonts w:eastAsia="Calibri"/>
                <w:lang w:eastAsia="zh-TW"/>
              </w:rPr>
            </w:pPr>
            <w:r w:rsidRPr="000A144F">
              <w:rPr>
                <w:rFonts w:eastAsia="Calibri"/>
                <w:lang w:eastAsia="zh-TW"/>
              </w:rPr>
              <w:t>13,483</w:t>
            </w:r>
          </w:p>
        </w:tc>
        <w:tc>
          <w:tcPr>
            <w:tcW w:w="698" w:type="dxa"/>
            <w:shd w:val="clear" w:color="auto" w:fill="auto"/>
            <w:vAlign w:val="center"/>
            <w:hideMark/>
          </w:tcPr>
          <w:p w14:paraId="554B1103" w14:textId="77777777" w:rsidR="00C01BC1" w:rsidRPr="000A144F" w:rsidRDefault="00C01BC1" w:rsidP="00A74ACA">
            <w:pPr>
              <w:pStyle w:val="Tabletext"/>
              <w:rPr>
                <w:rFonts w:eastAsia="Calibri"/>
                <w:lang w:eastAsia="zh-TW"/>
              </w:rPr>
            </w:pPr>
            <w:r w:rsidRPr="000A144F">
              <w:rPr>
                <w:rFonts w:eastAsia="Calibri"/>
                <w:lang w:eastAsia="zh-TW"/>
              </w:rPr>
              <w:t>41,877</w:t>
            </w:r>
          </w:p>
        </w:tc>
        <w:tc>
          <w:tcPr>
            <w:tcW w:w="699" w:type="dxa"/>
            <w:shd w:val="clear" w:color="auto" w:fill="auto"/>
            <w:vAlign w:val="center"/>
            <w:hideMark/>
          </w:tcPr>
          <w:p w14:paraId="3BD87C54" w14:textId="77777777" w:rsidR="00C01BC1" w:rsidRPr="000A144F" w:rsidRDefault="00C01BC1" w:rsidP="00A74ACA">
            <w:pPr>
              <w:pStyle w:val="Tabletext"/>
              <w:rPr>
                <w:rFonts w:eastAsia="Calibri"/>
                <w:lang w:eastAsia="zh-TW"/>
              </w:rPr>
            </w:pPr>
            <w:r w:rsidRPr="000A144F">
              <w:rPr>
                <w:rFonts w:eastAsia="Calibri"/>
                <w:lang w:eastAsia="zh-TW"/>
              </w:rPr>
              <w:t>12,354</w:t>
            </w:r>
          </w:p>
        </w:tc>
        <w:tc>
          <w:tcPr>
            <w:tcW w:w="698" w:type="dxa"/>
            <w:shd w:val="clear" w:color="auto" w:fill="auto"/>
            <w:vAlign w:val="center"/>
            <w:hideMark/>
          </w:tcPr>
          <w:p w14:paraId="7B266CFE" w14:textId="77777777" w:rsidR="00C01BC1" w:rsidRPr="000A144F" w:rsidRDefault="00C01BC1" w:rsidP="00A74ACA">
            <w:pPr>
              <w:pStyle w:val="Tabletext"/>
              <w:rPr>
                <w:rFonts w:eastAsia="Calibri"/>
                <w:lang w:eastAsia="zh-TW"/>
              </w:rPr>
            </w:pPr>
            <w:r w:rsidRPr="000A144F">
              <w:rPr>
                <w:rFonts w:eastAsia="Calibri"/>
                <w:lang w:eastAsia="zh-TW"/>
              </w:rPr>
              <w:t>29,876</w:t>
            </w:r>
          </w:p>
        </w:tc>
        <w:tc>
          <w:tcPr>
            <w:tcW w:w="699" w:type="dxa"/>
            <w:shd w:val="clear" w:color="auto" w:fill="auto"/>
            <w:vAlign w:val="center"/>
            <w:hideMark/>
          </w:tcPr>
          <w:p w14:paraId="0C303B3F" w14:textId="77777777" w:rsidR="00C01BC1" w:rsidRPr="000A144F" w:rsidRDefault="00C01BC1" w:rsidP="00A74ACA">
            <w:pPr>
              <w:pStyle w:val="Tabletext"/>
              <w:rPr>
                <w:rFonts w:eastAsia="Calibri"/>
                <w:lang w:eastAsia="zh-TW"/>
              </w:rPr>
            </w:pPr>
            <w:r w:rsidRPr="000A144F">
              <w:rPr>
                <w:rFonts w:eastAsia="Calibri"/>
                <w:lang w:eastAsia="zh-TW"/>
              </w:rPr>
              <w:t>82,004</w:t>
            </w:r>
          </w:p>
        </w:tc>
        <w:tc>
          <w:tcPr>
            <w:tcW w:w="698" w:type="dxa"/>
            <w:shd w:val="clear" w:color="auto" w:fill="auto"/>
            <w:vAlign w:val="center"/>
            <w:hideMark/>
          </w:tcPr>
          <w:p w14:paraId="315D93D0" w14:textId="77777777" w:rsidR="00C01BC1" w:rsidRPr="000A144F" w:rsidRDefault="00C01BC1" w:rsidP="00A74ACA">
            <w:pPr>
              <w:pStyle w:val="Tabletext"/>
              <w:rPr>
                <w:rFonts w:eastAsia="Calibri"/>
                <w:lang w:eastAsia="zh-TW"/>
              </w:rPr>
            </w:pPr>
            <w:r w:rsidRPr="000A144F">
              <w:rPr>
                <w:rFonts w:eastAsia="Calibri"/>
                <w:lang w:eastAsia="zh-TW"/>
              </w:rPr>
              <w:t>11,235</w:t>
            </w:r>
          </w:p>
        </w:tc>
        <w:tc>
          <w:tcPr>
            <w:tcW w:w="699" w:type="dxa"/>
            <w:shd w:val="clear" w:color="auto" w:fill="auto"/>
            <w:vAlign w:val="center"/>
            <w:hideMark/>
          </w:tcPr>
          <w:p w14:paraId="6DFC67AE" w14:textId="77777777" w:rsidR="00C01BC1" w:rsidRPr="000A144F" w:rsidRDefault="00C01BC1" w:rsidP="00A74ACA">
            <w:pPr>
              <w:pStyle w:val="Tabletext"/>
              <w:rPr>
                <w:rFonts w:eastAsia="Calibri"/>
                <w:lang w:eastAsia="zh-TW"/>
              </w:rPr>
            </w:pPr>
            <w:r w:rsidRPr="000A144F">
              <w:rPr>
                <w:rFonts w:eastAsia="Calibri"/>
                <w:lang w:eastAsia="zh-TW"/>
              </w:rPr>
              <w:t>9,482</w:t>
            </w:r>
          </w:p>
        </w:tc>
        <w:tc>
          <w:tcPr>
            <w:tcW w:w="698" w:type="dxa"/>
            <w:shd w:val="clear" w:color="auto" w:fill="auto"/>
            <w:vAlign w:val="center"/>
            <w:hideMark/>
          </w:tcPr>
          <w:p w14:paraId="0722653E" w14:textId="77777777" w:rsidR="00C01BC1" w:rsidRPr="000A144F" w:rsidRDefault="00C01BC1" w:rsidP="00A74ACA">
            <w:pPr>
              <w:pStyle w:val="Tabletext"/>
              <w:rPr>
                <w:rFonts w:eastAsia="Calibri"/>
                <w:lang w:eastAsia="zh-TW"/>
              </w:rPr>
            </w:pPr>
            <w:r w:rsidRPr="000A144F">
              <w:rPr>
                <w:rFonts w:eastAsia="Calibri"/>
                <w:lang w:eastAsia="zh-TW"/>
              </w:rPr>
              <w:t>11,944</w:t>
            </w:r>
          </w:p>
        </w:tc>
        <w:tc>
          <w:tcPr>
            <w:tcW w:w="699" w:type="dxa"/>
            <w:shd w:val="clear" w:color="auto" w:fill="auto"/>
            <w:vAlign w:val="center"/>
            <w:hideMark/>
          </w:tcPr>
          <w:p w14:paraId="4D92A5B5" w14:textId="77777777" w:rsidR="00C01BC1" w:rsidRPr="000A144F" w:rsidRDefault="00C01BC1" w:rsidP="00A74ACA">
            <w:pPr>
              <w:pStyle w:val="Tabletext"/>
              <w:rPr>
                <w:rFonts w:eastAsia="Calibri"/>
                <w:lang w:eastAsia="zh-TW"/>
              </w:rPr>
            </w:pPr>
            <w:r w:rsidRPr="000A144F">
              <w:rPr>
                <w:rFonts w:eastAsia="Calibri"/>
                <w:lang w:eastAsia="zh-TW"/>
              </w:rPr>
              <w:t>25,102</w:t>
            </w:r>
          </w:p>
        </w:tc>
        <w:tc>
          <w:tcPr>
            <w:tcW w:w="699" w:type="dxa"/>
            <w:shd w:val="clear" w:color="auto" w:fill="auto"/>
            <w:vAlign w:val="center"/>
            <w:hideMark/>
          </w:tcPr>
          <w:p w14:paraId="0DEBF4B6" w14:textId="77777777" w:rsidR="00C01BC1" w:rsidRPr="000A144F" w:rsidRDefault="00C01BC1" w:rsidP="00A74ACA">
            <w:pPr>
              <w:pStyle w:val="Tabletext"/>
              <w:rPr>
                <w:rFonts w:eastAsia="Calibri"/>
                <w:lang w:eastAsia="zh-TW"/>
              </w:rPr>
            </w:pPr>
            <w:r w:rsidRPr="000A144F">
              <w:rPr>
                <w:rFonts w:eastAsia="Calibri"/>
                <w:lang w:eastAsia="zh-TW"/>
              </w:rPr>
              <w:t>84,981</w:t>
            </w:r>
          </w:p>
        </w:tc>
      </w:tr>
      <w:tr w:rsidR="00C01BC1" w:rsidRPr="000A144F" w14:paraId="7EB4C01F" w14:textId="77777777" w:rsidTr="001C0B21">
        <w:trPr>
          <w:cantSplit/>
        </w:trPr>
        <w:tc>
          <w:tcPr>
            <w:tcW w:w="1777" w:type="dxa"/>
            <w:shd w:val="clear" w:color="auto" w:fill="auto"/>
            <w:vAlign w:val="center"/>
            <w:hideMark/>
          </w:tcPr>
          <w:p w14:paraId="3D0BC319" w14:textId="77777777" w:rsidR="00C01BC1" w:rsidRPr="00576464" w:rsidRDefault="00C01BC1" w:rsidP="00A74ACA">
            <w:pPr>
              <w:pStyle w:val="Tabletext"/>
              <w:rPr>
                <w:rFonts w:eastAsia="Calibri"/>
                <w:lang w:eastAsia="zh-TW"/>
              </w:rPr>
            </w:pPr>
            <w:r w:rsidRPr="00576464">
              <w:rPr>
                <w:rFonts w:eastAsia="Calibri"/>
                <w:lang w:eastAsia="zh-TW"/>
              </w:rPr>
              <w:t>919</w:t>
            </w:r>
          </w:p>
        </w:tc>
        <w:tc>
          <w:tcPr>
            <w:tcW w:w="698" w:type="dxa"/>
            <w:shd w:val="clear" w:color="auto" w:fill="auto"/>
            <w:vAlign w:val="center"/>
            <w:hideMark/>
          </w:tcPr>
          <w:p w14:paraId="07485DB8"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699" w:type="dxa"/>
            <w:shd w:val="clear" w:color="auto" w:fill="auto"/>
            <w:vAlign w:val="center"/>
            <w:hideMark/>
          </w:tcPr>
          <w:p w14:paraId="7E4001D4"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698" w:type="dxa"/>
            <w:shd w:val="clear" w:color="auto" w:fill="auto"/>
            <w:vAlign w:val="center"/>
            <w:hideMark/>
          </w:tcPr>
          <w:p w14:paraId="789325BD" w14:textId="77777777" w:rsidR="00C01BC1" w:rsidRPr="000A144F" w:rsidRDefault="00C01BC1" w:rsidP="00A74ACA">
            <w:pPr>
              <w:pStyle w:val="Tabletext"/>
              <w:rPr>
                <w:rFonts w:eastAsia="Calibri"/>
                <w:lang w:eastAsia="zh-TW"/>
              </w:rPr>
            </w:pPr>
            <w:r w:rsidRPr="000A144F">
              <w:rPr>
                <w:rFonts w:eastAsia="Calibri"/>
                <w:lang w:eastAsia="zh-TW"/>
              </w:rPr>
              <w:t>5</w:t>
            </w:r>
          </w:p>
        </w:tc>
        <w:tc>
          <w:tcPr>
            <w:tcW w:w="699" w:type="dxa"/>
            <w:shd w:val="clear" w:color="auto" w:fill="auto"/>
            <w:vAlign w:val="center"/>
            <w:hideMark/>
          </w:tcPr>
          <w:p w14:paraId="401BAA16"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698" w:type="dxa"/>
            <w:shd w:val="clear" w:color="auto" w:fill="auto"/>
            <w:vAlign w:val="center"/>
            <w:hideMark/>
          </w:tcPr>
          <w:p w14:paraId="0058F386"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699" w:type="dxa"/>
            <w:shd w:val="clear" w:color="auto" w:fill="auto"/>
            <w:vAlign w:val="center"/>
            <w:hideMark/>
          </w:tcPr>
          <w:p w14:paraId="6F8313E0"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698" w:type="dxa"/>
            <w:shd w:val="clear" w:color="auto" w:fill="auto"/>
            <w:vAlign w:val="center"/>
            <w:hideMark/>
          </w:tcPr>
          <w:p w14:paraId="129E5B0F" w14:textId="77777777" w:rsidR="00C01BC1" w:rsidRPr="000A144F" w:rsidRDefault="00C01BC1" w:rsidP="00A74ACA">
            <w:pPr>
              <w:pStyle w:val="Tabletext"/>
              <w:rPr>
                <w:rFonts w:eastAsia="Calibri"/>
                <w:lang w:eastAsia="zh-TW"/>
              </w:rPr>
            </w:pPr>
            <w:r w:rsidRPr="000A144F">
              <w:rPr>
                <w:rFonts w:eastAsia="Calibri"/>
                <w:lang w:eastAsia="zh-TW"/>
              </w:rPr>
              <w:t>10</w:t>
            </w:r>
          </w:p>
        </w:tc>
        <w:tc>
          <w:tcPr>
            <w:tcW w:w="699" w:type="dxa"/>
            <w:shd w:val="clear" w:color="auto" w:fill="auto"/>
            <w:vAlign w:val="center"/>
            <w:hideMark/>
          </w:tcPr>
          <w:p w14:paraId="601818DA" w14:textId="77777777" w:rsidR="00C01BC1" w:rsidRPr="000A144F" w:rsidRDefault="00C01BC1" w:rsidP="00A74ACA">
            <w:pPr>
              <w:pStyle w:val="Tabletext"/>
              <w:rPr>
                <w:rFonts w:eastAsia="Calibri"/>
                <w:lang w:eastAsia="zh-TW"/>
              </w:rPr>
            </w:pPr>
            <w:r w:rsidRPr="000A144F">
              <w:rPr>
                <w:rFonts w:eastAsia="Calibri"/>
                <w:lang w:eastAsia="zh-TW"/>
              </w:rPr>
              <w:t>1</w:t>
            </w:r>
          </w:p>
        </w:tc>
        <w:tc>
          <w:tcPr>
            <w:tcW w:w="698" w:type="dxa"/>
            <w:shd w:val="clear" w:color="auto" w:fill="auto"/>
            <w:vAlign w:val="center"/>
            <w:hideMark/>
          </w:tcPr>
          <w:p w14:paraId="177E4B33"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699" w:type="dxa"/>
            <w:shd w:val="clear" w:color="auto" w:fill="auto"/>
            <w:vAlign w:val="center"/>
            <w:hideMark/>
          </w:tcPr>
          <w:p w14:paraId="63179B7F"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698" w:type="dxa"/>
            <w:shd w:val="clear" w:color="auto" w:fill="auto"/>
            <w:vAlign w:val="center"/>
            <w:hideMark/>
          </w:tcPr>
          <w:p w14:paraId="1BB54B47"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699" w:type="dxa"/>
            <w:shd w:val="clear" w:color="auto" w:fill="auto"/>
            <w:vAlign w:val="center"/>
            <w:hideMark/>
          </w:tcPr>
          <w:p w14:paraId="1515AB1A"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698" w:type="dxa"/>
            <w:shd w:val="clear" w:color="auto" w:fill="auto"/>
            <w:vAlign w:val="center"/>
            <w:hideMark/>
          </w:tcPr>
          <w:p w14:paraId="7B51C2C8"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699" w:type="dxa"/>
            <w:shd w:val="clear" w:color="auto" w:fill="auto"/>
            <w:vAlign w:val="center"/>
            <w:hideMark/>
          </w:tcPr>
          <w:p w14:paraId="0AAA77A8"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698" w:type="dxa"/>
            <w:shd w:val="clear" w:color="auto" w:fill="auto"/>
            <w:vAlign w:val="center"/>
            <w:hideMark/>
          </w:tcPr>
          <w:p w14:paraId="48BD2B64"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699" w:type="dxa"/>
            <w:shd w:val="clear" w:color="auto" w:fill="auto"/>
            <w:vAlign w:val="center"/>
            <w:hideMark/>
          </w:tcPr>
          <w:p w14:paraId="1C36807C" w14:textId="77777777" w:rsidR="00C01BC1" w:rsidRPr="000A144F" w:rsidRDefault="00C01BC1" w:rsidP="00A74ACA">
            <w:pPr>
              <w:pStyle w:val="Tabletext"/>
              <w:rPr>
                <w:rFonts w:eastAsia="Calibri"/>
                <w:lang w:eastAsia="zh-TW"/>
              </w:rPr>
            </w:pPr>
            <w:r w:rsidRPr="000A144F">
              <w:rPr>
                <w:rFonts w:eastAsia="Calibri"/>
                <w:lang w:eastAsia="zh-TW"/>
              </w:rPr>
              <w:t>–</w:t>
            </w:r>
          </w:p>
        </w:tc>
        <w:tc>
          <w:tcPr>
            <w:tcW w:w="699" w:type="dxa"/>
            <w:shd w:val="clear" w:color="auto" w:fill="auto"/>
            <w:vAlign w:val="center"/>
            <w:hideMark/>
          </w:tcPr>
          <w:p w14:paraId="71EBD0C3" w14:textId="77777777" w:rsidR="00C01BC1" w:rsidRPr="000A144F" w:rsidRDefault="00C01BC1" w:rsidP="00A74ACA">
            <w:pPr>
              <w:pStyle w:val="Tabletext"/>
              <w:rPr>
                <w:rFonts w:eastAsia="Calibri"/>
                <w:lang w:eastAsia="zh-TW"/>
              </w:rPr>
            </w:pPr>
            <w:r w:rsidRPr="000A144F">
              <w:rPr>
                <w:rFonts w:eastAsia="Calibri"/>
                <w:lang w:eastAsia="zh-TW"/>
              </w:rPr>
              <w:t>–</w:t>
            </w:r>
          </w:p>
        </w:tc>
      </w:tr>
    </w:tbl>
    <w:p w14:paraId="17D6FF22" w14:textId="7F97828A" w:rsidR="00C01BC1" w:rsidRDefault="00C01BC1" w:rsidP="00584617">
      <w:pPr>
        <w:pStyle w:val="TableSub-Title"/>
      </w:pPr>
      <w:r w:rsidRPr="00F112B5">
        <w:lastRenderedPageBreak/>
        <w:t>Table E.2-1</w:t>
      </w:r>
      <w:r>
        <w:t xml:space="preserve"> g</w:t>
      </w:r>
      <w:r w:rsidRPr="00F112B5">
        <w:t>. Distribution of Larval Delta Smelt (Number of Smelt) in Selected Survey Period (Survey Number)</w:t>
      </w:r>
      <w:r>
        <w:t xml:space="preserve"> at Other Sampling Stations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Caption w:val="Distribution of Larval Delta Smelt (Number of Smelt) in Selected Survey Period (Survey Number) at Other Sampling Stations"/>
        <w:tblDescription w:val="Five rows showing number of larval Delta Smelt collected at other Sampling Stations within the selected survey period in years 1995 through 2011. Average monthly outflow for each year is also shown."/>
      </w:tblPr>
      <w:tblGrid>
        <w:gridCol w:w="2065"/>
        <w:gridCol w:w="682"/>
        <w:gridCol w:w="683"/>
        <w:gridCol w:w="682"/>
        <w:gridCol w:w="683"/>
        <w:gridCol w:w="683"/>
        <w:gridCol w:w="682"/>
        <w:gridCol w:w="683"/>
        <w:gridCol w:w="683"/>
        <w:gridCol w:w="682"/>
        <w:gridCol w:w="683"/>
        <w:gridCol w:w="683"/>
        <w:gridCol w:w="682"/>
        <w:gridCol w:w="683"/>
        <w:gridCol w:w="683"/>
        <w:gridCol w:w="682"/>
        <w:gridCol w:w="683"/>
        <w:gridCol w:w="683"/>
      </w:tblGrid>
      <w:tr w:rsidR="001C0B21" w:rsidRPr="007761A4" w14:paraId="55019AE9" w14:textId="77777777" w:rsidTr="001C0B21">
        <w:trPr>
          <w:cantSplit/>
          <w:tblHeader/>
        </w:trPr>
        <w:tc>
          <w:tcPr>
            <w:tcW w:w="2065" w:type="dxa"/>
            <w:shd w:val="clear" w:color="auto" w:fill="auto"/>
            <w:vAlign w:val="center"/>
            <w:hideMark/>
          </w:tcPr>
          <w:p w14:paraId="2E068468" w14:textId="77777777" w:rsidR="00C01BC1" w:rsidRPr="000A144F" w:rsidRDefault="00C01BC1" w:rsidP="003D492F">
            <w:pPr>
              <w:pStyle w:val="TableColumnHeading"/>
              <w:rPr>
                <w:lang w:eastAsia="zh-TW"/>
              </w:rPr>
            </w:pPr>
            <w:r w:rsidRPr="000A144F">
              <w:rPr>
                <w:lang w:eastAsia="zh-TW"/>
              </w:rPr>
              <w:t>Year</w:t>
            </w:r>
          </w:p>
        </w:tc>
        <w:tc>
          <w:tcPr>
            <w:tcW w:w="682" w:type="dxa"/>
            <w:shd w:val="clear" w:color="auto" w:fill="auto"/>
            <w:vAlign w:val="center"/>
            <w:hideMark/>
          </w:tcPr>
          <w:p w14:paraId="4B126771" w14:textId="77777777" w:rsidR="00C01BC1" w:rsidRPr="000A144F" w:rsidRDefault="00C01BC1" w:rsidP="003D492F">
            <w:pPr>
              <w:pStyle w:val="TableColumnHeading"/>
              <w:rPr>
                <w:lang w:eastAsia="zh-TW"/>
              </w:rPr>
            </w:pPr>
            <w:r w:rsidRPr="000A144F">
              <w:rPr>
                <w:lang w:eastAsia="zh-TW"/>
              </w:rPr>
              <w:t>1995</w:t>
            </w:r>
          </w:p>
        </w:tc>
        <w:tc>
          <w:tcPr>
            <w:tcW w:w="683" w:type="dxa"/>
            <w:shd w:val="clear" w:color="auto" w:fill="auto"/>
            <w:vAlign w:val="center"/>
            <w:hideMark/>
          </w:tcPr>
          <w:p w14:paraId="1C1735D7" w14:textId="77777777" w:rsidR="00C01BC1" w:rsidRPr="000A144F" w:rsidRDefault="00C01BC1" w:rsidP="003D492F">
            <w:pPr>
              <w:pStyle w:val="TableColumnHeading"/>
              <w:rPr>
                <w:lang w:eastAsia="zh-TW"/>
              </w:rPr>
            </w:pPr>
            <w:r w:rsidRPr="000A144F">
              <w:rPr>
                <w:lang w:eastAsia="zh-TW"/>
              </w:rPr>
              <w:t>1996</w:t>
            </w:r>
          </w:p>
        </w:tc>
        <w:tc>
          <w:tcPr>
            <w:tcW w:w="682" w:type="dxa"/>
            <w:shd w:val="clear" w:color="auto" w:fill="auto"/>
            <w:vAlign w:val="center"/>
            <w:hideMark/>
          </w:tcPr>
          <w:p w14:paraId="41794023" w14:textId="77777777" w:rsidR="00C01BC1" w:rsidRPr="000A144F" w:rsidRDefault="00C01BC1" w:rsidP="003D492F">
            <w:pPr>
              <w:pStyle w:val="TableColumnHeading"/>
              <w:rPr>
                <w:lang w:eastAsia="zh-TW"/>
              </w:rPr>
            </w:pPr>
            <w:r w:rsidRPr="000A144F">
              <w:rPr>
                <w:lang w:eastAsia="zh-TW"/>
              </w:rPr>
              <w:t>1997</w:t>
            </w:r>
          </w:p>
        </w:tc>
        <w:tc>
          <w:tcPr>
            <w:tcW w:w="683" w:type="dxa"/>
            <w:shd w:val="clear" w:color="auto" w:fill="auto"/>
            <w:vAlign w:val="center"/>
            <w:hideMark/>
          </w:tcPr>
          <w:p w14:paraId="639E600B" w14:textId="77777777" w:rsidR="00C01BC1" w:rsidRPr="000A144F" w:rsidRDefault="00C01BC1" w:rsidP="003D492F">
            <w:pPr>
              <w:pStyle w:val="TableColumnHeading"/>
              <w:rPr>
                <w:lang w:eastAsia="zh-TW"/>
              </w:rPr>
            </w:pPr>
            <w:r w:rsidRPr="000A144F">
              <w:rPr>
                <w:lang w:eastAsia="zh-TW"/>
              </w:rPr>
              <w:t>1998</w:t>
            </w:r>
          </w:p>
        </w:tc>
        <w:tc>
          <w:tcPr>
            <w:tcW w:w="683" w:type="dxa"/>
            <w:shd w:val="clear" w:color="auto" w:fill="auto"/>
            <w:vAlign w:val="center"/>
            <w:hideMark/>
          </w:tcPr>
          <w:p w14:paraId="4DD78453" w14:textId="77777777" w:rsidR="00C01BC1" w:rsidRPr="000A144F" w:rsidRDefault="00C01BC1" w:rsidP="003D492F">
            <w:pPr>
              <w:pStyle w:val="TableColumnHeading"/>
              <w:rPr>
                <w:lang w:eastAsia="zh-TW"/>
              </w:rPr>
            </w:pPr>
            <w:r w:rsidRPr="000A144F">
              <w:rPr>
                <w:lang w:eastAsia="zh-TW"/>
              </w:rPr>
              <w:t>1999</w:t>
            </w:r>
          </w:p>
        </w:tc>
        <w:tc>
          <w:tcPr>
            <w:tcW w:w="682" w:type="dxa"/>
            <w:shd w:val="clear" w:color="auto" w:fill="auto"/>
            <w:vAlign w:val="center"/>
            <w:hideMark/>
          </w:tcPr>
          <w:p w14:paraId="5FFC476E" w14:textId="77777777" w:rsidR="00C01BC1" w:rsidRPr="000A144F" w:rsidRDefault="00C01BC1" w:rsidP="003D492F">
            <w:pPr>
              <w:pStyle w:val="TableColumnHeading"/>
              <w:rPr>
                <w:lang w:eastAsia="zh-TW"/>
              </w:rPr>
            </w:pPr>
            <w:r w:rsidRPr="000A144F">
              <w:rPr>
                <w:lang w:eastAsia="zh-TW"/>
              </w:rPr>
              <w:t>2000</w:t>
            </w:r>
          </w:p>
        </w:tc>
        <w:tc>
          <w:tcPr>
            <w:tcW w:w="683" w:type="dxa"/>
            <w:shd w:val="clear" w:color="auto" w:fill="auto"/>
            <w:vAlign w:val="center"/>
            <w:hideMark/>
          </w:tcPr>
          <w:p w14:paraId="6C4D3AA6" w14:textId="77777777" w:rsidR="00C01BC1" w:rsidRPr="000A144F" w:rsidRDefault="00C01BC1" w:rsidP="003D492F">
            <w:pPr>
              <w:pStyle w:val="TableColumnHeading"/>
              <w:rPr>
                <w:lang w:eastAsia="zh-TW"/>
              </w:rPr>
            </w:pPr>
            <w:r w:rsidRPr="000A144F">
              <w:rPr>
                <w:lang w:eastAsia="zh-TW"/>
              </w:rPr>
              <w:t>2001</w:t>
            </w:r>
          </w:p>
        </w:tc>
        <w:tc>
          <w:tcPr>
            <w:tcW w:w="683" w:type="dxa"/>
            <w:shd w:val="clear" w:color="auto" w:fill="auto"/>
            <w:vAlign w:val="center"/>
            <w:hideMark/>
          </w:tcPr>
          <w:p w14:paraId="69CFDD86" w14:textId="77777777" w:rsidR="00C01BC1" w:rsidRPr="000A144F" w:rsidRDefault="00C01BC1" w:rsidP="003D492F">
            <w:pPr>
              <w:pStyle w:val="TableColumnHeading"/>
              <w:rPr>
                <w:lang w:eastAsia="zh-TW"/>
              </w:rPr>
            </w:pPr>
            <w:r w:rsidRPr="000A144F">
              <w:rPr>
                <w:lang w:eastAsia="zh-TW"/>
              </w:rPr>
              <w:t>2002</w:t>
            </w:r>
          </w:p>
        </w:tc>
        <w:tc>
          <w:tcPr>
            <w:tcW w:w="682" w:type="dxa"/>
            <w:shd w:val="clear" w:color="auto" w:fill="auto"/>
            <w:vAlign w:val="center"/>
            <w:hideMark/>
          </w:tcPr>
          <w:p w14:paraId="66725B2F" w14:textId="77777777" w:rsidR="00C01BC1" w:rsidRPr="000A144F" w:rsidRDefault="00C01BC1" w:rsidP="003D492F">
            <w:pPr>
              <w:pStyle w:val="TableColumnHeading"/>
              <w:rPr>
                <w:lang w:eastAsia="zh-TW"/>
              </w:rPr>
            </w:pPr>
            <w:r w:rsidRPr="000A144F">
              <w:rPr>
                <w:lang w:eastAsia="zh-TW"/>
              </w:rPr>
              <w:t>2003</w:t>
            </w:r>
          </w:p>
        </w:tc>
        <w:tc>
          <w:tcPr>
            <w:tcW w:w="683" w:type="dxa"/>
            <w:shd w:val="clear" w:color="auto" w:fill="auto"/>
            <w:vAlign w:val="center"/>
            <w:hideMark/>
          </w:tcPr>
          <w:p w14:paraId="4C20FD6E" w14:textId="77777777" w:rsidR="00C01BC1" w:rsidRPr="000A144F" w:rsidRDefault="00C01BC1" w:rsidP="003D492F">
            <w:pPr>
              <w:pStyle w:val="TableColumnHeading"/>
              <w:rPr>
                <w:lang w:eastAsia="zh-TW"/>
              </w:rPr>
            </w:pPr>
            <w:r w:rsidRPr="000A144F">
              <w:rPr>
                <w:lang w:eastAsia="zh-TW"/>
              </w:rPr>
              <w:t>2004</w:t>
            </w:r>
          </w:p>
        </w:tc>
        <w:tc>
          <w:tcPr>
            <w:tcW w:w="683" w:type="dxa"/>
            <w:shd w:val="clear" w:color="auto" w:fill="auto"/>
            <w:vAlign w:val="center"/>
            <w:hideMark/>
          </w:tcPr>
          <w:p w14:paraId="28A73942" w14:textId="77777777" w:rsidR="00C01BC1" w:rsidRPr="000A144F" w:rsidRDefault="00C01BC1" w:rsidP="003D492F">
            <w:pPr>
              <w:pStyle w:val="TableColumnHeading"/>
              <w:rPr>
                <w:lang w:eastAsia="zh-TW"/>
              </w:rPr>
            </w:pPr>
            <w:r w:rsidRPr="000A144F">
              <w:rPr>
                <w:lang w:eastAsia="zh-TW"/>
              </w:rPr>
              <w:t>2005</w:t>
            </w:r>
          </w:p>
        </w:tc>
        <w:tc>
          <w:tcPr>
            <w:tcW w:w="682" w:type="dxa"/>
            <w:shd w:val="clear" w:color="auto" w:fill="auto"/>
            <w:vAlign w:val="center"/>
            <w:hideMark/>
          </w:tcPr>
          <w:p w14:paraId="324C59B7" w14:textId="77777777" w:rsidR="00C01BC1" w:rsidRPr="000A144F" w:rsidRDefault="00C01BC1" w:rsidP="003D492F">
            <w:pPr>
              <w:pStyle w:val="TableColumnHeading"/>
              <w:rPr>
                <w:lang w:eastAsia="zh-TW"/>
              </w:rPr>
            </w:pPr>
            <w:r w:rsidRPr="000A144F">
              <w:rPr>
                <w:lang w:eastAsia="zh-TW"/>
              </w:rPr>
              <w:t>2006</w:t>
            </w:r>
          </w:p>
        </w:tc>
        <w:tc>
          <w:tcPr>
            <w:tcW w:w="683" w:type="dxa"/>
            <w:shd w:val="clear" w:color="auto" w:fill="auto"/>
            <w:vAlign w:val="center"/>
            <w:hideMark/>
          </w:tcPr>
          <w:p w14:paraId="361A98EC" w14:textId="77777777" w:rsidR="00C01BC1" w:rsidRPr="000A144F" w:rsidRDefault="00C01BC1" w:rsidP="003D492F">
            <w:pPr>
              <w:pStyle w:val="TableColumnHeading"/>
              <w:rPr>
                <w:lang w:eastAsia="zh-TW"/>
              </w:rPr>
            </w:pPr>
            <w:r w:rsidRPr="000A144F">
              <w:rPr>
                <w:lang w:eastAsia="zh-TW"/>
              </w:rPr>
              <w:t>2007</w:t>
            </w:r>
          </w:p>
        </w:tc>
        <w:tc>
          <w:tcPr>
            <w:tcW w:w="683" w:type="dxa"/>
            <w:shd w:val="clear" w:color="auto" w:fill="auto"/>
            <w:vAlign w:val="center"/>
            <w:hideMark/>
          </w:tcPr>
          <w:p w14:paraId="35696E9A" w14:textId="77777777" w:rsidR="00C01BC1" w:rsidRPr="000A144F" w:rsidRDefault="00C01BC1" w:rsidP="003D492F">
            <w:pPr>
              <w:pStyle w:val="TableColumnHeading"/>
              <w:rPr>
                <w:lang w:eastAsia="zh-TW"/>
              </w:rPr>
            </w:pPr>
            <w:r w:rsidRPr="000A144F">
              <w:rPr>
                <w:lang w:eastAsia="zh-TW"/>
              </w:rPr>
              <w:t>2008</w:t>
            </w:r>
          </w:p>
        </w:tc>
        <w:tc>
          <w:tcPr>
            <w:tcW w:w="682" w:type="dxa"/>
            <w:shd w:val="clear" w:color="auto" w:fill="auto"/>
            <w:vAlign w:val="center"/>
            <w:hideMark/>
          </w:tcPr>
          <w:p w14:paraId="28C4CDC2" w14:textId="77777777" w:rsidR="00C01BC1" w:rsidRPr="000A144F" w:rsidRDefault="00C01BC1" w:rsidP="003D492F">
            <w:pPr>
              <w:pStyle w:val="TableColumnHeading"/>
              <w:rPr>
                <w:lang w:eastAsia="zh-TW"/>
              </w:rPr>
            </w:pPr>
            <w:r w:rsidRPr="000A144F">
              <w:rPr>
                <w:lang w:eastAsia="zh-TW"/>
              </w:rPr>
              <w:t>2009</w:t>
            </w:r>
          </w:p>
        </w:tc>
        <w:tc>
          <w:tcPr>
            <w:tcW w:w="683" w:type="dxa"/>
            <w:shd w:val="clear" w:color="auto" w:fill="auto"/>
            <w:vAlign w:val="center"/>
            <w:hideMark/>
          </w:tcPr>
          <w:p w14:paraId="21164DB7" w14:textId="77777777" w:rsidR="00C01BC1" w:rsidRPr="000A144F" w:rsidRDefault="00C01BC1" w:rsidP="003D492F">
            <w:pPr>
              <w:pStyle w:val="TableColumnHeading"/>
              <w:rPr>
                <w:lang w:eastAsia="zh-TW"/>
              </w:rPr>
            </w:pPr>
            <w:r w:rsidRPr="000A144F">
              <w:rPr>
                <w:lang w:eastAsia="zh-TW"/>
              </w:rPr>
              <w:t>2010</w:t>
            </w:r>
          </w:p>
        </w:tc>
        <w:tc>
          <w:tcPr>
            <w:tcW w:w="683" w:type="dxa"/>
            <w:shd w:val="clear" w:color="auto" w:fill="auto"/>
            <w:vAlign w:val="center"/>
            <w:hideMark/>
          </w:tcPr>
          <w:p w14:paraId="6FB02ED5" w14:textId="77777777" w:rsidR="00C01BC1" w:rsidRPr="000A144F" w:rsidRDefault="00C01BC1" w:rsidP="003D492F">
            <w:pPr>
              <w:pStyle w:val="TableColumnHeading"/>
              <w:rPr>
                <w:lang w:eastAsia="zh-TW"/>
              </w:rPr>
            </w:pPr>
            <w:r w:rsidRPr="000A144F">
              <w:rPr>
                <w:lang w:eastAsia="zh-TW"/>
              </w:rPr>
              <w:t>2011</w:t>
            </w:r>
          </w:p>
        </w:tc>
      </w:tr>
      <w:tr w:rsidR="001C0B21" w:rsidRPr="006C6F11" w14:paraId="13893E5C" w14:textId="77777777" w:rsidTr="001C0B21">
        <w:trPr>
          <w:cantSplit/>
        </w:trPr>
        <w:tc>
          <w:tcPr>
            <w:tcW w:w="2065" w:type="dxa"/>
            <w:shd w:val="clear" w:color="auto" w:fill="auto"/>
            <w:vAlign w:val="center"/>
            <w:hideMark/>
          </w:tcPr>
          <w:p w14:paraId="39A0CE76" w14:textId="77777777" w:rsidR="00C01BC1" w:rsidRPr="001C0B21" w:rsidRDefault="00C01BC1" w:rsidP="003D492F">
            <w:pPr>
              <w:pStyle w:val="Tabletext"/>
              <w:keepNext/>
              <w:rPr>
                <w:rFonts w:eastAsia="Calibri"/>
                <w:lang w:eastAsia="zh-TW"/>
              </w:rPr>
            </w:pPr>
            <w:r w:rsidRPr="001C0B21">
              <w:rPr>
                <w:rFonts w:eastAsia="Calibri"/>
                <w:lang w:eastAsia="zh-TW"/>
              </w:rPr>
              <w:t>Survey Number</w:t>
            </w:r>
          </w:p>
        </w:tc>
        <w:tc>
          <w:tcPr>
            <w:tcW w:w="682" w:type="dxa"/>
            <w:shd w:val="clear" w:color="auto" w:fill="auto"/>
            <w:vAlign w:val="center"/>
            <w:hideMark/>
          </w:tcPr>
          <w:p w14:paraId="691D5B55" w14:textId="77777777" w:rsidR="00C01BC1" w:rsidRPr="0081028D" w:rsidRDefault="00C01BC1" w:rsidP="003D492F">
            <w:pPr>
              <w:pStyle w:val="Tabletext"/>
              <w:keepNext/>
              <w:rPr>
                <w:rFonts w:eastAsia="Calibri"/>
                <w:lang w:eastAsia="zh-TW"/>
              </w:rPr>
            </w:pPr>
            <w:r w:rsidRPr="0081028D">
              <w:rPr>
                <w:rFonts w:eastAsia="Calibri"/>
                <w:lang w:eastAsia="zh-TW"/>
              </w:rPr>
              <w:t>1</w:t>
            </w:r>
          </w:p>
        </w:tc>
        <w:tc>
          <w:tcPr>
            <w:tcW w:w="683" w:type="dxa"/>
            <w:shd w:val="clear" w:color="auto" w:fill="auto"/>
            <w:vAlign w:val="center"/>
            <w:hideMark/>
          </w:tcPr>
          <w:p w14:paraId="2645BD3F" w14:textId="77777777" w:rsidR="00C01BC1" w:rsidRPr="0081028D" w:rsidRDefault="00C01BC1" w:rsidP="003D492F">
            <w:pPr>
              <w:pStyle w:val="Tabletext"/>
              <w:keepNext/>
              <w:rPr>
                <w:rFonts w:eastAsia="Calibri"/>
                <w:lang w:eastAsia="zh-TW"/>
              </w:rPr>
            </w:pPr>
            <w:r w:rsidRPr="0081028D">
              <w:rPr>
                <w:rFonts w:eastAsia="Calibri"/>
                <w:lang w:eastAsia="zh-TW"/>
              </w:rPr>
              <w:t>3</w:t>
            </w:r>
          </w:p>
        </w:tc>
        <w:tc>
          <w:tcPr>
            <w:tcW w:w="682" w:type="dxa"/>
            <w:shd w:val="clear" w:color="auto" w:fill="auto"/>
            <w:vAlign w:val="center"/>
            <w:hideMark/>
          </w:tcPr>
          <w:p w14:paraId="5C79ECE8" w14:textId="77777777" w:rsidR="00C01BC1" w:rsidRPr="0081028D" w:rsidRDefault="00C01BC1" w:rsidP="003D492F">
            <w:pPr>
              <w:pStyle w:val="Tabletext"/>
              <w:keepNext/>
              <w:rPr>
                <w:rFonts w:eastAsia="Calibri"/>
                <w:lang w:eastAsia="zh-TW"/>
              </w:rPr>
            </w:pPr>
            <w:r w:rsidRPr="0081028D">
              <w:rPr>
                <w:rFonts w:eastAsia="Calibri"/>
                <w:lang w:eastAsia="zh-TW"/>
              </w:rPr>
              <w:t>4</w:t>
            </w:r>
          </w:p>
        </w:tc>
        <w:tc>
          <w:tcPr>
            <w:tcW w:w="683" w:type="dxa"/>
            <w:shd w:val="clear" w:color="auto" w:fill="auto"/>
            <w:vAlign w:val="center"/>
            <w:hideMark/>
          </w:tcPr>
          <w:p w14:paraId="4C826403" w14:textId="77777777" w:rsidR="00C01BC1" w:rsidRPr="0081028D" w:rsidRDefault="00C01BC1" w:rsidP="003D492F">
            <w:pPr>
              <w:pStyle w:val="Tabletext"/>
              <w:keepNext/>
              <w:rPr>
                <w:rFonts w:eastAsia="Calibri"/>
                <w:lang w:eastAsia="zh-TW"/>
              </w:rPr>
            </w:pPr>
            <w:r w:rsidRPr="0081028D">
              <w:rPr>
                <w:rFonts w:eastAsia="Calibri"/>
                <w:lang w:eastAsia="zh-TW"/>
              </w:rPr>
              <w:t>4</w:t>
            </w:r>
          </w:p>
        </w:tc>
        <w:tc>
          <w:tcPr>
            <w:tcW w:w="683" w:type="dxa"/>
            <w:shd w:val="clear" w:color="auto" w:fill="auto"/>
            <w:vAlign w:val="center"/>
            <w:hideMark/>
          </w:tcPr>
          <w:p w14:paraId="414397DD" w14:textId="77777777" w:rsidR="00C01BC1" w:rsidRPr="0081028D" w:rsidRDefault="00C01BC1" w:rsidP="003D492F">
            <w:pPr>
              <w:pStyle w:val="Tabletext"/>
              <w:keepNext/>
              <w:rPr>
                <w:rFonts w:eastAsia="Calibri"/>
                <w:lang w:eastAsia="zh-TW"/>
              </w:rPr>
            </w:pPr>
            <w:r w:rsidRPr="0081028D">
              <w:rPr>
                <w:rFonts w:eastAsia="Calibri"/>
                <w:lang w:eastAsia="zh-TW"/>
              </w:rPr>
              <w:t>2</w:t>
            </w:r>
          </w:p>
        </w:tc>
        <w:tc>
          <w:tcPr>
            <w:tcW w:w="682" w:type="dxa"/>
            <w:shd w:val="clear" w:color="auto" w:fill="auto"/>
            <w:vAlign w:val="center"/>
            <w:hideMark/>
          </w:tcPr>
          <w:p w14:paraId="5925CBC8" w14:textId="77777777" w:rsidR="00C01BC1" w:rsidRPr="0081028D" w:rsidRDefault="00C01BC1" w:rsidP="003D492F">
            <w:pPr>
              <w:pStyle w:val="Tabletext"/>
              <w:keepNext/>
              <w:rPr>
                <w:rFonts w:eastAsia="Calibri"/>
                <w:lang w:eastAsia="zh-TW"/>
              </w:rPr>
            </w:pPr>
            <w:r w:rsidRPr="0081028D">
              <w:rPr>
                <w:rFonts w:eastAsia="Calibri"/>
                <w:lang w:eastAsia="zh-TW"/>
              </w:rPr>
              <w:t>4</w:t>
            </w:r>
          </w:p>
        </w:tc>
        <w:tc>
          <w:tcPr>
            <w:tcW w:w="683" w:type="dxa"/>
            <w:shd w:val="clear" w:color="auto" w:fill="auto"/>
            <w:vAlign w:val="center"/>
            <w:hideMark/>
          </w:tcPr>
          <w:p w14:paraId="1A0790F9" w14:textId="77777777" w:rsidR="00C01BC1" w:rsidRPr="0081028D" w:rsidRDefault="00C01BC1" w:rsidP="003D492F">
            <w:pPr>
              <w:pStyle w:val="Tabletext"/>
              <w:keepNext/>
              <w:rPr>
                <w:rFonts w:eastAsia="Calibri"/>
                <w:lang w:eastAsia="zh-TW"/>
              </w:rPr>
            </w:pPr>
            <w:r w:rsidRPr="0081028D">
              <w:rPr>
                <w:rFonts w:eastAsia="Calibri"/>
                <w:lang w:eastAsia="zh-TW"/>
              </w:rPr>
              <w:t>5</w:t>
            </w:r>
          </w:p>
        </w:tc>
        <w:tc>
          <w:tcPr>
            <w:tcW w:w="683" w:type="dxa"/>
            <w:shd w:val="clear" w:color="auto" w:fill="auto"/>
            <w:vAlign w:val="center"/>
            <w:hideMark/>
          </w:tcPr>
          <w:p w14:paraId="2F5167B7" w14:textId="77777777" w:rsidR="00C01BC1" w:rsidRPr="0081028D" w:rsidRDefault="00C01BC1" w:rsidP="003D492F">
            <w:pPr>
              <w:pStyle w:val="Tabletext"/>
              <w:keepNext/>
              <w:rPr>
                <w:rFonts w:eastAsia="Calibri"/>
                <w:lang w:eastAsia="zh-TW"/>
              </w:rPr>
            </w:pPr>
            <w:r w:rsidRPr="0081028D">
              <w:rPr>
                <w:rFonts w:eastAsia="Calibri"/>
                <w:lang w:eastAsia="zh-TW"/>
              </w:rPr>
              <w:t>4</w:t>
            </w:r>
          </w:p>
        </w:tc>
        <w:tc>
          <w:tcPr>
            <w:tcW w:w="682" w:type="dxa"/>
            <w:shd w:val="clear" w:color="auto" w:fill="auto"/>
            <w:vAlign w:val="center"/>
            <w:hideMark/>
          </w:tcPr>
          <w:p w14:paraId="6104A75A" w14:textId="77777777" w:rsidR="00C01BC1" w:rsidRPr="0081028D" w:rsidRDefault="00C01BC1" w:rsidP="003D492F">
            <w:pPr>
              <w:pStyle w:val="Tabletext"/>
              <w:keepNext/>
              <w:rPr>
                <w:rFonts w:eastAsia="Calibri"/>
                <w:lang w:eastAsia="zh-TW"/>
              </w:rPr>
            </w:pPr>
            <w:r w:rsidRPr="0081028D">
              <w:rPr>
                <w:rFonts w:eastAsia="Calibri"/>
                <w:lang w:eastAsia="zh-TW"/>
              </w:rPr>
              <w:t>4</w:t>
            </w:r>
          </w:p>
        </w:tc>
        <w:tc>
          <w:tcPr>
            <w:tcW w:w="683" w:type="dxa"/>
            <w:shd w:val="clear" w:color="auto" w:fill="auto"/>
            <w:vAlign w:val="center"/>
            <w:hideMark/>
          </w:tcPr>
          <w:p w14:paraId="0A9519AA" w14:textId="77777777" w:rsidR="00C01BC1" w:rsidRPr="0081028D" w:rsidRDefault="00C01BC1" w:rsidP="003D492F">
            <w:pPr>
              <w:pStyle w:val="Tabletext"/>
              <w:keepNext/>
              <w:rPr>
                <w:rFonts w:eastAsia="Calibri"/>
                <w:lang w:eastAsia="zh-TW"/>
              </w:rPr>
            </w:pPr>
            <w:r w:rsidRPr="0081028D">
              <w:rPr>
                <w:rFonts w:eastAsia="Calibri"/>
                <w:lang w:eastAsia="zh-TW"/>
              </w:rPr>
              <w:t>4</w:t>
            </w:r>
          </w:p>
        </w:tc>
        <w:tc>
          <w:tcPr>
            <w:tcW w:w="683" w:type="dxa"/>
            <w:shd w:val="clear" w:color="auto" w:fill="auto"/>
            <w:vAlign w:val="center"/>
            <w:hideMark/>
          </w:tcPr>
          <w:p w14:paraId="15064CCD" w14:textId="77777777" w:rsidR="00C01BC1" w:rsidRPr="0081028D" w:rsidRDefault="00C01BC1" w:rsidP="003D492F">
            <w:pPr>
              <w:pStyle w:val="Tabletext"/>
              <w:keepNext/>
              <w:rPr>
                <w:rFonts w:eastAsia="Calibri"/>
                <w:lang w:eastAsia="zh-TW"/>
              </w:rPr>
            </w:pPr>
            <w:r w:rsidRPr="0081028D">
              <w:rPr>
                <w:rFonts w:eastAsia="Calibri"/>
                <w:lang w:eastAsia="zh-TW"/>
              </w:rPr>
              <w:t>4</w:t>
            </w:r>
          </w:p>
        </w:tc>
        <w:tc>
          <w:tcPr>
            <w:tcW w:w="682" w:type="dxa"/>
            <w:shd w:val="clear" w:color="auto" w:fill="auto"/>
            <w:vAlign w:val="center"/>
            <w:hideMark/>
          </w:tcPr>
          <w:p w14:paraId="2DBD173C" w14:textId="77777777" w:rsidR="00C01BC1" w:rsidRPr="0081028D" w:rsidRDefault="00C01BC1" w:rsidP="003D492F">
            <w:pPr>
              <w:pStyle w:val="Tabletext"/>
              <w:keepNext/>
              <w:rPr>
                <w:rFonts w:eastAsia="Calibri"/>
                <w:lang w:eastAsia="zh-TW"/>
              </w:rPr>
            </w:pPr>
            <w:r w:rsidRPr="0081028D">
              <w:rPr>
                <w:rFonts w:eastAsia="Calibri"/>
                <w:lang w:eastAsia="zh-TW"/>
              </w:rPr>
              <w:t>5</w:t>
            </w:r>
          </w:p>
        </w:tc>
        <w:tc>
          <w:tcPr>
            <w:tcW w:w="683" w:type="dxa"/>
            <w:shd w:val="clear" w:color="auto" w:fill="auto"/>
            <w:vAlign w:val="center"/>
            <w:hideMark/>
          </w:tcPr>
          <w:p w14:paraId="4A312C91" w14:textId="77777777" w:rsidR="00C01BC1" w:rsidRPr="0081028D" w:rsidRDefault="00C01BC1" w:rsidP="003D492F">
            <w:pPr>
              <w:pStyle w:val="Tabletext"/>
              <w:keepNext/>
              <w:rPr>
                <w:rFonts w:eastAsia="Calibri"/>
                <w:lang w:eastAsia="zh-TW"/>
              </w:rPr>
            </w:pPr>
            <w:r w:rsidRPr="0081028D">
              <w:rPr>
                <w:rFonts w:eastAsia="Calibri"/>
                <w:lang w:eastAsia="zh-TW"/>
              </w:rPr>
              <w:t>4</w:t>
            </w:r>
          </w:p>
        </w:tc>
        <w:tc>
          <w:tcPr>
            <w:tcW w:w="683" w:type="dxa"/>
            <w:shd w:val="clear" w:color="auto" w:fill="auto"/>
            <w:vAlign w:val="center"/>
            <w:hideMark/>
          </w:tcPr>
          <w:p w14:paraId="5B87935C" w14:textId="77777777" w:rsidR="00C01BC1" w:rsidRPr="0081028D" w:rsidRDefault="00C01BC1" w:rsidP="003D492F">
            <w:pPr>
              <w:pStyle w:val="Tabletext"/>
              <w:keepNext/>
              <w:rPr>
                <w:rFonts w:eastAsia="Calibri"/>
                <w:lang w:eastAsia="zh-TW"/>
              </w:rPr>
            </w:pPr>
            <w:r w:rsidRPr="0081028D">
              <w:rPr>
                <w:rFonts w:eastAsia="Calibri"/>
                <w:lang w:eastAsia="zh-TW"/>
              </w:rPr>
              <w:t>4</w:t>
            </w:r>
          </w:p>
        </w:tc>
        <w:tc>
          <w:tcPr>
            <w:tcW w:w="682" w:type="dxa"/>
            <w:shd w:val="clear" w:color="auto" w:fill="auto"/>
            <w:vAlign w:val="center"/>
            <w:hideMark/>
          </w:tcPr>
          <w:p w14:paraId="7B2D24B5" w14:textId="77777777" w:rsidR="00C01BC1" w:rsidRPr="0081028D" w:rsidRDefault="00C01BC1" w:rsidP="003D492F">
            <w:pPr>
              <w:pStyle w:val="Tabletext"/>
              <w:keepNext/>
              <w:rPr>
                <w:rFonts w:eastAsia="Calibri"/>
                <w:lang w:eastAsia="zh-TW"/>
              </w:rPr>
            </w:pPr>
            <w:r w:rsidRPr="0081028D">
              <w:rPr>
                <w:rFonts w:eastAsia="Calibri"/>
                <w:lang w:eastAsia="zh-TW"/>
              </w:rPr>
              <w:t>4</w:t>
            </w:r>
          </w:p>
        </w:tc>
        <w:tc>
          <w:tcPr>
            <w:tcW w:w="683" w:type="dxa"/>
            <w:shd w:val="clear" w:color="auto" w:fill="auto"/>
            <w:vAlign w:val="center"/>
            <w:hideMark/>
          </w:tcPr>
          <w:p w14:paraId="0DE6305D" w14:textId="77777777" w:rsidR="00C01BC1" w:rsidRPr="0081028D" w:rsidRDefault="00C01BC1" w:rsidP="003D492F">
            <w:pPr>
              <w:pStyle w:val="Tabletext"/>
              <w:keepNext/>
              <w:rPr>
                <w:rFonts w:eastAsia="Calibri"/>
                <w:lang w:eastAsia="zh-TW"/>
              </w:rPr>
            </w:pPr>
            <w:r w:rsidRPr="0081028D">
              <w:rPr>
                <w:rFonts w:eastAsia="Calibri"/>
                <w:lang w:eastAsia="zh-TW"/>
              </w:rPr>
              <w:t>4</w:t>
            </w:r>
          </w:p>
        </w:tc>
        <w:tc>
          <w:tcPr>
            <w:tcW w:w="683" w:type="dxa"/>
            <w:shd w:val="clear" w:color="auto" w:fill="auto"/>
            <w:vAlign w:val="center"/>
            <w:hideMark/>
          </w:tcPr>
          <w:p w14:paraId="52DA15F5" w14:textId="77777777" w:rsidR="00C01BC1" w:rsidRPr="0081028D" w:rsidRDefault="00C01BC1" w:rsidP="003D492F">
            <w:pPr>
              <w:pStyle w:val="Tabletext"/>
              <w:keepNext/>
              <w:rPr>
                <w:rFonts w:eastAsia="Calibri"/>
                <w:lang w:eastAsia="zh-TW"/>
              </w:rPr>
            </w:pPr>
            <w:r w:rsidRPr="0081028D">
              <w:rPr>
                <w:rFonts w:eastAsia="Calibri"/>
                <w:lang w:eastAsia="zh-TW"/>
              </w:rPr>
              <w:t>4</w:t>
            </w:r>
          </w:p>
        </w:tc>
      </w:tr>
      <w:tr w:rsidR="001C0B21" w:rsidRPr="006C6F11" w14:paraId="62C99E0E" w14:textId="77777777" w:rsidTr="001C0B21">
        <w:trPr>
          <w:cantSplit/>
        </w:trPr>
        <w:tc>
          <w:tcPr>
            <w:tcW w:w="2065" w:type="dxa"/>
            <w:shd w:val="clear" w:color="auto" w:fill="auto"/>
            <w:vAlign w:val="center"/>
            <w:hideMark/>
          </w:tcPr>
          <w:p w14:paraId="132A078C" w14:textId="25517B0C" w:rsidR="00C01BC1" w:rsidRPr="001C0B21" w:rsidRDefault="00C01BC1" w:rsidP="003D492F">
            <w:pPr>
              <w:pStyle w:val="Tabletext"/>
              <w:keepNext/>
              <w:rPr>
                <w:rFonts w:eastAsia="Calibri"/>
                <w:lang w:eastAsia="zh-TW"/>
              </w:rPr>
            </w:pPr>
            <w:r w:rsidRPr="001C0B21">
              <w:rPr>
                <w:rFonts w:eastAsia="Calibri"/>
                <w:lang w:eastAsia="zh-TW"/>
              </w:rPr>
              <w:t xml:space="preserve">Average Monthly Outflow </w:t>
            </w:r>
            <w:del w:id="39" w:author="Author">
              <w:r w:rsidRPr="001C0B21" w:rsidDel="00AB1C90">
                <w:rPr>
                  <w:rFonts w:eastAsia="Calibri"/>
                  <w:lang w:eastAsia="zh-TW"/>
                </w:rPr>
                <w:delText>(cfs)2</w:delText>
              </w:r>
            </w:del>
            <w:ins w:id="40" w:author="Author">
              <w:r w:rsidR="00AB1C90">
                <w:rPr>
                  <w:rFonts w:eastAsia="Calibri"/>
                  <w:lang w:eastAsia="zh-TW"/>
                </w:rPr>
                <w:t>(cfs</w:t>
              </w:r>
            </w:ins>
          </w:p>
        </w:tc>
        <w:tc>
          <w:tcPr>
            <w:tcW w:w="682" w:type="dxa"/>
            <w:shd w:val="clear" w:color="auto" w:fill="auto"/>
            <w:vAlign w:val="center"/>
            <w:hideMark/>
          </w:tcPr>
          <w:p w14:paraId="4E703B35" w14:textId="77777777" w:rsidR="00C01BC1" w:rsidRPr="0081028D" w:rsidRDefault="00C01BC1" w:rsidP="003D492F">
            <w:pPr>
              <w:pStyle w:val="Tabletext"/>
              <w:keepNext/>
              <w:rPr>
                <w:rFonts w:eastAsia="Calibri"/>
                <w:lang w:eastAsia="zh-TW"/>
              </w:rPr>
            </w:pPr>
            <w:r w:rsidRPr="0081028D">
              <w:rPr>
                <w:rFonts w:eastAsia="Calibri"/>
                <w:lang w:eastAsia="zh-TW"/>
              </w:rPr>
              <w:t>90,837</w:t>
            </w:r>
          </w:p>
        </w:tc>
        <w:tc>
          <w:tcPr>
            <w:tcW w:w="683" w:type="dxa"/>
            <w:shd w:val="clear" w:color="auto" w:fill="auto"/>
            <w:vAlign w:val="center"/>
            <w:hideMark/>
          </w:tcPr>
          <w:p w14:paraId="429C46AE" w14:textId="77777777" w:rsidR="00C01BC1" w:rsidRPr="0081028D" w:rsidRDefault="00C01BC1" w:rsidP="003D492F">
            <w:pPr>
              <w:pStyle w:val="Tabletext"/>
              <w:keepNext/>
              <w:rPr>
                <w:rFonts w:eastAsia="Calibri"/>
                <w:lang w:eastAsia="zh-TW"/>
              </w:rPr>
            </w:pPr>
            <w:r w:rsidRPr="0081028D">
              <w:rPr>
                <w:rFonts w:eastAsia="Calibri"/>
                <w:lang w:eastAsia="zh-TW"/>
              </w:rPr>
              <w:t>46,021</w:t>
            </w:r>
          </w:p>
        </w:tc>
        <w:tc>
          <w:tcPr>
            <w:tcW w:w="682" w:type="dxa"/>
            <w:shd w:val="clear" w:color="auto" w:fill="auto"/>
            <w:vAlign w:val="center"/>
            <w:hideMark/>
          </w:tcPr>
          <w:p w14:paraId="005066AB" w14:textId="77777777" w:rsidR="00C01BC1" w:rsidRPr="0081028D" w:rsidRDefault="00C01BC1" w:rsidP="003D492F">
            <w:pPr>
              <w:pStyle w:val="Tabletext"/>
              <w:keepNext/>
              <w:rPr>
                <w:rFonts w:eastAsia="Calibri"/>
                <w:lang w:eastAsia="zh-TW"/>
              </w:rPr>
            </w:pPr>
            <w:r w:rsidRPr="0081028D">
              <w:rPr>
                <w:rFonts w:eastAsia="Calibri"/>
                <w:lang w:eastAsia="zh-TW"/>
              </w:rPr>
              <w:t>12,257</w:t>
            </w:r>
          </w:p>
        </w:tc>
        <w:tc>
          <w:tcPr>
            <w:tcW w:w="683" w:type="dxa"/>
            <w:shd w:val="clear" w:color="auto" w:fill="auto"/>
            <w:vAlign w:val="center"/>
            <w:hideMark/>
          </w:tcPr>
          <w:p w14:paraId="277F5F5A" w14:textId="77777777" w:rsidR="00C01BC1" w:rsidRPr="0081028D" w:rsidRDefault="00C01BC1" w:rsidP="003D492F">
            <w:pPr>
              <w:pStyle w:val="Tabletext"/>
              <w:keepNext/>
              <w:rPr>
                <w:rFonts w:eastAsia="Calibri"/>
                <w:lang w:eastAsia="zh-TW"/>
              </w:rPr>
            </w:pPr>
            <w:r w:rsidRPr="0081028D">
              <w:rPr>
                <w:rFonts w:eastAsia="Calibri"/>
                <w:lang w:eastAsia="zh-TW"/>
              </w:rPr>
              <w:t>67,612</w:t>
            </w:r>
          </w:p>
        </w:tc>
        <w:tc>
          <w:tcPr>
            <w:tcW w:w="683" w:type="dxa"/>
            <w:shd w:val="clear" w:color="auto" w:fill="auto"/>
            <w:vAlign w:val="center"/>
            <w:hideMark/>
          </w:tcPr>
          <w:p w14:paraId="5C79C022" w14:textId="77777777" w:rsidR="00C01BC1" w:rsidRPr="0081028D" w:rsidRDefault="00C01BC1" w:rsidP="003D492F">
            <w:pPr>
              <w:pStyle w:val="Tabletext"/>
              <w:keepNext/>
              <w:rPr>
                <w:rFonts w:eastAsia="Calibri"/>
                <w:lang w:eastAsia="zh-TW"/>
              </w:rPr>
            </w:pPr>
            <w:r w:rsidRPr="0081028D">
              <w:rPr>
                <w:rFonts w:eastAsia="Calibri"/>
                <w:lang w:eastAsia="zh-TW"/>
              </w:rPr>
              <w:t>35,509</w:t>
            </w:r>
          </w:p>
        </w:tc>
        <w:tc>
          <w:tcPr>
            <w:tcW w:w="682" w:type="dxa"/>
            <w:shd w:val="clear" w:color="auto" w:fill="auto"/>
            <w:vAlign w:val="center"/>
            <w:hideMark/>
          </w:tcPr>
          <w:p w14:paraId="45CCC8AB" w14:textId="77777777" w:rsidR="00C01BC1" w:rsidRPr="0081028D" w:rsidRDefault="00C01BC1" w:rsidP="003D492F">
            <w:pPr>
              <w:pStyle w:val="Tabletext"/>
              <w:keepNext/>
              <w:rPr>
                <w:rFonts w:eastAsia="Calibri"/>
                <w:lang w:eastAsia="zh-TW"/>
              </w:rPr>
            </w:pPr>
            <w:r w:rsidRPr="0081028D">
              <w:rPr>
                <w:rFonts w:eastAsia="Calibri"/>
                <w:lang w:eastAsia="zh-TW"/>
              </w:rPr>
              <w:t>22,057</w:t>
            </w:r>
          </w:p>
        </w:tc>
        <w:tc>
          <w:tcPr>
            <w:tcW w:w="683" w:type="dxa"/>
            <w:shd w:val="clear" w:color="auto" w:fill="auto"/>
            <w:vAlign w:val="center"/>
            <w:hideMark/>
          </w:tcPr>
          <w:p w14:paraId="5C3B2CAC" w14:textId="77777777" w:rsidR="00C01BC1" w:rsidRPr="0081028D" w:rsidRDefault="00C01BC1" w:rsidP="003D492F">
            <w:pPr>
              <w:pStyle w:val="Tabletext"/>
              <w:keepNext/>
              <w:rPr>
                <w:rFonts w:eastAsia="Calibri"/>
                <w:lang w:eastAsia="zh-TW"/>
              </w:rPr>
            </w:pPr>
            <w:r w:rsidRPr="0081028D">
              <w:rPr>
                <w:rFonts w:eastAsia="Calibri"/>
                <w:lang w:eastAsia="zh-TW"/>
              </w:rPr>
              <w:t>9,612</w:t>
            </w:r>
          </w:p>
        </w:tc>
        <w:tc>
          <w:tcPr>
            <w:tcW w:w="683" w:type="dxa"/>
            <w:shd w:val="clear" w:color="auto" w:fill="auto"/>
            <w:vAlign w:val="center"/>
            <w:hideMark/>
          </w:tcPr>
          <w:p w14:paraId="652DB98B" w14:textId="77777777" w:rsidR="00C01BC1" w:rsidRPr="0081028D" w:rsidRDefault="00C01BC1" w:rsidP="003D492F">
            <w:pPr>
              <w:pStyle w:val="Tabletext"/>
              <w:keepNext/>
              <w:rPr>
                <w:rFonts w:eastAsia="Calibri"/>
                <w:lang w:eastAsia="zh-TW"/>
              </w:rPr>
            </w:pPr>
            <w:r w:rsidRPr="0081028D">
              <w:rPr>
                <w:rFonts w:eastAsia="Calibri"/>
                <w:lang w:eastAsia="zh-TW"/>
              </w:rPr>
              <w:t>13,483</w:t>
            </w:r>
          </w:p>
        </w:tc>
        <w:tc>
          <w:tcPr>
            <w:tcW w:w="682" w:type="dxa"/>
            <w:shd w:val="clear" w:color="auto" w:fill="auto"/>
            <w:vAlign w:val="center"/>
            <w:hideMark/>
          </w:tcPr>
          <w:p w14:paraId="2633FB64" w14:textId="77777777" w:rsidR="00C01BC1" w:rsidRPr="0081028D" w:rsidRDefault="00C01BC1" w:rsidP="003D492F">
            <w:pPr>
              <w:pStyle w:val="Tabletext"/>
              <w:keepNext/>
              <w:rPr>
                <w:rFonts w:eastAsia="Calibri"/>
                <w:lang w:eastAsia="zh-TW"/>
              </w:rPr>
            </w:pPr>
            <w:r w:rsidRPr="0081028D">
              <w:rPr>
                <w:rFonts w:eastAsia="Calibri"/>
                <w:lang w:eastAsia="zh-TW"/>
              </w:rPr>
              <w:t>41,877</w:t>
            </w:r>
          </w:p>
        </w:tc>
        <w:tc>
          <w:tcPr>
            <w:tcW w:w="683" w:type="dxa"/>
            <w:shd w:val="clear" w:color="auto" w:fill="auto"/>
            <w:vAlign w:val="center"/>
            <w:hideMark/>
          </w:tcPr>
          <w:p w14:paraId="333FE267" w14:textId="77777777" w:rsidR="00C01BC1" w:rsidRPr="0081028D" w:rsidRDefault="00C01BC1" w:rsidP="003D492F">
            <w:pPr>
              <w:pStyle w:val="Tabletext"/>
              <w:keepNext/>
              <w:rPr>
                <w:rFonts w:eastAsia="Calibri"/>
                <w:lang w:eastAsia="zh-TW"/>
              </w:rPr>
            </w:pPr>
            <w:r w:rsidRPr="0081028D">
              <w:rPr>
                <w:rFonts w:eastAsia="Calibri"/>
                <w:lang w:eastAsia="zh-TW"/>
              </w:rPr>
              <w:t>12,354</w:t>
            </w:r>
          </w:p>
        </w:tc>
        <w:tc>
          <w:tcPr>
            <w:tcW w:w="683" w:type="dxa"/>
            <w:shd w:val="clear" w:color="auto" w:fill="auto"/>
            <w:vAlign w:val="center"/>
            <w:hideMark/>
          </w:tcPr>
          <w:p w14:paraId="34DD504D" w14:textId="77777777" w:rsidR="00C01BC1" w:rsidRPr="0081028D" w:rsidRDefault="00C01BC1" w:rsidP="003D492F">
            <w:pPr>
              <w:pStyle w:val="Tabletext"/>
              <w:keepNext/>
              <w:rPr>
                <w:rFonts w:eastAsia="Calibri"/>
                <w:lang w:eastAsia="zh-TW"/>
              </w:rPr>
            </w:pPr>
            <w:r w:rsidRPr="0081028D">
              <w:rPr>
                <w:rFonts w:eastAsia="Calibri"/>
                <w:lang w:eastAsia="zh-TW"/>
              </w:rPr>
              <w:t>29,876</w:t>
            </w:r>
          </w:p>
        </w:tc>
        <w:tc>
          <w:tcPr>
            <w:tcW w:w="682" w:type="dxa"/>
            <w:shd w:val="clear" w:color="auto" w:fill="auto"/>
            <w:vAlign w:val="center"/>
            <w:hideMark/>
          </w:tcPr>
          <w:p w14:paraId="295E6D5F" w14:textId="77777777" w:rsidR="00C01BC1" w:rsidRPr="0081028D" w:rsidRDefault="00C01BC1" w:rsidP="003D492F">
            <w:pPr>
              <w:pStyle w:val="Tabletext"/>
              <w:keepNext/>
              <w:rPr>
                <w:rFonts w:eastAsia="Calibri"/>
                <w:lang w:eastAsia="zh-TW"/>
              </w:rPr>
            </w:pPr>
            <w:r w:rsidRPr="0081028D">
              <w:rPr>
                <w:rFonts w:eastAsia="Calibri"/>
                <w:lang w:eastAsia="zh-TW"/>
              </w:rPr>
              <w:t>82,004</w:t>
            </w:r>
          </w:p>
        </w:tc>
        <w:tc>
          <w:tcPr>
            <w:tcW w:w="683" w:type="dxa"/>
            <w:shd w:val="clear" w:color="auto" w:fill="auto"/>
            <w:vAlign w:val="center"/>
            <w:hideMark/>
          </w:tcPr>
          <w:p w14:paraId="26968F5C" w14:textId="77777777" w:rsidR="00C01BC1" w:rsidRPr="0081028D" w:rsidRDefault="00C01BC1" w:rsidP="003D492F">
            <w:pPr>
              <w:pStyle w:val="Tabletext"/>
              <w:keepNext/>
              <w:rPr>
                <w:rFonts w:eastAsia="Calibri"/>
                <w:lang w:eastAsia="zh-TW"/>
              </w:rPr>
            </w:pPr>
            <w:r w:rsidRPr="0081028D">
              <w:rPr>
                <w:rFonts w:eastAsia="Calibri"/>
                <w:lang w:eastAsia="zh-TW"/>
              </w:rPr>
              <w:t>11,235</w:t>
            </w:r>
          </w:p>
        </w:tc>
        <w:tc>
          <w:tcPr>
            <w:tcW w:w="683" w:type="dxa"/>
            <w:shd w:val="clear" w:color="auto" w:fill="auto"/>
            <w:vAlign w:val="center"/>
            <w:hideMark/>
          </w:tcPr>
          <w:p w14:paraId="79067896" w14:textId="77777777" w:rsidR="00C01BC1" w:rsidRPr="0081028D" w:rsidRDefault="00C01BC1" w:rsidP="003D492F">
            <w:pPr>
              <w:pStyle w:val="Tabletext"/>
              <w:keepNext/>
              <w:rPr>
                <w:rFonts w:eastAsia="Calibri"/>
                <w:lang w:eastAsia="zh-TW"/>
              </w:rPr>
            </w:pPr>
            <w:r w:rsidRPr="0081028D">
              <w:rPr>
                <w:rFonts w:eastAsia="Calibri"/>
                <w:lang w:eastAsia="zh-TW"/>
              </w:rPr>
              <w:t>9,482</w:t>
            </w:r>
          </w:p>
        </w:tc>
        <w:tc>
          <w:tcPr>
            <w:tcW w:w="682" w:type="dxa"/>
            <w:shd w:val="clear" w:color="auto" w:fill="auto"/>
            <w:vAlign w:val="center"/>
            <w:hideMark/>
          </w:tcPr>
          <w:p w14:paraId="084D0D3A" w14:textId="77777777" w:rsidR="00C01BC1" w:rsidRPr="0081028D" w:rsidRDefault="00C01BC1" w:rsidP="003D492F">
            <w:pPr>
              <w:pStyle w:val="Tabletext"/>
              <w:keepNext/>
              <w:rPr>
                <w:rFonts w:eastAsia="Calibri"/>
                <w:lang w:eastAsia="zh-TW"/>
              </w:rPr>
            </w:pPr>
            <w:r w:rsidRPr="0081028D">
              <w:rPr>
                <w:rFonts w:eastAsia="Calibri"/>
                <w:lang w:eastAsia="zh-TW"/>
              </w:rPr>
              <w:t>11,944</w:t>
            </w:r>
          </w:p>
        </w:tc>
        <w:tc>
          <w:tcPr>
            <w:tcW w:w="683" w:type="dxa"/>
            <w:shd w:val="clear" w:color="auto" w:fill="auto"/>
            <w:vAlign w:val="center"/>
            <w:hideMark/>
          </w:tcPr>
          <w:p w14:paraId="0F0131EE" w14:textId="77777777" w:rsidR="00C01BC1" w:rsidRPr="0081028D" w:rsidRDefault="00C01BC1" w:rsidP="003D492F">
            <w:pPr>
              <w:pStyle w:val="Tabletext"/>
              <w:keepNext/>
              <w:rPr>
                <w:rFonts w:eastAsia="Calibri"/>
                <w:lang w:eastAsia="zh-TW"/>
              </w:rPr>
            </w:pPr>
            <w:r w:rsidRPr="0081028D">
              <w:rPr>
                <w:rFonts w:eastAsia="Calibri"/>
                <w:lang w:eastAsia="zh-TW"/>
              </w:rPr>
              <w:t>25,102</w:t>
            </w:r>
          </w:p>
        </w:tc>
        <w:tc>
          <w:tcPr>
            <w:tcW w:w="683" w:type="dxa"/>
            <w:shd w:val="clear" w:color="auto" w:fill="auto"/>
            <w:vAlign w:val="center"/>
            <w:hideMark/>
          </w:tcPr>
          <w:p w14:paraId="3BE5325B" w14:textId="77777777" w:rsidR="00C01BC1" w:rsidRPr="0081028D" w:rsidRDefault="00C01BC1" w:rsidP="003D492F">
            <w:pPr>
              <w:pStyle w:val="Tabletext"/>
              <w:keepNext/>
              <w:rPr>
                <w:rFonts w:eastAsia="Calibri"/>
                <w:lang w:eastAsia="zh-TW"/>
              </w:rPr>
            </w:pPr>
            <w:r w:rsidRPr="0081028D">
              <w:rPr>
                <w:rFonts w:eastAsia="Calibri"/>
                <w:lang w:eastAsia="zh-TW"/>
              </w:rPr>
              <w:t>84,981</w:t>
            </w:r>
          </w:p>
        </w:tc>
      </w:tr>
      <w:tr w:rsidR="001C0B21" w:rsidRPr="006C6F11" w14:paraId="434D52BF" w14:textId="77777777" w:rsidTr="001C0B21">
        <w:trPr>
          <w:cantSplit/>
        </w:trPr>
        <w:tc>
          <w:tcPr>
            <w:tcW w:w="2065" w:type="dxa"/>
            <w:shd w:val="clear" w:color="auto" w:fill="auto"/>
            <w:vAlign w:val="center"/>
            <w:hideMark/>
          </w:tcPr>
          <w:p w14:paraId="3F034E09" w14:textId="77777777" w:rsidR="00C01BC1" w:rsidRPr="001C0B21" w:rsidRDefault="00C01BC1" w:rsidP="003D492F">
            <w:pPr>
              <w:pStyle w:val="Tabletext"/>
              <w:keepNext/>
              <w:rPr>
                <w:rFonts w:eastAsia="Calibri"/>
                <w:lang w:eastAsia="zh-TW"/>
              </w:rPr>
            </w:pPr>
            <w:r w:rsidRPr="001C0B21">
              <w:rPr>
                <w:rFonts w:eastAsia="Calibri"/>
                <w:lang w:eastAsia="zh-TW"/>
              </w:rPr>
              <w:t>Cache Slough Stations</w:t>
            </w:r>
          </w:p>
        </w:tc>
        <w:tc>
          <w:tcPr>
            <w:tcW w:w="682" w:type="dxa"/>
            <w:shd w:val="clear" w:color="auto" w:fill="auto"/>
            <w:vAlign w:val="center"/>
            <w:hideMark/>
          </w:tcPr>
          <w:p w14:paraId="7CD58F2D" w14:textId="77777777" w:rsidR="00C01BC1" w:rsidRPr="0081028D" w:rsidRDefault="00C01BC1" w:rsidP="003D492F">
            <w:pPr>
              <w:pStyle w:val="Tabletext"/>
              <w:keepNext/>
              <w:rPr>
                <w:rFonts w:eastAsia="Calibri"/>
                <w:lang w:eastAsia="zh-TW"/>
              </w:rPr>
            </w:pPr>
            <w:r w:rsidRPr="0081028D">
              <w:rPr>
                <w:rFonts w:eastAsia="Calibri"/>
                <w:lang w:eastAsia="zh-TW"/>
              </w:rPr>
              <w:t>0</w:t>
            </w:r>
          </w:p>
        </w:tc>
        <w:tc>
          <w:tcPr>
            <w:tcW w:w="683" w:type="dxa"/>
            <w:shd w:val="clear" w:color="auto" w:fill="auto"/>
            <w:vAlign w:val="center"/>
            <w:hideMark/>
          </w:tcPr>
          <w:p w14:paraId="27E29E5F" w14:textId="77777777" w:rsidR="00C01BC1" w:rsidRPr="0081028D" w:rsidRDefault="00C01BC1" w:rsidP="003D492F">
            <w:pPr>
              <w:pStyle w:val="Tabletext"/>
              <w:keepNext/>
              <w:rPr>
                <w:rFonts w:eastAsia="Calibri"/>
                <w:lang w:eastAsia="zh-TW"/>
              </w:rPr>
            </w:pPr>
            <w:r w:rsidRPr="0081028D">
              <w:rPr>
                <w:rFonts w:eastAsia="Calibri"/>
                <w:lang w:eastAsia="zh-TW"/>
              </w:rPr>
              <w:t>0</w:t>
            </w:r>
          </w:p>
        </w:tc>
        <w:tc>
          <w:tcPr>
            <w:tcW w:w="682" w:type="dxa"/>
            <w:shd w:val="clear" w:color="auto" w:fill="auto"/>
            <w:vAlign w:val="center"/>
            <w:hideMark/>
          </w:tcPr>
          <w:p w14:paraId="3BE26114" w14:textId="77777777" w:rsidR="00C01BC1" w:rsidRPr="0081028D" w:rsidRDefault="00C01BC1" w:rsidP="003D492F">
            <w:pPr>
              <w:pStyle w:val="Tabletext"/>
              <w:keepNext/>
              <w:rPr>
                <w:rFonts w:eastAsia="Calibri"/>
                <w:lang w:eastAsia="zh-TW"/>
              </w:rPr>
            </w:pPr>
            <w:r w:rsidRPr="0081028D">
              <w:rPr>
                <w:rFonts w:eastAsia="Calibri"/>
                <w:lang w:eastAsia="zh-TW"/>
              </w:rPr>
              <w:t>0</w:t>
            </w:r>
          </w:p>
        </w:tc>
        <w:tc>
          <w:tcPr>
            <w:tcW w:w="683" w:type="dxa"/>
            <w:shd w:val="clear" w:color="auto" w:fill="auto"/>
            <w:vAlign w:val="center"/>
            <w:hideMark/>
          </w:tcPr>
          <w:p w14:paraId="76B30970" w14:textId="77777777" w:rsidR="00C01BC1" w:rsidRPr="0081028D" w:rsidRDefault="00C01BC1" w:rsidP="003D492F">
            <w:pPr>
              <w:pStyle w:val="Tabletext"/>
              <w:keepNext/>
              <w:rPr>
                <w:rFonts w:eastAsia="Calibri"/>
                <w:lang w:eastAsia="zh-TW"/>
              </w:rPr>
            </w:pPr>
            <w:r w:rsidRPr="0081028D">
              <w:rPr>
                <w:rFonts w:eastAsia="Calibri"/>
                <w:lang w:eastAsia="zh-TW"/>
              </w:rPr>
              <w:t>0</w:t>
            </w:r>
          </w:p>
        </w:tc>
        <w:tc>
          <w:tcPr>
            <w:tcW w:w="683" w:type="dxa"/>
            <w:shd w:val="clear" w:color="auto" w:fill="auto"/>
            <w:vAlign w:val="center"/>
            <w:hideMark/>
          </w:tcPr>
          <w:p w14:paraId="4D7E1156" w14:textId="77777777" w:rsidR="00C01BC1" w:rsidRPr="0081028D" w:rsidRDefault="00C01BC1" w:rsidP="003D492F">
            <w:pPr>
              <w:pStyle w:val="Tabletext"/>
              <w:keepNext/>
              <w:rPr>
                <w:rFonts w:eastAsia="Calibri"/>
                <w:lang w:eastAsia="zh-TW"/>
              </w:rPr>
            </w:pPr>
            <w:r w:rsidRPr="0081028D">
              <w:rPr>
                <w:rFonts w:eastAsia="Calibri"/>
                <w:lang w:eastAsia="zh-TW"/>
              </w:rPr>
              <w:t>0</w:t>
            </w:r>
          </w:p>
        </w:tc>
        <w:tc>
          <w:tcPr>
            <w:tcW w:w="682" w:type="dxa"/>
            <w:shd w:val="clear" w:color="auto" w:fill="auto"/>
            <w:vAlign w:val="center"/>
            <w:hideMark/>
          </w:tcPr>
          <w:p w14:paraId="786BEF9F" w14:textId="77777777" w:rsidR="00C01BC1" w:rsidRPr="0081028D" w:rsidRDefault="00C01BC1" w:rsidP="003D492F">
            <w:pPr>
              <w:pStyle w:val="Tabletext"/>
              <w:keepNext/>
              <w:rPr>
                <w:rFonts w:eastAsia="Calibri"/>
                <w:lang w:eastAsia="zh-TW"/>
              </w:rPr>
            </w:pPr>
            <w:r w:rsidRPr="0081028D">
              <w:rPr>
                <w:rFonts w:eastAsia="Calibri"/>
                <w:lang w:eastAsia="zh-TW"/>
              </w:rPr>
              <w:t>0</w:t>
            </w:r>
          </w:p>
        </w:tc>
        <w:tc>
          <w:tcPr>
            <w:tcW w:w="683" w:type="dxa"/>
            <w:shd w:val="clear" w:color="auto" w:fill="auto"/>
            <w:vAlign w:val="center"/>
            <w:hideMark/>
          </w:tcPr>
          <w:p w14:paraId="5FD4AFBB" w14:textId="77777777" w:rsidR="00C01BC1" w:rsidRPr="0081028D" w:rsidRDefault="00C01BC1" w:rsidP="003D492F">
            <w:pPr>
              <w:pStyle w:val="Tabletext"/>
              <w:keepNext/>
              <w:rPr>
                <w:rFonts w:eastAsia="Calibri"/>
                <w:lang w:eastAsia="zh-TW"/>
              </w:rPr>
            </w:pPr>
            <w:r w:rsidRPr="0081028D">
              <w:rPr>
                <w:rFonts w:eastAsia="Calibri"/>
                <w:lang w:eastAsia="zh-TW"/>
              </w:rPr>
              <w:t>0</w:t>
            </w:r>
          </w:p>
        </w:tc>
        <w:tc>
          <w:tcPr>
            <w:tcW w:w="683" w:type="dxa"/>
            <w:shd w:val="clear" w:color="auto" w:fill="auto"/>
            <w:vAlign w:val="center"/>
            <w:hideMark/>
          </w:tcPr>
          <w:p w14:paraId="7D667445" w14:textId="77777777" w:rsidR="00C01BC1" w:rsidRPr="0081028D" w:rsidRDefault="00C01BC1" w:rsidP="003D492F">
            <w:pPr>
              <w:pStyle w:val="Tabletext"/>
              <w:keepNext/>
              <w:rPr>
                <w:rFonts w:eastAsia="Calibri"/>
                <w:lang w:eastAsia="zh-TW"/>
              </w:rPr>
            </w:pPr>
            <w:r w:rsidRPr="0081028D">
              <w:rPr>
                <w:rFonts w:eastAsia="Calibri"/>
                <w:lang w:eastAsia="zh-TW"/>
              </w:rPr>
              <w:t>0</w:t>
            </w:r>
          </w:p>
        </w:tc>
        <w:tc>
          <w:tcPr>
            <w:tcW w:w="682" w:type="dxa"/>
            <w:shd w:val="clear" w:color="auto" w:fill="auto"/>
            <w:vAlign w:val="center"/>
            <w:hideMark/>
          </w:tcPr>
          <w:p w14:paraId="5E876503" w14:textId="77777777" w:rsidR="00C01BC1" w:rsidRPr="0081028D" w:rsidRDefault="00C01BC1" w:rsidP="003D492F">
            <w:pPr>
              <w:pStyle w:val="Tabletext"/>
              <w:keepNext/>
              <w:rPr>
                <w:rFonts w:eastAsia="Calibri"/>
                <w:lang w:eastAsia="zh-TW"/>
              </w:rPr>
            </w:pPr>
            <w:r w:rsidRPr="0081028D">
              <w:rPr>
                <w:rFonts w:eastAsia="Calibri"/>
                <w:lang w:eastAsia="zh-TW"/>
              </w:rPr>
              <w:t>0</w:t>
            </w:r>
          </w:p>
        </w:tc>
        <w:tc>
          <w:tcPr>
            <w:tcW w:w="683" w:type="dxa"/>
            <w:shd w:val="clear" w:color="auto" w:fill="auto"/>
            <w:vAlign w:val="center"/>
            <w:hideMark/>
          </w:tcPr>
          <w:p w14:paraId="0B3B1E4D" w14:textId="77777777" w:rsidR="00C01BC1" w:rsidRPr="0081028D" w:rsidRDefault="00C01BC1" w:rsidP="003D492F">
            <w:pPr>
              <w:pStyle w:val="Tabletext"/>
              <w:keepNext/>
              <w:rPr>
                <w:rFonts w:eastAsia="Calibri"/>
                <w:lang w:eastAsia="zh-TW"/>
              </w:rPr>
            </w:pPr>
            <w:r w:rsidRPr="0081028D">
              <w:rPr>
                <w:rFonts w:eastAsia="Calibri"/>
                <w:lang w:eastAsia="zh-TW"/>
              </w:rPr>
              <w:t>0</w:t>
            </w:r>
          </w:p>
        </w:tc>
        <w:tc>
          <w:tcPr>
            <w:tcW w:w="683" w:type="dxa"/>
            <w:shd w:val="clear" w:color="auto" w:fill="auto"/>
            <w:vAlign w:val="center"/>
            <w:hideMark/>
          </w:tcPr>
          <w:p w14:paraId="76062D43" w14:textId="77777777" w:rsidR="00C01BC1" w:rsidRPr="0081028D" w:rsidRDefault="00C01BC1" w:rsidP="003D492F">
            <w:pPr>
              <w:pStyle w:val="Tabletext"/>
              <w:keepNext/>
              <w:rPr>
                <w:rFonts w:eastAsia="Calibri"/>
                <w:lang w:eastAsia="zh-TW"/>
              </w:rPr>
            </w:pPr>
            <w:r w:rsidRPr="0081028D">
              <w:rPr>
                <w:rFonts w:eastAsia="Calibri"/>
                <w:lang w:eastAsia="zh-TW"/>
              </w:rPr>
              <w:t>0</w:t>
            </w:r>
          </w:p>
        </w:tc>
        <w:tc>
          <w:tcPr>
            <w:tcW w:w="682" w:type="dxa"/>
            <w:shd w:val="clear" w:color="auto" w:fill="auto"/>
            <w:vAlign w:val="center"/>
            <w:hideMark/>
          </w:tcPr>
          <w:p w14:paraId="66035381" w14:textId="77777777" w:rsidR="00C01BC1" w:rsidRPr="0081028D" w:rsidRDefault="00C01BC1" w:rsidP="003D492F">
            <w:pPr>
              <w:pStyle w:val="Tabletext"/>
              <w:keepNext/>
              <w:rPr>
                <w:rFonts w:eastAsia="Calibri"/>
                <w:lang w:eastAsia="zh-TW"/>
              </w:rPr>
            </w:pPr>
            <w:r w:rsidRPr="0081028D">
              <w:rPr>
                <w:rFonts w:eastAsia="Calibri"/>
                <w:lang w:eastAsia="zh-TW"/>
              </w:rPr>
              <w:t>0</w:t>
            </w:r>
          </w:p>
        </w:tc>
        <w:tc>
          <w:tcPr>
            <w:tcW w:w="683" w:type="dxa"/>
            <w:shd w:val="clear" w:color="auto" w:fill="auto"/>
            <w:vAlign w:val="center"/>
            <w:hideMark/>
          </w:tcPr>
          <w:p w14:paraId="28A778EC" w14:textId="77777777" w:rsidR="00C01BC1" w:rsidRPr="0081028D" w:rsidRDefault="00C01BC1" w:rsidP="003D492F">
            <w:pPr>
              <w:pStyle w:val="Tabletext"/>
              <w:keepNext/>
              <w:rPr>
                <w:rFonts w:eastAsia="Calibri"/>
                <w:lang w:eastAsia="zh-TW"/>
              </w:rPr>
            </w:pPr>
            <w:r w:rsidRPr="0081028D">
              <w:rPr>
                <w:rFonts w:eastAsia="Calibri"/>
                <w:lang w:eastAsia="zh-TW"/>
              </w:rPr>
              <w:t>0</w:t>
            </w:r>
          </w:p>
        </w:tc>
        <w:tc>
          <w:tcPr>
            <w:tcW w:w="683" w:type="dxa"/>
            <w:shd w:val="clear" w:color="auto" w:fill="auto"/>
            <w:vAlign w:val="center"/>
            <w:hideMark/>
          </w:tcPr>
          <w:p w14:paraId="3BD6AF48" w14:textId="77777777" w:rsidR="00C01BC1" w:rsidRPr="0081028D" w:rsidRDefault="00C01BC1" w:rsidP="003D492F">
            <w:pPr>
              <w:pStyle w:val="Tabletext"/>
              <w:keepNext/>
              <w:rPr>
                <w:rFonts w:eastAsia="Calibri"/>
                <w:lang w:eastAsia="zh-TW"/>
              </w:rPr>
            </w:pPr>
            <w:r w:rsidRPr="0081028D">
              <w:rPr>
                <w:rFonts w:eastAsia="Calibri"/>
                <w:lang w:eastAsia="zh-TW"/>
              </w:rPr>
              <w:t>10</w:t>
            </w:r>
          </w:p>
        </w:tc>
        <w:tc>
          <w:tcPr>
            <w:tcW w:w="682" w:type="dxa"/>
            <w:shd w:val="clear" w:color="auto" w:fill="auto"/>
            <w:vAlign w:val="center"/>
            <w:hideMark/>
          </w:tcPr>
          <w:p w14:paraId="360F23D1" w14:textId="77777777" w:rsidR="00C01BC1" w:rsidRPr="0081028D" w:rsidRDefault="00C01BC1" w:rsidP="003D492F">
            <w:pPr>
              <w:pStyle w:val="Tabletext"/>
              <w:keepNext/>
              <w:rPr>
                <w:rFonts w:eastAsia="Calibri"/>
                <w:lang w:eastAsia="zh-TW"/>
              </w:rPr>
            </w:pPr>
            <w:r w:rsidRPr="0081028D">
              <w:rPr>
                <w:rFonts w:eastAsia="Calibri"/>
                <w:lang w:eastAsia="zh-TW"/>
              </w:rPr>
              <w:t>4</w:t>
            </w:r>
          </w:p>
        </w:tc>
        <w:tc>
          <w:tcPr>
            <w:tcW w:w="683" w:type="dxa"/>
            <w:shd w:val="clear" w:color="auto" w:fill="auto"/>
            <w:vAlign w:val="center"/>
            <w:hideMark/>
          </w:tcPr>
          <w:p w14:paraId="7DDDC76A" w14:textId="77777777" w:rsidR="00C01BC1" w:rsidRPr="0081028D" w:rsidRDefault="00C01BC1" w:rsidP="003D492F">
            <w:pPr>
              <w:pStyle w:val="Tabletext"/>
              <w:keepNext/>
              <w:rPr>
                <w:rFonts w:eastAsia="Calibri"/>
                <w:lang w:eastAsia="zh-TW"/>
              </w:rPr>
            </w:pPr>
            <w:r w:rsidRPr="0081028D">
              <w:rPr>
                <w:rFonts w:eastAsia="Calibri"/>
                <w:lang w:eastAsia="zh-TW"/>
              </w:rPr>
              <w:t>16</w:t>
            </w:r>
          </w:p>
        </w:tc>
        <w:tc>
          <w:tcPr>
            <w:tcW w:w="683" w:type="dxa"/>
            <w:shd w:val="clear" w:color="auto" w:fill="auto"/>
            <w:vAlign w:val="center"/>
            <w:hideMark/>
          </w:tcPr>
          <w:p w14:paraId="40381A14" w14:textId="77777777" w:rsidR="00C01BC1" w:rsidRPr="0081028D" w:rsidRDefault="00C01BC1" w:rsidP="003D492F">
            <w:pPr>
              <w:pStyle w:val="Tabletext"/>
              <w:keepNext/>
              <w:rPr>
                <w:rFonts w:eastAsia="Calibri"/>
                <w:lang w:eastAsia="zh-TW"/>
              </w:rPr>
            </w:pPr>
            <w:r w:rsidRPr="0081028D">
              <w:rPr>
                <w:rFonts w:eastAsia="Calibri"/>
                <w:lang w:eastAsia="zh-TW"/>
              </w:rPr>
              <w:t>4</w:t>
            </w:r>
          </w:p>
        </w:tc>
      </w:tr>
      <w:tr w:rsidR="001C0B21" w:rsidRPr="006C6F11" w14:paraId="463B5C69" w14:textId="77777777" w:rsidTr="001C0B21">
        <w:trPr>
          <w:cantSplit/>
        </w:trPr>
        <w:tc>
          <w:tcPr>
            <w:tcW w:w="2065" w:type="dxa"/>
            <w:shd w:val="clear" w:color="auto" w:fill="auto"/>
            <w:vAlign w:val="center"/>
            <w:hideMark/>
          </w:tcPr>
          <w:p w14:paraId="086C4F4B" w14:textId="77777777" w:rsidR="00C01BC1" w:rsidRPr="001C0B21" w:rsidRDefault="00C01BC1" w:rsidP="00A74ACA">
            <w:pPr>
              <w:pStyle w:val="Tabletext"/>
              <w:rPr>
                <w:rFonts w:eastAsia="Calibri"/>
                <w:lang w:eastAsia="zh-TW"/>
              </w:rPr>
            </w:pPr>
            <w:r w:rsidRPr="001C0B21">
              <w:rPr>
                <w:rFonts w:eastAsia="Calibri"/>
                <w:lang w:eastAsia="zh-TW"/>
              </w:rPr>
              <w:t>Downstream of Confluence</w:t>
            </w:r>
          </w:p>
        </w:tc>
        <w:tc>
          <w:tcPr>
            <w:tcW w:w="682" w:type="dxa"/>
            <w:shd w:val="clear" w:color="auto" w:fill="auto"/>
            <w:vAlign w:val="center"/>
            <w:hideMark/>
          </w:tcPr>
          <w:p w14:paraId="3E2AA4EC" w14:textId="77777777" w:rsidR="00C01BC1" w:rsidRPr="0081028D" w:rsidRDefault="00C01BC1" w:rsidP="00A74ACA">
            <w:pPr>
              <w:pStyle w:val="Tabletext"/>
              <w:rPr>
                <w:rFonts w:eastAsia="Calibri"/>
                <w:lang w:eastAsia="zh-TW"/>
              </w:rPr>
            </w:pPr>
            <w:r w:rsidRPr="0081028D">
              <w:rPr>
                <w:rFonts w:eastAsia="Calibri"/>
                <w:lang w:eastAsia="zh-TW"/>
              </w:rPr>
              <w:t>7</w:t>
            </w:r>
          </w:p>
        </w:tc>
        <w:tc>
          <w:tcPr>
            <w:tcW w:w="683" w:type="dxa"/>
            <w:shd w:val="clear" w:color="auto" w:fill="auto"/>
            <w:vAlign w:val="center"/>
            <w:hideMark/>
          </w:tcPr>
          <w:p w14:paraId="0505BFD0" w14:textId="77777777" w:rsidR="00C01BC1" w:rsidRPr="0081028D" w:rsidRDefault="00C01BC1" w:rsidP="00A74ACA">
            <w:pPr>
              <w:pStyle w:val="Tabletext"/>
              <w:rPr>
                <w:rFonts w:eastAsia="Calibri"/>
                <w:lang w:eastAsia="zh-TW"/>
              </w:rPr>
            </w:pPr>
            <w:r w:rsidRPr="0081028D">
              <w:rPr>
                <w:rFonts w:eastAsia="Calibri"/>
                <w:lang w:eastAsia="zh-TW"/>
              </w:rPr>
              <w:t>567</w:t>
            </w:r>
          </w:p>
        </w:tc>
        <w:tc>
          <w:tcPr>
            <w:tcW w:w="682" w:type="dxa"/>
            <w:shd w:val="clear" w:color="auto" w:fill="auto"/>
            <w:vAlign w:val="center"/>
            <w:hideMark/>
          </w:tcPr>
          <w:p w14:paraId="489C4C61" w14:textId="77777777" w:rsidR="00C01BC1" w:rsidRPr="0081028D" w:rsidRDefault="00C01BC1" w:rsidP="00A74ACA">
            <w:pPr>
              <w:pStyle w:val="Tabletext"/>
              <w:rPr>
                <w:rFonts w:eastAsia="Calibri"/>
                <w:lang w:eastAsia="zh-TW"/>
              </w:rPr>
            </w:pPr>
            <w:r w:rsidRPr="0081028D">
              <w:rPr>
                <w:rFonts w:eastAsia="Calibri"/>
                <w:lang w:eastAsia="zh-TW"/>
              </w:rPr>
              <w:t>66</w:t>
            </w:r>
          </w:p>
        </w:tc>
        <w:tc>
          <w:tcPr>
            <w:tcW w:w="683" w:type="dxa"/>
            <w:shd w:val="clear" w:color="auto" w:fill="auto"/>
            <w:vAlign w:val="center"/>
            <w:hideMark/>
          </w:tcPr>
          <w:p w14:paraId="2F2AF976" w14:textId="77777777" w:rsidR="00C01BC1" w:rsidRPr="0081028D" w:rsidRDefault="00C01BC1" w:rsidP="00A74ACA">
            <w:pPr>
              <w:pStyle w:val="Tabletext"/>
              <w:rPr>
                <w:rFonts w:eastAsia="Calibri"/>
                <w:lang w:eastAsia="zh-TW"/>
              </w:rPr>
            </w:pPr>
            <w:r w:rsidRPr="0081028D">
              <w:rPr>
                <w:rFonts w:eastAsia="Calibri"/>
                <w:lang w:eastAsia="zh-TW"/>
              </w:rPr>
              <w:t>43</w:t>
            </w:r>
          </w:p>
        </w:tc>
        <w:tc>
          <w:tcPr>
            <w:tcW w:w="683" w:type="dxa"/>
            <w:shd w:val="clear" w:color="auto" w:fill="auto"/>
            <w:vAlign w:val="center"/>
            <w:hideMark/>
          </w:tcPr>
          <w:p w14:paraId="1EB0DDA4" w14:textId="77777777" w:rsidR="00C01BC1" w:rsidRPr="0081028D" w:rsidRDefault="00C01BC1" w:rsidP="00A74ACA">
            <w:pPr>
              <w:pStyle w:val="Tabletext"/>
              <w:rPr>
                <w:rFonts w:eastAsia="Calibri"/>
                <w:lang w:eastAsia="zh-TW"/>
              </w:rPr>
            </w:pPr>
            <w:r w:rsidRPr="0081028D">
              <w:rPr>
                <w:rFonts w:eastAsia="Calibri"/>
                <w:lang w:eastAsia="zh-TW"/>
              </w:rPr>
              <w:t>127</w:t>
            </w:r>
          </w:p>
        </w:tc>
        <w:tc>
          <w:tcPr>
            <w:tcW w:w="682" w:type="dxa"/>
            <w:shd w:val="clear" w:color="auto" w:fill="auto"/>
            <w:vAlign w:val="center"/>
            <w:hideMark/>
          </w:tcPr>
          <w:p w14:paraId="023391C8" w14:textId="77777777" w:rsidR="00C01BC1" w:rsidRPr="0081028D" w:rsidRDefault="00C01BC1" w:rsidP="00A74ACA">
            <w:pPr>
              <w:pStyle w:val="Tabletext"/>
              <w:rPr>
                <w:rFonts w:eastAsia="Calibri"/>
                <w:lang w:eastAsia="zh-TW"/>
              </w:rPr>
            </w:pPr>
            <w:r w:rsidRPr="0081028D">
              <w:rPr>
                <w:rFonts w:eastAsia="Calibri"/>
                <w:lang w:eastAsia="zh-TW"/>
              </w:rPr>
              <w:t>46</w:t>
            </w:r>
          </w:p>
        </w:tc>
        <w:tc>
          <w:tcPr>
            <w:tcW w:w="683" w:type="dxa"/>
            <w:shd w:val="clear" w:color="auto" w:fill="auto"/>
            <w:vAlign w:val="center"/>
            <w:hideMark/>
          </w:tcPr>
          <w:p w14:paraId="0F6C57C9" w14:textId="77777777" w:rsidR="00C01BC1" w:rsidRPr="0081028D" w:rsidRDefault="00C01BC1" w:rsidP="00A74ACA">
            <w:pPr>
              <w:pStyle w:val="Tabletext"/>
              <w:rPr>
                <w:rFonts w:eastAsia="Calibri"/>
                <w:lang w:eastAsia="zh-TW"/>
              </w:rPr>
            </w:pPr>
            <w:r w:rsidRPr="0081028D">
              <w:rPr>
                <w:rFonts w:eastAsia="Calibri"/>
                <w:lang w:eastAsia="zh-TW"/>
              </w:rPr>
              <w:t>8</w:t>
            </w:r>
          </w:p>
        </w:tc>
        <w:tc>
          <w:tcPr>
            <w:tcW w:w="683" w:type="dxa"/>
            <w:shd w:val="clear" w:color="auto" w:fill="auto"/>
            <w:vAlign w:val="center"/>
            <w:hideMark/>
          </w:tcPr>
          <w:p w14:paraId="4A70815A" w14:textId="77777777" w:rsidR="00C01BC1" w:rsidRPr="0081028D" w:rsidRDefault="00C01BC1" w:rsidP="00A74ACA">
            <w:pPr>
              <w:pStyle w:val="Tabletext"/>
              <w:rPr>
                <w:rFonts w:eastAsia="Calibri"/>
                <w:lang w:eastAsia="zh-TW"/>
              </w:rPr>
            </w:pPr>
            <w:r w:rsidRPr="0081028D">
              <w:rPr>
                <w:rFonts w:eastAsia="Calibri"/>
                <w:lang w:eastAsia="zh-TW"/>
              </w:rPr>
              <w:t>1</w:t>
            </w:r>
          </w:p>
        </w:tc>
        <w:tc>
          <w:tcPr>
            <w:tcW w:w="682" w:type="dxa"/>
            <w:shd w:val="clear" w:color="auto" w:fill="auto"/>
            <w:vAlign w:val="center"/>
            <w:hideMark/>
          </w:tcPr>
          <w:p w14:paraId="591F478A" w14:textId="77777777" w:rsidR="00C01BC1" w:rsidRPr="0081028D" w:rsidRDefault="00C01BC1" w:rsidP="00A74ACA">
            <w:pPr>
              <w:pStyle w:val="Tabletext"/>
              <w:rPr>
                <w:rFonts w:eastAsia="Calibri"/>
                <w:lang w:eastAsia="zh-TW"/>
              </w:rPr>
            </w:pPr>
            <w:r w:rsidRPr="0081028D">
              <w:rPr>
                <w:rFonts w:eastAsia="Calibri"/>
                <w:lang w:eastAsia="zh-TW"/>
              </w:rPr>
              <w:t>7</w:t>
            </w:r>
          </w:p>
        </w:tc>
        <w:tc>
          <w:tcPr>
            <w:tcW w:w="683" w:type="dxa"/>
            <w:shd w:val="clear" w:color="auto" w:fill="auto"/>
            <w:vAlign w:val="center"/>
            <w:hideMark/>
          </w:tcPr>
          <w:p w14:paraId="20085DEA" w14:textId="77777777" w:rsidR="00C01BC1" w:rsidRPr="0081028D" w:rsidRDefault="00C01BC1" w:rsidP="00A74ACA">
            <w:pPr>
              <w:pStyle w:val="Tabletext"/>
              <w:rPr>
                <w:rFonts w:eastAsia="Calibri"/>
                <w:lang w:eastAsia="zh-TW"/>
              </w:rPr>
            </w:pPr>
            <w:r w:rsidRPr="0081028D">
              <w:rPr>
                <w:rFonts w:eastAsia="Calibri"/>
                <w:lang w:eastAsia="zh-TW"/>
              </w:rPr>
              <w:t>20</w:t>
            </w:r>
          </w:p>
        </w:tc>
        <w:tc>
          <w:tcPr>
            <w:tcW w:w="683" w:type="dxa"/>
            <w:shd w:val="clear" w:color="auto" w:fill="auto"/>
            <w:vAlign w:val="center"/>
            <w:hideMark/>
          </w:tcPr>
          <w:p w14:paraId="7C07993E" w14:textId="77777777" w:rsidR="00C01BC1" w:rsidRPr="0081028D" w:rsidRDefault="00C01BC1" w:rsidP="00A74ACA">
            <w:pPr>
              <w:pStyle w:val="Tabletext"/>
              <w:rPr>
                <w:rFonts w:eastAsia="Calibri"/>
                <w:lang w:eastAsia="zh-TW"/>
              </w:rPr>
            </w:pPr>
            <w:r w:rsidRPr="0081028D">
              <w:rPr>
                <w:rFonts w:eastAsia="Calibri"/>
                <w:lang w:eastAsia="zh-TW"/>
              </w:rPr>
              <w:t>50</w:t>
            </w:r>
          </w:p>
        </w:tc>
        <w:tc>
          <w:tcPr>
            <w:tcW w:w="682" w:type="dxa"/>
            <w:shd w:val="clear" w:color="auto" w:fill="auto"/>
            <w:vAlign w:val="center"/>
            <w:hideMark/>
          </w:tcPr>
          <w:p w14:paraId="4A8EEB6A" w14:textId="77777777" w:rsidR="00C01BC1" w:rsidRPr="0081028D" w:rsidRDefault="00C01BC1" w:rsidP="00A74ACA">
            <w:pPr>
              <w:pStyle w:val="Tabletext"/>
              <w:rPr>
                <w:rFonts w:eastAsia="Calibri"/>
                <w:lang w:eastAsia="zh-TW"/>
              </w:rPr>
            </w:pPr>
            <w:r w:rsidRPr="0081028D">
              <w:rPr>
                <w:rFonts w:eastAsia="Calibri"/>
                <w:lang w:eastAsia="zh-TW"/>
              </w:rPr>
              <w:t>242</w:t>
            </w:r>
          </w:p>
        </w:tc>
        <w:tc>
          <w:tcPr>
            <w:tcW w:w="683" w:type="dxa"/>
            <w:shd w:val="clear" w:color="auto" w:fill="auto"/>
            <w:vAlign w:val="center"/>
            <w:hideMark/>
          </w:tcPr>
          <w:p w14:paraId="67EA2024" w14:textId="77777777" w:rsidR="00C01BC1" w:rsidRPr="0081028D" w:rsidRDefault="00C01BC1" w:rsidP="00A74ACA">
            <w:pPr>
              <w:pStyle w:val="Tabletext"/>
              <w:rPr>
                <w:rFonts w:eastAsia="Calibri"/>
                <w:lang w:eastAsia="zh-TW"/>
              </w:rPr>
            </w:pPr>
            <w:r w:rsidRPr="0081028D">
              <w:rPr>
                <w:rFonts w:eastAsia="Calibri"/>
                <w:lang w:eastAsia="zh-TW"/>
              </w:rPr>
              <w:t>1</w:t>
            </w:r>
          </w:p>
        </w:tc>
        <w:tc>
          <w:tcPr>
            <w:tcW w:w="683" w:type="dxa"/>
            <w:shd w:val="clear" w:color="auto" w:fill="auto"/>
            <w:vAlign w:val="center"/>
            <w:hideMark/>
          </w:tcPr>
          <w:p w14:paraId="1BDFEEBB" w14:textId="77777777" w:rsidR="00C01BC1" w:rsidRPr="0081028D" w:rsidRDefault="00C01BC1" w:rsidP="00A74ACA">
            <w:pPr>
              <w:pStyle w:val="Tabletext"/>
              <w:rPr>
                <w:rFonts w:eastAsia="Calibri"/>
                <w:lang w:eastAsia="zh-TW"/>
              </w:rPr>
            </w:pPr>
            <w:r w:rsidRPr="0081028D">
              <w:rPr>
                <w:rFonts w:eastAsia="Calibri"/>
                <w:lang w:eastAsia="zh-TW"/>
              </w:rPr>
              <w:t>0</w:t>
            </w:r>
          </w:p>
        </w:tc>
        <w:tc>
          <w:tcPr>
            <w:tcW w:w="682" w:type="dxa"/>
            <w:shd w:val="clear" w:color="auto" w:fill="auto"/>
            <w:vAlign w:val="center"/>
            <w:hideMark/>
          </w:tcPr>
          <w:p w14:paraId="78D633C1" w14:textId="77777777" w:rsidR="00C01BC1" w:rsidRPr="0081028D" w:rsidRDefault="00C01BC1" w:rsidP="00A74ACA">
            <w:pPr>
              <w:pStyle w:val="Tabletext"/>
              <w:rPr>
                <w:rFonts w:eastAsia="Calibri"/>
                <w:lang w:eastAsia="zh-TW"/>
              </w:rPr>
            </w:pPr>
            <w:r w:rsidRPr="0081028D">
              <w:rPr>
                <w:rFonts w:eastAsia="Calibri"/>
                <w:lang w:eastAsia="zh-TW"/>
              </w:rPr>
              <w:t>1</w:t>
            </w:r>
          </w:p>
        </w:tc>
        <w:tc>
          <w:tcPr>
            <w:tcW w:w="683" w:type="dxa"/>
            <w:shd w:val="clear" w:color="auto" w:fill="auto"/>
            <w:vAlign w:val="center"/>
            <w:hideMark/>
          </w:tcPr>
          <w:p w14:paraId="4C8C5951" w14:textId="77777777" w:rsidR="00C01BC1" w:rsidRPr="0081028D" w:rsidRDefault="00C01BC1" w:rsidP="00A74ACA">
            <w:pPr>
              <w:pStyle w:val="Tabletext"/>
              <w:rPr>
                <w:rFonts w:eastAsia="Calibri"/>
                <w:lang w:eastAsia="zh-TW"/>
              </w:rPr>
            </w:pPr>
            <w:r w:rsidRPr="0081028D">
              <w:rPr>
                <w:rFonts w:eastAsia="Calibri"/>
                <w:lang w:eastAsia="zh-TW"/>
              </w:rPr>
              <w:t>4</w:t>
            </w:r>
          </w:p>
        </w:tc>
        <w:tc>
          <w:tcPr>
            <w:tcW w:w="683" w:type="dxa"/>
            <w:shd w:val="clear" w:color="auto" w:fill="auto"/>
            <w:vAlign w:val="center"/>
            <w:hideMark/>
          </w:tcPr>
          <w:p w14:paraId="3F4B48F9" w14:textId="77777777" w:rsidR="00C01BC1" w:rsidRPr="0081028D" w:rsidRDefault="00C01BC1" w:rsidP="00A74ACA">
            <w:pPr>
              <w:pStyle w:val="Tabletext"/>
              <w:rPr>
                <w:rFonts w:eastAsia="Calibri"/>
                <w:lang w:eastAsia="zh-TW"/>
              </w:rPr>
            </w:pPr>
            <w:r w:rsidRPr="0081028D">
              <w:rPr>
                <w:rFonts w:eastAsia="Calibri"/>
                <w:lang w:eastAsia="zh-TW"/>
              </w:rPr>
              <w:t>120</w:t>
            </w:r>
          </w:p>
        </w:tc>
      </w:tr>
    </w:tbl>
    <w:p w14:paraId="27F244D0" w14:textId="36964DFE" w:rsidR="00C01BC1" w:rsidRDefault="00C01BC1" w:rsidP="00584617">
      <w:pPr>
        <w:pStyle w:val="TableSub-Title"/>
      </w:pPr>
      <w:r w:rsidRPr="00F112B5">
        <w:t>Table E.2-1</w:t>
      </w:r>
      <w:r>
        <w:t xml:space="preserve"> h</w:t>
      </w:r>
      <w:r w:rsidRPr="00F112B5">
        <w:t xml:space="preserve">. </w:t>
      </w:r>
      <w:r>
        <w:t xml:space="preserve">Percentage </w:t>
      </w:r>
      <w:r w:rsidRPr="00F112B5">
        <w:t>of Total Larval Delta Smelt Count in Selected Survey Period (Survey Number)</w:t>
      </w:r>
      <w:r>
        <w:t xml:space="preserve"> </w:t>
      </w:r>
      <w:r w:rsidRPr="00F112B5">
        <w:t>Not Considered for Starting Distribution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Caption w:val="Percentage of Total Larval Delta Smelt Count in Selected Survey Period (Survey Number) Not Considered for Starting Distribution"/>
        <w:tblDescription w:val="Five rows showing percentage of larval Delta Smelt at other Sampling Stations not considered for starting distribution, within the selected survey period in years 1995 through 2011. Average monthly outflow for each year is also shown."/>
      </w:tblPr>
      <w:tblGrid>
        <w:gridCol w:w="1975"/>
        <w:gridCol w:w="687"/>
        <w:gridCol w:w="688"/>
        <w:gridCol w:w="688"/>
        <w:gridCol w:w="688"/>
        <w:gridCol w:w="688"/>
        <w:gridCol w:w="688"/>
        <w:gridCol w:w="688"/>
        <w:gridCol w:w="688"/>
        <w:gridCol w:w="688"/>
        <w:gridCol w:w="688"/>
        <w:gridCol w:w="688"/>
        <w:gridCol w:w="688"/>
        <w:gridCol w:w="688"/>
        <w:gridCol w:w="688"/>
        <w:gridCol w:w="688"/>
        <w:gridCol w:w="688"/>
        <w:gridCol w:w="688"/>
      </w:tblGrid>
      <w:tr w:rsidR="001C0B21" w:rsidRPr="007761A4" w14:paraId="058C941B" w14:textId="77777777" w:rsidTr="001C0B21">
        <w:trPr>
          <w:cantSplit/>
          <w:tblHeader/>
        </w:trPr>
        <w:tc>
          <w:tcPr>
            <w:tcW w:w="1975" w:type="dxa"/>
            <w:shd w:val="clear" w:color="auto" w:fill="auto"/>
            <w:vAlign w:val="center"/>
            <w:hideMark/>
          </w:tcPr>
          <w:p w14:paraId="14469CDB" w14:textId="77777777" w:rsidR="00C01BC1" w:rsidRPr="001C0B21" w:rsidRDefault="00C01BC1" w:rsidP="000A144F">
            <w:pPr>
              <w:pStyle w:val="TableColumnHeading"/>
              <w:rPr>
                <w:lang w:eastAsia="zh-TW"/>
              </w:rPr>
            </w:pPr>
            <w:r w:rsidRPr="001C0B21">
              <w:rPr>
                <w:lang w:eastAsia="zh-TW"/>
              </w:rPr>
              <w:t>Year</w:t>
            </w:r>
          </w:p>
        </w:tc>
        <w:tc>
          <w:tcPr>
            <w:tcW w:w="687" w:type="dxa"/>
            <w:shd w:val="clear" w:color="auto" w:fill="auto"/>
            <w:vAlign w:val="center"/>
            <w:hideMark/>
          </w:tcPr>
          <w:p w14:paraId="73FC475C" w14:textId="77777777" w:rsidR="00C01BC1" w:rsidRPr="000A144F" w:rsidRDefault="00C01BC1" w:rsidP="000A144F">
            <w:pPr>
              <w:pStyle w:val="TableColumnHeading"/>
              <w:rPr>
                <w:lang w:eastAsia="zh-TW"/>
              </w:rPr>
            </w:pPr>
            <w:r w:rsidRPr="000A144F">
              <w:rPr>
                <w:lang w:eastAsia="zh-TW"/>
              </w:rPr>
              <w:t>1995</w:t>
            </w:r>
          </w:p>
        </w:tc>
        <w:tc>
          <w:tcPr>
            <w:tcW w:w="688" w:type="dxa"/>
            <w:shd w:val="clear" w:color="auto" w:fill="auto"/>
            <w:vAlign w:val="center"/>
            <w:hideMark/>
          </w:tcPr>
          <w:p w14:paraId="304A9167" w14:textId="77777777" w:rsidR="00C01BC1" w:rsidRPr="000A144F" w:rsidRDefault="00C01BC1" w:rsidP="000A144F">
            <w:pPr>
              <w:pStyle w:val="TableColumnHeading"/>
              <w:rPr>
                <w:lang w:eastAsia="zh-TW"/>
              </w:rPr>
            </w:pPr>
            <w:r w:rsidRPr="000A144F">
              <w:rPr>
                <w:lang w:eastAsia="zh-TW"/>
              </w:rPr>
              <w:t>1996</w:t>
            </w:r>
          </w:p>
        </w:tc>
        <w:tc>
          <w:tcPr>
            <w:tcW w:w="688" w:type="dxa"/>
            <w:shd w:val="clear" w:color="auto" w:fill="auto"/>
            <w:vAlign w:val="center"/>
            <w:hideMark/>
          </w:tcPr>
          <w:p w14:paraId="37B8F55C" w14:textId="77777777" w:rsidR="00C01BC1" w:rsidRPr="000A144F" w:rsidRDefault="00C01BC1" w:rsidP="000A144F">
            <w:pPr>
              <w:pStyle w:val="TableColumnHeading"/>
              <w:rPr>
                <w:lang w:eastAsia="zh-TW"/>
              </w:rPr>
            </w:pPr>
            <w:r w:rsidRPr="000A144F">
              <w:rPr>
                <w:lang w:eastAsia="zh-TW"/>
              </w:rPr>
              <w:t>1997</w:t>
            </w:r>
          </w:p>
        </w:tc>
        <w:tc>
          <w:tcPr>
            <w:tcW w:w="688" w:type="dxa"/>
            <w:shd w:val="clear" w:color="auto" w:fill="auto"/>
            <w:vAlign w:val="center"/>
            <w:hideMark/>
          </w:tcPr>
          <w:p w14:paraId="4DA99533" w14:textId="77777777" w:rsidR="00C01BC1" w:rsidRPr="000A144F" w:rsidRDefault="00C01BC1" w:rsidP="000A144F">
            <w:pPr>
              <w:pStyle w:val="TableColumnHeading"/>
              <w:rPr>
                <w:lang w:eastAsia="zh-TW"/>
              </w:rPr>
            </w:pPr>
            <w:r w:rsidRPr="000A144F">
              <w:rPr>
                <w:lang w:eastAsia="zh-TW"/>
              </w:rPr>
              <w:t>1998</w:t>
            </w:r>
          </w:p>
        </w:tc>
        <w:tc>
          <w:tcPr>
            <w:tcW w:w="688" w:type="dxa"/>
            <w:shd w:val="clear" w:color="auto" w:fill="auto"/>
            <w:vAlign w:val="center"/>
            <w:hideMark/>
          </w:tcPr>
          <w:p w14:paraId="7DCDAA01" w14:textId="77777777" w:rsidR="00C01BC1" w:rsidRPr="000A144F" w:rsidRDefault="00C01BC1" w:rsidP="000A144F">
            <w:pPr>
              <w:pStyle w:val="TableColumnHeading"/>
              <w:rPr>
                <w:lang w:eastAsia="zh-TW"/>
              </w:rPr>
            </w:pPr>
            <w:r w:rsidRPr="000A144F">
              <w:rPr>
                <w:lang w:eastAsia="zh-TW"/>
              </w:rPr>
              <w:t>1999</w:t>
            </w:r>
          </w:p>
        </w:tc>
        <w:tc>
          <w:tcPr>
            <w:tcW w:w="688" w:type="dxa"/>
            <w:shd w:val="clear" w:color="auto" w:fill="auto"/>
            <w:vAlign w:val="center"/>
            <w:hideMark/>
          </w:tcPr>
          <w:p w14:paraId="55FFD874" w14:textId="77777777" w:rsidR="00C01BC1" w:rsidRPr="000A144F" w:rsidRDefault="00C01BC1" w:rsidP="000A144F">
            <w:pPr>
              <w:pStyle w:val="TableColumnHeading"/>
              <w:rPr>
                <w:lang w:eastAsia="zh-TW"/>
              </w:rPr>
            </w:pPr>
            <w:r w:rsidRPr="000A144F">
              <w:rPr>
                <w:lang w:eastAsia="zh-TW"/>
              </w:rPr>
              <w:t>2000</w:t>
            </w:r>
          </w:p>
        </w:tc>
        <w:tc>
          <w:tcPr>
            <w:tcW w:w="688" w:type="dxa"/>
            <w:shd w:val="clear" w:color="auto" w:fill="auto"/>
            <w:vAlign w:val="center"/>
            <w:hideMark/>
          </w:tcPr>
          <w:p w14:paraId="531FD027" w14:textId="77777777" w:rsidR="00C01BC1" w:rsidRPr="000A144F" w:rsidRDefault="00C01BC1" w:rsidP="000A144F">
            <w:pPr>
              <w:pStyle w:val="TableColumnHeading"/>
              <w:rPr>
                <w:lang w:eastAsia="zh-TW"/>
              </w:rPr>
            </w:pPr>
            <w:r w:rsidRPr="000A144F">
              <w:rPr>
                <w:lang w:eastAsia="zh-TW"/>
              </w:rPr>
              <w:t>2001</w:t>
            </w:r>
          </w:p>
        </w:tc>
        <w:tc>
          <w:tcPr>
            <w:tcW w:w="688" w:type="dxa"/>
            <w:shd w:val="clear" w:color="auto" w:fill="auto"/>
            <w:vAlign w:val="center"/>
            <w:hideMark/>
          </w:tcPr>
          <w:p w14:paraId="0681453C" w14:textId="77777777" w:rsidR="00C01BC1" w:rsidRPr="000A144F" w:rsidRDefault="00C01BC1" w:rsidP="000A144F">
            <w:pPr>
              <w:pStyle w:val="TableColumnHeading"/>
              <w:rPr>
                <w:lang w:eastAsia="zh-TW"/>
              </w:rPr>
            </w:pPr>
            <w:r w:rsidRPr="000A144F">
              <w:rPr>
                <w:lang w:eastAsia="zh-TW"/>
              </w:rPr>
              <w:t>2002</w:t>
            </w:r>
          </w:p>
        </w:tc>
        <w:tc>
          <w:tcPr>
            <w:tcW w:w="688" w:type="dxa"/>
            <w:shd w:val="clear" w:color="auto" w:fill="auto"/>
            <w:vAlign w:val="center"/>
            <w:hideMark/>
          </w:tcPr>
          <w:p w14:paraId="2849B2D7" w14:textId="77777777" w:rsidR="00C01BC1" w:rsidRPr="000A144F" w:rsidRDefault="00C01BC1" w:rsidP="000A144F">
            <w:pPr>
              <w:pStyle w:val="TableColumnHeading"/>
              <w:rPr>
                <w:lang w:eastAsia="zh-TW"/>
              </w:rPr>
            </w:pPr>
            <w:r w:rsidRPr="000A144F">
              <w:rPr>
                <w:lang w:eastAsia="zh-TW"/>
              </w:rPr>
              <w:t>2003</w:t>
            </w:r>
          </w:p>
        </w:tc>
        <w:tc>
          <w:tcPr>
            <w:tcW w:w="688" w:type="dxa"/>
            <w:shd w:val="clear" w:color="auto" w:fill="auto"/>
            <w:vAlign w:val="center"/>
            <w:hideMark/>
          </w:tcPr>
          <w:p w14:paraId="2E5EA3BE" w14:textId="77777777" w:rsidR="00C01BC1" w:rsidRPr="000A144F" w:rsidRDefault="00C01BC1" w:rsidP="000A144F">
            <w:pPr>
              <w:pStyle w:val="TableColumnHeading"/>
              <w:rPr>
                <w:lang w:eastAsia="zh-TW"/>
              </w:rPr>
            </w:pPr>
            <w:r w:rsidRPr="000A144F">
              <w:rPr>
                <w:lang w:eastAsia="zh-TW"/>
              </w:rPr>
              <w:t>2004</w:t>
            </w:r>
          </w:p>
        </w:tc>
        <w:tc>
          <w:tcPr>
            <w:tcW w:w="688" w:type="dxa"/>
            <w:shd w:val="clear" w:color="auto" w:fill="auto"/>
            <w:vAlign w:val="center"/>
            <w:hideMark/>
          </w:tcPr>
          <w:p w14:paraId="7FBC8E5B" w14:textId="77777777" w:rsidR="00C01BC1" w:rsidRPr="000A144F" w:rsidRDefault="00C01BC1" w:rsidP="000A144F">
            <w:pPr>
              <w:pStyle w:val="TableColumnHeading"/>
              <w:rPr>
                <w:lang w:eastAsia="zh-TW"/>
              </w:rPr>
            </w:pPr>
            <w:r w:rsidRPr="000A144F">
              <w:rPr>
                <w:lang w:eastAsia="zh-TW"/>
              </w:rPr>
              <w:t>2005</w:t>
            </w:r>
          </w:p>
        </w:tc>
        <w:tc>
          <w:tcPr>
            <w:tcW w:w="688" w:type="dxa"/>
            <w:shd w:val="clear" w:color="auto" w:fill="auto"/>
            <w:vAlign w:val="center"/>
            <w:hideMark/>
          </w:tcPr>
          <w:p w14:paraId="7FAE2D32" w14:textId="77777777" w:rsidR="00C01BC1" w:rsidRPr="000A144F" w:rsidRDefault="00C01BC1" w:rsidP="000A144F">
            <w:pPr>
              <w:pStyle w:val="TableColumnHeading"/>
              <w:rPr>
                <w:lang w:eastAsia="zh-TW"/>
              </w:rPr>
            </w:pPr>
            <w:r w:rsidRPr="000A144F">
              <w:rPr>
                <w:lang w:eastAsia="zh-TW"/>
              </w:rPr>
              <w:t>2006</w:t>
            </w:r>
          </w:p>
        </w:tc>
        <w:tc>
          <w:tcPr>
            <w:tcW w:w="688" w:type="dxa"/>
            <w:shd w:val="clear" w:color="auto" w:fill="auto"/>
            <w:vAlign w:val="center"/>
            <w:hideMark/>
          </w:tcPr>
          <w:p w14:paraId="5808C5FB" w14:textId="77777777" w:rsidR="00C01BC1" w:rsidRPr="000A144F" w:rsidRDefault="00C01BC1" w:rsidP="000A144F">
            <w:pPr>
              <w:pStyle w:val="TableColumnHeading"/>
              <w:rPr>
                <w:lang w:eastAsia="zh-TW"/>
              </w:rPr>
            </w:pPr>
            <w:r w:rsidRPr="000A144F">
              <w:rPr>
                <w:lang w:eastAsia="zh-TW"/>
              </w:rPr>
              <w:t>2007</w:t>
            </w:r>
          </w:p>
        </w:tc>
        <w:tc>
          <w:tcPr>
            <w:tcW w:w="688" w:type="dxa"/>
            <w:shd w:val="clear" w:color="auto" w:fill="auto"/>
            <w:vAlign w:val="center"/>
            <w:hideMark/>
          </w:tcPr>
          <w:p w14:paraId="63A020E6" w14:textId="77777777" w:rsidR="00C01BC1" w:rsidRPr="000A144F" w:rsidRDefault="00C01BC1" w:rsidP="000A144F">
            <w:pPr>
              <w:pStyle w:val="TableColumnHeading"/>
              <w:rPr>
                <w:lang w:eastAsia="zh-TW"/>
              </w:rPr>
            </w:pPr>
            <w:r w:rsidRPr="000A144F">
              <w:rPr>
                <w:lang w:eastAsia="zh-TW"/>
              </w:rPr>
              <w:t>2008</w:t>
            </w:r>
          </w:p>
        </w:tc>
        <w:tc>
          <w:tcPr>
            <w:tcW w:w="688" w:type="dxa"/>
            <w:shd w:val="clear" w:color="auto" w:fill="auto"/>
            <w:vAlign w:val="center"/>
            <w:hideMark/>
          </w:tcPr>
          <w:p w14:paraId="111AF4EB" w14:textId="77777777" w:rsidR="00C01BC1" w:rsidRPr="000A144F" w:rsidRDefault="00C01BC1" w:rsidP="000A144F">
            <w:pPr>
              <w:pStyle w:val="TableColumnHeading"/>
              <w:rPr>
                <w:lang w:eastAsia="zh-TW"/>
              </w:rPr>
            </w:pPr>
            <w:r w:rsidRPr="000A144F">
              <w:rPr>
                <w:lang w:eastAsia="zh-TW"/>
              </w:rPr>
              <w:t>2009</w:t>
            </w:r>
          </w:p>
        </w:tc>
        <w:tc>
          <w:tcPr>
            <w:tcW w:w="688" w:type="dxa"/>
            <w:shd w:val="clear" w:color="auto" w:fill="auto"/>
            <w:vAlign w:val="center"/>
            <w:hideMark/>
          </w:tcPr>
          <w:p w14:paraId="52329B49" w14:textId="77777777" w:rsidR="00C01BC1" w:rsidRPr="000A144F" w:rsidRDefault="00C01BC1" w:rsidP="000A144F">
            <w:pPr>
              <w:pStyle w:val="TableColumnHeading"/>
              <w:rPr>
                <w:lang w:eastAsia="zh-TW"/>
              </w:rPr>
            </w:pPr>
            <w:r w:rsidRPr="000A144F">
              <w:rPr>
                <w:lang w:eastAsia="zh-TW"/>
              </w:rPr>
              <w:t>2010</w:t>
            </w:r>
          </w:p>
        </w:tc>
        <w:tc>
          <w:tcPr>
            <w:tcW w:w="688" w:type="dxa"/>
            <w:shd w:val="clear" w:color="auto" w:fill="auto"/>
            <w:vAlign w:val="center"/>
            <w:hideMark/>
          </w:tcPr>
          <w:p w14:paraId="7A7C1708" w14:textId="77777777" w:rsidR="00C01BC1" w:rsidRPr="000A144F" w:rsidRDefault="00C01BC1" w:rsidP="000A144F">
            <w:pPr>
              <w:pStyle w:val="TableColumnHeading"/>
              <w:rPr>
                <w:lang w:eastAsia="zh-TW"/>
              </w:rPr>
            </w:pPr>
            <w:r w:rsidRPr="000A144F">
              <w:rPr>
                <w:lang w:eastAsia="zh-TW"/>
              </w:rPr>
              <w:t>2011</w:t>
            </w:r>
          </w:p>
        </w:tc>
      </w:tr>
      <w:tr w:rsidR="001C0B21" w:rsidRPr="006C6F11" w14:paraId="3052CB9B" w14:textId="77777777" w:rsidTr="001C0B21">
        <w:trPr>
          <w:cantSplit/>
        </w:trPr>
        <w:tc>
          <w:tcPr>
            <w:tcW w:w="1975" w:type="dxa"/>
            <w:shd w:val="clear" w:color="auto" w:fill="auto"/>
            <w:vAlign w:val="center"/>
            <w:hideMark/>
          </w:tcPr>
          <w:p w14:paraId="7D1A8F92" w14:textId="77777777" w:rsidR="00C01BC1" w:rsidRPr="001C0B21" w:rsidRDefault="00C01BC1" w:rsidP="00A74ACA">
            <w:pPr>
              <w:pStyle w:val="Tabletext"/>
              <w:rPr>
                <w:rFonts w:eastAsia="Calibri"/>
                <w:lang w:eastAsia="zh-TW"/>
              </w:rPr>
            </w:pPr>
            <w:r w:rsidRPr="001C0B21">
              <w:rPr>
                <w:rFonts w:eastAsia="Calibri"/>
                <w:lang w:eastAsia="zh-TW"/>
              </w:rPr>
              <w:t>Survey Number</w:t>
            </w:r>
          </w:p>
        </w:tc>
        <w:tc>
          <w:tcPr>
            <w:tcW w:w="687" w:type="dxa"/>
            <w:shd w:val="clear" w:color="auto" w:fill="auto"/>
            <w:vAlign w:val="center"/>
            <w:hideMark/>
          </w:tcPr>
          <w:p w14:paraId="7F02C3FA" w14:textId="77777777" w:rsidR="00C01BC1" w:rsidRPr="0081028D" w:rsidRDefault="00C01BC1" w:rsidP="00A74ACA">
            <w:pPr>
              <w:pStyle w:val="Tabletext"/>
              <w:rPr>
                <w:rFonts w:eastAsia="Calibri"/>
                <w:lang w:eastAsia="zh-TW"/>
              </w:rPr>
            </w:pPr>
            <w:r w:rsidRPr="0081028D">
              <w:rPr>
                <w:rFonts w:eastAsia="Calibri"/>
                <w:lang w:eastAsia="zh-TW"/>
              </w:rPr>
              <w:t>1</w:t>
            </w:r>
          </w:p>
        </w:tc>
        <w:tc>
          <w:tcPr>
            <w:tcW w:w="688" w:type="dxa"/>
            <w:shd w:val="clear" w:color="auto" w:fill="auto"/>
            <w:vAlign w:val="center"/>
            <w:hideMark/>
          </w:tcPr>
          <w:p w14:paraId="28255C69" w14:textId="77777777" w:rsidR="00C01BC1" w:rsidRPr="0081028D" w:rsidRDefault="00C01BC1" w:rsidP="00A74ACA">
            <w:pPr>
              <w:pStyle w:val="Tabletext"/>
              <w:rPr>
                <w:rFonts w:eastAsia="Calibri"/>
                <w:lang w:eastAsia="zh-TW"/>
              </w:rPr>
            </w:pPr>
            <w:r w:rsidRPr="0081028D">
              <w:rPr>
                <w:rFonts w:eastAsia="Calibri"/>
                <w:lang w:eastAsia="zh-TW"/>
              </w:rPr>
              <w:t>3</w:t>
            </w:r>
          </w:p>
        </w:tc>
        <w:tc>
          <w:tcPr>
            <w:tcW w:w="688" w:type="dxa"/>
            <w:shd w:val="clear" w:color="auto" w:fill="auto"/>
            <w:vAlign w:val="center"/>
            <w:hideMark/>
          </w:tcPr>
          <w:p w14:paraId="3C56F519" w14:textId="77777777" w:rsidR="00C01BC1" w:rsidRPr="0081028D" w:rsidRDefault="00C01BC1" w:rsidP="00A74ACA">
            <w:pPr>
              <w:pStyle w:val="Tabletext"/>
              <w:rPr>
                <w:rFonts w:eastAsia="Calibri"/>
                <w:lang w:eastAsia="zh-TW"/>
              </w:rPr>
            </w:pPr>
            <w:r w:rsidRPr="0081028D">
              <w:rPr>
                <w:rFonts w:eastAsia="Calibri"/>
                <w:lang w:eastAsia="zh-TW"/>
              </w:rPr>
              <w:t>4</w:t>
            </w:r>
          </w:p>
        </w:tc>
        <w:tc>
          <w:tcPr>
            <w:tcW w:w="688" w:type="dxa"/>
            <w:shd w:val="clear" w:color="auto" w:fill="auto"/>
            <w:vAlign w:val="center"/>
            <w:hideMark/>
          </w:tcPr>
          <w:p w14:paraId="6F058876" w14:textId="77777777" w:rsidR="00C01BC1" w:rsidRPr="0081028D" w:rsidRDefault="00C01BC1" w:rsidP="00A74ACA">
            <w:pPr>
              <w:pStyle w:val="Tabletext"/>
              <w:rPr>
                <w:rFonts w:eastAsia="Calibri"/>
                <w:lang w:eastAsia="zh-TW"/>
              </w:rPr>
            </w:pPr>
            <w:r w:rsidRPr="0081028D">
              <w:rPr>
                <w:rFonts w:eastAsia="Calibri"/>
                <w:lang w:eastAsia="zh-TW"/>
              </w:rPr>
              <w:t>4</w:t>
            </w:r>
          </w:p>
        </w:tc>
        <w:tc>
          <w:tcPr>
            <w:tcW w:w="688" w:type="dxa"/>
            <w:shd w:val="clear" w:color="auto" w:fill="auto"/>
            <w:vAlign w:val="center"/>
            <w:hideMark/>
          </w:tcPr>
          <w:p w14:paraId="4251028A" w14:textId="77777777" w:rsidR="00C01BC1" w:rsidRPr="0081028D" w:rsidRDefault="00C01BC1" w:rsidP="00A74ACA">
            <w:pPr>
              <w:pStyle w:val="Tabletext"/>
              <w:rPr>
                <w:rFonts w:eastAsia="Calibri"/>
                <w:lang w:eastAsia="zh-TW"/>
              </w:rPr>
            </w:pPr>
            <w:r w:rsidRPr="0081028D">
              <w:rPr>
                <w:rFonts w:eastAsia="Calibri"/>
                <w:lang w:eastAsia="zh-TW"/>
              </w:rPr>
              <w:t>2</w:t>
            </w:r>
          </w:p>
        </w:tc>
        <w:tc>
          <w:tcPr>
            <w:tcW w:w="688" w:type="dxa"/>
            <w:shd w:val="clear" w:color="auto" w:fill="auto"/>
            <w:vAlign w:val="center"/>
            <w:hideMark/>
          </w:tcPr>
          <w:p w14:paraId="38DB42B9" w14:textId="77777777" w:rsidR="00C01BC1" w:rsidRPr="0081028D" w:rsidRDefault="00C01BC1" w:rsidP="00A74ACA">
            <w:pPr>
              <w:pStyle w:val="Tabletext"/>
              <w:rPr>
                <w:rFonts w:eastAsia="Calibri"/>
                <w:lang w:eastAsia="zh-TW"/>
              </w:rPr>
            </w:pPr>
            <w:r w:rsidRPr="0081028D">
              <w:rPr>
                <w:rFonts w:eastAsia="Calibri"/>
                <w:lang w:eastAsia="zh-TW"/>
              </w:rPr>
              <w:t>4</w:t>
            </w:r>
          </w:p>
        </w:tc>
        <w:tc>
          <w:tcPr>
            <w:tcW w:w="688" w:type="dxa"/>
            <w:shd w:val="clear" w:color="auto" w:fill="auto"/>
            <w:vAlign w:val="center"/>
            <w:hideMark/>
          </w:tcPr>
          <w:p w14:paraId="4E9B7DD6" w14:textId="77777777" w:rsidR="00C01BC1" w:rsidRPr="0081028D" w:rsidRDefault="00C01BC1" w:rsidP="00A74ACA">
            <w:pPr>
              <w:pStyle w:val="Tabletext"/>
              <w:rPr>
                <w:rFonts w:eastAsia="Calibri"/>
                <w:lang w:eastAsia="zh-TW"/>
              </w:rPr>
            </w:pPr>
            <w:r w:rsidRPr="0081028D">
              <w:rPr>
                <w:rFonts w:eastAsia="Calibri"/>
                <w:lang w:eastAsia="zh-TW"/>
              </w:rPr>
              <w:t>5</w:t>
            </w:r>
          </w:p>
        </w:tc>
        <w:tc>
          <w:tcPr>
            <w:tcW w:w="688" w:type="dxa"/>
            <w:shd w:val="clear" w:color="auto" w:fill="auto"/>
            <w:vAlign w:val="center"/>
            <w:hideMark/>
          </w:tcPr>
          <w:p w14:paraId="3E375149" w14:textId="77777777" w:rsidR="00C01BC1" w:rsidRPr="0081028D" w:rsidRDefault="00C01BC1" w:rsidP="00A74ACA">
            <w:pPr>
              <w:pStyle w:val="Tabletext"/>
              <w:rPr>
                <w:rFonts w:eastAsia="Calibri"/>
                <w:lang w:eastAsia="zh-TW"/>
              </w:rPr>
            </w:pPr>
            <w:r w:rsidRPr="0081028D">
              <w:rPr>
                <w:rFonts w:eastAsia="Calibri"/>
                <w:lang w:eastAsia="zh-TW"/>
              </w:rPr>
              <w:t>4</w:t>
            </w:r>
          </w:p>
        </w:tc>
        <w:tc>
          <w:tcPr>
            <w:tcW w:w="688" w:type="dxa"/>
            <w:shd w:val="clear" w:color="auto" w:fill="auto"/>
            <w:vAlign w:val="center"/>
            <w:hideMark/>
          </w:tcPr>
          <w:p w14:paraId="6B362F7D" w14:textId="77777777" w:rsidR="00C01BC1" w:rsidRPr="0081028D" w:rsidRDefault="00C01BC1" w:rsidP="00A74ACA">
            <w:pPr>
              <w:pStyle w:val="Tabletext"/>
              <w:rPr>
                <w:rFonts w:eastAsia="Calibri"/>
                <w:lang w:eastAsia="zh-TW"/>
              </w:rPr>
            </w:pPr>
            <w:r w:rsidRPr="0081028D">
              <w:rPr>
                <w:rFonts w:eastAsia="Calibri"/>
                <w:lang w:eastAsia="zh-TW"/>
              </w:rPr>
              <w:t>4</w:t>
            </w:r>
          </w:p>
        </w:tc>
        <w:tc>
          <w:tcPr>
            <w:tcW w:w="688" w:type="dxa"/>
            <w:shd w:val="clear" w:color="auto" w:fill="auto"/>
            <w:vAlign w:val="center"/>
            <w:hideMark/>
          </w:tcPr>
          <w:p w14:paraId="18C8C3AD" w14:textId="77777777" w:rsidR="00C01BC1" w:rsidRPr="0081028D" w:rsidRDefault="00C01BC1" w:rsidP="00A74ACA">
            <w:pPr>
              <w:pStyle w:val="Tabletext"/>
              <w:rPr>
                <w:rFonts w:eastAsia="Calibri"/>
                <w:lang w:eastAsia="zh-TW"/>
              </w:rPr>
            </w:pPr>
            <w:r w:rsidRPr="0081028D">
              <w:rPr>
                <w:rFonts w:eastAsia="Calibri"/>
                <w:lang w:eastAsia="zh-TW"/>
              </w:rPr>
              <w:t>4</w:t>
            </w:r>
          </w:p>
        </w:tc>
        <w:tc>
          <w:tcPr>
            <w:tcW w:w="688" w:type="dxa"/>
            <w:shd w:val="clear" w:color="auto" w:fill="auto"/>
            <w:vAlign w:val="center"/>
            <w:hideMark/>
          </w:tcPr>
          <w:p w14:paraId="690781A9" w14:textId="77777777" w:rsidR="00C01BC1" w:rsidRPr="0081028D" w:rsidRDefault="00C01BC1" w:rsidP="00A74ACA">
            <w:pPr>
              <w:pStyle w:val="Tabletext"/>
              <w:rPr>
                <w:rFonts w:eastAsia="Calibri"/>
                <w:lang w:eastAsia="zh-TW"/>
              </w:rPr>
            </w:pPr>
            <w:r w:rsidRPr="0081028D">
              <w:rPr>
                <w:rFonts w:eastAsia="Calibri"/>
                <w:lang w:eastAsia="zh-TW"/>
              </w:rPr>
              <w:t>4</w:t>
            </w:r>
          </w:p>
        </w:tc>
        <w:tc>
          <w:tcPr>
            <w:tcW w:w="688" w:type="dxa"/>
            <w:shd w:val="clear" w:color="auto" w:fill="auto"/>
            <w:vAlign w:val="center"/>
            <w:hideMark/>
          </w:tcPr>
          <w:p w14:paraId="60062AFA" w14:textId="77777777" w:rsidR="00C01BC1" w:rsidRPr="0081028D" w:rsidRDefault="00C01BC1" w:rsidP="00A74ACA">
            <w:pPr>
              <w:pStyle w:val="Tabletext"/>
              <w:rPr>
                <w:rFonts w:eastAsia="Calibri"/>
                <w:lang w:eastAsia="zh-TW"/>
              </w:rPr>
            </w:pPr>
            <w:r w:rsidRPr="0081028D">
              <w:rPr>
                <w:rFonts w:eastAsia="Calibri"/>
                <w:lang w:eastAsia="zh-TW"/>
              </w:rPr>
              <w:t>5</w:t>
            </w:r>
          </w:p>
        </w:tc>
        <w:tc>
          <w:tcPr>
            <w:tcW w:w="688" w:type="dxa"/>
            <w:shd w:val="clear" w:color="auto" w:fill="auto"/>
            <w:vAlign w:val="center"/>
            <w:hideMark/>
          </w:tcPr>
          <w:p w14:paraId="67AB98F4" w14:textId="77777777" w:rsidR="00C01BC1" w:rsidRPr="0081028D" w:rsidRDefault="00C01BC1" w:rsidP="00A74ACA">
            <w:pPr>
              <w:pStyle w:val="Tabletext"/>
              <w:rPr>
                <w:rFonts w:eastAsia="Calibri"/>
                <w:lang w:eastAsia="zh-TW"/>
              </w:rPr>
            </w:pPr>
            <w:r w:rsidRPr="0081028D">
              <w:rPr>
                <w:rFonts w:eastAsia="Calibri"/>
                <w:lang w:eastAsia="zh-TW"/>
              </w:rPr>
              <w:t>4</w:t>
            </w:r>
          </w:p>
        </w:tc>
        <w:tc>
          <w:tcPr>
            <w:tcW w:w="688" w:type="dxa"/>
            <w:shd w:val="clear" w:color="auto" w:fill="auto"/>
            <w:vAlign w:val="center"/>
            <w:hideMark/>
          </w:tcPr>
          <w:p w14:paraId="3D17A434" w14:textId="77777777" w:rsidR="00C01BC1" w:rsidRPr="0081028D" w:rsidRDefault="00C01BC1" w:rsidP="00A74ACA">
            <w:pPr>
              <w:pStyle w:val="Tabletext"/>
              <w:rPr>
                <w:rFonts w:eastAsia="Calibri"/>
                <w:lang w:eastAsia="zh-TW"/>
              </w:rPr>
            </w:pPr>
            <w:r w:rsidRPr="0081028D">
              <w:rPr>
                <w:rFonts w:eastAsia="Calibri"/>
                <w:lang w:eastAsia="zh-TW"/>
              </w:rPr>
              <w:t>4</w:t>
            </w:r>
          </w:p>
        </w:tc>
        <w:tc>
          <w:tcPr>
            <w:tcW w:w="688" w:type="dxa"/>
            <w:shd w:val="clear" w:color="auto" w:fill="auto"/>
            <w:vAlign w:val="center"/>
            <w:hideMark/>
          </w:tcPr>
          <w:p w14:paraId="4F033761" w14:textId="77777777" w:rsidR="00C01BC1" w:rsidRPr="0081028D" w:rsidRDefault="00C01BC1" w:rsidP="00A74ACA">
            <w:pPr>
              <w:pStyle w:val="Tabletext"/>
              <w:rPr>
                <w:rFonts w:eastAsia="Calibri"/>
                <w:lang w:eastAsia="zh-TW"/>
              </w:rPr>
            </w:pPr>
            <w:r w:rsidRPr="0081028D">
              <w:rPr>
                <w:rFonts w:eastAsia="Calibri"/>
                <w:lang w:eastAsia="zh-TW"/>
              </w:rPr>
              <w:t>4</w:t>
            </w:r>
          </w:p>
        </w:tc>
        <w:tc>
          <w:tcPr>
            <w:tcW w:w="688" w:type="dxa"/>
            <w:shd w:val="clear" w:color="auto" w:fill="auto"/>
            <w:vAlign w:val="center"/>
            <w:hideMark/>
          </w:tcPr>
          <w:p w14:paraId="497071EF" w14:textId="77777777" w:rsidR="00C01BC1" w:rsidRPr="0081028D" w:rsidRDefault="00C01BC1" w:rsidP="00A74ACA">
            <w:pPr>
              <w:pStyle w:val="Tabletext"/>
              <w:rPr>
                <w:rFonts w:eastAsia="Calibri"/>
                <w:lang w:eastAsia="zh-TW"/>
              </w:rPr>
            </w:pPr>
            <w:r w:rsidRPr="0081028D">
              <w:rPr>
                <w:rFonts w:eastAsia="Calibri"/>
                <w:lang w:eastAsia="zh-TW"/>
              </w:rPr>
              <w:t>4</w:t>
            </w:r>
          </w:p>
        </w:tc>
        <w:tc>
          <w:tcPr>
            <w:tcW w:w="688" w:type="dxa"/>
            <w:shd w:val="clear" w:color="auto" w:fill="auto"/>
            <w:vAlign w:val="center"/>
            <w:hideMark/>
          </w:tcPr>
          <w:p w14:paraId="79CFB4AA" w14:textId="77777777" w:rsidR="00C01BC1" w:rsidRPr="0081028D" w:rsidRDefault="00C01BC1" w:rsidP="00A74ACA">
            <w:pPr>
              <w:pStyle w:val="Tabletext"/>
              <w:rPr>
                <w:rFonts w:eastAsia="Calibri"/>
                <w:lang w:eastAsia="zh-TW"/>
              </w:rPr>
            </w:pPr>
            <w:r w:rsidRPr="0081028D">
              <w:rPr>
                <w:rFonts w:eastAsia="Calibri"/>
                <w:lang w:eastAsia="zh-TW"/>
              </w:rPr>
              <w:t>4</w:t>
            </w:r>
          </w:p>
        </w:tc>
      </w:tr>
      <w:tr w:rsidR="001C0B21" w:rsidRPr="006C6F11" w14:paraId="145EA4F7" w14:textId="77777777" w:rsidTr="001C0B21">
        <w:trPr>
          <w:cantSplit/>
        </w:trPr>
        <w:tc>
          <w:tcPr>
            <w:tcW w:w="1975" w:type="dxa"/>
            <w:shd w:val="clear" w:color="auto" w:fill="auto"/>
            <w:vAlign w:val="center"/>
            <w:hideMark/>
          </w:tcPr>
          <w:p w14:paraId="7359B7DF" w14:textId="41EA3E1F" w:rsidR="00C01BC1" w:rsidRPr="001C0B21" w:rsidRDefault="00C01BC1" w:rsidP="00A74ACA">
            <w:pPr>
              <w:pStyle w:val="Tabletext"/>
              <w:rPr>
                <w:rFonts w:eastAsia="Calibri"/>
                <w:lang w:eastAsia="zh-TW"/>
              </w:rPr>
            </w:pPr>
            <w:r w:rsidRPr="001C0B21">
              <w:rPr>
                <w:rFonts w:eastAsia="Calibri"/>
                <w:lang w:eastAsia="zh-TW"/>
              </w:rPr>
              <w:t xml:space="preserve">Average Monthly Outflow </w:t>
            </w:r>
            <w:del w:id="41" w:author="Author">
              <w:r w:rsidRPr="001C0B21" w:rsidDel="00AB1C90">
                <w:rPr>
                  <w:rFonts w:eastAsia="Calibri"/>
                  <w:lang w:eastAsia="zh-TW"/>
                </w:rPr>
                <w:delText>(cfs)2</w:delText>
              </w:r>
            </w:del>
            <w:ins w:id="42" w:author="Author">
              <w:r w:rsidR="00AB1C90">
                <w:rPr>
                  <w:rFonts w:eastAsia="Calibri"/>
                  <w:lang w:eastAsia="zh-TW"/>
                </w:rPr>
                <w:t>(cfs</w:t>
              </w:r>
            </w:ins>
          </w:p>
        </w:tc>
        <w:tc>
          <w:tcPr>
            <w:tcW w:w="687" w:type="dxa"/>
            <w:shd w:val="clear" w:color="auto" w:fill="auto"/>
            <w:vAlign w:val="center"/>
            <w:hideMark/>
          </w:tcPr>
          <w:p w14:paraId="53EFD98D" w14:textId="77777777" w:rsidR="00C01BC1" w:rsidRPr="0081028D" w:rsidRDefault="00C01BC1" w:rsidP="00A74ACA">
            <w:pPr>
              <w:pStyle w:val="Tabletext"/>
              <w:rPr>
                <w:rFonts w:eastAsia="Calibri"/>
                <w:lang w:eastAsia="zh-TW"/>
              </w:rPr>
            </w:pPr>
            <w:r w:rsidRPr="0081028D">
              <w:rPr>
                <w:rFonts w:eastAsia="Calibri"/>
                <w:lang w:eastAsia="zh-TW"/>
              </w:rPr>
              <w:t>90,837</w:t>
            </w:r>
          </w:p>
        </w:tc>
        <w:tc>
          <w:tcPr>
            <w:tcW w:w="688" w:type="dxa"/>
            <w:shd w:val="clear" w:color="auto" w:fill="auto"/>
            <w:vAlign w:val="center"/>
            <w:hideMark/>
          </w:tcPr>
          <w:p w14:paraId="3379D3A9" w14:textId="77777777" w:rsidR="00C01BC1" w:rsidRPr="0081028D" w:rsidRDefault="00C01BC1" w:rsidP="00A74ACA">
            <w:pPr>
              <w:pStyle w:val="Tabletext"/>
              <w:rPr>
                <w:rFonts w:eastAsia="Calibri"/>
                <w:lang w:eastAsia="zh-TW"/>
              </w:rPr>
            </w:pPr>
            <w:r w:rsidRPr="0081028D">
              <w:rPr>
                <w:rFonts w:eastAsia="Calibri"/>
                <w:lang w:eastAsia="zh-TW"/>
              </w:rPr>
              <w:t>46,021</w:t>
            </w:r>
          </w:p>
        </w:tc>
        <w:tc>
          <w:tcPr>
            <w:tcW w:w="688" w:type="dxa"/>
            <w:shd w:val="clear" w:color="auto" w:fill="auto"/>
            <w:vAlign w:val="center"/>
            <w:hideMark/>
          </w:tcPr>
          <w:p w14:paraId="63B9C146" w14:textId="77777777" w:rsidR="00C01BC1" w:rsidRPr="0081028D" w:rsidRDefault="00C01BC1" w:rsidP="00A74ACA">
            <w:pPr>
              <w:pStyle w:val="Tabletext"/>
              <w:rPr>
                <w:rFonts w:eastAsia="Calibri"/>
                <w:lang w:eastAsia="zh-TW"/>
              </w:rPr>
            </w:pPr>
            <w:r w:rsidRPr="0081028D">
              <w:rPr>
                <w:rFonts w:eastAsia="Calibri"/>
                <w:lang w:eastAsia="zh-TW"/>
              </w:rPr>
              <w:t>12,257</w:t>
            </w:r>
          </w:p>
        </w:tc>
        <w:tc>
          <w:tcPr>
            <w:tcW w:w="688" w:type="dxa"/>
            <w:shd w:val="clear" w:color="auto" w:fill="auto"/>
            <w:vAlign w:val="center"/>
            <w:hideMark/>
          </w:tcPr>
          <w:p w14:paraId="68389430" w14:textId="77777777" w:rsidR="00C01BC1" w:rsidRPr="0081028D" w:rsidRDefault="00C01BC1" w:rsidP="00A74ACA">
            <w:pPr>
              <w:pStyle w:val="Tabletext"/>
              <w:rPr>
                <w:rFonts w:eastAsia="Calibri"/>
                <w:lang w:eastAsia="zh-TW"/>
              </w:rPr>
            </w:pPr>
            <w:r w:rsidRPr="0081028D">
              <w:rPr>
                <w:rFonts w:eastAsia="Calibri"/>
                <w:lang w:eastAsia="zh-TW"/>
              </w:rPr>
              <w:t>67,612</w:t>
            </w:r>
          </w:p>
        </w:tc>
        <w:tc>
          <w:tcPr>
            <w:tcW w:w="688" w:type="dxa"/>
            <w:shd w:val="clear" w:color="auto" w:fill="auto"/>
            <w:vAlign w:val="center"/>
            <w:hideMark/>
          </w:tcPr>
          <w:p w14:paraId="5D99D5A5" w14:textId="77777777" w:rsidR="00C01BC1" w:rsidRPr="0081028D" w:rsidRDefault="00C01BC1" w:rsidP="00A74ACA">
            <w:pPr>
              <w:pStyle w:val="Tabletext"/>
              <w:rPr>
                <w:rFonts w:eastAsia="Calibri"/>
                <w:lang w:eastAsia="zh-TW"/>
              </w:rPr>
            </w:pPr>
            <w:r w:rsidRPr="0081028D">
              <w:rPr>
                <w:rFonts w:eastAsia="Calibri"/>
                <w:lang w:eastAsia="zh-TW"/>
              </w:rPr>
              <w:t>35,509</w:t>
            </w:r>
          </w:p>
        </w:tc>
        <w:tc>
          <w:tcPr>
            <w:tcW w:w="688" w:type="dxa"/>
            <w:shd w:val="clear" w:color="auto" w:fill="auto"/>
            <w:vAlign w:val="center"/>
            <w:hideMark/>
          </w:tcPr>
          <w:p w14:paraId="71A5FD78" w14:textId="77777777" w:rsidR="00C01BC1" w:rsidRPr="0081028D" w:rsidRDefault="00C01BC1" w:rsidP="00A74ACA">
            <w:pPr>
              <w:pStyle w:val="Tabletext"/>
              <w:rPr>
                <w:rFonts w:eastAsia="Calibri"/>
                <w:lang w:eastAsia="zh-TW"/>
              </w:rPr>
            </w:pPr>
            <w:r w:rsidRPr="0081028D">
              <w:rPr>
                <w:rFonts w:eastAsia="Calibri"/>
                <w:lang w:eastAsia="zh-TW"/>
              </w:rPr>
              <w:t>22,057</w:t>
            </w:r>
          </w:p>
        </w:tc>
        <w:tc>
          <w:tcPr>
            <w:tcW w:w="688" w:type="dxa"/>
            <w:shd w:val="clear" w:color="auto" w:fill="auto"/>
            <w:vAlign w:val="center"/>
            <w:hideMark/>
          </w:tcPr>
          <w:p w14:paraId="07F9DF54" w14:textId="77777777" w:rsidR="00C01BC1" w:rsidRPr="0081028D" w:rsidRDefault="00C01BC1" w:rsidP="00A74ACA">
            <w:pPr>
              <w:pStyle w:val="Tabletext"/>
              <w:rPr>
                <w:rFonts w:eastAsia="Calibri"/>
                <w:lang w:eastAsia="zh-TW"/>
              </w:rPr>
            </w:pPr>
            <w:r w:rsidRPr="0081028D">
              <w:rPr>
                <w:rFonts w:eastAsia="Calibri"/>
                <w:lang w:eastAsia="zh-TW"/>
              </w:rPr>
              <w:t>9,612</w:t>
            </w:r>
          </w:p>
        </w:tc>
        <w:tc>
          <w:tcPr>
            <w:tcW w:w="688" w:type="dxa"/>
            <w:shd w:val="clear" w:color="auto" w:fill="auto"/>
            <w:vAlign w:val="center"/>
            <w:hideMark/>
          </w:tcPr>
          <w:p w14:paraId="17F96160" w14:textId="77777777" w:rsidR="00C01BC1" w:rsidRPr="0081028D" w:rsidRDefault="00C01BC1" w:rsidP="00A74ACA">
            <w:pPr>
              <w:pStyle w:val="Tabletext"/>
              <w:rPr>
                <w:rFonts w:eastAsia="Calibri"/>
                <w:lang w:eastAsia="zh-TW"/>
              </w:rPr>
            </w:pPr>
            <w:r w:rsidRPr="0081028D">
              <w:rPr>
                <w:rFonts w:eastAsia="Calibri"/>
                <w:lang w:eastAsia="zh-TW"/>
              </w:rPr>
              <w:t>13,483</w:t>
            </w:r>
          </w:p>
        </w:tc>
        <w:tc>
          <w:tcPr>
            <w:tcW w:w="688" w:type="dxa"/>
            <w:shd w:val="clear" w:color="auto" w:fill="auto"/>
            <w:vAlign w:val="center"/>
            <w:hideMark/>
          </w:tcPr>
          <w:p w14:paraId="55195AC5" w14:textId="77777777" w:rsidR="00C01BC1" w:rsidRPr="0081028D" w:rsidRDefault="00C01BC1" w:rsidP="00A74ACA">
            <w:pPr>
              <w:pStyle w:val="Tabletext"/>
              <w:rPr>
                <w:rFonts w:eastAsia="Calibri"/>
                <w:lang w:eastAsia="zh-TW"/>
              </w:rPr>
            </w:pPr>
            <w:r w:rsidRPr="0081028D">
              <w:rPr>
                <w:rFonts w:eastAsia="Calibri"/>
                <w:lang w:eastAsia="zh-TW"/>
              </w:rPr>
              <w:t>41,877</w:t>
            </w:r>
          </w:p>
        </w:tc>
        <w:tc>
          <w:tcPr>
            <w:tcW w:w="688" w:type="dxa"/>
            <w:shd w:val="clear" w:color="auto" w:fill="auto"/>
            <w:vAlign w:val="center"/>
            <w:hideMark/>
          </w:tcPr>
          <w:p w14:paraId="48BC0890" w14:textId="77777777" w:rsidR="00C01BC1" w:rsidRPr="0081028D" w:rsidRDefault="00C01BC1" w:rsidP="00A74ACA">
            <w:pPr>
              <w:pStyle w:val="Tabletext"/>
              <w:rPr>
                <w:rFonts w:eastAsia="Calibri"/>
                <w:lang w:eastAsia="zh-TW"/>
              </w:rPr>
            </w:pPr>
            <w:r w:rsidRPr="0081028D">
              <w:rPr>
                <w:rFonts w:eastAsia="Calibri"/>
                <w:lang w:eastAsia="zh-TW"/>
              </w:rPr>
              <w:t>12,354</w:t>
            </w:r>
          </w:p>
        </w:tc>
        <w:tc>
          <w:tcPr>
            <w:tcW w:w="688" w:type="dxa"/>
            <w:shd w:val="clear" w:color="auto" w:fill="auto"/>
            <w:vAlign w:val="center"/>
            <w:hideMark/>
          </w:tcPr>
          <w:p w14:paraId="70A163B6" w14:textId="77777777" w:rsidR="00C01BC1" w:rsidRPr="0081028D" w:rsidRDefault="00C01BC1" w:rsidP="00A74ACA">
            <w:pPr>
              <w:pStyle w:val="Tabletext"/>
              <w:rPr>
                <w:rFonts w:eastAsia="Calibri"/>
                <w:lang w:eastAsia="zh-TW"/>
              </w:rPr>
            </w:pPr>
            <w:r w:rsidRPr="0081028D">
              <w:rPr>
                <w:rFonts w:eastAsia="Calibri"/>
                <w:lang w:eastAsia="zh-TW"/>
              </w:rPr>
              <w:t>29,876</w:t>
            </w:r>
          </w:p>
        </w:tc>
        <w:tc>
          <w:tcPr>
            <w:tcW w:w="688" w:type="dxa"/>
            <w:shd w:val="clear" w:color="auto" w:fill="auto"/>
            <w:vAlign w:val="center"/>
            <w:hideMark/>
          </w:tcPr>
          <w:p w14:paraId="7A7B306E" w14:textId="77777777" w:rsidR="00C01BC1" w:rsidRPr="0081028D" w:rsidRDefault="00C01BC1" w:rsidP="00A74ACA">
            <w:pPr>
              <w:pStyle w:val="Tabletext"/>
              <w:rPr>
                <w:rFonts w:eastAsia="Calibri"/>
                <w:lang w:eastAsia="zh-TW"/>
              </w:rPr>
            </w:pPr>
            <w:r w:rsidRPr="0081028D">
              <w:rPr>
                <w:rFonts w:eastAsia="Calibri"/>
                <w:lang w:eastAsia="zh-TW"/>
              </w:rPr>
              <w:t>82,004</w:t>
            </w:r>
          </w:p>
        </w:tc>
        <w:tc>
          <w:tcPr>
            <w:tcW w:w="688" w:type="dxa"/>
            <w:shd w:val="clear" w:color="auto" w:fill="auto"/>
            <w:vAlign w:val="center"/>
            <w:hideMark/>
          </w:tcPr>
          <w:p w14:paraId="62FDDAC7" w14:textId="77777777" w:rsidR="00C01BC1" w:rsidRPr="0081028D" w:rsidRDefault="00C01BC1" w:rsidP="00A74ACA">
            <w:pPr>
              <w:pStyle w:val="Tabletext"/>
              <w:rPr>
                <w:rFonts w:eastAsia="Calibri"/>
                <w:lang w:eastAsia="zh-TW"/>
              </w:rPr>
            </w:pPr>
            <w:r w:rsidRPr="0081028D">
              <w:rPr>
                <w:rFonts w:eastAsia="Calibri"/>
                <w:lang w:eastAsia="zh-TW"/>
              </w:rPr>
              <w:t>11,235</w:t>
            </w:r>
          </w:p>
        </w:tc>
        <w:tc>
          <w:tcPr>
            <w:tcW w:w="688" w:type="dxa"/>
            <w:shd w:val="clear" w:color="auto" w:fill="auto"/>
            <w:vAlign w:val="center"/>
            <w:hideMark/>
          </w:tcPr>
          <w:p w14:paraId="3FBEF702" w14:textId="77777777" w:rsidR="00C01BC1" w:rsidRPr="0081028D" w:rsidRDefault="00C01BC1" w:rsidP="00A74ACA">
            <w:pPr>
              <w:pStyle w:val="Tabletext"/>
              <w:rPr>
                <w:rFonts w:eastAsia="Calibri"/>
                <w:lang w:eastAsia="zh-TW"/>
              </w:rPr>
            </w:pPr>
            <w:r w:rsidRPr="0081028D">
              <w:rPr>
                <w:rFonts w:eastAsia="Calibri"/>
                <w:lang w:eastAsia="zh-TW"/>
              </w:rPr>
              <w:t>9,482</w:t>
            </w:r>
          </w:p>
        </w:tc>
        <w:tc>
          <w:tcPr>
            <w:tcW w:w="688" w:type="dxa"/>
            <w:shd w:val="clear" w:color="auto" w:fill="auto"/>
            <w:vAlign w:val="center"/>
            <w:hideMark/>
          </w:tcPr>
          <w:p w14:paraId="1C16E517" w14:textId="77777777" w:rsidR="00C01BC1" w:rsidRPr="0081028D" w:rsidRDefault="00C01BC1" w:rsidP="00A74ACA">
            <w:pPr>
              <w:pStyle w:val="Tabletext"/>
              <w:rPr>
                <w:rFonts w:eastAsia="Calibri"/>
                <w:lang w:eastAsia="zh-TW"/>
              </w:rPr>
            </w:pPr>
            <w:r w:rsidRPr="0081028D">
              <w:rPr>
                <w:rFonts w:eastAsia="Calibri"/>
                <w:lang w:eastAsia="zh-TW"/>
              </w:rPr>
              <w:t>11,944</w:t>
            </w:r>
          </w:p>
        </w:tc>
        <w:tc>
          <w:tcPr>
            <w:tcW w:w="688" w:type="dxa"/>
            <w:shd w:val="clear" w:color="auto" w:fill="auto"/>
            <w:vAlign w:val="center"/>
            <w:hideMark/>
          </w:tcPr>
          <w:p w14:paraId="355F6345" w14:textId="77777777" w:rsidR="00C01BC1" w:rsidRPr="0081028D" w:rsidRDefault="00C01BC1" w:rsidP="00A74ACA">
            <w:pPr>
              <w:pStyle w:val="Tabletext"/>
              <w:rPr>
                <w:rFonts w:eastAsia="Calibri"/>
                <w:lang w:eastAsia="zh-TW"/>
              </w:rPr>
            </w:pPr>
            <w:r w:rsidRPr="0081028D">
              <w:rPr>
                <w:rFonts w:eastAsia="Calibri"/>
                <w:lang w:eastAsia="zh-TW"/>
              </w:rPr>
              <w:t>25,102</w:t>
            </w:r>
          </w:p>
        </w:tc>
        <w:tc>
          <w:tcPr>
            <w:tcW w:w="688" w:type="dxa"/>
            <w:shd w:val="clear" w:color="auto" w:fill="auto"/>
            <w:vAlign w:val="center"/>
            <w:hideMark/>
          </w:tcPr>
          <w:p w14:paraId="27702596" w14:textId="77777777" w:rsidR="00C01BC1" w:rsidRPr="0081028D" w:rsidRDefault="00C01BC1" w:rsidP="00A74ACA">
            <w:pPr>
              <w:pStyle w:val="Tabletext"/>
              <w:rPr>
                <w:rFonts w:eastAsia="Calibri"/>
                <w:lang w:eastAsia="zh-TW"/>
              </w:rPr>
            </w:pPr>
            <w:r w:rsidRPr="0081028D">
              <w:rPr>
                <w:rFonts w:eastAsia="Calibri"/>
                <w:lang w:eastAsia="zh-TW"/>
              </w:rPr>
              <w:t>84,981</w:t>
            </w:r>
          </w:p>
        </w:tc>
      </w:tr>
      <w:tr w:rsidR="001C0B21" w:rsidRPr="006C6F11" w14:paraId="5DEEB911" w14:textId="77777777" w:rsidTr="001C0B21">
        <w:trPr>
          <w:cantSplit/>
        </w:trPr>
        <w:tc>
          <w:tcPr>
            <w:tcW w:w="1975" w:type="dxa"/>
            <w:shd w:val="clear" w:color="auto" w:fill="auto"/>
            <w:vAlign w:val="center"/>
            <w:hideMark/>
          </w:tcPr>
          <w:p w14:paraId="11E69ACE" w14:textId="77777777" w:rsidR="00C01BC1" w:rsidRPr="001C0B21" w:rsidRDefault="00C01BC1" w:rsidP="00A74ACA">
            <w:pPr>
              <w:pStyle w:val="Tabletext"/>
              <w:rPr>
                <w:rFonts w:eastAsia="Calibri"/>
                <w:lang w:eastAsia="zh-TW"/>
              </w:rPr>
            </w:pPr>
            <w:r w:rsidRPr="001C0B21">
              <w:rPr>
                <w:rFonts w:eastAsia="Calibri"/>
                <w:lang w:eastAsia="zh-TW"/>
              </w:rPr>
              <w:t>Cache Slough Stations</w:t>
            </w:r>
          </w:p>
        </w:tc>
        <w:tc>
          <w:tcPr>
            <w:tcW w:w="687" w:type="dxa"/>
            <w:shd w:val="clear" w:color="auto" w:fill="auto"/>
            <w:vAlign w:val="center"/>
            <w:hideMark/>
          </w:tcPr>
          <w:p w14:paraId="56CD874F" w14:textId="77777777" w:rsidR="00C01BC1" w:rsidRPr="0081028D" w:rsidRDefault="00C01BC1" w:rsidP="00A74ACA">
            <w:pPr>
              <w:pStyle w:val="Tabletext"/>
              <w:rPr>
                <w:rFonts w:eastAsia="Calibri"/>
                <w:lang w:eastAsia="zh-TW"/>
              </w:rPr>
            </w:pPr>
            <w:r w:rsidRPr="0081028D">
              <w:rPr>
                <w:rFonts w:eastAsia="Calibri"/>
                <w:lang w:eastAsia="zh-TW"/>
              </w:rPr>
              <w:t>0</w:t>
            </w:r>
          </w:p>
        </w:tc>
        <w:tc>
          <w:tcPr>
            <w:tcW w:w="688" w:type="dxa"/>
            <w:shd w:val="clear" w:color="auto" w:fill="auto"/>
            <w:vAlign w:val="center"/>
            <w:hideMark/>
          </w:tcPr>
          <w:p w14:paraId="25CCBD90" w14:textId="77777777" w:rsidR="00C01BC1" w:rsidRPr="0081028D" w:rsidRDefault="00C01BC1" w:rsidP="00A74ACA">
            <w:pPr>
              <w:pStyle w:val="Tabletext"/>
              <w:rPr>
                <w:rFonts w:eastAsia="Calibri"/>
                <w:lang w:eastAsia="zh-TW"/>
              </w:rPr>
            </w:pPr>
            <w:r w:rsidRPr="0081028D">
              <w:rPr>
                <w:rFonts w:eastAsia="Calibri"/>
                <w:lang w:eastAsia="zh-TW"/>
              </w:rPr>
              <w:t>0</w:t>
            </w:r>
          </w:p>
        </w:tc>
        <w:tc>
          <w:tcPr>
            <w:tcW w:w="688" w:type="dxa"/>
            <w:shd w:val="clear" w:color="auto" w:fill="auto"/>
            <w:vAlign w:val="center"/>
            <w:hideMark/>
          </w:tcPr>
          <w:p w14:paraId="3A910B50" w14:textId="77777777" w:rsidR="00C01BC1" w:rsidRPr="0081028D" w:rsidRDefault="00C01BC1" w:rsidP="00A74ACA">
            <w:pPr>
              <w:pStyle w:val="Tabletext"/>
              <w:rPr>
                <w:rFonts w:eastAsia="Calibri"/>
                <w:lang w:eastAsia="zh-TW"/>
              </w:rPr>
            </w:pPr>
            <w:r w:rsidRPr="0081028D">
              <w:rPr>
                <w:rFonts w:eastAsia="Calibri"/>
                <w:lang w:eastAsia="zh-TW"/>
              </w:rPr>
              <w:t>0</w:t>
            </w:r>
          </w:p>
        </w:tc>
        <w:tc>
          <w:tcPr>
            <w:tcW w:w="688" w:type="dxa"/>
            <w:shd w:val="clear" w:color="auto" w:fill="auto"/>
            <w:vAlign w:val="center"/>
            <w:hideMark/>
          </w:tcPr>
          <w:p w14:paraId="696BD945" w14:textId="77777777" w:rsidR="00C01BC1" w:rsidRPr="0081028D" w:rsidRDefault="00C01BC1" w:rsidP="00A74ACA">
            <w:pPr>
              <w:pStyle w:val="Tabletext"/>
              <w:rPr>
                <w:rFonts w:eastAsia="Calibri"/>
                <w:lang w:eastAsia="zh-TW"/>
              </w:rPr>
            </w:pPr>
            <w:r w:rsidRPr="0081028D">
              <w:rPr>
                <w:rFonts w:eastAsia="Calibri"/>
                <w:lang w:eastAsia="zh-TW"/>
              </w:rPr>
              <w:t>0</w:t>
            </w:r>
          </w:p>
        </w:tc>
        <w:tc>
          <w:tcPr>
            <w:tcW w:w="688" w:type="dxa"/>
            <w:shd w:val="clear" w:color="auto" w:fill="auto"/>
            <w:vAlign w:val="center"/>
            <w:hideMark/>
          </w:tcPr>
          <w:p w14:paraId="697B2AC5" w14:textId="77777777" w:rsidR="00C01BC1" w:rsidRPr="0081028D" w:rsidRDefault="00C01BC1" w:rsidP="00A74ACA">
            <w:pPr>
              <w:pStyle w:val="Tabletext"/>
              <w:rPr>
                <w:rFonts w:eastAsia="Calibri"/>
                <w:lang w:eastAsia="zh-TW"/>
              </w:rPr>
            </w:pPr>
            <w:r w:rsidRPr="0081028D">
              <w:rPr>
                <w:rFonts w:eastAsia="Calibri"/>
                <w:lang w:eastAsia="zh-TW"/>
              </w:rPr>
              <w:t>0</w:t>
            </w:r>
          </w:p>
        </w:tc>
        <w:tc>
          <w:tcPr>
            <w:tcW w:w="688" w:type="dxa"/>
            <w:shd w:val="clear" w:color="auto" w:fill="auto"/>
            <w:vAlign w:val="center"/>
            <w:hideMark/>
          </w:tcPr>
          <w:p w14:paraId="3524A753" w14:textId="77777777" w:rsidR="00C01BC1" w:rsidRPr="0081028D" w:rsidRDefault="00C01BC1" w:rsidP="00A74ACA">
            <w:pPr>
              <w:pStyle w:val="Tabletext"/>
              <w:rPr>
                <w:rFonts w:eastAsia="Calibri"/>
                <w:lang w:eastAsia="zh-TW"/>
              </w:rPr>
            </w:pPr>
            <w:r w:rsidRPr="0081028D">
              <w:rPr>
                <w:rFonts w:eastAsia="Calibri"/>
                <w:lang w:eastAsia="zh-TW"/>
              </w:rPr>
              <w:t>0</w:t>
            </w:r>
          </w:p>
        </w:tc>
        <w:tc>
          <w:tcPr>
            <w:tcW w:w="688" w:type="dxa"/>
            <w:shd w:val="clear" w:color="auto" w:fill="auto"/>
            <w:vAlign w:val="center"/>
            <w:hideMark/>
          </w:tcPr>
          <w:p w14:paraId="5A33FA3C" w14:textId="77777777" w:rsidR="00C01BC1" w:rsidRPr="0081028D" w:rsidRDefault="00C01BC1" w:rsidP="00A74ACA">
            <w:pPr>
              <w:pStyle w:val="Tabletext"/>
              <w:rPr>
                <w:rFonts w:eastAsia="Calibri"/>
                <w:lang w:eastAsia="zh-TW"/>
              </w:rPr>
            </w:pPr>
            <w:r w:rsidRPr="0081028D">
              <w:rPr>
                <w:rFonts w:eastAsia="Calibri"/>
                <w:lang w:eastAsia="zh-TW"/>
              </w:rPr>
              <w:t>0</w:t>
            </w:r>
          </w:p>
        </w:tc>
        <w:tc>
          <w:tcPr>
            <w:tcW w:w="688" w:type="dxa"/>
            <w:shd w:val="clear" w:color="auto" w:fill="auto"/>
            <w:vAlign w:val="center"/>
            <w:hideMark/>
          </w:tcPr>
          <w:p w14:paraId="1713BCE5" w14:textId="77777777" w:rsidR="00C01BC1" w:rsidRPr="0081028D" w:rsidRDefault="00C01BC1" w:rsidP="00A74ACA">
            <w:pPr>
              <w:pStyle w:val="Tabletext"/>
              <w:rPr>
                <w:rFonts w:eastAsia="Calibri"/>
                <w:lang w:eastAsia="zh-TW"/>
              </w:rPr>
            </w:pPr>
            <w:r w:rsidRPr="0081028D">
              <w:rPr>
                <w:rFonts w:eastAsia="Calibri"/>
                <w:lang w:eastAsia="zh-TW"/>
              </w:rPr>
              <w:t>0</w:t>
            </w:r>
          </w:p>
        </w:tc>
        <w:tc>
          <w:tcPr>
            <w:tcW w:w="688" w:type="dxa"/>
            <w:shd w:val="clear" w:color="auto" w:fill="auto"/>
            <w:vAlign w:val="center"/>
            <w:hideMark/>
          </w:tcPr>
          <w:p w14:paraId="6B4262A6" w14:textId="77777777" w:rsidR="00C01BC1" w:rsidRPr="0081028D" w:rsidRDefault="00C01BC1" w:rsidP="00A74ACA">
            <w:pPr>
              <w:pStyle w:val="Tabletext"/>
              <w:rPr>
                <w:rFonts w:eastAsia="Calibri"/>
                <w:lang w:eastAsia="zh-TW"/>
              </w:rPr>
            </w:pPr>
            <w:r w:rsidRPr="0081028D">
              <w:rPr>
                <w:rFonts w:eastAsia="Calibri"/>
                <w:lang w:eastAsia="zh-TW"/>
              </w:rPr>
              <w:t>0</w:t>
            </w:r>
          </w:p>
        </w:tc>
        <w:tc>
          <w:tcPr>
            <w:tcW w:w="688" w:type="dxa"/>
            <w:shd w:val="clear" w:color="auto" w:fill="auto"/>
            <w:vAlign w:val="center"/>
            <w:hideMark/>
          </w:tcPr>
          <w:p w14:paraId="6CCF62C1" w14:textId="77777777" w:rsidR="00C01BC1" w:rsidRPr="0081028D" w:rsidRDefault="00C01BC1" w:rsidP="00A74ACA">
            <w:pPr>
              <w:pStyle w:val="Tabletext"/>
              <w:rPr>
                <w:rFonts w:eastAsia="Calibri"/>
                <w:lang w:eastAsia="zh-TW"/>
              </w:rPr>
            </w:pPr>
            <w:r w:rsidRPr="0081028D">
              <w:rPr>
                <w:rFonts w:eastAsia="Calibri"/>
                <w:lang w:eastAsia="zh-TW"/>
              </w:rPr>
              <w:t>0</w:t>
            </w:r>
          </w:p>
        </w:tc>
        <w:tc>
          <w:tcPr>
            <w:tcW w:w="688" w:type="dxa"/>
            <w:shd w:val="clear" w:color="auto" w:fill="auto"/>
            <w:vAlign w:val="center"/>
            <w:hideMark/>
          </w:tcPr>
          <w:p w14:paraId="6B0C680B" w14:textId="77777777" w:rsidR="00C01BC1" w:rsidRPr="0081028D" w:rsidRDefault="00C01BC1" w:rsidP="00A74ACA">
            <w:pPr>
              <w:pStyle w:val="Tabletext"/>
              <w:rPr>
                <w:rFonts w:eastAsia="Calibri"/>
                <w:lang w:eastAsia="zh-TW"/>
              </w:rPr>
            </w:pPr>
            <w:r w:rsidRPr="0081028D">
              <w:rPr>
                <w:rFonts w:eastAsia="Calibri"/>
                <w:lang w:eastAsia="zh-TW"/>
              </w:rPr>
              <w:t>0</w:t>
            </w:r>
          </w:p>
        </w:tc>
        <w:tc>
          <w:tcPr>
            <w:tcW w:w="688" w:type="dxa"/>
            <w:shd w:val="clear" w:color="auto" w:fill="auto"/>
            <w:vAlign w:val="center"/>
            <w:hideMark/>
          </w:tcPr>
          <w:p w14:paraId="5600576B" w14:textId="77777777" w:rsidR="00C01BC1" w:rsidRPr="0081028D" w:rsidRDefault="00C01BC1" w:rsidP="00A74ACA">
            <w:pPr>
              <w:pStyle w:val="Tabletext"/>
              <w:rPr>
                <w:rFonts w:eastAsia="Calibri"/>
                <w:lang w:eastAsia="zh-TW"/>
              </w:rPr>
            </w:pPr>
            <w:r w:rsidRPr="0081028D">
              <w:rPr>
                <w:rFonts w:eastAsia="Calibri"/>
                <w:lang w:eastAsia="zh-TW"/>
              </w:rPr>
              <w:t>0</w:t>
            </w:r>
          </w:p>
        </w:tc>
        <w:tc>
          <w:tcPr>
            <w:tcW w:w="688" w:type="dxa"/>
            <w:shd w:val="clear" w:color="auto" w:fill="auto"/>
            <w:vAlign w:val="center"/>
            <w:hideMark/>
          </w:tcPr>
          <w:p w14:paraId="66269396" w14:textId="77777777" w:rsidR="00C01BC1" w:rsidRPr="0081028D" w:rsidRDefault="00C01BC1" w:rsidP="00A74ACA">
            <w:pPr>
              <w:pStyle w:val="Tabletext"/>
              <w:rPr>
                <w:rFonts w:eastAsia="Calibri"/>
                <w:lang w:eastAsia="zh-TW"/>
              </w:rPr>
            </w:pPr>
            <w:r w:rsidRPr="0081028D">
              <w:rPr>
                <w:rFonts w:eastAsia="Calibri"/>
                <w:lang w:eastAsia="zh-TW"/>
              </w:rPr>
              <w:t>0</w:t>
            </w:r>
          </w:p>
        </w:tc>
        <w:tc>
          <w:tcPr>
            <w:tcW w:w="688" w:type="dxa"/>
            <w:shd w:val="clear" w:color="auto" w:fill="auto"/>
            <w:vAlign w:val="center"/>
            <w:hideMark/>
          </w:tcPr>
          <w:p w14:paraId="70F8DB06" w14:textId="77777777" w:rsidR="00C01BC1" w:rsidRPr="0081028D" w:rsidRDefault="00C01BC1" w:rsidP="00A74ACA">
            <w:pPr>
              <w:pStyle w:val="Tabletext"/>
              <w:rPr>
                <w:rFonts w:eastAsia="Calibri"/>
                <w:lang w:eastAsia="zh-TW"/>
              </w:rPr>
            </w:pPr>
            <w:r w:rsidRPr="0081028D">
              <w:rPr>
                <w:rFonts w:eastAsia="Calibri"/>
                <w:lang w:eastAsia="zh-TW"/>
              </w:rPr>
              <w:t>47.6</w:t>
            </w:r>
          </w:p>
        </w:tc>
        <w:tc>
          <w:tcPr>
            <w:tcW w:w="688" w:type="dxa"/>
            <w:shd w:val="clear" w:color="auto" w:fill="auto"/>
            <w:vAlign w:val="center"/>
            <w:hideMark/>
          </w:tcPr>
          <w:p w14:paraId="15F766D9" w14:textId="77777777" w:rsidR="00C01BC1" w:rsidRPr="0081028D" w:rsidRDefault="00C01BC1" w:rsidP="00A74ACA">
            <w:pPr>
              <w:pStyle w:val="Tabletext"/>
              <w:rPr>
                <w:rFonts w:eastAsia="Calibri"/>
                <w:lang w:eastAsia="zh-TW"/>
              </w:rPr>
            </w:pPr>
            <w:r w:rsidRPr="0081028D">
              <w:rPr>
                <w:rFonts w:eastAsia="Calibri"/>
                <w:lang w:eastAsia="zh-TW"/>
              </w:rPr>
              <w:t>18.2</w:t>
            </w:r>
          </w:p>
        </w:tc>
        <w:tc>
          <w:tcPr>
            <w:tcW w:w="688" w:type="dxa"/>
            <w:shd w:val="clear" w:color="auto" w:fill="auto"/>
            <w:vAlign w:val="center"/>
            <w:hideMark/>
          </w:tcPr>
          <w:p w14:paraId="4F315B70" w14:textId="77777777" w:rsidR="00C01BC1" w:rsidRPr="0081028D" w:rsidRDefault="00C01BC1" w:rsidP="00A74ACA">
            <w:pPr>
              <w:pStyle w:val="Tabletext"/>
              <w:rPr>
                <w:rFonts w:eastAsia="Calibri"/>
                <w:lang w:eastAsia="zh-TW"/>
              </w:rPr>
            </w:pPr>
            <w:r w:rsidRPr="0081028D">
              <w:rPr>
                <w:rFonts w:eastAsia="Calibri"/>
                <w:lang w:eastAsia="zh-TW"/>
              </w:rPr>
              <w:t>23.5</w:t>
            </w:r>
          </w:p>
        </w:tc>
        <w:tc>
          <w:tcPr>
            <w:tcW w:w="688" w:type="dxa"/>
            <w:shd w:val="clear" w:color="auto" w:fill="auto"/>
            <w:vAlign w:val="center"/>
            <w:hideMark/>
          </w:tcPr>
          <w:p w14:paraId="338DB1E7" w14:textId="77777777" w:rsidR="00C01BC1" w:rsidRPr="0081028D" w:rsidRDefault="00C01BC1" w:rsidP="00A74ACA">
            <w:pPr>
              <w:pStyle w:val="Tabletext"/>
              <w:rPr>
                <w:rFonts w:eastAsia="Calibri"/>
                <w:lang w:eastAsia="zh-TW"/>
              </w:rPr>
            </w:pPr>
            <w:r w:rsidRPr="0081028D">
              <w:rPr>
                <w:rFonts w:eastAsia="Calibri"/>
                <w:lang w:eastAsia="zh-TW"/>
              </w:rPr>
              <w:t>2.4</w:t>
            </w:r>
          </w:p>
        </w:tc>
      </w:tr>
      <w:tr w:rsidR="001C0B21" w:rsidRPr="006C6F11" w14:paraId="2B8D112C" w14:textId="77777777" w:rsidTr="001C0B21">
        <w:trPr>
          <w:cantSplit/>
        </w:trPr>
        <w:tc>
          <w:tcPr>
            <w:tcW w:w="1975" w:type="dxa"/>
            <w:shd w:val="clear" w:color="auto" w:fill="auto"/>
            <w:vAlign w:val="center"/>
            <w:hideMark/>
          </w:tcPr>
          <w:p w14:paraId="2A3EAC53" w14:textId="77777777" w:rsidR="00C01BC1" w:rsidRPr="001C0B21" w:rsidRDefault="00C01BC1" w:rsidP="00A74ACA">
            <w:pPr>
              <w:pStyle w:val="Tabletext"/>
              <w:rPr>
                <w:rFonts w:eastAsia="Calibri"/>
                <w:lang w:eastAsia="zh-TW"/>
              </w:rPr>
            </w:pPr>
            <w:r w:rsidRPr="001C0B21">
              <w:rPr>
                <w:rFonts w:eastAsia="Calibri"/>
                <w:lang w:eastAsia="zh-TW"/>
              </w:rPr>
              <w:t>Downstream of Confluence</w:t>
            </w:r>
          </w:p>
        </w:tc>
        <w:tc>
          <w:tcPr>
            <w:tcW w:w="687" w:type="dxa"/>
            <w:shd w:val="clear" w:color="auto" w:fill="auto"/>
            <w:vAlign w:val="center"/>
            <w:hideMark/>
          </w:tcPr>
          <w:p w14:paraId="4165BC40" w14:textId="77777777" w:rsidR="00C01BC1" w:rsidRPr="0081028D" w:rsidRDefault="00C01BC1" w:rsidP="00A74ACA">
            <w:pPr>
              <w:pStyle w:val="Tabletext"/>
              <w:rPr>
                <w:rFonts w:eastAsia="Calibri"/>
                <w:lang w:eastAsia="zh-TW"/>
              </w:rPr>
            </w:pPr>
            <w:r w:rsidRPr="0081028D">
              <w:rPr>
                <w:rFonts w:eastAsia="Calibri"/>
                <w:lang w:eastAsia="zh-TW"/>
              </w:rPr>
              <w:t>63.6</w:t>
            </w:r>
          </w:p>
        </w:tc>
        <w:tc>
          <w:tcPr>
            <w:tcW w:w="688" w:type="dxa"/>
            <w:shd w:val="clear" w:color="auto" w:fill="auto"/>
            <w:vAlign w:val="center"/>
            <w:hideMark/>
          </w:tcPr>
          <w:p w14:paraId="76F3C3C1" w14:textId="77777777" w:rsidR="00C01BC1" w:rsidRPr="0081028D" w:rsidRDefault="00C01BC1" w:rsidP="00A74ACA">
            <w:pPr>
              <w:pStyle w:val="Tabletext"/>
              <w:rPr>
                <w:rFonts w:eastAsia="Calibri"/>
                <w:lang w:eastAsia="zh-TW"/>
              </w:rPr>
            </w:pPr>
            <w:r w:rsidRPr="0081028D">
              <w:rPr>
                <w:rFonts w:eastAsia="Calibri"/>
                <w:lang w:eastAsia="zh-TW"/>
              </w:rPr>
              <w:t>63.1</w:t>
            </w:r>
          </w:p>
        </w:tc>
        <w:tc>
          <w:tcPr>
            <w:tcW w:w="688" w:type="dxa"/>
            <w:shd w:val="clear" w:color="auto" w:fill="auto"/>
            <w:vAlign w:val="center"/>
            <w:hideMark/>
          </w:tcPr>
          <w:p w14:paraId="00A9C186" w14:textId="77777777" w:rsidR="00C01BC1" w:rsidRPr="0081028D" w:rsidRDefault="00C01BC1" w:rsidP="00A74ACA">
            <w:pPr>
              <w:pStyle w:val="Tabletext"/>
              <w:rPr>
                <w:rFonts w:eastAsia="Calibri"/>
                <w:lang w:eastAsia="zh-TW"/>
              </w:rPr>
            </w:pPr>
            <w:r w:rsidRPr="0081028D">
              <w:rPr>
                <w:rFonts w:eastAsia="Calibri"/>
                <w:lang w:eastAsia="zh-TW"/>
              </w:rPr>
              <w:t>30.8</w:t>
            </w:r>
          </w:p>
        </w:tc>
        <w:tc>
          <w:tcPr>
            <w:tcW w:w="688" w:type="dxa"/>
            <w:shd w:val="clear" w:color="auto" w:fill="auto"/>
            <w:vAlign w:val="center"/>
            <w:hideMark/>
          </w:tcPr>
          <w:p w14:paraId="0B71CF48" w14:textId="77777777" w:rsidR="00C01BC1" w:rsidRPr="0081028D" w:rsidRDefault="00C01BC1" w:rsidP="00A74ACA">
            <w:pPr>
              <w:pStyle w:val="Tabletext"/>
              <w:rPr>
                <w:rFonts w:eastAsia="Calibri"/>
                <w:lang w:eastAsia="zh-TW"/>
              </w:rPr>
            </w:pPr>
            <w:r w:rsidRPr="0081028D">
              <w:rPr>
                <w:rFonts w:eastAsia="Calibri"/>
                <w:lang w:eastAsia="zh-TW"/>
              </w:rPr>
              <w:t>72.9</w:t>
            </w:r>
          </w:p>
        </w:tc>
        <w:tc>
          <w:tcPr>
            <w:tcW w:w="688" w:type="dxa"/>
            <w:shd w:val="clear" w:color="auto" w:fill="auto"/>
            <w:vAlign w:val="center"/>
            <w:hideMark/>
          </w:tcPr>
          <w:p w14:paraId="2829A6F8" w14:textId="77777777" w:rsidR="00C01BC1" w:rsidRPr="0081028D" w:rsidRDefault="00C01BC1" w:rsidP="00A74ACA">
            <w:pPr>
              <w:pStyle w:val="Tabletext"/>
              <w:rPr>
                <w:rFonts w:eastAsia="Calibri"/>
                <w:lang w:eastAsia="zh-TW"/>
              </w:rPr>
            </w:pPr>
            <w:r w:rsidRPr="0081028D">
              <w:rPr>
                <w:rFonts w:eastAsia="Calibri"/>
                <w:lang w:eastAsia="zh-TW"/>
              </w:rPr>
              <w:t>55.7</w:t>
            </w:r>
          </w:p>
        </w:tc>
        <w:tc>
          <w:tcPr>
            <w:tcW w:w="688" w:type="dxa"/>
            <w:shd w:val="clear" w:color="auto" w:fill="auto"/>
            <w:vAlign w:val="center"/>
            <w:hideMark/>
          </w:tcPr>
          <w:p w14:paraId="60F744B5" w14:textId="77777777" w:rsidR="00C01BC1" w:rsidRPr="0081028D" w:rsidRDefault="00C01BC1" w:rsidP="00A74ACA">
            <w:pPr>
              <w:pStyle w:val="Tabletext"/>
              <w:rPr>
                <w:rFonts w:eastAsia="Calibri"/>
                <w:lang w:eastAsia="zh-TW"/>
              </w:rPr>
            </w:pPr>
            <w:r w:rsidRPr="0081028D">
              <w:rPr>
                <w:rFonts w:eastAsia="Calibri"/>
                <w:lang w:eastAsia="zh-TW"/>
              </w:rPr>
              <w:t>31.1</w:t>
            </w:r>
          </w:p>
        </w:tc>
        <w:tc>
          <w:tcPr>
            <w:tcW w:w="688" w:type="dxa"/>
            <w:shd w:val="clear" w:color="auto" w:fill="auto"/>
            <w:vAlign w:val="center"/>
            <w:hideMark/>
          </w:tcPr>
          <w:p w14:paraId="0913B653" w14:textId="77777777" w:rsidR="00C01BC1" w:rsidRPr="0081028D" w:rsidRDefault="00C01BC1" w:rsidP="00A74ACA">
            <w:pPr>
              <w:pStyle w:val="Tabletext"/>
              <w:rPr>
                <w:rFonts w:eastAsia="Calibri"/>
                <w:lang w:eastAsia="zh-TW"/>
              </w:rPr>
            </w:pPr>
            <w:r w:rsidRPr="0081028D">
              <w:rPr>
                <w:rFonts w:eastAsia="Calibri"/>
                <w:lang w:eastAsia="zh-TW"/>
              </w:rPr>
              <w:t>4.6</w:t>
            </w:r>
          </w:p>
        </w:tc>
        <w:tc>
          <w:tcPr>
            <w:tcW w:w="688" w:type="dxa"/>
            <w:shd w:val="clear" w:color="auto" w:fill="auto"/>
            <w:vAlign w:val="center"/>
            <w:hideMark/>
          </w:tcPr>
          <w:p w14:paraId="544652C9" w14:textId="77777777" w:rsidR="00C01BC1" w:rsidRPr="0081028D" w:rsidRDefault="00C01BC1" w:rsidP="00A74ACA">
            <w:pPr>
              <w:pStyle w:val="Tabletext"/>
              <w:rPr>
                <w:rFonts w:eastAsia="Calibri"/>
                <w:lang w:eastAsia="zh-TW"/>
              </w:rPr>
            </w:pPr>
            <w:r w:rsidRPr="0081028D">
              <w:rPr>
                <w:rFonts w:eastAsia="Calibri"/>
                <w:lang w:eastAsia="zh-TW"/>
              </w:rPr>
              <w:t>2.5</w:t>
            </w:r>
          </w:p>
        </w:tc>
        <w:tc>
          <w:tcPr>
            <w:tcW w:w="688" w:type="dxa"/>
            <w:shd w:val="clear" w:color="auto" w:fill="auto"/>
            <w:vAlign w:val="center"/>
            <w:hideMark/>
          </w:tcPr>
          <w:p w14:paraId="28E2D18C" w14:textId="77777777" w:rsidR="00C01BC1" w:rsidRPr="0081028D" w:rsidRDefault="00C01BC1" w:rsidP="00A74ACA">
            <w:pPr>
              <w:pStyle w:val="Tabletext"/>
              <w:rPr>
                <w:rFonts w:eastAsia="Calibri"/>
                <w:lang w:eastAsia="zh-TW"/>
              </w:rPr>
            </w:pPr>
            <w:r w:rsidRPr="0081028D">
              <w:rPr>
                <w:rFonts w:eastAsia="Calibri"/>
                <w:lang w:eastAsia="zh-TW"/>
              </w:rPr>
              <w:t>24.1</w:t>
            </w:r>
          </w:p>
        </w:tc>
        <w:tc>
          <w:tcPr>
            <w:tcW w:w="688" w:type="dxa"/>
            <w:shd w:val="clear" w:color="auto" w:fill="auto"/>
            <w:vAlign w:val="center"/>
            <w:hideMark/>
          </w:tcPr>
          <w:p w14:paraId="208DAA40" w14:textId="77777777" w:rsidR="00C01BC1" w:rsidRPr="0081028D" w:rsidRDefault="00C01BC1" w:rsidP="00A74ACA">
            <w:pPr>
              <w:pStyle w:val="Tabletext"/>
              <w:rPr>
                <w:rFonts w:eastAsia="Calibri"/>
                <w:lang w:eastAsia="zh-TW"/>
              </w:rPr>
            </w:pPr>
            <w:r w:rsidRPr="0081028D">
              <w:rPr>
                <w:rFonts w:eastAsia="Calibri"/>
                <w:lang w:eastAsia="zh-TW"/>
              </w:rPr>
              <w:t>10.6</w:t>
            </w:r>
          </w:p>
        </w:tc>
        <w:tc>
          <w:tcPr>
            <w:tcW w:w="688" w:type="dxa"/>
            <w:shd w:val="clear" w:color="auto" w:fill="auto"/>
            <w:vAlign w:val="center"/>
            <w:hideMark/>
          </w:tcPr>
          <w:p w14:paraId="75C90A2D" w14:textId="77777777" w:rsidR="00C01BC1" w:rsidRPr="0081028D" w:rsidRDefault="00C01BC1" w:rsidP="00A74ACA">
            <w:pPr>
              <w:pStyle w:val="Tabletext"/>
              <w:rPr>
                <w:rFonts w:eastAsia="Calibri"/>
                <w:lang w:eastAsia="zh-TW"/>
              </w:rPr>
            </w:pPr>
            <w:r w:rsidRPr="0081028D">
              <w:rPr>
                <w:rFonts w:eastAsia="Calibri"/>
                <w:lang w:eastAsia="zh-TW"/>
              </w:rPr>
              <w:t>73.5</w:t>
            </w:r>
          </w:p>
        </w:tc>
        <w:tc>
          <w:tcPr>
            <w:tcW w:w="688" w:type="dxa"/>
            <w:shd w:val="clear" w:color="auto" w:fill="auto"/>
            <w:vAlign w:val="center"/>
            <w:hideMark/>
          </w:tcPr>
          <w:p w14:paraId="3C9851A4" w14:textId="77777777" w:rsidR="00C01BC1" w:rsidRPr="0081028D" w:rsidRDefault="00C01BC1" w:rsidP="00A74ACA">
            <w:pPr>
              <w:pStyle w:val="Tabletext"/>
              <w:rPr>
                <w:rFonts w:eastAsia="Calibri"/>
                <w:lang w:eastAsia="zh-TW"/>
              </w:rPr>
            </w:pPr>
            <w:r w:rsidRPr="0081028D">
              <w:rPr>
                <w:rFonts w:eastAsia="Calibri"/>
                <w:lang w:eastAsia="zh-TW"/>
              </w:rPr>
              <w:t>97.2</w:t>
            </w:r>
          </w:p>
        </w:tc>
        <w:tc>
          <w:tcPr>
            <w:tcW w:w="688" w:type="dxa"/>
            <w:shd w:val="clear" w:color="auto" w:fill="auto"/>
            <w:vAlign w:val="center"/>
            <w:hideMark/>
          </w:tcPr>
          <w:p w14:paraId="3A80CCA2" w14:textId="77777777" w:rsidR="00C01BC1" w:rsidRPr="0081028D" w:rsidRDefault="00C01BC1" w:rsidP="00A74ACA">
            <w:pPr>
              <w:pStyle w:val="Tabletext"/>
              <w:rPr>
                <w:rFonts w:eastAsia="Calibri"/>
                <w:lang w:eastAsia="zh-TW"/>
              </w:rPr>
            </w:pPr>
            <w:r w:rsidRPr="0081028D">
              <w:rPr>
                <w:rFonts w:eastAsia="Calibri"/>
                <w:lang w:eastAsia="zh-TW"/>
              </w:rPr>
              <w:t>33.3</w:t>
            </w:r>
          </w:p>
        </w:tc>
        <w:tc>
          <w:tcPr>
            <w:tcW w:w="688" w:type="dxa"/>
            <w:shd w:val="clear" w:color="auto" w:fill="auto"/>
            <w:vAlign w:val="center"/>
            <w:hideMark/>
          </w:tcPr>
          <w:p w14:paraId="7A372456" w14:textId="77777777" w:rsidR="00C01BC1" w:rsidRPr="0081028D" w:rsidRDefault="00C01BC1" w:rsidP="00A74ACA">
            <w:pPr>
              <w:pStyle w:val="Tabletext"/>
              <w:rPr>
                <w:rFonts w:eastAsia="Calibri"/>
                <w:lang w:eastAsia="zh-TW"/>
              </w:rPr>
            </w:pPr>
            <w:r w:rsidRPr="0081028D">
              <w:rPr>
                <w:rFonts w:eastAsia="Calibri"/>
                <w:lang w:eastAsia="zh-TW"/>
              </w:rPr>
              <w:t>0</w:t>
            </w:r>
          </w:p>
        </w:tc>
        <w:tc>
          <w:tcPr>
            <w:tcW w:w="688" w:type="dxa"/>
            <w:shd w:val="clear" w:color="auto" w:fill="auto"/>
            <w:vAlign w:val="center"/>
            <w:hideMark/>
          </w:tcPr>
          <w:p w14:paraId="3079EE01" w14:textId="77777777" w:rsidR="00C01BC1" w:rsidRPr="0081028D" w:rsidRDefault="00C01BC1" w:rsidP="00A74ACA">
            <w:pPr>
              <w:pStyle w:val="Tabletext"/>
              <w:rPr>
                <w:rFonts w:eastAsia="Calibri"/>
                <w:lang w:eastAsia="zh-TW"/>
              </w:rPr>
            </w:pPr>
            <w:r w:rsidRPr="0081028D">
              <w:rPr>
                <w:rFonts w:eastAsia="Calibri"/>
                <w:lang w:eastAsia="zh-TW"/>
              </w:rPr>
              <w:t>4.5</w:t>
            </w:r>
          </w:p>
        </w:tc>
        <w:tc>
          <w:tcPr>
            <w:tcW w:w="688" w:type="dxa"/>
            <w:shd w:val="clear" w:color="auto" w:fill="auto"/>
            <w:vAlign w:val="center"/>
            <w:hideMark/>
          </w:tcPr>
          <w:p w14:paraId="50AC7275" w14:textId="77777777" w:rsidR="00C01BC1" w:rsidRPr="0081028D" w:rsidRDefault="00C01BC1" w:rsidP="00A74ACA">
            <w:pPr>
              <w:pStyle w:val="Tabletext"/>
              <w:rPr>
                <w:rFonts w:eastAsia="Calibri"/>
                <w:lang w:eastAsia="zh-TW"/>
              </w:rPr>
            </w:pPr>
            <w:r w:rsidRPr="0081028D">
              <w:rPr>
                <w:rFonts w:eastAsia="Calibri"/>
                <w:lang w:eastAsia="zh-TW"/>
              </w:rPr>
              <w:t>5.9</w:t>
            </w:r>
          </w:p>
        </w:tc>
        <w:tc>
          <w:tcPr>
            <w:tcW w:w="688" w:type="dxa"/>
            <w:shd w:val="clear" w:color="auto" w:fill="auto"/>
            <w:vAlign w:val="center"/>
            <w:hideMark/>
          </w:tcPr>
          <w:p w14:paraId="02AFC108" w14:textId="77777777" w:rsidR="00C01BC1" w:rsidRPr="0081028D" w:rsidRDefault="00C01BC1" w:rsidP="00A74ACA">
            <w:pPr>
              <w:pStyle w:val="Tabletext"/>
              <w:rPr>
                <w:rFonts w:eastAsia="Calibri"/>
                <w:lang w:eastAsia="zh-TW"/>
              </w:rPr>
            </w:pPr>
            <w:r w:rsidRPr="0081028D">
              <w:rPr>
                <w:rFonts w:eastAsia="Calibri"/>
                <w:lang w:eastAsia="zh-TW"/>
              </w:rPr>
              <w:t>72.7</w:t>
            </w:r>
          </w:p>
        </w:tc>
      </w:tr>
    </w:tbl>
    <w:p w14:paraId="1B5B7F42" w14:textId="77777777" w:rsidR="00642B9B" w:rsidRDefault="00642B9B" w:rsidP="00642B9B">
      <w:pPr>
        <w:pStyle w:val="TableNote"/>
      </w:pPr>
      <w:r>
        <w:t>Note:</w:t>
      </w:r>
    </w:p>
    <w:p w14:paraId="202DD8CD" w14:textId="77777777" w:rsidR="00642B9B" w:rsidRDefault="00642B9B" w:rsidP="00642B9B">
      <w:pPr>
        <w:pStyle w:val="TableNote"/>
      </w:pPr>
      <w:r>
        <w:t>“–“ indicates the cell is blank.</w:t>
      </w:r>
    </w:p>
    <w:p w14:paraId="2E2A1AEF" w14:textId="77777777" w:rsidR="00A4675E" w:rsidRPr="00F112B5" w:rsidRDefault="00A4675E" w:rsidP="00E87363">
      <w:pPr>
        <w:pStyle w:val="Exhibit"/>
      </w:pPr>
      <w:r w:rsidRPr="00F112B5">
        <w:rPr>
          <w:noProof/>
        </w:rPr>
        <w:lastRenderedPageBreak/>
        <w:drawing>
          <wp:inline distT="0" distB="0" distL="0" distR="0" wp14:anchorId="5075D7D4" wp14:editId="4C5D2B67">
            <wp:extent cx="7577625" cy="5798127"/>
            <wp:effectExtent l="0" t="0" r="4445" b="0"/>
            <wp:docPr id="1" name="Picture 1" descr="Map of Delta showing sample locations. The size of the colored circle at each sample location indicates the number of fish per 10,000 cubic meters detected at that sample location. White circles indicate locations where no fish were detected during the survey, while plus symbols indicate locations that were not sampled during this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vey M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42666" cy="5847894"/>
                    </a:xfrm>
                    <a:prstGeom prst="rect">
                      <a:avLst/>
                    </a:prstGeom>
                    <a:noFill/>
                    <a:ln>
                      <a:noFill/>
                    </a:ln>
                  </pic:spPr>
                </pic:pic>
              </a:graphicData>
            </a:graphic>
          </wp:inline>
        </w:drawing>
      </w:r>
    </w:p>
    <w:p w14:paraId="20580DC1" w14:textId="77777777" w:rsidR="00A4675E" w:rsidRPr="00F112B5" w:rsidRDefault="00A4675E" w:rsidP="008A5FF2">
      <w:pPr>
        <w:pStyle w:val="ExhibitSource"/>
      </w:pPr>
      <w:r w:rsidRPr="00F112B5">
        <w:t xml:space="preserve">Source: </w:t>
      </w:r>
      <w:hyperlink r:id="rId19" w:history="1">
        <w:r w:rsidRPr="00F112B5">
          <w:t>http://www.dfg.ca.gov/delta/data/20mm/CPUE_map.asp</w:t>
        </w:r>
      </w:hyperlink>
      <w:r w:rsidRPr="00F112B5">
        <w:t>. Accessed: July 10, 2015.</w:t>
      </w:r>
    </w:p>
    <w:p w14:paraId="6D14712A" w14:textId="6C78CAF7" w:rsidR="00A4675E" w:rsidRPr="00F112B5" w:rsidRDefault="00A4675E" w:rsidP="008A5FF2">
      <w:pPr>
        <w:pStyle w:val="ExhibitTitle"/>
        <w:rPr>
          <w:snapToGrid w:val="0"/>
        </w:rPr>
      </w:pPr>
      <w:bookmarkStart w:id="43" w:name="_Toc424072749"/>
      <w:bookmarkStart w:id="44" w:name="_Toc430692840"/>
      <w:bookmarkStart w:id="45" w:name="_Toc430692847"/>
      <w:bookmarkStart w:id="46" w:name="_Toc430692979"/>
      <w:bookmarkStart w:id="47" w:name="_Toc438220350"/>
      <w:bookmarkStart w:id="48" w:name="_Toc439943011"/>
      <w:bookmarkStart w:id="49" w:name="_Toc439943047"/>
      <w:bookmarkStart w:id="50" w:name="_Toc439943928"/>
      <w:bookmarkStart w:id="51" w:name="_Toc36166540"/>
      <w:r w:rsidRPr="00F112B5">
        <w:rPr>
          <w:snapToGrid w:val="0"/>
        </w:rPr>
        <w:t>Figure E.2-1. Density of Delta Smelt from 20 mm Survey 4, 2002</w:t>
      </w:r>
      <w:bookmarkEnd w:id="43"/>
      <w:bookmarkEnd w:id="44"/>
      <w:bookmarkEnd w:id="45"/>
      <w:bookmarkEnd w:id="46"/>
      <w:bookmarkEnd w:id="47"/>
      <w:bookmarkEnd w:id="48"/>
      <w:bookmarkEnd w:id="49"/>
      <w:bookmarkEnd w:id="50"/>
      <w:bookmarkEnd w:id="51"/>
    </w:p>
    <w:p w14:paraId="2F0A70CD" w14:textId="77777777" w:rsidR="00A4675E" w:rsidRPr="00F112B5" w:rsidRDefault="00A4675E" w:rsidP="00A4675E">
      <w:pPr>
        <w:pStyle w:val="BodyText"/>
        <w:sectPr w:rsidR="00A4675E" w:rsidRPr="00F112B5" w:rsidSect="00E87363">
          <w:footerReference w:type="even" r:id="rId20"/>
          <w:footerReference w:type="default" r:id="rId21"/>
          <w:pgSz w:w="15840" w:h="12240" w:orient="landscape" w:code="1"/>
          <w:pgMar w:top="1080" w:right="1080" w:bottom="1080" w:left="1080" w:header="720" w:footer="504" w:gutter="0"/>
          <w:pgNumType w:chapStyle="1"/>
          <w:cols w:space="720"/>
          <w:docGrid w:linePitch="360"/>
        </w:sectPr>
      </w:pPr>
    </w:p>
    <w:p w14:paraId="3E9627CA" w14:textId="10429A25" w:rsidR="00A4675E" w:rsidRPr="00F112B5" w:rsidRDefault="00A4675E" w:rsidP="00584617">
      <w:pPr>
        <w:pStyle w:val="TableTitle"/>
        <w:rPr>
          <w:rFonts w:eastAsia="Calibri"/>
          <w:snapToGrid w:val="0"/>
        </w:rPr>
      </w:pPr>
      <w:bookmarkStart w:id="52" w:name="_Ref335395396"/>
      <w:bookmarkStart w:id="53" w:name="_Toc367190508"/>
      <w:bookmarkStart w:id="54" w:name="_Toc430692968"/>
      <w:bookmarkStart w:id="55" w:name="_Toc430692974"/>
      <w:bookmarkStart w:id="56" w:name="_Toc438219748"/>
      <w:bookmarkStart w:id="57" w:name="_Toc438220064"/>
      <w:bookmarkStart w:id="58" w:name="_Toc439943030"/>
      <w:bookmarkStart w:id="59" w:name="_Toc439943916"/>
      <w:bookmarkStart w:id="60" w:name="_Toc24027776"/>
      <w:bookmarkStart w:id="61" w:name="_Toc36166718"/>
      <w:r w:rsidRPr="00F112B5">
        <w:rPr>
          <w:rFonts w:eastAsia="Calibri"/>
          <w:snapToGrid w:val="0"/>
        </w:rPr>
        <w:lastRenderedPageBreak/>
        <w:t xml:space="preserve">Table </w:t>
      </w:r>
      <w:bookmarkEnd w:id="52"/>
      <w:r w:rsidRPr="00F112B5">
        <w:rPr>
          <w:rFonts w:eastAsia="Calibri"/>
          <w:snapToGrid w:val="0"/>
        </w:rPr>
        <w:t>E.2-2. Area of Water Represented by Each 20 mm Survey Station</w:t>
      </w:r>
      <w:bookmarkEnd w:id="53"/>
      <w:bookmarkEnd w:id="54"/>
      <w:bookmarkEnd w:id="55"/>
      <w:bookmarkEnd w:id="56"/>
      <w:bookmarkEnd w:id="57"/>
      <w:bookmarkEnd w:id="58"/>
      <w:bookmarkEnd w:id="59"/>
      <w:bookmarkEnd w:id="60"/>
      <w:bookmarkEnd w:id="61"/>
    </w:p>
    <w:tbl>
      <w:tblPr>
        <w:tblW w:w="3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20" w:firstRow="1" w:lastRow="0" w:firstColumn="0" w:lastColumn="0" w:noHBand="0" w:noVBand="1"/>
        <w:tblCaption w:val="Area of Water Represented by Each 20 mm Survey Station"/>
        <w:tblDescription w:val="Two columns showing area of water (in acres) represented by each 20 mm Survey Station (Stations 508 through 919)."/>
      </w:tblPr>
      <w:tblGrid>
        <w:gridCol w:w="3924"/>
        <w:gridCol w:w="3925"/>
      </w:tblGrid>
      <w:tr w:rsidR="005A55C1" w:rsidRPr="00F112B5" w14:paraId="6C2753ED" w14:textId="77777777" w:rsidTr="0091607C">
        <w:trPr>
          <w:cantSplit/>
          <w:tblHeader/>
        </w:trPr>
        <w:tc>
          <w:tcPr>
            <w:tcW w:w="2500" w:type="pct"/>
            <w:shd w:val="clear" w:color="auto" w:fill="auto"/>
            <w:vAlign w:val="bottom"/>
            <w:hideMark/>
          </w:tcPr>
          <w:p w14:paraId="21813685" w14:textId="77777777" w:rsidR="005A55C1" w:rsidRPr="00F112B5" w:rsidRDefault="005A55C1" w:rsidP="00B60629">
            <w:pPr>
              <w:pStyle w:val="TableColumnHeading"/>
            </w:pPr>
            <w:r w:rsidRPr="00F112B5">
              <w:t>Station</w:t>
            </w:r>
          </w:p>
        </w:tc>
        <w:tc>
          <w:tcPr>
            <w:tcW w:w="2500" w:type="pct"/>
            <w:shd w:val="clear" w:color="auto" w:fill="auto"/>
            <w:vAlign w:val="bottom"/>
            <w:hideMark/>
          </w:tcPr>
          <w:p w14:paraId="75154063" w14:textId="77777777" w:rsidR="005A55C1" w:rsidRPr="00F112B5" w:rsidRDefault="005A55C1" w:rsidP="00B60629">
            <w:pPr>
              <w:pStyle w:val="TableColumnHeading"/>
            </w:pPr>
            <w:r w:rsidRPr="00F112B5">
              <w:t>Area (acres)</w:t>
            </w:r>
          </w:p>
        </w:tc>
      </w:tr>
      <w:tr w:rsidR="005A55C1" w:rsidRPr="00F112B5" w14:paraId="0A6CD8BA" w14:textId="77777777" w:rsidTr="0091607C">
        <w:trPr>
          <w:cantSplit/>
        </w:trPr>
        <w:tc>
          <w:tcPr>
            <w:tcW w:w="2500" w:type="pct"/>
            <w:shd w:val="clear" w:color="auto" w:fill="auto"/>
            <w:vAlign w:val="center"/>
            <w:hideMark/>
          </w:tcPr>
          <w:p w14:paraId="3BCB9F50" w14:textId="77777777" w:rsidR="005A55C1" w:rsidRPr="00F112B5" w:rsidRDefault="005A55C1" w:rsidP="00A74ACA">
            <w:pPr>
              <w:pStyle w:val="Tabletext"/>
            </w:pPr>
            <w:r w:rsidRPr="00F112B5">
              <w:t>508</w:t>
            </w:r>
          </w:p>
        </w:tc>
        <w:tc>
          <w:tcPr>
            <w:tcW w:w="2500" w:type="pct"/>
            <w:shd w:val="clear" w:color="auto" w:fill="auto"/>
            <w:vAlign w:val="center"/>
            <w:hideMark/>
          </w:tcPr>
          <w:p w14:paraId="0DAB8F6A" w14:textId="77777777" w:rsidR="005A55C1" w:rsidRPr="00F112B5" w:rsidRDefault="005A55C1" w:rsidP="00A74ACA">
            <w:pPr>
              <w:pStyle w:val="Tabletext"/>
            </w:pPr>
            <w:r w:rsidRPr="00F112B5">
              <w:t>2,296</w:t>
            </w:r>
          </w:p>
        </w:tc>
      </w:tr>
      <w:tr w:rsidR="005A55C1" w:rsidRPr="00F112B5" w14:paraId="7852CB01" w14:textId="77777777" w:rsidTr="0091607C">
        <w:trPr>
          <w:cantSplit/>
        </w:trPr>
        <w:tc>
          <w:tcPr>
            <w:tcW w:w="2500" w:type="pct"/>
            <w:shd w:val="clear" w:color="auto" w:fill="auto"/>
            <w:vAlign w:val="center"/>
            <w:hideMark/>
          </w:tcPr>
          <w:p w14:paraId="0CC31DA2" w14:textId="77777777" w:rsidR="005A55C1" w:rsidRPr="00F112B5" w:rsidRDefault="005A55C1" w:rsidP="00A74ACA">
            <w:pPr>
              <w:pStyle w:val="Tabletext"/>
            </w:pPr>
            <w:r w:rsidRPr="00F112B5">
              <w:t>513</w:t>
            </w:r>
          </w:p>
        </w:tc>
        <w:tc>
          <w:tcPr>
            <w:tcW w:w="2500" w:type="pct"/>
            <w:shd w:val="clear" w:color="auto" w:fill="auto"/>
            <w:vAlign w:val="center"/>
            <w:hideMark/>
          </w:tcPr>
          <w:p w14:paraId="34547CF6" w14:textId="77777777" w:rsidR="005A55C1" w:rsidRPr="00F112B5" w:rsidRDefault="005A55C1" w:rsidP="00A74ACA">
            <w:pPr>
              <w:pStyle w:val="Tabletext"/>
            </w:pPr>
            <w:r w:rsidRPr="00F112B5">
              <w:t>1,703</w:t>
            </w:r>
          </w:p>
        </w:tc>
      </w:tr>
      <w:tr w:rsidR="005A55C1" w:rsidRPr="00F112B5" w14:paraId="69FA4F95" w14:textId="77777777" w:rsidTr="0091607C">
        <w:trPr>
          <w:cantSplit/>
        </w:trPr>
        <w:tc>
          <w:tcPr>
            <w:tcW w:w="2500" w:type="pct"/>
            <w:shd w:val="clear" w:color="auto" w:fill="auto"/>
            <w:vAlign w:val="center"/>
            <w:hideMark/>
          </w:tcPr>
          <w:p w14:paraId="1B42CFEA" w14:textId="77777777" w:rsidR="005A55C1" w:rsidRPr="00F112B5" w:rsidRDefault="005A55C1" w:rsidP="00A74ACA">
            <w:pPr>
              <w:pStyle w:val="Tabletext"/>
            </w:pPr>
            <w:r w:rsidRPr="00F112B5">
              <w:t>520</w:t>
            </w:r>
          </w:p>
        </w:tc>
        <w:tc>
          <w:tcPr>
            <w:tcW w:w="2500" w:type="pct"/>
            <w:shd w:val="clear" w:color="auto" w:fill="auto"/>
            <w:vAlign w:val="center"/>
            <w:hideMark/>
          </w:tcPr>
          <w:p w14:paraId="6D2F02DF" w14:textId="77777777" w:rsidR="005A55C1" w:rsidRPr="00F112B5" w:rsidRDefault="005A55C1" w:rsidP="00A74ACA">
            <w:pPr>
              <w:pStyle w:val="Tabletext"/>
            </w:pPr>
            <w:r w:rsidRPr="00F112B5">
              <w:t>438</w:t>
            </w:r>
          </w:p>
        </w:tc>
      </w:tr>
      <w:tr w:rsidR="005A55C1" w:rsidRPr="00F112B5" w14:paraId="34D2FAFD" w14:textId="77777777" w:rsidTr="0091607C">
        <w:trPr>
          <w:cantSplit/>
        </w:trPr>
        <w:tc>
          <w:tcPr>
            <w:tcW w:w="2500" w:type="pct"/>
            <w:shd w:val="clear" w:color="auto" w:fill="auto"/>
            <w:vAlign w:val="center"/>
            <w:hideMark/>
          </w:tcPr>
          <w:p w14:paraId="42CBF2CD" w14:textId="77777777" w:rsidR="005A55C1" w:rsidRPr="00F112B5" w:rsidRDefault="005A55C1" w:rsidP="00A74ACA">
            <w:pPr>
              <w:pStyle w:val="Tabletext"/>
            </w:pPr>
            <w:r w:rsidRPr="00F112B5">
              <w:t>801</w:t>
            </w:r>
          </w:p>
        </w:tc>
        <w:tc>
          <w:tcPr>
            <w:tcW w:w="2500" w:type="pct"/>
            <w:shd w:val="clear" w:color="auto" w:fill="auto"/>
            <w:vAlign w:val="center"/>
            <w:hideMark/>
          </w:tcPr>
          <w:p w14:paraId="252E7CFD" w14:textId="77777777" w:rsidR="005A55C1" w:rsidRPr="00F112B5" w:rsidRDefault="005A55C1" w:rsidP="00A74ACA">
            <w:pPr>
              <w:pStyle w:val="Tabletext"/>
            </w:pPr>
            <w:r w:rsidRPr="00F112B5">
              <w:t>2,226</w:t>
            </w:r>
          </w:p>
        </w:tc>
      </w:tr>
      <w:tr w:rsidR="005A55C1" w:rsidRPr="00F112B5" w14:paraId="4C3E86EB" w14:textId="77777777" w:rsidTr="0091607C">
        <w:trPr>
          <w:cantSplit/>
        </w:trPr>
        <w:tc>
          <w:tcPr>
            <w:tcW w:w="2500" w:type="pct"/>
            <w:shd w:val="clear" w:color="auto" w:fill="auto"/>
            <w:vAlign w:val="center"/>
            <w:hideMark/>
          </w:tcPr>
          <w:p w14:paraId="1CF38E55" w14:textId="77777777" w:rsidR="005A55C1" w:rsidRPr="00F112B5" w:rsidRDefault="005A55C1" w:rsidP="00A74ACA">
            <w:pPr>
              <w:pStyle w:val="Tabletext"/>
            </w:pPr>
            <w:r w:rsidRPr="00F112B5">
              <w:t>704</w:t>
            </w:r>
          </w:p>
        </w:tc>
        <w:tc>
          <w:tcPr>
            <w:tcW w:w="2500" w:type="pct"/>
            <w:shd w:val="clear" w:color="auto" w:fill="auto"/>
            <w:vAlign w:val="center"/>
            <w:hideMark/>
          </w:tcPr>
          <w:p w14:paraId="46A8253A" w14:textId="77777777" w:rsidR="005A55C1" w:rsidRPr="00F112B5" w:rsidRDefault="005A55C1" w:rsidP="00A74ACA">
            <w:pPr>
              <w:pStyle w:val="Tabletext"/>
            </w:pPr>
            <w:r w:rsidRPr="00F112B5">
              <w:t>605</w:t>
            </w:r>
          </w:p>
        </w:tc>
      </w:tr>
      <w:tr w:rsidR="005A55C1" w:rsidRPr="00F112B5" w14:paraId="1338605D" w14:textId="77777777" w:rsidTr="0091607C">
        <w:trPr>
          <w:cantSplit/>
        </w:trPr>
        <w:tc>
          <w:tcPr>
            <w:tcW w:w="2500" w:type="pct"/>
            <w:shd w:val="clear" w:color="auto" w:fill="auto"/>
            <w:vAlign w:val="center"/>
            <w:hideMark/>
          </w:tcPr>
          <w:p w14:paraId="15CAB805" w14:textId="77777777" w:rsidR="005A55C1" w:rsidRPr="00F112B5" w:rsidRDefault="005A55C1" w:rsidP="00A74ACA">
            <w:pPr>
              <w:pStyle w:val="Tabletext"/>
            </w:pPr>
            <w:r w:rsidRPr="00F112B5">
              <w:t>705</w:t>
            </w:r>
          </w:p>
        </w:tc>
        <w:tc>
          <w:tcPr>
            <w:tcW w:w="2500" w:type="pct"/>
            <w:shd w:val="clear" w:color="auto" w:fill="auto"/>
            <w:vAlign w:val="center"/>
            <w:hideMark/>
          </w:tcPr>
          <w:p w14:paraId="1D0258B5" w14:textId="77777777" w:rsidR="005A55C1" w:rsidRPr="00F112B5" w:rsidRDefault="005A55C1" w:rsidP="00A74ACA">
            <w:pPr>
              <w:pStyle w:val="Tabletext"/>
            </w:pPr>
            <w:r w:rsidRPr="00F112B5">
              <w:t>277</w:t>
            </w:r>
          </w:p>
        </w:tc>
      </w:tr>
      <w:tr w:rsidR="005A55C1" w:rsidRPr="00F112B5" w14:paraId="55517E4B" w14:textId="77777777" w:rsidTr="0091607C">
        <w:trPr>
          <w:cantSplit/>
        </w:trPr>
        <w:tc>
          <w:tcPr>
            <w:tcW w:w="2500" w:type="pct"/>
            <w:shd w:val="clear" w:color="auto" w:fill="auto"/>
            <w:vAlign w:val="center"/>
            <w:hideMark/>
          </w:tcPr>
          <w:p w14:paraId="74D58AFA" w14:textId="77777777" w:rsidR="005A55C1" w:rsidRPr="00F112B5" w:rsidRDefault="005A55C1" w:rsidP="00A74ACA">
            <w:pPr>
              <w:pStyle w:val="Tabletext"/>
            </w:pPr>
            <w:r w:rsidRPr="00F112B5">
              <w:t>706</w:t>
            </w:r>
          </w:p>
        </w:tc>
        <w:tc>
          <w:tcPr>
            <w:tcW w:w="2500" w:type="pct"/>
            <w:shd w:val="clear" w:color="auto" w:fill="auto"/>
            <w:vAlign w:val="center"/>
            <w:hideMark/>
          </w:tcPr>
          <w:p w14:paraId="3F4185B1" w14:textId="77777777" w:rsidR="005A55C1" w:rsidRPr="00F112B5" w:rsidRDefault="005A55C1" w:rsidP="00A74ACA">
            <w:pPr>
              <w:pStyle w:val="Tabletext"/>
            </w:pPr>
            <w:r w:rsidRPr="00F112B5">
              <w:t>931</w:t>
            </w:r>
          </w:p>
        </w:tc>
      </w:tr>
      <w:tr w:rsidR="005A55C1" w:rsidRPr="00F112B5" w14:paraId="39EF2648" w14:textId="77777777" w:rsidTr="0091607C">
        <w:trPr>
          <w:cantSplit/>
        </w:trPr>
        <w:tc>
          <w:tcPr>
            <w:tcW w:w="2500" w:type="pct"/>
            <w:shd w:val="clear" w:color="auto" w:fill="auto"/>
            <w:vAlign w:val="center"/>
            <w:hideMark/>
          </w:tcPr>
          <w:p w14:paraId="3266E999" w14:textId="77777777" w:rsidR="005A55C1" w:rsidRPr="00F112B5" w:rsidRDefault="005A55C1" w:rsidP="00A74ACA">
            <w:pPr>
              <w:pStyle w:val="Tabletext"/>
            </w:pPr>
            <w:r w:rsidRPr="00F112B5">
              <w:t>707</w:t>
            </w:r>
          </w:p>
        </w:tc>
        <w:tc>
          <w:tcPr>
            <w:tcW w:w="2500" w:type="pct"/>
            <w:shd w:val="clear" w:color="auto" w:fill="auto"/>
            <w:vAlign w:val="center"/>
            <w:hideMark/>
          </w:tcPr>
          <w:p w14:paraId="311C7111" w14:textId="77777777" w:rsidR="005A55C1" w:rsidRPr="00F112B5" w:rsidRDefault="005A55C1" w:rsidP="00A74ACA">
            <w:pPr>
              <w:pStyle w:val="Tabletext"/>
            </w:pPr>
            <w:r w:rsidRPr="00F112B5">
              <w:t>1,859</w:t>
            </w:r>
          </w:p>
        </w:tc>
      </w:tr>
      <w:tr w:rsidR="005A55C1" w:rsidRPr="00F112B5" w14:paraId="7871BBCF" w14:textId="77777777" w:rsidTr="0091607C">
        <w:trPr>
          <w:cantSplit/>
        </w:trPr>
        <w:tc>
          <w:tcPr>
            <w:tcW w:w="2500" w:type="pct"/>
            <w:shd w:val="clear" w:color="auto" w:fill="auto"/>
            <w:vAlign w:val="center"/>
            <w:hideMark/>
          </w:tcPr>
          <w:p w14:paraId="269C6FC0" w14:textId="77777777" w:rsidR="005A55C1" w:rsidRPr="00F112B5" w:rsidRDefault="005A55C1" w:rsidP="00A74ACA">
            <w:pPr>
              <w:pStyle w:val="Tabletext"/>
            </w:pPr>
            <w:r w:rsidRPr="00F112B5">
              <w:t>711</w:t>
            </w:r>
          </w:p>
        </w:tc>
        <w:tc>
          <w:tcPr>
            <w:tcW w:w="2500" w:type="pct"/>
            <w:shd w:val="clear" w:color="auto" w:fill="auto"/>
            <w:vAlign w:val="center"/>
            <w:hideMark/>
          </w:tcPr>
          <w:p w14:paraId="5A77D930" w14:textId="77777777" w:rsidR="005A55C1" w:rsidRPr="00F112B5" w:rsidRDefault="005A55C1" w:rsidP="00A74ACA">
            <w:pPr>
              <w:pStyle w:val="Tabletext"/>
            </w:pPr>
            <w:r w:rsidRPr="00F112B5">
              <w:t>1,994</w:t>
            </w:r>
          </w:p>
        </w:tc>
      </w:tr>
      <w:tr w:rsidR="005A55C1" w:rsidRPr="00F112B5" w14:paraId="64A46FEC" w14:textId="77777777" w:rsidTr="0091607C">
        <w:trPr>
          <w:cantSplit/>
        </w:trPr>
        <w:tc>
          <w:tcPr>
            <w:tcW w:w="2500" w:type="pct"/>
            <w:shd w:val="clear" w:color="auto" w:fill="auto"/>
            <w:vAlign w:val="center"/>
            <w:hideMark/>
          </w:tcPr>
          <w:p w14:paraId="3E3EEAE3" w14:textId="77777777" w:rsidR="005A55C1" w:rsidRPr="00F112B5" w:rsidRDefault="005A55C1" w:rsidP="00A74ACA">
            <w:pPr>
              <w:pStyle w:val="Tabletext"/>
            </w:pPr>
            <w:r w:rsidRPr="00F112B5">
              <w:t>716</w:t>
            </w:r>
          </w:p>
        </w:tc>
        <w:tc>
          <w:tcPr>
            <w:tcW w:w="2500" w:type="pct"/>
            <w:shd w:val="clear" w:color="auto" w:fill="auto"/>
            <w:vAlign w:val="center"/>
            <w:hideMark/>
          </w:tcPr>
          <w:p w14:paraId="0EC5D584" w14:textId="77777777" w:rsidR="005A55C1" w:rsidRPr="00F112B5" w:rsidRDefault="005A55C1" w:rsidP="00A74ACA">
            <w:pPr>
              <w:pStyle w:val="Tabletext"/>
            </w:pPr>
            <w:r w:rsidRPr="00F112B5">
              <w:t>3,110*</w:t>
            </w:r>
          </w:p>
        </w:tc>
      </w:tr>
      <w:tr w:rsidR="005A55C1" w:rsidRPr="00F112B5" w14:paraId="669B6297" w14:textId="77777777" w:rsidTr="0091607C">
        <w:trPr>
          <w:cantSplit/>
        </w:trPr>
        <w:tc>
          <w:tcPr>
            <w:tcW w:w="2500" w:type="pct"/>
            <w:shd w:val="clear" w:color="auto" w:fill="auto"/>
            <w:vAlign w:val="center"/>
            <w:hideMark/>
          </w:tcPr>
          <w:p w14:paraId="1366AB3F" w14:textId="77777777" w:rsidR="005A55C1" w:rsidRPr="00F112B5" w:rsidRDefault="005A55C1" w:rsidP="00A74ACA">
            <w:pPr>
              <w:pStyle w:val="Tabletext"/>
            </w:pPr>
            <w:r w:rsidRPr="00F112B5">
              <w:t>719</w:t>
            </w:r>
          </w:p>
        </w:tc>
        <w:tc>
          <w:tcPr>
            <w:tcW w:w="2500" w:type="pct"/>
            <w:shd w:val="clear" w:color="auto" w:fill="auto"/>
            <w:vAlign w:val="center"/>
            <w:hideMark/>
          </w:tcPr>
          <w:p w14:paraId="64C442B0" w14:textId="77777777" w:rsidR="005A55C1" w:rsidRPr="00F112B5" w:rsidRDefault="005A55C1" w:rsidP="00A74ACA">
            <w:pPr>
              <w:pStyle w:val="Tabletext"/>
            </w:pPr>
            <w:r w:rsidRPr="00F112B5">
              <w:t>3,110*</w:t>
            </w:r>
          </w:p>
        </w:tc>
      </w:tr>
      <w:tr w:rsidR="005A55C1" w:rsidRPr="00F112B5" w14:paraId="27A6EFA0" w14:textId="77777777" w:rsidTr="0091607C">
        <w:trPr>
          <w:cantSplit/>
        </w:trPr>
        <w:tc>
          <w:tcPr>
            <w:tcW w:w="2500" w:type="pct"/>
            <w:shd w:val="clear" w:color="auto" w:fill="auto"/>
            <w:vAlign w:val="center"/>
            <w:hideMark/>
          </w:tcPr>
          <w:p w14:paraId="7222264D" w14:textId="77777777" w:rsidR="005A55C1" w:rsidRPr="00F112B5" w:rsidRDefault="005A55C1" w:rsidP="00A74ACA">
            <w:pPr>
              <w:pStyle w:val="Tabletext"/>
            </w:pPr>
            <w:r w:rsidRPr="00F112B5">
              <w:t>804</w:t>
            </w:r>
          </w:p>
        </w:tc>
        <w:tc>
          <w:tcPr>
            <w:tcW w:w="2500" w:type="pct"/>
            <w:shd w:val="clear" w:color="auto" w:fill="auto"/>
            <w:vAlign w:val="center"/>
            <w:hideMark/>
          </w:tcPr>
          <w:p w14:paraId="232443F2" w14:textId="77777777" w:rsidR="005A55C1" w:rsidRPr="00F112B5" w:rsidRDefault="005A55C1" w:rsidP="00A74ACA">
            <w:pPr>
              <w:pStyle w:val="Tabletext"/>
            </w:pPr>
            <w:r w:rsidRPr="00F112B5">
              <w:t>1,195</w:t>
            </w:r>
          </w:p>
        </w:tc>
      </w:tr>
      <w:tr w:rsidR="005A55C1" w:rsidRPr="00F112B5" w14:paraId="6606803C" w14:textId="77777777" w:rsidTr="0091607C">
        <w:trPr>
          <w:cantSplit/>
        </w:trPr>
        <w:tc>
          <w:tcPr>
            <w:tcW w:w="2500" w:type="pct"/>
            <w:shd w:val="clear" w:color="auto" w:fill="auto"/>
            <w:vAlign w:val="center"/>
            <w:hideMark/>
          </w:tcPr>
          <w:p w14:paraId="4A439102" w14:textId="77777777" w:rsidR="005A55C1" w:rsidRPr="00F112B5" w:rsidRDefault="005A55C1" w:rsidP="00A74ACA">
            <w:pPr>
              <w:pStyle w:val="Tabletext"/>
            </w:pPr>
            <w:r w:rsidRPr="00F112B5">
              <w:t>809</w:t>
            </w:r>
          </w:p>
        </w:tc>
        <w:tc>
          <w:tcPr>
            <w:tcW w:w="2500" w:type="pct"/>
            <w:shd w:val="clear" w:color="auto" w:fill="auto"/>
            <w:vAlign w:val="center"/>
            <w:hideMark/>
          </w:tcPr>
          <w:p w14:paraId="1D1EE94C" w14:textId="77777777" w:rsidR="005A55C1" w:rsidRPr="00F112B5" w:rsidRDefault="005A55C1" w:rsidP="00A74ACA">
            <w:pPr>
              <w:pStyle w:val="Tabletext"/>
            </w:pPr>
            <w:r w:rsidRPr="00F112B5">
              <w:t>1,392</w:t>
            </w:r>
          </w:p>
        </w:tc>
      </w:tr>
      <w:tr w:rsidR="005A55C1" w:rsidRPr="00F112B5" w14:paraId="0D6D6745" w14:textId="77777777" w:rsidTr="0091607C">
        <w:trPr>
          <w:cantSplit/>
        </w:trPr>
        <w:tc>
          <w:tcPr>
            <w:tcW w:w="2500" w:type="pct"/>
            <w:shd w:val="clear" w:color="auto" w:fill="auto"/>
            <w:vAlign w:val="center"/>
            <w:hideMark/>
          </w:tcPr>
          <w:p w14:paraId="722C661E" w14:textId="77777777" w:rsidR="005A55C1" w:rsidRPr="00F112B5" w:rsidRDefault="005A55C1" w:rsidP="00A74ACA">
            <w:pPr>
              <w:pStyle w:val="Tabletext"/>
            </w:pPr>
            <w:r w:rsidRPr="00F112B5">
              <w:t>812</w:t>
            </w:r>
          </w:p>
        </w:tc>
        <w:tc>
          <w:tcPr>
            <w:tcW w:w="2500" w:type="pct"/>
            <w:shd w:val="clear" w:color="auto" w:fill="auto"/>
            <w:vAlign w:val="center"/>
            <w:hideMark/>
          </w:tcPr>
          <w:p w14:paraId="2C567FB1" w14:textId="77777777" w:rsidR="005A55C1" w:rsidRPr="00F112B5" w:rsidRDefault="005A55C1" w:rsidP="00A74ACA">
            <w:pPr>
              <w:pStyle w:val="Tabletext"/>
            </w:pPr>
            <w:r w:rsidRPr="00F112B5">
              <w:t>1,767</w:t>
            </w:r>
          </w:p>
        </w:tc>
      </w:tr>
      <w:tr w:rsidR="005A55C1" w:rsidRPr="00F112B5" w14:paraId="238C5FE0" w14:textId="77777777" w:rsidTr="0091607C">
        <w:trPr>
          <w:cantSplit/>
        </w:trPr>
        <w:tc>
          <w:tcPr>
            <w:tcW w:w="2500" w:type="pct"/>
            <w:shd w:val="clear" w:color="auto" w:fill="auto"/>
            <w:vAlign w:val="center"/>
            <w:hideMark/>
          </w:tcPr>
          <w:p w14:paraId="391F7DDC" w14:textId="77777777" w:rsidR="005A55C1" w:rsidRPr="00F112B5" w:rsidRDefault="005A55C1" w:rsidP="00A74ACA">
            <w:pPr>
              <w:pStyle w:val="Tabletext"/>
            </w:pPr>
            <w:r w:rsidRPr="00F112B5">
              <w:t>815</w:t>
            </w:r>
          </w:p>
        </w:tc>
        <w:tc>
          <w:tcPr>
            <w:tcW w:w="2500" w:type="pct"/>
            <w:shd w:val="clear" w:color="auto" w:fill="auto"/>
            <w:vAlign w:val="center"/>
            <w:hideMark/>
          </w:tcPr>
          <w:p w14:paraId="082C38D1" w14:textId="77777777" w:rsidR="005A55C1" w:rsidRPr="00F112B5" w:rsidRDefault="005A55C1" w:rsidP="00A74ACA">
            <w:pPr>
              <w:pStyle w:val="Tabletext"/>
            </w:pPr>
            <w:r w:rsidRPr="00F112B5">
              <w:t>4,023</w:t>
            </w:r>
          </w:p>
        </w:tc>
      </w:tr>
      <w:tr w:rsidR="005A55C1" w:rsidRPr="00F112B5" w14:paraId="6D9EDD4D" w14:textId="77777777" w:rsidTr="0091607C">
        <w:trPr>
          <w:cantSplit/>
        </w:trPr>
        <w:tc>
          <w:tcPr>
            <w:tcW w:w="2500" w:type="pct"/>
            <w:shd w:val="clear" w:color="auto" w:fill="auto"/>
            <w:vAlign w:val="center"/>
            <w:hideMark/>
          </w:tcPr>
          <w:p w14:paraId="5B46E5D2" w14:textId="77777777" w:rsidR="005A55C1" w:rsidRPr="00F112B5" w:rsidRDefault="005A55C1" w:rsidP="00A74ACA">
            <w:pPr>
              <w:pStyle w:val="Tabletext"/>
            </w:pPr>
            <w:r w:rsidRPr="00F112B5">
              <w:t>901</w:t>
            </w:r>
          </w:p>
        </w:tc>
        <w:tc>
          <w:tcPr>
            <w:tcW w:w="2500" w:type="pct"/>
            <w:shd w:val="clear" w:color="auto" w:fill="auto"/>
            <w:vAlign w:val="center"/>
            <w:hideMark/>
          </w:tcPr>
          <w:p w14:paraId="49EB9423" w14:textId="77777777" w:rsidR="005A55C1" w:rsidRPr="00F112B5" w:rsidRDefault="005A55C1" w:rsidP="00A74ACA">
            <w:pPr>
              <w:pStyle w:val="Tabletext"/>
            </w:pPr>
            <w:r w:rsidRPr="00F112B5">
              <w:t>3,822</w:t>
            </w:r>
          </w:p>
        </w:tc>
      </w:tr>
      <w:tr w:rsidR="005A55C1" w:rsidRPr="00F112B5" w14:paraId="289B9C68" w14:textId="77777777" w:rsidTr="0091607C">
        <w:trPr>
          <w:cantSplit/>
        </w:trPr>
        <w:tc>
          <w:tcPr>
            <w:tcW w:w="2500" w:type="pct"/>
            <w:shd w:val="clear" w:color="auto" w:fill="auto"/>
            <w:vAlign w:val="center"/>
            <w:hideMark/>
          </w:tcPr>
          <w:p w14:paraId="029CC3F8" w14:textId="77777777" w:rsidR="005A55C1" w:rsidRPr="00F112B5" w:rsidRDefault="005A55C1" w:rsidP="00A74ACA">
            <w:pPr>
              <w:pStyle w:val="Tabletext"/>
            </w:pPr>
            <w:r w:rsidRPr="00F112B5">
              <w:t>902</w:t>
            </w:r>
          </w:p>
        </w:tc>
        <w:tc>
          <w:tcPr>
            <w:tcW w:w="2500" w:type="pct"/>
            <w:shd w:val="clear" w:color="auto" w:fill="auto"/>
            <w:vAlign w:val="center"/>
            <w:hideMark/>
          </w:tcPr>
          <w:p w14:paraId="5316B146" w14:textId="77777777" w:rsidR="005A55C1" w:rsidRPr="00F112B5" w:rsidRDefault="005A55C1" w:rsidP="00A74ACA">
            <w:pPr>
              <w:pStyle w:val="Tabletext"/>
            </w:pPr>
            <w:r w:rsidRPr="00F112B5">
              <w:t>1,744</w:t>
            </w:r>
          </w:p>
        </w:tc>
      </w:tr>
      <w:tr w:rsidR="005A55C1" w:rsidRPr="00F112B5" w14:paraId="3E90702B" w14:textId="77777777" w:rsidTr="0091607C">
        <w:trPr>
          <w:cantSplit/>
        </w:trPr>
        <w:tc>
          <w:tcPr>
            <w:tcW w:w="2500" w:type="pct"/>
            <w:shd w:val="clear" w:color="auto" w:fill="auto"/>
            <w:vAlign w:val="center"/>
            <w:hideMark/>
          </w:tcPr>
          <w:p w14:paraId="74CC0151" w14:textId="77777777" w:rsidR="005A55C1" w:rsidRPr="00F112B5" w:rsidRDefault="005A55C1" w:rsidP="00A74ACA">
            <w:pPr>
              <w:pStyle w:val="Tabletext"/>
            </w:pPr>
            <w:r w:rsidRPr="00F112B5">
              <w:t>906</w:t>
            </w:r>
          </w:p>
        </w:tc>
        <w:tc>
          <w:tcPr>
            <w:tcW w:w="2500" w:type="pct"/>
            <w:shd w:val="clear" w:color="auto" w:fill="auto"/>
            <w:vAlign w:val="center"/>
            <w:hideMark/>
          </w:tcPr>
          <w:p w14:paraId="515B81D4" w14:textId="77777777" w:rsidR="005A55C1" w:rsidRPr="00F112B5" w:rsidRDefault="005A55C1" w:rsidP="00A74ACA">
            <w:pPr>
              <w:pStyle w:val="Tabletext"/>
            </w:pPr>
            <w:r w:rsidRPr="00F112B5">
              <w:t>1,780</w:t>
            </w:r>
          </w:p>
        </w:tc>
      </w:tr>
      <w:tr w:rsidR="005A55C1" w:rsidRPr="00F112B5" w14:paraId="46C2DF3F" w14:textId="77777777" w:rsidTr="0091607C">
        <w:trPr>
          <w:cantSplit/>
        </w:trPr>
        <w:tc>
          <w:tcPr>
            <w:tcW w:w="2500" w:type="pct"/>
            <w:shd w:val="clear" w:color="auto" w:fill="auto"/>
            <w:vAlign w:val="center"/>
            <w:hideMark/>
          </w:tcPr>
          <w:p w14:paraId="462BE668" w14:textId="77777777" w:rsidR="005A55C1" w:rsidRPr="00F112B5" w:rsidRDefault="005A55C1" w:rsidP="00A74ACA">
            <w:pPr>
              <w:pStyle w:val="Tabletext"/>
            </w:pPr>
            <w:r w:rsidRPr="00F112B5">
              <w:t>910</w:t>
            </w:r>
          </w:p>
        </w:tc>
        <w:tc>
          <w:tcPr>
            <w:tcW w:w="2500" w:type="pct"/>
            <w:shd w:val="clear" w:color="auto" w:fill="auto"/>
            <w:vAlign w:val="center"/>
            <w:hideMark/>
          </w:tcPr>
          <w:p w14:paraId="1D32F3E2" w14:textId="77777777" w:rsidR="005A55C1" w:rsidRPr="00F112B5" w:rsidRDefault="005A55C1" w:rsidP="00A74ACA">
            <w:pPr>
              <w:pStyle w:val="Tabletext"/>
            </w:pPr>
            <w:r w:rsidRPr="00F112B5">
              <w:t>1,925</w:t>
            </w:r>
          </w:p>
        </w:tc>
      </w:tr>
      <w:tr w:rsidR="005A55C1" w:rsidRPr="00F112B5" w14:paraId="08B2F88A" w14:textId="77777777" w:rsidTr="0091607C">
        <w:trPr>
          <w:cantSplit/>
        </w:trPr>
        <w:tc>
          <w:tcPr>
            <w:tcW w:w="2500" w:type="pct"/>
            <w:shd w:val="clear" w:color="auto" w:fill="auto"/>
            <w:vAlign w:val="center"/>
            <w:hideMark/>
          </w:tcPr>
          <w:p w14:paraId="3CFB4BEE" w14:textId="77777777" w:rsidR="005A55C1" w:rsidRPr="00F112B5" w:rsidRDefault="005A55C1" w:rsidP="00A74ACA">
            <w:pPr>
              <w:pStyle w:val="Tabletext"/>
            </w:pPr>
            <w:r w:rsidRPr="00F112B5">
              <w:t>912</w:t>
            </w:r>
          </w:p>
        </w:tc>
        <w:tc>
          <w:tcPr>
            <w:tcW w:w="2500" w:type="pct"/>
            <w:shd w:val="clear" w:color="auto" w:fill="auto"/>
            <w:vAlign w:val="center"/>
            <w:hideMark/>
          </w:tcPr>
          <w:p w14:paraId="0F9CAD59" w14:textId="77777777" w:rsidR="005A55C1" w:rsidRPr="00F112B5" w:rsidRDefault="005A55C1" w:rsidP="00A74ACA">
            <w:pPr>
              <w:pStyle w:val="Tabletext"/>
            </w:pPr>
            <w:r w:rsidRPr="00F112B5">
              <w:t>1,225</w:t>
            </w:r>
          </w:p>
        </w:tc>
      </w:tr>
      <w:tr w:rsidR="005A55C1" w:rsidRPr="00F112B5" w14:paraId="23ED3C73" w14:textId="77777777" w:rsidTr="0091607C">
        <w:trPr>
          <w:cantSplit/>
        </w:trPr>
        <w:tc>
          <w:tcPr>
            <w:tcW w:w="2500" w:type="pct"/>
            <w:shd w:val="clear" w:color="auto" w:fill="auto"/>
            <w:vAlign w:val="center"/>
            <w:hideMark/>
          </w:tcPr>
          <w:p w14:paraId="54F58B5E" w14:textId="77777777" w:rsidR="005A55C1" w:rsidRPr="00F112B5" w:rsidRDefault="005A55C1" w:rsidP="00A74ACA">
            <w:pPr>
              <w:pStyle w:val="Tabletext"/>
            </w:pPr>
            <w:r w:rsidRPr="00F112B5">
              <w:t>914</w:t>
            </w:r>
          </w:p>
        </w:tc>
        <w:tc>
          <w:tcPr>
            <w:tcW w:w="2500" w:type="pct"/>
            <w:shd w:val="clear" w:color="auto" w:fill="auto"/>
            <w:vAlign w:val="center"/>
            <w:hideMark/>
          </w:tcPr>
          <w:p w14:paraId="6AF068B1" w14:textId="77777777" w:rsidR="005A55C1" w:rsidRPr="00F112B5" w:rsidRDefault="005A55C1" w:rsidP="00A74ACA">
            <w:pPr>
              <w:pStyle w:val="Tabletext"/>
            </w:pPr>
            <w:r w:rsidRPr="00F112B5">
              <w:t>1,554</w:t>
            </w:r>
          </w:p>
        </w:tc>
      </w:tr>
      <w:tr w:rsidR="005A55C1" w:rsidRPr="00F112B5" w14:paraId="712CDF08" w14:textId="77777777" w:rsidTr="0091607C">
        <w:trPr>
          <w:cantSplit/>
        </w:trPr>
        <w:tc>
          <w:tcPr>
            <w:tcW w:w="2500" w:type="pct"/>
            <w:shd w:val="clear" w:color="auto" w:fill="auto"/>
            <w:vAlign w:val="center"/>
            <w:hideMark/>
          </w:tcPr>
          <w:p w14:paraId="5F34BBDA" w14:textId="77777777" w:rsidR="005A55C1" w:rsidRPr="00F112B5" w:rsidRDefault="005A55C1" w:rsidP="00A74ACA">
            <w:pPr>
              <w:pStyle w:val="Tabletext"/>
            </w:pPr>
            <w:r w:rsidRPr="00F112B5">
              <w:t>915</w:t>
            </w:r>
          </w:p>
        </w:tc>
        <w:tc>
          <w:tcPr>
            <w:tcW w:w="2500" w:type="pct"/>
            <w:shd w:val="clear" w:color="auto" w:fill="auto"/>
            <w:vAlign w:val="center"/>
            <w:hideMark/>
          </w:tcPr>
          <w:p w14:paraId="05177D41" w14:textId="77777777" w:rsidR="005A55C1" w:rsidRPr="00F112B5" w:rsidRDefault="005A55C1" w:rsidP="00A74ACA">
            <w:pPr>
              <w:pStyle w:val="Tabletext"/>
            </w:pPr>
            <w:r w:rsidRPr="00F112B5">
              <w:t>1,146</w:t>
            </w:r>
          </w:p>
        </w:tc>
      </w:tr>
      <w:tr w:rsidR="005A55C1" w:rsidRPr="00F112B5" w14:paraId="4511236F" w14:textId="77777777" w:rsidTr="0091607C">
        <w:trPr>
          <w:cantSplit/>
        </w:trPr>
        <w:tc>
          <w:tcPr>
            <w:tcW w:w="2500" w:type="pct"/>
            <w:shd w:val="clear" w:color="auto" w:fill="auto"/>
            <w:vAlign w:val="center"/>
            <w:hideMark/>
          </w:tcPr>
          <w:p w14:paraId="61752D7D" w14:textId="77777777" w:rsidR="005A55C1" w:rsidRPr="00F112B5" w:rsidRDefault="005A55C1" w:rsidP="00A74ACA">
            <w:pPr>
              <w:pStyle w:val="Tabletext"/>
            </w:pPr>
            <w:r w:rsidRPr="00F112B5">
              <w:t>918</w:t>
            </w:r>
          </w:p>
        </w:tc>
        <w:tc>
          <w:tcPr>
            <w:tcW w:w="2500" w:type="pct"/>
            <w:shd w:val="clear" w:color="auto" w:fill="auto"/>
            <w:vAlign w:val="center"/>
            <w:hideMark/>
          </w:tcPr>
          <w:p w14:paraId="675F10B7" w14:textId="77777777" w:rsidR="005A55C1" w:rsidRPr="00F112B5" w:rsidRDefault="005A55C1" w:rsidP="00A74ACA">
            <w:pPr>
              <w:pStyle w:val="Tabletext"/>
            </w:pPr>
            <w:r w:rsidRPr="00F112B5">
              <w:t>1,601</w:t>
            </w:r>
          </w:p>
        </w:tc>
      </w:tr>
      <w:tr w:rsidR="005A55C1" w:rsidRPr="00F112B5" w14:paraId="07B38EB1" w14:textId="77777777" w:rsidTr="0091607C">
        <w:trPr>
          <w:cantSplit/>
        </w:trPr>
        <w:tc>
          <w:tcPr>
            <w:tcW w:w="2500" w:type="pct"/>
            <w:shd w:val="clear" w:color="auto" w:fill="auto"/>
            <w:vAlign w:val="center"/>
            <w:hideMark/>
          </w:tcPr>
          <w:p w14:paraId="3D8922D4" w14:textId="77777777" w:rsidR="005A55C1" w:rsidRPr="00F112B5" w:rsidRDefault="005A55C1" w:rsidP="00A74ACA">
            <w:pPr>
              <w:pStyle w:val="Tabletext"/>
            </w:pPr>
            <w:r w:rsidRPr="00F112B5">
              <w:t>919</w:t>
            </w:r>
          </w:p>
        </w:tc>
        <w:tc>
          <w:tcPr>
            <w:tcW w:w="2500" w:type="pct"/>
            <w:shd w:val="clear" w:color="auto" w:fill="auto"/>
            <w:vAlign w:val="center"/>
            <w:hideMark/>
          </w:tcPr>
          <w:p w14:paraId="510A001F" w14:textId="77777777" w:rsidR="005A55C1" w:rsidRPr="00F112B5" w:rsidRDefault="005A55C1" w:rsidP="00A74ACA">
            <w:pPr>
              <w:pStyle w:val="Tabletext"/>
            </w:pPr>
            <w:r w:rsidRPr="00F112B5">
              <w:t>2,043</w:t>
            </w:r>
          </w:p>
        </w:tc>
      </w:tr>
    </w:tbl>
    <w:p w14:paraId="22725816" w14:textId="41A51A6B" w:rsidR="00E87363" w:rsidRPr="00F112B5" w:rsidRDefault="00E87363" w:rsidP="00CD1CF0">
      <w:pPr>
        <w:tabs>
          <w:tab w:val="left" w:pos="1627"/>
        </w:tabs>
        <w:spacing w:before="30"/>
        <w:ind w:left="144" w:hanging="144"/>
        <w:rPr>
          <w:sz w:val="16"/>
        </w:rPr>
      </w:pPr>
      <w:r w:rsidRPr="00F112B5">
        <w:rPr>
          <w:sz w:val="16"/>
        </w:rPr>
        <w:t>Source: Saha 2008.</w:t>
      </w:r>
    </w:p>
    <w:p w14:paraId="17AA191D" w14:textId="75F3572E" w:rsidR="00E87363" w:rsidRPr="00A4675E" w:rsidRDefault="00E87363" w:rsidP="00D66D4F">
      <w:pPr>
        <w:pStyle w:val="TableNote"/>
      </w:pPr>
      <w:r w:rsidRPr="00F112B5">
        <w:t>*Acreage for Station 716 was split between Stations 716 and 719</w:t>
      </w:r>
    </w:p>
    <w:p w14:paraId="7C747B21" w14:textId="686486A9" w:rsidR="00B60629" w:rsidRDefault="00650C43" w:rsidP="005F5A95">
      <w:pPr>
        <w:pStyle w:val="BodyText"/>
      </w:pPr>
      <w:r w:rsidRPr="00F112B5">
        <w:t xml:space="preserve">Each of the 328 months included in the PTM (i.e., March-June in 82 years) was matched to the closest starting distribution based on the average monthly Delta outflow. Average monthly Delta outflow for the months modeled by PTM hydro periods were based on CALSIM (Existing scenario). Average monthly Delta outflow during the selected 20 mm survey period was calculated from DAYFLOW. If the selected survey period spanned two months (usually April–May), the applied outflow was for the month when most of the sampling occurred. The correspondence between the modeled Delta outflow and the applied starting distribution outflow from the 20 mm survey was reasonable: the mean difference was 4% (median = 1%), with a range from -221% (modeled Delta outflow of over 290,000 cfs in March 1983 matched with historical outflow of 90,837 cfs during survey 1 of 1995) to +58% (modeled Delta outflow of 4,000 cfs in several months matched with historical outflow of 9,482 cfs during survey 4 of 2008). Analysis of the PTM outputs was then done by multiplying the percentage of particles entrained from each release location by the applicable starting distribution percentage summarized in </w:t>
      </w:r>
      <w:r w:rsidR="00E1489B">
        <w:t>Table E.2-3</w:t>
      </w:r>
      <w:r w:rsidRPr="00F112B5">
        <w:t xml:space="preserve">. </w:t>
      </w:r>
      <w:moveFromRangeStart w:id="62" w:author="Author" w:name="move35853397"/>
      <w:moveFrom w:id="63" w:author="Author">
        <w:r w:rsidRPr="00F112B5" w:rsidDel="003D492F">
          <w:t xml:space="preserve">Results were summarized for 30-day particle tracking periods as the percentage of particles being entrained at the south Delta exports (Clifton Court Forebay, with CVP </w:t>
        </w:r>
        <w:r w:rsidR="00B60629" w:rsidRPr="00F112B5" w:rsidDel="003D492F">
          <w:lastRenderedPageBreak/>
          <w:t>considered separately for cumulative effects), or NBA. The total number of particles released at each location was 4,000. Note that a 30-day particle tracking period may result in relatively low fate resolution at low flows (Kimmerer and Nobriga 2008), but the relative differences between scenarios would be expected to be consistent, based on previous model comparisons of 30-day and 60-day fates.</w:t>
        </w:r>
      </w:moveFrom>
      <w:moveFromRangeEnd w:id="62"/>
    </w:p>
    <w:p w14:paraId="1AEA5C06" w14:textId="1AD51ADE" w:rsidR="00826F1F" w:rsidRPr="00826F1F" w:rsidRDefault="00826F1F" w:rsidP="00826F1F">
      <w:pPr>
        <w:sectPr w:rsidR="00826F1F" w:rsidRPr="00826F1F" w:rsidSect="00E87363">
          <w:footerReference w:type="even" r:id="rId22"/>
          <w:footerReference w:type="default" r:id="rId23"/>
          <w:pgSz w:w="12240" w:h="15840" w:code="1"/>
          <w:pgMar w:top="1080" w:right="1080" w:bottom="1080" w:left="1080" w:header="720" w:footer="504" w:gutter="0"/>
          <w:pgNumType w:chapStyle="1"/>
          <w:cols w:space="720"/>
          <w:docGrid w:linePitch="360"/>
        </w:sectPr>
      </w:pPr>
    </w:p>
    <w:p w14:paraId="26179EDF" w14:textId="3732745F" w:rsidR="000E5EA2" w:rsidRDefault="000E5EA2" w:rsidP="00584617">
      <w:pPr>
        <w:pStyle w:val="TableTitle"/>
        <w:rPr>
          <w:rFonts w:eastAsia="Calibri"/>
          <w:snapToGrid w:val="0"/>
        </w:rPr>
      </w:pPr>
      <w:bookmarkStart w:id="64" w:name="_Toc24027777"/>
      <w:bookmarkStart w:id="65" w:name="_Toc36166719"/>
      <w:r w:rsidRPr="00F112B5">
        <w:rPr>
          <w:rFonts w:eastAsia="Calibri"/>
          <w:snapToGrid w:val="0"/>
        </w:rPr>
        <w:lastRenderedPageBreak/>
        <w:t>Table E.2-3. Percentage of Particles at PTM Insertion Location Used as Starting Distributions in the Delta Smelt Particle Tracking Analysis</w:t>
      </w:r>
      <w:r w:rsidR="0054103C">
        <w:rPr>
          <w:rFonts w:eastAsia="Calibri"/>
          <w:snapToGrid w:val="0"/>
        </w:rPr>
        <w:t xml:space="preserve"> - </w:t>
      </w:r>
      <w:r w:rsidR="0054103C" w:rsidRPr="0054103C">
        <w:rPr>
          <w:rFonts w:eastAsia="Calibri"/>
          <w:snapToGrid w:val="0"/>
        </w:rPr>
        <w:t>Table E.2-3 a</w:t>
      </w:r>
      <w:r w:rsidR="0054103C">
        <w:rPr>
          <w:rFonts w:eastAsia="Calibri"/>
          <w:snapToGrid w:val="0"/>
        </w:rPr>
        <w:t xml:space="preserve"> - </w:t>
      </w:r>
      <w:r w:rsidR="0054103C" w:rsidRPr="00F112B5">
        <w:rPr>
          <w:rFonts w:eastAsia="Calibri"/>
          <w:snapToGrid w:val="0"/>
        </w:rPr>
        <w:t>E.2-3</w:t>
      </w:r>
      <w:r w:rsidR="0054103C">
        <w:rPr>
          <w:rFonts w:eastAsia="Calibri"/>
          <w:snapToGrid w:val="0"/>
        </w:rPr>
        <w:t xml:space="preserve"> f</w:t>
      </w:r>
      <w:bookmarkEnd w:id="64"/>
      <w:bookmarkEnd w:id="65"/>
    </w:p>
    <w:p w14:paraId="71384793" w14:textId="6523B65B" w:rsidR="005A55C1" w:rsidRPr="00B63D88" w:rsidRDefault="00B63D88" w:rsidP="00584617">
      <w:pPr>
        <w:pStyle w:val="TableSub-Title"/>
        <w:rPr>
          <w:snapToGrid w:val="0"/>
        </w:rPr>
      </w:pPr>
      <w:r w:rsidRPr="00F112B5">
        <w:rPr>
          <w:snapToGrid w:val="0"/>
        </w:rPr>
        <w:t>Table E.2-3</w:t>
      </w:r>
      <w:r>
        <w:rPr>
          <w:snapToGrid w:val="0"/>
        </w:rPr>
        <w:t xml:space="preserve"> a</w:t>
      </w:r>
      <w:r w:rsidRPr="00F112B5">
        <w:rPr>
          <w:snapToGrid w:val="0"/>
        </w:rPr>
        <w:t>. Percentage of Particles at PTM Insertion Location</w:t>
      </w:r>
      <w:r>
        <w:rPr>
          <w:snapToGrid w:val="0"/>
        </w:rPr>
        <w:t xml:space="preserve">s in </w:t>
      </w:r>
      <w:r w:rsidRPr="00F112B5">
        <w:t>Sacramento–San Joaquin Confluence</w:t>
      </w:r>
      <w:r>
        <w:t xml:space="preserve"> Area</w:t>
      </w:r>
      <w:r w:rsidRPr="00F112B5">
        <w:rPr>
          <w:snapToGrid w:val="0"/>
        </w:rPr>
        <w:t xml:space="preserve"> Used as Starting Distributions in the Delta Smelt Particle Tracking Analysis</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20" w:firstRow="1" w:lastRow="0" w:firstColumn="0" w:lastColumn="0" w:noHBand="0" w:noVBand="1"/>
        <w:tblCaption w:val="Percentage of particles at PTM insertion locations in the Sacramento-San Joaquin Confluence area used as starting distributions in the Delta Smelt Particle Tracking Analysis"/>
        <w:tblDescription w:val="17 columns showing percentage of particles at each PTM insertion location in the Sacramento-San Joaquin Confluence area used as starting distributions in the Delta Smelt Particle Tracking Analysis, as a function of average monthly outflow (in cubic feet per second)."/>
      </w:tblPr>
      <w:tblGrid>
        <w:gridCol w:w="2731"/>
        <w:gridCol w:w="689"/>
        <w:gridCol w:w="690"/>
        <w:gridCol w:w="688"/>
        <w:gridCol w:w="689"/>
        <w:gridCol w:w="690"/>
        <w:gridCol w:w="689"/>
        <w:gridCol w:w="690"/>
        <w:gridCol w:w="690"/>
        <w:gridCol w:w="689"/>
        <w:gridCol w:w="690"/>
        <w:gridCol w:w="689"/>
        <w:gridCol w:w="690"/>
        <w:gridCol w:w="690"/>
        <w:gridCol w:w="689"/>
        <w:gridCol w:w="690"/>
        <w:gridCol w:w="690"/>
      </w:tblGrid>
      <w:tr w:rsidR="00B63D88" w:rsidRPr="00F112B5" w14:paraId="1B46A701" w14:textId="77777777" w:rsidTr="0028728C">
        <w:trPr>
          <w:cantSplit/>
          <w:tblHeader/>
        </w:trPr>
        <w:tc>
          <w:tcPr>
            <w:tcW w:w="2747" w:type="dxa"/>
          </w:tcPr>
          <w:p w14:paraId="1909EF0A" w14:textId="74E63629" w:rsidR="00B63D88" w:rsidRPr="00F112B5" w:rsidRDefault="00B63D88" w:rsidP="00576464">
            <w:pPr>
              <w:pStyle w:val="TableColumnHeading"/>
              <w:spacing w:before="20"/>
            </w:pPr>
            <w:r w:rsidRPr="00F112B5">
              <w:t>Average Monthly Outflow in cfs:</w:t>
            </w:r>
          </w:p>
        </w:tc>
        <w:tc>
          <w:tcPr>
            <w:tcW w:w="693" w:type="dxa"/>
            <w:vAlign w:val="center"/>
          </w:tcPr>
          <w:p w14:paraId="2D2411F3" w14:textId="3EB8BBC1" w:rsidR="00B63D88" w:rsidRPr="00F112B5" w:rsidRDefault="00B63D88" w:rsidP="00B63D88">
            <w:pPr>
              <w:pStyle w:val="TableColumnHeading"/>
              <w:spacing w:before="20"/>
            </w:pPr>
            <w:r w:rsidRPr="00F112B5">
              <w:t>9,482</w:t>
            </w:r>
          </w:p>
        </w:tc>
        <w:tc>
          <w:tcPr>
            <w:tcW w:w="694" w:type="dxa"/>
            <w:vAlign w:val="center"/>
          </w:tcPr>
          <w:p w14:paraId="5BD15D69" w14:textId="5007B481" w:rsidR="00B63D88" w:rsidRPr="00F112B5" w:rsidRDefault="00B63D88" w:rsidP="00B63D88">
            <w:pPr>
              <w:pStyle w:val="TableColumnHeading"/>
              <w:spacing w:before="20"/>
            </w:pPr>
            <w:r w:rsidRPr="00F112B5">
              <w:t>9,612</w:t>
            </w:r>
          </w:p>
        </w:tc>
        <w:tc>
          <w:tcPr>
            <w:tcW w:w="692" w:type="dxa"/>
            <w:vAlign w:val="center"/>
          </w:tcPr>
          <w:p w14:paraId="09F95F96" w14:textId="52A48716" w:rsidR="00B63D88" w:rsidRPr="00F112B5" w:rsidRDefault="00B63D88" w:rsidP="00B63D88">
            <w:pPr>
              <w:pStyle w:val="TableColumnHeading"/>
              <w:spacing w:before="20"/>
            </w:pPr>
            <w:r w:rsidRPr="00F112B5">
              <w:t>11,235</w:t>
            </w:r>
          </w:p>
        </w:tc>
        <w:tc>
          <w:tcPr>
            <w:tcW w:w="693" w:type="dxa"/>
            <w:vAlign w:val="center"/>
          </w:tcPr>
          <w:p w14:paraId="3ED4BA2F" w14:textId="0CDF491D" w:rsidR="00B63D88" w:rsidRPr="00F112B5" w:rsidRDefault="00B63D88" w:rsidP="00B63D88">
            <w:pPr>
              <w:pStyle w:val="TableColumnHeading"/>
              <w:spacing w:before="20"/>
            </w:pPr>
            <w:r w:rsidRPr="00F112B5">
              <w:t>11,944</w:t>
            </w:r>
          </w:p>
        </w:tc>
        <w:tc>
          <w:tcPr>
            <w:tcW w:w="693" w:type="dxa"/>
            <w:vAlign w:val="center"/>
          </w:tcPr>
          <w:p w14:paraId="01F77BDD" w14:textId="6D048326" w:rsidR="00B63D88" w:rsidRPr="00F112B5" w:rsidRDefault="00B63D88" w:rsidP="00B63D88">
            <w:pPr>
              <w:pStyle w:val="TableColumnHeading"/>
              <w:spacing w:before="20"/>
            </w:pPr>
            <w:r w:rsidRPr="00F112B5">
              <w:t>12,257</w:t>
            </w:r>
          </w:p>
        </w:tc>
        <w:tc>
          <w:tcPr>
            <w:tcW w:w="692" w:type="dxa"/>
            <w:vAlign w:val="center"/>
          </w:tcPr>
          <w:p w14:paraId="0E577826" w14:textId="612829AF" w:rsidR="00B63D88" w:rsidRPr="00F112B5" w:rsidRDefault="00B63D88" w:rsidP="00B63D88">
            <w:pPr>
              <w:pStyle w:val="TableColumnHeading"/>
              <w:spacing w:before="20"/>
            </w:pPr>
            <w:r w:rsidRPr="00F112B5">
              <w:t>12,354</w:t>
            </w:r>
          </w:p>
        </w:tc>
        <w:tc>
          <w:tcPr>
            <w:tcW w:w="693" w:type="dxa"/>
            <w:vAlign w:val="center"/>
          </w:tcPr>
          <w:p w14:paraId="4CA8F963" w14:textId="5CD41988" w:rsidR="00B63D88" w:rsidRPr="00F112B5" w:rsidRDefault="00B63D88" w:rsidP="00B63D88">
            <w:pPr>
              <w:pStyle w:val="TableColumnHeading"/>
              <w:spacing w:before="20"/>
            </w:pPr>
            <w:r w:rsidRPr="00F112B5">
              <w:t>13,483</w:t>
            </w:r>
          </w:p>
        </w:tc>
        <w:tc>
          <w:tcPr>
            <w:tcW w:w="693" w:type="dxa"/>
            <w:vAlign w:val="center"/>
          </w:tcPr>
          <w:p w14:paraId="0974228F" w14:textId="4FE45304" w:rsidR="00B63D88" w:rsidRPr="00F112B5" w:rsidRDefault="00B63D88" w:rsidP="00B63D88">
            <w:pPr>
              <w:pStyle w:val="TableColumnHeading"/>
              <w:spacing w:before="20"/>
            </w:pPr>
            <w:r w:rsidRPr="00F112B5">
              <w:t>22,057</w:t>
            </w:r>
          </w:p>
        </w:tc>
        <w:tc>
          <w:tcPr>
            <w:tcW w:w="692" w:type="dxa"/>
            <w:vAlign w:val="center"/>
          </w:tcPr>
          <w:p w14:paraId="475E8863" w14:textId="0551ADC7" w:rsidR="00B63D88" w:rsidRPr="00F112B5" w:rsidRDefault="00B63D88" w:rsidP="00B63D88">
            <w:pPr>
              <w:pStyle w:val="TableColumnHeading"/>
              <w:spacing w:before="20"/>
            </w:pPr>
            <w:r w:rsidRPr="00F112B5">
              <w:t>25,102</w:t>
            </w:r>
          </w:p>
        </w:tc>
        <w:tc>
          <w:tcPr>
            <w:tcW w:w="693" w:type="dxa"/>
            <w:vAlign w:val="center"/>
          </w:tcPr>
          <w:p w14:paraId="10A31FE6" w14:textId="29845F4B" w:rsidR="00B63D88" w:rsidRPr="00F112B5" w:rsidRDefault="00B63D88" w:rsidP="00B63D88">
            <w:pPr>
              <w:pStyle w:val="TableColumnHeading"/>
              <w:spacing w:before="20"/>
            </w:pPr>
            <w:r w:rsidRPr="00F112B5">
              <w:t>29,876</w:t>
            </w:r>
          </w:p>
        </w:tc>
        <w:tc>
          <w:tcPr>
            <w:tcW w:w="692" w:type="dxa"/>
            <w:vAlign w:val="center"/>
          </w:tcPr>
          <w:p w14:paraId="5D0B7D8A" w14:textId="56489C55" w:rsidR="00B63D88" w:rsidRPr="00F112B5" w:rsidRDefault="00B63D88" w:rsidP="00B63D88">
            <w:pPr>
              <w:pStyle w:val="TableColumnHeading"/>
              <w:spacing w:before="20"/>
            </w:pPr>
            <w:r w:rsidRPr="00F112B5">
              <w:t>35,509</w:t>
            </w:r>
          </w:p>
        </w:tc>
        <w:tc>
          <w:tcPr>
            <w:tcW w:w="693" w:type="dxa"/>
            <w:vAlign w:val="center"/>
          </w:tcPr>
          <w:p w14:paraId="1CDBFFCF" w14:textId="3AA24BC9" w:rsidR="00B63D88" w:rsidRPr="00F112B5" w:rsidRDefault="00B63D88" w:rsidP="00B63D88">
            <w:pPr>
              <w:pStyle w:val="TableColumnHeading"/>
              <w:spacing w:before="20"/>
            </w:pPr>
            <w:r w:rsidRPr="00F112B5">
              <w:t>46,021</w:t>
            </w:r>
          </w:p>
        </w:tc>
        <w:tc>
          <w:tcPr>
            <w:tcW w:w="693" w:type="dxa"/>
            <w:vAlign w:val="center"/>
          </w:tcPr>
          <w:p w14:paraId="3EF17886" w14:textId="7F422EDD" w:rsidR="00B63D88" w:rsidRPr="00F112B5" w:rsidRDefault="00B63D88" w:rsidP="00B63D88">
            <w:pPr>
              <w:pStyle w:val="TableColumnHeading"/>
              <w:spacing w:before="20"/>
            </w:pPr>
            <w:r w:rsidRPr="00F112B5">
              <w:t>67,612</w:t>
            </w:r>
          </w:p>
        </w:tc>
        <w:tc>
          <w:tcPr>
            <w:tcW w:w="692" w:type="dxa"/>
            <w:vAlign w:val="center"/>
          </w:tcPr>
          <w:p w14:paraId="50A97BBA" w14:textId="290CD41D" w:rsidR="00B63D88" w:rsidRPr="00F112B5" w:rsidRDefault="00B63D88" w:rsidP="00B63D88">
            <w:pPr>
              <w:pStyle w:val="TableColumnHeading"/>
              <w:spacing w:before="20"/>
            </w:pPr>
            <w:r w:rsidRPr="00F112B5">
              <w:t>82,004</w:t>
            </w:r>
          </w:p>
        </w:tc>
        <w:tc>
          <w:tcPr>
            <w:tcW w:w="693" w:type="dxa"/>
            <w:vAlign w:val="center"/>
          </w:tcPr>
          <w:p w14:paraId="10FC809D" w14:textId="6C3231E0" w:rsidR="00B63D88" w:rsidRPr="00F112B5" w:rsidRDefault="00B63D88" w:rsidP="00B63D88">
            <w:pPr>
              <w:pStyle w:val="TableColumnHeading"/>
              <w:spacing w:before="20"/>
            </w:pPr>
            <w:r w:rsidRPr="00F112B5">
              <w:t>84,891</w:t>
            </w:r>
          </w:p>
        </w:tc>
        <w:tc>
          <w:tcPr>
            <w:tcW w:w="693" w:type="dxa"/>
            <w:vAlign w:val="center"/>
          </w:tcPr>
          <w:p w14:paraId="41DECC0B" w14:textId="5CB05A4E" w:rsidR="00B63D88" w:rsidRPr="00F112B5" w:rsidRDefault="00B63D88" w:rsidP="00B63D88">
            <w:pPr>
              <w:pStyle w:val="TableColumnHeading"/>
              <w:spacing w:before="20"/>
            </w:pPr>
            <w:r w:rsidRPr="00F112B5">
              <w:t>90,837</w:t>
            </w:r>
          </w:p>
        </w:tc>
      </w:tr>
      <w:tr w:rsidR="005A55C1" w:rsidRPr="00F112B5" w14:paraId="48987A1B" w14:textId="77777777" w:rsidTr="005C7B54">
        <w:trPr>
          <w:cantSplit/>
        </w:trPr>
        <w:tc>
          <w:tcPr>
            <w:tcW w:w="2747" w:type="dxa"/>
            <w:vAlign w:val="center"/>
          </w:tcPr>
          <w:p w14:paraId="1F0A07E4" w14:textId="77777777" w:rsidR="005A55C1" w:rsidRPr="001C0B21" w:rsidRDefault="005A55C1" w:rsidP="005C7B54">
            <w:pPr>
              <w:pStyle w:val="Tabletext"/>
              <w:jc w:val="left"/>
            </w:pPr>
            <w:r w:rsidRPr="001C0B21">
              <w:t>Sacramento River at Sherman Lake</w:t>
            </w:r>
          </w:p>
        </w:tc>
        <w:tc>
          <w:tcPr>
            <w:tcW w:w="693" w:type="dxa"/>
            <w:vAlign w:val="center"/>
          </w:tcPr>
          <w:p w14:paraId="5EDD7870" w14:textId="77777777" w:rsidR="005A55C1" w:rsidRPr="00F112B5" w:rsidRDefault="005A55C1" w:rsidP="00A74ACA">
            <w:pPr>
              <w:pStyle w:val="Tabletext"/>
            </w:pPr>
            <w:r w:rsidRPr="00F112B5">
              <w:t>16.52</w:t>
            </w:r>
          </w:p>
        </w:tc>
        <w:tc>
          <w:tcPr>
            <w:tcW w:w="694" w:type="dxa"/>
            <w:vAlign w:val="center"/>
          </w:tcPr>
          <w:p w14:paraId="71624CE2" w14:textId="77777777" w:rsidR="005A55C1" w:rsidRPr="00F112B5" w:rsidRDefault="005A55C1" w:rsidP="00A74ACA">
            <w:pPr>
              <w:pStyle w:val="Tabletext"/>
            </w:pPr>
            <w:r w:rsidRPr="00F112B5">
              <w:t>7.72</w:t>
            </w:r>
          </w:p>
        </w:tc>
        <w:tc>
          <w:tcPr>
            <w:tcW w:w="692" w:type="dxa"/>
            <w:vAlign w:val="center"/>
          </w:tcPr>
          <w:p w14:paraId="632C5F07" w14:textId="77777777" w:rsidR="005A55C1" w:rsidRPr="00F112B5" w:rsidRDefault="005A55C1" w:rsidP="00A74ACA">
            <w:pPr>
              <w:pStyle w:val="Tabletext"/>
            </w:pPr>
            <w:r w:rsidRPr="00F112B5">
              <w:t>1.65</w:t>
            </w:r>
          </w:p>
        </w:tc>
        <w:tc>
          <w:tcPr>
            <w:tcW w:w="693" w:type="dxa"/>
            <w:vAlign w:val="center"/>
          </w:tcPr>
          <w:p w14:paraId="38468328" w14:textId="77777777" w:rsidR="005A55C1" w:rsidRPr="00F112B5" w:rsidRDefault="005A55C1" w:rsidP="00A74ACA">
            <w:pPr>
              <w:pStyle w:val="Tabletext"/>
            </w:pPr>
            <w:r w:rsidRPr="00F112B5">
              <w:t>0</w:t>
            </w:r>
          </w:p>
        </w:tc>
        <w:tc>
          <w:tcPr>
            <w:tcW w:w="693" w:type="dxa"/>
            <w:vAlign w:val="center"/>
          </w:tcPr>
          <w:p w14:paraId="042279CA" w14:textId="77777777" w:rsidR="005A55C1" w:rsidRPr="00F112B5" w:rsidRDefault="005A55C1" w:rsidP="00A74ACA">
            <w:pPr>
              <w:pStyle w:val="Tabletext"/>
            </w:pPr>
            <w:r w:rsidRPr="00F112B5">
              <w:t>8.21</w:t>
            </w:r>
          </w:p>
        </w:tc>
        <w:tc>
          <w:tcPr>
            <w:tcW w:w="692" w:type="dxa"/>
            <w:vAlign w:val="center"/>
          </w:tcPr>
          <w:p w14:paraId="39A6EF35" w14:textId="77777777" w:rsidR="005A55C1" w:rsidRPr="00F112B5" w:rsidRDefault="005A55C1" w:rsidP="00A74ACA">
            <w:pPr>
              <w:pStyle w:val="Tabletext"/>
            </w:pPr>
            <w:r w:rsidRPr="00F112B5">
              <w:t>0</w:t>
            </w:r>
          </w:p>
        </w:tc>
        <w:tc>
          <w:tcPr>
            <w:tcW w:w="693" w:type="dxa"/>
            <w:vAlign w:val="center"/>
          </w:tcPr>
          <w:p w14:paraId="5433A044" w14:textId="77777777" w:rsidR="005A55C1" w:rsidRPr="00F112B5" w:rsidRDefault="005A55C1" w:rsidP="00A74ACA">
            <w:pPr>
              <w:pStyle w:val="Tabletext"/>
            </w:pPr>
            <w:r w:rsidRPr="00F112B5">
              <w:t>0.11</w:t>
            </w:r>
          </w:p>
        </w:tc>
        <w:tc>
          <w:tcPr>
            <w:tcW w:w="693" w:type="dxa"/>
            <w:vAlign w:val="center"/>
          </w:tcPr>
          <w:p w14:paraId="5B982CA4" w14:textId="77777777" w:rsidR="005A55C1" w:rsidRPr="00F112B5" w:rsidRDefault="005A55C1" w:rsidP="00A74ACA">
            <w:pPr>
              <w:pStyle w:val="Tabletext"/>
            </w:pPr>
            <w:r w:rsidRPr="00F112B5">
              <w:t>2.65</w:t>
            </w:r>
          </w:p>
        </w:tc>
        <w:tc>
          <w:tcPr>
            <w:tcW w:w="692" w:type="dxa"/>
            <w:vAlign w:val="center"/>
          </w:tcPr>
          <w:p w14:paraId="77F5648B" w14:textId="77777777" w:rsidR="005A55C1" w:rsidRPr="00F112B5" w:rsidRDefault="005A55C1" w:rsidP="00A74ACA">
            <w:pPr>
              <w:pStyle w:val="Tabletext"/>
            </w:pPr>
            <w:r w:rsidRPr="00F112B5">
              <w:t>0</w:t>
            </w:r>
          </w:p>
        </w:tc>
        <w:tc>
          <w:tcPr>
            <w:tcW w:w="693" w:type="dxa"/>
            <w:vAlign w:val="center"/>
          </w:tcPr>
          <w:p w14:paraId="1C1F27F4" w14:textId="77777777" w:rsidR="005A55C1" w:rsidRPr="00F112B5" w:rsidRDefault="005A55C1" w:rsidP="00A74ACA">
            <w:pPr>
              <w:pStyle w:val="Tabletext"/>
            </w:pPr>
            <w:r w:rsidRPr="00F112B5">
              <w:t>6.55</w:t>
            </w:r>
          </w:p>
        </w:tc>
        <w:tc>
          <w:tcPr>
            <w:tcW w:w="692" w:type="dxa"/>
            <w:vAlign w:val="center"/>
          </w:tcPr>
          <w:p w14:paraId="724C6E11" w14:textId="77777777" w:rsidR="005A55C1" w:rsidRPr="00F112B5" w:rsidRDefault="005A55C1" w:rsidP="00A74ACA">
            <w:pPr>
              <w:pStyle w:val="Tabletext"/>
            </w:pPr>
            <w:r w:rsidRPr="00F112B5">
              <w:t>2.65</w:t>
            </w:r>
          </w:p>
        </w:tc>
        <w:tc>
          <w:tcPr>
            <w:tcW w:w="693" w:type="dxa"/>
            <w:vAlign w:val="center"/>
          </w:tcPr>
          <w:p w14:paraId="79276561" w14:textId="77777777" w:rsidR="005A55C1" w:rsidRPr="00F112B5" w:rsidRDefault="005A55C1" w:rsidP="00A74ACA">
            <w:pPr>
              <w:pStyle w:val="Tabletext"/>
            </w:pPr>
            <w:r w:rsidRPr="00F112B5">
              <w:t>19.9</w:t>
            </w:r>
          </w:p>
        </w:tc>
        <w:tc>
          <w:tcPr>
            <w:tcW w:w="693" w:type="dxa"/>
            <w:vAlign w:val="center"/>
          </w:tcPr>
          <w:p w14:paraId="776926F5" w14:textId="77777777" w:rsidR="005A55C1" w:rsidRPr="00F112B5" w:rsidRDefault="005A55C1" w:rsidP="00A74ACA">
            <w:pPr>
              <w:pStyle w:val="Tabletext"/>
            </w:pPr>
            <w:r w:rsidRPr="00F112B5">
              <w:t>3.65</w:t>
            </w:r>
          </w:p>
        </w:tc>
        <w:tc>
          <w:tcPr>
            <w:tcW w:w="692" w:type="dxa"/>
            <w:vAlign w:val="center"/>
          </w:tcPr>
          <w:p w14:paraId="1808746D" w14:textId="77777777" w:rsidR="005A55C1" w:rsidRPr="00F112B5" w:rsidRDefault="005A55C1" w:rsidP="00A74ACA">
            <w:pPr>
              <w:pStyle w:val="Tabletext"/>
            </w:pPr>
            <w:r w:rsidRPr="00F112B5">
              <w:t>0</w:t>
            </w:r>
          </w:p>
        </w:tc>
        <w:tc>
          <w:tcPr>
            <w:tcW w:w="693" w:type="dxa"/>
            <w:vAlign w:val="center"/>
          </w:tcPr>
          <w:p w14:paraId="176730F9" w14:textId="77777777" w:rsidR="005A55C1" w:rsidRPr="00F112B5" w:rsidRDefault="005A55C1" w:rsidP="00A74ACA">
            <w:pPr>
              <w:pStyle w:val="Tabletext"/>
            </w:pPr>
            <w:r w:rsidRPr="00F112B5">
              <w:t>2.92</w:t>
            </w:r>
          </w:p>
        </w:tc>
        <w:tc>
          <w:tcPr>
            <w:tcW w:w="693" w:type="dxa"/>
            <w:vAlign w:val="center"/>
          </w:tcPr>
          <w:p w14:paraId="6CCE7CD9" w14:textId="77777777" w:rsidR="005A55C1" w:rsidRPr="00F112B5" w:rsidRDefault="005A55C1" w:rsidP="00A74ACA">
            <w:pPr>
              <w:pStyle w:val="Tabletext"/>
            </w:pPr>
            <w:r w:rsidRPr="00F112B5">
              <w:t>25.00</w:t>
            </w:r>
          </w:p>
        </w:tc>
      </w:tr>
      <w:tr w:rsidR="005A55C1" w:rsidRPr="00F112B5" w14:paraId="325C7D0B" w14:textId="77777777" w:rsidTr="005C7B54">
        <w:trPr>
          <w:cantSplit/>
        </w:trPr>
        <w:tc>
          <w:tcPr>
            <w:tcW w:w="2747" w:type="dxa"/>
            <w:vAlign w:val="center"/>
          </w:tcPr>
          <w:p w14:paraId="1C913F98" w14:textId="77777777" w:rsidR="005A55C1" w:rsidRPr="001C0B21" w:rsidRDefault="005A55C1" w:rsidP="005C7B54">
            <w:pPr>
              <w:pStyle w:val="Tabletext"/>
              <w:jc w:val="left"/>
            </w:pPr>
            <w:r w:rsidRPr="001C0B21">
              <w:t>Sacramento River at Port Chicago</w:t>
            </w:r>
          </w:p>
        </w:tc>
        <w:tc>
          <w:tcPr>
            <w:tcW w:w="693" w:type="dxa"/>
            <w:vAlign w:val="center"/>
          </w:tcPr>
          <w:p w14:paraId="0B415F46" w14:textId="77777777" w:rsidR="005A55C1" w:rsidRPr="00F112B5" w:rsidRDefault="005A55C1" w:rsidP="00A74ACA">
            <w:pPr>
              <w:pStyle w:val="Tabletext"/>
            </w:pPr>
            <w:r w:rsidRPr="00F112B5">
              <w:t>16.52</w:t>
            </w:r>
          </w:p>
        </w:tc>
        <w:tc>
          <w:tcPr>
            <w:tcW w:w="694" w:type="dxa"/>
            <w:vAlign w:val="center"/>
          </w:tcPr>
          <w:p w14:paraId="65F0A49E" w14:textId="77777777" w:rsidR="005A55C1" w:rsidRPr="00F112B5" w:rsidRDefault="005A55C1" w:rsidP="00A74ACA">
            <w:pPr>
              <w:pStyle w:val="Tabletext"/>
            </w:pPr>
            <w:r w:rsidRPr="00F112B5">
              <w:t>7.72</w:t>
            </w:r>
          </w:p>
        </w:tc>
        <w:tc>
          <w:tcPr>
            <w:tcW w:w="692" w:type="dxa"/>
            <w:vAlign w:val="center"/>
          </w:tcPr>
          <w:p w14:paraId="5BE83756" w14:textId="77777777" w:rsidR="005A55C1" w:rsidRPr="00F112B5" w:rsidRDefault="005A55C1" w:rsidP="00A74ACA">
            <w:pPr>
              <w:pStyle w:val="Tabletext"/>
            </w:pPr>
            <w:r w:rsidRPr="00F112B5">
              <w:t>1.65</w:t>
            </w:r>
          </w:p>
        </w:tc>
        <w:tc>
          <w:tcPr>
            <w:tcW w:w="693" w:type="dxa"/>
            <w:vAlign w:val="center"/>
          </w:tcPr>
          <w:p w14:paraId="769FB455" w14:textId="77777777" w:rsidR="005A55C1" w:rsidRPr="00F112B5" w:rsidRDefault="005A55C1" w:rsidP="00A74ACA">
            <w:pPr>
              <w:pStyle w:val="Tabletext"/>
            </w:pPr>
            <w:r w:rsidRPr="00F112B5">
              <w:t>0</w:t>
            </w:r>
          </w:p>
        </w:tc>
        <w:tc>
          <w:tcPr>
            <w:tcW w:w="693" w:type="dxa"/>
            <w:vAlign w:val="center"/>
          </w:tcPr>
          <w:p w14:paraId="67D615C4" w14:textId="77777777" w:rsidR="005A55C1" w:rsidRPr="00F112B5" w:rsidRDefault="005A55C1" w:rsidP="00A74ACA">
            <w:pPr>
              <w:pStyle w:val="Tabletext"/>
            </w:pPr>
            <w:r w:rsidRPr="00F112B5">
              <w:t>8.21</w:t>
            </w:r>
          </w:p>
        </w:tc>
        <w:tc>
          <w:tcPr>
            <w:tcW w:w="692" w:type="dxa"/>
            <w:vAlign w:val="center"/>
          </w:tcPr>
          <w:p w14:paraId="1B0DE7D5" w14:textId="77777777" w:rsidR="005A55C1" w:rsidRPr="00F112B5" w:rsidRDefault="005A55C1" w:rsidP="00A74ACA">
            <w:pPr>
              <w:pStyle w:val="Tabletext"/>
            </w:pPr>
            <w:r w:rsidRPr="00F112B5">
              <w:t>0</w:t>
            </w:r>
          </w:p>
        </w:tc>
        <w:tc>
          <w:tcPr>
            <w:tcW w:w="693" w:type="dxa"/>
            <w:vAlign w:val="center"/>
          </w:tcPr>
          <w:p w14:paraId="7F8391DE" w14:textId="77777777" w:rsidR="005A55C1" w:rsidRPr="00F112B5" w:rsidRDefault="005A55C1" w:rsidP="00A74ACA">
            <w:pPr>
              <w:pStyle w:val="Tabletext"/>
            </w:pPr>
            <w:r w:rsidRPr="00F112B5">
              <w:t>0.11</w:t>
            </w:r>
          </w:p>
        </w:tc>
        <w:tc>
          <w:tcPr>
            <w:tcW w:w="693" w:type="dxa"/>
            <w:vAlign w:val="center"/>
          </w:tcPr>
          <w:p w14:paraId="757FFA64" w14:textId="77777777" w:rsidR="005A55C1" w:rsidRPr="00F112B5" w:rsidRDefault="005A55C1" w:rsidP="00A74ACA">
            <w:pPr>
              <w:pStyle w:val="Tabletext"/>
            </w:pPr>
            <w:r w:rsidRPr="00F112B5">
              <w:t>2.65</w:t>
            </w:r>
          </w:p>
        </w:tc>
        <w:tc>
          <w:tcPr>
            <w:tcW w:w="692" w:type="dxa"/>
            <w:vAlign w:val="center"/>
          </w:tcPr>
          <w:p w14:paraId="49B5BB33" w14:textId="77777777" w:rsidR="005A55C1" w:rsidRPr="00F112B5" w:rsidRDefault="005A55C1" w:rsidP="00A74ACA">
            <w:pPr>
              <w:pStyle w:val="Tabletext"/>
            </w:pPr>
            <w:r w:rsidRPr="00F112B5">
              <w:t>0</w:t>
            </w:r>
          </w:p>
        </w:tc>
        <w:tc>
          <w:tcPr>
            <w:tcW w:w="693" w:type="dxa"/>
            <w:vAlign w:val="center"/>
          </w:tcPr>
          <w:p w14:paraId="5BDB6A85" w14:textId="77777777" w:rsidR="005A55C1" w:rsidRPr="00F112B5" w:rsidRDefault="005A55C1" w:rsidP="00A74ACA">
            <w:pPr>
              <w:pStyle w:val="Tabletext"/>
            </w:pPr>
            <w:r w:rsidRPr="00F112B5">
              <w:t>6.55</w:t>
            </w:r>
          </w:p>
        </w:tc>
        <w:tc>
          <w:tcPr>
            <w:tcW w:w="692" w:type="dxa"/>
            <w:vAlign w:val="center"/>
          </w:tcPr>
          <w:p w14:paraId="0B9245BD" w14:textId="77777777" w:rsidR="005A55C1" w:rsidRPr="00F112B5" w:rsidRDefault="005A55C1" w:rsidP="00A74ACA">
            <w:pPr>
              <w:pStyle w:val="Tabletext"/>
            </w:pPr>
            <w:r w:rsidRPr="00F112B5">
              <w:t>2.65</w:t>
            </w:r>
          </w:p>
        </w:tc>
        <w:tc>
          <w:tcPr>
            <w:tcW w:w="693" w:type="dxa"/>
            <w:vAlign w:val="center"/>
          </w:tcPr>
          <w:p w14:paraId="058A19D6" w14:textId="77777777" w:rsidR="005A55C1" w:rsidRPr="00F112B5" w:rsidRDefault="005A55C1" w:rsidP="00A74ACA">
            <w:pPr>
              <w:pStyle w:val="Tabletext"/>
            </w:pPr>
            <w:r w:rsidRPr="00F112B5">
              <w:t>19.9</w:t>
            </w:r>
          </w:p>
        </w:tc>
        <w:tc>
          <w:tcPr>
            <w:tcW w:w="693" w:type="dxa"/>
            <w:vAlign w:val="center"/>
          </w:tcPr>
          <w:p w14:paraId="1E0DE6BC" w14:textId="77777777" w:rsidR="005A55C1" w:rsidRPr="00F112B5" w:rsidRDefault="005A55C1" w:rsidP="00A74ACA">
            <w:pPr>
              <w:pStyle w:val="Tabletext"/>
            </w:pPr>
            <w:r w:rsidRPr="00F112B5">
              <w:t>3.65</w:t>
            </w:r>
          </w:p>
        </w:tc>
        <w:tc>
          <w:tcPr>
            <w:tcW w:w="692" w:type="dxa"/>
            <w:vAlign w:val="center"/>
          </w:tcPr>
          <w:p w14:paraId="1659726C" w14:textId="77777777" w:rsidR="005A55C1" w:rsidRPr="00F112B5" w:rsidRDefault="005A55C1" w:rsidP="00A74ACA">
            <w:pPr>
              <w:pStyle w:val="Tabletext"/>
            </w:pPr>
            <w:r w:rsidRPr="00F112B5">
              <w:t>0</w:t>
            </w:r>
          </w:p>
        </w:tc>
        <w:tc>
          <w:tcPr>
            <w:tcW w:w="693" w:type="dxa"/>
            <w:vAlign w:val="center"/>
          </w:tcPr>
          <w:p w14:paraId="00874E96" w14:textId="77777777" w:rsidR="005A55C1" w:rsidRPr="00F112B5" w:rsidRDefault="005A55C1" w:rsidP="00A74ACA">
            <w:pPr>
              <w:pStyle w:val="Tabletext"/>
            </w:pPr>
            <w:r w:rsidRPr="00F112B5">
              <w:t>2.92</w:t>
            </w:r>
          </w:p>
        </w:tc>
        <w:tc>
          <w:tcPr>
            <w:tcW w:w="693" w:type="dxa"/>
            <w:vAlign w:val="center"/>
          </w:tcPr>
          <w:p w14:paraId="61DE908E" w14:textId="77777777" w:rsidR="005A55C1" w:rsidRPr="00F112B5" w:rsidRDefault="005A55C1" w:rsidP="00A74ACA">
            <w:pPr>
              <w:pStyle w:val="Tabletext"/>
            </w:pPr>
            <w:r w:rsidRPr="00F112B5">
              <w:t>25.00</w:t>
            </w:r>
          </w:p>
        </w:tc>
      </w:tr>
      <w:tr w:rsidR="005A55C1" w:rsidRPr="00F112B5" w14:paraId="20D9D831" w14:textId="77777777" w:rsidTr="005C7B54">
        <w:trPr>
          <w:cantSplit/>
        </w:trPr>
        <w:tc>
          <w:tcPr>
            <w:tcW w:w="2747" w:type="dxa"/>
            <w:vAlign w:val="center"/>
          </w:tcPr>
          <w:p w14:paraId="2135CBB1" w14:textId="77777777" w:rsidR="005A55C1" w:rsidRPr="001C0B21" w:rsidRDefault="005A55C1" w:rsidP="005C7B54">
            <w:pPr>
              <w:pStyle w:val="Tabletext"/>
              <w:jc w:val="left"/>
            </w:pPr>
            <w:r w:rsidRPr="001C0B21">
              <w:t>San Joaquin River downstream of Dutch Slough</w:t>
            </w:r>
          </w:p>
        </w:tc>
        <w:tc>
          <w:tcPr>
            <w:tcW w:w="693" w:type="dxa"/>
            <w:vAlign w:val="center"/>
          </w:tcPr>
          <w:p w14:paraId="27D3FDB9" w14:textId="77777777" w:rsidR="005A55C1" w:rsidRPr="00F112B5" w:rsidRDefault="005A55C1" w:rsidP="00A74ACA">
            <w:pPr>
              <w:pStyle w:val="Tabletext"/>
            </w:pPr>
            <w:r w:rsidRPr="00F112B5">
              <w:t>16.52</w:t>
            </w:r>
          </w:p>
        </w:tc>
        <w:tc>
          <w:tcPr>
            <w:tcW w:w="694" w:type="dxa"/>
            <w:vAlign w:val="center"/>
          </w:tcPr>
          <w:p w14:paraId="0AB9736F" w14:textId="77777777" w:rsidR="005A55C1" w:rsidRPr="00F112B5" w:rsidRDefault="005A55C1" w:rsidP="00A74ACA">
            <w:pPr>
              <w:pStyle w:val="Tabletext"/>
            </w:pPr>
            <w:r w:rsidRPr="00F112B5">
              <w:t>7.72</w:t>
            </w:r>
          </w:p>
        </w:tc>
        <w:tc>
          <w:tcPr>
            <w:tcW w:w="692" w:type="dxa"/>
            <w:vAlign w:val="center"/>
          </w:tcPr>
          <w:p w14:paraId="078E18E8" w14:textId="77777777" w:rsidR="005A55C1" w:rsidRPr="00F112B5" w:rsidRDefault="005A55C1" w:rsidP="00A74ACA">
            <w:pPr>
              <w:pStyle w:val="Tabletext"/>
            </w:pPr>
            <w:r w:rsidRPr="00F112B5">
              <w:t>1.65</w:t>
            </w:r>
          </w:p>
        </w:tc>
        <w:tc>
          <w:tcPr>
            <w:tcW w:w="693" w:type="dxa"/>
            <w:vAlign w:val="center"/>
          </w:tcPr>
          <w:p w14:paraId="715E3CDE" w14:textId="77777777" w:rsidR="005A55C1" w:rsidRPr="00F112B5" w:rsidRDefault="005A55C1" w:rsidP="00A74ACA">
            <w:pPr>
              <w:pStyle w:val="Tabletext"/>
            </w:pPr>
            <w:r w:rsidRPr="00F112B5">
              <w:t>0</w:t>
            </w:r>
          </w:p>
        </w:tc>
        <w:tc>
          <w:tcPr>
            <w:tcW w:w="693" w:type="dxa"/>
            <w:vAlign w:val="center"/>
          </w:tcPr>
          <w:p w14:paraId="47520084" w14:textId="77777777" w:rsidR="005A55C1" w:rsidRPr="00F112B5" w:rsidRDefault="005A55C1" w:rsidP="00A74ACA">
            <w:pPr>
              <w:pStyle w:val="Tabletext"/>
            </w:pPr>
            <w:r w:rsidRPr="00F112B5">
              <w:t>8.21</w:t>
            </w:r>
          </w:p>
        </w:tc>
        <w:tc>
          <w:tcPr>
            <w:tcW w:w="692" w:type="dxa"/>
            <w:vAlign w:val="center"/>
          </w:tcPr>
          <w:p w14:paraId="2FEAA923" w14:textId="77777777" w:rsidR="005A55C1" w:rsidRPr="00F112B5" w:rsidRDefault="005A55C1" w:rsidP="00A74ACA">
            <w:pPr>
              <w:pStyle w:val="Tabletext"/>
            </w:pPr>
            <w:r w:rsidRPr="00F112B5">
              <w:t>0</w:t>
            </w:r>
          </w:p>
        </w:tc>
        <w:tc>
          <w:tcPr>
            <w:tcW w:w="693" w:type="dxa"/>
            <w:vAlign w:val="center"/>
          </w:tcPr>
          <w:p w14:paraId="58676DBE" w14:textId="77777777" w:rsidR="005A55C1" w:rsidRPr="00F112B5" w:rsidRDefault="005A55C1" w:rsidP="00A74ACA">
            <w:pPr>
              <w:pStyle w:val="Tabletext"/>
            </w:pPr>
            <w:r w:rsidRPr="00F112B5">
              <w:t>0.11</w:t>
            </w:r>
          </w:p>
        </w:tc>
        <w:tc>
          <w:tcPr>
            <w:tcW w:w="693" w:type="dxa"/>
            <w:vAlign w:val="center"/>
          </w:tcPr>
          <w:p w14:paraId="12E9FD8C" w14:textId="77777777" w:rsidR="005A55C1" w:rsidRPr="00F112B5" w:rsidRDefault="005A55C1" w:rsidP="00A74ACA">
            <w:pPr>
              <w:pStyle w:val="Tabletext"/>
            </w:pPr>
            <w:r w:rsidRPr="00F112B5">
              <w:t>2.65</w:t>
            </w:r>
          </w:p>
        </w:tc>
        <w:tc>
          <w:tcPr>
            <w:tcW w:w="692" w:type="dxa"/>
            <w:vAlign w:val="center"/>
          </w:tcPr>
          <w:p w14:paraId="35B0B070" w14:textId="77777777" w:rsidR="005A55C1" w:rsidRPr="00F112B5" w:rsidRDefault="005A55C1" w:rsidP="00A74ACA">
            <w:pPr>
              <w:pStyle w:val="Tabletext"/>
            </w:pPr>
            <w:r w:rsidRPr="00F112B5">
              <w:t>0</w:t>
            </w:r>
          </w:p>
        </w:tc>
        <w:tc>
          <w:tcPr>
            <w:tcW w:w="693" w:type="dxa"/>
            <w:vAlign w:val="center"/>
          </w:tcPr>
          <w:p w14:paraId="566D8497" w14:textId="77777777" w:rsidR="005A55C1" w:rsidRPr="00F112B5" w:rsidRDefault="005A55C1" w:rsidP="00A74ACA">
            <w:pPr>
              <w:pStyle w:val="Tabletext"/>
            </w:pPr>
            <w:r w:rsidRPr="00F112B5">
              <w:t>6.55</w:t>
            </w:r>
          </w:p>
        </w:tc>
        <w:tc>
          <w:tcPr>
            <w:tcW w:w="692" w:type="dxa"/>
            <w:vAlign w:val="center"/>
          </w:tcPr>
          <w:p w14:paraId="42846EC5" w14:textId="77777777" w:rsidR="005A55C1" w:rsidRPr="00F112B5" w:rsidRDefault="005A55C1" w:rsidP="00A74ACA">
            <w:pPr>
              <w:pStyle w:val="Tabletext"/>
            </w:pPr>
            <w:r w:rsidRPr="00F112B5">
              <w:t>2.65</w:t>
            </w:r>
          </w:p>
        </w:tc>
        <w:tc>
          <w:tcPr>
            <w:tcW w:w="693" w:type="dxa"/>
            <w:vAlign w:val="center"/>
          </w:tcPr>
          <w:p w14:paraId="6D9A5434" w14:textId="77777777" w:rsidR="005A55C1" w:rsidRPr="00F112B5" w:rsidRDefault="005A55C1" w:rsidP="00A74ACA">
            <w:pPr>
              <w:pStyle w:val="Tabletext"/>
            </w:pPr>
            <w:r w:rsidRPr="00F112B5">
              <w:t>19.9</w:t>
            </w:r>
          </w:p>
        </w:tc>
        <w:tc>
          <w:tcPr>
            <w:tcW w:w="693" w:type="dxa"/>
            <w:vAlign w:val="center"/>
          </w:tcPr>
          <w:p w14:paraId="549D4A85" w14:textId="77777777" w:rsidR="005A55C1" w:rsidRPr="00F112B5" w:rsidRDefault="005A55C1" w:rsidP="00A74ACA">
            <w:pPr>
              <w:pStyle w:val="Tabletext"/>
            </w:pPr>
            <w:r w:rsidRPr="00F112B5">
              <w:t>3.65</w:t>
            </w:r>
          </w:p>
        </w:tc>
        <w:tc>
          <w:tcPr>
            <w:tcW w:w="692" w:type="dxa"/>
            <w:vAlign w:val="center"/>
          </w:tcPr>
          <w:p w14:paraId="3140C56E" w14:textId="77777777" w:rsidR="005A55C1" w:rsidRPr="00F112B5" w:rsidRDefault="005A55C1" w:rsidP="00A74ACA">
            <w:pPr>
              <w:pStyle w:val="Tabletext"/>
            </w:pPr>
            <w:r w:rsidRPr="00F112B5">
              <w:t>0</w:t>
            </w:r>
          </w:p>
        </w:tc>
        <w:tc>
          <w:tcPr>
            <w:tcW w:w="693" w:type="dxa"/>
            <w:vAlign w:val="center"/>
          </w:tcPr>
          <w:p w14:paraId="1CE2E322" w14:textId="77777777" w:rsidR="005A55C1" w:rsidRPr="00F112B5" w:rsidRDefault="005A55C1" w:rsidP="00A74ACA">
            <w:pPr>
              <w:pStyle w:val="Tabletext"/>
            </w:pPr>
            <w:r w:rsidRPr="00F112B5">
              <w:t>2.92</w:t>
            </w:r>
          </w:p>
        </w:tc>
        <w:tc>
          <w:tcPr>
            <w:tcW w:w="693" w:type="dxa"/>
            <w:vAlign w:val="center"/>
          </w:tcPr>
          <w:p w14:paraId="47303E7B" w14:textId="77777777" w:rsidR="005A55C1" w:rsidRPr="00F112B5" w:rsidRDefault="005A55C1" w:rsidP="00A74ACA">
            <w:pPr>
              <w:pStyle w:val="Tabletext"/>
            </w:pPr>
            <w:r w:rsidRPr="00F112B5">
              <w:t>25.00</w:t>
            </w:r>
          </w:p>
        </w:tc>
      </w:tr>
      <w:tr w:rsidR="005A55C1" w:rsidRPr="00F112B5" w14:paraId="1F7FF787" w14:textId="77777777" w:rsidTr="005C7B54">
        <w:trPr>
          <w:cantSplit/>
        </w:trPr>
        <w:tc>
          <w:tcPr>
            <w:tcW w:w="2747" w:type="dxa"/>
            <w:vAlign w:val="center"/>
          </w:tcPr>
          <w:p w14:paraId="60478BAB" w14:textId="77777777" w:rsidR="005A55C1" w:rsidRPr="001C0B21" w:rsidRDefault="005A55C1" w:rsidP="005C7B54">
            <w:pPr>
              <w:pStyle w:val="Tabletext"/>
              <w:jc w:val="left"/>
            </w:pPr>
            <w:r w:rsidRPr="001C0B21">
              <w:t>Sacramento River at Pittsburg</w:t>
            </w:r>
          </w:p>
        </w:tc>
        <w:tc>
          <w:tcPr>
            <w:tcW w:w="693" w:type="dxa"/>
            <w:vAlign w:val="center"/>
          </w:tcPr>
          <w:p w14:paraId="33C5FDFB" w14:textId="77777777" w:rsidR="005A55C1" w:rsidRPr="00F112B5" w:rsidRDefault="005A55C1" w:rsidP="00A74ACA">
            <w:pPr>
              <w:pStyle w:val="Tabletext"/>
            </w:pPr>
            <w:r w:rsidRPr="00F112B5">
              <w:t>16.52</w:t>
            </w:r>
          </w:p>
        </w:tc>
        <w:tc>
          <w:tcPr>
            <w:tcW w:w="694" w:type="dxa"/>
            <w:vAlign w:val="center"/>
          </w:tcPr>
          <w:p w14:paraId="4DAD5E60" w14:textId="77777777" w:rsidR="005A55C1" w:rsidRPr="00F112B5" w:rsidRDefault="005A55C1" w:rsidP="00A74ACA">
            <w:pPr>
              <w:pStyle w:val="Tabletext"/>
            </w:pPr>
            <w:r w:rsidRPr="00F112B5">
              <w:t>7.72</w:t>
            </w:r>
          </w:p>
        </w:tc>
        <w:tc>
          <w:tcPr>
            <w:tcW w:w="692" w:type="dxa"/>
            <w:vAlign w:val="center"/>
          </w:tcPr>
          <w:p w14:paraId="0F0A5AB3" w14:textId="77777777" w:rsidR="005A55C1" w:rsidRPr="00F112B5" w:rsidRDefault="005A55C1" w:rsidP="00A74ACA">
            <w:pPr>
              <w:pStyle w:val="Tabletext"/>
            </w:pPr>
            <w:r w:rsidRPr="00F112B5">
              <w:t>1.65</w:t>
            </w:r>
          </w:p>
        </w:tc>
        <w:tc>
          <w:tcPr>
            <w:tcW w:w="693" w:type="dxa"/>
            <w:vAlign w:val="center"/>
          </w:tcPr>
          <w:p w14:paraId="1B4645FE" w14:textId="77777777" w:rsidR="005A55C1" w:rsidRPr="00F112B5" w:rsidRDefault="005A55C1" w:rsidP="00A74ACA">
            <w:pPr>
              <w:pStyle w:val="Tabletext"/>
            </w:pPr>
            <w:r w:rsidRPr="00F112B5">
              <w:t>0</w:t>
            </w:r>
          </w:p>
        </w:tc>
        <w:tc>
          <w:tcPr>
            <w:tcW w:w="693" w:type="dxa"/>
            <w:vAlign w:val="center"/>
          </w:tcPr>
          <w:p w14:paraId="71F7E741" w14:textId="77777777" w:rsidR="005A55C1" w:rsidRPr="00F112B5" w:rsidRDefault="005A55C1" w:rsidP="00A74ACA">
            <w:pPr>
              <w:pStyle w:val="Tabletext"/>
            </w:pPr>
            <w:r w:rsidRPr="00F112B5">
              <w:t>8.21</w:t>
            </w:r>
          </w:p>
        </w:tc>
        <w:tc>
          <w:tcPr>
            <w:tcW w:w="692" w:type="dxa"/>
            <w:vAlign w:val="center"/>
          </w:tcPr>
          <w:p w14:paraId="4E6F9B7A" w14:textId="77777777" w:rsidR="005A55C1" w:rsidRPr="00F112B5" w:rsidRDefault="005A55C1" w:rsidP="00A74ACA">
            <w:pPr>
              <w:pStyle w:val="Tabletext"/>
            </w:pPr>
            <w:r w:rsidRPr="00F112B5">
              <w:t>0</w:t>
            </w:r>
          </w:p>
        </w:tc>
        <w:tc>
          <w:tcPr>
            <w:tcW w:w="693" w:type="dxa"/>
            <w:vAlign w:val="center"/>
          </w:tcPr>
          <w:p w14:paraId="2AAC82B2" w14:textId="77777777" w:rsidR="005A55C1" w:rsidRPr="00F112B5" w:rsidRDefault="005A55C1" w:rsidP="00A74ACA">
            <w:pPr>
              <w:pStyle w:val="Tabletext"/>
            </w:pPr>
            <w:r w:rsidRPr="00F112B5">
              <w:t>0.11</w:t>
            </w:r>
          </w:p>
        </w:tc>
        <w:tc>
          <w:tcPr>
            <w:tcW w:w="693" w:type="dxa"/>
            <w:vAlign w:val="center"/>
          </w:tcPr>
          <w:p w14:paraId="371EA54E" w14:textId="77777777" w:rsidR="005A55C1" w:rsidRPr="00F112B5" w:rsidRDefault="005A55C1" w:rsidP="00A74ACA">
            <w:pPr>
              <w:pStyle w:val="Tabletext"/>
            </w:pPr>
            <w:r w:rsidRPr="00F112B5">
              <w:t>2.65</w:t>
            </w:r>
          </w:p>
        </w:tc>
        <w:tc>
          <w:tcPr>
            <w:tcW w:w="692" w:type="dxa"/>
            <w:vAlign w:val="center"/>
          </w:tcPr>
          <w:p w14:paraId="2DB8757B" w14:textId="77777777" w:rsidR="005A55C1" w:rsidRPr="00F112B5" w:rsidRDefault="005A55C1" w:rsidP="00A74ACA">
            <w:pPr>
              <w:pStyle w:val="Tabletext"/>
            </w:pPr>
            <w:r w:rsidRPr="00F112B5">
              <w:t>0</w:t>
            </w:r>
          </w:p>
        </w:tc>
        <w:tc>
          <w:tcPr>
            <w:tcW w:w="693" w:type="dxa"/>
            <w:vAlign w:val="center"/>
          </w:tcPr>
          <w:p w14:paraId="187FC8DA" w14:textId="77777777" w:rsidR="005A55C1" w:rsidRPr="00F112B5" w:rsidRDefault="005A55C1" w:rsidP="00A74ACA">
            <w:pPr>
              <w:pStyle w:val="Tabletext"/>
            </w:pPr>
            <w:r w:rsidRPr="00F112B5">
              <w:t>6.55</w:t>
            </w:r>
          </w:p>
        </w:tc>
        <w:tc>
          <w:tcPr>
            <w:tcW w:w="692" w:type="dxa"/>
            <w:vAlign w:val="center"/>
          </w:tcPr>
          <w:p w14:paraId="79490C83" w14:textId="77777777" w:rsidR="005A55C1" w:rsidRPr="00F112B5" w:rsidRDefault="005A55C1" w:rsidP="00A74ACA">
            <w:pPr>
              <w:pStyle w:val="Tabletext"/>
            </w:pPr>
            <w:r w:rsidRPr="00F112B5">
              <w:t>2.65</w:t>
            </w:r>
          </w:p>
        </w:tc>
        <w:tc>
          <w:tcPr>
            <w:tcW w:w="693" w:type="dxa"/>
            <w:vAlign w:val="center"/>
          </w:tcPr>
          <w:p w14:paraId="0271FC13" w14:textId="77777777" w:rsidR="005A55C1" w:rsidRPr="00F112B5" w:rsidRDefault="005A55C1" w:rsidP="00A74ACA">
            <w:pPr>
              <w:pStyle w:val="Tabletext"/>
            </w:pPr>
            <w:r w:rsidRPr="00F112B5">
              <w:t>19.9</w:t>
            </w:r>
          </w:p>
        </w:tc>
        <w:tc>
          <w:tcPr>
            <w:tcW w:w="693" w:type="dxa"/>
            <w:vAlign w:val="center"/>
          </w:tcPr>
          <w:p w14:paraId="69E00964" w14:textId="77777777" w:rsidR="005A55C1" w:rsidRPr="00F112B5" w:rsidRDefault="005A55C1" w:rsidP="00A74ACA">
            <w:pPr>
              <w:pStyle w:val="Tabletext"/>
            </w:pPr>
            <w:r w:rsidRPr="00F112B5">
              <w:t>3.65</w:t>
            </w:r>
          </w:p>
        </w:tc>
        <w:tc>
          <w:tcPr>
            <w:tcW w:w="692" w:type="dxa"/>
            <w:vAlign w:val="center"/>
          </w:tcPr>
          <w:p w14:paraId="52D52CC7" w14:textId="77777777" w:rsidR="005A55C1" w:rsidRPr="00F112B5" w:rsidRDefault="005A55C1" w:rsidP="00A74ACA">
            <w:pPr>
              <w:pStyle w:val="Tabletext"/>
            </w:pPr>
            <w:r w:rsidRPr="00F112B5">
              <w:t>0</w:t>
            </w:r>
          </w:p>
        </w:tc>
        <w:tc>
          <w:tcPr>
            <w:tcW w:w="693" w:type="dxa"/>
            <w:vAlign w:val="center"/>
          </w:tcPr>
          <w:p w14:paraId="5723AAE7" w14:textId="77777777" w:rsidR="005A55C1" w:rsidRPr="00F112B5" w:rsidRDefault="005A55C1" w:rsidP="00A74ACA">
            <w:pPr>
              <w:pStyle w:val="Tabletext"/>
            </w:pPr>
            <w:r w:rsidRPr="00F112B5">
              <w:t>2.92</w:t>
            </w:r>
          </w:p>
        </w:tc>
        <w:tc>
          <w:tcPr>
            <w:tcW w:w="693" w:type="dxa"/>
            <w:vAlign w:val="center"/>
          </w:tcPr>
          <w:p w14:paraId="0E604D3E" w14:textId="77777777" w:rsidR="005A55C1" w:rsidRPr="00F112B5" w:rsidRDefault="005A55C1" w:rsidP="00A74ACA">
            <w:pPr>
              <w:pStyle w:val="Tabletext"/>
            </w:pPr>
            <w:r w:rsidRPr="00F112B5">
              <w:t>25.00</w:t>
            </w:r>
          </w:p>
        </w:tc>
      </w:tr>
    </w:tbl>
    <w:p w14:paraId="5EB7C17E" w14:textId="798585EB" w:rsidR="00B63D88" w:rsidRPr="00B63D88" w:rsidRDefault="00B63D88" w:rsidP="00584617">
      <w:pPr>
        <w:pStyle w:val="TableSub-Title"/>
        <w:rPr>
          <w:snapToGrid w:val="0"/>
        </w:rPr>
      </w:pPr>
      <w:r w:rsidRPr="00F112B5">
        <w:rPr>
          <w:snapToGrid w:val="0"/>
        </w:rPr>
        <w:t>Table E.2-3</w:t>
      </w:r>
      <w:r>
        <w:rPr>
          <w:snapToGrid w:val="0"/>
        </w:rPr>
        <w:t xml:space="preserve"> b</w:t>
      </w:r>
      <w:r w:rsidRPr="00F112B5">
        <w:rPr>
          <w:snapToGrid w:val="0"/>
        </w:rPr>
        <w:t>. Percentage of Particles at PTM Insertion Location</w:t>
      </w:r>
      <w:r>
        <w:rPr>
          <w:snapToGrid w:val="0"/>
        </w:rPr>
        <w:t xml:space="preserve">s in Lower </w:t>
      </w:r>
      <w:r w:rsidRPr="00F112B5">
        <w:t>Sacramento</w:t>
      </w:r>
      <w:r>
        <w:t xml:space="preserve"> River Area</w:t>
      </w:r>
      <w:r w:rsidRPr="00F112B5">
        <w:rPr>
          <w:snapToGrid w:val="0"/>
        </w:rPr>
        <w:t xml:space="preserve"> Used as Starting Distributions in the Delta Smelt Particle Tracking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CellMar>
          <w:left w:w="29" w:type="dxa"/>
          <w:right w:w="29" w:type="dxa"/>
        </w:tblCellMar>
        <w:tblLook w:val="0420" w:firstRow="1" w:lastRow="0" w:firstColumn="0" w:lastColumn="0" w:noHBand="0" w:noVBand="1"/>
        <w:tblCaption w:val="Percentage of Particles at PTM Insertion Locations in Lower Sacramento River Area Used as Starting Distributions in the Delta Smelt Particle Tracking Analysis"/>
        <w:tblDescription w:val="17 columns showing percentage of particles at each PTM insertion location within the Lower Sacramento River Area used as starting distributions in the Delta Smelt Particle Tracking Analysis, as a function of average monthly outflow (in cubic feet per second)."/>
      </w:tblPr>
      <w:tblGrid>
        <w:gridCol w:w="2714"/>
        <w:gridCol w:w="685"/>
        <w:gridCol w:w="686"/>
        <w:gridCol w:w="684"/>
        <w:gridCol w:w="685"/>
        <w:gridCol w:w="685"/>
        <w:gridCol w:w="684"/>
        <w:gridCol w:w="685"/>
        <w:gridCol w:w="685"/>
        <w:gridCol w:w="684"/>
        <w:gridCol w:w="685"/>
        <w:gridCol w:w="684"/>
        <w:gridCol w:w="685"/>
        <w:gridCol w:w="685"/>
        <w:gridCol w:w="684"/>
        <w:gridCol w:w="685"/>
        <w:gridCol w:w="685"/>
      </w:tblGrid>
      <w:tr w:rsidR="00B63D88" w:rsidRPr="00F112B5" w14:paraId="0B6C2805" w14:textId="77777777" w:rsidTr="0028728C">
        <w:trPr>
          <w:cantSplit/>
          <w:tblHeader/>
        </w:trPr>
        <w:tc>
          <w:tcPr>
            <w:tcW w:w="2747" w:type="dxa"/>
          </w:tcPr>
          <w:p w14:paraId="4A86E425" w14:textId="77777777" w:rsidR="00B63D88" w:rsidRPr="00F112B5" w:rsidRDefault="00B63D88" w:rsidP="000B6D5D">
            <w:pPr>
              <w:pStyle w:val="TableColumnHeading"/>
              <w:spacing w:before="20"/>
            </w:pPr>
            <w:r w:rsidRPr="00F112B5">
              <w:t>Average Monthly Outflow in cfs:</w:t>
            </w:r>
          </w:p>
        </w:tc>
        <w:tc>
          <w:tcPr>
            <w:tcW w:w="693" w:type="dxa"/>
            <w:vAlign w:val="center"/>
          </w:tcPr>
          <w:p w14:paraId="33EB462B" w14:textId="77777777" w:rsidR="00B63D88" w:rsidRPr="00F112B5" w:rsidRDefault="00B63D88" w:rsidP="000B6D5D">
            <w:pPr>
              <w:pStyle w:val="TableColumnHeading"/>
              <w:spacing w:before="20"/>
            </w:pPr>
            <w:r w:rsidRPr="00F112B5">
              <w:t>9,482</w:t>
            </w:r>
          </w:p>
        </w:tc>
        <w:tc>
          <w:tcPr>
            <w:tcW w:w="694" w:type="dxa"/>
            <w:vAlign w:val="center"/>
          </w:tcPr>
          <w:p w14:paraId="63EFBA95" w14:textId="77777777" w:rsidR="00B63D88" w:rsidRPr="00F112B5" w:rsidRDefault="00B63D88" w:rsidP="000B6D5D">
            <w:pPr>
              <w:pStyle w:val="TableColumnHeading"/>
              <w:spacing w:before="20"/>
            </w:pPr>
            <w:r w:rsidRPr="00F112B5">
              <w:t>9,612</w:t>
            </w:r>
          </w:p>
        </w:tc>
        <w:tc>
          <w:tcPr>
            <w:tcW w:w="692" w:type="dxa"/>
            <w:vAlign w:val="center"/>
          </w:tcPr>
          <w:p w14:paraId="7ED5D398" w14:textId="77777777" w:rsidR="00B63D88" w:rsidRPr="00F112B5" w:rsidRDefault="00B63D88" w:rsidP="000B6D5D">
            <w:pPr>
              <w:pStyle w:val="TableColumnHeading"/>
              <w:spacing w:before="20"/>
            </w:pPr>
            <w:r w:rsidRPr="00F112B5">
              <w:t>11,235</w:t>
            </w:r>
          </w:p>
        </w:tc>
        <w:tc>
          <w:tcPr>
            <w:tcW w:w="693" w:type="dxa"/>
            <w:vAlign w:val="center"/>
          </w:tcPr>
          <w:p w14:paraId="6C237CE1" w14:textId="77777777" w:rsidR="00B63D88" w:rsidRPr="00F112B5" w:rsidRDefault="00B63D88" w:rsidP="000B6D5D">
            <w:pPr>
              <w:pStyle w:val="TableColumnHeading"/>
              <w:spacing w:before="20"/>
            </w:pPr>
            <w:r w:rsidRPr="00F112B5">
              <w:t>11,944</w:t>
            </w:r>
          </w:p>
        </w:tc>
        <w:tc>
          <w:tcPr>
            <w:tcW w:w="693" w:type="dxa"/>
            <w:vAlign w:val="center"/>
          </w:tcPr>
          <w:p w14:paraId="287ABDF3" w14:textId="77777777" w:rsidR="00B63D88" w:rsidRPr="00F112B5" w:rsidRDefault="00B63D88" w:rsidP="000B6D5D">
            <w:pPr>
              <w:pStyle w:val="TableColumnHeading"/>
              <w:spacing w:before="20"/>
            </w:pPr>
            <w:r w:rsidRPr="00F112B5">
              <w:t>12,257</w:t>
            </w:r>
          </w:p>
        </w:tc>
        <w:tc>
          <w:tcPr>
            <w:tcW w:w="692" w:type="dxa"/>
            <w:vAlign w:val="center"/>
          </w:tcPr>
          <w:p w14:paraId="07D5D0A6" w14:textId="77777777" w:rsidR="00B63D88" w:rsidRPr="00F112B5" w:rsidRDefault="00B63D88" w:rsidP="000B6D5D">
            <w:pPr>
              <w:pStyle w:val="TableColumnHeading"/>
              <w:spacing w:before="20"/>
            </w:pPr>
            <w:r w:rsidRPr="00F112B5">
              <w:t>12,354</w:t>
            </w:r>
          </w:p>
        </w:tc>
        <w:tc>
          <w:tcPr>
            <w:tcW w:w="693" w:type="dxa"/>
            <w:vAlign w:val="center"/>
          </w:tcPr>
          <w:p w14:paraId="30B21AB7" w14:textId="77777777" w:rsidR="00B63D88" w:rsidRPr="00F112B5" w:rsidRDefault="00B63D88" w:rsidP="000B6D5D">
            <w:pPr>
              <w:pStyle w:val="TableColumnHeading"/>
              <w:spacing w:before="20"/>
            </w:pPr>
            <w:r w:rsidRPr="00F112B5">
              <w:t>13,483</w:t>
            </w:r>
          </w:p>
        </w:tc>
        <w:tc>
          <w:tcPr>
            <w:tcW w:w="693" w:type="dxa"/>
            <w:vAlign w:val="center"/>
          </w:tcPr>
          <w:p w14:paraId="3BB7B0FA" w14:textId="77777777" w:rsidR="00B63D88" w:rsidRPr="00F112B5" w:rsidRDefault="00B63D88" w:rsidP="000B6D5D">
            <w:pPr>
              <w:pStyle w:val="TableColumnHeading"/>
              <w:spacing w:before="20"/>
            </w:pPr>
            <w:r w:rsidRPr="00F112B5">
              <w:t>22,057</w:t>
            </w:r>
          </w:p>
        </w:tc>
        <w:tc>
          <w:tcPr>
            <w:tcW w:w="692" w:type="dxa"/>
            <w:vAlign w:val="center"/>
          </w:tcPr>
          <w:p w14:paraId="110D4023" w14:textId="77777777" w:rsidR="00B63D88" w:rsidRPr="00F112B5" w:rsidRDefault="00B63D88" w:rsidP="000B6D5D">
            <w:pPr>
              <w:pStyle w:val="TableColumnHeading"/>
              <w:spacing w:before="20"/>
            </w:pPr>
            <w:r w:rsidRPr="00F112B5">
              <w:t>25,102</w:t>
            </w:r>
          </w:p>
        </w:tc>
        <w:tc>
          <w:tcPr>
            <w:tcW w:w="693" w:type="dxa"/>
            <w:vAlign w:val="center"/>
          </w:tcPr>
          <w:p w14:paraId="446245F9" w14:textId="77777777" w:rsidR="00B63D88" w:rsidRPr="00F112B5" w:rsidRDefault="00B63D88" w:rsidP="000B6D5D">
            <w:pPr>
              <w:pStyle w:val="TableColumnHeading"/>
              <w:spacing w:before="20"/>
            </w:pPr>
            <w:r w:rsidRPr="00F112B5">
              <w:t>29,876</w:t>
            </w:r>
          </w:p>
        </w:tc>
        <w:tc>
          <w:tcPr>
            <w:tcW w:w="692" w:type="dxa"/>
            <w:vAlign w:val="center"/>
          </w:tcPr>
          <w:p w14:paraId="09233156" w14:textId="77777777" w:rsidR="00B63D88" w:rsidRPr="00F112B5" w:rsidRDefault="00B63D88" w:rsidP="000B6D5D">
            <w:pPr>
              <w:pStyle w:val="TableColumnHeading"/>
              <w:spacing w:before="20"/>
            </w:pPr>
            <w:r w:rsidRPr="00F112B5">
              <w:t>35,509</w:t>
            </w:r>
          </w:p>
        </w:tc>
        <w:tc>
          <w:tcPr>
            <w:tcW w:w="693" w:type="dxa"/>
            <w:vAlign w:val="center"/>
          </w:tcPr>
          <w:p w14:paraId="2628557C" w14:textId="77777777" w:rsidR="00B63D88" w:rsidRPr="00F112B5" w:rsidRDefault="00B63D88" w:rsidP="000B6D5D">
            <w:pPr>
              <w:pStyle w:val="TableColumnHeading"/>
              <w:spacing w:before="20"/>
            </w:pPr>
            <w:r w:rsidRPr="00F112B5">
              <w:t>46,021</w:t>
            </w:r>
          </w:p>
        </w:tc>
        <w:tc>
          <w:tcPr>
            <w:tcW w:w="693" w:type="dxa"/>
            <w:vAlign w:val="center"/>
          </w:tcPr>
          <w:p w14:paraId="74643416" w14:textId="77777777" w:rsidR="00B63D88" w:rsidRPr="00F112B5" w:rsidRDefault="00B63D88" w:rsidP="000B6D5D">
            <w:pPr>
              <w:pStyle w:val="TableColumnHeading"/>
              <w:spacing w:before="20"/>
            </w:pPr>
            <w:r w:rsidRPr="00F112B5">
              <w:t>67,612</w:t>
            </w:r>
          </w:p>
        </w:tc>
        <w:tc>
          <w:tcPr>
            <w:tcW w:w="692" w:type="dxa"/>
            <w:vAlign w:val="center"/>
          </w:tcPr>
          <w:p w14:paraId="432F191E" w14:textId="77777777" w:rsidR="00B63D88" w:rsidRPr="00F112B5" w:rsidRDefault="00B63D88" w:rsidP="000B6D5D">
            <w:pPr>
              <w:pStyle w:val="TableColumnHeading"/>
              <w:spacing w:before="20"/>
            </w:pPr>
            <w:r w:rsidRPr="00F112B5">
              <w:t>82,004</w:t>
            </w:r>
          </w:p>
        </w:tc>
        <w:tc>
          <w:tcPr>
            <w:tcW w:w="693" w:type="dxa"/>
            <w:vAlign w:val="center"/>
          </w:tcPr>
          <w:p w14:paraId="00E367BF" w14:textId="77777777" w:rsidR="00B63D88" w:rsidRPr="00F112B5" w:rsidRDefault="00B63D88" w:rsidP="000B6D5D">
            <w:pPr>
              <w:pStyle w:val="TableColumnHeading"/>
              <w:spacing w:before="20"/>
            </w:pPr>
            <w:r w:rsidRPr="00F112B5">
              <w:t>84,891</w:t>
            </w:r>
          </w:p>
        </w:tc>
        <w:tc>
          <w:tcPr>
            <w:tcW w:w="693" w:type="dxa"/>
            <w:vAlign w:val="center"/>
          </w:tcPr>
          <w:p w14:paraId="2F0FC7AE" w14:textId="77777777" w:rsidR="00B63D88" w:rsidRPr="00F112B5" w:rsidRDefault="00B63D88" w:rsidP="000B6D5D">
            <w:pPr>
              <w:pStyle w:val="TableColumnHeading"/>
              <w:spacing w:before="20"/>
            </w:pPr>
            <w:r w:rsidRPr="00F112B5">
              <w:t>90,837</w:t>
            </w:r>
          </w:p>
        </w:tc>
      </w:tr>
      <w:tr w:rsidR="00B63D88" w:rsidRPr="00F112B5" w14:paraId="3C6C2FC1" w14:textId="77777777" w:rsidTr="005C7B54">
        <w:trPr>
          <w:cantSplit/>
          <w:tblHeader/>
        </w:trPr>
        <w:tc>
          <w:tcPr>
            <w:tcW w:w="2747" w:type="dxa"/>
            <w:tcBorders>
              <w:top w:val="single" w:sz="4" w:space="0" w:color="auto"/>
              <w:left w:val="single" w:sz="4" w:space="0" w:color="auto"/>
              <w:bottom w:val="single" w:sz="4" w:space="0" w:color="auto"/>
              <w:right w:val="single" w:sz="4" w:space="0" w:color="auto"/>
            </w:tcBorders>
            <w:vAlign w:val="center"/>
          </w:tcPr>
          <w:p w14:paraId="4D6BCC1D" w14:textId="77777777" w:rsidR="00B63D88" w:rsidRPr="001C0B21" w:rsidRDefault="00B63D88" w:rsidP="005C7B54">
            <w:pPr>
              <w:pStyle w:val="Tabletext"/>
              <w:jc w:val="left"/>
            </w:pPr>
            <w:r w:rsidRPr="001C0B21">
              <w:t>Threemile Slough</w:t>
            </w:r>
          </w:p>
        </w:tc>
        <w:tc>
          <w:tcPr>
            <w:tcW w:w="693" w:type="dxa"/>
            <w:tcBorders>
              <w:top w:val="single" w:sz="4" w:space="0" w:color="auto"/>
              <w:left w:val="single" w:sz="4" w:space="0" w:color="A6A6A6"/>
              <w:bottom w:val="single" w:sz="4" w:space="0" w:color="auto"/>
              <w:right w:val="single" w:sz="4" w:space="0" w:color="auto"/>
            </w:tcBorders>
            <w:vAlign w:val="center"/>
          </w:tcPr>
          <w:p w14:paraId="3B824070" w14:textId="77777777" w:rsidR="00B63D88" w:rsidRPr="00B63D88" w:rsidRDefault="00B63D88" w:rsidP="00A74ACA">
            <w:pPr>
              <w:pStyle w:val="Tabletext"/>
            </w:pPr>
            <w:r w:rsidRPr="00B63D88">
              <w:t>1.30</w:t>
            </w:r>
          </w:p>
        </w:tc>
        <w:tc>
          <w:tcPr>
            <w:tcW w:w="694" w:type="dxa"/>
            <w:tcBorders>
              <w:top w:val="single" w:sz="4" w:space="0" w:color="auto"/>
              <w:left w:val="single" w:sz="4" w:space="0" w:color="A6A6A6"/>
              <w:bottom w:val="single" w:sz="4" w:space="0" w:color="auto"/>
              <w:right w:val="single" w:sz="4" w:space="0" w:color="auto"/>
            </w:tcBorders>
            <w:vAlign w:val="center"/>
          </w:tcPr>
          <w:p w14:paraId="0EEEE29B" w14:textId="77777777" w:rsidR="00B63D88" w:rsidRPr="00B63D88" w:rsidRDefault="00B63D88" w:rsidP="00A74ACA">
            <w:pPr>
              <w:pStyle w:val="Tabletext"/>
            </w:pPr>
            <w:r w:rsidRPr="00B63D88">
              <w:t>0.67</w:t>
            </w:r>
          </w:p>
        </w:tc>
        <w:tc>
          <w:tcPr>
            <w:tcW w:w="692" w:type="dxa"/>
            <w:tcBorders>
              <w:top w:val="single" w:sz="4" w:space="0" w:color="auto"/>
              <w:left w:val="single" w:sz="4" w:space="0" w:color="A6A6A6"/>
              <w:bottom w:val="single" w:sz="4" w:space="0" w:color="auto"/>
              <w:right w:val="single" w:sz="4" w:space="0" w:color="auto"/>
            </w:tcBorders>
            <w:vAlign w:val="center"/>
          </w:tcPr>
          <w:p w14:paraId="7D780695" w14:textId="77777777" w:rsidR="00B63D88" w:rsidRPr="00B63D88" w:rsidRDefault="00B63D88" w:rsidP="00A74ACA">
            <w:pPr>
              <w:pStyle w:val="Tabletext"/>
            </w:pPr>
            <w:r w:rsidRPr="00B63D88">
              <w:t>4.24</w:t>
            </w:r>
          </w:p>
        </w:tc>
        <w:tc>
          <w:tcPr>
            <w:tcW w:w="693" w:type="dxa"/>
            <w:tcBorders>
              <w:top w:val="single" w:sz="4" w:space="0" w:color="auto"/>
              <w:left w:val="single" w:sz="4" w:space="0" w:color="A6A6A6"/>
              <w:bottom w:val="single" w:sz="4" w:space="0" w:color="auto"/>
              <w:right w:val="single" w:sz="4" w:space="0" w:color="auto"/>
            </w:tcBorders>
            <w:vAlign w:val="center"/>
          </w:tcPr>
          <w:p w14:paraId="00A17DC4" w14:textId="77777777" w:rsidR="00B63D88" w:rsidRPr="00B63D88" w:rsidRDefault="00B63D88" w:rsidP="00A74ACA">
            <w:pPr>
              <w:pStyle w:val="Tabletext"/>
            </w:pPr>
            <w:r w:rsidRPr="00B63D88">
              <w:t>8.76</w:t>
            </w:r>
          </w:p>
        </w:tc>
        <w:tc>
          <w:tcPr>
            <w:tcW w:w="693" w:type="dxa"/>
            <w:tcBorders>
              <w:top w:val="single" w:sz="4" w:space="0" w:color="auto"/>
              <w:left w:val="single" w:sz="4" w:space="0" w:color="A6A6A6"/>
              <w:bottom w:val="single" w:sz="4" w:space="0" w:color="auto"/>
              <w:right w:val="single" w:sz="4" w:space="0" w:color="auto"/>
            </w:tcBorders>
            <w:vAlign w:val="center"/>
          </w:tcPr>
          <w:p w14:paraId="4E627097" w14:textId="77777777" w:rsidR="00B63D88" w:rsidRPr="00B63D88" w:rsidRDefault="00B63D88" w:rsidP="00A74ACA">
            <w:pPr>
              <w:pStyle w:val="Tabletext"/>
            </w:pPr>
            <w:r w:rsidRPr="00B63D88">
              <w:t>6.96</w:t>
            </w:r>
          </w:p>
        </w:tc>
        <w:tc>
          <w:tcPr>
            <w:tcW w:w="692" w:type="dxa"/>
            <w:tcBorders>
              <w:top w:val="single" w:sz="4" w:space="0" w:color="auto"/>
              <w:left w:val="single" w:sz="4" w:space="0" w:color="A6A6A6"/>
              <w:bottom w:val="single" w:sz="4" w:space="0" w:color="auto"/>
              <w:right w:val="single" w:sz="4" w:space="0" w:color="auto"/>
            </w:tcBorders>
            <w:vAlign w:val="center"/>
          </w:tcPr>
          <w:p w14:paraId="31862706" w14:textId="77777777" w:rsidR="00B63D88" w:rsidRPr="00B63D88" w:rsidRDefault="00B63D88" w:rsidP="00A74ACA">
            <w:pPr>
              <w:pStyle w:val="Tabletext"/>
            </w:pPr>
            <w:r w:rsidRPr="00B63D88">
              <w:t>10.64</w:t>
            </w:r>
          </w:p>
        </w:tc>
        <w:tc>
          <w:tcPr>
            <w:tcW w:w="693" w:type="dxa"/>
            <w:tcBorders>
              <w:top w:val="single" w:sz="4" w:space="0" w:color="auto"/>
              <w:left w:val="single" w:sz="4" w:space="0" w:color="A6A6A6"/>
              <w:bottom w:val="single" w:sz="4" w:space="0" w:color="auto"/>
              <w:right w:val="single" w:sz="4" w:space="0" w:color="auto"/>
            </w:tcBorders>
            <w:vAlign w:val="center"/>
          </w:tcPr>
          <w:p w14:paraId="0293F224" w14:textId="77777777" w:rsidR="00B63D88" w:rsidRPr="00B63D88" w:rsidRDefault="00B63D88" w:rsidP="00A74ACA">
            <w:pPr>
              <w:pStyle w:val="Tabletext"/>
            </w:pPr>
            <w:r w:rsidRPr="00B63D88">
              <w:t>9.10</w:t>
            </w:r>
          </w:p>
        </w:tc>
        <w:tc>
          <w:tcPr>
            <w:tcW w:w="693" w:type="dxa"/>
            <w:tcBorders>
              <w:top w:val="single" w:sz="4" w:space="0" w:color="auto"/>
              <w:left w:val="single" w:sz="4" w:space="0" w:color="A6A6A6"/>
              <w:bottom w:val="single" w:sz="4" w:space="0" w:color="auto"/>
              <w:right w:val="single" w:sz="4" w:space="0" w:color="auto"/>
            </w:tcBorders>
            <w:vAlign w:val="center"/>
          </w:tcPr>
          <w:p w14:paraId="00BD0435" w14:textId="77777777" w:rsidR="00B63D88" w:rsidRPr="00B63D88" w:rsidRDefault="00B63D88" w:rsidP="00A74ACA">
            <w:pPr>
              <w:pStyle w:val="Tabletext"/>
            </w:pPr>
            <w:r w:rsidRPr="00B63D88">
              <w:t>2.35</w:t>
            </w:r>
          </w:p>
        </w:tc>
        <w:tc>
          <w:tcPr>
            <w:tcW w:w="692" w:type="dxa"/>
            <w:tcBorders>
              <w:top w:val="single" w:sz="4" w:space="0" w:color="auto"/>
              <w:left w:val="single" w:sz="4" w:space="0" w:color="A6A6A6"/>
              <w:bottom w:val="single" w:sz="4" w:space="0" w:color="auto"/>
              <w:right w:val="single" w:sz="4" w:space="0" w:color="auto"/>
            </w:tcBorders>
            <w:vAlign w:val="center"/>
          </w:tcPr>
          <w:p w14:paraId="6E57106A" w14:textId="77777777" w:rsidR="00B63D88" w:rsidRPr="00B63D88" w:rsidRDefault="00B63D88" w:rsidP="00A74ACA">
            <w:pPr>
              <w:pStyle w:val="Tabletext"/>
            </w:pPr>
            <w:r w:rsidRPr="00B63D88">
              <w:t>6.00</w:t>
            </w:r>
          </w:p>
        </w:tc>
        <w:tc>
          <w:tcPr>
            <w:tcW w:w="693" w:type="dxa"/>
            <w:tcBorders>
              <w:top w:val="single" w:sz="4" w:space="0" w:color="auto"/>
              <w:left w:val="single" w:sz="4" w:space="0" w:color="A6A6A6"/>
              <w:bottom w:val="single" w:sz="4" w:space="0" w:color="auto"/>
              <w:right w:val="single" w:sz="4" w:space="0" w:color="auto"/>
            </w:tcBorders>
            <w:vAlign w:val="center"/>
          </w:tcPr>
          <w:p w14:paraId="1D1D94F6" w14:textId="77777777" w:rsidR="00B63D88" w:rsidRPr="00B63D88" w:rsidRDefault="00B63D88" w:rsidP="00A74ACA">
            <w:pPr>
              <w:pStyle w:val="Tabletext"/>
            </w:pPr>
            <w:r w:rsidRPr="00B63D88">
              <w:t>4.13</w:t>
            </w:r>
          </w:p>
        </w:tc>
        <w:tc>
          <w:tcPr>
            <w:tcW w:w="692" w:type="dxa"/>
            <w:tcBorders>
              <w:top w:val="single" w:sz="4" w:space="0" w:color="auto"/>
              <w:left w:val="single" w:sz="4" w:space="0" w:color="A6A6A6"/>
              <w:bottom w:val="single" w:sz="4" w:space="0" w:color="auto"/>
              <w:right w:val="single" w:sz="4" w:space="0" w:color="auto"/>
            </w:tcBorders>
            <w:vAlign w:val="center"/>
          </w:tcPr>
          <w:p w14:paraId="12E85BBD" w14:textId="77777777" w:rsidR="00B63D88" w:rsidRPr="00B63D88" w:rsidRDefault="00B63D88" w:rsidP="00A74ACA">
            <w:pPr>
              <w:pStyle w:val="Tabletext"/>
            </w:pPr>
            <w:r w:rsidRPr="00B63D88">
              <w:t>2.35</w:t>
            </w:r>
          </w:p>
        </w:tc>
        <w:tc>
          <w:tcPr>
            <w:tcW w:w="693" w:type="dxa"/>
            <w:tcBorders>
              <w:top w:val="single" w:sz="4" w:space="0" w:color="auto"/>
              <w:left w:val="single" w:sz="4" w:space="0" w:color="A6A6A6"/>
              <w:bottom w:val="single" w:sz="4" w:space="0" w:color="auto"/>
              <w:right w:val="single" w:sz="4" w:space="0" w:color="auto"/>
            </w:tcBorders>
            <w:vAlign w:val="center"/>
          </w:tcPr>
          <w:p w14:paraId="7714283D" w14:textId="77777777" w:rsidR="00B63D88" w:rsidRPr="00B63D88" w:rsidRDefault="00B63D88" w:rsidP="00A74ACA">
            <w:pPr>
              <w:pStyle w:val="Tabletext"/>
            </w:pPr>
            <w:r w:rsidRPr="00B63D88">
              <w:t>2.13</w:t>
            </w:r>
          </w:p>
        </w:tc>
        <w:tc>
          <w:tcPr>
            <w:tcW w:w="693" w:type="dxa"/>
            <w:tcBorders>
              <w:top w:val="single" w:sz="4" w:space="0" w:color="auto"/>
              <w:left w:val="single" w:sz="4" w:space="0" w:color="A6A6A6"/>
              <w:bottom w:val="single" w:sz="4" w:space="0" w:color="auto"/>
              <w:right w:val="single" w:sz="4" w:space="0" w:color="auto"/>
            </w:tcBorders>
            <w:vAlign w:val="center"/>
          </w:tcPr>
          <w:p w14:paraId="5B58B068" w14:textId="77777777" w:rsidR="00B63D88" w:rsidRPr="00B63D88" w:rsidRDefault="00B63D88" w:rsidP="00A74ACA">
            <w:pPr>
              <w:pStyle w:val="Tabletext"/>
            </w:pPr>
            <w:r w:rsidRPr="00B63D88">
              <w:t>2.12</w:t>
            </w:r>
          </w:p>
        </w:tc>
        <w:tc>
          <w:tcPr>
            <w:tcW w:w="692" w:type="dxa"/>
            <w:tcBorders>
              <w:top w:val="single" w:sz="4" w:space="0" w:color="auto"/>
              <w:left w:val="single" w:sz="4" w:space="0" w:color="A6A6A6"/>
              <w:bottom w:val="single" w:sz="4" w:space="0" w:color="auto"/>
              <w:right w:val="single" w:sz="4" w:space="0" w:color="auto"/>
            </w:tcBorders>
            <w:vAlign w:val="center"/>
          </w:tcPr>
          <w:p w14:paraId="7474768C" w14:textId="77777777" w:rsidR="00B63D88" w:rsidRPr="00B63D88" w:rsidRDefault="00B63D88" w:rsidP="00A74ACA">
            <w:pPr>
              <w:pStyle w:val="Tabletext"/>
            </w:pPr>
            <w:r w:rsidRPr="00B63D88">
              <w:t>8.76</w:t>
            </w:r>
          </w:p>
        </w:tc>
        <w:tc>
          <w:tcPr>
            <w:tcW w:w="693" w:type="dxa"/>
            <w:tcBorders>
              <w:top w:val="single" w:sz="4" w:space="0" w:color="auto"/>
              <w:left w:val="single" w:sz="4" w:space="0" w:color="A6A6A6"/>
              <w:bottom w:val="single" w:sz="4" w:space="0" w:color="auto"/>
              <w:right w:val="single" w:sz="4" w:space="0" w:color="auto"/>
            </w:tcBorders>
            <w:vAlign w:val="center"/>
          </w:tcPr>
          <w:p w14:paraId="32F4C0DC" w14:textId="77777777" w:rsidR="00B63D88" w:rsidRPr="00B63D88" w:rsidRDefault="00B63D88" w:rsidP="00A74ACA">
            <w:pPr>
              <w:pStyle w:val="Tabletext"/>
            </w:pPr>
            <w:r w:rsidRPr="00B63D88">
              <w:t>0</w:t>
            </w:r>
          </w:p>
        </w:tc>
        <w:tc>
          <w:tcPr>
            <w:tcW w:w="693" w:type="dxa"/>
            <w:tcBorders>
              <w:top w:val="single" w:sz="4" w:space="0" w:color="auto"/>
              <w:left w:val="single" w:sz="4" w:space="0" w:color="A6A6A6"/>
              <w:bottom w:val="single" w:sz="4" w:space="0" w:color="auto"/>
              <w:right w:val="single" w:sz="4" w:space="0" w:color="auto"/>
            </w:tcBorders>
            <w:vAlign w:val="center"/>
          </w:tcPr>
          <w:p w14:paraId="72979641" w14:textId="77777777" w:rsidR="00B63D88" w:rsidRPr="00B63D88" w:rsidRDefault="00B63D88" w:rsidP="00A74ACA">
            <w:pPr>
              <w:pStyle w:val="Tabletext"/>
            </w:pPr>
            <w:r w:rsidRPr="00B63D88">
              <w:t>0</w:t>
            </w:r>
          </w:p>
        </w:tc>
      </w:tr>
      <w:tr w:rsidR="00B63D88" w:rsidRPr="00F112B5" w14:paraId="1E43E715" w14:textId="77777777" w:rsidTr="005C7B54">
        <w:trPr>
          <w:cantSplit/>
          <w:tblHeader/>
        </w:trPr>
        <w:tc>
          <w:tcPr>
            <w:tcW w:w="2747" w:type="dxa"/>
            <w:tcBorders>
              <w:top w:val="single" w:sz="4" w:space="0" w:color="auto"/>
              <w:left w:val="single" w:sz="4" w:space="0" w:color="auto"/>
              <w:bottom w:val="single" w:sz="4" w:space="0" w:color="auto"/>
              <w:right w:val="single" w:sz="4" w:space="0" w:color="auto"/>
            </w:tcBorders>
            <w:vAlign w:val="center"/>
          </w:tcPr>
          <w:p w14:paraId="1D70C792" w14:textId="77777777" w:rsidR="00B63D88" w:rsidRPr="001C0B21" w:rsidRDefault="00B63D88" w:rsidP="005C7B54">
            <w:pPr>
              <w:pStyle w:val="Tabletext"/>
              <w:jc w:val="left"/>
            </w:pPr>
            <w:r w:rsidRPr="001C0B21">
              <w:t>Sacramento River at Rio Vista</w:t>
            </w:r>
          </w:p>
        </w:tc>
        <w:tc>
          <w:tcPr>
            <w:tcW w:w="693" w:type="dxa"/>
            <w:tcBorders>
              <w:top w:val="single" w:sz="4" w:space="0" w:color="auto"/>
              <w:left w:val="single" w:sz="4" w:space="0" w:color="A6A6A6"/>
              <w:bottom w:val="single" w:sz="4" w:space="0" w:color="auto"/>
              <w:right w:val="single" w:sz="4" w:space="0" w:color="auto"/>
            </w:tcBorders>
            <w:vAlign w:val="center"/>
          </w:tcPr>
          <w:p w14:paraId="0AA4F852" w14:textId="77777777" w:rsidR="00B63D88" w:rsidRPr="00B63D88" w:rsidRDefault="00B63D88" w:rsidP="00A74ACA">
            <w:pPr>
              <w:pStyle w:val="Tabletext"/>
            </w:pPr>
            <w:r w:rsidRPr="00B63D88">
              <w:t>1.30</w:t>
            </w:r>
          </w:p>
        </w:tc>
        <w:tc>
          <w:tcPr>
            <w:tcW w:w="694" w:type="dxa"/>
            <w:tcBorders>
              <w:top w:val="single" w:sz="4" w:space="0" w:color="auto"/>
              <w:left w:val="single" w:sz="4" w:space="0" w:color="A6A6A6"/>
              <w:bottom w:val="single" w:sz="4" w:space="0" w:color="auto"/>
              <w:right w:val="single" w:sz="4" w:space="0" w:color="auto"/>
            </w:tcBorders>
            <w:vAlign w:val="center"/>
          </w:tcPr>
          <w:p w14:paraId="75D711D1" w14:textId="77777777" w:rsidR="00B63D88" w:rsidRPr="00B63D88" w:rsidRDefault="00B63D88" w:rsidP="00A74ACA">
            <w:pPr>
              <w:pStyle w:val="Tabletext"/>
            </w:pPr>
            <w:r w:rsidRPr="00B63D88">
              <w:t>0.67</w:t>
            </w:r>
          </w:p>
        </w:tc>
        <w:tc>
          <w:tcPr>
            <w:tcW w:w="692" w:type="dxa"/>
            <w:tcBorders>
              <w:top w:val="single" w:sz="4" w:space="0" w:color="auto"/>
              <w:left w:val="single" w:sz="4" w:space="0" w:color="A6A6A6"/>
              <w:bottom w:val="single" w:sz="4" w:space="0" w:color="auto"/>
              <w:right w:val="single" w:sz="4" w:space="0" w:color="auto"/>
            </w:tcBorders>
            <w:vAlign w:val="center"/>
          </w:tcPr>
          <w:p w14:paraId="56D36953" w14:textId="77777777" w:rsidR="00B63D88" w:rsidRPr="00B63D88" w:rsidRDefault="00B63D88" w:rsidP="00A74ACA">
            <w:pPr>
              <w:pStyle w:val="Tabletext"/>
            </w:pPr>
            <w:r w:rsidRPr="00B63D88">
              <w:t>4.24</w:t>
            </w:r>
          </w:p>
        </w:tc>
        <w:tc>
          <w:tcPr>
            <w:tcW w:w="693" w:type="dxa"/>
            <w:tcBorders>
              <w:top w:val="single" w:sz="4" w:space="0" w:color="auto"/>
              <w:left w:val="single" w:sz="4" w:space="0" w:color="A6A6A6"/>
              <w:bottom w:val="single" w:sz="4" w:space="0" w:color="auto"/>
              <w:right w:val="single" w:sz="4" w:space="0" w:color="auto"/>
            </w:tcBorders>
            <w:vAlign w:val="center"/>
          </w:tcPr>
          <w:p w14:paraId="077C6C4C" w14:textId="77777777" w:rsidR="00B63D88" w:rsidRPr="00B63D88" w:rsidRDefault="00B63D88" w:rsidP="00A74ACA">
            <w:pPr>
              <w:pStyle w:val="Tabletext"/>
            </w:pPr>
            <w:r w:rsidRPr="00B63D88">
              <w:t>8.76</w:t>
            </w:r>
          </w:p>
        </w:tc>
        <w:tc>
          <w:tcPr>
            <w:tcW w:w="693" w:type="dxa"/>
            <w:tcBorders>
              <w:top w:val="single" w:sz="4" w:space="0" w:color="auto"/>
              <w:left w:val="single" w:sz="4" w:space="0" w:color="A6A6A6"/>
              <w:bottom w:val="single" w:sz="4" w:space="0" w:color="auto"/>
              <w:right w:val="single" w:sz="4" w:space="0" w:color="auto"/>
            </w:tcBorders>
            <w:vAlign w:val="center"/>
          </w:tcPr>
          <w:p w14:paraId="4B535C9A" w14:textId="77777777" w:rsidR="00B63D88" w:rsidRPr="00B63D88" w:rsidRDefault="00B63D88" w:rsidP="00A74ACA">
            <w:pPr>
              <w:pStyle w:val="Tabletext"/>
            </w:pPr>
            <w:r w:rsidRPr="00B63D88">
              <w:t>6.96</w:t>
            </w:r>
          </w:p>
        </w:tc>
        <w:tc>
          <w:tcPr>
            <w:tcW w:w="692" w:type="dxa"/>
            <w:tcBorders>
              <w:top w:val="single" w:sz="4" w:space="0" w:color="auto"/>
              <w:left w:val="single" w:sz="4" w:space="0" w:color="A6A6A6"/>
              <w:bottom w:val="single" w:sz="4" w:space="0" w:color="auto"/>
              <w:right w:val="single" w:sz="4" w:space="0" w:color="auto"/>
            </w:tcBorders>
            <w:vAlign w:val="center"/>
          </w:tcPr>
          <w:p w14:paraId="5814543D" w14:textId="77777777" w:rsidR="00B63D88" w:rsidRPr="00B63D88" w:rsidRDefault="00B63D88" w:rsidP="00A74ACA">
            <w:pPr>
              <w:pStyle w:val="Tabletext"/>
            </w:pPr>
            <w:r w:rsidRPr="00B63D88">
              <w:t>10.64</w:t>
            </w:r>
          </w:p>
        </w:tc>
        <w:tc>
          <w:tcPr>
            <w:tcW w:w="693" w:type="dxa"/>
            <w:tcBorders>
              <w:top w:val="single" w:sz="4" w:space="0" w:color="auto"/>
              <w:left w:val="single" w:sz="4" w:space="0" w:color="A6A6A6"/>
              <w:bottom w:val="single" w:sz="4" w:space="0" w:color="auto"/>
              <w:right w:val="single" w:sz="4" w:space="0" w:color="auto"/>
            </w:tcBorders>
            <w:vAlign w:val="center"/>
          </w:tcPr>
          <w:p w14:paraId="1EF08F44" w14:textId="77777777" w:rsidR="00B63D88" w:rsidRPr="00B63D88" w:rsidRDefault="00B63D88" w:rsidP="00A74ACA">
            <w:pPr>
              <w:pStyle w:val="Tabletext"/>
            </w:pPr>
            <w:r w:rsidRPr="00B63D88">
              <w:t>9.10</w:t>
            </w:r>
          </w:p>
        </w:tc>
        <w:tc>
          <w:tcPr>
            <w:tcW w:w="693" w:type="dxa"/>
            <w:tcBorders>
              <w:top w:val="single" w:sz="4" w:space="0" w:color="auto"/>
              <w:left w:val="single" w:sz="4" w:space="0" w:color="A6A6A6"/>
              <w:bottom w:val="single" w:sz="4" w:space="0" w:color="auto"/>
              <w:right w:val="single" w:sz="4" w:space="0" w:color="auto"/>
            </w:tcBorders>
            <w:vAlign w:val="center"/>
          </w:tcPr>
          <w:p w14:paraId="0DB4D4C9" w14:textId="77777777" w:rsidR="00B63D88" w:rsidRPr="00B63D88" w:rsidRDefault="00B63D88" w:rsidP="00A74ACA">
            <w:pPr>
              <w:pStyle w:val="Tabletext"/>
            </w:pPr>
            <w:r w:rsidRPr="00B63D88">
              <w:t>2.35</w:t>
            </w:r>
          </w:p>
        </w:tc>
        <w:tc>
          <w:tcPr>
            <w:tcW w:w="692" w:type="dxa"/>
            <w:tcBorders>
              <w:top w:val="single" w:sz="4" w:space="0" w:color="auto"/>
              <w:left w:val="single" w:sz="4" w:space="0" w:color="A6A6A6"/>
              <w:bottom w:val="single" w:sz="4" w:space="0" w:color="auto"/>
              <w:right w:val="single" w:sz="4" w:space="0" w:color="auto"/>
            </w:tcBorders>
            <w:vAlign w:val="center"/>
          </w:tcPr>
          <w:p w14:paraId="6D53D585" w14:textId="77777777" w:rsidR="00B63D88" w:rsidRPr="00B63D88" w:rsidRDefault="00B63D88" w:rsidP="00A74ACA">
            <w:pPr>
              <w:pStyle w:val="Tabletext"/>
            </w:pPr>
            <w:r w:rsidRPr="00B63D88">
              <w:t>6.00</w:t>
            </w:r>
          </w:p>
        </w:tc>
        <w:tc>
          <w:tcPr>
            <w:tcW w:w="693" w:type="dxa"/>
            <w:tcBorders>
              <w:top w:val="single" w:sz="4" w:space="0" w:color="auto"/>
              <w:left w:val="single" w:sz="4" w:space="0" w:color="A6A6A6"/>
              <w:bottom w:val="single" w:sz="4" w:space="0" w:color="auto"/>
              <w:right w:val="single" w:sz="4" w:space="0" w:color="auto"/>
            </w:tcBorders>
            <w:vAlign w:val="center"/>
          </w:tcPr>
          <w:p w14:paraId="4433397D" w14:textId="77777777" w:rsidR="00B63D88" w:rsidRPr="00B63D88" w:rsidRDefault="00B63D88" w:rsidP="00A74ACA">
            <w:pPr>
              <w:pStyle w:val="Tabletext"/>
            </w:pPr>
            <w:r w:rsidRPr="00B63D88">
              <w:t>4.13</w:t>
            </w:r>
          </w:p>
        </w:tc>
        <w:tc>
          <w:tcPr>
            <w:tcW w:w="692" w:type="dxa"/>
            <w:tcBorders>
              <w:top w:val="single" w:sz="4" w:space="0" w:color="auto"/>
              <w:left w:val="single" w:sz="4" w:space="0" w:color="A6A6A6"/>
              <w:bottom w:val="single" w:sz="4" w:space="0" w:color="auto"/>
              <w:right w:val="single" w:sz="4" w:space="0" w:color="auto"/>
            </w:tcBorders>
            <w:vAlign w:val="center"/>
          </w:tcPr>
          <w:p w14:paraId="7C315915" w14:textId="77777777" w:rsidR="00B63D88" w:rsidRPr="00B63D88" w:rsidRDefault="00B63D88" w:rsidP="00A74ACA">
            <w:pPr>
              <w:pStyle w:val="Tabletext"/>
            </w:pPr>
            <w:r w:rsidRPr="00B63D88">
              <w:t>2.35</w:t>
            </w:r>
          </w:p>
        </w:tc>
        <w:tc>
          <w:tcPr>
            <w:tcW w:w="693" w:type="dxa"/>
            <w:tcBorders>
              <w:top w:val="single" w:sz="4" w:space="0" w:color="auto"/>
              <w:left w:val="single" w:sz="4" w:space="0" w:color="A6A6A6"/>
              <w:bottom w:val="single" w:sz="4" w:space="0" w:color="auto"/>
              <w:right w:val="single" w:sz="4" w:space="0" w:color="auto"/>
            </w:tcBorders>
            <w:vAlign w:val="center"/>
          </w:tcPr>
          <w:p w14:paraId="0C337152" w14:textId="77777777" w:rsidR="00B63D88" w:rsidRPr="00B63D88" w:rsidRDefault="00B63D88" w:rsidP="00A74ACA">
            <w:pPr>
              <w:pStyle w:val="Tabletext"/>
            </w:pPr>
            <w:r w:rsidRPr="00B63D88">
              <w:t>2.13</w:t>
            </w:r>
          </w:p>
        </w:tc>
        <w:tc>
          <w:tcPr>
            <w:tcW w:w="693" w:type="dxa"/>
            <w:tcBorders>
              <w:top w:val="single" w:sz="4" w:space="0" w:color="auto"/>
              <w:left w:val="single" w:sz="4" w:space="0" w:color="A6A6A6"/>
              <w:bottom w:val="single" w:sz="4" w:space="0" w:color="auto"/>
              <w:right w:val="single" w:sz="4" w:space="0" w:color="auto"/>
            </w:tcBorders>
            <w:vAlign w:val="center"/>
          </w:tcPr>
          <w:p w14:paraId="2C8EFF7A" w14:textId="77777777" w:rsidR="00B63D88" w:rsidRPr="00B63D88" w:rsidRDefault="00B63D88" w:rsidP="00A74ACA">
            <w:pPr>
              <w:pStyle w:val="Tabletext"/>
            </w:pPr>
            <w:r w:rsidRPr="00B63D88">
              <w:t>2.12</w:t>
            </w:r>
          </w:p>
        </w:tc>
        <w:tc>
          <w:tcPr>
            <w:tcW w:w="692" w:type="dxa"/>
            <w:tcBorders>
              <w:top w:val="single" w:sz="4" w:space="0" w:color="auto"/>
              <w:left w:val="single" w:sz="4" w:space="0" w:color="A6A6A6"/>
              <w:bottom w:val="single" w:sz="4" w:space="0" w:color="auto"/>
              <w:right w:val="single" w:sz="4" w:space="0" w:color="auto"/>
            </w:tcBorders>
            <w:vAlign w:val="center"/>
          </w:tcPr>
          <w:p w14:paraId="04EBB700" w14:textId="77777777" w:rsidR="00B63D88" w:rsidRPr="00B63D88" w:rsidRDefault="00B63D88" w:rsidP="00A74ACA">
            <w:pPr>
              <w:pStyle w:val="Tabletext"/>
            </w:pPr>
            <w:r w:rsidRPr="00B63D88">
              <w:t>8.76</w:t>
            </w:r>
          </w:p>
        </w:tc>
        <w:tc>
          <w:tcPr>
            <w:tcW w:w="693" w:type="dxa"/>
            <w:tcBorders>
              <w:top w:val="single" w:sz="4" w:space="0" w:color="auto"/>
              <w:left w:val="single" w:sz="4" w:space="0" w:color="A6A6A6"/>
              <w:bottom w:val="single" w:sz="4" w:space="0" w:color="auto"/>
              <w:right w:val="single" w:sz="4" w:space="0" w:color="auto"/>
            </w:tcBorders>
            <w:vAlign w:val="center"/>
          </w:tcPr>
          <w:p w14:paraId="61D84002" w14:textId="77777777" w:rsidR="00B63D88" w:rsidRPr="00B63D88" w:rsidRDefault="00B63D88" w:rsidP="00A74ACA">
            <w:pPr>
              <w:pStyle w:val="Tabletext"/>
            </w:pPr>
            <w:r w:rsidRPr="00B63D88">
              <w:t>0</w:t>
            </w:r>
          </w:p>
        </w:tc>
        <w:tc>
          <w:tcPr>
            <w:tcW w:w="693" w:type="dxa"/>
            <w:tcBorders>
              <w:top w:val="single" w:sz="4" w:space="0" w:color="auto"/>
              <w:left w:val="single" w:sz="4" w:space="0" w:color="A6A6A6"/>
              <w:bottom w:val="single" w:sz="4" w:space="0" w:color="auto"/>
              <w:right w:val="single" w:sz="4" w:space="0" w:color="auto"/>
            </w:tcBorders>
            <w:vAlign w:val="center"/>
          </w:tcPr>
          <w:p w14:paraId="401C71BB" w14:textId="77777777" w:rsidR="00B63D88" w:rsidRPr="00B63D88" w:rsidRDefault="00B63D88" w:rsidP="00A74ACA">
            <w:pPr>
              <w:pStyle w:val="Tabletext"/>
            </w:pPr>
            <w:r w:rsidRPr="00B63D88">
              <w:t>0</w:t>
            </w:r>
          </w:p>
        </w:tc>
      </w:tr>
      <w:tr w:rsidR="00B63D88" w:rsidRPr="00F112B5" w14:paraId="51172BE6" w14:textId="77777777" w:rsidTr="005C7B54">
        <w:trPr>
          <w:cantSplit/>
          <w:tblHeader/>
        </w:trPr>
        <w:tc>
          <w:tcPr>
            <w:tcW w:w="2747" w:type="dxa"/>
            <w:tcBorders>
              <w:top w:val="single" w:sz="4" w:space="0" w:color="auto"/>
              <w:left w:val="single" w:sz="4" w:space="0" w:color="auto"/>
              <w:bottom w:val="single" w:sz="4" w:space="0" w:color="auto"/>
              <w:right w:val="single" w:sz="4" w:space="0" w:color="auto"/>
            </w:tcBorders>
            <w:vAlign w:val="center"/>
          </w:tcPr>
          <w:p w14:paraId="2E04C36F" w14:textId="77777777" w:rsidR="00B63D88" w:rsidRPr="001C0B21" w:rsidRDefault="00B63D88" w:rsidP="005C7B54">
            <w:pPr>
              <w:pStyle w:val="Tabletext"/>
              <w:jc w:val="left"/>
            </w:pPr>
            <w:r w:rsidRPr="001C0B21">
              <w:t>Sacramento River downstream of Decker Island</w:t>
            </w:r>
          </w:p>
        </w:tc>
        <w:tc>
          <w:tcPr>
            <w:tcW w:w="693" w:type="dxa"/>
            <w:tcBorders>
              <w:top w:val="single" w:sz="4" w:space="0" w:color="auto"/>
              <w:left w:val="single" w:sz="4" w:space="0" w:color="A6A6A6"/>
              <w:bottom w:val="single" w:sz="4" w:space="0" w:color="auto"/>
              <w:right w:val="single" w:sz="4" w:space="0" w:color="auto"/>
            </w:tcBorders>
            <w:vAlign w:val="center"/>
          </w:tcPr>
          <w:p w14:paraId="07CA32A6" w14:textId="77777777" w:rsidR="00B63D88" w:rsidRPr="00B63D88" w:rsidRDefault="00B63D88" w:rsidP="00A74ACA">
            <w:pPr>
              <w:pStyle w:val="Tabletext"/>
            </w:pPr>
            <w:r w:rsidRPr="00B63D88">
              <w:t>1.30</w:t>
            </w:r>
          </w:p>
        </w:tc>
        <w:tc>
          <w:tcPr>
            <w:tcW w:w="694" w:type="dxa"/>
            <w:tcBorders>
              <w:top w:val="single" w:sz="4" w:space="0" w:color="auto"/>
              <w:left w:val="single" w:sz="4" w:space="0" w:color="A6A6A6"/>
              <w:bottom w:val="single" w:sz="4" w:space="0" w:color="auto"/>
              <w:right w:val="single" w:sz="4" w:space="0" w:color="auto"/>
            </w:tcBorders>
            <w:vAlign w:val="center"/>
          </w:tcPr>
          <w:p w14:paraId="7305BC0E" w14:textId="77777777" w:rsidR="00B63D88" w:rsidRPr="00B63D88" w:rsidRDefault="00B63D88" w:rsidP="00A74ACA">
            <w:pPr>
              <w:pStyle w:val="Tabletext"/>
            </w:pPr>
            <w:r w:rsidRPr="00B63D88">
              <w:t>0.67</w:t>
            </w:r>
          </w:p>
        </w:tc>
        <w:tc>
          <w:tcPr>
            <w:tcW w:w="692" w:type="dxa"/>
            <w:tcBorders>
              <w:top w:val="single" w:sz="4" w:space="0" w:color="auto"/>
              <w:left w:val="single" w:sz="4" w:space="0" w:color="A6A6A6"/>
              <w:bottom w:val="single" w:sz="4" w:space="0" w:color="auto"/>
              <w:right w:val="single" w:sz="4" w:space="0" w:color="auto"/>
            </w:tcBorders>
            <w:vAlign w:val="center"/>
          </w:tcPr>
          <w:p w14:paraId="3E0C564E" w14:textId="77777777" w:rsidR="00B63D88" w:rsidRPr="00B63D88" w:rsidRDefault="00B63D88" w:rsidP="00A74ACA">
            <w:pPr>
              <w:pStyle w:val="Tabletext"/>
            </w:pPr>
            <w:r w:rsidRPr="00B63D88">
              <w:t>4.24</w:t>
            </w:r>
          </w:p>
        </w:tc>
        <w:tc>
          <w:tcPr>
            <w:tcW w:w="693" w:type="dxa"/>
            <w:tcBorders>
              <w:top w:val="single" w:sz="4" w:space="0" w:color="auto"/>
              <w:left w:val="single" w:sz="4" w:space="0" w:color="A6A6A6"/>
              <w:bottom w:val="single" w:sz="4" w:space="0" w:color="auto"/>
              <w:right w:val="single" w:sz="4" w:space="0" w:color="auto"/>
            </w:tcBorders>
            <w:vAlign w:val="center"/>
          </w:tcPr>
          <w:p w14:paraId="7A57B37E" w14:textId="77777777" w:rsidR="00B63D88" w:rsidRPr="00B63D88" w:rsidRDefault="00B63D88" w:rsidP="00A74ACA">
            <w:pPr>
              <w:pStyle w:val="Tabletext"/>
            </w:pPr>
            <w:r w:rsidRPr="00B63D88">
              <w:t>8.76</w:t>
            </w:r>
          </w:p>
        </w:tc>
        <w:tc>
          <w:tcPr>
            <w:tcW w:w="693" w:type="dxa"/>
            <w:tcBorders>
              <w:top w:val="single" w:sz="4" w:space="0" w:color="auto"/>
              <w:left w:val="single" w:sz="4" w:space="0" w:color="A6A6A6"/>
              <w:bottom w:val="single" w:sz="4" w:space="0" w:color="auto"/>
              <w:right w:val="single" w:sz="4" w:space="0" w:color="auto"/>
            </w:tcBorders>
            <w:vAlign w:val="center"/>
          </w:tcPr>
          <w:p w14:paraId="118DDBB7" w14:textId="77777777" w:rsidR="00B63D88" w:rsidRPr="00B63D88" w:rsidRDefault="00B63D88" w:rsidP="00A74ACA">
            <w:pPr>
              <w:pStyle w:val="Tabletext"/>
            </w:pPr>
            <w:r w:rsidRPr="00B63D88">
              <w:t>6.96</w:t>
            </w:r>
          </w:p>
        </w:tc>
        <w:tc>
          <w:tcPr>
            <w:tcW w:w="692" w:type="dxa"/>
            <w:tcBorders>
              <w:top w:val="single" w:sz="4" w:space="0" w:color="auto"/>
              <w:left w:val="single" w:sz="4" w:space="0" w:color="A6A6A6"/>
              <w:bottom w:val="single" w:sz="4" w:space="0" w:color="auto"/>
              <w:right w:val="single" w:sz="4" w:space="0" w:color="auto"/>
            </w:tcBorders>
            <w:vAlign w:val="center"/>
          </w:tcPr>
          <w:p w14:paraId="0A32C789" w14:textId="77777777" w:rsidR="00B63D88" w:rsidRPr="00B63D88" w:rsidRDefault="00B63D88" w:rsidP="00A74ACA">
            <w:pPr>
              <w:pStyle w:val="Tabletext"/>
            </w:pPr>
            <w:r w:rsidRPr="00B63D88">
              <w:t>10.64</w:t>
            </w:r>
          </w:p>
        </w:tc>
        <w:tc>
          <w:tcPr>
            <w:tcW w:w="693" w:type="dxa"/>
            <w:tcBorders>
              <w:top w:val="single" w:sz="4" w:space="0" w:color="auto"/>
              <w:left w:val="single" w:sz="4" w:space="0" w:color="A6A6A6"/>
              <w:bottom w:val="single" w:sz="4" w:space="0" w:color="auto"/>
              <w:right w:val="single" w:sz="4" w:space="0" w:color="auto"/>
            </w:tcBorders>
            <w:vAlign w:val="center"/>
          </w:tcPr>
          <w:p w14:paraId="591D9441" w14:textId="77777777" w:rsidR="00B63D88" w:rsidRPr="00B63D88" w:rsidRDefault="00B63D88" w:rsidP="00A74ACA">
            <w:pPr>
              <w:pStyle w:val="Tabletext"/>
            </w:pPr>
            <w:r w:rsidRPr="00B63D88">
              <w:t>9.10</w:t>
            </w:r>
          </w:p>
        </w:tc>
        <w:tc>
          <w:tcPr>
            <w:tcW w:w="693" w:type="dxa"/>
            <w:tcBorders>
              <w:top w:val="single" w:sz="4" w:space="0" w:color="auto"/>
              <w:left w:val="single" w:sz="4" w:space="0" w:color="A6A6A6"/>
              <w:bottom w:val="single" w:sz="4" w:space="0" w:color="auto"/>
              <w:right w:val="single" w:sz="4" w:space="0" w:color="auto"/>
            </w:tcBorders>
            <w:vAlign w:val="center"/>
          </w:tcPr>
          <w:p w14:paraId="5ECD7860" w14:textId="77777777" w:rsidR="00B63D88" w:rsidRPr="00B63D88" w:rsidRDefault="00B63D88" w:rsidP="00A74ACA">
            <w:pPr>
              <w:pStyle w:val="Tabletext"/>
            </w:pPr>
            <w:r w:rsidRPr="00B63D88">
              <w:t>2.35</w:t>
            </w:r>
          </w:p>
        </w:tc>
        <w:tc>
          <w:tcPr>
            <w:tcW w:w="692" w:type="dxa"/>
            <w:tcBorders>
              <w:top w:val="single" w:sz="4" w:space="0" w:color="auto"/>
              <w:left w:val="single" w:sz="4" w:space="0" w:color="A6A6A6"/>
              <w:bottom w:val="single" w:sz="4" w:space="0" w:color="auto"/>
              <w:right w:val="single" w:sz="4" w:space="0" w:color="auto"/>
            </w:tcBorders>
            <w:vAlign w:val="center"/>
          </w:tcPr>
          <w:p w14:paraId="0B8FD0E5" w14:textId="77777777" w:rsidR="00B63D88" w:rsidRPr="00B63D88" w:rsidRDefault="00B63D88" w:rsidP="00A74ACA">
            <w:pPr>
              <w:pStyle w:val="Tabletext"/>
            </w:pPr>
            <w:r w:rsidRPr="00B63D88">
              <w:t>6.00</w:t>
            </w:r>
          </w:p>
        </w:tc>
        <w:tc>
          <w:tcPr>
            <w:tcW w:w="693" w:type="dxa"/>
            <w:tcBorders>
              <w:top w:val="single" w:sz="4" w:space="0" w:color="auto"/>
              <w:left w:val="single" w:sz="4" w:space="0" w:color="A6A6A6"/>
              <w:bottom w:val="single" w:sz="4" w:space="0" w:color="auto"/>
              <w:right w:val="single" w:sz="4" w:space="0" w:color="auto"/>
            </w:tcBorders>
            <w:vAlign w:val="center"/>
          </w:tcPr>
          <w:p w14:paraId="274DA8C0" w14:textId="77777777" w:rsidR="00B63D88" w:rsidRPr="00B63D88" w:rsidRDefault="00B63D88" w:rsidP="00A74ACA">
            <w:pPr>
              <w:pStyle w:val="Tabletext"/>
            </w:pPr>
            <w:r w:rsidRPr="00B63D88">
              <w:t>4.13</w:t>
            </w:r>
          </w:p>
        </w:tc>
        <w:tc>
          <w:tcPr>
            <w:tcW w:w="692" w:type="dxa"/>
            <w:tcBorders>
              <w:top w:val="single" w:sz="4" w:space="0" w:color="auto"/>
              <w:left w:val="single" w:sz="4" w:space="0" w:color="A6A6A6"/>
              <w:bottom w:val="single" w:sz="4" w:space="0" w:color="auto"/>
              <w:right w:val="single" w:sz="4" w:space="0" w:color="auto"/>
            </w:tcBorders>
            <w:vAlign w:val="center"/>
          </w:tcPr>
          <w:p w14:paraId="694F9322" w14:textId="77777777" w:rsidR="00B63D88" w:rsidRPr="00B63D88" w:rsidRDefault="00B63D88" w:rsidP="00A74ACA">
            <w:pPr>
              <w:pStyle w:val="Tabletext"/>
            </w:pPr>
            <w:r w:rsidRPr="00B63D88">
              <w:t>2.35</w:t>
            </w:r>
          </w:p>
        </w:tc>
        <w:tc>
          <w:tcPr>
            <w:tcW w:w="693" w:type="dxa"/>
            <w:tcBorders>
              <w:top w:val="single" w:sz="4" w:space="0" w:color="auto"/>
              <w:left w:val="single" w:sz="4" w:space="0" w:color="A6A6A6"/>
              <w:bottom w:val="single" w:sz="4" w:space="0" w:color="auto"/>
              <w:right w:val="single" w:sz="4" w:space="0" w:color="auto"/>
            </w:tcBorders>
            <w:vAlign w:val="center"/>
          </w:tcPr>
          <w:p w14:paraId="2CCC60D6" w14:textId="77777777" w:rsidR="00B63D88" w:rsidRPr="00B63D88" w:rsidRDefault="00B63D88" w:rsidP="00A74ACA">
            <w:pPr>
              <w:pStyle w:val="Tabletext"/>
            </w:pPr>
            <w:r w:rsidRPr="00B63D88">
              <w:t>2.13</w:t>
            </w:r>
          </w:p>
        </w:tc>
        <w:tc>
          <w:tcPr>
            <w:tcW w:w="693" w:type="dxa"/>
            <w:tcBorders>
              <w:top w:val="single" w:sz="4" w:space="0" w:color="auto"/>
              <w:left w:val="single" w:sz="4" w:space="0" w:color="A6A6A6"/>
              <w:bottom w:val="single" w:sz="4" w:space="0" w:color="auto"/>
              <w:right w:val="single" w:sz="4" w:space="0" w:color="auto"/>
            </w:tcBorders>
            <w:vAlign w:val="center"/>
          </w:tcPr>
          <w:p w14:paraId="37ABB148" w14:textId="77777777" w:rsidR="00B63D88" w:rsidRPr="00B63D88" w:rsidRDefault="00B63D88" w:rsidP="00A74ACA">
            <w:pPr>
              <w:pStyle w:val="Tabletext"/>
            </w:pPr>
            <w:r w:rsidRPr="00B63D88">
              <w:t>2.12</w:t>
            </w:r>
          </w:p>
        </w:tc>
        <w:tc>
          <w:tcPr>
            <w:tcW w:w="692" w:type="dxa"/>
            <w:tcBorders>
              <w:top w:val="single" w:sz="4" w:space="0" w:color="auto"/>
              <w:left w:val="single" w:sz="4" w:space="0" w:color="A6A6A6"/>
              <w:bottom w:val="single" w:sz="4" w:space="0" w:color="auto"/>
              <w:right w:val="single" w:sz="4" w:space="0" w:color="auto"/>
            </w:tcBorders>
            <w:vAlign w:val="center"/>
          </w:tcPr>
          <w:p w14:paraId="50BCF232" w14:textId="77777777" w:rsidR="00B63D88" w:rsidRPr="00B63D88" w:rsidRDefault="00B63D88" w:rsidP="00A74ACA">
            <w:pPr>
              <w:pStyle w:val="Tabletext"/>
            </w:pPr>
            <w:r w:rsidRPr="00B63D88">
              <w:t>8.76</w:t>
            </w:r>
          </w:p>
        </w:tc>
        <w:tc>
          <w:tcPr>
            <w:tcW w:w="693" w:type="dxa"/>
            <w:tcBorders>
              <w:top w:val="single" w:sz="4" w:space="0" w:color="auto"/>
              <w:left w:val="single" w:sz="4" w:space="0" w:color="A6A6A6"/>
              <w:bottom w:val="single" w:sz="4" w:space="0" w:color="auto"/>
              <w:right w:val="single" w:sz="4" w:space="0" w:color="auto"/>
            </w:tcBorders>
            <w:vAlign w:val="center"/>
          </w:tcPr>
          <w:p w14:paraId="7BA4363C" w14:textId="77777777" w:rsidR="00B63D88" w:rsidRPr="00B63D88" w:rsidRDefault="00B63D88" w:rsidP="00A74ACA">
            <w:pPr>
              <w:pStyle w:val="Tabletext"/>
            </w:pPr>
            <w:r w:rsidRPr="00B63D88">
              <w:t>0</w:t>
            </w:r>
          </w:p>
        </w:tc>
        <w:tc>
          <w:tcPr>
            <w:tcW w:w="693" w:type="dxa"/>
            <w:tcBorders>
              <w:top w:val="single" w:sz="4" w:space="0" w:color="auto"/>
              <w:left w:val="single" w:sz="4" w:space="0" w:color="A6A6A6"/>
              <w:bottom w:val="single" w:sz="4" w:space="0" w:color="auto"/>
              <w:right w:val="single" w:sz="4" w:space="0" w:color="auto"/>
            </w:tcBorders>
            <w:vAlign w:val="center"/>
          </w:tcPr>
          <w:p w14:paraId="65C1A656" w14:textId="77777777" w:rsidR="00B63D88" w:rsidRPr="00B63D88" w:rsidRDefault="00B63D88" w:rsidP="00A74ACA">
            <w:pPr>
              <w:pStyle w:val="Tabletext"/>
            </w:pPr>
            <w:r w:rsidRPr="00B63D88">
              <w:t>0</w:t>
            </w:r>
          </w:p>
        </w:tc>
      </w:tr>
    </w:tbl>
    <w:p w14:paraId="7AA3CF25" w14:textId="148548BF" w:rsidR="00B63D88" w:rsidRPr="00B63D88" w:rsidRDefault="00B63D88" w:rsidP="00584617">
      <w:pPr>
        <w:pStyle w:val="TableSub-Title"/>
        <w:rPr>
          <w:snapToGrid w:val="0"/>
        </w:rPr>
      </w:pPr>
      <w:r w:rsidRPr="00F112B5">
        <w:rPr>
          <w:snapToGrid w:val="0"/>
        </w:rPr>
        <w:lastRenderedPageBreak/>
        <w:t>Table E.2-3</w:t>
      </w:r>
      <w:r>
        <w:rPr>
          <w:snapToGrid w:val="0"/>
        </w:rPr>
        <w:t xml:space="preserve"> c</w:t>
      </w:r>
      <w:r w:rsidRPr="00F112B5">
        <w:rPr>
          <w:snapToGrid w:val="0"/>
        </w:rPr>
        <w:t>. Percentage of Particles at PTM Insertion Location</w:t>
      </w:r>
      <w:r>
        <w:rPr>
          <w:snapToGrid w:val="0"/>
        </w:rPr>
        <w:t xml:space="preserve">s in </w:t>
      </w:r>
      <w:r>
        <w:t>Cache Slough and North Delta Area</w:t>
      </w:r>
      <w:r w:rsidRPr="00F112B5">
        <w:rPr>
          <w:snapToGrid w:val="0"/>
        </w:rPr>
        <w:t xml:space="preserve"> Used as Starting Distributions in the Delta Smelt Particle Tracking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20" w:firstRow="1" w:lastRow="0" w:firstColumn="0" w:lastColumn="0" w:noHBand="0" w:noVBand="1"/>
        <w:tblCaption w:val="Percentage of Particles at PTM Insertion Locations in Cache Slough and North Delta Area Used as Starting Distributions in the Delta Smelt Particle Tracking Analysis"/>
        <w:tblDescription w:val="17 columns showing percentage of particles at each PTM insertion location within the Cache Slough and North Delta Area used as starting distributions in the Delta Smelt Particle Tracking Analysis, as a function of average monthly outflow (in cubic feet per second)."/>
      </w:tblPr>
      <w:tblGrid>
        <w:gridCol w:w="2714"/>
        <w:gridCol w:w="685"/>
        <w:gridCol w:w="686"/>
        <w:gridCol w:w="684"/>
        <w:gridCol w:w="685"/>
        <w:gridCol w:w="685"/>
        <w:gridCol w:w="684"/>
        <w:gridCol w:w="685"/>
        <w:gridCol w:w="685"/>
        <w:gridCol w:w="684"/>
        <w:gridCol w:w="685"/>
        <w:gridCol w:w="684"/>
        <w:gridCol w:w="685"/>
        <w:gridCol w:w="685"/>
        <w:gridCol w:w="684"/>
        <w:gridCol w:w="685"/>
        <w:gridCol w:w="685"/>
      </w:tblGrid>
      <w:tr w:rsidR="00B63D88" w:rsidRPr="00F112B5" w14:paraId="454E2333" w14:textId="77777777" w:rsidTr="001C0B21">
        <w:trPr>
          <w:cantSplit/>
          <w:tblHeader/>
        </w:trPr>
        <w:tc>
          <w:tcPr>
            <w:tcW w:w="2747" w:type="dxa"/>
          </w:tcPr>
          <w:p w14:paraId="794EB6D9" w14:textId="77777777" w:rsidR="00B63D88" w:rsidRPr="00F112B5" w:rsidRDefault="00B63D88" w:rsidP="000B6D5D">
            <w:pPr>
              <w:pStyle w:val="TableColumnHeading"/>
              <w:spacing w:before="20"/>
            </w:pPr>
            <w:r w:rsidRPr="00F112B5">
              <w:t>Average Monthly Outflow in cfs:</w:t>
            </w:r>
          </w:p>
        </w:tc>
        <w:tc>
          <w:tcPr>
            <w:tcW w:w="693" w:type="dxa"/>
            <w:vAlign w:val="center"/>
          </w:tcPr>
          <w:p w14:paraId="5BC99F23" w14:textId="77777777" w:rsidR="00B63D88" w:rsidRPr="00F112B5" w:rsidRDefault="00B63D88" w:rsidP="000B6D5D">
            <w:pPr>
              <w:pStyle w:val="TableColumnHeading"/>
              <w:spacing w:before="20"/>
            </w:pPr>
            <w:r w:rsidRPr="00F112B5">
              <w:t>9,482</w:t>
            </w:r>
          </w:p>
        </w:tc>
        <w:tc>
          <w:tcPr>
            <w:tcW w:w="694" w:type="dxa"/>
            <w:vAlign w:val="center"/>
          </w:tcPr>
          <w:p w14:paraId="60EAE8BD" w14:textId="77777777" w:rsidR="00B63D88" w:rsidRPr="00F112B5" w:rsidRDefault="00B63D88" w:rsidP="000B6D5D">
            <w:pPr>
              <w:pStyle w:val="TableColumnHeading"/>
              <w:spacing w:before="20"/>
            </w:pPr>
            <w:r w:rsidRPr="00F112B5">
              <w:t>9,612</w:t>
            </w:r>
          </w:p>
        </w:tc>
        <w:tc>
          <w:tcPr>
            <w:tcW w:w="692" w:type="dxa"/>
            <w:vAlign w:val="center"/>
          </w:tcPr>
          <w:p w14:paraId="2EEF917F" w14:textId="77777777" w:rsidR="00B63D88" w:rsidRPr="00F112B5" w:rsidRDefault="00B63D88" w:rsidP="000B6D5D">
            <w:pPr>
              <w:pStyle w:val="TableColumnHeading"/>
              <w:spacing w:before="20"/>
            </w:pPr>
            <w:r w:rsidRPr="00F112B5">
              <w:t>11,235</w:t>
            </w:r>
          </w:p>
        </w:tc>
        <w:tc>
          <w:tcPr>
            <w:tcW w:w="693" w:type="dxa"/>
            <w:vAlign w:val="center"/>
          </w:tcPr>
          <w:p w14:paraId="37AD9220" w14:textId="77777777" w:rsidR="00B63D88" w:rsidRPr="00F112B5" w:rsidRDefault="00B63D88" w:rsidP="000B6D5D">
            <w:pPr>
              <w:pStyle w:val="TableColumnHeading"/>
              <w:spacing w:before="20"/>
            </w:pPr>
            <w:r w:rsidRPr="00F112B5">
              <w:t>11,944</w:t>
            </w:r>
          </w:p>
        </w:tc>
        <w:tc>
          <w:tcPr>
            <w:tcW w:w="693" w:type="dxa"/>
            <w:vAlign w:val="center"/>
          </w:tcPr>
          <w:p w14:paraId="18CB9910" w14:textId="77777777" w:rsidR="00B63D88" w:rsidRPr="00F112B5" w:rsidRDefault="00B63D88" w:rsidP="000B6D5D">
            <w:pPr>
              <w:pStyle w:val="TableColumnHeading"/>
              <w:spacing w:before="20"/>
            </w:pPr>
            <w:r w:rsidRPr="00F112B5">
              <w:t>12,257</w:t>
            </w:r>
          </w:p>
        </w:tc>
        <w:tc>
          <w:tcPr>
            <w:tcW w:w="692" w:type="dxa"/>
            <w:vAlign w:val="center"/>
          </w:tcPr>
          <w:p w14:paraId="55BBC092" w14:textId="77777777" w:rsidR="00B63D88" w:rsidRPr="00F112B5" w:rsidRDefault="00B63D88" w:rsidP="000B6D5D">
            <w:pPr>
              <w:pStyle w:val="TableColumnHeading"/>
              <w:spacing w:before="20"/>
            </w:pPr>
            <w:r w:rsidRPr="00F112B5">
              <w:t>12,354</w:t>
            </w:r>
          </w:p>
        </w:tc>
        <w:tc>
          <w:tcPr>
            <w:tcW w:w="693" w:type="dxa"/>
            <w:vAlign w:val="center"/>
          </w:tcPr>
          <w:p w14:paraId="1ED77F00" w14:textId="77777777" w:rsidR="00B63D88" w:rsidRPr="00F112B5" w:rsidRDefault="00B63D88" w:rsidP="000B6D5D">
            <w:pPr>
              <w:pStyle w:val="TableColumnHeading"/>
              <w:spacing w:before="20"/>
            </w:pPr>
            <w:r w:rsidRPr="00F112B5">
              <w:t>13,483</w:t>
            </w:r>
          </w:p>
        </w:tc>
        <w:tc>
          <w:tcPr>
            <w:tcW w:w="693" w:type="dxa"/>
            <w:vAlign w:val="center"/>
          </w:tcPr>
          <w:p w14:paraId="4C2FF44C" w14:textId="77777777" w:rsidR="00B63D88" w:rsidRPr="00F112B5" w:rsidRDefault="00B63D88" w:rsidP="000B6D5D">
            <w:pPr>
              <w:pStyle w:val="TableColumnHeading"/>
              <w:spacing w:before="20"/>
            </w:pPr>
            <w:r w:rsidRPr="00F112B5">
              <w:t>22,057</w:t>
            </w:r>
          </w:p>
        </w:tc>
        <w:tc>
          <w:tcPr>
            <w:tcW w:w="692" w:type="dxa"/>
            <w:vAlign w:val="center"/>
          </w:tcPr>
          <w:p w14:paraId="66BBE485" w14:textId="77777777" w:rsidR="00B63D88" w:rsidRPr="00F112B5" w:rsidRDefault="00B63D88" w:rsidP="000B6D5D">
            <w:pPr>
              <w:pStyle w:val="TableColumnHeading"/>
              <w:spacing w:before="20"/>
            </w:pPr>
            <w:r w:rsidRPr="00F112B5">
              <w:t>25,102</w:t>
            </w:r>
          </w:p>
        </w:tc>
        <w:tc>
          <w:tcPr>
            <w:tcW w:w="693" w:type="dxa"/>
            <w:vAlign w:val="center"/>
          </w:tcPr>
          <w:p w14:paraId="513AA525" w14:textId="77777777" w:rsidR="00B63D88" w:rsidRPr="00F112B5" w:rsidRDefault="00B63D88" w:rsidP="000B6D5D">
            <w:pPr>
              <w:pStyle w:val="TableColumnHeading"/>
              <w:spacing w:before="20"/>
            </w:pPr>
            <w:r w:rsidRPr="00F112B5">
              <w:t>29,876</w:t>
            </w:r>
          </w:p>
        </w:tc>
        <w:tc>
          <w:tcPr>
            <w:tcW w:w="692" w:type="dxa"/>
            <w:vAlign w:val="center"/>
          </w:tcPr>
          <w:p w14:paraId="51DE6CAF" w14:textId="77777777" w:rsidR="00B63D88" w:rsidRPr="00F112B5" w:rsidRDefault="00B63D88" w:rsidP="000B6D5D">
            <w:pPr>
              <w:pStyle w:val="TableColumnHeading"/>
              <w:spacing w:before="20"/>
            </w:pPr>
            <w:r w:rsidRPr="00F112B5">
              <w:t>35,509</w:t>
            </w:r>
          </w:p>
        </w:tc>
        <w:tc>
          <w:tcPr>
            <w:tcW w:w="693" w:type="dxa"/>
            <w:vAlign w:val="center"/>
          </w:tcPr>
          <w:p w14:paraId="5CFC5329" w14:textId="77777777" w:rsidR="00B63D88" w:rsidRPr="00F112B5" w:rsidRDefault="00B63D88" w:rsidP="000B6D5D">
            <w:pPr>
              <w:pStyle w:val="TableColumnHeading"/>
              <w:spacing w:before="20"/>
            </w:pPr>
            <w:r w:rsidRPr="00F112B5">
              <w:t>46,021</w:t>
            </w:r>
          </w:p>
        </w:tc>
        <w:tc>
          <w:tcPr>
            <w:tcW w:w="693" w:type="dxa"/>
            <w:vAlign w:val="center"/>
          </w:tcPr>
          <w:p w14:paraId="570F20B6" w14:textId="77777777" w:rsidR="00B63D88" w:rsidRPr="00F112B5" w:rsidRDefault="00B63D88" w:rsidP="000B6D5D">
            <w:pPr>
              <w:pStyle w:val="TableColumnHeading"/>
              <w:spacing w:before="20"/>
            </w:pPr>
            <w:r w:rsidRPr="00F112B5">
              <w:t>67,612</w:t>
            </w:r>
          </w:p>
        </w:tc>
        <w:tc>
          <w:tcPr>
            <w:tcW w:w="692" w:type="dxa"/>
            <w:vAlign w:val="center"/>
          </w:tcPr>
          <w:p w14:paraId="7A66D7A1" w14:textId="77777777" w:rsidR="00B63D88" w:rsidRPr="00F112B5" w:rsidRDefault="00B63D88" w:rsidP="000B6D5D">
            <w:pPr>
              <w:pStyle w:val="TableColumnHeading"/>
              <w:spacing w:before="20"/>
            </w:pPr>
            <w:r w:rsidRPr="00F112B5">
              <w:t>82,004</w:t>
            </w:r>
          </w:p>
        </w:tc>
        <w:tc>
          <w:tcPr>
            <w:tcW w:w="693" w:type="dxa"/>
            <w:vAlign w:val="center"/>
          </w:tcPr>
          <w:p w14:paraId="566B42CF" w14:textId="77777777" w:rsidR="00B63D88" w:rsidRPr="00F112B5" w:rsidRDefault="00B63D88" w:rsidP="000B6D5D">
            <w:pPr>
              <w:pStyle w:val="TableColumnHeading"/>
              <w:spacing w:before="20"/>
            </w:pPr>
            <w:r w:rsidRPr="00F112B5">
              <w:t>84,891</w:t>
            </w:r>
          </w:p>
        </w:tc>
        <w:tc>
          <w:tcPr>
            <w:tcW w:w="693" w:type="dxa"/>
            <w:vAlign w:val="center"/>
          </w:tcPr>
          <w:p w14:paraId="6BEEDAD6" w14:textId="77777777" w:rsidR="00B63D88" w:rsidRPr="00F112B5" w:rsidRDefault="00B63D88" w:rsidP="000B6D5D">
            <w:pPr>
              <w:pStyle w:val="TableColumnHeading"/>
              <w:spacing w:before="20"/>
            </w:pPr>
            <w:r w:rsidRPr="00F112B5">
              <w:t>90,837</w:t>
            </w:r>
          </w:p>
        </w:tc>
      </w:tr>
      <w:tr w:rsidR="00B63D88" w:rsidRPr="00F112B5" w14:paraId="620119ED" w14:textId="77777777" w:rsidTr="005C7B54">
        <w:trPr>
          <w:cantSplit/>
          <w:tblHeader/>
        </w:trPr>
        <w:tc>
          <w:tcPr>
            <w:tcW w:w="2747" w:type="dxa"/>
            <w:vAlign w:val="center"/>
          </w:tcPr>
          <w:p w14:paraId="33B51D44" w14:textId="77777777" w:rsidR="00B63D88" w:rsidRPr="001C0B21" w:rsidRDefault="00B63D88" w:rsidP="005C7B54">
            <w:pPr>
              <w:pStyle w:val="Tabletext"/>
              <w:jc w:val="left"/>
            </w:pPr>
            <w:r w:rsidRPr="001C0B21">
              <w:t>Miner Slough</w:t>
            </w:r>
          </w:p>
        </w:tc>
        <w:tc>
          <w:tcPr>
            <w:tcW w:w="693" w:type="dxa"/>
            <w:vAlign w:val="center"/>
          </w:tcPr>
          <w:p w14:paraId="46309BC9" w14:textId="77777777" w:rsidR="00B63D88" w:rsidRPr="00B63D88" w:rsidRDefault="00B63D88" w:rsidP="00A74ACA">
            <w:pPr>
              <w:pStyle w:val="Tabletext"/>
            </w:pPr>
            <w:r w:rsidRPr="00B63D88">
              <w:t>0.32</w:t>
            </w:r>
          </w:p>
        </w:tc>
        <w:tc>
          <w:tcPr>
            <w:tcW w:w="694" w:type="dxa"/>
            <w:vAlign w:val="center"/>
          </w:tcPr>
          <w:p w14:paraId="51D53EF1" w14:textId="77777777" w:rsidR="00B63D88" w:rsidRPr="00B63D88" w:rsidRDefault="00B63D88" w:rsidP="00A74ACA">
            <w:pPr>
              <w:pStyle w:val="Tabletext"/>
            </w:pPr>
            <w:r w:rsidRPr="00B63D88">
              <w:t>0.35</w:t>
            </w:r>
          </w:p>
        </w:tc>
        <w:tc>
          <w:tcPr>
            <w:tcW w:w="692" w:type="dxa"/>
            <w:vAlign w:val="center"/>
          </w:tcPr>
          <w:p w14:paraId="7CDC83FB" w14:textId="77777777" w:rsidR="00B63D88" w:rsidRPr="00B63D88" w:rsidRDefault="00B63D88" w:rsidP="00A74ACA">
            <w:pPr>
              <w:pStyle w:val="Tabletext"/>
            </w:pPr>
            <w:r w:rsidRPr="00B63D88">
              <w:t>0.06</w:t>
            </w:r>
          </w:p>
        </w:tc>
        <w:tc>
          <w:tcPr>
            <w:tcW w:w="693" w:type="dxa"/>
            <w:vAlign w:val="center"/>
          </w:tcPr>
          <w:p w14:paraId="32C02B9F" w14:textId="77777777" w:rsidR="00B63D88" w:rsidRPr="00B63D88" w:rsidRDefault="00B63D88" w:rsidP="00A74ACA">
            <w:pPr>
              <w:pStyle w:val="Tabletext"/>
            </w:pPr>
            <w:r w:rsidRPr="00B63D88">
              <w:t>5.86</w:t>
            </w:r>
          </w:p>
        </w:tc>
        <w:tc>
          <w:tcPr>
            <w:tcW w:w="693" w:type="dxa"/>
            <w:vAlign w:val="center"/>
          </w:tcPr>
          <w:p w14:paraId="11563AEC" w14:textId="77777777" w:rsidR="00B63D88" w:rsidRPr="00B63D88" w:rsidRDefault="00B63D88" w:rsidP="00A74ACA">
            <w:pPr>
              <w:pStyle w:val="Tabletext"/>
            </w:pPr>
            <w:r w:rsidRPr="00B63D88">
              <w:t>1.26</w:t>
            </w:r>
          </w:p>
        </w:tc>
        <w:tc>
          <w:tcPr>
            <w:tcW w:w="692" w:type="dxa"/>
            <w:vAlign w:val="center"/>
          </w:tcPr>
          <w:p w14:paraId="341F2024" w14:textId="77777777" w:rsidR="00B63D88" w:rsidRPr="00B63D88" w:rsidRDefault="00B63D88" w:rsidP="00A74ACA">
            <w:pPr>
              <w:pStyle w:val="Tabletext"/>
            </w:pPr>
            <w:r w:rsidRPr="00B63D88">
              <w:t>1.05</w:t>
            </w:r>
          </w:p>
        </w:tc>
        <w:tc>
          <w:tcPr>
            <w:tcW w:w="693" w:type="dxa"/>
            <w:vAlign w:val="center"/>
          </w:tcPr>
          <w:p w14:paraId="2920C598" w14:textId="77777777" w:rsidR="00B63D88" w:rsidRPr="00B63D88" w:rsidRDefault="00B63D88" w:rsidP="00A74ACA">
            <w:pPr>
              <w:pStyle w:val="Tabletext"/>
            </w:pPr>
            <w:r w:rsidRPr="00B63D88">
              <w:t>0.40</w:t>
            </w:r>
          </w:p>
        </w:tc>
        <w:tc>
          <w:tcPr>
            <w:tcW w:w="693" w:type="dxa"/>
            <w:vAlign w:val="center"/>
          </w:tcPr>
          <w:p w14:paraId="69491AC1" w14:textId="77777777" w:rsidR="00B63D88" w:rsidRPr="00B63D88" w:rsidRDefault="00B63D88" w:rsidP="00A74ACA">
            <w:pPr>
              <w:pStyle w:val="Tabletext"/>
            </w:pPr>
            <w:r w:rsidRPr="00B63D88">
              <w:t>0</w:t>
            </w:r>
          </w:p>
        </w:tc>
        <w:tc>
          <w:tcPr>
            <w:tcW w:w="692" w:type="dxa"/>
            <w:vAlign w:val="center"/>
          </w:tcPr>
          <w:p w14:paraId="34944358" w14:textId="77777777" w:rsidR="00B63D88" w:rsidRPr="00B63D88" w:rsidRDefault="00B63D88" w:rsidP="00A74ACA">
            <w:pPr>
              <w:pStyle w:val="Tabletext"/>
            </w:pPr>
            <w:r w:rsidRPr="00B63D88">
              <w:t>9.11</w:t>
            </w:r>
          </w:p>
        </w:tc>
        <w:tc>
          <w:tcPr>
            <w:tcW w:w="693" w:type="dxa"/>
            <w:vAlign w:val="center"/>
          </w:tcPr>
          <w:p w14:paraId="36E849A8" w14:textId="77777777" w:rsidR="00B63D88" w:rsidRPr="00B63D88" w:rsidRDefault="00B63D88" w:rsidP="00A74ACA">
            <w:pPr>
              <w:pStyle w:val="Tabletext"/>
            </w:pPr>
            <w:r w:rsidRPr="00B63D88">
              <w:t>0.60</w:t>
            </w:r>
          </w:p>
        </w:tc>
        <w:tc>
          <w:tcPr>
            <w:tcW w:w="692" w:type="dxa"/>
            <w:vAlign w:val="center"/>
          </w:tcPr>
          <w:p w14:paraId="085E7ED6" w14:textId="77777777" w:rsidR="00B63D88" w:rsidRPr="00B63D88" w:rsidRDefault="00B63D88" w:rsidP="00A74ACA">
            <w:pPr>
              <w:pStyle w:val="Tabletext"/>
            </w:pPr>
            <w:r w:rsidRPr="00B63D88">
              <w:t>0</w:t>
            </w:r>
          </w:p>
        </w:tc>
        <w:tc>
          <w:tcPr>
            <w:tcW w:w="693" w:type="dxa"/>
            <w:vAlign w:val="center"/>
          </w:tcPr>
          <w:p w14:paraId="2C349230" w14:textId="77777777" w:rsidR="00B63D88" w:rsidRPr="00B63D88" w:rsidRDefault="00B63D88" w:rsidP="00A74ACA">
            <w:pPr>
              <w:pStyle w:val="Tabletext"/>
            </w:pPr>
            <w:r w:rsidRPr="00B63D88">
              <w:t>0</w:t>
            </w:r>
          </w:p>
        </w:tc>
        <w:tc>
          <w:tcPr>
            <w:tcW w:w="693" w:type="dxa"/>
            <w:vAlign w:val="center"/>
          </w:tcPr>
          <w:p w14:paraId="77D908FC" w14:textId="77777777" w:rsidR="00B63D88" w:rsidRPr="00B63D88" w:rsidRDefault="00B63D88" w:rsidP="00A74ACA">
            <w:pPr>
              <w:pStyle w:val="Tabletext"/>
            </w:pPr>
            <w:r w:rsidRPr="00B63D88">
              <w:t>0</w:t>
            </w:r>
          </w:p>
        </w:tc>
        <w:tc>
          <w:tcPr>
            <w:tcW w:w="692" w:type="dxa"/>
            <w:vAlign w:val="center"/>
          </w:tcPr>
          <w:p w14:paraId="5C3AABAC" w14:textId="77777777" w:rsidR="00B63D88" w:rsidRPr="00B63D88" w:rsidRDefault="00B63D88" w:rsidP="00A74ACA">
            <w:pPr>
              <w:pStyle w:val="Tabletext"/>
            </w:pPr>
            <w:r w:rsidRPr="00B63D88">
              <w:t>5.86</w:t>
            </w:r>
          </w:p>
        </w:tc>
        <w:tc>
          <w:tcPr>
            <w:tcW w:w="693" w:type="dxa"/>
            <w:vAlign w:val="center"/>
          </w:tcPr>
          <w:p w14:paraId="51D8D6B3" w14:textId="77777777" w:rsidR="00B63D88" w:rsidRPr="00B63D88" w:rsidRDefault="00B63D88" w:rsidP="00A74ACA">
            <w:pPr>
              <w:pStyle w:val="Tabletext"/>
            </w:pPr>
            <w:r w:rsidRPr="00B63D88">
              <w:t>9.82</w:t>
            </w:r>
          </w:p>
        </w:tc>
        <w:tc>
          <w:tcPr>
            <w:tcW w:w="693" w:type="dxa"/>
            <w:vAlign w:val="center"/>
          </w:tcPr>
          <w:p w14:paraId="06B17C7A" w14:textId="77777777" w:rsidR="00B63D88" w:rsidRPr="00B63D88" w:rsidRDefault="00B63D88" w:rsidP="00A74ACA">
            <w:pPr>
              <w:pStyle w:val="Tabletext"/>
            </w:pPr>
            <w:r w:rsidRPr="00B63D88">
              <w:t>0</w:t>
            </w:r>
          </w:p>
        </w:tc>
      </w:tr>
      <w:tr w:rsidR="00B63D88" w:rsidRPr="00F112B5" w14:paraId="7E8CFAA3" w14:textId="77777777" w:rsidTr="005C7B54">
        <w:trPr>
          <w:cantSplit/>
          <w:tblHeader/>
        </w:trPr>
        <w:tc>
          <w:tcPr>
            <w:tcW w:w="2747" w:type="dxa"/>
            <w:vAlign w:val="center"/>
          </w:tcPr>
          <w:p w14:paraId="5F4C8F7C" w14:textId="77777777" w:rsidR="00B63D88" w:rsidRPr="001C0B21" w:rsidRDefault="00B63D88" w:rsidP="005C7B54">
            <w:pPr>
              <w:pStyle w:val="Tabletext"/>
              <w:jc w:val="left"/>
            </w:pPr>
            <w:r w:rsidRPr="001C0B21">
              <w:t>Sacramento Deep Water Ship Channel</w:t>
            </w:r>
          </w:p>
        </w:tc>
        <w:tc>
          <w:tcPr>
            <w:tcW w:w="693" w:type="dxa"/>
            <w:vAlign w:val="center"/>
          </w:tcPr>
          <w:p w14:paraId="17296197" w14:textId="77777777" w:rsidR="00B63D88" w:rsidRPr="00B63D88" w:rsidRDefault="00B63D88" w:rsidP="00A74ACA">
            <w:pPr>
              <w:pStyle w:val="Tabletext"/>
            </w:pPr>
            <w:r w:rsidRPr="00B63D88">
              <w:t>0.32</w:t>
            </w:r>
          </w:p>
        </w:tc>
        <w:tc>
          <w:tcPr>
            <w:tcW w:w="694" w:type="dxa"/>
            <w:vAlign w:val="center"/>
          </w:tcPr>
          <w:p w14:paraId="299193A8" w14:textId="77777777" w:rsidR="00B63D88" w:rsidRPr="00B63D88" w:rsidRDefault="00B63D88" w:rsidP="00A74ACA">
            <w:pPr>
              <w:pStyle w:val="Tabletext"/>
            </w:pPr>
            <w:r w:rsidRPr="00B63D88">
              <w:t>0.35</w:t>
            </w:r>
          </w:p>
        </w:tc>
        <w:tc>
          <w:tcPr>
            <w:tcW w:w="692" w:type="dxa"/>
            <w:vAlign w:val="center"/>
          </w:tcPr>
          <w:p w14:paraId="50DA578A" w14:textId="77777777" w:rsidR="00B63D88" w:rsidRPr="00B63D88" w:rsidRDefault="00B63D88" w:rsidP="00A74ACA">
            <w:pPr>
              <w:pStyle w:val="Tabletext"/>
            </w:pPr>
            <w:r w:rsidRPr="00B63D88">
              <w:t>0.06</w:t>
            </w:r>
          </w:p>
        </w:tc>
        <w:tc>
          <w:tcPr>
            <w:tcW w:w="693" w:type="dxa"/>
            <w:vAlign w:val="center"/>
          </w:tcPr>
          <w:p w14:paraId="635D3C39" w14:textId="77777777" w:rsidR="00B63D88" w:rsidRPr="00B63D88" w:rsidRDefault="00B63D88" w:rsidP="00A74ACA">
            <w:pPr>
              <w:pStyle w:val="Tabletext"/>
            </w:pPr>
            <w:r w:rsidRPr="00B63D88">
              <w:t>5.86</w:t>
            </w:r>
          </w:p>
        </w:tc>
        <w:tc>
          <w:tcPr>
            <w:tcW w:w="693" w:type="dxa"/>
            <w:vAlign w:val="center"/>
          </w:tcPr>
          <w:p w14:paraId="0ADC308D" w14:textId="77777777" w:rsidR="00B63D88" w:rsidRPr="00B63D88" w:rsidRDefault="00B63D88" w:rsidP="00A74ACA">
            <w:pPr>
              <w:pStyle w:val="Tabletext"/>
            </w:pPr>
            <w:r w:rsidRPr="00B63D88">
              <w:t>1.26</w:t>
            </w:r>
          </w:p>
        </w:tc>
        <w:tc>
          <w:tcPr>
            <w:tcW w:w="692" w:type="dxa"/>
            <w:vAlign w:val="center"/>
          </w:tcPr>
          <w:p w14:paraId="3C3F3C88" w14:textId="77777777" w:rsidR="00B63D88" w:rsidRPr="00B63D88" w:rsidRDefault="00B63D88" w:rsidP="00A74ACA">
            <w:pPr>
              <w:pStyle w:val="Tabletext"/>
            </w:pPr>
            <w:r w:rsidRPr="00B63D88">
              <w:t>1.05</w:t>
            </w:r>
          </w:p>
        </w:tc>
        <w:tc>
          <w:tcPr>
            <w:tcW w:w="693" w:type="dxa"/>
            <w:vAlign w:val="center"/>
          </w:tcPr>
          <w:p w14:paraId="610206CB" w14:textId="77777777" w:rsidR="00B63D88" w:rsidRPr="00B63D88" w:rsidRDefault="00B63D88" w:rsidP="00A74ACA">
            <w:pPr>
              <w:pStyle w:val="Tabletext"/>
            </w:pPr>
            <w:r w:rsidRPr="00B63D88">
              <w:t>0.40</w:t>
            </w:r>
          </w:p>
        </w:tc>
        <w:tc>
          <w:tcPr>
            <w:tcW w:w="693" w:type="dxa"/>
            <w:vAlign w:val="center"/>
          </w:tcPr>
          <w:p w14:paraId="25CB8E56" w14:textId="77777777" w:rsidR="00B63D88" w:rsidRPr="00B63D88" w:rsidRDefault="00B63D88" w:rsidP="00A74ACA">
            <w:pPr>
              <w:pStyle w:val="Tabletext"/>
            </w:pPr>
            <w:r w:rsidRPr="00B63D88">
              <w:t>0</w:t>
            </w:r>
          </w:p>
        </w:tc>
        <w:tc>
          <w:tcPr>
            <w:tcW w:w="692" w:type="dxa"/>
            <w:vAlign w:val="center"/>
          </w:tcPr>
          <w:p w14:paraId="0D204500" w14:textId="77777777" w:rsidR="00B63D88" w:rsidRPr="00B63D88" w:rsidRDefault="00B63D88" w:rsidP="00A74ACA">
            <w:pPr>
              <w:pStyle w:val="Tabletext"/>
            </w:pPr>
            <w:r w:rsidRPr="00B63D88">
              <w:t>9.11</w:t>
            </w:r>
          </w:p>
        </w:tc>
        <w:tc>
          <w:tcPr>
            <w:tcW w:w="693" w:type="dxa"/>
            <w:vAlign w:val="center"/>
          </w:tcPr>
          <w:p w14:paraId="2A03B69E" w14:textId="77777777" w:rsidR="00B63D88" w:rsidRPr="00B63D88" w:rsidRDefault="00B63D88" w:rsidP="00A74ACA">
            <w:pPr>
              <w:pStyle w:val="Tabletext"/>
            </w:pPr>
            <w:r w:rsidRPr="00B63D88">
              <w:t>0.60</w:t>
            </w:r>
          </w:p>
        </w:tc>
        <w:tc>
          <w:tcPr>
            <w:tcW w:w="692" w:type="dxa"/>
            <w:vAlign w:val="center"/>
          </w:tcPr>
          <w:p w14:paraId="6B8185EA" w14:textId="77777777" w:rsidR="00B63D88" w:rsidRPr="00B63D88" w:rsidRDefault="00B63D88" w:rsidP="00A74ACA">
            <w:pPr>
              <w:pStyle w:val="Tabletext"/>
            </w:pPr>
            <w:r w:rsidRPr="00B63D88">
              <w:t>0</w:t>
            </w:r>
          </w:p>
        </w:tc>
        <w:tc>
          <w:tcPr>
            <w:tcW w:w="693" w:type="dxa"/>
            <w:vAlign w:val="center"/>
          </w:tcPr>
          <w:p w14:paraId="62FB5CE3" w14:textId="77777777" w:rsidR="00B63D88" w:rsidRPr="00B63D88" w:rsidRDefault="00B63D88" w:rsidP="00A74ACA">
            <w:pPr>
              <w:pStyle w:val="Tabletext"/>
            </w:pPr>
            <w:r w:rsidRPr="00B63D88">
              <w:t>0</w:t>
            </w:r>
          </w:p>
        </w:tc>
        <w:tc>
          <w:tcPr>
            <w:tcW w:w="693" w:type="dxa"/>
            <w:vAlign w:val="center"/>
          </w:tcPr>
          <w:p w14:paraId="60276C78" w14:textId="77777777" w:rsidR="00B63D88" w:rsidRPr="00B63D88" w:rsidRDefault="00B63D88" w:rsidP="00A74ACA">
            <w:pPr>
              <w:pStyle w:val="Tabletext"/>
            </w:pPr>
            <w:r w:rsidRPr="00B63D88">
              <w:t>0</w:t>
            </w:r>
          </w:p>
        </w:tc>
        <w:tc>
          <w:tcPr>
            <w:tcW w:w="692" w:type="dxa"/>
            <w:vAlign w:val="center"/>
          </w:tcPr>
          <w:p w14:paraId="63792909" w14:textId="77777777" w:rsidR="00B63D88" w:rsidRPr="00B63D88" w:rsidRDefault="00B63D88" w:rsidP="00A74ACA">
            <w:pPr>
              <w:pStyle w:val="Tabletext"/>
            </w:pPr>
            <w:r w:rsidRPr="00B63D88">
              <w:t>5.86</w:t>
            </w:r>
          </w:p>
        </w:tc>
        <w:tc>
          <w:tcPr>
            <w:tcW w:w="693" w:type="dxa"/>
            <w:vAlign w:val="center"/>
          </w:tcPr>
          <w:p w14:paraId="3A281842" w14:textId="77777777" w:rsidR="00B63D88" w:rsidRPr="00B63D88" w:rsidRDefault="00B63D88" w:rsidP="00A74ACA">
            <w:pPr>
              <w:pStyle w:val="Tabletext"/>
            </w:pPr>
            <w:r w:rsidRPr="00B63D88">
              <w:t>9.82</w:t>
            </w:r>
          </w:p>
        </w:tc>
        <w:tc>
          <w:tcPr>
            <w:tcW w:w="693" w:type="dxa"/>
            <w:vAlign w:val="center"/>
          </w:tcPr>
          <w:p w14:paraId="2F377B96" w14:textId="77777777" w:rsidR="00B63D88" w:rsidRPr="00B63D88" w:rsidRDefault="00B63D88" w:rsidP="00A74ACA">
            <w:pPr>
              <w:pStyle w:val="Tabletext"/>
            </w:pPr>
            <w:r w:rsidRPr="00B63D88">
              <w:t>0</w:t>
            </w:r>
          </w:p>
        </w:tc>
      </w:tr>
      <w:tr w:rsidR="00B63D88" w:rsidRPr="00F112B5" w14:paraId="5FE84389" w14:textId="77777777" w:rsidTr="005C7B54">
        <w:trPr>
          <w:cantSplit/>
          <w:tblHeader/>
        </w:trPr>
        <w:tc>
          <w:tcPr>
            <w:tcW w:w="2747" w:type="dxa"/>
            <w:vAlign w:val="center"/>
          </w:tcPr>
          <w:p w14:paraId="0178348F" w14:textId="77777777" w:rsidR="00B63D88" w:rsidRPr="001C0B21" w:rsidRDefault="00B63D88" w:rsidP="005C7B54">
            <w:pPr>
              <w:pStyle w:val="Tabletext"/>
              <w:jc w:val="left"/>
            </w:pPr>
            <w:r w:rsidRPr="001C0B21">
              <w:t>Cache Slough at Shag Slough</w:t>
            </w:r>
          </w:p>
        </w:tc>
        <w:tc>
          <w:tcPr>
            <w:tcW w:w="693" w:type="dxa"/>
            <w:vAlign w:val="center"/>
          </w:tcPr>
          <w:p w14:paraId="7B84F071" w14:textId="77777777" w:rsidR="00B63D88" w:rsidRPr="00B63D88" w:rsidRDefault="00B63D88" w:rsidP="00A74ACA">
            <w:pPr>
              <w:pStyle w:val="Tabletext"/>
            </w:pPr>
            <w:r w:rsidRPr="00B63D88">
              <w:t>0.32</w:t>
            </w:r>
          </w:p>
        </w:tc>
        <w:tc>
          <w:tcPr>
            <w:tcW w:w="694" w:type="dxa"/>
            <w:vAlign w:val="center"/>
          </w:tcPr>
          <w:p w14:paraId="36091C7C" w14:textId="77777777" w:rsidR="00B63D88" w:rsidRPr="00B63D88" w:rsidRDefault="00B63D88" w:rsidP="00A74ACA">
            <w:pPr>
              <w:pStyle w:val="Tabletext"/>
            </w:pPr>
            <w:r w:rsidRPr="00B63D88">
              <w:t>0.35</w:t>
            </w:r>
          </w:p>
        </w:tc>
        <w:tc>
          <w:tcPr>
            <w:tcW w:w="692" w:type="dxa"/>
            <w:vAlign w:val="center"/>
          </w:tcPr>
          <w:p w14:paraId="1696829D" w14:textId="77777777" w:rsidR="00B63D88" w:rsidRPr="00B63D88" w:rsidRDefault="00B63D88" w:rsidP="00A74ACA">
            <w:pPr>
              <w:pStyle w:val="Tabletext"/>
            </w:pPr>
            <w:r w:rsidRPr="00B63D88">
              <w:t>0.06</w:t>
            </w:r>
          </w:p>
        </w:tc>
        <w:tc>
          <w:tcPr>
            <w:tcW w:w="693" w:type="dxa"/>
            <w:vAlign w:val="center"/>
          </w:tcPr>
          <w:p w14:paraId="271D720A" w14:textId="77777777" w:rsidR="00B63D88" w:rsidRPr="00B63D88" w:rsidRDefault="00B63D88" w:rsidP="00A74ACA">
            <w:pPr>
              <w:pStyle w:val="Tabletext"/>
            </w:pPr>
            <w:r w:rsidRPr="00B63D88">
              <w:t>5.86</w:t>
            </w:r>
          </w:p>
        </w:tc>
        <w:tc>
          <w:tcPr>
            <w:tcW w:w="693" w:type="dxa"/>
            <w:vAlign w:val="center"/>
          </w:tcPr>
          <w:p w14:paraId="2FACBB88" w14:textId="77777777" w:rsidR="00B63D88" w:rsidRPr="00B63D88" w:rsidRDefault="00B63D88" w:rsidP="00A74ACA">
            <w:pPr>
              <w:pStyle w:val="Tabletext"/>
            </w:pPr>
            <w:r w:rsidRPr="00B63D88">
              <w:t>1.26</w:t>
            </w:r>
          </w:p>
        </w:tc>
        <w:tc>
          <w:tcPr>
            <w:tcW w:w="692" w:type="dxa"/>
            <w:vAlign w:val="center"/>
          </w:tcPr>
          <w:p w14:paraId="10A31857" w14:textId="77777777" w:rsidR="00B63D88" w:rsidRPr="00B63D88" w:rsidRDefault="00B63D88" w:rsidP="00A74ACA">
            <w:pPr>
              <w:pStyle w:val="Tabletext"/>
            </w:pPr>
            <w:r w:rsidRPr="00B63D88">
              <w:t>1.05</w:t>
            </w:r>
          </w:p>
        </w:tc>
        <w:tc>
          <w:tcPr>
            <w:tcW w:w="693" w:type="dxa"/>
            <w:vAlign w:val="center"/>
          </w:tcPr>
          <w:p w14:paraId="5BE98377" w14:textId="77777777" w:rsidR="00B63D88" w:rsidRPr="00B63D88" w:rsidRDefault="00B63D88" w:rsidP="00A74ACA">
            <w:pPr>
              <w:pStyle w:val="Tabletext"/>
            </w:pPr>
            <w:r w:rsidRPr="00B63D88">
              <w:t>0.40</w:t>
            </w:r>
          </w:p>
        </w:tc>
        <w:tc>
          <w:tcPr>
            <w:tcW w:w="693" w:type="dxa"/>
            <w:vAlign w:val="center"/>
          </w:tcPr>
          <w:p w14:paraId="28655F79" w14:textId="77777777" w:rsidR="00B63D88" w:rsidRPr="00B63D88" w:rsidRDefault="00B63D88" w:rsidP="00A74ACA">
            <w:pPr>
              <w:pStyle w:val="Tabletext"/>
            </w:pPr>
            <w:r w:rsidRPr="00B63D88">
              <w:t>0</w:t>
            </w:r>
          </w:p>
        </w:tc>
        <w:tc>
          <w:tcPr>
            <w:tcW w:w="692" w:type="dxa"/>
            <w:vAlign w:val="center"/>
          </w:tcPr>
          <w:p w14:paraId="540C665E" w14:textId="77777777" w:rsidR="00B63D88" w:rsidRPr="00B63D88" w:rsidRDefault="00B63D88" w:rsidP="00A74ACA">
            <w:pPr>
              <w:pStyle w:val="Tabletext"/>
            </w:pPr>
            <w:r w:rsidRPr="00B63D88">
              <w:t>9.11</w:t>
            </w:r>
          </w:p>
        </w:tc>
        <w:tc>
          <w:tcPr>
            <w:tcW w:w="693" w:type="dxa"/>
            <w:vAlign w:val="center"/>
          </w:tcPr>
          <w:p w14:paraId="7AC013F0" w14:textId="77777777" w:rsidR="00B63D88" w:rsidRPr="00B63D88" w:rsidRDefault="00B63D88" w:rsidP="00A74ACA">
            <w:pPr>
              <w:pStyle w:val="Tabletext"/>
            </w:pPr>
            <w:r w:rsidRPr="00B63D88">
              <w:t>0.60</w:t>
            </w:r>
          </w:p>
        </w:tc>
        <w:tc>
          <w:tcPr>
            <w:tcW w:w="692" w:type="dxa"/>
            <w:vAlign w:val="center"/>
          </w:tcPr>
          <w:p w14:paraId="35C9DEB1" w14:textId="77777777" w:rsidR="00B63D88" w:rsidRPr="00B63D88" w:rsidRDefault="00B63D88" w:rsidP="00A74ACA">
            <w:pPr>
              <w:pStyle w:val="Tabletext"/>
            </w:pPr>
            <w:r w:rsidRPr="00B63D88">
              <w:t>0</w:t>
            </w:r>
          </w:p>
        </w:tc>
        <w:tc>
          <w:tcPr>
            <w:tcW w:w="693" w:type="dxa"/>
            <w:vAlign w:val="center"/>
          </w:tcPr>
          <w:p w14:paraId="1C70F38F" w14:textId="77777777" w:rsidR="00B63D88" w:rsidRPr="00B63D88" w:rsidRDefault="00B63D88" w:rsidP="00A74ACA">
            <w:pPr>
              <w:pStyle w:val="Tabletext"/>
            </w:pPr>
            <w:r w:rsidRPr="00B63D88">
              <w:t>0</w:t>
            </w:r>
          </w:p>
        </w:tc>
        <w:tc>
          <w:tcPr>
            <w:tcW w:w="693" w:type="dxa"/>
            <w:vAlign w:val="center"/>
          </w:tcPr>
          <w:p w14:paraId="343C84D3" w14:textId="77777777" w:rsidR="00B63D88" w:rsidRPr="00B63D88" w:rsidRDefault="00B63D88" w:rsidP="00A74ACA">
            <w:pPr>
              <w:pStyle w:val="Tabletext"/>
            </w:pPr>
            <w:r w:rsidRPr="00B63D88">
              <w:t>0</w:t>
            </w:r>
          </w:p>
        </w:tc>
        <w:tc>
          <w:tcPr>
            <w:tcW w:w="692" w:type="dxa"/>
            <w:vAlign w:val="center"/>
          </w:tcPr>
          <w:p w14:paraId="10C05E42" w14:textId="77777777" w:rsidR="00B63D88" w:rsidRPr="00B63D88" w:rsidRDefault="00B63D88" w:rsidP="00A74ACA">
            <w:pPr>
              <w:pStyle w:val="Tabletext"/>
            </w:pPr>
            <w:r w:rsidRPr="00B63D88">
              <w:t>5.86</w:t>
            </w:r>
          </w:p>
        </w:tc>
        <w:tc>
          <w:tcPr>
            <w:tcW w:w="693" w:type="dxa"/>
            <w:vAlign w:val="center"/>
          </w:tcPr>
          <w:p w14:paraId="3EECC805" w14:textId="77777777" w:rsidR="00B63D88" w:rsidRPr="00B63D88" w:rsidRDefault="00B63D88" w:rsidP="00A74ACA">
            <w:pPr>
              <w:pStyle w:val="Tabletext"/>
            </w:pPr>
            <w:r w:rsidRPr="00B63D88">
              <w:t>9.82</w:t>
            </w:r>
          </w:p>
        </w:tc>
        <w:tc>
          <w:tcPr>
            <w:tcW w:w="693" w:type="dxa"/>
            <w:vAlign w:val="center"/>
          </w:tcPr>
          <w:p w14:paraId="1CC22A94" w14:textId="77777777" w:rsidR="00B63D88" w:rsidRPr="00B63D88" w:rsidRDefault="00B63D88" w:rsidP="00A74ACA">
            <w:pPr>
              <w:pStyle w:val="Tabletext"/>
            </w:pPr>
            <w:r w:rsidRPr="00B63D88">
              <w:t>0</w:t>
            </w:r>
          </w:p>
        </w:tc>
      </w:tr>
      <w:tr w:rsidR="00B63D88" w:rsidRPr="00F112B5" w14:paraId="62C74418" w14:textId="77777777" w:rsidTr="005C7B54">
        <w:trPr>
          <w:cantSplit/>
          <w:tblHeader/>
        </w:trPr>
        <w:tc>
          <w:tcPr>
            <w:tcW w:w="2747" w:type="dxa"/>
            <w:vAlign w:val="center"/>
          </w:tcPr>
          <w:p w14:paraId="6C73BB74" w14:textId="77777777" w:rsidR="00B63D88" w:rsidRPr="001C0B21" w:rsidRDefault="00B63D88" w:rsidP="005C7B54">
            <w:pPr>
              <w:pStyle w:val="Tabletext"/>
              <w:jc w:val="left"/>
            </w:pPr>
            <w:r w:rsidRPr="001C0B21">
              <w:t>Cache Slough at Liberty Island</w:t>
            </w:r>
          </w:p>
        </w:tc>
        <w:tc>
          <w:tcPr>
            <w:tcW w:w="693" w:type="dxa"/>
            <w:vAlign w:val="center"/>
          </w:tcPr>
          <w:p w14:paraId="2EEB456E" w14:textId="77777777" w:rsidR="00B63D88" w:rsidRPr="00B63D88" w:rsidRDefault="00B63D88" w:rsidP="00A74ACA">
            <w:pPr>
              <w:pStyle w:val="Tabletext"/>
            </w:pPr>
            <w:r w:rsidRPr="00B63D88">
              <w:t>0.32</w:t>
            </w:r>
          </w:p>
        </w:tc>
        <w:tc>
          <w:tcPr>
            <w:tcW w:w="694" w:type="dxa"/>
            <w:vAlign w:val="center"/>
          </w:tcPr>
          <w:p w14:paraId="12D36335" w14:textId="77777777" w:rsidR="00B63D88" w:rsidRPr="00B63D88" w:rsidRDefault="00B63D88" w:rsidP="00A74ACA">
            <w:pPr>
              <w:pStyle w:val="Tabletext"/>
            </w:pPr>
            <w:r w:rsidRPr="00B63D88">
              <w:t>0.35</w:t>
            </w:r>
          </w:p>
        </w:tc>
        <w:tc>
          <w:tcPr>
            <w:tcW w:w="692" w:type="dxa"/>
            <w:vAlign w:val="center"/>
          </w:tcPr>
          <w:p w14:paraId="52919E5A" w14:textId="77777777" w:rsidR="00B63D88" w:rsidRPr="00B63D88" w:rsidRDefault="00B63D88" w:rsidP="00A74ACA">
            <w:pPr>
              <w:pStyle w:val="Tabletext"/>
            </w:pPr>
            <w:r w:rsidRPr="00B63D88">
              <w:t>0.06</w:t>
            </w:r>
          </w:p>
        </w:tc>
        <w:tc>
          <w:tcPr>
            <w:tcW w:w="693" w:type="dxa"/>
            <w:vAlign w:val="center"/>
          </w:tcPr>
          <w:p w14:paraId="3774C214" w14:textId="77777777" w:rsidR="00B63D88" w:rsidRPr="00B63D88" w:rsidRDefault="00B63D88" w:rsidP="00A74ACA">
            <w:pPr>
              <w:pStyle w:val="Tabletext"/>
            </w:pPr>
            <w:r w:rsidRPr="00B63D88">
              <w:t>5.86</w:t>
            </w:r>
          </w:p>
        </w:tc>
        <w:tc>
          <w:tcPr>
            <w:tcW w:w="693" w:type="dxa"/>
            <w:vAlign w:val="center"/>
          </w:tcPr>
          <w:p w14:paraId="15465BE0" w14:textId="77777777" w:rsidR="00B63D88" w:rsidRPr="00B63D88" w:rsidRDefault="00B63D88" w:rsidP="00A74ACA">
            <w:pPr>
              <w:pStyle w:val="Tabletext"/>
            </w:pPr>
            <w:r w:rsidRPr="00B63D88">
              <w:t>1.26</w:t>
            </w:r>
          </w:p>
        </w:tc>
        <w:tc>
          <w:tcPr>
            <w:tcW w:w="692" w:type="dxa"/>
            <w:vAlign w:val="center"/>
          </w:tcPr>
          <w:p w14:paraId="473F5559" w14:textId="77777777" w:rsidR="00B63D88" w:rsidRPr="00B63D88" w:rsidRDefault="00B63D88" w:rsidP="00A74ACA">
            <w:pPr>
              <w:pStyle w:val="Tabletext"/>
            </w:pPr>
            <w:r w:rsidRPr="00B63D88">
              <w:t>1.05</w:t>
            </w:r>
          </w:p>
        </w:tc>
        <w:tc>
          <w:tcPr>
            <w:tcW w:w="693" w:type="dxa"/>
            <w:vAlign w:val="center"/>
          </w:tcPr>
          <w:p w14:paraId="63BA2147" w14:textId="77777777" w:rsidR="00B63D88" w:rsidRPr="00B63D88" w:rsidRDefault="00B63D88" w:rsidP="00A74ACA">
            <w:pPr>
              <w:pStyle w:val="Tabletext"/>
            </w:pPr>
            <w:r w:rsidRPr="00B63D88">
              <w:t>0.40</w:t>
            </w:r>
          </w:p>
        </w:tc>
        <w:tc>
          <w:tcPr>
            <w:tcW w:w="693" w:type="dxa"/>
            <w:vAlign w:val="center"/>
          </w:tcPr>
          <w:p w14:paraId="769B9AD9" w14:textId="77777777" w:rsidR="00B63D88" w:rsidRPr="00B63D88" w:rsidRDefault="00B63D88" w:rsidP="00A74ACA">
            <w:pPr>
              <w:pStyle w:val="Tabletext"/>
            </w:pPr>
            <w:r w:rsidRPr="00B63D88">
              <w:t>0</w:t>
            </w:r>
          </w:p>
        </w:tc>
        <w:tc>
          <w:tcPr>
            <w:tcW w:w="692" w:type="dxa"/>
            <w:vAlign w:val="center"/>
          </w:tcPr>
          <w:p w14:paraId="4A9072EA" w14:textId="77777777" w:rsidR="00B63D88" w:rsidRPr="00B63D88" w:rsidRDefault="00B63D88" w:rsidP="00A74ACA">
            <w:pPr>
              <w:pStyle w:val="Tabletext"/>
            </w:pPr>
            <w:r w:rsidRPr="00B63D88">
              <w:t>9.11</w:t>
            </w:r>
          </w:p>
        </w:tc>
        <w:tc>
          <w:tcPr>
            <w:tcW w:w="693" w:type="dxa"/>
            <w:vAlign w:val="center"/>
          </w:tcPr>
          <w:p w14:paraId="22954D0E" w14:textId="77777777" w:rsidR="00B63D88" w:rsidRPr="00B63D88" w:rsidRDefault="00B63D88" w:rsidP="00A74ACA">
            <w:pPr>
              <w:pStyle w:val="Tabletext"/>
            </w:pPr>
            <w:r w:rsidRPr="00B63D88">
              <w:t>0.60</w:t>
            </w:r>
          </w:p>
        </w:tc>
        <w:tc>
          <w:tcPr>
            <w:tcW w:w="692" w:type="dxa"/>
            <w:vAlign w:val="center"/>
          </w:tcPr>
          <w:p w14:paraId="54B9E7F4" w14:textId="77777777" w:rsidR="00B63D88" w:rsidRPr="00B63D88" w:rsidRDefault="00B63D88" w:rsidP="00A74ACA">
            <w:pPr>
              <w:pStyle w:val="Tabletext"/>
            </w:pPr>
            <w:r w:rsidRPr="00B63D88">
              <w:t>0</w:t>
            </w:r>
          </w:p>
        </w:tc>
        <w:tc>
          <w:tcPr>
            <w:tcW w:w="693" w:type="dxa"/>
            <w:vAlign w:val="center"/>
          </w:tcPr>
          <w:p w14:paraId="7B045B9F" w14:textId="77777777" w:rsidR="00B63D88" w:rsidRPr="00B63D88" w:rsidRDefault="00B63D88" w:rsidP="00A74ACA">
            <w:pPr>
              <w:pStyle w:val="Tabletext"/>
            </w:pPr>
            <w:r w:rsidRPr="00B63D88">
              <w:t>0</w:t>
            </w:r>
          </w:p>
        </w:tc>
        <w:tc>
          <w:tcPr>
            <w:tcW w:w="693" w:type="dxa"/>
            <w:vAlign w:val="center"/>
          </w:tcPr>
          <w:p w14:paraId="713BD6BF" w14:textId="77777777" w:rsidR="00B63D88" w:rsidRPr="00B63D88" w:rsidRDefault="00B63D88" w:rsidP="00A74ACA">
            <w:pPr>
              <w:pStyle w:val="Tabletext"/>
            </w:pPr>
            <w:r w:rsidRPr="00B63D88">
              <w:t>0</w:t>
            </w:r>
          </w:p>
        </w:tc>
        <w:tc>
          <w:tcPr>
            <w:tcW w:w="692" w:type="dxa"/>
            <w:vAlign w:val="center"/>
          </w:tcPr>
          <w:p w14:paraId="1FAA647C" w14:textId="77777777" w:rsidR="00B63D88" w:rsidRPr="00B63D88" w:rsidRDefault="00B63D88" w:rsidP="00A74ACA">
            <w:pPr>
              <w:pStyle w:val="Tabletext"/>
            </w:pPr>
            <w:r w:rsidRPr="00B63D88">
              <w:t>5.86</w:t>
            </w:r>
          </w:p>
        </w:tc>
        <w:tc>
          <w:tcPr>
            <w:tcW w:w="693" w:type="dxa"/>
            <w:vAlign w:val="center"/>
          </w:tcPr>
          <w:p w14:paraId="66DDAFB4" w14:textId="77777777" w:rsidR="00B63D88" w:rsidRPr="00B63D88" w:rsidRDefault="00B63D88" w:rsidP="00A74ACA">
            <w:pPr>
              <w:pStyle w:val="Tabletext"/>
            </w:pPr>
            <w:r w:rsidRPr="00B63D88">
              <w:t>9.82</w:t>
            </w:r>
          </w:p>
        </w:tc>
        <w:tc>
          <w:tcPr>
            <w:tcW w:w="693" w:type="dxa"/>
            <w:vAlign w:val="center"/>
          </w:tcPr>
          <w:p w14:paraId="61AA713E" w14:textId="77777777" w:rsidR="00B63D88" w:rsidRPr="00B63D88" w:rsidRDefault="00B63D88" w:rsidP="00A74ACA">
            <w:pPr>
              <w:pStyle w:val="Tabletext"/>
            </w:pPr>
            <w:r w:rsidRPr="00B63D88">
              <w:t>0</w:t>
            </w:r>
          </w:p>
        </w:tc>
      </w:tr>
      <w:tr w:rsidR="00B63D88" w:rsidRPr="00F112B5" w14:paraId="6118DFD7" w14:textId="77777777" w:rsidTr="005C7B54">
        <w:trPr>
          <w:cantSplit/>
          <w:tblHeader/>
        </w:trPr>
        <w:tc>
          <w:tcPr>
            <w:tcW w:w="2747" w:type="dxa"/>
            <w:vAlign w:val="center"/>
          </w:tcPr>
          <w:p w14:paraId="118C2E21" w14:textId="77777777" w:rsidR="00B63D88" w:rsidRPr="001C0B21" w:rsidRDefault="00B63D88" w:rsidP="005C7B54">
            <w:pPr>
              <w:pStyle w:val="Tabletext"/>
              <w:jc w:val="left"/>
            </w:pPr>
            <w:r w:rsidRPr="001C0B21">
              <w:t>Lindsey Slough at Barker Slough</w:t>
            </w:r>
          </w:p>
        </w:tc>
        <w:tc>
          <w:tcPr>
            <w:tcW w:w="693" w:type="dxa"/>
            <w:vAlign w:val="center"/>
          </w:tcPr>
          <w:p w14:paraId="49D2608F" w14:textId="77777777" w:rsidR="00B63D88" w:rsidRPr="00B63D88" w:rsidRDefault="00B63D88" w:rsidP="00A74ACA">
            <w:pPr>
              <w:pStyle w:val="Tabletext"/>
            </w:pPr>
            <w:r w:rsidRPr="00B63D88">
              <w:t>0.32</w:t>
            </w:r>
          </w:p>
        </w:tc>
        <w:tc>
          <w:tcPr>
            <w:tcW w:w="694" w:type="dxa"/>
            <w:vAlign w:val="center"/>
          </w:tcPr>
          <w:p w14:paraId="26CF2D1C" w14:textId="77777777" w:rsidR="00B63D88" w:rsidRPr="00B63D88" w:rsidRDefault="00B63D88" w:rsidP="00A74ACA">
            <w:pPr>
              <w:pStyle w:val="Tabletext"/>
            </w:pPr>
            <w:r w:rsidRPr="00B63D88">
              <w:t>0.35</w:t>
            </w:r>
          </w:p>
        </w:tc>
        <w:tc>
          <w:tcPr>
            <w:tcW w:w="692" w:type="dxa"/>
            <w:vAlign w:val="center"/>
          </w:tcPr>
          <w:p w14:paraId="750258DF" w14:textId="77777777" w:rsidR="00B63D88" w:rsidRPr="00B63D88" w:rsidRDefault="00B63D88" w:rsidP="00A74ACA">
            <w:pPr>
              <w:pStyle w:val="Tabletext"/>
            </w:pPr>
            <w:r w:rsidRPr="00B63D88">
              <w:t>0.06</w:t>
            </w:r>
          </w:p>
        </w:tc>
        <w:tc>
          <w:tcPr>
            <w:tcW w:w="693" w:type="dxa"/>
            <w:vAlign w:val="center"/>
          </w:tcPr>
          <w:p w14:paraId="76184AB6" w14:textId="77777777" w:rsidR="00B63D88" w:rsidRPr="00B63D88" w:rsidRDefault="00B63D88" w:rsidP="00A74ACA">
            <w:pPr>
              <w:pStyle w:val="Tabletext"/>
            </w:pPr>
            <w:r w:rsidRPr="00B63D88">
              <w:t>5.86</w:t>
            </w:r>
          </w:p>
        </w:tc>
        <w:tc>
          <w:tcPr>
            <w:tcW w:w="693" w:type="dxa"/>
            <w:vAlign w:val="center"/>
          </w:tcPr>
          <w:p w14:paraId="1CF710F2" w14:textId="77777777" w:rsidR="00B63D88" w:rsidRPr="00B63D88" w:rsidRDefault="00B63D88" w:rsidP="00A74ACA">
            <w:pPr>
              <w:pStyle w:val="Tabletext"/>
            </w:pPr>
            <w:r w:rsidRPr="00B63D88">
              <w:t>1.26</w:t>
            </w:r>
          </w:p>
        </w:tc>
        <w:tc>
          <w:tcPr>
            <w:tcW w:w="692" w:type="dxa"/>
            <w:vAlign w:val="center"/>
          </w:tcPr>
          <w:p w14:paraId="4D51CBE3" w14:textId="77777777" w:rsidR="00B63D88" w:rsidRPr="00B63D88" w:rsidRDefault="00B63D88" w:rsidP="00A74ACA">
            <w:pPr>
              <w:pStyle w:val="Tabletext"/>
            </w:pPr>
            <w:r w:rsidRPr="00B63D88">
              <w:t>1.05</w:t>
            </w:r>
          </w:p>
        </w:tc>
        <w:tc>
          <w:tcPr>
            <w:tcW w:w="693" w:type="dxa"/>
            <w:vAlign w:val="center"/>
          </w:tcPr>
          <w:p w14:paraId="5607913D" w14:textId="77777777" w:rsidR="00B63D88" w:rsidRPr="00B63D88" w:rsidRDefault="00B63D88" w:rsidP="00A74ACA">
            <w:pPr>
              <w:pStyle w:val="Tabletext"/>
            </w:pPr>
            <w:r w:rsidRPr="00B63D88">
              <w:t>0.40</w:t>
            </w:r>
          </w:p>
        </w:tc>
        <w:tc>
          <w:tcPr>
            <w:tcW w:w="693" w:type="dxa"/>
            <w:vAlign w:val="center"/>
          </w:tcPr>
          <w:p w14:paraId="7B5BBFD3" w14:textId="77777777" w:rsidR="00B63D88" w:rsidRPr="00B63D88" w:rsidRDefault="00B63D88" w:rsidP="00A74ACA">
            <w:pPr>
              <w:pStyle w:val="Tabletext"/>
            </w:pPr>
            <w:r w:rsidRPr="00B63D88">
              <w:t>0</w:t>
            </w:r>
          </w:p>
        </w:tc>
        <w:tc>
          <w:tcPr>
            <w:tcW w:w="692" w:type="dxa"/>
            <w:vAlign w:val="center"/>
          </w:tcPr>
          <w:p w14:paraId="09DB0CB9" w14:textId="77777777" w:rsidR="00B63D88" w:rsidRPr="00B63D88" w:rsidRDefault="00B63D88" w:rsidP="00A74ACA">
            <w:pPr>
              <w:pStyle w:val="Tabletext"/>
            </w:pPr>
            <w:r w:rsidRPr="00B63D88">
              <w:t>9.11</w:t>
            </w:r>
          </w:p>
        </w:tc>
        <w:tc>
          <w:tcPr>
            <w:tcW w:w="693" w:type="dxa"/>
            <w:vAlign w:val="center"/>
          </w:tcPr>
          <w:p w14:paraId="3383CD7B" w14:textId="77777777" w:rsidR="00B63D88" w:rsidRPr="00B63D88" w:rsidRDefault="00B63D88" w:rsidP="00A74ACA">
            <w:pPr>
              <w:pStyle w:val="Tabletext"/>
            </w:pPr>
            <w:r w:rsidRPr="00B63D88">
              <w:t>0.60</w:t>
            </w:r>
          </w:p>
        </w:tc>
        <w:tc>
          <w:tcPr>
            <w:tcW w:w="692" w:type="dxa"/>
            <w:vAlign w:val="center"/>
          </w:tcPr>
          <w:p w14:paraId="626EAAF8" w14:textId="77777777" w:rsidR="00B63D88" w:rsidRPr="00B63D88" w:rsidRDefault="00B63D88" w:rsidP="00A74ACA">
            <w:pPr>
              <w:pStyle w:val="Tabletext"/>
            </w:pPr>
            <w:r w:rsidRPr="00B63D88">
              <w:t>0</w:t>
            </w:r>
          </w:p>
        </w:tc>
        <w:tc>
          <w:tcPr>
            <w:tcW w:w="693" w:type="dxa"/>
            <w:vAlign w:val="center"/>
          </w:tcPr>
          <w:p w14:paraId="4AA1CA47" w14:textId="77777777" w:rsidR="00B63D88" w:rsidRPr="00B63D88" w:rsidRDefault="00B63D88" w:rsidP="00A74ACA">
            <w:pPr>
              <w:pStyle w:val="Tabletext"/>
            </w:pPr>
            <w:r w:rsidRPr="00B63D88">
              <w:t>0</w:t>
            </w:r>
          </w:p>
        </w:tc>
        <w:tc>
          <w:tcPr>
            <w:tcW w:w="693" w:type="dxa"/>
            <w:vAlign w:val="center"/>
          </w:tcPr>
          <w:p w14:paraId="3BD9EBFF" w14:textId="77777777" w:rsidR="00B63D88" w:rsidRPr="00B63D88" w:rsidRDefault="00B63D88" w:rsidP="00A74ACA">
            <w:pPr>
              <w:pStyle w:val="Tabletext"/>
            </w:pPr>
            <w:r w:rsidRPr="00B63D88">
              <w:t>0</w:t>
            </w:r>
          </w:p>
        </w:tc>
        <w:tc>
          <w:tcPr>
            <w:tcW w:w="692" w:type="dxa"/>
            <w:vAlign w:val="center"/>
          </w:tcPr>
          <w:p w14:paraId="323F6630" w14:textId="77777777" w:rsidR="00B63D88" w:rsidRPr="00B63D88" w:rsidRDefault="00B63D88" w:rsidP="00A74ACA">
            <w:pPr>
              <w:pStyle w:val="Tabletext"/>
            </w:pPr>
            <w:r w:rsidRPr="00B63D88">
              <w:t>5.86</w:t>
            </w:r>
          </w:p>
        </w:tc>
        <w:tc>
          <w:tcPr>
            <w:tcW w:w="693" w:type="dxa"/>
            <w:vAlign w:val="center"/>
          </w:tcPr>
          <w:p w14:paraId="453FFD07" w14:textId="77777777" w:rsidR="00B63D88" w:rsidRPr="00B63D88" w:rsidRDefault="00B63D88" w:rsidP="00A74ACA">
            <w:pPr>
              <w:pStyle w:val="Tabletext"/>
            </w:pPr>
            <w:r w:rsidRPr="00B63D88">
              <w:t>9.82</w:t>
            </w:r>
          </w:p>
        </w:tc>
        <w:tc>
          <w:tcPr>
            <w:tcW w:w="693" w:type="dxa"/>
            <w:vAlign w:val="center"/>
          </w:tcPr>
          <w:p w14:paraId="42DADB39" w14:textId="77777777" w:rsidR="00B63D88" w:rsidRPr="00B63D88" w:rsidRDefault="00B63D88" w:rsidP="00A74ACA">
            <w:pPr>
              <w:pStyle w:val="Tabletext"/>
            </w:pPr>
            <w:r w:rsidRPr="00B63D88">
              <w:t>0</w:t>
            </w:r>
          </w:p>
        </w:tc>
      </w:tr>
      <w:tr w:rsidR="00B63D88" w:rsidRPr="00F112B5" w14:paraId="628CCFB3" w14:textId="77777777" w:rsidTr="005C7B54">
        <w:trPr>
          <w:cantSplit/>
          <w:tblHeader/>
        </w:trPr>
        <w:tc>
          <w:tcPr>
            <w:tcW w:w="2747" w:type="dxa"/>
            <w:vAlign w:val="center"/>
          </w:tcPr>
          <w:p w14:paraId="1250158C" w14:textId="77777777" w:rsidR="00B63D88" w:rsidRPr="001C0B21" w:rsidRDefault="00B63D88" w:rsidP="005C7B54">
            <w:pPr>
              <w:pStyle w:val="Tabletext"/>
              <w:jc w:val="left"/>
            </w:pPr>
            <w:r w:rsidRPr="001C0B21">
              <w:t>Sacramento River at Sacramento</w:t>
            </w:r>
          </w:p>
        </w:tc>
        <w:tc>
          <w:tcPr>
            <w:tcW w:w="693" w:type="dxa"/>
            <w:vAlign w:val="center"/>
          </w:tcPr>
          <w:p w14:paraId="2557588E" w14:textId="77777777" w:rsidR="00B63D88" w:rsidRPr="00B63D88" w:rsidRDefault="00B63D88" w:rsidP="00A74ACA">
            <w:pPr>
              <w:pStyle w:val="Tabletext"/>
            </w:pPr>
            <w:r w:rsidRPr="00B63D88">
              <w:t>0.32</w:t>
            </w:r>
          </w:p>
        </w:tc>
        <w:tc>
          <w:tcPr>
            <w:tcW w:w="694" w:type="dxa"/>
            <w:vAlign w:val="center"/>
          </w:tcPr>
          <w:p w14:paraId="22ECF802" w14:textId="77777777" w:rsidR="00B63D88" w:rsidRPr="00B63D88" w:rsidRDefault="00B63D88" w:rsidP="00A74ACA">
            <w:pPr>
              <w:pStyle w:val="Tabletext"/>
            </w:pPr>
            <w:r w:rsidRPr="00B63D88">
              <w:t>0.35</w:t>
            </w:r>
          </w:p>
        </w:tc>
        <w:tc>
          <w:tcPr>
            <w:tcW w:w="692" w:type="dxa"/>
            <w:vAlign w:val="center"/>
          </w:tcPr>
          <w:p w14:paraId="77F335F2" w14:textId="77777777" w:rsidR="00B63D88" w:rsidRPr="00B63D88" w:rsidRDefault="00B63D88" w:rsidP="00A74ACA">
            <w:pPr>
              <w:pStyle w:val="Tabletext"/>
            </w:pPr>
            <w:r w:rsidRPr="00B63D88">
              <w:t>0.06</w:t>
            </w:r>
          </w:p>
        </w:tc>
        <w:tc>
          <w:tcPr>
            <w:tcW w:w="693" w:type="dxa"/>
            <w:vAlign w:val="center"/>
          </w:tcPr>
          <w:p w14:paraId="48698138" w14:textId="77777777" w:rsidR="00B63D88" w:rsidRPr="00B63D88" w:rsidRDefault="00B63D88" w:rsidP="00A74ACA">
            <w:pPr>
              <w:pStyle w:val="Tabletext"/>
            </w:pPr>
            <w:r w:rsidRPr="00B63D88">
              <w:t>5.86</w:t>
            </w:r>
          </w:p>
        </w:tc>
        <w:tc>
          <w:tcPr>
            <w:tcW w:w="693" w:type="dxa"/>
            <w:vAlign w:val="center"/>
          </w:tcPr>
          <w:p w14:paraId="128F2860" w14:textId="77777777" w:rsidR="00B63D88" w:rsidRPr="00B63D88" w:rsidRDefault="00B63D88" w:rsidP="00A74ACA">
            <w:pPr>
              <w:pStyle w:val="Tabletext"/>
            </w:pPr>
            <w:r w:rsidRPr="00B63D88">
              <w:t>1.26</w:t>
            </w:r>
          </w:p>
        </w:tc>
        <w:tc>
          <w:tcPr>
            <w:tcW w:w="692" w:type="dxa"/>
            <w:vAlign w:val="center"/>
          </w:tcPr>
          <w:p w14:paraId="190C94FD" w14:textId="77777777" w:rsidR="00B63D88" w:rsidRPr="00B63D88" w:rsidRDefault="00B63D88" w:rsidP="00A74ACA">
            <w:pPr>
              <w:pStyle w:val="Tabletext"/>
            </w:pPr>
            <w:r w:rsidRPr="00B63D88">
              <w:t>1.05</w:t>
            </w:r>
          </w:p>
        </w:tc>
        <w:tc>
          <w:tcPr>
            <w:tcW w:w="693" w:type="dxa"/>
            <w:vAlign w:val="center"/>
          </w:tcPr>
          <w:p w14:paraId="12BC6489" w14:textId="77777777" w:rsidR="00B63D88" w:rsidRPr="00B63D88" w:rsidRDefault="00B63D88" w:rsidP="00A74ACA">
            <w:pPr>
              <w:pStyle w:val="Tabletext"/>
            </w:pPr>
            <w:r w:rsidRPr="00B63D88">
              <w:t>0.40</w:t>
            </w:r>
          </w:p>
        </w:tc>
        <w:tc>
          <w:tcPr>
            <w:tcW w:w="693" w:type="dxa"/>
            <w:vAlign w:val="center"/>
          </w:tcPr>
          <w:p w14:paraId="60699F34" w14:textId="77777777" w:rsidR="00B63D88" w:rsidRPr="00B63D88" w:rsidRDefault="00B63D88" w:rsidP="00A74ACA">
            <w:pPr>
              <w:pStyle w:val="Tabletext"/>
            </w:pPr>
            <w:r w:rsidRPr="00B63D88">
              <w:t>0</w:t>
            </w:r>
          </w:p>
        </w:tc>
        <w:tc>
          <w:tcPr>
            <w:tcW w:w="692" w:type="dxa"/>
            <w:vAlign w:val="center"/>
          </w:tcPr>
          <w:p w14:paraId="4F0D7A03" w14:textId="77777777" w:rsidR="00B63D88" w:rsidRPr="00B63D88" w:rsidRDefault="00B63D88" w:rsidP="00A74ACA">
            <w:pPr>
              <w:pStyle w:val="Tabletext"/>
            </w:pPr>
            <w:r w:rsidRPr="00B63D88">
              <w:t>9.11</w:t>
            </w:r>
          </w:p>
        </w:tc>
        <w:tc>
          <w:tcPr>
            <w:tcW w:w="693" w:type="dxa"/>
            <w:vAlign w:val="center"/>
          </w:tcPr>
          <w:p w14:paraId="530EA30D" w14:textId="77777777" w:rsidR="00B63D88" w:rsidRPr="00B63D88" w:rsidRDefault="00B63D88" w:rsidP="00A74ACA">
            <w:pPr>
              <w:pStyle w:val="Tabletext"/>
            </w:pPr>
            <w:r w:rsidRPr="00B63D88">
              <w:t>0.60</w:t>
            </w:r>
          </w:p>
        </w:tc>
        <w:tc>
          <w:tcPr>
            <w:tcW w:w="692" w:type="dxa"/>
            <w:vAlign w:val="center"/>
          </w:tcPr>
          <w:p w14:paraId="7391FB04" w14:textId="77777777" w:rsidR="00B63D88" w:rsidRPr="00B63D88" w:rsidRDefault="00B63D88" w:rsidP="00A74ACA">
            <w:pPr>
              <w:pStyle w:val="Tabletext"/>
            </w:pPr>
            <w:r w:rsidRPr="00B63D88">
              <w:t>0</w:t>
            </w:r>
          </w:p>
        </w:tc>
        <w:tc>
          <w:tcPr>
            <w:tcW w:w="693" w:type="dxa"/>
            <w:vAlign w:val="center"/>
          </w:tcPr>
          <w:p w14:paraId="4257CBBA" w14:textId="77777777" w:rsidR="00B63D88" w:rsidRPr="00B63D88" w:rsidRDefault="00B63D88" w:rsidP="00A74ACA">
            <w:pPr>
              <w:pStyle w:val="Tabletext"/>
            </w:pPr>
            <w:r w:rsidRPr="00B63D88">
              <w:t>0</w:t>
            </w:r>
          </w:p>
        </w:tc>
        <w:tc>
          <w:tcPr>
            <w:tcW w:w="693" w:type="dxa"/>
            <w:vAlign w:val="center"/>
          </w:tcPr>
          <w:p w14:paraId="3D2F8167" w14:textId="77777777" w:rsidR="00B63D88" w:rsidRPr="00B63D88" w:rsidRDefault="00B63D88" w:rsidP="00A74ACA">
            <w:pPr>
              <w:pStyle w:val="Tabletext"/>
            </w:pPr>
            <w:r w:rsidRPr="00B63D88">
              <w:t>0</w:t>
            </w:r>
          </w:p>
        </w:tc>
        <w:tc>
          <w:tcPr>
            <w:tcW w:w="692" w:type="dxa"/>
            <w:vAlign w:val="center"/>
          </w:tcPr>
          <w:p w14:paraId="6284164C" w14:textId="77777777" w:rsidR="00B63D88" w:rsidRPr="00B63D88" w:rsidRDefault="00B63D88" w:rsidP="00A74ACA">
            <w:pPr>
              <w:pStyle w:val="Tabletext"/>
            </w:pPr>
            <w:r w:rsidRPr="00B63D88">
              <w:t>5.86</w:t>
            </w:r>
          </w:p>
        </w:tc>
        <w:tc>
          <w:tcPr>
            <w:tcW w:w="693" w:type="dxa"/>
            <w:vAlign w:val="center"/>
          </w:tcPr>
          <w:p w14:paraId="00583F33" w14:textId="77777777" w:rsidR="00B63D88" w:rsidRPr="00B63D88" w:rsidRDefault="00B63D88" w:rsidP="00A74ACA">
            <w:pPr>
              <w:pStyle w:val="Tabletext"/>
            </w:pPr>
            <w:r w:rsidRPr="00B63D88">
              <w:t>9.82</w:t>
            </w:r>
          </w:p>
        </w:tc>
        <w:tc>
          <w:tcPr>
            <w:tcW w:w="693" w:type="dxa"/>
            <w:vAlign w:val="center"/>
          </w:tcPr>
          <w:p w14:paraId="547D35FB" w14:textId="77777777" w:rsidR="00B63D88" w:rsidRPr="00B63D88" w:rsidRDefault="00B63D88" w:rsidP="00A74ACA">
            <w:pPr>
              <w:pStyle w:val="Tabletext"/>
            </w:pPr>
            <w:r w:rsidRPr="00B63D88">
              <w:t>0</w:t>
            </w:r>
          </w:p>
        </w:tc>
      </w:tr>
      <w:tr w:rsidR="00B63D88" w:rsidRPr="00F112B5" w14:paraId="6430AEE3" w14:textId="77777777" w:rsidTr="005C7B54">
        <w:trPr>
          <w:cantSplit/>
          <w:tblHeader/>
        </w:trPr>
        <w:tc>
          <w:tcPr>
            <w:tcW w:w="2747" w:type="dxa"/>
            <w:vAlign w:val="center"/>
          </w:tcPr>
          <w:p w14:paraId="4F08F55F" w14:textId="77777777" w:rsidR="00B63D88" w:rsidRPr="001C0B21" w:rsidRDefault="00B63D88" w:rsidP="005C7B54">
            <w:pPr>
              <w:pStyle w:val="Tabletext"/>
              <w:jc w:val="left"/>
            </w:pPr>
            <w:r w:rsidRPr="001C0B21">
              <w:t>Sacramento River at Sutter Slough</w:t>
            </w:r>
          </w:p>
        </w:tc>
        <w:tc>
          <w:tcPr>
            <w:tcW w:w="693" w:type="dxa"/>
            <w:vAlign w:val="center"/>
          </w:tcPr>
          <w:p w14:paraId="25BA1435" w14:textId="77777777" w:rsidR="00B63D88" w:rsidRPr="00B63D88" w:rsidRDefault="00B63D88" w:rsidP="00A74ACA">
            <w:pPr>
              <w:pStyle w:val="Tabletext"/>
            </w:pPr>
            <w:r w:rsidRPr="00B63D88">
              <w:t>0.32</w:t>
            </w:r>
          </w:p>
        </w:tc>
        <w:tc>
          <w:tcPr>
            <w:tcW w:w="694" w:type="dxa"/>
            <w:vAlign w:val="center"/>
          </w:tcPr>
          <w:p w14:paraId="6EA5EECC" w14:textId="77777777" w:rsidR="00B63D88" w:rsidRPr="00B63D88" w:rsidRDefault="00B63D88" w:rsidP="00A74ACA">
            <w:pPr>
              <w:pStyle w:val="Tabletext"/>
            </w:pPr>
            <w:r w:rsidRPr="00B63D88">
              <w:t>0.35</w:t>
            </w:r>
          </w:p>
        </w:tc>
        <w:tc>
          <w:tcPr>
            <w:tcW w:w="692" w:type="dxa"/>
            <w:vAlign w:val="center"/>
          </w:tcPr>
          <w:p w14:paraId="6EC6F521" w14:textId="77777777" w:rsidR="00B63D88" w:rsidRPr="00B63D88" w:rsidRDefault="00B63D88" w:rsidP="00A74ACA">
            <w:pPr>
              <w:pStyle w:val="Tabletext"/>
            </w:pPr>
            <w:r w:rsidRPr="00B63D88">
              <w:t>0.06</w:t>
            </w:r>
          </w:p>
        </w:tc>
        <w:tc>
          <w:tcPr>
            <w:tcW w:w="693" w:type="dxa"/>
            <w:vAlign w:val="center"/>
          </w:tcPr>
          <w:p w14:paraId="61B6D7EA" w14:textId="77777777" w:rsidR="00B63D88" w:rsidRPr="00B63D88" w:rsidRDefault="00B63D88" w:rsidP="00A74ACA">
            <w:pPr>
              <w:pStyle w:val="Tabletext"/>
            </w:pPr>
            <w:r w:rsidRPr="00B63D88">
              <w:t>5.86</w:t>
            </w:r>
          </w:p>
        </w:tc>
        <w:tc>
          <w:tcPr>
            <w:tcW w:w="693" w:type="dxa"/>
            <w:vAlign w:val="center"/>
          </w:tcPr>
          <w:p w14:paraId="3E861F9F" w14:textId="77777777" w:rsidR="00B63D88" w:rsidRPr="00B63D88" w:rsidRDefault="00B63D88" w:rsidP="00A74ACA">
            <w:pPr>
              <w:pStyle w:val="Tabletext"/>
            </w:pPr>
            <w:r w:rsidRPr="00B63D88">
              <w:t>1.26</w:t>
            </w:r>
          </w:p>
        </w:tc>
        <w:tc>
          <w:tcPr>
            <w:tcW w:w="692" w:type="dxa"/>
            <w:vAlign w:val="center"/>
          </w:tcPr>
          <w:p w14:paraId="3A77FB04" w14:textId="77777777" w:rsidR="00B63D88" w:rsidRPr="00B63D88" w:rsidRDefault="00B63D88" w:rsidP="00A74ACA">
            <w:pPr>
              <w:pStyle w:val="Tabletext"/>
            </w:pPr>
            <w:r w:rsidRPr="00B63D88">
              <w:t>1.05</w:t>
            </w:r>
          </w:p>
        </w:tc>
        <w:tc>
          <w:tcPr>
            <w:tcW w:w="693" w:type="dxa"/>
            <w:vAlign w:val="center"/>
          </w:tcPr>
          <w:p w14:paraId="27E5A3A5" w14:textId="77777777" w:rsidR="00B63D88" w:rsidRPr="00B63D88" w:rsidRDefault="00B63D88" w:rsidP="00A74ACA">
            <w:pPr>
              <w:pStyle w:val="Tabletext"/>
            </w:pPr>
            <w:r w:rsidRPr="00B63D88">
              <w:t>0.40</w:t>
            </w:r>
          </w:p>
        </w:tc>
        <w:tc>
          <w:tcPr>
            <w:tcW w:w="693" w:type="dxa"/>
            <w:vAlign w:val="center"/>
          </w:tcPr>
          <w:p w14:paraId="2FC3A697" w14:textId="77777777" w:rsidR="00B63D88" w:rsidRPr="00B63D88" w:rsidRDefault="00B63D88" w:rsidP="00A74ACA">
            <w:pPr>
              <w:pStyle w:val="Tabletext"/>
            </w:pPr>
            <w:r w:rsidRPr="00B63D88">
              <w:t>0</w:t>
            </w:r>
          </w:p>
        </w:tc>
        <w:tc>
          <w:tcPr>
            <w:tcW w:w="692" w:type="dxa"/>
            <w:vAlign w:val="center"/>
          </w:tcPr>
          <w:p w14:paraId="7FDACACA" w14:textId="77777777" w:rsidR="00B63D88" w:rsidRPr="00B63D88" w:rsidRDefault="00B63D88" w:rsidP="00A74ACA">
            <w:pPr>
              <w:pStyle w:val="Tabletext"/>
            </w:pPr>
            <w:r w:rsidRPr="00B63D88">
              <w:t>9.11</w:t>
            </w:r>
          </w:p>
        </w:tc>
        <w:tc>
          <w:tcPr>
            <w:tcW w:w="693" w:type="dxa"/>
            <w:vAlign w:val="center"/>
          </w:tcPr>
          <w:p w14:paraId="07A2A2B8" w14:textId="77777777" w:rsidR="00B63D88" w:rsidRPr="00B63D88" w:rsidRDefault="00B63D88" w:rsidP="00A74ACA">
            <w:pPr>
              <w:pStyle w:val="Tabletext"/>
            </w:pPr>
            <w:r w:rsidRPr="00B63D88">
              <w:t>0.60</w:t>
            </w:r>
          </w:p>
        </w:tc>
        <w:tc>
          <w:tcPr>
            <w:tcW w:w="692" w:type="dxa"/>
            <w:vAlign w:val="center"/>
          </w:tcPr>
          <w:p w14:paraId="05491FB9" w14:textId="77777777" w:rsidR="00B63D88" w:rsidRPr="00B63D88" w:rsidRDefault="00B63D88" w:rsidP="00A74ACA">
            <w:pPr>
              <w:pStyle w:val="Tabletext"/>
            </w:pPr>
            <w:r w:rsidRPr="00B63D88">
              <w:t>0</w:t>
            </w:r>
          </w:p>
        </w:tc>
        <w:tc>
          <w:tcPr>
            <w:tcW w:w="693" w:type="dxa"/>
            <w:vAlign w:val="center"/>
          </w:tcPr>
          <w:p w14:paraId="6152BC7E" w14:textId="77777777" w:rsidR="00B63D88" w:rsidRPr="00B63D88" w:rsidRDefault="00B63D88" w:rsidP="00A74ACA">
            <w:pPr>
              <w:pStyle w:val="Tabletext"/>
            </w:pPr>
            <w:r w:rsidRPr="00B63D88">
              <w:t>0</w:t>
            </w:r>
          </w:p>
        </w:tc>
        <w:tc>
          <w:tcPr>
            <w:tcW w:w="693" w:type="dxa"/>
            <w:vAlign w:val="center"/>
          </w:tcPr>
          <w:p w14:paraId="3E162822" w14:textId="77777777" w:rsidR="00B63D88" w:rsidRPr="00B63D88" w:rsidRDefault="00B63D88" w:rsidP="00A74ACA">
            <w:pPr>
              <w:pStyle w:val="Tabletext"/>
            </w:pPr>
            <w:r w:rsidRPr="00B63D88">
              <w:t>0</w:t>
            </w:r>
          </w:p>
        </w:tc>
        <w:tc>
          <w:tcPr>
            <w:tcW w:w="692" w:type="dxa"/>
            <w:vAlign w:val="center"/>
          </w:tcPr>
          <w:p w14:paraId="730E6B94" w14:textId="77777777" w:rsidR="00B63D88" w:rsidRPr="00B63D88" w:rsidRDefault="00B63D88" w:rsidP="00A74ACA">
            <w:pPr>
              <w:pStyle w:val="Tabletext"/>
            </w:pPr>
            <w:r w:rsidRPr="00B63D88">
              <w:t>5.86</w:t>
            </w:r>
          </w:p>
        </w:tc>
        <w:tc>
          <w:tcPr>
            <w:tcW w:w="693" w:type="dxa"/>
            <w:vAlign w:val="center"/>
          </w:tcPr>
          <w:p w14:paraId="0B41F4B2" w14:textId="77777777" w:rsidR="00B63D88" w:rsidRPr="00B63D88" w:rsidRDefault="00B63D88" w:rsidP="00A74ACA">
            <w:pPr>
              <w:pStyle w:val="Tabletext"/>
            </w:pPr>
            <w:r w:rsidRPr="00B63D88">
              <w:t>9.82</w:t>
            </w:r>
          </w:p>
        </w:tc>
        <w:tc>
          <w:tcPr>
            <w:tcW w:w="693" w:type="dxa"/>
            <w:vAlign w:val="center"/>
          </w:tcPr>
          <w:p w14:paraId="7C5501BD" w14:textId="77777777" w:rsidR="00B63D88" w:rsidRPr="00B63D88" w:rsidRDefault="00B63D88" w:rsidP="00A74ACA">
            <w:pPr>
              <w:pStyle w:val="Tabletext"/>
            </w:pPr>
            <w:r w:rsidRPr="00B63D88">
              <w:t>0</w:t>
            </w:r>
          </w:p>
        </w:tc>
      </w:tr>
      <w:tr w:rsidR="00B63D88" w:rsidRPr="00F112B5" w14:paraId="1F6A7607" w14:textId="77777777" w:rsidTr="005C7B54">
        <w:trPr>
          <w:cantSplit/>
          <w:tblHeader/>
        </w:trPr>
        <w:tc>
          <w:tcPr>
            <w:tcW w:w="2747" w:type="dxa"/>
            <w:vAlign w:val="center"/>
          </w:tcPr>
          <w:p w14:paraId="3AB224CA" w14:textId="77777777" w:rsidR="00B63D88" w:rsidRPr="001C0B21" w:rsidRDefault="00B63D88" w:rsidP="005C7B54">
            <w:pPr>
              <w:pStyle w:val="Tabletext"/>
              <w:jc w:val="left"/>
            </w:pPr>
            <w:r w:rsidRPr="001C0B21">
              <w:t>Sacramento River at Ryde</w:t>
            </w:r>
          </w:p>
        </w:tc>
        <w:tc>
          <w:tcPr>
            <w:tcW w:w="693" w:type="dxa"/>
            <w:vAlign w:val="center"/>
          </w:tcPr>
          <w:p w14:paraId="5F3A298E" w14:textId="77777777" w:rsidR="00B63D88" w:rsidRPr="00B63D88" w:rsidRDefault="00B63D88" w:rsidP="00A74ACA">
            <w:pPr>
              <w:pStyle w:val="Tabletext"/>
            </w:pPr>
            <w:r w:rsidRPr="00B63D88">
              <w:t>0.32</w:t>
            </w:r>
          </w:p>
        </w:tc>
        <w:tc>
          <w:tcPr>
            <w:tcW w:w="694" w:type="dxa"/>
            <w:vAlign w:val="center"/>
          </w:tcPr>
          <w:p w14:paraId="55591410" w14:textId="77777777" w:rsidR="00B63D88" w:rsidRPr="00B63D88" w:rsidRDefault="00B63D88" w:rsidP="00A74ACA">
            <w:pPr>
              <w:pStyle w:val="Tabletext"/>
            </w:pPr>
            <w:r w:rsidRPr="00B63D88">
              <w:t>0.35</w:t>
            </w:r>
          </w:p>
        </w:tc>
        <w:tc>
          <w:tcPr>
            <w:tcW w:w="692" w:type="dxa"/>
            <w:vAlign w:val="center"/>
          </w:tcPr>
          <w:p w14:paraId="55637DBB" w14:textId="77777777" w:rsidR="00B63D88" w:rsidRPr="00B63D88" w:rsidRDefault="00B63D88" w:rsidP="00A74ACA">
            <w:pPr>
              <w:pStyle w:val="Tabletext"/>
            </w:pPr>
            <w:r w:rsidRPr="00B63D88">
              <w:t>0.06</w:t>
            </w:r>
          </w:p>
        </w:tc>
        <w:tc>
          <w:tcPr>
            <w:tcW w:w="693" w:type="dxa"/>
            <w:vAlign w:val="center"/>
          </w:tcPr>
          <w:p w14:paraId="64DB598E" w14:textId="77777777" w:rsidR="00B63D88" w:rsidRPr="00B63D88" w:rsidRDefault="00B63D88" w:rsidP="00A74ACA">
            <w:pPr>
              <w:pStyle w:val="Tabletext"/>
            </w:pPr>
            <w:r w:rsidRPr="00B63D88">
              <w:t>5.86</w:t>
            </w:r>
          </w:p>
        </w:tc>
        <w:tc>
          <w:tcPr>
            <w:tcW w:w="693" w:type="dxa"/>
            <w:vAlign w:val="center"/>
          </w:tcPr>
          <w:p w14:paraId="4E0788A2" w14:textId="77777777" w:rsidR="00B63D88" w:rsidRPr="00B63D88" w:rsidRDefault="00B63D88" w:rsidP="00A74ACA">
            <w:pPr>
              <w:pStyle w:val="Tabletext"/>
            </w:pPr>
            <w:r w:rsidRPr="00B63D88">
              <w:t>1.26</w:t>
            </w:r>
          </w:p>
        </w:tc>
        <w:tc>
          <w:tcPr>
            <w:tcW w:w="692" w:type="dxa"/>
            <w:vAlign w:val="center"/>
          </w:tcPr>
          <w:p w14:paraId="121185D9" w14:textId="77777777" w:rsidR="00B63D88" w:rsidRPr="00B63D88" w:rsidRDefault="00B63D88" w:rsidP="00A74ACA">
            <w:pPr>
              <w:pStyle w:val="Tabletext"/>
            </w:pPr>
            <w:r w:rsidRPr="00B63D88">
              <w:t>1.05</w:t>
            </w:r>
          </w:p>
        </w:tc>
        <w:tc>
          <w:tcPr>
            <w:tcW w:w="693" w:type="dxa"/>
            <w:vAlign w:val="center"/>
          </w:tcPr>
          <w:p w14:paraId="454884E3" w14:textId="77777777" w:rsidR="00B63D88" w:rsidRPr="00B63D88" w:rsidRDefault="00B63D88" w:rsidP="00A74ACA">
            <w:pPr>
              <w:pStyle w:val="Tabletext"/>
            </w:pPr>
            <w:r w:rsidRPr="00B63D88">
              <w:t>0.40</w:t>
            </w:r>
          </w:p>
        </w:tc>
        <w:tc>
          <w:tcPr>
            <w:tcW w:w="693" w:type="dxa"/>
            <w:vAlign w:val="center"/>
          </w:tcPr>
          <w:p w14:paraId="0A1ED501" w14:textId="77777777" w:rsidR="00B63D88" w:rsidRPr="00B63D88" w:rsidRDefault="00B63D88" w:rsidP="00A74ACA">
            <w:pPr>
              <w:pStyle w:val="Tabletext"/>
            </w:pPr>
            <w:r w:rsidRPr="00B63D88">
              <w:t>0</w:t>
            </w:r>
          </w:p>
        </w:tc>
        <w:tc>
          <w:tcPr>
            <w:tcW w:w="692" w:type="dxa"/>
            <w:vAlign w:val="center"/>
          </w:tcPr>
          <w:p w14:paraId="5BDE475A" w14:textId="77777777" w:rsidR="00B63D88" w:rsidRPr="00B63D88" w:rsidRDefault="00B63D88" w:rsidP="00A74ACA">
            <w:pPr>
              <w:pStyle w:val="Tabletext"/>
            </w:pPr>
            <w:r w:rsidRPr="00B63D88">
              <w:t>9.11</w:t>
            </w:r>
          </w:p>
        </w:tc>
        <w:tc>
          <w:tcPr>
            <w:tcW w:w="693" w:type="dxa"/>
            <w:vAlign w:val="center"/>
          </w:tcPr>
          <w:p w14:paraId="7964262D" w14:textId="77777777" w:rsidR="00B63D88" w:rsidRPr="00B63D88" w:rsidRDefault="00B63D88" w:rsidP="00A74ACA">
            <w:pPr>
              <w:pStyle w:val="Tabletext"/>
            </w:pPr>
            <w:r w:rsidRPr="00B63D88">
              <w:t>0.60</w:t>
            </w:r>
          </w:p>
        </w:tc>
        <w:tc>
          <w:tcPr>
            <w:tcW w:w="692" w:type="dxa"/>
            <w:vAlign w:val="center"/>
          </w:tcPr>
          <w:p w14:paraId="12198E6D" w14:textId="77777777" w:rsidR="00B63D88" w:rsidRPr="00B63D88" w:rsidRDefault="00B63D88" w:rsidP="00A74ACA">
            <w:pPr>
              <w:pStyle w:val="Tabletext"/>
            </w:pPr>
            <w:r w:rsidRPr="00B63D88">
              <w:t>0</w:t>
            </w:r>
          </w:p>
        </w:tc>
        <w:tc>
          <w:tcPr>
            <w:tcW w:w="693" w:type="dxa"/>
            <w:vAlign w:val="center"/>
          </w:tcPr>
          <w:p w14:paraId="7979ABA8" w14:textId="77777777" w:rsidR="00B63D88" w:rsidRPr="00B63D88" w:rsidRDefault="00B63D88" w:rsidP="00A74ACA">
            <w:pPr>
              <w:pStyle w:val="Tabletext"/>
            </w:pPr>
            <w:r w:rsidRPr="00B63D88">
              <w:t>0</w:t>
            </w:r>
          </w:p>
        </w:tc>
        <w:tc>
          <w:tcPr>
            <w:tcW w:w="693" w:type="dxa"/>
            <w:vAlign w:val="center"/>
          </w:tcPr>
          <w:p w14:paraId="4BBB57D9" w14:textId="77777777" w:rsidR="00B63D88" w:rsidRPr="00B63D88" w:rsidRDefault="00B63D88" w:rsidP="00A74ACA">
            <w:pPr>
              <w:pStyle w:val="Tabletext"/>
            </w:pPr>
            <w:r w:rsidRPr="00B63D88">
              <w:t>0</w:t>
            </w:r>
          </w:p>
        </w:tc>
        <w:tc>
          <w:tcPr>
            <w:tcW w:w="692" w:type="dxa"/>
            <w:vAlign w:val="center"/>
          </w:tcPr>
          <w:p w14:paraId="6D25F792" w14:textId="77777777" w:rsidR="00B63D88" w:rsidRPr="00B63D88" w:rsidRDefault="00B63D88" w:rsidP="00A74ACA">
            <w:pPr>
              <w:pStyle w:val="Tabletext"/>
            </w:pPr>
            <w:r w:rsidRPr="00B63D88">
              <w:t>5.86</w:t>
            </w:r>
          </w:p>
        </w:tc>
        <w:tc>
          <w:tcPr>
            <w:tcW w:w="693" w:type="dxa"/>
            <w:vAlign w:val="center"/>
          </w:tcPr>
          <w:p w14:paraId="649790C7" w14:textId="77777777" w:rsidR="00B63D88" w:rsidRPr="00B63D88" w:rsidRDefault="00B63D88" w:rsidP="00A74ACA">
            <w:pPr>
              <w:pStyle w:val="Tabletext"/>
            </w:pPr>
            <w:r w:rsidRPr="00B63D88">
              <w:t>9.82</w:t>
            </w:r>
          </w:p>
        </w:tc>
        <w:tc>
          <w:tcPr>
            <w:tcW w:w="693" w:type="dxa"/>
            <w:vAlign w:val="center"/>
          </w:tcPr>
          <w:p w14:paraId="2599FC22" w14:textId="77777777" w:rsidR="00B63D88" w:rsidRPr="00B63D88" w:rsidRDefault="00B63D88" w:rsidP="00A74ACA">
            <w:pPr>
              <w:pStyle w:val="Tabletext"/>
            </w:pPr>
            <w:r w:rsidRPr="00B63D88">
              <w:t>0</w:t>
            </w:r>
          </w:p>
        </w:tc>
      </w:tr>
      <w:tr w:rsidR="00B63D88" w:rsidRPr="00F112B5" w14:paraId="2E265041" w14:textId="77777777" w:rsidTr="005C7B54">
        <w:trPr>
          <w:cantSplit/>
          <w:tblHeader/>
        </w:trPr>
        <w:tc>
          <w:tcPr>
            <w:tcW w:w="2747" w:type="dxa"/>
            <w:vAlign w:val="center"/>
          </w:tcPr>
          <w:p w14:paraId="523E9D91" w14:textId="77777777" w:rsidR="00B63D88" w:rsidRPr="001C0B21" w:rsidRDefault="00B63D88" w:rsidP="005C7B54">
            <w:pPr>
              <w:pStyle w:val="Tabletext"/>
              <w:jc w:val="left"/>
            </w:pPr>
            <w:r w:rsidRPr="001C0B21">
              <w:t>Sacramento River near Cache Slough confluence</w:t>
            </w:r>
          </w:p>
        </w:tc>
        <w:tc>
          <w:tcPr>
            <w:tcW w:w="693" w:type="dxa"/>
            <w:vAlign w:val="center"/>
          </w:tcPr>
          <w:p w14:paraId="472FB844" w14:textId="77777777" w:rsidR="00B63D88" w:rsidRPr="00B63D88" w:rsidRDefault="00B63D88" w:rsidP="00A74ACA">
            <w:pPr>
              <w:pStyle w:val="Tabletext"/>
            </w:pPr>
            <w:r w:rsidRPr="00B63D88">
              <w:t>0.32</w:t>
            </w:r>
          </w:p>
        </w:tc>
        <w:tc>
          <w:tcPr>
            <w:tcW w:w="694" w:type="dxa"/>
            <w:vAlign w:val="center"/>
          </w:tcPr>
          <w:p w14:paraId="0CBCD476" w14:textId="77777777" w:rsidR="00B63D88" w:rsidRPr="00B63D88" w:rsidRDefault="00B63D88" w:rsidP="00A74ACA">
            <w:pPr>
              <w:pStyle w:val="Tabletext"/>
            </w:pPr>
            <w:r w:rsidRPr="00B63D88">
              <w:t>0.35</w:t>
            </w:r>
          </w:p>
        </w:tc>
        <w:tc>
          <w:tcPr>
            <w:tcW w:w="692" w:type="dxa"/>
            <w:vAlign w:val="center"/>
          </w:tcPr>
          <w:p w14:paraId="432F587B" w14:textId="77777777" w:rsidR="00B63D88" w:rsidRPr="00B63D88" w:rsidRDefault="00B63D88" w:rsidP="00A74ACA">
            <w:pPr>
              <w:pStyle w:val="Tabletext"/>
            </w:pPr>
            <w:r w:rsidRPr="00B63D88">
              <w:t>0.06</w:t>
            </w:r>
          </w:p>
        </w:tc>
        <w:tc>
          <w:tcPr>
            <w:tcW w:w="693" w:type="dxa"/>
            <w:vAlign w:val="center"/>
          </w:tcPr>
          <w:p w14:paraId="0A624792" w14:textId="77777777" w:rsidR="00B63D88" w:rsidRPr="00B63D88" w:rsidRDefault="00B63D88" w:rsidP="00A74ACA">
            <w:pPr>
              <w:pStyle w:val="Tabletext"/>
            </w:pPr>
            <w:r w:rsidRPr="00B63D88">
              <w:t>5.86</w:t>
            </w:r>
          </w:p>
        </w:tc>
        <w:tc>
          <w:tcPr>
            <w:tcW w:w="693" w:type="dxa"/>
            <w:vAlign w:val="center"/>
          </w:tcPr>
          <w:p w14:paraId="77605A31" w14:textId="77777777" w:rsidR="00B63D88" w:rsidRPr="00B63D88" w:rsidRDefault="00B63D88" w:rsidP="00A74ACA">
            <w:pPr>
              <w:pStyle w:val="Tabletext"/>
            </w:pPr>
            <w:r w:rsidRPr="00B63D88">
              <w:t>1.26</w:t>
            </w:r>
          </w:p>
        </w:tc>
        <w:tc>
          <w:tcPr>
            <w:tcW w:w="692" w:type="dxa"/>
            <w:vAlign w:val="center"/>
          </w:tcPr>
          <w:p w14:paraId="467105CF" w14:textId="77777777" w:rsidR="00B63D88" w:rsidRPr="00B63D88" w:rsidRDefault="00B63D88" w:rsidP="00A74ACA">
            <w:pPr>
              <w:pStyle w:val="Tabletext"/>
            </w:pPr>
            <w:r w:rsidRPr="00B63D88">
              <w:t>1.05</w:t>
            </w:r>
          </w:p>
        </w:tc>
        <w:tc>
          <w:tcPr>
            <w:tcW w:w="693" w:type="dxa"/>
            <w:vAlign w:val="center"/>
          </w:tcPr>
          <w:p w14:paraId="78F8A159" w14:textId="77777777" w:rsidR="00B63D88" w:rsidRPr="00B63D88" w:rsidRDefault="00B63D88" w:rsidP="00A74ACA">
            <w:pPr>
              <w:pStyle w:val="Tabletext"/>
            </w:pPr>
            <w:r w:rsidRPr="00B63D88">
              <w:t>0.40</w:t>
            </w:r>
          </w:p>
        </w:tc>
        <w:tc>
          <w:tcPr>
            <w:tcW w:w="693" w:type="dxa"/>
            <w:vAlign w:val="center"/>
          </w:tcPr>
          <w:p w14:paraId="7552DAA6" w14:textId="77777777" w:rsidR="00B63D88" w:rsidRPr="00B63D88" w:rsidRDefault="00B63D88" w:rsidP="00A74ACA">
            <w:pPr>
              <w:pStyle w:val="Tabletext"/>
            </w:pPr>
            <w:r w:rsidRPr="00B63D88">
              <w:t>0</w:t>
            </w:r>
          </w:p>
        </w:tc>
        <w:tc>
          <w:tcPr>
            <w:tcW w:w="692" w:type="dxa"/>
            <w:vAlign w:val="center"/>
          </w:tcPr>
          <w:p w14:paraId="069B144F" w14:textId="77777777" w:rsidR="00B63D88" w:rsidRPr="00B63D88" w:rsidRDefault="00B63D88" w:rsidP="00A74ACA">
            <w:pPr>
              <w:pStyle w:val="Tabletext"/>
            </w:pPr>
            <w:r w:rsidRPr="00B63D88">
              <w:t>9.11</w:t>
            </w:r>
          </w:p>
        </w:tc>
        <w:tc>
          <w:tcPr>
            <w:tcW w:w="693" w:type="dxa"/>
            <w:vAlign w:val="center"/>
          </w:tcPr>
          <w:p w14:paraId="0666D3E0" w14:textId="77777777" w:rsidR="00B63D88" w:rsidRPr="00B63D88" w:rsidRDefault="00B63D88" w:rsidP="00A74ACA">
            <w:pPr>
              <w:pStyle w:val="Tabletext"/>
            </w:pPr>
            <w:r w:rsidRPr="00B63D88">
              <w:t>0.60</w:t>
            </w:r>
          </w:p>
        </w:tc>
        <w:tc>
          <w:tcPr>
            <w:tcW w:w="692" w:type="dxa"/>
            <w:vAlign w:val="center"/>
          </w:tcPr>
          <w:p w14:paraId="31DADC31" w14:textId="77777777" w:rsidR="00B63D88" w:rsidRPr="00B63D88" w:rsidRDefault="00B63D88" w:rsidP="00A74ACA">
            <w:pPr>
              <w:pStyle w:val="Tabletext"/>
            </w:pPr>
            <w:r w:rsidRPr="00B63D88">
              <w:t>0</w:t>
            </w:r>
          </w:p>
        </w:tc>
        <w:tc>
          <w:tcPr>
            <w:tcW w:w="693" w:type="dxa"/>
            <w:vAlign w:val="center"/>
          </w:tcPr>
          <w:p w14:paraId="343E16E6" w14:textId="77777777" w:rsidR="00B63D88" w:rsidRPr="00B63D88" w:rsidRDefault="00B63D88" w:rsidP="00A74ACA">
            <w:pPr>
              <w:pStyle w:val="Tabletext"/>
            </w:pPr>
            <w:r w:rsidRPr="00B63D88">
              <w:t>0</w:t>
            </w:r>
          </w:p>
        </w:tc>
        <w:tc>
          <w:tcPr>
            <w:tcW w:w="693" w:type="dxa"/>
            <w:vAlign w:val="center"/>
          </w:tcPr>
          <w:p w14:paraId="4D0139E4" w14:textId="77777777" w:rsidR="00B63D88" w:rsidRPr="00B63D88" w:rsidRDefault="00B63D88" w:rsidP="00A74ACA">
            <w:pPr>
              <w:pStyle w:val="Tabletext"/>
            </w:pPr>
            <w:r w:rsidRPr="00B63D88">
              <w:t>0</w:t>
            </w:r>
          </w:p>
        </w:tc>
        <w:tc>
          <w:tcPr>
            <w:tcW w:w="692" w:type="dxa"/>
            <w:vAlign w:val="center"/>
          </w:tcPr>
          <w:p w14:paraId="4316AC7B" w14:textId="77777777" w:rsidR="00B63D88" w:rsidRPr="00B63D88" w:rsidRDefault="00B63D88" w:rsidP="00A74ACA">
            <w:pPr>
              <w:pStyle w:val="Tabletext"/>
            </w:pPr>
            <w:r w:rsidRPr="00B63D88">
              <w:t>5.86</w:t>
            </w:r>
          </w:p>
        </w:tc>
        <w:tc>
          <w:tcPr>
            <w:tcW w:w="693" w:type="dxa"/>
            <w:vAlign w:val="center"/>
          </w:tcPr>
          <w:p w14:paraId="57E3BD8E" w14:textId="77777777" w:rsidR="00B63D88" w:rsidRPr="00B63D88" w:rsidRDefault="00B63D88" w:rsidP="00A74ACA">
            <w:pPr>
              <w:pStyle w:val="Tabletext"/>
            </w:pPr>
            <w:r w:rsidRPr="00B63D88">
              <w:t>9.82</w:t>
            </w:r>
          </w:p>
        </w:tc>
        <w:tc>
          <w:tcPr>
            <w:tcW w:w="693" w:type="dxa"/>
            <w:vAlign w:val="center"/>
          </w:tcPr>
          <w:p w14:paraId="56EBC661" w14:textId="77777777" w:rsidR="00B63D88" w:rsidRPr="00B63D88" w:rsidRDefault="00B63D88" w:rsidP="00A74ACA">
            <w:pPr>
              <w:pStyle w:val="Tabletext"/>
            </w:pPr>
            <w:r w:rsidRPr="00B63D88">
              <w:t>0</w:t>
            </w:r>
          </w:p>
        </w:tc>
      </w:tr>
    </w:tbl>
    <w:p w14:paraId="17E40CAB" w14:textId="11E3D800" w:rsidR="00B63D88" w:rsidRPr="00B63D88" w:rsidRDefault="00B63D88" w:rsidP="00584617">
      <w:pPr>
        <w:pStyle w:val="TableSub-Title"/>
        <w:rPr>
          <w:snapToGrid w:val="0"/>
        </w:rPr>
      </w:pPr>
      <w:r w:rsidRPr="00F112B5">
        <w:rPr>
          <w:snapToGrid w:val="0"/>
        </w:rPr>
        <w:t>Table E.2-3</w:t>
      </w:r>
      <w:r>
        <w:rPr>
          <w:snapToGrid w:val="0"/>
        </w:rPr>
        <w:t xml:space="preserve"> d</w:t>
      </w:r>
      <w:r w:rsidRPr="00F112B5">
        <w:rPr>
          <w:snapToGrid w:val="0"/>
        </w:rPr>
        <w:t>. Percentage of Particles at PTM Insertion Location</w:t>
      </w:r>
      <w:r>
        <w:rPr>
          <w:snapToGrid w:val="0"/>
        </w:rPr>
        <w:t xml:space="preserve">s in </w:t>
      </w:r>
      <w:r>
        <w:t>West Delta/</w:t>
      </w:r>
      <w:r w:rsidRPr="00F112B5">
        <w:t xml:space="preserve">San Joaquin </w:t>
      </w:r>
      <w:r>
        <w:t>River Area</w:t>
      </w:r>
      <w:r w:rsidRPr="00F112B5">
        <w:rPr>
          <w:snapToGrid w:val="0"/>
        </w:rPr>
        <w:t xml:space="preserve"> Used as Starting Distributions in the Delta Smelt Particle Tracking Analysis</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CellMar>
          <w:left w:w="29" w:type="dxa"/>
          <w:right w:w="29" w:type="dxa"/>
        </w:tblCellMar>
        <w:tblLook w:val="0420" w:firstRow="1" w:lastRow="0" w:firstColumn="0" w:lastColumn="0" w:noHBand="0" w:noVBand="1"/>
        <w:tblCaption w:val="Percentage of Particles at PTM Insertion Locations in West Delta/San Joaquin River Area Used as Starting Distributions in the Delta Smelt Particle Tracking Analysis"/>
        <w:tblDescription w:val="17 columns showing percentage of particles at each PTM insertion location within the West Delta/San Joaquin River Area used as starting distributions in the Delta Smelt Particle Tracking Analysis, as a function of average monthly outflow (in cubic feet per second)."/>
      </w:tblPr>
      <w:tblGrid>
        <w:gridCol w:w="2731"/>
        <w:gridCol w:w="689"/>
        <w:gridCol w:w="690"/>
        <w:gridCol w:w="688"/>
        <w:gridCol w:w="689"/>
        <w:gridCol w:w="690"/>
        <w:gridCol w:w="689"/>
        <w:gridCol w:w="690"/>
        <w:gridCol w:w="690"/>
        <w:gridCol w:w="689"/>
        <w:gridCol w:w="690"/>
        <w:gridCol w:w="689"/>
        <w:gridCol w:w="690"/>
        <w:gridCol w:w="690"/>
        <w:gridCol w:w="689"/>
        <w:gridCol w:w="690"/>
        <w:gridCol w:w="690"/>
      </w:tblGrid>
      <w:tr w:rsidR="00B63D88" w:rsidRPr="00F112B5" w14:paraId="576D4D5E" w14:textId="77777777" w:rsidTr="000B6D5D">
        <w:trPr>
          <w:cantSplit/>
          <w:tblHeader/>
        </w:trPr>
        <w:tc>
          <w:tcPr>
            <w:tcW w:w="2747" w:type="dxa"/>
          </w:tcPr>
          <w:p w14:paraId="22C6CD32" w14:textId="77777777" w:rsidR="00B63D88" w:rsidRPr="00F112B5" w:rsidRDefault="00B63D88" w:rsidP="000B6D5D">
            <w:pPr>
              <w:pStyle w:val="TableColumnHeading"/>
              <w:spacing w:before="20"/>
            </w:pPr>
            <w:r w:rsidRPr="00F112B5">
              <w:t>Average Monthly Outflow in cfs:</w:t>
            </w:r>
          </w:p>
        </w:tc>
        <w:tc>
          <w:tcPr>
            <w:tcW w:w="693" w:type="dxa"/>
            <w:vAlign w:val="center"/>
          </w:tcPr>
          <w:p w14:paraId="3FBABF2C" w14:textId="77777777" w:rsidR="00B63D88" w:rsidRPr="00F112B5" w:rsidRDefault="00B63D88" w:rsidP="000B6D5D">
            <w:pPr>
              <w:pStyle w:val="TableColumnHeading"/>
              <w:spacing w:before="20"/>
            </w:pPr>
            <w:r w:rsidRPr="00F112B5">
              <w:t>9,482</w:t>
            </w:r>
          </w:p>
        </w:tc>
        <w:tc>
          <w:tcPr>
            <w:tcW w:w="694" w:type="dxa"/>
            <w:vAlign w:val="center"/>
          </w:tcPr>
          <w:p w14:paraId="7A44C3D0" w14:textId="77777777" w:rsidR="00B63D88" w:rsidRPr="00F112B5" w:rsidRDefault="00B63D88" w:rsidP="000B6D5D">
            <w:pPr>
              <w:pStyle w:val="TableColumnHeading"/>
              <w:spacing w:before="20"/>
            </w:pPr>
            <w:r w:rsidRPr="00F112B5">
              <w:t>9,612</w:t>
            </w:r>
          </w:p>
        </w:tc>
        <w:tc>
          <w:tcPr>
            <w:tcW w:w="692" w:type="dxa"/>
            <w:vAlign w:val="center"/>
          </w:tcPr>
          <w:p w14:paraId="3B18F1AF" w14:textId="77777777" w:rsidR="00B63D88" w:rsidRPr="00F112B5" w:rsidRDefault="00B63D88" w:rsidP="000B6D5D">
            <w:pPr>
              <w:pStyle w:val="TableColumnHeading"/>
              <w:spacing w:before="20"/>
            </w:pPr>
            <w:r w:rsidRPr="00F112B5">
              <w:t>11,235</w:t>
            </w:r>
          </w:p>
        </w:tc>
        <w:tc>
          <w:tcPr>
            <w:tcW w:w="693" w:type="dxa"/>
            <w:vAlign w:val="center"/>
          </w:tcPr>
          <w:p w14:paraId="46FC8870" w14:textId="77777777" w:rsidR="00B63D88" w:rsidRPr="00F112B5" w:rsidRDefault="00B63D88" w:rsidP="000B6D5D">
            <w:pPr>
              <w:pStyle w:val="TableColumnHeading"/>
              <w:spacing w:before="20"/>
            </w:pPr>
            <w:r w:rsidRPr="00F112B5">
              <w:t>11,944</w:t>
            </w:r>
          </w:p>
        </w:tc>
        <w:tc>
          <w:tcPr>
            <w:tcW w:w="693" w:type="dxa"/>
            <w:vAlign w:val="center"/>
          </w:tcPr>
          <w:p w14:paraId="610AFD90" w14:textId="77777777" w:rsidR="00B63D88" w:rsidRPr="00F112B5" w:rsidRDefault="00B63D88" w:rsidP="000B6D5D">
            <w:pPr>
              <w:pStyle w:val="TableColumnHeading"/>
              <w:spacing w:before="20"/>
            </w:pPr>
            <w:r w:rsidRPr="00F112B5">
              <w:t>12,257</w:t>
            </w:r>
          </w:p>
        </w:tc>
        <w:tc>
          <w:tcPr>
            <w:tcW w:w="692" w:type="dxa"/>
            <w:vAlign w:val="center"/>
          </w:tcPr>
          <w:p w14:paraId="7DAE6516" w14:textId="77777777" w:rsidR="00B63D88" w:rsidRPr="00F112B5" w:rsidRDefault="00B63D88" w:rsidP="000B6D5D">
            <w:pPr>
              <w:pStyle w:val="TableColumnHeading"/>
              <w:spacing w:before="20"/>
            </w:pPr>
            <w:r w:rsidRPr="00F112B5">
              <w:t>12,354</w:t>
            </w:r>
          </w:p>
        </w:tc>
        <w:tc>
          <w:tcPr>
            <w:tcW w:w="693" w:type="dxa"/>
            <w:vAlign w:val="center"/>
          </w:tcPr>
          <w:p w14:paraId="2668ECC9" w14:textId="77777777" w:rsidR="00B63D88" w:rsidRPr="00F112B5" w:rsidRDefault="00B63D88" w:rsidP="000B6D5D">
            <w:pPr>
              <w:pStyle w:val="TableColumnHeading"/>
              <w:spacing w:before="20"/>
            </w:pPr>
            <w:r w:rsidRPr="00F112B5">
              <w:t>13,483</w:t>
            </w:r>
          </w:p>
        </w:tc>
        <w:tc>
          <w:tcPr>
            <w:tcW w:w="693" w:type="dxa"/>
            <w:vAlign w:val="center"/>
          </w:tcPr>
          <w:p w14:paraId="2250B529" w14:textId="77777777" w:rsidR="00B63D88" w:rsidRPr="00F112B5" w:rsidRDefault="00B63D88" w:rsidP="000B6D5D">
            <w:pPr>
              <w:pStyle w:val="TableColumnHeading"/>
              <w:spacing w:before="20"/>
            </w:pPr>
            <w:r w:rsidRPr="00F112B5">
              <w:t>22,057</w:t>
            </w:r>
          </w:p>
        </w:tc>
        <w:tc>
          <w:tcPr>
            <w:tcW w:w="692" w:type="dxa"/>
            <w:vAlign w:val="center"/>
          </w:tcPr>
          <w:p w14:paraId="0D42AD14" w14:textId="77777777" w:rsidR="00B63D88" w:rsidRPr="00F112B5" w:rsidRDefault="00B63D88" w:rsidP="000B6D5D">
            <w:pPr>
              <w:pStyle w:val="TableColumnHeading"/>
              <w:spacing w:before="20"/>
            </w:pPr>
            <w:r w:rsidRPr="00F112B5">
              <w:t>25,102</w:t>
            </w:r>
          </w:p>
        </w:tc>
        <w:tc>
          <w:tcPr>
            <w:tcW w:w="693" w:type="dxa"/>
            <w:vAlign w:val="center"/>
          </w:tcPr>
          <w:p w14:paraId="51F6A12C" w14:textId="77777777" w:rsidR="00B63D88" w:rsidRPr="00F112B5" w:rsidRDefault="00B63D88" w:rsidP="000B6D5D">
            <w:pPr>
              <w:pStyle w:val="TableColumnHeading"/>
              <w:spacing w:before="20"/>
            </w:pPr>
            <w:r w:rsidRPr="00F112B5">
              <w:t>29,876</w:t>
            </w:r>
          </w:p>
        </w:tc>
        <w:tc>
          <w:tcPr>
            <w:tcW w:w="692" w:type="dxa"/>
            <w:vAlign w:val="center"/>
          </w:tcPr>
          <w:p w14:paraId="7D91E4B4" w14:textId="77777777" w:rsidR="00B63D88" w:rsidRPr="00F112B5" w:rsidRDefault="00B63D88" w:rsidP="000B6D5D">
            <w:pPr>
              <w:pStyle w:val="TableColumnHeading"/>
              <w:spacing w:before="20"/>
            </w:pPr>
            <w:r w:rsidRPr="00F112B5">
              <w:t>35,509</w:t>
            </w:r>
          </w:p>
        </w:tc>
        <w:tc>
          <w:tcPr>
            <w:tcW w:w="693" w:type="dxa"/>
            <w:vAlign w:val="center"/>
          </w:tcPr>
          <w:p w14:paraId="60FFD7C8" w14:textId="77777777" w:rsidR="00B63D88" w:rsidRPr="00F112B5" w:rsidRDefault="00B63D88" w:rsidP="000B6D5D">
            <w:pPr>
              <w:pStyle w:val="TableColumnHeading"/>
              <w:spacing w:before="20"/>
            </w:pPr>
            <w:r w:rsidRPr="00F112B5">
              <w:t>46,021</w:t>
            </w:r>
          </w:p>
        </w:tc>
        <w:tc>
          <w:tcPr>
            <w:tcW w:w="693" w:type="dxa"/>
            <w:vAlign w:val="center"/>
          </w:tcPr>
          <w:p w14:paraId="52060060" w14:textId="77777777" w:rsidR="00B63D88" w:rsidRPr="00F112B5" w:rsidRDefault="00B63D88" w:rsidP="000B6D5D">
            <w:pPr>
              <w:pStyle w:val="TableColumnHeading"/>
              <w:spacing w:before="20"/>
            </w:pPr>
            <w:r w:rsidRPr="00F112B5">
              <w:t>67,612</w:t>
            </w:r>
          </w:p>
        </w:tc>
        <w:tc>
          <w:tcPr>
            <w:tcW w:w="692" w:type="dxa"/>
            <w:vAlign w:val="center"/>
          </w:tcPr>
          <w:p w14:paraId="4B495238" w14:textId="77777777" w:rsidR="00B63D88" w:rsidRPr="00F112B5" w:rsidRDefault="00B63D88" w:rsidP="000B6D5D">
            <w:pPr>
              <w:pStyle w:val="TableColumnHeading"/>
              <w:spacing w:before="20"/>
            </w:pPr>
            <w:r w:rsidRPr="00F112B5">
              <w:t>82,004</w:t>
            </w:r>
          </w:p>
        </w:tc>
        <w:tc>
          <w:tcPr>
            <w:tcW w:w="693" w:type="dxa"/>
            <w:vAlign w:val="center"/>
          </w:tcPr>
          <w:p w14:paraId="56E40509" w14:textId="77777777" w:rsidR="00B63D88" w:rsidRPr="00F112B5" w:rsidRDefault="00B63D88" w:rsidP="000B6D5D">
            <w:pPr>
              <w:pStyle w:val="TableColumnHeading"/>
              <w:spacing w:before="20"/>
            </w:pPr>
            <w:r w:rsidRPr="00F112B5">
              <w:t>84,891</w:t>
            </w:r>
          </w:p>
        </w:tc>
        <w:tc>
          <w:tcPr>
            <w:tcW w:w="693" w:type="dxa"/>
            <w:vAlign w:val="center"/>
          </w:tcPr>
          <w:p w14:paraId="04A20A2F" w14:textId="77777777" w:rsidR="00B63D88" w:rsidRPr="00F112B5" w:rsidRDefault="00B63D88" w:rsidP="000B6D5D">
            <w:pPr>
              <w:pStyle w:val="TableColumnHeading"/>
              <w:spacing w:before="20"/>
            </w:pPr>
            <w:r w:rsidRPr="00F112B5">
              <w:t>90,837</w:t>
            </w:r>
          </w:p>
        </w:tc>
      </w:tr>
      <w:tr w:rsidR="00B63D88" w:rsidRPr="006C6F11" w14:paraId="0C79EBA4" w14:textId="77777777" w:rsidTr="005C7B54">
        <w:trPr>
          <w:cantSplit/>
          <w:tblHeader/>
        </w:trPr>
        <w:tc>
          <w:tcPr>
            <w:tcW w:w="2747" w:type="dxa"/>
            <w:tcBorders>
              <w:top w:val="single" w:sz="4" w:space="0" w:color="auto"/>
              <w:left w:val="single" w:sz="4" w:space="0" w:color="auto"/>
              <w:bottom w:val="single" w:sz="4" w:space="0" w:color="auto"/>
              <w:right w:val="single" w:sz="4" w:space="0" w:color="auto"/>
            </w:tcBorders>
            <w:vAlign w:val="center"/>
          </w:tcPr>
          <w:p w14:paraId="63812E0D" w14:textId="77777777" w:rsidR="00B63D88" w:rsidRPr="001C0B21" w:rsidRDefault="00B63D88" w:rsidP="005C7B54">
            <w:pPr>
              <w:pStyle w:val="Tabletext"/>
              <w:jc w:val="left"/>
              <w:rPr>
                <w:rFonts w:eastAsia="Calibri"/>
                <w:lang w:eastAsia="zh-TW"/>
              </w:rPr>
            </w:pPr>
            <w:r w:rsidRPr="001C0B21">
              <w:rPr>
                <w:rFonts w:eastAsia="Calibri"/>
                <w:lang w:eastAsia="zh-TW"/>
              </w:rPr>
              <w:t>San Joaquin River at Potato Slough</w:t>
            </w:r>
          </w:p>
        </w:tc>
        <w:tc>
          <w:tcPr>
            <w:tcW w:w="693" w:type="dxa"/>
            <w:tcBorders>
              <w:top w:val="single" w:sz="4" w:space="0" w:color="auto"/>
              <w:left w:val="single" w:sz="4" w:space="0" w:color="A6A6A6"/>
              <w:bottom w:val="single" w:sz="4" w:space="0" w:color="auto"/>
              <w:right w:val="single" w:sz="4" w:space="0" w:color="auto"/>
            </w:tcBorders>
            <w:vAlign w:val="center"/>
          </w:tcPr>
          <w:p w14:paraId="6DD089E7" w14:textId="77777777" w:rsidR="00B63D88" w:rsidRPr="006C6F11" w:rsidRDefault="00B63D88" w:rsidP="00A74ACA">
            <w:pPr>
              <w:pStyle w:val="Tabletext"/>
              <w:rPr>
                <w:rFonts w:eastAsia="Calibri"/>
                <w:lang w:eastAsia="zh-TW"/>
              </w:rPr>
            </w:pPr>
            <w:r w:rsidRPr="006C6F11">
              <w:rPr>
                <w:rFonts w:eastAsia="Calibri"/>
                <w:lang w:eastAsia="zh-TW"/>
              </w:rPr>
              <w:t>0.80</w:t>
            </w:r>
          </w:p>
        </w:tc>
        <w:tc>
          <w:tcPr>
            <w:tcW w:w="694" w:type="dxa"/>
            <w:tcBorders>
              <w:top w:val="single" w:sz="4" w:space="0" w:color="auto"/>
              <w:left w:val="single" w:sz="4" w:space="0" w:color="A6A6A6"/>
              <w:bottom w:val="single" w:sz="4" w:space="0" w:color="auto"/>
              <w:right w:val="single" w:sz="4" w:space="0" w:color="auto"/>
            </w:tcBorders>
            <w:vAlign w:val="center"/>
          </w:tcPr>
          <w:p w14:paraId="7447534F" w14:textId="77777777" w:rsidR="00B63D88" w:rsidRPr="006C6F11" w:rsidRDefault="00B63D88" w:rsidP="00A74ACA">
            <w:pPr>
              <w:pStyle w:val="Tabletext"/>
              <w:rPr>
                <w:rFonts w:eastAsia="Calibri"/>
                <w:lang w:eastAsia="zh-TW"/>
              </w:rPr>
            </w:pPr>
            <w:r w:rsidRPr="006C6F11">
              <w:rPr>
                <w:rFonts w:eastAsia="Calibri"/>
                <w:lang w:eastAsia="zh-TW"/>
              </w:rPr>
              <w:t>2.86</w:t>
            </w:r>
          </w:p>
        </w:tc>
        <w:tc>
          <w:tcPr>
            <w:tcW w:w="692" w:type="dxa"/>
            <w:tcBorders>
              <w:top w:val="single" w:sz="4" w:space="0" w:color="auto"/>
              <w:left w:val="single" w:sz="4" w:space="0" w:color="A6A6A6"/>
              <w:bottom w:val="single" w:sz="4" w:space="0" w:color="auto"/>
              <w:right w:val="single" w:sz="4" w:space="0" w:color="auto"/>
            </w:tcBorders>
            <w:vAlign w:val="center"/>
          </w:tcPr>
          <w:p w14:paraId="6F53E938" w14:textId="77777777" w:rsidR="00B63D88" w:rsidRPr="006C6F11" w:rsidRDefault="00B63D88" w:rsidP="00A74ACA">
            <w:pPr>
              <w:pStyle w:val="Tabletext"/>
              <w:rPr>
                <w:rFonts w:eastAsia="Calibri"/>
                <w:lang w:eastAsia="zh-TW"/>
              </w:rPr>
            </w:pPr>
            <w:r w:rsidRPr="006C6F11">
              <w:rPr>
                <w:rFonts w:eastAsia="Calibri"/>
                <w:lang w:eastAsia="zh-TW"/>
              </w:rPr>
              <w:t>25.12</w:t>
            </w:r>
          </w:p>
        </w:tc>
        <w:tc>
          <w:tcPr>
            <w:tcW w:w="693" w:type="dxa"/>
            <w:tcBorders>
              <w:top w:val="single" w:sz="4" w:space="0" w:color="auto"/>
              <w:left w:val="single" w:sz="4" w:space="0" w:color="A6A6A6"/>
              <w:bottom w:val="single" w:sz="4" w:space="0" w:color="auto"/>
              <w:right w:val="single" w:sz="4" w:space="0" w:color="auto"/>
            </w:tcBorders>
            <w:vAlign w:val="center"/>
          </w:tcPr>
          <w:p w14:paraId="0126FC5D" w14:textId="77777777" w:rsidR="00B63D88" w:rsidRPr="006C6F11" w:rsidRDefault="00B63D88" w:rsidP="00A74ACA">
            <w:pPr>
              <w:pStyle w:val="Tabletext"/>
              <w:rPr>
                <w:rFonts w:eastAsia="Calibri"/>
                <w:lang w:eastAsia="zh-TW"/>
              </w:rPr>
            </w:pPr>
            <w:r w:rsidRPr="006C6F11">
              <w:rPr>
                <w:rFonts w:eastAsia="Calibri"/>
                <w:lang w:eastAsia="zh-TW"/>
              </w:rPr>
              <w:t>7.00</w:t>
            </w:r>
          </w:p>
        </w:tc>
        <w:tc>
          <w:tcPr>
            <w:tcW w:w="693" w:type="dxa"/>
            <w:tcBorders>
              <w:top w:val="single" w:sz="4" w:space="0" w:color="auto"/>
              <w:left w:val="single" w:sz="4" w:space="0" w:color="A6A6A6"/>
              <w:bottom w:val="single" w:sz="4" w:space="0" w:color="auto"/>
              <w:right w:val="single" w:sz="4" w:space="0" w:color="auto"/>
            </w:tcBorders>
            <w:vAlign w:val="center"/>
          </w:tcPr>
          <w:p w14:paraId="4FAC285E" w14:textId="77777777" w:rsidR="00B63D88" w:rsidRPr="006C6F11" w:rsidRDefault="00B63D88" w:rsidP="00A74ACA">
            <w:pPr>
              <w:pStyle w:val="Tabletext"/>
              <w:rPr>
                <w:rFonts w:eastAsia="Calibri"/>
                <w:lang w:eastAsia="zh-TW"/>
              </w:rPr>
            </w:pPr>
            <w:r w:rsidRPr="006C6F11">
              <w:rPr>
                <w:rFonts w:eastAsia="Calibri"/>
                <w:lang w:eastAsia="zh-TW"/>
              </w:rPr>
              <w:t>10.87</w:t>
            </w:r>
          </w:p>
        </w:tc>
        <w:tc>
          <w:tcPr>
            <w:tcW w:w="692" w:type="dxa"/>
            <w:tcBorders>
              <w:top w:val="single" w:sz="4" w:space="0" w:color="auto"/>
              <w:left w:val="single" w:sz="4" w:space="0" w:color="A6A6A6"/>
              <w:bottom w:val="single" w:sz="4" w:space="0" w:color="auto"/>
              <w:right w:val="single" w:sz="4" w:space="0" w:color="auto"/>
            </w:tcBorders>
            <w:vAlign w:val="center"/>
          </w:tcPr>
          <w:p w14:paraId="1A957AEA" w14:textId="77777777" w:rsidR="00B63D88" w:rsidRPr="006C6F11" w:rsidRDefault="00B63D88" w:rsidP="00A74ACA">
            <w:pPr>
              <w:pStyle w:val="Tabletext"/>
              <w:rPr>
                <w:rFonts w:eastAsia="Calibri"/>
                <w:lang w:eastAsia="zh-TW"/>
              </w:rPr>
            </w:pPr>
            <w:r w:rsidRPr="006C6F11">
              <w:rPr>
                <w:rFonts w:eastAsia="Calibri"/>
                <w:lang w:eastAsia="zh-TW"/>
              </w:rPr>
              <w:t>11.13</w:t>
            </w:r>
          </w:p>
        </w:tc>
        <w:tc>
          <w:tcPr>
            <w:tcW w:w="693" w:type="dxa"/>
            <w:tcBorders>
              <w:top w:val="single" w:sz="4" w:space="0" w:color="auto"/>
              <w:left w:val="single" w:sz="4" w:space="0" w:color="A6A6A6"/>
              <w:bottom w:val="single" w:sz="4" w:space="0" w:color="auto"/>
              <w:right w:val="single" w:sz="4" w:space="0" w:color="auto"/>
            </w:tcBorders>
            <w:vAlign w:val="center"/>
          </w:tcPr>
          <w:p w14:paraId="73991D00" w14:textId="77777777" w:rsidR="00B63D88" w:rsidRPr="006C6F11" w:rsidRDefault="00B63D88" w:rsidP="00A74ACA">
            <w:pPr>
              <w:pStyle w:val="Tabletext"/>
              <w:rPr>
                <w:rFonts w:eastAsia="Calibri"/>
                <w:lang w:eastAsia="zh-TW"/>
              </w:rPr>
            </w:pPr>
            <w:r w:rsidRPr="006C6F11">
              <w:rPr>
                <w:rFonts w:eastAsia="Calibri"/>
                <w:lang w:eastAsia="zh-TW"/>
              </w:rPr>
              <w:t>19.73</w:t>
            </w:r>
          </w:p>
        </w:tc>
        <w:tc>
          <w:tcPr>
            <w:tcW w:w="693" w:type="dxa"/>
            <w:tcBorders>
              <w:top w:val="single" w:sz="4" w:space="0" w:color="auto"/>
              <w:left w:val="single" w:sz="4" w:space="0" w:color="A6A6A6"/>
              <w:bottom w:val="single" w:sz="4" w:space="0" w:color="auto"/>
              <w:right w:val="single" w:sz="4" w:space="0" w:color="auto"/>
            </w:tcBorders>
            <w:vAlign w:val="center"/>
          </w:tcPr>
          <w:p w14:paraId="53FA7977" w14:textId="77777777" w:rsidR="00B63D88" w:rsidRPr="006C6F11" w:rsidRDefault="00B63D88" w:rsidP="00A74ACA">
            <w:pPr>
              <w:pStyle w:val="Tabletext"/>
              <w:rPr>
                <w:rFonts w:eastAsia="Calibri"/>
                <w:lang w:eastAsia="zh-TW"/>
              </w:rPr>
            </w:pPr>
            <w:r w:rsidRPr="006C6F11">
              <w:rPr>
                <w:rFonts w:eastAsia="Calibri"/>
                <w:lang w:eastAsia="zh-TW"/>
              </w:rPr>
              <w:t>17.80</w:t>
            </w:r>
          </w:p>
        </w:tc>
        <w:tc>
          <w:tcPr>
            <w:tcW w:w="692" w:type="dxa"/>
            <w:tcBorders>
              <w:top w:val="single" w:sz="4" w:space="0" w:color="auto"/>
              <w:left w:val="single" w:sz="4" w:space="0" w:color="A6A6A6"/>
              <w:bottom w:val="single" w:sz="4" w:space="0" w:color="auto"/>
              <w:right w:val="single" w:sz="4" w:space="0" w:color="auto"/>
            </w:tcBorders>
            <w:vAlign w:val="center"/>
          </w:tcPr>
          <w:p w14:paraId="4B12BCCC"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28E1AD89" w14:textId="77777777" w:rsidR="00B63D88" w:rsidRPr="006C6F11" w:rsidRDefault="00B63D88" w:rsidP="00A74ACA">
            <w:pPr>
              <w:pStyle w:val="Tabletext"/>
              <w:rPr>
                <w:rFonts w:eastAsia="Calibri"/>
                <w:lang w:eastAsia="zh-TW"/>
              </w:rPr>
            </w:pPr>
            <w:r w:rsidRPr="006C6F11">
              <w:rPr>
                <w:rFonts w:eastAsia="Calibri"/>
                <w:lang w:eastAsia="zh-TW"/>
              </w:rPr>
              <w:t>13.16</w:t>
            </w:r>
          </w:p>
        </w:tc>
        <w:tc>
          <w:tcPr>
            <w:tcW w:w="692" w:type="dxa"/>
            <w:tcBorders>
              <w:top w:val="single" w:sz="4" w:space="0" w:color="auto"/>
              <w:left w:val="single" w:sz="4" w:space="0" w:color="A6A6A6"/>
              <w:bottom w:val="single" w:sz="4" w:space="0" w:color="auto"/>
              <w:right w:val="single" w:sz="4" w:space="0" w:color="auto"/>
            </w:tcBorders>
            <w:vAlign w:val="center"/>
          </w:tcPr>
          <w:p w14:paraId="74CB28EC" w14:textId="77777777" w:rsidR="00B63D88" w:rsidRPr="006C6F11" w:rsidRDefault="00B63D88" w:rsidP="00A74ACA">
            <w:pPr>
              <w:pStyle w:val="Tabletext"/>
              <w:rPr>
                <w:rFonts w:eastAsia="Calibri"/>
                <w:lang w:eastAsia="zh-TW"/>
              </w:rPr>
            </w:pPr>
            <w:r w:rsidRPr="006C6F11">
              <w:rPr>
                <w:rFonts w:eastAsia="Calibri"/>
                <w:lang w:eastAsia="zh-TW"/>
              </w:rPr>
              <w:t>17.80</w:t>
            </w:r>
          </w:p>
        </w:tc>
        <w:tc>
          <w:tcPr>
            <w:tcW w:w="693" w:type="dxa"/>
            <w:tcBorders>
              <w:top w:val="single" w:sz="4" w:space="0" w:color="auto"/>
              <w:left w:val="single" w:sz="4" w:space="0" w:color="A6A6A6"/>
              <w:bottom w:val="single" w:sz="4" w:space="0" w:color="auto"/>
              <w:right w:val="single" w:sz="4" w:space="0" w:color="auto"/>
            </w:tcBorders>
            <w:vAlign w:val="center"/>
          </w:tcPr>
          <w:p w14:paraId="30EDE2DE" w14:textId="77777777" w:rsidR="00B63D88" w:rsidRPr="006C6F11" w:rsidRDefault="00B63D88" w:rsidP="00A74ACA">
            <w:pPr>
              <w:pStyle w:val="Tabletext"/>
              <w:rPr>
                <w:rFonts w:eastAsia="Calibri"/>
                <w:lang w:eastAsia="zh-TW"/>
              </w:rPr>
            </w:pPr>
            <w:r w:rsidRPr="006C6F11">
              <w:rPr>
                <w:rFonts w:eastAsia="Calibri"/>
                <w:lang w:eastAsia="zh-TW"/>
              </w:rPr>
              <w:t>4.24</w:t>
            </w:r>
          </w:p>
        </w:tc>
        <w:tc>
          <w:tcPr>
            <w:tcW w:w="693" w:type="dxa"/>
            <w:tcBorders>
              <w:top w:val="single" w:sz="4" w:space="0" w:color="auto"/>
              <w:left w:val="single" w:sz="4" w:space="0" w:color="A6A6A6"/>
              <w:bottom w:val="single" w:sz="4" w:space="0" w:color="auto"/>
              <w:right w:val="single" w:sz="4" w:space="0" w:color="auto"/>
            </w:tcBorders>
            <w:vAlign w:val="center"/>
          </w:tcPr>
          <w:p w14:paraId="31251F50" w14:textId="77777777" w:rsidR="00B63D88" w:rsidRPr="006C6F11" w:rsidRDefault="00B63D88" w:rsidP="00A74ACA">
            <w:pPr>
              <w:pStyle w:val="Tabletext"/>
              <w:rPr>
                <w:rFonts w:eastAsia="Calibri"/>
                <w:lang w:eastAsia="zh-TW"/>
              </w:rPr>
            </w:pPr>
            <w:r w:rsidRPr="006C6F11">
              <w:rPr>
                <w:rFonts w:eastAsia="Calibri"/>
                <w:lang w:eastAsia="zh-TW"/>
              </w:rPr>
              <w:t>26.34</w:t>
            </w:r>
          </w:p>
        </w:tc>
        <w:tc>
          <w:tcPr>
            <w:tcW w:w="692" w:type="dxa"/>
            <w:tcBorders>
              <w:top w:val="single" w:sz="4" w:space="0" w:color="auto"/>
              <w:left w:val="single" w:sz="4" w:space="0" w:color="A6A6A6"/>
              <w:bottom w:val="single" w:sz="4" w:space="0" w:color="auto"/>
              <w:right w:val="single" w:sz="4" w:space="0" w:color="auto"/>
            </w:tcBorders>
            <w:vAlign w:val="center"/>
          </w:tcPr>
          <w:p w14:paraId="782F1088" w14:textId="77777777" w:rsidR="00B63D88" w:rsidRPr="006C6F11" w:rsidRDefault="00B63D88" w:rsidP="00A74ACA">
            <w:pPr>
              <w:pStyle w:val="Tabletext"/>
              <w:rPr>
                <w:rFonts w:eastAsia="Calibri"/>
                <w:lang w:eastAsia="zh-TW"/>
              </w:rPr>
            </w:pPr>
            <w:r w:rsidRPr="006C6F11">
              <w:rPr>
                <w:rFonts w:eastAsia="Calibri"/>
                <w:lang w:eastAsia="zh-TW"/>
              </w:rPr>
              <w:t>7.00</w:t>
            </w:r>
          </w:p>
        </w:tc>
        <w:tc>
          <w:tcPr>
            <w:tcW w:w="693" w:type="dxa"/>
            <w:tcBorders>
              <w:top w:val="single" w:sz="4" w:space="0" w:color="auto"/>
              <w:left w:val="single" w:sz="4" w:space="0" w:color="A6A6A6"/>
              <w:bottom w:val="single" w:sz="4" w:space="0" w:color="auto"/>
              <w:right w:val="single" w:sz="4" w:space="0" w:color="auto"/>
            </w:tcBorders>
            <w:vAlign w:val="center"/>
          </w:tcPr>
          <w:p w14:paraId="409A34C1"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76E6B9FC" w14:textId="77777777" w:rsidR="00B63D88" w:rsidRPr="006C6F11" w:rsidRDefault="00B63D88" w:rsidP="00A74ACA">
            <w:pPr>
              <w:pStyle w:val="Tabletext"/>
              <w:rPr>
                <w:rFonts w:eastAsia="Calibri"/>
                <w:lang w:eastAsia="zh-TW"/>
              </w:rPr>
            </w:pPr>
            <w:r w:rsidRPr="006C6F11">
              <w:rPr>
                <w:rFonts w:eastAsia="Calibri"/>
                <w:lang w:eastAsia="zh-TW"/>
              </w:rPr>
              <w:t>0</w:t>
            </w:r>
          </w:p>
        </w:tc>
      </w:tr>
      <w:tr w:rsidR="00B63D88" w:rsidRPr="006C6F11" w14:paraId="76CAF259" w14:textId="77777777" w:rsidTr="005C7B54">
        <w:trPr>
          <w:cantSplit/>
          <w:tblHeader/>
        </w:trPr>
        <w:tc>
          <w:tcPr>
            <w:tcW w:w="2747" w:type="dxa"/>
            <w:tcBorders>
              <w:top w:val="single" w:sz="4" w:space="0" w:color="auto"/>
              <w:left w:val="single" w:sz="4" w:space="0" w:color="auto"/>
              <w:bottom w:val="single" w:sz="4" w:space="0" w:color="auto"/>
              <w:right w:val="single" w:sz="4" w:space="0" w:color="auto"/>
            </w:tcBorders>
            <w:vAlign w:val="center"/>
          </w:tcPr>
          <w:p w14:paraId="3C51A60E" w14:textId="77777777" w:rsidR="00B63D88" w:rsidRPr="001C0B21" w:rsidRDefault="00B63D88" w:rsidP="005C7B54">
            <w:pPr>
              <w:pStyle w:val="Tabletext"/>
              <w:jc w:val="left"/>
              <w:rPr>
                <w:rFonts w:eastAsia="Calibri"/>
                <w:lang w:eastAsia="zh-TW"/>
              </w:rPr>
            </w:pPr>
            <w:r w:rsidRPr="001C0B21">
              <w:rPr>
                <w:rFonts w:eastAsia="Calibri"/>
                <w:lang w:eastAsia="zh-TW"/>
              </w:rPr>
              <w:t>San Joaquin River at Twitchell Island</w:t>
            </w:r>
          </w:p>
        </w:tc>
        <w:tc>
          <w:tcPr>
            <w:tcW w:w="693" w:type="dxa"/>
            <w:tcBorders>
              <w:top w:val="single" w:sz="4" w:space="0" w:color="auto"/>
              <w:left w:val="single" w:sz="4" w:space="0" w:color="A6A6A6"/>
              <w:bottom w:val="single" w:sz="4" w:space="0" w:color="auto"/>
              <w:right w:val="single" w:sz="4" w:space="0" w:color="auto"/>
            </w:tcBorders>
            <w:vAlign w:val="center"/>
          </w:tcPr>
          <w:p w14:paraId="235C38C3" w14:textId="77777777" w:rsidR="00B63D88" w:rsidRPr="006C6F11" w:rsidRDefault="00B63D88" w:rsidP="00A74ACA">
            <w:pPr>
              <w:pStyle w:val="Tabletext"/>
              <w:rPr>
                <w:rFonts w:eastAsia="Calibri"/>
                <w:lang w:eastAsia="zh-TW"/>
              </w:rPr>
            </w:pPr>
            <w:r w:rsidRPr="006C6F11">
              <w:rPr>
                <w:rFonts w:eastAsia="Calibri"/>
                <w:lang w:eastAsia="zh-TW"/>
              </w:rPr>
              <w:t>0.80</w:t>
            </w:r>
          </w:p>
        </w:tc>
        <w:tc>
          <w:tcPr>
            <w:tcW w:w="694" w:type="dxa"/>
            <w:tcBorders>
              <w:top w:val="single" w:sz="4" w:space="0" w:color="auto"/>
              <w:left w:val="single" w:sz="4" w:space="0" w:color="A6A6A6"/>
              <w:bottom w:val="single" w:sz="4" w:space="0" w:color="auto"/>
              <w:right w:val="single" w:sz="4" w:space="0" w:color="auto"/>
            </w:tcBorders>
            <w:vAlign w:val="center"/>
          </w:tcPr>
          <w:p w14:paraId="23FA43DE" w14:textId="77777777" w:rsidR="00B63D88" w:rsidRPr="006C6F11" w:rsidRDefault="00B63D88" w:rsidP="00A74ACA">
            <w:pPr>
              <w:pStyle w:val="Tabletext"/>
              <w:rPr>
                <w:rFonts w:eastAsia="Calibri"/>
                <w:lang w:eastAsia="zh-TW"/>
              </w:rPr>
            </w:pPr>
            <w:r w:rsidRPr="006C6F11">
              <w:rPr>
                <w:rFonts w:eastAsia="Calibri"/>
                <w:lang w:eastAsia="zh-TW"/>
              </w:rPr>
              <w:t>2.86</w:t>
            </w:r>
          </w:p>
        </w:tc>
        <w:tc>
          <w:tcPr>
            <w:tcW w:w="692" w:type="dxa"/>
            <w:tcBorders>
              <w:top w:val="single" w:sz="4" w:space="0" w:color="auto"/>
              <w:left w:val="single" w:sz="4" w:space="0" w:color="A6A6A6"/>
              <w:bottom w:val="single" w:sz="4" w:space="0" w:color="auto"/>
              <w:right w:val="single" w:sz="4" w:space="0" w:color="auto"/>
            </w:tcBorders>
            <w:vAlign w:val="center"/>
          </w:tcPr>
          <w:p w14:paraId="530A69DF" w14:textId="77777777" w:rsidR="00B63D88" w:rsidRPr="006C6F11" w:rsidRDefault="00B63D88" w:rsidP="00A74ACA">
            <w:pPr>
              <w:pStyle w:val="Tabletext"/>
              <w:rPr>
                <w:rFonts w:eastAsia="Calibri"/>
                <w:lang w:eastAsia="zh-TW"/>
              </w:rPr>
            </w:pPr>
            <w:r w:rsidRPr="006C6F11">
              <w:rPr>
                <w:rFonts w:eastAsia="Calibri"/>
                <w:lang w:eastAsia="zh-TW"/>
              </w:rPr>
              <w:t>25.12</w:t>
            </w:r>
          </w:p>
        </w:tc>
        <w:tc>
          <w:tcPr>
            <w:tcW w:w="693" w:type="dxa"/>
            <w:tcBorders>
              <w:top w:val="single" w:sz="4" w:space="0" w:color="auto"/>
              <w:left w:val="single" w:sz="4" w:space="0" w:color="A6A6A6"/>
              <w:bottom w:val="single" w:sz="4" w:space="0" w:color="auto"/>
              <w:right w:val="single" w:sz="4" w:space="0" w:color="auto"/>
            </w:tcBorders>
            <w:vAlign w:val="center"/>
          </w:tcPr>
          <w:p w14:paraId="518C8220" w14:textId="77777777" w:rsidR="00B63D88" w:rsidRPr="006C6F11" w:rsidRDefault="00B63D88" w:rsidP="00A74ACA">
            <w:pPr>
              <w:pStyle w:val="Tabletext"/>
              <w:rPr>
                <w:rFonts w:eastAsia="Calibri"/>
                <w:lang w:eastAsia="zh-TW"/>
              </w:rPr>
            </w:pPr>
            <w:r w:rsidRPr="006C6F11">
              <w:rPr>
                <w:rFonts w:eastAsia="Calibri"/>
                <w:lang w:eastAsia="zh-TW"/>
              </w:rPr>
              <w:t>7.00</w:t>
            </w:r>
          </w:p>
        </w:tc>
        <w:tc>
          <w:tcPr>
            <w:tcW w:w="693" w:type="dxa"/>
            <w:tcBorders>
              <w:top w:val="single" w:sz="4" w:space="0" w:color="auto"/>
              <w:left w:val="single" w:sz="4" w:space="0" w:color="A6A6A6"/>
              <w:bottom w:val="single" w:sz="4" w:space="0" w:color="auto"/>
              <w:right w:val="single" w:sz="4" w:space="0" w:color="auto"/>
            </w:tcBorders>
            <w:vAlign w:val="center"/>
          </w:tcPr>
          <w:p w14:paraId="1668F7F8" w14:textId="77777777" w:rsidR="00B63D88" w:rsidRPr="006C6F11" w:rsidRDefault="00B63D88" w:rsidP="00A74ACA">
            <w:pPr>
              <w:pStyle w:val="Tabletext"/>
              <w:rPr>
                <w:rFonts w:eastAsia="Calibri"/>
                <w:lang w:eastAsia="zh-TW"/>
              </w:rPr>
            </w:pPr>
            <w:r w:rsidRPr="006C6F11">
              <w:rPr>
                <w:rFonts w:eastAsia="Calibri"/>
                <w:lang w:eastAsia="zh-TW"/>
              </w:rPr>
              <w:t>10.87</w:t>
            </w:r>
          </w:p>
        </w:tc>
        <w:tc>
          <w:tcPr>
            <w:tcW w:w="692" w:type="dxa"/>
            <w:tcBorders>
              <w:top w:val="single" w:sz="4" w:space="0" w:color="auto"/>
              <w:left w:val="single" w:sz="4" w:space="0" w:color="A6A6A6"/>
              <w:bottom w:val="single" w:sz="4" w:space="0" w:color="auto"/>
              <w:right w:val="single" w:sz="4" w:space="0" w:color="auto"/>
            </w:tcBorders>
            <w:vAlign w:val="center"/>
          </w:tcPr>
          <w:p w14:paraId="53FD9F9D" w14:textId="77777777" w:rsidR="00B63D88" w:rsidRPr="006C6F11" w:rsidRDefault="00B63D88" w:rsidP="00A74ACA">
            <w:pPr>
              <w:pStyle w:val="Tabletext"/>
              <w:rPr>
                <w:rFonts w:eastAsia="Calibri"/>
                <w:lang w:eastAsia="zh-TW"/>
              </w:rPr>
            </w:pPr>
            <w:r w:rsidRPr="006C6F11">
              <w:rPr>
                <w:rFonts w:eastAsia="Calibri"/>
                <w:lang w:eastAsia="zh-TW"/>
              </w:rPr>
              <w:t>11.13</w:t>
            </w:r>
          </w:p>
        </w:tc>
        <w:tc>
          <w:tcPr>
            <w:tcW w:w="693" w:type="dxa"/>
            <w:tcBorders>
              <w:top w:val="single" w:sz="4" w:space="0" w:color="auto"/>
              <w:left w:val="single" w:sz="4" w:space="0" w:color="A6A6A6"/>
              <w:bottom w:val="single" w:sz="4" w:space="0" w:color="auto"/>
              <w:right w:val="single" w:sz="4" w:space="0" w:color="auto"/>
            </w:tcBorders>
            <w:vAlign w:val="center"/>
          </w:tcPr>
          <w:p w14:paraId="43E11E8E" w14:textId="77777777" w:rsidR="00B63D88" w:rsidRPr="006C6F11" w:rsidRDefault="00B63D88" w:rsidP="00A74ACA">
            <w:pPr>
              <w:pStyle w:val="Tabletext"/>
              <w:rPr>
                <w:rFonts w:eastAsia="Calibri"/>
                <w:lang w:eastAsia="zh-TW"/>
              </w:rPr>
            </w:pPr>
            <w:r w:rsidRPr="006C6F11">
              <w:rPr>
                <w:rFonts w:eastAsia="Calibri"/>
                <w:lang w:eastAsia="zh-TW"/>
              </w:rPr>
              <w:t>19.73</w:t>
            </w:r>
          </w:p>
        </w:tc>
        <w:tc>
          <w:tcPr>
            <w:tcW w:w="693" w:type="dxa"/>
            <w:tcBorders>
              <w:top w:val="single" w:sz="4" w:space="0" w:color="auto"/>
              <w:left w:val="single" w:sz="4" w:space="0" w:color="A6A6A6"/>
              <w:bottom w:val="single" w:sz="4" w:space="0" w:color="auto"/>
              <w:right w:val="single" w:sz="4" w:space="0" w:color="auto"/>
            </w:tcBorders>
            <w:vAlign w:val="center"/>
          </w:tcPr>
          <w:p w14:paraId="2E5E033B" w14:textId="77777777" w:rsidR="00B63D88" w:rsidRPr="006C6F11" w:rsidRDefault="00B63D88" w:rsidP="00A74ACA">
            <w:pPr>
              <w:pStyle w:val="Tabletext"/>
              <w:rPr>
                <w:rFonts w:eastAsia="Calibri"/>
                <w:lang w:eastAsia="zh-TW"/>
              </w:rPr>
            </w:pPr>
            <w:r w:rsidRPr="006C6F11">
              <w:rPr>
                <w:rFonts w:eastAsia="Calibri"/>
                <w:lang w:eastAsia="zh-TW"/>
              </w:rPr>
              <w:t>17.80</w:t>
            </w:r>
          </w:p>
        </w:tc>
        <w:tc>
          <w:tcPr>
            <w:tcW w:w="692" w:type="dxa"/>
            <w:tcBorders>
              <w:top w:val="single" w:sz="4" w:space="0" w:color="auto"/>
              <w:left w:val="single" w:sz="4" w:space="0" w:color="A6A6A6"/>
              <w:bottom w:val="single" w:sz="4" w:space="0" w:color="auto"/>
              <w:right w:val="single" w:sz="4" w:space="0" w:color="auto"/>
            </w:tcBorders>
            <w:vAlign w:val="center"/>
          </w:tcPr>
          <w:p w14:paraId="67AEB982"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350FB094" w14:textId="77777777" w:rsidR="00B63D88" w:rsidRPr="006C6F11" w:rsidRDefault="00B63D88" w:rsidP="00A74ACA">
            <w:pPr>
              <w:pStyle w:val="Tabletext"/>
              <w:rPr>
                <w:rFonts w:eastAsia="Calibri"/>
                <w:lang w:eastAsia="zh-TW"/>
              </w:rPr>
            </w:pPr>
            <w:r w:rsidRPr="006C6F11">
              <w:rPr>
                <w:rFonts w:eastAsia="Calibri"/>
                <w:lang w:eastAsia="zh-TW"/>
              </w:rPr>
              <w:t>13.16</w:t>
            </w:r>
          </w:p>
        </w:tc>
        <w:tc>
          <w:tcPr>
            <w:tcW w:w="692" w:type="dxa"/>
            <w:tcBorders>
              <w:top w:val="single" w:sz="4" w:space="0" w:color="auto"/>
              <w:left w:val="single" w:sz="4" w:space="0" w:color="A6A6A6"/>
              <w:bottom w:val="single" w:sz="4" w:space="0" w:color="auto"/>
              <w:right w:val="single" w:sz="4" w:space="0" w:color="auto"/>
            </w:tcBorders>
            <w:vAlign w:val="center"/>
          </w:tcPr>
          <w:p w14:paraId="35F5FD60" w14:textId="77777777" w:rsidR="00B63D88" w:rsidRPr="006C6F11" w:rsidRDefault="00B63D88" w:rsidP="00A74ACA">
            <w:pPr>
              <w:pStyle w:val="Tabletext"/>
              <w:rPr>
                <w:rFonts w:eastAsia="Calibri"/>
                <w:lang w:eastAsia="zh-TW"/>
              </w:rPr>
            </w:pPr>
            <w:r w:rsidRPr="006C6F11">
              <w:rPr>
                <w:rFonts w:eastAsia="Calibri"/>
                <w:lang w:eastAsia="zh-TW"/>
              </w:rPr>
              <w:t>17.80</w:t>
            </w:r>
          </w:p>
        </w:tc>
        <w:tc>
          <w:tcPr>
            <w:tcW w:w="693" w:type="dxa"/>
            <w:tcBorders>
              <w:top w:val="single" w:sz="4" w:space="0" w:color="auto"/>
              <w:left w:val="single" w:sz="4" w:space="0" w:color="A6A6A6"/>
              <w:bottom w:val="single" w:sz="4" w:space="0" w:color="auto"/>
              <w:right w:val="single" w:sz="4" w:space="0" w:color="auto"/>
            </w:tcBorders>
            <w:vAlign w:val="center"/>
          </w:tcPr>
          <w:p w14:paraId="39061D06" w14:textId="77777777" w:rsidR="00B63D88" w:rsidRPr="006C6F11" w:rsidRDefault="00B63D88" w:rsidP="00A74ACA">
            <w:pPr>
              <w:pStyle w:val="Tabletext"/>
              <w:rPr>
                <w:rFonts w:eastAsia="Calibri"/>
                <w:lang w:eastAsia="zh-TW"/>
              </w:rPr>
            </w:pPr>
            <w:r w:rsidRPr="006C6F11">
              <w:rPr>
                <w:rFonts w:eastAsia="Calibri"/>
                <w:lang w:eastAsia="zh-TW"/>
              </w:rPr>
              <w:t>4.24</w:t>
            </w:r>
          </w:p>
        </w:tc>
        <w:tc>
          <w:tcPr>
            <w:tcW w:w="693" w:type="dxa"/>
            <w:tcBorders>
              <w:top w:val="single" w:sz="4" w:space="0" w:color="auto"/>
              <w:left w:val="single" w:sz="4" w:space="0" w:color="A6A6A6"/>
              <w:bottom w:val="single" w:sz="4" w:space="0" w:color="auto"/>
              <w:right w:val="single" w:sz="4" w:space="0" w:color="auto"/>
            </w:tcBorders>
            <w:vAlign w:val="center"/>
          </w:tcPr>
          <w:p w14:paraId="3A943E28" w14:textId="77777777" w:rsidR="00B63D88" w:rsidRPr="006C6F11" w:rsidRDefault="00B63D88" w:rsidP="00A74ACA">
            <w:pPr>
              <w:pStyle w:val="Tabletext"/>
              <w:rPr>
                <w:rFonts w:eastAsia="Calibri"/>
                <w:lang w:eastAsia="zh-TW"/>
              </w:rPr>
            </w:pPr>
            <w:r w:rsidRPr="006C6F11">
              <w:rPr>
                <w:rFonts w:eastAsia="Calibri"/>
                <w:lang w:eastAsia="zh-TW"/>
              </w:rPr>
              <w:t>26.34</w:t>
            </w:r>
          </w:p>
        </w:tc>
        <w:tc>
          <w:tcPr>
            <w:tcW w:w="692" w:type="dxa"/>
            <w:tcBorders>
              <w:top w:val="single" w:sz="4" w:space="0" w:color="auto"/>
              <w:left w:val="single" w:sz="4" w:space="0" w:color="A6A6A6"/>
              <w:bottom w:val="single" w:sz="4" w:space="0" w:color="auto"/>
              <w:right w:val="single" w:sz="4" w:space="0" w:color="auto"/>
            </w:tcBorders>
            <w:vAlign w:val="center"/>
          </w:tcPr>
          <w:p w14:paraId="6421493D" w14:textId="77777777" w:rsidR="00B63D88" w:rsidRPr="006C6F11" w:rsidRDefault="00B63D88" w:rsidP="00A74ACA">
            <w:pPr>
              <w:pStyle w:val="Tabletext"/>
              <w:rPr>
                <w:rFonts w:eastAsia="Calibri"/>
                <w:lang w:eastAsia="zh-TW"/>
              </w:rPr>
            </w:pPr>
            <w:r w:rsidRPr="006C6F11">
              <w:rPr>
                <w:rFonts w:eastAsia="Calibri"/>
                <w:lang w:eastAsia="zh-TW"/>
              </w:rPr>
              <w:t>7.00</w:t>
            </w:r>
          </w:p>
        </w:tc>
        <w:tc>
          <w:tcPr>
            <w:tcW w:w="693" w:type="dxa"/>
            <w:tcBorders>
              <w:top w:val="single" w:sz="4" w:space="0" w:color="auto"/>
              <w:left w:val="single" w:sz="4" w:space="0" w:color="A6A6A6"/>
              <w:bottom w:val="single" w:sz="4" w:space="0" w:color="auto"/>
              <w:right w:val="single" w:sz="4" w:space="0" w:color="auto"/>
            </w:tcBorders>
            <w:vAlign w:val="center"/>
          </w:tcPr>
          <w:p w14:paraId="6C0398A7"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6104234C" w14:textId="77777777" w:rsidR="00B63D88" w:rsidRPr="006C6F11" w:rsidRDefault="00B63D88" w:rsidP="00A74ACA">
            <w:pPr>
              <w:pStyle w:val="Tabletext"/>
              <w:rPr>
                <w:rFonts w:eastAsia="Calibri"/>
                <w:lang w:eastAsia="zh-TW"/>
              </w:rPr>
            </w:pPr>
            <w:r w:rsidRPr="006C6F11">
              <w:rPr>
                <w:rFonts w:eastAsia="Calibri"/>
                <w:lang w:eastAsia="zh-TW"/>
              </w:rPr>
              <w:t>0</w:t>
            </w:r>
          </w:p>
        </w:tc>
      </w:tr>
      <w:tr w:rsidR="00B63D88" w:rsidRPr="006C6F11" w14:paraId="6169E9B9" w14:textId="77777777" w:rsidTr="005C7B54">
        <w:trPr>
          <w:cantSplit/>
          <w:tblHeader/>
        </w:trPr>
        <w:tc>
          <w:tcPr>
            <w:tcW w:w="2747" w:type="dxa"/>
            <w:tcBorders>
              <w:top w:val="single" w:sz="4" w:space="0" w:color="auto"/>
              <w:left w:val="single" w:sz="4" w:space="0" w:color="auto"/>
              <w:bottom w:val="single" w:sz="4" w:space="0" w:color="auto"/>
              <w:right w:val="single" w:sz="4" w:space="0" w:color="auto"/>
            </w:tcBorders>
            <w:vAlign w:val="center"/>
          </w:tcPr>
          <w:p w14:paraId="62C03512" w14:textId="77777777" w:rsidR="00B63D88" w:rsidRPr="001C0B21" w:rsidRDefault="00B63D88" w:rsidP="005C7B54">
            <w:pPr>
              <w:pStyle w:val="Tabletext"/>
              <w:jc w:val="left"/>
              <w:rPr>
                <w:rFonts w:eastAsia="Calibri"/>
                <w:lang w:eastAsia="zh-TW"/>
              </w:rPr>
            </w:pPr>
            <w:r w:rsidRPr="001C0B21">
              <w:rPr>
                <w:rFonts w:eastAsia="Calibri"/>
                <w:lang w:eastAsia="zh-TW"/>
              </w:rPr>
              <w:t>San Joaquin River near Jersey Point</w:t>
            </w:r>
          </w:p>
        </w:tc>
        <w:tc>
          <w:tcPr>
            <w:tcW w:w="693" w:type="dxa"/>
            <w:tcBorders>
              <w:top w:val="single" w:sz="4" w:space="0" w:color="auto"/>
              <w:left w:val="single" w:sz="4" w:space="0" w:color="A6A6A6"/>
              <w:bottom w:val="single" w:sz="4" w:space="0" w:color="auto"/>
              <w:right w:val="single" w:sz="4" w:space="0" w:color="auto"/>
            </w:tcBorders>
            <w:vAlign w:val="center"/>
          </w:tcPr>
          <w:p w14:paraId="02C0CD62" w14:textId="77777777" w:rsidR="00B63D88" w:rsidRPr="006C6F11" w:rsidRDefault="00B63D88" w:rsidP="00A74ACA">
            <w:pPr>
              <w:pStyle w:val="Tabletext"/>
              <w:rPr>
                <w:rFonts w:eastAsia="Calibri"/>
                <w:lang w:eastAsia="zh-TW"/>
              </w:rPr>
            </w:pPr>
            <w:r w:rsidRPr="006C6F11">
              <w:rPr>
                <w:rFonts w:eastAsia="Calibri"/>
                <w:lang w:eastAsia="zh-TW"/>
              </w:rPr>
              <w:t>0.80</w:t>
            </w:r>
          </w:p>
        </w:tc>
        <w:tc>
          <w:tcPr>
            <w:tcW w:w="694" w:type="dxa"/>
            <w:tcBorders>
              <w:top w:val="single" w:sz="4" w:space="0" w:color="auto"/>
              <w:left w:val="single" w:sz="4" w:space="0" w:color="A6A6A6"/>
              <w:bottom w:val="single" w:sz="4" w:space="0" w:color="auto"/>
              <w:right w:val="single" w:sz="4" w:space="0" w:color="auto"/>
            </w:tcBorders>
            <w:vAlign w:val="center"/>
          </w:tcPr>
          <w:p w14:paraId="3993D3E9" w14:textId="77777777" w:rsidR="00B63D88" w:rsidRPr="006C6F11" w:rsidRDefault="00B63D88" w:rsidP="00A74ACA">
            <w:pPr>
              <w:pStyle w:val="Tabletext"/>
              <w:rPr>
                <w:rFonts w:eastAsia="Calibri"/>
                <w:lang w:eastAsia="zh-TW"/>
              </w:rPr>
            </w:pPr>
            <w:r w:rsidRPr="006C6F11">
              <w:rPr>
                <w:rFonts w:eastAsia="Calibri"/>
                <w:lang w:eastAsia="zh-TW"/>
              </w:rPr>
              <w:t>2.86</w:t>
            </w:r>
          </w:p>
        </w:tc>
        <w:tc>
          <w:tcPr>
            <w:tcW w:w="692" w:type="dxa"/>
            <w:tcBorders>
              <w:top w:val="single" w:sz="4" w:space="0" w:color="auto"/>
              <w:left w:val="single" w:sz="4" w:space="0" w:color="A6A6A6"/>
              <w:bottom w:val="single" w:sz="4" w:space="0" w:color="auto"/>
              <w:right w:val="single" w:sz="4" w:space="0" w:color="auto"/>
            </w:tcBorders>
            <w:vAlign w:val="center"/>
          </w:tcPr>
          <w:p w14:paraId="77356B09" w14:textId="77777777" w:rsidR="00B63D88" w:rsidRPr="006C6F11" w:rsidRDefault="00B63D88" w:rsidP="00A74ACA">
            <w:pPr>
              <w:pStyle w:val="Tabletext"/>
              <w:rPr>
                <w:rFonts w:eastAsia="Calibri"/>
                <w:lang w:eastAsia="zh-TW"/>
              </w:rPr>
            </w:pPr>
            <w:r w:rsidRPr="006C6F11">
              <w:rPr>
                <w:rFonts w:eastAsia="Calibri"/>
                <w:lang w:eastAsia="zh-TW"/>
              </w:rPr>
              <w:t>25.12</w:t>
            </w:r>
          </w:p>
        </w:tc>
        <w:tc>
          <w:tcPr>
            <w:tcW w:w="693" w:type="dxa"/>
            <w:tcBorders>
              <w:top w:val="single" w:sz="4" w:space="0" w:color="auto"/>
              <w:left w:val="single" w:sz="4" w:space="0" w:color="A6A6A6"/>
              <w:bottom w:val="single" w:sz="4" w:space="0" w:color="auto"/>
              <w:right w:val="single" w:sz="4" w:space="0" w:color="auto"/>
            </w:tcBorders>
            <w:vAlign w:val="center"/>
          </w:tcPr>
          <w:p w14:paraId="57581D7F" w14:textId="77777777" w:rsidR="00B63D88" w:rsidRPr="006C6F11" w:rsidRDefault="00B63D88" w:rsidP="00A74ACA">
            <w:pPr>
              <w:pStyle w:val="Tabletext"/>
              <w:rPr>
                <w:rFonts w:eastAsia="Calibri"/>
                <w:lang w:eastAsia="zh-TW"/>
              </w:rPr>
            </w:pPr>
            <w:r w:rsidRPr="006C6F11">
              <w:rPr>
                <w:rFonts w:eastAsia="Calibri"/>
                <w:lang w:eastAsia="zh-TW"/>
              </w:rPr>
              <w:t>7.00</w:t>
            </w:r>
          </w:p>
        </w:tc>
        <w:tc>
          <w:tcPr>
            <w:tcW w:w="693" w:type="dxa"/>
            <w:tcBorders>
              <w:top w:val="single" w:sz="4" w:space="0" w:color="auto"/>
              <w:left w:val="single" w:sz="4" w:space="0" w:color="A6A6A6"/>
              <w:bottom w:val="single" w:sz="4" w:space="0" w:color="auto"/>
              <w:right w:val="single" w:sz="4" w:space="0" w:color="auto"/>
            </w:tcBorders>
            <w:vAlign w:val="center"/>
          </w:tcPr>
          <w:p w14:paraId="6A707A42" w14:textId="77777777" w:rsidR="00B63D88" w:rsidRPr="006C6F11" w:rsidRDefault="00B63D88" w:rsidP="00A74ACA">
            <w:pPr>
              <w:pStyle w:val="Tabletext"/>
              <w:rPr>
                <w:rFonts w:eastAsia="Calibri"/>
                <w:lang w:eastAsia="zh-TW"/>
              </w:rPr>
            </w:pPr>
            <w:r w:rsidRPr="006C6F11">
              <w:rPr>
                <w:rFonts w:eastAsia="Calibri"/>
                <w:lang w:eastAsia="zh-TW"/>
              </w:rPr>
              <w:t>10.87</w:t>
            </w:r>
          </w:p>
        </w:tc>
        <w:tc>
          <w:tcPr>
            <w:tcW w:w="692" w:type="dxa"/>
            <w:tcBorders>
              <w:top w:val="single" w:sz="4" w:space="0" w:color="auto"/>
              <w:left w:val="single" w:sz="4" w:space="0" w:color="A6A6A6"/>
              <w:bottom w:val="single" w:sz="4" w:space="0" w:color="auto"/>
              <w:right w:val="single" w:sz="4" w:space="0" w:color="auto"/>
            </w:tcBorders>
            <w:vAlign w:val="center"/>
          </w:tcPr>
          <w:p w14:paraId="780F301B" w14:textId="77777777" w:rsidR="00B63D88" w:rsidRPr="006C6F11" w:rsidRDefault="00B63D88" w:rsidP="00A74ACA">
            <w:pPr>
              <w:pStyle w:val="Tabletext"/>
              <w:rPr>
                <w:rFonts w:eastAsia="Calibri"/>
                <w:lang w:eastAsia="zh-TW"/>
              </w:rPr>
            </w:pPr>
            <w:r w:rsidRPr="006C6F11">
              <w:rPr>
                <w:rFonts w:eastAsia="Calibri"/>
                <w:lang w:eastAsia="zh-TW"/>
              </w:rPr>
              <w:t>11.13</w:t>
            </w:r>
          </w:p>
        </w:tc>
        <w:tc>
          <w:tcPr>
            <w:tcW w:w="693" w:type="dxa"/>
            <w:tcBorders>
              <w:top w:val="single" w:sz="4" w:space="0" w:color="auto"/>
              <w:left w:val="single" w:sz="4" w:space="0" w:color="A6A6A6"/>
              <w:bottom w:val="single" w:sz="4" w:space="0" w:color="auto"/>
              <w:right w:val="single" w:sz="4" w:space="0" w:color="auto"/>
            </w:tcBorders>
            <w:vAlign w:val="center"/>
          </w:tcPr>
          <w:p w14:paraId="79B57EDB" w14:textId="77777777" w:rsidR="00B63D88" w:rsidRPr="006C6F11" w:rsidRDefault="00B63D88" w:rsidP="00A74ACA">
            <w:pPr>
              <w:pStyle w:val="Tabletext"/>
              <w:rPr>
                <w:rFonts w:eastAsia="Calibri"/>
                <w:lang w:eastAsia="zh-TW"/>
              </w:rPr>
            </w:pPr>
            <w:r w:rsidRPr="006C6F11">
              <w:rPr>
                <w:rFonts w:eastAsia="Calibri"/>
                <w:lang w:eastAsia="zh-TW"/>
              </w:rPr>
              <w:t>19.73</w:t>
            </w:r>
          </w:p>
        </w:tc>
        <w:tc>
          <w:tcPr>
            <w:tcW w:w="693" w:type="dxa"/>
            <w:tcBorders>
              <w:top w:val="single" w:sz="4" w:space="0" w:color="auto"/>
              <w:left w:val="single" w:sz="4" w:space="0" w:color="A6A6A6"/>
              <w:bottom w:val="single" w:sz="4" w:space="0" w:color="auto"/>
              <w:right w:val="single" w:sz="4" w:space="0" w:color="auto"/>
            </w:tcBorders>
            <w:vAlign w:val="center"/>
          </w:tcPr>
          <w:p w14:paraId="42D08BEC" w14:textId="77777777" w:rsidR="00B63D88" w:rsidRPr="006C6F11" w:rsidRDefault="00B63D88" w:rsidP="00A74ACA">
            <w:pPr>
              <w:pStyle w:val="Tabletext"/>
              <w:rPr>
                <w:rFonts w:eastAsia="Calibri"/>
                <w:lang w:eastAsia="zh-TW"/>
              </w:rPr>
            </w:pPr>
            <w:r w:rsidRPr="006C6F11">
              <w:rPr>
                <w:rFonts w:eastAsia="Calibri"/>
                <w:lang w:eastAsia="zh-TW"/>
              </w:rPr>
              <w:t>17.80</w:t>
            </w:r>
          </w:p>
        </w:tc>
        <w:tc>
          <w:tcPr>
            <w:tcW w:w="692" w:type="dxa"/>
            <w:tcBorders>
              <w:top w:val="single" w:sz="4" w:space="0" w:color="auto"/>
              <w:left w:val="single" w:sz="4" w:space="0" w:color="A6A6A6"/>
              <w:bottom w:val="single" w:sz="4" w:space="0" w:color="auto"/>
              <w:right w:val="single" w:sz="4" w:space="0" w:color="auto"/>
            </w:tcBorders>
            <w:vAlign w:val="center"/>
          </w:tcPr>
          <w:p w14:paraId="5594BA05"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45B13120" w14:textId="77777777" w:rsidR="00B63D88" w:rsidRPr="006C6F11" w:rsidRDefault="00B63D88" w:rsidP="00A74ACA">
            <w:pPr>
              <w:pStyle w:val="Tabletext"/>
              <w:rPr>
                <w:rFonts w:eastAsia="Calibri"/>
                <w:lang w:eastAsia="zh-TW"/>
              </w:rPr>
            </w:pPr>
            <w:r w:rsidRPr="006C6F11">
              <w:rPr>
                <w:rFonts w:eastAsia="Calibri"/>
                <w:lang w:eastAsia="zh-TW"/>
              </w:rPr>
              <w:t>13.16</w:t>
            </w:r>
          </w:p>
        </w:tc>
        <w:tc>
          <w:tcPr>
            <w:tcW w:w="692" w:type="dxa"/>
            <w:tcBorders>
              <w:top w:val="single" w:sz="4" w:space="0" w:color="auto"/>
              <w:left w:val="single" w:sz="4" w:space="0" w:color="A6A6A6"/>
              <w:bottom w:val="single" w:sz="4" w:space="0" w:color="auto"/>
              <w:right w:val="single" w:sz="4" w:space="0" w:color="auto"/>
            </w:tcBorders>
            <w:vAlign w:val="center"/>
          </w:tcPr>
          <w:p w14:paraId="39B67443" w14:textId="77777777" w:rsidR="00B63D88" w:rsidRPr="006C6F11" w:rsidRDefault="00B63D88" w:rsidP="00A74ACA">
            <w:pPr>
              <w:pStyle w:val="Tabletext"/>
              <w:rPr>
                <w:rFonts w:eastAsia="Calibri"/>
                <w:lang w:eastAsia="zh-TW"/>
              </w:rPr>
            </w:pPr>
            <w:r w:rsidRPr="006C6F11">
              <w:rPr>
                <w:rFonts w:eastAsia="Calibri"/>
                <w:lang w:eastAsia="zh-TW"/>
              </w:rPr>
              <w:t>17.80</w:t>
            </w:r>
          </w:p>
        </w:tc>
        <w:tc>
          <w:tcPr>
            <w:tcW w:w="693" w:type="dxa"/>
            <w:tcBorders>
              <w:top w:val="single" w:sz="4" w:space="0" w:color="auto"/>
              <w:left w:val="single" w:sz="4" w:space="0" w:color="A6A6A6"/>
              <w:bottom w:val="single" w:sz="4" w:space="0" w:color="auto"/>
              <w:right w:val="single" w:sz="4" w:space="0" w:color="auto"/>
            </w:tcBorders>
            <w:vAlign w:val="center"/>
          </w:tcPr>
          <w:p w14:paraId="27970DCD" w14:textId="77777777" w:rsidR="00B63D88" w:rsidRPr="006C6F11" w:rsidRDefault="00B63D88" w:rsidP="00A74ACA">
            <w:pPr>
              <w:pStyle w:val="Tabletext"/>
              <w:rPr>
                <w:rFonts w:eastAsia="Calibri"/>
                <w:lang w:eastAsia="zh-TW"/>
              </w:rPr>
            </w:pPr>
            <w:r w:rsidRPr="006C6F11">
              <w:rPr>
                <w:rFonts w:eastAsia="Calibri"/>
                <w:lang w:eastAsia="zh-TW"/>
              </w:rPr>
              <w:t>4.24</w:t>
            </w:r>
          </w:p>
        </w:tc>
        <w:tc>
          <w:tcPr>
            <w:tcW w:w="693" w:type="dxa"/>
            <w:tcBorders>
              <w:top w:val="single" w:sz="4" w:space="0" w:color="auto"/>
              <w:left w:val="single" w:sz="4" w:space="0" w:color="A6A6A6"/>
              <w:bottom w:val="single" w:sz="4" w:space="0" w:color="auto"/>
              <w:right w:val="single" w:sz="4" w:space="0" w:color="auto"/>
            </w:tcBorders>
            <w:vAlign w:val="center"/>
          </w:tcPr>
          <w:p w14:paraId="68F934AE" w14:textId="77777777" w:rsidR="00B63D88" w:rsidRPr="006C6F11" w:rsidRDefault="00B63D88" w:rsidP="00A74ACA">
            <w:pPr>
              <w:pStyle w:val="Tabletext"/>
              <w:rPr>
                <w:rFonts w:eastAsia="Calibri"/>
                <w:lang w:eastAsia="zh-TW"/>
              </w:rPr>
            </w:pPr>
            <w:r w:rsidRPr="006C6F11">
              <w:rPr>
                <w:rFonts w:eastAsia="Calibri"/>
                <w:lang w:eastAsia="zh-TW"/>
              </w:rPr>
              <w:t>26.34</w:t>
            </w:r>
          </w:p>
        </w:tc>
        <w:tc>
          <w:tcPr>
            <w:tcW w:w="692" w:type="dxa"/>
            <w:tcBorders>
              <w:top w:val="single" w:sz="4" w:space="0" w:color="auto"/>
              <w:left w:val="single" w:sz="4" w:space="0" w:color="A6A6A6"/>
              <w:bottom w:val="single" w:sz="4" w:space="0" w:color="auto"/>
              <w:right w:val="single" w:sz="4" w:space="0" w:color="auto"/>
            </w:tcBorders>
            <w:vAlign w:val="center"/>
          </w:tcPr>
          <w:p w14:paraId="3B66F4CB" w14:textId="77777777" w:rsidR="00B63D88" w:rsidRPr="006C6F11" w:rsidRDefault="00B63D88" w:rsidP="00A74ACA">
            <w:pPr>
              <w:pStyle w:val="Tabletext"/>
              <w:rPr>
                <w:rFonts w:eastAsia="Calibri"/>
                <w:lang w:eastAsia="zh-TW"/>
              </w:rPr>
            </w:pPr>
            <w:r w:rsidRPr="006C6F11">
              <w:rPr>
                <w:rFonts w:eastAsia="Calibri"/>
                <w:lang w:eastAsia="zh-TW"/>
              </w:rPr>
              <w:t>7.00</w:t>
            </w:r>
          </w:p>
        </w:tc>
        <w:tc>
          <w:tcPr>
            <w:tcW w:w="693" w:type="dxa"/>
            <w:tcBorders>
              <w:top w:val="single" w:sz="4" w:space="0" w:color="auto"/>
              <w:left w:val="single" w:sz="4" w:space="0" w:color="A6A6A6"/>
              <w:bottom w:val="single" w:sz="4" w:space="0" w:color="auto"/>
              <w:right w:val="single" w:sz="4" w:space="0" w:color="auto"/>
            </w:tcBorders>
            <w:vAlign w:val="center"/>
          </w:tcPr>
          <w:p w14:paraId="77C9D3B4"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14CB96EE" w14:textId="77777777" w:rsidR="00B63D88" w:rsidRPr="006C6F11" w:rsidRDefault="00B63D88" w:rsidP="00A74ACA">
            <w:pPr>
              <w:pStyle w:val="Tabletext"/>
              <w:rPr>
                <w:rFonts w:eastAsia="Calibri"/>
                <w:lang w:eastAsia="zh-TW"/>
              </w:rPr>
            </w:pPr>
            <w:r w:rsidRPr="006C6F11">
              <w:rPr>
                <w:rFonts w:eastAsia="Calibri"/>
                <w:lang w:eastAsia="zh-TW"/>
              </w:rPr>
              <w:t>0</w:t>
            </w:r>
          </w:p>
        </w:tc>
      </w:tr>
    </w:tbl>
    <w:p w14:paraId="2718FB7E" w14:textId="32957648" w:rsidR="00B63D88" w:rsidRPr="00B63D88" w:rsidRDefault="00B63D88" w:rsidP="00584617">
      <w:pPr>
        <w:pStyle w:val="TableSub-Title"/>
        <w:rPr>
          <w:snapToGrid w:val="0"/>
        </w:rPr>
      </w:pPr>
      <w:r w:rsidRPr="00F112B5">
        <w:rPr>
          <w:snapToGrid w:val="0"/>
        </w:rPr>
        <w:lastRenderedPageBreak/>
        <w:t>Table E.2-3</w:t>
      </w:r>
      <w:r>
        <w:rPr>
          <w:snapToGrid w:val="0"/>
        </w:rPr>
        <w:t xml:space="preserve"> e</w:t>
      </w:r>
      <w:r w:rsidRPr="00F112B5">
        <w:rPr>
          <w:snapToGrid w:val="0"/>
        </w:rPr>
        <w:t>. Percentage of Particles at PTM Insertion Location</w:t>
      </w:r>
      <w:r>
        <w:rPr>
          <w:snapToGrid w:val="0"/>
        </w:rPr>
        <w:t xml:space="preserve">s in </w:t>
      </w:r>
      <w:r>
        <w:t>Central/South Delta Area</w:t>
      </w:r>
      <w:r w:rsidRPr="00F112B5">
        <w:rPr>
          <w:snapToGrid w:val="0"/>
        </w:rPr>
        <w:t xml:space="preserve"> Used as Starting Distributions in the Delta Smelt Particle Tracking Analysis</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CellMar>
          <w:left w:w="29" w:type="dxa"/>
          <w:right w:w="29" w:type="dxa"/>
        </w:tblCellMar>
        <w:tblLook w:val="0420" w:firstRow="1" w:lastRow="0" w:firstColumn="0" w:lastColumn="0" w:noHBand="0" w:noVBand="1"/>
        <w:tblCaption w:val="Percentage of Particles at PTM Insertion Locations in Central/South Delta Area Used as Starting Distributions in the Delta Smelt Particle Tracking Analysis"/>
        <w:tblDescription w:val="17 columns showing percentage of particles at each PTM insertion location within the Central/South Delta Area used as starting distributions in the Delta Smelt Particle Tracking Analysis, as a function of average monthly outflow (in cubic feet per second)."/>
      </w:tblPr>
      <w:tblGrid>
        <w:gridCol w:w="2731"/>
        <w:gridCol w:w="689"/>
        <w:gridCol w:w="690"/>
        <w:gridCol w:w="688"/>
        <w:gridCol w:w="689"/>
        <w:gridCol w:w="690"/>
        <w:gridCol w:w="689"/>
        <w:gridCol w:w="690"/>
        <w:gridCol w:w="690"/>
        <w:gridCol w:w="689"/>
        <w:gridCol w:w="690"/>
        <w:gridCol w:w="689"/>
        <w:gridCol w:w="690"/>
        <w:gridCol w:w="690"/>
        <w:gridCol w:w="689"/>
        <w:gridCol w:w="690"/>
        <w:gridCol w:w="690"/>
      </w:tblGrid>
      <w:tr w:rsidR="00B63D88" w:rsidRPr="00F112B5" w14:paraId="47627B16" w14:textId="77777777" w:rsidTr="000B6D5D">
        <w:trPr>
          <w:cantSplit/>
          <w:tblHeader/>
        </w:trPr>
        <w:tc>
          <w:tcPr>
            <w:tcW w:w="2747" w:type="dxa"/>
          </w:tcPr>
          <w:p w14:paraId="0474DEA1" w14:textId="77777777" w:rsidR="00B63D88" w:rsidRPr="00F112B5" w:rsidRDefault="00B63D88" w:rsidP="000B6D5D">
            <w:pPr>
              <w:pStyle w:val="TableColumnHeading"/>
              <w:spacing w:before="20"/>
            </w:pPr>
            <w:r w:rsidRPr="00F112B5">
              <w:t>Average Monthly Outflow in cfs:</w:t>
            </w:r>
          </w:p>
        </w:tc>
        <w:tc>
          <w:tcPr>
            <w:tcW w:w="693" w:type="dxa"/>
            <w:vAlign w:val="center"/>
          </w:tcPr>
          <w:p w14:paraId="128D6F67" w14:textId="77777777" w:rsidR="00B63D88" w:rsidRPr="00F112B5" w:rsidRDefault="00B63D88" w:rsidP="000B6D5D">
            <w:pPr>
              <w:pStyle w:val="TableColumnHeading"/>
              <w:spacing w:before="20"/>
            </w:pPr>
            <w:r w:rsidRPr="00F112B5">
              <w:t>9,482</w:t>
            </w:r>
          </w:p>
        </w:tc>
        <w:tc>
          <w:tcPr>
            <w:tcW w:w="694" w:type="dxa"/>
            <w:vAlign w:val="center"/>
          </w:tcPr>
          <w:p w14:paraId="56F77CA3" w14:textId="77777777" w:rsidR="00B63D88" w:rsidRPr="00F112B5" w:rsidRDefault="00B63D88" w:rsidP="000B6D5D">
            <w:pPr>
              <w:pStyle w:val="TableColumnHeading"/>
              <w:spacing w:before="20"/>
            </w:pPr>
            <w:r w:rsidRPr="00F112B5">
              <w:t>9,612</w:t>
            </w:r>
          </w:p>
        </w:tc>
        <w:tc>
          <w:tcPr>
            <w:tcW w:w="692" w:type="dxa"/>
            <w:vAlign w:val="center"/>
          </w:tcPr>
          <w:p w14:paraId="6F755839" w14:textId="77777777" w:rsidR="00B63D88" w:rsidRPr="00F112B5" w:rsidRDefault="00B63D88" w:rsidP="000B6D5D">
            <w:pPr>
              <w:pStyle w:val="TableColumnHeading"/>
              <w:spacing w:before="20"/>
            </w:pPr>
            <w:r w:rsidRPr="00F112B5">
              <w:t>11,235</w:t>
            </w:r>
          </w:p>
        </w:tc>
        <w:tc>
          <w:tcPr>
            <w:tcW w:w="693" w:type="dxa"/>
            <w:vAlign w:val="center"/>
          </w:tcPr>
          <w:p w14:paraId="03C668D7" w14:textId="77777777" w:rsidR="00B63D88" w:rsidRPr="00F112B5" w:rsidRDefault="00B63D88" w:rsidP="000B6D5D">
            <w:pPr>
              <w:pStyle w:val="TableColumnHeading"/>
              <w:spacing w:before="20"/>
            </w:pPr>
            <w:r w:rsidRPr="00F112B5">
              <w:t>11,944</w:t>
            </w:r>
          </w:p>
        </w:tc>
        <w:tc>
          <w:tcPr>
            <w:tcW w:w="693" w:type="dxa"/>
            <w:vAlign w:val="center"/>
          </w:tcPr>
          <w:p w14:paraId="6DB0A365" w14:textId="77777777" w:rsidR="00B63D88" w:rsidRPr="00F112B5" w:rsidRDefault="00B63D88" w:rsidP="000B6D5D">
            <w:pPr>
              <w:pStyle w:val="TableColumnHeading"/>
              <w:spacing w:before="20"/>
            </w:pPr>
            <w:r w:rsidRPr="00F112B5">
              <w:t>12,257</w:t>
            </w:r>
          </w:p>
        </w:tc>
        <w:tc>
          <w:tcPr>
            <w:tcW w:w="692" w:type="dxa"/>
            <w:vAlign w:val="center"/>
          </w:tcPr>
          <w:p w14:paraId="2C7948BD" w14:textId="77777777" w:rsidR="00B63D88" w:rsidRPr="00F112B5" w:rsidRDefault="00B63D88" w:rsidP="000B6D5D">
            <w:pPr>
              <w:pStyle w:val="TableColumnHeading"/>
              <w:spacing w:before="20"/>
            </w:pPr>
            <w:r w:rsidRPr="00F112B5">
              <w:t>12,354</w:t>
            </w:r>
          </w:p>
        </w:tc>
        <w:tc>
          <w:tcPr>
            <w:tcW w:w="693" w:type="dxa"/>
            <w:vAlign w:val="center"/>
          </w:tcPr>
          <w:p w14:paraId="43E835A1" w14:textId="77777777" w:rsidR="00B63D88" w:rsidRPr="00F112B5" w:rsidRDefault="00B63D88" w:rsidP="000B6D5D">
            <w:pPr>
              <w:pStyle w:val="TableColumnHeading"/>
              <w:spacing w:before="20"/>
            </w:pPr>
            <w:r w:rsidRPr="00F112B5">
              <w:t>13,483</w:t>
            </w:r>
          </w:p>
        </w:tc>
        <w:tc>
          <w:tcPr>
            <w:tcW w:w="693" w:type="dxa"/>
            <w:vAlign w:val="center"/>
          </w:tcPr>
          <w:p w14:paraId="3E5E3974" w14:textId="77777777" w:rsidR="00B63D88" w:rsidRPr="00F112B5" w:rsidRDefault="00B63D88" w:rsidP="000B6D5D">
            <w:pPr>
              <w:pStyle w:val="TableColumnHeading"/>
              <w:spacing w:before="20"/>
            </w:pPr>
            <w:r w:rsidRPr="00F112B5">
              <w:t>22,057</w:t>
            </w:r>
          </w:p>
        </w:tc>
        <w:tc>
          <w:tcPr>
            <w:tcW w:w="692" w:type="dxa"/>
            <w:vAlign w:val="center"/>
          </w:tcPr>
          <w:p w14:paraId="3FCEFA6C" w14:textId="77777777" w:rsidR="00B63D88" w:rsidRPr="00F112B5" w:rsidRDefault="00B63D88" w:rsidP="000B6D5D">
            <w:pPr>
              <w:pStyle w:val="TableColumnHeading"/>
              <w:spacing w:before="20"/>
            </w:pPr>
            <w:r w:rsidRPr="00F112B5">
              <w:t>25,102</w:t>
            </w:r>
          </w:p>
        </w:tc>
        <w:tc>
          <w:tcPr>
            <w:tcW w:w="693" w:type="dxa"/>
            <w:vAlign w:val="center"/>
          </w:tcPr>
          <w:p w14:paraId="0269CE91" w14:textId="77777777" w:rsidR="00B63D88" w:rsidRPr="00F112B5" w:rsidRDefault="00B63D88" w:rsidP="000B6D5D">
            <w:pPr>
              <w:pStyle w:val="TableColumnHeading"/>
              <w:spacing w:before="20"/>
            </w:pPr>
            <w:r w:rsidRPr="00F112B5">
              <w:t>29,876</w:t>
            </w:r>
          </w:p>
        </w:tc>
        <w:tc>
          <w:tcPr>
            <w:tcW w:w="692" w:type="dxa"/>
            <w:vAlign w:val="center"/>
          </w:tcPr>
          <w:p w14:paraId="30262F2C" w14:textId="77777777" w:rsidR="00B63D88" w:rsidRPr="00F112B5" w:rsidRDefault="00B63D88" w:rsidP="000B6D5D">
            <w:pPr>
              <w:pStyle w:val="TableColumnHeading"/>
              <w:spacing w:before="20"/>
            </w:pPr>
            <w:r w:rsidRPr="00F112B5">
              <w:t>35,509</w:t>
            </w:r>
          </w:p>
        </w:tc>
        <w:tc>
          <w:tcPr>
            <w:tcW w:w="693" w:type="dxa"/>
            <w:vAlign w:val="center"/>
          </w:tcPr>
          <w:p w14:paraId="43EC820E" w14:textId="77777777" w:rsidR="00B63D88" w:rsidRPr="00F112B5" w:rsidRDefault="00B63D88" w:rsidP="000B6D5D">
            <w:pPr>
              <w:pStyle w:val="TableColumnHeading"/>
              <w:spacing w:before="20"/>
            </w:pPr>
            <w:r w:rsidRPr="00F112B5">
              <w:t>46,021</w:t>
            </w:r>
          </w:p>
        </w:tc>
        <w:tc>
          <w:tcPr>
            <w:tcW w:w="693" w:type="dxa"/>
            <w:vAlign w:val="center"/>
          </w:tcPr>
          <w:p w14:paraId="6346201C" w14:textId="77777777" w:rsidR="00B63D88" w:rsidRPr="00F112B5" w:rsidRDefault="00B63D88" w:rsidP="000B6D5D">
            <w:pPr>
              <w:pStyle w:val="TableColumnHeading"/>
              <w:spacing w:before="20"/>
            </w:pPr>
            <w:r w:rsidRPr="00F112B5">
              <w:t>67,612</w:t>
            </w:r>
          </w:p>
        </w:tc>
        <w:tc>
          <w:tcPr>
            <w:tcW w:w="692" w:type="dxa"/>
            <w:vAlign w:val="center"/>
          </w:tcPr>
          <w:p w14:paraId="144AC7E3" w14:textId="77777777" w:rsidR="00B63D88" w:rsidRPr="00F112B5" w:rsidRDefault="00B63D88" w:rsidP="000B6D5D">
            <w:pPr>
              <w:pStyle w:val="TableColumnHeading"/>
              <w:spacing w:before="20"/>
            </w:pPr>
            <w:r w:rsidRPr="00F112B5">
              <w:t>82,004</w:t>
            </w:r>
          </w:p>
        </w:tc>
        <w:tc>
          <w:tcPr>
            <w:tcW w:w="693" w:type="dxa"/>
            <w:vAlign w:val="center"/>
          </w:tcPr>
          <w:p w14:paraId="13E310A8" w14:textId="77777777" w:rsidR="00B63D88" w:rsidRPr="00F112B5" w:rsidRDefault="00B63D88" w:rsidP="000B6D5D">
            <w:pPr>
              <w:pStyle w:val="TableColumnHeading"/>
              <w:spacing w:before="20"/>
            </w:pPr>
            <w:r w:rsidRPr="00F112B5">
              <w:t>84,891</w:t>
            </w:r>
          </w:p>
        </w:tc>
        <w:tc>
          <w:tcPr>
            <w:tcW w:w="693" w:type="dxa"/>
            <w:vAlign w:val="center"/>
          </w:tcPr>
          <w:p w14:paraId="0902B18F" w14:textId="77777777" w:rsidR="00B63D88" w:rsidRPr="00F112B5" w:rsidRDefault="00B63D88" w:rsidP="000B6D5D">
            <w:pPr>
              <w:pStyle w:val="TableColumnHeading"/>
              <w:spacing w:before="20"/>
            </w:pPr>
            <w:r w:rsidRPr="00F112B5">
              <w:t>90,837</w:t>
            </w:r>
          </w:p>
        </w:tc>
      </w:tr>
      <w:tr w:rsidR="00B63D88" w:rsidRPr="006C6F11" w14:paraId="0EB5FFFD" w14:textId="77777777" w:rsidTr="005C7B54">
        <w:trPr>
          <w:cantSplit/>
          <w:tblHeader/>
        </w:trPr>
        <w:tc>
          <w:tcPr>
            <w:tcW w:w="2747" w:type="dxa"/>
            <w:tcBorders>
              <w:top w:val="single" w:sz="4" w:space="0" w:color="auto"/>
              <w:left w:val="single" w:sz="4" w:space="0" w:color="auto"/>
              <w:bottom w:val="single" w:sz="4" w:space="0" w:color="auto"/>
              <w:right w:val="single" w:sz="4" w:space="0" w:color="auto"/>
            </w:tcBorders>
            <w:vAlign w:val="center"/>
          </w:tcPr>
          <w:p w14:paraId="45D4094C" w14:textId="77777777" w:rsidR="00B63D88" w:rsidRPr="001C0B21" w:rsidRDefault="00B63D88" w:rsidP="005C7B54">
            <w:pPr>
              <w:pStyle w:val="Tabletext"/>
              <w:jc w:val="left"/>
              <w:rPr>
                <w:rFonts w:eastAsia="Calibri"/>
                <w:lang w:eastAsia="zh-TW"/>
              </w:rPr>
            </w:pPr>
            <w:r w:rsidRPr="001C0B21">
              <w:rPr>
                <w:rFonts w:eastAsia="Calibri"/>
                <w:lang w:eastAsia="zh-TW"/>
              </w:rPr>
              <w:t>San Joaquin River downstream of Rough and Ready Island</w:t>
            </w:r>
          </w:p>
        </w:tc>
        <w:tc>
          <w:tcPr>
            <w:tcW w:w="693" w:type="dxa"/>
            <w:tcBorders>
              <w:top w:val="single" w:sz="4" w:space="0" w:color="auto"/>
              <w:left w:val="single" w:sz="4" w:space="0" w:color="A6A6A6"/>
              <w:bottom w:val="single" w:sz="4" w:space="0" w:color="auto"/>
              <w:right w:val="single" w:sz="4" w:space="0" w:color="auto"/>
            </w:tcBorders>
            <w:vAlign w:val="center"/>
          </w:tcPr>
          <w:p w14:paraId="72757FC0" w14:textId="77777777" w:rsidR="00B63D88" w:rsidRPr="006C6F11" w:rsidRDefault="00B63D88" w:rsidP="00A74ACA">
            <w:pPr>
              <w:pStyle w:val="Tabletext"/>
              <w:rPr>
                <w:rFonts w:eastAsia="Calibri"/>
                <w:lang w:eastAsia="zh-TW"/>
              </w:rPr>
            </w:pPr>
            <w:r w:rsidRPr="006C6F11">
              <w:rPr>
                <w:rFonts w:eastAsia="Calibri"/>
                <w:lang w:eastAsia="zh-TW"/>
              </w:rPr>
              <w:t>2.47</w:t>
            </w:r>
          </w:p>
        </w:tc>
        <w:tc>
          <w:tcPr>
            <w:tcW w:w="694" w:type="dxa"/>
            <w:tcBorders>
              <w:top w:val="single" w:sz="4" w:space="0" w:color="auto"/>
              <w:left w:val="single" w:sz="4" w:space="0" w:color="A6A6A6"/>
              <w:bottom w:val="single" w:sz="4" w:space="0" w:color="auto"/>
              <w:right w:val="single" w:sz="4" w:space="0" w:color="auto"/>
            </w:tcBorders>
            <w:vAlign w:val="center"/>
          </w:tcPr>
          <w:p w14:paraId="20B2CC1B" w14:textId="77777777" w:rsidR="00B63D88" w:rsidRPr="006C6F11" w:rsidRDefault="00B63D88" w:rsidP="00A74ACA">
            <w:pPr>
              <w:pStyle w:val="Tabletext"/>
              <w:rPr>
                <w:rFonts w:eastAsia="Calibri"/>
                <w:lang w:eastAsia="zh-TW"/>
              </w:rPr>
            </w:pPr>
            <w:r w:rsidRPr="006C6F11">
              <w:rPr>
                <w:rFonts w:eastAsia="Calibri"/>
                <w:lang w:eastAsia="zh-TW"/>
              </w:rPr>
              <w:t>5.50</w:t>
            </w:r>
          </w:p>
        </w:tc>
        <w:tc>
          <w:tcPr>
            <w:tcW w:w="692" w:type="dxa"/>
            <w:tcBorders>
              <w:top w:val="single" w:sz="4" w:space="0" w:color="auto"/>
              <w:left w:val="single" w:sz="4" w:space="0" w:color="A6A6A6"/>
              <w:bottom w:val="single" w:sz="4" w:space="0" w:color="auto"/>
              <w:right w:val="single" w:sz="4" w:space="0" w:color="auto"/>
            </w:tcBorders>
            <w:vAlign w:val="center"/>
          </w:tcPr>
          <w:p w14:paraId="064CFC42" w14:textId="77777777" w:rsidR="00B63D88" w:rsidRPr="006C6F11" w:rsidRDefault="00B63D88" w:rsidP="00A74ACA">
            <w:pPr>
              <w:pStyle w:val="Tabletext"/>
              <w:rPr>
                <w:rFonts w:eastAsia="Calibri"/>
                <w:lang w:eastAsia="zh-TW"/>
              </w:rPr>
            </w:pPr>
            <w:r w:rsidRPr="006C6F11">
              <w:rPr>
                <w:rFonts w:eastAsia="Calibri"/>
                <w:lang w:eastAsia="zh-TW"/>
              </w:rPr>
              <w:t>0.47</w:t>
            </w:r>
          </w:p>
        </w:tc>
        <w:tc>
          <w:tcPr>
            <w:tcW w:w="693" w:type="dxa"/>
            <w:tcBorders>
              <w:top w:val="single" w:sz="4" w:space="0" w:color="auto"/>
              <w:left w:val="single" w:sz="4" w:space="0" w:color="A6A6A6"/>
              <w:bottom w:val="single" w:sz="4" w:space="0" w:color="auto"/>
              <w:right w:val="single" w:sz="4" w:space="0" w:color="auto"/>
            </w:tcBorders>
            <w:vAlign w:val="center"/>
          </w:tcPr>
          <w:p w14:paraId="5276184A"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178E9E16" w14:textId="77777777" w:rsidR="00B63D88" w:rsidRPr="006C6F11" w:rsidRDefault="00B63D88" w:rsidP="00A74ACA">
            <w:pPr>
              <w:pStyle w:val="Tabletext"/>
              <w:rPr>
                <w:rFonts w:eastAsia="Calibri"/>
                <w:lang w:eastAsia="zh-TW"/>
              </w:rPr>
            </w:pPr>
            <w:r w:rsidRPr="006C6F11">
              <w:rPr>
                <w:rFonts w:eastAsia="Calibri"/>
                <w:lang w:eastAsia="zh-TW"/>
              </w:rPr>
              <w:t>0.07</w:t>
            </w:r>
          </w:p>
        </w:tc>
        <w:tc>
          <w:tcPr>
            <w:tcW w:w="692" w:type="dxa"/>
            <w:tcBorders>
              <w:top w:val="single" w:sz="4" w:space="0" w:color="auto"/>
              <w:left w:val="single" w:sz="4" w:space="0" w:color="A6A6A6"/>
              <w:bottom w:val="single" w:sz="4" w:space="0" w:color="auto"/>
              <w:right w:val="single" w:sz="4" w:space="0" w:color="auto"/>
            </w:tcBorders>
            <w:vAlign w:val="center"/>
          </w:tcPr>
          <w:p w14:paraId="5553653E" w14:textId="77777777" w:rsidR="00B63D88" w:rsidRPr="006C6F11" w:rsidRDefault="00B63D88" w:rsidP="00A74ACA">
            <w:pPr>
              <w:pStyle w:val="Tabletext"/>
              <w:rPr>
                <w:rFonts w:eastAsia="Calibri"/>
                <w:lang w:eastAsia="zh-TW"/>
              </w:rPr>
            </w:pPr>
            <w:r w:rsidRPr="006C6F11">
              <w:rPr>
                <w:rFonts w:eastAsia="Calibri"/>
                <w:lang w:eastAsia="zh-TW"/>
              </w:rPr>
              <w:t>2.34</w:t>
            </w:r>
          </w:p>
        </w:tc>
        <w:tc>
          <w:tcPr>
            <w:tcW w:w="693" w:type="dxa"/>
            <w:tcBorders>
              <w:top w:val="single" w:sz="4" w:space="0" w:color="auto"/>
              <w:left w:val="single" w:sz="4" w:space="0" w:color="A6A6A6"/>
              <w:bottom w:val="single" w:sz="4" w:space="0" w:color="auto"/>
              <w:right w:val="single" w:sz="4" w:space="0" w:color="auto"/>
            </w:tcBorders>
            <w:vAlign w:val="center"/>
          </w:tcPr>
          <w:p w14:paraId="7B5FDEA6" w14:textId="77777777" w:rsidR="00B63D88" w:rsidRPr="006C6F11" w:rsidRDefault="00B63D88" w:rsidP="00A74ACA">
            <w:pPr>
              <w:pStyle w:val="Tabletext"/>
              <w:rPr>
                <w:rFonts w:eastAsia="Calibri"/>
                <w:lang w:eastAsia="zh-TW"/>
              </w:rPr>
            </w:pPr>
            <w:r w:rsidRPr="006C6F11">
              <w:rPr>
                <w:rFonts w:eastAsia="Calibri"/>
                <w:lang w:eastAsia="zh-TW"/>
              </w:rPr>
              <w:t>0.50</w:t>
            </w:r>
          </w:p>
        </w:tc>
        <w:tc>
          <w:tcPr>
            <w:tcW w:w="693" w:type="dxa"/>
            <w:tcBorders>
              <w:top w:val="single" w:sz="4" w:space="0" w:color="auto"/>
              <w:left w:val="single" w:sz="4" w:space="0" w:color="A6A6A6"/>
              <w:bottom w:val="single" w:sz="4" w:space="0" w:color="auto"/>
              <w:right w:val="single" w:sz="4" w:space="0" w:color="auto"/>
            </w:tcBorders>
            <w:vAlign w:val="center"/>
          </w:tcPr>
          <w:p w14:paraId="27ED926C" w14:textId="77777777" w:rsidR="00B63D88" w:rsidRPr="006C6F11" w:rsidRDefault="00B63D88" w:rsidP="00A74ACA">
            <w:pPr>
              <w:pStyle w:val="Tabletext"/>
              <w:rPr>
                <w:rFonts w:eastAsia="Calibri"/>
                <w:lang w:eastAsia="zh-TW"/>
              </w:rPr>
            </w:pPr>
            <w:r w:rsidRPr="006C6F11">
              <w:rPr>
                <w:rFonts w:eastAsia="Calibri"/>
                <w:lang w:eastAsia="zh-TW"/>
              </w:rPr>
              <w:t>2.89</w:t>
            </w:r>
          </w:p>
        </w:tc>
        <w:tc>
          <w:tcPr>
            <w:tcW w:w="692" w:type="dxa"/>
            <w:tcBorders>
              <w:top w:val="single" w:sz="4" w:space="0" w:color="auto"/>
              <w:left w:val="single" w:sz="4" w:space="0" w:color="A6A6A6"/>
              <w:bottom w:val="single" w:sz="4" w:space="0" w:color="auto"/>
              <w:right w:val="single" w:sz="4" w:space="0" w:color="auto"/>
            </w:tcBorders>
            <w:vAlign w:val="center"/>
          </w:tcPr>
          <w:p w14:paraId="6017067C"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6E60A74C" w14:textId="77777777" w:rsidR="00B63D88" w:rsidRPr="006C6F11" w:rsidRDefault="00B63D88" w:rsidP="00A74ACA">
            <w:pPr>
              <w:pStyle w:val="Tabletext"/>
              <w:rPr>
                <w:rFonts w:eastAsia="Calibri"/>
                <w:lang w:eastAsia="zh-TW"/>
              </w:rPr>
            </w:pPr>
            <w:r w:rsidRPr="006C6F11">
              <w:rPr>
                <w:rFonts w:eastAsia="Calibri"/>
                <w:lang w:eastAsia="zh-TW"/>
              </w:rPr>
              <w:t>1.66</w:t>
            </w:r>
          </w:p>
        </w:tc>
        <w:tc>
          <w:tcPr>
            <w:tcW w:w="692" w:type="dxa"/>
            <w:tcBorders>
              <w:top w:val="single" w:sz="4" w:space="0" w:color="auto"/>
              <w:left w:val="single" w:sz="4" w:space="0" w:color="A6A6A6"/>
              <w:bottom w:val="single" w:sz="4" w:space="0" w:color="auto"/>
              <w:right w:val="single" w:sz="4" w:space="0" w:color="auto"/>
            </w:tcBorders>
            <w:vAlign w:val="center"/>
          </w:tcPr>
          <w:p w14:paraId="0CFF102A" w14:textId="77777777" w:rsidR="00B63D88" w:rsidRPr="006C6F11" w:rsidRDefault="00B63D88" w:rsidP="00A74ACA">
            <w:pPr>
              <w:pStyle w:val="Tabletext"/>
              <w:rPr>
                <w:rFonts w:eastAsia="Calibri"/>
                <w:lang w:eastAsia="zh-TW"/>
              </w:rPr>
            </w:pPr>
            <w:r w:rsidRPr="006C6F11">
              <w:rPr>
                <w:rFonts w:eastAsia="Calibri"/>
                <w:lang w:eastAsia="zh-TW"/>
              </w:rPr>
              <w:t>2.89</w:t>
            </w:r>
          </w:p>
        </w:tc>
        <w:tc>
          <w:tcPr>
            <w:tcW w:w="693" w:type="dxa"/>
            <w:tcBorders>
              <w:top w:val="single" w:sz="4" w:space="0" w:color="auto"/>
              <w:left w:val="single" w:sz="4" w:space="0" w:color="A6A6A6"/>
              <w:bottom w:val="single" w:sz="4" w:space="0" w:color="auto"/>
              <w:right w:val="single" w:sz="4" w:space="0" w:color="auto"/>
            </w:tcBorders>
            <w:vAlign w:val="center"/>
          </w:tcPr>
          <w:p w14:paraId="301BD0FC" w14:textId="77777777" w:rsidR="00B63D88" w:rsidRPr="006C6F11" w:rsidRDefault="00B63D88" w:rsidP="00A74ACA">
            <w:pPr>
              <w:pStyle w:val="Tabletext"/>
              <w:rPr>
                <w:rFonts w:eastAsia="Calibri"/>
                <w:lang w:eastAsia="zh-TW"/>
              </w:rPr>
            </w:pPr>
            <w:r w:rsidRPr="006C6F11">
              <w:rPr>
                <w:rFonts w:eastAsia="Calibri"/>
                <w:lang w:eastAsia="zh-TW"/>
              </w:rPr>
              <w:t>0.10</w:t>
            </w:r>
          </w:p>
        </w:tc>
        <w:tc>
          <w:tcPr>
            <w:tcW w:w="693" w:type="dxa"/>
            <w:tcBorders>
              <w:top w:val="single" w:sz="4" w:space="0" w:color="auto"/>
              <w:left w:val="single" w:sz="4" w:space="0" w:color="A6A6A6"/>
              <w:bottom w:val="single" w:sz="4" w:space="0" w:color="auto"/>
              <w:right w:val="single" w:sz="4" w:space="0" w:color="auto"/>
            </w:tcBorders>
            <w:vAlign w:val="center"/>
          </w:tcPr>
          <w:p w14:paraId="362D1017"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2" w:type="dxa"/>
            <w:tcBorders>
              <w:top w:val="single" w:sz="4" w:space="0" w:color="auto"/>
              <w:left w:val="single" w:sz="4" w:space="0" w:color="A6A6A6"/>
              <w:bottom w:val="single" w:sz="4" w:space="0" w:color="auto"/>
              <w:right w:val="single" w:sz="4" w:space="0" w:color="auto"/>
            </w:tcBorders>
            <w:vAlign w:val="center"/>
          </w:tcPr>
          <w:p w14:paraId="79CF1333"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18208B5C"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338EF767" w14:textId="77777777" w:rsidR="00B63D88" w:rsidRPr="006C6F11" w:rsidRDefault="00B63D88" w:rsidP="00A74ACA">
            <w:pPr>
              <w:pStyle w:val="Tabletext"/>
              <w:rPr>
                <w:rFonts w:eastAsia="Calibri"/>
                <w:lang w:eastAsia="zh-TW"/>
              </w:rPr>
            </w:pPr>
            <w:r w:rsidRPr="006C6F11">
              <w:rPr>
                <w:rFonts w:eastAsia="Calibri"/>
                <w:lang w:eastAsia="zh-TW"/>
              </w:rPr>
              <w:t>0</w:t>
            </w:r>
          </w:p>
        </w:tc>
      </w:tr>
      <w:tr w:rsidR="00B63D88" w:rsidRPr="006C6F11" w14:paraId="7C87BEF2" w14:textId="77777777" w:rsidTr="005C7B54">
        <w:trPr>
          <w:cantSplit/>
          <w:tblHeader/>
        </w:trPr>
        <w:tc>
          <w:tcPr>
            <w:tcW w:w="2747" w:type="dxa"/>
            <w:tcBorders>
              <w:top w:val="single" w:sz="4" w:space="0" w:color="auto"/>
              <w:left w:val="single" w:sz="4" w:space="0" w:color="auto"/>
              <w:bottom w:val="single" w:sz="4" w:space="0" w:color="auto"/>
              <w:right w:val="single" w:sz="4" w:space="0" w:color="auto"/>
            </w:tcBorders>
            <w:vAlign w:val="center"/>
          </w:tcPr>
          <w:p w14:paraId="772A5104" w14:textId="77777777" w:rsidR="00B63D88" w:rsidRPr="001C0B21" w:rsidRDefault="00B63D88" w:rsidP="005C7B54">
            <w:pPr>
              <w:pStyle w:val="Tabletext"/>
              <w:jc w:val="left"/>
              <w:rPr>
                <w:rFonts w:eastAsia="Calibri"/>
                <w:lang w:eastAsia="zh-TW"/>
              </w:rPr>
            </w:pPr>
            <w:r w:rsidRPr="001C0B21">
              <w:rPr>
                <w:rFonts w:eastAsia="Calibri"/>
                <w:lang w:eastAsia="zh-TW"/>
              </w:rPr>
              <w:t>San Joaquin River at Buckley Cove</w:t>
            </w:r>
          </w:p>
        </w:tc>
        <w:tc>
          <w:tcPr>
            <w:tcW w:w="693" w:type="dxa"/>
            <w:tcBorders>
              <w:top w:val="single" w:sz="4" w:space="0" w:color="auto"/>
              <w:left w:val="single" w:sz="4" w:space="0" w:color="A6A6A6"/>
              <w:bottom w:val="single" w:sz="4" w:space="0" w:color="auto"/>
              <w:right w:val="single" w:sz="4" w:space="0" w:color="auto"/>
            </w:tcBorders>
            <w:vAlign w:val="center"/>
          </w:tcPr>
          <w:p w14:paraId="2D730AEE" w14:textId="77777777" w:rsidR="00B63D88" w:rsidRPr="006C6F11" w:rsidRDefault="00B63D88" w:rsidP="00A74ACA">
            <w:pPr>
              <w:pStyle w:val="Tabletext"/>
              <w:rPr>
                <w:rFonts w:eastAsia="Calibri"/>
                <w:lang w:eastAsia="zh-TW"/>
              </w:rPr>
            </w:pPr>
            <w:r w:rsidRPr="006C6F11">
              <w:rPr>
                <w:rFonts w:eastAsia="Calibri"/>
                <w:lang w:eastAsia="zh-TW"/>
              </w:rPr>
              <w:t>2.47</w:t>
            </w:r>
          </w:p>
        </w:tc>
        <w:tc>
          <w:tcPr>
            <w:tcW w:w="694" w:type="dxa"/>
            <w:tcBorders>
              <w:top w:val="single" w:sz="4" w:space="0" w:color="auto"/>
              <w:left w:val="single" w:sz="4" w:space="0" w:color="A6A6A6"/>
              <w:bottom w:val="single" w:sz="4" w:space="0" w:color="auto"/>
              <w:right w:val="single" w:sz="4" w:space="0" w:color="auto"/>
            </w:tcBorders>
            <w:vAlign w:val="center"/>
          </w:tcPr>
          <w:p w14:paraId="31770555" w14:textId="77777777" w:rsidR="00B63D88" w:rsidRPr="006C6F11" w:rsidRDefault="00B63D88" w:rsidP="00A74ACA">
            <w:pPr>
              <w:pStyle w:val="Tabletext"/>
              <w:rPr>
                <w:rFonts w:eastAsia="Calibri"/>
                <w:lang w:eastAsia="zh-TW"/>
              </w:rPr>
            </w:pPr>
            <w:r w:rsidRPr="006C6F11">
              <w:rPr>
                <w:rFonts w:eastAsia="Calibri"/>
                <w:lang w:eastAsia="zh-TW"/>
              </w:rPr>
              <w:t>5.50</w:t>
            </w:r>
          </w:p>
        </w:tc>
        <w:tc>
          <w:tcPr>
            <w:tcW w:w="692" w:type="dxa"/>
            <w:tcBorders>
              <w:top w:val="single" w:sz="4" w:space="0" w:color="auto"/>
              <w:left w:val="single" w:sz="4" w:space="0" w:color="A6A6A6"/>
              <w:bottom w:val="single" w:sz="4" w:space="0" w:color="auto"/>
              <w:right w:val="single" w:sz="4" w:space="0" w:color="auto"/>
            </w:tcBorders>
            <w:vAlign w:val="center"/>
          </w:tcPr>
          <w:p w14:paraId="3E14628C" w14:textId="77777777" w:rsidR="00B63D88" w:rsidRPr="006C6F11" w:rsidRDefault="00B63D88" w:rsidP="00A74ACA">
            <w:pPr>
              <w:pStyle w:val="Tabletext"/>
              <w:rPr>
                <w:rFonts w:eastAsia="Calibri"/>
                <w:lang w:eastAsia="zh-TW"/>
              </w:rPr>
            </w:pPr>
            <w:r w:rsidRPr="006C6F11">
              <w:rPr>
                <w:rFonts w:eastAsia="Calibri"/>
                <w:lang w:eastAsia="zh-TW"/>
              </w:rPr>
              <w:t>0.47</w:t>
            </w:r>
          </w:p>
        </w:tc>
        <w:tc>
          <w:tcPr>
            <w:tcW w:w="693" w:type="dxa"/>
            <w:tcBorders>
              <w:top w:val="single" w:sz="4" w:space="0" w:color="auto"/>
              <w:left w:val="single" w:sz="4" w:space="0" w:color="A6A6A6"/>
              <w:bottom w:val="single" w:sz="4" w:space="0" w:color="auto"/>
              <w:right w:val="single" w:sz="4" w:space="0" w:color="auto"/>
            </w:tcBorders>
            <w:vAlign w:val="center"/>
          </w:tcPr>
          <w:p w14:paraId="2F157871"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65BA49E3" w14:textId="77777777" w:rsidR="00B63D88" w:rsidRPr="006C6F11" w:rsidRDefault="00B63D88" w:rsidP="00A74ACA">
            <w:pPr>
              <w:pStyle w:val="Tabletext"/>
              <w:rPr>
                <w:rFonts w:eastAsia="Calibri"/>
                <w:lang w:eastAsia="zh-TW"/>
              </w:rPr>
            </w:pPr>
            <w:r w:rsidRPr="006C6F11">
              <w:rPr>
                <w:rFonts w:eastAsia="Calibri"/>
                <w:lang w:eastAsia="zh-TW"/>
              </w:rPr>
              <w:t>0.07</w:t>
            </w:r>
          </w:p>
        </w:tc>
        <w:tc>
          <w:tcPr>
            <w:tcW w:w="692" w:type="dxa"/>
            <w:tcBorders>
              <w:top w:val="single" w:sz="4" w:space="0" w:color="auto"/>
              <w:left w:val="single" w:sz="4" w:space="0" w:color="A6A6A6"/>
              <w:bottom w:val="single" w:sz="4" w:space="0" w:color="auto"/>
              <w:right w:val="single" w:sz="4" w:space="0" w:color="auto"/>
            </w:tcBorders>
            <w:vAlign w:val="center"/>
          </w:tcPr>
          <w:p w14:paraId="36B16434" w14:textId="77777777" w:rsidR="00B63D88" w:rsidRPr="006C6F11" w:rsidRDefault="00B63D88" w:rsidP="00A74ACA">
            <w:pPr>
              <w:pStyle w:val="Tabletext"/>
              <w:rPr>
                <w:rFonts w:eastAsia="Calibri"/>
                <w:lang w:eastAsia="zh-TW"/>
              </w:rPr>
            </w:pPr>
            <w:r w:rsidRPr="006C6F11">
              <w:rPr>
                <w:rFonts w:eastAsia="Calibri"/>
                <w:lang w:eastAsia="zh-TW"/>
              </w:rPr>
              <w:t>2.34</w:t>
            </w:r>
          </w:p>
        </w:tc>
        <w:tc>
          <w:tcPr>
            <w:tcW w:w="693" w:type="dxa"/>
            <w:tcBorders>
              <w:top w:val="single" w:sz="4" w:space="0" w:color="auto"/>
              <w:left w:val="single" w:sz="4" w:space="0" w:color="A6A6A6"/>
              <w:bottom w:val="single" w:sz="4" w:space="0" w:color="auto"/>
              <w:right w:val="single" w:sz="4" w:space="0" w:color="auto"/>
            </w:tcBorders>
            <w:vAlign w:val="center"/>
          </w:tcPr>
          <w:p w14:paraId="4E5DF775" w14:textId="77777777" w:rsidR="00B63D88" w:rsidRPr="006C6F11" w:rsidRDefault="00B63D88" w:rsidP="00A74ACA">
            <w:pPr>
              <w:pStyle w:val="Tabletext"/>
              <w:rPr>
                <w:rFonts w:eastAsia="Calibri"/>
                <w:lang w:eastAsia="zh-TW"/>
              </w:rPr>
            </w:pPr>
            <w:r w:rsidRPr="006C6F11">
              <w:rPr>
                <w:rFonts w:eastAsia="Calibri"/>
                <w:lang w:eastAsia="zh-TW"/>
              </w:rPr>
              <w:t>0.50</w:t>
            </w:r>
          </w:p>
        </w:tc>
        <w:tc>
          <w:tcPr>
            <w:tcW w:w="693" w:type="dxa"/>
            <w:tcBorders>
              <w:top w:val="single" w:sz="4" w:space="0" w:color="auto"/>
              <w:left w:val="single" w:sz="4" w:space="0" w:color="A6A6A6"/>
              <w:bottom w:val="single" w:sz="4" w:space="0" w:color="auto"/>
              <w:right w:val="single" w:sz="4" w:space="0" w:color="auto"/>
            </w:tcBorders>
            <w:vAlign w:val="center"/>
          </w:tcPr>
          <w:p w14:paraId="05EB11CF" w14:textId="77777777" w:rsidR="00B63D88" w:rsidRPr="006C6F11" w:rsidRDefault="00B63D88" w:rsidP="00A74ACA">
            <w:pPr>
              <w:pStyle w:val="Tabletext"/>
              <w:rPr>
                <w:rFonts w:eastAsia="Calibri"/>
                <w:lang w:eastAsia="zh-TW"/>
              </w:rPr>
            </w:pPr>
            <w:r w:rsidRPr="006C6F11">
              <w:rPr>
                <w:rFonts w:eastAsia="Calibri"/>
                <w:lang w:eastAsia="zh-TW"/>
              </w:rPr>
              <w:t>2.89</w:t>
            </w:r>
          </w:p>
        </w:tc>
        <w:tc>
          <w:tcPr>
            <w:tcW w:w="692" w:type="dxa"/>
            <w:tcBorders>
              <w:top w:val="single" w:sz="4" w:space="0" w:color="auto"/>
              <w:left w:val="single" w:sz="4" w:space="0" w:color="A6A6A6"/>
              <w:bottom w:val="single" w:sz="4" w:space="0" w:color="auto"/>
              <w:right w:val="single" w:sz="4" w:space="0" w:color="auto"/>
            </w:tcBorders>
            <w:vAlign w:val="center"/>
          </w:tcPr>
          <w:p w14:paraId="2616DE8F"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5664DBCE" w14:textId="77777777" w:rsidR="00B63D88" w:rsidRPr="006C6F11" w:rsidRDefault="00B63D88" w:rsidP="00A74ACA">
            <w:pPr>
              <w:pStyle w:val="Tabletext"/>
              <w:rPr>
                <w:rFonts w:eastAsia="Calibri"/>
                <w:lang w:eastAsia="zh-TW"/>
              </w:rPr>
            </w:pPr>
            <w:r w:rsidRPr="006C6F11">
              <w:rPr>
                <w:rFonts w:eastAsia="Calibri"/>
                <w:lang w:eastAsia="zh-TW"/>
              </w:rPr>
              <w:t>1.66</w:t>
            </w:r>
          </w:p>
        </w:tc>
        <w:tc>
          <w:tcPr>
            <w:tcW w:w="692" w:type="dxa"/>
            <w:tcBorders>
              <w:top w:val="single" w:sz="4" w:space="0" w:color="auto"/>
              <w:left w:val="single" w:sz="4" w:space="0" w:color="A6A6A6"/>
              <w:bottom w:val="single" w:sz="4" w:space="0" w:color="auto"/>
              <w:right w:val="single" w:sz="4" w:space="0" w:color="auto"/>
            </w:tcBorders>
            <w:vAlign w:val="center"/>
          </w:tcPr>
          <w:p w14:paraId="76514F17" w14:textId="77777777" w:rsidR="00B63D88" w:rsidRPr="006C6F11" w:rsidRDefault="00B63D88" w:rsidP="00A74ACA">
            <w:pPr>
              <w:pStyle w:val="Tabletext"/>
              <w:rPr>
                <w:rFonts w:eastAsia="Calibri"/>
                <w:lang w:eastAsia="zh-TW"/>
              </w:rPr>
            </w:pPr>
            <w:r w:rsidRPr="006C6F11">
              <w:rPr>
                <w:rFonts w:eastAsia="Calibri"/>
                <w:lang w:eastAsia="zh-TW"/>
              </w:rPr>
              <w:t>2.89</w:t>
            </w:r>
          </w:p>
        </w:tc>
        <w:tc>
          <w:tcPr>
            <w:tcW w:w="693" w:type="dxa"/>
            <w:tcBorders>
              <w:top w:val="single" w:sz="4" w:space="0" w:color="auto"/>
              <w:left w:val="single" w:sz="4" w:space="0" w:color="A6A6A6"/>
              <w:bottom w:val="single" w:sz="4" w:space="0" w:color="auto"/>
              <w:right w:val="single" w:sz="4" w:space="0" w:color="auto"/>
            </w:tcBorders>
            <w:vAlign w:val="center"/>
          </w:tcPr>
          <w:p w14:paraId="28541CB8" w14:textId="77777777" w:rsidR="00B63D88" w:rsidRPr="006C6F11" w:rsidRDefault="00B63D88" w:rsidP="00A74ACA">
            <w:pPr>
              <w:pStyle w:val="Tabletext"/>
              <w:rPr>
                <w:rFonts w:eastAsia="Calibri"/>
                <w:lang w:eastAsia="zh-TW"/>
              </w:rPr>
            </w:pPr>
            <w:r w:rsidRPr="006C6F11">
              <w:rPr>
                <w:rFonts w:eastAsia="Calibri"/>
                <w:lang w:eastAsia="zh-TW"/>
              </w:rPr>
              <w:t>0.10</w:t>
            </w:r>
          </w:p>
        </w:tc>
        <w:tc>
          <w:tcPr>
            <w:tcW w:w="693" w:type="dxa"/>
            <w:tcBorders>
              <w:top w:val="single" w:sz="4" w:space="0" w:color="auto"/>
              <w:left w:val="single" w:sz="4" w:space="0" w:color="A6A6A6"/>
              <w:bottom w:val="single" w:sz="4" w:space="0" w:color="auto"/>
              <w:right w:val="single" w:sz="4" w:space="0" w:color="auto"/>
            </w:tcBorders>
            <w:vAlign w:val="center"/>
          </w:tcPr>
          <w:p w14:paraId="3DDE7FF5"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2" w:type="dxa"/>
            <w:tcBorders>
              <w:top w:val="single" w:sz="4" w:space="0" w:color="auto"/>
              <w:left w:val="single" w:sz="4" w:space="0" w:color="A6A6A6"/>
              <w:bottom w:val="single" w:sz="4" w:space="0" w:color="auto"/>
              <w:right w:val="single" w:sz="4" w:space="0" w:color="auto"/>
            </w:tcBorders>
            <w:vAlign w:val="center"/>
          </w:tcPr>
          <w:p w14:paraId="1BDFADED"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6F20215B"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3EAC8C1B" w14:textId="77777777" w:rsidR="00B63D88" w:rsidRPr="006C6F11" w:rsidRDefault="00B63D88" w:rsidP="00A74ACA">
            <w:pPr>
              <w:pStyle w:val="Tabletext"/>
              <w:rPr>
                <w:rFonts w:eastAsia="Calibri"/>
                <w:lang w:eastAsia="zh-TW"/>
              </w:rPr>
            </w:pPr>
            <w:r w:rsidRPr="006C6F11">
              <w:rPr>
                <w:rFonts w:eastAsia="Calibri"/>
                <w:lang w:eastAsia="zh-TW"/>
              </w:rPr>
              <w:t>0</w:t>
            </w:r>
          </w:p>
        </w:tc>
      </w:tr>
      <w:tr w:rsidR="00B63D88" w:rsidRPr="006C6F11" w14:paraId="3457C420" w14:textId="77777777" w:rsidTr="005C7B54">
        <w:trPr>
          <w:cantSplit/>
          <w:tblHeader/>
        </w:trPr>
        <w:tc>
          <w:tcPr>
            <w:tcW w:w="2747" w:type="dxa"/>
            <w:tcBorders>
              <w:top w:val="single" w:sz="4" w:space="0" w:color="auto"/>
              <w:left w:val="single" w:sz="4" w:space="0" w:color="auto"/>
              <w:bottom w:val="single" w:sz="4" w:space="0" w:color="auto"/>
              <w:right w:val="single" w:sz="4" w:space="0" w:color="auto"/>
            </w:tcBorders>
            <w:vAlign w:val="center"/>
          </w:tcPr>
          <w:p w14:paraId="7EB553A1" w14:textId="77777777" w:rsidR="00B63D88" w:rsidRPr="001C0B21" w:rsidRDefault="00B63D88" w:rsidP="005C7B54">
            <w:pPr>
              <w:pStyle w:val="Tabletext"/>
              <w:jc w:val="left"/>
              <w:rPr>
                <w:rFonts w:eastAsia="Calibri"/>
                <w:lang w:eastAsia="zh-TW"/>
              </w:rPr>
            </w:pPr>
            <w:r w:rsidRPr="001C0B21">
              <w:rPr>
                <w:rFonts w:eastAsia="Calibri"/>
                <w:lang w:eastAsia="zh-TW"/>
              </w:rPr>
              <w:t>San Joaquin River near Medford Island</w:t>
            </w:r>
          </w:p>
        </w:tc>
        <w:tc>
          <w:tcPr>
            <w:tcW w:w="693" w:type="dxa"/>
            <w:tcBorders>
              <w:top w:val="single" w:sz="4" w:space="0" w:color="auto"/>
              <w:left w:val="single" w:sz="4" w:space="0" w:color="A6A6A6"/>
              <w:bottom w:val="single" w:sz="4" w:space="0" w:color="auto"/>
              <w:right w:val="single" w:sz="4" w:space="0" w:color="auto"/>
            </w:tcBorders>
            <w:vAlign w:val="center"/>
          </w:tcPr>
          <w:p w14:paraId="0D56424D" w14:textId="77777777" w:rsidR="00B63D88" w:rsidRPr="006C6F11" w:rsidRDefault="00B63D88" w:rsidP="00A74ACA">
            <w:pPr>
              <w:pStyle w:val="Tabletext"/>
              <w:rPr>
                <w:rFonts w:eastAsia="Calibri"/>
                <w:lang w:eastAsia="zh-TW"/>
              </w:rPr>
            </w:pPr>
            <w:r w:rsidRPr="006C6F11">
              <w:rPr>
                <w:rFonts w:eastAsia="Calibri"/>
                <w:lang w:eastAsia="zh-TW"/>
              </w:rPr>
              <w:t>2.47</w:t>
            </w:r>
          </w:p>
        </w:tc>
        <w:tc>
          <w:tcPr>
            <w:tcW w:w="694" w:type="dxa"/>
            <w:tcBorders>
              <w:top w:val="single" w:sz="4" w:space="0" w:color="auto"/>
              <w:left w:val="single" w:sz="4" w:space="0" w:color="A6A6A6"/>
              <w:bottom w:val="single" w:sz="4" w:space="0" w:color="auto"/>
              <w:right w:val="single" w:sz="4" w:space="0" w:color="auto"/>
            </w:tcBorders>
            <w:vAlign w:val="center"/>
          </w:tcPr>
          <w:p w14:paraId="413A2C5C" w14:textId="77777777" w:rsidR="00B63D88" w:rsidRPr="006C6F11" w:rsidRDefault="00B63D88" w:rsidP="00A74ACA">
            <w:pPr>
              <w:pStyle w:val="Tabletext"/>
              <w:rPr>
                <w:rFonts w:eastAsia="Calibri"/>
                <w:lang w:eastAsia="zh-TW"/>
              </w:rPr>
            </w:pPr>
            <w:r w:rsidRPr="006C6F11">
              <w:rPr>
                <w:rFonts w:eastAsia="Calibri"/>
                <w:lang w:eastAsia="zh-TW"/>
              </w:rPr>
              <w:t>5.50</w:t>
            </w:r>
          </w:p>
        </w:tc>
        <w:tc>
          <w:tcPr>
            <w:tcW w:w="692" w:type="dxa"/>
            <w:tcBorders>
              <w:top w:val="single" w:sz="4" w:space="0" w:color="auto"/>
              <w:left w:val="single" w:sz="4" w:space="0" w:color="A6A6A6"/>
              <w:bottom w:val="single" w:sz="4" w:space="0" w:color="auto"/>
              <w:right w:val="single" w:sz="4" w:space="0" w:color="auto"/>
            </w:tcBorders>
            <w:vAlign w:val="center"/>
          </w:tcPr>
          <w:p w14:paraId="6FC49B96" w14:textId="77777777" w:rsidR="00B63D88" w:rsidRPr="006C6F11" w:rsidRDefault="00B63D88" w:rsidP="00A74ACA">
            <w:pPr>
              <w:pStyle w:val="Tabletext"/>
              <w:rPr>
                <w:rFonts w:eastAsia="Calibri"/>
                <w:lang w:eastAsia="zh-TW"/>
              </w:rPr>
            </w:pPr>
            <w:r w:rsidRPr="006C6F11">
              <w:rPr>
                <w:rFonts w:eastAsia="Calibri"/>
                <w:lang w:eastAsia="zh-TW"/>
              </w:rPr>
              <w:t>0.47</w:t>
            </w:r>
          </w:p>
        </w:tc>
        <w:tc>
          <w:tcPr>
            <w:tcW w:w="693" w:type="dxa"/>
            <w:tcBorders>
              <w:top w:val="single" w:sz="4" w:space="0" w:color="auto"/>
              <w:left w:val="single" w:sz="4" w:space="0" w:color="A6A6A6"/>
              <w:bottom w:val="single" w:sz="4" w:space="0" w:color="auto"/>
              <w:right w:val="single" w:sz="4" w:space="0" w:color="auto"/>
            </w:tcBorders>
            <w:vAlign w:val="center"/>
          </w:tcPr>
          <w:p w14:paraId="6491C559"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474CCAE9" w14:textId="77777777" w:rsidR="00B63D88" w:rsidRPr="006C6F11" w:rsidRDefault="00B63D88" w:rsidP="00A74ACA">
            <w:pPr>
              <w:pStyle w:val="Tabletext"/>
              <w:rPr>
                <w:rFonts w:eastAsia="Calibri"/>
                <w:lang w:eastAsia="zh-TW"/>
              </w:rPr>
            </w:pPr>
            <w:r w:rsidRPr="006C6F11">
              <w:rPr>
                <w:rFonts w:eastAsia="Calibri"/>
                <w:lang w:eastAsia="zh-TW"/>
              </w:rPr>
              <w:t>0.07</w:t>
            </w:r>
          </w:p>
        </w:tc>
        <w:tc>
          <w:tcPr>
            <w:tcW w:w="692" w:type="dxa"/>
            <w:tcBorders>
              <w:top w:val="single" w:sz="4" w:space="0" w:color="auto"/>
              <w:left w:val="single" w:sz="4" w:space="0" w:color="A6A6A6"/>
              <w:bottom w:val="single" w:sz="4" w:space="0" w:color="auto"/>
              <w:right w:val="single" w:sz="4" w:space="0" w:color="auto"/>
            </w:tcBorders>
            <w:vAlign w:val="center"/>
          </w:tcPr>
          <w:p w14:paraId="681135D7" w14:textId="77777777" w:rsidR="00B63D88" w:rsidRPr="006C6F11" w:rsidRDefault="00B63D88" w:rsidP="00A74ACA">
            <w:pPr>
              <w:pStyle w:val="Tabletext"/>
              <w:rPr>
                <w:rFonts w:eastAsia="Calibri"/>
                <w:lang w:eastAsia="zh-TW"/>
              </w:rPr>
            </w:pPr>
            <w:r w:rsidRPr="006C6F11">
              <w:rPr>
                <w:rFonts w:eastAsia="Calibri"/>
                <w:lang w:eastAsia="zh-TW"/>
              </w:rPr>
              <w:t>2.34</w:t>
            </w:r>
          </w:p>
        </w:tc>
        <w:tc>
          <w:tcPr>
            <w:tcW w:w="693" w:type="dxa"/>
            <w:tcBorders>
              <w:top w:val="single" w:sz="4" w:space="0" w:color="auto"/>
              <w:left w:val="single" w:sz="4" w:space="0" w:color="A6A6A6"/>
              <w:bottom w:val="single" w:sz="4" w:space="0" w:color="auto"/>
              <w:right w:val="single" w:sz="4" w:space="0" w:color="auto"/>
            </w:tcBorders>
            <w:vAlign w:val="center"/>
          </w:tcPr>
          <w:p w14:paraId="774B7A34" w14:textId="77777777" w:rsidR="00B63D88" w:rsidRPr="006C6F11" w:rsidRDefault="00B63D88" w:rsidP="00A74ACA">
            <w:pPr>
              <w:pStyle w:val="Tabletext"/>
              <w:rPr>
                <w:rFonts w:eastAsia="Calibri"/>
                <w:lang w:eastAsia="zh-TW"/>
              </w:rPr>
            </w:pPr>
            <w:r w:rsidRPr="006C6F11">
              <w:rPr>
                <w:rFonts w:eastAsia="Calibri"/>
                <w:lang w:eastAsia="zh-TW"/>
              </w:rPr>
              <w:t>0.50</w:t>
            </w:r>
          </w:p>
        </w:tc>
        <w:tc>
          <w:tcPr>
            <w:tcW w:w="693" w:type="dxa"/>
            <w:tcBorders>
              <w:top w:val="single" w:sz="4" w:space="0" w:color="auto"/>
              <w:left w:val="single" w:sz="4" w:space="0" w:color="A6A6A6"/>
              <w:bottom w:val="single" w:sz="4" w:space="0" w:color="auto"/>
              <w:right w:val="single" w:sz="4" w:space="0" w:color="auto"/>
            </w:tcBorders>
            <w:vAlign w:val="center"/>
          </w:tcPr>
          <w:p w14:paraId="259C1BD2" w14:textId="77777777" w:rsidR="00B63D88" w:rsidRPr="006C6F11" w:rsidRDefault="00B63D88" w:rsidP="00A74ACA">
            <w:pPr>
              <w:pStyle w:val="Tabletext"/>
              <w:rPr>
                <w:rFonts w:eastAsia="Calibri"/>
                <w:lang w:eastAsia="zh-TW"/>
              </w:rPr>
            </w:pPr>
            <w:r w:rsidRPr="006C6F11">
              <w:rPr>
                <w:rFonts w:eastAsia="Calibri"/>
                <w:lang w:eastAsia="zh-TW"/>
              </w:rPr>
              <w:t>2.89</w:t>
            </w:r>
          </w:p>
        </w:tc>
        <w:tc>
          <w:tcPr>
            <w:tcW w:w="692" w:type="dxa"/>
            <w:tcBorders>
              <w:top w:val="single" w:sz="4" w:space="0" w:color="auto"/>
              <w:left w:val="single" w:sz="4" w:space="0" w:color="A6A6A6"/>
              <w:bottom w:val="single" w:sz="4" w:space="0" w:color="auto"/>
              <w:right w:val="single" w:sz="4" w:space="0" w:color="auto"/>
            </w:tcBorders>
            <w:vAlign w:val="center"/>
          </w:tcPr>
          <w:p w14:paraId="70E415BC"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7922D451" w14:textId="77777777" w:rsidR="00B63D88" w:rsidRPr="006C6F11" w:rsidRDefault="00B63D88" w:rsidP="00A74ACA">
            <w:pPr>
              <w:pStyle w:val="Tabletext"/>
              <w:rPr>
                <w:rFonts w:eastAsia="Calibri"/>
                <w:lang w:eastAsia="zh-TW"/>
              </w:rPr>
            </w:pPr>
            <w:r w:rsidRPr="006C6F11">
              <w:rPr>
                <w:rFonts w:eastAsia="Calibri"/>
                <w:lang w:eastAsia="zh-TW"/>
              </w:rPr>
              <w:t>1.66</w:t>
            </w:r>
          </w:p>
        </w:tc>
        <w:tc>
          <w:tcPr>
            <w:tcW w:w="692" w:type="dxa"/>
            <w:tcBorders>
              <w:top w:val="single" w:sz="4" w:space="0" w:color="auto"/>
              <w:left w:val="single" w:sz="4" w:space="0" w:color="A6A6A6"/>
              <w:bottom w:val="single" w:sz="4" w:space="0" w:color="auto"/>
              <w:right w:val="single" w:sz="4" w:space="0" w:color="auto"/>
            </w:tcBorders>
            <w:vAlign w:val="center"/>
          </w:tcPr>
          <w:p w14:paraId="48380D8E" w14:textId="77777777" w:rsidR="00B63D88" w:rsidRPr="006C6F11" w:rsidRDefault="00B63D88" w:rsidP="00A74ACA">
            <w:pPr>
              <w:pStyle w:val="Tabletext"/>
              <w:rPr>
                <w:rFonts w:eastAsia="Calibri"/>
                <w:lang w:eastAsia="zh-TW"/>
              </w:rPr>
            </w:pPr>
            <w:r w:rsidRPr="006C6F11">
              <w:rPr>
                <w:rFonts w:eastAsia="Calibri"/>
                <w:lang w:eastAsia="zh-TW"/>
              </w:rPr>
              <w:t>2.89</w:t>
            </w:r>
          </w:p>
        </w:tc>
        <w:tc>
          <w:tcPr>
            <w:tcW w:w="693" w:type="dxa"/>
            <w:tcBorders>
              <w:top w:val="single" w:sz="4" w:space="0" w:color="auto"/>
              <w:left w:val="single" w:sz="4" w:space="0" w:color="A6A6A6"/>
              <w:bottom w:val="single" w:sz="4" w:space="0" w:color="auto"/>
              <w:right w:val="single" w:sz="4" w:space="0" w:color="auto"/>
            </w:tcBorders>
            <w:vAlign w:val="center"/>
          </w:tcPr>
          <w:p w14:paraId="296CCA3E" w14:textId="77777777" w:rsidR="00B63D88" w:rsidRPr="006C6F11" w:rsidRDefault="00B63D88" w:rsidP="00A74ACA">
            <w:pPr>
              <w:pStyle w:val="Tabletext"/>
              <w:rPr>
                <w:rFonts w:eastAsia="Calibri"/>
                <w:lang w:eastAsia="zh-TW"/>
              </w:rPr>
            </w:pPr>
            <w:r w:rsidRPr="006C6F11">
              <w:rPr>
                <w:rFonts w:eastAsia="Calibri"/>
                <w:lang w:eastAsia="zh-TW"/>
              </w:rPr>
              <w:t>0.10</w:t>
            </w:r>
          </w:p>
        </w:tc>
        <w:tc>
          <w:tcPr>
            <w:tcW w:w="693" w:type="dxa"/>
            <w:tcBorders>
              <w:top w:val="single" w:sz="4" w:space="0" w:color="auto"/>
              <w:left w:val="single" w:sz="4" w:space="0" w:color="A6A6A6"/>
              <w:bottom w:val="single" w:sz="4" w:space="0" w:color="auto"/>
              <w:right w:val="single" w:sz="4" w:space="0" w:color="auto"/>
            </w:tcBorders>
            <w:vAlign w:val="center"/>
          </w:tcPr>
          <w:p w14:paraId="4D977534"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2" w:type="dxa"/>
            <w:tcBorders>
              <w:top w:val="single" w:sz="4" w:space="0" w:color="auto"/>
              <w:left w:val="single" w:sz="4" w:space="0" w:color="A6A6A6"/>
              <w:bottom w:val="single" w:sz="4" w:space="0" w:color="auto"/>
              <w:right w:val="single" w:sz="4" w:space="0" w:color="auto"/>
            </w:tcBorders>
            <w:vAlign w:val="center"/>
          </w:tcPr>
          <w:p w14:paraId="46782D13"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0B65FBEF"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627EC4FB" w14:textId="77777777" w:rsidR="00B63D88" w:rsidRPr="006C6F11" w:rsidRDefault="00B63D88" w:rsidP="00A74ACA">
            <w:pPr>
              <w:pStyle w:val="Tabletext"/>
              <w:rPr>
                <w:rFonts w:eastAsia="Calibri"/>
                <w:lang w:eastAsia="zh-TW"/>
              </w:rPr>
            </w:pPr>
            <w:r w:rsidRPr="006C6F11">
              <w:rPr>
                <w:rFonts w:eastAsia="Calibri"/>
                <w:lang w:eastAsia="zh-TW"/>
              </w:rPr>
              <w:t>0</w:t>
            </w:r>
          </w:p>
        </w:tc>
      </w:tr>
      <w:tr w:rsidR="00B63D88" w:rsidRPr="006C6F11" w14:paraId="257D6508" w14:textId="77777777" w:rsidTr="005C7B54">
        <w:trPr>
          <w:cantSplit/>
          <w:tblHeader/>
        </w:trPr>
        <w:tc>
          <w:tcPr>
            <w:tcW w:w="2747" w:type="dxa"/>
            <w:tcBorders>
              <w:top w:val="single" w:sz="4" w:space="0" w:color="auto"/>
              <w:left w:val="single" w:sz="4" w:space="0" w:color="auto"/>
              <w:bottom w:val="single" w:sz="4" w:space="0" w:color="auto"/>
              <w:right w:val="single" w:sz="4" w:space="0" w:color="auto"/>
            </w:tcBorders>
            <w:vAlign w:val="center"/>
          </w:tcPr>
          <w:p w14:paraId="260BCB87" w14:textId="77777777" w:rsidR="00B63D88" w:rsidRPr="001C0B21" w:rsidRDefault="00B63D88" w:rsidP="005C7B54">
            <w:pPr>
              <w:pStyle w:val="Tabletext"/>
              <w:jc w:val="left"/>
              <w:rPr>
                <w:rFonts w:eastAsia="Calibri"/>
                <w:lang w:eastAsia="zh-TW"/>
              </w:rPr>
            </w:pPr>
            <w:r w:rsidRPr="001C0B21">
              <w:rPr>
                <w:rFonts w:eastAsia="Calibri"/>
                <w:lang w:eastAsia="zh-TW"/>
              </w:rPr>
              <w:t>Old River near Victoria Canal</w:t>
            </w:r>
          </w:p>
        </w:tc>
        <w:tc>
          <w:tcPr>
            <w:tcW w:w="693" w:type="dxa"/>
            <w:tcBorders>
              <w:top w:val="single" w:sz="4" w:space="0" w:color="auto"/>
              <w:left w:val="single" w:sz="4" w:space="0" w:color="A6A6A6"/>
              <w:bottom w:val="single" w:sz="4" w:space="0" w:color="auto"/>
              <w:right w:val="single" w:sz="4" w:space="0" w:color="auto"/>
            </w:tcBorders>
            <w:vAlign w:val="center"/>
          </w:tcPr>
          <w:p w14:paraId="2D8BD3F5" w14:textId="77777777" w:rsidR="00B63D88" w:rsidRPr="006C6F11" w:rsidRDefault="00B63D88" w:rsidP="00A74ACA">
            <w:pPr>
              <w:pStyle w:val="Tabletext"/>
              <w:rPr>
                <w:rFonts w:eastAsia="Calibri"/>
                <w:lang w:eastAsia="zh-TW"/>
              </w:rPr>
            </w:pPr>
            <w:r w:rsidRPr="006C6F11">
              <w:rPr>
                <w:rFonts w:eastAsia="Calibri"/>
                <w:lang w:eastAsia="zh-TW"/>
              </w:rPr>
              <w:t>2.47</w:t>
            </w:r>
          </w:p>
        </w:tc>
        <w:tc>
          <w:tcPr>
            <w:tcW w:w="694" w:type="dxa"/>
            <w:tcBorders>
              <w:top w:val="single" w:sz="4" w:space="0" w:color="auto"/>
              <w:left w:val="single" w:sz="4" w:space="0" w:color="A6A6A6"/>
              <w:bottom w:val="single" w:sz="4" w:space="0" w:color="auto"/>
              <w:right w:val="single" w:sz="4" w:space="0" w:color="auto"/>
            </w:tcBorders>
            <w:vAlign w:val="center"/>
          </w:tcPr>
          <w:p w14:paraId="684F36A4" w14:textId="77777777" w:rsidR="00B63D88" w:rsidRPr="006C6F11" w:rsidRDefault="00B63D88" w:rsidP="00A74ACA">
            <w:pPr>
              <w:pStyle w:val="Tabletext"/>
              <w:rPr>
                <w:rFonts w:eastAsia="Calibri"/>
                <w:lang w:eastAsia="zh-TW"/>
              </w:rPr>
            </w:pPr>
            <w:r w:rsidRPr="006C6F11">
              <w:rPr>
                <w:rFonts w:eastAsia="Calibri"/>
                <w:lang w:eastAsia="zh-TW"/>
              </w:rPr>
              <w:t>5.50</w:t>
            </w:r>
          </w:p>
        </w:tc>
        <w:tc>
          <w:tcPr>
            <w:tcW w:w="692" w:type="dxa"/>
            <w:tcBorders>
              <w:top w:val="single" w:sz="4" w:space="0" w:color="auto"/>
              <w:left w:val="single" w:sz="4" w:space="0" w:color="A6A6A6"/>
              <w:bottom w:val="single" w:sz="4" w:space="0" w:color="auto"/>
              <w:right w:val="single" w:sz="4" w:space="0" w:color="auto"/>
            </w:tcBorders>
            <w:vAlign w:val="center"/>
          </w:tcPr>
          <w:p w14:paraId="41F02D36" w14:textId="77777777" w:rsidR="00B63D88" w:rsidRPr="006C6F11" w:rsidRDefault="00B63D88" w:rsidP="00A74ACA">
            <w:pPr>
              <w:pStyle w:val="Tabletext"/>
              <w:rPr>
                <w:rFonts w:eastAsia="Calibri"/>
                <w:lang w:eastAsia="zh-TW"/>
              </w:rPr>
            </w:pPr>
            <w:r w:rsidRPr="006C6F11">
              <w:rPr>
                <w:rFonts w:eastAsia="Calibri"/>
                <w:lang w:eastAsia="zh-TW"/>
              </w:rPr>
              <w:t>0.47</w:t>
            </w:r>
          </w:p>
        </w:tc>
        <w:tc>
          <w:tcPr>
            <w:tcW w:w="693" w:type="dxa"/>
            <w:tcBorders>
              <w:top w:val="single" w:sz="4" w:space="0" w:color="auto"/>
              <w:left w:val="single" w:sz="4" w:space="0" w:color="A6A6A6"/>
              <w:bottom w:val="single" w:sz="4" w:space="0" w:color="auto"/>
              <w:right w:val="single" w:sz="4" w:space="0" w:color="auto"/>
            </w:tcBorders>
            <w:vAlign w:val="center"/>
          </w:tcPr>
          <w:p w14:paraId="36033F38"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359D0F93" w14:textId="77777777" w:rsidR="00B63D88" w:rsidRPr="006C6F11" w:rsidRDefault="00B63D88" w:rsidP="00A74ACA">
            <w:pPr>
              <w:pStyle w:val="Tabletext"/>
              <w:rPr>
                <w:rFonts w:eastAsia="Calibri"/>
                <w:lang w:eastAsia="zh-TW"/>
              </w:rPr>
            </w:pPr>
            <w:r w:rsidRPr="006C6F11">
              <w:rPr>
                <w:rFonts w:eastAsia="Calibri"/>
                <w:lang w:eastAsia="zh-TW"/>
              </w:rPr>
              <w:t>0.07</w:t>
            </w:r>
          </w:p>
        </w:tc>
        <w:tc>
          <w:tcPr>
            <w:tcW w:w="692" w:type="dxa"/>
            <w:tcBorders>
              <w:top w:val="single" w:sz="4" w:space="0" w:color="auto"/>
              <w:left w:val="single" w:sz="4" w:space="0" w:color="A6A6A6"/>
              <w:bottom w:val="single" w:sz="4" w:space="0" w:color="auto"/>
              <w:right w:val="single" w:sz="4" w:space="0" w:color="auto"/>
            </w:tcBorders>
            <w:vAlign w:val="center"/>
          </w:tcPr>
          <w:p w14:paraId="656B5823" w14:textId="77777777" w:rsidR="00B63D88" w:rsidRPr="006C6F11" w:rsidRDefault="00B63D88" w:rsidP="00A74ACA">
            <w:pPr>
              <w:pStyle w:val="Tabletext"/>
              <w:rPr>
                <w:rFonts w:eastAsia="Calibri"/>
                <w:lang w:eastAsia="zh-TW"/>
              </w:rPr>
            </w:pPr>
            <w:r w:rsidRPr="006C6F11">
              <w:rPr>
                <w:rFonts w:eastAsia="Calibri"/>
                <w:lang w:eastAsia="zh-TW"/>
              </w:rPr>
              <w:t>2.34</w:t>
            </w:r>
          </w:p>
        </w:tc>
        <w:tc>
          <w:tcPr>
            <w:tcW w:w="693" w:type="dxa"/>
            <w:tcBorders>
              <w:top w:val="single" w:sz="4" w:space="0" w:color="auto"/>
              <w:left w:val="single" w:sz="4" w:space="0" w:color="A6A6A6"/>
              <w:bottom w:val="single" w:sz="4" w:space="0" w:color="auto"/>
              <w:right w:val="single" w:sz="4" w:space="0" w:color="auto"/>
            </w:tcBorders>
            <w:vAlign w:val="center"/>
          </w:tcPr>
          <w:p w14:paraId="62211978" w14:textId="77777777" w:rsidR="00B63D88" w:rsidRPr="006C6F11" w:rsidRDefault="00B63D88" w:rsidP="00A74ACA">
            <w:pPr>
              <w:pStyle w:val="Tabletext"/>
              <w:rPr>
                <w:rFonts w:eastAsia="Calibri"/>
                <w:lang w:eastAsia="zh-TW"/>
              </w:rPr>
            </w:pPr>
            <w:r w:rsidRPr="006C6F11">
              <w:rPr>
                <w:rFonts w:eastAsia="Calibri"/>
                <w:lang w:eastAsia="zh-TW"/>
              </w:rPr>
              <w:t>0.50</w:t>
            </w:r>
          </w:p>
        </w:tc>
        <w:tc>
          <w:tcPr>
            <w:tcW w:w="693" w:type="dxa"/>
            <w:tcBorders>
              <w:top w:val="single" w:sz="4" w:space="0" w:color="auto"/>
              <w:left w:val="single" w:sz="4" w:space="0" w:color="A6A6A6"/>
              <w:bottom w:val="single" w:sz="4" w:space="0" w:color="auto"/>
              <w:right w:val="single" w:sz="4" w:space="0" w:color="auto"/>
            </w:tcBorders>
            <w:vAlign w:val="center"/>
          </w:tcPr>
          <w:p w14:paraId="2ADAF9DF" w14:textId="77777777" w:rsidR="00B63D88" w:rsidRPr="006C6F11" w:rsidRDefault="00B63D88" w:rsidP="00A74ACA">
            <w:pPr>
              <w:pStyle w:val="Tabletext"/>
              <w:rPr>
                <w:rFonts w:eastAsia="Calibri"/>
                <w:lang w:eastAsia="zh-TW"/>
              </w:rPr>
            </w:pPr>
            <w:r w:rsidRPr="006C6F11">
              <w:rPr>
                <w:rFonts w:eastAsia="Calibri"/>
                <w:lang w:eastAsia="zh-TW"/>
              </w:rPr>
              <w:t>2.89</w:t>
            </w:r>
          </w:p>
        </w:tc>
        <w:tc>
          <w:tcPr>
            <w:tcW w:w="692" w:type="dxa"/>
            <w:tcBorders>
              <w:top w:val="single" w:sz="4" w:space="0" w:color="auto"/>
              <w:left w:val="single" w:sz="4" w:space="0" w:color="A6A6A6"/>
              <w:bottom w:val="single" w:sz="4" w:space="0" w:color="auto"/>
              <w:right w:val="single" w:sz="4" w:space="0" w:color="auto"/>
            </w:tcBorders>
            <w:vAlign w:val="center"/>
          </w:tcPr>
          <w:p w14:paraId="2DB09B5B"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6B44C680" w14:textId="77777777" w:rsidR="00B63D88" w:rsidRPr="006C6F11" w:rsidRDefault="00B63D88" w:rsidP="00A74ACA">
            <w:pPr>
              <w:pStyle w:val="Tabletext"/>
              <w:rPr>
                <w:rFonts w:eastAsia="Calibri"/>
                <w:lang w:eastAsia="zh-TW"/>
              </w:rPr>
            </w:pPr>
            <w:r w:rsidRPr="006C6F11">
              <w:rPr>
                <w:rFonts w:eastAsia="Calibri"/>
                <w:lang w:eastAsia="zh-TW"/>
              </w:rPr>
              <w:t>1.66</w:t>
            </w:r>
          </w:p>
        </w:tc>
        <w:tc>
          <w:tcPr>
            <w:tcW w:w="692" w:type="dxa"/>
            <w:tcBorders>
              <w:top w:val="single" w:sz="4" w:space="0" w:color="auto"/>
              <w:left w:val="single" w:sz="4" w:space="0" w:color="A6A6A6"/>
              <w:bottom w:val="single" w:sz="4" w:space="0" w:color="auto"/>
              <w:right w:val="single" w:sz="4" w:space="0" w:color="auto"/>
            </w:tcBorders>
            <w:vAlign w:val="center"/>
          </w:tcPr>
          <w:p w14:paraId="4880118A" w14:textId="77777777" w:rsidR="00B63D88" w:rsidRPr="006C6F11" w:rsidRDefault="00B63D88" w:rsidP="00A74ACA">
            <w:pPr>
              <w:pStyle w:val="Tabletext"/>
              <w:rPr>
                <w:rFonts w:eastAsia="Calibri"/>
                <w:lang w:eastAsia="zh-TW"/>
              </w:rPr>
            </w:pPr>
            <w:r w:rsidRPr="006C6F11">
              <w:rPr>
                <w:rFonts w:eastAsia="Calibri"/>
                <w:lang w:eastAsia="zh-TW"/>
              </w:rPr>
              <w:t>2.89</w:t>
            </w:r>
          </w:p>
        </w:tc>
        <w:tc>
          <w:tcPr>
            <w:tcW w:w="693" w:type="dxa"/>
            <w:tcBorders>
              <w:top w:val="single" w:sz="4" w:space="0" w:color="auto"/>
              <w:left w:val="single" w:sz="4" w:space="0" w:color="A6A6A6"/>
              <w:bottom w:val="single" w:sz="4" w:space="0" w:color="auto"/>
              <w:right w:val="single" w:sz="4" w:space="0" w:color="auto"/>
            </w:tcBorders>
            <w:vAlign w:val="center"/>
          </w:tcPr>
          <w:p w14:paraId="742DAA7B" w14:textId="77777777" w:rsidR="00B63D88" w:rsidRPr="006C6F11" w:rsidRDefault="00B63D88" w:rsidP="00A74ACA">
            <w:pPr>
              <w:pStyle w:val="Tabletext"/>
              <w:rPr>
                <w:rFonts w:eastAsia="Calibri"/>
                <w:lang w:eastAsia="zh-TW"/>
              </w:rPr>
            </w:pPr>
            <w:r w:rsidRPr="006C6F11">
              <w:rPr>
                <w:rFonts w:eastAsia="Calibri"/>
                <w:lang w:eastAsia="zh-TW"/>
              </w:rPr>
              <w:t>0.10</w:t>
            </w:r>
          </w:p>
        </w:tc>
        <w:tc>
          <w:tcPr>
            <w:tcW w:w="693" w:type="dxa"/>
            <w:tcBorders>
              <w:top w:val="single" w:sz="4" w:space="0" w:color="auto"/>
              <w:left w:val="single" w:sz="4" w:space="0" w:color="A6A6A6"/>
              <w:bottom w:val="single" w:sz="4" w:space="0" w:color="auto"/>
              <w:right w:val="single" w:sz="4" w:space="0" w:color="auto"/>
            </w:tcBorders>
            <w:vAlign w:val="center"/>
          </w:tcPr>
          <w:p w14:paraId="16F2183D"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2" w:type="dxa"/>
            <w:tcBorders>
              <w:top w:val="single" w:sz="4" w:space="0" w:color="auto"/>
              <w:left w:val="single" w:sz="4" w:space="0" w:color="A6A6A6"/>
              <w:bottom w:val="single" w:sz="4" w:space="0" w:color="auto"/>
              <w:right w:val="single" w:sz="4" w:space="0" w:color="auto"/>
            </w:tcBorders>
            <w:vAlign w:val="center"/>
          </w:tcPr>
          <w:p w14:paraId="609890D5"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57F92FD1"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0DAC491C" w14:textId="77777777" w:rsidR="00B63D88" w:rsidRPr="006C6F11" w:rsidRDefault="00B63D88" w:rsidP="00A74ACA">
            <w:pPr>
              <w:pStyle w:val="Tabletext"/>
              <w:rPr>
                <w:rFonts w:eastAsia="Calibri"/>
                <w:lang w:eastAsia="zh-TW"/>
              </w:rPr>
            </w:pPr>
            <w:r w:rsidRPr="006C6F11">
              <w:rPr>
                <w:rFonts w:eastAsia="Calibri"/>
                <w:lang w:eastAsia="zh-TW"/>
              </w:rPr>
              <w:t>0</w:t>
            </w:r>
          </w:p>
        </w:tc>
      </w:tr>
      <w:tr w:rsidR="00B63D88" w:rsidRPr="006C6F11" w14:paraId="2A426F47" w14:textId="77777777" w:rsidTr="005C7B54">
        <w:trPr>
          <w:cantSplit/>
          <w:tblHeader/>
        </w:trPr>
        <w:tc>
          <w:tcPr>
            <w:tcW w:w="2747" w:type="dxa"/>
            <w:tcBorders>
              <w:top w:val="single" w:sz="4" w:space="0" w:color="auto"/>
              <w:left w:val="single" w:sz="4" w:space="0" w:color="auto"/>
              <w:bottom w:val="single" w:sz="4" w:space="0" w:color="auto"/>
              <w:right w:val="single" w:sz="4" w:space="0" w:color="auto"/>
            </w:tcBorders>
            <w:vAlign w:val="center"/>
          </w:tcPr>
          <w:p w14:paraId="56999DAD" w14:textId="77777777" w:rsidR="00B63D88" w:rsidRPr="001C0B21" w:rsidRDefault="00B63D88" w:rsidP="005C7B54">
            <w:pPr>
              <w:pStyle w:val="Tabletext"/>
              <w:jc w:val="left"/>
              <w:rPr>
                <w:rFonts w:eastAsia="Calibri"/>
                <w:lang w:eastAsia="zh-TW"/>
              </w:rPr>
            </w:pPr>
            <w:r w:rsidRPr="001C0B21">
              <w:rPr>
                <w:rFonts w:eastAsia="Calibri"/>
                <w:lang w:eastAsia="zh-TW"/>
              </w:rPr>
              <w:t>Old River at Railroad Cut</w:t>
            </w:r>
          </w:p>
        </w:tc>
        <w:tc>
          <w:tcPr>
            <w:tcW w:w="693" w:type="dxa"/>
            <w:tcBorders>
              <w:top w:val="single" w:sz="4" w:space="0" w:color="auto"/>
              <w:left w:val="single" w:sz="4" w:space="0" w:color="A6A6A6"/>
              <w:bottom w:val="single" w:sz="4" w:space="0" w:color="auto"/>
              <w:right w:val="single" w:sz="4" w:space="0" w:color="auto"/>
            </w:tcBorders>
            <w:vAlign w:val="center"/>
          </w:tcPr>
          <w:p w14:paraId="5E42D169" w14:textId="77777777" w:rsidR="00B63D88" w:rsidRPr="006C6F11" w:rsidRDefault="00B63D88" w:rsidP="00A74ACA">
            <w:pPr>
              <w:pStyle w:val="Tabletext"/>
              <w:rPr>
                <w:rFonts w:eastAsia="Calibri"/>
                <w:lang w:eastAsia="zh-TW"/>
              </w:rPr>
            </w:pPr>
            <w:r w:rsidRPr="006C6F11">
              <w:rPr>
                <w:rFonts w:eastAsia="Calibri"/>
                <w:lang w:eastAsia="zh-TW"/>
              </w:rPr>
              <w:t>2.47</w:t>
            </w:r>
          </w:p>
        </w:tc>
        <w:tc>
          <w:tcPr>
            <w:tcW w:w="694" w:type="dxa"/>
            <w:tcBorders>
              <w:top w:val="single" w:sz="4" w:space="0" w:color="auto"/>
              <w:left w:val="single" w:sz="4" w:space="0" w:color="A6A6A6"/>
              <w:bottom w:val="single" w:sz="4" w:space="0" w:color="auto"/>
              <w:right w:val="single" w:sz="4" w:space="0" w:color="auto"/>
            </w:tcBorders>
            <w:vAlign w:val="center"/>
          </w:tcPr>
          <w:p w14:paraId="446881A3" w14:textId="77777777" w:rsidR="00B63D88" w:rsidRPr="006C6F11" w:rsidRDefault="00B63D88" w:rsidP="00A74ACA">
            <w:pPr>
              <w:pStyle w:val="Tabletext"/>
              <w:rPr>
                <w:rFonts w:eastAsia="Calibri"/>
                <w:lang w:eastAsia="zh-TW"/>
              </w:rPr>
            </w:pPr>
            <w:r w:rsidRPr="006C6F11">
              <w:rPr>
                <w:rFonts w:eastAsia="Calibri"/>
                <w:lang w:eastAsia="zh-TW"/>
              </w:rPr>
              <w:t>5.50</w:t>
            </w:r>
          </w:p>
        </w:tc>
        <w:tc>
          <w:tcPr>
            <w:tcW w:w="692" w:type="dxa"/>
            <w:tcBorders>
              <w:top w:val="single" w:sz="4" w:space="0" w:color="auto"/>
              <w:left w:val="single" w:sz="4" w:space="0" w:color="A6A6A6"/>
              <w:bottom w:val="single" w:sz="4" w:space="0" w:color="auto"/>
              <w:right w:val="single" w:sz="4" w:space="0" w:color="auto"/>
            </w:tcBorders>
            <w:vAlign w:val="center"/>
          </w:tcPr>
          <w:p w14:paraId="7842118B" w14:textId="77777777" w:rsidR="00B63D88" w:rsidRPr="006C6F11" w:rsidRDefault="00B63D88" w:rsidP="00A74ACA">
            <w:pPr>
              <w:pStyle w:val="Tabletext"/>
              <w:rPr>
                <w:rFonts w:eastAsia="Calibri"/>
                <w:lang w:eastAsia="zh-TW"/>
              </w:rPr>
            </w:pPr>
            <w:r w:rsidRPr="006C6F11">
              <w:rPr>
                <w:rFonts w:eastAsia="Calibri"/>
                <w:lang w:eastAsia="zh-TW"/>
              </w:rPr>
              <w:t>0.47</w:t>
            </w:r>
          </w:p>
        </w:tc>
        <w:tc>
          <w:tcPr>
            <w:tcW w:w="693" w:type="dxa"/>
            <w:tcBorders>
              <w:top w:val="single" w:sz="4" w:space="0" w:color="auto"/>
              <w:left w:val="single" w:sz="4" w:space="0" w:color="A6A6A6"/>
              <w:bottom w:val="single" w:sz="4" w:space="0" w:color="auto"/>
              <w:right w:val="single" w:sz="4" w:space="0" w:color="auto"/>
            </w:tcBorders>
            <w:vAlign w:val="center"/>
          </w:tcPr>
          <w:p w14:paraId="19A7FEB4"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5CE306F2" w14:textId="77777777" w:rsidR="00B63D88" w:rsidRPr="006C6F11" w:rsidRDefault="00B63D88" w:rsidP="00A74ACA">
            <w:pPr>
              <w:pStyle w:val="Tabletext"/>
              <w:rPr>
                <w:rFonts w:eastAsia="Calibri"/>
                <w:lang w:eastAsia="zh-TW"/>
              </w:rPr>
            </w:pPr>
            <w:r w:rsidRPr="006C6F11">
              <w:rPr>
                <w:rFonts w:eastAsia="Calibri"/>
                <w:lang w:eastAsia="zh-TW"/>
              </w:rPr>
              <w:t>0.07</w:t>
            </w:r>
          </w:p>
        </w:tc>
        <w:tc>
          <w:tcPr>
            <w:tcW w:w="692" w:type="dxa"/>
            <w:tcBorders>
              <w:top w:val="single" w:sz="4" w:space="0" w:color="auto"/>
              <w:left w:val="single" w:sz="4" w:space="0" w:color="A6A6A6"/>
              <w:bottom w:val="single" w:sz="4" w:space="0" w:color="auto"/>
              <w:right w:val="single" w:sz="4" w:space="0" w:color="auto"/>
            </w:tcBorders>
            <w:vAlign w:val="center"/>
          </w:tcPr>
          <w:p w14:paraId="0C8E5DAA" w14:textId="77777777" w:rsidR="00B63D88" w:rsidRPr="006C6F11" w:rsidRDefault="00B63D88" w:rsidP="00A74ACA">
            <w:pPr>
              <w:pStyle w:val="Tabletext"/>
              <w:rPr>
                <w:rFonts w:eastAsia="Calibri"/>
                <w:lang w:eastAsia="zh-TW"/>
              </w:rPr>
            </w:pPr>
            <w:r w:rsidRPr="006C6F11">
              <w:rPr>
                <w:rFonts w:eastAsia="Calibri"/>
                <w:lang w:eastAsia="zh-TW"/>
              </w:rPr>
              <w:t>2.34</w:t>
            </w:r>
          </w:p>
        </w:tc>
        <w:tc>
          <w:tcPr>
            <w:tcW w:w="693" w:type="dxa"/>
            <w:tcBorders>
              <w:top w:val="single" w:sz="4" w:space="0" w:color="auto"/>
              <w:left w:val="single" w:sz="4" w:space="0" w:color="A6A6A6"/>
              <w:bottom w:val="single" w:sz="4" w:space="0" w:color="auto"/>
              <w:right w:val="single" w:sz="4" w:space="0" w:color="auto"/>
            </w:tcBorders>
            <w:vAlign w:val="center"/>
          </w:tcPr>
          <w:p w14:paraId="4CABFDE0" w14:textId="77777777" w:rsidR="00B63D88" w:rsidRPr="006C6F11" w:rsidRDefault="00B63D88" w:rsidP="00A74ACA">
            <w:pPr>
              <w:pStyle w:val="Tabletext"/>
              <w:rPr>
                <w:rFonts w:eastAsia="Calibri"/>
                <w:lang w:eastAsia="zh-TW"/>
              </w:rPr>
            </w:pPr>
            <w:r w:rsidRPr="006C6F11">
              <w:rPr>
                <w:rFonts w:eastAsia="Calibri"/>
                <w:lang w:eastAsia="zh-TW"/>
              </w:rPr>
              <w:t>0.50</w:t>
            </w:r>
          </w:p>
        </w:tc>
        <w:tc>
          <w:tcPr>
            <w:tcW w:w="693" w:type="dxa"/>
            <w:tcBorders>
              <w:top w:val="single" w:sz="4" w:space="0" w:color="auto"/>
              <w:left w:val="single" w:sz="4" w:space="0" w:color="A6A6A6"/>
              <w:bottom w:val="single" w:sz="4" w:space="0" w:color="auto"/>
              <w:right w:val="single" w:sz="4" w:space="0" w:color="auto"/>
            </w:tcBorders>
            <w:vAlign w:val="center"/>
          </w:tcPr>
          <w:p w14:paraId="7D376046" w14:textId="77777777" w:rsidR="00B63D88" w:rsidRPr="006C6F11" w:rsidRDefault="00B63D88" w:rsidP="00A74ACA">
            <w:pPr>
              <w:pStyle w:val="Tabletext"/>
              <w:rPr>
                <w:rFonts w:eastAsia="Calibri"/>
                <w:lang w:eastAsia="zh-TW"/>
              </w:rPr>
            </w:pPr>
            <w:r w:rsidRPr="006C6F11">
              <w:rPr>
                <w:rFonts w:eastAsia="Calibri"/>
                <w:lang w:eastAsia="zh-TW"/>
              </w:rPr>
              <w:t>2.89</w:t>
            </w:r>
          </w:p>
        </w:tc>
        <w:tc>
          <w:tcPr>
            <w:tcW w:w="692" w:type="dxa"/>
            <w:tcBorders>
              <w:top w:val="single" w:sz="4" w:space="0" w:color="auto"/>
              <w:left w:val="single" w:sz="4" w:space="0" w:color="A6A6A6"/>
              <w:bottom w:val="single" w:sz="4" w:space="0" w:color="auto"/>
              <w:right w:val="single" w:sz="4" w:space="0" w:color="auto"/>
            </w:tcBorders>
            <w:vAlign w:val="center"/>
          </w:tcPr>
          <w:p w14:paraId="50755ED5"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41C3DF88" w14:textId="77777777" w:rsidR="00B63D88" w:rsidRPr="006C6F11" w:rsidRDefault="00B63D88" w:rsidP="00A74ACA">
            <w:pPr>
              <w:pStyle w:val="Tabletext"/>
              <w:rPr>
                <w:rFonts w:eastAsia="Calibri"/>
                <w:lang w:eastAsia="zh-TW"/>
              </w:rPr>
            </w:pPr>
            <w:r w:rsidRPr="006C6F11">
              <w:rPr>
                <w:rFonts w:eastAsia="Calibri"/>
                <w:lang w:eastAsia="zh-TW"/>
              </w:rPr>
              <w:t>1.66</w:t>
            </w:r>
          </w:p>
        </w:tc>
        <w:tc>
          <w:tcPr>
            <w:tcW w:w="692" w:type="dxa"/>
            <w:tcBorders>
              <w:top w:val="single" w:sz="4" w:space="0" w:color="auto"/>
              <w:left w:val="single" w:sz="4" w:space="0" w:color="A6A6A6"/>
              <w:bottom w:val="single" w:sz="4" w:space="0" w:color="auto"/>
              <w:right w:val="single" w:sz="4" w:space="0" w:color="auto"/>
            </w:tcBorders>
            <w:vAlign w:val="center"/>
          </w:tcPr>
          <w:p w14:paraId="12632932" w14:textId="77777777" w:rsidR="00B63D88" w:rsidRPr="006C6F11" w:rsidRDefault="00B63D88" w:rsidP="00A74ACA">
            <w:pPr>
              <w:pStyle w:val="Tabletext"/>
              <w:rPr>
                <w:rFonts w:eastAsia="Calibri"/>
                <w:lang w:eastAsia="zh-TW"/>
              </w:rPr>
            </w:pPr>
            <w:r w:rsidRPr="006C6F11">
              <w:rPr>
                <w:rFonts w:eastAsia="Calibri"/>
                <w:lang w:eastAsia="zh-TW"/>
              </w:rPr>
              <w:t>2.89</w:t>
            </w:r>
          </w:p>
        </w:tc>
        <w:tc>
          <w:tcPr>
            <w:tcW w:w="693" w:type="dxa"/>
            <w:tcBorders>
              <w:top w:val="single" w:sz="4" w:space="0" w:color="auto"/>
              <w:left w:val="single" w:sz="4" w:space="0" w:color="A6A6A6"/>
              <w:bottom w:val="single" w:sz="4" w:space="0" w:color="auto"/>
              <w:right w:val="single" w:sz="4" w:space="0" w:color="auto"/>
            </w:tcBorders>
            <w:vAlign w:val="center"/>
          </w:tcPr>
          <w:p w14:paraId="01300CE7" w14:textId="77777777" w:rsidR="00B63D88" w:rsidRPr="006C6F11" w:rsidRDefault="00B63D88" w:rsidP="00A74ACA">
            <w:pPr>
              <w:pStyle w:val="Tabletext"/>
              <w:rPr>
                <w:rFonts w:eastAsia="Calibri"/>
                <w:lang w:eastAsia="zh-TW"/>
              </w:rPr>
            </w:pPr>
            <w:r w:rsidRPr="006C6F11">
              <w:rPr>
                <w:rFonts w:eastAsia="Calibri"/>
                <w:lang w:eastAsia="zh-TW"/>
              </w:rPr>
              <w:t>0.10</w:t>
            </w:r>
          </w:p>
        </w:tc>
        <w:tc>
          <w:tcPr>
            <w:tcW w:w="693" w:type="dxa"/>
            <w:tcBorders>
              <w:top w:val="single" w:sz="4" w:space="0" w:color="auto"/>
              <w:left w:val="single" w:sz="4" w:space="0" w:color="A6A6A6"/>
              <w:bottom w:val="single" w:sz="4" w:space="0" w:color="auto"/>
              <w:right w:val="single" w:sz="4" w:space="0" w:color="auto"/>
            </w:tcBorders>
            <w:vAlign w:val="center"/>
          </w:tcPr>
          <w:p w14:paraId="2B6BB410"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2" w:type="dxa"/>
            <w:tcBorders>
              <w:top w:val="single" w:sz="4" w:space="0" w:color="auto"/>
              <w:left w:val="single" w:sz="4" w:space="0" w:color="A6A6A6"/>
              <w:bottom w:val="single" w:sz="4" w:space="0" w:color="auto"/>
              <w:right w:val="single" w:sz="4" w:space="0" w:color="auto"/>
            </w:tcBorders>
            <w:vAlign w:val="center"/>
          </w:tcPr>
          <w:p w14:paraId="5DE7A1DA"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1A391DF3"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1C3EA4BC" w14:textId="77777777" w:rsidR="00B63D88" w:rsidRPr="006C6F11" w:rsidRDefault="00B63D88" w:rsidP="00A74ACA">
            <w:pPr>
              <w:pStyle w:val="Tabletext"/>
              <w:rPr>
                <w:rFonts w:eastAsia="Calibri"/>
                <w:lang w:eastAsia="zh-TW"/>
              </w:rPr>
            </w:pPr>
            <w:r w:rsidRPr="006C6F11">
              <w:rPr>
                <w:rFonts w:eastAsia="Calibri"/>
                <w:lang w:eastAsia="zh-TW"/>
              </w:rPr>
              <w:t>0</w:t>
            </w:r>
          </w:p>
        </w:tc>
      </w:tr>
      <w:tr w:rsidR="00B63D88" w:rsidRPr="006C6F11" w14:paraId="28A67E4B" w14:textId="77777777" w:rsidTr="005C7B54">
        <w:trPr>
          <w:cantSplit/>
          <w:tblHeader/>
        </w:trPr>
        <w:tc>
          <w:tcPr>
            <w:tcW w:w="2747" w:type="dxa"/>
            <w:tcBorders>
              <w:top w:val="single" w:sz="4" w:space="0" w:color="auto"/>
              <w:left w:val="single" w:sz="4" w:space="0" w:color="auto"/>
              <w:bottom w:val="single" w:sz="4" w:space="0" w:color="auto"/>
              <w:right w:val="single" w:sz="4" w:space="0" w:color="auto"/>
            </w:tcBorders>
            <w:vAlign w:val="center"/>
          </w:tcPr>
          <w:p w14:paraId="51B3CC5C" w14:textId="77777777" w:rsidR="00B63D88" w:rsidRPr="001C0B21" w:rsidRDefault="00B63D88" w:rsidP="005C7B54">
            <w:pPr>
              <w:pStyle w:val="Tabletext"/>
              <w:jc w:val="left"/>
              <w:rPr>
                <w:rFonts w:eastAsia="Calibri"/>
                <w:lang w:eastAsia="zh-TW"/>
              </w:rPr>
            </w:pPr>
            <w:r w:rsidRPr="001C0B21">
              <w:rPr>
                <w:rFonts w:eastAsia="Calibri"/>
                <w:lang w:eastAsia="zh-TW"/>
              </w:rPr>
              <w:t>Old River near Quimby Island</w:t>
            </w:r>
          </w:p>
        </w:tc>
        <w:tc>
          <w:tcPr>
            <w:tcW w:w="693" w:type="dxa"/>
            <w:tcBorders>
              <w:top w:val="single" w:sz="4" w:space="0" w:color="auto"/>
              <w:left w:val="single" w:sz="4" w:space="0" w:color="A6A6A6"/>
              <w:bottom w:val="single" w:sz="4" w:space="0" w:color="auto"/>
              <w:right w:val="single" w:sz="4" w:space="0" w:color="auto"/>
            </w:tcBorders>
            <w:vAlign w:val="center"/>
          </w:tcPr>
          <w:p w14:paraId="79B3CFE4" w14:textId="77777777" w:rsidR="00B63D88" w:rsidRPr="006C6F11" w:rsidRDefault="00B63D88" w:rsidP="00A74ACA">
            <w:pPr>
              <w:pStyle w:val="Tabletext"/>
              <w:rPr>
                <w:rFonts w:eastAsia="Calibri"/>
                <w:lang w:eastAsia="zh-TW"/>
              </w:rPr>
            </w:pPr>
            <w:r w:rsidRPr="006C6F11">
              <w:rPr>
                <w:rFonts w:eastAsia="Calibri"/>
                <w:lang w:eastAsia="zh-TW"/>
              </w:rPr>
              <w:t>2.47</w:t>
            </w:r>
          </w:p>
        </w:tc>
        <w:tc>
          <w:tcPr>
            <w:tcW w:w="694" w:type="dxa"/>
            <w:tcBorders>
              <w:top w:val="single" w:sz="4" w:space="0" w:color="auto"/>
              <w:left w:val="single" w:sz="4" w:space="0" w:color="A6A6A6"/>
              <w:bottom w:val="single" w:sz="4" w:space="0" w:color="auto"/>
              <w:right w:val="single" w:sz="4" w:space="0" w:color="auto"/>
            </w:tcBorders>
            <w:vAlign w:val="center"/>
          </w:tcPr>
          <w:p w14:paraId="023B624E" w14:textId="77777777" w:rsidR="00B63D88" w:rsidRPr="006C6F11" w:rsidRDefault="00B63D88" w:rsidP="00A74ACA">
            <w:pPr>
              <w:pStyle w:val="Tabletext"/>
              <w:rPr>
                <w:rFonts w:eastAsia="Calibri"/>
                <w:lang w:eastAsia="zh-TW"/>
              </w:rPr>
            </w:pPr>
            <w:r w:rsidRPr="006C6F11">
              <w:rPr>
                <w:rFonts w:eastAsia="Calibri"/>
                <w:lang w:eastAsia="zh-TW"/>
              </w:rPr>
              <w:t>5.50</w:t>
            </w:r>
          </w:p>
        </w:tc>
        <w:tc>
          <w:tcPr>
            <w:tcW w:w="692" w:type="dxa"/>
            <w:tcBorders>
              <w:top w:val="single" w:sz="4" w:space="0" w:color="auto"/>
              <w:left w:val="single" w:sz="4" w:space="0" w:color="A6A6A6"/>
              <w:bottom w:val="single" w:sz="4" w:space="0" w:color="auto"/>
              <w:right w:val="single" w:sz="4" w:space="0" w:color="auto"/>
            </w:tcBorders>
            <w:vAlign w:val="center"/>
          </w:tcPr>
          <w:p w14:paraId="3B370335" w14:textId="77777777" w:rsidR="00B63D88" w:rsidRPr="006C6F11" w:rsidRDefault="00B63D88" w:rsidP="00A74ACA">
            <w:pPr>
              <w:pStyle w:val="Tabletext"/>
              <w:rPr>
                <w:rFonts w:eastAsia="Calibri"/>
                <w:lang w:eastAsia="zh-TW"/>
              </w:rPr>
            </w:pPr>
            <w:r w:rsidRPr="006C6F11">
              <w:rPr>
                <w:rFonts w:eastAsia="Calibri"/>
                <w:lang w:eastAsia="zh-TW"/>
              </w:rPr>
              <w:t>0.47</w:t>
            </w:r>
          </w:p>
        </w:tc>
        <w:tc>
          <w:tcPr>
            <w:tcW w:w="693" w:type="dxa"/>
            <w:tcBorders>
              <w:top w:val="single" w:sz="4" w:space="0" w:color="auto"/>
              <w:left w:val="single" w:sz="4" w:space="0" w:color="A6A6A6"/>
              <w:bottom w:val="single" w:sz="4" w:space="0" w:color="auto"/>
              <w:right w:val="single" w:sz="4" w:space="0" w:color="auto"/>
            </w:tcBorders>
            <w:vAlign w:val="center"/>
          </w:tcPr>
          <w:p w14:paraId="4882DCED"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5F624451" w14:textId="77777777" w:rsidR="00B63D88" w:rsidRPr="006C6F11" w:rsidRDefault="00B63D88" w:rsidP="00A74ACA">
            <w:pPr>
              <w:pStyle w:val="Tabletext"/>
              <w:rPr>
                <w:rFonts w:eastAsia="Calibri"/>
                <w:lang w:eastAsia="zh-TW"/>
              </w:rPr>
            </w:pPr>
            <w:r w:rsidRPr="006C6F11">
              <w:rPr>
                <w:rFonts w:eastAsia="Calibri"/>
                <w:lang w:eastAsia="zh-TW"/>
              </w:rPr>
              <w:t>0.07</w:t>
            </w:r>
          </w:p>
        </w:tc>
        <w:tc>
          <w:tcPr>
            <w:tcW w:w="692" w:type="dxa"/>
            <w:tcBorders>
              <w:top w:val="single" w:sz="4" w:space="0" w:color="auto"/>
              <w:left w:val="single" w:sz="4" w:space="0" w:color="A6A6A6"/>
              <w:bottom w:val="single" w:sz="4" w:space="0" w:color="auto"/>
              <w:right w:val="single" w:sz="4" w:space="0" w:color="auto"/>
            </w:tcBorders>
            <w:vAlign w:val="center"/>
          </w:tcPr>
          <w:p w14:paraId="57E3B78F" w14:textId="77777777" w:rsidR="00B63D88" w:rsidRPr="006C6F11" w:rsidRDefault="00B63D88" w:rsidP="00A74ACA">
            <w:pPr>
              <w:pStyle w:val="Tabletext"/>
              <w:rPr>
                <w:rFonts w:eastAsia="Calibri"/>
                <w:lang w:eastAsia="zh-TW"/>
              </w:rPr>
            </w:pPr>
            <w:r w:rsidRPr="006C6F11">
              <w:rPr>
                <w:rFonts w:eastAsia="Calibri"/>
                <w:lang w:eastAsia="zh-TW"/>
              </w:rPr>
              <w:t>2.34</w:t>
            </w:r>
          </w:p>
        </w:tc>
        <w:tc>
          <w:tcPr>
            <w:tcW w:w="693" w:type="dxa"/>
            <w:tcBorders>
              <w:top w:val="single" w:sz="4" w:space="0" w:color="auto"/>
              <w:left w:val="single" w:sz="4" w:space="0" w:color="A6A6A6"/>
              <w:bottom w:val="single" w:sz="4" w:space="0" w:color="auto"/>
              <w:right w:val="single" w:sz="4" w:space="0" w:color="auto"/>
            </w:tcBorders>
            <w:vAlign w:val="center"/>
          </w:tcPr>
          <w:p w14:paraId="5605C483" w14:textId="77777777" w:rsidR="00B63D88" w:rsidRPr="006C6F11" w:rsidRDefault="00B63D88" w:rsidP="00A74ACA">
            <w:pPr>
              <w:pStyle w:val="Tabletext"/>
              <w:rPr>
                <w:rFonts w:eastAsia="Calibri"/>
                <w:lang w:eastAsia="zh-TW"/>
              </w:rPr>
            </w:pPr>
            <w:r w:rsidRPr="006C6F11">
              <w:rPr>
                <w:rFonts w:eastAsia="Calibri"/>
                <w:lang w:eastAsia="zh-TW"/>
              </w:rPr>
              <w:t>0.50</w:t>
            </w:r>
          </w:p>
        </w:tc>
        <w:tc>
          <w:tcPr>
            <w:tcW w:w="693" w:type="dxa"/>
            <w:tcBorders>
              <w:top w:val="single" w:sz="4" w:space="0" w:color="auto"/>
              <w:left w:val="single" w:sz="4" w:space="0" w:color="A6A6A6"/>
              <w:bottom w:val="single" w:sz="4" w:space="0" w:color="auto"/>
              <w:right w:val="single" w:sz="4" w:space="0" w:color="auto"/>
            </w:tcBorders>
            <w:vAlign w:val="center"/>
          </w:tcPr>
          <w:p w14:paraId="3650AE15" w14:textId="77777777" w:rsidR="00B63D88" w:rsidRPr="006C6F11" w:rsidRDefault="00B63D88" w:rsidP="00A74ACA">
            <w:pPr>
              <w:pStyle w:val="Tabletext"/>
              <w:rPr>
                <w:rFonts w:eastAsia="Calibri"/>
                <w:lang w:eastAsia="zh-TW"/>
              </w:rPr>
            </w:pPr>
            <w:r w:rsidRPr="006C6F11">
              <w:rPr>
                <w:rFonts w:eastAsia="Calibri"/>
                <w:lang w:eastAsia="zh-TW"/>
              </w:rPr>
              <w:t>2.89</w:t>
            </w:r>
          </w:p>
        </w:tc>
        <w:tc>
          <w:tcPr>
            <w:tcW w:w="692" w:type="dxa"/>
            <w:tcBorders>
              <w:top w:val="single" w:sz="4" w:space="0" w:color="auto"/>
              <w:left w:val="single" w:sz="4" w:space="0" w:color="A6A6A6"/>
              <w:bottom w:val="single" w:sz="4" w:space="0" w:color="auto"/>
              <w:right w:val="single" w:sz="4" w:space="0" w:color="auto"/>
            </w:tcBorders>
            <w:vAlign w:val="center"/>
          </w:tcPr>
          <w:p w14:paraId="503322F6"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54D10E35" w14:textId="77777777" w:rsidR="00B63D88" w:rsidRPr="006C6F11" w:rsidRDefault="00B63D88" w:rsidP="00A74ACA">
            <w:pPr>
              <w:pStyle w:val="Tabletext"/>
              <w:rPr>
                <w:rFonts w:eastAsia="Calibri"/>
                <w:lang w:eastAsia="zh-TW"/>
              </w:rPr>
            </w:pPr>
            <w:r w:rsidRPr="006C6F11">
              <w:rPr>
                <w:rFonts w:eastAsia="Calibri"/>
                <w:lang w:eastAsia="zh-TW"/>
              </w:rPr>
              <w:t>1.66</w:t>
            </w:r>
          </w:p>
        </w:tc>
        <w:tc>
          <w:tcPr>
            <w:tcW w:w="692" w:type="dxa"/>
            <w:tcBorders>
              <w:top w:val="single" w:sz="4" w:space="0" w:color="auto"/>
              <w:left w:val="single" w:sz="4" w:space="0" w:color="A6A6A6"/>
              <w:bottom w:val="single" w:sz="4" w:space="0" w:color="auto"/>
              <w:right w:val="single" w:sz="4" w:space="0" w:color="auto"/>
            </w:tcBorders>
            <w:vAlign w:val="center"/>
          </w:tcPr>
          <w:p w14:paraId="731AF519" w14:textId="77777777" w:rsidR="00B63D88" w:rsidRPr="006C6F11" w:rsidRDefault="00B63D88" w:rsidP="00A74ACA">
            <w:pPr>
              <w:pStyle w:val="Tabletext"/>
              <w:rPr>
                <w:rFonts w:eastAsia="Calibri"/>
                <w:lang w:eastAsia="zh-TW"/>
              </w:rPr>
            </w:pPr>
            <w:r w:rsidRPr="006C6F11">
              <w:rPr>
                <w:rFonts w:eastAsia="Calibri"/>
                <w:lang w:eastAsia="zh-TW"/>
              </w:rPr>
              <w:t>2.89</w:t>
            </w:r>
          </w:p>
        </w:tc>
        <w:tc>
          <w:tcPr>
            <w:tcW w:w="693" w:type="dxa"/>
            <w:tcBorders>
              <w:top w:val="single" w:sz="4" w:space="0" w:color="auto"/>
              <w:left w:val="single" w:sz="4" w:space="0" w:color="A6A6A6"/>
              <w:bottom w:val="single" w:sz="4" w:space="0" w:color="auto"/>
              <w:right w:val="single" w:sz="4" w:space="0" w:color="auto"/>
            </w:tcBorders>
            <w:vAlign w:val="center"/>
          </w:tcPr>
          <w:p w14:paraId="6C39A4DC" w14:textId="77777777" w:rsidR="00B63D88" w:rsidRPr="006C6F11" w:rsidRDefault="00B63D88" w:rsidP="00A74ACA">
            <w:pPr>
              <w:pStyle w:val="Tabletext"/>
              <w:rPr>
                <w:rFonts w:eastAsia="Calibri"/>
                <w:lang w:eastAsia="zh-TW"/>
              </w:rPr>
            </w:pPr>
            <w:r w:rsidRPr="006C6F11">
              <w:rPr>
                <w:rFonts w:eastAsia="Calibri"/>
                <w:lang w:eastAsia="zh-TW"/>
              </w:rPr>
              <w:t>0.10</w:t>
            </w:r>
          </w:p>
        </w:tc>
        <w:tc>
          <w:tcPr>
            <w:tcW w:w="693" w:type="dxa"/>
            <w:tcBorders>
              <w:top w:val="single" w:sz="4" w:space="0" w:color="auto"/>
              <w:left w:val="single" w:sz="4" w:space="0" w:color="A6A6A6"/>
              <w:bottom w:val="single" w:sz="4" w:space="0" w:color="auto"/>
              <w:right w:val="single" w:sz="4" w:space="0" w:color="auto"/>
            </w:tcBorders>
            <w:vAlign w:val="center"/>
          </w:tcPr>
          <w:p w14:paraId="7A767199"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2" w:type="dxa"/>
            <w:tcBorders>
              <w:top w:val="single" w:sz="4" w:space="0" w:color="auto"/>
              <w:left w:val="single" w:sz="4" w:space="0" w:color="A6A6A6"/>
              <w:bottom w:val="single" w:sz="4" w:space="0" w:color="auto"/>
              <w:right w:val="single" w:sz="4" w:space="0" w:color="auto"/>
            </w:tcBorders>
            <w:vAlign w:val="center"/>
          </w:tcPr>
          <w:p w14:paraId="2CF0E728"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30E0A4A7"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35195A35" w14:textId="77777777" w:rsidR="00B63D88" w:rsidRPr="006C6F11" w:rsidRDefault="00B63D88" w:rsidP="00A74ACA">
            <w:pPr>
              <w:pStyle w:val="Tabletext"/>
              <w:rPr>
                <w:rFonts w:eastAsia="Calibri"/>
                <w:lang w:eastAsia="zh-TW"/>
              </w:rPr>
            </w:pPr>
            <w:r w:rsidRPr="006C6F11">
              <w:rPr>
                <w:rFonts w:eastAsia="Calibri"/>
                <w:lang w:eastAsia="zh-TW"/>
              </w:rPr>
              <w:t>0</w:t>
            </w:r>
          </w:p>
        </w:tc>
      </w:tr>
      <w:tr w:rsidR="00B63D88" w:rsidRPr="006C6F11" w14:paraId="6E9A681F" w14:textId="77777777" w:rsidTr="005C7B54">
        <w:trPr>
          <w:cantSplit/>
          <w:tblHeader/>
        </w:trPr>
        <w:tc>
          <w:tcPr>
            <w:tcW w:w="2747" w:type="dxa"/>
            <w:tcBorders>
              <w:top w:val="single" w:sz="4" w:space="0" w:color="auto"/>
              <w:left w:val="single" w:sz="4" w:space="0" w:color="auto"/>
              <w:bottom w:val="single" w:sz="4" w:space="0" w:color="auto"/>
              <w:right w:val="single" w:sz="4" w:space="0" w:color="auto"/>
            </w:tcBorders>
            <w:vAlign w:val="center"/>
          </w:tcPr>
          <w:p w14:paraId="1647D153" w14:textId="77777777" w:rsidR="00B63D88" w:rsidRPr="001C0B21" w:rsidRDefault="00B63D88" w:rsidP="005C7B54">
            <w:pPr>
              <w:pStyle w:val="Tabletext"/>
              <w:jc w:val="left"/>
              <w:rPr>
                <w:rFonts w:eastAsia="Calibri"/>
                <w:lang w:eastAsia="zh-TW"/>
              </w:rPr>
            </w:pPr>
            <w:r w:rsidRPr="001C0B21">
              <w:rPr>
                <w:rFonts w:eastAsia="Calibri"/>
                <w:lang w:eastAsia="zh-TW"/>
              </w:rPr>
              <w:t>Middle River at Victoria Canal</w:t>
            </w:r>
          </w:p>
        </w:tc>
        <w:tc>
          <w:tcPr>
            <w:tcW w:w="693" w:type="dxa"/>
            <w:tcBorders>
              <w:top w:val="single" w:sz="4" w:space="0" w:color="auto"/>
              <w:left w:val="single" w:sz="4" w:space="0" w:color="A6A6A6"/>
              <w:bottom w:val="single" w:sz="4" w:space="0" w:color="auto"/>
              <w:right w:val="single" w:sz="4" w:space="0" w:color="auto"/>
            </w:tcBorders>
            <w:vAlign w:val="center"/>
          </w:tcPr>
          <w:p w14:paraId="5C361AF7" w14:textId="77777777" w:rsidR="00B63D88" w:rsidRPr="006C6F11" w:rsidRDefault="00B63D88" w:rsidP="00A74ACA">
            <w:pPr>
              <w:pStyle w:val="Tabletext"/>
              <w:rPr>
                <w:rFonts w:eastAsia="Calibri"/>
                <w:lang w:eastAsia="zh-TW"/>
              </w:rPr>
            </w:pPr>
            <w:r w:rsidRPr="006C6F11">
              <w:rPr>
                <w:rFonts w:eastAsia="Calibri"/>
                <w:lang w:eastAsia="zh-TW"/>
              </w:rPr>
              <w:t>2.47</w:t>
            </w:r>
          </w:p>
        </w:tc>
        <w:tc>
          <w:tcPr>
            <w:tcW w:w="694" w:type="dxa"/>
            <w:tcBorders>
              <w:top w:val="single" w:sz="4" w:space="0" w:color="auto"/>
              <w:left w:val="single" w:sz="4" w:space="0" w:color="A6A6A6"/>
              <w:bottom w:val="single" w:sz="4" w:space="0" w:color="auto"/>
              <w:right w:val="single" w:sz="4" w:space="0" w:color="auto"/>
            </w:tcBorders>
            <w:vAlign w:val="center"/>
          </w:tcPr>
          <w:p w14:paraId="22B57051" w14:textId="77777777" w:rsidR="00B63D88" w:rsidRPr="006C6F11" w:rsidRDefault="00B63D88" w:rsidP="00A74ACA">
            <w:pPr>
              <w:pStyle w:val="Tabletext"/>
              <w:rPr>
                <w:rFonts w:eastAsia="Calibri"/>
                <w:lang w:eastAsia="zh-TW"/>
              </w:rPr>
            </w:pPr>
            <w:r w:rsidRPr="006C6F11">
              <w:rPr>
                <w:rFonts w:eastAsia="Calibri"/>
                <w:lang w:eastAsia="zh-TW"/>
              </w:rPr>
              <w:t>5.50</w:t>
            </w:r>
          </w:p>
        </w:tc>
        <w:tc>
          <w:tcPr>
            <w:tcW w:w="692" w:type="dxa"/>
            <w:tcBorders>
              <w:top w:val="single" w:sz="4" w:space="0" w:color="auto"/>
              <w:left w:val="single" w:sz="4" w:space="0" w:color="A6A6A6"/>
              <w:bottom w:val="single" w:sz="4" w:space="0" w:color="auto"/>
              <w:right w:val="single" w:sz="4" w:space="0" w:color="auto"/>
            </w:tcBorders>
            <w:vAlign w:val="center"/>
          </w:tcPr>
          <w:p w14:paraId="25A28D33" w14:textId="77777777" w:rsidR="00B63D88" w:rsidRPr="006C6F11" w:rsidRDefault="00B63D88" w:rsidP="00A74ACA">
            <w:pPr>
              <w:pStyle w:val="Tabletext"/>
              <w:rPr>
                <w:rFonts w:eastAsia="Calibri"/>
                <w:lang w:eastAsia="zh-TW"/>
              </w:rPr>
            </w:pPr>
            <w:r w:rsidRPr="006C6F11">
              <w:rPr>
                <w:rFonts w:eastAsia="Calibri"/>
                <w:lang w:eastAsia="zh-TW"/>
              </w:rPr>
              <w:t>0.47</w:t>
            </w:r>
          </w:p>
        </w:tc>
        <w:tc>
          <w:tcPr>
            <w:tcW w:w="693" w:type="dxa"/>
            <w:tcBorders>
              <w:top w:val="single" w:sz="4" w:space="0" w:color="auto"/>
              <w:left w:val="single" w:sz="4" w:space="0" w:color="A6A6A6"/>
              <w:bottom w:val="single" w:sz="4" w:space="0" w:color="auto"/>
              <w:right w:val="single" w:sz="4" w:space="0" w:color="auto"/>
            </w:tcBorders>
            <w:vAlign w:val="center"/>
          </w:tcPr>
          <w:p w14:paraId="680F92B9"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387CC210" w14:textId="77777777" w:rsidR="00B63D88" w:rsidRPr="006C6F11" w:rsidRDefault="00B63D88" w:rsidP="00A74ACA">
            <w:pPr>
              <w:pStyle w:val="Tabletext"/>
              <w:rPr>
                <w:rFonts w:eastAsia="Calibri"/>
                <w:lang w:eastAsia="zh-TW"/>
              </w:rPr>
            </w:pPr>
            <w:r w:rsidRPr="006C6F11">
              <w:rPr>
                <w:rFonts w:eastAsia="Calibri"/>
                <w:lang w:eastAsia="zh-TW"/>
              </w:rPr>
              <w:t>0.07</w:t>
            </w:r>
          </w:p>
        </w:tc>
        <w:tc>
          <w:tcPr>
            <w:tcW w:w="692" w:type="dxa"/>
            <w:tcBorders>
              <w:top w:val="single" w:sz="4" w:space="0" w:color="auto"/>
              <w:left w:val="single" w:sz="4" w:space="0" w:color="A6A6A6"/>
              <w:bottom w:val="single" w:sz="4" w:space="0" w:color="auto"/>
              <w:right w:val="single" w:sz="4" w:space="0" w:color="auto"/>
            </w:tcBorders>
            <w:vAlign w:val="center"/>
          </w:tcPr>
          <w:p w14:paraId="252DA725" w14:textId="77777777" w:rsidR="00B63D88" w:rsidRPr="006C6F11" w:rsidRDefault="00B63D88" w:rsidP="00A74ACA">
            <w:pPr>
              <w:pStyle w:val="Tabletext"/>
              <w:rPr>
                <w:rFonts w:eastAsia="Calibri"/>
                <w:lang w:eastAsia="zh-TW"/>
              </w:rPr>
            </w:pPr>
            <w:r w:rsidRPr="006C6F11">
              <w:rPr>
                <w:rFonts w:eastAsia="Calibri"/>
                <w:lang w:eastAsia="zh-TW"/>
              </w:rPr>
              <w:t>2.34</w:t>
            </w:r>
          </w:p>
        </w:tc>
        <w:tc>
          <w:tcPr>
            <w:tcW w:w="693" w:type="dxa"/>
            <w:tcBorders>
              <w:top w:val="single" w:sz="4" w:space="0" w:color="auto"/>
              <w:left w:val="single" w:sz="4" w:space="0" w:color="A6A6A6"/>
              <w:bottom w:val="single" w:sz="4" w:space="0" w:color="auto"/>
              <w:right w:val="single" w:sz="4" w:space="0" w:color="auto"/>
            </w:tcBorders>
            <w:vAlign w:val="center"/>
          </w:tcPr>
          <w:p w14:paraId="63720D48" w14:textId="77777777" w:rsidR="00B63D88" w:rsidRPr="006C6F11" w:rsidRDefault="00B63D88" w:rsidP="00A74ACA">
            <w:pPr>
              <w:pStyle w:val="Tabletext"/>
              <w:rPr>
                <w:rFonts w:eastAsia="Calibri"/>
                <w:lang w:eastAsia="zh-TW"/>
              </w:rPr>
            </w:pPr>
            <w:r w:rsidRPr="006C6F11">
              <w:rPr>
                <w:rFonts w:eastAsia="Calibri"/>
                <w:lang w:eastAsia="zh-TW"/>
              </w:rPr>
              <w:t>0.50</w:t>
            </w:r>
          </w:p>
        </w:tc>
        <w:tc>
          <w:tcPr>
            <w:tcW w:w="693" w:type="dxa"/>
            <w:tcBorders>
              <w:top w:val="single" w:sz="4" w:space="0" w:color="auto"/>
              <w:left w:val="single" w:sz="4" w:space="0" w:color="A6A6A6"/>
              <w:bottom w:val="single" w:sz="4" w:space="0" w:color="auto"/>
              <w:right w:val="single" w:sz="4" w:space="0" w:color="auto"/>
            </w:tcBorders>
            <w:vAlign w:val="center"/>
          </w:tcPr>
          <w:p w14:paraId="29747101" w14:textId="77777777" w:rsidR="00B63D88" w:rsidRPr="006C6F11" w:rsidRDefault="00B63D88" w:rsidP="00A74ACA">
            <w:pPr>
              <w:pStyle w:val="Tabletext"/>
              <w:rPr>
                <w:rFonts w:eastAsia="Calibri"/>
                <w:lang w:eastAsia="zh-TW"/>
              </w:rPr>
            </w:pPr>
            <w:r w:rsidRPr="006C6F11">
              <w:rPr>
                <w:rFonts w:eastAsia="Calibri"/>
                <w:lang w:eastAsia="zh-TW"/>
              </w:rPr>
              <w:t>2.89</w:t>
            </w:r>
          </w:p>
        </w:tc>
        <w:tc>
          <w:tcPr>
            <w:tcW w:w="692" w:type="dxa"/>
            <w:tcBorders>
              <w:top w:val="single" w:sz="4" w:space="0" w:color="auto"/>
              <w:left w:val="single" w:sz="4" w:space="0" w:color="A6A6A6"/>
              <w:bottom w:val="single" w:sz="4" w:space="0" w:color="auto"/>
              <w:right w:val="single" w:sz="4" w:space="0" w:color="auto"/>
            </w:tcBorders>
            <w:vAlign w:val="center"/>
          </w:tcPr>
          <w:p w14:paraId="731FF1C7"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2B8B44E6" w14:textId="77777777" w:rsidR="00B63D88" w:rsidRPr="006C6F11" w:rsidRDefault="00B63D88" w:rsidP="00A74ACA">
            <w:pPr>
              <w:pStyle w:val="Tabletext"/>
              <w:rPr>
                <w:rFonts w:eastAsia="Calibri"/>
                <w:lang w:eastAsia="zh-TW"/>
              </w:rPr>
            </w:pPr>
            <w:r w:rsidRPr="006C6F11">
              <w:rPr>
                <w:rFonts w:eastAsia="Calibri"/>
                <w:lang w:eastAsia="zh-TW"/>
              </w:rPr>
              <w:t>1.66</w:t>
            </w:r>
          </w:p>
        </w:tc>
        <w:tc>
          <w:tcPr>
            <w:tcW w:w="692" w:type="dxa"/>
            <w:tcBorders>
              <w:top w:val="single" w:sz="4" w:space="0" w:color="auto"/>
              <w:left w:val="single" w:sz="4" w:space="0" w:color="A6A6A6"/>
              <w:bottom w:val="single" w:sz="4" w:space="0" w:color="auto"/>
              <w:right w:val="single" w:sz="4" w:space="0" w:color="auto"/>
            </w:tcBorders>
            <w:vAlign w:val="center"/>
          </w:tcPr>
          <w:p w14:paraId="18DEEAB9" w14:textId="77777777" w:rsidR="00B63D88" w:rsidRPr="006C6F11" w:rsidRDefault="00B63D88" w:rsidP="00A74ACA">
            <w:pPr>
              <w:pStyle w:val="Tabletext"/>
              <w:rPr>
                <w:rFonts w:eastAsia="Calibri"/>
                <w:lang w:eastAsia="zh-TW"/>
              </w:rPr>
            </w:pPr>
            <w:r w:rsidRPr="006C6F11">
              <w:rPr>
                <w:rFonts w:eastAsia="Calibri"/>
                <w:lang w:eastAsia="zh-TW"/>
              </w:rPr>
              <w:t>2.89</w:t>
            </w:r>
          </w:p>
        </w:tc>
        <w:tc>
          <w:tcPr>
            <w:tcW w:w="693" w:type="dxa"/>
            <w:tcBorders>
              <w:top w:val="single" w:sz="4" w:space="0" w:color="auto"/>
              <w:left w:val="single" w:sz="4" w:space="0" w:color="A6A6A6"/>
              <w:bottom w:val="single" w:sz="4" w:space="0" w:color="auto"/>
              <w:right w:val="single" w:sz="4" w:space="0" w:color="auto"/>
            </w:tcBorders>
            <w:vAlign w:val="center"/>
          </w:tcPr>
          <w:p w14:paraId="3ADF7367" w14:textId="77777777" w:rsidR="00B63D88" w:rsidRPr="006C6F11" w:rsidRDefault="00B63D88" w:rsidP="00A74ACA">
            <w:pPr>
              <w:pStyle w:val="Tabletext"/>
              <w:rPr>
                <w:rFonts w:eastAsia="Calibri"/>
                <w:lang w:eastAsia="zh-TW"/>
              </w:rPr>
            </w:pPr>
            <w:r w:rsidRPr="006C6F11">
              <w:rPr>
                <w:rFonts w:eastAsia="Calibri"/>
                <w:lang w:eastAsia="zh-TW"/>
              </w:rPr>
              <w:t>0.10</w:t>
            </w:r>
          </w:p>
        </w:tc>
        <w:tc>
          <w:tcPr>
            <w:tcW w:w="693" w:type="dxa"/>
            <w:tcBorders>
              <w:top w:val="single" w:sz="4" w:space="0" w:color="auto"/>
              <w:left w:val="single" w:sz="4" w:space="0" w:color="A6A6A6"/>
              <w:bottom w:val="single" w:sz="4" w:space="0" w:color="auto"/>
              <w:right w:val="single" w:sz="4" w:space="0" w:color="auto"/>
            </w:tcBorders>
            <w:vAlign w:val="center"/>
          </w:tcPr>
          <w:p w14:paraId="295B191A"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2" w:type="dxa"/>
            <w:tcBorders>
              <w:top w:val="single" w:sz="4" w:space="0" w:color="auto"/>
              <w:left w:val="single" w:sz="4" w:space="0" w:color="A6A6A6"/>
              <w:bottom w:val="single" w:sz="4" w:space="0" w:color="auto"/>
              <w:right w:val="single" w:sz="4" w:space="0" w:color="auto"/>
            </w:tcBorders>
            <w:vAlign w:val="center"/>
          </w:tcPr>
          <w:p w14:paraId="26DEB664"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4907D9CB"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4D3B14D1" w14:textId="77777777" w:rsidR="00B63D88" w:rsidRPr="006C6F11" w:rsidRDefault="00B63D88" w:rsidP="00A74ACA">
            <w:pPr>
              <w:pStyle w:val="Tabletext"/>
              <w:rPr>
                <w:rFonts w:eastAsia="Calibri"/>
                <w:lang w:eastAsia="zh-TW"/>
              </w:rPr>
            </w:pPr>
            <w:r w:rsidRPr="006C6F11">
              <w:rPr>
                <w:rFonts w:eastAsia="Calibri"/>
                <w:lang w:eastAsia="zh-TW"/>
              </w:rPr>
              <w:t>0</w:t>
            </w:r>
          </w:p>
        </w:tc>
      </w:tr>
      <w:tr w:rsidR="00B63D88" w:rsidRPr="006C6F11" w14:paraId="1AD6C141" w14:textId="77777777" w:rsidTr="005C7B54">
        <w:trPr>
          <w:cantSplit/>
          <w:tblHeader/>
        </w:trPr>
        <w:tc>
          <w:tcPr>
            <w:tcW w:w="2747" w:type="dxa"/>
            <w:tcBorders>
              <w:top w:val="single" w:sz="4" w:space="0" w:color="auto"/>
              <w:left w:val="single" w:sz="4" w:space="0" w:color="auto"/>
              <w:bottom w:val="single" w:sz="4" w:space="0" w:color="auto"/>
              <w:right w:val="single" w:sz="4" w:space="0" w:color="auto"/>
            </w:tcBorders>
            <w:vAlign w:val="center"/>
          </w:tcPr>
          <w:p w14:paraId="34995111" w14:textId="77777777" w:rsidR="00B63D88" w:rsidRPr="001C0B21" w:rsidRDefault="00B63D88" w:rsidP="005C7B54">
            <w:pPr>
              <w:pStyle w:val="Tabletext"/>
              <w:jc w:val="left"/>
              <w:rPr>
                <w:rFonts w:eastAsia="Calibri"/>
                <w:lang w:eastAsia="zh-TW"/>
              </w:rPr>
            </w:pPr>
            <w:r w:rsidRPr="001C0B21">
              <w:rPr>
                <w:rFonts w:eastAsia="Calibri"/>
                <w:lang w:eastAsia="zh-TW"/>
              </w:rPr>
              <w:t>Middle River u/s of Mildred Island</w:t>
            </w:r>
          </w:p>
        </w:tc>
        <w:tc>
          <w:tcPr>
            <w:tcW w:w="693" w:type="dxa"/>
            <w:tcBorders>
              <w:top w:val="single" w:sz="4" w:space="0" w:color="auto"/>
              <w:left w:val="single" w:sz="4" w:space="0" w:color="A6A6A6"/>
              <w:bottom w:val="single" w:sz="4" w:space="0" w:color="auto"/>
              <w:right w:val="single" w:sz="4" w:space="0" w:color="auto"/>
            </w:tcBorders>
            <w:vAlign w:val="center"/>
          </w:tcPr>
          <w:p w14:paraId="78C7D0EA" w14:textId="77777777" w:rsidR="00B63D88" w:rsidRPr="006C6F11" w:rsidRDefault="00B63D88" w:rsidP="00A74ACA">
            <w:pPr>
              <w:pStyle w:val="Tabletext"/>
              <w:rPr>
                <w:rFonts w:eastAsia="Calibri"/>
                <w:lang w:eastAsia="zh-TW"/>
              </w:rPr>
            </w:pPr>
            <w:r w:rsidRPr="006C6F11">
              <w:rPr>
                <w:rFonts w:eastAsia="Calibri"/>
                <w:lang w:eastAsia="zh-TW"/>
              </w:rPr>
              <w:t>2.47</w:t>
            </w:r>
          </w:p>
        </w:tc>
        <w:tc>
          <w:tcPr>
            <w:tcW w:w="694" w:type="dxa"/>
            <w:tcBorders>
              <w:top w:val="single" w:sz="4" w:space="0" w:color="auto"/>
              <w:left w:val="single" w:sz="4" w:space="0" w:color="A6A6A6"/>
              <w:bottom w:val="single" w:sz="4" w:space="0" w:color="auto"/>
              <w:right w:val="single" w:sz="4" w:space="0" w:color="auto"/>
            </w:tcBorders>
            <w:vAlign w:val="center"/>
          </w:tcPr>
          <w:p w14:paraId="24A695C0" w14:textId="77777777" w:rsidR="00B63D88" w:rsidRPr="006C6F11" w:rsidRDefault="00B63D88" w:rsidP="00A74ACA">
            <w:pPr>
              <w:pStyle w:val="Tabletext"/>
              <w:rPr>
                <w:rFonts w:eastAsia="Calibri"/>
                <w:lang w:eastAsia="zh-TW"/>
              </w:rPr>
            </w:pPr>
            <w:r w:rsidRPr="006C6F11">
              <w:rPr>
                <w:rFonts w:eastAsia="Calibri"/>
                <w:lang w:eastAsia="zh-TW"/>
              </w:rPr>
              <w:t>5.50</w:t>
            </w:r>
          </w:p>
        </w:tc>
        <w:tc>
          <w:tcPr>
            <w:tcW w:w="692" w:type="dxa"/>
            <w:tcBorders>
              <w:top w:val="single" w:sz="4" w:space="0" w:color="auto"/>
              <w:left w:val="single" w:sz="4" w:space="0" w:color="A6A6A6"/>
              <w:bottom w:val="single" w:sz="4" w:space="0" w:color="auto"/>
              <w:right w:val="single" w:sz="4" w:space="0" w:color="auto"/>
            </w:tcBorders>
            <w:vAlign w:val="center"/>
          </w:tcPr>
          <w:p w14:paraId="25CB9A3A" w14:textId="77777777" w:rsidR="00B63D88" w:rsidRPr="006C6F11" w:rsidRDefault="00B63D88" w:rsidP="00A74ACA">
            <w:pPr>
              <w:pStyle w:val="Tabletext"/>
              <w:rPr>
                <w:rFonts w:eastAsia="Calibri"/>
                <w:lang w:eastAsia="zh-TW"/>
              </w:rPr>
            </w:pPr>
            <w:r w:rsidRPr="006C6F11">
              <w:rPr>
                <w:rFonts w:eastAsia="Calibri"/>
                <w:lang w:eastAsia="zh-TW"/>
              </w:rPr>
              <w:t>0.47</w:t>
            </w:r>
          </w:p>
        </w:tc>
        <w:tc>
          <w:tcPr>
            <w:tcW w:w="693" w:type="dxa"/>
            <w:tcBorders>
              <w:top w:val="single" w:sz="4" w:space="0" w:color="auto"/>
              <w:left w:val="single" w:sz="4" w:space="0" w:color="A6A6A6"/>
              <w:bottom w:val="single" w:sz="4" w:space="0" w:color="auto"/>
              <w:right w:val="single" w:sz="4" w:space="0" w:color="auto"/>
            </w:tcBorders>
            <w:vAlign w:val="center"/>
          </w:tcPr>
          <w:p w14:paraId="0EE874BF"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06D3766B" w14:textId="77777777" w:rsidR="00B63D88" w:rsidRPr="006C6F11" w:rsidRDefault="00B63D88" w:rsidP="00A74ACA">
            <w:pPr>
              <w:pStyle w:val="Tabletext"/>
              <w:rPr>
                <w:rFonts w:eastAsia="Calibri"/>
                <w:lang w:eastAsia="zh-TW"/>
              </w:rPr>
            </w:pPr>
            <w:r w:rsidRPr="006C6F11">
              <w:rPr>
                <w:rFonts w:eastAsia="Calibri"/>
                <w:lang w:eastAsia="zh-TW"/>
              </w:rPr>
              <w:t>0.07</w:t>
            </w:r>
          </w:p>
        </w:tc>
        <w:tc>
          <w:tcPr>
            <w:tcW w:w="692" w:type="dxa"/>
            <w:tcBorders>
              <w:top w:val="single" w:sz="4" w:space="0" w:color="auto"/>
              <w:left w:val="single" w:sz="4" w:space="0" w:color="A6A6A6"/>
              <w:bottom w:val="single" w:sz="4" w:space="0" w:color="auto"/>
              <w:right w:val="single" w:sz="4" w:space="0" w:color="auto"/>
            </w:tcBorders>
            <w:vAlign w:val="center"/>
          </w:tcPr>
          <w:p w14:paraId="79728EBB" w14:textId="77777777" w:rsidR="00B63D88" w:rsidRPr="006C6F11" w:rsidRDefault="00B63D88" w:rsidP="00A74ACA">
            <w:pPr>
              <w:pStyle w:val="Tabletext"/>
              <w:rPr>
                <w:rFonts w:eastAsia="Calibri"/>
                <w:lang w:eastAsia="zh-TW"/>
              </w:rPr>
            </w:pPr>
            <w:r w:rsidRPr="006C6F11">
              <w:rPr>
                <w:rFonts w:eastAsia="Calibri"/>
                <w:lang w:eastAsia="zh-TW"/>
              </w:rPr>
              <w:t>2.34</w:t>
            </w:r>
          </w:p>
        </w:tc>
        <w:tc>
          <w:tcPr>
            <w:tcW w:w="693" w:type="dxa"/>
            <w:tcBorders>
              <w:top w:val="single" w:sz="4" w:space="0" w:color="auto"/>
              <w:left w:val="single" w:sz="4" w:space="0" w:color="A6A6A6"/>
              <w:bottom w:val="single" w:sz="4" w:space="0" w:color="auto"/>
              <w:right w:val="single" w:sz="4" w:space="0" w:color="auto"/>
            </w:tcBorders>
            <w:vAlign w:val="center"/>
          </w:tcPr>
          <w:p w14:paraId="3ADA8E0D" w14:textId="77777777" w:rsidR="00B63D88" w:rsidRPr="006C6F11" w:rsidRDefault="00B63D88" w:rsidP="00A74ACA">
            <w:pPr>
              <w:pStyle w:val="Tabletext"/>
              <w:rPr>
                <w:rFonts w:eastAsia="Calibri"/>
                <w:lang w:eastAsia="zh-TW"/>
              </w:rPr>
            </w:pPr>
            <w:r w:rsidRPr="006C6F11">
              <w:rPr>
                <w:rFonts w:eastAsia="Calibri"/>
                <w:lang w:eastAsia="zh-TW"/>
              </w:rPr>
              <w:t>0.50</w:t>
            </w:r>
          </w:p>
        </w:tc>
        <w:tc>
          <w:tcPr>
            <w:tcW w:w="693" w:type="dxa"/>
            <w:tcBorders>
              <w:top w:val="single" w:sz="4" w:space="0" w:color="auto"/>
              <w:left w:val="single" w:sz="4" w:space="0" w:color="A6A6A6"/>
              <w:bottom w:val="single" w:sz="4" w:space="0" w:color="auto"/>
              <w:right w:val="single" w:sz="4" w:space="0" w:color="auto"/>
            </w:tcBorders>
            <w:vAlign w:val="center"/>
          </w:tcPr>
          <w:p w14:paraId="6D8854C6" w14:textId="77777777" w:rsidR="00B63D88" w:rsidRPr="006C6F11" w:rsidRDefault="00B63D88" w:rsidP="00A74ACA">
            <w:pPr>
              <w:pStyle w:val="Tabletext"/>
              <w:rPr>
                <w:rFonts w:eastAsia="Calibri"/>
                <w:lang w:eastAsia="zh-TW"/>
              </w:rPr>
            </w:pPr>
            <w:r w:rsidRPr="006C6F11">
              <w:rPr>
                <w:rFonts w:eastAsia="Calibri"/>
                <w:lang w:eastAsia="zh-TW"/>
              </w:rPr>
              <w:t>2.89</w:t>
            </w:r>
          </w:p>
        </w:tc>
        <w:tc>
          <w:tcPr>
            <w:tcW w:w="692" w:type="dxa"/>
            <w:tcBorders>
              <w:top w:val="single" w:sz="4" w:space="0" w:color="auto"/>
              <w:left w:val="single" w:sz="4" w:space="0" w:color="A6A6A6"/>
              <w:bottom w:val="single" w:sz="4" w:space="0" w:color="auto"/>
              <w:right w:val="single" w:sz="4" w:space="0" w:color="auto"/>
            </w:tcBorders>
            <w:vAlign w:val="center"/>
          </w:tcPr>
          <w:p w14:paraId="222917C8"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1D822435" w14:textId="77777777" w:rsidR="00B63D88" w:rsidRPr="006C6F11" w:rsidRDefault="00B63D88" w:rsidP="00A74ACA">
            <w:pPr>
              <w:pStyle w:val="Tabletext"/>
              <w:rPr>
                <w:rFonts w:eastAsia="Calibri"/>
                <w:lang w:eastAsia="zh-TW"/>
              </w:rPr>
            </w:pPr>
            <w:r w:rsidRPr="006C6F11">
              <w:rPr>
                <w:rFonts w:eastAsia="Calibri"/>
                <w:lang w:eastAsia="zh-TW"/>
              </w:rPr>
              <w:t>1.66</w:t>
            </w:r>
          </w:p>
        </w:tc>
        <w:tc>
          <w:tcPr>
            <w:tcW w:w="692" w:type="dxa"/>
            <w:tcBorders>
              <w:top w:val="single" w:sz="4" w:space="0" w:color="auto"/>
              <w:left w:val="single" w:sz="4" w:space="0" w:color="A6A6A6"/>
              <w:bottom w:val="single" w:sz="4" w:space="0" w:color="auto"/>
              <w:right w:val="single" w:sz="4" w:space="0" w:color="auto"/>
            </w:tcBorders>
            <w:vAlign w:val="center"/>
          </w:tcPr>
          <w:p w14:paraId="24B3C2D9" w14:textId="77777777" w:rsidR="00B63D88" w:rsidRPr="006C6F11" w:rsidRDefault="00B63D88" w:rsidP="00A74ACA">
            <w:pPr>
              <w:pStyle w:val="Tabletext"/>
              <w:rPr>
                <w:rFonts w:eastAsia="Calibri"/>
                <w:lang w:eastAsia="zh-TW"/>
              </w:rPr>
            </w:pPr>
            <w:r w:rsidRPr="006C6F11">
              <w:rPr>
                <w:rFonts w:eastAsia="Calibri"/>
                <w:lang w:eastAsia="zh-TW"/>
              </w:rPr>
              <w:t>2.89</w:t>
            </w:r>
          </w:p>
        </w:tc>
        <w:tc>
          <w:tcPr>
            <w:tcW w:w="693" w:type="dxa"/>
            <w:tcBorders>
              <w:top w:val="single" w:sz="4" w:space="0" w:color="auto"/>
              <w:left w:val="single" w:sz="4" w:space="0" w:color="A6A6A6"/>
              <w:bottom w:val="single" w:sz="4" w:space="0" w:color="auto"/>
              <w:right w:val="single" w:sz="4" w:space="0" w:color="auto"/>
            </w:tcBorders>
            <w:vAlign w:val="center"/>
          </w:tcPr>
          <w:p w14:paraId="1F46BE26" w14:textId="77777777" w:rsidR="00B63D88" w:rsidRPr="006C6F11" w:rsidRDefault="00B63D88" w:rsidP="00A74ACA">
            <w:pPr>
              <w:pStyle w:val="Tabletext"/>
              <w:rPr>
                <w:rFonts w:eastAsia="Calibri"/>
                <w:lang w:eastAsia="zh-TW"/>
              </w:rPr>
            </w:pPr>
            <w:r w:rsidRPr="006C6F11">
              <w:rPr>
                <w:rFonts w:eastAsia="Calibri"/>
                <w:lang w:eastAsia="zh-TW"/>
              </w:rPr>
              <w:t>0.10</w:t>
            </w:r>
          </w:p>
        </w:tc>
        <w:tc>
          <w:tcPr>
            <w:tcW w:w="693" w:type="dxa"/>
            <w:tcBorders>
              <w:top w:val="single" w:sz="4" w:space="0" w:color="auto"/>
              <w:left w:val="single" w:sz="4" w:space="0" w:color="A6A6A6"/>
              <w:bottom w:val="single" w:sz="4" w:space="0" w:color="auto"/>
              <w:right w:val="single" w:sz="4" w:space="0" w:color="auto"/>
            </w:tcBorders>
            <w:vAlign w:val="center"/>
          </w:tcPr>
          <w:p w14:paraId="77F97DEF"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2" w:type="dxa"/>
            <w:tcBorders>
              <w:top w:val="single" w:sz="4" w:space="0" w:color="auto"/>
              <w:left w:val="single" w:sz="4" w:space="0" w:color="A6A6A6"/>
              <w:bottom w:val="single" w:sz="4" w:space="0" w:color="auto"/>
              <w:right w:val="single" w:sz="4" w:space="0" w:color="auto"/>
            </w:tcBorders>
            <w:vAlign w:val="center"/>
          </w:tcPr>
          <w:p w14:paraId="39613AA0"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6212EF41"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0B71765F" w14:textId="77777777" w:rsidR="00B63D88" w:rsidRPr="006C6F11" w:rsidRDefault="00B63D88" w:rsidP="00A74ACA">
            <w:pPr>
              <w:pStyle w:val="Tabletext"/>
              <w:rPr>
                <w:rFonts w:eastAsia="Calibri"/>
                <w:lang w:eastAsia="zh-TW"/>
              </w:rPr>
            </w:pPr>
            <w:r w:rsidRPr="006C6F11">
              <w:rPr>
                <w:rFonts w:eastAsia="Calibri"/>
                <w:lang w:eastAsia="zh-TW"/>
              </w:rPr>
              <w:t>0</w:t>
            </w:r>
          </w:p>
        </w:tc>
      </w:tr>
      <w:tr w:rsidR="00B63D88" w:rsidRPr="006C6F11" w14:paraId="5B3EEAD8" w14:textId="77777777" w:rsidTr="005C7B54">
        <w:trPr>
          <w:cantSplit/>
          <w:tblHeader/>
        </w:trPr>
        <w:tc>
          <w:tcPr>
            <w:tcW w:w="2747" w:type="dxa"/>
            <w:tcBorders>
              <w:top w:val="single" w:sz="4" w:space="0" w:color="auto"/>
              <w:left w:val="single" w:sz="4" w:space="0" w:color="auto"/>
              <w:bottom w:val="single" w:sz="4" w:space="0" w:color="auto"/>
              <w:right w:val="single" w:sz="4" w:space="0" w:color="auto"/>
            </w:tcBorders>
            <w:vAlign w:val="center"/>
          </w:tcPr>
          <w:p w14:paraId="3BC08A91" w14:textId="77777777" w:rsidR="00B63D88" w:rsidRPr="001C0B21" w:rsidRDefault="00B63D88" w:rsidP="005C7B54">
            <w:pPr>
              <w:pStyle w:val="Tabletext"/>
              <w:jc w:val="left"/>
              <w:rPr>
                <w:rFonts w:eastAsia="Calibri"/>
                <w:lang w:eastAsia="zh-TW"/>
              </w:rPr>
            </w:pPr>
            <w:r w:rsidRPr="001C0B21">
              <w:rPr>
                <w:rFonts w:eastAsia="Calibri"/>
                <w:lang w:eastAsia="zh-TW"/>
              </w:rPr>
              <w:t>Grant Line Canal</w:t>
            </w:r>
          </w:p>
        </w:tc>
        <w:tc>
          <w:tcPr>
            <w:tcW w:w="693" w:type="dxa"/>
            <w:tcBorders>
              <w:top w:val="single" w:sz="4" w:space="0" w:color="auto"/>
              <w:left w:val="single" w:sz="4" w:space="0" w:color="A6A6A6"/>
              <w:bottom w:val="single" w:sz="4" w:space="0" w:color="auto"/>
              <w:right w:val="single" w:sz="4" w:space="0" w:color="auto"/>
            </w:tcBorders>
            <w:vAlign w:val="center"/>
          </w:tcPr>
          <w:p w14:paraId="6490C01B" w14:textId="77777777" w:rsidR="00B63D88" w:rsidRPr="006C6F11" w:rsidRDefault="00B63D88" w:rsidP="00A74ACA">
            <w:pPr>
              <w:pStyle w:val="Tabletext"/>
              <w:rPr>
                <w:rFonts w:eastAsia="Calibri"/>
                <w:lang w:eastAsia="zh-TW"/>
              </w:rPr>
            </w:pPr>
            <w:r w:rsidRPr="006C6F11">
              <w:rPr>
                <w:rFonts w:eastAsia="Calibri"/>
                <w:lang w:eastAsia="zh-TW"/>
              </w:rPr>
              <w:t>2.47</w:t>
            </w:r>
          </w:p>
        </w:tc>
        <w:tc>
          <w:tcPr>
            <w:tcW w:w="694" w:type="dxa"/>
            <w:tcBorders>
              <w:top w:val="single" w:sz="4" w:space="0" w:color="auto"/>
              <w:left w:val="single" w:sz="4" w:space="0" w:color="A6A6A6"/>
              <w:bottom w:val="single" w:sz="4" w:space="0" w:color="auto"/>
              <w:right w:val="single" w:sz="4" w:space="0" w:color="auto"/>
            </w:tcBorders>
            <w:vAlign w:val="center"/>
          </w:tcPr>
          <w:p w14:paraId="2026A713" w14:textId="77777777" w:rsidR="00B63D88" w:rsidRPr="006C6F11" w:rsidRDefault="00B63D88" w:rsidP="00A74ACA">
            <w:pPr>
              <w:pStyle w:val="Tabletext"/>
              <w:rPr>
                <w:rFonts w:eastAsia="Calibri"/>
                <w:lang w:eastAsia="zh-TW"/>
              </w:rPr>
            </w:pPr>
            <w:r w:rsidRPr="006C6F11">
              <w:rPr>
                <w:rFonts w:eastAsia="Calibri"/>
                <w:lang w:eastAsia="zh-TW"/>
              </w:rPr>
              <w:t>5.50</w:t>
            </w:r>
          </w:p>
        </w:tc>
        <w:tc>
          <w:tcPr>
            <w:tcW w:w="692" w:type="dxa"/>
            <w:tcBorders>
              <w:top w:val="single" w:sz="4" w:space="0" w:color="auto"/>
              <w:left w:val="single" w:sz="4" w:space="0" w:color="A6A6A6"/>
              <w:bottom w:val="single" w:sz="4" w:space="0" w:color="auto"/>
              <w:right w:val="single" w:sz="4" w:space="0" w:color="auto"/>
            </w:tcBorders>
            <w:vAlign w:val="center"/>
          </w:tcPr>
          <w:p w14:paraId="05E44086" w14:textId="77777777" w:rsidR="00B63D88" w:rsidRPr="006C6F11" w:rsidRDefault="00B63D88" w:rsidP="00A74ACA">
            <w:pPr>
              <w:pStyle w:val="Tabletext"/>
              <w:rPr>
                <w:rFonts w:eastAsia="Calibri"/>
                <w:lang w:eastAsia="zh-TW"/>
              </w:rPr>
            </w:pPr>
            <w:r w:rsidRPr="006C6F11">
              <w:rPr>
                <w:rFonts w:eastAsia="Calibri"/>
                <w:lang w:eastAsia="zh-TW"/>
              </w:rPr>
              <w:t>0.47</w:t>
            </w:r>
          </w:p>
        </w:tc>
        <w:tc>
          <w:tcPr>
            <w:tcW w:w="693" w:type="dxa"/>
            <w:tcBorders>
              <w:top w:val="single" w:sz="4" w:space="0" w:color="auto"/>
              <w:left w:val="single" w:sz="4" w:space="0" w:color="A6A6A6"/>
              <w:bottom w:val="single" w:sz="4" w:space="0" w:color="auto"/>
              <w:right w:val="single" w:sz="4" w:space="0" w:color="auto"/>
            </w:tcBorders>
            <w:vAlign w:val="center"/>
          </w:tcPr>
          <w:p w14:paraId="208C0622"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36D41BB2" w14:textId="77777777" w:rsidR="00B63D88" w:rsidRPr="006C6F11" w:rsidRDefault="00B63D88" w:rsidP="00A74ACA">
            <w:pPr>
              <w:pStyle w:val="Tabletext"/>
              <w:rPr>
                <w:rFonts w:eastAsia="Calibri"/>
                <w:lang w:eastAsia="zh-TW"/>
              </w:rPr>
            </w:pPr>
            <w:r w:rsidRPr="006C6F11">
              <w:rPr>
                <w:rFonts w:eastAsia="Calibri"/>
                <w:lang w:eastAsia="zh-TW"/>
              </w:rPr>
              <w:t>0.07</w:t>
            </w:r>
          </w:p>
        </w:tc>
        <w:tc>
          <w:tcPr>
            <w:tcW w:w="692" w:type="dxa"/>
            <w:tcBorders>
              <w:top w:val="single" w:sz="4" w:space="0" w:color="auto"/>
              <w:left w:val="single" w:sz="4" w:space="0" w:color="A6A6A6"/>
              <w:bottom w:val="single" w:sz="4" w:space="0" w:color="auto"/>
              <w:right w:val="single" w:sz="4" w:space="0" w:color="auto"/>
            </w:tcBorders>
            <w:vAlign w:val="center"/>
          </w:tcPr>
          <w:p w14:paraId="0237513C" w14:textId="77777777" w:rsidR="00B63D88" w:rsidRPr="006C6F11" w:rsidRDefault="00B63D88" w:rsidP="00A74ACA">
            <w:pPr>
              <w:pStyle w:val="Tabletext"/>
              <w:rPr>
                <w:rFonts w:eastAsia="Calibri"/>
                <w:lang w:eastAsia="zh-TW"/>
              </w:rPr>
            </w:pPr>
            <w:r w:rsidRPr="006C6F11">
              <w:rPr>
                <w:rFonts w:eastAsia="Calibri"/>
                <w:lang w:eastAsia="zh-TW"/>
              </w:rPr>
              <w:t>2.34</w:t>
            </w:r>
          </w:p>
        </w:tc>
        <w:tc>
          <w:tcPr>
            <w:tcW w:w="693" w:type="dxa"/>
            <w:tcBorders>
              <w:top w:val="single" w:sz="4" w:space="0" w:color="auto"/>
              <w:left w:val="single" w:sz="4" w:space="0" w:color="A6A6A6"/>
              <w:bottom w:val="single" w:sz="4" w:space="0" w:color="auto"/>
              <w:right w:val="single" w:sz="4" w:space="0" w:color="auto"/>
            </w:tcBorders>
            <w:vAlign w:val="center"/>
          </w:tcPr>
          <w:p w14:paraId="1F342EE9" w14:textId="77777777" w:rsidR="00B63D88" w:rsidRPr="006C6F11" w:rsidRDefault="00B63D88" w:rsidP="00A74ACA">
            <w:pPr>
              <w:pStyle w:val="Tabletext"/>
              <w:rPr>
                <w:rFonts w:eastAsia="Calibri"/>
                <w:lang w:eastAsia="zh-TW"/>
              </w:rPr>
            </w:pPr>
            <w:r w:rsidRPr="006C6F11">
              <w:rPr>
                <w:rFonts w:eastAsia="Calibri"/>
                <w:lang w:eastAsia="zh-TW"/>
              </w:rPr>
              <w:t>0.50</w:t>
            </w:r>
          </w:p>
        </w:tc>
        <w:tc>
          <w:tcPr>
            <w:tcW w:w="693" w:type="dxa"/>
            <w:tcBorders>
              <w:top w:val="single" w:sz="4" w:space="0" w:color="auto"/>
              <w:left w:val="single" w:sz="4" w:space="0" w:color="A6A6A6"/>
              <w:bottom w:val="single" w:sz="4" w:space="0" w:color="auto"/>
              <w:right w:val="single" w:sz="4" w:space="0" w:color="auto"/>
            </w:tcBorders>
            <w:vAlign w:val="center"/>
          </w:tcPr>
          <w:p w14:paraId="2FF85865" w14:textId="77777777" w:rsidR="00B63D88" w:rsidRPr="006C6F11" w:rsidRDefault="00B63D88" w:rsidP="00A74ACA">
            <w:pPr>
              <w:pStyle w:val="Tabletext"/>
              <w:rPr>
                <w:rFonts w:eastAsia="Calibri"/>
                <w:lang w:eastAsia="zh-TW"/>
              </w:rPr>
            </w:pPr>
            <w:r w:rsidRPr="006C6F11">
              <w:rPr>
                <w:rFonts w:eastAsia="Calibri"/>
                <w:lang w:eastAsia="zh-TW"/>
              </w:rPr>
              <w:t>2.89</w:t>
            </w:r>
          </w:p>
        </w:tc>
        <w:tc>
          <w:tcPr>
            <w:tcW w:w="692" w:type="dxa"/>
            <w:tcBorders>
              <w:top w:val="single" w:sz="4" w:space="0" w:color="auto"/>
              <w:left w:val="single" w:sz="4" w:space="0" w:color="A6A6A6"/>
              <w:bottom w:val="single" w:sz="4" w:space="0" w:color="auto"/>
              <w:right w:val="single" w:sz="4" w:space="0" w:color="auto"/>
            </w:tcBorders>
            <w:vAlign w:val="center"/>
          </w:tcPr>
          <w:p w14:paraId="6563EA90"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452A8847" w14:textId="77777777" w:rsidR="00B63D88" w:rsidRPr="006C6F11" w:rsidRDefault="00B63D88" w:rsidP="00A74ACA">
            <w:pPr>
              <w:pStyle w:val="Tabletext"/>
              <w:rPr>
                <w:rFonts w:eastAsia="Calibri"/>
                <w:lang w:eastAsia="zh-TW"/>
              </w:rPr>
            </w:pPr>
            <w:r w:rsidRPr="006C6F11">
              <w:rPr>
                <w:rFonts w:eastAsia="Calibri"/>
                <w:lang w:eastAsia="zh-TW"/>
              </w:rPr>
              <w:t>1.66</w:t>
            </w:r>
          </w:p>
        </w:tc>
        <w:tc>
          <w:tcPr>
            <w:tcW w:w="692" w:type="dxa"/>
            <w:tcBorders>
              <w:top w:val="single" w:sz="4" w:space="0" w:color="auto"/>
              <w:left w:val="single" w:sz="4" w:space="0" w:color="A6A6A6"/>
              <w:bottom w:val="single" w:sz="4" w:space="0" w:color="auto"/>
              <w:right w:val="single" w:sz="4" w:space="0" w:color="auto"/>
            </w:tcBorders>
            <w:vAlign w:val="center"/>
          </w:tcPr>
          <w:p w14:paraId="0BBAF033" w14:textId="77777777" w:rsidR="00B63D88" w:rsidRPr="006C6F11" w:rsidRDefault="00B63D88" w:rsidP="00A74ACA">
            <w:pPr>
              <w:pStyle w:val="Tabletext"/>
              <w:rPr>
                <w:rFonts w:eastAsia="Calibri"/>
                <w:lang w:eastAsia="zh-TW"/>
              </w:rPr>
            </w:pPr>
            <w:r w:rsidRPr="006C6F11">
              <w:rPr>
                <w:rFonts w:eastAsia="Calibri"/>
                <w:lang w:eastAsia="zh-TW"/>
              </w:rPr>
              <w:t>2.89</w:t>
            </w:r>
          </w:p>
        </w:tc>
        <w:tc>
          <w:tcPr>
            <w:tcW w:w="693" w:type="dxa"/>
            <w:tcBorders>
              <w:top w:val="single" w:sz="4" w:space="0" w:color="auto"/>
              <w:left w:val="single" w:sz="4" w:space="0" w:color="A6A6A6"/>
              <w:bottom w:val="single" w:sz="4" w:space="0" w:color="auto"/>
              <w:right w:val="single" w:sz="4" w:space="0" w:color="auto"/>
            </w:tcBorders>
            <w:vAlign w:val="center"/>
          </w:tcPr>
          <w:p w14:paraId="1D9D974A" w14:textId="77777777" w:rsidR="00B63D88" w:rsidRPr="006C6F11" w:rsidRDefault="00B63D88" w:rsidP="00A74ACA">
            <w:pPr>
              <w:pStyle w:val="Tabletext"/>
              <w:rPr>
                <w:rFonts w:eastAsia="Calibri"/>
                <w:lang w:eastAsia="zh-TW"/>
              </w:rPr>
            </w:pPr>
            <w:r w:rsidRPr="006C6F11">
              <w:rPr>
                <w:rFonts w:eastAsia="Calibri"/>
                <w:lang w:eastAsia="zh-TW"/>
              </w:rPr>
              <w:t>0.10</w:t>
            </w:r>
          </w:p>
        </w:tc>
        <w:tc>
          <w:tcPr>
            <w:tcW w:w="693" w:type="dxa"/>
            <w:tcBorders>
              <w:top w:val="single" w:sz="4" w:space="0" w:color="auto"/>
              <w:left w:val="single" w:sz="4" w:space="0" w:color="A6A6A6"/>
              <w:bottom w:val="single" w:sz="4" w:space="0" w:color="auto"/>
              <w:right w:val="single" w:sz="4" w:space="0" w:color="auto"/>
            </w:tcBorders>
            <w:vAlign w:val="center"/>
          </w:tcPr>
          <w:p w14:paraId="41C1C5A7"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2" w:type="dxa"/>
            <w:tcBorders>
              <w:top w:val="single" w:sz="4" w:space="0" w:color="auto"/>
              <w:left w:val="single" w:sz="4" w:space="0" w:color="A6A6A6"/>
              <w:bottom w:val="single" w:sz="4" w:space="0" w:color="auto"/>
              <w:right w:val="single" w:sz="4" w:space="0" w:color="auto"/>
            </w:tcBorders>
            <w:vAlign w:val="center"/>
          </w:tcPr>
          <w:p w14:paraId="41C8745B"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422494FC"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10745DCB" w14:textId="77777777" w:rsidR="00B63D88" w:rsidRPr="006C6F11" w:rsidRDefault="00B63D88" w:rsidP="00A74ACA">
            <w:pPr>
              <w:pStyle w:val="Tabletext"/>
              <w:rPr>
                <w:rFonts w:eastAsia="Calibri"/>
                <w:lang w:eastAsia="zh-TW"/>
              </w:rPr>
            </w:pPr>
            <w:r w:rsidRPr="006C6F11">
              <w:rPr>
                <w:rFonts w:eastAsia="Calibri"/>
                <w:lang w:eastAsia="zh-TW"/>
              </w:rPr>
              <w:t>0</w:t>
            </w:r>
          </w:p>
        </w:tc>
      </w:tr>
      <w:tr w:rsidR="00B63D88" w:rsidRPr="006C6F11" w14:paraId="0AA72F4E" w14:textId="77777777" w:rsidTr="005C7B54">
        <w:trPr>
          <w:cantSplit/>
          <w:tblHeader/>
        </w:trPr>
        <w:tc>
          <w:tcPr>
            <w:tcW w:w="2747" w:type="dxa"/>
            <w:tcBorders>
              <w:top w:val="single" w:sz="4" w:space="0" w:color="auto"/>
              <w:left w:val="single" w:sz="4" w:space="0" w:color="auto"/>
              <w:bottom w:val="single" w:sz="4" w:space="0" w:color="auto"/>
              <w:right w:val="single" w:sz="4" w:space="0" w:color="auto"/>
            </w:tcBorders>
            <w:vAlign w:val="center"/>
          </w:tcPr>
          <w:p w14:paraId="17C43FDB" w14:textId="77777777" w:rsidR="00B63D88" w:rsidRPr="001C0B21" w:rsidRDefault="00B63D88" w:rsidP="005C7B54">
            <w:pPr>
              <w:pStyle w:val="Tabletext"/>
              <w:jc w:val="left"/>
              <w:rPr>
                <w:rFonts w:eastAsia="Calibri"/>
                <w:lang w:eastAsia="zh-TW"/>
              </w:rPr>
            </w:pPr>
            <w:r w:rsidRPr="001C0B21">
              <w:rPr>
                <w:rFonts w:eastAsia="Calibri"/>
                <w:lang w:eastAsia="zh-TW"/>
              </w:rPr>
              <w:t>Frank’s Tract East</w:t>
            </w:r>
          </w:p>
        </w:tc>
        <w:tc>
          <w:tcPr>
            <w:tcW w:w="693" w:type="dxa"/>
            <w:tcBorders>
              <w:top w:val="single" w:sz="4" w:space="0" w:color="auto"/>
              <w:left w:val="single" w:sz="4" w:space="0" w:color="A6A6A6"/>
              <w:bottom w:val="single" w:sz="4" w:space="0" w:color="auto"/>
              <w:right w:val="single" w:sz="4" w:space="0" w:color="auto"/>
            </w:tcBorders>
            <w:vAlign w:val="center"/>
          </w:tcPr>
          <w:p w14:paraId="5ED270CD" w14:textId="77777777" w:rsidR="00B63D88" w:rsidRPr="006C6F11" w:rsidRDefault="00B63D88" w:rsidP="00A74ACA">
            <w:pPr>
              <w:pStyle w:val="Tabletext"/>
              <w:rPr>
                <w:rFonts w:eastAsia="Calibri"/>
                <w:lang w:eastAsia="zh-TW"/>
              </w:rPr>
            </w:pPr>
            <w:r w:rsidRPr="006C6F11">
              <w:rPr>
                <w:rFonts w:eastAsia="Calibri"/>
                <w:lang w:eastAsia="zh-TW"/>
              </w:rPr>
              <w:t>2.47</w:t>
            </w:r>
          </w:p>
        </w:tc>
        <w:tc>
          <w:tcPr>
            <w:tcW w:w="694" w:type="dxa"/>
            <w:tcBorders>
              <w:top w:val="single" w:sz="4" w:space="0" w:color="auto"/>
              <w:left w:val="single" w:sz="4" w:space="0" w:color="A6A6A6"/>
              <w:bottom w:val="single" w:sz="4" w:space="0" w:color="auto"/>
              <w:right w:val="single" w:sz="4" w:space="0" w:color="auto"/>
            </w:tcBorders>
            <w:vAlign w:val="center"/>
          </w:tcPr>
          <w:p w14:paraId="4A3E43CF" w14:textId="77777777" w:rsidR="00B63D88" w:rsidRPr="006C6F11" w:rsidRDefault="00B63D88" w:rsidP="00A74ACA">
            <w:pPr>
              <w:pStyle w:val="Tabletext"/>
              <w:rPr>
                <w:rFonts w:eastAsia="Calibri"/>
                <w:lang w:eastAsia="zh-TW"/>
              </w:rPr>
            </w:pPr>
            <w:r w:rsidRPr="006C6F11">
              <w:rPr>
                <w:rFonts w:eastAsia="Calibri"/>
                <w:lang w:eastAsia="zh-TW"/>
              </w:rPr>
              <w:t>5.50</w:t>
            </w:r>
          </w:p>
        </w:tc>
        <w:tc>
          <w:tcPr>
            <w:tcW w:w="692" w:type="dxa"/>
            <w:tcBorders>
              <w:top w:val="single" w:sz="4" w:space="0" w:color="auto"/>
              <w:left w:val="single" w:sz="4" w:space="0" w:color="A6A6A6"/>
              <w:bottom w:val="single" w:sz="4" w:space="0" w:color="auto"/>
              <w:right w:val="single" w:sz="4" w:space="0" w:color="auto"/>
            </w:tcBorders>
            <w:vAlign w:val="center"/>
          </w:tcPr>
          <w:p w14:paraId="51BC4626" w14:textId="77777777" w:rsidR="00B63D88" w:rsidRPr="006C6F11" w:rsidRDefault="00B63D88" w:rsidP="00A74ACA">
            <w:pPr>
              <w:pStyle w:val="Tabletext"/>
              <w:rPr>
                <w:rFonts w:eastAsia="Calibri"/>
                <w:lang w:eastAsia="zh-TW"/>
              </w:rPr>
            </w:pPr>
            <w:r w:rsidRPr="006C6F11">
              <w:rPr>
                <w:rFonts w:eastAsia="Calibri"/>
                <w:lang w:eastAsia="zh-TW"/>
              </w:rPr>
              <w:t>0.47</w:t>
            </w:r>
          </w:p>
        </w:tc>
        <w:tc>
          <w:tcPr>
            <w:tcW w:w="693" w:type="dxa"/>
            <w:tcBorders>
              <w:top w:val="single" w:sz="4" w:space="0" w:color="auto"/>
              <w:left w:val="single" w:sz="4" w:space="0" w:color="A6A6A6"/>
              <w:bottom w:val="single" w:sz="4" w:space="0" w:color="auto"/>
              <w:right w:val="single" w:sz="4" w:space="0" w:color="auto"/>
            </w:tcBorders>
            <w:vAlign w:val="center"/>
          </w:tcPr>
          <w:p w14:paraId="3EDBF380"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17194B39" w14:textId="77777777" w:rsidR="00B63D88" w:rsidRPr="006C6F11" w:rsidRDefault="00B63D88" w:rsidP="00A74ACA">
            <w:pPr>
              <w:pStyle w:val="Tabletext"/>
              <w:rPr>
                <w:rFonts w:eastAsia="Calibri"/>
                <w:lang w:eastAsia="zh-TW"/>
              </w:rPr>
            </w:pPr>
            <w:r w:rsidRPr="006C6F11">
              <w:rPr>
                <w:rFonts w:eastAsia="Calibri"/>
                <w:lang w:eastAsia="zh-TW"/>
              </w:rPr>
              <w:t>0.07</w:t>
            </w:r>
          </w:p>
        </w:tc>
        <w:tc>
          <w:tcPr>
            <w:tcW w:w="692" w:type="dxa"/>
            <w:tcBorders>
              <w:top w:val="single" w:sz="4" w:space="0" w:color="auto"/>
              <w:left w:val="single" w:sz="4" w:space="0" w:color="A6A6A6"/>
              <w:bottom w:val="single" w:sz="4" w:space="0" w:color="auto"/>
              <w:right w:val="single" w:sz="4" w:space="0" w:color="auto"/>
            </w:tcBorders>
            <w:vAlign w:val="center"/>
          </w:tcPr>
          <w:p w14:paraId="40677564" w14:textId="77777777" w:rsidR="00B63D88" w:rsidRPr="006C6F11" w:rsidRDefault="00B63D88" w:rsidP="00A74ACA">
            <w:pPr>
              <w:pStyle w:val="Tabletext"/>
              <w:rPr>
                <w:rFonts w:eastAsia="Calibri"/>
                <w:lang w:eastAsia="zh-TW"/>
              </w:rPr>
            </w:pPr>
            <w:r w:rsidRPr="006C6F11">
              <w:rPr>
                <w:rFonts w:eastAsia="Calibri"/>
                <w:lang w:eastAsia="zh-TW"/>
              </w:rPr>
              <w:t>2.34</w:t>
            </w:r>
          </w:p>
        </w:tc>
        <w:tc>
          <w:tcPr>
            <w:tcW w:w="693" w:type="dxa"/>
            <w:tcBorders>
              <w:top w:val="single" w:sz="4" w:space="0" w:color="auto"/>
              <w:left w:val="single" w:sz="4" w:space="0" w:color="A6A6A6"/>
              <w:bottom w:val="single" w:sz="4" w:space="0" w:color="auto"/>
              <w:right w:val="single" w:sz="4" w:space="0" w:color="auto"/>
            </w:tcBorders>
            <w:vAlign w:val="center"/>
          </w:tcPr>
          <w:p w14:paraId="5C0F5332" w14:textId="77777777" w:rsidR="00B63D88" w:rsidRPr="006C6F11" w:rsidRDefault="00B63D88" w:rsidP="00A74ACA">
            <w:pPr>
              <w:pStyle w:val="Tabletext"/>
              <w:rPr>
                <w:rFonts w:eastAsia="Calibri"/>
                <w:lang w:eastAsia="zh-TW"/>
              </w:rPr>
            </w:pPr>
            <w:r w:rsidRPr="006C6F11">
              <w:rPr>
                <w:rFonts w:eastAsia="Calibri"/>
                <w:lang w:eastAsia="zh-TW"/>
              </w:rPr>
              <w:t>0.50</w:t>
            </w:r>
          </w:p>
        </w:tc>
        <w:tc>
          <w:tcPr>
            <w:tcW w:w="693" w:type="dxa"/>
            <w:tcBorders>
              <w:top w:val="single" w:sz="4" w:space="0" w:color="auto"/>
              <w:left w:val="single" w:sz="4" w:space="0" w:color="A6A6A6"/>
              <w:bottom w:val="single" w:sz="4" w:space="0" w:color="auto"/>
              <w:right w:val="single" w:sz="4" w:space="0" w:color="auto"/>
            </w:tcBorders>
            <w:vAlign w:val="center"/>
          </w:tcPr>
          <w:p w14:paraId="52F78525" w14:textId="77777777" w:rsidR="00B63D88" w:rsidRPr="006C6F11" w:rsidRDefault="00B63D88" w:rsidP="00A74ACA">
            <w:pPr>
              <w:pStyle w:val="Tabletext"/>
              <w:rPr>
                <w:rFonts w:eastAsia="Calibri"/>
                <w:lang w:eastAsia="zh-TW"/>
              </w:rPr>
            </w:pPr>
            <w:r w:rsidRPr="006C6F11">
              <w:rPr>
                <w:rFonts w:eastAsia="Calibri"/>
                <w:lang w:eastAsia="zh-TW"/>
              </w:rPr>
              <w:t>2.89</w:t>
            </w:r>
          </w:p>
        </w:tc>
        <w:tc>
          <w:tcPr>
            <w:tcW w:w="692" w:type="dxa"/>
            <w:tcBorders>
              <w:top w:val="single" w:sz="4" w:space="0" w:color="auto"/>
              <w:left w:val="single" w:sz="4" w:space="0" w:color="A6A6A6"/>
              <w:bottom w:val="single" w:sz="4" w:space="0" w:color="auto"/>
              <w:right w:val="single" w:sz="4" w:space="0" w:color="auto"/>
            </w:tcBorders>
            <w:vAlign w:val="center"/>
          </w:tcPr>
          <w:p w14:paraId="7CBBD06D"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4C37ECB1" w14:textId="77777777" w:rsidR="00B63D88" w:rsidRPr="006C6F11" w:rsidRDefault="00B63D88" w:rsidP="00A74ACA">
            <w:pPr>
              <w:pStyle w:val="Tabletext"/>
              <w:rPr>
                <w:rFonts w:eastAsia="Calibri"/>
                <w:lang w:eastAsia="zh-TW"/>
              </w:rPr>
            </w:pPr>
            <w:r w:rsidRPr="006C6F11">
              <w:rPr>
                <w:rFonts w:eastAsia="Calibri"/>
                <w:lang w:eastAsia="zh-TW"/>
              </w:rPr>
              <w:t>1.66</w:t>
            </w:r>
          </w:p>
        </w:tc>
        <w:tc>
          <w:tcPr>
            <w:tcW w:w="692" w:type="dxa"/>
            <w:tcBorders>
              <w:top w:val="single" w:sz="4" w:space="0" w:color="auto"/>
              <w:left w:val="single" w:sz="4" w:space="0" w:color="A6A6A6"/>
              <w:bottom w:val="single" w:sz="4" w:space="0" w:color="auto"/>
              <w:right w:val="single" w:sz="4" w:space="0" w:color="auto"/>
            </w:tcBorders>
            <w:vAlign w:val="center"/>
          </w:tcPr>
          <w:p w14:paraId="18802F53" w14:textId="77777777" w:rsidR="00B63D88" w:rsidRPr="006C6F11" w:rsidRDefault="00B63D88" w:rsidP="00A74ACA">
            <w:pPr>
              <w:pStyle w:val="Tabletext"/>
              <w:rPr>
                <w:rFonts w:eastAsia="Calibri"/>
                <w:lang w:eastAsia="zh-TW"/>
              </w:rPr>
            </w:pPr>
            <w:r w:rsidRPr="006C6F11">
              <w:rPr>
                <w:rFonts w:eastAsia="Calibri"/>
                <w:lang w:eastAsia="zh-TW"/>
              </w:rPr>
              <w:t>2.89</w:t>
            </w:r>
          </w:p>
        </w:tc>
        <w:tc>
          <w:tcPr>
            <w:tcW w:w="693" w:type="dxa"/>
            <w:tcBorders>
              <w:top w:val="single" w:sz="4" w:space="0" w:color="auto"/>
              <w:left w:val="single" w:sz="4" w:space="0" w:color="A6A6A6"/>
              <w:bottom w:val="single" w:sz="4" w:space="0" w:color="auto"/>
              <w:right w:val="single" w:sz="4" w:space="0" w:color="auto"/>
            </w:tcBorders>
            <w:vAlign w:val="center"/>
          </w:tcPr>
          <w:p w14:paraId="08A441A5" w14:textId="77777777" w:rsidR="00B63D88" w:rsidRPr="006C6F11" w:rsidRDefault="00B63D88" w:rsidP="00A74ACA">
            <w:pPr>
              <w:pStyle w:val="Tabletext"/>
              <w:rPr>
                <w:rFonts w:eastAsia="Calibri"/>
                <w:lang w:eastAsia="zh-TW"/>
              </w:rPr>
            </w:pPr>
            <w:r w:rsidRPr="006C6F11">
              <w:rPr>
                <w:rFonts w:eastAsia="Calibri"/>
                <w:lang w:eastAsia="zh-TW"/>
              </w:rPr>
              <w:t>0.10</w:t>
            </w:r>
          </w:p>
        </w:tc>
        <w:tc>
          <w:tcPr>
            <w:tcW w:w="693" w:type="dxa"/>
            <w:tcBorders>
              <w:top w:val="single" w:sz="4" w:space="0" w:color="auto"/>
              <w:left w:val="single" w:sz="4" w:space="0" w:color="A6A6A6"/>
              <w:bottom w:val="single" w:sz="4" w:space="0" w:color="auto"/>
              <w:right w:val="single" w:sz="4" w:space="0" w:color="auto"/>
            </w:tcBorders>
            <w:vAlign w:val="center"/>
          </w:tcPr>
          <w:p w14:paraId="20771D27"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2" w:type="dxa"/>
            <w:tcBorders>
              <w:top w:val="single" w:sz="4" w:space="0" w:color="auto"/>
              <w:left w:val="single" w:sz="4" w:space="0" w:color="A6A6A6"/>
              <w:bottom w:val="single" w:sz="4" w:space="0" w:color="auto"/>
              <w:right w:val="single" w:sz="4" w:space="0" w:color="auto"/>
            </w:tcBorders>
            <w:vAlign w:val="center"/>
          </w:tcPr>
          <w:p w14:paraId="14A61C37"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4395228D"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4B5B5A62" w14:textId="77777777" w:rsidR="00B63D88" w:rsidRPr="006C6F11" w:rsidRDefault="00B63D88" w:rsidP="00A74ACA">
            <w:pPr>
              <w:pStyle w:val="Tabletext"/>
              <w:rPr>
                <w:rFonts w:eastAsia="Calibri"/>
                <w:lang w:eastAsia="zh-TW"/>
              </w:rPr>
            </w:pPr>
            <w:r w:rsidRPr="006C6F11">
              <w:rPr>
                <w:rFonts w:eastAsia="Calibri"/>
                <w:lang w:eastAsia="zh-TW"/>
              </w:rPr>
              <w:t>0</w:t>
            </w:r>
          </w:p>
        </w:tc>
      </w:tr>
    </w:tbl>
    <w:p w14:paraId="432C671A" w14:textId="75256654" w:rsidR="00B63D88" w:rsidRPr="00B63D88" w:rsidRDefault="00B63D88" w:rsidP="00584617">
      <w:pPr>
        <w:pStyle w:val="TableSub-Title"/>
        <w:rPr>
          <w:snapToGrid w:val="0"/>
        </w:rPr>
      </w:pPr>
      <w:r w:rsidRPr="00F112B5">
        <w:rPr>
          <w:snapToGrid w:val="0"/>
        </w:rPr>
        <w:t>Table E.2-3</w:t>
      </w:r>
      <w:r>
        <w:rPr>
          <w:snapToGrid w:val="0"/>
        </w:rPr>
        <w:t xml:space="preserve"> f</w:t>
      </w:r>
      <w:r w:rsidRPr="00F112B5">
        <w:rPr>
          <w:snapToGrid w:val="0"/>
        </w:rPr>
        <w:t>. Percentage of Particles at PTM Insertion Location</w:t>
      </w:r>
      <w:r>
        <w:rPr>
          <w:snapToGrid w:val="0"/>
        </w:rPr>
        <w:t xml:space="preserve">s in </w:t>
      </w:r>
      <w:r>
        <w:t>East Delta Area</w:t>
      </w:r>
      <w:r w:rsidRPr="00F112B5">
        <w:rPr>
          <w:snapToGrid w:val="0"/>
        </w:rPr>
        <w:t xml:space="preserve"> Used as Starting Distributions in the Delta Smelt Particle Tracking Analysis</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CellMar>
          <w:left w:w="29" w:type="dxa"/>
          <w:right w:w="29" w:type="dxa"/>
        </w:tblCellMar>
        <w:tblLook w:val="0420" w:firstRow="1" w:lastRow="0" w:firstColumn="0" w:lastColumn="0" w:noHBand="0" w:noVBand="1"/>
        <w:tblCaption w:val="Percentage of Particles at PTM Insertion Locations in East Delta Area Used as Starting Distributions in the Delta Smelt Particle Tracking Analysis"/>
        <w:tblDescription w:val="17 columns showing percentage of particles at each PTM insertion location within the East Delta Area used as starting distributions in the Delta Smelt Particle Tracking Analysis, as a function of average monthly outflow (in cubic feet per second)."/>
      </w:tblPr>
      <w:tblGrid>
        <w:gridCol w:w="2731"/>
        <w:gridCol w:w="689"/>
        <w:gridCol w:w="690"/>
        <w:gridCol w:w="688"/>
        <w:gridCol w:w="689"/>
        <w:gridCol w:w="690"/>
        <w:gridCol w:w="689"/>
        <w:gridCol w:w="690"/>
        <w:gridCol w:w="690"/>
        <w:gridCol w:w="689"/>
        <w:gridCol w:w="690"/>
        <w:gridCol w:w="689"/>
        <w:gridCol w:w="690"/>
        <w:gridCol w:w="690"/>
        <w:gridCol w:w="689"/>
        <w:gridCol w:w="690"/>
        <w:gridCol w:w="690"/>
      </w:tblGrid>
      <w:tr w:rsidR="00B63D88" w:rsidRPr="00F112B5" w14:paraId="63099FDB" w14:textId="77777777" w:rsidTr="000B6D5D">
        <w:trPr>
          <w:cantSplit/>
          <w:tblHeader/>
        </w:trPr>
        <w:tc>
          <w:tcPr>
            <w:tcW w:w="2747" w:type="dxa"/>
          </w:tcPr>
          <w:p w14:paraId="197C3AFF" w14:textId="77777777" w:rsidR="00B63D88" w:rsidRPr="00F112B5" w:rsidRDefault="00B63D88" w:rsidP="000B6D5D">
            <w:pPr>
              <w:pStyle w:val="TableColumnHeading"/>
              <w:spacing w:before="20"/>
            </w:pPr>
            <w:r w:rsidRPr="00F112B5">
              <w:t>Average Monthly Outflow in cfs:</w:t>
            </w:r>
          </w:p>
        </w:tc>
        <w:tc>
          <w:tcPr>
            <w:tcW w:w="693" w:type="dxa"/>
            <w:vAlign w:val="center"/>
          </w:tcPr>
          <w:p w14:paraId="4DF0075A" w14:textId="77777777" w:rsidR="00B63D88" w:rsidRPr="00F112B5" w:rsidRDefault="00B63D88" w:rsidP="000B6D5D">
            <w:pPr>
              <w:pStyle w:val="TableColumnHeading"/>
              <w:spacing w:before="20"/>
            </w:pPr>
            <w:r w:rsidRPr="00F112B5">
              <w:t>9,482</w:t>
            </w:r>
          </w:p>
        </w:tc>
        <w:tc>
          <w:tcPr>
            <w:tcW w:w="694" w:type="dxa"/>
            <w:vAlign w:val="center"/>
          </w:tcPr>
          <w:p w14:paraId="0C56E2D0" w14:textId="77777777" w:rsidR="00B63D88" w:rsidRPr="00F112B5" w:rsidRDefault="00B63D88" w:rsidP="000B6D5D">
            <w:pPr>
              <w:pStyle w:val="TableColumnHeading"/>
              <w:spacing w:before="20"/>
            </w:pPr>
            <w:r w:rsidRPr="00F112B5">
              <w:t>9,612</w:t>
            </w:r>
          </w:p>
        </w:tc>
        <w:tc>
          <w:tcPr>
            <w:tcW w:w="692" w:type="dxa"/>
            <w:vAlign w:val="center"/>
          </w:tcPr>
          <w:p w14:paraId="7C47F43D" w14:textId="77777777" w:rsidR="00B63D88" w:rsidRPr="00F112B5" w:rsidRDefault="00B63D88" w:rsidP="000B6D5D">
            <w:pPr>
              <w:pStyle w:val="TableColumnHeading"/>
              <w:spacing w:before="20"/>
            </w:pPr>
            <w:r w:rsidRPr="00F112B5">
              <w:t>11,235</w:t>
            </w:r>
          </w:p>
        </w:tc>
        <w:tc>
          <w:tcPr>
            <w:tcW w:w="693" w:type="dxa"/>
            <w:vAlign w:val="center"/>
          </w:tcPr>
          <w:p w14:paraId="6F71CE94" w14:textId="77777777" w:rsidR="00B63D88" w:rsidRPr="00F112B5" w:rsidRDefault="00B63D88" w:rsidP="000B6D5D">
            <w:pPr>
              <w:pStyle w:val="TableColumnHeading"/>
              <w:spacing w:before="20"/>
            </w:pPr>
            <w:r w:rsidRPr="00F112B5">
              <w:t>11,944</w:t>
            </w:r>
          </w:p>
        </w:tc>
        <w:tc>
          <w:tcPr>
            <w:tcW w:w="693" w:type="dxa"/>
            <w:vAlign w:val="center"/>
          </w:tcPr>
          <w:p w14:paraId="7C0EFEDF" w14:textId="77777777" w:rsidR="00B63D88" w:rsidRPr="00F112B5" w:rsidRDefault="00B63D88" w:rsidP="000B6D5D">
            <w:pPr>
              <w:pStyle w:val="TableColumnHeading"/>
              <w:spacing w:before="20"/>
            </w:pPr>
            <w:r w:rsidRPr="00F112B5">
              <w:t>12,257</w:t>
            </w:r>
          </w:p>
        </w:tc>
        <w:tc>
          <w:tcPr>
            <w:tcW w:w="692" w:type="dxa"/>
            <w:vAlign w:val="center"/>
          </w:tcPr>
          <w:p w14:paraId="66549BA2" w14:textId="77777777" w:rsidR="00B63D88" w:rsidRPr="00F112B5" w:rsidRDefault="00B63D88" w:rsidP="000B6D5D">
            <w:pPr>
              <w:pStyle w:val="TableColumnHeading"/>
              <w:spacing w:before="20"/>
            </w:pPr>
            <w:r w:rsidRPr="00F112B5">
              <w:t>12,354</w:t>
            </w:r>
          </w:p>
        </w:tc>
        <w:tc>
          <w:tcPr>
            <w:tcW w:w="693" w:type="dxa"/>
            <w:vAlign w:val="center"/>
          </w:tcPr>
          <w:p w14:paraId="56E381F9" w14:textId="77777777" w:rsidR="00B63D88" w:rsidRPr="00F112B5" w:rsidRDefault="00B63D88" w:rsidP="000B6D5D">
            <w:pPr>
              <w:pStyle w:val="TableColumnHeading"/>
              <w:spacing w:before="20"/>
            </w:pPr>
            <w:r w:rsidRPr="00F112B5">
              <w:t>13,483</w:t>
            </w:r>
          </w:p>
        </w:tc>
        <w:tc>
          <w:tcPr>
            <w:tcW w:w="693" w:type="dxa"/>
            <w:vAlign w:val="center"/>
          </w:tcPr>
          <w:p w14:paraId="70FE0B6A" w14:textId="77777777" w:rsidR="00B63D88" w:rsidRPr="00F112B5" w:rsidRDefault="00B63D88" w:rsidP="000B6D5D">
            <w:pPr>
              <w:pStyle w:val="TableColumnHeading"/>
              <w:spacing w:before="20"/>
            </w:pPr>
            <w:r w:rsidRPr="00F112B5">
              <w:t>22,057</w:t>
            </w:r>
          </w:p>
        </w:tc>
        <w:tc>
          <w:tcPr>
            <w:tcW w:w="692" w:type="dxa"/>
            <w:vAlign w:val="center"/>
          </w:tcPr>
          <w:p w14:paraId="5D08D92B" w14:textId="77777777" w:rsidR="00B63D88" w:rsidRPr="00F112B5" w:rsidRDefault="00B63D88" w:rsidP="000B6D5D">
            <w:pPr>
              <w:pStyle w:val="TableColumnHeading"/>
              <w:spacing w:before="20"/>
            </w:pPr>
            <w:r w:rsidRPr="00F112B5">
              <w:t>25,102</w:t>
            </w:r>
          </w:p>
        </w:tc>
        <w:tc>
          <w:tcPr>
            <w:tcW w:w="693" w:type="dxa"/>
            <w:vAlign w:val="center"/>
          </w:tcPr>
          <w:p w14:paraId="3780239C" w14:textId="77777777" w:rsidR="00B63D88" w:rsidRPr="00F112B5" w:rsidRDefault="00B63D88" w:rsidP="000B6D5D">
            <w:pPr>
              <w:pStyle w:val="TableColumnHeading"/>
              <w:spacing w:before="20"/>
            </w:pPr>
            <w:r w:rsidRPr="00F112B5">
              <w:t>29,876</w:t>
            </w:r>
          </w:p>
        </w:tc>
        <w:tc>
          <w:tcPr>
            <w:tcW w:w="692" w:type="dxa"/>
            <w:vAlign w:val="center"/>
          </w:tcPr>
          <w:p w14:paraId="49E2DB1B" w14:textId="77777777" w:rsidR="00B63D88" w:rsidRPr="00F112B5" w:rsidRDefault="00B63D88" w:rsidP="000B6D5D">
            <w:pPr>
              <w:pStyle w:val="TableColumnHeading"/>
              <w:spacing w:before="20"/>
            </w:pPr>
            <w:r w:rsidRPr="00F112B5">
              <w:t>35,509</w:t>
            </w:r>
          </w:p>
        </w:tc>
        <w:tc>
          <w:tcPr>
            <w:tcW w:w="693" w:type="dxa"/>
            <w:vAlign w:val="center"/>
          </w:tcPr>
          <w:p w14:paraId="1EFC86EF" w14:textId="77777777" w:rsidR="00B63D88" w:rsidRPr="00F112B5" w:rsidRDefault="00B63D88" w:rsidP="000B6D5D">
            <w:pPr>
              <w:pStyle w:val="TableColumnHeading"/>
              <w:spacing w:before="20"/>
            </w:pPr>
            <w:r w:rsidRPr="00F112B5">
              <w:t>46,021</w:t>
            </w:r>
          </w:p>
        </w:tc>
        <w:tc>
          <w:tcPr>
            <w:tcW w:w="693" w:type="dxa"/>
            <w:vAlign w:val="center"/>
          </w:tcPr>
          <w:p w14:paraId="58D1366B" w14:textId="77777777" w:rsidR="00B63D88" w:rsidRPr="00F112B5" w:rsidRDefault="00B63D88" w:rsidP="000B6D5D">
            <w:pPr>
              <w:pStyle w:val="TableColumnHeading"/>
              <w:spacing w:before="20"/>
            </w:pPr>
            <w:r w:rsidRPr="00F112B5">
              <w:t>67,612</w:t>
            </w:r>
          </w:p>
        </w:tc>
        <w:tc>
          <w:tcPr>
            <w:tcW w:w="692" w:type="dxa"/>
            <w:vAlign w:val="center"/>
          </w:tcPr>
          <w:p w14:paraId="6D219E87" w14:textId="77777777" w:rsidR="00B63D88" w:rsidRPr="00F112B5" w:rsidRDefault="00B63D88" w:rsidP="000B6D5D">
            <w:pPr>
              <w:pStyle w:val="TableColumnHeading"/>
              <w:spacing w:before="20"/>
            </w:pPr>
            <w:r w:rsidRPr="00F112B5">
              <w:t>82,004</w:t>
            </w:r>
          </w:p>
        </w:tc>
        <w:tc>
          <w:tcPr>
            <w:tcW w:w="693" w:type="dxa"/>
            <w:vAlign w:val="center"/>
          </w:tcPr>
          <w:p w14:paraId="3DCBA451" w14:textId="77777777" w:rsidR="00B63D88" w:rsidRPr="00F112B5" w:rsidRDefault="00B63D88" w:rsidP="000B6D5D">
            <w:pPr>
              <w:pStyle w:val="TableColumnHeading"/>
              <w:spacing w:before="20"/>
            </w:pPr>
            <w:r w:rsidRPr="00F112B5">
              <w:t>84,891</w:t>
            </w:r>
          </w:p>
        </w:tc>
        <w:tc>
          <w:tcPr>
            <w:tcW w:w="693" w:type="dxa"/>
            <w:vAlign w:val="center"/>
          </w:tcPr>
          <w:p w14:paraId="486B9A42" w14:textId="77777777" w:rsidR="00B63D88" w:rsidRPr="00F112B5" w:rsidRDefault="00B63D88" w:rsidP="000B6D5D">
            <w:pPr>
              <w:pStyle w:val="TableColumnHeading"/>
              <w:spacing w:before="20"/>
            </w:pPr>
            <w:r w:rsidRPr="00F112B5">
              <w:t>90,837</w:t>
            </w:r>
          </w:p>
        </w:tc>
      </w:tr>
      <w:tr w:rsidR="00B63D88" w:rsidRPr="006C6F11" w14:paraId="2B7A4F22" w14:textId="77777777" w:rsidTr="005C7B54">
        <w:trPr>
          <w:cantSplit/>
          <w:tblHeader/>
        </w:trPr>
        <w:tc>
          <w:tcPr>
            <w:tcW w:w="2747" w:type="dxa"/>
            <w:tcBorders>
              <w:top w:val="single" w:sz="4" w:space="0" w:color="auto"/>
              <w:left w:val="single" w:sz="4" w:space="0" w:color="auto"/>
              <w:bottom w:val="single" w:sz="4" w:space="0" w:color="auto"/>
              <w:right w:val="single" w:sz="4" w:space="0" w:color="auto"/>
            </w:tcBorders>
            <w:vAlign w:val="center"/>
          </w:tcPr>
          <w:p w14:paraId="7C9F9ADE" w14:textId="77777777" w:rsidR="00B63D88" w:rsidRPr="001C0B21" w:rsidRDefault="00B63D88" w:rsidP="005C7B54">
            <w:pPr>
              <w:pStyle w:val="Tabletext"/>
              <w:jc w:val="left"/>
              <w:rPr>
                <w:rFonts w:eastAsia="Calibri"/>
                <w:lang w:eastAsia="zh-TW"/>
              </w:rPr>
            </w:pPr>
            <w:r w:rsidRPr="001C0B21">
              <w:rPr>
                <w:rFonts w:eastAsia="Calibri"/>
                <w:lang w:eastAsia="zh-TW"/>
              </w:rPr>
              <w:t>Little Potato Slough</w:t>
            </w:r>
          </w:p>
        </w:tc>
        <w:tc>
          <w:tcPr>
            <w:tcW w:w="693" w:type="dxa"/>
            <w:tcBorders>
              <w:top w:val="single" w:sz="4" w:space="0" w:color="auto"/>
              <w:left w:val="single" w:sz="4" w:space="0" w:color="A6A6A6"/>
              <w:bottom w:val="single" w:sz="4" w:space="0" w:color="auto"/>
              <w:right w:val="single" w:sz="4" w:space="0" w:color="auto"/>
            </w:tcBorders>
            <w:vAlign w:val="center"/>
          </w:tcPr>
          <w:p w14:paraId="12053B20"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4" w:type="dxa"/>
            <w:tcBorders>
              <w:top w:val="single" w:sz="4" w:space="0" w:color="auto"/>
              <w:left w:val="single" w:sz="4" w:space="0" w:color="A6A6A6"/>
              <w:bottom w:val="single" w:sz="4" w:space="0" w:color="auto"/>
              <w:right w:val="single" w:sz="4" w:space="0" w:color="auto"/>
            </w:tcBorders>
            <w:vAlign w:val="center"/>
          </w:tcPr>
          <w:p w14:paraId="6DB9F37E" w14:textId="77777777" w:rsidR="00B63D88" w:rsidRPr="006C6F11" w:rsidRDefault="00B63D88" w:rsidP="00A74ACA">
            <w:pPr>
              <w:pStyle w:val="Tabletext"/>
              <w:rPr>
                <w:rFonts w:eastAsia="Calibri"/>
                <w:lang w:eastAsia="zh-TW"/>
              </w:rPr>
            </w:pPr>
            <w:r w:rsidRPr="006C6F11">
              <w:rPr>
                <w:rFonts w:eastAsia="Calibri"/>
                <w:lang w:eastAsia="zh-TW"/>
              </w:rPr>
              <w:t>0.08</w:t>
            </w:r>
          </w:p>
        </w:tc>
        <w:tc>
          <w:tcPr>
            <w:tcW w:w="692" w:type="dxa"/>
            <w:tcBorders>
              <w:top w:val="single" w:sz="4" w:space="0" w:color="auto"/>
              <w:left w:val="single" w:sz="4" w:space="0" w:color="A6A6A6"/>
              <w:bottom w:val="single" w:sz="4" w:space="0" w:color="auto"/>
              <w:right w:val="single" w:sz="4" w:space="0" w:color="auto"/>
            </w:tcBorders>
            <w:vAlign w:val="center"/>
          </w:tcPr>
          <w:p w14:paraId="11BF23CF"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6CCD7990"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21BD8073" w14:textId="77777777" w:rsidR="00B63D88" w:rsidRPr="006C6F11" w:rsidRDefault="00B63D88" w:rsidP="00A74ACA">
            <w:pPr>
              <w:pStyle w:val="Tabletext"/>
              <w:rPr>
                <w:rFonts w:eastAsia="Calibri"/>
                <w:lang w:eastAsia="zh-TW"/>
              </w:rPr>
            </w:pPr>
            <w:r w:rsidRPr="006C6F11">
              <w:rPr>
                <w:rFonts w:eastAsia="Calibri"/>
                <w:lang w:eastAsia="zh-TW"/>
              </w:rPr>
              <w:t>0.26</w:t>
            </w:r>
          </w:p>
        </w:tc>
        <w:tc>
          <w:tcPr>
            <w:tcW w:w="692" w:type="dxa"/>
            <w:tcBorders>
              <w:top w:val="single" w:sz="4" w:space="0" w:color="auto"/>
              <w:left w:val="single" w:sz="4" w:space="0" w:color="A6A6A6"/>
              <w:bottom w:val="single" w:sz="4" w:space="0" w:color="auto"/>
              <w:right w:val="single" w:sz="4" w:space="0" w:color="auto"/>
            </w:tcBorders>
            <w:vAlign w:val="center"/>
          </w:tcPr>
          <w:p w14:paraId="7DF58E6B" w14:textId="77777777" w:rsidR="00B63D88" w:rsidRPr="006C6F11" w:rsidRDefault="00B63D88" w:rsidP="00A74ACA">
            <w:pPr>
              <w:pStyle w:val="Tabletext"/>
              <w:rPr>
                <w:rFonts w:eastAsia="Calibri"/>
                <w:lang w:eastAsia="zh-TW"/>
              </w:rPr>
            </w:pPr>
            <w:r w:rsidRPr="006C6F11">
              <w:rPr>
                <w:rFonts w:eastAsia="Calibri"/>
                <w:lang w:eastAsia="zh-TW"/>
              </w:rPr>
              <w:t>0.30</w:t>
            </w:r>
          </w:p>
        </w:tc>
        <w:tc>
          <w:tcPr>
            <w:tcW w:w="693" w:type="dxa"/>
            <w:tcBorders>
              <w:top w:val="single" w:sz="4" w:space="0" w:color="auto"/>
              <w:left w:val="single" w:sz="4" w:space="0" w:color="A6A6A6"/>
              <w:bottom w:val="single" w:sz="4" w:space="0" w:color="auto"/>
              <w:right w:val="single" w:sz="4" w:space="0" w:color="auto"/>
            </w:tcBorders>
            <w:vAlign w:val="center"/>
          </w:tcPr>
          <w:p w14:paraId="5065AC7C" w14:textId="77777777" w:rsidR="00B63D88" w:rsidRPr="006C6F11" w:rsidRDefault="00B63D88" w:rsidP="00A74ACA">
            <w:pPr>
              <w:pStyle w:val="Tabletext"/>
              <w:rPr>
                <w:rFonts w:eastAsia="Calibri"/>
                <w:lang w:eastAsia="zh-TW"/>
              </w:rPr>
            </w:pPr>
            <w:r w:rsidRPr="006C6F11">
              <w:rPr>
                <w:rFonts w:eastAsia="Calibri"/>
                <w:lang w:eastAsia="zh-TW"/>
              </w:rPr>
              <w:t>0.74</w:t>
            </w:r>
          </w:p>
        </w:tc>
        <w:tc>
          <w:tcPr>
            <w:tcW w:w="693" w:type="dxa"/>
            <w:tcBorders>
              <w:top w:val="single" w:sz="4" w:space="0" w:color="auto"/>
              <w:left w:val="single" w:sz="4" w:space="0" w:color="A6A6A6"/>
              <w:bottom w:val="single" w:sz="4" w:space="0" w:color="auto"/>
              <w:right w:val="single" w:sz="4" w:space="0" w:color="auto"/>
            </w:tcBorders>
            <w:vAlign w:val="center"/>
          </w:tcPr>
          <w:p w14:paraId="6796F693" w14:textId="77777777" w:rsidR="00B63D88" w:rsidRPr="006C6F11" w:rsidRDefault="00B63D88" w:rsidP="00A74ACA">
            <w:pPr>
              <w:pStyle w:val="Tabletext"/>
              <w:rPr>
                <w:rFonts w:eastAsia="Calibri"/>
                <w:lang w:eastAsia="zh-TW"/>
              </w:rPr>
            </w:pPr>
            <w:r w:rsidRPr="006C6F11">
              <w:rPr>
                <w:rFonts w:eastAsia="Calibri"/>
                <w:lang w:eastAsia="zh-TW"/>
              </w:rPr>
              <w:t>0.00</w:t>
            </w:r>
          </w:p>
        </w:tc>
        <w:tc>
          <w:tcPr>
            <w:tcW w:w="692" w:type="dxa"/>
            <w:tcBorders>
              <w:top w:val="single" w:sz="4" w:space="0" w:color="auto"/>
              <w:left w:val="single" w:sz="4" w:space="0" w:color="A6A6A6"/>
              <w:bottom w:val="single" w:sz="4" w:space="0" w:color="auto"/>
              <w:right w:val="single" w:sz="4" w:space="0" w:color="auto"/>
            </w:tcBorders>
            <w:vAlign w:val="center"/>
          </w:tcPr>
          <w:p w14:paraId="257E43F7"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7802170B"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2" w:type="dxa"/>
            <w:tcBorders>
              <w:top w:val="single" w:sz="4" w:space="0" w:color="auto"/>
              <w:left w:val="single" w:sz="4" w:space="0" w:color="A6A6A6"/>
              <w:bottom w:val="single" w:sz="4" w:space="0" w:color="auto"/>
              <w:right w:val="single" w:sz="4" w:space="0" w:color="auto"/>
            </w:tcBorders>
            <w:vAlign w:val="center"/>
          </w:tcPr>
          <w:p w14:paraId="033B09AB"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0AEEA497" w14:textId="77777777" w:rsidR="00B63D88" w:rsidRPr="006C6F11" w:rsidRDefault="00B63D88" w:rsidP="00A74ACA">
            <w:pPr>
              <w:pStyle w:val="Tabletext"/>
              <w:rPr>
                <w:rFonts w:eastAsia="Calibri"/>
                <w:lang w:eastAsia="zh-TW"/>
              </w:rPr>
            </w:pPr>
            <w:r w:rsidRPr="006C6F11">
              <w:rPr>
                <w:rFonts w:eastAsia="Calibri"/>
                <w:lang w:eastAsia="zh-TW"/>
              </w:rPr>
              <w:t>0.03</w:t>
            </w:r>
          </w:p>
        </w:tc>
        <w:tc>
          <w:tcPr>
            <w:tcW w:w="693" w:type="dxa"/>
            <w:tcBorders>
              <w:top w:val="single" w:sz="4" w:space="0" w:color="auto"/>
              <w:left w:val="single" w:sz="4" w:space="0" w:color="A6A6A6"/>
              <w:bottom w:val="single" w:sz="4" w:space="0" w:color="auto"/>
              <w:right w:val="single" w:sz="4" w:space="0" w:color="auto"/>
            </w:tcBorders>
            <w:vAlign w:val="center"/>
          </w:tcPr>
          <w:p w14:paraId="002CE291"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2" w:type="dxa"/>
            <w:tcBorders>
              <w:top w:val="single" w:sz="4" w:space="0" w:color="auto"/>
              <w:left w:val="single" w:sz="4" w:space="0" w:color="A6A6A6"/>
              <w:bottom w:val="single" w:sz="4" w:space="0" w:color="auto"/>
              <w:right w:val="single" w:sz="4" w:space="0" w:color="auto"/>
            </w:tcBorders>
            <w:vAlign w:val="center"/>
          </w:tcPr>
          <w:p w14:paraId="54FC9780"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794CFB58"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19534B3E" w14:textId="77777777" w:rsidR="00B63D88" w:rsidRPr="006C6F11" w:rsidRDefault="00B63D88" w:rsidP="00A74ACA">
            <w:pPr>
              <w:pStyle w:val="Tabletext"/>
              <w:rPr>
                <w:rFonts w:eastAsia="Calibri"/>
                <w:lang w:eastAsia="zh-TW"/>
              </w:rPr>
            </w:pPr>
            <w:r w:rsidRPr="006C6F11">
              <w:rPr>
                <w:rFonts w:eastAsia="Calibri"/>
                <w:lang w:eastAsia="zh-TW"/>
              </w:rPr>
              <w:t>0</w:t>
            </w:r>
          </w:p>
        </w:tc>
      </w:tr>
      <w:tr w:rsidR="00B63D88" w:rsidRPr="006C6F11" w14:paraId="7DF28461" w14:textId="77777777" w:rsidTr="005C7B54">
        <w:trPr>
          <w:cantSplit/>
          <w:tblHeader/>
        </w:trPr>
        <w:tc>
          <w:tcPr>
            <w:tcW w:w="2747" w:type="dxa"/>
            <w:tcBorders>
              <w:top w:val="single" w:sz="4" w:space="0" w:color="auto"/>
              <w:left w:val="single" w:sz="4" w:space="0" w:color="auto"/>
              <w:bottom w:val="single" w:sz="4" w:space="0" w:color="auto"/>
              <w:right w:val="single" w:sz="4" w:space="0" w:color="auto"/>
            </w:tcBorders>
            <w:vAlign w:val="center"/>
          </w:tcPr>
          <w:p w14:paraId="0E3A9B61" w14:textId="77777777" w:rsidR="00B63D88" w:rsidRPr="001C0B21" w:rsidRDefault="00B63D88" w:rsidP="005C7B54">
            <w:pPr>
              <w:pStyle w:val="Tabletext"/>
              <w:jc w:val="left"/>
              <w:rPr>
                <w:rFonts w:eastAsia="Calibri"/>
                <w:lang w:eastAsia="zh-TW"/>
              </w:rPr>
            </w:pPr>
            <w:r w:rsidRPr="001C0B21">
              <w:rPr>
                <w:rFonts w:eastAsia="Calibri"/>
                <w:lang w:eastAsia="zh-TW"/>
              </w:rPr>
              <w:t>Mokelumne River downstream of Cosumnes confluence</w:t>
            </w:r>
          </w:p>
        </w:tc>
        <w:tc>
          <w:tcPr>
            <w:tcW w:w="693" w:type="dxa"/>
            <w:tcBorders>
              <w:top w:val="single" w:sz="4" w:space="0" w:color="auto"/>
              <w:left w:val="single" w:sz="4" w:space="0" w:color="A6A6A6"/>
              <w:bottom w:val="single" w:sz="4" w:space="0" w:color="auto"/>
              <w:right w:val="single" w:sz="4" w:space="0" w:color="auto"/>
            </w:tcBorders>
            <w:vAlign w:val="center"/>
          </w:tcPr>
          <w:p w14:paraId="79678B69"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4" w:type="dxa"/>
            <w:tcBorders>
              <w:top w:val="single" w:sz="4" w:space="0" w:color="auto"/>
              <w:left w:val="single" w:sz="4" w:space="0" w:color="A6A6A6"/>
              <w:bottom w:val="single" w:sz="4" w:space="0" w:color="auto"/>
              <w:right w:val="single" w:sz="4" w:space="0" w:color="auto"/>
            </w:tcBorders>
            <w:vAlign w:val="center"/>
          </w:tcPr>
          <w:p w14:paraId="145C3DAC" w14:textId="77777777" w:rsidR="00B63D88" w:rsidRPr="006C6F11" w:rsidRDefault="00B63D88" w:rsidP="00A74ACA">
            <w:pPr>
              <w:pStyle w:val="Tabletext"/>
              <w:rPr>
                <w:rFonts w:eastAsia="Calibri"/>
                <w:lang w:eastAsia="zh-TW"/>
              </w:rPr>
            </w:pPr>
            <w:r w:rsidRPr="006C6F11">
              <w:rPr>
                <w:rFonts w:eastAsia="Calibri"/>
                <w:lang w:eastAsia="zh-TW"/>
              </w:rPr>
              <w:t>0.08</w:t>
            </w:r>
          </w:p>
        </w:tc>
        <w:tc>
          <w:tcPr>
            <w:tcW w:w="692" w:type="dxa"/>
            <w:tcBorders>
              <w:top w:val="single" w:sz="4" w:space="0" w:color="auto"/>
              <w:left w:val="single" w:sz="4" w:space="0" w:color="A6A6A6"/>
              <w:bottom w:val="single" w:sz="4" w:space="0" w:color="auto"/>
              <w:right w:val="single" w:sz="4" w:space="0" w:color="auto"/>
            </w:tcBorders>
            <w:vAlign w:val="center"/>
          </w:tcPr>
          <w:p w14:paraId="31B6B325"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49036D1B"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237D7668" w14:textId="77777777" w:rsidR="00B63D88" w:rsidRPr="006C6F11" w:rsidRDefault="00B63D88" w:rsidP="00A74ACA">
            <w:pPr>
              <w:pStyle w:val="Tabletext"/>
              <w:rPr>
                <w:rFonts w:eastAsia="Calibri"/>
                <w:lang w:eastAsia="zh-TW"/>
              </w:rPr>
            </w:pPr>
            <w:r w:rsidRPr="006C6F11">
              <w:rPr>
                <w:rFonts w:eastAsia="Calibri"/>
                <w:lang w:eastAsia="zh-TW"/>
              </w:rPr>
              <w:t>0.26</w:t>
            </w:r>
          </w:p>
        </w:tc>
        <w:tc>
          <w:tcPr>
            <w:tcW w:w="692" w:type="dxa"/>
            <w:tcBorders>
              <w:top w:val="single" w:sz="4" w:space="0" w:color="auto"/>
              <w:left w:val="single" w:sz="4" w:space="0" w:color="A6A6A6"/>
              <w:bottom w:val="single" w:sz="4" w:space="0" w:color="auto"/>
              <w:right w:val="single" w:sz="4" w:space="0" w:color="auto"/>
            </w:tcBorders>
            <w:vAlign w:val="center"/>
          </w:tcPr>
          <w:p w14:paraId="1F344634" w14:textId="77777777" w:rsidR="00B63D88" w:rsidRPr="006C6F11" w:rsidRDefault="00B63D88" w:rsidP="00A74ACA">
            <w:pPr>
              <w:pStyle w:val="Tabletext"/>
              <w:rPr>
                <w:rFonts w:eastAsia="Calibri"/>
                <w:lang w:eastAsia="zh-TW"/>
              </w:rPr>
            </w:pPr>
            <w:r w:rsidRPr="006C6F11">
              <w:rPr>
                <w:rFonts w:eastAsia="Calibri"/>
                <w:lang w:eastAsia="zh-TW"/>
              </w:rPr>
              <w:t>0.30</w:t>
            </w:r>
          </w:p>
        </w:tc>
        <w:tc>
          <w:tcPr>
            <w:tcW w:w="693" w:type="dxa"/>
            <w:tcBorders>
              <w:top w:val="single" w:sz="4" w:space="0" w:color="auto"/>
              <w:left w:val="single" w:sz="4" w:space="0" w:color="A6A6A6"/>
              <w:bottom w:val="single" w:sz="4" w:space="0" w:color="auto"/>
              <w:right w:val="single" w:sz="4" w:space="0" w:color="auto"/>
            </w:tcBorders>
            <w:vAlign w:val="center"/>
          </w:tcPr>
          <w:p w14:paraId="33760B3D" w14:textId="77777777" w:rsidR="00B63D88" w:rsidRPr="006C6F11" w:rsidRDefault="00B63D88" w:rsidP="00A74ACA">
            <w:pPr>
              <w:pStyle w:val="Tabletext"/>
              <w:rPr>
                <w:rFonts w:eastAsia="Calibri"/>
                <w:lang w:eastAsia="zh-TW"/>
              </w:rPr>
            </w:pPr>
            <w:r w:rsidRPr="006C6F11">
              <w:rPr>
                <w:rFonts w:eastAsia="Calibri"/>
                <w:lang w:eastAsia="zh-TW"/>
              </w:rPr>
              <w:t>0.74</w:t>
            </w:r>
          </w:p>
        </w:tc>
        <w:tc>
          <w:tcPr>
            <w:tcW w:w="693" w:type="dxa"/>
            <w:tcBorders>
              <w:top w:val="single" w:sz="4" w:space="0" w:color="auto"/>
              <w:left w:val="single" w:sz="4" w:space="0" w:color="A6A6A6"/>
              <w:bottom w:val="single" w:sz="4" w:space="0" w:color="auto"/>
              <w:right w:val="single" w:sz="4" w:space="0" w:color="auto"/>
            </w:tcBorders>
            <w:vAlign w:val="center"/>
          </w:tcPr>
          <w:p w14:paraId="5299EE8A" w14:textId="77777777" w:rsidR="00B63D88" w:rsidRPr="006C6F11" w:rsidRDefault="00B63D88" w:rsidP="00A74ACA">
            <w:pPr>
              <w:pStyle w:val="Tabletext"/>
              <w:rPr>
                <w:rFonts w:eastAsia="Calibri"/>
                <w:lang w:eastAsia="zh-TW"/>
              </w:rPr>
            </w:pPr>
            <w:r w:rsidRPr="006C6F11">
              <w:rPr>
                <w:rFonts w:eastAsia="Calibri"/>
                <w:lang w:eastAsia="zh-TW"/>
              </w:rPr>
              <w:t>0.00</w:t>
            </w:r>
          </w:p>
        </w:tc>
        <w:tc>
          <w:tcPr>
            <w:tcW w:w="692" w:type="dxa"/>
            <w:tcBorders>
              <w:top w:val="single" w:sz="4" w:space="0" w:color="auto"/>
              <w:left w:val="single" w:sz="4" w:space="0" w:color="A6A6A6"/>
              <w:bottom w:val="single" w:sz="4" w:space="0" w:color="auto"/>
              <w:right w:val="single" w:sz="4" w:space="0" w:color="auto"/>
            </w:tcBorders>
            <w:vAlign w:val="center"/>
          </w:tcPr>
          <w:p w14:paraId="7660F3A1"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006F5CFB"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2" w:type="dxa"/>
            <w:tcBorders>
              <w:top w:val="single" w:sz="4" w:space="0" w:color="auto"/>
              <w:left w:val="single" w:sz="4" w:space="0" w:color="A6A6A6"/>
              <w:bottom w:val="single" w:sz="4" w:space="0" w:color="auto"/>
              <w:right w:val="single" w:sz="4" w:space="0" w:color="auto"/>
            </w:tcBorders>
            <w:vAlign w:val="center"/>
          </w:tcPr>
          <w:p w14:paraId="4B4EB577"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25947D7C" w14:textId="77777777" w:rsidR="00B63D88" w:rsidRPr="006C6F11" w:rsidRDefault="00B63D88" w:rsidP="00A74ACA">
            <w:pPr>
              <w:pStyle w:val="Tabletext"/>
              <w:rPr>
                <w:rFonts w:eastAsia="Calibri"/>
                <w:lang w:eastAsia="zh-TW"/>
              </w:rPr>
            </w:pPr>
            <w:r w:rsidRPr="006C6F11">
              <w:rPr>
                <w:rFonts w:eastAsia="Calibri"/>
                <w:lang w:eastAsia="zh-TW"/>
              </w:rPr>
              <w:t>0.03</w:t>
            </w:r>
          </w:p>
        </w:tc>
        <w:tc>
          <w:tcPr>
            <w:tcW w:w="693" w:type="dxa"/>
            <w:tcBorders>
              <w:top w:val="single" w:sz="4" w:space="0" w:color="auto"/>
              <w:left w:val="single" w:sz="4" w:space="0" w:color="A6A6A6"/>
              <w:bottom w:val="single" w:sz="4" w:space="0" w:color="auto"/>
              <w:right w:val="single" w:sz="4" w:space="0" w:color="auto"/>
            </w:tcBorders>
            <w:vAlign w:val="center"/>
          </w:tcPr>
          <w:p w14:paraId="4C9EC886"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2" w:type="dxa"/>
            <w:tcBorders>
              <w:top w:val="single" w:sz="4" w:space="0" w:color="auto"/>
              <w:left w:val="single" w:sz="4" w:space="0" w:color="A6A6A6"/>
              <w:bottom w:val="single" w:sz="4" w:space="0" w:color="auto"/>
              <w:right w:val="single" w:sz="4" w:space="0" w:color="auto"/>
            </w:tcBorders>
            <w:vAlign w:val="center"/>
          </w:tcPr>
          <w:p w14:paraId="027FABA7"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76E8D984"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5DED9178" w14:textId="77777777" w:rsidR="00B63D88" w:rsidRPr="006C6F11" w:rsidRDefault="00B63D88" w:rsidP="00A74ACA">
            <w:pPr>
              <w:pStyle w:val="Tabletext"/>
              <w:rPr>
                <w:rFonts w:eastAsia="Calibri"/>
                <w:lang w:eastAsia="zh-TW"/>
              </w:rPr>
            </w:pPr>
            <w:r w:rsidRPr="006C6F11">
              <w:rPr>
                <w:rFonts w:eastAsia="Calibri"/>
                <w:lang w:eastAsia="zh-TW"/>
              </w:rPr>
              <w:t>0</w:t>
            </w:r>
          </w:p>
        </w:tc>
      </w:tr>
      <w:tr w:rsidR="00B63D88" w:rsidRPr="006C6F11" w14:paraId="3995B786" w14:textId="77777777" w:rsidTr="005C7B54">
        <w:trPr>
          <w:cantSplit/>
          <w:tblHeader/>
        </w:trPr>
        <w:tc>
          <w:tcPr>
            <w:tcW w:w="2747" w:type="dxa"/>
            <w:tcBorders>
              <w:top w:val="single" w:sz="4" w:space="0" w:color="auto"/>
              <w:left w:val="single" w:sz="4" w:space="0" w:color="auto"/>
              <w:bottom w:val="single" w:sz="4" w:space="0" w:color="auto"/>
              <w:right w:val="single" w:sz="4" w:space="0" w:color="auto"/>
            </w:tcBorders>
            <w:vAlign w:val="center"/>
          </w:tcPr>
          <w:p w14:paraId="5BCD6AA2" w14:textId="77777777" w:rsidR="00B63D88" w:rsidRPr="001C0B21" w:rsidRDefault="00B63D88" w:rsidP="005C7B54">
            <w:pPr>
              <w:pStyle w:val="Tabletext"/>
              <w:jc w:val="left"/>
              <w:rPr>
                <w:rFonts w:eastAsia="Calibri"/>
                <w:lang w:eastAsia="zh-TW"/>
              </w:rPr>
            </w:pPr>
            <w:r w:rsidRPr="001C0B21">
              <w:rPr>
                <w:rFonts w:eastAsia="Calibri"/>
                <w:lang w:eastAsia="zh-TW"/>
              </w:rPr>
              <w:t>South Fork Mokelumne</w:t>
            </w:r>
          </w:p>
        </w:tc>
        <w:tc>
          <w:tcPr>
            <w:tcW w:w="693" w:type="dxa"/>
            <w:tcBorders>
              <w:top w:val="single" w:sz="4" w:space="0" w:color="auto"/>
              <w:left w:val="single" w:sz="4" w:space="0" w:color="A6A6A6"/>
              <w:bottom w:val="single" w:sz="4" w:space="0" w:color="auto"/>
              <w:right w:val="single" w:sz="4" w:space="0" w:color="auto"/>
            </w:tcBorders>
            <w:vAlign w:val="center"/>
          </w:tcPr>
          <w:p w14:paraId="7280AA2E"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4" w:type="dxa"/>
            <w:tcBorders>
              <w:top w:val="single" w:sz="4" w:space="0" w:color="auto"/>
              <w:left w:val="single" w:sz="4" w:space="0" w:color="A6A6A6"/>
              <w:bottom w:val="single" w:sz="4" w:space="0" w:color="auto"/>
              <w:right w:val="single" w:sz="4" w:space="0" w:color="auto"/>
            </w:tcBorders>
            <w:vAlign w:val="center"/>
          </w:tcPr>
          <w:p w14:paraId="4D0DA50A" w14:textId="77777777" w:rsidR="00B63D88" w:rsidRPr="006C6F11" w:rsidRDefault="00B63D88" w:rsidP="00A74ACA">
            <w:pPr>
              <w:pStyle w:val="Tabletext"/>
              <w:rPr>
                <w:rFonts w:eastAsia="Calibri"/>
                <w:lang w:eastAsia="zh-TW"/>
              </w:rPr>
            </w:pPr>
            <w:r w:rsidRPr="006C6F11">
              <w:rPr>
                <w:rFonts w:eastAsia="Calibri"/>
                <w:lang w:eastAsia="zh-TW"/>
              </w:rPr>
              <w:t>0.08</w:t>
            </w:r>
          </w:p>
        </w:tc>
        <w:tc>
          <w:tcPr>
            <w:tcW w:w="692" w:type="dxa"/>
            <w:tcBorders>
              <w:top w:val="single" w:sz="4" w:space="0" w:color="auto"/>
              <w:left w:val="single" w:sz="4" w:space="0" w:color="A6A6A6"/>
              <w:bottom w:val="single" w:sz="4" w:space="0" w:color="auto"/>
              <w:right w:val="single" w:sz="4" w:space="0" w:color="auto"/>
            </w:tcBorders>
            <w:vAlign w:val="center"/>
          </w:tcPr>
          <w:p w14:paraId="1F815411"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3F82C513"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16CF4CE3" w14:textId="77777777" w:rsidR="00B63D88" w:rsidRPr="006C6F11" w:rsidRDefault="00B63D88" w:rsidP="00A74ACA">
            <w:pPr>
              <w:pStyle w:val="Tabletext"/>
              <w:rPr>
                <w:rFonts w:eastAsia="Calibri"/>
                <w:lang w:eastAsia="zh-TW"/>
              </w:rPr>
            </w:pPr>
            <w:r w:rsidRPr="006C6F11">
              <w:rPr>
                <w:rFonts w:eastAsia="Calibri"/>
                <w:lang w:eastAsia="zh-TW"/>
              </w:rPr>
              <w:t>0.26</w:t>
            </w:r>
          </w:p>
        </w:tc>
        <w:tc>
          <w:tcPr>
            <w:tcW w:w="692" w:type="dxa"/>
            <w:tcBorders>
              <w:top w:val="single" w:sz="4" w:space="0" w:color="auto"/>
              <w:left w:val="single" w:sz="4" w:space="0" w:color="A6A6A6"/>
              <w:bottom w:val="single" w:sz="4" w:space="0" w:color="auto"/>
              <w:right w:val="single" w:sz="4" w:space="0" w:color="auto"/>
            </w:tcBorders>
            <w:vAlign w:val="center"/>
          </w:tcPr>
          <w:p w14:paraId="29C551EB" w14:textId="77777777" w:rsidR="00B63D88" w:rsidRPr="006C6F11" w:rsidRDefault="00B63D88" w:rsidP="00A74ACA">
            <w:pPr>
              <w:pStyle w:val="Tabletext"/>
              <w:rPr>
                <w:rFonts w:eastAsia="Calibri"/>
                <w:lang w:eastAsia="zh-TW"/>
              </w:rPr>
            </w:pPr>
            <w:r w:rsidRPr="006C6F11">
              <w:rPr>
                <w:rFonts w:eastAsia="Calibri"/>
                <w:lang w:eastAsia="zh-TW"/>
              </w:rPr>
              <w:t>0.30</w:t>
            </w:r>
          </w:p>
        </w:tc>
        <w:tc>
          <w:tcPr>
            <w:tcW w:w="693" w:type="dxa"/>
            <w:tcBorders>
              <w:top w:val="single" w:sz="4" w:space="0" w:color="auto"/>
              <w:left w:val="single" w:sz="4" w:space="0" w:color="A6A6A6"/>
              <w:bottom w:val="single" w:sz="4" w:space="0" w:color="auto"/>
              <w:right w:val="single" w:sz="4" w:space="0" w:color="auto"/>
            </w:tcBorders>
            <w:vAlign w:val="center"/>
          </w:tcPr>
          <w:p w14:paraId="11E479B8" w14:textId="77777777" w:rsidR="00B63D88" w:rsidRPr="006C6F11" w:rsidRDefault="00B63D88" w:rsidP="00A74ACA">
            <w:pPr>
              <w:pStyle w:val="Tabletext"/>
              <w:rPr>
                <w:rFonts w:eastAsia="Calibri"/>
                <w:lang w:eastAsia="zh-TW"/>
              </w:rPr>
            </w:pPr>
            <w:r w:rsidRPr="006C6F11">
              <w:rPr>
                <w:rFonts w:eastAsia="Calibri"/>
                <w:lang w:eastAsia="zh-TW"/>
              </w:rPr>
              <w:t>0.74</w:t>
            </w:r>
          </w:p>
        </w:tc>
        <w:tc>
          <w:tcPr>
            <w:tcW w:w="693" w:type="dxa"/>
            <w:tcBorders>
              <w:top w:val="single" w:sz="4" w:space="0" w:color="auto"/>
              <w:left w:val="single" w:sz="4" w:space="0" w:color="A6A6A6"/>
              <w:bottom w:val="single" w:sz="4" w:space="0" w:color="auto"/>
              <w:right w:val="single" w:sz="4" w:space="0" w:color="auto"/>
            </w:tcBorders>
            <w:vAlign w:val="center"/>
          </w:tcPr>
          <w:p w14:paraId="051E370D" w14:textId="77777777" w:rsidR="00B63D88" w:rsidRPr="006C6F11" w:rsidRDefault="00B63D88" w:rsidP="00A74ACA">
            <w:pPr>
              <w:pStyle w:val="Tabletext"/>
              <w:rPr>
                <w:rFonts w:eastAsia="Calibri"/>
                <w:lang w:eastAsia="zh-TW"/>
              </w:rPr>
            </w:pPr>
            <w:r w:rsidRPr="006C6F11">
              <w:rPr>
                <w:rFonts w:eastAsia="Calibri"/>
                <w:lang w:eastAsia="zh-TW"/>
              </w:rPr>
              <w:t>0.00</w:t>
            </w:r>
          </w:p>
        </w:tc>
        <w:tc>
          <w:tcPr>
            <w:tcW w:w="692" w:type="dxa"/>
            <w:tcBorders>
              <w:top w:val="single" w:sz="4" w:space="0" w:color="auto"/>
              <w:left w:val="single" w:sz="4" w:space="0" w:color="A6A6A6"/>
              <w:bottom w:val="single" w:sz="4" w:space="0" w:color="auto"/>
              <w:right w:val="single" w:sz="4" w:space="0" w:color="auto"/>
            </w:tcBorders>
            <w:vAlign w:val="center"/>
          </w:tcPr>
          <w:p w14:paraId="7332B1D4"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7ADD167C"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2" w:type="dxa"/>
            <w:tcBorders>
              <w:top w:val="single" w:sz="4" w:space="0" w:color="auto"/>
              <w:left w:val="single" w:sz="4" w:space="0" w:color="A6A6A6"/>
              <w:bottom w:val="single" w:sz="4" w:space="0" w:color="auto"/>
              <w:right w:val="single" w:sz="4" w:space="0" w:color="auto"/>
            </w:tcBorders>
            <w:vAlign w:val="center"/>
          </w:tcPr>
          <w:p w14:paraId="0EB498A6"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4150C6B0" w14:textId="77777777" w:rsidR="00B63D88" w:rsidRPr="006C6F11" w:rsidRDefault="00B63D88" w:rsidP="00A74ACA">
            <w:pPr>
              <w:pStyle w:val="Tabletext"/>
              <w:rPr>
                <w:rFonts w:eastAsia="Calibri"/>
                <w:lang w:eastAsia="zh-TW"/>
              </w:rPr>
            </w:pPr>
            <w:r w:rsidRPr="006C6F11">
              <w:rPr>
                <w:rFonts w:eastAsia="Calibri"/>
                <w:lang w:eastAsia="zh-TW"/>
              </w:rPr>
              <w:t>0.03</w:t>
            </w:r>
          </w:p>
        </w:tc>
        <w:tc>
          <w:tcPr>
            <w:tcW w:w="693" w:type="dxa"/>
            <w:tcBorders>
              <w:top w:val="single" w:sz="4" w:space="0" w:color="auto"/>
              <w:left w:val="single" w:sz="4" w:space="0" w:color="A6A6A6"/>
              <w:bottom w:val="single" w:sz="4" w:space="0" w:color="auto"/>
              <w:right w:val="single" w:sz="4" w:space="0" w:color="auto"/>
            </w:tcBorders>
            <w:vAlign w:val="center"/>
          </w:tcPr>
          <w:p w14:paraId="52E3121F"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2" w:type="dxa"/>
            <w:tcBorders>
              <w:top w:val="single" w:sz="4" w:space="0" w:color="auto"/>
              <w:left w:val="single" w:sz="4" w:space="0" w:color="A6A6A6"/>
              <w:bottom w:val="single" w:sz="4" w:space="0" w:color="auto"/>
              <w:right w:val="single" w:sz="4" w:space="0" w:color="auto"/>
            </w:tcBorders>
            <w:vAlign w:val="center"/>
          </w:tcPr>
          <w:p w14:paraId="6C3B1456"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318828B8"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4F8EEFE3" w14:textId="77777777" w:rsidR="00B63D88" w:rsidRPr="006C6F11" w:rsidRDefault="00B63D88" w:rsidP="00A74ACA">
            <w:pPr>
              <w:pStyle w:val="Tabletext"/>
              <w:rPr>
                <w:rFonts w:eastAsia="Calibri"/>
                <w:lang w:eastAsia="zh-TW"/>
              </w:rPr>
            </w:pPr>
            <w:r w:rsidRPr="006C6F11">
              <w:rPr>
                <w:rFonts w:eastAsia="Calibri"/>
                <w:lang w:eastAsia="zh-TW"/>
              </w:rPr>
              <w:t>0</w:t>
            </w:r>
          </w:p>
        </w:tc>
      </w:tr>
      <w:tr w:rsidR="00B63D88" w:rsidRPr="006C6F11" w14:paraId="69ECDC65" w14:textId="77777777" w:rsidTr="005C7B54">
        <w:trPr>
          <w:cantSplit/>
          <w:tblHeader/>
        </w:trPr>
        <w:tc>
          <w:tcPr>
            <w:tcW w:w="2747" w:type="dxa"/>
            <w:tcBorders>
              <w:top w:val="single" w:sz="4" w:space="0" w:color="auto"/>
              <w:left w:val="single" w:sz="4" w:space="0" w:color="auto"/>
              <w:bottom w:val="single" w:sz="4" w:space="0" w:color="auto"/>
              <w:right w:val="single" w:sz="4" w:space="0" w:color="auto"/>
            </w:tcBorders>
            <w:vAlign w:val="center"/>
          </w:tcPr>
          <w:p w14:paraId="3FAE6446" w14:textId="77777777" w:rsidR="00B63D88" w:rsidRPr="001C0B21" w:rsidRDefault="00B63D88" w:rsidP="005C7B54">
            <w:pPr>
              <w:pStyle w:val="Tabletext"/>
              <w:jc w:val="left"/>
              <w:rPr>
                <w:rFonts w:eastAsia="Calibri"/>
                <w:lang w:eastAsia="zh-TW"/>
              </w:rPr>
            </w:pPr>
            <w:r w:rsidRPr="001C0B21">
              <w:rPr>
                <w:rFonts w:eastAsia="Calibri"/>
                <w:lang w:eastAsia="zh-TW"/>
              </w:rPr>
              <w:t>Mokelumne River downstream of Georgiana confluence</w:t>
            </w:r>
          </w:p>
        </w:tc>
        <w:tc>
          <w:tcPr>
            <w:tcW w:w="693" w:type="dxa"/>
            <w:tcBorders>
              <w:top w:val="single" w:sz="4" w:space="0" w:color="auto"/>
              <w:left w:val="single" w:sz="4" w:space="0" w:color="A6A6A6"/>
              <w:bottom w:val="single" w:sz="4" w:space="0" w:color="auto"/>
              <w:right w:val="single" w:sz="4" w:space="0" w:color="auto"/>
            </w:tcBorders>
            <w:vAlign w:val="center"/>
          </w:tcPr>
          <w:p w14:paraId="2049AE0B"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4" w:type="dxa"/>
            <w:tcBorders>
              <w:top w:val="single" w:sz="4" w:space="0" w:color="auto"/>
              <w:left w:val="single" w:sz="4" w:space="0" w:color="A6A6A6"/>
              <w:bottom w:val="single" w:sz="4" w:space="0" w:color="auto"/>
              <w:right w:val="single" w:sz="4" w:space="0" w:color="auto"/>
            </w:tcBorders>
            <w:vAlign w:val="center"/>
          </w:tcPr>
          <w:p w14:paraId="45A6A2F4" w14:textId="77777777" w:rsidR="00B63D88" w:rsidRPr="006C6F11" w:rsidRDefault="00B63D88" w:rsidP="00A74ACA">
            <w:pPr>
              <w:pStyle w:val="Tabletext"/>
              <w:rPr>
                <w:rFonts w:eastAsia="Calibri"/>
                <w:lang w:eastAsia="zh-TW"/>
              </w:rPr>
            </w:pPr>
            <w:r w:rsidRPr="006C6F11">
              <w:rPr>
                <w:rFonts w:eastAsia="Calibri"/>
                <w:lang w:eastAsia="zh-TW"/>
              </w:rPr>
              <w:t>0.08</w:t>
            </w:r>
          </w:p>
        </w:tc>
        <w:tc>
          <w:tcPr>
            <w:tcW w:w="692" w:type="dxa"/>
            <w:tcBorders>
              <w:top w:val="single" w:sz="4" w:space="0" w:color="auto"/>
              <w:left w:val="single" w:sz="4" w:space="0" w:color="A6A6A6"/>
              <w:bottom w:val="single" w:sz="4" w:space="0" w:color="auto"/>
              <w:right w:val="single" w:sz="4" w:space="0" w:color="auto"/>
            </w:tcBorders>
            <w:vAlign w:val="center"/>
          </w:tcPr>
          <w:p w14:paraId="24C64502"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65521373"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18C105AF" w14:textId="77777777" w:rsidR="00B63D88" w:rsidRPr="006C6F11" w:rsidRDefault="00B63D88" w:rsidP="00A74ACA">
            <w:pPr>
              <w:pStyle w:val="Tabletext"/>
              <w:rPr>
                <w:rFonts w:eastAsia="Calibri"/>
                <w:lang w:eastAsia="zh-TW"/>
              </w:rPr>
            </w:pPr>
            <w:r w:rsidRPr="006C6F11">
              <w:rPr>
                <w:rFonts w:eastAsia="Calibri"/>
                <w:lang w:eastAsia="zh-TW"/>
              </w:rPr>
              <w:t>0.26</w:t>
            </w:r>
          </w:p>
        </w:tc>
        <w:tc>
          <w:tcPr>
            <w:tcW w:w="692" w:type="dxa"/>
            <w:tcBorders>
              <w:top w:val="single" w:sz="4" w:space="0" w:color="auto"/>
              <w:left w:val="single" w:sz="4" w:space="0" w:color="A6A6A6"/>
              <w:bottom w:val="single" w:sz="4" w:space="0" w:color="auto"/>
              <w:right w:val="single" w:sz="4" w:space="0" w:color="auto"/>
            </w:tcBorders>
            <w:vAlign w:val="center"/>
          </w:tcPr>
          <w:p w14:paraId="4003DB6C" w14:textId="77777777" w:rsidR="00B63D88" w:rsidRPr="006C6F11" w:rsidRDefault="00B63D88" w:rsidP="00A74ACA">
            <w:pPr>
              <w:pStyle w:val="Tabletext"/>
              <w:rPr>
                <w:rFonts w:eastAsia="Calibri"/>
                <w:lang w:eastAsia="zh-TW"/>
              </w:rPr>
            </w:pPr>
            <w:r w:rsidRPr="006C6F11">
              <w:rPr>
                <w:rFonts w:eastAsia="Calibri"/>
                <w:lang w:eastAsia="zh-TW"/>
              </w:rPr>
              <w:t>0.30</w:t>
            </w:r>
          </w:p>
        </w:tc>
        <w:tc>
          <w:tcPr>
            <w:tcW w:w="693" w:type="dxa"/>
            <w:tcBorders>
              <w:top w:val="single" w:sz="4" w:space="0" w:color="auto"/>
              <w:left w:val="single" w:sz="4" w:space="0" w:color="A6A6A6"/>
              <w:bottom w:val="single" w:sz="4" w:space="0" w:color="auto"/>
              <w:right w:val="single" w:sz="4" w:space="0" w:color="auto"/>
            </w:tcBorders>
            <w:vAlign w:val="center"/>
          </w:tcPr>
          <w:p w14:paraId="6F0597B2" w14:textId="77777777" w:rsidR="00B63D88" w:rsidRPr="006C6F11" w:rsidRDefault="00B63D88" w:rsidP="00A74ACA">
            <w:pPr>
              <w:pStyle w:val="Tabletext"/>
              <w:rPr>
                <w:rFonts w:eastAsia="Calibri"/>
                <w:lang w:eastAsia="zh-TW"/>
              </w:rPr>
            </w:pPr>
            <w:r w:rsidRPr="006C6F11">
              <w:rPr>
                <w:rFonts w:eastAsia="Calibri"/>
                <w:lang w:eastAsia="zh-TW"/>
              </w:rPr>
              <w:t>0.74</w:t>
            </w:r>
          </w:p>
        </w:tc>
        <w:tc>
          <w:tcPr>
            <w:tcW w:w="693" w:type="dxa"/>
            <w:tcBorders>
              <w:top w:val="single" w:sz="4" w:space="0" w:color="auto"/>
              <w:left w:val="single" w:sz="4" w:space="0" w:color="A6A6A6"/>
              <w:bottom w:val="single" w:sz="4" w:space="0" w:color="auto"/>
              <w:right w:val="single" w:sz="4" w:space="0" w:color="auto"/>
            </w:tcBorders>
            <w:vAlign w:val="center"/>
          </w:tcPr>
          <w:p w14:paraId="44998339" w14:textId="77777777" w:rsidR="00B63D88" w:rsidRPr="006C6F11" w:rsidRDefault="00B63D88" w:rsidP="00A74ACA">
            <w:pPr>
              <w:pStyle w:val="Tabletext"/>
              <w:rPr>
                <w:rFonts w:eastAsia="Calibri"/>
                <w:lang w:eastAsia="zh-TW"/>
              </w:rPr>
            </w:pPr>
            <w:r w:rsidRPr="006C6F11">
              <w:rPr>
                <w:rFonts w:eastAsia="Calibri"/>
                <w:lang w:eastAsia="zh-TW"/>
              </w:rPr>
              <w:t>0.00</w:t>
            </w:r>
          </w:p>
        </w:tc>
        <w:tc>
          <w:tcPr>
            <w:tcW w:w="692" w:type="dxa"/>
            <w:tcBorders>
              <w:top w:val="single" w:sz="4" w:space="0" w:color="auto"/>
              <w:left w:val="single" w:sz="4" w:space="0" w:color="A6A6A6"/>
              <w:bottom w:val="single" w:sz="4" w:space="0" w:color="auto"/>
              <w:right w:val="single" w:sz="4" w:space="0" w:color="auto"/>
            </w:tcBorders>
            <w:vAlign w:val="center"/>
          </w:tcPr>
          <w:p w14:paraId="504BE96A"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0B465AD5"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2" w:type="dxa"/>
            <w:tcBorders>
              <w:top w:val="single" w:sz="4" w:space="0" w:color="auto"/>
              <w:left w:val="single" w:sz="4" w:space="0" w:color="A6A6A6"/>
              <w:bottom w:val="single" w:sz="4" w:space="0" w:color="auto"/>
              <w:right w:val="single" w:sz="4" w:space="0" w:color="auto"/>
            </w:tcBorders>
            <w:vAlign w:val="center"/>
          </w:tcPr>
          <w:p w14:paraId="25175042"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0A6EB445" w14:textId="77777777" w:rsidR="00B63D88" w:rsidRPr="006C6F11" w:rsidRDefault="00B63D88" w:rsidP="00A74ACA">
            <w:pPr>
              <w:pStyle w:val="Tabletext"/>
              <w:rPr>
                <w:rFonts w:eastAsia="Calibri"/>
                <w:lang w:eastAsia="zh-TW"/>
              </w:rPr>
            </w:pPr>
            <w:r w:rsidRPr="006C6F11">
              <w:rPr>
                <w:rFonts w:eastAsia="Calibri"/>
                <w:lang w:eastAsia="zh-TW"/>
              </w:rPr>
              <w:t>0.03</w:t>
            </w:r>
          </w:p>
        </w:tc>
        <w:tc>
          <w:tcPr>
            <w:tcW w:w="693" w:type="dxa"/>
            <w:tcBorders>
              <w:top w:val="single" w:sz="4" w:space="0" w:color="auto"/>
              <w:left w:val="single" w:sz="4" w:space="0" w:color="A6A6A6"/>
              <w:bottom w:val="single" w:sz="4" w:space="0" w:color="auto"/>
              <w:right w:val="single" w:sz="4" w:space="0" w:color="auto"/>
            </w:tcBorders>
            <w:vAlign w:val="center"/>
          </w:tcPr>
          <w:p w14:paraId="540668B2"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2" w:type="dxa"/>
            <w:tcBorders>
              <w:top w:val="single" w:sz="4" w:space="0" w:color="auto"/>
              <w:left w:val="single" w:sz="4" w:space="0" w:color="A6A6A6"/>
              <w:bottom w:val="single" w:sz="4" w:space="0" w:color="auto"/>
              <w:right w:val="single" w:sz="4" w:space="0" w:color="auto"/>
            </w:tcBorders>
            <w:vAlign w:val="center"/>
          </w:tcPr>
          <w:p w14:paraId="14EB6642"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25BEB38A"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1FFA8C80" w14:textId="77777777" w:rsidR="00B63D88" w:rsidRPr="006C6F11" w:rsidRDefault="00B63D88" w:rsidP="00A74ACA">
            <w:pPr>
              <w:pStyle w:val="Tabletext"/>
              <w:rPr>
                <w:rFonts w:eastAsia="Calibri"/>
                <w:lang w:eastAsia="zh-TW"/>
              </w:rPr>
            </w:pPr>
            <w:r w:rsidRPr="006C6F11">
              <w:rPr>
                <w:rFonts w:eastAsia="Calibri"/>
                <w:lang w:eastAsia="zh-TW"/>
              </w:rPr>
              <w:t>0</w:t>
            </w:r>
          </w:p>
        </w:tc>
      </w:tr>
      <w:tr w:rsidR="00B63D88" w:rsidRPr="006C6F11" w14:paraId="3370A963" w14:textId="77777777" w:rsidTr="005C7B54">
        <w:trPr>
          <w:cantSplit/>
          <w:tblHeader/>
        </w:trPr>
        <w:tc>
          <w:tcPr>
            <w:tcW w:w="2747" w:type="dxa"/>
            <w:tcBorders>
              <w:top w:val="single" w:sz="4" w:space="0" w:color="auto"/>
              <w:left w:val="single" w:sz="4" w:space="0" w:color="auto"/>
              <w:bottom w:val="single" w:sz="4" w:space="0" w:color="auto"/>
              <w:right w:val="single" w:sz="4" w:space="0" w:color="auto"/>
            </w:tcBorders>
            <w:vAlign w:val="center"/>
          </w:tcPr>
          <w:p w14:paraId="3ECFFCFC" w14:textId="77777777" w:rsidR="00B63D88" w:rsidRPr="001C0B21" w:rsidRDefault="00B63D88" w:rsidP="005C7B54">
            <w:pPr>
              <w:pStyle w:val="Tabletext"/>
              <w:jc w:val="left"/>
              <w:rPr>
                <w:rFonts w:eastAsia="Calibri"/>
                <w:lang w:eastAsia="zh-TW"/>
              </w:rPr>
            </w:pPr>
            <w:r w:rsidRPr="001C0B21">
              <w:rPr>
                <w:rFonts w:eastAsia="Calibri"/>
                <w:lang w:eastAsia="zh-TW"/>
              </w:rPr>
              <w:t>North Fork Mokelumne</w:t>
            </w:r>
          </w:p>
        </w:tc>
        <w:tc>
          <w:tcPr>
            <w:tcW w:w="693" w:type="dxa"/>
            <w:tcBorders>
              <w:top w:val="single" w:sz="4" w:space="0" w:color="auto"/>
              <w:left w:val="single" w:sz="4" w:space="0" w:color="A6A6A6"/>
              <w:bottom w:val="single" w:sz="4" w:space="0" w:color="auto"/>
              <w:right w:val="single" w:sz="4" w:space="0" w:color="auto"/>
            </w:tcBorders>
            <w:vAlign w:val="center"/>
          </w:tcPr>
          <w:p w14:paraId="4C2937C6"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4" w:type="dxa"/>
            <w:tcBorders>
              <w:top w:val="single" w:sz="4" w:space="0" w:color="auto"/>
              <w:left w:val="single" w:sz="4" w:space="0" w:color="A6A6A6"/>
              <w:bottom w:val="single" w:sz="4" w:space="0" w:color="auto"/>
              <w:right w:val="single" w:sz="4" w:space="0" w:color="auto"/>
            </w:tcBorders>
            <w:vAlign w:val="center"/>
          </w:tcPr>
          <w:p w14:paraId="644D73CE" w14:textId="77777777" w:rsidR="00B63D88" w:rsidRPr="006C6F11" w:rsidRDefault="00B63D88" w:rsidP="00A74ACA">
            <w:pPr>
              <w:pStyle w:val="Tabletext"/>
              <w:rPr>
                <w:rFonts w:eastAsia="Calibri"/>
                <w:lang w:eastAsia="zh-TW"/>
              </w:rPr>
            </w:pPr>
            <w:r w:rsidRPr="006C6F11">
              <w:rPr>
                <w:rFonts w:eastAsia="Calibri"/>
                <w:lang w:eastAsia="zh-TW"/>
              </w:rPr>
              <w:t>0.08</w:t>
            </w:r>
          </w:p>
        </w:tc>
        <w:tc>
          <w:tcPr>
            <w:tcW w:w="692" w:type="dxa"/>
            <w:tcBorders>
              <w:top w:val="single" w:sz="4" w:space="0" w:color="auto"/>
              <w:left w:val="single" w:sz="4" w:space="0" w:color="A6A6A6"/>
              <w:bottom w:val="single" w:sz="4" w:space="0" w:color="auto"/>
              <w:right w:val="single" w:sz="4" w:space="0" w:color="auto"/>
            </w:tcBorders>
            <w:vAlign w:val="center"/>
          </w:tcPr>
          <w:p w14:paraId="0A608D9D"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35258977"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7C17745E" w14:textId="77777777" w:rsidR="00B63D88" w:rsidRPr="006C6F11" w:rsidRDefault="00B63D88" w:rsidP="00A74ACA">
            <w:pPr>
              <w:pStyle w:val="Tabletext"/>
              <w:rPr>
                <w:rFonts w:eastAsia="Calibri"/>
                <w:lang w:eastAsia="zh-TW"/>
              </w:rPr>
            </w:pPr>
            <w:r w:rsidRPr="006C6F11">
              <w:rPr>
                <w:rFonts w:eastAsia="Calibri"/>
                <w:lang w:eastAsia="zh-TW"/>
              </w:rPr>
              <w:t>0.26</w:t>
            </w:r>
          </w:p>
        </w:tc>
        <w:tc>
          <w:tcPr>
            <w:tcW w:w="692" w:type="dxa"/>
            <w:tcBorders>
              <w:top w:val="single" w:sz="4" w:space="0" w:color="auto"/>
              <w:left w:val="single" w:sz="4" w:space="0" w:color="A6A6A6"/>
              <w:bottom w:val="single" w:sz="4" w:space="0" w:color="auto"/>
              <w:right w:val="single" w:sz="4" w:space="0" w:color="auto"/>
            </w:tcBorders>
            <w:vAlign w:val="center"/>
          </w:tcPr>
          <w:p w14:paraId="2AD827B2" w14:textId="77777777" w:rsidR="00B63D88" w:rsidRPr="006C6F11" w:rsidRDefault="00B63D88" w:rsidP="00A74ACA">
            <w:pPr>
              <w:pStyle w:val="Tabletext"/>
              <w:rPr>
                <w:rFonts w:eastAsia="Calibri"/>
                <w:lang w:eastAsia="zh-TW"/>
              </w:rPr>
            </w:pPr>
            <w:r w:rsidRPr="006C6F11">
              <w:rPr>
                <w:rFonts w:eastAsia="Calibri"/>
                <w:lang w:eastAsia="zh-TW"/>
              </w:rPr>
              <w:t>0.30</w:t>
            </w:r>
          </w:p>
        </w:tc>
        <w:tc>
          <w:tcPr>
            <w:tcW w:w="693" w:type="dxa"/>
            <w:tcBorders>
              <w:top w:val="single" w:sz="4" w:space="0" w:color="auto"/>
              <w:left w:val="single" w:sz="4" w:space="0" w:color="A6A6A6"/>
              <w:bottom w:val="single" w:sz="4" w:space="0" w:color="auto"/>
              <w:right w:val="single" w:sz="4" w:space="0" w:color="auto"/>
            </w:tcBorders>
            <w:vAlign w:val="center"/>
          </w:tcPr>
          <w:p w14:paraId="4177A0B8" w14:textId="77777777" w:rsidR="00B63D88" w:rsidRPr="006C6F11" w:rsidRDefault="00B63D88" w:rsidP="00A74ACA">
            <w:pPr>
              <w:pStyle w:val="Tabletext"/>
              <w:rPr>
                <w:rFonts w:eastAsia="Calibri"/>
                <w:lang w:eastAsia="zh-TW"/>
              </w:rPr>
            </w:pPr>
            <w:r w:rsidRPr="006C6F11">
              <w:rPr>
                <w:rFonts w:eastAsia="Calibri"/>
                <w:lang w:eastAsia="zh-TW"/>
              </w:rPr>
              <w:t>0.74</w:t>
            </w:r>
          </w:p>
        </w:tc>
        <w:tc>
          <w:tcPr>
            <w:tcW w:w="693" w:type="dxa"/>
            <w:tcBorders>
              <w:top w:val="single" w:sz="4" w:space="0" w:color="auto"/>
              <w:left w:val="single" w:sz="4" w:space="0" w:color="A6A6A6"/>
              <w:bottom w:val="single" w:sz="4" w:space="0" w:color="auto"/>
              <w:right w:val="single" w:sz="4" w:space="0" w:color="auto"/>
            </w:tcBorders>
            <w:vAlign w:val="center"/>
          </w:tcPr>
          <w:p w14:paraId="255D9082"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2" w:type="dxa"/>
            <w:tcBorders>
              <w:top w:val="single" w:sz="4" w:space="0" w:color="auto"/>
              <w:left w:val="single" w:sz="4" w:space="0" w:color="A6A6A6"/>
              <w:bottom w:val="single" w:sz="4" w:space="0" w:color="auto"/>
              <w:right w:val="single" w:sz="4" w:space="0" w:color="auto"/>
            </w:tcBorders>
            <w:vAlign w:val="center"/>
          </w:tcPr>
          <w:p w14:paraId="117D80A7"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16BD4DB4"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2" w:type="dxa"/>
            <w:tcBorders>
              <w:top w:val="single" w:sz="4" w:space="0" w:color="auto"/>
              <w:left w:val="single" w:sz="4" w:space="0" w:color="A6A6A6"/>
              <w:bottom w:val="single" w:sz="4" w:space="0" w:color="auto"/>
              <w:right w:val="single" w:sz="4" w:space="0" w:color="auto"/>
            </w:tcBorders>
            <w:vAlign w:val="center"/>
          </w:tcPr>
          <w:p w14:paraId="775AAD5B"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6CB97A63" w14:textId="77777777" w:rsidR="00B63D88" w:rsidRPr="006C6F11" w:rsidRDefault="00B63D88" w:rsidP="00A74ACA">
            <w:pPr>
              <w:pStyle w:val="Tabletext"/>
              <w:rPr>
                <w:rFonts w:eastAsia="Calibri"/>
                <w:lang w:eastAsia="zh-TW"/>
              </w:rPr>
            </w:pPr>
            <w:r w:rsidRPr="006C6F11">
              <w:rPr>
                <w:rFonts w:eastAsia="Calibri"/>
                <w:lang w:eastAsia="zh-TW"/>
              </w:rPr>
              <w:t>0.03</w:t>
            </w:r>
          </w:p>
        </w:tc>
        <w:tc>
          <w:tcPr>
            <w:tcW w:w="693" w:type="dxa"/>
            <w:tcBorders>
              <w:top w:val="single" w:sz="4" w:space="0" w:color="auto"/>
              <w:left w:val="single" w:sz="4" w:space="0" w:color="A6A6A6"/>
              <w:bottom w:val="single" w:sz="4" w:space="0" w:color="auto"/>
              <w:right w:val="single" w:sz="4" w:space="0" w:color="auto"/>
            </w:tcBorders>
            <w:vAlign w:val="center"/>
          </w:tcPr>
          <w:p w14:paraId="22990B66"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2" w:type="dxa"/>
            <w:tcBorders>
              <w:top w:val="single" w:sz="4" w:space="0" w:color="auto"/>
              <w:left w:val="single" w:sz="4" w:space="0" w:color="A6A6A6"/>
              <w:bottom w:val="single" w:sz="4" w:space="0" w:color="auto"/>
              <w:right w:val="single" w:sz="4" w:space="0" w:color="auto"/>
            </w:tcBorders>
            <w:vAlign w:val="center"/>
          </w:tcPr>
          <w:p w14:paraId="6456FD07"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7835DF7D"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45CBB878" w14:textId="77777777" w:rsidR="00B63D88" w:rsidRPr="006C6F11" w:rsidRDefault="00B63D88" w:rsidP="00A74ACA">
            <w:pPr>
              <w:pStyle w:val="Tabletext"/>
              <w:rPr>
                <w:rFonts w:eastAsia="Calibri"/>
                <w:lang w:eastAsia="zh-TW"/>
              </w:rPr>
            </w:pPr>
            <w:r w:rsidRPr="006C6F11">
              <w:rPr>
                <w:rFonts w:eastAsia="Calibri"/>
                <w:lang w:eastAsia="zh-TW"/>
              </w:rPr>
              <w:t>0</w:t>
            </w:r>
          </w:p>
        </w:tc>
      </w:tr>
      <w:tr w:rsidR="00B63D88" w:rsidRPr="006C6F11" w14:paraId="09250161" w14:textId="77777777" w:rsidTr="005C7B54">
        <w:trPr>
          <w:cantSplit/>
          <w:tblHeader/>
        </w:trPr>
        <w:tc>
          <w:tcPr>
            <w:tcW w:w="2747" w:type="dxa"/>
            <w:tcBorders>
              <w:top w:val="single" w:sz="4" w:space="0" w:color="auto"/>
              <w:left w:val="single" w:sz="4" w:space="0" w:color="auto"/>
              <w:bottom w:val="single" w:sz="4" w:space="0" w:color="auto"/>
              <w:right w:val="single" w:sz="4" w:space="0" w:color="auto"/>
            </w:tcBorders>
            <w:vAlign w:val="center"/>
          </w:tcPr>
          <w:p w14:paraId="041F13FC" w14:textId="77777777" w:rsidR="00B63D88" w:rsidRPr="001C0B21" w:rsidRDefault="00B63D88" w:rsidP="005C7B54">
            <w:pPr>
              <w:pStyle w:val="Tabletext"/>
              <w:jc w:val="left"/>
              <w:rPr>
                <w:rFonts w:eastAsia="Calibri"/>
                <w:lang w:eastAsia="zh-TW"/>
              </w:rPr>
            </w:pPr>
            <w:r w:rsidRPr="001C0B21">
              <w:rPr>
                <w:rFonts w:eastAsia="Calibri"/>
                <w:lang w:eastAsia="zh-TW"/>
              </w:rPr>
              <w:t>Georgiana Slough</w:t>
            </w:r>
          </w:p>
        </w:tc>
        <w:tc>
          <w:tcPr>
            <w:tcW w:w="693" w:type="dxa"/>
            <w:tcBorders>
              <w:top w:val="single" w:sz="4" w:space="0" w:color="auto"/>
              <w:left w:val="single" w:sz="4" w:space="0" w:color="A6A6A6"/>
              <w:bottom w:val="single" w:sz="4" w:space="0" w:color="auto"/>
              <w:right w:val="single" w:sz="4" w:space="0" w:color="auto"/>
            </w:tcBorders>
            <w:vAlign w:val="center"/>
          </w:tcPr>
          <w:p w14:paraId="374E55EE"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4" w:type="dxa"/>
            <w:tcBorders>
              <w:top w:val="single" w:sz="4" w:space="0" w:color="auto"/>
              <w:left w:val="single" w:sz="4" w:space="0" w:color="A6A6A6"/>
              <w:bottom w:val="single" w:sz="4" w:space="0" w:color="auto"/>
              <w:right w:val="single" w:sz="4" w:space="0" w:color="auto"/>
            </w:tcBorders>
            <w:vAlign w:val="center"/>
          </w:tcPr>
          <w:p w14:paraId="53436BD1" w14:textId="77777777" w:rsidR="00B63D88" w:rsidRPr="006C6F11" w:rsidRDefault="00B63D88" w:rsidP="00A74ACA">
            <w:pPr>
              <w:pStyle w:val="Tabletext"/>
              <w:rPr>
                <w:rFonts w:eastAsia="Calibri"/>
                <w:lang w:eastAsia="zh-TW"/>
              </w:rPr>
            </w:pPr>
            <w:r w:rsidRPr="006C6F11">
              <w:rPr>
                <w:rFonts w:eastAsia="Calibri"/>
                <w:lang w:eastAsia="zh-TW"/>
              </w:rPr>
              <w:t>0.08</w:t>
            </w:r>
          </w:p>
        </w:tc>
        <w:tc>
          <w:tcPr>
            <w:tcW w:w="692" w:type="dxa"/>
            <w:tcBorders>
              <w:top w:val="single" w:sz="4" w:space="0" w:color="auto"/>
              <w:left w:val="single" w:sz="4" w:space="0" w:color="A6A6A6"/>
              <w:bottom w:val="single" w:sz="4" w:space="0" w:color="auto"/>
              <w:right w:val="single" w:sz="4" w:space="0" w:color="auto"/>
            </w:tcBorders>
            <w:vAlign w:val="center"/>
          </w:tcPr>
          <w:p w14:paraId="5C8C2164"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06E9EBD3"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57089FBE" w14:textId="77777777" w:rsidR="00B63D88" w:rsidRPr="006C6F11" w:rsidRDefault="00B63D88" w:rsidP="00A74ACA">
            <w:pPr>
              <w:pStyle w:val="Tabletext"/>
              <w:rPr>
                <w:rFonts w:eastAsia="Calibri"/>
                <w:lang w:eastAsia="zh-TW"/>
              </w:rPr>
            </w:pPr>
            <w:r w:rsidRPr="006C6F11">
              <w:rPr>
                <w:rFonts w:eastAsia="Calibri"/>
                <w:lang w:eastAsia="zh-TW"/>
              </w:rPr>
              <w:t>0.26</w:t>
            </w:r>
          </w:p>
        </w:tc>
        <w:tc>
          <w:tcPr>
            <w:tcW w:w="692" w:type="dxa"/>
            <w:tcBorders>
              <w:top w:val="single" w:sz="4" w:space="0" w:color="auto"/>
              <w:left w:val="single" w:sz="4" w:space="0" w:color="A6A6A6"/>
              <w:bottom w:val="single" w:sz="4" w:space="0" w:color="auto"/>
              <w:right w:val="single" w:sz="4" w:space="0" w:color="auto"/>
            </w:tcBorders>
            <w:vAlign w:val="center"/>
          </w:tcPr>
          <w:p w14:paraId="00E52EAB" w14:textId="77777777" w:rsidR="00B63D88" w:rsidRPr="006C6F11" w:rsidRDefault="00B63D88" w:rsidP="00A74ACA">
            <w:pPr>
              <w:pStyle w:val="Tabletext"/>
              <w:rPr>
                <w:rFonts w:eastAsia="Calibri"/>
                <w:lang w:eastAsia="zh-TW"/>
              </w:rPr>
            </w:pPr>
            <w:r w:rsidRPr="006C6F11">
              <w:rPr>
                <w:rFonts w:eastAsia="Calibri"/>
                <w:lang w:eastAsia="zh-TW"/>
              </w:rPr>
              <w:t>0.30</w:t>
            </w:r>
          </w:p>
        </w:tc>
        <w:tc>
          <w:tcPr>
            <w:tcW w:w="693" w:type="dxa"/>
            <w:tcBorders>
              <w:top w:val="single" w:sz="4" w:space="0" w:color="auto"/>
              <w:left w:val="single" w:sz="4" w:space="0" w:color="A6A6A6"/>
              <w:bottom w:val="single" w:sz="4" w:space="0" w:color="auto"/>
              <w:right w:val="single" w:sz="4" w:space="0" w:color="auto"/>
            </w:tcBorders>
            <w:vAlign w:val="center"/>
          </w:tcPr>
          <w:p w14:paraId="733C0626" w14:textId="77777777" w:rsidR="00B63D88" w:rsidRPr="006C6F11" w:rsidRDefault="00B63D88" w:rsidP="00A74ACA">
            <w:pPr>
              <w:pStyle w:val="Tabletext"/>
              <w:rPr>
                <w:rFonts w:eastAsia="Calibri"/>
                <w:lang w:eastAsia="zh-TW"/>
              </w:rPr>
            </w:pPr>
            <w:r w:rsidRPr="006C6F11">
              <w:rPr>
                <w:rFonts w:eastAsia="Calibri"/>
                <w:lang w:eastAsia="zh-TW"/>
              </w:rPr>
              <w:t>0.74</w:t>
            </w:r>
          </w:p>
        </w:tc>
        <w:tc>
          <w:tcPr>
            <w:tcW w:w="693" w:type="dxa"/>
            <w:tcBorders>
              <w:top w:val="single" w:sz="4" w:space="0" w:color="auto"/>
              <w:left w:val="single" w:sz="4" w:space="0" w:color="A6A6A6"/>
              <w:bottom w:val="single" w:sz="4" w:space="0" w:color="auto"/>
              <w:right w:val="single" w:sz="4" w:space="0" w:color="auto"/>
            </w:tcBorders>
            <w:vAlign w:val="center"/>
          </w:tcPr>
          <w:p w14:paraId="60C4CA34"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2" w:type="dxa"/>
            <w:tcBorders>
              <w:top w:val="single" w:sz="4" w:space="0" w:color="auto"/>
              <w:left w:val="single" w:sz="4" w:space="0" w:color="A6A6A6"/>
              <w:bottom w:val="single" w:sz="4" w:space="0" w:color="auto"/>
              <w:right w:val="single" w:sz="4" w:space="0" w:color="auto"/>
            </w:tcBorders>
            <w:vAlign w:val="center"/>
          </w:tcPr>
          <w:p w14:paraId="788E0F91"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7CF83657"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2" w:type="dxa"/>
            <w:tcBorders>
              <w:top w:val="single" w:sz="4" w:space="0" w:color="auto"/>
              <w:left w:val="single" w:sz="4" w:space="0" w:color="A6A6A6"/>
              <w:bottom w:val="single" w:sz="4" w:space="0" w:color="auto"/>
              <w:right w:val="single" w:sz="4" w:space="0" w:color="auto"/>
            </w:tcBorders>
            <w:vAlign w:val="center"/>
          </w:tcPr>
          <w:p w14:paraId="5949B3CC"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7B836D40" w14:textId="77777777" w:rsidR="00B63D88" w:rsidRPr="006C6F11" w:rsidRDefault="00B63D88" w:rsidP="00A74ACA">
            <w:pPr>
              <w:pStyle w:val="Tabletext"/>
              <w:rPr>
                <w:rFonts w:eastAsia="Calibri"/>
                <w:lang w:eastAsia="zh-TW"/>
              </w:rPr>
            </w:pPr>
            <w:r w:rsidRPr="006C6F11">
              <w:rPr>
                <w:rFonts w:eastAsia="Calibri"/>
                <w:lang w:eastAsia="zh-TW"/>
              </w:rPr>
              <w:t>0.03</w:t>
            </w:r>
          </w:p>
        </w:tc>
        <w:tc>
          <w:tcPr>
            <w:tcW w:w="693" w:type="dxa"/>
            <w:tcBorders>
              <w:top w:val="single" w:sz="4" w:space="0" w:color="auto"/>
              <w:left w:val="single" w:sz="4" w:space="0" w:color="A6A6A6"/>
              <w:bottom w:val="single" w:sz="4" w:space="0" w:color="auto"/>
              <w:right w:val="single" w:sz="4" w:space="0" w:color="auto"/>
            </w:tcBorders>
            <w:vAlign w:val="center"/>
          </w:tcPr>
          <w:p w14:paraId="7C032FC6"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2" w:type="dxa"/>
            <w:tcBorders>
              <w:top w:val="single" w:sz="4" w:space="0" w:color="auto"/>
              <w:left w:val="single" w:sz="4" w:space="0" w:color="A6A6A6"/>
              <w:bottom w:val="single" w:sz="4" w:space="0" w:color="auto"/>
              <w:right w:val="single" w:sz="4" w:space="0" w:color="auto"/>
            </w:tcBorders>
            <w:vAlign w:val="center"/>
          </w:tcPr>
          <w:p w14:paraId="214CC521"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193342C1" w14:textId="77777777" w:rsidR="00B63D88" w:rsidRPr="006C6F11" w:rsidRDefault="00B63D88" w:rsidP="00A74ACA">
            <w:pPr>
              <w:pStyle w:val="Tabletext"/>
              <w:rPr>
                <w:rFonts w:eastAsia="Calibri"/>
                <w:lang w:eastAsia="zh-TW"/>
              </w:rPr>
            </w:pPr>
            <w:r w:rsidRPr="006C6F11">
              <w:rPr>
                <w:rFonts w:eastAsia="Calibri"/>
                <w:lang w:eastAsia="zh-TW"/>
              </w:rPr>
              <w:t>0</w:t>
            </w:r>
          </w:p>
        </w:tc>
        <w:tc>
          <w:tcPr>
            <w:tcW w:w="693" w:type="dxa"/>
            <w:tcBorders>
              <w:top w:val="single" w:sz="4" w:space="0" w:color="auto"/>
              <w:left w:val="single" w:sz="4" w:space="0" w:color="A6A6A6"/>
              <w:bottom w:val="single" w:sz="4" w:space="0" w:color="auto"/>
              <w:right w:val="single" w:sz="4" w:space="0" w:color="auto"/>
            </w:tcBorders>
            <w:vAlign w:val="center"/>
          </w:tcPr>
          <w:p w14:paraId="5E94AFB1" w14:textId="77777777" w:rsidR="00B63D88" w:rsidRPr="006C6F11" w:rsidRDefault="00B63D88" w:rsidP="00A74ACA">
            <w:pPr>
              <w:pStyle w:val="Tabletext"/>
              <w:rPr>
                <w:rFonts w:eastAsia="Calibri"/>
                <w:lang w:eastAsia="zh-TW"/>
              </w:rPr>
            </w:pPr>
            <w:r w:rsidRPr="006C6F11">
              <w:rPr>
                <w:rFonts w:eastAsia="Calibri"/>
                <w:lang w:eastAsia="zh-TW"/>
              </w:rPr>
              <w:t>0</w:t>
            </w:r>
          </w:p>
        </w:tc>
      </w:tr>
    </w:tbl>
    <w:p w14:paraId="067A5C3F" w14:textId="77777777" w:rsidR="00A4675E" w:rsidRDefault="00A4675E" w:rsidP="00A4675E">
      <w:pPr>
        <w:pStyle w:val="BodyText"/>
      </w:pPr>
    </w:p>
    <w:p w14:paraId="7462B562" w14:textId="07BD5BE0" w:rsidR="00E74402" w:rsidRPr="00E74402" w:rsidRDefault="00E74402" w:rsidP="00E74402">
      <w:pPr>
        <w:sectPr w:rsidR="00E74402" w:rsidRPr="00E74402" w:rsidSect="00A4675E">
          <w:footerReference w:type="even" r:id="rId24"/>
          <w:footerReference w:type="default" r:id="rId25"/>
          <w:pgSz w:w="15840" w:h="12240" w:orient="landscape" w:code="1"/>
          <w:pgMar w:top="1080" w:right="1080" w:bottom="1080" w:left="1080" w:header="720" w:footer="504" w:gutter="0"/>
          <w:pgNumType w:chapStyle="1"/>
          <w:cols w:space="720"/>
          <w:docGrid w:linePitch="360"/>
        </w:sectPr>
      </w:pPr>
    </w:p>
    <w:p w14:paraId="4EF14031" w14:textId="77777777" w:rsidR="003D492F" w:rsidRDefault="003D492F" w:rsidP="003D492F">
      <w:pPr>
        <w:pStyle w:val="BodyText"/>
        <w:rPr>
          <w:ins w:id="66" w:author="Author"/>
        </w:rPr>
      </w:pPr>
      <w:bookmarkStart w:id="67" w:name="_Toc23400877"/>
      <w:bookmarkStart w:id="68" w:name="_Toc24027778"/>
      <w:moveToRangeStart w:id="69" w:author="Author" w:name="move35853397"/>
      <w:moveTo w:id="70" w:author="Author">
        <w:r w:rsidRPr="00F112B5" w:rsidDel="00A5147C">
          <w:lastRenderedPageBreak/>
          <w:t xml:space="preserve">Results were summarized for 30-day particle tracking periods as the percentage of particles being entrained at the south Delta exports (Clifton Court Forebay, with CVP </w:t>
        </w:r>
        <w:r w:rsidRPr="00F112B5" w:rsidDel="00F07BEA">
          <w:t>considered separately for cumulative effects), or NBA. The total number of particles released at each location was 4,000. Note that a 30-day particle tracking period may result in relatively low fate resolution at low flows (Kimmerer and Nobriga 2008), but the relative differences between scenarios would be expected to be consistent, based on previous model comparisons of 30-day and 60-day fates.</w:t>
        </w:r>
      </w:moveTo>
      <w:moveToRangeEnd w:id="69"/>
    </w:p>
    <w:p w14:paraId="2145476F" w14:textId="7E604984" w:rsidR="00E1489B" w:rsidRDefault="00E1489B" w:rsidP="003D492F">
      <w:pPr>
        <w:pStyle w:val="BodyText"/>
      </w:pPr>
      <w:r>
        <w:t xml:space="preserve">Results of the PTM analysis for entrainment into the SWP’s Clifton Court Forebay and Barker Slough Pumping Plant are presented in Section 4.4 of the DEIR. Table E.2-4 provides results for the CVP Jones Pumping Plant for consideration of cumulative impacts in the DEIR Section 4.6. </w:t>
      </w:r>
    </w:p>
    <w:p w14:paraId="530C82AC" w14:textId="66F0F534" w:rsidR="00E74402" w:rsidRPr="004B49D6" w:rsidRDefault="00E74402" w:rsidP="00584617">
      <w:pPr>
        <w:pStyle w:val="TableTitle"/>
      </w:pPr>
      <w:bookmarkStart w:id="71" w:name="_Toc36166720"/>
      <w:r>
        <w:t xml:space="preserve">Table </w:t>
      </w:r>
      <w:r w:rsidR="00FC665E">
        <w:t>E.2-4</w:t>
      </w:r>
      <w:r>
        <w:t xml:space="preserve">. </w:t>
      </w:r>
      <w:r w:rsidRPr="004B49D6">
        <w:t xml:space="preserve">Percentage of Particles Entrained Over 30 Days into </w:t>
      </w:r>
      <w:bookmarkEnd w:id="67"/>
      <w:r>
        <w:t>the Central Valley Project Jones Pumping Plant.</w:t>
      </w:r>
      <w:bookmarkEnd w:id="68"/>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6A0" w:firstRow="1" w:lastRow="0" w:firstColumn="1" w:lastColumn="0" w:noHBand="1" w:noVBand="1"/>
        <w:tblCaption w:val="Percentage of Particles Entrained Over 30 Days into Central Valley Project Jones Pumping Plant"/>
        <w:tblDescription w:val="Table with five columns showing percentage of particles entrained over 30 days into Central Valley Project Jones Pumping Plant under existing conditions and the proposed project, and the difference between the two (as absolute value and percentage change) for the months March through June for each water year type."/>
      </w:tblPr>
      <w:tblGrid>
        <w:gridCol w:w="1396"/>
        <w:gridCol w:w="2290"/>
        <w:gridCol w:w="1623"/>
        <w:gridCol w:w="1925"/>
        <w:gridCol w:w="2836"/>
      </w:tblGrid>
      <w:tr w:rsidR="00E74402" w:rsidRPr="004B49D6" w14:paraId="4085DB42" w14:textId="77777777" w:rsidTr="005C7B54">
        <w:trPr>
          <w:cantSplit/>
          <w:tblHeader/>
        </w:trPr>
        <w:tc>
          <w:tcPr>
            <w:tcW w:w="693" w:type="pct"/>
            <w:tcBorders>
              <w:bottom w:val="single" w:sz="8" w:space="0" w:color="000000"/>
            </w:tcBorders>
            <w:vAlign w:val="center"/>
          </w:tcPr>
          <w:p w14:paraId="21FDF53A" w14:textId="77777777" w:rsidR="00E74402" w:rsidRPr="004B49D6" w:rsidRDefault="00E74402" w:rsidP="006A6382">
            <w:pPr>
              <w:pStyle w:val="TableColumnHeading"/>
              <w:spacing w:after="20"/>
              <w:rPr>
                <w:noProof/>
              </w:rPr>
            </w:pPr>
            <w:r w:rsidRPr="004B49D6">
              <w:rPr>
                <w:noProof/>
              </w:rPr>
              <w:t>Month</w:t>
            </w:r>
          </w:p>
        </w:tc>
        <w:tc>
          <w:tcPr>
            <w:tcW w:w="1137" w:type="pct"/>
            <w:tcBorders>
              <w:bottom w:val="single" w:sz="8" w:space="0" w:color="000000"/>
            </w:tcBorders>
            <w:vAlign w:val="center"/>
          </w:tcPr>
          <w:p w14:paraId="26B56566" w14:textId="77777777" w:rsidR="00E74402" w:rsidRPr="004B49D6" w:rsidRDefault="00E74402" w:rsidP="006A6382">
            <w:pPr>
              <w:pStyle w:val="TableColumnHeading"/>
              <w:spacing w:after="20"/>
              <w:rPr>
                <w:noProof/>
              </w:rPr>
            </w:pPr>
            <w:r w:rsidRPr="004B49D6">
              <w:rPr>
                <w:noProof/>
              </w:rPr>
              <w:t>Water Year Type</w:t>
            </w:r>
          </w:p>
        </w:tc>
        <w:tc>
          <w:tcPr>
            <w:tcW w:w="806" w:type="pct"/>
            <w:tcBorders>
              <w:bottom w:val="single" w:sz="8" w:space="0" w:color="000000"/>
            </w:tcBorders>
            <w:vAlign w:val="center"/>
          </w:tcPr>
          <w:p w14:paraId="17FFBDCB" w14:textId="77777777" w:rsidR="00E74402" w:rsidRPr="004B49D6" w:rsidRDefault="00E74402" w:rsidP="006A6382">
            <w:pPr>
              <w:pStyle w:val="TableColumnHeading"/>
              <w:spacing w:after="20"/>
              <w:rPr>
                <w:noProof/>
              </w:rPr>
            </w:pPr>
            <w:r w:rsidRPr="004B49D6">
              <w:rPr>
                <w:noProof/>
              </w:rPr>
              <w:t>Existing</w:t>
            </w:r>
          </w:p>
        </w:tc>
        <w:tc>
          <w:tcPr>
            <w:tcW w:w="956" w:type="pct"/>
            <w:tcBorders>
              <w:bottom w:val="single" w:sz="8" w:space="0" w:color="000000"/>
            </w:tcBorders>
            <w:vAlign w:val="center"/>
          </w:tcPr>
          <w:p w14:paraId="4920D004" w14:textId="77777777" w:rsidR="00E74402" w:rsidRPr="004B49D6" w:rsidRDefault="00E74402" w:rsidP="006A6382">
            <w:pPr>
              <w:pStyle w:val="TableColumnHeading"/>
              <w:spacing w:after="20"/>
              <w:rPr>
                <w:noProof/>
              </w:rPr>
            </w:pPr>
            <w:r>
              <w:rPr>
                <w:noProof/>
              </w:rPr>
              <w:t>Proposed Project</w:t>
            </w:r>
          </w:p>
        </w:tc>
        <w:tc>
          <w:tcPr>
            <w:tcW w:w="1408" w:type="pct"/>
            <w:tcBorders>
              <w:bottom w:val="single" w:sz="8" w:space="0" w:color="000000"/>
            </w:tcBorders>
            <w:vAlign w:val="center"/>
          </w:tcPr>
          <w:p w14:paraId="0AD8F6EF" w14:textId="77777777" w:rsidR="00E74402" w:rsidRPr="004B49D6" w:rsidRDefault="00E74402" w:rsidP="006A6382">
            <w:pPr>
              <w:pStyle w:val="TableColumnHeading"/>
              <w:spacing w:after="20"/>
              <w:rPr>
                <w:noProof/>
              </w:rPr>
            </w:pPr>
            <w:r>
              <w:rPr>
                <w:noProof/>
              </w:rPr>
              <w:t>Proposed Project</w:t>
            </w:r>
            <w:r w:rsidRPr="004B49D6">
              <w:rPr>
                <w:noProof/>
              </w:rPr>
              <w:t xml:space="preserve"> vs. Existing</w:t>
            </w:r>
          </w:p>
        </w:tc>
      </w:tr>
      <w:tr w:rsidR="00E74402" w:rsidRPr="004B49D6" w14:paraId="7D27233E" w14:textId="77777777" w:rsidTr="005C7B54">
        <w:trPr>
          <w:cantSplit/>
        </w:trPr>
        <w:tc>
          <w:tcPr>
            <w:tcW w:w="693" w:type="pct"/>
            <w:tcBorders>
              <w:top w:val="single" w:sz="8" w:space="0" w:color="000000"/>
            </w:tcBorders>
            <w:vAlign w:val="center"/>
          </w:tcPr>
          <w:p w14:paraId="6A3941CD" w14:textId="77777777" w:rsidR="00E74402" w:rsidRPr="004B49D6" w:rsidRDefault="00E74402" w:rsidP="006A6382">
            <w:pPr>
              <w:pStyle w:val="Tabletext"/>
              <w:spacing w:after="20"/>
              <w:rPr>
                <w:noProof/>
              </w:rPr>
            </w:pPr>
            <w:r w:rsidRPr="004B49D6">
              <w:rPr>
                <w:noProof/>
              </w:rPr>
              <w:t>March</w:t>
            </w:r>
          </w:p>
        </w:tc>
        <w:tc>
          <w:tcPr>
            <w:tcW w:w="1137" w:type="pct"/>
            <w:tcBorders>
              <w:top w:val="single" w:sz="8" w:space="0" w:color="000000"/>
            </w:tcBorders>
            <w:vAlign w:val="center"/>
          </w:tcPr>
          <w:p w14:paraId="319E329C" w14:textId="77777777" w:rsidR="00E74402" w:rsidRPr="004B49D6" w:rsidRDefault="00E74402" w:rsidP="006A6382">
            <w:pPr>
              <w:pStyle w:val="Tabletext"/>
              <w:spacing w:after="20"/>
              <w:rPr>
                <w:noProof/>
              </w:rPr>
            </w:pPr>
            <w:r w:rsidRPr="004B49D6">
              <w:rPr>
                <w:noProof/>
              </w:rPr>
              <w:t>W</w:t>
            </w:r>
            <w:r>
              <w:rPr>
                <w:noProof/>
              </w:rPr>
              <w:t>et</w:t>
            </w:r>
          </w:p>
        </w:tc>
        <w:tc>
          <w:tcPr>
            <w:tcW w:w="806" w:type="pct"/>
            <w:tcBorders>
              <w:top w:val="single" w:sz="8" w:space="0" w:color="000000"/>
            </w:tcBorders>
          </w:tcPr>
          <w:p w14:paraId="1D085C0C" w14:textId="77777777" w:rsidR="00E74402" w:rsidRPr="004B49D6" w:rsidRDefault="00E74402" w:rsidP="006A6382">
            <w:pPr>
              <w:pStyle w:val="Tabletext"/>
              <w:spacing w:after="20"/>
              <w:rPr>
                <w:noProof/>
              </w:rPr>
            </w:pPr>
            <w:r w:rsidRPr="00360E17">
              <w:t>2.20</w:t>
            </w:r>
          </w:p>
        </w:tc>
        <w:tc>
          <w:tcPr>
            <w:tcW w:w="956" w:type="pct"/>
            <w:tcBorders>
              <w:top w:val="single" w:sz="8" w:space="0" w:color="000000"/>
            </w:tcBorders>
          </w:tcPr>
          <w:p w14:paraId="64BFF5E0" w14:textId="77777777" w:rsidR="00E74402" w:rsidRPr="004B49D6" w:rsidRDefault="00E74402" w:rsidP="006A6382">
            <w:pPr>
              <w:pStyle w:val="Tabletext"/>
              <w:spacing w:after="20"/>
              <w:rPr>
                <w:noProof/>
              </w:rPr>
            </w:pPr>
            <w:r w:rsidRPr="00360E17">
              <w:t>1.83</w:t>
            </w:r>
          </w:p>
        </w:tc>
        <w:tc>
          <w:tcPr>
            <w:tcW w:w="1408" w:type="pct"/>
            <w:tcBorders>
              <w:top w:val="single" w:sz="8" w:space="0" w:color="000000"/>
            </w:tcBorders>
          </w:tcPr>
          <w:p w14:paraId="33487116" w14:textId="77777777" w:rsidR="00E74402" w:rsidRPr="004B49D6" w:rsidRDefault="00E74402" w:rsidP="006A6382">
            <w:pPr>
              <w:pStyle w:val="Tabletext"/>
              <w:spacing w:after="20"/>
              <w:rPr>
                <w:noProof/>
              </w:rPr>
            </w:pPr>
            <w:r w:rsidRPr="00360E17">
              <w:t>-0.37 (-17%)</w:t>
            </w:r>
          </w:p>
        </w:tc>
      </w:tr>
      <w:tr w:rsidR="00E74402" w:rsidRPr="004B49D6" w14:paraId="6F029DA8" w14:textId="77777777" w:rsidTr="005C7B54">
        <w:trPr>
          <w:cantSplit/>
        </w:trPr>
        <w:tc>
          <w:tcPr>
            <w:tcW w:w="693" w:type="pct"/>
            <w:vAlign w:val="center"/>
          </w:tcPr>
          <w:p w14:paraId="618001F3" w14:textId="77777777" w:rsidR="00E74402" w:rsidRPr="004B49D6" w:rsidRDefault="00E74402" w:rsidP="006A6382">
            <w:pPr>
              <w:pStyle w:val="Tabletext"/>
              <w:spacing w:after="20"/>
              <w:rPr>
                <w:noProof/>
              </w:rPr>
            </w:pPr>
            <w:r w:rsidRPr="004B49D6">
              <w:rPr>
                <w:noProof/>
              </w:rPr>
              <w:t>March</w:t>
            </w:r>
          </w:p>
        </w:tc>
        <w:tc>
          <w:tcPr>
            <w:tcW w:w="1137" w:type="pct"/>
            <w:vAlign w:val="center"/>
          </w:tcPr>
          <w:p w14:paraId="06D7AE02" w14:textId="77777777" w:rsidR="00E74402" w:rsidRPr="004B49D6" w:rsidRDefault="00E74402" w:rsidP="006A6382">
            <w:pPr>
              <w:pStyle w:val="Tabletext"/>
              <w:spacing w:after="20"/>
              <w:rPr>
                <w:noProof/>
              </w:rPr>
            </w:pPr>
            <w:r>
              <w:rPr>
                <w:noProof/>
              </w:rPr>
              <w:t>Above Normal</w:t>
            </w:r>
          </w:p>
        </w:tc>
        <w:tc>
          <w:tcPr>
            <w:tcW w:w="806" w:type="pct"/>
          </w:tcPr>
          <w:p w14:paraId="1B3B3754" w14:textId="77777777" w:rsidR="00E74402" w:rsidRPr="004B49D6" w:rsidRDefault="00E74402" w:rsidP="006A6382">
            <w:pPr>
              <w:pStyle w:val="Tabletext"/>
              <w:spacing w:after="20"/>
              <w:rPr>
                <w:noProof/>
              </w:rPr>
            </w:pPr>
            <w:r w:rsidRPr="00360E17">
              <w:t>3.57</w:t>
            </w:r>
          </w:p>
        </w:tc>
        <w:tc>
          <w:tcPr>
            <w:tcW w:w="956" w:type="pct"/>
          </w:tcPr>
          <w:p w14:paraId="49C6589F" w14:textId="77777777" w:rsidR="00E74402" w:rsidRPr="004B49D6" w:rsidRDefault="00E74402" w:rsidP="006A6382">
            <w:pPr>
              <w:pStyle w:val="Tabletext"/>
              <w:spacing w:after="20"/>
              <w:rPr>
                <w:noProof/>
              </w:rPr>
            </w:pPr>
            <w:r w:rsidRPr="00360E17">
              <w:t>3.01</w:t>
            </w:r>
          </w:p>
        </w:tc>
        <w:tc>
          <w:tcPr>
            <w:tcW w:w="1408" w:type="pct"/>
          </w:tcPr>
          <w:p w14:paraId="5942B410" w14:textId="77777777" w:rsidR="00E74402" w:rsidRPr="004B49D6" w:rsidRDefault="00E74402" w:rsidP="006A6382">
            <w:pPr>
              <w:pStyle w:val="Tabletext"/>
              <w:spacing w:after="20"/>
              <w:rPr>
                <w:noProof/>
              </w:rPr>
            </w:pPr>
            <w:r w:rsidRPr="00360E17">
              <w:t>-0.55 (-16%)</w:t>
            </w:r>
          </w:p>
        </w:tc>
      </w:tr>
      <w:tr w:rsidR="00E74402" w:rsidRPr="004B49D6" w14:paraId="589555EF" w14:textId="77777777" w:rsidTr="005C7B54">
        <w:trPr>
          <w:cantSplit/>
        </w:trPr>
        <w:tc>
          <w:tcPr>
            <w:tcW w:w="693" w:type="pct"/>
            <w:vAlign w:val="center"/>
          </w:tcPr>
          <w:p w14:paraId="526719AF" w14:textId="77777777" w:rsidR="00E74402" w:rsidRPr="004B49D6" w:rsidRDefault="00E74402" w:rsidP="006A6382">
            <w:pPr>
              <w:pStyle w:val="Tabletext"/>
              <w:spacing w:after="20"/>
              <w:rPr>
                <w:noProof/>
              </w:rPr>
            </w:pPr>
            <w:r w:rsidRPr="004B49D6">
              <w:rPr>
                <w:noProof/>
              </w:rPr>
              <w:t>March</w:t>
            </w:r>
          </w:p>
        </w:tc>
        <w:tc>
          <w:tcPr>
            <w:tcW w:w="1137" w:type="pct"/>
            <w:vAlign w:val="center"/>
          </w:tcPr>
          <w:p w14:paraId="58513EE4" w14:textId="77777777" w:rsidR="00E74402" w:rsidRPr="004B49D6" w:rsidRDefault="00E74402" w:rsidP="006A6382">
            <w:pPr>
              <w:pStyle w:val="Tabletext"/>
              <w:spacing w:after="20"/>
              <w:rPr>
                <w:noProof/>
              </w:rPr>
            </w:pPr>
            <w:r>
              <w:rPr>
                <w:noProof/>
              </w:rPr>
              <w:t>Below Normal</w:t>
            </w:r>
          </w:p>
        </w:tc>
        <w:tc>
          <w:tcPr>
            <w:tcW w:w="806" w:type="pct"/>
          </w:tcPr>
          <w:p w14:paraId="3FE69562" w14:textId="77777777" w:rsidR="00E74402" w:rsidRPr="004B49D6" w:rsidRDefault="00E74402" w:rsidP="006A6382">
            <w:pPr>
              <w:pStyle w:val="Tabletext"/>
              <w:spacing w:after="20"/>
              <w:rPr>
                <w:noProof/>
              </w:rPr>
            </w:pPr>
            <w:r w:rsidRPr="00360E17">
              <w:t>7.56</w:t>
            </w:r>
          </w:p>
        </w:tc>
        <w:tc>
          <w:tcPr>
            <w:tcW w:w="956" w:type="pct"/>
          </w:tcPr>
          <w:p w14:paraId="0BFDA14E" w14:textId="77777777" w:rsidR="00E74402" w:rsidRPr="004B49D6" w:rsidRDefault="00E74402" w:rsidP="006A6382">
            <w:pPr>
              <w:pStyle w:val="Tabletext"/>
              <w:spacing w:after="20"/>
              <w:rPr>
                <w:noProof/>
              </w:rPr>
            </w:pPr>
            <w:r w:rsidRPr="00360E17">
              <w:t>6.45</w:t>
            </w:r>
          </w:p>
        </w:tc>
        <w:tc>
          <w:tcPr>
            <w:tcW w:w="1408" w:type="pct"/>
          </w:tcPr>
          <w:p w14:paraId="1C21D281" w14:textId="77777777" w:rsidR="00E74402" w:rsidRPr="004B49D6" w:rsidRDefault="00E74402" w:rsidP="006A6382">
            <w:pPr>
              <w:pStyle w:val="Tabletext"/>
              <w:spacing w:after="20"/>
              <w:rPr>
                <w:noProof/>
              </w:rPr>
            </w:pPr>
            <w:r w:rsidRPr="00360E17">
              <w:t>-1.11 (-15%)</w:t>
            </w:r>
          </w:p>
        </w:tc>
      </w:tr>
      <w:tr w:rsidR="00E74402" w:rsidRPr="004B49D6" w14:paraId="45F88440" w14:textId="77777777" w:rsidTr="005C7B54">
        <w:trPr>
          <w:cantSplit/>
        </w:trPr>
        <w:tc>
          <w:tcPr>
            <w:tcW w:w="693" w:type="pct"/>
            <w:tcBorders>
              <w:bottom w:val="single" w:sz="4" w:space="0" w:color="auto"/>
            </w:tcBorders>
            <w:vAlign w:val="center"/>
          </w:tcPr>
          <w:p w14:paraId="740E9F11" w14:textId="77777777" w:rsidR="00E74402" w:rsidRPr="004B49D6" w:rsidRDefault="00E74402" w:rsidP="006A6382">
            <w:pPr>
              <w:pStyle w:val="Tabletext"/>
              <w:spacing w:after="20"/>
              <w:rPr>
                <w:noProof/>
              </w:rPr>
            </w:pPr>
            <w:r w:rsidRPr="004B49D6">
              <w:rPr>
                <w:noProof/>
              </w:rPr>
              <w:t>March</w:t>
            </w:r>
          </w:p>
        </w:tc>
        <w:tc>
          <w:tcPr>
            <w:tcW w:w="1137" w:type="pct"/>
            <w:tcBorders>
              <w:bottom w:val="single" w:sz="4" w:space="0" w:color="auto"/>
            </w:tcBorders>
            <w:vAlign w:val="center"/>
          </w:tcPr>
          <w:p w14:paraId="6FF948EF" w14:textId="77777777" w:rsidR="00E74402" w:rsidRPr="004B49D6" w:rsidRDefault="00E74402" w:rsidP="006A6382">
            <w:pPr>
              <w:pStyle w:val="Tabletext"/>
              <w:spacing w:after="20"/>
              <w:rPr>
                <w:noProof/>
              </w:rPr>
            </w:pPr>
            <w:r>
              <w:rPr>
                <w:noProof/>
              </w:rPr>
              <w:t>Dry</w:t>
            </w:r>
          </w:p>
        </w:tc>
        <w:tc>
          <w:tcPr>
            <w:tcW w:w="806" w:type="pct"/>
            <w:tcBorders>
              <w:bottom w:val="single" w:sz="4" w:space="0" w:color="auto"/>
            </w:tcBorders>
          </w:tcPr>
          <w:p w14:paraId="496FD91B" w14:textId="77777777" w:rsidR="00E74402" w:rsidRPr="004B49D6" w:rsidRDefault="00E74402" w:rsidP="006A6382">
            <w:pPr>
              <w:pStyle w:val="Tabletext"/>
              <w:spacing w:after="20"/>
              <w:rPr>
                <w:noProof/>
              </w:rPr>
            </w:pPr>
            <w:r w:rsidRPr="00360E17">
              <w:t>11.94</w:t>
            </w:r>
          </w:p>
        </w:tc>
        <w:tc>
          <w:tcPr>
            <w:tcW w:w="956" w:type="pct"/>
            <w:tcBorders>
              <w:bottom w:val="single" w:sz="4" w:space="0" w:color="auto"/>
            </w:tcBorders>
          </w:tcPr>
          <w:p w14:paraId="62E8CA61" w14:textId="77777777" w:rsidR="00E74402" w:rsidRPr="004B49D6" w:rsidRDefault="00E74402" w:rsidP="006A6382">
            <w:pPr>
              <w:pStyle w:val="Tabletext"/>
              <w:spacing w:after="20"/>
              <w:rPr>
                <w:noProof/>
              </w:rPr>
            </w:pPr>
            <w:r w:rsidRPr="00360E17">
              <w:t>10.01</w:t>
            </w:r>
          </w:p>
        </w:tc>
        <w:tc>
          <w:tcPr>
            <w:tcW w:w="1408" w:type="pct"/>
            <w:tcBorders>
              <w:bottom w:val="single" w:sz="4" w:space="0" w:color="auto"/>
            </w:tcBorders>
          </w:tcPr>
          <w:p w14:paraId="17A8E8D2" w14:textId="77777777" w:rsidR="00E74402" w:rsidRPr="004B49D6" w:rsidRDefault="00E74402" w:rsidP="006A6382">
            <w:pPr>
              <w:pStyle w:val="Tabletext"/>
              <w:spacing w:after="20"/>
              <w:rPr>
                <w:noProof/>
              </w:rPr>
            </w:pPr>
            <w:r w:rsidRPr="00360E17">
              <w:t>-1.93 (-16%)</w:t>
            </w:r>
          </w:p>
        </w:tc>
      </w:tr>
      <w:tr w:rsidR="00E74402" w:rsidRPr="004B49D6" w14:paraId="79CEB85D" w14:textId="77777777" w:rsidTr="005C7B54">
        <w:trPr>
          <w:cantSplit/>
        </w:trPr>
        <w:tc>
          <w:tcPr>
            <w:tcW w:w="693" w:type="pct"/>
            <w:tcBorders>
              <w:bottom w:val="single" w:sz="8" w:space="0" w:color="000000"/>
            </w:tcBorders>
            <w:vAlign w:val="center"/>
          </w:tcPr>
          <w:p w14:paraId="69F65B6C" w14:textId="77777777" w:rsidR="00E74402" w:rsidRPr="004B49D6" w:rsidRDefault="00E74402" w:rsidP="006A6382">
            <w:pPr>
              <w:pStyle w:val="Tabletext"/>
              <w:spacing w:after="20"/>
              <w:rPr>
                <w:noProof/>
              </w:rPr>
            </w:pPr>
            <w:r w:rsidRPr="004B49D6">
              <w:rPr>
                <w:noProof/>
              </w:rPr>
              <w:t>March</w:t>
            </w:r>
          </w:p>
        </w:tc>
        <w:tc>
          <w:tcPr>
            <w:tcW w:w="1137" w:type="pct"/>
            <w:tcBorders>
              <w:bottom w:val="single" w:sz="8" w:space="0" w:color="000000"/>
            </w:tcBorders>
            <w:vAlign w:val="center"/>
          </w:tcPr>
          <w:p w14:paraId="2B1E25B6" w14:textId="77777777" w:rsidR="00E74402" w:rsidRPr="004B49D6" w:rsidRDefault="00E74402" w:rsidP="006A6382">
            <w:pPr>
              <w:pStyle w:val="Tabletext"/>
              <w:spacing w:after="20"/>
              <w:rPr>
                <w:noProof/>
              </w:rPr>
            </w:pPr>
            <w:r>
              <w:rPr>
                <w:noProof/>
              </w:rPr>
              <w:t>Critical</w:t>
            </w:r>
          </w:p>
        </w:tc>
        <w:tc>
          <w:tcPr>
            <w:tcW w:w="806" w:type="pct"/>
            <w:tcBorders>
              <w:bottom w:val="single" w:sz="8" w:space="0" w:color="000000"/>
            </w:tcBorders>
          </w:tcPr>
          <w:p w14:paraId="3E998B0A" w14:textId="77777777" w:rsidR="00E74402" w:rsidRPr="004B49D6" w:rsidRDefault="00E74402" w:rsidP="006A6382">
            <w:pPr>
              <w:pStyle w:val="Tabletext"/>
              <w:spacing w:after="20"/>
              <w:rPr>
                <w:noProof/>
              </w:rPr>
            </w:pPr>
            <w:r w:rsidRPr="00360E17">
              <w:t>9.43</w:t>
            </w:r>
          </w:p>
        </w:tc>
        <w:tc>
          <w:tcPr>
            <w:tcW w:w="956" w:type="pct"/>
            <w:tcBorders>
              <w:bottom w:val="single" w:sz="8" w:space="0" w:color="000000"/>
            </w:tcBorders>
          </w:tcPr>
          <w:p w14:paraId="2377C2E5" w14:textId="77777777" w:rsidR="00E74402" w:rsidRPr="004B49D6" w:rsidRDefault="00E74402" w:rsidP="006A6382">
            <w:pPr>
              <w:pStyle w:val="Tabletext"/>
              <w:spacing w:after="20"/>
              <w:rPr>
                <w:noProof/>
              </w:rPr>
            </w:pPr>
            <w:r w:rsidRPr="00360E17">
              <w:t>10.54</w:t>
            </w:r>
          </w:p>
        </w:tc>
        <w:tc>
          <w:tcPr>
            <w:tcW w:w="1408" w:type="pct"/>
            <w:tcBorders>
              <w:bottom w:val="single" w:sz="8" w:space="0" w:color="000000"/>
            </w:tcBorders>
          </w:tcPr>
          <w:p w14:paraId="447C90E0" w14:textId="77777777" w:rsidR="00E74402" w:rsidRPr="004B49D6" w:rsidRDefault="00E74402" w:rsidP="006A6382">
            <w:pPr>
              <w:pStyle w:val="Tabletext"/>
              <w:spacing w:after="20"/>
              <w:rPr>
                <w:noProof/>
              </w:rPr>
            </w:pPr>
            <w:r w:rsidRPr="00360E17">
              <w:t>1.11 (12%)</w:t>
            </w:r>
          </w:p>
        </w:tc>
      </w:tr>
      <w:tr w:rsidR="00E74402" w:rsidRPr="004B49D6" w14:paraId="382B4EAE" w14:textId="77777777" w:rsidTr="005C7B54">
        <w:trPr>
          <w:cantSplit/>
        </w:trPr>
        <w:tc>
          <w:tcPr>
            <w:tcW w:w="693" w:type="pct"/>
            <w:tcBorders>
              <w:top w:val="single" w:sz="8" w:space="0" w:color="000000"/>
            </w:tcBorders>
            <w:vAlign w:val="center"/>
          </w:tcPr>
          <w:p w14:paraId="0A83C392" w14:textId="77777777" w:rsidR="00E74402" w:rsidRPr="004B49D6" w:rsidRDefault="00E74402" w:rsidP="006A6382">
            <w:pPr>
              <w:pStyle w:val="Tabletext"/>
              <w:spacing w:after="20"/>
              <w:rPr>
                <w:noProof/>
              </w:rPr>
            </w:pPr>
            <w:r w:rsidRPr="004B49D6">
              <w:rPr>
                <w:noProof/>
              </w:rPr>
              <w:t>April</w:t>
            </w:r>
          </w:p>
        </w:tc>
        <w:tc>
          <w:tcPr>
            <w:tcW w:w="1137" w:type="pct"/>
            <w:tcBorders>
              <w:top w:val="single" w:sz="8" w:space="0" w:color="000000"/>
            </w:tcBorders>
            <w:vAlign w:val="center"/>
          </w:tcPr>
          <w:p w14:paraId="7BF26E35" w14:textId="77777777" w:rsidR="00E74402" w:rsidRPr="004B49D6" w:rsidRDefault="00E74402" w:rsidP="006A6382">
            <w:pPr>
              <w:pStyle w:val="Tabletext"/>
              <w:spacing w:after="20"/>
              <w:rPr>
                <w:noProof/>
              </w:rPr>
            </w:pPr>
            <w:r w:rsidRPr="004B49D6">
              <w:rPr>
                <w:noProof/>
              </w:rPr>
              <w:t>W</w:t>
            </w:r>
            <w:r>
              <w:rPr>
                <w:noProof/>
              </w:rPr>
              <w:t>et</w:t>
            </w:r>
          </w:p>
        </w:tc>
        <w:tc>
          <w:tcPr>
            <w:tcW w:w="806" w:type="pct"/>
            <w:tcBorders>
              <w:top w:val="single" w:sz="8" w:space="0" w:color="000000"/>
            </w:tcBorders>
          </w:tcPr>
          <w:p w14:paraId="1E7AF3F9" w14:textId="77777777" w:rsidR="00E74402" w:rsidRPr="004B49D6" w:rsidRDefault="00E74402" w:rsidP="006A6382">
            <w:pPr>
              <w:pStyle w:val="Tabletext"/>
              <w:spacing w:after="20"/>
              <w:rPr>
                <w:noProof/>
              </w:rPr>
            </w:pPr>
            <w:r w:rsidRPr="00360E17">
              <w:t>0.79</w:t>
            </w:r>
          </w:p>
        </w:tc>
        <w:tc>
          <w:tcPr>
            <w:tcW w:w="956" w:type="pct"/>
            <w:tcBorders>
              <w:top w:val="single" w:sz="8" w:space="0" w:color="000000"/>
            </w:tcBorders>
          </w:tcPr>
          <w:p w14:paraId="6DEE4FBA" w14:textId="77777777" w:rsidR="00E74402" w:rsidRPr="004B49D6" w:rsidRDefault="00E74402" w:rsidP="006A6382">
            <w:pPr>
              <w:pStyle w:val="Tabletext"/>
              <w:spacing w:after="20"/>
              <w:rPr>
                <w:noProof/>
              </w:rPr>
            </w:pPr>
            <w:r w:rsidRPr="00360E17">
              <w:t>1.63</w:t>
            </w:r>
          </w:p>
        </w:tc>
        <w:tc>
          <w:tcPr>
            <w:tcW w:w="1408" w:type="pct"/>
            <w:tcBorders>
              <w:top w:val="single" w:sz="8" w:space="0" w:color="000000"/>
            </w:tcBorders>
          </w:tcPr>
          <w:p w14:paraId="6A757C38" w14:textId="77777777" w:rsidR="00E74402" w:rsidRPr="004B49D6" w:rsidRDefault="00E74402" w:rsidP="006A6382">
            <w:pPr>
              <w:pStyle w:val="Tabletext"/>
              <w:spacing w:after="20"/>
              <w:rPr>
                <w:noProof/>
              </w:rPr>
            </w:pPr>
            <w:r w:rsidRPr="00360E17">
              <w:t>0.84 (107%)</w:t>
            </w:r>
          </w:p>
        </w:tc>
      </w:tr>
      <w:tr w:rsidR="00E74402" w:rsidRPr="004B49D6" w14:paraId="325A489B" w14:textId="77777777" w:rsidTr="005C7B54">
        <w:trPr>
          <w:cantSplit/>
        </w:trPr>
        <w:tc>
          <w:tcPr>
            <w:tcW w:w="693" w:type="pct"/>
            <w:vAlign w:val="center"/>
          </w:tcPr>
          <w:p w14:paraId="707636FC" w14:textId="77777777" w:rsidR="00E74402" w:rsidRPr="004B49D6" w:rsidRDefault="00E74402" w:rsidP="006A6382">
            <w:pPr>
              <w:pStyle w:val="Tabletext"/>
              <w:spacing w:after="20"/>
              <w:rPr>
                <w:noProof/>
              </w:rPr>
            </w:pPr>
            <w:r w:rsidRPr="004B49D6">
              <w:rPr>
                <w:noProof/>
              </w:rPr>
              <w:t>April</w:t>
            </w:r>
          </w:p>
        </w:tc>
        <w:tc>
          <w:tcPr>
            <w:tcW w:w="1137" w:type="pct"/>
            <w:vAlign w:val="center"/>
          </w:tcPr>
          <w:p w14:paraId="02285038" w14:textId="77777777" w:rsidR="00E74402" w:rsidRPr="004B49D6" w:rsidRDefault="00E74402" w:rsidP="006A6382">
            <w:pPr>
              <w:pStyle w:val="Tabletext"/>
              <w:spacing w:after="20"/>
              <w:rPr>
                <w:noProof/>
              </w:rPr>
            </w:pPr>
            <w:r>
              <w:rPr>
                <w:noProof/>
              </w:rPr>
              <w:t>Above Normal</w:t>
            </w:r>
          </w:p>
        </w:tc>
        <w:tc>
          <w:tcPr>
            <w:tcW w:w="806" w:type="pct"/>
          </w:tcPr>
          <w:p w14:paraId="5F9A32C2" w14:textId="77777777" w:rsidR="00E74402" w:rsidRPr="004B49D6" w:rsidRDefault="00E74402" w:rsidP="006A6382">
            <w:pPr>
              <w:pStyle w:val="Tabletext"/>
              <w:spacing w:after="20"/>
              <w:rPr>
                <w:noProof/>
              </w:rPr>
            </w:pPr>
            <w:r w:rsidRPr="00360E17">
              <w:t>1.85</w:t>
            </w:r>
          </w:p>
        </w:tc>
        <w:tc>
          <w:tcPr>
            <w:tcW w:w="956" w:type="pct"/>
          </w:tcPr>
          <w:p w14:paraId="399A2215" w14:textId="77777777" w:rsidR="00E74402" w:rsidRPr="004B49D6" w:rsidRDefault="00E74402" w:rsidP="006A6382">
            <w:pPr>
              <w:pStyle w:val="Tabletext"/>
              <w:spacing w:after="20"/>
              <w:rPr>
                <w:noProof/>
              </w:rPr>
            </w:pPr>
            <w:r w:rsidRPr="00360E17">
              <w:t>2.87</w:t>
            </w:r>
          </w:p>
        </w:tc>
        <w:tc>
          <w:tcPr>
            <w:tcW w:w="1408" w:type="pct"/>
          </w:tcPr>
          <w:p w14:paraId="691A55CB" w14:textId="77777777" w:rsidR="00E74402" w:rsidRPr="004B49D6" w:rsidRDefault="00E74402" w:rsidP="006A6382">
            <w:pPr>
              <w:pStyle w:val="Tabletext"/>
              <w:spacing w:after="20"/>
              <w:rPr>
                <w:noProof/>
              </w:rPr>
            </w:pPr>
            <w:r w:rsidRPr="00360E17">
              <w:t>1.03 (56%)</w:t>
            </w:r>
          </w:p>
        </w:tc>
      </w:tr>
      <w:tr w:rsidR="00E74402" w:rsidRPr="004B49D6" w14:paraId="30B852F7" w14:textId="77777777" w:rsidTr="005C7B54">
        <w:trPr>
          <w:cantSplit/>
        </w:trPr>
        <w:tc>
          <w:tcPr>
            <w:tcW w:w="693" w:type="pct"/>
            <w:vAlign w:val="center"/>
          </w:tcPr>
          <w:p w14:paraId="4CA01F73" w14:textId="77777777" w:rsidR="00E74402" w:rsidRPr="004B49D6" w:rsidRDefault="00E74402" w:rsidP="006A6382">
            <w:pPr>
              <w:pStyle w:val="Tabletext"/>
              <w:spacing w:after="20"/>
              <w:rPr>
                <w:noProof/>
              </w:rPr>
            </w:pPr>
            <w:r w:rsidRPr="004B49D6">
              <w:rPr>
                <w:noProof/>
              </w:rPr>
              <w:t>April</w:t>
            </w:r>
          </w:p>
        </w:tc>
        <w:tc>
          <w:tcPr>
            <w:tcW w:w="1137" w:type="pct"/>
            <w:vAlign w:val="center"/>
          </w:tcPr>
          <w:p w14:paraId="35E36102" w14:textId="77777777" w:rsidR="00E74402" w:rsidRPr="004B49D6" w:rsidRDefault="00E74402" w:rsidP="006A6382">
            <w:pPr>
              <w:pStyle w:val="Tabletext"/>
              <w:spacing w:after="20"/>
              <w:rPr>
                <w:noProof/>
              </w:rPr>
            </w:pPr>
            <w:r>
              <w:rPr>
                <w:noProof/>
              </w:rPr>
              <w:t>Below Normal</w:t>
            </w:r>
          </w:p>
        </w:tc>
        <w:tc>
          <w:tcPr>
            <w:tcW w:w="806" w:type="pct"/>
          </w:tcPr>
          <w:p w14:paraId="6F0D6895" w14:textId="77777777" w:rsidR="00E74402" w:rsidRPr="004B49D6" w:rsidRDefault="00E74402" w:rsidP="006A6382">
            <w:pPr>
              <w:pStyle w:val="Tabletext"/>
              <w:spacing w:after="20"/>
              <w:rPr>
                <w:noProof/>
              </w:rPr>
            </w:pPr>
            <w:r w:rsidRPr="00360E17">
              <w:t>4.21</w:t>
            </w:r>
          </w:p>
        </w:tc>
        <w:tc>
          <w:tcPr>
            <w:tcW w:w="956" w:type="pct"/>
          </w:tcPr>
          <w:p w14:paraId="70721AAE" w14:textId="77777777" w:rsidR="00E74402" w:rsidRPr="004B49D6" w:rsidRDefault="00E74402" w:rsidP="006A6382">
            <w:pPr>
              <w:pStyle w:val="Tabletext"/>
              <w:spacing w:after="20"/>
              <w:rPr>
                <w:noProof/>
              </w:rPr>
            </w:pPr>
            <w:r w:rsidRPr="00360E17">
              <w:t>5.41</w:t>
            </w:r>
          </w:p>
        </w:tc>
        <w:tc>
          <w:tcPr>
            <w:tcW w:w="1408" w:type="pct"/>
          </w:tcPr>
          <w:p w14:paraId="64767D78" w14:textId="77777777" w:rsidR="00E74402" w:rsidRPr="004B49D6" w:rsidRDefault="00E74402" w:rsidP="006A6382">
            <w:pPr>
              <w:pStyle w:val="Tabletext"/>
              <w:spacing w:after="20"/>
              <w:rPr>
                <w:noProof/>
              </w:rPr>
            </w:pPr>
            <w:r w:rsidRPr="00360E17">
              <w:t>1.20 (28%)</w:t>
            </w:r>
          </w:p>
        </w:tc>
      </w:tr>
      <w:tr w:rsidR="00E74402" w:rsidRPr="004B49D6" w14:paraId="406EDB47" w14:textId="77777777" w:rsidTr="005C7B54">
        <w:trPr>
          <w:cantSplit/>
        </w:trPr>
        <w:tc>
          <w:tcPr>
            <w:tcW w:w="693" w:type="pct"/>
            <w:vAlign w:val="center"/>
          </w:tcPr>
          <w:p w14:paraId="2A539690" w14:textId="77777777" w:rsidR="00E74402" w:rsidRPr="004B49D6" w:rsidRDefault="00E74402" w:rsidP="006A6382">
            <w:pPr>
              <w:pStyle w:val="Tabletext"/>
              <w:spacing w:after="20"/>
              <w:rPr>
                <w:noProof/>
              </w:rPr>
            </w:pPr>
            <w:r w:rsidRPr="004B49D6">
              <w:rPr>
                <w:noProof/>
              </w:rPr>
              <w:t>April</w:t>
            </w:r>
          </w:p>
        </w:tc>
        <w:tc>
          <w:tcPr>
            <w:tcW w:w="1137" w:type="pct"/>
            <w:vAlign w:val="center"/>
          </w:tcPr>
          <w:p w14:paraId="63C3DB11" w14:textId="77777777" w:rsidR="00E74402" w:rsidRPr="004B49D6" w:rsidRDefault="00E74402" w:rsidP="006A6382">
            <w:pPr>
              <w:pStyle w:val="Tabletext"/>
              <w:spacing w:after="20"/>
              <w:rPr>
                <w:noProof/>
              </w:rPr>
            </w:pPr>
            <w:r>
              <w:rPr>
                <w:noProof/>
              </w:rPr>
              <w:t>Dry</w:t>
            </w:r>
          </w:p>
        </w:tc>
        <w:tc>
          <w:tcPr>
            <w:tcW w:w="806" w:type="pct"/>
          </w:tcPr>
          <w:p w14:paraId="6BB80353" w14:textId="77777777" w:rsidR="00E74402" w:rsidRPr="004B49D6" w:rsidRDefault="00E74402" w:rsidP="006A6382">
            <w:pPr>
              <w:pStyle w:val="Tabletext"/>
              <w:spacing w:after="20"/>
              <w:rPr>
                <w:noProof/>
              </w:rPr>
            </w:pPr>
            <w:r w:rsidRPr="00360E17">
              <w:t>5.49</w:t>
            </w:r>
          </w:p>
        </w:tc>
        <w:tc>
          <w:tcPr>
            <w:tcW w:w="956" w:type="pct"/>
          </w:tcPr>
          <w:p w14:paraId="0D64736D" w14:textId="77777777" w:rsidR="00E74402" w:rsidRPr="004B49D6" w:rsidRDefault="00E74402" w:rsidP="006A6382">
            <w:pPr>
              <w:pStyle w:val="Tabletext"/>
              <w:spacing w:after="20"/>
              <w:rPr>
                <w:noProof/>
              </w:rPr>
            </w:pPr>
            <w:r w:rsidRPr="00360E17">
              <w:t>5.23</w:t>
            </w:r>
          </w:p>
        </w:tc>
        <w:tc>
          <w:tcPr>
            <w:tcW w:w="1408" w:type="pct"/>
          </w:tcPr>
          <w:p w14:paraId="61ACE234" w14:textId="77777777" w:rsidR="00E74402" w:rsidRPr="004B49D6" w:rsidRDefault="00E74402" w:rsidP="006A6382">
            <w:pPr>
              <w:pStyle w:val="Tabletext"/>
              <w:spacing w:after="20"/>
              <w:rPr>
                <w:noProof/>
              </w:rPr>
            </w:pPr>
            <w:r w:rsidRPr="00360E17">
              <w:t>-0.26 (-5%)</w:t>
            </w:r>
          </w:p>
        </w:tc>
      </w:tr>
      <w:tr w:rsidR="00E74402" w:rsidRPr="004B49D6" w14:paraId="4142F381" w14:textId="77777777" w:rsidTr="005C7B54">
        <w:trPr>
          <w:cantSplit/>
        </w:trPr>
        <w:tc>
          <w:tcPr>
            <w:tcW w:w="693" w:type="pct"/>
            <w:tcBorders>
              <w:bottom w:val="single" w:sz="8" w:space="0" w:color="000000"/>
            </w:tcBorders>
            <w:vAlign w:val="center"/>
          </w:tcPr>
          <w:p w14:paraId="77DF0C54" w14:textId="77777777" w:rsidR="00E74402" w:rsidRPr="004B49D6" w:rsidRDefault="00E74402" w:rsidP="006A6382">
            <w:pPr>
              <w:pStyle w:val="Tabletext"/>
              <w:spacing w:after="20"/>
              <w:rPr>
                <w:noProof/>
              </w:rPr>
            </w:pPr>
            <w:r w:rsidRPr="004B49D6">
              <w:rPr>
                <w:noProof/>
              </w:rPr>
              <w:t>April</w:t>
            </w:r>
          </w:p>
        </w:tc>
        <w:tc>
          <w:tcPr>
            <w:tcW w:w="1137" w:type="pct"/>
            <w:tcBorders>
              <w:bottom w:val="single" w:sz="8" w:space="0" w:color="000000"/>
            </w:tcBorders>
            <w:vAlign w:val="center"/>
          </w:tcPr>
          <w:p w14:paraId="42E8F50A" w14:textId="77777777" w:rsidR="00E74402" w:rsidRPr="004B49D6" w:rsidRDefault="00E74402" w:rsidP="006A6382">
            <w:pPr>
              <w:pStyle w:val="Tabletext"/>
              <w:spacing w:after="20"/>
              <w:rPr>
                <w:noProof/>
              </w:rPr>
            </w:pPr>
            <w:r>
              <w:rPr>
                <w:noProof/>
              </w:rPr>
              <w:t>Critical</w:t>
            </w:r>
          </w:p>
        </w:tc>
        <w:tc>
          <w:tcPr>
            <w:tcW w:w="806" w:type="pct"/>
            <w:tcBorders>
              <w:bottom w:val="single" w:sz="8" w:space="0" w:color="000000"/>
            </w:tcBorders>
          </w:tcPr>
          <w:p w14:paraId="7E0D6AA7" w14:textId="77777777" w:rsidR="00E74402" w:rsidRPr="004B49D6" w:rsidRDefault="00E74402" w:rsidP="006A6382">
            <w:pPr>
              <w:pStyle w:val="Tabletext"/>
              <w:spacing w:after="20"/>
              <w:rPr>
                <w:noProof/>
              </w:rPr>
            </w:pPr>
            <w:r w:rsidRPr="00360E17">
              <w:t>4.84</w:t>
            </w:r>
          </w:p>
        </w:tc>
        <w:tc>
          <w:tcPr>
            <w:tcW w:w="956" w:type="pct"/>
            <w:tcBorders>
              <w:bottom w:val="single" w:sz="8" w:space="0" w:color="000000"/>
            </w:tcBorders>
          </w:tcPr>
          <w:p w14:paraId="63C189B1" w14:textId="77777777" w:rsidR="00E74402" w:rsidRPr="004B49D6" w:rsidRDefault="00E74402" w:rsidP="006A6382">
            <w:pPr>
              <w:pStyle w:val="Tabletext"/>
              <w:spacing w:after="20"/>
              <w:rPr>
                <w:noProof/>
              </w:rPr>
            </w:pPr>
            <w:r w:rsidRPr="00360E17">
              <w:t>4.31</w:t>
            </w:r>
          </w:p>
        </w:tc>
        <w:tc>
          <w:tcPr>
            <w:tcW w:w="1408" w:type="pct"/>
            <w:tcBorders>
              <w:bottom w:val="single" w:sz="8" w:space="0" w:color="000000"/>
            </w:tcBorders>
          </w:tcPr>
          <w:p w14:paraId="12CC436A" w14:textId="77777777" w:rsidR="00E74402" w:rsidRPr="004B49D6" w:rsidRDefault="00E74402" w:rsidP="006A6382">
            <w:pPr>
              <w:pStyle w:val="Tabletext"/>
              <w:spacing w:after="20"/>
              <w:rPr>
                <w:noProof/>
              </w:rPr>
            </w:pPr>
            <w:r w:rsidRPr="00360E17">
              <w:t>-0.53 (-11%)</w:t>
            </w:r>
          </w:p>
        </w:tc>
      </w:tr>
      <w:tr w:rsidR="00E74402" w:rsidRPr="004B49D6" w14:paraId="2EE23A4B" w14:textId="77777777" w:rsidTr="005C7B54">
        <w:trPr>
          <w:cantSplit/>
        </w:trPr>
        <w:tc>
          <w:tcPr>
            <w:tcW w:w="693" w:type="pct"/>
            <w:tcBorders>
              <w:top w:val="single" w:sz="8" w:space="0" w:color="000000"/>
            </w:tcBorders>
            <w:vAlign w:val="center"/>
          </w:tcPr>
          <w:p w14:paraId="408465F8" w14:textId="77777777" w:rsidR="00E74402" w:rsidRPr="004B49D6" w:rsidRDefault="00E74402" w:rsidP="006A6382">
            <w:pPr>
              <w:pStyle w:val="Tabletext"/>
              <w:spacing w:after="20"/>
              <w:rPr>
                <w:noProof/>
              </w:rPr>
            </w:pPr>
            <w:r w:rsidRPr="004B49D6">
              <w:rPr>
                <w:noProof/>
              </w:rPr>
              <w:t>May</w:t>
            </w:r>
          </w:p>
        </w:tc>
        <w:tc>
          <w:tcPr>
            <w:tcW w:w="1137" w:type="pct"/>
            <w:tcBorders>
              <w:top w:val="single" w:sz="8" w:space="0" w:color="000000"/>
            </w:tcBorders>
            <w:vAlign w:val="center"/>
          </w:tcPr>
          <w:p w14:paraId="3248A739" w14:textId="77777777" w:rsidR="00E74402" w:rsidRPr="004B49D6" w:rsidRDefault="00E74402" w:rsidP="006A6382">
            <w:pPr>
              <w:pStyle w:val="Tabletext"/>
              <w:spacing w:after="20"/>
              <w:rPr>
                <w:noProof/>
              </w:rPr>
            </w:pPr>
            <w:r w:rsidRPr="004B49D6">
              <w:rPr>
                <w:noProof/>
              </w:rPr>
              <w:t>W</w:t>
            </w:r>
            <w:r>
              <w:rPr>
                <w:noProof/>
              </w:rPr>
              <w:t>et</w:t>
            </w:r>
          </w:p>
        </w:tc>
        <w:tc>
          <w:tcPr>
            <w:tcW w:w="806" w:type="pct"/>
            <w:tcBorders>
              <w:top w:val="single" w:sz="8" w:space="0" w:color="000000"/>
            </w:tcBorders>
          </w:tcPr>
          <w:p w14:paraId="2843FE2A" w14:textId="77777777" w:rsidR="00E74402" w:rsidRPr="004B49D6" w:rsidRDefault="00E74402" w:rsidP="006A6382">
            <w:pPr>
              <w:pStyle w:val="Tabletext"/>
              <w:spacing w:after="20"/>
              <w:rPr>
                <w:noProof/>
              </w:rPr>
            </w:pPr>
            <w:r w:rsidRPr="00360E17">
              <w:t>1.82</w:t>
            </w:r>
          </w:p>
        </w:tc>
        <w:tc>
          <w:tcPr>
            <w:tcW w:w="956" w:type="pct"/>
            <w:tcBorders>
              <w:top w:val="single" w:sz="8" w:space="0" w:color="000000"/>
            </w:tcBorders>
          </w:tcPr>
          <w:p w14:paraId="537A5D89" w14:textId="77777777" w:rsidR="00E74402" w:rsidRPr="004B49D6" w:rsidRDefault="00E74402" w:rsidP="006A6382">
            <w:pPr>
              <w:pStyle w:val="Tabletext"/>
              <w:spacing w:after="20"/>
              <w:rPr>
                <w:noProof/>
              </w:rPr>
            </w:pPr>
            <w:r w:rsidRPr="00360E17">
              <w:t>3.69</w:t>
            </w:r>
          </w:p>
        </w:tc>
        <w:tc>
          <w:tcPr>
            <w:tcW w:w="1408" w:type="pct"/>
            <w:tcBorders>
              <w:top w:val="single" w:sz="8" w:space="0" w:color="000000"/>
            </w:tcBorders>
          </w:tcPr>
          <w:p w14:paraId="1863272A" w14:textId="77777777" w:rsidR="00E74402" w:rsidRPr="004B49D6" w:rsidRDefault="00E74402" w:rsidP="006A6382">
            <w:pPr>
              <w:pStyle w:val="Tabletext"/>
              <w:spacing w:after="20"/>
              <w:rPr>
                <w:noProof/>
              </w:rPr>
            </w:pPr>
            <w:r w:rsidRPr="00360E17">
              <w:t>1.87 (103%)</w:t>
            </w:r>
          </w:p>
        </w:tc>
      </w:tr>
      <w:tr w:rsidR="00E74402" w:rsidRPr="004B49D6" w14:paraId="4167CB61" w14:textId="77777777" w:rsidTr="005C7B54">
        <w:trPr>
          <w:cantSplit/>
        </w:trPr>
        <w:tc>
          <w:tcPr>
            <w:tcW w:w="693" w:type="pct"/>
            <w:vAlign w:val="center"/>
          </w:tcPr>
          <w:p w14:paraId="37E32663" w14:textId="77777777" w:rsidR="00E74402" w:rsidRPr="004B49D6" w:rsidRDefault="00E74402" w:rsidP="006A6382">
            <w:pPr>
              <w:pStyle w:val="Tabletext"/>
              <w:spacing w:after="20"/>
              <w:rPr>
                <w:noProof/>
              </w:rPr>
            </w:pPr>
            <w:r w:rsidRPr="004B49D6">
              <w:rPr>
                <w:noProof/>
              </w:rPr>
              <w:t>May</w:t>
            </w:r>
          </w:p>
        </w:tc>
        <w:tc>
          <w:tcPr>
            <w:tcW w:w="1137" w:type="pct"/>
            <w:vAlign w:val="center"/>
          </w:tcPr>
          <w:p w14:paraId="20448752" w14:textId="77777777" w:rsidR="00E74402" w:rsidRPr="004B49D6" w:rsidRDefault="00E74402" w:rsidP="006A6382">
            <w:pPr>
              <w:pStyle w:val="Tabletext"/>
              <w:spacing w:after="20"/>
              <w:rPr>
                <w:noProof/>
              </w:rPr>
            </w:pPr>
            <w:r>
              <w:rPr>
                <w:noProof/>
              </w:rPr>
              <w:t>Above Normal</w:t>
            </w:r>
          </w:p>
        </w:tc>
        <w:tc>
          <w:tcPr>
            <w:tcW w:w="806" w:type="pct"/>
          </w:tcPr>
          <w:p w14:paraId="00082916" w14:textId="77777777" w:rsidR="00E74402" w:rsidRPr="004B49D6" w:rsidRDefault="00E74402" w:rsidP="006A6382">
            <w:pPr>
              <w:pStyle w:val="Tabletext"/>
              <w:spacing w:after="20"/>
              <w:rPr>
                <w:noProof/>
              </w:rPr>
            </w:pPr>
            <w:r w:rsidRPr="00360E17">
              <w:t>3.19</w:t>
            </w:r>
          </w:p>
        </w:tc>
        <w:tc>
          <w:tcPr>
            <w:tcW w:w="956" w:type="pct"/>
          </w:tcPr>
          <w:p w14:paraId="541CF1BB" w14:textId="77777777" w:rsidR="00E74402" w:rsidRPr="004B49D6" w:rsidRDefault="00E74402" w:rsidP="006A6382">
            <w:pPr>
              <w:pStyle w:val="Tabletext"/>
              <w:spacing w:after="20"/>
              <w:rPr>
                <w:noProof/>
              </w:rPr>
            </w:pPr>
            <w:r w:rsidRPr="00360E17">
              <w:t>7.96</w:t>
            </w:r>
          </w:p>
        </w:tc>
        <w:tc>
          <w:tcPr>
            <w:tcW w:w="1408" w:type="pct"/>
          </w:tcPr>
          <w:p w14:paraId="75726A60" w14:textId="77777777" w:rsidR="00E74402" w:rsidRPr="004B49D6" w:rsidRDefault="00E74402" w:rsidP="006A6382">
            <w:pPr>
              <w:pStyle w:val="Tabletext"/>
              <w:spacing w:after="20"/>
              <w:rPr>
                <w:noProof/>
              </w:rPr>
            </w:pPr>
            <w:r w:rsidRPr="00360E17">
              <w:t>4.77 (150%)</w:t>
            </w:r>
          </w:p>
        </w:tc>
      </w:tr>
      <w:tr w:rsidR="00E74402" w:rsidRPr="004B49D6" w14:paraId="71F59C1C" w14:textId="77777777" w:rsidTr="005C7B54">
        <w:trPr>
          <w:cantSplit/>
        </w:trPr>
        <w:tc>
          <w:tcPr>
            <w:tcW w:w="693" w:type="pct"/>
            <w:vAlign w:val="center"/>
          </w:tcPr>
          <w:p w14:paraId="45F20E4C" w14:textId="77777777" w:rsidR="00E74402" w:rsidRPr="004B49D6" w:rsidRDefault="00E74402" w:rsidP="006A6382">
            <w:pPr>
              <w:pStyle w:val="Tabletext"/>
              <w:spacing w:after="20"/>
              <w:rPr>
                <w:noProof/>
              </w:rPr>
            </w:pPr>
            <w:r w:rsidRPr="004B49D6">
              <w:rPr>
                <w:noProof/>
              </w:rPr>
              <w:t>May</w:t>
            </w:r>
          </w:p>
        </w:tc>
        <w:tc>
          <w:tcPr>
            <w:tcW w:w="1137" w:type="pct"/>
            <w:vAlign w:val="center"/>
          </w:tcPr>
          <w:p w14:paraId="721B4D14" w14:textId="77777777" w:rsidR="00E74402" w:rsidRPr="004B49D6" w:rsidRDefault="00E74402" w:rsidP="006A6382">
            <w:pPr>
              <w:pStyle w:val="Tabletext"/>
              <w:spacing w:after="20"/>
              <w:rPr>
                <w:noProof/>
              </w:rPr>
            </w:pPr>
            <w:r>
              <w:rPr>
                <w:noProof/>
              </w:rPr>
              <w:t>Below Normal</w:t>
            </w:r>
          </w:p>
        </w:tc>
        <w:tc>
          <w:tcPr>
            <w:tcW w:w="806" w:type="pct"/>
          </w:tcPr>
          <w:p w14:paraId="1C68DF72" w14:textId="77777777" w:rsidR="00E74402" w:rsidRPr="004B49D6" w:rsidRDefault="00E74402" w:rsidP="006A6382">
            <w:pPr>
              <w:pStyle w:val="Tabletext"/>
              <w:spacing w:after="20"/>
              <w:rPr>
                <w:noProof/>
              </w:rPr>
            </w:pPr>
            <w:r w:rsidRPr="00360E17">
              <w:t>3.15</w:t>
            </w:r>
          </w:p>
        </w:tc>
        <w:tc>
          <w:tcPr>
            <w:tcW w:w="956" w:type="pct"/>
          </w:tcPr>
          <w:p w14:paraId="7E50D088" w14:textId="77777777" w:rsidR="00E74402" w:rsidRPr="004B49D6" w:rsidRDefault="00E74402" w:rsidP="006A6382">
            <w:pPr>
              <w:pStyle w:val="Tabletext"/>
              <w:spacing w:after="20"/>
              <w:rPr>
                <w:noProof/>
              </w:rPr>
            </w:pPr>
            <w:r w:rsidRPr="00360E17">
              <w:t>8.37</w:t>
            </w:r>
          </w:p>
        </w:tc>
        <w:tc>
          <w:tcPr>
            <w:tcW w:w="1408" w:type="pct"/>
          </w:tcPr>
          <w:p w14:paraId="7D5CF37A" w14:textId="77777777" w:rsidR="00E74402" w:rsidRPr="004B49D6" w:rsidRDefault="00E74402" w:rsidP="006A6382">
            <w:pPr>
              <w:pStyle w:val="Tabletext"/>
              <w:spacing w:after="20"/>
              <w:rPr>
                <w:noProof/>
              </w:rPr>
            </w:pPr>
            <w:r w:rsidRPr="00360E17">
              <w:t>5.22 (166%)</w:t>
            </w:r>
          </w:p>
        </w:tc>
      </w:tr>
      <w:tr w:rsidR="00E74402" w:rsidRPr="004B49D6" w14:paraId="41FA70C2" w14:textId="77777777" w:rsidTr="005C7B54">
        <w:trPr>
          <w:cantSplit/>
        </w:trPr>
        <w:tc>
          <w:tcPr>
            <w:tcW w:w="693" w:type="pct"/>
            <w:vAlign w:val="center"/>
          </w:tcPr>
          <w:p w14:paraId="7672C3B2" w14:textId="77777777" w:rsidR="00E74402" w:rsidRPr="004B49D6" w:rsidRDefault="00E74402" w:rsidP="006A6382">
            <w:pPr>
              <w:pStyle w:val="Tabletext"/>
              <w:spacing w:after="20"/>
              <w:rPr>
                <w:noProof/>
              </w:rPr>
            </w:pPr>
            <w:r w:rsidRPr="004B49D6">
              <w:rPr>
                <w:noProof/>
              </w:rPr>
              <w:t>May</w:t>
            </w:r>
          </w:p>
        </w:tc>
        <w:tc>
          <w:tcPr>
            <w:tcW w:w="1137" w:type="pct"/>
            <w:vAlign w:val="center"/>
          </w:tcPr>
          <w:p w14:paraId="2BCA88AA" w14:textId="77777777" w:rsidR="00E74402" w:rsidRPr="004B49D6" w:rsidRDefault="00E74402" w:rsidP="006A6382">
            <w:pPr>
              <w:pStyle w:val="Tabletext"/>
              <w:spacing w:after="20"/>
              <w:rPr>
                <w:noProof/>
              </w:rPr>
            </w:pPr>
            <w:r>
              <w:rPr>
                <w:noProof/>
              </w:rPr>
              <w:t>Dry</w:t>
            </w:r>
          </w:p>
        </w:tc>
        <w:tc>
          <w:tcPr>
            <w:tcW w:w="806" w:type="pct"/>
          </w:tcPr>
          <w:p w14:paraId="13E9A51F" w14:textId="77777777" w:rsidR="00E74402" w:rsidRPr="004B49D6" w:rsidRDefault="00E74402" w:rsidP="006A6382">
            <w:pPr>
              <w:pStyle w:val="Tabletext"/>
              <w:spacing w:after="20"/>
              <w:rPr>
                <w:noProof/>
              </w:rPr>
            </w:pPr>
            <w:r w:rsidRPr="00360E17">
              <w:t>5.82</w:t>
            </w:r>
          </w:p>
        </w:tc>
        <w:tc>
          <w:tcPr>
            <w:tcW w:w="956" w:type="pct"/>
          </w:tcPr>
          <w:p w14:paraId="0570550E" w14:textId="77777777" w:rsidR="00E74402" w:rsidRPr="004B49D6" w:rsidRDefault="00E74402" w:rsidP="006A6382">
            <w:pPr>
              <w:pStyle w:val="Tabletext"/>
              <w:spacing w:after="20"/>
              <w:rPr>
                <w:noProof/>
              </w:rPr>
            </w:pPr>
            <w:r w:rsidRPr="00360E17">
              <w:t>8.30</w:t>
            </w:r>
          </w:p>
        </w:tc>
        <w:tc>
          <w:tcPr>
            <w:tcW w:w="1408" w:type="pct"/>
          </w:tcPr>
          <w:p w14:paraId="417BB5CE" w14:textId="77777777" w:rsidR="00E74402" w:rsidRPr="004B49D6" w:rsidRDefault="00E74402" w:rsidP="006A6382">
            <w:pPr>
              <w:pStyle w:val="Tabletext"/>
              <w:spacing w:after="20"/>
              <w:rPr>
                <w:noProof/>
              </w:rPr>
            </w:pPr>
            <w:r w:rsidRPr="00360E17">
              <w:t>2.48 (43%)</w:t>
            </w:r>
          </w:p>
        </w:tc>
      </w:tr>
      <w:tr w:rsidR="00E74402" w:rsidRPr="004B49D6" w14:paraId="6AA791A6" w14:textId="77777777" w:rsidTr="005C7B54">
        <w:trPr>
          <w:cantSplit/>
        </w:trPr>
        <w:tc>
          <w:tcPr>
            <w:tcW w:w="693" w:type="pct"/>
            <w:tcBorders>
              <w:bottom w:val="single" w:sz="8" w:space="0" w:color="000000"/>
            </w:tcBorders>
            <w:vAlign w:val="center"/>
          </w:tcPr>
          <w:p w14:paraId="3FC4A2E9" w14:textId="77777777" w:rsidR="00E74402" w:rsidRPr="004B49D6" w:rsidRDefault="00E74402" w:rsidP="006A6382">
            <w:pPr>
              <w:pStyle w:val="Tabletext"/>
              <w:spacing w:after="20"/>
              <w:rPr>
                <w:noProof/>
              </w:rPr>
            </w:pPr>
            <w:r w:rsidRPr="004B49D6">
              <w:rPr>
                <w:noProof/>
              </w:rPr>
              <w:t>May</w:t>
            </w:r>
          </w:p>
        </w:tc>
        <w:tc>
          <w:tcPr>
            <w:tcW w:w="1137" w:type="pct"/>
            <w:tcBorders>
              <w:bottom w:val="single" w:sz="8" w:space="0" w:color="000000"/>
            </w:tcBorders>
            <w:vAlign w:val="center"/>
          </w:tcPr>
          <w:p w14:paraId="75AA95B7" w14:textId="77777777" w:rsidR="00E74402" w:rsidRPr="004B49D6" w:rsidRDefault="00E74402" w:rsidP="006A6382">
            <w:pPr>
              <w:pStyle w:val="Tabletext"/>
              <w:spacing w:after="20"/>
              <w:rPr>
                <w:noProof/>
              </w:rPr>
            </w:pPr>
            <w:r>
              <w:rPr>
                <w:noProof/>
              </w:rPr>
              <w:t>Critical</w:t>
            </w:r>
          </w:p>
        </w:tc>
        <w:tc>
          <w:tcPr>
            <w:tcW w:w="806" w:type="pct"/>
            <w:tcBorders>
              <w:bottom w:val="single" w:sz="8" w:space="0" w:color="000000"/>
            </w:tcBorders>
          </w:tcPr>
          <w:p w14:paraId="2C3E7BDA" w14:textId="77777777" w:rsidR="00E74402" w:rsidRPr="004B49D6" w:rsidRDefault="00E74402" w:rsidP="006A6382">
            <w:pPr>
              <w:pStyle w:val="Tabletext"/>
              <w:spacing w:after="20"/>
              <w:rPr>
                <w:noProof/>
              </w:rPr>
            </w:pPr>
            <w:r w:rsidRPr="00360E17">
              <w:t>8.99</w:t>
            </w:r>
          </w:p>
        </w:tc>
        <w:tc>
          <w:tcPr>
            <w:tcW w:w="956" w:type="pct"/>
            <w:tcBorders>
              <w:bottom w:val="single" w:sz="8" w:space="0" w:color="000000"/>
            </w:tcBorders>
          </w:tcPr>
          <w:p w14:paraId="74222319" w14:textId="77777777" w:rsidR="00E74402" w:rsidRPr="004B49D6" w:rsidRDefault="00E74402" w:rsidP="006A6382">
            <w:pPr>
              <w:pStyle w:val="Tabletext"/>
              <w:spacing w:after="20"/>
              <w:rPr>
                <w:noProof/>
              </w:rPr>
            </w:pPr>
            <w:r w:rsidRPr="00360E17">
              <w:t>7.70</w:t>
            </w:r>
          </w:p>
        </w:tc>
        <w:tc>
          <w:tcPr>
            <w:tcW w:w="1408" w:type="pct"/>
            <w:tcBorders>
              <w:bottom w:val="single" w:sz="8" w:space="0" w:color="000000"/>
            </w:tcBorders>
          </w:tcPr>
          <w:p w14:paraId="5CA96C2B" w14:textId="77777777" w:rsidR="00E74402" w:rsidRPr="004B49D6" w:rsidRDefault="00E74402" w:rsidP="006A6382">
            <w:pPr>
              <w:pStyle w:val="Tabletext"/>
              <w:spacing w:after="20"/>
              <w:rPr>
                <w:noProof/>
              </w:rPr>
            </w:pPr>
            <w:r w:rsidRPr="00360E17">
              <w:t>-1.29 (-14%)</w:t>
            </w:r>
          </w:p>
        </w:tc>
      </w:tr>
      <w:tr w:rsidR="00E74402" w:rsidRPr="004B49D6" w14:paraId="7F9337C6" w14:textId="77777777" w:rsidTr="005C7B54">
        <w:trPr>
          <w:cantSplit/>
        </w:trPr>
        <w:tc>
          <w:tcPr>
            <w:tcW w:w="693" w:type="pct"/>
            <w:tcBorders>
              <w:top w:val="single" w:sz="8" w:space="0" w:color="000000"/>
            </w:tcBorders>
            <w:vAlign w:val="center"/>
          </w:tcPr>
          <w:p w14:paraId="398B79F4" w14:textId="77777777" w:rsidR="00E74402" w:rsidRPr="004B49D6" w:rsidRDefault="00E74402" w:rsidP="006A6382">
            <w:pPr>
              <w:pStyle w:val="Tabletext"/>
              <w:spacing w:after="20"/>
              <w:rPr>
                <w:noProof/>
              </w:rPr>
            </w:pPr>
            <w:r w:rsidRPr="004B49D6">
              <w:rPr>
                <w:noProof/>
              </w:rPr>
              <w:t>June</w:t>
            </w:r>
          </w:p>
        </w:tc>
        <w:tc>
          <w:tcPr>
            <w:tcW w:w="1137" w:type="pct"/>
            <w:tcBorders>
              <w:top w:val="single" w:sz="8" w:space="0" w:color="000000"/>
            </w:tcBorders>
            <w:vAlign w:val="center"/>
          </w:tcPr>
          <w:p w14:paraId="36D247A7" w14:textId="77777777" w:rsidR="00E74402" w:rsidRPr="004B49D6" w:rsidRDefault="00E74402" w:rsidP="006A6382">
            <w:pPr>
              <w:pStyle w:val="Tabletext"/>
              <w:spacing w:after="20"/>
              <w:rPr>
                <w:noProof/>
              </w:rPr>
            </w:pPr>
            <w:r w:rsidRPr="004B49D6">
              <w:rPr>
                <w:noProof/>
              </w:rPr>
              <w:t>W</w:t>
            </w:r>
            <w:r>
              <w:rPr>
                <w:noProof/>
              </w:rPr>
              <w:t>et</w:t>
            </w:r>
          </w:p>
        </w:tc>
        <w:tc>
          <w:tcPr>
            <w:tcW w:w="806" w:type="pct"/>
            <w:tcBorders>
              <w:top w:val="single" w:sz="8" w:space="0" w:color="000000"/>
            </w:tcBorders>
          </w:tcPr>
          <w:p w14:paraId="3C13AC7B" w14:textId="77777777" w:rsidR="00E74402" w:rsidRPr="004B49D6" w:rsidRDefault="00E74402" w:rsidP="006A6382">
            <w:pPr>
              <w:pStyle w:val="Tabletext"/>
              <w:spacing w:after="20"/>
              <w:rPr>
                <w:noProof/>
              </w:rPr>
            </w:pPr>
            <w:r w:rsidRPr="00360E17">
              <w:t>9.56</w:t>
            </w:r>
          </w:p>
        </w:tc>
        <w:tc>
          <w:tcPr>
            <w:tcW w:w="956" w:type="pct"/>
            <w:tcBorders>
              <w:top w:val="single" w:sz="8" w:space="0" w:color="000000"/>
            </w:tcBorders>
          </w:tcPr>
          <w:p w14:paraId="59CCCA37" w14:textId="77777777" w:rsidR="00E74402" w:rsidRPr="004B49D6" w:rsidRDefault="00E74402" w:rsidP="006A6382">
            <w:pPr>
              <w:pStyle w:val="Tabletext"/>
              <w:spacing w:after="20"/>
              <w:rPr>
                <w:noProof/>
              </w:rPr>
            </w:pPr>
            <w:r w:rsidRPr="00360E17">
              <w:t>9.67</w:t>
            </w:r>
          </w:p>
        </w:tc>
        <w:tc>
          <w:tcPr>
            <w:tcW w:w="1408" w:type="pct"/>
            <w:tcBorders>
              <w:top w:val="single" w:sz="8" w:space="0" w:color="000000"/>
            </w:tcBorders>
          </w:tcPr>
          <w:p w14:paraId="20769086" w14:textId="77777777" w:rsidR="00E74402" w:rsidRPr="004B49D6" w:rsidRDefault="00E74402" w:rsidP="006A6382">
            <w:pPr>
              <w:pStyle w:val="Tabletext"/>
              <w:spacing w:after="20"/>
              <w:rPr>
                <w:noProof/>
              </w:rPr>
            </w:pPr>
            <w:r w:rsidRPr="00360E17">
              <w:t>0.11 (1%)</w:t>
            </w:r>
          </w:p>
        </w:tc>
      </w:tr>
      <w:tr w:rsidR="00E74402" w:rsidRPr="004B49D6" w14:paraId="75D08533" w14:textId="77777777" w:rsidTr="005C7B54">
        <w:trPr>
          <w:cantSplit/>
        </w:trPr>
        <w:tc>
          <w:tcPr>
            <w:tcW w:w="693" w:type="pct"/>
            <w:vAlign w:val="center"/>
          </w:tcPr>
          <w:p w14:paraId="4DCF91A1" w14:textId="77777777" w:rsidR="00E74402" w:rsidRPr="004B49D6" w:rsidRDefault="00E74402" w:rsidP="006A6382">
            <w:pPr>
              <w:pStyle w:val="Tabletext"/>
              <w:spacing w:after="20"/>
              <w:rPr>
                <w:noProof/>
              </w:rPr>
            </w:pPr>
            <w:r w:rsidRPr="004B49D6">
              <w:rPr>
                <w:noProof/>
              </w:rPr>
              <w:t>June</w:t>
            </w:r>
          </w:p>
        </w:tc>
        <w:tc>
          <w:tcPr>
            <w:tcW w:w="1137" w:type="pct"/>
            <w:vAlign w:val="center"/>
          </w:tcPr>
          <w:p w14:paraId="2F129A24" w14:textId="77777777" w:rsidR="00E74402" w:rsidRPr="004B49D6" w:rsidRDefault="00E74402" w:rsidP="006A6382">
            <w:pPr>
              <w:pStyle w:val="Tabletext"/>
              <w:spacing w:after="20"/>
              <w:rPr>
                <w:noProof/>
              </w:rPr>
            </w:pPr>
            <w:r>
              <w:rPr>
                <w:noProof/>
              </w:rPr>
              <w:t>Above Normal</w:t>
            </w:r>
          </w:p>
        </w:tc>
        <w:tc>
          <w:tcPr>
            <w:tcW w:w="806" w:type="pct"/>
          </w:tcPr>
          <w:p w14:paraId="77B029F2" w14:textId="77777777" w:rsidR="00E74402" w:rsidRPr="004B49D6" w:rsidRDefault="00E74402" w:rsidP="006A6382">
            <w:pPr>
              <w:pStyle w:val="Tabletext"/>
              <w:spacing w:after="20"/>
              <w:rPr>
                <w:noProof/>
              </w:rPr>
            </w:pPr>
            <w:r w:rsidRPr="00360E17">
              <w:t>13.20</w:t>
            </w:r>
          </w:p>
        </w:tc>
        <w:tc>
          <w:tcPr>
            <w:tcW w:w="956" w:type="pct"/>
          </w:tcPr>
          <w:p w14:paraId="3C462512" w14:textId="77777777" w:rsidR="00E74402" w:rsidRPr="004B49D6" w:rsidRDefault="00E74402" w:rsidP="006A6382">
            <w:pPr>
              <w:pStyle w:val="Tabletext"/>
              <w:spacing w:after="20"/>
              <w:rPr>
                <w:noProof/>
              </w:rPr>
            </w:pPr>
            <w:r w:rsidRPr="00360E17">
              <w:t>13.00</w:t>
            </w:r>
          </w:p>
        </w:tc>
        <w:tc>
          <w:tcPr>
            <w:tcW w:w="1408" w:type="pct"/>
          </w:tcPr>
          <w:p w14:paraId="6A08FCA0" w14:textId="77777777" w:rsidR="00E74402" w:rsidRPr="004B49D6" w:rsidRDefault="00E74402" w:rsidP="006A6382">
            <w:pPr>
              <w:pStyle w:val="Tabletext"/>
              <w:spacing w:after="20"/>
              <w:rPr>
                <w:noProof/>
              </w:rPr>
            </w:pPr>
            <w:r w:rsidRPr="00360E17">
              <w:t>-0.20 (-2%)</w:t>
            </w:r>
          </w:p>
        </w:tc>
      </w:tr>
      <w:tr w:rsidR="00E74402" w:rsidRPr="004B49D6" w14:paraId="24621281" w14:textId="77777777" w:rsidTr="005C7B54">
        <w:trPr>
          <w:cantSplit/>
        </w:trPr>
        <w:tc>
          <w:tcPr>
            <w:tcW w:w="693" w:type="pct"/>
            <w:vAlign w:val="center"/>
          </w:tcPr>
          <w:p w14:paraId="5B92F820" w14:textId="77777777" w:rsidR="00E74402" w:rsidRPr="004B49D6" w:rsidRDefault="00E74402" w:rsidP="006A6382">
            <w:pPr>
              <w:pStyle w:val="Tabletext"/>
              <w:spacing w:after="20"/>
              <w:rPr>
                <w:noProof/>
              </w:rPr>
            </w:pPr>
            <w:r w:rsidRPr="004B49D6">
              <w:rPr>
                <w:noProof/>
              </w:rPr>
              <w:t>June</w:t>
            </w:r>
          </w:p>
        </w:tc>
        <w:tc>
          <w:tcPr>
            <w:tcW w:w="1137" w:type="pct"/>
            <w:vAlign w:val="center"/>
          </w:tcPr>
          <w:p w14:paraId="3045D48B" w14:textId="77777777" w:rsidR="00E74402" w:rsidRPr="004B49D6" w:rsidRDefault="00E74402" w:rsidP="006A6382">
            <w:pPr>
              <w:pStyle w:val="Tabletext"/>
              <w:spacing w:after="20"/>
              <w:rPr>
                <w:noProof/>
              </w:rPr>
            </w:pPr>
            <w:r>
              <w:rPr>
                <w:noProof/>
              </w:rPr>
              <w:t>Below Normal</w:t>
            </w:r>
          </w:p>
        </w:tc>
        <w:tc>
          <w:tcPr>
            <w:tcW w:w="806" w:type="pct"/>
          </w:tcPr>
          <w:p w14:paraId="01F7A813" w14:textId="77777777" w:rsidR="00E74402" w:rsidRPr="004B49D6" w:rsidRDefault="00E74402" w:rsidP="006A6382">
            <w:pPr>
              <w:pStyle w:val="Tabletext"/>
              <w:spacing w:after="20"/>
              <w:rPr>
                <w:noProof/>
              </w:rPr>
            </w:pPr>
            <w:r w:rsidRPr="00360E17">
              <w:t>16.01</w:t>
            </w:r>
          </w:p>
        </w:tc>
        <w:tc>
          <w:tcPr>
            <w:tcW w:w="956" w:type="pct"/>
          </w:tcPr>
          <w:p w14:paraId="14F790A2" w14:textId="77777777" w:rsidR="00E74402" w:rsidRPr="004B49D6" w:rsidRDefault="00E74402" w:rsidP="006A6382">
            <w:pPr>
              <w:pStyle w:val="Tabletext"/>
              <w:spacing w:after="20"/>
              <w:rPr>
                <w:noProof/>
              </w:rPr>
            </w:pPr>
            <w:r w:rsidRPr="00360E17">
              <w:t>16.07</w:t>
            </w:r>
          </w:p>
        </w:tc>
        <w:tc>
          <w:tcPr>
            <w:tcW w:w="1408" w:type="pct"/>
          </w:tcPr>
          <w:p w14:paraId="78746560" w14:textId="77777777" w:rsidR="00E74402" w:rsidRPr="004B49D6" w:rsidRDefault="00E74402" w:rsidP="006A6382">
            <w:pPr>
              <w:pStyle w:val="Tabletext"/>
              <w:spacing w:after="20"/>
              <w:rPr>
                <w:noProof/>
              </w:rPr>
            </w:pPr>
            <w:r w:rsidRPr="00360E17">
              <w:t>0.06 (0%)</w:t>
            </w:r>
          </w:p>
        </w:tc>
      </w:tr>
      <w:tr w:rsidR="00E74402" w:rsidRPr="004B49D6" w14:paraId="403400C5" w14:textId="77777777" w:rsidTr="005C7B54">
        <w:trPr>
          <w:cantSplit/>
        </w:trPr>
        <w:tc>
          <w:tcPr>
            <w:tcW w:w="693" w:type="pct"/>
            <w:vAlign w:val="center"/>
          </w:tcPr>
          <w:p w14:paraId="616CB7CD" w14:textId="77777777" w:rsidR="00E74402" w:rsidRPr="004B49D6" w:rsidRDefault="00E74402" w:rsidP="006A6382">
            <w:pPr>
              <w:pStyle w:val="Tabletext"/>
              <w:spacing w:after="20"/>
              <w:rPr>
                <w:noProof/>
              </w:rPr>
            </w:pPr>
            <w:r w:rsidRPr="004B49D6">
              <w:rPr>
                <w:noProof/>
              </w:rPr>
              <w:t>June</w:t>
            </w:r>
          </w:p>
        </w:tc>
        <w:tc>
          <w:tcPr>
            <w:tcW w:w="1137" w:type="pct"/>
            <w:vAlign w:val="center"/>
          </w:tcPr>
          <w:p w14:paraId="22D4249E" w14:textId="77777777" w:rsidR="00E74402" w:rsidRPr="004B49D6" w:rsidRDefault="00E74402" w:rsidP="006A6382">
            <w:pPr>
              <w:pStyle w:val="Tabletext"/>
              <w:spacing w:after="20"/>
              <w:rPr>
                <w:noProof/>
              </w:rPr>
            </w:pPr>
            <w:r>
              <w:rPr>
                <w:noProof/>
              </w:rPr>
              <w:t>Dry</w:t>
            </w:r>
          </w:p>
        </w:tc>
        <w:tc>
          <w:tcPr>
            <w:tcW w:w="806" w:type="pct"/>
          </w:tcPr>
          <w:p w14:paraId="3F8D7F84" w14:textId="77777777" w:rsidR="00E74402" w:rsidRPr="004B49D6" w:rsidRDefault="00E74402" w:rsidP="006A6382">
            <w:pPr>
              <w:pStyle w:val="Tabletext"/>
              <w:spacing w:after="20"/>
              <w:rPr>
                <w:noProof/>
              </w:rPr>
            </w:pPr>
            <w:r w:rsidRPr="00360E17">
              <w:t>17.49</w:t>
            </w:r>
          </w:p>
        </w:tc>
        <w:tc>
          <w:tcPr>
            <w:tcW w:w="956" w:type="pct"/>
          </w:tcPr>
          <w:p w14:paraId="3261B4AF" w14:textId="77777777" w:rsidR="00E74402" w:rsidRPr="004B49D6" w:rsidRDefault="00E74402" w:rsidP="006A6382">
            <w:pPr>
              <w:pStyle w:val="Tabletext"/>
              <w:spacing w:after="20"/>
              <w:rPr>
                <w:noProof/>
              </w:rPr>
            </w:pPr>
            <w:r w:rsidRPr="00360E17">
              <w:t>17.15</w:t>
            </w:r>
          </w:p>
        </w:tc>
        <w:tc>
          <w:tcPr>
            <w:tcW w:w="1408" w:type="pct"/>
          </w:tcPr>
          <w:p w14:paraId="695D6D39" w14:textId="77777777" w:rsidR="00E74402" w:rsidRPr="004B49D6" w:rsidRDefault="00E74402" w:rsidP="006A6382">
            <w:pPr>
              <w:pStyle w:val="Tabletext"/>
              <w:spacing w:after="20"/>
              <w:rPr>
                <w:noProof/>
              </w:rPr>
            </w:pPr>
            <w:r w:rsidRPr="00360E17">
              <w:t>-0.35 (-2%)</w:t>
            </w:r>
          </w:p>
        </w:tc>
      </w:tr>
      <w:tr w:rsidR="00E74402" w:rsidRPr="004B49D6" w14:paraId="2520D190" w14:textId="77777777" w:rsidTr="005C7B54">
        <w:trPr>
          <w:cantSplit/>
        </w:trPr>
        <w:tc>
          <w:tcPr>
            <w:tcW w:w="693" w:type="pct"/>
            <w:vAlign w:val="center"/>
          </w:tcPr>
          <w:p w14:paraId="260E4FF9" w14:textId="77777777" w:rsidR="00E74402" w:rsidRPr="004B49D6" w:rsidRDefault="00E74402" w:rsidP="006A6382">
            <w:pPr>
              <w:pStyle w:val="Tabletext"/>
              <w:spacing w:after="20"/>
              <w:rPr>
                <w:noProof/>
              </w:rPr>
            </w:pPr>
            <w:r w:rsidRPr="004B49D6">
              <w:rPr>
                <w:noProof/>
              </w:rPr>
              <w:t>June</w:t>
            </w:r>
          </w:p>
        </w:tc>
        <w:tc>
          <w:tcPr>
            <w:tcW w:w="1137" w:type="pct"/>
            <w:vAlign w:val="center"/>
          </w:tcPr>
          <w:p w14:paraId="0E1EC519" w14:textId="77777777" w:rsidR="00E74402" w:rsidRPr="004B49D6" w:rsidRDefault="00E74402" w:rsidP="006A6382">
            <w:pPr>
              <w:pStyle w:val="Tabletext"/>
              <w:spacing w:after="20"/>
              <w:rPr>
                <w:noProof/>
              </w:rPr>
            </w:pPr>
            <w:r>
              <w:rPr>
                <w:noProof/>
              </w:rPr>
              <w:t>Critical</w:t>
            </w:r>
          </w:p>
        </w:tc>
        <w:tc>
          <w:tcPr>
            <w:tcW w:w="806" w:type="pct"/>
          </w:tcPr>
          <w:p w14:paraId="4D7C080E" w14:textId="77777777" w:rsidR="00E74402" w:rsidRPr="004B49D6" w:rsidRDefault="00E74402" w:rsidP="006A6382">
            <w:pPr>
              <w:pStyle w:val="Tabletext"/>
              <w:spacing w:after="20"/>
              <w:rPr>
                <w:noProof/>
              </w:rPr>
            </w:pPr>
            <w:r w:rsidRPr="00360E17">
              <w:t>12.12</w:t>
            </w:r>
          </w:p>
        </w:tc>
        <w:tc>
          <w:tcPr>
            <w:tcW w:w="956" w:type="pct"/>
          </w:tcPr>
          <w:p w14:paraId="2A4DCEDD" w14:textId="77777777" w:rsidR="00E74402" w:rsidRPr="004B49D6" w:rsidRDefault="00E74402" w:rsidP="006A6382">
            <w:pPr>
              <w:pStyle w:val="Tabletext"/>
              <w:spacing w:after="20"/>
              <w:rPr>
                <w:noProof/>
              </w:rPr>
            </w:pPr>
            <w:r w:rsidRPr="00360E17">
              <w:t>11.04</w:t>
            </w:r>
          </w:p>
        </w:tc>
        <w:tc>
          <w:tcPr>
            <w:tcW w:w="1408" w:type="pct"/>
          </w:tcPr>
          <w:p w14:paraId="0605BC98" w14:textId="77777777" w:rsidR="00E74402" w:rsidRPr="004B49D6" w:rsidRDefault="00E74402" w:rsidP="006A6382">
            <w:pPr>
              <w:pStyle w:val="Tabletext"/>
              <w:spacing w:after="20"/>
              <w:rPr>
                <w:noProof/>
              </w:rPr>
            </w:pPr>
            <w:r w:rsidRPr="00360E17">
              <w:t>-1.07 (-9%)</w:t>
            </w:r>
          </w:p>
        </w:tc>
      </w:tr>
    </w:tbl>
    <w:p w14:paraId="47391293" w14:textId="331001CF" w:rsidR="00F07BEA" w:rsidRPr="00F112B5" w:rsidRDefault="00F07BEA" w:rsidP="00584617">
      <w:pPr>
        <w:pStyle w:val="Heading3"/>
        <w:spacing w:before="240"/>
      </w:pPr>
      <w:bookmarkStart w:id="72" w:name="_Toc36166505"/>
      <w:r w:rsidRPr="00CB6746">
        <w:rPr>
          <w:i/>
          <w:iCs/>
        </w:rPr>
        <w:t>Eurytemora affinis</w:t>
      </w:r>
      <w:r w:rsidRPr="00F112B5">
        <w:t>-X2 Analysis</w:t>
      </w:r>
      <w:bookmarkEnd w:id="72"/>
    </w:p>
    <w:p w14:paraId="738A68FE" w14:textId="77777777" w:rsidR="00F07BEA" w:rsidRPr="00F112B5" w:rsidRDefault="00F07BEA" w:rsidP="00F07BEA">
      <w:pPr>
        <w:pStyle w:val="BodyText"/>
      </w:pPr>
      <w:r w:rsidRPr="00F112B5">
        <w:t>This analysis followed Kimmerer</w:t>
      </w:r>
      <w:r>
        <w:t>’</w:t>
      </w:r>
      <w:r w:rsidRPr="00F112B5">
        <w:t xml:space="preserve">s (2002) methods to conduct an analysis of the relationship between </w:t>
      </w:r>
      <w:r w:rsidRPr="00F112B5">
        <w:rPr>
          <w:i/>
          <w:iCs/>
        </w:rPr>
        <w:t xml:space="preserve">Eurytemora affinis </w:t>
      </w:r>
      <w:r w:rsidRPr="00F112B5">
        <w:t>and spring (March–May) X2 for the period from 1980 to 2017, as described by Greenwood (2018). The main steps in preparing the data for analysis were as follows:</w:t>
      </w:r>
    </w:p>
    <w:p w14:paraId="1FEABF14" w14:textId="77777777" w:rsidR="00F07BEA" w:rsidRPr="00F112B5" w:rsidRDefault="00F07BEA" w:rsidP="00BE77DF">
      <w:pPr>
        <w:pStyle w:val="BodyText"/>
        <w:numPr>
          <w:ilvl w:val="0"/>
          <w:numId w:val="52"/>
        </w:numPr>
      </w:pPr>
      <w:r w:rsidRPr="00F112B5">
        <w:t xml:space="preserve">Historical zooplankton data were obtained from </w:t>
      </w:r>
      <w:hyperlink r:id="rId26" w:history="1">
        <w:r w:rsidRPr="00F112B5">
          <w:rPr>
            <w:rStyle w:val="Hyperlink"/>
          </w:rPr>
          <w:t>ftp://ftp.dfg.ca.gov/IEP_Zooplankton/1972-2017CBMatrix.xlsx</w:t>
        </w:r>
      </w:hyperlink>
    </w:p>
    <w:p w14:paraId="0BB11DD6" w14:textId="77777777" w:rsidR="00F07BEA" w:rsidRPr="00F112B5" w:rsidRDefault="00F07BEA" w:rsidP="00BE77DF">
      <w:pPr>
        <w:pStyle w:val="BodyText"/>
        <w:numPr>
          <w:ilvl w:val="1"/>
          <w:numId w:val="52"/>
        </w:numPr>
      </w:pPr>
      <w:r w:rsidRPr="00F112B5">
        <w:t>Data were subsetted to only include surveys 3, 4, and 5 (March-May).</w:t>
      </w:r>
    </w:p>
    <w:p w14:paraId="24D25DBB" w14:textId="77777777" w:rsidR="00F07BEA" w:rsidRPr="00F112B5" w:rsidRDefault="00F07BEA" w:rsidP="00BE77DF">
      <w:pPr>
        <w:pStyle w:val="BodyText"/>
        <w:numPr>
          <w:ilvl w:val="1"/>
          <w:numId w:val="52"/>
        </w:numPr>
      </w:pPr>
      <w:r w:rsidRPr="00F112B5">
        <w:t>Specific conductance was converted to salinity by applying Schemel</w:t>
      </w:r>
      <w:r>
        <w:t>’</w:t>
      </w:r>
      <w:r w:rsidRPr="00F112B5">
        <w:t>s (2001) method, then only samples within the low salinity zone (salinity = 0.5-6) were selected.</w:t>
      </w:r>
    </w:p>
    <w:p w14:paraId="3562913F" w14:textId="77777777" w:rsidR="00F07BEA" w:rsidRPr="00F112B5" w:rsidRDefault="00F07BEA" w:rsidP="00BE77DF">
      <w:pPr>
        <w:pStyle w:val="BodyText"/>
        <w:numPr>
          <w:ilvl w:val="1"/>
          <w:numId w:val="52"/>
        </w:numPr>
      </w:pPr>
      <w:r w:rsidRPr="00F112B5">
        <w:lastRenderedPageBreak/>
        <w:t xml:space="preserve">A constant of 10 was added to </w:t>
      </w:r>
      <w:r w:rsidRPr="00F112B5">
        <w:rPr>
          <w:i/>
          <w:iCs/>
        </w:rPr>
        <w:t>E. affinis</w:t>
      </w:r>
      <w:r w:rsidRPr="00F112B5">
        <w:t xml:space="preserve"> adult catch per unit effort (number per cubic meter) in each sample, then the resulting value was log</w:t>
      </w:r>
      <w:r w:rsidRPr="00F112B5">
        <w:rPr>
          <w:vertAlign w:val="subscript"/>
        </w:rPr>
        <w:t>10</w:t>
      </w:r>
      <w:r w:rsidRPr="00F112B5">
        <w:t>-transformed.</w:t>
      </w:r>
    </w:p>
    <w:p w14:paraId="3F996FA0" w14:textId="77777777" w:rsidR="001C0B21" w:rsidRPr="00F112B5" w:rsidRDefault="001C0B21" w:rsidP="00BE77DF">
      <w:pPr>
        <w:pStyle w:val="BodyText"/>
        <w:numPr>
          <w:ilvl w:val="1"/>
          <w:numId w:val="52"/>
        </w:numPr>
      </w:pPr>
      <w:r w:rsidRPr="00F112B5">
        <w:t>The log</w:t>
      </w:r>
      <w:r w:rsidRPr="00F112B5">
        <w:rPr>
          <w:vertAlign w:val="subscript"/>
        </w:rPr>
        <w:t>10</w:t>
      </w:r>
      <w:r w:rsidRPr="00F112B5">
        <w:t>-transformed values were averaged first by month, and then by year.</w:t>
      </w:r>
    </w:p>
    <w:p w14:paraId="7C5C3007" w14:textId="77777777" w:rsidR="001C0B21" w:rsidRPr="00F112B5" w:rsidRDefault="001C0B21" w:rsidP="00BE77DF">
      <w:pPr>
        <w:pStyle w:val="BodyText"/>
        <w:numPr>
          <w:ilvl w:val="0"/>
          <w:numId w:val="52"/>
        </w:numPr>
      </w:pPr>
      <w:r w:rsidRPr="00F112B5">
        <w:t>Historical X2 data were obtained from DAYFLOW (</w:t>
      </w:r>
      <w:hyperlink r:id="rId27" w:history="1">
        <w:r w:rsidRPr="00F112B5">
          <w:rPr>
            <w:rStyle w:val="Hyperlink"/>
          </w:rPr>
          <w:t>https://www.water.ca.gov/Programs/Environmental-Services/Compliance-Monitoring-And-Assessment/Dayflow-Data</w:t>
        </w:r>
      </w:hyperlink>
      <w:r w:rsidRPr="00F112B5">
        <w:t>)</w:t>
      </w:r>
    </w:p>
    <w:p w14:paraId="77AB73C0" w14:textId="77777777" w:rsidR="001C0B21" w:rsidRPr="00F112B5" w:rsidRDefault="001C0B21" w:rsidP="00BE77DF">
      <w:pPr>
        <w:pStyle w:val="BodyText"/>
        <w:numPr>
          <w:ilvl w:val="1"/>
          <w:numId w:val="52"/>
        </w:numPr>
      </w:pPr>
      <w:r w:rsidRPr="00F112B5">
        <w:t>For years prior to water year 1997 (which is the year DAYFLOW X2 values began to be provided), the DAYFLOW daily predictive equation for X2 was used, based on a starting value from Anke Mueller-Solger (see Greenwood 2018 for details).</w:t>
      </w:r>
    </w:p>
    <w:p w14:paraId="07848CA8" w14:textId="77777777" w:rsidR="001C0B21" w:rsidRPr="00F112B5" w:rsidRDefault="001C0B21" w:rsidP="00BE77DF">
      <w:pPr>
        <w:pStyle w:val="BodyText"/>
        <w:numPr>
          <w:ilvl w:val="1"/>
          <w:numId w:val="52"/>
        </w:numPr>
      </w:pPr>
      <w:r w:rsidRPr="00F112B5">
        <w:t>The mean March-May X2 was calculated for each year.</w:t>
      </w:r>
    </w:p>
    <w:p w14:paraId="3BF8D00C" w14:textId="748C4680" w:rsidR="00A4675E" w:rsidRPr="00F112B5" w:rsidRDefault="00A4675E" w:rsidP="00A4675E">
      <w:pPr>
        <w:pStyle w:val="BodyText"/>
      </w:pPr>
      <w:r w:rsidRPr="00F112B5">
        <w:t>Similar to Kimmerer (2002), a general linear model was used to regress mean annual log</w:t>
      </w:r>
      <w:r w:rsidRPr="00F112B5">
        <w:rPr>
          <w:vertAlign w:val="subscript"/>
        </w:rPr>
        <w:t>10</w:t>
      </w:r>
      <w:r w:rsidRPr="00F112B5">
        <w:t xml:space="preserve">-transformed </w:t>
      </w:r>
      <w:r w:rsidRPr="00F112B5">
        <w:rPr>
          <w:i/>
          <w:iCs/>
        </w:rPr>
        <w:t>E. affinis</w:t>
      </w:r>
      <w:r w:rsidRPr="00F112B5">
        <w:t xml:space="preserve"> catch per unit effort against mean March-May X2, including a step change between 1987 and 1988 to reflect the </w:t>
      </w:r>
      <w:r w:rsidRPr="00F112B5">
        <w:rPr>
          <w:i/>
          <w:iCs/>
        </w:rPr>
        <w:t>Potamocorbula amurensis</w:t>
      </w:r>
      <w:r w:rsidRPr="00F112B5">
        <w:t xml:space="preserve"> clam invasion and a step change between 2002 and 2003 to reflect the onset of the </w:t>
      </w:r>
      <w:bookmarkStart w:id="73" w:name="_Hlk22834260"/>
      <w:r w:rsidRPr="00F112B5">
        <w:t>Pelagic Organism Decline (POD</w:t>
      </w:r>
      <w:bookmarkEnd w:id="73"/>
      <w:r w:rsidRPr="00F112B5">
        <w:t>; Thomson et al. 2010). The interaction of X2 and the step change was included in a full model, but the interaction was not statistically significant, so the model was re-run with only X2 and the step changes included. These analyses were conducted in SAS 9.4 software. The statistical outputs indicate that there is little difference in the coefficients for the post-</w:t>
      </w:r>
      <w:r w:rsidRPr="00F112B5">
        <w:rPr>
          <w:i/>
          <w:iCs/>
        </w:rPr>
        <w:t>Potamocorbula</w:t>
      </w:r>
      <w:r w:rsidRPr="00F112B5">
        <w:t xml:space="preserve"> and POD step changes, whereas both coefficients were significantly less than the coefficient for the pre-</w:t>
      </w:r>
      <w:r w:rsidRPr="00F112B5">
        <w:rPr>
          <w:i/>
          <w:iCs/>
        </w:rPr>
        <w:t>Potamocorbula</w:t>
      </w:r>
      <w:r w:rsidRPr="00F112B5">
        <w:t xml:space="preserve"> period. Regression coefficients from the model were stored for prediction of </w:t>
      </w:r>
      <w:r w:rsidRPr="00F112B5">
        <w:rPr>
          <w:i/>
          <w:iCs/>
        </w:rPr>
        <w:t>E. affinis</w:t>
      </w:r>
      <w:r w:rsidRPr="00F112B5">
        <w:t xml:space="preserve"> relative abundance for the Existing</w:t>
      </w:r>
      <w:ins w:id="74" w:author="Author">
        <w:r w:rsidR="00655F3B">
          <w:t>,</w:t>
        </w:r>
      </w:ins>
      <w:r w:rsidRPr="00F112B5">
        <w:t xml:space="preserve"> </w:t>
      </w:r>
      <w:del w:id="75" w:author="Author">
        <w:r w:rsidRPr="00F112B5" w:rsidDel="00655F3B">
          <w:delText xml:space="preserve">and </w:delText>
        </w:r>
      </w:del>
      <w:r w:rsidRPr="00F112B5">
        <w:t>PP</w:t>
      </w:r>
      <w:ins w:id="76" w:author="Author">
        <w:r w:rsidR="00655F3B" w:rsidRPr="008F11F4">
          <w:t xml:space="preserve">, and </w:t>
        </w:r>
        <w:r w:rsidR="005C7B54" w:rsidRPr="00E86859">
          <w:t xml:space="preserve">Refined </w:t>
        </w:r>
        <w:r w:rsidR="00655F3B" w:rsidRPr="008F11F4">
          <w:t>Alternative 2b</w:t>
        </w:r>
      </w:ins>
      <w:r w:rsidRPr="00F112B5">
        <w:t xml:space="preserve"> scenarios.</w:t>
      </w:r>
    </w:p>
    <w:p w14:paraId="5352245D" w14:textId="1831B2E1" w:rsidR="00A4675E" w:rsidRPr="00F112B5" w:rsidRDefault="00A4675E" w:rsidP="00A4675E">
      <w:pPr>
        <w:pStyle w:val="BodyText"/>
      </w:pPr>
      <w:r w:rsidRPr="00F112B5">
        <w:t xml:space="preserve">The stored regression coefficients from the regression of historical </w:t>
      </w:r>
      <w:r w:rsidRPr="00F112B5">
        <w:rPr>
          <w:i/>
          <w:iCs/>
        </w:rPr>
        <w:t>E. affinis</w:t>
      </w:r>
      <w:r w:rsidRPr="00F112B5">
        <w:t xml:space="preserve"> catch per unit effort vs. X2 and step changes were then applied to the Existing</w:t>
      </w:r>
      <w:ins w:id="77" w:author="Author">
        <w:r w:rsidR="00655F3B">
          <w:t>,</w:t>
        </w:r>
      </w:ins>
      <w:r w:rsidRPr="00F112B5">
        <w:t xml:space="preserve"> </w:t>
      </w:r>
      <w:del w:id="78" w:author="Author">
        <w:r w:rsidRPr="00F112B5" w:rsidDel="00655F3B">
          <w:delText xml:space="preserve">and </w:delText>
        </w:r>
      </w:del>
      <w:r w:rsidRPr="00F112B5">
        <w:t>PP</w:t>
      </w:r>
      <w:ins w:id="79" w:author="Author">
        <w:r w:rsidR="00655F3B" w:rsidRPr="008F11F4">
          <w:t xml:space="preserve">, and </w:t>
        </w:r>
        <w:r w:rsidR="005C7B54" w:rsidRPr="00E86859">
          <w:t xml:space="preserve">Refined </w:t>
        </w:r>
        <w:r w:rsidR="00655F3B" w:rsidRPr="008F11F4">
          <w:t>Alternative 2b</w:t>
        </w:r>
      </w:ins>
      <w:r w:rsidRPr="00F112B5">
        <w:t xml:space="preserve"> X2 inputs using PROC PLM in SAS 9.4 software. The basic regression model being applied was:</w:t>
      </w:r>
    </w:p>
    <w:p w14:paraId="5CFB4FF0" w14:textId="45A829E5" w:rsidR="00A4675E" w:rsidRPr="00F112B5" w:rsidRDefault="000B4D3C" w:rsidP="00A4675E">
      <w:pPr>
        <w:pStyle w:val="BodyText"/>
      </w:pPr>
      <w:r>
        <w:rPr>
          <w:noProof/>
        </w:rPr>
        <mc:AlternateContent>
          <mc:Choice Requires="wps">
            <w:drawing>
              <wp:inline distT="0" distB="0" distL="0" distR="0" wp14:anchorId="7EEE2274" wp14:editId="3A2E1F1A">
                <wp:extent cx="6400800" cy="422910"/>
                <wp:effectExtent l="0" t="0" r="0" b="0"/>
                <wp:docPr id="217" name="Text Box 2" descr="log start subscript 10 end subscript open parens E. affinis catch per unit effort close parens equals 3.9404 minus 0.0152 open parens mean March thru May X2 close parens minue 0.7863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22910"/>
                        </a:xfrm>
                        <a:prstGeom prst="rect">
                          <a:avLst/>
                        </a:prstGeom>
                        <a:solidFill>
                          <a:srgbClr val="FFFFFF"/>
                        </a:solidFill>
                        <a:ln w="9525">
                          <a:noFill/>
                          <a:miter lim="800000"/>
                          <a:headEnd/>
                          <a:tailEnd/>
                        </a:ln>
                      </wps:spPr>
                      <wps:txbx>
                        <w:txbxContent>
                          <w:p w14:paraId="3B81D3FD" w14:textId="1EE10E5E" w:rsidR="003D492F" w:rsidRDefault="003D492F" w:rsidP="001E4A45">
                            <w:pPr>
                              <w:pStyle w:val="BodyText"/>
                              <w:spacing w:before="120" w:line="240" w:lineRule="auto"/>
                              <w:jc w:val="center"/>
                            </w:pPr>
                            <w:r w:rsidRPr="00F112B5">
                              <w:t>log</w:t>
                            </w:r>
                            <w:r w:rsidRPr="00F112B5">
                              <w:rPr>
                                <w:vertAlign w:val="subscript"/>
                              </w:rPr>
                              <w:t>10</w:t>
                            </w:r>
                            <w:r w:rsidRPr="00F112B5">
                              <w:t>(</w:t>
                            </w:r>
                            <w:r w:rsidRPr="00F112B5">
                              <w:rPr>
                                <w:i/>
                                <w:iCs/>
                              </w:rPr>
                              <w:t>E. affinis</w:t>
                            </w:r>
                            <w:r w:rsidRPr="00F112B5">
                              <w:t xml:space="preserve"> catch per unit effort) = 3.9404 – 0.0152 (mean March-May X2) – 0.7863</w:t>
                            </w:r>
                          </w:p>
                        </w:txbxContent>
                      </wps:txbx>
                      <wps:bodyPr rot="0" vert="horz" wrap="square" lIns="91440" tIns="45720" rIns="91440" bIns="45720" anchor="t" anchorCtr="0">
                        <a:noAutofit/>
                      </wps:bodyPr>
                    </wps:wsp>
                  </a:graphicData>
                </a:graphic>
              </wp:inline>
            </w:drawing>
          </mc:Choice>
          <mc:Fallback>
            <w:pict>
              <v:shapetype w14:anchorId="7EEE2274" id="_x0000_t202" coordsize="21600,21600" o:spt="202" path="m,l,21600r21600,l21600,xe">
                <v:stroke joinstyle="miter"/>
                <v:path gradientshapeok="t" o:connecttype="rect"/>
              </v:shapetype>
              <v:shape id="Text Box 2" o:spid="_x0000_s1026" type="#_x0000_t202" alt="log start subscript 10 end subscript open parens E. affinis catch per unit effort close parens equals 3.9404 minus 0.0152 open parens mean March thru May X2 close parens minue 0.7863 " style="width:7in;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" stroked="f">
                <v:textbox>
                  <w:txbxContent>
                    <w:p w14:paraId="3B81D3FD" w14:textId="1EE10E5E" w:rsidR="003D492F" w:rsidRDefault="003D492F" w:rsidP="001E4A45">
                      <w:pPr>
                        <w:pStyle w:val="BodyText"/>
                        <w:spacing w:before="120" w:line="240" w:lineRule="auto"/>
                        <w:jc w:val="center"/>
                      </w:pPr>
                      <w:r w:rsidRPr="00F112B5">
                        <w:t>log</w:t>
                      </w:r>
                      <w:r w:rsidRPr="00F112B5">
                        <w:rPr>
                          <w:vertAlign w:val="subscript"/>
                        </w:rPr>
                        <w:t>10</w:t>
                      </w:r>
                      <w:r w:rsidRPr="00F112B5">
                        <w:t>(</w:t>
                      </w:r>
                      <w:r w:rsidRPr="00F112B5">
                        <w:rPr>
                          <w:i/>
                          <w:iCs/>
                        </w:rPr>
                        <w:t>E. affinis</w:t>
                      </w:r>
                      <w:r w:rsidRPr="00F112B5">
                        <w:t xml:space="preserve"> catch per unit effort) = 3.9404 – 0.0152 (mean March-May X2) – 0.7863</w:t>
                      </w:r>
                    </w:p>
                  </w:txbxContent>
                </v:textbox>
                <w10:anchorlock/>
              </v:shape>
            </w:pict>
          </mc:Fallback>
        </mc:AlternateContent>
      </w:r>
      <w:r w:rsidR="00A4675E" w:rsidRPr="00F112B5">
        <w:t>where 3.9404 is the intercept and -0.7863 is the coefficient for the POD step change. Predictions were back-transformed to the original measurement scale (catch per unit effort, number per cubic meter) for summary of results.</w:t>
      </w:r>
    </w:p>
    <w:p w14:paraId="30369257" w14:textId="77777777" w:rsidR="00A4675E" w:rsidRPr="00F112B5" w:rsidRDefault="00A4675E" w:rsidP="000E13BD">
      <w:pPr>
        <w:pStyle w:val="Heading2"/>
        <w:spacing w:after="180"/>
      </w:pPr>
      <w:bookmarkStart w:id="80" w:name="_Toc36166506"/>
      <w:r w:rsidRPr="00F112B5">
        <w:t>Longfin Smelt</w:t>
      </w:r>
      <w:bookmarkEnd w:id="80"/>
    </w:p>
    <w:p w14:paraId="3898D984" w14:textId="77777777" w:rsidR="00A4675E" w:rsidRPr="00F112B5" w:rsidRDefault="00A4675E" w:rsidP="000E13BD">
      <w:pPr>
        <w:pStyle w:val="Heading3"/>
        <w:spacing w:after="120"/>
      </w:pPr>
      <w:bookmarkStart w:id="81" w:name="_Toc36166507"/>
      <w:r w:rsidRPr="00F112B5">
        <w:t>Particle Tracking Modeling (Larval Entrainment)</w:t>
      </w:r>
      <w:bookmarkEnd w:id="81"/>
    </w:p>
    <w:p w14:paraId="5ADD627C" w14:textId="77777777" w:rsidR="00A4675E" w:rsidRPr="00F112B5" w:rsidRDefault="00A4675E" w:rsidP="000E13BD">
      <w:pPr>
        <w:pStyle w:val="Heading4"/>
        <w:spacing w:before="120"/>
      </w:pPr>
      <w:bookmarkStart w:id="82" w:name="_Toc36166508"/>
      <w:r w:rsidRPr="00F112B5">
        <w:t>Derivation of Larval Longfin Smelt Hatching Locations</w:t>
      </w:r>
      <w:bookmarkEnd w:id="82"/>
    </w:p>
    <w:p w14:paraId="0FC2FEA6" w14:textId="21359B42" w:rsidR="001E4A45" w:rsidRPr="001E4A45" w:rsidRDefault="00A4675E" w:rsidP="005C7B54">
      <w:pPr>
        <w:pStyle w:val="BodyText"/>
      </w:pPr>
      <w:r w:rsidRPr="00F112B5">
        <w:t xml:space="preserve">The potential effect of the PP </w:t>
      </w:r>
      <w:ins w:id="83" w:author="Author">
        <w:r w:rsidR="00896650" w:rsidRPr="007D46EA">
          <w:t xml:space="preserve">and </w:t>
        </w:r>
        <w:r w:rsidR="005C7B54" w:rsidRPr="00E86859">
          <w:t xml:space="preserve">Refined </w:t>
        </w:r>
        <w:r w:rsidR="00896650" w:rsidRPr="007D46EA">
          <w:t>Alternative 2b</w:t>
        </w:r>
        <w:r w:rsidR="00896650" w:rsidRPr="007D46EA">
          <w:rPr>
            <w:u w:val="single"/>
          </w:rPr>
          <w:t xml:space="preserve"> </w:t>
        </w:r>
      </w:ins>
      <w:r w:rsidRPr="00F112B5">
        <w:t xml:space="preserve">on larval Longfin Smelt entrainment in the Delta and Suisun Marsh was evaluated through a PTM of neutrally buoyant particles representing newly hatched larvae inserted at various locations in the Delta. The first step in the analysis involved determining appropriate weights for particle insertion points to reflect the hatching locations of larval Longfin Smelt. Injection points for comparisons of Existing to PP </w:t>
      </w:r>
      <w:ins w:id="84" w:author="Author">
        <w:r w:rsidR="00896650" w:rsidRPr="00896650">
          <w:t xml:space="preserve">and Existing to </w:t>
        </w:r>
        <w:r w:rsidR="005C7B54" w:rsidRPr="00E86859">
          <w:t xml:space="preserve">Refined </w:t>
        </w:r>
        <w:r w:rsidR="00896650" w:rsidRPr="00896650">
          <w:t>Alternative 2b</w:t>
        </w:r>
        <w:r w:rsidR="00896650" w:rsidRPr="00F112B5">
          <w:t xml:space="preserve"> </w:t>
        </w:r>
      </w:ins>
      <w:r w:rsidRPr="00F112B5">
        <w:lastRenderedPageBreak/>
        <w:t xml:space="preserve">effects were determined through examination of the spatial distributions of larvae observed in </w:t>
      </w:r>
      <w:bookmarkStart w:id="85" w:name="_Hlk22834291"/>
      <w:r w:rsidRPr="00F112B5">
        <w:t xml:space="preserve">the </w:t>
      </w:r>
      <w:r w:rsidR="00C46EE6" w:rsidRPr="008D7A24">
        <w:rPr>
          <w:rFonts w:cstheme="minorHAnsi"/>
          <w:szCs w:val="24"/>
        </w:rPr>
        <w:t xml:space="preserve">Smelt Larva </w:t>
      </w:r>
      <w:r w:rsidR="00C46EE6" w:rsidRPr="00C46EE6">
        <w:rPr>
          <w:rFonts w:cstheme="minorHAnsi"/>
          <w:szCs w:val="24"/>
        </w:rPr>
        <w:t xml:space="preserve">Survey </w:t>
      </w:r>
      <w:r w:rsidR="00C46EE6">
        <w:rPr>
          <w:rFonts w:cstheme="minorHAnsi"/>
          <w:szCs w:val="24"/>
        </w:rPr>
        <w:t>(</w:t>
      </w:r>
      <w:r w:rsidRPr="00C46EE6">
        <w:t>SLS</w:t>
      </w:r>
      <w:bookmarkEnd w:id="85"/>
      <w:r w:rsidR="00C46EE6">
        <w:t>)</w:t>
      </w:r>
      <w:r w:rsidRPr="00F112B5">
        <w:t xml:space="preserve"> from 2009 to 2014. This methodology is consistent with the approach used by </w:t>
      </w:r>
      <w:bookmarkStart w:id="86" w:name="_Hlk22834299"/>
      <w:r w:rsidR="00C46EE6">
        <w:t>California Department of Fish and Game (</w:t>
      </w:r>
      <w:r w:rsidRPr="00F112B5">
        <w:t>DFG</w:t>
      </w:r>
      <w:bookmarkEnd w:id="86"/>
      <w:r w:rsidR="00C46EE6">
        <w:t>)</w:t>
      </w:r>
      <w:r w:rsidRPr="00F112B5">
        <w:t xml:space="preserve"> in its effects </w:t>
      </w:r>
      <w:bookmarkStart w:id="87" w:name="_Hlk22834307"/>
      <w:r w:rsidRPr="00F112B5">
        <w:t xml:space="preserve">and </w:t>
      </w:r>
      <w:r w:rsidR="00C46EE6" w:rsidRPr="008D7A24">
        <w:rPr>
          <w:rFonts w:cstheme="minorHAnsi"/>
          <w:szCs w:val="24"/>
        </w:rPr>
        <w:t>Incidental Take Permit</w:t>
      </w:r>
      <w:r w:rsidR="00C46EE6">
        <w:rPr>
          <w:rFonts w:cstheme="minorHAnsi"/>
          <w:szCs w:val="24"/>
        </w:rPr>
        <w:t xml:space="preserve"> (</w:t>
      </w:r>
      <w:r w:rsidRPr="00F112B5">
        <w:t>ITP</w:t>
      </w:r>
      <w:r w:rsidR="00C46EE6">
        <w:t>)</w:t>
      </w:r>
      <w:r w:rsidRPr="00F112B5">
        <w:t xml:space="preserve"> analysis for </w:t>
      </w:r>
      <w:r w:rsidR="00C46EE6">
        <w:t>State Water Project (</w:t>
      </w:r>
      <w:r w:rsidRPr="00F112B5">
        <w:t>SWP</w:t>
      </w:r>
      <w:r w:rsidR="00C46EE6">
        <w:t>)</w:t>
      </w:r>
      <w:r w:rsidRPr="00F112B5">
        <w:t xml:space="preserve"> and </w:t>
      </w:r>
      <w:r w:rsidR="00C46EE6">
        <w:t>Central Valley Project (</w:t>
      </w:r>
      <w:r w:rsidRPr="00F112B5">
        <w:t>CVP</w:t>
      </w:r>
      <w:bookmarkEnd w:id="87"/>
      <w:r w:rsidR="00C46EE6">
        <w:t>)</w:t>
      </w:r>
      <w:r w:rsidRPr="00F112B5">
        <w:t xml:space="preserve"> Data (California Department of Fish and Game 2009a). Data were obtained from the CDFW website (</w:t>
      </w:r>
      <w:hyperlink r:id="rId28" w:history="1">
        <w:r w:rsidRPr="00F112B5">
          <w:rPr>
            <w:color w:val="5F5F5F"/>
            <w:u w:val="single"/>
          </w:rPr>
          <w:t>ftp://ftp.delta.dfg.ca.gov/Delta%20Smelt/SLS.mdb</w:t>
        </w:r>
      </w:hyperlink>
      <w:r w:rsidRPr="00F112B5">
        <w:t xml:space="preserve">). For most of this time period, the SLS generally included 5-6 surveys at 35 stations in the Delta and Suisun </w:t>
      </w:r>
      <w:r w:rsidR="0048176C">
        <w:t>Marsh and Bay</w:t>
      </w:r>
      <w:r w:rsidRPr="00F112B5">
        <w:t xml:space="preserve"> during January-March; stations 323 to 343 in the Napa River were added in 2014, but are not considered in the present analysis because there is only one year of data. Data were filtered to include Longfin Smelt larvae ≤ 6-mm </w:t>
      </w:r>
      <w:bookmarkStart w:id="88" w:name="_Hlk22834329"/>
      <w:r w:rsidR="00C46EE6">
        <w:t>total length (</w:t>
      </w:r>
      <w:r w:rsidRPr="00F112B5">
        <w:t>TL</w:t>
      </w:r>
      <w:bookmarkEnd w:id="88"/>
      <w:r w:rsidR="00C46EE6">
        <w:t>)</w:t>
      </w:r>
      <w:r w:rsidRPr="00F112B5">
        <w:t xml:space="preserve">, which represents mostly newly hatched larvae, but includes some larvae up to 8 days old, assuming conservative hatch lengths as low of 4-mm </w:t>
      </w:r>
      <w:bookmarkStart w:id="89" w:name="_Hlk22834335"/>
      <w:r w:rsidR="00C46EE6">
        <w:t>standard length (</w:t>
      </w:r>
      <w:r w:rsidRPr="00F112B5">
        <w:t>SL</w:t>
      </w:r>
      <w:bookmarkEnd w:id="89"/>
      <w:r w:rsidR="00C46EE6">
        <w:t>)</w:t>
      </w:r>
      <w:r w:rsidRPr="00F112B5">
        <w:t xml:space="preserve"> and growth rate of 0.25 mm d</w:t>
      </w:r>
      <w:r w:rsidRPr="00F112B5">
        <w:rPr>
          <w:vertAlign w:val="superscript"/>
        </w:rPr>
        <w:t>-1</w:t>
      </w:r>
      <w:r w:rsidRPr="00F112B5">
        <w:t xml:space="preserve"> (California Department of Fish and Game 2009b). Inspection of size distribution and presence of yolk-sacs of the larval Longfin Smelt catch from the SLS data suggest that most newly hatched larvae are around 6-mm TL (Figure E.3-1), which is consistent with the presumed range of 4- to 8-mm SL (Wang 2007; California Department of Fish and Game 2009b)</w:t>
      </w:r>
      <w:r w:rsidR="008A5FF2">
        <w:t>.</w:t>
      </w:r>
    </w:p>
    <w:p w14:paraId="0A5598E5" w14:textId="55DB1809" w:rsidR="00A4675E" w:rsidRPr="00F112B5" w:rsidRDefault="00124463" w:rsidP="00A4675E">
      <w:r>
        <w:rPr>
          <w:noProof/>
        </w:rPr>
        <w:drawing>
          <wp:inline distT="0" distB="0" distL="0" distR="0" wp14:anchorId="062F9FDF" wp14:editId="5CD4774C">
            <wp:extent cx="5580529" cy="3008946"/>
            <wp:effectExtent l="0" t="0" r="1270" b="1270"/>
            <wp:docPr id="24" name="Picture 24" descr="Histogram showing total number of Longfin Smelt collected in the smelt larva survey as a function of length, for each of the years 2011 through 2014. Total numbers for each length are given for larvae with yolk sacs and without yolk s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E.3-1 fix.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93839" cy="3016123"/>
                    </a:xfrm>
                    <a:prstGeom prst="rect">
                      <a:avLst/>
                    </a:prstGeom>
                  </pic:spPr>
                </pic:pic>
              </a:graphicData>
            </a:graphic>
          </wp:inline>
        </w:drawing>
      </w:r>
    </w:p>
    <w:p w14:paraId="1FA73A26" w14:textId="07D60A85" w:rsidR="00A4675E" w:rsidRDefault="00A4675E" w:rsidP="008A5FF2">
      <w:pPr>
        <w:pStyle w:val="ExhibitTitle"/>
        <w:rPr>
          <w:rFonts w:eastAsia="Calibri"/>
          <w:snapToGrid w:val="0"/>
        </w:rPr>
      </w:pPr>
      <w:bookmarkStart w:id="90" w:name="_Toc36166541"/>
      <w:r w:rsidRPr="00F112B5">
        <w:rPr>
          <w:rFonts w:eastAsia="Calibri"/>
          <w:snapToGrid w:val="0"/>
        </w:rPr>
        <w:t xml:space="preserve">Figure E.3-1. Length-frequency histogram of Longfin Smelt larvae collected in the SLS. Larvae with yolk-sacs are represented by blue </w:t>
      </w:r>
      <w:r w:rsidRPr="008A5FF2">
        <w:rPr>
          <w:snapToGrid w:val="0"/>
        </w:rPr>
        <w:t>bars</w:t>
      </w:r>
      <w:r w:rsidRPr="00F112B5">
        <w:rPr>
          <w:rFonts w:eastAsia="Calibri"/>
          <w:snapToGrid w:val="0"/>
        </w:rPr>
        <w:t>. DFG did not distinguish yolk sac larvae in 2009 and 2010</w:t>
      </w:r>
      <w:bookmarkEnd w:id="90"/>
    </w:p>
    <w:p w14:paraId="5B5BF2E3" w14:textId="5D1C7C85" w:rsidR="005C7B54" w:rsidDel="006A6382" w:rsidRDefault="005C7B54">
      <w:pPr>
        <w:spacing w:after="200" w:line="276" w:lineRule="auto"/>
        <w:rPr>
          <w:del w:id="91" w:author="Author"/>
          <w:rFonts w:eastAsia="Arial"/>
        </w:rPr>
      </w:pPr>
      <w:del w:id="92" w:author="Author">
        <w:r w:rsidDel="006A6382">
          <w:br w:type="page"/>
        </w:r>
      </w:del>
    </w:p>
    <w:p w14:paraId="6D6E7DF2" w14:textId="76811F3C" w:rsidR="00A4675E" w:rsidRPr="00F112B5" w:rsidRDefault="00A4675E" w:rsidP="006A6382">
      <w:pPr>
        <w:spacing w:after="200" w:line="276" w:lineRule="auto"/>
      </w:pPr>
      <w:r w:rsidRPr="00F112B5">
        <w:lastRenderedPageBreak/>
        <w:t>The density of larvae (</w:t>
      </w:r>
      <w:r w:rsidRPr="00F112B5">
        <w:rPr>
          <w:u w:val="single"/>
        </w:rPr>
        <w:t>&lt;</w:t>
      </w:r>
      <w:r w:rsidRPr="00F112B5">
        <w:t xml:space="preserve"> 6 mm TL) per cubic meter sampled at each station was calculated as:</w:t>
      </w:r>
    </w:p>
    <w:p w14:paraId="741F80E4" w14:textId="52983682" w:rsidR="00F07BEA" w:rsidRDefault="000B4D3C" w:rsidP="00826F1F">
      <w:pPr>
        <w:pStyle w:val="BodyText"/>
        <w:spacing w:after="60"/>
      </w:pPr>
      <w:r>
        <w:rPr>
          <w:noProof/>
        </w:rPr>
        <mc:AlternateContent>
          <mc:Choice Requires="wps">
            <w:drawing>
              <wp:inline distT="0" distB="0" distL="0" distR="0" wp14:anchorId="3474BA31" wp14:editId="40C06279">
                <wp:extent cx="6291580" cy="438785"/>
                <wp:effectExtent l="0" t="0" r="0" b="0"/>
                <wp:docPr id="2" name="Text Box 2" descr="Density equals Number of larvae divided by open parens, 0.37 times open parens, 26873 plus 99999 close parens times Net meter reading close pare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438785"/>
                        </a:xfrm>
                        <a:prstGeom prst="rect">
                          <a:avLst/>
                        </a:prstGeom>
                        <a:solidFill>
                          <a:srgbClr val="FFFFFF"/>
                        </a:solidFill>
                        <a:ln w="9525">
                          <a:noFill/>
                          <a:miter lim="800000"/>
                          <a:headEnd/>
                          <a:tailEnd/>
                        </a:ln>
                      </wps:spPr>
                      <wps:txbx>
                        <w:txbxContent>
                          <w:p w14:paraId="4FA63F2D" w14:textId="5029A8C1" w:rsidR="003D492F" w:rsidRDefault="003D492F" w:rsidP="001E4A45">
                            <w:pPr>
                              <w:keepNext/>
                              <w:tabs>
                                <w:tab w:val="left" w:pos="8415"/>
                              </w:tabs>
                              <w:spacing w:before="120" w:after="120"/>
                              <w:jc w:val="center"/>
                            </w:pPr>
                            <w:r w:rsidRPr="00F112B5">
                              <w:t>Density = Number of larvae/(0.37*(26873+99999)*Net meter reading),</w:t>
                            </w:r>
                            <w:r w:rsidRPr="00F112B5" w:rsidDel="00017713">
                              <w:t xml:space="preserve"> </w:t>
                            </w:r>
                          </w:p>
                        </w:txbxContent>
                      </wps:txbx>
                      <wps:bodyPr rot="0" vert="horz" wrap="square" lIns="91440" tIns="45720" rIns="91440" bIns="45720" anchor="t" anchorCtr="0">
                        <a:spAutoFit/>
                      </wps:bodyPr>
                    </wps:wsp>
                  </a:graphicData>
                </a:graphic>
              </wp:inline>
            </w:drawing>
          </mc:Choice>
          <mc:Fallback>
            <w:pict>
              <v:shape w14:anchorId="3474BA31" id="_x0000_s1027" type="#_x0000_t202" alt="Density equals Number of larvae divided by open parens, 0.37 times open parens, 26873 plus 99999 close parens times Net meter reading close parens" style="width:495.4pt;height:3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" stroked="f">
                <v:textbox style="mso-fit-shape-to-text:t">
                  <w:txbxContent>
                    <w:p w14:paraId="4FA63F2D" w14:textId="5029A8C1" w:rsidR="003D492F" w:rsidRDefault="003D492F" w:rsidP="001E4A45">
                      <w:pPr>
                        <w:keepNext/>
                        <w:tabs>
                          <w:tab w:val="left" w:pos="8415"/>
                        </w:tabs>
                        <w:spacing w:before="120" w:after="120"/>
                        <w:jc w:val="center"/>
                      </w:pPr>
                      <w:r w:rsidRPr="00F112B5">
                        <w:t>Density = Number of larvae/(0.37*(26873+99999)*Net meter reading),</w:t>
                      </w:r>
                      <w:r w:rsidRPr="00F112B5" w:rsidDel="00017713">
                        <w:t xml:space="preserve"> </w:t>
                      </w:r>
                    </w:p>
                  </w:txbxContent>
                </v:textbox>
                <w10:anchorlock/>
              </v:shape>
            </w:pict>
          </mc:Fallback>
        </mc:AlternateContent>
      </w:r>
      <w:r w:rsidR="00A4675E" w:rsidRPr="00F112B5">
        <w:t>where the conversion factor derives from calibration of the net flow meter used during SLS sampling.</w:t>
      </w:r>
      <w:r w:rsidR="00A4675E" w:rsidRPr="00F112B5">
        <w:rPr>
          <w:position w:val="6"/>
          <w:sz w:val="16"/>
        </w:rPr>
        <w:footnoteReference w:id="1"/>
      </w:r>
    </w:p>
    <w:p w14:paraId="3B67EA84" w14:textId="072156F0" w:rsidR="00B60629" w:rsidRDefault="00A4675E" w:rsidP="00A4675E">
      <w:pPr>
        <w:pStyle w:val="BodyText"/>
        <w:rPr>
          <w:ins w:id="93" w:author="Author"/>
        </w:rPr>
      </w:pPr>
      <w:r w:rsidRPr="00F112B5">
        <w:t xml:space="preserve">The SLS includes a subset of the stations that are used for the March-June 20-mm survey for larval/juvenile delta smelt. Saha (2008) estimated the areas and volumes that each of the 20-mm stations represents within the Delta and Suisun </w:t>
      </w:r>
      <w:r w:rsidR="0048176C">
        <w:t>Marsh and Bay</w:t>
      </w:r>
      <w:r w:rsidRPr="00F112B5">
        <w:t xml:space="preserve"> using a Voronoi diagram (Figure E.3-2). There is a station (723) that was not part of the 20-mm Survey when Saha (2008) made the area and volume calculations; this station is close to station 716, so the area and volume represented by station 716 were halved for the present analysis, with the other half being considered to be the area and volume represented by station 723 (Table E.3-1). </w:t>
      </w:r>
    </w:p>
    <w:p w14:paraId="4FC0AB37" w14:textId="77777777" w:rsidR="006A6382" w:rsidRDefault="006A6382" w:rsidP="006A6382">
      <w:pPr>
        <w:pStyle w:val="BodyText"/>
        <w:rPr>
          <w:ins w:id="94" w:author="Author"/>
        </w:rPr>
      </w:pPr>
      <w:ins w:id="95" w:author="Author">
        <w:r w:rsidRPr="00F112B5">
          <w:t>The total number of Longfin Smelt larvae ≤ 6 mm in the volume of water represented by each station (Table E.3-1) was calculated by multiplying the density of larvae by the volume of each station.</w:t>
        </w:r>
        <w:r w:rsidRPr="00F112B5">
          <w:rPr>
            <w:position w:val="6"/>
            <w:sz w:val="16"/>
          </w:rPr>
          <w:footnoteReference w:id="2"/>
        </w:r>
        <w:r w:rsidRPr="00F112B5">
          <w:t xml:space="preserve"> The proportion of larvae in the volume of water represented by each SLS station was calculated for each survey as the number of larvae per station divided by the total sum of larvae across all stations (Table E.3-2). </w:t>
        </w:r>
      </w:ins>
    </w:p>
    <w:p w14:paraId="2D753E9D" w14:textId="77777777" w:rsidR="006A6382" w:rsidRPr="00F112B5" w:rsidRDefault="006A6382" w:rsidP="006A6382">
      <w:pPr>
        <w:pStyle w:val="BodyText"/>
        <w:rPr>
          <w:ins w:id="98" w:author="Author"/>
        </w:rPr>
      </w:pPr>
      <w:ins w:id="99" w:author="Author">
        <w:r w:rsidRPr="00F112B5">
          <w:t>There was little evidence that the general distribution of Longfin Smelt larvae from the SLS varied by year in relation to hydrological conditions, at least for the groups of stations examined herein</w:t>
        </w:r>
        <w:r w:rsidRPr="00F112B5">
          <w:rPr>
            <w:position w:val="6"/>
            <w:sz w:val="16"/>
          </w:rPr>
          <w:footnoteReference w:id="3"/>
        </w:r>
        <w:r w:rsidRPr="00F112B5">
          <w:t xml:space="preserve"> (Table E.3-3). Therefore an overall mean distribution was used to weigh the results of the DSM2-PTM analysis, based on the mean proportion by station from all surveys during 2009–2014.</w:t>
        </w:r>
      </w:ins>
    </w:p>
    <w:p w14:paraId="05EFDA84" w14:textId="77777777" w:rsidR="006A6382" w:rsidRPr="00F112B5" w:rsidRDefault="006A6382" w:rsidP="006A6382">
      <w:pPr>
        <w:pStyle w:val="Heading4"/>
        <w:rPr>
          <w:ins w:id="102" w:author="Author"/>
        </w:rPr>
      </w:pPr>
      <w:bookmarkStart w:id="103" w:name="_Toc36166509"/>
      <w:ins w:id="104" w:author="Author">
        <w:r w:rsidRPr="00F112B5">
          <w:t>DSM2-PTM Runs</w:t>
        </w:r>
        <w:bookmarkEnd w:id="103"/>
      </w:ins>
    </w:p>
    <w:p w14:paraId="2510F614" w14:textId="7FD97789" w:rsidR="006A6382" w:rsidRPr="006A6382" w:rsidRDefault="006A6382" w:rsidP="0072521B">
      <w:pPr>
        <w:pStyle w:val="BodyText"/>
      </w:pPr>
      <w:ins w:id="105" w:author="Author">
        <w:r w:rsidRPr="00F112B5">
          <w:t>Sixty-day-long DSM2-PTM</w:t>
        </w:r>
        <w:r w:rsidRPr="00F112B5">
          <w:rPr>
            <w:position w:val="6"/>
            <w:sz w:val="16"/>
          </w:rPr>
          <w:footnoteReference w:id="4"/>
        </w:r>
        <w:r w:rsidRPr="00F112B5">
          <w:t xml:space="preserve"> runs were undertaken for the Existing</w:t>
        </w:r>
        <w:r>
          <w:t>,</w:t>
        </w:r>
        <w:r w:rsidRPr="00F112B5">
          <w:t xml:space="preserve"> PP</w:t>
        </w:r>
        <w:r w:rsidRPr="008F11F4">
          <w:t xml:space="preserve">, and </w:t>
        </w:r>
        <w:r w:rsidRPr="00E86859">
          <w:t xml:space="preserve">Refined </w:t>
        </w:r>
        <w:r w:rsidRPr="008F11F4">
          <w:t>Alternative 2b</w:t>
        </w:r>
        <w:r w:rsidRPr="00F112B5">
          <w:t xml:space="preserve"> scenarios at 39 particle injection locations in the Delta and Suisun </w:t>
        </w:r>
        <w:r>
          <w:t>Marsh and Bay</w:t>
        </w:r>
        <w:r w:rsidRPr="00F112B5">
          <w:t xml:space="preserve"> (Table E.3-4) during January, February, and March in 1922–2003. The particle injection locations were chosen to provide a representative variety of locations generally associated with SLS stations, with particular emphasis on the Delta. For each run, 4,000 neutrally buoyant passive particles were injected evenly every hour (i.e., </w:t>
        </w:r>
        <w:r w:rsidRPr="00F112B5">
          <w:lastRenderedPageBreak/>
          <w:t>about 160 particles per hour) over a 24.75-hour period at the beginning of the month. The fate of the particles was output at forty-five days, which was assumed to represent the duration that newly hatched larvae could be considered to act as neutrally buoyant particles with relatively poor swimming ability</w:t>
        </w:r>
        <w:r>
          <w:t>,</w:t>
        </w:r>
        <w:r w:rsidRPr="00F112B5">
          <w:t xml:space="preserve"> and would therefore be susceptible to movement by prevailing channel currents, including entrainment. By the time larvae develop air bladders at around 12-mm TL, they are able to manipulate their position in the water column (Bennett et al. 2002), although they are still susceptible to entrainment, which is not represented by the tracking of particles for 45 days in the present analysis. For consistency with the analysis conducted by DFG (2009a), runs were also undertaken with surface (top 10% of water column) orientation of particles.</w:t>
        </w:r>
      </w:ins>
    </w:p>
    <w:p w14:paraId="4C407999" w14:textId="28BA9008" w:rsidR="000303B0" w:rsidRPr="000E13BD" w:rsidRDefault="000303B0" w:rsidP="000E13BD">
      <w:pPr>
        <w:sectPr w:rsidR="000303B0" w:rsidRPr="000E13BD" w:rsidSect="00E74402">
          <w:footerReference w:type="even" r:id="rId30"/>
          <w:pgSz w:w="12240" w:h="15840" w:code="1"/>
          <w:pgMar w:top="1080" w:right="1080" w:bottom="1080" w:left="1080" w:header="720" w:footer="504" w:gutter="0"/>
          <w:pgNumType w:chapStyle="1"/>
          <w:cols w:space="720"/>
          <w:docGrid w:linePitch="360"/>
        </w:sectPr>
      </w:pPr>
    </w:p>
    <w:p w14:paraId="45C6D364" w14:textId="77777777" w:rsidR="00A4675E" w:rsidRPr="00F112B5" w:rsidRDefault="00A4675E" w:rsidP="00C46EE6">
      <w:pPr>
        <w:pStyle w:val="Exhibit"/>
        <w:rPr>
          <w:noProof/>
        </w:rPr>
      </w:pPr>
      <w:r w:rsidRPr="00F112B5">
        <w:rPr>
          <w:noProof/>
        </w:rPr>
        <w:lastRenderedPageBreak/>
        <w:drawing>
          <wp:inline distT="0" distB="0" distL="0" distR="0" wp14:anchorId="6E1DCFBD" wp14:editId="31B1DC67">
            <wp:extent cx="8634150" cy="3899647"/>
            <wp:effectExtent l="0" t="0" r="0" b="5715"/>
            <wp:docPr id="22" name="Picture 22" descr="Map of Delta and Suisun Bay/Marsh area showing location of 20-mm Survey Stations, and showing Voronoi cells for each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8642619" cy="3903472"/>
                    </a:xfrm>
                    <a:prstGeom prst="rect">
                      <a:avLst/>
                    </a:prstGeom>
                  </pic:spPr>
                </pic:pic>
              </a:graphicData>
            </a:graphic>
          </wp:inline>
        </w:drawing>
      </w:r>
    </w:p>
    <w:p w14:paraId="77A88F5F" w14:textId="77777777" w:rsidR="00A4675E" w:rsidRPr="00F112B5" w:rsidRDefault="00A4675E" w:rsidP="00C46EE6">
      <w:pPr>
        <w:pStyle w:val="ExhibitSource"/>
      </w:pPr>
      <w:r w:rsidRPr="00F112B5">
        <w:rPr>
          <w:noProof/>
        </w:rPr>
        <w:t>Source: Saha (2008).</w:t>
      </w:r>
    </w:p>
    <w:p w14:paraId="18912CDF" w14:textId="5BD54B9A" w:rsidR="00A4675E" w:rsidRPr="00F112B5" w:rsidRDefault="00A4675E" w:rsidP="008A5FF2">
      <w:pPr>
        <w:pStyle w:val="ExhibitTitle"/>
        <w:rPr>
          <w:rFonts w:eastAsia="Calibri"/>
          <w:b w:val="0"/>
          <w:snapToGrid w:val="0"/>
        </w:rPr>
      </w:pPr>
      <w:bookmarkStart w:id="108" w:name="_Toc36166542"/>
      <w:r w:rsidRPr="00F112B5">
        <w:rPr>
          <w:rFonts w:eastAsia="Calibri"/>
          <w:snapToGrid w:val="0"/>
        </w:rPr>
        <w:t>Figure E.3-2. Division o</w:t>
      </w:r>
      <w:r w:rsidR="0048176C">
        <w:rPr>
          <w:rFonts w:eastAsia="Calibri"/>
          <w:snapToGrid w:val="0"/>
        </w:rPr>
        <w:t xml:space="preserve">f the Delta and Suisun </w:t>
      </w:r>
      <w:r w:rsidR="00013BD3">
        <w:rPr>
          <w:rFonts w:eastAsia="Calibri"/>
          <w:snapToGrid w:val="0"/>
        </w:rPr>
        <w:t>Marsh and Bay</w:t>
      </w:r>
      <w:r w:rsidRPr="00F112B5">
        <w:rPr>
          <w:rFonts w:eastAsia="Calibri"/>
          <w:snapToGrid w:val="0"/>
        </w:rPr>
        <w:t xml:space="preserve"> Around 20-mm Survey Stations With a Voronoi Diagram</w:t>
      </w:r>
      <w:bookmarkEnd w:id="108"/>
    </w:p>
    <w:p w14:paraId="111AC8C2" w14:textId="77777777" w:rsidR="00B60629" w:rsidRDefault="00B60629" w:rsidP="00584617">
      <w:pPr>
        <w:pStyle w:val="TableTitle"/>
        <w:rPr>
          <w:rFonts w:eastAsia="Calibri"/>
          <w:snapToGrid w:val="0"/>
        </w:rPr>
        <w:sectPr w:rsidR="00B60629" w:rsidSect="00B60629">
          <w:footerReference w:type="even" r:id="rId33"/>
          <w:footerReference w:type="default" r:id="rId34"/>
          <w:pgSz w:w="15840" w:h="12240" w:orient="landscape" w:code="1"/>
          <w:pgMar w:top="1080" w:right="1080" w:bottom="1080" w:left="1080" w:header="720" w:footer="504" w:gutter="0"/>
          <w:pgNumType w:chapStyle="1"/>
          <w:cols w:space="720"/>
          <w:docGrid w:linePitch="360"/>
        </w:sectPr>
      </w:pPr>
    </w:p>
    <w:p w14:paraId="14731625" w14:textId="5CFF5530" w:rsidR="00A4675E" w:rsidRPr="00E87363" w:rsidRDefault="00A4675E" w:rsidP="00584617">
      <w:pPr>
        <w:pStyle w:val="TableTitle"/>
        <w:rPr>
          <w:rFonts w:eastAsia="Calibri"/>
          <w:snapToGrid w:val="0"/>
        </w:rPr>
      </w:pPr>
      <w:bookmarkStart w:id="109" w:name="_Toc24027779"/>
      <w:bookmarkStart w:id="110" w:name="_Toc36166721"/>
      <w:r w:rsidRPr="00F112B5">
        <w:rPr>
          <w:rFonts w:eastAsia="Calibri"/>
          <w:snapToGrid w:val="0"/>
        </w:rPr>
        <w:lastRenderedPageBreak/>
        <w:t>Table E.3-1. Area and Volume Represented by Smelt Larval Survey Stations</w:t>
      </w:r>
      <w:bookmarkEnd w:id="109"/>
      <w:bookmarkEnd w:id="1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Table E.3-1. Area and Volume Represented by Smelt Larval Survey Stations"/>
        <w:tblDescription w:val="Five columns showing area (in acres and in square meters) and volume (in acre-feet and in cubic meters) represented by each Smelt Larval Survey Station (Stations 405 through 919)."/>
      </w:tblPr>
      <w:tblGrid>
        <w:gridCol w:w="2014"/>
        <w:gridCol w:w="2014"/>
        <w:gridCol w:w="2014"/>
        <w:gridCol w:w="2014"/>
        <w:gridCol w:w="2014"/>
      </w:tblGrid>
      <w:tr w:rsidR="00A4675E" w:rsidRPr="001C0B21" w14:paraId="2CD3A57F" w14:textId="77777777" w:rsidTr="00C5453B">
        <w:trPr>
          <w:cantSplit/>
          <w:tblHeader/>
        </w:trPr>
        <w:tc>
          <w:tcPr>
            <w:tcW w:w="1000" w:type="pct"/>
          </w:tcPr>
          <w:p w14:paraId="1E254696" w14:textId="77777777" w:rsidR="00A4675E" w:rsidRPr="00F07BEA" w:rsidRDefault="00A4675E" w:rsidP="00826F1F">
            <w:pPr>
              <w:pStyle w:val="TableColumnHeading"/>
              <w:spacing w:after="40"/>
            </w:pPr>
            <w:r w:rsidRPr="00F07BEA">
              <w:t>Station</w:t>
            </w:r>
          </w:p>
        </w:tc>
        <w:tc>
          <w:tcPr>
            <w:tcW w:w="1000" w:type="pct"/>
          </w:tcPr>
          <w:p w14:paraId="1711A45D" w14:textId="77777777" w:rsidR="00A4675E" w:rsidRPr="00F07BEA" w:rsidRDefault="00A4675E" w:rsidP="00826F1F">
            <w:pPr>
              <w:pStyle w:val="TableColumnHeading"/>
              <w:spacing w:after="40"/>
            </w:pPr>
            <w:r w:rsidRPr="00F07BEA">
              <w:t>Area (ac)</w:t>
            </w:r>
          </w:p>
        </w:tc>
        <w:tc>
          <w:tcPr>
            <w:tcW w:w="1000" w:type="pct"/>
          </w:tcPr>
          <w:p w14:paraId="1ADB3C49" w14:textId="77777777" w:rsidR="00A4675E" w:rsidRPr="00F07BEA" w:rsidRDefault="00A4675E" w:rsidP="00826F1F">
            <w:pPr>
              <w:pStyle w:val="TableColumnHeading"/>
              <w:spacing w:after="40"/>
            </w:pPr>
            <w:r w:rsidRPr="00F07BEA">
              <w:t>Volume (ac-ft)</w:t>
            </w:r>
          </w:p>
        </w:tc>
        <w:tc>
          <w:tcPr>
            <w:tcW w:w="1000" w:type="pct"/>
          </w:tcPr>
          <w:p w14:paraId="67A46E58" w14:textId="77777777" w:rsidR="00A4675E" w:rsidRPr="00F07BEA" w:rsidRDefault="00A4675E" w:rsidP="00826F1F">
            <w:pPr>
              <w:pStyle w:val="TableColumnHeading"/>
              <w:spacing w:after="40"/>
            </w:pPr>
            <w:r w:rsidRPr="00F07BEA">
              <w:t>Area (m2)</w:t>
            </w:r>
          </w:p>
        </w:tc>
        <w:tc>
          <w:tcPr>
            <w:tcW w:w="1000" w:type="pct"/>
          </w:tcPr>
          <w:p w14:paraId="2A2A1E28" w14:textId="77777777" w:rsidR="00A4675E" w:rsidRPr="00F07BEA" w:rsidRDefault="00A4675E" w:rsidP="00826F1F">
            <w:pPr>
              <w:pStyle w:val="TableColumnHeading"/>
              <w:spacing w:after="40"/>
            </w:pPr>
            <w:r w:rsidRPr="00F07BEA">
              <w:t>Volume (m3)</w:t>
            </w:r>
          </w:p>
        </w:tc>
      </w:tr>
      <w:tr w:rsidR="00A4675E" w:rsidRPr="001C0B21" w14:paraId="139F9C3F" w14:textId="77777777" w:rsidTr="00C5453B">
        <w:trPr>
          <w:cantSplit/>
        </w:trPr>
        <w:tc>
          <w:tcPr>
            <w:tcW w:w="1000" w:type="pct"/>
            <w:vAlign w:val="center"/>
          </w:tcPr>
          <w:p w14:paraId="4E80BF1F" w14:textId="77777777" w:rsidR="00A4675E" w:rsidRPr="00F07BEA" w:rsidRDefault="00A4675E" w:rsidP="00A74ACA">
            <w:pPr>
              <w:pStyle w:val="Tabletext"/>
            </w:pPr>
            <w:r w:rsidRPr="00F07BEA">
              <w:t>405</w:t>
            </w:r>
          </w:p>
        </w:tc>
        <w:tc>
          <w:tcPr>
            <w:tcW w:w="1000" w:type="pct"/>
            <w:vAlign w:val="center"/>
          </w:tcPr>
          <w:p w14:paraId="3C30D4C4" w14:textId="77777777" w:rsidR="00A4675E" w:rsidRPr="00F07BEA" w:rsidRDefault="00A4675E" w:rsidP="00A74ACA">
            <w:pPr>
              <w:pStyle w:val="Tabletext"/>
            </w:pPr>
            <w:r w:rsidRPr="00F07BEA">
              <w:t>3,547</w:t>
            </w:r>
          </w:p>
        </w:tc>
        <w:tc>
          <w:tcPr>
            <w:tcW w:w="1000" w:type="pct"/>
            <w:vAlign w:val="center"/>
          </w:tcPr>
          <w:p w14:paraId="385F2823" w14:textId="77777777" w:rsidR="00A4675E" w:rsidRPr="00F07BEA" w:rsidRDefault="00A4675E" w:rsidP="00A74ACA">
            <w:pPr>
              <w:pStyle w:val="Tabletext"/>
            </w:pPr>
            <w:r w:rsidRPr="00F07BEA">
              <w:t>139,804</w:t>
            </w:r>
          </w:p>
        </w:tc>
        <w:tc>
          <w:tcPr>
            <w:tcW w:w="1000" w:type="pct"/>
            <w:vAlign w:val="center"/>
          </w:tcPr>
          <w:p w14:paraId="3593A4C0" w14:textId="77777777" w:rsidR="00A4675E" w:rsidRPr="00F07BEA" w:rsidRDefault="00A4675E" w:rsidP="00A74ACA">
            <w:pPr>
              <w:pStyle w:val="Tabletext"/>
            </w:pPr>
            <w:r w:rsidRPr="00F07BEA">
              <w:t>14,354,198</w:t>
            </w:r>
          </w:p>
        </w:tc>
        <w:tc>
          <w:tcPr>
            <w:tcW w:w="1000" w:type="pct"/>
            <w:vAlign w:val="center"/>
          </w:tcPr>
          <w:p w14:paraId="7C243203" w14:textId="77777777" w:rsidR="00A4675E" w:rsidRPr="00F07BEA" w:rsidRDefault="00A4675E" w:rsidP="00A74ACA">
            <w:pPr>
              <w:pStyle w:val="Tabletext"/>
            </w:pPr>
            <w:r w:rsidRPr="00F07BEA">
              <w:t>172,445,718</w:t>
            </w:r>
          </w:p>
        </w:tc>
      </w:tr>
      <w:tr w:rsidR="00A4675E" w:rsidRPr="001C0B21" w14:paraId="4F711550" w14:textId="77777777" w:rsidTr="00C5453B">
        <w:trPr>
          <w:cantSplit/>
        </w:trPr>
        <w:tc>
          <w:tcPr>
            <w:tcW w:w="1000" w:type="pct"/>
            <w:vAlign w:val="center"/>
          </w:tcPr>
          <w:p w14:paraId="6D39D9CD" w14:textId="77777777" w:rsidR="00A4675E" w:rsidRPr="00F07BEA" w:rsidRDefault="00A4675E" w:rsidP="00A74ACA">
            <w:pPr>
              <w:pStyle w:val="Tabletext"/>
            </w:pPr>
            <w:r w:rsidRPr="00F07BEA">
              <w:t>411</w:t>
            </w:r>
          </w:p>
        </w:tc>
        <w:tc>
          <w:tcPr>
            <w:tcW w:w="1000" w:type="pct"/>
            <w:vAlign w:val="center"/>
          </w:tcPr>
          <w:p w14:paraId="5F658129" w14:textId="77777777" w:rsidR="00A4675E" w:rsidRPr="00F07BEA" w:rsidRDefault="00A4675E" w:rsidP="00A74ACA">
            <w:pPr>
              <w:pStyle w:val="Tabletext"/>
            </w:pPr>
            <w:r w:rsidRPr="00F07BEA">
              <w:t>2,119</w:t>
            </w:r>
          </w:p>
        </w:tc>
        <w:tc>
          <w:tcPr>
            <w:tcW w:w="1000" w:type="pct"/>
            <w:vAlign w:val="center"/>
          </w:tcPr>
          <w:p w14:paraId="5418ED1E" w14:textId="77777777" w:rsidR="00A4675E" w:rsidRPr="00F07BEA" w:rsidRDefault="00A4675E" w:rsidP="00A74ACA">
            <w:pPr>
              <w:pStyle w:val="Tabletext"/>
            </w:pPr>
            <w:r w:rsidRPr="00F07BEA">
              <w:t>37,344</w:t>
            </w:r>
          </w:p>
        </w:tc>
        <w:tc>
          <w:tcPr>
            <w:tcW w:w="1000" w:type="pct"/>
            <w:vAlign w:val="center"/>
          </w:tcPr>
          <w:p w14:paraId="5B4D6EF7" w14:textId="77777777" w:rsidR="00A4675E" w:rsidRPr="00F07BEA" w:rsidRDefault="00A4675E" w:rsidP="00A74ACA">
            <w:pPr>
              <w:pStyle w:val="Tabletext"/>
            </w:pPr>
            <w:r w:rsidRPr="00F07BEA">
              <w:t>8,575,288</w:t>
            </w:r>
          </w:p>
        </w:tc>
        <w:tc>
          <w:tcPr>
            <w:tcW w:w="1000" w:type="pct"/>
            <w:vAlign w:val="center"/>
          </w:tcPr>
          <w:p w14:paraId="44A6D61E" w14:textId="77777777" w:rsidR="00A4675E" w:rsidRPr="00F07BEA" w:rsidRDefault="00A4675E" w:rsidP="00A74ACA">
            <w:pPr>
              <w:pStyle w:val="Tabletext"/>
            </w:pPr>
            <w:r w:rsidRPr="00F07BEA">
              <w:t>46,063,152</w:t>
            </w:r>
          </w:p>
        </w:tc>
      </w:tr>
      <w:tr w:rsidR="00A4675E" w:rsidRPr="001C0B21" w14:paraId="19FE8DD8" w14:textId="77777777" w:rsidTr="00C5453B">
        <w:trPr>
          <w:cantSplit/>
        </w:trPr>
        <w:tc>
          <w:tcPr>
            <w:tcW w:w="1000" w:type="pct"/>
            <w:vAlign w:val="center"/>
          </w:tcPr>
          <w:p w14:paraId="404B84CA" w14:textId="77777777" w:rsidR="00A4675E" w:rsidRPr="00F07BEA" w:rsidRDefault="00A4675E" w:rsidP="00A74ACA">
            <w:pPr>
              <w:pStyle w:val="Tabletext"/>
            </w:pPr>
            <w:r w:rsidRPr="00F07BEA">
              <w:t>418</w:t>
            </w:r>
          </w:p>
        </w:tc>
        <w:tc>
          <w:tcPr>
            <w:tcW w:w="1000" w:type="pct"/>
            <w:vAlign w:val="center"/>
          </w:tcPr>
          <w:p w14:paraId="2C321459" w14:textId="77777777" w:rsidR="00A4675E" w:rsidRPr="00F07BEA" w:rsidRDefault="00A4675E" w:rsidP="00A74ACA">
            <w:pPr>
              <w:pStyle w:val="Tabletext"/>
            </w:pPr>
            <w:r w:rsidRPr="00F07BEA">
              <w:t>2,756</w:t>
            </w:r>
          </w:p>
        </w:tc>
        <w:tc>
          <w:tcPr>
            <w:tcW w:w="1000" w:type="pct"/>
            <w:vAlign w:val="center"/>
          </w:tcPr>
          <w:p w14:paraId="18436171" w14:textId="77777777" w:rsidR="00A4675E" w:rsidRPr="00F07BEA" w:rsidRDefault="00A4675E" w:rsidP="00A74ACA">
            <w:pPr>
              <w:pStyle w:val="Tabletext"/>
            </w:pPr>
            <w:r w:rsidRPr="00F07BEA">
              <w:t>63,186</w:t>
            </w:r>
          </w:p>
        </w:tc>
        <w:tc>
          <w:tcPr>
            <w:tcW w:w="1000" w:type="pct"/>
            <w:vAlign w:val="center"/>
          </w:tcPr>
          <w:p w14:paraId="6BFDEDFC" w14:textId="77777777" w:rsidR="00A4675E" w:rsidRPr="00F07BEA" w:rsidRDefault="00A4675E" w:rsidP="00A74ACA">
            <w:pPr>
              <w:pStyle w:val="Tabletext"/>
            </w:pPr>
            <w:r w:rsidRPr="00F07BEA">
              <w:t>11,153,135</w:t>
            </w:r>
          </w:p>
        </w:tc>
        <w:tc>
          <w:tcPr>
            <w:tcW w:w="1000" w:type="pct"/>
            <w:vAlign w:val="center"/>
          </w:tcPr>
          <w:p w14:paraId="079FD6C2" w14:textId="77777777" w:rsidR="00A4675E" w:rsidRPr="00F07BEA" w:rsidRDefault="00A4675E" w:rsidP="00A74ACA">
            <w:pPr>
              <w:pStyle w:val="Tabletext"/>
            </w:pPr>
            <w:r w:rsidRPr="00F07BEA">
              <w:t>77,938,794</w:t>
            </w:r>
          </w:p>
        </w:tc>
      </w:tr>
      <w:tr w:rsidR="00A4675E" w:rsidRPr="001C0B21" w14:paraId="755B3F76" w14:textId="77777777" w:rsidTr="00C5453B">
        <w:trPr>
          <w:cantSplit/>
        </w:trPr>
        <w:tc>
          <w:tcPr>
            <w:tcW w:w="1000" w:type="pct"/>
            <w:vAlign w:val="center"/>
          </w:tcPr>
          <w:p w14:paraId="5594683E" w14:textId="77777777" w:rsidR="00A4675E" w:rsidRPr="00F07BEA" w:rsidRDefault="00A4675E" w:rsidP="00A74ACA">
            <w:pPr>
              <w:pStyle w:val="Tabletext"/>
            </w:pPr>
            <w:r w:rsidRPr="00F07BEA">
              <w:t>501</w:t>
            </w:r>
          </w:p>
        </w:tc>
        <w:tc>
          <w:tcPr>
            <w:tcW w:w="1000" w:type="pct"/>
            <w:vAlign w:val="center"/>
          </w:tcPr>
          <w:p w14:paraId="396FE505" w14:textId="77777777" w:rsidR="00A4675E" w:rsidRPr="00F07BEA" w:rsidRDefault="00A4675E" w:rsidP="00A74ACA">
            <w:pPr>
              <w:pStyle w:val="Tabletext"/>
            </w:pPr>
            <w:r w:rsidRPr="00F07BEA">
              <w:t>3,692</w:t>
            </w:r>
          </w:p>
        </w:tc>
        <w:tc>
          <w:tcPr>
            <w:tcW w:w="1000" w:type="pct"/>
            <w:vAlign w:val="center"/>
          </w:tcPr>
          <w:p w14:paraId="14B1CA22" w14:textId="77777777" w:rsidR="00A4675E" w:rsidRPr="00F07BEA" w:rsidRDefault="00A4675E" w:rsidP="00A74ACA">
            <w:pPr>
              <w:pStyle w:val="Tabletext"/>
            </w:pPr>
            <w:r w:rsidRPr="00F07BEA">
              <w:t>36,856</w:t>
            </w:r>
          </w:p>
        </w:tc>
        <w:tc>
          <w:tcPr>
            <w:tcW w:w="1000" w:type="pct"/>
            <w:vAlign w:val="center"/>
          </w:tcPr>
          <w:p w14:paraId="03A4419D" w14:textId="77777777" w:rsidR="00A4675E" w:rsidRPr="00F07BEA" w:rsidRDefault="00A4675E" w:rsidP="00A74ACA">
            <w:pPr>
              <w:pStyle w:val="Tabletext"/>
            </w:pPr>
            <w:r w:rsidRPr="00F07BEA">
              <w:t>14,940,992</w:t>
            </w:r>
          </w:p>
        </w:tc>
        <w:tc>
          <w:tcPr>
            <w:tcW w:w="1000" w:type="pct"/>
            <w:vAlign w:val="center"/>
          </w:tcPr>
          <w:p w14:paraId="4F75CD8B" w14:textId="77777777" w:rsidR="00A4675E" w:rsidRPr="00F07BEA" w:rsidRDefault="00A4675E" w:rsidP="00A74ACA">
            <w:pPr>
              <w:pStyle w:val="Tabletext"/>
            </w:pPr>
            <w:r w:rsidRPr="00F07BEA">
              <w:t>45,461,213</w:t>
            </w:r>
          </w:p>
        </w:tc>
      </w:tr>
      <w:tr w:rsidR="00A4675E" w:rsidRPr="001C0B21" w14:paraId="7CE9E9AC" w14:textId="77777777" w:rsidTr="00C5453B">
        <w:trPr>
          <w:cantSplit/>
        </w:trPr>
        <w:tc>
          <w:tcPr>
            <w:tcW w:w="1000" w:type="pct"/>
            <w:vAlign w:val="center"/>
          </w:tcPr>
          <w:p w14:paraId="489E7645" w14:textId="77777777" w:rsidR="00A4675E" w:rsidRPr="00F07BEA" w:rsidRDefault="00A4675E" w:rsidP="00A74ACA">
            <w:pPr>
              <w:pStyle w:val="Tabletext"/>
            </w:pPr>
            <w:r w:rsidRPr="00F07BEA">
              <w:t>504</w:t>
            </w:r>
          </w:p>
        </w:tc>
        <w:tc>
          <w:tcPr>
            <w:tcW w:w="1000" w:type="pct"/>
            <w:vAlign w:val="center"/>
          </w:tcPr>
          <w:p w14:paraId="022C1E32" w14:textId="77777777" w:rsidR="00A4675E" w:rsidRPr="00F07BEA" w:rsidRDefault="00A4675E" w:rsidP="00A74ACA">
            <w:pPr>
              <w:pStyle w:val="Tabletext"/>
            </w:pPr>
            <w:r w:rsidRPr="00F07BEA">
              <w:t>2,403</w:t>
            </w:r>
          </w:p>
        </w:tc>
        <w:tc>
          <w:tcPr>
            <w:tcW w:w="1000" w:type="pct"/>
            <w:vAlign w:val="center"/>
          </w:tcPr>
          <w:p w14:paraId="718F1191" w14:textId="77777777" w:rsidR="00A4675E" w:rsidRPr="00F07BEA" w:rsidRDefault="00A4675E" w:rsidP="00A74ACA">
            <w:pPr>
              <w:pStyle w:val="Tabletext"/>
            </w:pPr>
            <w:r w:rsidRPr="00F07BEA">
              <w:t>44,046</w:t>
            </w:r>
          </w:p>
        </w:tc>
        <w:tc>
          <w:tcPr>
            <w:tcW w:w="1000" w:type="pct"/>
            <w:vAlign w:val="center"/>
          </w:tcPr>
          <w:p w14:paraId="18A1EABB" w14:textId="77777777" w:rsidR="00A4675E" w:rsidRPr="00F07BEA" w:rsidRDefault="00A4675E" w:rsidP="00A74ACA">
            <w:pPr>
              <w:pStyle w:val="Tabletext"/>
            </w:pPr>
            <w:r w:rsidRPr="00F07BEA">
              <w:t>9,724,595</w:t>
            </w:r>
          </w:p>
        </w:tc>
        <w:tc>
          <w:tcPr>
            <w:tcW w:w="1000" w:type="pct"/>
            <w:vAlign w:val="center"/>
          </w:tcPr>
          <w:p w14:paraId="16B6C680" w14:textId="77777777" w:rsidR="00A4675E" w:rsidRPr="00F07BEA" w:rsidRDefault="00A4675E" w:rsidP="00A74ACA">
            <w:pPr>
              <w:pStyle w:val="Tabletext"/>
            </w:pPr>
            <w:r w:rsidRPr="00F07BEA">
              <w:t>54,329,948</w:t>
            </w:r>
          </w:p>
        </w:tc>
      </w:tr>
      <w:tr w:rsidR="00A4675E" w:rsidRPr="001C0B21" w14:paraId="0BF6A3E2" w14:textId="77777777" w:rsidTr="00C5453B">
        <w:trPr>
          <w:cantSplit/>
        </w:trPr>
        <w:tc>
          <w:tcPr>
            <w:tcW w:w="1000" w:type="pct"/>
            <w:vAlign w:val="center"/>
          </w:tcPr>
          <w:p w14:paraId="34B66F22" w14:textId="77777777" w:rsidR="00A4675E" w:rsidRPr="00F07BEA" w:rsidRDefault="00A4675E" w:rsidP="00A74ACA">
            <w:pPr>
              <w:pStyle w:val="Tabletext"/>
            </w:pPr>
            <w:r w:rsidRPr="00F07BEA">
              <w:t>508</w:t>
            </w:r>
          </w:p>
        </w:tc>
        <w:tc>
          <w:tcPr>
            <w:tcW w:w="1000" w:type="pct"/>
            <w:vAlign w:val="center"/>
          </w:tcPr>
          <w:p w14:paraId="55D24ABC" w14:textId="77777777" w:rsidR="00A4675E" w:rsidRPr="00F07BEA" w:rsidRDefault="00A4675E" w:rsidP="00A74ACA">
            <w:pPr>
              <w:pStyle w:val="Tabletext"/>
            </w:pPr>
            <w:r w:rsidRPr="00F07BEA">
              <w:t>2,296</w:t>
            </w:r>
          </w:p>
        </w:tc>
        <w:tc>
          <w:tcPr>
            <w:tcW w:w="1000" w:type="pct"/>
            <w:vAlign w:val="center"/>
          </w:tcPr>
          <w:p w14:paraId="7F89F0E6" w14:textId="77777777" w:rsidR="00A4675E" w:rsidRPr="00F07BEA" w:rsidRDefault="00A4675E" w:rsidP="00A74ACA">
            <w:pPr>
              <w:pStyle w:val="Tabletext"/>
            </w:pPr>
            <w:r w:rsidRPr="00F07BEA">
              <w:t>53,344</w:t>
            </w:r>
          </w:p>
        </w:tc>
        <w:tc>
          <w:tcPr>
            <w:tcW w:w="1000" w:type="pct"/>
            <w:vAlign w:val="center"/>
          </w:tcPr>
          <w:p w14:paraId="69EBA941" w14:textId="77777777" w:rsidR="00A4675E" w:rsidRPr="00F07BEA" w:rsidRDefault="00A4675E" w:rsidP="00A74ACA">
            <w:pPr>
              <w:pStyle w:val="Tabletext"/>
            </w:pPr>
            <w:r w:rsidRPr="00F07BEA">
              <w:t>9,291,581</w:t>
            </w:r>
          </w:p>
        </w:tc>
        <w:tc>
          <w:tcPr>
            <w:tcW w:w="1000" w:type="pct"/>
            <w:vAlign w:val="center"/>
          </w:tcPr>
          <w:p w14:paraId="10C90CA4" w14:textId="77777777" w:rsidR="00A4675E" w:rsidRPr="00F07BEA" w:rsidRDefault="00A4675E" w:rsidP="00A74ACA">
            <w:pPr>
              <w:pStyle w:val="Tabletext"/>
            </w:pPr>
            <w:r w:rsidRPr="00F07BEA">
              <w:t>65,798,864</w:t>
            </w:r>
          </w:p>
        </w:tc>
      </w:tr>
      <w:tr w:rsidR="00A4675E" w:rsidRPr="001C0B21" w14:paraId="51D7E013" w14:textId="77777777" w:rsidTr="00C5453B">
        <w:trPr>
          <w:cantSplit/>
        </w:trPr>
        <w:tc>
          <w:tcPr>
            <w:tcW w:w="1000" w:type="pct"/>
            <w:vAlign w:val="center"/>
          </w:tcPr>
          <w:p w14:paraId="0FF9C057" w14:textId="77777777" w:rsidR="00A4675E" w:rsidRPr="00F07BEA" w:rsidRDefault="00A4675E" w:rsidP="00A74ACA">
            <w:pPr>
              <w:pStyle w:val="Tabletext"/>
            </w:pPr>
            <w:r w:rsidRPr="00F07BEA">
              <w:t>513</w:t>
            </w:r>
          </w:p>
        </w:tc>
        <w:tc>
          <w:tcPr>
            <w:tcW w:w="1000" w:type="pct"/>
            <w:vAlign w:val="center"/>
          </w:tcPr>
          <w:p w14:paraId="7B5475A9" w14:textId="77777777" w:rsidR="00A4675E" w:rsidRPr="00F07BEA" w:rsidRDefault="00A4675E" w:rsidP="00A74ACA">
            <w:pPr>
              <w:pStyle w:val="Tabletext"/>
            </w:pPr>
            <w:r w:rsidRPr="00F07BEA">
              <w:t>1,703</w:t>
            </w:r>
          </w:p>
        </w:tc>
        <w:tc>
          <w:tcPr>
            <w:tcW w:w="1000" w:type="pct"/>
            <w:vAlign w:val="center"/>
          </w:tcPr>
          <w:p w14:paraId="7232CD1A" w14:textId="77777777" w:rsidR="00A4675E" w:rsidRPr="00F07BEA" w:rsidRDefault="00A4675E" w:rsidP="00A74ACA">
            <w:pPr>
              <w:pStyle w:val="Tabletext"/>
            </w:pPr>
            <w:r w:rsidRPr="00F07BEA">
              <w:t>41,921</w:t>
            </w:r>
          </w:p>
        </w:tc>
        <w:tc>
          <w:tcPr>
            <w:tcW w:w="1000" w:type="pct"/>
            <w:vAlign w:val="center"/>
          </w:tcPr>
          <w:p w14:paraId="21F35043" w14:textId="77777777" w:rsidR="00A4675E" w:rsidRPr="00F07BEA" w:rsidRDefault="00A4675E" w:rsidP="00A74ACA">
            <w:pPr>
              <w:pStyle w:val="Tabletext"/>
            </w:pPr>
            <w:r w:rsidRPr="00F07BEA">
              <w:t>6,891,796</w:t>
            </w:r>
          </w:p>
        </w:tc>
        <w:tc>
          <w:tcPr>
            <w:tcW w:w="1000" w:type="pct"/>
            <w:vAlign w:val="center"/>
          </w:tcPr>
          <w:p w14:paraId="0E5AF0E3" w14:textId="77777777" w:rsidR="00A4675E" w:rsidRPr="00F07BEA" w:rsidRDefault="00A4675E" w:rsidP="00A74ACA">
            <w:pPr>
              <w:pStyle w:val="Tabletext"/>
            </w:pPr>
            <w:r w:rsidRPr="00F07BEA">
              <w:t>51,708,799</w:t>
            </w:r>
          </w:p>
        </w:tc>
      </w:tr>
      <w:tr w:rsidR="00A4675E" w:rsidRPr="001C0B21" w14:paraId="270EAE91" w14:textId="77777777" w:rsidTr="00C5453B">
        <w:trPr>
          <w:cantSplit/>
        </w:trPr>
        <w:tc>
          <w:tcPr>
            <w:tcW w:w="1000" w:type="pct"/>
            <w:vAlign w:val="center"/>
          </w:tcPr>
          <w:p w14:paraId="61BC07CD" w14:textId="77777777" w:rsidR="00A4675E" w:rsidRPr="00F07BEA" w:rsidRDefault="00A4675E" w:rsidP="00A74ACA">
            <w:pPr>
              <w:pStyle w:val="Tabletext"/>
            </w:pPr>
            <w:r w:rsidRPr="00F07BEA">
              <w:t>519</w:t>
            </w:r>
          </w:p>
        </w:tc>
        <w:tc>
          <w:tcPr>
            <w:tcW w:w="1000" w:type="pct"/>
            <w:vAlign w:val="center"/>
          </w:tcPr>
          <w:p w14:paraId="05842795" w14:textId="77777777" w:rsidR="00A4675E" w:rsidRPr="00F07BEA" w:rsidRDefault="00A4675E" w:rsidP="00A74ACA">
            <w:pPr>
              <w:pStyle w:val="Tabletext"/>
            </w:pPr>
            <w:r w:rsidRPr="00F07BEA">
              <w:t>4,101</w:t>
            </w:r>
          </w:p>
        </w:tc>
        <w:tc>
          <w:tcPr>
            <w:tcW w:w="1000" w:type="pct"/>
            <w:vAlign w:val="center"/>
          </w:tcPr>
          <w:p w14:paraId="39EF2604" w14:textId="77777777" w:rsidR="00A4675E" w:rsidRPr="00F07BEA" w:rsidRDefault="00A4675E" w:rsidP="00A74ACA">
            <w:pPr>
              <w:pStyle w:val="Tabletext"/>
            </w:pPr>
            <w:r w:rsidRPr="00F07BEA">
              <w:t>67,942</w:t>
            </w:r>
          </w:p>
        </w:tc>
        <w:tc>
          <w:tcPr>
            <w:tcW w:w="1000" w:type="pct"/>
            <w:vAlign w:val="center"/>
          </w:tcPr>
          <w:p w14:paraId="26924BB6" w14:textId="77777777" w:rsidR="00A4675E" w:rsidRPr="00F07BEA" w:rsidRDefault="00A4675E" w:rsidP="00A74ACA">
            <w:pPr>
              <w:pStyle w:val="Tabletext"/>
            </w:pPr>
            <w:r w:rsidRPr="00F07BEA">
              <w:t>16,596,156</w:t>
            </w:r>
          </w:p>
        </w:tc>
        <w:tc>
          <w:tcPr>
            <w:tcW w:w="1000" w:type="pct"/>
            <w:vAlign w:val="center"/>
          </w:tcPr>
          <w:p w14:paraId="556F39F1" w14:textId="77777777" w:rsidR="00A4675E" w:rsidRPr="00F07BEA" w:rsidRDefault="00A4675E" w:rsidP="00A74ACA">
            <w:pPr>
              <w:pStyle w:val="Tabletext"/>
            </w:pPr>
            <w:r w:rsidRPr="00F07BEA">
              <w:t>83,805,234</w:t>
            </w:r>
          </w:p>
        </w:tc>
      </w:tr>
      <w:tr w:rsidR="00A4675E" w:rsidRPr="001C0B21" w14:paraId="203982E6" w14:textId="77777777" w:rsidTr="00C5453B">
        <w:trPr>
          <w:cantSplit/>
        </w:trPr>
        <w:tc>
          <w:tcPr>
            <w:tcW w:w="1000" w:type="pct"/>
            <w:vAlign w:val="center"/>
          </w:tcPr>
          <w:p w14:paraId="794BA63F" w14:textId="77777777" w:rsidR="00A4675E" w:rsidRPr="00F07BEA" w:rsidRDefault="00A4675E" w:rsidP="00A74ACA">
            <w:pPr>
              <w:pStyle w:val="Tabletext"/>
            </w:pPr>
            <w:r w:rsidRPr="00F07BEA">
              <w:t>520</w:t>
            </w:r>
          </w:p>
        </w:tc>
        <w:tc>
          <w:tcPr>
            <w:tcW w:w="1000" w:type="pct"/>
            <w:vAlign w:val="center"/>
          </w:tcPr>
          <w:p w14:paraId="6635BA37" w14:textId="77777777" w:rsidR="00A4675E" w:rsidRPr="00F07BEA" w:rsidRDefault="00A4675E" w:rsidP="00A74ACA">
            <w:pPr>
              <w:pStyle w:val="Tabletext"/>
            </w:pPr>
            <w:r w:rsidRPr="00F07BEA">
              <w:t>438</w:t>
            </w:r>
          </w:p>
        </w:tc>
        <w:tc>
          <w:tcPr>
            <w:tcW w:w="1000" w:type="pct"/>
            <w:vAlign w:val="center"/>
          </w:tcPr>
          <w:p w14:paraId="3635CF96" w14:textId="77777777" w:rsidR="00A4675E" w:rsidRPr="00F07BEA" w:rsidRDefault="00A4675E" w:rsidP="00A74ACA">
            <w:pPr>
              <w:pStyle w:val="Tabletext"/>
            </w:pPr>
            <w:r w:rsidRPr="00F07BEA">
              <w:t>12,130</w:t>
            </w:r>
          </w:p>
        </w:tc>
        <w:tc>
          <w:tcPr>
            <w:tcW w:w="1000" w:type="pct"/>
            <w:vAlign w:val="center"/>
          </w:tcPr>
          <w:p w14:paraId="49696DC8" w14:textId="77777777" w:rsidR="00A4675E" w:rsidRPr="00F07BEA" w:rsidRDefault="00A4675E" w:rsidP="00A74ACA">
            <w:pPr>
              <w:pStyle w:val="Tabletext"/>
            </w:pPr>
            <w:r w:rsidRPr="00F07BEA">
              <w:t>1,772,523</w:t>
            </w:r>
          </w:p>
        </w:tc>
        <w:tc>
          <w:tcPr>
            <w:tcW w:w="1000" w:type="pct"/>
            <w:vAlign w:val="center"/>
          </w:tcPr>
          <w:p w14:paraId="6CA565A6" w14:textId="77777777" w:rsidR="00A4675E" w:rsidRPr="00F07BEA" w:rsidRDefault="00A4675E" w:rsidP="00A74ACA">
            <w:pPr>
              <w:pStyle w:val="Tabletext"/>
            </w:pPr>
            <w:r w:rsidRPr="00F07BEA">
              <w:t>14,962,137</w:t>
            </w:r>
          </w:p>
        </w:tc>
      </w:tr>
      <w:tr w:rsidR="00A4675E" w:rsidRPr="001C0B21" w14:paraId="07677FD3" w14:textId="77777777" w:rsidTr="00C5453B">
        <w:trPr>
          <w:cantSplit/>
        </w:trPr>
        <w:tc>
          <w:tcPr>
            <w:tcW w:w="1000" w:type="pct"/>
            <w:vAlign w:val="center"/>
          </w:tcPr>
          <w:p w14:paraId="595F731E" w14:textId="77777777" w:rsidR="00A4675E" w:rsidRPr="00F07BEA" w:rsidRDefault="00A4675E" w:rsidP="00A74ACA">
            <w:pPr>
              <w:pStyle w:val="Tabletext"/>
            </w:pPr>
            <w:r w:rsidRPr="00F07BEA">
              <w:t>602</w:t>
            </w:r>
          </w:p>
        </w:tc>
        <w:tc>
          <w:tcPr>
            <w:tcW w:w="1000" w:type="pct"/>
            <w:vAlign w:val="center"/>
          </w:tcPr>
          <w:p w14:paraId="3DD01D44" w14:textId="77777777" w:rsidR="00A4675E" w:rsidRPr="00F07BEA" w:rsidRDefault="00A4675E" w:rsidP="00A74ACA">
            <w:pPr>
              <w:pStyle w:val="Tabletext"/>
            </w:pPr>
            <w:r w:rsidRPr="00F07BEA">
              <w:t>7,361</w:t>
            </w:r>
          </w:p>
        </w:tc>
        <w:tc>
          <w:tcPr>
            <w:tcW w:w="1000" w:type="pct"/>
            <w:vAlign w:val="center"/>
          </w:tcPr>
          <w:p w14:paraId="73FF8B99" w14:textId="77777777" w:rsidR="00A4675E" w:rsidRPr="00F07BEA" w:rsidRDefault="00A4675E" w:rsidP="00A74ACA">
            <w:pPr>
              <w:pStyle w:val="Tabletext"/>
            </w:pPr>
            <w:r w:rsidRPr="00F07BEA">
              <w:t>72,852</w:t>
            </w:r>
          </w:p>
        </w:tc>
        <w:tc>
          <w:tcPr>
            <w:tcW w:w="1000" w:type="pct"/>
            <w:vAlign w:val="center"/>
          </w:tcPr>
          <w:p w14:paraId="2D9B5AE1" w14:textId="77777777" w:rsidR="00A4675E" w:rsidRPr="00F07BEA" w:rsidRDefault="00A4675E" w:rsidP="00A74ACA">
            <w:pPr>
              <w:pStyle w:val="Tabletext"/>
            </w:pPr>
            <w:r w:rsidRPr="00F07BEA">
              <w:t>29,788,907</w:t>
            </w:r>
          </w:p>
        </w:tc>
        <w:tc>
          <w:tcPr>
            <w:tcW w:w="1000" w:type="pct"/>
            <w:vAlign w:val="center"/>
          </w:tcPr>
          <w:p w14:paraId="3BFA2B9A" w14:textId="77777777" w:rsidR="00A4675E" w:rsidRPr="00F07BEA" w:rsidRDefault="00A4675E" w:rsidP="00A74ACA">
            <w:pPr>
              <w:pStyle w:val="Tabletext"/>
            </w:pPr>
            <w:r w:rsidRPr="00F07BEA">
              <w:t>89,861,631</w:t>
            </w:r>
          </w:p>
        </w:tc>
      </w:tr>
      <w:tr w:rsidR="00A4675E" w:rsidRPr="001C0B21" w14:paraId="2ABA3D28" w14:textId="77777777" w:rsidTr="00C5453B">
        <w:trPr>
          <w:cantSplit/>
        </w:trPr>
        <w:tc>
          <w:tcPr>
            <w:tcW w:w="1000" w:type="pct"/>
            <w:vAlign w:val="center"/>
          </w:tcPr>
          <w:p w14:paraId="289F8311" w14:textId="77777777" w:rsidR="00A4675E" w:rsidRPr="00F07BEA" w:rsidRDefault="00A4675E" w:rsidP="00A74ACA">
            <w:pPr>
              <w:pStyle w:val="Tabletext"/>
            </w:pPr>
            <w:r w:rsidRPr="00F07BEA">
              <w:t>606</w:t>
            </w:r>
          </w:p>
        </w:tc>
        <w:tc>
          <w:tcPr>
            <w:tcW w:w="1000" w:type="pct"/>
            <w:vAlign w:val="center"/>
          </w:tcPr>
          <w:p w14:paraId="0A73EC9C" w14:textId="77777777" w:rsidR="00A4675E" w:rsidRPr="00F07BEA" w:rsidRDefault="00A4675E" w:rsidP="00A74ACA">
            <w:pPr>
              <w:pStyle w:val="Tabletext"/>
            </w:pPr>
            <w:r w:rsidRPr="00F07BEA">
              <w:t>1,332</w:t>
            </w:r>
          </w:p>
        </w:tc>
        <w:tc>
          <w:tcPr>
            <w:tcW w:w="1000" w:type="pct"/>
            <w:vAlign w:val="center"/>
          </w:tcPr>
          <w:p w14:paraId="1C48D073" w14:textId="77777777" w:rsidR="00A4675E" w:rsidRPr="00F07BEA" w:rsidRDefault="00A4675E" w:rsidP="00A74ACA">
            <w:pPr>
              <w:pStyle w:val="Tabletext"/>
            </w:pPr>
            <w:r w:rsidRPr="00F07BEA">
              <w:t>17,685</w:t>
            </w:r>
          </w:p>
        </w:tc>
        <w:tc>
          <w:tcPr>
            <w:tcW w:w="1000" w:type="pct"/>
            <w:vAlign w:val="center"/>
          </w:tcPr>
          <w:p w14:paraId="307192F6" w14:textId="77777777" w:rsidR="00A4675E" w:rsidRPr="00F07BEA" w:rsidRDefault="00A4675E" w:rsidP="00A74ACA">
            <w:pPr>
              <w:pStyle w:val="Tabletext"/>
            </w:pPr>
            <w:r w:rsidRPr="00F07BEA">
              <w:t>5,390,412</w:t>
            </w:r>
          </w:p>
        </w:tc>
        <w:tc>
          <w:tcPr>
            <w:tcW w:w="1000" w:type="pct"/>
            <w:vAlign w:val="center"/>
          </w:tcPr>
          <w:p w14:paraId="101FB047" w14:textId="77777777" w:rsidR="00A4675E" w:rsidRPr="00F07BEA" w:rsidRDefault="00A4675E" w:rsidP="00A74ACA">
            <w:pPr>
              <w:pStyle w:val="Tabletext"/>
            </w:pPr>
            <w:r w:rsidRPr="00F07BEA">
              <w:t>21,814,129</w:t>
            </w:r>
          </w:p>
        </w:tc>
      </w:tr>
      <w:tr w:rsidR="00A4675E" w:rsidRPr="001C0B21" w14:paraId="4CD3B935" w14:textId="77777777" w:rsidTr="00C5453B">
        <w:trPr>
          <w:cantSplit/>
        </w:trPr>
        <w:tc>
          <w:tcPr>
            <w:tcW w:w="1000" w:type="pct"/>
            <w:vAlign w:val="center"/>
          </w:tcPr>
          <w:p w14:paraId="45C8E532" w14:textId="77777777" w:rsidR="00A4675E" w:rsidRPr="00F07BEA" w:rsidRDefault="00A4675E" w:rsidP="00A74ACA">
            <w:pPr>
              <w:pStyle w:val="Tabletext"/>
            </w:pPr>
            <w:r w:rsidRPr="00F07BEA">
              <w:t>609</w:t>
            </w:r>
          </w:p>
        </w:tc>
        <w:tc>
          <w:tcPr>
            <w:tcW w:w="1000" w:type="pct"/>
            <w:vAlign w:val="center"/>
          </w:tcPr>
          <w:p w14:paraId="470D9BCF" w14:textId="77777777" w:rsidR="00A4675E" w:rsidRPr="00F07BEA" w:rsidRDefault="00A4675E" w:rsidP="00A74ACA">
            <w:pPr>
              <w:pStyle w:val="Tabletext"/>
            </w:pPr>
            <w:r w:rsidRPr="00F07BEA">
              <w:t>727</w:t>
            </w:r>
          </w:p>
        </w:tc>
        <w:tc>
          <w:tcPr>
            <w:tcW w:w="1000" w:type="pct"/>
            <w:vAlign w:val="center"/>
          </w:tcPr>
          <w:p w14:paraId="701F3C92" w14:textId="77777777" w:rsidR="00A4675E" w:rsidRPr="00F07BEA" w:rsidRDefault="00A4675E" w:rsidP="00A74ACA">
            <w:pPr>
              <w:pStyle w:val="Tabletext"/>
            </w:pPr>
            <w:r w:rsidRPr="00F07BEA">
              <w:t>8,114</w:t>
            </w:r>
          </w:p>
        </w:tc>
        <w:tc>
          <w:tcPr>
            <w:tcW w:w="1000" w:type="pct"/>
            <w:vAlign w:val="center"/>
          </w:tcPr>
          <w:p w14:paraId="7963AE36" w14:textId="77777777" w:rsidR="00A4675E" w:rsidRPr="00F07BEA" w:rsidRDefault="00A4675E" w:rsidP="00A74ACA">
            <w:pPr>
              <w:pStyle w:val="Tabletext"/>
            </w:pPr>
            <w:r w:rsidRPr="00F07BEA">
              <w:t>2,942,064</w:t>
            </w:r>
          </w:p>
        </w:tc>
        <w:tc>
          <w:tcPr>
            <w:tcW w:w="1000" w:type="pct"/>
            <w:vAlign w:val="center"/>
          </w:tcPr>
          <w:p w14:paraId="001F5385" w14:textId="77777777" w:rsidR="00A4675E" w:rsidRPr="00F07BEA" w:rsidRDefault="00A4675E" w:rsidP="00A74ACA">
            <w:pPr>
              <w:pStyle w:val="Tabletext"/>
            </w:pPr>
            <w:r w:rsidRPr="00F07BEA">
              <w:t>10,008,473</w:t>
            </w:r>
          </w:p>
        </w:tc>
      </w:tr>
      <w:tr w:rsidR="00A4675E" w:rsidRPr="001C0B21" w14:paraId="502F4AFE" w14:textId="77777777" w:rsidTr="00C5453B">
        <w:trPr>
          <w:cantSplit/>
        </w:trPr>
        <w:tc>
          <w:tcPr>
            <w:tcW w:w="1000" w:type="pct"/>
            <w:vAlign w:val="center"/>
          </w:tcPr>
          <w:p w14:paraId="71750051" w14:textId="77777777" w:rsidR="00A4675E" w:rsidRPr="00F07BEA" w:rsidRDefault="00A4675E" w:rsidP="00A74ACA">
            <w:pPr>
              <w:pStyle w:val="Tabletext"/>
            </w:pPr>
            <w:r w:rsidRPr="00F07BEA">
              <w:t>610</w:t>
            </w:r>
          </w:p>
        </w:tc>
        <w:tc>
          <w:tcPr>
            <w:tcW w:w="1000" w:type="pct"/>
            <w:vAlign w:val="center"/>
          </w:tcPr>
          <w:p w14:paraId="309A1864" w14:textId="77777777" w:rsidR="00A4675E" w:rsidRPr="00F07BEA" w:rsidRDefault="00A4675E" w:rsidP="00A74ACA">
            <w:pPr>
              <w:pStyle w:val="Tabletext"/>
            </w:pPr>
            <w:r w:rsidRPr="00F07BEA">
              <w:t>259</w:t>
            </w:r>
          </w:p>
        </w:tc>
        <w:tc>
          <w:tcPr>
            <w:tcW w:w="1000" w:type="pct"/>
            <w:vAlign w:val="center"/>
          </w:tcPr>
          <w:p w14:paraId="22A67CA3" w14:textId="77777777" w:rsidR="00A4675E" w:rsidRPr="00F07BEA" w:rsidRDefault="00A4675E" w:rsidP="00A74ACA">
            <w:pPr>
              <w:pStyle w:val="Tabletext"/>
            </w:pPr>
            <w:r w:rsidRPr="00F07BEA">
              <w:t>3,156</w:t>
            </w:r>
          </w:p>
        </w:tc>
        <w:tc>
          <w:tcPr>
            <w:tcW w:w="1000" w:type="pct"/>
            <w:vAlign w:val="center"/>
          </w:tcPr>
          <w:p w14:paraId="6808378E" w14:textId="77777777" w:rsidR="00A4675E" w:rsidRPr="00F07BEA" w:rsidRDefault="00A4675E" w:rsidP="00A74ACA">
            <w:pPr>
              <w:pStyle w:val="Tabletext"/>
            </w:pPr>
            <w:r w:rsidRPr="00F07BEA">
              <w:t>1,048,136</w:t>
            </w:r>
          </w:p>
        </w:tc>
        <w:tc>
          <w:tcPr>
            <w:tcW w:w="1000" w:type="pct"/>
            <w:vAlign w:val="center"/>
          </w:tcPr>
          <w:p w14:paraId="1E482139" w14:textId="77777777" w:rsidR="00A4675E" w:rsidRPr="00F07BEA" w:rsidRDefault="00A4675E" w:rsidP="00A74ACA">
            <w:pPr>
              <w:pStyle w:val="Tabletext"/>
            </w:pPr>
            <w:r w:rsidRPr="00F07BEA">
              <w:t>3,892,869</w:t>
            </w:r>
          </w:p>
        </w:tc>
      </w:tr>
      <w:tr w:rsidR="00A4675E" w:rsidRPr="001C0B21" w14:paraId="060B6C0B" w14:textId="77777777" w:rsidTr="00C5453B">
        <w:trPr>
          <w:cantSplit/>
        </w:trPr>
        <w:tc>
          <w:tcPr>
            <w:tcW w:w="1000" w:type="pct"/>
            <w:vAlign w:val="center"/>
          </w:tcPr>
          <w:p w14:paraId="415CD075" w14:textId="77777777" w:rsidR="00A4675E" w:rsidRPr="00F07BEA" w:rsidRDefault="00A4675E" w:rsidP="00A74ACA">
            <w:pPr>
              <w:pStyle w:val="Tabletext"/>
            </w:pPr>
            <w:r w:rsidRPr="00F07BEA">
              <w:t>703</w:t>
            </w:r>
          </w:p>
        </w:tc>
        <w:tc>
          <w:tcPr>
            <w:tcW w:w="1000" w:type="pct"/>
            <w:vAlign w:val="center"/>
          </w:tcPr>
          <w:p w14:paraId="20B5FEB5" w14:textId="77777777" w:rsidR="00A4675E" w:rsidRPr="00F07BEA" w:rsidRDefault="00A4675E" w:rsidP="00A74ACA">
            <w:pPr>
              <w:pStyle w:val="Tabletext"/>
            </w:pPr>
            <w:r w:rsidRPr="00F07BEA">
              <w:t>2,091</w:t>
            </w:r>
          </w:p>
        </w:tc>
        <w:tc>
          <w:tcPr>
            <w:tcW w:w="1000" w:type="pct"/>
            <w:vAlign w:val="center"/>
          </w:tcPr>
          <w:p w14:paraId="00F9364E" w14:textId="77777777" w:rsidR="00A4675E" w:rsidRPr="00F07BEA" w:rsidRDefault="00A4675E" w:rsidP="00A74ACA">
            <w:pPr>
              <w:pStyle w:val="Tabletext"/>
            </w:pPr>
            <w:r w:rsidRPr="00F07BEA">
              <w:t>25,853</w:t>
            </w:r>
          </w:p>
        </w:tc>
        <w:tc>
          <w:tcPr>
            <w:tcW w:w="1000" w:type="pct"/>
            <w:vAlign w:val="center"/>
          </w:tcPr>
          <w:p w14:paraId="73A50BED" w14:textId="77777777" w:rsidR="00A4675E" w:rsidRPr="00F07BEA" w:rsidRDefault="00A4675E" w:rsidP="00A74ACA">
            <w:pPr>
              <w:pStyle w:val="Tabletext"/>
            </w:pPr>
            <w:r w:rsidRPr="00F07BEA">
              <w:t>8,461,976</w:t>
            </w:r>
          </w:p>
        </w:tc>
        <w:tc>
          <w:tcPr>
            <w:tcW w:w="1000" w:type="pct"/>
            <w:vAlign w:val="center"/>
          </w:tcPr>
          <w:p w14:paraId="1DC768C7" w14:textId="77777777" w:rsidR="00A4675E" w:rsidRPr="00F07BEA" w:rsidRDefault="00A4675E" w:rsidP="00A74ACA">
            <w:pPr>
              <w:pStyle w:val="Tabletext"/>
            </w:pPr>
            <w:r w:rsidRPr="00F07BEA">
              <w:t>31,889,210</w:t>
            </w:r>
          </w:p>
        </w:tc>
      </w:tr>
      <w:tr w:rsidR="00A4675E" w:rsidRPr="001C0B21" w14:paraId="15823F17" w14:textId="77777777" w:rsidTr="00C5453B">
        <w:trPr>
          <w:cantSplit/>
        </w:trPr>
        <w:tc>
          <w:tcPr>
            <w:tcW w:w="1000" w:type="pct"/>
            <w:vAlign w:val="center"/>
          </w:tcPr>
          <w:p w14:paraId="7F3C9BFD" w14:textId="77777777" w:rsidR="00A4675E" w:rsidRPr="00F07BEA" w:rsidRDefault="00A4675E" w:rsidP="00A74ACA">
            <w:pPr>
              <w:pStyle w:val="Tabletext"/>
            </w:pPr>
            <w:r w:rsidRPr="00F07BEA">
              <w:t>704</w:t>
            </w:r>
          </w:p>
        </w:tc>
        <w:tc>
          <w:tcPr>
            <w:tcW w:w="1000" w:type="pct"/>
            <w:vAlign w:val="center"/>
          </w:tcPr>
          <w:p w14:paraId="53392960" w14:textId="77777777" w:rsidR="00A4675E" w:rsidRPr="00F07BEA" w:rsidRDefault="00A4675E" w:rsidP="00A74ACA">
            <w:pPr>
              <w:pStyle w:val="Tabletext"/>
            </w:pPr>
            <w:r w:rsidRPr="00F07BEA">
              <w:t>605</w:t>
            </w:r>
          </w:p>
        </w:tc>
        <w:tc>
          <w:tcPr>
            <w:tcW w:w="1000" w:type="pct"/>
            <w:vAlign w:val="center"/>
          </w:tcPr>
          <w:p w14:paraId="52F53A71" w14:textId="77777777" w:rsidR="00A4675E" w:rsidRPr="00F07BEA" w:rsidRDefault="00A4675E" w:rsidP="00A74ACA">
            <w:pPr>
              <w:pStyle w:val="Tabletext"/>
            </w:pPr>
            <w:r w:rsidRPr="00F07BEA">
              <w:t>15,952</w:t>
            </w:r>
          </w:p>
        </w:tc>
        <w:tc>
          <w:tcPr>
            <w:tcW w:w="1000" w:type="pct"/>
            <w:vAlign w:val="center"/>
          </w:tcPr>
          <w:p w14:paraId="24CFD07A" w14:textId="77777777" w:rsidR="00A4675E" w:rsidRPr="00F07BEA" w:rsidRDefault="00A4675E" w:rsidP="00A74ACA">
            <w:pPr>
              <w:pStyle w:val="Tabletext"/>
            </w:pPr>
            <w:r w:rsidRPr="00F07BEA">
              <w:t>2,448,348</w:t>
            </w:r>
          </w:p>
        </w:tc>
        <w:tc>
          <w:tcPr>
            <w:tcW w:w="1000" w:type="pct"/>
            <w:vAlign w:val="center"/>
          </w:tcPr>
          <w:p w14:paraId="537DA07A" w14:textId="77777777" w:rsidR="00A4675E" w:rsidRPr="00F07BEA" w:rsidRDefault="00A4675E" w:rsidP="00A74ACA">
            <w:pPr>
              <w:pStyle w:val="Tabletext"/>
            </w:pPr>
            <w:r w:rsidRPr="00F07BEA">
              <w:t>19,676,505</w:t>
            </w:r>
          </w:p>
        </w:tc>
      </w:tr>
      <w:tr w:rsidR="00A4675E" w:rsidRPr="001C0B21" w14:paraId="704CC7A8" w14:textId="77777777" w:rsidTr="00C5453B">
        <w:trPr>
          <w:cantSplit/>
        </w:trPr>
        <w:tc>
          <w:tcPr>
            <w:tcW w:w="1000" w:type="pct"/>
            <w:vAlign w:val="center"/>
          </w:tcPr>
          <w:p w14:paraId="40BB15DE" w14:textId="77777777" w:rsidR="00A4675E" w:rsidRPr="00F07BEA" w:rsidRDefault="00A4675E" w:rsidP="00A74ACA">
            <w:pPr>
              <w:pStyle w:val="Tabletext"/>
            </w:pPr>
            <w:r w:rsidRPr="00F07BEA">
              <w:t>705</w:t>
            </w:r>
          </w:p>
        </w:tc>
        <w:tc>
          <w:tcPr>
            <w:tcW w:w="1000" w:type="pct"/>
            <w:vAlign w:val="center"/>
          </w:tcPr>
          <w:p w14:paraId="6442CE8C" w14:textId="77777777" w:rsidR="00A4675E" w:rsidRPr="00F07BEA" w:rsidRDefault="00A4675E" w:rsidP="00A74ACA">
            <w:pPr>
              <w:pStyle w:val="Tabletext"/>
            </w:pPr>
            <w:r w:rsidRPr="00F07BEA">
              <w:t>277</w:t>
            </w:r>
          </w:p>
        </w:tc>
        <w:tc>
          <w:tcPr>
            <w:tcW w:w="1000" w:type="pct"/>
            <w:vAlign w:val="center"/>
          </w:tcPr>
          <w:p w14:paraId="71FAB616" w14:textId="77777777" w:rsidR="00A4675E" w:rsidRPr="00F07BEA" w:rsidRDefault="00A4675E" w:rsidP="00A74ACA">
            <w:pPr>
              <w:pStyle w:val="Tabletext"/>
            </w:pPr>
            <w:r w:rsidRPr="00F07BEA">
              <w:t>3,741</w:t>
            </w:r>
          </w:p>
        </w:tc>
        <w:tc>
          <w:tcPr>
            <w:tcW w:w="1000" w:type="pct"/>
            <w:vAlign w:val="center"/>
          </w:tcPr>
          <w:p w14:paraId="3A28530B" w14:textId="77777777" w:rsidR="00A4675E" w:rsidRPr="00F07BEA" w:rsidRDefault="00A4675E" w:rsidP="00A74ACA">
            <w:pPr>
              <w:pStyle w:val="Tabletext"/>
            </w:pPr>
            <w:r w:rsidRPr="00F07BEA">
              <w:t>1,120,979</w:t>
            </w:r>
          </w:p>
        </w:tc>
        <w:tc>
          <w:tcPr>
            <w:tcW w:w="1000" w:type="pct"/>
            <w:vAlign w:val="center"/>
          </w:tcPr>
          <w:p w14:paraId="380699F3" w14:textId="77777777" w:rsidR="00A4675E" w:rsidRPr="00F07BEA" w:rsidRDefault="00A4675E" w:rsidP="00A74ACA">
            <w:pPr>
              <w:pStyle w:val="Tabletext"/>
            </w:pPr>
            <w:r w:rsidRPr="00F07BEA">
              <w:t>4,614,456</w:t>
            </w:r>
          </w:p>
        </w:tc>
      </w:tr>
      <w:tr w:rsidR="00A4675E" w:rsidRPr="001C0B21" w14:paraId="49136F6D" w14:textId="77777777" w:rsidTr="00C5453B">
        <w:trPr>
          <w:cantSplit/>
        </w:trPr>
        <w:tc>
          <w:tcPr>
            <w:tcW w:w="1000" w:type="pct"/>
            <w:vAlign w:val="center"/>
          </w:tcPr>
          <w:p w14:paraId="4C9463B4" w14:textId="77777777" w:rsidR="00A4675E" w:rsidRPr="00F07BEA" w:rsidRDefault="00A4675E" w:rsidP="00A74ACA">
            <w:pPr>
              <w:pStyle w:val="Tabletext"/>
            </w:pPr>
            <w:r w:rsidRPr="00F07BEA">
              <w:t>706</w:t>
            </w:r>
          </w:p>
        </w:tc>
        <w:tc>
          <w:tcPr>
            <w:tcW w:w="1000" w:type="pct"/>
            <w:vAlign w:val="center"/>
          </w:tcPr>
          <w:p w14:paraId="73C1CAFA" w14:textId="77777777" w:rsidR="00A4675E" w:rsidRPr="00F07BEA" w:rsidRDefault="00A4675E" w:rsidP="00A74ACA">
            <w:pPr>
              <w:pStyle w:val="Tabletext"/>
            </w:pPr>
            <w:r w:rsidRPr="00F07BEA">
              <w:t>931</w:t>
            </w:r>
          </w:p>
        </w:tc>
        <w:tc>
          <w:tcPr>
            <w:tcW w:w="1000" w:type="pct"/>
            <w:vAlign w:val="center"/>
          </w:tcPr>
          <w:p w14:paraId="6C94C9CF" w14:textId="77777777" w:rsidR="00A4675E" w:rsidRPr="00F07BEA" w:rsidRDefault="00A4675E" w:rsidP="00A74ACA">
            <w:pPr>
              <w:pStyle w:val="Tabletext"/>
            </w:pPr>
            <w:r w:rsidRPr="00F07BEA">
              <w:t>24,539</w:t>
            </w:r>
          </w:p>
        </w:tc>
        <w:tc>
          <w:tcPr>
            <w:tcW w:w="1000" w:type="pct"/>
            <w:vAlign w:val="center"/>
          </w:tcPr>
          <w:p w14:paraId="230F071B" w14:textId="77777777" w:rsidR="00A4675E" w:rsidRPr="00F07BEA" w:rsidRDefault="00A4675E" w:rsidP="00A74ACA">
            <w:pPr>
              <w:pStyle w:val="Tabletext"/>
            </w:pPr>
            <w:r w:rsidRPr="00F07BEA">
              <w:t>3,767,623</w:t>
            </w:r>
          </w:p>
        </w:tc>
        <w:tc>
          <w:tcPr>
            <w:tcW w:w="1000" w:type="pct"/>
            <w:vAlign w:val="center"/>
          </w:tcPr>
          <w:p w14:paraId="129068DC" w14:textId="77777777" w:rsidR="00A4675E" w:rsidRPr="00F07BEA" w:rsidRDefault="00A4675E" w:rsidP="00A74ACA">
            <w:pPr>
              <w:pStyle w:val="Tabletext"/>
            </w:pPr>
            <w:r w:rsidRPr="00F07BEA">
              <w:t>30,268,415</w:t>
            </w:r>
          </w:p>
        </w:tc>
      </w:tr>
      <w:tr w:rsidR="00A4675E" w:rsidRPr="001C0B21" w14:paraId="5D2E6518" w14:textId="77777777" w:rsidTr="00C5453B">
        <w:trPr>
          <w:cantSplit/>
        </w:trPr>
        <w:tc>
          <w:tcPr>
            <w:tcW w:w="1000" w:type="pct"/>
            <w:vAlign w:val="center"/>
          </w:tcPr>
          <w:p w14:paraId="09A68896" w14:textId="77777777" w:rsidR="00A4675E" w:rsidRPr="00F07BEA" w:rsidRDefault="00A4675E" w:rsidP="00A74ACA">
            <w:pPr>
              <w:pStyle w:val="Tabletext"/>
            </w:pPr>
            <w:r w:rsidRPr="00F07BEA">
              <w:t>707</w:t>
            </w:r>
          </w:p>
        </w:tc>
        <w:tc>
          <w:tcPr>
            <w:tcW w:w="1000" w:type="pct"/>
            <w:vAlign w:val="center"/>
          </w:tcPr>
          <w:p w14:paraId="54D289C1" w14:textId="77777777" w:rsidR="00A4675E" w:rsidRPr="00F07BEA" w:rsidRDefault="00A4675E" w:rsidP="00A74ACA">
            <w:pPr>
              <w:pStyle w:val="Tabletext"/>
            </w:pPr>
            <w:r w:rsidRPr="00F07BEA">
              <w:t>1,859</w:t>
            </w:r>
          </w:p>
        </w:tc>
        <w:tc>
          <w:tcPr>
            <w:tcW w:w="1000" w:type="pct"/>
            <w:vAlign w:val="center"/>
          </w:tcPr>
          <w:p w14:paraId="2BFB91D9" w14:textId="77777777" w:rsidR="00A4675E" w:rsidRPr="00F07BEA" w:rsidRDefault="00A4675E" w:rsidP="00A74ACA">
            <w:pPr>
              <w:pStyle w:val="Tabletext"/>
            </w:pPr>
            <w:r w:rsidRPr="00F07BEA">
              <w:t>37,076</w:t>
            </w:r>
          </w:p>
        </w:tc>
        <w:tc>
          <w:tcPr>
            <w:tcW w:w="1000" w:type="pct"/>
            <w:vAlign w:val="center"/>
          </w:tcPr>
          <w:p w14:paraId="6D16F869" w14:textId="77777777" w:rsidR="00A4675E" w:rsidRPr="00F07BEA" w:rsidRDefault="00A4675E" w:rsidP="00A74ACA">
            <w:pPr>
              <w:pStyle w:val="Tabletext"/>
            </w:pPr>
            <w:r w:rsidRPr="00F07BEA">
              <w:t>7,523,105</w:t>
            </w:r>
          </w:p>
        </w:tc>
        <w:tc>
          <w:tcPr>
            <w:tcW w:w="1000" w:type="pct"/>
            <w:vAlign w:val="center"/>
          </w:tcPr>
          <w:p w14:paraId="2544D865" w14:textId="77777777" w:rsidR="00A4675E" w:rsidRPr="00F07BEA" w:rsidRDefault="00A4675E" w:rsidP="00A74ACA">
            <w:pPr>
              <w:pStyle w:val="Tabletext"/>
            </w:pPr>
            <w:r w:rsidRPr="00F07BEA">
              <w:t>45,732,579</w:t>
            </w:r>
          </w:p>
        </w:tc>
      </w:tr>
      <w:tr w:rsidR="00A4675E" w:rsidRPr="001C0B21" w14:paraId="640049B5" w14:textId="77777777" w:rsidTr="00C5453B">
        <w:trPr>
          <w:cantSplit/>
        </w:trPr>
        <w:tc>
          <w:tcPr>
            <w:tcW w:w="1000" w:type="pct"/>
            <w:vAlign w:val="center"/>
          </w:tcPr>
          <w:p w14:paraId="57E931B8" w14:textId="77777777" w:rsidR="00A4675E" w:rsidRPr="00F07BEA" w:rsidRDefault="00A4675E" w:rsidP="00A74ACA">
            <w:pPr>
              <w:pStyle w:val="Tabletext"/>
            </w:pPr>
            <w:r w:rsidRPr="00F07BEA">
              <w:t>711</w:t>
            </w:r>
          </w:p>
        </w:tc>
        <w:tc>
          <w:tcPr>
            <w:tcW w:w="1000" w:type="pct"/>
            <w:vAlign w:val="center"/>
          </w:tcPr>
          <w:p w14:paraId="28253E2E" w14:textId="77777777" w:rsidR="00A4675E" w:rsidRPr="00F07BEA" w:rsidRDefault="00A4675E" w:rsidP="00A74ACA">
            <w:pPr>
              <w:pStyle w:val="Tabletext"/>
            </w:pPr>
            <w:r w:rsidRPr="00F07BEA">
              <w:t>1,994</w:t>
            </w:r>
          </w:p>
        </w:tc>
        <w:tc>
          <w:tcPr>
            <w:tcW w:w="1000" w:type="pct"/>
            <w:vAlign w:val="center"/>
          </w:tcPr>
          <w:p w14:paraId="37CF387D" w14:textId="77777777" w:rsidR="00A4675E" w:rsidRPr="00F07BEA" w:rsidRDefault="00A4675E" w:rsidP="00A74ACA">
            <w:pPr>
              <w:pStyle w:val="Tabletext"/>
            </w:pPr>
            <w:r w:rsidRPr="00F07BEA">
              <w:t>39,391</w:t>
            </w:r>
          </w:p>
        </w:tc>
        <w:tc>
          <w:tcPr>
            <w:tcW w:w="1000" w:type="pct"/>
            <w:vAlign w:val="center"/>
          </w:tcPr>
          <w:p w14:paraId="23B6DBB8" w14:textId="77777777" w:rsidR="00A4675E" w:rsidRPr="00F07BEA" w:rsidRDefault="00A4675E" w:rsidP="00A74ACA">
            <w:pPr>
              <w:pStyle w:val="Tabletext"/>
            </w:pPr>
            <w:r w:rsidRPr="00F07BEA">
              <w:t>8,069,431</w:t>
            </w:r>
          </w:p>
        </w:tc>
        <w:tc>
          <w:tcPr>
            <w:tcW w:w="1000" w:type="pct"/>
            <w:vAlign w:val="center"/>
          </w:tcPr>
          <w:p w14:paraId="3917E02F" w14:textId="77777777" w:rsidR="00A4675E" w:rsidRPr="00F07BEA" w:rsidRDefault="00A4675E" w:rsidP="00A74ACA">
            <w:pPr>
              <w:pStyle w:val="Tabletext"/>
            </w:pPr>
            <w:r w:rsidRPr="00F07BEA">
              <w:t>48,588,089</w:t>
            </w:r>
          </w:p>
        </w:tc>
      </w:tr>
      <w:tr w:rsidR="00A4675E" w:rsidRPr="001C0B21" w14:paraId="35E63D30" w14:textId="77777777" w:rsidTr="00C5453B">
        <w:trPr>
          <w:cantSplit/>
        </w:trPr>
        <w:tc>
          <w:tcPr>
            <w:tcW w:w="1000" w:type="pct"/>
            <w:vAlign w:val="center"/>
          </w:tcPr>
          <w:p w14:paraId="7A188E66" w14:textId="77777777" w:rsidR="00A4675E" w:rsidRPr="00F07BEA" w:rsidRDefault="00A4675E" w:rsidP="00A74ACA">
            <w:pPr>
              <w:pStyle w:val="Tabletext"/>
            </w:pPr>
            <w:r w:rsidRPr="00F07BEA">
              <w:t>716*</w:t>
            </w:r>
          </w:p>
        </w:tc>
        <w:tc>
          <w:tcPr>
            <w:tcW w:w="1000" w:type="pct"/>
            <w:vAlign w:val="center"/>
          </w:tcPr>
          <w:p w14:paraId="1B1BE39B" w14:textId="77777777" w:rsidR="00A4675E" w:rsidRPr="00F07BEA" w:rsidRDefault="00A4675E" w:rsidP="00A74ACA">
            <w:pPr>
              <w:pStyle w:val="Tabletext"/>
            </w:pPr>
            <w:r w:rsidRPr="00F07BEA">
              <w:t>3,110</w:t>
            </w:r>
          </w:p>
        </w:tc>
        <w:tc>
          <w:tcPr>
            <w:tcW w:w="1000" w:type="pct"/>
            <w:vAlign w:val="center"/>
          </w:tcPr>
          <w:p w14:paraId="17F7713A" w14:textId="77777777" w:rsidR="00A4675E" w:rsidRPr="00F07BEA" w:rsidRDefault="00A4675E" w:rsidP="00A74ACA">
            <w:pPr>
              <w:pStyle w:val="Tabletext"/>
            </w:pPr>
            <w:r w:rsidRPr="00F07BEA">
              <w:t>51,796</w:t>
            </w:r>
          </w:p>
        </w:tc>
        <w:tc>
          <w:tcPr>
            <w:tcW w:w="1000" w:type="pct"/>
            <w:vAlign w:val="center"/>
          </w:tcPr>
          <w:p w14:paraId="0ABF6F3A" w14:textId="77777777" w:rsidR="00A4675E" w:rsidRPr="00F07BEA" w:rsidRDefault="00A4675E" w:rsidP="00A74ACA">
            <w:pPr>
              <w:pStyle w:val="Tabletext"/>
            </w:pPr>
            <w:r w:rsidRPr="00F07BEA">
              <w:t>12,583,699</w:t>
            </w:r>
          </w:p>
        </w:tc>
        <w:tc>
          <w:tcPr>
            <w:tcW w:w="1000" w:type="pct"/>
            <w:vAlign w:val="center"/>
          </w:tcPr>
          <w:p w14:paraId="6D1ABD8A" w14:textId="77777777" w:rsidR="00A4675E" w:rsidRPr="00F07BEA" w:rsidRDefault="00A4675E" w:rsidP="00A74ACA">
            <w:pPr>
              <w:pStyle w:val="Tabletext"/>
            </w:pPr>
            <w:r w:rsidRPr="00F07BEA">
              <w:t>63,889,434</w:t>
            </w:r>
          </w:p>
        </w:tc>
      </w:tr>
      <w:tr w:rsidR="00A4675E" w:rsidRPr="001C0B21" w14:paraId="4377FFA0" w14:textId="77777777" w:rsidTr="00C5453B">
        <w:trPr>
          <w:cantSplit/>
        </w:trPr>
        <w:tc>
          <w:tcPr>
            <w:tcW w:w="1000" w:type="pct"/>
            <w:vAlign w:val="center"/>
          </w:tcPr>
          <w:p w14:paraId="5CC61D32" w14:textId="77777777" w:rsidR="00A4675E" w:rsidRPr="00F07BEA" w:rsidRDefault="00A4675E" w:rsidP="00A74ACA">
            <w:pPr>
              <w:pStyle w:val="Tabletext"/>
            </w:pPr>
            <w:r w:rsidRPr="00F07BEA">
              <w:t>723*</w:t>
            </w:r>
          </w:p>
        </w:tc>
        <w:tc>
          <w:tcPr>
            <w:tcW w:w="1000" w:type="pct"/>
            <w:vAlign w:val="center"/>
          </w:tcPr>
          <w:p w14:paraId="375B014C" w14:textId="77777777" w:rsidR="00A4675E" w:rsidRPr="00F07BEA" w:rsidRDefault="00A4675E" w:rsidP="00A74ACA">
            <w:pPr>
              <w:pStyle w:val="Tabletext"/>
            </w:pPr>
            <w:r w:rsidRPr="00F07BEA">
              <w:t>3,110</w:t>
            </w:r>
          </w:p>
        </w:tc>
        <w:tc>
          <w:tcPr>
            <w:tcW w:w="1000" w:type="pct"/>
            <w:vAlign w:val="center"/>
          </w:tcPr>
          <w:p w14:paraId="394D9D4C" w14:textId="77777777" w:rsidR="00A4675E" w:rsidRPr="00F07BEA" w:rsidRDefault="00A4675E" w:rsidP="00A74ACA">
            <w:pPr>
              <w:pStyle w:val="Tabletext"/>
            </w:pPr>
            <w:r w:rsidRPr="00F07BEA">
              <w:t>51,796</w:t>
            </w:r>
          </w:p>
        </w:tc>
        <w:tc>
          <w:tcPr>
            <w:tcW w:w="1000" w:type="pct"/>
            <w:vAlign w:val="center"/>
          </w:tcPr>
          <w:p w14:paraId="71983A88" w14:textId="77777777" w:rsidR="00A4675E" w:rsidRPr="00F07BEA" w:rsidRDefault="00A4675E" w:rsidP="00A74ACA">
            <w:pPr>
              <w:pStyle w:val="Tabletext"/>
            </w:pPr>
            <w:r w:rsidRPr="00F07BEA">
              <w:t>12,583,699</w:t>
            </w:r>
          </w:p>
        </w:tc>
        <w:tc>
          <w:tcPr>
            <w:tcW w:w="1000" w:type="pct"/>
            <w:vAlign w:val="center"/>
          </w:tcPr>
          <w:p w14:paraId="780A7002" w14:textId="77777777" w:rsidR="00A4675E" w:rsidRPr="00F07BEA" w:rsidRDefault="00A4675E" w:rsidP="00A74ACA">
            <w:pPr>
              <w:pStyle w:val="Tabletext"/>
            </w:pPr>
            <w:r w:rsidRPr="00F07BEA">
              <w:t>63,889,434</w:t>
            </w:r>
          </w:p>
        </w:tc>
      </w:tr>
      <w:tr w:rsidR="00A4675E" w:rsidRPr="001C0B21" w14:paraId="6D9C045C" w14:textId="77777777" w:rsidTr="00C5453B">
        <w:trPr>
          <w:cantSplit/>
        </w:trPr>
        <w:tc>
          <w:tcPr>
            <w:tcW w:w="1000" w:type="pct"/>
            <w:vAlign w:val="center"/>
          </w:tcPr>
          <w:p w14:paraId="6D96838D" w14:textId="77777777" w:rsidR="00A4675E" w:rsidRPr="00F07BEA" w:rsidRDefault="00A4675E" w:rsidP="00A74ACA">
            <w:pPr>
              <w:pStyle w:val="Tabletext"/>
            </w:pPr>
            <w:r w:rsidRPr="00F07BEA">
              <w:t>801</w:t>
            </w:r>
          </w:p>
        </w:tc>
        <w:tc>
          <w:tcPr>
            <w:tcW w:w="1000" w:type="pct"/>
            <w:vAlign w:val="center"/>
          </w:tcPr>
          <w:p w14:paraId="42419DAD" w14:textId="77777777" w:rsidR="00A4675E" w:rsidRPr="00F07BEA" w:rsidRDefault="00A4675E" w:rsidP="00A74ACA">
            <w:pPr>
              <w:pStyle w:val="Tabletext"/>
            </w:pPr>
            <w:r w:rsidRPr="00F07BEA">
              <w:t>2,226</w:t>
            </w:r>
          </w:p>
        </w:tc>
        <w:tc>
          <w:tcPr>
            <w:tcW w:w="1000" w:type="pct"/>
            <w:vAlign w:val="center"/>
          </w:tcPr>
          <w:p w14:paraId="6A4ACD96" w14:textId="77777777" w:rsidR="00A4675E" w:rsidRPr="00F07BEA" w:rsidRDefault="00A4675E" w:rsidP="00A74ACA">
            <w:pPr>
              <w:pStyle w:val="Tabletext"/>
            </w:pPr>
            <w:r w:rsidRPr="00F07BEA">
              <w:t>45,662</w:t>
            </w:r>
          </w:p>
        </w:tc>
        <w:tc>
          <w:tcPr>
            <w:tcW w:w="1000" w:type="pct"/>
            <w:vAlign w:val="center"/>
          </w:tcPr>
          <w:p w14:paraId="52BDE83B" w14:textId="77777777" w:rsidR="00A4675E" w:rsidRPr="00F07BEA" w:rsidRDefault="00A4675E" w:rsidP="00A74ACA">
            <w:pPr>
              <w:pStyle w:val="Tabletext"/>
            </w:pPr>
            <w:r w:rsidRPr="00F07BEA">
              <w:t>9,008,301</w:t>
            </w:r>
          </w:p>
        </w:tc>
        <w:tc>
          <w:tcPr>
            <w:tcW w:w="1000" w:type="pct"/>
            <w:vAlign w:val="center"/>
          </w:tcPr>
          <w:p w14:paraId="5A82F91F" w14:textId="77777777" w:rsidR="00A4675E" w:rsidRPr="00F07BEA" w:rsidRDefault="00A4675E" w:rsidP="00A74ACA">
            <w:pPr>
              <w:pStyle w:val="Tabletext"/>
            </w:pPr>
            <w:r w:rsidRPr="00F07BEA">
              <w:t>56,323,255</w:t>
            </w:r>
          </w:p>
        </w:tc>
      </w:tr>
      <w:tr w:rsidR="00A4675E" w:rsidRPr="001C0B21" w14:paraId="7B1CB7AB" w14:textId="77777777" w:rsidTr="00C5453B">
        <w:trPr>
          <w:cantSplit/>
        </w:trPr>
        <w:tc>
          <w:tcPr>
            <w:tcW w:w="1000" w:type="pct"/>
            <w:vAlign w:val="center"/>
          </w:tcPr>
          <w:p w14:paraId="15601F0E" w14:textId="77777777" w:rsidR="00A4675E" w:rsidRPr="00F07BEA" w:rsidRDefault="00A4675E" w:rsidP="00A74ACA">
            <w:pPr>
              <w:pStyle w:val="Tabletext"/>
            </w:pPr>
            <w:r w:rsidRPr="00F07BEA">
              <w:t>802</w:t>
            </w:r>
          </w:p>
        </w:tc>
        <w:tc>
          <w:tcPr>
            <w:tcW w:w="1000" w:type="pct"/>
            <w:vAlign w:val="center"/>
          </w:tcPr>
          <w:p w14:paraId="239429A4" w14:textId="77777777" w:rsidR="00A4675E" w:rsidRPr="00F07BEA" w:rsidRDefault="00A4675E" w:rsidP="00A74ACA">
            <w:pPr>
              <w:pStyle w:val="Tabletext"/>
            </w:pPr>
            <w:r w:rsidRPr="00F07BEA">
              <w:t>3,546</w:t>
            </w:r>
          </w:p>
        </w:tc>
        <w:tc>
          <w:tcPr>
            <w:tcW w:w="1000" w:type="pct"/>
            <w:vAlign w:val="center"/>
          </w:tcPr>
          <w:p w14:paraId="060E2BFC" w14:textId="77777777" w:rsidR="00A4675E" w:rsidRPr="00F07BEA" w:rsidRDefault="00A4675E" w:rsidP="00A74ACA">
            <w:pPr>
              <w:pStyle w:val="Tabletext"/>
            </w:pPr>
            <w:r w:rsidRPr="00F07BEA">
              <w:t>45,094</w:t>
            </w:r>
          </w:p>
        </w:tc>
        <w:tc>
          <w:tcPr>
            <w:tcW w:w="1000" w:type="pct"/>
            <w:vAlign w:val="center"/>
          </w:tcPr>
          <w:p w14:paraId="68BA06E3" w14:textId="77777777" w:rsidR="00A4675E" w:rsidRPr="00F07BEA" w:rsidRDefault="00A4675E" w:rsidP="00A74ACA">
            <w:pPr>
              <w:pStyle w:val="Tabletext"/>
            </w:pPr>
            <w:r w:rsidRPr="00F07BEA">
              <w:t>14,350,151</w:t>
            </w:r>
          </w:p>
        </w:tc>
        <w:tc>
          <w:tcPr>
            <w:tcW w:w="1000" w:type="pct"/>
            <w:vAlign w:val="center"/>
          </w:tcPr>
          <w:p w14:paraId="43A70FFA" w14:textId="77777777" w:rsidR="00A4675E" w:rsidRPr="00F07BEA" w:rsidRDefault="00A4675E" w:rsidP="00A74ACA">
            <w:pPr>
              <w:pStyle w:val="Tabletext"/>
            </w:pPr>
            <w:r w:rsidRPr="00F07BEA">
              <w:t>55,622,637</w:t>
            </w:r>
          </w:p>
        </w:tc>
      </w:tr>
      <w:tr w:rsidR="00A4675E" w:rsidRPr="001C0B21" w14:paraId="03B209C7" w14:textId="77777777" w:rsidTr="00C5453B">
        <w:trPr>
          <w:cantSplit/>
        </w:trPr>
        <w:tc>
          <w:tcPr>
            <w:tcW w:w="1000" w:type="pct"/>
            <w:vAlign w:val="center"/>
          </w:tcPr>
          <w:p w14:paraId="17BF10C3" w14:textId="77777777" w:rsidR="00A4675E" w:rsidRPr="00F07BEA" w:rsidRDefault="00A4675E" w:rsidP="00A74ACA">
            <w:pPr>
              <w:pStyle w:val="Tabletext"/>
            </w:pPr>
            <w:r w:rsidRPr="00F07BEA">
              <w:t>804</w:t>
            </w:r>
          </w:p>
        </w:tc>
        <w:tc>
          <w:tcPr>
            <w:tcW w:w="1000" w:type="pct"/>
            <w:vAlign w:val="center"/>
          </w:tcPr>
          <w:p w14:paraId="17F2C336" w14:textId="77777777" w:rsidR="00A4675E" w:rsidRPr="00F07BEA" w:rsidRDefault="00A4675E" w:rsidP="00A74ACA">
            <w:pPr>
              <w:pStyle w:val="Tabletext"/>
            </w:pPr>
            <w:r w:rsidRPr="00F07BEA">
              <w:t>1,195</w:t>
            </w:r>
          </w:p>
        </w:tc>
        <w:tc>
          <w:tcPr>
            <w:tcW w:w="1000" w:type="pct"/>
            <w:vAlign w:val="center"/>
          </w:tcPr>
          <w:p w14:paraId="5737B533" w14:textId="77777777" w:rsidR="00A4675E" w:rsidRPr="00F07BEA" w:rsidRDefault="00A4675E" w:rsidP="00A74ACA">
            <w:pPr>
              <w:pStyle w:val="Tabletext"/>
            </w:pPr>
            <w:r w:rsidRPr="00F07BEA">
              <w:t>32,119</w:t>
            </w:r>
          </w:p>
        </w:tc>
        <w:tc>
          <w:tcPr>
            <w:tcW w:w="1000" w:type="pct"/>
            <w:vAlign w:val="center"/>
          </w:tcPr>
          <w:p w14:paraId="0F2F436A" w14:textId="77777777" w:rsidR="00A4675E" w:rsidRPr="00F07BEA" w:rsidRDefault="00A4675E" w:rsidP="00A74ACA">
            <w:pPr>
              <w:pStyle w:val="Tabletext"/>
            </w:pPr>
            <w:r w:rsidRPr="00F07BEA">
              <w:t>4,835,993</w:t>
            </w:r>
          </w:p>
        </w:tc>
        <w:tc>
          <w:tcPr>
            <w:tcW w:w="1000" w:type="pct"/>
            <w:vAlign w:val="center"/>
          </w:tcPr>
          <w:p w14:paraId="233A03D7" w14:textId="77777777" w:rsidR="00A4675E" w:rsidRPr="00F07BEA" w:rsidRDefault="00A4675E" w:rsidP="00A74ACA">
            <w:pPr>
              <w:pStyle w:val="Tabletext"/>
            </w:pPr>
            <w:r w:rsidRPr="00F07BEA">
              <w:t>39,618,208</w:t>
            </w:r>
          </w:p>
        </w:tc>
      </w:tr>
      <w:tr w:rsidR="00A4675E" w:rsidRPr="001C0B21" w14:paraId="657F679F" w14:textId="77777777" w:rsidTr="00C5453B">
        <w:trPr>
          <w:cantSplit/>
        </w:trPr>
        <w:tc>
          <w:tcPr>
            <w:tcW w:w="1000" w:type="pct"/>
            <w:vAlign w:val="center"/>
          </w:tcPr>
          <w:p w14:paraId="602DD362" w14:textId="77777777" w:rsidR="00A4675E" w:rsidRPr="00F07BEA" w:rsidRDefault="00A4675E" w:rsidP="00A74ACA">
            <w:pPr>
              <w:pStyle w:val="Tabletext"/>
            </w:pPr>
            <w:r w:rsidRPr="00F07BEA">
              <w:t>809</w:t>
            </w:r>
          </w:p>
        </w:tc>
        <w:tc>
          <w:tcPr>
            <w:tcW w:w="1000" w:type="pct"/>
            <w:vAlign w:val="center"/>
          </w:tcPr>
          <w:p w14:paraId="59134A5D" w14:textId="77777777" w:rsidR="00A4675E" w:rsidRPr="00F07BEA" w:rsidRDefault="00A4675E" w:rsidP="00A74ACA">
            <w:pPr>
              <w:pStyle w:val="Tabletext"/>
            </w:pPr>
            <w:r w:rsidRPr="00F07BEA">
              <w:t>1,392</w:t>
            </w:r>
          </w:p>
        </w:tc>
        <w:tc>
          <w:tcPr>
            <w:tcW w:w="1000" w:type="pct"/>
            <w:vAlign w:val="center"/>
          </w:tcPr>
          <w:p w14:paraId="5418C3FA" w14:textId="77777777" w:rsidR="00A4675E" w:rsidRPr="00F07BEA" w:rsidRDefault="00A4675E" w:rsidP="00A74ACA">
            <w:pPr>
              <w:pStyle w:val="Tabletext"/>
            </w:pPr>
            <w:r w:rsidRPr="00F07BEA">
              <w:t>33,562</w:t>
            </w:r>
          </w:p>
        </w:tc>
        <w:tc>
          <w:tcPr>
            <w:tcW w:w="1000" w:type="pct"/>
            <w:vAlign w:val="center"/>
          </w:tcPr>
          <w:p w14:paraId="552320C4" w14:textId="77777777" w:rsidR="00A4675E" w:rsidRPr="00F07BEA" w:rsidRDefault="00A4675E" w:rsidP="00A74ACA">
            <w:pPr>
              <w:pStyle w:val="Tabletext"/>
            </w:pPr>
            <w:r w:rsidRPr="00F07BEA">
              <w:t>5,633,224</w:t>
            </w:r>
          </w:p>
        </w:tc>
        <w:tc>
          <w:tcPr>
            <w:tcW w:w="1000" w:type="pct"/>
            <w:vAlign w:val="center"/>
          </w:tcPr>
          <w:p w14:paraId="3FACDBF7" w14:textId="77777777" w:rsidR="00A4675E" w:rsidRPr="00F07BEA" w:rsidRDefault="00A4675E" w:rsidP="00A74ACA">
            <w:pPr>
              <w:pStyle w:val="Tabletext"/>
            </w:pPr>
            <w:r w:rsidRPr="00F07BEA">
              <w:t>41,398,123</w:t>
            </w:r>
          </w:p>
        </w:tc>
      </w:tr>
      <w:tr w:rsidR="00A4675E" w:rsidRPr="001C0B21" w14:paraId="21FBB850" w14:textId="77777777" w:rsidTr="00C5453B">
        <w:trPr>
          <w:cantSplit/>
        </w:trPr>
        <w:tc>
          <w:tcPr>
            <w:tcW w:w="1000" w:type="pct"/>
            <w:vAlign w:val="center"/>
          </w:tcPr>
          <w:p w14:paraId="63B7373F" w14:textId="77777777" w:rsidR="00A4675E" w:rsidRPr="00F07BEA" w:rsidRDefault="00A4675E" w:rsidP="00A74ACA">
            <w:pPr>
              <w:pStyle w:val="Tabletext"/>
            </w:pPr>
            <w:r w:rsidRPr="00F07BEA">
              <w:t>812</w:t>
            </w:r>
          </w:p>
        </w:tc>
        <w:tc>
          <w:tcPr>
            <w:tcW w:w="1000" w:type="pct"/>
            <w:vAlign w:val="center"/>
          </w:tcPr>
          <w:p w14:paraId="06CF48BA" w14:textId="77777777" w:rsidR="00A4675E" w:rsidRPr="00F07BEA" w:rsidRDefault="00A4675E" w:rsidP="00A74ACA">
            <w:pPr>
              <w:pStyle w:val="Tabletext"/>
            </w:pPr>
            <w:r w:rsidRPr="00F07BEA">
              <w:t>1,767</w:t>
            </w:r>
          </w:p>
        </w:tc>
        <w:tc>
          <w:tcPr>
            <w:tcW w:w="1000" w:type="pct"/>
            <w:vAlign w:val="center"/>
          </w:tcPr>
          <w:p w14:paraId="5925BD11" w14:textId="77777777" w:rsidR="00A4675E" w:rsidRPr="00F07BEA" w:rsidRDefault="00A4675E" w:rsidP="00A74ACA">
            <w:pPr>
              <w:pStyle w:val="Tabletext"/>
            </w:pPr>
            <w:r w:rsidRPr="00F07BEA">
              <w:t>43,810</w:t>
            </w:r>
          </w:p>
        </w:tc>
        <w:tc>
          <w:tcPr>
            <w:tcW w:w="1000" w:type="pct"/>
            <w:vAlign w:val="center"/>
          </w:tcPr>
          <w:p w14:paraId="17D3298B" w14:textId="77777777" w:rsidR="00A4675E" w:rsidRPr="00F07BEA" w:rsidRDefault="00A4675E" w:rsidP="00A74ACA">
            <w:pPr>
              <w:pStyle w:val="Tabletext"/>
            </w:pPr>
            <w:r w:rsidRPr="00F07BEA">
              <w:t>7,150,795</w:t>
            </w:r>
          </w:p>
        </w:tc>
        <w:tc>
          <w:tcPr>
            <w:tcW w:w="1000" w:type="pct"/>
            <w:vAlign w:val="center"/>
          </w:tcPr>
          <w:p w14:paraId="1AED7059" w14:textId="77777777" w:rsidR="00A4675E" w:rsidRPr="00F07BEA" w:rsidRDefault="00A4675E" w:rsidP="00A74ACA">
            <w:pPr>
              <w:pStyle w:val="Tabletext"/>
            </w:pPr>
            <w:r w:rsidRPr="00F07BEA">
              <w:t>54,038,846</w:t>
            </w:r>
          </w:p>
        </w:tc>
      </w:tr>
      <w:tr w:rsidR="00A4675E" w:rsidRPr="001C0B21" w14:paraId="634C5A5F" w14:textId="77777777" w:rsidTr="00C5453B">
        <w:trPr>
          <w:cantSplit/>
        </w:trPr>
        <w:tc>
          <w:tcPr>
            <w:tcW w:w="1000" w:type="pct"/>
            <w:vAlign w:val="center"/>
          </w:tcPr>
          <w:p w14:paraId="50DA8E75" w14:textId="77777777" w:rsidR="00A4675E" w:rsidRPr="00F07BEA" w:rsidRDefault="00A4675E" w:rsidP="00A74ACA">
            <w:pPr>
              <w:pStyle w:val="Tabletext"/>
            </w:pPr>
            <w:r w:rsidRPr="00F07BEA">
              <w:t>815</w:t>
            </w:r>
          </w:p>
        </w:tc>
        <w:tc>
          <w:tcPr>
            <w:tcW w:w="1000" w:type="pct"/>
            <w:vAlign w:val="center"/>
          </w:tcPr>
          <w:p w14:paraId="6B97FD96" w14:textId="77777777" w:rsidR="00A4675E" w:rsidRPr="00F07BEA" w:rsidRDefault="00A4675E" w:rsidP="00A74ACA">
            <w:pPr>
              <w:pStyle w:val="Tabletext"/>
            </w:pPr>
            <w:r w:rsidRPr="00F07BEA">
              <w:t>4023</w:t>
            </w:r>
          </w:p>
        </w:tc>
        <w:tc>
          <w:tcPr>
            <w:tcW w:w="1000" w:type="pct"/>
            <w:vAlign w:val="center"/>
          </w:tcPr>
          <w:p w14:paraId="40E85097" w14:textId="77777777" w:rsidR="00A4675E" w:rsidRPr="00F07BEA" w:rsidRDefault="00A4675E" w:rsidP="00A74ACA">
            <w:pPr>
              <w:pStyle w:val="Tabletext"/>
            </w:pPr>
            <w:r w:rsidRPr="00F07BEA">
              <w:t>72053</w:t>
            </w:r>
          </w:p>
        </w:tc>
        <w:tc>
          <w:tcPr>
            <w:tcW w:w="1000" w:type="pct"/>
            <w:vAlign w:val="center"/>
          </w:tcPr>
          <w:p w14:paraId="2B687651" w14:textId="77777777" w:rsidR="00A4675E" w:rsidRPr="00F07BEA" w:rsidRDefault="00A4675E" w:rsidP="00A74ACA">
            <w:pPr>
              <w:pStyle w:val="Tabletext"/>
            </w:pPr>
            <w:r w:rsidRPr="00F07BEA">
              <w:t>16,280,502</w:t>
            </w:r>
          </w:p>
        </w:tc>
        <w:tc>
          <w:tcPr>
            <w:tcW w:w="1000" w:type="pct"/>
            <w:vAlign w:val="center"/>
          </w:tcPr>
          <w:p w14:paraId="618FC383" w14:textId="77777777" w:rsidR="00A4675E" w:rsidRPr="00F07BEA" w:rsidRDefault="00A4675E" w:rsidP="00A74ACA">
            <w:pPr>
              <w:pStyle w:val="Tabletext"/>
            </w:pPr>
            <w:r w:rsidRPr="00F07BEA">
              <w:t>88,876,079</w:t>
            </w:r>
          </w:p>
        </w:tc>
      </w:tr>
      <w:tr w:rsidR="00A4675E" w:rsidRPr="001C0B21" w14:paraId="7FB56BAE" w14:textId="77777777" w:rsidTr="00C5453B">
        <w:trPr>
          <w:cantSplit/>
        </w:trPr>
        <w:tc>
          <w:tcPr>
            <w:tcW w:w="1000" w:type="pct"/>
            <w:vAlign w:val="center"/>
          </w:tcPr>
          <w:p w14:paraId="0333C9EE" w14:textId="77777777" w:rsidR="00A4675E" w:rsidRPr="00F07BEA" w:rsidRDefault="00A4675E" w:rsidP="00A74ACA">
            <w:pPr>
              <w:pStyle w:val="Tabletext"/>
            </w:pPr>
            <w:r w:rsidRPr="00F07BEA">
              <w:t>901</w:t>
            </w:r>
          </w:p>
        </w:tc>
        <w:tc>
          <w:tcPr>
            <w:tcW w:w="1000" w:type="pct"/>
            <w:vAlign w:val="center"/>
          </w:tcPr>
          <w:p w14:paraId="74D653A6" w14:textId="77777777" w:rsidR="00A4675E" w:rsidRPr="00F07BEA" w:rsidRDefault="00A4675E" w:rsidP="00A74ACA">
            <w:pPr>
              <w:pStyle w:val="Tabletext"/>
            </w:pPr>
            <w:r w:rsidRPr="00F07BEA">
              <w:t>3,822</w:t>
            </w:r>
          </w:p>
        </w:tc>
        <w:tc>
          <w:tcPr>
            <w:tcW w:w="1000" w:type="pct"/>
            <w:vAlign w:val="center"/>
          </w:tcPr>
          <w:p w14:paraId="5D53FD3E" w14:textId="77777777" w:rsidR="00A4675E" w:rsidRPr="00F07BEA" w:rsidRDefault="00A4675E" w:rsidP="00A74ACA">
            <w:pPr>
              <w:pStyle w:val="Tabletext"/>
            </w:pPr>
            <w:r w:rsidRPr="00F07BEA">
              <w:t>33,855</w:t>
            </w:r>
          </w:p>
        </w:tc>
        <w:tc>
          <w:tcPr>
            <w:tcW w:w="1000" w:type="pct"/>
            <w:vAlign w:val="center"/>
          </w:tcPr>
          <w:p w14:paraId="7A2720B1" w14:textId="77777777" w:rsidR="00A4675E" w:rsidRPr="00F07BEA" w:rsidRDefault="00A4675E" w:rsidP="00A74ACA">
            <w:pPr>
              <w:pStyle w:val="Tabletext"/>
            </w:pPr>
            <w:r w:rsidRPr="00F07BEA">
              <w:t>15,467,084</w:t>
            </w:r>
          </w:p>
        </w:tc>
        <w:tc>
          <w:tcPr>
            <w:tcW w:w="1000" w:type="pct"/>
            <w:vAlign w:val="center"/>
          </w:tcPr>
          <w:p w14:paraId="4A1E1917" w14:textId="77777777" w:rsidR="00A4675E" w:rsidRPr="00F07BEA" w:rsidRDefault="00A4675E" w:rsidP="00A74ACA">
            <w:pPr>
              <w:pStyle w:val="Tabletext"/>
            </w:pPr>
            <w:r w:rsidRPr="00F07BEA">
              <w:t>41,759,533</w:t>
            </w:r>
          </w:p>
        </w:tc>
      </w:tr>
      <w:tr w:rsidR="00A4675E" w:rsidRPr="001C0B21" w14:paraId="3A633AB2" w14:textId="77777777" w:rsidTr="00C5453B">
        <w:trPr>
          <w:cantSplit/>
        </w:trPr>
        <w:tc>
          <w:tcPr>
            <w:tcW w:w="1000" w:type="pct"/>
            <w:vAlign w:val="center"/>
          </w:tcPr>
          <w:p w14:paraId="6DF0FABA" w14:textId="77777777" w:rsidR="00A4675E" w:rsidRPr="00F07BEA" w:rsidRDefault="00A4675E" w:rsidP="00A74ACA">
            <w:pPr>
              <w:pStyle w:val="Tabletext"/>
            </w:pPr>
            <w:r w:rsidRPr="00F07BEA">
              <w:t>902</w:t>
            </w:r>
          </w:p>
        </w:tc>
        <w:tc>
          <w:tcPr>
            <w:tcW w:w="1000" w:type="pct"/>
            <w:vAlign w:val="center"/>
          </w:tcPr>
          <w:p w14:paraId="50CFAFF9" w14:textId="77777777" w:rsidR="00A4675E" w:rsidRPr="00F07BEA" w:rsidRDefault="00A4675E" w:rsidP="00A74ACA">
            <w:pPr>
              <w:pStyle w:val="Tabletext"/>
            </w:pPr>
            <w:r w:rsidRPr="00F07BEA">
              <w:t>1,744</w:t>
            </w:r>
          </w:p>
        </w:tc>
        <w:tc>
          <w:tcPr>
            <w:tcW w:w="1000" w:type="pct"/>
            <w:vAlign w:val="center"/>
          </w:tcPr>
          <w:p w14:paraId="4A9ECDC8" w14:textId="77777777" w:rsidR="00A4675E" w:rsidRPr="00F07BEA" w:rsidRDefault="00A4675E" w:rsidP="00A74ACA">
            <w:pPr>
              <w:pStyle w:val="Tabletext"/>
            </w:pPr>
            <w:r w:rsidRPr="00F07BEA">
              <w:t>22,095</w:t>
            </w:r>
          </w:p>
        </w:tc>
        <w:tc>
          <w:tcPr>
            <w:tcW w:w="1000" w:type="pct"/>
            <w:vAlign w:val="center"/>
          </w:tcPr>
          <w:p w14:paraId="494941D4" w14:textId="77777777" w:rsidR="00A4675E" w:rsidRPr="00F07BEA" w:rsidRDefault="00A4675E" w:rsidP="00A74ACA">
            <w:pPr>
              <w:pStyle w:val="Tabletext"/>
            </w:pPr>
            <w:r w:rsidRPr="00F07BEA">
              <w:t>7,057,717</w:t>
            </w:r>
          </w:p>
        </w:tc>
        <w:tc>
          <w:tcPr>
            <w:tcW w:w="1000" w:type="pct"/>
            <w:vAlign w:val="center"/>
          </w:tcPr>
          <w:p w14:paraId="1A6F497F" w14:textId="77777777" w:rsidR="00A4675E" w:rsidRPr="00F07BEA" w:rsidRDefault="00A4675E" w:rsidP="00A74ACA">
            <w:pPr>
              <w:pStyle w:val="Tabletext"/>
            </w:pPr>
            <w:r w:rsidRPr="00F07BEA">
              <w:t>27,253,785</w:t>
            </w:r>
          </w:p>
        </w:tc>
      </w:tr>
      <w:tr w:rsidR="00A4675E" w:rsidRPr="001C0B21" w14:paraId="362D9B60" w14:textId="77777777" w:rsidTr="00C5453B">
        <w:trPr>
          <w:cantSplit/>
        </w:trPr>
        <w:tc>
          <w:tcPr>
            <w:tcW w:w="1000" w:type="pct"/>
            <w:vAlign w:val="center"/>
          </w:tcPr>
          <w:p w14:paraId="0BCF82ED" w14:textId="77777777" w:rsidR="00A4675E" w:rsidRPr="00F07BEA" w:rsidRDefault="00A4675E" w:rsidP="00A74ACA">
            <w:pPr>
              <w:pStyle w:val="Tabletext"/>
            </w:pPr>
            <w:r w:rsidRPr="00F07BEA">
              <w:t>906</w:t>
            </w:r>
          </w:p>
        </w:tc>
        <w:tc>
          <w:tcPr>
            <w:tcW w:w="1000" w:type="pct"/>
            <w:vAlign w:val="center"/>
          </w:tcPr>
          <w:p w14:paraId="32DE83C8" w14:textId="77777777" w:rsidR="00A4675E" w:rsidRPr="00F07BEA" w:rsidRDefault="00A4675E" w:rsidP="00A74ACA">
            <w:pPr>
              <w:pStyle w:val="Tabletext"/>
            </w:pPr>
            <w:r w:rsidRPr="00F07BEA">
              <w:t>1,780</w:t>
            </w:r>
          </w:p>
        </w:tc>
        <w:tc>
          <w:tcPr>
            <w:tcW w:w="1000" w:type="pct"/>
            <w:vAlign w:val="center"/>
          </w:tcPr>
          <w:p w14:paraId="1D7266A7" w14:textId="77777777" w:rsidR="00A4675E" w:rsidRPr="00F07BEA" w:rsidRDefault="00A4675E" w:rsidP="00A74ACA">
            <w:pPr>
              <w:pStyle w:val="Tabletext"/>
            </w:pPr>
            <w:r w:rsidRPr="00F07BEA">
              <w:t>32,694</w:t>
            </w:r>
          </w:p>
        </w:tc>
        <w:tc>
          <w:tcPr>
            <w:tcW w:w="1000" w:type="pct"/>
            <w:vAlign w:val="center"/>
          </w:tcPr>
          <w:p w14:paraId="48D8C3B9" w14:textId="77777777" w:rsidR="00A4675E" w:rsidRPr="00F07BEA" w:rsidRDefault="00A4675E" w:rsidP="00A74ACA">
            <w:pPr>
              <w:pStyle w:val="Tabletext"/>
            </w:pPr>
            <w:r w:rsidRPr="00F07BEA">
              <w:t>7,203,404</w:t>
            </w:r>
          </w:p>
        </w:tc>
        <w:tc>
          <w:tcPr>
            <w:tcW w:w="1000" w:type="pct"/>
            <w:vAlign w:val="center"/>
          </w:tcPr>
          <w:p w14:paraId="3ED96CBE" w14:textId="77777777" w:rsidR="00A4675E" w:rsidRPr="00F07BEA" w:rsidRDefault="00A4675E" w:rsidP="00A74ACA">
            <w:pPr>
              <w:pStyle w:val="Tabletext"/>
            </w:pPr>
            <w:r w:rsidRPr="00F07BEA">
              <w:t>40,327,461</w:t>
            </w:r>
          </w:p>
        </w:tc>
      </w:tr>
      <w:tr w:rsidR="00A4675E" w:rsidRPr="001C0B21" w14:paraId="19B3E5A0" w14:textId="77777777" w:rsidTr="00C5453B">
        <w:trPr>
          <w:cantSplit/>
        </w:trPr>
        <w:tc>
          <w:tcPr>
            <w:tcW w:w="1000" w:type="pct"/>
            <w:vAlign w:val="center"/>
          </w:tcPr>
          <w:p w14:paraId="0EAE905D" w14:textId="77777777" w:rsidR="00A4675E" w:rsidRPr="00F07BEA" w:rsidRDefault="00A4675E" w:rsidP="00A74ACA">
            <w:pPr>
              <w:pStyle w:val="Tabletext"/>
            </w:pPr>
            <w:r w:rsidRPr="00F07BEA">
              <w:t>910</w:t>
            </w:r>
          </w:p>
        </w:tc>
        <w:tc>
          <w:tcPr>
            <w:tcW w:w="1000" w:type="pct"/>
            <w:vAlign w:val="center"/>
          </w:tcPr>
          <w:p w14:paraId="59E4F522" w14:textId="77777777" w:rsidR="00A4675E" w:rsidRPr="00F07BEA" w:rsidRDefault="00A4675E" w:rsidP="00A74ACA">
            <w:pPr>
              <w:pStyle w:val="Tabletext"/>
            </w:pPr>
            <w:r w:rsidRPr="00F07BEA">
              <w:t>1,925</w:t>
            </w:r>
          </w:p>
        </w:tc>
        <w:tc>
          <w:tcPr>
            <w:tcW w:w="1000" w:type="pct"/>
            <w:vAlign w:val="center"/>
          </w:tcPr>
          <w:p w14:paraId="3F9CFFC7" w14:textId="77777777" w:rsidR="00A4675E" w:rsidRPr="00F07BEA" w:rsidRDefault="00A4675E" w:rsidP="00A74ACA">
            <w:pPr>
              <w:pStyle w:val="Tabletext"/>
            </w:pPr>
            <w:r w:rsidRPr="00F07BEA">
              <w:t>25,760</w:t>
            </w:r>
          </w:p>
        </w:tc>
        <w:tc>
          <w:tcPr>
            <w:tcW w:w="1000" w:type="pct"/>
            <w:vAlign w:val="center"/>
          </w:tcPr>
          <w:p w14:paraId="050D5AC0" w14:textId="77777777" w:rsidR="00A4675E" w:rsidRPr="00F07BEA" w:rsidRDefault="00A4675E" w:rsidP="00A74ACA">
            <w:pPr>
              <w:pStyle w:val="Tabletext"/>
            </w:pPr>
            <w:r w:rsidRPr="00F07BEA">
              <w:t>7,790,198</w:t>
            </w:r>
          </w:p>
        </w:tc>
        <w:tc>
          <w:tcPr>
            <w:tcW w:w="1000" w:type="pct"/>
            <w:vAlign w:val="center"/>
          </w:tcPr>
          <w:p w14:paraId="6C5F28FA" w14:textId="77777777" w:rsidR="00A4675E" w:rsidRPr="00F07BEA" w:rsidRDefault="00A4675E" w:rsidP="00A74ACA">
            <w:pPr>
              <w:pStyle w:val="Tabletext"/>
            </w:pPr>
            <w:r w:rsidRPr="00F07BEA">
              <w:t>31,774,496</w:t>
            </w:r>
          </w:p>
        </w:tc>
      </w:tr>
      <w:tr w:rsidR="00A4675E" w:rsidRPr="001C0B21" w14:paraId="373F5B79" w14:textId="77777777" w:rsidTr="00C5453B">
        <w:trPr>
          <w:cantSplit/>
        </w:trPr>
        <w:tc>
          <w:tcPr>
            <w:tcW w:w="1000" w:type="pct"/>
            <w:vAlign w:val="center"/>
          </w:tcPr>
          <w:p w14:paraId="257CE6B2" w14:textId="77777777" w:rsidR="00A4675E" w:rsidRPr="00F07BEA" w:rsidRDefault="00A4675E" w:rsidP="00A74ACA">
            <w:pPr>
              <w:pStyle w:val="Tabletext"/>
            </w:pPr>
            <w:r w:rsidRPr="00F07BEA">
              <w:t>912</w:t>
            </w:r>
          </w:p>
        </w:tc>
        <w:tc>
          <w:tcPr>
            <w:tcW w:w="1000" w:type="pct"/>
            <w:vAlign w:val="center"/>
          </w:tcPr>
          <w:p w14:paraId="43AAFDA6" w14:textId="77777777" w:rsidR="00A4675E" w:rsidRPr="00F07BEA" w:rsidRDefault="00A4675E" w:rsidP="00A74ACA">
            <w:pPr>
              <w:pStyle w:val="Tabletext"/>
            </w:pPr>
            <w:r w:rsidRPr="00F07BEA">
              <w:t>1,225</w:t>
            </w:r>
          </w:p>
        </w:tc>
        <w:tc>
          <w:tcPr>
            <w:tcW w:w="1000" w:type="pct"/>
            <w:vAlign w:val="center"/>
          </w:tcPr>
          <w:p w14:paraId="11D1B1FC" w14:textId="77777777" w:rsidR="00A4675E" w:rsidRPr="00F07BEA" w:rsidRDefault="00A4675E" w:rsidP="00A74ACA">
            <w:pPr>
              <w:pStyle w:val="Tabletext"/>
            </w:pPr>
            <w:r w:rsidRPr="00F07BEA">
              <w:t>13,747</w:t>
            </w:r>
          </w:p>
        </w:tc>
        <w:tc>
          <w:tcPr>
            <w:tcW w:w="1000" w:type="pct"/>
            <w:vAlign w:val="center"/>
          </w:tcPr>
          <w:p w14:paraId="34A5BA82" w14:textId="77777777" w:rsidR="00A4675E" w:rsidRPr="00F07BEA" w:rsidRDefault="00A4675E" w:rsidP="00A74ACA">
            <w:pPr>
              <w:pStyle w:val="Tabletext"/>
            </w:pPr>
            <w:r w:rsidRPr="00F07BEA">
              <w:t>4,957,399</w:t>
            </w:r>
          </w:p>
        </w:tc>
        <w:tc>
          <w:tcPr>
            <w:tcW w:w="1000" w:type="pct"/>
            <w:vAlign w:val="center"/>
          </w:tcPr>
          <w:p w14:paraId="54F0DC46" w14:textId="77777777" w:rsidR="00A4675E" w:rsidRPr="00F07BEA" w:rsidRDefault="00A4675E" w:rsidP="00A74ACA">
            <w:pPr>
              <w:pStyle w:val="Tabletext"/>
            </w:pPr>
            <w:r w:rsidRPr="00F07BEA">
              <w:t>16,956,677</w:t>
            </w:r>
          </w:p>
        </w:tc>
      </w:tr>
      <w:tr w:rsidR="00A4675E" w:rsidRPr="001C0B21" w14:paraId="31B01BE0" w14:textId="77777777" w:rsidTr="00C5453B">
        <w:trPr>
          <w:cantSplit/>
        </w:trPr>
        <w:tc>
          <w:tcPr>
            <w:tcW w:w="1000" w:type="pct"/>
            <w:vAlign w:val="center"/>
          </w:tcPr>
          <w:p w14:paraId="14A4F5F8" w14:textId="77777777" w:rsidR="00A4675E" w:rsidRPr="00F07BEA" w:rsidRDefault="00A4675E" w:rsidP="00A74ACA">
            <w:pPr>
              <w:pStyle w:val="Tabletext"/>
            </w:pPr>
            <w:r w:rsidRPr="00F07BEA">
              <w:t>914</w:t>
            </w:r>
          </w:p>
        </w:tc>
        <w:tc>
          <w:tcPr>
            <w:tcW w:w="1000" w:type="pct"/>
            <w:vAlign w:val="center"/>
          </w:tcPr>
          <w:p w14:paraId="177CE9BD" w14:textId="77777777" w:rsidR="00A4675E" w:rsidRPr="00F07BEA" w:rsidRDefault="00A4675E" w:rsidP="00A74ACA">
            <w:pPr>
              <w:pStyle w:val="Tabletext"/>
            </w:pPr>
            <w:r w:rsidRPr="00F07BEA">
              <w:t>1,554</w:t>
            </w:r>
          </w:p>
        </w:tc>
        <w:tc>
          <w:tcPr>
            <w:tcW w:w="1000" w:type="pct"/>
            <w:vAlign w:val="center"/>
          </w:tcPr>
          <w:p w14:paraId="2E1FA571" w14:textId="77777777" w:rsidR="00A4675E" w:rsidRPr="00F07BEA" w:rsidRDefault="00A4675E" w:rsidP="00A74ACA">
            <w:pPr>
              <w:pStyle w:val="Tabletext"/>
            </w:pPr>
            <w:r w:rsidRPr="00F07BEA">
              <w:t>23,552</w:t>
            </w:r>
          </w:p>
        </w:tc>
        <w:tc>
          <w:tcPr>
            <w:tcW w:w="1000" w:type="pct"/>
            <w:vAlign w:val="center"/>
          </w:tcPr>
          <w:p w14:paraId="0F1AB938" w14:textId="77777777" w:rsidR="00A4675E" w:rsidRPr="00F07BEA" w:rsidRDefault="00A4675E" w:rsidP="00A74ACA">
            <w:pPr>
              <w:pStyle w:val="Tabletext"/>
            </w:pPr>
            <w:r w:rsidRPr="00F07BEA">
              <w:t>6,288,814</w:t>
            </w:r>
          </w:p>
        </w:tc>
        <w:tc>
          <w:tcPr>
            <w:tcW w:w="1000" w:type="pct"/>
            <w:vAlign w:val="center"/>
          </w:tcPr>
          <w:p w14:paraId="0F4052AB" w14:textId="77777777" w:rsidR="00A4675E" w:rsidRPr="00F07BEA" w:rsidRDefault="00A4675E" w:rsidP="00A74ACA">
            <w:pPr>
              <w:pStyle w:val="Tabletext"/>
            </w:pPr>
            <w:r w:rsidRPr="00F07BEA">
              <w:t>29,050,968</w:t>
            </w:r>
          </w:p>
        </w:tc>
      </w:tr>
      <w:tr w:rsidR="00A4675E" w:rsidRPr="001C0B21" w14:paraId="5BB1F8A2" w14:textId="77777777" w:rsidTr="00C5453B">
        <w:trPr>
          <w:cantSplit/>
        </w:trPr>
        <w:tc>
          <w:tcPr>
            <w:tcW w:w="1000" w:type="pct"/>
            <w:vAlign w:val="center"/>
          </w:tcPr>
          <w:p w14:paraId="4C2A2B3A" w14:textId="77777777" w:rsidR="00A4675E" w:rsidRPr="00F07BEA" w:rsidRDefault="00A4675E" w:rsidP="00A74ACA">
            <w:pPr>
              <w:pStyle w:val="Tabletext"/>
            </w:pPr>
            <w:r w:rsidRPr="00F07BEA">
              <w:t>915</w:t>
            </w:r>
          </w:p>
        </w:tc>
        <w:tc>
          <w:tcPr>
            <w:tcW w:w="1000" w:type="pct"/>
            <w:vAlign w:val="center"/>
          </w:tcPr>
          <w:p w14:paraId="08C93B85" w14:textId="77777777" w:rsidR="00A4675E" w:rsidRPr="00F07BEA" w:rsidRDefault="00A4675E" w:rsidP="00A74ACA">
            <w:pPr>
              <w:pStyle w:val="Tabletext"/>
            </w:pPr>
            <w:r w:rsidRPr="00F07BEA">
              <w:t>1,146</w:t>
            </w:r>
          </w:p>
        </w:tc>
        <w:tc>
          <w:tcPr>
            <w:tcW w:w="1000" w:type="pct"/>
            <w:vAlign w:val="center"/>
          </w:tcPr>
          <w:p w14:paraId="2AFD22ED" w14:textId="77777777" w:rsidR="00A4675E" w:rsidRPr="00F07BEA" w:rsidRDefault="00A4675E" w:rsidP="00A74ACA">
            <w:pPr>
              <w:pStyle w:val="Tabletext"/>
            </w:pPr>
            <w:r w:rsidRPr="00F07BEA">
              <w:t>13,302</w:t>
            </w:r>
          </w:p>
        </w:tc>
        <w:tc>
          <w:tcPr>
            <w:tcW w:w="1000" w:type="pct"/>
            <w:vAlign w:val="center"/>
          </w:tcPr>
          <w:p w14:paraId="4C31AE1F" w14:textId="77777777" w:rsidR="00A4675E" w:rsidRPr="00F07BEA" w:rsidRDefault="00A4675E" w:rsidP="00A74ACA">
            <w:pPr>
              <w:pStyle w:val="Tabletext"/>
            </w:pPr>
            <w:r w:rsidRPr="00F07BEA">
              <w:t>4,637,697</w:t>
            </w:r>
          </w:p>
        </w:tc>
        <w:tc>
          <w:tcPr>
            <w:tcW w:w="1000" w:type="pct"/>
            <w:vAlign w:val="center"/>
          </w:tcPr>
          <w:p w14:paraId="28F1B4CE" w14:textId="77777777" w:rsidR="00A4675E" w:rsidRPr="00F07BEA" w:rsidRDefault="00A4675E" w:rsidP="00A74ACA">
            <w:pPr>
              <w:pStyle w:val="Tabletext"/>
            </w:pPr>
            <w:r w:rsidRPr="00F07BEA">
              <w:t>16,407,778</w:t>
            </w:r>
          </w:p>
        </w:tc>
      </w:tr>
      <w:tr w:rsidR="00A4675E" w:rsidRPr="001C0B21" w14:paraId="57685AD8" w14:textId="77777777" w:rsidTr="00C5453B">
        <w:trPr>
          <w:cantSplit/>
        </w:trPr>
        <w:tc>
          <w:tcPr>
            <w:tcW w:w="1000" w:type="pct"/>
            <w:vAlign w:val="center"/>
          </w:tcPr>
          <w:p w14:paraId="559C48B9" w14:textId="77777777" w:rsidR="00A4675E" w:rsidRPr="00F07BEA" w:rsidRDefault="00A4675E" w:rsidP="00A74ACA">
            <w:pPr>
              <w:pStyle w:val="Tabletext"/>
            </w:pPr>
            <w:r w:rsidRPr="00F07BEA">
              <w:t>918</w:t>
            </w:r>
          </w:p>
        </w:tc>
        <w:tc>
          <w:tcPr>
            <w:tcW w:w="1000" w:type="pct"/>
            <w:vAlign w:val="center"/>
          </w:tcPr>
          <w:p w14:paraId="679ED44B" w14:textId="77777777" w:rsidR="00A4675E" w:rsidRPr="00F07BEA" w:rsidRDefault="00A4675E" w:rsidP="00A74ACA">
            <w:pPr>
              <w:pStyle w:val="Tabletext"/>
            </w:pPr>
            <w:r w:rsidRPr="00F07BEA">
              <w:t>1601</w:t>
            </w:r>
          </w:p>
        </w:tc>
        <w:tc>
          <w:tcPr>
            <w:tcW w:w="1000" w:type="pct"/>
            <w:vAlign w:val="center"/>
          </w:tcPr>
          <w:p w14:paraId="53434173" w14:textId="77777777" w:rsidR="00A4675E" w:rsidRPr="00F07BEA" w:rsidRDefault="00A4675E" w:rsidP="00A74ACA">
            <w:pPr>
              <w:pStyle w:val="Tabletext"/>
            </w:pPr>
            <w:r w:rsidRPr="00F07BEA">
              <w:t>14,685</w:t>
            </w:r>
          </w:p>
        </w:tc>
        <w:tc>
          <w:tcPr>
            <w:tcW w:w="1000" w:type="pct"/>
            <w:vAlign w:val="center"/>
          </w:tcPr>
          <w:p w14:paraId="5632AA73" w14:textId="77777777" w:rsidR="00A4675E" w:rsidRPr="00F07BEA" w:rsidRDefault="00A4675E" w:rsidP="00A74ACA">
            <w:pPr>
              <w:pStyle w:val="Tabletext"/>
            </w:pPr>
            <w:r w:rsidRPr="00F07BEA">
              <w:t>6,479,016</w:t>
            </w:r>
          </w:p>
        </w:tc>
        <w:tc>
          <w:tcPr>
            <w:tcW w:w="1000" w:type="pct"/>
            <w:vAlign w:val="center"/>
          </w:tcPr>
          <w:p w14:paraId="70C1D72A" w14:textId="77777777" w:rsidR="00A4675E" w:rsidRPr="00F07BEA" w:rsidRDefault="00A4675E" w:rsidP="00A74ACA">
            <w:pPr>
              <w:pStyle w:val="Tabletext"/>
            </w:pPr>
            <w:r w:rsidRPr="00F07BEA">
              <w:t>18,113,683</w:t>
            </w:r>
          </w:p>
        </w:tc>
      </w:tr>
      <w:tr w:rsidR="00A4675E" w:rsidRPr="001C0B21" w14:paraId="460291D4" w14:textId="77777777" w:rsidTr="00C5453B">
        <w:trPr>
          <w:cantSplit/>
        </w:trPr>
        <w:tc>
          <w:tcPr>
            <w:tcW w:w="1000" w:type="pct"/>
            <w:vAlign w:val="center"/>
          </w:tcPr>
          <w:p w14:paraId="59720295" w14:textId="77777777" w:rsidR="00A4675E" w:rsidRPr="00F07BEA" w:rsidRDefault="00A4675E" w:rsidP="00A74ACA">
            <w:pPr>
              <w:pStyle w:val="Tabletext"/>
            </w:pPr>
            <w:r w:rsidRPr="00F07BEA">
              <w:t>919</w:t>
            </w:r>
          </w:p>
        </w:tc>
        <w:tc>
          <w:tcPr>
            <w:tcW w:w="1000" w:type="pct"/>
            <w:vAlign w:val="center"/>
          </w:tcPr>
          <w:p w14:paraId="05DA0079" w14:textId="77777777" w:rsidR="00A4675E" w:rsidRPr="00F07BEA" w:rsidRDefault="00A4675E" w:rsidP="00A74ACA">
            <w:pPr>
              <w:pStyle w:val="Tabletext"/>
            </w:pPr>
            <w:r w:rsidRPr="00F07BEA">
              <w:t>2,043</w:t>
            </w:r>
          </w:p>
        </w:tc>
        <w:tc>
          <w:tcPr>
            <w:tcW w:w="1000" w:type="pct"/>
            <w:vAlign w:val="center"/>
          </w:tcPr>
          <w:p w14:paraId="1750DC7B" w14:textId="77777777" w:rsidR="00A4675E" w:rsidRPr="00F07BEA" w:rsidRDefault="00A4675E" w:rsidP="00A74ACA">
            <w:pPr>
              <w:pStyle w:val="Tabletext"/>
            </w:pPr>
            <w:r w:rsidRPr="00F07BEA">
              <w:t>20,702</w:t>
            </w:r>
          </w:p>
        </w:tc>
        <w:tc>
          <w:tcPr>
            <w:tcW w:w="1000" w:type="pct"/>
            <w:vAlign w:val="center"/>
          </w:tcPr>
          <w:p w14:paraId="142708D8" w14:textId="77777777" w:rsidR="00A4675E" w:rsidRPr="00F07BEA" w:rsidRDefault="00A4675E" w:rsidP="00A74ACA">
            <w:pPr>
              <w:pStyle w:val="Tabletext"/>
            </w:pPr>
            <w:r w:rsidRPr="00F07BEA">
              <w:t>8,267,727</w:t>
            </w:r>
          </w:p>
        </w:tc>
        <w:tc>
          <w:tcPr>
            <w:tcW w:w="1000" w:type="pct"/>
            <w:vAlign w:val="center"/>
          </w:tcPr>
          <w:p w14:paraId="388AF5C0" w14:textId="77777777" w:rsidR="00A4675E" w:rsidRPr="00F07BEA" w:rsidRDefault="00A4675E" w:rsidP="00A74ACA">
            <w:pPr>
              <w:pStyle w:val="Tabletext"/>
            </w:pPr>
            <w:r w:rsidRPr="00F07BEA">
              <w:t>25,535,544</w:t>
            </w:r>
          </w:p>
        </w:tc>
      </w:tr>
    </w:tbl>
    <w:p w14:paraId="6BA14C01" w14:textId="54E1B9CD" w:rsidR="008A5FF2" w:rsidRPr="00F112B5" w:rsidRDefault="008A5FF2" w:rsidP="00C46EE6">
      <w:pPr>
        <w:pStyle w:val="TableSource"/>
      </w:pPr>
      <w:r w:rsidRPr="00F112B5">
        <w:t>Source: Saha (2008)</w:t>
      </w:r>
    </w:p>
    <w:p w14:paraId="0660D190" w14:textId="2ACF2C26" w:rsidR="001C0B21" w:rsidRDefault="008A5FF2" w:rsidP="001C0B21">
      <w:pPr>
        <w:pStyle w:val="TableSource"/>
      </w:pPr>
      <w:r w:rsidRPr="00F112B5">
        <w:t>*See text for discussion of values for stations 716 and 723.</w:t>
      </w:r>
    </w:p>
    <w:p w14:paraId="6C48D1FC" w14:textId="3599582A" w:rsidR="00826F1F" w:rsidDel="006A6382" w:rsidRDefault="00826F1F" w:rsidP="00826F1F">
      <w:pPr>
        <w:pStyle w:val="BodyText"/>
        <w:rPr>
          <w:del w:id="111" w:author="Author"/>
        </w:rPr>
      </w:pPr>
      <w:del w:id="112" w:author="Author">
        <w:r w:rsidRPr="00F112B5" w:rsidDel="006A6382">
          <w:lastRenderedPageBreak/>
          <w:delText>The total number of Longfin Smelt larvae ≤ 6 mm in the volume of water represented by each station (Table E.3-1) was calculated by multiplying the density of larvae by the volume of each station.</w:delText>
        </w:r>
        <w:r w:rsidRPr="00F112B5" w:rsidDel="006A6382">
          <w:rPr>
            <w:position w:val="6"/>
            <w:sz w:val="16"/>
          </w:rPr>
          <w:footnoteReference w:id="5"/>
        </w:r>
        <w:r w:rsidRPr="00F112B5" w:rsidDel="006A6382">
          <w:delText xml:space="preserve"> The proportion of larvae in the volume of water represented by each SLS station was calculated for each survey as the number of larvae per station divided by the total sum of larvae across all stations (Table E.3-2). </w:delText>
        </w:r>
      </w:del>
    </w:p>
    <w:p w14:paraId="4926BEC5" w14:textId="432880F9" w:rsidR="00826F1F" w:rsidRPr="00F112B5" w:rsidDel="006A6382" w:rsidRDefault="00826F1F" w:rsidP="00826F1F">
      <w:pPr>
        <w:pStyle w:val="BodyText"/>
        <w:rPr>
          <w:del w:id="115" w:author="Author"/>
        </w:rPr>
      </w:pPr>
      <w:del w:id="116" w:author="Author">
        <w:r w:rsidRPr="00F112B5" w:rsidDel="006A6382">
          <w:delText>There was little evidence that the general distribution of Longfin Smelt larvae from the SLS varied by year in relation to hydrological conditions, at least for the groups of stations examined herein</w:delText>
        </w:r>
        <w:r w:rsidRPr="00F112B5" w:rsidDel="006A6382">
          <w:rPr>
            <w:position w:val="6"/>
            <w:sz w:val="16"/>
          </w:rPr>
          <w:footnoteReference w:id="6"/>
        </w:r>
        <w:r w:rsidRPr="00F112B5" w:rsidDel="006A6382">
          <w:delText xml:space="preserve"> (Table E.3-3). Therefore an overall mean distribution was used to weigh the results of the DSM2-PTM analysis, based on the mean proportion by station from all surveys during 2009–2014.</w:delText>
        </w:r>
      </w:del>
    </w:p>
    <w:p w14:paraId="49207386" w14:textId="57B6FB88" w:rsidR="00826F1F" w:rsidRPr="00F112B5" w:rsidDel="006A6382" w:rsidRDefault="00826F1F" w:rsidP="00826F1F">
      <w:pPr>
        <w:pStyle w:val="Heading4"/>
        <w:rPr>
          <w:del w:id="119" w:author="Author"/>
        </w:rPr>
      </w:pPr>
      <w:bookmarkStart w:id="120" w:name="_Toc36166510"/>
      <w:del w:id="121" w:author="Author">
        <w:r w:rsidRPr="00F112B5" w:rsidDel="006A6382">
          <w:delText>DSM2-PTM Runs</w:delText>
        </w:r>
        <w:bookmarkEnd w:id="120"/>
      </w:del>
    </w:p>
    <w:p w14:paraId="463EA4E5" w14:textId="68E07CD1" w:rsidR="00826F1F" w:rsidDel="006A6382" w:rsidRDefault="00826F1F" w:rsidP="00826F1F">
      <w:pPr>
        <w:pStyle w:val="BodyText"/>
        <w:rPr>
          <w:del w:id="122" w:author="Author"/>
        </w:rPr>
      </w:pPr>
      <w:del w:id="123" w:author="Author">
        <w:r w:rsidRPr="00F112B5" w:rsidDel="006A6382">
          <w:delText>Sixty-day-long DSM2-PTM</w:delText>
        </w:r>
        <w:r w:rsidRPr="00F112B5" w:rsidDel="006A6382">
          <w:rPr>
            <w:position w:val="6"/>
            <w:sz w:val="16"/>
          </w:rPr>
          <w:footnoteReference w:id="7"/>
        </w:r>
        <w:r w:rsidRPr="00F112B5" w:rsidDel="006A6382">
          <w:delText xml:space="preserve"> runs were undertaken for the Existing</w:delText>
        </w:r>
      </w:del>
      <w:ins w:id="126" w:author="Author">
        <w:del w:id="127" w:author="Author">
          <w:r w:rsidR="00655F3B" w:rsidDel="006A6382">
            <w:delText>,</w:delText>
          </w:r>
        </w:del>
      </w:ins>
      <w:del w:id="128" w:author="Author">
        <w:r w:rsidRPr="00F112B5" w:rsidDel="006A6382">
          <w:delText xml:space="preserve"> and PP</w:delText>
        </w:r>
      </w:del>
      <w:ins w:id="129" w:author="Author">
        <w:del w:id="130" w:author="Author">
          <w:r w:rsidR="00655F3B" w:rsidRPr="008F11F4" w:rsidDel="006A6382">
            <w:delText xml:space="preserve">, and </w:delText>
          </w:r>
          <w:r w:rsidR="005C7B54" w:rsidRPr="00E86859" w:rsidDel="006A6382">
            <w:delText xml:space="preserve">Refined </w:delText>
          </w:r>
          <w:r w:rsidR="00655F3B" w:rsidRPr="008F11F4" w:rsidDel="006A6382">
            <w:delText>Alternative 2b</w:delText>
          </w:r>
        </w:del>
      </w:ins>
      <w:del w:id="131" w:author="Author">
        <w:r w:rsidRPr="00F112B5" w:rsidDel="006A6382">
          <w:delText xml:space="preserve"> scenarios at 39 particle injection locations in the Delta and Suisun </w:delText>
        </w:r>
        <w:r w:rsidDel="006A6382">
          <w:delText>Marsh and Bay</w:delText>
        </w:r>
        <w:r w:rsidRPr="00F112B5" w:rsidDel="006A6382">
          <w:delText xml:space="preserve"> (Table E.3-4) during January, February, and March in 1922–2003. The particle injection locations were chosen to provide a representative variety of locations generally associated with SLS stations, with particular emphasis on the Delta. For each run, 4,000 neutrally buoyant passive particles were injected evenly every hour (i.e., about 160 particles per hour) over a 24.75-hour period at the beginning of the month. The fate of the particles was output at forty-five days, which was assumed to represent the duration that newly hatched larvae could be considered to act as neutrally buoyant particles with relatively poor swimming </w:delText>
        </w:r>
        <w:r w:rsidR="005F5A95" w:rsidRPr="00F112B5" w:rsidDel="006A6382">
          <w:delText>ability</w:delText>
        </w:r>
        <w:r w:rsidR="005F5A95" w:rsidDel="006A6382">
          <w:delText>,</w:delText>
        </w:r>
        <w:r w:rsidR="005F5A95" w:rsidRPr="00F112B5" w:rsidDel="006A6382">
          <w:delText xml:space="preserve"> and</w:delText>
        </w:r>
        <w:r w:rsidRPr="00F112B5" w:rsidDel="006A6382">
          <w:delText xml:space="preserve"> would therefore be susceptible to movement by prevailing channel currents, including entrainment. By the time larvae develop air bladders at around 12-mm TL, they are able to manipulate their position in the water column (Bennett et al. 2002), although they are still susceptible to entrainment, which is not represented by the tracking of particles for 45 days in the present analysis. For consistency with the analysis conducted by DFG (2009a), runs were also undertaken with surface (top 10% of water column) orientation of particles.</w:delText>
        </w:r>
      </w:del>
    </w:p>
    <w:p w14:paraId="0B335538" w14:textId="0D8F1C55" w:rsidR="00826F1F" w:rsidRPr="00F112B5" w:rsidRDefault="00826F1F" w:rsidP="00A4675E">
      <w:pPr>
        <w:sectPr w:rsidR="00826F1F" w:rsidRPr="00F112B5" w:rsidSect="00B60629">
          <w:footerReference w:type="even" r:id="rId35"/>
          <w:pgSz w:w="12240" w:h="15840" w:code="1"/>
          <w:pgMar w:top="1080" w:right="1080" w:bottom="1080" w:left="1080" w:header="720" w:footer="504" w:gutter="0"/>
          <w:pgNumType w:chapStyle="1"/>
          <w:cols w:space="720"/>
          <w:docGrid w:linePitch="360"/>
        </w:sectPr>
      </w:pPr>
    </w:p>
    <w:p w14:paraId="4B590CC0" w14:textId="2C4CCE71" w:rsidR="00A4675E" w:rsidRPr="00E87363" w:rsidRDefault="00A4675E" w:rsidP="00584617">
      <w:pPr>
        <w:pStyle w:val="TableTitle"/>
        <w:rPr>
          <w:rFonts w:eastAsia="Calibri"/>
          <w:snapToGrid w:val="0"/>
        </w:rPr>
      </w:pPr>
      <w:bookmarkStart w:id="132" w:name="_Toc24027780"/>
      <w:bookmarkStart w:id="133" w:name="_Toc36166722"/>
      <w:r w:rsidRPr="00F112B5">
        <w:rPr>
          <w:rFonts w:eastAsia="Calibri"/>
          <w:snapToGrid w:val="0"/>
        </w:rPr>
        <w:lastRenderedPageBreak/>
        <w:t>Table E.3-2. Volume-Weighted Proportion of Longfin Smelt Larvae ≤ 6 mm By Station, 2009-2014</w:t>
      </w:r>
      <w:bookmarkEnd w:id="132"/>
      <w:bookmarkEnd w:id="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Caption w:val="Volume-Weighted Proportion of Longfin Smelt Larvae ≤ 6 mm By Station, 2009-2014"/>
        <w:tblDescription w:val="37 columns showing volume-weighted proportion of Longfin Smelt Larvae ≤ 6 mm at each Survey Station (405 through 919), for each survey from years 2009 through 2014."/>
      </w:tblPr>
      <w:tblGrid>
        <w:gridCol w:w="447"/>
        <w:gridCol w:w="630"/>
        <w:gridCol w:w="684"/>
        <w:gridCol w:w="603"/>
        <w:gridCol w:w="603"/>
        <w:gridCol w:w="603"/>
        <w:gridCol w:w="603"/>
        <w:gridCol w:w="603"/>
        <w:gridCol w:w="603"/>
        <w:gridCol w:w="603"/>
        <w:gridCol w:w="603"/>
        <w:gridCol w:w="603"/>
        <w:gridCol w:w="602"/>
        <w:gridCol w:w="602"/>
        <w:gridCol w:w="602"/>
        <w:gridCol w:w="602"/>
        <w:gridCol w:w="602"/>
        <w:gridCol w:w="602"/>
        <w:gridCol w:w="602"/>
        <w:gridCol w:w="602"/>
        <w:gridCol w:w="602"/>
        <w:gridCol w:w="602"/>
        <w:gridCol w:w="602"/>
        <w:gridCol w:w="602"/>
        <w:gridCol w:w="602"/>
        <w:gridCol w:w="602"/>
        <w:gridCol w:w="602"/>
        <w:gridCol w:w="602"/>
        <w:gridCol w:w="602"/>
        <w:gridCol w:w="602"/>
        <w:gridCol w:w="602"/>
        <w:gridCol w:w="602"/>
        <w:gridCol w:w="602"/>
        <w:gridCol w:w="602"/>
        <w:gridCol w:w="602"/>
        <w:gridCol w:w="602"/>
        <w:gridCol w:w="674"/>
      </w:tblGrid>
      <w:tr w:rsidR="00A4675E" w:rsidRPr="00C46EE6" w14:paraId="3E6A9864" w14:textId="77777777" w:rsidTr="003D492F">
        <w:trPr>
          <w:cantSplit/>
          <w:tblHeader/>
        </w:trPr>
        <w:tc>
          <w:tcPr>
            <w:tcW w:w="100" w:type="pct"/>
            <w:shd w:val="clear" w:color="auto" w:fill="auto"/>
            <w:noWrap/>
            <w:vAlign w:val="center"/>
            <w:hideMark/>
          </w:tcPr>
          <w:p w14:paraId="324AFF90" w14:textId="77777777" w:rsidR="00A4675E" w:rsidRPr="00C46EE6" w:rsidRDefault="00A4675E" w:rsidP="00C46EE6">
            <w:pPr>
              <w:pStyle w:val="TableColumnHeading"/>
              <w:rPr>
                <w:sz w:val="18"/>
                <w:szCs w:val="18"/>
              </w:rPr>
            </w:pPr>
            <w:r w:rsidRPr="00C46EE6">
              <w:rPr>
                <w:sz w:val="18"/>
                <w:szCs w:val="18"/>
              </w:rPr>
              <w:t>Year</w:t>
            </w:r>
          </w:p>
        </w:tc>
        <w:tc>
          <w:tcPr>
            <w:tcW w:w="141" w:type="pct"/>
            <w:shd w:val="clear" w:color="auto" w:fill="auto"/>
            <w:noWrap/>
            <w:vAlign w:val="center"/>
            <w:hideMark/>
          </w:tcPr>
          <w:p w14:paraId="023AFAAD" w14:textId="77777777" w:rsidR="00A4675E" w:rsidRPr="00C46EE6" w:rsidRDefault="00A4675E" w:rsidP="00C46EE6">
            <w:pPr>
              <w:pStyle w:val="TableColumnHeading"/>
              <w:rPr>
                <w:sz w:val="18"/>
                <w:szCs w:val="18"/>
              </w:rPr>
            </w:pPr>
            <w:r w:rsidRPr="00C46EE6">
              <w:rPr>
                <w:sz w:val="18"/>
                <w:szCs w:val="18"/>
              </w:rPr>
              <w:t>Survey</w:t>
            </w:r>
          </w:p>
        </w:tc>
        <w:tc>
          <w:tcPr>
            <w:tcW w:w="153" w:type="pct"/>
            <w:shd w:val="clear" w:color="auto" w:fill="auto"/>
            <w:noWrap/>
            <w:vAlign w:val="center"/>
            <w:hideMark/>
          </w:tcPr>
          <w:p w14:paraId="2BAF7DA4" w14:textId="77777777" w:rsidR="00A4675E" w:rsidRPr="00C46EE6" w:rsidRDefault="00A4675E" w:rsidP="00C46EE6">
            <w:pPr>
              <w:pStyle w:val="TableColumnHeading"/>
              <w:rPr>
                <w:sz w:val="18"/>
                <w:szCs w:val="18"/>
              </w:rPr>
            </w:pPr>
            <w:r w:rsidRPr="00C46EE6">
              <w:rPr>
                <w:sz w:val="18"/>
                <w:szCs w:val="18"/>
              </w:rPr>
              <w:t>405</w:t>
            </w:r>
          </w:p>
        </w:tc>
        <w:tc>
          <w:tcPr>
            <w:tcW w:w="135" w:type="pct"/>
            <w:shd w:val="clear" w:color="auto" w:fill="auto"/>
            <w:noWrap/>
            <w:vAlign w:val="center"/>
            <w:hideMark/>
          </w:tcPr>
          <w:p w14:paraId="0673B84D" w14:textId="77777777" w:rsidR="00A4675E" w:rsidRPr="00C46EE6" w:rsidRDefault="00A4675E" w:rsidP="00C46EE6">
            <w:pPr>
              <w:pStyle w:val="TableColumnHeading"/>
              <w:rPr>
                <w:sz w:val="18"/>
                <w:szCs w:val="18"/>
              </w:rPr>
            </w:pPr>
            <w:r w:rsidRPr="00C46EE6">
              <w:rPr>
                <w:sz w:val="18"/>
                <w:szCs w:val="18"/>
              </w:rPr>
              <w:t>411</w:t>
            </w:r>
          </w:p>
        </w:tc>
        <w:tc>
          <w:tcPr>
            <w:tcW w:w="135" w:type="pct"/>
            <w:shd w:val="clear" w:color="auto" w:fill="auto"/>
            <w:noWrap/>
            <w:vAlign w:val="center"/>
            <w:hideMark/>
          </w:tcPr>
          <w:p w14:paraId="2072238A" w14:textId="77777777" w:rsidR="00A4675E" w:rsidRPr="00C46EE6" w:rsidRDefault="00A4675E" w:rsidP="00C46EE6">
            <w:pPr>
              <w:pStyle w:val="TableColumnHeading"/>
              <w:rPr>
                <w:sz w:val="18"/>
                <w:szCs w:val="18"/>
              </w:rPr>
            </w:pPr>
            <w:r w:rsidRPr="00C46EE6">
              <w:rPr>
                <w:sz w:val="18"/>
                <w:szCs w:val="18"/>
              </w:rPr>
              <w:t>418</w:t>
            </w:r>
          </w:p>
        </w:tc>
        <w:tc>
          <w:tcPr>
            <w:tcW w:w="135" w:type="pct"/>
            <w:shd w:val="clear" w:color="auto" w:fill="auto"/>
            <w:noWrap/>
            <w:vAlign w:val="center"/>
            <w:hideMark/>
          </w:tcPr>
          <w:p w14:paraId="55CA1623" w14:textId="77777777" w:rsidR="00A4675E" w:rsidRPr="00C46EE6" w:rsidRDefault="00A4675E" w:rsidP="00C46EE6">
            <w:pPr>
              <w:pStyle w:val="TableColumnHeading"/>
              <w:rPr>
                <w:sz w:val="18"/>
                <w:szCs w:val="18"/>
              </w:rPr>
            </w:pPr>
            <w:r w:rsidRPr="00C46EE6">
              <w:rPr>
                <w:sz w:val="18"/>
                <w:szCs w:val="18"/>
              </w:rPr>
              <w:t>501</w:t>
            </w:r>
          </w:p>
        </w:tc>
        <w:tc>
          <w:tcPr>
            <w:tcW w:w="135" w:type="pct"/>
            <w:shd w:val="clear" w:color="auto" w:fill="auto"/>
            <w:noWrap/>
            <w:vAlign w:val="center"/>
            <w:hideMark/>
          </w:tcPr>
          <w:p w14:paraId="44C00E9D" w14:textId="77777777" w:rsidR="00A4675E" w:rsidRPr="00C46EE6" w:rsidRDefault="00A4675E" w:rsidP="00C46EE6">
            <w:pPr>
              <w:pStyle w:val="TableColumnHeading"/>
              <w:rPr>
                <w:sz w:val="18"/>
                <w:szCs w:val="18"/>
              </w:rPr>
            </w:pPr>
            <w:r w:rsidRPr="00C46EE6">
              <w:rPr>
                <w:sz w:val="18"/>
                <w:szCs w:val="18"/>
              </w:rPr>
              <w:t>504</w:t>
            </w:r>
          </w:p>
        </w:tc>
        <w:tc>
          <w:tcPr>
            <w:tcW w:w="135" w:type="pct"/>
            <w:shd w:val="clear" w:color="auto" w:fill="auto"/>
            <w:noWrap/>
            <w:vAlign w:val="center"/>
            <w:hideMark/>
          </w:tcPr>
          <w:p w14:paraId="16FD64F8" w14:textId="77777777" w:rsidR="00A4675E" w:rsidRPr="00C46EE6" w:rsidRDefault="00A4675E" w:rsidP="00C46EE6">
            <w:pPr>
              <w:pStyle w:val="TableColumnHeading"/>
              <w:rPr>
                <w:sz w:val="18"/>
                <w:szCs w:val="18"/>
              </w:rPr>
            </w:pPr>
            <w:r w:rsidRPr="00C46EE6">
              <w:rPr>
                <w:sz w:val="18"/>
                <w:szCs w:val="18"/>
              </w:rPr>
              <w:t>508</w:t>
            </w:r>
          </w:p>
        </w:tc>
        <w:tc>
          <w:tcPr>
            <w:tcW w:w="135" w:type="pct"/>
            <w:shd w:val="clear" w:color="auto" w:fill="auto"/>
            <w:noWrap/>
            <w:vAlign w:val="center"/>
            <w:hideMark/>
          </w:tcPr>
          <w:p w14:paraId="12173FF5" w14:textId="77777777" w:rsidR="00A4675E" w:rsidRPr="00C46EE6" w:rsidRDefault="00A4675E" w:rsidP="00C46EE6">
            <w:pPr>
              <w:pStyle w:val="TableColumnHeading"/>
              <w:rPr>
                <w:sz w:val="18"/>
                <w:szCs w:val="18"/>
              </w:rPr>
            </w:pPr>
            <w:r w:rsidRPr="00C46EE6">
              <w:rPr>
                <w:sz w:val="18"/>
                <w:szCs w:val="18"/>
              </w:rPr>
              <w:t>513</w:t>
            </w:r>
          </w:p>
        </w:tc>
        <w:tc>
          <w:tcPr>
            <w:tcW w:w="135" w:type="pct"/>
            <w:shd w:val="clear" w:color="auto" w:fill="auto"/>
            <w:noWrap/>
            <w:vAlign w:val="center"/>
            <w:hideMark/>
          </w:tcPr>
          <w:p w14:paraId="20FD66E2" w14:textId="77777777" w:rsidR="00A4675E" w:rsidRPr="00C46EE6" w:rsidRDefault="00A4675E" w:rsidP="00C46EE6">
            <w:pPr>
              <w:pStyle w:val="TableColumnHeading"/>
              <w:rPr>
                <w:sz w:val="18"/>
                <w:szCs w:val="18"/>
              </w:rPr>
            </w:pPr>
            <w:r w:rsidRPr="00C46EE6">
              <w:rPr>
                <w:sz w:val="18"/>
                <w:szCs w:val="18"/>
              </w:rPr>
              <w:t>519</w:t>
            </w:r>
          </w:p>
        </w:tc>
        <w:tc>
          <w:tcPr>
            <w:tcW w:w="135" w:type="pct"/>
            <w:shd w:val="clear" w:color="auto" w:fill="auto"/>
            <w:noWrap/>
            <w:vAlign w:val="center"/>
            <w:hideMark/>
          </w:tcPr>
          <w:p w14:paraId="3460AD84" w14:textId="77777777" w:rsidR="00A4675E" w:rsidRPr="00C46EE6" w:rsidRDefault="00A4675E" w:rsidP="00C46EE6">
            <w:pPr>
              <w:pStyle w:val="TableColumnHeading"/>
              <w:rPr>
                <w:sz w:val="18"/>
                <w:szCs w:val="18"/>
              </w:rPr>
            </w:pPr>
            <w:r w:rsidRPr="00C46EE6">
              <w:rPr>
                <w:sz w:val="18"/>
                <w:szCs w:val="18"/>
              </w:rPr>
              <w:t>520</w:t>
            </w:r>
          </w:p>
        </w:tc>
        <w:tc>
          <w:tcPr>
            <w:tcW w:w="135" w:type="pct"/>
            <w:shd w:val="clear" w:color="auto" w:fill="auto"/>
            <w:noWrap/>
            <w:vAlign w:val="center"/>
            <w:hideMark/>
          </w:tcPr>
          <w:p w14:paraId="7BED6A61" w14:textId="77777777" w:rsidR="00A4675E" w:rsidRPr="00C46EE6" w:rsidRDefault="00A4675E" w:rsidP="00C46EE6">
            <w:pPr>
              <w:pStyle w:val="TableColumnHeading"/>
              <w:rPr>
                <w:sz w:val="18"/>
                <w:szCs w:val="18"/>
              </w:rPr>
            </w:pPr>
            <w:r w:rsidRPr="00C46EE6">
              <w:rPr>
                <w:sz w:val="18"/>
                <w:szCs w:val="18"/>
              </w:rPr>
              <w:t>602</w:t>
            </w:r>
          </w:p>
        </w:tc>
        <w:tc>
          <w:tcPr>
            <w:tcW w:w="135" w:type="pct"/>
            <w:shd w:val="clear" w:color="auto" w:fill="auto"/>
            <w:noWrap/>
            <w:vAlign w:val="center"/>
            <w:hideMark/>
          </w:tcPr>
          <w:p w14:paraId="5E170BBD" w14:textId="77777777" w:rsidR="00A4675E" w:rsidRPr="00C46EE6" w:rsidRDefault="00A4675E" w:rsidP="00C46EE6">
            <w:pPr>
              <w:pStyle w:val="TableColumnHeading"/>
              <w:rPr>
                <w:sz w:val="18"/>
                <w:szCs w:val="18"/>
              </w:rPr>
            </w:pPr>
            <w:r w:rsidRPr="00C46EE6">
              <w:rPr>
                <w:sz w:val="18"/>
                <w:szCs w:val="18"/>
              </w:rPr>
              <w:t>606</w:t>
            </w:r>
          </w:p>
        </w:tc>
        <w:tc>
          <w:tcPr>
            <w:tcW w:w="135" w:type="pct"/>
            <w:shd w:val="clear" w:color="auto" w:fill="auto"/>
            <w:noWrap/>
            <w:vAlign w:val="center"/>
            <w:hideMark/>
          </w:tcPr>
          <w:p w14:paraId="352A3F48" w14:textId="77777777" w:rsidR="00A4675E" w:rsidRPr="00C46EE6" w:rsidRDefault="00A4675E" w:rsidP="00C46EE6">
            <w:pPr>
              <w:pStyle w:val="TableColumnHeading"/>
              <w:rPr>
                <w:sz w:val="18"/>
                <w:szCs w:val="18"/>
              </w:rPr>
            </w:pPr>
            <w:r w:rsidRPr="00C46EE6">
              <w:rPr>
                <w:sz w:val="18"/>
                <w:szCs w:val="18"/>
              </w:rPr>
              <w:t>609</w:t>
            </w:r>
          </w:p>
        </w:tc>
        <w:tc>
          <w:tcPr>
            <w:tcW w:w="135" w:type="pct"/>
            <w:shd w:val="clear" w:color="auto" w:fill="auto"/>
            <w:noWrap/>
            <w:vAlign w:val="center"/>
            <w:hideMark/>
          </w:tcPr>
          <w:p w14:paraId="30CA7D08" w14:textId="77777777" w:rsidR="00A4675E" w:rsidRPr="00C46EE6" w:rsidRDefault="00A4675E" w:rsidP="00C46EE6">
            <w:pPr>
              <w:pStyle w:val="TableColumnHeading"/>
              <w:rPr>
                <w:sz w:val="18"/>
                <w:szCs w:val="18"/>
              </w:rPr>
            </w:pPr>
            <w:r w:rsidRPr="00C46EE6">
              <w:rPr>
                <w:sz w:val="18"/>
                <w:szCs w:val="18"/>
              </w:rPr>
              <w:t>610</w:t>
            </w:r>
          </w:p>
        </w:tc>
        <w:tc>
          <w:tcPr>
            <w:tcW w:w="135" w:type="pct"/>
            <w:shd w:val="clear" w:color="auto" w:fill="auto"/>
            <w:noWrap/>
            <w:vAlign w:val="center"/>
            <w:hideMark/>
          </w:tcPr>
          <w:p w14:paraId="632B6782" w14:textId="77777777" w:rsidR="00A4675E" w:rsidRPr="00C46EE6" w:rsidRDefault="00A4675E" w:rsidP="00C46EE6">
            <w:pPr>
              <w:pStyle w:val="TableColumnHeading"/>
              <w:rPr>
                <w:sz w:val="18"/>
                <w:szCs w:val="18"/>
              </w:rPr>
            </w:pPr>
            <w:r w:rsidRPr="00C46EE6">
              <w:rPr>
                <w:sz w:val="18"/>
                <w:szCs w:val="18"/>
              </w:rPr>
              <w:t>703</w:t>
            </w:r>
          </w:p>
        </w:tc>
        <w:tc>
          <w:tcPr>
            <w:tcW w:w="135" w:type="pct"/>
            <w:shd w:val="clear" w:color="auto" w:fill="auto"/>
            <w:noWrap/>
            <w:vAlign w:val="center"/>
            <w:hideMark/>
          </w:tcPr>
          <w:p w14:paraId="132ECAA2" w14:textId="77777777" w:rsidR="00A4675E" w:rsidRPr="00C46EE6" w:rsidRDefault="00A4675E" w:rsidP="00C46EE6">
            <w:pPr>
              <w:pStyle w:val="TableColumnHeading"/>
              <w:rPr>
                <w:sz w:val="18"/>
                <w:szCs w:val="18"/>
              </w:rPr>
            </w:pPr>
            <w:r w:rsidRPr="00C46EE6">
              <w:rPr>
                <w:sz w:val="18"/>
                <w:szCs w:val="18"/>
              </w:rPr>
              <w:t>704</w:t>
            </w:r>
          </w:p>
        </w:tc>
        <w:tc>
          <w:tcPr>
            <w:tcW w:w="135" w:type="pct"/>
            <w:shd w:val="clear" w:color="auto" w:fill="auto"/>
            <w:noWrap/>
            <w:vAlign w:val="center"/>
            <w:hideMark/>
          </w:tcPr>
          <w:p w14:paraId="05206B9E" w14:textId="77777777" w:rsidR="00A4675E" w:rsidRPr="00C46EE6" w:rsidRDefault="00A4675E" w:rsidP="00C46EE6">
            <w:pPr>
              <w:pStyle w:val="TableColumnHeading"/>
              <w:rPr>
                <w:sz w:val="18"/>
                <w:szCs w:val="18"/>
              </w:rPr>
            </w:pPr>
            <w:r w:rsidRPr="00C46EE6">
              <w:rPr>
                <w:sz w:val="18"/>
                <w:szCs w:val="18"/>
              </w:rPr>
              <w:t>705</w:t>
            </w:r>
          </w:p>
        </w:tc>
        <w:tc>
          <w:tcPr>
            <w:tcW w:w="135" w:type="pct"/>
            <w:shd w:val="clear" w:color="auto" w:fill="auto"/>
            <w:noWrap/>
            <w:vAlign w:val="center"/>
            <w:hideMark/>
          </w:tcPr>
          <w:p w14:paraId="47CD39CE" w14:textId="77777777" w:rsidR="00A4675E" w:rsidRPr="00C46EE6" w:rsidRDefault="00A4675E" w:rsidP="00C46EE6">
            <w:pPr>
              <w:pStyle w:val="TableColumnHeading"/>
              <w:rPr>
                <w:sz w:val="18"/>
                <w:szCs w:val="18"/>
              </w:rPr>
            </w:pPr>
            <w:r w:rsidRPr="00C46EE6">
              <w:rPr>
                <w:sz w:val="18"/>
                <w:szCs w:val="18"/>
              </w:rPr>
              <w:t>706</w:t>
            </w:r>
          </w:p>
        </w:tc>
        <w:tc>
          <w:tcPr>
            <w:tcW w:w="135" w:type="pct"/>
            <w:shd w:val="clear" w:color="auto" w:fill="auto"/>
            <w:noWrap/>
            <w:vAlign w:val="center"/>
            <w:hideMark/>
          </w:tcPr>
          <w:p w14:paraId="272F7086" w14:textId="77777777" w:rsidR="00A4675E" w:rsidRPr="00C46EE6" w:rsidRDefault="00A4675E" w:rsidP="00C46EE6">
            <w:pPr>
              <w:pStyle w:val="TableColumnHeading"/>
              <w:rPr>
                <w:sz w:val="18"/>
                <w:szCs w:val="18"/>
              </w:rPr>
            </w:pPr>
            <w:r w:rsidRPr="00C46EE6">
              <w:rPr>
                <w:sz w:val="18"/>
                <w:szCs w:val="18"/>
              </w:rPr>
              <w:t>707</w:t>
            </w:r>
          </w:p>
        </w:tc>
        <w:tc>
          <w:tcPr>
            <w:tcW w:w="135" w:type="pct"/>
            <w:shd w:val="clear" w:color="auto" w:fill="auto"/>
            <w:noWrap/>
            <w:vAlign w:val="center"/>
            <w:hideMark/>
          </w:tcPr>
          <w:p w14:paraId="61FC929A" w14:textId="77777777" w:rsidR="00A4675E" w:rsidRPr="00C46EE6" w:rsidRDefault="00A4675E" w:rsidP="00C46EE6">
            <w:pPr>
              <w:pStyle w:val="TableColumnHeading"/>
              <w:rPr>
                <w:sz w:val="18"/>
                <w:szCs w:val="18"/>
              </w:rPr>
            </w:pPr>
            <w:r w:rsidRPr="00C46EE6">
              <w:rPr>
                <w:sz w:val="18"/>
                <w:szCs w:val="18"/>
              </w:rPr>
              <w:t>711</w:t>
            </w:r>
          </w:p>
        </w:tc>
        <w:tc>
          <w:tcPr>
            <w:tcW w:w="135" w:type="pct"/>
            <w:shd w:val="clear" w:color="auto" w:fill="auto"/>
            <w:noWrap/>
            <w:vAlign w:val="center"/>
            <w:hideMark/>
          </w:tcPr>
          <w:p w14:paraId="31911A8D" w14:textId="77777777" w:rsidR="00A4675E" w:rsidRPr="00C46EE6" w:rsidRDefault="00A4675E" w:rsidP="00C46EE6">
            <w:pPr>
              <w:pStyle w:val="TableColumnHeading"/>
              <w:rPr>
                <w:sz w:val="18"/>
                <w:szCs w:val="18"/>
              </w:rPr>
            </w:pPr>
            <w:r w:rsidRPr="00C46EE6">
              <w:rPr>
                <w:sz w:val="18"/>
                <w:szCs w:val="18"/>
              </w:rPr>
              <w:t>716</w:t>
            </w:r>
          </w:p>
        </w:tc>
        <w:tc>
          <w:tcPr>
            <w:tcW w:w="135" w:type="pct"/>
            <w:shd w:val="clear" w:color="auto" w:fill="auto"/>
            <w:noWrap/>
            <w:vAlign w:val="center"/>
            <w:hideMark/>
          </w:tcPr>
          <w:p w14:paraId="26B46FB0" w14:textId="77777777" w:rsidR="00A4675E" w:rsidRPr="00C46EE6" w:rsidRDefault="00A4675E" w:rsidP="00C46EE6">
            <w:pPr>
              <w:pStyle w:val="TableColumnHeading"/>
              <w:rPr>
                <w:sz w:val="18"/>
                <w:szCs w:val="18"/>
              </w:rPr>
            </w:pPr>
            <w:r w:rsidRPr="00C46EE6">
              <w:rPr>
                <w:sz w:val="18"/>
                <w:szCs w:val="18"/>
              </w:rPr>
              <w:t>723</w:t>
            </w:r>
          </w:p>
        </w:tc>
        <w:tc>
          <w:tcPr>
            <w:tcW w:w="135" w:type="pct"/>
            <w:shd w:val="clear" w:color="auto" w:fill="auto"/>
            <w:noWrap/>
            <w:vAlign w:val="center"/>
            <w:hideMark/>
          </w:tcPr>
          <w:p w14:paraId="732D6BF5" w14:textId="77777777" w:rsidR="00A4675E" w:rsidRPr="00C46EE6" w:rsidRDefault="00A4675E" w:rsidP="00C46EE6">
            <w:pPr>
              <w:pStyle w:val="TableColumnHeading"/>
              <w:rPr>
                <w:sz w:val="18"/>
                <w:szCs w:val="18"/>
              </w:rPr>
            </w:pPr>
            <w:r w:rsidRPr="00C46EE6">
              <w:rPr>
                <w:sz w:val="18"/>
                <w:szCs w:val="18"/>
              </w:rPr>
              <w:t>801</w:t>
            </w:r>
          </w:p>
        </w:tc>
        <w:tc>
          <w:tcPr>
            <w:tcW w:w="135" w:type="pct"/>
            <w:shd w:val="clear" w:color="auto" w:fill="auto"/>
            <w:noWrap/>
            <w:vAlign w:val="center"/>
            <w:hideMark/>
          </w:tcPr>
          <w:p w14:paraId="3093789C" w14:textId="77777777" w:rsidR="00A4675E" w:rsidRPr="00C46EE6" w:rsidRDefault="00A4675E" w:rsidP="00C46EE6">
            <w:pPr>
              <w:pStyle w:val="TableColumnHeading"/>
              <w:rPr>
                <w:sz w:val="18"/>
                <w:szCs w:val="18"/>
              </w:rPr>
            </w:pPr>
            <w:r w:rsidRPr="00C46EE6">
              <w:rPr>
                <w:sz w:val="18"/>
                <w:szCs w:val="18"/>
              </w:rPr>
              <w:t>804</w:t>
            </w:r>
          </w:p>
        </w:tc>
        <w:tc>
          <w:tcPr>
            <w:tcW w:w="135" w:type="pct"/>
            <w:shd w:val="clear" w:color="auto" w:fill="auto"/>
            <w:noWrap/>
            <w:vAlign w:val="center"/>
            <w:hideMark/>
          </w:tcPr>
          <w:p w14:paraId="2486D403" w14:textId="77777777" w:rsidR="00A4675E" w:rsidRPr="00C46EE6" w:rsidRDefault="00A4675E" w:rsidP="00C46EE6">
            <w:pPr>
              <w:pStyle w:val="TableColumnHeading"/>
              <w:rPr>
                <w:sz w:val="18"/>
                <w:szCs w:val="18"/>
              </w:rPr>
            </w:pPr>
            <w:r w:rsidRPr="00C46EE6">
              <w:rPr>
                <w:sz w:val="18"/>
                <w:szCs w:val="18"/>
              </w:rPr>
              <w:t>809</w:t>
            </w:r>
          </w:p>
        </w:tc>
        <w:tc>
          <w:tcPr>
            <w:tcW w:w="135" w:type="pct"/>
            <w:shd w:val="clear" w:color="auto" w:fill="auto"/>
            <w:noWrap/>
            <w:vAlign w:val="center"/>
            <w:hideMark/>
          </w:tcPr>
          <w:p w14:paraId="63803AAC" w14:textId="77777777" w:rsidR="00A4675E" w:rsidRPr="00C46EE6" w:rsidRDefault="00A4675E" w:rsidP="00C46EE6">
            <w:pPr>
              <w:pStyle w:val="TableColumnHeading"/>
              <w:rPr>
                <w:sz w:val="18"/>
                <w:szCs w:val="18"/>
              </w:rPr>
            </w:pPr>
            <w:r w:rsidRPr="00C46EE6">
              <w:rPr>
                <w:sz w:val="18"/>
                <w:szCs w:val="18"/>
              </w:rPr>
              <w:t>812</w:t>
            </w:r>
          </w:p>
        </w:tc>
        <w:tc>
          <w:tcPr>
            <w:tcW w:w="135" w:type="pct"/>
            <w:shd w:val="clear" w:color="auto" w:fill="auto"/>
            <w:noWrap/>
            <w:vAlign w:val="center"/>
            <w:hideMark/>
          </w:tcPr>
          <w:p w14:paraId="4957D28B" w14:textId="77777777" w:rsidR="00A4675E" w:rsidRPr="00C46EE6" w:rsidRDefault="00A4675E" w:rsidP="00C46EE6">
            <w:pPr>
              <w:pStyle w:val="TableColumnHeading"/>
              <w:rPr>
                <w:sz w:val="18"/>
                <w:szCs w:val="18"/>
              </w:rPr>
            </w:pPr>
            <w:r w:rsidRPr="00C46EE6">
              <w:rPr>
                <w:sz w:val="18"/>
                <w:szCs w:val="18"/>
              </w:rPr>
              <w:t>815</w:t>
            </w:r>
          </w:p>
        </w:tc>
        <w:tc>
          <w:tcPr>
            <w:tcW w:w="135" w:type="pct"/>
            <w:shd w:val="clear" w:color="auto" w:fill="auto"/>
            <w:noWrap/>
            <w:vAlign w:val="center"/>
            <w:hideMark/>
          </w:tcPr>
          <w:p w14:paraId="4934F437" w14:textId="77777777" w:rsidR="00A4675E" w:rsidRPr="00C46EE6" w:rsidRDefault="00A4675E" w:rsidP="00C46EE6">
            <w:pPr>
              <w:pStyle w:val="TableColumnHeading"/>
              <w:rPr>
                <w:sz w:val="18"/>
                <w:szCs w:val="18"/>
              </w:rPr>
            </w:pPr>
            <w:r w:rsidRPr="00C46EE6">
              <w:rPr>
                <w:sz w:val="18"/>
                <w:szCs w:val="18"/>
              </w:rPr>
              <w:t>901</w:t>
            </w:r>
          </w:p>
        </w:tc>
        <w:tc>
          <w:tcPr>
            <w:tcW w:w="135" w:type="pct"/>
            <w:shd w:val="clear" w:color="auto" w:fill="auto"/>
            <w:noWrap/>
            <w:vAlign w:val="center"/>
            <w:hideMark/>
          </w:tcPr>
          <w:p w14:paraId="0F89B408" w14:textId="77777777" w:rsidR="00A4675E" w:rsidRPr="00C46EE6" w:rsidRDefault="00A4675E" w:rsidP="00C46EE6">
            <w:pPr>
              <w:pStyle w:val="TableColumnHeading"/>
              <w:rPr>
                <w:sz w:val="18"/>
                <w:szCs w:val="18"/>
              </w:rPr>
            </w:pPr>
            <w:r w:rsidRPr="00C46EE6">
              <w:rPr>
                <w:sz w:val="18"/>
                <w:szCs w:val="18"/>
              </w:rPr>
              <w:t>902</w:t>
            </w:r>
          </w:p>
        </w:tc>
        <w:tc>
          <w:tcPr>
            <w:tcW w:w="135" w:type="pct"/>
            <w:shd w:val="clear" w:color="auto" w:fill="auto"/>
            <w:noWrap/>
            <w:vAlign w:val="center"/>
            <w:hideMark/>
          </w:tcPr>
          <w:p w14:paraId="30CC4669" w14:textId="77777777" w:rsidR="00A4675E" w:rsidRPr="00C46EE6" w:rsidRDefault="00A4675E" w:rsidP="00C46EE6">
            <w:pPr>
              <w:pStyle w:val="TableColumnHeading"/>
              <w:rPr>
                <w:sz w:val="18"/>
                <w:szCs w:val="18"/>
              </w:rPr>
            </w:pPr>
            <w:r w:rsidRPr="00C46EE6">
              <w:rPr>
                <w:sz w:val="18"/>
                <w:szCs w:val="18"/>
              </w:rPr>
              <w:t>906</w:t>
            </w:r>
          </w:p>
        </w:tc>
        <w:tc>
          <w:tcPr>
            <w:tcW w:w="135" w:type="pct"/>
            <w:shd w:val="clear" w:color="auto" w:fill="auto"/>
            <w:noWrap/>
            <w:vAlign w:val="center"/>
            <w:hideMark/>
          </w:tcPr>
          <w:p w14:paraId="27B60A21" w14:textId="77777777" w:rsidR="00A4675E" w:rsidRPr="00C46EE6" w:rsidRDefault="00A4675E" w:rsidP="00C46EE6">
            <w:pPr>
              <w:pStyle w:val="TableColumnHeading"/>
              <w:rPr>
                <w:sz w:val="18"/>
                <w:szCs w:val="18"/>
              </w:rPr>
            </w:pPr>
            <w:r w:rsidRPr="00C46EE6">
              <w:rPr>
                <w:sz w:val="18"/>
                <w:szCs w:val="18"/>
              </w:rPr>
              <w:t>910</w:t>
            </w:r>
          </w:p>
        </w:tc>
        <w:tc>
          <w:tcPr>
            <w:tcW w:w="135" w:type="pct"/>
            <w:shd w:val="clear" w:color="auto" w:fill="auto"/>
            <w:noWrap/>
            <w:vAlign w:val="center"/>
            <w:hideMark/>
          </w:tcPr>
          <w:p w14:paraId="0DAF619E" w14:textId="77777777" w:rsidR="00A4675E" w:rsidRPr="00C46EE6" w:rsidRDefault="00A4675E" w:rsidP="00C46EE6">
            <w:pPr>
              <w:pStyle w:val="TableColumnHeading"/>
              <w:rPr>
                <w:sz w:val="18"/>
                <w:szCs w:val="18"/>
              </w:rPr>
            </w:pPr>
            <w:r w:rsidRPr="00C46EE6">
              <w:rPr>
                <w:sz w:val="18"/>
                <w:szCs w:val="18"/>
              </w:rPr>
              <w:t>912</w:t>
            </w:r>
          </w:p>
        </w:tc>
        <w:tc>
          <w:tcPr>
            <w:tcW w:w="135" w:type="pct"/>
            <w:shd w:val="clear" w:color="auto" w:fill="auto"/>
            <w:noWrap/>
            <w:vAlign w:val="center"/>
            <w:hideMark/>
          </w:tcPr>
          <w:p w14:paraId="1C40A4C5" w14:textId="77777777" w:rsidR="00A4675E" w:rsidRPr="00C46EE6" w:rsidRDefault="00A4675E" w:rsidP="00C46EE6">
            <w:pPr>
              <w:pStyle w:val="TableColumnHeading"/>
              <w:rPr>
                <w:sz w:val="18"/>
                <w:szCs w:val="18"/>
              </w:rPr>
            </w:pPr>
            <w:r w:rsidRPr="00C46EE6">
              <w:rPr>
                <w:sz w:val="18"/>
                <w:szCs w:val="18"/>
              </w:rPr>
              <w:t>914</w:t>
            </w:r>
          </w:p>
        </w:tc>
        <w:tc>
          <w:tcPr>
            <w:tcW w:w="135" w:type="pct"/>
            <w:shd w:val="clear" w:color="auto" w:fill="auto"/>
            <w:noWrap/>
            <w:vAlign w:val="center"/>
            <w:hideMark/>
          </w:tcPr>
          <w:p w14:paraId="76FDE025" w14:textId="77777777" w:rsidR="00A4675E" w:rsidRPr="00C46EE6" w:rsidRDefault="00A4675E" w:rsidP="00C46EE6">
            <w:pPr>
              <w:pStyle w:val="TableColumnHeading"/>
              <w:rPr>
                <w:sz w:val="18"/>
                <w:szCs w:val="18"/>
              </w:rPr>
            </w:pPr>
            <w:r w:rsidRPr="00C46EE6">
              <w:rPr>
                <w:sz w:val="18"/>
                <w:szCs w:val="18"/>
              </w:rPr>
              <w:t>915</w:t>
            </w:r>
          </w:p>
        </w:tc>
        <w:tc>
          <w:tcPr>
            <w:tcW w:w="135" w:type="pct"/>
            <w:shd w:val="clear" w:color="auto" w:fill="auto"/>
            <w:noWrap/>
            <w:vAlign w:val="center"/>
            <w:hideMark/>
          </w:tcPr>
          <w:p w14:paraId="048CEFB2" w14:textId="77777777" w:rsidR="00A4675E" w:rsidRPr="00C46EE6" w:rsidRDefault="00A4675E" w:rsidP="00C46EE6">
            <w:pPr>
              <w:pStyle w:val="TableColumnHeading"/>
              <w:rPr>
                <w:sz w:val="18"/>
                <w:szCs w:val="18"/>
              </w:rPr>
            </w:pPr>
            <w:r w:rsidRPr="00C46EE6">
              <w:rPr>
                <w:sz w:val="18"/>
                <w:szCs w:val="18"/>
              </w:rPr>
              <w:t>918</w:t>
            </w:r>
          </w:p>
        </w:tc>
        <w:tc>
          <w:tcPr>
            <w:tcW w:w="152" w:type="pct"/>
            <w:shd w:val="clear" w:color="auto" w:fill="auto"/>
            <w:noWrap/>
            <w:vAlign w:val="center"/>
            <w:hideMark/>
          </w:tcPr>
          <w:p w14:paraId="2DD423B5" w14:textId="77777777" w:rsidR="00A4675E" w:rsidRPr="00C46EE6" w:rsidRDefault="00A4675E" w:rsidP="00C46EE6">
            <w:pPr>
              <w:pStyle w:val="TableColumnHeading"/>
              <w:rPr>
                <w:sz w:val="18"/>
                <w:szCs w:val="18"/>
              </w:rPr>
            </w:pPr>
            <w:r w:rsidRPr="00C46EE6">
              <w:rPr>
                <w:sz w:val="18"/>
                <w:szCs w:val="18"/>
              </w:rPr>
              <w:t>919</w:t>
            </w:r>
          </w:p>
        </w:tc>
      </w:tr>
      <w:tr w:rsidR="00A4675E" w:rsidRPr="00C46EE6" w14:paraId="0025D4A5" w14:textId="77777777" w:rsidTr="003D492F">
        <w:trPr>
          <w:cantSplit/>
        </w:trPr>
        <w:tc>
          <w:tcPr>
            <w:tcW w:w="100" w:type="pct"/>
            <w:shd w:val="clear" w:color="auto" w:fill="auto"/>
            <w:noWrap/>
            <w:vAlign w:val="center"/>
            <w:hideMark/>
          </w:tcPr>
          <w:p w14:paraId="1A6512AA" w14:textId="77777777" w:rsidR="00A4675E" w:rsidRPr="00C46EE6" w:rsidRDefault="00A4675E" w:rsidP="003D492F">
            <w:pPr>
              <w:pStyle w:val="Tabletext9pt"/>
            </w:pPr>
            <w:r w:rsidRPr="00C46EE6">
              <w:t>2009</w:t>
            </w:r>
          </w:p>
        </w:tc>
        <w:tc>
          <w:tcPr>
            <w:tcW w:w="141" w:type="pct"/>
            <w:shd w:val="clear" w:color="auto" w:fill="auto"/>
            <w:noWrap/>
            <w:vAlign w:val="center"/>
            <w:hideMark/>
          </w:tcPr>
          <w:p w14:paraId="3289D189" w14:textId="77777777" w:rsidR="00A4675E" w:rsidRPr="00C46EE6" w:rsidRDefault="00A4675E" w:rsidP="003D492F">
            <w:pPr>
              <w:pStyle w:val="Tabletext9pt"/>
            </w:pPr>
            <w:r w:rsidRPr="00C46EE6">
              <w:t>1</w:t>
            </w:r>
          </w:p>
        </w:tc>
        <w:tc>
          <w:tcPr>
            <w:tcW w:w="153" w:type="pct"/>
            <w:shd w:val="clear" w:color="auto" w:fill="auto"/>
            <w:noWrap/>
            <w:vAlign w:val="center"/>
            <w:hideMark/>
          </w:tcPr>
          <w:p w14:paraId="6C383D13" w14:textId="77777777" w:rsidR="00A4675E" w:rsidRPr="00C46EE6" w:rsidRDefault="00A4675E" w:rsidP="003D492F">
            <w:pPr>
              <w:pStyle w:val="Tabletext9pt"/>
            </w:pPr>
            <w:r w:rsidRPr="00C46EE6">
              <w:t>0.0466</w:t>
            </w:r>
          </w:p>
        </w:tc>
        <w:tc>
          <w:tcPr>
            <w:tcW w:w="135" w:type="pct"/>
            <w:shd w:val="clear" w:color="auto" w:fill="auto"/>
            <w:noWrap/>
            <w:vAlign w:val="center"/>
            <w:hideMark/>
          </w:tcPr>
          <w:p w14:paraId="448BE69B"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461AA6F1"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07835534" w14:textId="77777777" w:rsidR="00A4675E" w:rsidRPr="00C46EE6" w:rsidRDefault="00A4675E" w:rsidP="003D492F">
            <w:pPr>
              <w:pStyle w:val="Tabletext9pt"/>
            </w:pPr>
            <w:r w:rsidRPr="00C46EE6">
              <w:t>0.0118</w:t>
            </w:r>
          </w:p>
        </w:tc>
        <w:tc>
          <w:tcPr>
            <w:tcW w:w="135" w:type="pct"/>
            <w:shd w:val="clear" w:color="auto" w:fill="auto"/>
            <w:noWrap/>
            <w:vAlign w:val="center"/>
            <w:hideMark/>
          </w:tcPr>
          <w:p w14:paraId="546863B6"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43C62352" w14:textId="77777777" w:rsidR="00A4675E" w:rsidRPr="00C46EE6" w:rsidRDefault="00A4675E" w:rsidP="003D492F">
            <w:pPr>
              <w:pStyle w:val="Tabletext9pt"/>
            </w:pPr>
            <w:r w:rsidRPr="00C46EE6">
              <w:t>0.0151</w:t>
            </w:r>
          </w:p>
        </w:tc>
        <w:tc>
          <w:tcPr>
            <w:tcW w:w="135" w:type="pct"/>
            <w:shd w:val="clear" w:color="auto" w:fill="auto"/>
            <w:noWrap/>
            <w:vAlign w:val="center"/>
            <w:hideMark/>
          </w:tcPr>
          <w:p w14:paraId="2345D157" w14:textId="77777777" w:rsidR="00A4675E" w:rsidRPr="00C46EE6" w:rsidRDefault="00A4675E" w:rsidP="003D492F">
            <w:pPr>
              <w:pStyle w:val="Tabletext9pt"/>
            </w:pPr>
            <w:r w:rsidRPr="00C46EE6">
              <w:t>0.2600</w:t>
            </w:r>
          </w:p>
        </w:tc>
        <w:tc>
          <w:tcPr>
            <w:tcW w:w="135" w:type="pct"/>
            <w:shd w:val="clear" w:color="auto" w:fill="auto"/>
            <w:noWrap/>
            <w:vAlign w:val="center"/>
            <w:hideMark/>
          </w:tcPr>
          <w:p w14:paraId="487CB432" w14:textId="77777777" w:rsidR="00A4675E" w:rsidRPr="00C46EE6" w:rsidRDefault="00A4675E" w:rsidP="003D492F">
            <w:pPr>
              <w:pStyle w:val="Tabletext9pt"/>
            </w:pPr>
            <w:r w:rsidRPr="00C46EE6">
              <w:t>0.0217</w:t>
            </w:r>
          </w:p>
        </w:tc>
        <w:tc>
          <w:tcPr>
            <w:tcW w:w="135" w:type="pct"/>
            <w:shd w:val="clear" w:color="auto" w:fill="auto"/>
            <w:noWrap/>
            <w:vAlign w:val="center"/>
            <w:hideMark/>
          </w:tcPr>
          <w:p w14:paraId="7319C7D7" w14:textId="77777777" w:rsidR="00A4675E" w:rsidRPr="00C46EE6" w:rsidRDefault="00A4675E" w:rsidP="003D492F">
            <w:pPr>
              <w:pStyle w:val="Tabletext9pt"/>
            </w:pPr>
            <w:r w:rsidRPr="00C46EE6">
              <w:t>0.0079</w:t>
            </w:r>
          </w:p>
        </w:tc>
        <w:tc>
          <w:tcPr>
            <w:tcW w:w="135" w:type="pct"/>
            <w:shd w:val="clear" w:color="auto" w:fill="auto"/>
            <w:noWrap/>
            <w:vAlign w:val="center"/>
            <w:hideMark/>
          </w:tcPr>
          <w:p w14:paraId="3F146F9A"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0E0A4163" w14:textId="77777777" w:rsidR="00A4675E" w:rsidRPr="00C46EE6" w:rsidRDefault="00A4675E" w:rsidP="003D492F">
            <w:pPr>
              <w:pStyle w:val="Tabletext9pt"/>
            </w:pPr>
            <w:r w:rsidRPr="00C46EE6">
              <w:t>0.0164</w:t>
            </w:r>
          </w:p>
        </w:tc>
        <w:tc>
          <w:tcPr>
            <w:tcW w:w="135" w:type="pct"/>
            <w:shd w:val="clear" w:color="auto" w:fill="auto"/>
            <w:noWrap/>
            <w:vAlign w:val="center"/>
            <w:hideMark/>
          </w:tcPr>
          <w:p w14:paraId="3A7B2FA8"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22E01ED1"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0B0B0927" w14:textId="77777777" w:rsidR="00A4675E" w:rsidRPr="00C46EE6" w:rsidRDefault="00A4675E" w:rsidP="003D492F">
            <w:pPr>
              <w:pStyle w:val="Tabletext9pt"/>
            </w:pPr>
            <w:r w:rsidRPr="00C46EE6">
              <w:t>0.0164</w:t>
            </w:r>
          </w:p>
        </w:tc>
        <w:tc>
          <w:tcPr>
            <w:tcW w:w="135" w:type="pct"/>
            <w:shd w:val="clear" w:color="auto" w:fill="auto"/>
            <w:noWrap/>
            <w:vAlign w:val="center"/>
            <w:hideMark/>
          </w:tcPr>
          <w:p w14:paraId="416ACCBF" w14:textId="77777777" w:rsidR="00A4675E" w:rsidRPr="00C46EE6" w:rsidRDefault="00A4675E" w:rsidP="003D492F">
            <w:pPr>
              <w:pStyle w:val="Tabletext9pt"/>
            </w:pPr>
            <w:r w:rsidRPr="00C46EE6">
              <w:t>0.0173</w:t>
            </w:r>
          </w:p>
        </w:tc>
        <w:tc>
          <w:tcPr>
            <w:tcW w:w="135" w:type="pct"/>
            <w:shd w:val="clear" w:color="auto" w:fill="auto"/>
            <w:noWrap/>
            <w:vAlign w:val="center"/>
            <w:hideMark/>
          </w:tcPr>
          <w:p w14:paraId="393DA257" w14:textId="77777777" w:rsidR="00A4675E" w:rsidRPr="00C46EE6" w:rsidRDefault="00A4675E" w:rsidP="003D492F">
            <w:pPr>
              <w:pStyle w:val="Tabletext9pt"/>
            </w:pPr>
            <w:r w:rsidRPr="00C46EE6">
              <w:t>0.0104</w:t>
            </w:r>
          </w:p>
        </w:tc>
        <w:tc>
          <w:tcPr>
            <w:tcW w:w="135" w:type="pct"/>
            <w:shd w:val="clear" w:color="auto" w:fill="auto"/>
            <w:noWrap/>
            <w:vAlign w:val="center"/>
            <w:hideMark/>
          </w:tcPr>
          <w:p w14:paraId="0C89AD1D" w14:textId="77777777" w:rsidR="00A4675E" w:rsidRPr="00C46EE6" w:rsidRDefault="00A4675E" w:rsidP="003D492F">
            <w:pPr>
              <w:pStyle w:val="Tabletext9pt"/>
            </w:pPr>
            <w:r w:rsidRPr="00C46EE6">
              <w:t>0.2071</w:t>
            </w:r>
          </w:p>
        </w:tc>
        <w:tc>
          <w:tcPr>
            <w:tcW w:w="135" w:type="pct"/>
            <w:shd w:val="clear" w:color="auto" w:fill="auto"/>
            <w:noWrap/>
            <w:vAlign w:val="center"/>
            <w:hideMark/>
          </w:tcPr>
          <w:p w14:paraId="18C2EC48" w14:textId="77777777" w:rsidR="00A4675E" w:rsidRPr="00C46EE6" w:rsidRDefault="00A4675E" w:rsidP="003D492F">
            <w:pPr>
              <w:pStyle w:val="Tabletext9pt"/>
            </w:pPr>
            <w:r w:rsidRPr="00C46EE6">
              <w:t>0.0365</w:t>
            </w:r>
          </w:p>
        </w:tc>
        <w:tc>
          <w:tcPr>
            <w:tcW w:w="135" w:type="pct"/>
            <w:shd w:val="clear" w:color="auto" w:fill="auto"/>
            <w:noWrap/>
            <w:vAlign w:val="center"/>
            <w:hideMark/>
          </w:tcPr>
          <w:p w14:paraId="08EF4939" w14:textId="77777777" w:rsidR="00A4675E" w:rsidRPr="00C46EE6" w:rsidRDefault="00A4675E" w:rsidP="003D492F">
            <w:pPr>
              <w:pStyle w:val="Tabletext9pt"/>
            </w:pPr>
            <w:r w:rsidRPr="00C46EE6">
              <w:t>0.0504</w:t>
            </w:r>
          </w:p>
        </w:tc>
        <w:tc>
          <w:tcPr>
            <w:tcW w:w="135" w:type="pct"/>
            <w:shd w:val="clear" w:color="auto" w:fill="auto"/>
            <w:noWrap/>
            <w:vAlign w:val="center"/>
            <w:hideMark/>
          </w:tcPr>
          <w:p w14:paraId="5ED8B29F" w14:textId="77777777" w:rsidR="00A4675E" w:rsidRPr="00C46EE6" w:rsidRDefault="00A4675E" w:rsidP="003D492F">
            <w:pPr>
              <w:pStyle w:val="Tabletext9pt"/>
            </w:pPr>
            <w:r w:rsidRPr="00C46EE6">
              <w:t>0.0161</w:t>
            </w:r>
          </w:p>
        </w:tc>
        <w:tc>
          <w:tcPr>
            <w:tcW w:w="135" w:type="pct"/>
            <w:shd w:val="clear" w:color="auto" w:fill="auto"/>
            <w:noWrap/>
            <w:vAlign w:val="center"/>
            <w:hideMark/>
          </w:tcPr>
          <w:p w14:paraId="3A497054" w14:textId="77777777" w:rsidR="00A4675E" w:rsidRPr="00C46EE6" w:rsidRDefault="00A4675E" w:rsidP="003D492F">
            <w:pPr>
              <w:pStyle w:val="Tabletext9pt"/>
            </w:pPr>
            <w:r w:rsidRPr="00C46EE6">
              <w:t>0.0470</w:t>
            </w:r>
          </w:p>
        </w:tc>
        <w:tc>
          <w:tcPr>
            <w:tcW w:w="135" w:type="pct"/>
            <w:shd w:val="clear" w:color="auto" w:fill="auto"/>
            <w:noWrap/>
            <w:vAlign w:val="center"/>
            <w:hideMark/>
          </w:tcPr>
          <w:p w14:paraId="2E6715F1" w14:textId="77777777" w:rsidR="00A4675E" w:rsidRPr="00C46EE6" w:rsidRDefault="00A4675E" w:rsidP="003D492F">
            <w:pPr>
              <w:pStyle w:val="Tabletext9pt"/>
            </w:pPr>
            <w:r w:rsidRPr="00C46EE6">
              <w:t>0.1693</w:t>
            </w:r>
          </w:p>
        </w:tc>
        <w:tc>
          <w:tcPr>
            <w:tcW w:w="135" w:type="pct"/>
            <w:shd w:val="clear" w:color="auto" w:fill="auto"/>
            <w:noWrap/>
            <w:vAlign w:val="center"/>
            <w:hideMark/>
          </w:tcPr>
          <w:p w14:paraId="43C186B5" w14:textId="77777777" w:rsidR="00A4675E" w:rsidRPr="00C46EE6" w:rsidRDefault="00A4675E" w:rsidP="003D492F">
            <w:pPr>
              <w:pStyle w:val="Tabletext9pt"/>
            </w:pPr>
            <w:r w:rsidRPr="00C46EE6">
              <w:t>0.0089</w:t>
            </w:r>
          </w:p>
        </w:tc>
        <w:tc>
          <w:tcPr>
            <w:tcW w:w="135" w:type="pct"/>
            <w:shd w:val="clear" w:color="auto" w:fill="auto"/>
            <w:noWrap/>
            <w:vAlign w:val="center"/>
            <w:hideMark/>
          </w:tcPr>
          <w:p w14:paraId="7259A485" w14:textId="77777777" w:rsidR="00A4675E" w:rsidRPr="00C46EE6" w:rsidRDefault="00A4675E" w:rsidP="003D492F">
            <w:pPr>
              <w:pStyle w:val="Tabletext9pt"/>
            </w:pPr>
            <w:r w:rsidRPr="00C46EE6">
              <w:t>0.0193</w:t>
            </w:r>
          </w:p>
        </w:tc>
        <w:tc>
          <w:tcPr>
            <w:tcW w:w="135" w:type="pct"/>
            <w:shd w:val="clear" w:color="auto" w:fill="auto"/>
            <w:noWrap/>
            <w:vAlign w:val="center"/>
            <w:hideMark/>
          </w:tcPr>
          <w:p w14:paraId="74096931"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281565C7"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57EE4933" w14:textId="77777777" w:rsidR="00A4675E" w:rsidRPr="00C46EE6" w:rsidRDefault="00A4675E" w:rsidP="003D492F">
            <w:pPr>
              <w:pStyle w:val="Tabletext9pt"/>
            </w:pPr>
            <w:r w:rsidRPr="00C46EE6">
              <w:t>0.0110</w:t>
            </w:r>
          </w:p>
        </w:tc>
        <w:tc>
          <w:tcPr>
            <w:tcW w:w="135" w:type="pct"/>
            <w:shd w:val="clear" w:color="auto" w:fill="auto"/>
            <w:noWrap/>
            <w:vAlign w:val="center"/>
            <w:hideMark/>
          </w:tcPr>
          <w:p w14:paraId="6B7B156C"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6BF1BFA7" w14:textId="77777777" w:rsidR="00A4675E" w:rsidRPr="00C46EE6" w:rsidRDefault="00A4675E" w:rsidP="003D492F">
            <w:pPr>
              <w:pStyle w:val="Tabletext9pt"/>
            </w:pPr>
            <w:r w:rsidRPr="00C46EE6">
              <w:t>0.0106</w:t>
            </w:r>
          </w:p>
        </w:tc>
        <w:tc>
          <w:tcPr>
            <w:tcW w:w="135" w:type="pct"/>
            <w:shd w:val="clear" w:color="auto" w:fill="auto"/>
            <w:noWrap/>
            <w:vAlign w:val="center"/>
            <w:hideMark/>
          </w:tcPr>
          <w:p w14:paraId="34524768"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538A1D3F"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7490EA20"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7672D192"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2DDEC94C" w14:textId="77777777" w:rsidR="00A4675E" w:rsidRPr="00C46EE6" w:rsidRDefault="00A4675E" w:rsidP="003D492F">
            <w:pPr>
              <w:pStyle w:val="Tabletext9pt"/>
            </w:pPr>
            <w:r w:rsidRPr="00C46EE6">
              <w:t>0.0000</w:t>
            </w:r>
          </w:p>
        </w:tc>
        <w:tc>
          <w:tcPr>
            <w:tcW w:w="152" w:type="pct"/>
            <w:shd w:val="clear" w:color="auto" w:fill="auto"/>
            <w:noWrap/>
            <w:vAlign w:val="center"/>
            <w:hideMark/>
          </w:tcPr>
          <w:p w14:paraId="56DD3ACE" w14:textId="77777777" w:rsidR="00A4675E" w:rsidRPr="00C46EE6" w:rsidRDefault="00A4675E" w:rsidP="003D492F">
            <w:pPr>
              <w:pStyle w:val="Tabletext9pt"/>
            </w:pPr>
            <w:r w:rsidRPr="00C46EE6">
              <w:t>0.0000</w:t>
            </w:r>
          </w:p>
        </w:tc>
      </w:tr>
      <w:tr w:rsidR="00A0442C" w:rsidRPr="00C46EE6" w14:paraId="02917F83" w14:textId="77777777" w:rsidTr="003D492F">
        <w:trPr>
          <w:cantSplit/>
        </w:trPr>
        <w:tc>
          <w:tcPr>
            <w:tcW w:w="100" w:type="pct"/>
            <w:shd w:val="clear" w:color="auto" w:fill="auto"/>
            <w:noWrap/>
            <w:hideMark/>
          </w:tcPr>
          <w:p w14:paraId="465B6F52" w14:textId="2325BC30" w:rsidR="00A0442C" w:rsidRPr="00C46EE6" w:rsidRDefault="00A0442C" w:rsidP="003D492F">
            <w:pPr>
              <w:pStyle w:val="Tabletext9pt"/>
            </w:pPr>
            <w:r w:rsidRPr="00567132">
              <w:t>2009</w:t>
            </w:r>
          </w:p>
        </w:tc>
        <w:tc>
          <w:tcPr>
            <w:tcW w:w="141" w:type="pct"/>
            <w:shd w:val="clear" w:color="auto" w:fill="auto"/>
            <w:noWrap/>
            <w:vAlign w:val="center"/>
            <w:hideMark/>
          </w:tcPr>
          <w:p w14:paraId="3CCA6B2B" w14:textId="77777777" w:rsidR="00A0442C" w:rsidRPr="00C46EE6" w:rsidRDefault="00A0442C" w:rsidP="003D492F">
            <w:pPr>
              <w:pStyle w:val="Tabletext9pt"/>
            </w:pPr>
            <w:r w:rsidRPr="00C46EE6">
              <w:t>2</w:t>
            </w:r>
          </w:p>
        </w:tc>
        <w:tc>
          <w:tcPr>
            <w:tcW w:w="153" w:type="pct"/>
            <w:shd w:val="clear" w:color="auto" w:fill="auto"/>
            <w:noWrap/>
            <w:vAlign w:val="center"/>
            <w:hideMark/>
          </w:tcPr>
          <w:p w14:paraId="3C7E1255"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B922C2E"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1B5D0BB"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7155E9C" w14:textId="77777777" w:rsidR="00A0442C" w:rsidRPr="00C46EE6" w:rsidRDefault="00A0442C" w:rsidP="003D492F">
            <w:pPr>
              <w:pStyle w:val="Tabletext9pt"/>
            </w:pPr>
            <w:r w:rsidRPr="00C46EE6">
              <w:t>0.0034</w:t>
            </w:r>
          </w:p>
        </w:tc>
        <w:tc>
          <w:tcPr>
            <w:tcW w:w="135" w:type="pct"/>
            <w:shd w:val="clear" w:color="auto" w:fill="auto"/>
            <w:noWrap/>
            <w:vAlign w:val="center"/>
            <w:hideMark/>
          </w:tcPr>
          <w:p w14:paraId="09DB8E39"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6EBC473" w14:textId="77777777" w:rsidR="00A0442C" w:rsidRPr="00C46EE6" w:rsidRDefault="00A0442C" w:rsidP="003D492F">
            <w:pPr>
              <w:pStyle w:val="Tabletext9pt"/>
            </w:pPr>
            <w:r w:rsidRPr="00C46EE6">
              <w:t>0.1338</w:t>
            </w:r>
          </w:p>
        </w:tc>
        <w:tc>
          <w:tcPr>
            <w:tcW w:w="135" w:type="pct"/>
            <w:shd w:val="clear" w:color="auto" w:fill="auto"/>
            <w:noWrap/>
            <w:vAlign w:val="center"/>
            <w:hideMark/>
          </w:tcPr>
          <w:p w14:paraId="5DDC3BE7" w14:textId="77777777" w:rsidR="00A0442C" w:rsidRPr="00C46EE6" w:rsidRDefault="00A0442C" w:rsidP="003D492F">
            <w:pPr>
              <w:pStyle w:val="Tabletext9pt"/>
            </w:pPr>
            <w:r w:rsidRPr="00C46EE6">
              <w:t>0.0993</w:t>
            </w:r>
          </w:p>
        </w:tc>
        <w:tc>
          <w:tcPr>
            <w:tcW w:w="135" w:type="pct"/>
            <w:shd w:val="clear" w:color="auto" w:fill="auto"/>
            <w:noWrap/>
            <w:vAlign w:val="center"/>
            <w:hideMark/>
          </w:tcPr>
          <w:p w14:paraId="64F2FBBC" w14:textId="77777777" w:rsidR="00A0442C" w:rsidRPr="00C46EE6" w:rsidRDefault="00A0442C" w:rsidP="003D492F">
            <w:pPr>
              <w:pStyle w:val="Tabletext9pt"/>
            </w:pPr>
            <w:r w:rsidRPr="00C46EE6">
              <w:t>0.0057</w:t>
            </w:r>
          </w:p>
        </w:tc>
        <w:tc>
          <w:tcPr>
            <w:tcW w:w="135" w:type="pct"/>
            <w:shd w:val="clear" w:color="auto" w:fill="auto"/>
            <w:noWrap/>
            <w:vAlign w:val="center"/>
            <w:hideMark/>
          </w:tcPr>
          <w:p w14:paraId="58B04DF0" w14:textId="77777777" w:rsidR="00A0442C" w:rsidRPr="00C46EE6" w:rsidRDefault="00A0442C" w:rsidP="003D492F">
            <w:pPr>
              <w:pStyle w:val="Tabletext9pt"/>
            </w:pPr>
            <w:r w:rsidRPr="00C46EE6">
              <w:t>0.0227</w:t>
            </w:r>
          </w:p>
        </w:tc>
        <w:tc>
          <w:tcPr>
            <w:tcW w:w="135" w:type="pct"/>
            <w:shd w:val="clear" w:color="auto" w:fill="auto"/>
            <w:noWrap/>
            <w:vAlign w:val="center"/>
            <w:hideMark/>
          </w:tcPr>
          <w:p w14:paraId="7EAAC694" w14:textId="77777777" w:rsidR="00A0442C" w:rsidRPr="00C46EE6" w:rsidRDefault="00A0442C" w:rsidP="003D492F">
            <w:pPr>
              <w:pStyle w:val="Tabletext9pt"/>
            </w:pPr>
            <w:r w:rsidRPr="00C46EE6">
              <w:t>0.0142</w:t>
            </w:r>
          </w:p>
        </w:tc>
        <w:tc>
          <w:tcPr>
            <w:tcW w:w="135" w:type="pct"/>
            <w:shd w:val="clear" w:color="auto" w:fill="auto"/>
            <w:noWrap/>
            <w:vAlign w:val="center"/>
            <w:hideMark/>
          </w:tcPr>
          <w:p w14:paraId="78910629" w14:textId="77777777" w:rsidR="00A0442C" w:rsidRPr="00C46EE6" w:rsidRDefault="00A0442C" w:rsidP="003D492F">
            <w:pPr>
              <w:pStyle w:val="Tabletext9pt"/>
            </w:pPr>
            <w:r w:rsidRPr="00C46EE6">
              <w:t>0.0015</w:t>
            </w:r>
          </w:p>
        </w:tc>
        <w:tc>
          <w:tcPr>
            <w:tcW w:w="135" w:type="pct"/>
            <w:shd w:val="clear" w:color="auto" w:fill="auto"/>
            <w:noWrap/>
            <w:vAlign w:val="center"/>
            <w:hideMark/>
          </w:tcPr>
          <w:p w14:paraId="6EA65066" w14:textId="77777777" w:rsidR="00A0442C" w:rsidRPr="00C46EE6" w:rsidRDefault="00A0442C" w:rsidP="003D492F">
            <w:pPr>
              <w:pStyle w:val="Tabletext9pt"/>
            </w:pPr>
            <w:r w:rsidRPr="00C46EE6">
              <w:t>0.0014</w:t>
            </w:r>
          </w:p>
        </w:tc>
        <w:tc>
          <w:tcPr>
            <w:tcW w:w="135" w:type="pct"/>
            <w:shd w:val="clear" w:color="auto" w:fill="auto"/>
            <w:noWrap/>
            <w:vAlign w:val="center"/>
            <w:hideMark/>
          </w:tcPr>
          <w:p w14:paraId="7D673C7B" w14:textId="77777777" w:rsidR="00A0442C" w:rsidRPr="00C46EE6" w:rsidRDefault="00A0442C" w:rsidP="003D492F">
            <w:pPr>
              <w:pStyle w:val="Tabletext9pt"/>
            </w:pPr>
            <w:r w:rsidRPr="00C46EE6">
              <w:t>0.0033</w:t>
            </w:r>
          </w:p>
        </w:tc>
        <w:tc>
          <w:tcPr>
            <w:tcW w:w="135" w:type="pct"/>
            <w:shd w:val="clear" w:color="auto" w:fill="auto"/>
            <w:noWrap/>
            <w:vAlign w:val="center"/>
            <w:hideMark/>
          </w:tcPr>
          <w:p w14:paraId="7C883C62" w14:textId="77777777" w:rsidR="00A0442C" w:rsidRPr="00C46EE6" w:rsidRDefault="00A0442C" w:rsidP="003D492F">
            <w:pPr>
              <w:pStyle w:val="Tabletext9pt"/>
            </w:pPr>
            <w:r w:rsidRPr="00C46EE6">
              <w:t>0.0144</w:t>
            </w:r>
          </w:p>
        </w:tc>
        <w:tc>
          <w:tcPr>
            <w:tcW w:w="135" w:type="pct"/>
            <w:shd w:val="clear" w:color="auto" w:fill="auto"/>
            <w:noWrap/>
            <w:vAlign w:val="center"/>
            <w:hideMark/>
          </w:tcPr>
          <w:p w14:paraId="118165A1" w14:textId="77777777" w:rsidR="00A0442C" w:rsidRPr="00C46EE6" w:rsidRDefault="00A0442C" w:rsidP="003D492F">
            <w:pPr>
              <w:pStyle w:val="Tabletext9pt"/>
            </w:pPr>
            <w:r w:rsidRPr="00C46EE6">
              <w:t>0.0771</w:t>
            </w:r>
          </w:p>
        </w:tc>
        <w:tc>
          <w:tcPr>
            <w:tcW w:w="135" w:type="pct"/>
            <w:shd w:val="clear" w:color="auto" w:fill="auto"/>
            <w:noWrap/>
            <w:vAlign w:val="center"/>
            <w:hideMark/>
          </w:tcPr>
          <w:p w14:paraId="2C2485DD" w14:textId="77777777" w:rsidR="00A0442C" w:rsidRPr="00C46EE6" w:rsidRDefault="00A0442C" w:rsidP="003D492F">
            <w:pPr>
              <w:pStyle w:val="Tabletext9pt"/>
            </w:pPr>
            <w:r w:rsidRPr="00C46EE6">
              <w:t>0.0221</w:t>
            </w:r>
          </w:p>
        </w:tc>
        <w:tc>
          <w:tcPr>
            <w:tcW w:w="135" w:type="pct"/>
            <w:shd w:val="clear" w:color="auto" w:fill="auto"/>
            <w:noWrap/>
            <w:vAlign w:val="center"/>
            <w:hideMark/>
          </w:tcPr>
          <w:p w14:paraId="103047DB" w14:textId="77777777" w:rsidR="00A0442C" w:rsidRPr="00C46EE6" w:rsidRDefault="00A0442C" w:rsidP="003D492F">
            <w:pPr>
              <w:pStyle w:val="Tabletext9pt"/>
            </w:pPr>
            <w:r w:rsidRPr="00C46EE6">
              <w:t>0.0779</w:t>
            </w:r>
          </w:p>
        </w:tc>
        <w:tc>
          <w:tcPr>
            <w:tcW w:w="135" w:type="pct"/>
            <w:shd w:val="clear" w:color="auto" w:fill="auto"/>
            <w:noWrap/>
            <w:vAlign w:val="center"/>
            <w:hideMark/>
          </w:tcPr>
          <w:p w14:paraId="2741447F" w14:textId="77777777" w:rsidR="00A0442C" w:rsidRPr="00C46EE6" w:rsidRDefault="00A0442C" w:rsidP="003D492F">
            <w:pPr>
              <w:pStyle w:val="Tabletext9pt"/>
            </w:pPr>
            <w:r w:rsidRPr="00C46EE6">
              <w:t>0.2020</w:t>
            </w:r>
          </w:p>
        </w:tc>
        <w:tc>
          <w:tcPr>
            <w:tcW w:w="135" w:type="pct"/>
            <w:shd w:val="clear" w:color="auto" w:fill="auto"/>
            <w:noWrap/>
            <w:vAlign w:val="center"/>
            <w:hideMark/>
          </w:tcPr>
          <w:p w14:paraId="0DED8EDC" w14:textId="77777777" w:rsidR="00A0442C" w:rsidRPr="00C46EE6" w:rsidRDefault="00A0442C" w:rsidP="003D492F">
            <w:pPr>
              <w:pStyle w:val="Tabletext9pt"/>
            </w:pPr>
            <w:r w:rsidRPr="00C46EE6">
              <w:t>0.0296</w:t>
            </w:r>
          </w:p>
        </w:tc>
        <w:tc>
          <w:tcPr>
            <w:tcW w:w="135" w:type="pct"/>
            <w:shd w:val="clear" w:color="auto" w:fill="auto"/>
            <w:noWrap/>
            <w:vAlign w:val="center"/>
            <w:hideMark/>
          </w:tcPr>
          <w:p w14:paraId="6D8E55C7" w14:textId="77777777" w:rsidR="00A0442C" w:rsidRPr="00C46EE6" w:rsidRDefault="00A0442C" w:rsidP="003D492F">
            <w:pPr>
              <w:pStyle w:val="Tabletext9pt"/>
            </w:pPr>
            <w:r w:rsidRPr="00C46EE6">
              <w:t>0.0254</w:t>
            </w:r>
          </w:p>
        </w:tc>
        <w:tc>
          <w:tcPr>
            <w:tcW w:w="135" w:type="pct"/>
            <w:shd w:val="clear" w:color="auto" w:fill="auto"/>
            <w:noWrap/>
            <w:vAlign w:val="center"/>
            <w:hideMark/>
          </w:tcPr>
          <w:p w14:paraId="087D948E" w14:textId="77777777" w:rsidR="00A0442C" w:rsidRPr="00C46EE6" w:rsidRDefault="00A0442C" w:rsidP="003D492F">
            <w:pPr>
              <w:pStyle w:val="Tabletext9pt"/>
            </w:pPr>
            <w:r w:rsidRPr="00C46EE6">
              <w:t>0.0045</w:t>
            </w:r>
          </w:p>
        </w:tc>
        <w:tc>
          <w:tcPr>
            <w:tcW w:w="135" w:type="pct"/>
            <w:shd w:val="clear" w:color="auto" w:fill="auto"/>
            <w:noWrap/>
            <w:vAlign w:val="center"/>
            <w:hideMark/>
          </w:tcPr>
          <w:p w14:paraId="54B8B65E" w14:textId="77777777" w:rsidR="00A0442C" w:rsidRPr="00C46EE6" w:rsidRDefault="00A0442C" w:rsidP="003D492F">
            <w:pPr>
              <w:pStyle w:val="Tabletext9pt"/>
            </w:pPr>
            <w:r w:rsidRPr="00C46EE6">
              <w:t>0.0437</w:t>
            </w:r>
          </w:p>
        </w:tc>
        <w:tc>
          <w:tcPr>
            <w:tcW w:w="135" w:type="pct"/>
            <w:shd w:val="clear" w:color="auto" w:fill="auto"/>
            <w:noWrap/>
            <w:vAlign w:val="center"/>
            <w:hideMark/>
          </w:tcPr>
          <w:p w14:paraId="4D39297C" w14:textId="77777777" w:rsidR="00A0442C" w:rsidRPr="00C46EE6" w:rsidRDefault="00A0442C" w:rsidP="003D492F">
            <w:pPr>
              <w:pStyle w:val="Tabletext9pt"/>
            </w:pPr>
            <w:r w:rsidRPr="00C46EE6">
              <w:t>0.0848</w:t>
            </w:r>
          </w:p>
        </w:tc>
        <w:tc>
          <w:tcPr>
            <w:tcW w:w="135" w:type="pct"/>
            <w:shd w:val="clear" w:color="auto" w:fill="auto"/>
            <w:noWrap/>
            <w:vAlign w:val="center"/>
            <w:hideMark/>
          </w:tcPr>
          <w:p w14:paraId="24F9651F" w14:textId="77777777" w:rsidR="00A0442C" w:rsidRPr="00C46EE6" w:rsidRDefault="00A0442C" w:rsidP="003D492F">
            <w:pPr>
              <w:pStyle w:val="Tabletext9pt"/>
            </w:pPr>
            <w:r w:rsidRPr="00C46EE6">
              <w:t>0.0651</w:t>
            </w:r>
          </w:p>
        </w:tc>
        <w:tc>
          <w:tcPr>
            <w:tcW w:w="135" w:type="pct"/>
            <w:shd w:val="clear" w:color="auto" w:fill="auto"/>
            <w:noWrap/>
            <w:vAlign w:val="center"/>
            <w:hideMark/>
          </w:tcPr>
          <w:p w14:paraId="0EA91F65" w14:textId="77777777" w:rsidR="00A0442C" w:rsidRPr="00C46EE6" w:rsidRDefault="00A0442C" w:rsidP="003D492F">
            <w:pPr>
              <w:pStyle w:val="Tabletext9pt"/>
            </w:pPr>
            <w:r w:rsidRPr="00C46EE6">
              <w:t>0.0150</w:t>
            </w:r>
          </w:p>
        </w:tc>
        <w:tc>
          <w:tcPr>
            <w:tcW w:w="135" w:type="pct"/>
            <w:shd w:val="clear" w:color="auto" w:fill="auto"/>
            <w:noWrap/>
            <w:vAlign w:val="center"/>
            <w:hideMark/>
          </w:tcPr>
          <w:p w14:paraId="092623F6" w14:textId="77777777" w:rsidR="00A0442C" w:rsidRPr="00C46EE6" w:rsidRDefault="00A0442C" w:rsidP="003D492F">
            <w:pPr>
              <w:pStyle w:val="Tabletext9pt"/>
            </w:pPr>
            <w:r w:rsidRPr="00C46EE6">
              <w:t>0.0179</w:t>
            </w:r>
          </w:p>
        </w:tc>
        <w:tc>
          <w:tcPr>
            <w:tcW w:w="135" w:type="pct"/>
            <w:shd w:val="clear" w:color="auto" w:fill="auto"/>
            <w:noWrap/>
            <w:vAlign w:val="center"/>
            <w:hideMark/>
          </w:tcPr>
          <w:p w14:paraId="173E45AC" w14:textId="77777777" w:rsidR="00A0442C" w:rsidRPr="00C46EE6" w:rsidRDefault="00A0442C" w:rsidP="003D492F">
            <w:pPr>
              <w:pStyle w:val="Tabletext9pt"/>
            </w:pPr>
            <w:r w:rsidRPr="00C46EE6">
              <w:t>0.0324</w:t>
            </w:r>
          </w:p>
        </w:tc>
        <w:tc>
          <w:tcPr>
            <w:tcW w:w="135" w:type="pct"/>
            <w:shd w:val="clear" w:color="auto" w:fill="auto"/>
            <w:noWrap/>
            <w:vAlign w:val="center"/>
            <w:hideMark/>
          </w:tcPr>
          <w:p w14:paraId="4B039EE4"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64F36EA3"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69E84CF0"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FDC7858"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80183B0"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D25C7DD" w14:textId="77777777" w:rsidR="00A0442C" w:rsidRPr="00C46EE6" w:rsidRDefault="00A0442C" w:rsidP="003D492F">
            <w:pPr>
              <w:pStyle w:val="Tabletext9pt"/>
            </w:pPr>
            <w:r w:rsidRPr="00C46EE6">
              <w:t>0.0027</w:t>
            </w:r>
          </w:p>
        </w:tc>
        <w:tc>
          <w:tcPr>
            <w:tcW w:w="135" w:type="pct"/>
            <w:shd w:val="clear" w:color="auto" w:fill="auto"/>
            <w:noWrap/>
            <w:vAlign w:val="center"/>
            <w:hideMark/>
          </w:tcPr>
          <w:p w14:paraId="7D71235A" w14:textId="77777777" w:rsidR="00A0442C" w:rsidRPr="00C46EE6" w:rsidRDefault="00A0442C" w:rsidP="003D492F">
            <w:pPr>
              <w:pStyle w:val="Tabletext9pt"/>
            </w:pPr>
            <w:r w:rsidRPr="00C46EE6">
              <w:t>0.0000</w:t>
            </w:r>
          </w:p>
        </w:tc>
        <w:tc>
          <w:tcPr>
            <w:tcW w:w="152" w:type="pct"/>
            <w:shd w:val="clear" w:color="auto" w:fill="auto"/>
            <w:noWrap/>
            <w:vAlign w:val="center"/>
            <w:hideMark/>
          </w:tcPr>
          <w:p w14:paraId="78662B21" w14:textId="77777777" w:rsidR="00A0442C" w:rsidRPr="00C46EE6" w:rsidRDefault="00A0442C" w:rsidP="003D492F">
            <w:pPr>
              <w:pStyle w:val="Tabletext9pt"/>
            </w:pPr>
            <w:r w:rsidRPr="00C46EE6">
              <w:t>0.0000</w:t>
            </w:r>
          </w:p>
        </w:tc>
      </w:tr>
      <w:tr w:rsidR="00A0442C" w:rsidRPr="00C46EE6" w14:paraId="2533FA4E" w14:textId="77777777" w:rsidTr="003D492F">
        <w:trPr>
          <w:cantSplit/>
        </w:trPr>
        <w:tc>
          <w:tcPr>
            <w:tcW w:w="100" w:type="pct"/>
            <w:shd w:val="clear" w:color="auto" w:fill="auto"/>
            <w:noWrap/>
            <w:hideMark/>
          </w:tcPr>
          <w:p w14:paraId="22D57512" w14:textId="79B14225" w:rsidR="00A0442C" w:rsidRPr="00C46EE6" w:rsidRDefault="00A0442C" w:rsidP="003D492F">
            <w:pPr>
              <w:pStyle w:val="Tabletext9pt"/>
            </w:pPr>
            <w:r w:rsidRPr="00567132">
              <w:t>2009</w:t>
            </w:r>
          </w:p>
        </w:tc>
        <w:tc>
          <w:tcPr>
            <w:tcW w:w="141" w:type="pct"/>
            <w:shd w:val="clear" w:color="auto" w:fill="auto"/>
            <w:noWrap/>
            <w:vAlign w:val="center"/>
            <w:hideMark/>
          </w:tcPr>
          <w:p w14:paraId="71F8FB05" w14:textId="77777777" w:rsidR="00A0442C" w:rsidRPr="00C46EE6" w:rsidRDefault="00A0442C" w:rsidP="003D492F">
            <w:pPr>
              <w:pStyle w:val="Tabletext9pt"/>
            </w:pPr>
            <w:r w:rsidRPr="00C46EE6">
              <w:t>3</w:t>
            </w:r>
          </w:p>
        </w:tc>
        <w:tc>
          <w:tcPr>
            <w:tcW w:w="153" w:type="pct"/>
            <w:shd w:val="clear" w:color="auto" w:fill="auto"/>
            <w:noWrap/>
            <w:vAlign w:val="center"/>
            <w:hideMark/>
          </w:tcPr>
          <w:p w14:paraId="77C2EA98"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BAECC1F"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BD98153"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243329A" w14:textId="77777777" w:rsidR="00A0442C" w:rsidRPr="00C46EE6" w:rsidRDefault="00A0442C" w:rsidP="003D492F">
            <w:pPr>
              <w:pStyle w:val="Tabletext9pt"/>
            </w:pPr>
            <w:r w:rsidRPr="00C46EE6">
              <w:t>0.0035</w:t>
            </w:r>
          </w:p>
        </w:tc>
        <w:tc>
          <w:tcPr>
            <w:tcW w:w="135" w:type="pct"/>
            <w:shd w:val="clear" w:color="auto" w:fill="auto"/>
            <w:noWrap/>
            <w:vAlign w:val="center"/>
            <w:hideMark/>
          </w:tcPr>
          <w:p w14:paraId="16F93BE7" w14:textId="77777777" w:rsidR="00A0442C" w:rsidRPr="00C46EE6" w:rsidRDefault="00A0442C" w:rsidP="003D492F">
            <w:pPr>
              <w:pStyle w:val="Tabletext9pt"/>
            </w:pPr>
            <w:r w:rsidRPr="00C46EE6">
              <w:t>0.0021</w:t>
            </w:r>
          </w:p>
        </w:tc>
        <w:tc>
          <w:tcPr>
            <w:tcW w:w="135" w:type="pct"/>
            <w:shd w:val="clear" w:color="auto" w:fill="auto"/>
            <w:noWrap/>
            <w:vAlign w:val="center"/>
            <w:hideMark/>
          </w:tcPr>
          <w:p w14:paraId="727BCD6E" w14:textId="77777777" w:rsidR="00A0442C" w:rsidRPr="00C46EE6" w:rsidRDefault="00A0442C" w:rsidP="003D492F">
            <w:pPr>
              <w:pStyle w:val="Tabletext9pt"/>
            </w:pPr>
            <w:r w:rsidRPr="00C46EE6">
              <w:t>0.0479</w:t>
            </w:r>
          </w:p>
        </w:tc>
        <w:tc>
          <w:tcPr>
            <w:tcW w:w="135" w:type="pct"/>
            <w:shd w:val="clear" w:color="auto" w:fill="auto"/>
            <w:noWrap/>
            <w:vAlign w:val="center"/>
            <w:hideMark/>
          </w:tcPr>
          <w:p w14:paraId="1284DDDD" w14:textId="77777777" w:rsidR="00A0442C" w:rsidRPr="00C46EE6" w:rsidRDefault="00A0442C" w:rsidP="003D492F">
            <w:pPr>
              <w:pStyle w:val="Tabletext9pt"/>
            </w:pPr>
            <w:r w:rsidRPr="00C46EE6">
              <w:t>0.0019</w:t>
            </w:r>
          </w:p>
        </w:tc>
        <w:tc>
          <w:tcPr>
            <w:tcW w:w="135" w:type="pct"/>
            <w:shd w:val="clear" w:color="auto" w:fill="auto"/>
            <w:noWrap/>
            <w:vAlign w:val="center"/>
            <w:hideMark/>
          </w:tcPr>
          <w:p w14:paraId="0E402627" w14:textId="77777777" w:rsidR="00A0442C" w:rsidRPr="00C46EE6" w:rsidRDefault="00A0442C" w:rsidP="003D492F">
            <w:pPr>
              <w:pStyle w:val="Tabletext9pt"/>
            </w:pPr>
            <w:r w:rsidRPr="00C46EE6">
              <w:t>0.0099</w:t>
            </w:r>
          </w:p>
        </w:tc>
        <w:tc>
          <w:tcPr>
            <w:tcW w:w="135" w:type="pct"/>
            <w:shd w:val="clear" w:color="auto" w:fill="auto"/>
            <w:noWrap/>
            <w:vAlign w:val="center"/>
            <w:hideMark/>
          </w:tcPr>
          <w:p w14:paraId="4E0468DB" w14:textId="77777777" w:rsidR="00A0442C" w:rsidRPr="00C46EE6" w:rsidRDefault="00A0442C" w:rsidP="003D492F">
            <w:pPr>
              <w:pStyle w:val="Tabletext9pt"/>
            </w:pPr>
            <w:r w:rsidRPr="00C46EE6">
              <w:t>0.0099</w:t>
            </w:r>
          </w:p>
        </w:tc>
        <w:tc>
          <w:tcPr>
            <w:tcW w:w="135" w:type="pct"/>
            <w:shd w:val="clear" w:color="auto" w:fill="auto"/>
            <w:noWrap/>
            <w:vAlign w:val="center"/>
            <w:hideMark/>
          </w:tcPr>
          <w:p w14:paraId="1A37665D" w14:textId="77777777" w:rsidR="00A0442C" w:rsidRPr="00C46EE6" w:rsidRDefault="00A0442C" w:rsidP="003D492F">
            <w:pPr>
              <w:pStyle w:val="Tabletext9pt"/>
            </w:pPr>
            <w:r w:rsidRPr="00C46EE6">
              <w:t>0.0029</w:t>
            </w:r>
          </w:p>
        </w:tc>
        <w:tc>
          <w:tcPr>
            <w:tcW w:w="135" w:type="pct"/>
            <w:shd w:val="clear" w:color="auto" w:fill="auto"/>
            <w:noWrap/>
            <w:vAlign w:val="center"/>
            <w:hideMark/>
          </w:tcPr>
          <w:p w14:paraId="5A5EB83A" w14:textId="77777777" w:rsidR="00A0442C" w:rsidRPr="00C46EE6" w:rsidRDefault="00A0442C" w:rsidP="003D492F">
            <w:pPr>
              <w:pStyle w:val="Tabletext9pt"/>
            </w:pPr>
            <w:r w:rsidRPr="00C46EE6">
              <w:t>0.0083</w:t>
            </w:r>
          </w:p>
        </w:tc>
        <w:tc>
          <w:tcPr>
            <w:tcW w:w="135" w:type="pct"/>
            <w:shd w:val="clear" w:color="auto" w:fill="auto"/>
            <w:noWrap/>
            <w:vAlign w:val="center"/>
            <w:hideMark/>
          </w:tcPr>
          <w:p w14:paraId="7ECE7CFB" w14:textId="77777777" w:rsidR="00A0442C" w:rsidRPr="00C46EE6" w:rsidRDefault="00A0442C" w:rsidP="003D492F">
            <w:pPr>
              <w:pStyle w:val="Tabletext9pt"/>
            </w:pPr>
            <w:r w:rsidRPr="00C46EE6">
              <w:t>0.0037</w:t>
            </w:r>
          </w:p>
        </w:tc>
        <w:tc>
          <w:tcPr>
            <w:tcW w:w="135" w:type="pct"/>
            <w:shd w:val="clear" w:color="auto" w:fill="auto"/>
            <w:noWrap/>
            <w:vAlign w:val="center"/>
            <w:hideMark/>
          </w:tcPr>
          <w:p w14:paraId="529DA94F" w14:textId="77777777" w:rsidR="00A0442C" w:rsidRPr="00C46EE6" w:rsidRDefault="00A0442C" w:rsidP="003D492F">
            <w:pPr>
              <w:pStyle w:val="Tabletext9pt"/>
            </w:pPr>
            <w:r w:rsidRPr="00C46EE6">
              <w:t>0.0009</w:t>
            </w:r>
          </w:p>
        </w:tc>
        <w:tc>
          <w:tcPr>
            <w:tcW w:w="135" w:type="pct"/>
            <w:shd w:val="clear" w:color="auto" w:fill="auto"/>
            <w:noWrap/>
            <w:vAlign w:val="center"/>
            <w:hideMark/>
          </w:tcPr>
          <w:p w14:paraId="05752CEB" w14:textId="77777777" w:rsidR="00A0442C" w:rsidRPr="00C46EE6" w:rsidRDefault="00A0442C" w:rsidP="003D492F">
            <w:pPr>
              <w:pStyle w:val="Tabletext9pt"/>
            </w:pPr>
            <w:r w:rsidRPr="00C46EE6">
              <w:t>0.0774</w:t>
            </w:r>
          </w:p>
        </w:tc>
        <w:tc>
          <w:tcPr>
            <w:tcW w:w="135" w:type="pct"/>
            <w:shd w:val="clear" w:color="auto" w:fill="auto"/>
            <w:noWrap/>
            <w:vAlign w:val="center"/>
            <w:hideMark/>
          </w:tcPr>
          <w:p w14:paraId="7B48F874" w14:textId="77777777" w:rsidR="00A0442C" w:rsidRPr="00C46EE6" w:rsidRDefault="00A0442C" w:rsidP="003D492F">
            <w:pPr>
              <w:pStyle w:val="Tabletext9pt"/>
            </w:pPr>
            <w:r w:rsidRPr="00C46EE6">
              <w:t>0.0369</w:t>
            </w:r>
          </w:p>
        </w:tc>
        <w:tc>
          <w:tcPr>
            <w:tcW w:w="135" w:type="pct"/>
            <w:shd w:val="clear" w:color="auto" w:fill="auto"/>
            <w:noWrap/>
            <w:vAlign w:val="center"/>
            <w:hideMark/>
          </w:tcPr>
          <w:p w14:paraId="3970661D" w14:textId="77777777" w:rsidR="00A0442C" w:rsidRPr="00C46EE6" w:rsidRDefault="00A0442C" w:rsidP="003D492F">
            <w:pPr>
              <w:pStyle w:val="Tabletext9pt"/>
            </w:pPr>
            <w:r w:rsidRPr="00C46EE6">
              <w:t>0.0125</w:t>
            </w:r>
          </w:p>
        </w:tc>
        <w:tc>
          <w:tcPr>
            <w:tcW w:w="135" w:type="pct"/>
            <w:shd w:val="clear" w:color="auto" w:fill="auto"/>
            <w:noWrap/>
            <w:vAlign w:val="center"/>
            <w:hideMark/>
          </w:tcPr>
          <w:p w14:paraId="280A36A3" w14:textId="77777777" w:rsidR="00A0442C" w:rsidRPr="00C46EE6" w:rsidRDefault="00A0442C" w:rsidP="003D492F">
            <w:pPr>
              <w:pStyle w:val="Tabletext9pt"/>
            </w:pPr>
            <w:r w:rsidRPr="00C46EE6">
              <w:t>0.1055</w:t>
            </w:r>
          </w:p>
        </w:tc>
        <w:tc>
          <w:tcPr>
            <w:tcW w:w="135" w:type="pct"/>
            <w:shd w:val="clear" w:color="auto" w:fill="auto"/>
            <w:noWrap/>
            <w:vAlign w:val="center"/>
            <w:hideMark/>
          </w:tcPr>
          <w:p w14:paraId="2ADEC55C" w14:textId="77777777" w:rsidR="00A0442C" w:rsidRPr="00C46EE6" w:rsidRDefault="00A0442C" w:rsidP="003D492F">
            <w:pPr>
              <w:pStyle w:val="Tabletext9pt"/>
            </w:pPr>
            <w:r w:rsidRPr="00C46EE6">
              <w:t>0.1392</w:t>
            </w:r>
          </w:p>
        </w:tc>
        <w:tc>
          <w:tcPr>
            <w:tcW w:w="135" w:type="pct"/>
            <w:shd w:val="clear" w:color="auto" w:fill="auto"/>
            <w:noWrap/>
            <w:vAlign w:val="center"/>
            <w:hideMark/>
          </w:tcPr>
          <w:p w14:paraId="3F463277" w14:textId="77777777" w:rsidR="00A0442C" w:rsidRPr="00C46EE6" w:rsidRDefault="00A0442C" w:rsidP="003D492F">
            <w:pPr>
              <w:pStyle w:val="Tabletext9pt"/>
            </w:pPr>
            <w:r w:rsidRPr="00C46EE6">
              <w:t>0.0355</w:t>
            </w:r>
          </w:p>
        </w:tc>
        <w:tc>
          <w:tcPr>
            <w:tcW w:w="135" w:type="pct"/>
            <w:shd w:val="clear" w:color="auto" w:fill="auto"/>
            <w:noWrap/>
            <w:vAlign w:val="center"/>
            <w:hideMark/>
          </w:tcPr>
          <w:p w14:paraId="030AC31F" w14:textId="77777777" w:rsidR="00A0442C" w:rsidRPr="00C46EE6" w:rsidRDefault="00A0442C" w:rsidP="003D492F">
            <w:pPr>
              <w:pStyle w:val="Tabletext9pt"/>
            </w:pPr>
            <w:r w:rsidRPr="00C46EE6">
              <w:t>0.1416</w:t>
            </w:r>
          </w:p>
        </w:tc>
        <w:tc>
          <w:tcPr>
            <w:tcW w:w="135" w:type="pct"/>
            <w:shd w:val="clear" w:color="auto" w:fill="auto"/>
            <w:noWrap/>
            <w:vAlign w:val="center"/>
            <w:hideMark/>
          </w:tcPr>
          <w:p w14:paraId="4EEC1F1A" w14:textId="77777777" w:rsidR="00A0442C" w:rsidRPr="00C46EE6" w:rsidRDefault="00A0442C" w:rsidP="003D492F">
            <w:pPr>
              <w:pStyle w:val="Tabletext9pt"/>
            </w:pPr>
            <w:r w:rsidRPr="00C46EE6">
              <w:t>0.1250</w:t>
            </w:r>
          </w:p>
        </w:tc>
        <w:tc>
          <w:tcPr>
            <w:tcW w:w="135" w:type="pct"/>
            <w:shd w:val="clear" w:color="auto" w:fill="auto"/>
            <w:noWrap/>
            <w:vAlign w:val="center"/>
            <w:hideMark/>
          </w:tcPr>
          <w:p w14:paraId="5372140B" w14:textId="77777777" w:rsidR="00A0442C" w:rsidRPr="00C46EE6" w:rsidRDefault="00A0442C" w:rsidP="003D492F">
            <w:pPr>
              <w:pStyle w:val="Tabletext9pt"/>
            </w:pPr>
            <w:r w:rsidRPr="00C46EE6">
              <w:t>0.0784</w:t>
            </w:r>
          </w:p>
        </w:tc>
        <w:tc>
          <w:tcPr>
            <w:tcW w:w="135" w:type="pct"/>
            <w:shd w:val="clear" w:color="auto" w:fill="auto"/>
            <w:noWrap/>
            <w:vAlign w:val="center"/>
            <w:hideMark/>
          </w:tcPr>
          <w:p w14:paraId="5A77D48B" w14:textId="77777777" w:rsidR="00A0442C" w:rsidRPr="00C46EE6" w:rsidRDefault="00A0442C" w:rsidP="003D492F">
            <w:pPr>
              <w:pStyle w:val="Tabletext9pt"/>
            </w:pPr>
            <w:r w:rsidRPr="00C46EE6">
              <w:t>0.0316</w:t>
            </w:r>
          </w:p>
        </w:tc>
        <w:tc>
          <w:tcPr>
            <w:tcW w:w="135" w:type="pct"/>
            <w:shd w:val="clear" w:color="auto" w:fill="auto"/>
            <w:noWrap/>
            <w:vAlign w:val="center"/>
            <w:hideMark/>
          </w:tcPr>
          <w:p w14:paraId="4221BD93" w14:textId="77777777" w:rsidR="00A0442C" w:rsidRPr="00C46EE6" w:rsidRDefault="00A0442C" w:rsidP="003D492F">
            <w:pPr>
              <w:pStyle w:val="Tabletext9pt"/>
            </w:pPr>
            <w:r w:rsidRPr="00C46EE6">
              <w:t>0.0437</w:t>
            </w:r>
          </w:p>
        </w:tc>
        <w:tc>
          <w:tcPr>
            <w:tcW w:w="135" w:type="pct"/>
            <w:shd w:val="clear" w:color="auto" w:fill="auto"/>
            <w:noWrap/>
            <w:vAlign w:val="center"/>
            <w:hideMark/>
          </w:tcPr>
          <w:p w14:paraId="23728B84" w14:textId="77777777" w:rsidR="00A0442C" w:rsidRPr="00C46EE6" w:rsidRDefault="00A0442C" w:rsidP="003D492F">
            <w:pPr>
              <w:pStyle w:val="Tabletext9pt"/>
            </w:pPr>
            <w:r w:rsidRPr="00C46EE6">
              <w:t>0.0632</w:t>
            </w:r>
          </w:p>
        </w:tc>
        <w:tc>
          <w:tcPr>
            <w:tcW w:w="135" w:type="pct"/>
            <w:shd w:val="clear" w:color="auto" w:fill="auto"/>
            <w:noWrap/>
            <w:vAlign w:val="center"/>
            <w:hideMark/>
          </w:tcPr>
          <w:p w14:paraId="7C5F1BFE" w14:textId="77777777" w:rsidR="00A0442C" w:rsidRPr="00C46EE6" w:rsidRDefault="00A0442C" w:rsidP="003D492F">
            <w:pPr>
              <w:pStyle w:val="Tabletext9pt"/>
            </w:pPr>
            <w:r w:rsidRPr="00C46EE6">
              <w:t>0.0124</w:t>
            </w:r>
          </w:p>
        </w:tc>
        <w:tc>
          <w:tcPr>
            <w:tcW w:w="135" w:type="pct"/>
            <w:shd w:val="clear" w:color="auto" w:fill="auto"/>
            <w:noWrap/>
            <w:vAlign w:val="center"/>
            <w:hideMark/>
          </w:tcPr>
          <w:p w14:paraId="67C1E5B1" w14:textId="77777777" w:rsidR="00A0442C" w:rsidRPr="00C46EE6" w:rsidRDefault="00A0442C" w:rsidP="003D492F">
            <w:pPr>
              <w:pStyle w:val="Tabletext9pt"/>
            </w:pPr>
            <w:r w:rsidRPr="00C46EE6">
              <w:t>0.0056</w:t>
            </w:r>
          </w:p>
        </w:tc>
        <w:tc>
          <w:tcPr>
            <w:tcW w:w="135" w:type="pct"/>
            <w:shd w:val="clear" w:color="auto" w:fill="auto"/>
            <w:noWrap/>
            <w:vAlign w:val="center"/>
            <w:hideMark/>
          </w:tcPr>
          <w:p w14:paraId="1495B269"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DEA2A54"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B66BD98"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F844B55"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14AD0EC"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E3DCDCB" w14:textId="77777777" w:rsidR="00A0442C" w:rsidRPr="00C46EE6" w:rsidRDefault="00A0442C" w:rsidP="003D492F">
            <w:pPr>
              <w:pStyle w:val="Tabletext9pt"/>
            </w:pPr>
            <w:r w:rsidRPr="00C46EE6">
              <w:t>0.0006</w:t>
            </w:r>
          </w:p>
        </w:tc>
        <w:tc>
          <w:tcPr>
            <w:tcW w:w="135" w:type="pct"/>
            <w:shd w:val="clear" w:color="auto" w:fill="auto"/>
            <w:noWrap/>
            <w:vAlign w:val="center"/>
            <w:hideMark/>
          </w:tcPr>
          <w:p w14:paraId="440CB957" w14:textId="77777777" w:rsidR="00A0442C" w:rsidRPr="00C46EE6" w:rsidRDefault="00A0442C" w:rsidP="003D492F">
            <w:pPr>
              <w:pStyle w:val="Tabletext9pt"/>
            </w:pPr>
            <w:r w:rsidRPr="00C46EE6">
              <w:t>0.0000</w:t>
            </w:r>
          </w:p>
        </w:tc>
        <w:tc>
          <w:tcPr>
            <w:tcW w:w="152" w:type="pct"/>
            <w:shd w:val="clear" w:color="auto" w:fill="auto"/>
            <w:noWrap/>
            <w:vAlign w:val="center"/>
            <w:hideMark/>
          </w:tcPr>
          <w:p w14:paraId="372F1B38" w14:textId="77777777" w:rsidR="00A0442C" w:rsidRPr="00C46EE6" w:rsidRDefault="00A0442C" w:rsidP="003D492F">
            <w:pPr>
              <w:pStyle w:val="Tabletext9pt"/>
            </w:pPr>
            <w:r w:rsidRPr="00C46EE6">
              <w:t>0.0000</w:t>
            </w:r>
          </w:p>
        </w:tc>
      </w:tr>
      <w:tr w:rsidR="00A0442C" w:rsidRPr="00C46EE6" w14:paraId="70BD7D1E" w14:textId="77777777" w:rsidTr="003D492F">
        <w:trPr>
          <w:cantSplit/>
        </w:trPr>
        <w:tc>
          <w:tcPr>
            <w:tcW w:w="100" w:type="pct"/>
            <w:shd w:val="clear" w:color="auto" w:fill="auto"/>
            <w:noWrap/>
            <w:hideMark/>
          </w:tcPr>
          <w:p w14:paraId="56163656" w14:textId="204374F0" w:rsidR="00A0442C" w:rsidRPr="00C46EE6" w:rsidRDefault="00A0442C" w:rsidP="003D492F">
            <w:pPr>
              <w:pStyle w:val="Tabletext9pt"/>
            </w:pPr>
            <w:r w:rsidRPr="00567132">
              <w:t>2009</w:t>
            </w:r>
          </w:p>
        </w:tc>
        <w:tc>
          <w:tcPr>
            <w:tcW w:w="141" w:type="pct"/>
            <w:shd w:val="clear" w:color="auto" w:fill="auto"/>
            <w:noWrap/>
            <w:vAlign w:val="center"/>
            <w:hideMark/>
          </w:tcPr>
          <w:p w14:paraId="2D2F5D55" w14:textId="77777777" w:rsidR="00A0442C" w:rsidRPr="00C46EE6" w:rsidRDefault="00A0442C" w:rsidP="003D492F">
            <w:pPr>
              <w:pStyle w:val="Tabletext9pt"/>
            </w:pPr>
            <w:r w:rsidRPr="00C46EE6">
              <w:t>4</w:t>
            </w:r>
          </w:p>
        </w:tc>
        <w:tc>
          <w:tcPr>
            <w:tcW w:w="153" w:type="pct"/>
            <w:shd w:val="clear" w:color="auto" w:fill="auto"/>
            <w:noWrap/>
            <w:vAlign w:val="center"/>
            <w:hideMark/>
          </w:tcPr>
          <w:p w14:paraId="0D1C426D" w14:textId="77777777" w:rsidR="00A0442C" w:rsidRPr="00C46EE6" w:rsidRDefault="00A0442C" w:rsidP="003D492F">
            <w:pPr>
              <w:pStyle w:val="Tabletext9pt"/>
            </w:pPr>
            <w:r w:rsidRPr="00C46EE6">
              <w:t>0.1055</w:t>
            </w:r>
          </w:p>
        </w:tc>
        <w:tc>
          <w:tcPr>
            <w:tcW w:w="135" w:type="pct"/>
            <w:shd w:val="clear" w:color="auto" w:fill="auto"/>
            <w:noWrap/>
            <w:vAlign w:val="center"/>
            <w:hideMark/>
          </w:tcPr>
          <w:p w14:paraId="102CFA16" w14:textId="77777777" w:rsidR="00A0442C" w:rsidRPr="00C46EE6" w:rsidRDefault="00A0442C" w:rsidP="003D492F">
            <w:pPr>
              <w:pStyle w:val="Tabletext9pt"/>
            </w:pPr>
            <w:r w:rsidRPr="00C46EE6">
              <w:t>0.0222</w:t>
            </w:r>
          </w:p>
        </w:tc>
        <w:tc>
          <w:tcPr>
            <w:tcW w:w="135" w:type="pct"/>
            <w:shd w:val="clear" w:color="auto" w:fill="auto"/>
            <w:noWrap/>
            <w:vAlign w:val="center"/>
            <w:hideMark/>
          </w:tcPr>
          <w:p w14:paraId="2882D118" w14:textId="77777777" w:rsidR="00A0442C" w:rsidRPr="00C46EE6" w:rsidRDefault="00A0442C" w:rsidP="003D492F">
            <w:pPr>
              <w:pStyle w:val="Tabletext9pt"/>
            </w:pPr>
            <w:r w:rsidRPr="00C46EE6">
              <w:t>0.0320</w:t>
            </w:r>
          </w:p>
        </w:tc>
        <w:tc>
          <w:tcPr>
            <w:tcW w:w="135" w:type="pct"/>
            <w:shd w:val="clear" w:color="auto" w:fill="auto"/>
            <w:noWrap/>
            <w:vAlign w:val="center"/>
            <w:hideMark/>
          </w:tcPr>
          <w:p w14:paraId="3D9C5AEA" w14:textId="77777777" w:rsidR="00A0442C" w:rsidRPr="00C46EE6" w:rsidRDefault="00A0442C" w:rsidP="003D492F">
            <w:pPr>
              <w:pStyle w:val="Tabletext9pt"/>
            </w:pPr>
            <w:r w:rsidRPr="00C46EE6">
              <w:t>0.0052</w:t>
            </w:r>
          </w:p>
        </w:tc>
        <w:tc>
          <w:tcPr>
            <w:tcW w:w="135" w:type="pct"/>
            <w:shd w:val="clear" w:color="auto" w:fill="auto"/>
            <w:noWrap/>
            <w:vAlign w:val="center"/>
            <w:hideMark/>
          </w:tcPr>
          <w:p w14:paraId="32588AA4" w14:textId="77777777" w:rsidR="00A0442C" w:rsidRPr="00C46EE6" w:rsidRDefault="00A0442C" w:rsidP="003D492F">
            <w:pPr>
              <w:pStyle w:val="Tabletext9pt"/>
            </w:pPr>
            <w:r w:rsidRPr="00C46EE6">
              <w:t>0.0016</w:t>
            </w:r>
          </w:p>
        </w:tc>
        <w:tc>
          <w:tcPr>
            <w:tcW w:w="135" w:type="pct"/>
            <w:shd w:val="clear" w:color="auto" w:fill="auto"/>
            <w:noWrap/>
            <w:vAlign w:val="center"/>
            <w:hideMark/>
          </w:tcPr>
          <w:p w14:paraId="09CB81EF" w14:textId="77777777" w:rsidR="00A0442C" w:rsidRPr="00C46EE6" w:rsidRDefault="00A0442C" w:rsidP="003D492F">
            <w:pPr>
              <w:pStyle w:val="Tabletext9pt"/>
            </w:pPr>
            <w:r w:rsidRPr="00C46EE6">
              <w:t>0.0773</w:t>
            </w:r>
          </w:p>
        </w:tc>
        <w:tc>
          <w:tcPr>
            <w:tcW w:w="135" w:type="pct"/>
            <w:shd w:val="clear" w:color="auto" w:fill="auto"/>
            <w:noWrap/>
            <w:vAlign w:val="center"/>
            <w:hideMark/>
          </w:tcPr>
          <w:p w14:paraId="5F4464D2" w14:textId="77777777" w:rsidR="00A0442C" w:rsidRPr="00C46EE6" w:rsidRDefault="00A0442C" w:rsidP="003D492F">
            <w:pPr>
              <w:pStyle w:val="Tabletext9pt"/>
            </w:pPr>
            <w:r w:rsidRPr="00C46EE6">
              <w:t>0.2536</w:t>
            </w:r>
          </w:p>
        </w:tc>
        <w:tc>
          <w:tcPr>
            <w:tcW w:w="135" w:type="pct"/>
            <w:shd w:val="clear" w:color="auto" w:fill="auto"/>
            <w:noWrap/>
            <w:vAlign w:val="center"/>
            <w:hideMark/>
          </w:tcPr>
          <w:p w14:paraId="5DDCB291" w14:textId="77777777" w:rsidR="00A0442C" w:rsidRPr="00C46EE6" w:rsidRDefault="00A0442C" w:rsidP="003D492F">
            <w:pPr>
              <w:pStyle w:val="Tabletext9pt"/>
            </w:pPr>
            <w:r w:rsidRPr="00C46EE6">
              <w:t>0.0267</w:t>
            </w:r>
          </w:p>
        </w:tc>
        <w:tc>
          <w:tcPr>
            <w:tcW w:w="135" w:type="pct"/>
            <w:shd w:val="clear" w:color="auto" w:fill="auto"/>
            <w:noWrap/>
            <w:vAlign w:val="center"/>
            <w:hideMark/>
          </w:tcPr>
          <w:p w14:paraId="76BB3C30" w14:textId="77777777" w:rsidR="00A0442C" w:rsidRPr="00C46EE6" w:rsidRDefault="00A0442C" w:rsidP="003D492F">
            <w:pPr>
              <w:pStyle w:val="Tabletext9pt"/>
            </w:pPr>
            <w:r w:rsidRPr="00C46EE6">
              <w:t>0.0164</w:t>
            </w:r>
          </w:p>
        </w:tc>
        <w:tc>
          <w:tcPr>
            <w:tcW w:w="135" w:type="pct"/>
            <w:shd w:val="clear" w:color="auto" w:fill="auto"/>
            <w:noWrap/>
            <w:vAlign w:val="center"/>
            <w:hideMark/>
          </w:tcPr>
          <w:p w14:paraId="080103A3" w14:textId="77777777" w:rsidR="00A0442C" w:rsidRPr="00C46EE6" w:rsidRDefault="00A0442C" w:rsidP="003D492F">
            <w:pPr>
              <w:pStyle w:val="Tabletext9pt"/>
            </w:pPr>
            <w:r w:rsidRPr="00C46EE6">
              <w:t>0.0827</w:t>
            </w:r>
          </w:p>
        </w:tc>
        <w:tc>
          <w:tcPr>
            <w:tcW w:w="135" w:type="pct"/>
            <w:shd w:val="clear" w:color="auto" w:fill="auto"/>
            <w:noWrap/>
            <w:vAlign w:val="center"/>
            <w:hideMark/>
          </w:tcPr>
          <w:p w14:paraId="29F543FB" w14:textId="77777777" w:rsidR="00A0442C" w:rsidRPr="00C46EE6" w:rsidRDefault="00A0442C" w:rsidP="003D492F">
            <w:pPr>
              <w:pStyle w:val="Tabletext9pt"/>
            </w:pPr>
            <w:r w:rsidRPr="00C46EE6">
              <w:t>0.0007</w:t>
            </w:r>
          </w:p>
        </w:tc>
        <w:tc>
          <w:tcPr>
            <w:tcW w:w="135" w:type="pct"/>
            <w:shd w:val="clear" w:color="auto" w:fill="auto"/>
            <w:noWrap/>
            <w:vAlign w:val="center"/>
            <w:hideMark/>
          </w:tcPr>
          <w:p w14:paraId="413DBDC3" w14:textId="77777777" w:rsidR="00A0442C" w:rsidRPr="00C46EE6" w:rsidRDefault="00A0442C" w:rsidP="003D492F">
            <w:pPr>
              <w:pStyle w:val="Tabletext9pt"/>
            </w:pPr>
            <w:r w:rsidRPr="00C46EE6">
              <w:t>0.0013</w:t>
            </w:r>
          </w:p>
        </w:tc>
        <w:tc>
          <w:tcPr>
            <w:tcW w:w="135" w:type="pct"/>
            <w:shd w:val="clear" w:color="auto" w:fill="auto"/>
            <w:noWrap/>
            <w:vAlign w:val="center"/>
            <w:hideMark/>
          </w:tcPr>
          <w:p w14:paraId="78A5C9E9" w14:textId="77777777" w:rsidR="00A0442C" w:rsidRPr="00C46EE6" w:rsidRDefault="00A0442C" w:rsidP="003D492F">
            <w:pPr>
              <w:pStyle w:val="Tabletext9pt"/>
            </w:pPr>
            <w:r w:rsidRPr="00C46EE6">
              <w:t>0.0005</w:t>
            </w:r>
          </w:p>
        </w:tc>
        <w:tc>
          <w:tcPr>
            <w:tcW w:w="135" w:type="pct"/>
            <w:shd w:val="clear" w:color="auto" w:fill="auto"/>
            <w:noWrap/>
            <w:vAlign w:val="center"/>
            <w:hideMark/>
          </w:tcPr>
          <w:p w14:paraId="0B3FFB50" w14:textId="77777777" w:rsidR="00A0442C" w:rsidRPr="00C46EE6" w:rsidRDefault="00A0442C" w:rsidP="003D492F">
            <w:pPr>
              <w:pStyle w:val="Tabletext9pt"/>
            </w:pPr>
            <w:r w:rsidRPr="00C46EE6">
              <w:t>0.0126</w:t>
            </w:r>
          </w:p>
        </w:tc>
        <w:tc>
          <w:tcPr>
            <w:tcW w:w="135" w:type="pct"/>
            <w:shd w:val="clear" w:color="auto" w:fill="auto"/>
            <w:noWrap/>
            <w:vAlign w:val="center"/>
            <w:hideMark/>
          </w:tcPr>
          <w:p w14:paraId="3098F5B8" w14:textId="77777777" w:rsidR="00A0442C" w:rsidRPr="00C46EE6" w:rsidRDefault="00A0442C" w:rsidP="003D492F">
            <w:pPr>
              <w:pStyle w:val="Tabletext9pt"/>
            </w:pPr>
            <w:r w:rsidRPr="00C46EE6">
              <w:t>0.0231</w:t>
            </w:r>
          </w:p>
        </w:tc>
        <w:tc>
          <w:tcPr>
            <w:tcW w:w="135" w:type="pct"/>
            <w:shd w:val="clear" w:color="auto" w:fill="auto"/>
            <w:noWrap/>
            <w:vAlign w:val="center"/>
            <w:hideMark/>
          </w:tcPr>
          <w:p w14:paraId="77175C85" w14:textId="77777777" w:rsidR="00A0442C" w:rsidRPr="00C46EE6" w:rsidRDefault="00A0442C" w:rsidP="003D492F">
            <w:pPr>
              <w:pStyle w:val="Tabletext9pt"/>
            </w:pPr>
            <w:r w:rsidRPr="00C46EE6">
              <w:t>0.0027</w:t>
            </w:r>
          </w:p>
        </w:tc>
        <w:tc>
          <w:tcPr>
            <w:tcW w:w="135" w:type="pct"/>
            <w:shd w:val="clear" w:color="auto" w:fill="auto"/>
            <w:noWrap/>
            <w:vAlign w:val="center"/>
            <w:hideMark/>
          </w:tcPr>
          <w:p w14:paraId="564561DC" w14:textId="77777777" w:rsidR="00A0442C" w:rsidRPr="00C46EE6" w:rsidRDefault="00A0442C" w:rsidP="003D492F">
            <w:pPr>
              <w:pStyle w:val="Tabletext9pt"/>
            </w:pPr>
            <w:r w:rsidRPr="00C46EE6">
              <w:t>0.0101</w:t>
            </w:r>
          </w:p>
        </w:tc>
        <w:tc>
          <w:tcPr>
            <w:tcW w:w="135" w:type="pct"/>
            <w:shd w:val="clear" w:color="auto" w:fill="auto"/>
            <w:noWrap/>
            <w:vAlign w:val="center"/>
            <w:hideMark/>
          </w:tcPr>
          <w:p w14:paraId="3EC82564" w14:textId="77777777" w:rsidR="00A0442C" w:rsidRPr="00C46EE6" w:rsidRDefault="00A0442C" w:rsidP="003D492F">
            <w:pPr>
              <w:pStyle w:val="Tabletext9pt"/>
            </w:pPr>
            <w:r w:rsidRPr="00C46EE6">
              <w:t>0.0309</w:t>
            </w:r>
          </w:p>
        </w:tc>
        <w:tc>
          <w:tcPr>
            <w:tcW w:w="135" w:type="pct"/>
            <w:shd w:val="clear" w:color="auto" w:fill="auto"/>
            <w:noWrap/>
            <w:vAlign w:val="center"/>
            <w:hideMark/>
          </w:tcPr>
          <w:p w14:paraId="1F4F3975"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D5C05F6" w14:textId="77777777" w:rsidR="00A0442C" w:rsidRPr="00C46EE6" w:rsidRDefault="00A0442C" w:rsidP="003D492F">
            <w:pPr>
              <w:pStyle w:val="Tabletext9pt"/>
            </w:pPr>
            <w:r w:rsidRPr="00C46EE6">
              <w:t>0.0305</w:t>
            </w:r>
          </w:p>
        </w:tc>
        <w:tc>
          <w:tcPr>
            <w:tcW w:w="135" w:type="pct"/>
            <w:shd w:val="clear" w:color="auto" w:fill="auto"/>
            <w:noWrap/>
            <w:vAlign w:val="center"/>
            <w:hideMark/>
          </w:tcPr>
          <w:p w14:paraId="0E5D7AA6" w14:textId="77777777" w:rsidR="00A0442C" w:rsidRPr="00C46EE6" w:rsidRDefault="00A0442C" w:rsidP="003D492F">
            <w:pPr>
              <w:pStyle w:val="Tabletext9pt"/>
            </w:pPr>
            <w:r w:rsidRPr="00C46EE6">
              <w:t>0.0302</w:t>
            </w:r>
          </w:p>
        </w:tc>
        <w:tc>
          <w:tcPr>
            <w:tcW w:w="135" w:type="pct"/>
            <w:shd w:val="clear" w:color="auto" w:fill="auto"/>
            <w:noWrap/>
            <w:vAlign w:val="center"/>
            <w:hideMark/>
          </w:tcPr>
          <w:p w14:paraId="3336E256" w14:textId="77777777" w:rsidR="00A0442C" w:rsidRPr="00C46EE6" w:rsidRDefault="00A0442C" w:rsidP="003D492F">
            <w:pPr>
              <w:pStyle w:val="Tabletext9pt"/>
            </w:pPr>
            <w:r w:rsidRPr="00C46EE6">
              <w:t>0.1554</w:t>
            </w:r>
          </w:p>
        </w:tc>
        <w:tc>
          <w:tcPr>
            <w:tcW w:w="135" w:type="pct"/>
            <w:shd w:val="clear" w:color="auto" w:fill="auto"/>
            <w:noWrap/>
            <w:vAlign w:val="center"/>
            <w:hideMark/>
          </w:tcPr>
          <w:p w14:paraId="5B95C147" w14:textId="77777777" w:rsidR="00A0442C" w:rsidRPr="00C46EE6" w:rsidRDefault="00A0442C" w:rsidP="003D492F">
            <w:pPr>
              <w:pStyle w:val="Tabletext9pt"/>
            </w:pPr>
            <w:r w:rsidRPr="00C46EE6">
              <w:t>0.0467</w:t>
            </w:r>
          </w:p>
        </w:tc>
        <w:tc>
          <w:tcPr>
            <w:tcW w:w="135" w:type="pct"/>
            <w:shd w:val="clear" w:color="auto" w:fill="auto"/>
            <w:noWrap/>
            <w:vAlign w:val="center"/>
            <w:hideMark/>
          </w:tcPr>
          <w:p w14:paraId="1B2497F0" w14:textId="77777777" w:rsidR="00A0442C" w:rsidRPr="00C46EE6" w:rsidRDefault="00A0442C" w:rsidP="003D492F">
            <w:pPr>
              <w:pStyle w:val="Tabletext9pt"/>
            </w:pPr>
            <w:r w:rsidRPr="00C46EE6">
              <w:t>0.0209</w:t>
            </w:r>
          </w:p>
        </w:tc>
        <w:tc>
          <w:tcPr>
            <w:tcW w:w="135" w:type="pct"/>
            <w:shd w:val="clear" w:color="auto" w:fill="auto"/>
            <w:noWrap/>
            <w:vAlign w:val="center"/>
            <w:hideMark/>
          </w:tcPr>
          <w:p w14:paraId="65E58F2D" w14:textId="77777777" w:rsidR="00A0442C" w:rsidRPr="00C46EE6" w:rsidRDefault="00A0442C" w:rsidP="003D492F">
            <w:pPr>
              <w:pStyle w:val="Tabletext9pt"/>
            </w:pPr>
            <w:r w:rsidRPr="00C46EE6">
              <w:t>0.0016</w:t>
            </w:r>
          </w:p>
        </w:tc>
        <w:tc>
          <w:tcPr>
            <w:tcW w:w="135" w:type="pct"/>
            <w:shd w:val="clear" w:color="auto" w:fill="auto"/>
            <w:noWrap/>
            <w:vAlign w:val="center"/>
            <w:hideMark/>
          </w:tcPr>
          <w:p w14:paraId="32B2AC02" w14:textId="77777777" w:rsidR="00A0442C" w:rsidRPr="00C46EE6" w:rsidRDefault="00A0442C" w:rsidP="003D492F">
            <w:pPr>
              <w:pStyle w:val="Tabletext9pt"/>
            </w:pPr>
            <w:r w:rsidRPr="00C46EE6">
              <w:t>0.0028</w:t>
            </w:r>
          </w:p>
        </w:tc>
        <w:tc>
          <w:tcPr>
            <w:tcW w:w="135" w:type="pct"/>
            <w:shd w:val="clear" w:color="auto" w:fill="auto"/>
            <w:noWrap/>
            <w:vAlign w:val="center"/>
            <w:hideMark/>
          </w:tcPr>
          <w:p w14:paraId="0B7D8978" w14:textId="77777777" w:rsidR="00A0442C" w:rsidRPr="00C46EE6" w:rsidRDefault="00A0442C" w:rsidP="003D492F">
            <w:pPr>
              <w:pStyle w:val="Tabletext9pt"/>
            </w:pPr>
            <w:r w:rsidRPr="00C46EE6">
              <w:t>0.0050</w:t>
            </w:r>
          </w:p>
        </w:tc>
        <w:tc>
          <w:tcPr>
            <w:tcW w:w="135" w:type="pct"/>
            <w:shd w:val="clear" w:color="auto" w:fill="auto"/>
            <w:noWrap/>
            <w:vAlign w:val="center"/>
            <w:hideMark/>
          </w:tcPr>
          <w:p w14:paraId="6A0F71AB" w14:textId="77777777" w:rsidR="00A0442C" w:rsidRPr="00C46EE6" w:rsidRDefault="00A0442C" w:rsidP="003D492F">
            <w:pPr>
              <w:pStyle w:val="Tabletext9pt"/>
            </w:pPr>
            <w:r w:rsidRPr="00C46EE6">
              <w:t>0.0008</w:t>
            </w:r>
          </w:p>
        </w:tc>
        <w:tc>
          <w:tcPr>
            <w:tcW w:w="135" w:type="pct"/>
            <w:shd w:val="clear" w:color="auto" w:fill="auto"/>
            <w:noWrap/>
            <w:vAlign w:val="center"/>
            <w:hideMark/>
          </w:tcPr>
          <w:p w14:paraId="6D88AC59"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F48BC82"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474898B"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55CD4374" w14:textId="77777777" w:rsidR="00A0442C" w:rsidRPr="00C46EE6" w:rsidRDefault="00A0442C" w:rsidP="003D492F">
            <w:pPr>
              <w:pStyle w:val="Tabletext9pt"/>
            </w:pPr>
            <w:r w:rsidRPr="00C46EE6">
              <w:t>0.0008</w:t>
            </w:r>
          </w:p>
        </w:tc>
        <w:tc>
          <w:tcPr>
            <w:tcW w:w="135" w:type="pct"/>
            <w:shd w:val="clear" w:color="auto" w:fill="auto"/>
            <w:noWrap/>
            <w:vAlign w:val="center"/>
            <w:hideMark/>
          </w:tcPr>
          <w:p w14:paraId="3EA1AE8E" w14:textId="77777777" w:rsidR="00A0442C" w:rsidRPr="00C46EE6" w:rsidRDefault="00A0442C" w:rsidP="003D492F">
            <w:pPr>
              <w:pStyle w:val="Tabletext9pt"/>
            </w:pPr>
            <w:r w:rsidRPr="00C46EE6">
              <w:t>0.0005</w:t>
            </w:r>
          </w:p>
        </w:tc>
        <w:tc>
          <w:tcPr>
            <w:tcW w:w="135" w:type="pct"/>
            <w:shd w:val="clear" w:color="auto" w:fill="auto"/>
            <w:noWrap/>
            <w:vAlign w:val="center"/>
            <w:hideMark/>
          </w:tcPr>
          <w:p w14:paraId="5BB24943" w14:textId="77777777" w:rsidR="00A0442C" w:rsidRPr="00C46EE6" w:rsidRDefault="00A0442C" w:rsidP="003D492F">
            <w:pPr>
              <w:pStyle w:val="Tabletext9pt"/>
            </w:pPr>
            <w:r w:rsidRPr="00C46EE6">
              <w:t>0.0000</w:t>
            </w:r>
          </w:p>
        </w:tc>
        <w:tc>
          <w:tcPr>
            <w:tcW w:w="152" w:type="pct"/>
            <w:shd w:val="clear" w:color="auto" w:fill="auto"/>
            <w:noWrap/>
            <w:vAlign w:val="center"/>
            <w:hideMark/>
          </w:tcPr>
          <w:p w14:paraId="61B17AB6" w14:textId="77777777" w:rsidR="00A0442C" w:rsidRPr="00C46EE6" w:rsidRDefault="00A0442C" w:rsidP="003D492F">
            <w:pPr>
              <w:pStyle w:val="Tabletext9pt"/>
            </w:pPr>
            <w:r w:rsidRPr="00C46EE6">
              <w:t>0.0000</w:t>
            </w:r>
          </w:p>
        </w:tc>
      </w:tr>
      <w:tr w:rsidR="00A0442C" w:rsidRPr="00C46EE6" w14:paraId="438691F0" w14:textId="77777777" w:rsidTr="003D492F">
        <w:trPr>
          <w:cantSplit/>
        </w:trPr>
        <w:tc>
          <w:tcPr>
            <w:tcW w:w="100" w:type="pct"/>
            <w:shd w:val="clear" w:color="auto" w:fill="auto"/>
            <w:noWrap/>
            <w:hideMark/>
          </w:tcPr>
          <w:p w14:paraId="3075E268" w14:textId="56E9D974" w:rsidR="00A0442C" w:rsidRPr="00C46EE6" w:rsidRDefault="00A0442C" w:rsidP="003D492F">
            <w:pPr>
              <w:pStyle w:val="Tabletext9pt"/>
            </w:pPr>
            <w:r w:rsidRPr="00567132">
              <w:t>2009</w:t>
            </w:r>
          </w:p>
        </w:tc>
        <w:tc>
          <w:tcPr>
            <w:tcW w:w="141" w:type="pct"/>
            <w:shd w:val="clear" w:color="auto" w:fill="auto"/>
            <w:noWrap/>
            <w:vAlign w:val="center"/>
            <w:hideMark/>
          </w:tcPr>
          <w:p w14:paraId="357B8906" w14:textId="77777777" w:rsidR="00A0442C" w:rsidRPr="00C46EE6" w:rsidRDefault="00A0442C" w:rsidP="003D492F">
            <w:pPr>
              <w:pStyle w:val="Tabletext9pt"/>
            </w:pPr>
            <w:r w:rsidRPr="00C46EE6">
              <w:t>5</w:t>
            </w:r>
          </w:p>
        </w:tc>
        <w:tc>
          <w:tcPr>
            <w:tcW w:w="153" w:type="pct"/>
            <w:shd w:val="clear" w:color="auto" w:fill="auto"/>
            <w:noWrap/>
            <w:vAlign w:val="center"/>
            <w:hideMark/>
          </w:tcPr>
          <w:p w14:paraId="5F446B77" w14:textId="77777777" w:rsidR="00A0442C" w:rsidRPr="00C46EE6" w:rsidRDefault="00A0442C" w:rsidP="003D492F">
            <w:pPr>
              <w:pStyle w:val="Tabletext9pt"/>
            </w:pPr>
            <w:r w:rsidRPr="00C46EE6">
              <w:t>0.0152</w:t>
            </w:r>
          </w:p>
        </w:tc>
        <w:tc>
          <w:tcPr>
            <w:tcW w:w="135" w:type="pct"/>
            <w:shd w:val="clear" w:color="auto" w:fill="auto"/>
            <w:noWrap/>
            <w:vAlign w:val="center"/>
            <w:hideMark/>
          </w:tcPr>
          <w:p w14:paraId="5EDBAE96" w14:textId="77777777" w:rsidR="00A0442C" w:rsidRPr="00C46EE6" w:rsidRDefault="00A0442C" w:rsidP="003D492F">
            <w:pPr>
              <w:pStyle w:val="Tabletext9pt"/>
            </w:pPr>
            <w:r w:rsidRPr="00C46EE6">
              <w:t>0.0190</w:t>
            </w:r>
          </w:p>
        </w:tc>
        <w:tc>
          <w:tcPr>
            <w:tcW w:w="135" w:type="pct"/>
            <w:shd w:val="clear" w:color="auto" w:fill="auto"/>
            <w:noWrap/>
            <w:vAlign w:val="center"/>
            <w:hideMark/>
          </w:tcPr>
          <w:p w14:paraId="2CC5A216" w14:textId="77777777" w:rsidR="00A0442C" w:rsidRPr="00C46EE6" w:rsidRDefault="00A0442C" w:rsidP="003D492F">
            <w:pPr>
              <w:pStyle w:val="Tabletext9pt"/>
            </w:pPr>
            <w:r w:rsidRPr="00C46EE6">
              <w:t>0.0447</w:t>
            </w:r>
          </w:p>
        </w:tc>
        <w:tc>
          <w:tcPr>
            <w:tcW w:w="135" w:type="pct"/>
            <w:shd w:val="clear" w:color="auto" w:fill="auto"/>
            <w:noWrap/>
            <w:vAlign w:val="center"/>
            <w:hideMark/>
          </w:tcPr>
          <w:p w14:paraId="34E7E78E" w14:textId="77777777" w:rsidR="00A0442C" w:rsidRPr="00C46EE6" w:rsidRDefault="00A0442C" w:rsidP="003D492F">
            <w:pPr>
              <w:pStyle w:val="Tabletext9pt"/>
            </w:pPr>
            <w:r w:rsidRPr="00C46EE6">
              <w:t>0.1238</w:t>
            </w:r>
          </w:p>
        </w:tc>
        <w:tc>
          <w:tcPr>
            <w:tcW w:w="135" w:type="pct"/>
            <w:shd w:val="clear" w:color="auto" w:fill="auto"/>
            <w:noWrap/>
            <w:vAlign w:val="center"/>
            <w:hideMark/>
          </w:tcPr>
          <w:p w14:paraId="3FAB09F4" w14:textId="77777777" w:rsidR="00A0442C" w:rsidRPr="00C46EE6" w:rsidRDefault="00A0442C" w:rsidP="003D492F">
            <w:pPr>
              <w:pStyle w:val="Tabletext9pt"/>
            </w:pPr>
            <w:r w:rsidRPr="00C46EE6">
              <w:t>0.0582</w:t>
            </w:r>
          </w:p>
        </w:tc>
        <w:tc>
          <w:tcPr>
            <w:tcW w:w="135" w:type="pct"/>
            <w:shd w:val="clear" w:color="auto" w:fill="auto"/>
            <w:noWrap/>
            <w:vAlign w:val="center"/>
            <w:hideMark/>
          </w:tcPr>
          <w:p w14:paraId="1FA9A78A" w14:textId="77777777" w:rsidR="00A0442C" w:rsidRPr="00C46EE6" w:rsidRDefault="00A0442C" w:rsidP="003D492F">
            <w:pPr>
              <w:pStyle w:val="Tabletext9pt"/>
            </w:pPr>
            <w:r w:rsidRPr="00C46EE6">
              <w:t>0.2174</w:t>
            </w:r>
          </w:p>
        </w:tc>
        <w:tc>
          <w:tcPr>
            <w:tcW w:w="135" w:type="pct"/>
            <w:shd w:val="clear" w:color="auto" w:fill="auto"/>
            <w:noWrap/>
            <w:vAlign w:val="center"/>
            <w:hideMark/>
          </w:tcPr>
          <w:p w14:paraId="4A8D2110" w14:textId="77777777" w:rsidR="00A0442C" w:rsidRPr="00C46EE6" w:rsidRDefault="00A0442C" w:rsidP="003D492F">
            <w:pPr>
              <w:pStyle w:val="Tabletext9pt"/>
            </w:pPr>
            <w:r w:rsidRPr="00C46EE6">
              <w:t>0.1067</w:t>
            </w:r>
          </w:p>
        </w:tc>
        <w:tc>
          <w:tcPr>
            <w:tcW w:w="135" w:type="pct"/>
            <w:shd w:val="clear" w:color="auto" w:fill="auto"/>
            <w:noWrap/>
            <w:vAlign w:val="center"/>
            <w:hideMark/>
          </w:tcPr>
          <w:p w14:paraId="233A4B0A" w14:textId="77777777" w:rsidR="00A0442C" w:rsidRPr="00C46EE6" w:rsidRDefault="00A0442C" w:rsidP="003D492F">
            <w:pPr>
              <w:pStyle w:val="Tabletext9pt"/>
            </w:pPr>
            <w:r w:rsidRPr="00C46EE6">
              <w:t>0.0734</w:t>
            </w:r>
          </w:p>
        </w:tc>
        <w:tc>
          <w:tcPr>
            <w:tcW w:w="135" w:type="pct"/>
            <w:shd w:val="clear" w:color="auto" w:fill="auto"/>
            <w:noWrap/>
            <w:vAlign w:val="center"/>
            <w:hideMark/>
          </w:tcPr>
          <w:p w14:paraId="0E5D8B83" w14:textId="77777777" w:rsidR="00A0442C" w:rsidRPr="00C46EE6" w:rsidRDefault="00A0442C" w:rsidP="003D492F">
            <w:pPr>
              <w:pStyle w:val="Tabletext9pt"/>
            </w:pPr>
            <w:r w:rsidRPr="00C46EE6">
              <w:t>0.0199</w:t>
            </w:r>
          </w:p>
        </w:tc>
        <w:tc>
          <w:tcPr>
            <w:tcW w:w="135" w:type="pct"/>
            <w:shd w:val="clear" w:color="auto" w:fill="auto"/>
            <w:noWrap/>
            <w:vAlign w:val="center"/>
            <w:hideMark/>
          </w:tcPr>
          <w:p w14:paraId="35BDE201" w14:textId="77777777" w:rsidR="00A0442C" w:rsidRPr="00C46EE6" w:rsidRDefault="00A0442C" w:rsidP="003D492F">
            <w:pPr>
              <w:pStyle w:val="Tabletext9pt"/>
            </w:pPr>
            <w:r w:rsidRPr="00C46EE6">
              <w:t>0.0931</w:t>
            </w:r>
          </w:p>
        </w:tc>
        <w:tc>
          <w:tcPr>
            <w:tcW w:w="135" w:type="pct"/>
            <w:shd w:val="clear" w:color="auto" w:fill="auto"/>
            <w:noWrap/>
            <w:vAlign w:val="center"/>
            <w:hideMark/>
          </w:tcPr>
          <w:p w14:paraId="509409CB" w14:textId="77777777" w:rsidR="00A0442C" w:rsidRPr="00C46EE6" w:rsidRDefault="00A0442C" w:rsidP="003D492F">
            <w:pPr>
              <w:pStyle w:val="Tabletext9pt"/>
            </w:pPr>
            <w:r w:rsidRPr="00C46EE6">
              <w:t>0.0095</w:t>
            </w:r>
          </w:p>
        </w:tc>
        <w:tc>
          <w:tcPr>
            <w:tcW w:w="135" w:type="pct"/>
            <w:shd w:val="clear" w:color="auto" w:fill="auto"/>
            <w:noWrap/>
            <w:vAlign w:val="center"/>
            <w:hideMark/>
          </w:tcPr>
          <w:p w14:paraId="5A488AE2" w14:textId="77777777" w:rsidR="00A0442C" w:rsidRPr="00C46EE6" w:rsidRDefault="00A0442C" w:rsidP="003D492F">
            <w:pPr>
              <w:pStyle w:val="Tabletext9pt"/>
            </w:pPr>
            <w:r w:rsidRPr="00C46EE6">
              <w:t>0.0012</w:t>
            </w:r>
          </w:p>
        </w:tc>
        <w:tc>
          <w:tcPr>
            <w:tcW w:w="135" w:type="pct"/>
            <w:shd w:val="clear" w:color="auto" w:fill="auto"/>
            <w:noWrap/>
            <w:vAlign w:val="center"/>
            <w:hideMark/>
          </w:tcPr>
          <w:p w14:paraId="2C04EDA6" w14:textId="77777777" w:rsidR="00A0442C" w:rsidRPr="00C46EE6" w:rsidRDefault="00A0442C" w:rsidP="003D492F">
            <w:pPr>
              <w:pStyle w:val="Tabletext9pt"/>
            </w:pPr>
            <w:r w:rsidRPr="00C46EE6">
              <w:t>0.0002</w:t>
            </w:r>
          </w:p>
        </w:tc>
        <w:tc>
          <w:tcPr>
            <w:tcW w:w="135" w:type="pct"/>
            <w:shd w:val="clear" w:color="auto" w:fill="auto"/>
            <w:noWrap/>
            <w:vAlign w:val="center"/>
            <w:hideMark/>
          </w:tcPr>
          <w:p w14:paraId="541DC236" w14:textId="77777777" w:rsidR="00A0442C" w:rsidRPr="00C46EE6" w:rsidRDefault="00A0442C" w:rsidP="003D492F">
            <w:pPr>
              <w:pStyle w:val="Tabletext9pt"/>
            </w:pPr>
            <w:r w:rsidRPr="00C46EE6">
              <w:t>0.0129</w:t>
            </w:r>
          </w:p>
        </w:tc>
        <w:tc>
          <w:tcPr>
            <w:tcW w:w="135" w:type="pct"/>
            <w:shd w:val="clear" w:color="auto" w:fill="auto"/>
            <w:noWrap/>
            <w:vAlign w:val="center"/>
            <w:hideMark/>
          </w:tcPr>
          <w:p w14:paraId="14B06158" w14:textId="77777777" w:rsidR="00A0442C" w:rsidRPr="00C46EE6" w:rsidRDefault="00A0442C" w:rsidP="003D492F">
            <w:pPr>
              <w:pStyle w:val="Tabletext9pt"/>
            </w:pPr>
            <w:r w:rsidRPr="00C46EE6">
              <w:t>0.0052</w:t>
            </w:r>
          </w:p>
        </w:tc>
        <w:tc>
          <w:tcPr>
            <w:tcW w:w="135" w:type="pct"/>
            <w:shd w:val="clear" w:color="auto" w:fill="auto"/>
            <w:noWrap/>
            <w:vAlign w:val="center"/>
            <w:hideMark/>
          </w:tcPr>
          <w:p w14:paraId="4D932AA2" w14:textId="77777777" w:rsidR="00A0442C" w:rsidRPr="00C46EE6" w:rsidRDefault="00A0442C" w:rsidP="003D492F">
            <w:pPr>
              <w:pStyle w:val="Tabletext9pt"/>
            </w:pPr>
            <w:r w:rsidRPr="00C46EE6">
              <w:t>0.0015</w:t>
            </w:r>
          </w:p>
        </w:tc>
        <w:tc>
          <w:tcPr>
            <w:tcW w:w="135" w:type="pct"/>
            <w:shd w:val="clear" w:color="auto" w:fill="auto"/>
            <w:noWrap/>
            <w:vAlign w:val="center"/>
            <w:hideMark/>
          </w:tcPr>
          <w:p w14:paraId="21D77580" w14:textId="77777777" w:rsidR="00A0442C" w:rsidRPr="00C46EE6" w:rsidRDefault="00A0442C" w:rsidP="003D492F">
            <w:pPr>
              <w:pStyle w:val="Tabletext9pt"/>
            </w:pPr>
            <w:r w:rsidRPr="00C46EE6">
              <w:t>0.0062</w:t>
            </w:r>
          </w:p>
        </w:tc>
        <w:tc>
          <w:tcPr>
            <w:tcW w:w="135" w:type="pct"/>
            <w:shd w:val="clear" w:color="auto" w:fill="auto"/>
            <w:noWrap/>
            <w:vAlign w:val="center"/>
            <w:hideMark/>
          </w:tcPr>
          <w:p w14:paraId="61C37183" w14:textId="77777777" w:rsidR="00A0442C" w:rsidRPr="00C46EE6" w:rsidRDefault="00A0442C" w:rsidP="003D492F">
            <w:pPr>
              <w:pStyle w:val="Tabletext9pt"/>
            </w:pPr>
            <w:r w:rsidRPr="00C46EE6">
              <w:t>0.0139</w:t>
            </w:r>
          </w:p>
        </w:tc>
        <w:tc>
          <w:tcPr>
            <w:tcW w:w="135" w:type="pct"/>
            <w:shd w:val="clear" w:color="auto" w:fill="auto"/>
            <w:noWrap/>
            <w:vAlign w:val="center"/>
            <w:hideMark/>
          </w:tcPr>
          <w:p w14:paraId="21E68968"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43213F4" w14:textId="77777777" w:rsidR="00A0442C" w:rsidRPr="00C46EE6" w:rsidRDefault="00A0442C" w:rsidP="003D492F">
            <w:pPr>
              <w:pStyle w:val="Tabletext9pt"/>
            </w:pPr>
            <w:r w:rsidRPr="00C46EE6">
              <w:t>0.0178</w:t>
            </w:r>
          </w:p>
        </w:tc>
        <w:tc>
          <w:tcPr>
            <w:tcW w:w="135" w:type="pct"/>
            <w:shd w:val="clear" w:color="auto" w:fill="auto"/>
            <w:noWrap/>
            <w:vAlign w:val="center"/>
            <w:hideMark/>
          </w:tcPr>
          <w:p w14:paraId="303441D2" w14:textId="77777777" w:rsidR="00A0442C" w:rsidRPr="00C46EE6" w:rsidRDefault="00A0442C" w:rsidP="003D492F">
            <w:pPr>
              <w:pStyle w:val="Tabletext9pt"/>
            </w:pPr>
            <w:r w:rsidRPr="00C46EE6">
              <w:t>0.0185</w:t>
            </w:r>
          </w:p>
        </w:tc>
        <w:tc>
          <w:tcPr>
            <w:tcW w:w="135" w:type="pct"/>
            <w:shd w:val="clear" w:color="auto" w:fill="auto"/>
            <w:noWrap/>
            <w:vAlign w:val="center"/>
            <w:hideMark/>
          </w:tcPr>
          <w:p w14:paraId="5FCDE862" w14:textId="77777777" w:rsidR="00A0442C" w:rsidRPr="00C46EE6" w:rsidRDefault="00A0442C" w:rsidP="003D492F">
            <w:pPr>
              <w:pStyle w:val="Tabletext9pt"/>
            </w:pPr>
            <w:r w:rsidRPr="00C46EE6">
              <w:t>0.0587</w:t>
            </w:r>
          </w:p>
        </w:tc>
        <w:tc>
          <w:tcPr>
            <w:tcW w:w="135" w:type="pct"/>
            <w:shd w:val="clear" w:color="auto" w:fill="auto"/>
            <w:noWrap/>
            <w:vAlign w:val="center"/>
            <w:hideMark/>
          </w:tcPr>
          <w:p w14:paraId="7958E24C" w14:textId="77777777" w:rsidR="00A0442C" w:rsidRPr="00C46EE6" w:rsidRDefault="00A0442C" w:rsidP="003D492F">
            <w:pPr>
              <w:pStyle w:val="Tabletext9pt"/>
            </w:pPr>
            <w:r w:rsidRPr="00C46EE6">
              <w:t>0.0543</w:t>
            </w:r>
          </w:p>
        </w:tc>
        <w:tc>
          <w:tcPr>
            <w:tcW w:w="135" w:type="pct"/>
            <w:shd w:val="clear" w:color="auto" w:fill="auto"/>
            <w:noWrap/>
            <w:vAlign w:val="center"/>
            <w:hideMark/>
          </w:tcPr>
          <w:p w14:paraId="61EE709F" w14:textId="77777777" w:rsidR="00A0442C" w:rsidRPr="00C46EE6" w:rsidRDefault="00A0442C" w:rsidP="003D492F">
            <w:pPr>
              <w:pStyle w:val="Tabletext9pt"/>
            </w:pPr>
            <w:r w:rsidRPr="00C46EE6">
              <w:t>0.0047</w:t>
            </w:r>
          </w:p>
        </w:tc>
        <w:tc>
          <w:tcPr>
            <w:tcW w:w="135" w:type="pct"/>
            <w:shd w:val="clear" w:color="auto" w:fill="auto"/>
            <w:noWrap/>
            <w:vAlign w:val="center"/>
            <w:hideMark/>
          </w:tcPr>
          <w:p w14:paraId="13637D13" w14:textId="77777777" w:rsidR="00A0442C" w:rsidRPr="00C46EE6" w:rsidRDefault="00A0442C" w:rsidP="003D492F">
            <w:pPr>
              <w:pStyle w:val="Tabletext9pt"/>
            </w:pPr>
            <w:r w:rsidRPr="00C46EE6">
              <w:t>0.0084</w:t>
            </w:r>
          </w:p>
        </w:tc>
        <w:tc>
          <w:tcPr>
            <w:tcW w:w="135" w:type="pct"/>
            <w:shd w:val="clear" w:color="auto" w:fill="auto"/>
            <w:noWrap/>
            <w:vAlign w:val="center"/>
            <w:hideMark/>
          </w:tcPr>
          <w:p w14:paraId="6AC1F84C" w14:textId="77777777" w:rsidR="00A0442C" w:rsidRPr="00C46EE6" w:rsidRDefault="00A0442C" w:rsidP="003D492F">
            <w:pPr>
              <w:pStyle w:val="Tabletext9pt"/>
            </w:pPr>
            <w:r w:rsidRPr="00C46EE6">
              <w:t>0.0064</w:t>
            </w:r>
          </w:p>
        </w:tc>
        <w:tc>
          <w:tcPr>
            <w:tcW w:w="135" w:type="pct"/>
            <w:shd w:val="clear" w:color="auto" w:fill="auto"/>
            <w:noWrap/>
            <w:vAlign w:val="center"/>
            <w:hideMark/>
          </w:tcPr>
          <w:p w14:paraId="2E5F76DE" w14:textId="77777777" w:rsidR="00A0442C" w:rsidRPr="00C46EE6" w:rsidRDefault="00A0442C" w:rsidP="003D492F">
            <w:pPr>
              <w:pStyle w:val="Tabletext9pt"/>
            </w:pPr>
            <w:r w:rsidRPr="00C46EE6">
              <w:t>0.0090</w:t>
            </w:r>
          </w:p>
        </w:tc>
        <w:tc>
          <w:tcPr>
            <w:tcW w:w="135" w:type="pct"/>
            <w:shd w:val="clear" w:color="auto" w:fill="auto"/>
            <w:noWrap/>
            <w:vAlign w:val="center"/>
            <w:hideMark/>
          </w:tcPr>
          <w:p w14:paraId="1F5FF4C6"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F3E0667"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9887948"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3A18D29"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7B114BE"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F75955E"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CEFF08A" w14:textId="77777777" w:rsidR="00A0442C" w:rsidRPr="00C46EE6" w:rsidRDefault="00A0442C" w:rsidP="003D492F">
            <w:pPr>
              <w:pStyle w:val="Tabletext9pt"/>
            </w:pPr>
            <w:r w:rsidRPr="00C46EE6">
              <w:t>0.0000</w:t>
            </w:r>
          </w:p>
        </w:tc>
        <w:tc>
          <w:tcPr>
            <w:tcW w:w="152" w:type="pct"/>
            <w:shd w:val="clear" w:color="auto" w:fill="auto"/>
            <w:noWrap/>
            <w:vAlign w:val="center"/>
            <w:hideMark/>
          </w:tcPr>
          <w:p w14:paraId="1BEBE395" w14:textId="77777777" w:rsidR="00A0442C" w:rsidRPr="00C46EE6" w:rsidRDefault="00A0442C" w:rsidP="003D492F">
            <w:pPr>
              <w:pStyle w:val="Tabletext9pt"/>
            </w:pPr>
            <w:r w:rsidRPr="00C46EE6">
              <w:t>0.0000</w:t>
            </w:r>
          </w:p>
        </w:tc>
      </w:tr>
      <w:tr w:rsidR="00A4675E" w:rsidRPr="00C46EE6" w14:paraId="060486F1" w14:textId="77777777" w:rsidTr="003D492F">
        <w:trPr>
          <w:cantSplit/>
        </w:trPr>
        <w:tc>
          <w:tcPr>
            <w:tcW w:w="100" w:type="pct"/>
            <w:shd w:val="clear" w:color="auto" w:fill="auto"/>
            <w:noWrap/>
            <w:vAlign w:val="center"/>
            <w:hideMark/>
          </w:tcPr>
          <w:p w14:paraId="1C99709E" w14:textId="77777777" w:rsidR="00A4675E" w:rsidRPr="00C46EE6" w:rsidRDefault="00A4675E" w:rsidP="003D492F">
            <w:pPr>
              <w:pStyle w:val="Tabletext9pt"/>
            </w:pPr>
            <w:r w:rsidRPr="00C46EE6">
              <w:t>2010</w:t>
            </w:r>
          </w:p>
        </w:tc>
        <w:tc>
          <w:tcPr>
            <w:tcW w:w="141" w:type="pct"/>
            <w:shd w:val="clear" w:color="auto" w:fill="auto"/>
            <w:noWrap/>
            <w:vAlign w:val="center"/>
            <w:hideMark/>
          </w:tcPr>
          <w:p w14:paraId="45821B5D" w14:textId="77777777" w:rsidR="00A4675E" w:rsidRPr="00C46EE6" w:rsidRDefault="00A4675E" w:rsidP="003D492F">
            <w:pPr>
              <w:pStyle w:val="Tabletext9pt"/>
            </w:pPr>
            <w:r w:rsidRPr="00C46EE6">
              <w:t>1</w:t>
            </w:r>
          </w:p>
        </w:tc>
        <w:tc>
          <w:tcPr>
            <w:tcW w:w="153" w:type="pct"/>
            <w:shd w:val="clear" w:color="auto" w:fill="auto"/>
            <w:noWrap/>
            <w:vAlign w:val="center"/>
            <w:hideMark/>
          </w:tcPr>
          <w:p w14:paraId="2B60A0F1" w14:textId="77777777" w:rsidR="00A4675E" w:rsidRPr="00C46EE6" w:rsidRDefault="00A4675E" w:rsidP="003D492F">
            <w:pPr>
              <w:pStyle w:val="Tabletext9pt"/>
            </w:pPr>
            <w:r w:rsidRPr="00C46EE6">
              <w:t>0.0130</w:t>
            </w:r>
          </w:p>
        </w:tc>
        <w:tc>
          <w:tcPr>
            <w:tcW w:w="135" w:type="pct"/>
            <w:shd w:val="clear" w:color="auto" w:fill="auto"/>
            <w:noWrap/>
            <w:vAlign w:val="center"/>
            <w:hideMark/>
          </w:tcPr>
          <w:p w14:paraId="350B1571" w14:textId="77777777" w:rsidR="00A4675E" w:rsidRPr="00C46EE6" w:rsidRDefault="00A4675E" w:rsidP="003D492F">
            <w:pPr>
              <w:pStyle w:val="Tabletext9pt"/>
            </w:pPr>
            <w:r w:rsidRPr="00C46EE6">
              <w:t>0.0118</w:t>
            </w:r>
          </w:p>
        </w:tc>
        <w:tc>
          <w:tcPr>
            <w:tcW w:w="135" w:type="pct"/>
            <w:shd w:val="clear" w:color="auto" w:fill="auto"/>
            <w:noWrap/>
            <w:vAlign w:val="center"/>
            <w:hideMark/>
          </w:tcPr>
          <w:p w14:paraId="05426C5E" w14:textId="77777777" w:rsidR="00A4675E" w:rsidRPr="00C46EE6" w:rsidRDefault="00A4675E" w:rsidP="003D492F">
            <w:pPr>
              <w:pStyle w:val="Tabletext9pt"/>
            </w:pPr>
            <w:r w:rsidRPr="00C46EE6">
              <w:t>0.0218</w:t>
            </w:r>
          </w:p>
        </w:tc>
        <w:tc>
          <w:tcPr>
            <w:tcW w:w="135" w:type="pct"/>
            <w:shd w:val="clear" w:color="auto" w:fill="auto"/>
            <w:noWrap/>
            <w:vAlign w:val="center"/>
            <w:hideMark/>
          </w:tcPr>
          <w:p w14:paraId="6043FD3B" w14:textId="77777777" w:rsidR="00A4675E" w:rsidRPr="00C46EE6" w:rsidRDefault="00A4675E" w:rsidP="003D492F">
            <w:pPr>
              <w:pStyle w:val="Tabletext9pt"/>
            </w:pPr>
            <w:r w:rsidRPr="00C46EE6">
              <w:t>0.0429</w:t>
            </w:r>
          </w:p>
        </w:tc>
        <w:tc>
          <w:tcPr>
            <w:tcW w:w="135" w:type="pct"/>
            <w:shd w:val="clear" w:color="auto" w:fill="auto"/>
            <w:noWrap/>
            <w:vAlign w:val="center"/>
            <w:hideMark/>
          </w:tcPr>
          <w:p w14:paraId="2B56AB48" w14:textId="77777777" w:rsidR="00A4675E" w:rsidRPr="00C46EE6" w:rsidRDefault="00A4675E" w:rsidP="003D492F">
            <w:pPr>
              <w:pStyle w:val="Tabletext9pt"/>
            </w:pPr>
            <w:r w:rsidRPr="00C46EE6">
              <w:t>0.0161</w:t>
            </w:r>
          </w:p>
        </w:tc>
        <w:tc>
          <w:tcPr>
            <w:tcW w:w="135" w:type="pct"/>
            <w:shd w:val="clear" w:color="auto" w:fill="auto"/>
            <w:noWrap/>
            <w:vAlign w:val="center"/>
            <w:hideMark/>
          </w:tcPr>
          <w:p w14:paraId="36F5C3BF" w14:textId="77777777" w:rsidR="00A4675E" w:rsidRPr="00C46EE6" w:rsidRDefault="00A4675E" w:rsidP="003D492F">
            <w:pPr>
              <w:pStyle w:val="Tabletext9pt"/>
            </w:pPr>
            <w:r w:rsidRPr="00C46EE6">
              <w:t>0.1210</w:t>
            </w:r>
          </w:p>
        </w:tc>
        <w:tc>
          <w:tcPr>
            <w:tcW w:w="135" w:type="pct"/>
            <w:shd w:val="clear" w:color="auto" w:fill="auto"/>
            <w:noWrap/>
            <w:vAlign w:val="center"/>
            <w:hideMark/>
          </w:tcPr>
          <w:p w14:paraId="0D634105" w14:textId="77777777" w:rsidR="00A4675E" w:rsidRPr="00C46EE6" w:rsidRDefault="00A4675E" w:rsidP="003D492F">
            <w:pPr>
              <w:pStyle w:val="Tabletext9pt"/>
            </w:pPr>
            <w:r w:rsidRPr="00C46EE6">
              <w:t>0.0807</w:t>
            </w:r>
          </w:p>
        </w:tc>
        <w:tc>
          <w:tcPr>
            <w:tcW w:w="135" w:type="pct"/>
            <w:shd w:val="clear" w:color="auto" w:fill="auto"/>
            <w:noWrap/>
            <w:vAlign w:val="center"/>
            <w:hideMark/>
          </w:tcPr>
          <w:p w14:paraId="33C20CFF" w14:textId="77777777" w:rsidR="00A4675E" w:rsidRPr="00C46EE6" w:rsidRDefault="00A4675E" w:rsidP="003D492F">
            <w:pPr>
              <w:pStyle w:val="Tabletext9pt"/>
            </w:pPr>
            <w:r w:rsidRPr="00C46EE6">
              <w:t>0.0456</w:t>
            </w:r>
          </w:p>
        </w:tc>
        <w:tc>
          <w:tcPr>
            <w:tcW w:w="135" w:type="pct"/>
            <w:shd w:val="clear" w:color="auto" w:fill="auto"/>
            <w:noWrap/>
            <w:vAlign w:val="center"/>
            <w:hideMark/>
          </w:tcPr>
          <w:p w14:paraId="3679649C" w14:textId="77777777" w:rsidR="00A4675E" w:rsidRPr="00C46EE6" w:rsidRDefault="00A4675E" w:rsidP="003D492F">
            <w:pPr>
              <w:pStyle w:val="Tabletext9pt"/>
            </w:pPr>
            <w:r w:rsidRPr="00C46EE6">
              <w:t>0.0451</w:t>
            </w:r>
          </w:p>
        </w:tc>
        <w:tc>
          <w:tcPr>
            <w:tcW w:w="135" w:type="pct"/>
            <w:shd w:val="clear" w:color="auto" w:fill="auto"/>
            <w:noWrap/>
            <w:vAlign w:val="center"/>
            <w:hideMark/>
          </w:tcPr>
          <w:p w14:paraId="6A158392" w14:textId="77777777" w:rsidR="00A4675E" w:rsidRPr="00C46EE6" w:rsidRDefault="00A4675E" w:rsidP="003D492F">
            <w:pPr>
              <w:pStyle w:val="Tabletext9pt"/>
            </w:pPr>
            <w:r w:rsidRPr="00C46EE6">
              <w:t>0.0300</w:t>
            </w:r>
          </w:p>
        </w:tc>
        <w:tc>
          <w:tcPr>
            <w:tcW w:w="135" w:type="pct"/>
            <w:shd w:val="clear" w:color="auto" w:fill="auto"/>
            <w:noWrap/>
            <w:vAlign w:val="center"/>
            <w:hideMark/>
          </w:tcPr>
          <w:p w14:paraId="56655C24"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098CC4B2" w14:textId="77777777" w:rsidR="00A4675E" w:rsidRPr="00C46EE6" w:rsidRDefault="00A4675E" w:rsidP="003D492F">
            <w:pPr>
              <w:pStyle w:val="Tabletext9pt"/>
            </w:pPr>
            <w:r w:rsidRPr="00C46EE6">
              <w:t>0.0014</w:t>
            </w:r>
          </w:p>
        </w:tc>
        <w:tc>
          <w:tcPr>
            <w:tcW w:w="135" w:type="pct"/>
            <w:shd w:val="clear" w:color="auto" w:fill="auto"/>
            <w:noWrap/>
            <w:vAlign w:val="center"/>
            <w:hideMark/>
          </w:tcPr>
          <w:p w14:paraId="78629E8D" w14:textId="77777777" w:rsidR="00A4675E" w:rsidRPr="00C46EE6" w:rsidRDefault="00A4675E" w:rsidP="003D492F">
            <w:pPr>
              <w:pStyle w:val="Tabletext9pt"/>
            </w:pPr>
            <w:r w:rsidRPr="00C46EE6">
              <w:t>0.0006</w:t>
            </w:r>
          </w:p>
        </w:tc>
        <w:tc>
          <w:tcPr>
            <w:tcW w:w="135" w:type="pct"/>
            <w:shd w:val="clear" w:color="auto" w:fill="auto"/>
            <w:noWrap/>
            <w:vAlign w:val="center"/>
            <w:hideMark/>
          </w:tcPr>
          <w:p w14:paraId="7A6988C5" w14:textId="77777777" w:rsidR="00A4675E" w:rsidRPr="00C46EE6" w:rsidRDefault="00A4675E" w:rsidP="003D492F">
            <w:pPr>
              <w:pStyle w:val="Tabletext9pt"/>
            </w:pPr>
            <w:r w:rsidRPr="00C46EE6">
              <w:t>0.0048</w:t>
            </w:r>
          </w:p>
        </w:tc>
        <w:tc>
          <w:tcPr>
            <w:tcW w:w="135" w:type="pct"/>
            <w:shd w:val="clear" w:color="auto" w:fill="auto"/>
            <w:noWrap/>
            <w:vAlign w:val="center"/>
            <w:hideMark/>
          </w:tcPr>
          <w:p w14:paraId="3DB0F004" w14:textId="77777777" w:rsidR="00A4675E" w:rsidRPr="00C46EE6" w:rsidRDefault="00A4675E" w:rsidP="003D492F">
            <w:pPr>
              <w:pStyle w:val="Tabletext9pt"/>
            </w:pPr>
            <w:r w:rsidRPr="00C46EE6">
              <w:t>0.0105</w:t>
            </w:r>
          </w:p>
        </w:tc>
        <w:tc>
          <w:tcPr>
            <w:tcW w:w="135" w:type="pct"/>
            <w:shd w:val="clear" w:color="auto" w:fill="auto"/>
            <w:noWrap/>
            <w:vAlign w:val="center"/>
            <w:hideMark/>
          </w:tcPr>
          <w:p w14:paraId="47F4AC6F" w14:textId="77777777" w:rsidR="00A4675E" w:rsidRPr="00C46EE6" w:rsidRDefault="00A4675E" w:rsidP="003D492F">
            <w:pPr>
              <w:pStyle w:val="Tabletext9pt"/>
            </w:pPr>
            <w:r w:rsidRPr="00C46EE6">
              <w:t>0.0078</w:t>
            </w:r>
          </w:p>
        </w:tc>
        <w:tc>
          <w:tcPr>
            <w:tcW w:w="135" w:type="pct"/>
            <w:shd w:val="clear" w:color="auto" w:fill="auto"/>
            <w:noWrap/>
            <w:vAlign w:val="center"/>
            <w:hideMark/>
          </w:tcPr>
          <w:p w14:paraId="1087F625" w14:textId="77777777" w:rsidR="00A4675E" w:rsidRPr="00C46EE6" w:rsidRDefault="00A4675E" w:rsidP="003D492F">
            <w:pPr>
              <w:pStyle w:val="Tabletext9pt"/>
            </w:pPr>
            <w:r w:rsidRPr="00C46EE6">
              <w:t>0.0526</w:t>
            </w:r>
          </w:p>
        </w:tc>
        <w:tc>
          <w:tcPr>
            <w:tcW w:w="135" w:type="pct"/>
            <w:shd w:val="clear" w:color="auto" w:fill="auto"/>
            <w:noWrap/>
            <w:vAlign w:val="center"/>
            <w:hideMark/>
          </w:tcPr>
          <w:p w14:paraId="4AFA986C" w14:textId="77777777" w:rsidR="00A4675E" w:rsidRPr="00C46EE6" w:rsidRDefault="00A4675E" w:rsidP="003D492F">
            <w:pPr>
              <w:pStyle w:val="Tabletext9pt"/>
            </w:pPr>
            <w:r w:rsidRPr="00C46EE6">
              <w:t>0.1396</w:t>
            </w:r>
          </w:p>
        </w:tc>
        <w:tc>
          <w:tcPr>
            <w:tcW w:w="135" w:type="pct"/>
            <w:shd w:val="clear" w:color="auto" w:fill="auto"/>
            <w:noWrap/>
            <w:vAlign w:val="center"/>
            <w:hideMark/>
          </w:tcPr>
          <w:p w14:paraId="0AB63CCE" w14:textId="77777777" w:rsidR="00A4675E" w:rsidRPr="00C46EE6" w:rsidRDefault="00A4675E" w:rsidP="003D492F">
            <w:pPr>
              <w:pStyle w:val="Tabletext9pt"/>
            </w:pPr>
            <w:r w:rsidRPr="00C46EE6">
              <w:t>0.0035</w:t>
            </w:r>
          </w:p>
        </w:tc>
        <w:tc>
          <w:tcPr>
            <w:tcW w:w="135" w:type="pct"/>
            <w:shd w:val="clear" w:color="auto" w:fill="auto"/>
            <w:noWrap/>
            <w:vAlign w:val="center"/>
            <w:hideMark/>
          </w:tcPr>
          <w:p w14:paraId="0C476EF3" w14:textId="77777777" w:rsidR="00A4675E" w:rsidRPr="00C46EE6" w:rsidRDefault="00A4675E" w:rsidP="003D492F">
            <w:pPr>
              <w:pStyle w:val="Tabletext9pt"/>
            </w:pPr>
            <w:r w:rsidRPr="00C46EE6">
              <w:t>0.0639</w:t>
            </w:r>
          </w:p>
        </w:tc>
        <w:tc>
          <w:tcPr>
            <w:tcW w:w="135" w:type="pct"/>
            <w:shd w:val="clear" w:color="auto" w:fill="auto"/>
            <w:noWrap/>
            <w:vAlign w:val="center"/>
            <w:hideMark/>
          </w:tcPr>
          <w:p w14:paraId="2B781807" w14:textId="77777777" w:rsidR="00A4675E" w:rsidRPr="00C46EE6" w:rsidRDefault="00A4675E" w:rsidP="003D492F">
            <w:pPr>
              <w:pStyle w:val="Tabletext9pt"/>
            </w:pPr>
            <w:r w:rsidRPr="00C46EE6">
              <w:t>0.0745</w:t>
            </w:r>
          </w:p>
        </w:tc>
        <w:tc>
          <w:tcPr>
            <w:tcW w:w="135" w:type="pct"/>
            <w:shd w:val="clear" w:color="auto" w:fill="auto"/>
            <w:noWrap/>
            <w:vAlign w:val="center"/>
            <w:hideMark/>
          </w:tcPr>
          <w:p w14:paraId="393E7D6A" w14:textId="77777777" w:rsidR="00A4675E" w:rsidRPr="00C46EE6" w:rsidRDefault="00A4675E" w:rsidP="003D492F">
            <w:pPr>
              <w:pStyle w:val="Tabletext9pt"/>
            </w:pPr>
            <w:r w:rsidRPr="00C46EE6">
              <w:t>0.0257</w:t>
            </w:r>
          </w:p>
        </w:tc>
        <w:tc>
          <w:tcPr>
            <w:tcW w:w="135" w:type="pct"/>
            <w:shd w:val="clear" w:color="auto" w:fill="auto"/>
            <w:noWrap/>
            <w:vAlign w:val="center"/>
            <w:hideMark/>
          </w:tcPr>
          <w:p w14:paraId="2D5E202E" w14:textId="77777777" w:rsidR="00A4675E" w:rsidRPr="00C46EE6" w:rsidRDefault="00A4675E" w:rsidP="003D492F">
            <w:pPr>
              <w:pStyle w:val="Tabletext9pt"/>
            </w:pPr>
            <w:r w:rsidRPr="00C46EE6">
              <w:t>0.0383</w:t>
            </w:r>
          </w:p>
        </w:tc>
        <w:tc>
          <w:tcPr>
            <w:tcW w:w="135" w:type="pct"/>
            <w:shd w:val="clear" w:color="auto" w:fill="auto"/>
            <w:noWrap/>
            <w:vAlign w:val="center"/>
            <w:hideMark/>
          </w:tcPr>
          <w:p w14:paraId="0F0541EE" w14:textId="77777777" w:rsidR="00A4675E" w:rsidRPr="00C46EE6" w:rsidRDefault="00A4675E" w:rsidP="003D492F">
            <w:pPr>
              <w:pStyle w:val="Tabletext9pt"/>
            </w:pPr>
            <w:r w:rsidRPr="00C46EE6">
              <w:t>0.0734</w:t>
            </w:r>
          </w:p>
        </w:tc>
        <w:tc>
          <w:tcPr>
            <w:tcW w:w="135" w:type="pct"/>
            <w:shd w:val="clear" w:color="auto" w:fill="auto"/>
            <w:noWrap/>
            <w:vAlign w:val="center"/>
            <w:hideMark/>
          </w:tcPr>
          <w:p w14:paraId="57BF0A4C" w14:textId="77777777" w:rsidR="00A4675E" w:rsidRPr="00C46EE6" w:rsidRDefault="00A4675E" w:rsidP="003D492F">
            <w:pPr>
              <w:pStyle w:val="Tabletext9pt"/>
            </w:pPr>
            <w:r w:rsidRPr="00C46EE6">
              <w:t>0.0421</w:t>
            </w:r>
          </w:p>
        </w:tc>
        <w:tc>
          <w:tcPr>
            <w:tcW w:w="135" w:type="pct"/>
            <w:shd w:val="clear" w:color="auto" w:fill="auto"/>
            <w:noWrap/>
            <w:vAlign w:val="center"/>
            <w:hideMark/>
          </w:tcPr>
          <w:p w14:paraId="56FAE059"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717D8EE5" w14:textId="77777777" w:rsidR="00A4675E" w:rsidRPr="00C46EE6" w:rsidRDefault="00A4675E" w:rsidP="003D492F">
            <w:pPr>
              <w:pStyle w:val="Tabletext9pt"/>
            </w:pPr>
            <w:r w:rsidRPr="00C46EE6">
              <w:t>0.0272</w:t>
            </w:r>
          </w:p>
        </w:tc>
        <w:tc>
          <w:tcPr>
            <w:tcW w:w="135" w:type="pct"/>
            <w:shd w:val="clear" w:color="auto" w:fill="auto"/>
            <w:noWrap/>
            <w:vAlign w:val="center"/>
            <w:hideMark/>
          </w:tcPr>
          <w:p w14:paraId="78DFDBDA" w14:textId="77777777" w:rsidR="00A4675E" w:rsidRPr="00C46EE6" w:rsidRDefault="00A4675E" w:rsidP="003D492F">
            <w:pPr>
              <w:pStyle w:val="Tabletext9pt"/>
            </w:pPr>
            <w:r w:rsidRPr="00C46EE6">
              <w:t>0.0038</w:t>
            </w:r>
          </w:p>
        </w:tc>
        <w:tc>
          <w:tcPr>
            <w:tcW w:w="135" w:type="pct"/>
            <w:shd w:val="clear" w:color="auto" w:fill="auto"/>
            <w:noWrap/>
            <w:vAlign w:val="center"/>
            <w:hideMark/>
          </w:tcPr>
          <w:p w14:paraId="3F02335B"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5278F8F5"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05F3B31D"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712B066C" w14:textId="77777777" w:rsidR="00A4675E" w:rsidRPr="00C46EE6" w:rsidRDefault="00A4675E" w:rsidP="003D492F">
            <w:pPr>
              <w:pStyle w:val="Tabletext9pt"/>
            </w:pPr>
            <w:r w:rsidRPr="00C46EE6">
              <w:t>0.0021</w:t>
            </w:r>
          </w:p>
        </w:tc>
        <w:tc>
          <w:tcPr>
            <w:tcW w:w="135" w:type="pct"/>
            <w:shd w:val="clear" w:color="auto" w:fill="auto"/>
            <w:noWrap/>
            <w:vAlign w:val="center"/>
            <w:hideMark/>
          </w:tcPr>
          <w:p w14:paraId="1AA2417E"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5DB733BF" w14:textId="77777777" w:rsidR="00A4675E" w:rsidRPr="00C46EE6" w:rsidRDefault="00A4675E" w:rsidP="003D492F">
            <w:pPr>
              <w:pStyle w:val="Tabletext9pt"/>
            </w:pPr>
            <w:r w:rsidRPr="00C46EE6">
              <w:t>0.0000</w:t>
            </w:r>
          </w:p>
        </w:tc>
        <w:tc>
          <w:tcPr>
            <w:tcW w:w="152" w:type="pct"/>
            <w:shd w:val="clear" w:color="auto" w:fill="auto"/>
            <w:noWrap/>
            <w:vAlign w:val="center"/>
            <w:hideMark/>
          </w:tcPr>
          <w:p w14:paraId="58491056" w14:textId="77777777" w:rsidR="00A4675E" w:rsidRPr="00C46EE6" w:rsidRDefault="00A4675E" w:rsidP="003D492F">
            <w:pPr>
              <w:pStyle w:val="Tabletext9pt"/>
            </w:pPr>
            <w:r w:rsidRPr="00C46EE6">
              <w:t>0.0000</w:t>
            </w:r>
          </w:p>
        </w:tc>
      </w:tr>
      <w:tr w:rsidR="00A0442C" w:rsidRPr="00C46EE6" w14:paraId="6E6C242D" w14:textId="77777777" w:rsidTr="003D492F">
        <w:trPr>
          <w:cantSplit/>
        </w:trPr>
        <w:tc>
          <w:tcPr>
            <w:tcW w:w="100" w:type="pct"/>
            <w:shd w:val="clear" w:color="auto" w:fill="auto"/>
            <w:noWrap/>
            <w:hideMark/>
          </w:tcPr>
          <w:p w14:paraId="76B97AE7" w14:textId="65C1E340" w:rsidR="00A0442C" w:rsidRPr="00C46EE6" w:rsidRDefault="00A0442C" w:rsidP="003D492F">
            <w:pPr>
              <w:pStyle w:val="Tabletext9pt"/>
            </w:pPr>
            <w:r w:rsidRPr="00C17391">
              <w:t>2010</w:t>
            </w:r>
          </w:p>
        </w:tc>
        <w:tc>
          <w:tcPr>
            <w:tcW w:w="141" w:type="pct"/>
            <w:shd w:val="clear" w:color="auto" w:fill="auto"/>
            <w:noWrap/>
            <w:vAlign w:val="center"/>
            <w:hideMark/>
          </w:tcPr>
          <w:p w14:paraId="44ACE854" w14:textId="77777777" w:rsidR="00A0442C" w:rsidRPr="00C46EE6" w:rsidRDefault="00A0442C" w:rsidP="003D492F">
            <w:pPr>
              <w:pStyle w:val="Tabletext9pt"/>
            </w:pPr>
            <w:r w:rsidRPr="00C46EE6">
              <w:t>4</w:t>
            </w:r>
          </w:p>
        </w:tc>
        <w:tc>
          <w:tcPr>
            <w:tcW w:w="153" w:type="pct"/>
            <w:shd w:val="clear" w:color="auto" w:fill="auto"/>
            <w:noWrap/>
            <w:vAlign w:val="center"/>
            <w:hideMark/>
          </w:tcPr>
          <w:p w14:paraId="3859B476" w14:textId="77777777" w:rsidR="00A0442C" w:rsidRPr="00C46EE6" w:rsidRDefault="00A0442C" w:rsidP="003D492F">
            <w:pPr>
              <w:pStyle w:val="Tabletext9pt"/>
            </w:pPr>
            <w:r w:rsidRPr="00C46EE6">
              <w:t>0.0506</w:t>
            </w:r>
          </w:p>
        </w:tc>
        <w:tc>
          <w:tcPr>
            <w:tcW w:w="135" w:type="pct"/>
            <w:shd w:val="clear" w:color="auto" w:fill="auto"/>
            <w:noWrap/>
            <w:vAlign w:val="center"/>
            <w:hideMark/>
          </w:tcPr>
          <w:p w14:paraId="646CD374" w14:textId="77777777" w:rsidR="00A0442C" w:rsidRPr="00C46EE6" w:rsidRDefault="00A0442C" w:rsidP="003D492F">
            <w:pPr>
              <w:pStyle w:val="Tabletext9pt"/>
            </w:pPr>
            <w:r w:rsidRPr="00C46EE6">
              <w:t>0.0167</w:t>
            </w:r>
          </w:p>
        </w:tc>
        <w:tc>
          <w:tcPr>
            <w:tcW w:w="135" w:type="pct"/>
            <w:shd w:val="clear" w:color="auto" w:fill="auto"/>
            <w:noWrap/>
            <w:vAlign w:val="center"/>
            <w:hideMark/>
          </w:tcPr>
          <w:p w14:paraId="3DF8F902" w14:textId="77777777" w:rsidR="00A0442C" w:rsidRPr="00C46EE6" w:rsidRDefault="00A0442C" w:rsidP="003D492F">
            <w:pPr>
              <w:pStyle w:val="Tabletext9pt"/>
            </w:pPr>
            <w:r w:rsidRPr="00C46EE6">
              <w:t>0.0480</w:t>
            </w:r>
          </w:p>
        </w:tc>
        <w:tc>
          <w:tcPr>
            <w:tcW w:w="135" w:type="pct"/>
            <w:shd w:val="clear" w:color="auto" w:fill="auto"/>
            <w:noWrap/>
            <w:vAlign w:val="center"/>
            <w:hideMark/>
          </w:tcPr>
          <w:p w14:paraId="1375A2D6" w14:textId="77777777" w:rsidR="00A0442C" w:rsidRPr="00C46EE6" w:rsidRDefault="00A0442C" w:rsidP="003D492F">
            <w:pPr>
              <w:pStyle w:val="Tabletext9pt"/>
            </w:pPr>
            <w:r w:rsidRPr="00C46EE6">
              <w:t>0.0663</w:t>
            </w:r>
          </w:p>
        </w:tc>
        <w:tc>
          <w:tcPr>
            <w:tcW w:w="135" w:type="pct"/>
            <w:shd w:val="clear" w:color="auto" w:fill="auto"/>
            <w:noWrap/>
            <w:vAlign w:val="center"/>
            <w:hideMark/>
          </w:tcPr>
          <w:p w14:paraId="22F4AECE" w14:textId="77777777" w:rsidR="00A0442C" w:rsidRPr="00C46EE6" w:rsidRDefault="00A0442C" w:rsidP="003D492F">
            <w:pPr>
              <w:pStyle w:val="Tabletext9pt"/>
            </w:pPr>
            <w:r w:rsidRPr="00C46EE6">
              <w:t>0.1274</w:t>
            </w:r>
          </w:p>
        </w:tc>
        <w:tc>
          <w:tcPr>
            <w:tcW w:w="135" w:type="pct"/>
            <w:shd w:val="clear" w:color="auto" w:fill="auto"/>
            <w:noWrap/>
            <w:vAlign w:val="center"/>
            <w:hideMark/>
          </w:tcPr>
          <w:p w14:paraId="1FE2DE1E" w14:textId="77777777" w:rsidR="00A0442C" w:rsidRPr="00C46EE6" w:rsidRDefault="00A0442C" w:rsidP="003D492F">
            <w:pPr>
              <w:pStyle w:val="Tabletext9pt"/>
            </w:pPr>
            <w:r w:rsidRPr="00C46EE6">
              <w:t>0.0574</w:t>
            </w:r>
          </w:p>
        </w:tc>
        <w:tc>
          <w:tcPr>
            <w:tcW w:w="135" w:type="pct"/>
            <w:shd w:val="clear" w:color="auto" w:fill="auto"/>
            <w:noWrap/>
            <w:vAlign w:val="center"/>
            <w:hideMark/>
          </w:tcPr>
          <w:p w14:paraId="5D6FF119" w14:textId="77777777" w:rsidR="00A0442C" w:rsidRPr="00C46EE6" w:rsidRDefault="00A0442C" w:rsidP="003D492F">
            <w:pPr>
              <w:pStyle w:val="Tabletext9pt"/>
            </w:pPr>
            <w:r w:rsidRPr="00C46EE6">
              <w:t>0.0304</w:t>
            </w:r>
          </w:p>
        </w:tc>
        <w:tc>
          <w:tcPr>
            <w:tcW w:w="135" w:type="pct"/>
            <w:shd w:val="clear" w:color="auto" w:fill="auto"/>
            <w:noWrap/>
            <w:vAlign w:val="center"/>
            <w:hideMark/>
          </w:tcPr>
          <w:p w14:paraId="2A8141DF" w14:textId="77777777" w:rsidR="00A0442C" w:rsidRPr="00C46EE6" w:rsidRDefault="00A0442C" w:rsidP="003D492F">
            <w:pPr>
              <w:pStyle w:val="Tabletext9pt"/>
            </w:pPr>
            <w:r w:rsidRPr="00C46EE6">
              <w:t>0.0226</w:t>
            </w:r>
          </w:p>
        </w:tc>
        <w:tc>
          <w:tcPr>
            <w:tcW w:w="135" w:type="pct"/>
            <w:shd w:val="clear" w:color="auto" w:fill="auto"/>
            <w:noWrap/>
            <w:vAlign w:val="center"/>
            <w:hideMark/>
          </w:tcPr>
          <w:p w14:paraId="3BC8D02B" w14:textId="77777777" w:rsidR="00A0442C" w:rsidRPr="00C46EE6" w:rsidRDefault="00A0442C" w:rsidP="003D492F">
            <w:pPr>
              <w:pStyle w:val="Tabletext9pt"/>
            </w:pPr>
            <w:r w:rsidRPr="00C46EE6">
              <w:t>0.0283</w:t>
            </w:r>
          </w:p>
        </w:tc>
        <w:tc>
          <w:tcPr>
            <w:tcW w:w="135" w:type="pct"/>
            <w:shd w:val="clear" w:color="auto" w:fill="auto"/>
            <w:noWrap/>
            <w:vAlign w:val="center"/>
            <w:hideMark/>
          </w:tcPr>
          <w:p w14:paraId="21E6D864" w14:textId="77777777" w:rsidR="00A0442C" w:rsidRPr="00C46EE6" w:rsidRDefault="00A0442C" w:rsidP="003D492F">
            <w:pPr>
              <w:pStyle w:val="Tabletext9pt"/>
            </w:pPr>
            <w:r w:rsidRPr="00C46EE6">
              <w:t>0.0371</w:t>
            </w:r>
          </w:p>
        </w:tc>
        <w:tc>
          <w:tcPr>
            <w:tcW w:w="135" w:type="pct"/>
            <w:shd w:val="clear" w:color="auto" w:fill="auto"/>
            <w:noWrap/>
            <w:vAlign w:val="center"/>
            <w:hideMark/>
          </w:tcPr>
          <w:p w14:paraId="300834D8"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5E00501" w14:textId="77777777" w:rsidR="00A0442C" w:rsidRPr="00C46EE6" w:rsidRDefault="00A0442C" w:rsidP="003D492F">
            <w:pPr>
              <w:pStyle w:val="Tabletext9pt"/>
            </w:pPr>
            <w:r w:rsidRPr="00C46EE6">
              <w:t>0.0019</w:t>
            </w:r>
          </w:p>
        </w:tc>
        <w:tc>
          <w:tcPr>
            <w:tcW w:w="135" w:type="pct"/>
            <w:shd w:val="clear" w:color="auto" w:fill="auto"/>
            <w:noWrap/>
            <w:vAlign w:val="center"/>
            <w:hideMark/>
          </w:tcPr>
          <w:p w14:paraId="3E2CDC98" w14:textId="77777777" w:rsidR="00A0442C" w:rsidRPr="00C46EE6" w:rsidRDefault="00A0442C" w:rsidP="003D492F">
            <w:pPr>
              <w:pStyle w:val="Tabletext9pt"/>
            </w:pPr>
            <w:r w:rsidRPr="00C46EE6">
              <w:t>0.0033</w:t>
            </w:r>
          </w:p>
        </w:tc>
        <w:tc>
          <w:tcPr>
            <w:tcW w:w="135" w:type="pct"/>
            <w:shd w:val="clear" w:color="auto" w:fill="auto"/>
            <w:noWrap/>
            <w:vAlign w:val="center"/>
            <w:hideMark/>
          </w:tcPr>
          <w:p w14:paraId="5A1775E7" w14:textId="77777777" w:rsidR="00A0442C" w:rsidRPr="00C46EE6" w:rsidRDefault="00A0442C" w:rsidP="003D492F">
            <w:pPr>
              <w:pStyle w:val="Tabletext9pt"/>
            </w:pPr>
            <w:r w:rsidRPr="00C46EE6">
              <w:t>0.0086</w:t>
            </w:r>
          </w:p>
        </w:tc>
        <w:tc>
          <w:tcPr>
            <w:tcW w:w="135" w:type="pct"/>
            <w:shd w:val="clear" w:color="auto" w:fill="auto"/>
            <w:noWrap/>
            <w:vAlign w:val="center"/>
            <w:hideMark/>
          </w:tcPr>
          <w:p w14:paraId="51131215" w14:textId="77777777" w:rsidR="00A0442C" w:rsidRPr="00C46EE6" w:rsidRDefault="00A0442C" w:rsidP="003D492F">
            <w:pPr>
              <w:pStyle w:val="Tabletext9pt"/>
            </w:pPr>
            <w:r w:rsidRPr="00C46EE6">
              <w:t>0.0753</w:t>
            </w:r>
          </w:p>
        </w:tc>
        <w:tc>
          <w:tcPr>
            <w:tcW w:w="135" w:type="pct"/>
            <w:shd w:val="clear" w:color="auto" w:fill="auto"/>
            <w:noWrap/>
            <w:vAlign w:val="center"/>
            <w:hideMark/>
          </w:tcPr>
          <w:p w14:paraId="63A9906F" w14:textId="77777777" w:rsidR="00A0442C" w:rsidRPr="00C46EE6" w:rsidRDefault="00A0442C" w:rsidP="003D492F">
            <w:pPr>
              <w:pStyle w:val="Tabletext9pt"/>
            </w:pPr>
            <w:r w:rsidRPr="00C46EE6">
              <w:t>0.0031</w:t>
            </w:r>
          </w:p>
        </w:tc>
        <w:tc>
          <w:tcPr>
            <w:tcW w:w="135" w:type="pct"/>
            <w:shd w:val="clear" w:color="auto" w:fill="auto"/>
            <w:noWrap/>
            <w:vAlign w:val="center"/>
            <w:hideMark/>
          </w:tcPr>
          <w:p w14:paraId="7B16E63C" w14:textId="77777777" w:rsidR="00A0442C" w:rsidRPr="00C46EE6" w:rsidRDefault="00A0442C" w:rsidP="003D492F">
            <w:pPr>
              <w:pStyle w:val="Tabletext9pt"/>
            </w:pPr>
            <w:r w:rsidRPr="00C46EE6">
              <w:t>0.0841</w:t>
            </w:r>
          </w:p>
        </w:tc>
        <w:tc>
          <w:tcPr>
            <w:tcW w:w="135" w:type="pct"/>
            <w:shd w:val="clear" w:color="auto" w:fill="auto"/>
            <w:noWrap/>
            <w:vAlign w:val="center"/>
            <w:hideMark/>
          </w:tcPr>
          <w:p w14:paraId="388B8BED" w14:textId="77777777" w:rsidR="00A0442C" w:rsidRPr="00C46EE6" w:rsidRDefault="00A0442C" w:rsidP="003D492F">
            <w:pPr>
              <w:pStyle w:val="Tabletext9pt"/>
            </w:pPr>
            <w:r w:rsidRPr="00C46EE6">
              <w:t>0.1396</w:t>
            </w:r>
          </w:p>
        </w:tc>
        <w:tc>
          <w:tcPr>
            <w:tcW w:w="135" w:type="pct"/>
            <w:shd w:val="clear" w:color="auto" w:fill="auto"/>
            <w:noWrap/>
            <w:vAlign w:val="center"/>
            <w:hideMark/>
          </w:tcPr>
          <w:p w14:paraId="5C83CDF3" w14:textId="77777777" w:rsidR="00A0442C" w:rsidRPr="00C46EE6" w:rsidRDefault="00A0442C" w:rsidP="003D492F">
            <w:pPr>
              <w:pStyle w:val="Tabletext9pt"/>
            </w:pPr>
            <w:r w:rsidRPr="00C46EE6">
              <w:t>0.0038</w:t>
            </w:r>
          </w:p>
        </w:tc>
        <w:tc>
          <w:tcPr>
            <w:tcW w:w="135" w:type="pct"/>
            <w:shd w:val="clear" w:color="auto" w:fill="auto"/>
            <w:noWrap/>
            <w:vAlign w:val="center"/>
            <w:hideMark/>
          </w:tcPr>
          <w:p w14:paraId="4780CEB9" w14:textId="77777777" w:rsidR="00A0442C" w:rsidRPr="00C46EE6" w:rsidRDefault="00A0442C" w:rsidP="003D492F">
            <w:pPr>
              <w:pStyle w:val="Tabletext9pt"/>
            </w:pPr>
            <w:r w:rsidRPr="00C46EE6">
              <w:t>0.0225</w:t>
            </w:r>
          </w:p>
        </w:tc>
        <w:tc>
          <w:tcPr>
            <w:tcW w:w="135" w:type="pct"/>
            <w:shd w:val="clear" w:color="auto" w:fill="auto"/>
            <w:noWrap/>
            <w:vAlign w:val="center"/>
            <w:hideMark/>
          </w:tcPr>
          <w:p w14:paraId="33877B2E" w14:textId="77777777" w:rsidR="00A0442C" w:rsidRPr="00C46EE6" w:rsidRDefault="00A0442C" w:rsidP="003D492F">
            <w:pPr>
              <w:pStyle w:val="Tabletext9pt"/>
            </w:pPr>
            <w:r w:rsidRPr="00C46EE6">
              <w:t>0.0094</w:t>
            </w:r>
          </w:p>
        </w:tc>
        <w:tc>
          <w:tcPr>
            <w:tcW w:w="135" w:type="pct"/>
            <w:shd w:val="clear" w:color="auto" w:fill="auto"/>
            <w:noWrap/>
            <w:vAlign w:val="center"/>
            <w:hideMark/>
          </w:tcPr>
          <w:p w14:paraId="6F8D63BB" w14:textId="77777777" w:rsidR="00A0442C" w:rsidRPr="00C46EE6" w:rsidRDefault="00A0442C" w:rsidP="003D492F">
            <w:pPr>
              <w:pStyle w:val="Tabletext9pt"/>
            </w:pPr>
            <w:r w:rsidRPr="00C46EE6">
              <w:t>0.0457</w:t>
            </w:r>
          </w:p>
        </w:tc>
        <w:tc>
          <w:tcPr>
            <w:tcW w:w="135" w:type="pct"/>
            <w:shd w:val="clear" w:color="auto" w:fill="auto"/>
            <w:noWrap/>
            <w:vAlign w:val="center"/>
            <w:hideMark/>
          </w:tcPr>
          <w:p w14:paraId="1E37FCD7" w14:textId="77777777" w:rsidR="00A0442C" w:rsidRPr="00C46EE6" w:rsidRDefault="00A0442C" w:rsidP="003D492F">
            <w:pPr>
              <w:pStyle w:val="Tabletext9pt"/>
            </w:pPr>
            <w:r w:rsidRPr="00C46EE6">
              <w:t>0.0631</w:t>
            </w:r>
          </w:p>
        </w:tc>
        <w:tc>
          <w:tcPr>
            <w:tcW w:w="135" w:type="pct"/>
            <w:shd w:val="clear" w:color="auto" w:fill="auto"/>
            <w:noWrap/>
            <w:vAlign w:val="center"/>
            <w:hideMark/>
          </w:tcPr>
          <w:p w14:paraId="64EB79FA" w14:textId="77777777" w:rsidR="00A0442C" w:rsidRPr="00C46EE6" w:rsidRDefault="00A0442C" w:rsidP="003D492F">
            <w:pPr>
              <w:pStyle w:val="Tabletext9pt"/>
            </w:pPr>
            <w:r w:rsidRPr="00C46EE6">
              <w:t>0.0208</w:t>
            </w:r>
          </w:p>
        </w:tc>
        <w:tc>
          <w:tcPr>
            <w:tcW w:w="135" w:type="pct"/>
            <w:shd w:val="clear" w:color="auto" w:fill="auto"/>
            <w:noWrap/>
            <w:vAlign w:val="center"/>
            <w:hideMark/>
          </w:tcPr>
          <w:p w14:paraId="38B35CAA" w14:textId="77777777" w:rsidR="00A0442C" w:rsidRPr="00C46EE6" w:rsidRDefault="00A0442C" w:rsidP="003D492F">
            <w:pPr>
              <w:pStyle w:val="Tabletext9pt"/>
            </w:pPr>
            <w:r w:rsidRPr="00C46EE6">
              <w:t>0.0095</w:t>
            </w:r>
          </w:p>
        </w:tc>
        <w:tc>
          <w:tcPr>
            <w:tcW w:w="135" w:type="pct"/>
            <w:shd w:val="clear" w:color="auto" w:fill="auto"/>
            <w:noWrap/>
            <w:vAlign w:val="center"/>
            <w:hideMark/>
          </w:tcPr>
          <w:p w14:paraId="53F6AE5D" w14:textId="77777777" w:rsidR="00A0442C" w:rsidRPr="00C46EE6" w:rsidRDefault="00A0442C" w:rsidP="003D492F">
            <w:pPr>
              <w:pStyle w:val="Tabletext9pt"/>
            </w:pPr>
            <w:r w:rsidRPr="00C46EE6">
              <w:t>0.0133</w:t>
            </w:r>
          </w:p>
        </w:tc>
        <w:tc>
          <w:tcPr>
            <w:tcW w:w="135" w:type="pct"/>
            <w:shd w:val="clear" w:color="auto" w:fill="auto"/>
            <w:noWrap/>
            <w:vAlign w:val="center"/>
            <w:hideMark/>
          </w:tcPr>
          <w:p w14:paraId="398C0000" w14:textId="77777777" w:rsidR="00A0442C" w:rsidRPr="00C46EE6" w:rsidRDefault="00A0442C" w:rsidP="003D492F">
            <w:pPr>
              <w:pStyle w:val="Tabletext9pt"/>
            </w:pPr>
            <w:r w:rsidRPr="00C46EE6">
              <w:t>0.0097</w:t>
            </w:r>
          </w:p>
        </w:tc>
        <w:tc>
          <w:tcPr>
            <w:tcW w:w="135" w:type="pct"/>
            <w:shd w:val="clear" w:color="auto" w:fill="auto"/>
            <w:noWrap/>
            <w:vAlign w:val="center"/>
            <w:hideMark/>
          </w:tcPr>
          <w:p w14:paraId="4AE8CE26" w14:textId="77777777" w:rsidR="00A0442C" w:rsidRPr="00C46EE6" w:rsidRDefault="00A0442C" w:rsidP="003D492F">
            <w:pPr>
              <w:pStyle w:val="Tabletext9pt"/>
            </w:pPr>
            <w:r w:rsidRPr="00C46EE6">
              <w:t>0.0019</w:t>
            </w:r>
          </w:p>
        </w:tc>
        <w:tc>
          <w:tcPr>
            <w:tcW w:w="135" w:type="pct"/>
            <w:shd w:val="clear" w:color="auto" w:fill="auto"/>
            <w:noWrap/>
            <w:vAlign w:val="center"/>
            <w:hideMark/>
          </w:tcPr>
          <w:p w14:paraId="603972F3"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6FBCABE"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549D952B"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C706AAA"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FB8BFA5"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D9CE626" w14:textId="77777777" w:rsidR="00A0442C" w:rsidRPr="00C46EE6" w:rsidRDefault="00A0442C" w:rsidP="003D492F">
            <w:pPr>
              <w:pStyle w:val="Tabletext9pt"/>
            </w:pPr>
            <w:r w:rsidRPr="00C46EE6">
              <w:t>0.0000</w:t>
            </w:r>
          </w:p>
        </w:tc>
        <w:tc>
          <w:tcPr>
            <w:tcW w:w="152" w:type="pct"/>
            <w:shd w:val="clear" w:color="auto" w:fill="auto"/>
            <w:noWrap/>
            <w:vAlign w:val="center"/>
            <w:hideMark/>
          </w:tcPr>
          <w:p w14:paraId="77360509" w14:textId="77777777" w:rsidR="00A0442C" w:rsidRPr="00C46EE6" w:rsidRDefault="00A0442C" w:rsidP="003D492F">
            <w:pPr>
              <w:pStyle w:val="Tabletext9pt"/>
            </w:pPr>
            <w:r w:rsidRPr="00C46EE6">
              <w:t>0.0000</w:t>
            </w:r>
          </w:p>
        </w:tc>
      </w:tr>
      <w:tr w:rsidR="00A0442C" w:rsidRPr="00C46EE6" w14:paraId="67DE3E67" w14:textId="77777777" w:rsidTr="003D492F">
        <w:trPr>
          <w:cantSplit/>
        </w:trPr>
        <w:tc>
          <w:tcPr>
            <w:tcW w:w="100" w:type="pct"/>
            <w:shd w:val="clear" w:color="auto" w:fill="auto"/>
            <w:noWrap/>
            <w:hideMark/>
          </w:tcPr>
          <w:p w14:paraId="45B4C091" w14:textId="5A380276" w:rsidR="00A0442C" w:rsidRPr="00C46EE6" w:rsidRDefault="00A0442C" w:rsidP="003D492F">
            <w:pPr>
              <w:pStyle w:val="Tabletext9pt"/>
            </w:pPr>
            <w:r w:rsidRPr="00C17391">
              <w:t>2010</w:t>
            </w:r>
          </w:p>
        </w:tc>
        <w:tc>
          <w:tcPr>
            <w:tcW w:w="141" w:type="pct"/>
            <w:shd w:val="clear" w:color="auto" w:fill="auto"/>
            <w:noWrap/>
            <w:vAlign w:val="center"/>
            <w:hideMark/>
          </w:tcPr>
          <w:p w14:paraId="424C5C02" w14:textId="77777777" w:rsidR="00A0442C" w:rsidRPr="00C46EE6" w:rsidRDefault="00A0442C" w:rsidP="003D492F">
            <w:pPr>
              <w:pStyle w:val="Tabletext9pt"/>
            </w:pPr>
            <w:r w:rsidRPr="00C46EE6">
              <w:t>5</w:t>
            </w:r>
          </w:p>
        </w:tc>
        <w:tc>
          <w:tcPr>
            <w:tcW w:w="153" w:type="pct"/>
            <w:shd w:val="clear" w:color="auto" w:fill="auto"/>
            <w:noWrap/>
            <w:vAlign w:val="center"/>
            <w:hideMark/>
          </w:tcPr>
          <w:p w14:paraId="067290B2" w14:textId="77777777" w:rsidR="00A0442C" w:rsidRPr="00C46EE6" w:rsidRDefault="00A0442C" w:rsidP="003D492F">
            <w:pPr>
              <w:pStyle w:val="Tabletext9pt"/>
            </w:pPr>
            <w:r w:rsidRPr="00C46EE6">
              <w:t>0.0670</w:t>
            </w:r>
          </w:p>
        </w:tc>
        <w:tc>
          <w:tcPr>
            <w:tcW w:w="135" w:type="pct"/>
            <w:shd w:val="clear" w:color="auto" w:fill="auto"/>
            <w:noWrap/>
            <w:vAlign w:val="center"/>
            <w:hideMark/>
          </w:tcPr>
          <w:p w14:paraId="7425B994" w14:textId="77777777" w:rsidR="00A0442C" w:rsidRPr="00C46EE6" w:rsidRDefault="00A0442C" w:rsidP="003D492F">
            <w:pPr>
              <w:pStyle w:val="Tabletext9pt"/>
            </w:pPr>
            <w:r w:rsidRPr="00C46EE6">
              <w:t>0.1457</w:t>
            </w:r>
          </w:p>
        </w:tc>
        <w:tc>
          <w:tcPr>
            <w:tcW w:w="135" w:type="pct"/>
            <w:shd w:val="clear" w:color="auto" w:fill="auto"/>
            <w:noWrap/>
            <w:vAlign w:val="center"/>
            <w:hideMark/>
          </w:tcPr>
          <w:p w14:paraId="664D5674" w14:textId="77777777" w:rsidR="00A0442C" w:rsidRPr="00C46EE6" w:rsidRDefault="00A0442C" w:rsidP="003D492F">
            <w:pPr>
              <w:pStyle w:val="Tabletext9pt"/>
            </w:pPr>
            <w:r w:rsidRPr="00C46EE6">
              <w:t>0.0848</w:t>
            </w:r>
          </w:p>
        </w:tc>
        <w:tc>
          <w:tcPr>
            <w:tcW w:w="135" w:type="pct"/>
            <w:shd w:val="clear" w:color="auto" w:fill="auto"/>
            <w:noWrap/>
            <w:vAlign w:val="center"/>
            <w:hideMark/>
          </w:tcPr>
          <w:p w14:paraId="3FFA8B5D" w14:textId="77777777" w:rsidR="00A0442C" w:rsidRPr="00C46EE6" w:rsidRDefault="00A0442C" w:rsidP="003D492F">
            <w:pPr>
              <w:pStyle w:val="Tabletext9pt"/>
            </w:pPr>
            <w:r w:rsidRPr="00C46EE6">
              <w:t>0.1239</w:t>
            </w:r>
          </w:p>
        </w:tc>
        <w:tc>
          <w:tcPr>
            <w:tcW w:w="135" w:type="pct"/>
            <w:shd w:val="clear" w:color="auto" w:fill="auto"/>
            <w:noWrap/>
            <w:vAlign w:val="center"/>
            <w:hideMark/>
          </w:tcPr>
          <w:p w14:paraId="09C145DB" w14:textId="77777777" w:rsidR="00A0442C" w:rsidRPr="00C46EE6" w:rsidRDefault="00A0442C" w:rsidP="003D492F">
            <w:pPr>
              <w:pStyle w:val="Tabletext9pt"/>
            </w:pPr>
            <w:r w:rsidRPr="00C46EE6">
              <w:t>0.0744</w:t>
            </w:r>
          </w:p>
        </w:tc>
        <w:tc>
          <w:tcPr>
            <w:tcW w:w="135" w:type="pct"/>
            <w:shd w:val="clear" w:color="auto" w:fill="auto"/>
            <w:noWrap/>
            <w:vAlign w:val="center"/>
            <w:hideMark/>
          </w:tcPr>
          <w:p w14:paraId="56A19895" w14:textId="77777777" w:rsidR="00A0442C" w:rsidRPr="00C46EE6" w:rsidRDefault="00A0442C" w:rsidP="003D492F">
            <w:pPr>
              <w:pStyle w:val="Tabletext9pt"/>
            </w:pPr>
            <w:r w:rsidRPr="00C46EE6">
              <w:t>0.0428</w:t>
            </w:r>
          </w:p>
        </w:tc>
        <w:tc>
          <w:tcPr>
            <w:tcW w:w="135" w:type="pct"/>
            <w:shd w:val="clear" w:color="auto" w:fill="auto"/>
            <w:noWrap/>
            <w:vAlign w:val="center"/>
            <w:hideMark/>
          </w:tcPr>
          <w:p w14:paraId="1067648C" w14:textId="77777777" w:rsidR="00A0442C" w:rsidRPr="00C46EE6" w:rsidRDefault="00A0442C" w:rsidP="003D492F">
            <w:pPr>
              <w:pStyle w:val="Tabletext9pt"/>
            </w:pPr>
            <w:r w:rsidRPr="00C46EE6">
              <w:t>0.0147</w:t>
            </w:r>
          </w:p>
        </w:tc>
        <w:tc>
          <w:tcPr>
            <w:tcW w:w="135" w:type="pct"/>
            <w:shd w:val="clear" w:color="auto" w:fill="auto"/>
            <w:noWrap/>
            <w:vAlign w:val="center"/>
            <w:hideMark/>
          </w:tcPr>
          <w:p w14:paraId="69890F38" w14:textId="77777777" w:rsidR="00A0442C" w:rsidRPr="00C46EE6" w:rsidRDefault="00A0442C" w:rsidP="003D492F">
            <w:pPr>
              <w:pStyle w:val="Tabletext9pt"/>
            </w:pPr>
            <w:r w:rsidRPr="00C46EE6">
              <w:t>0.0515</w:t>
            </w:r>
          </w:p>
        </w:tc>
        <w:tc>
          <w:tcPr>
            <w:tcW w:w="135" w:type="pct"/>
            <w:shd w:val="clear" w:color="auto" w:fill="auto"/>
            <w:noWrap/>
            <w:vAlign w:val="center"/>
            <w:hideMark/>
          </w:tcPr>
          <w:p w14:paraId="4A19D8AB" w14:textId="77777777" w:rsidR="00A0442C" w:rsidRPr="00C46EE6" w:rsidRDefault="00A0442C" w:rsidP="003D492F">
            <w:pPr>
              <w:pStyle w:val="Tabletext9pt"/>
            </w:pPr>
            <w:r w:rsidRPr="00C46EE6">
              <w:t>0.0162</w:t>
            </w:r>
          </w:p>
        </w:tc>
        <w:tc>
          <w:tcPr>
            <w:tcW w:w="135" w:type="pct"/>
            <w:shd w:val="clear" w:color="auto" w:fill="auto"/>
            <w:noWrap/>
            <w:vAlign w:val="center"/>
            <w:hideMark/>
          </w:tcPr>
          <w:p w14:paraId="5C9A0597" w14:textId="77777777" w:rsidR="00A0442C" w:rsidRPr="00C46EE6" w:rsidRDefault="00A0442C" w:rsidP="003D492F">
            <w:pPr>
              <w:pStyle w:val="Tabletext9pt"/>
            </w:pPr>
            <w:r w:rsidRPr="00C46EE6">
              <w:t>0.0436</w:t>
            </w:r>
          </w:p>
        </w:tc>
        <w:tc>
          <w:tcPr>
            <w:tcW w:w="135" w:type="pct"/>
            <w:shd w:val="clear" w:color="auto" w:fill="auto"/>
            <w:noWrap/>
            <w:vAlign w:val="center"/>
            <w:hideMark/>
          </w:tcPr>
          <w:p w14:paraId="1BD55A28"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62F08460" w14:textId="77777777" w:rsidR="00A0442C" w:rsidRPr="00C46EE6" w:rsidRDefault="00A0442C" w:rsidP="003D492F">
            <w:pPr>
              <w:pStyle w:val="Tabletext9pt"/>
            </w:pPr>
            <w:r w:rsidRPr="00C46EE6">
              <w:t>0.0011</w:t>
            </w:r>
          </w:p>
        </w:tc>
        <w:tc>
          <w:tcPr>
            <w:tcW w:w="135" w:type="pct"/>
            <w:shd w:val="clear" w:color="auto" w:fill="auto"/>
            <w:noWrap/>
            <w:vAlign w:val="center"/>
            <w:hideMark/>
          </w:tcPr>
          <w:p w14:paraId="40133A88"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CB93D36" w14:textId="77777777" w:rsidR="00A0442C" w:rsidRPr="00C46EE6" w:rsidRDefault="00A0442C" w:rsidP="003D492F">
            <w:pPr>
              <w:pStyle w:val="Tabletext9pt"/>
            </w:pPr>
            <w:r w:rsidRPr="00C46EE6">
              <w:t>0.0280</w:t>
            </w:r>
          </w:p>
        </w:tc>
        <w:tc>
          <w:tcPr>
            <w:tcW w:w="135" w:type="pct"/>
            <w:shd w:val="clear" w:color="auto" w:fill="auto"/>
            <w:noWrap/>
            <w:vAlign w:val="center"/>
            <w:hideMark/>
          </w:tcPr>
          <w:p w14:paraId="296E173C" w14:textId="77777777" w:rsidR="00A0442C" w:rsidRPr="00C46EE6" w:rsidRDefault="00A0442C" w:rsidP="003D492F">
            <w:pPr>
              <w:pStyle w:val="Tabletext9pt"/>
            </w:pPr>
            <w:r w:rsidRPr="00C46EE6">
              <w:t>0.0164</w:t>
            </w:r>
          </w:p>
        </w:tc>
        <w:tc>
          <w:tcPr>
            <w:tcW w:w="135" w:type="pct"/>
            <w:shd w:val="clear" w:color="auto" w:fill="auto"/>
            <w:noWrap/>
            <w:vAlign w:val="center"/>
            <w:hideMark/>
          </w:tcPr>
          <w:p w14:paraId="7F7E31BC" w14:textId="77777777" w:rsidR="00A0442C" w:rsidRPr="00C46EE6" w:rsidRDefault="00A0442C" w:rsidP="003D492F">
            <w:pPr>
              <w:pStyle w:val="Tabletext9pt"/>
            </w:pPr>
            <w:r w:rsidRPr="00C46EE6">
              <w:t>0.0038</w:t>
            </w:r>
          </w:p>
        </w:tc>
        <w:tc>
          <w:tcPr>
            <w:tcW w:w="135" w:type="pct"/>
            <w:shd w:val="clear" w:color="auto" w:fill="auto"/>
            <w:noWrap/>
            <w:vAlign w:val="center"/>
            <w:hideMark/>
          </w:tcPr>
          <w:p w14:paraId="2746EA71" w14:textId="77777777" w:rsidR="00A0442C" w:rsidRPr="00C46EE6" w:rsidRDefault="00A0442C" w:rsidP="003D492F">
            <w:pPr>
              <w:pStyle w:val="Tabletext9pt"/>
            </w:pPr>
            <w:r w:rsidRPr="00C46EE6">
              <w:t>0.0361</w:t>
            </w:r>
          </w:p>
        </w:tc>
        <w:tc>
          <w:tcPr>
            <w:tcW w:w="135" w:type="pct"/>
            <w:shd w:val="clear" w:color="auto" w:fill="auto"/>
            <w:noWrap/>
            <w:vAlign w:val="center"/>
            <w:hideMark/>
          </w:tcPr>
          <w:p w14:paraId="669CAF50" w14:textId="77777777" w:rsidR="00A0442C" w:rsidRPr="00C46EE6" w:rsidRDefault="00A0442C" w:rsidP="003D492F">
            <w:pPr>
              <w:pStyle w:val="Tabletext9pt"/>
            </w:pPr>
            <w:r w:rsidRPr="00C46EE6">
              <w:t>0.0436</w:t>
            </w:r>
          </w:p>
        </w:tc>
        <w:tc>
          <w:tcPr>
            <w:tcW w:w="135" w:type="pct"/>
            <w:shd w:val="clear" w:color="auto" w:fill="auto"/>
            <w:noWrap/>
            <w:vAlign w:val="center"/>
            <w:hideMark/>
          </w:tcPr>
          <w:p w14:paraId="23FE8E18" w14:textId="77777777" w:rsidR="00A0442C" w:rsidRPr="00C46EE6" w:rsidRDefault="00A0442C" w:rsidP="003D492F">
            <w:pPr>
              <w:pStyle w:val="Tabletext9pt"/>
            </w:pPr>
            <w:r w:rsidRPr="00C46EE6">
              <w:t>0.0106</w:t>
            </w:r>
          </w:p>
        </w:tc>
        <w:tc>
          <w:tcPr>
            <w:tcW w:w="135" w:type="pct"/>
            <w:shd w:val="clear" w:color="auto" w:fill="auto"/>
            <w:noWrap/>
            <w:vAlign w:val="center"/>
            <w:hideMark/>
          </w:tcPr>
          <w:p w14:paraId="779DF61F" w14:textId="77777777" w:rsidR="00A0442C" w:rsidRPr="00C46EE6" w:rsidRDefault="00A0442C" w:rsidP="003D492F">
            <w:pPr>
              <w:pStyle w:val="Tabletext9pt"/>
            </w:pPr>
            <w:r w:rsidRPr="00C46EE6">
              <w:t>0.0197</w:t>
            </w:r>
          </w:p>
        </w:tc>
        <w:tc>
          <w:tcPr>
            <w:tcW w:w="135" w:type="pct"/>
            <w:shd w:val="clear" w:color="auto" w:fill="auto"/>
            <w:noWrap/>
            <w:vAlign w:val="center"/>
            <w:hideMark/>
          </w:tcPr>
          <w:p w14:paraId="01F80770" w14:textId="77777777" w:rsidR="00A0442C" w:rsidRPr="00C46EE6" w:rsidRDefault="00A0442C" w:rsidP="003D492F">
            <w:pPr>
              <w:pStyle w:val="Tabletext9pt"/>
            </w:pPr>
            <w:r w:rsidRPr="00C46EE6">
              <w:t>0.0534</w:t>
            </w:r>
          </w:p>
        </w:tc>
        <w:tc>
          <w:tcPr>
            <w:tcW w:w="135" w:type="pct"/>
            <w:shd w:val="clear" w:color="auto" w:fill="auto"/>
            <w:noWrap/>
            <w:vAlign w:val="center"/>
            <w:hideMark/>
          </w:tcPr>
          <w:p w14:paraId="2342170D" w14:textId="77777777" w:rsidR="00A0442C" w:rsidRPr="00C46EE6" w:rsidRDefault="00A0442C" w:rsidP="003D492F">
            <w:pPr>
              <w:pStyle w:val="Tabletext9pt"/>
            </w:pPr>
            <w:r w:rsidRPr="00C46EE6">
              <w:t>0.0400</w:t>
            </w:r>
          </w:p>
        </w:tc>
        <w:tc>
          <w:tcPr>
            <w:tcW w:w="135" w:type="pct"/>
            <w:shd w:val="clear" w:color="auto" w:fill="auto"/>
            <w:noWrap/>
            <w:vAlign w:val="center"/>
            <w:hideMark/>
          </w:tcPr>
          <w:p w14:paraId="397B0C84" w14:textId="77777777" w:rsidR="00A0442C" w:rsidRPr="00C46EE6" w:rsidRDefault="00A0442C" w:rsidP="003D492F">
            <w:pPr>
              <w:pStyle w:val="Tabletext9pt"/>
            </w:pPr>
            <w:r w:rsidRPr="00C46EE6">
              <w:t>0.0274</w:t>
            </w:r>
          </w:p>
        </w:tc>
        <w:tc>
          <w:tcPr>
            <w:tcW w:w="135" w:type="pct"/>
            <w:shd w:val="clear" w:color="auto" w:fill="auto"/>
            <w:noWrap/>
            <w:vAlign w:val="center"/>
            <w:hideMark/>
          </w:tcPr>
          <w:p w14:paraId="409BF6AD" w14:textId="77777777" w:rsidR="00A0442C" w:rsidRPr="00C46EE6" w:rsidRDefault="00A0442C" w:rsidP="003D492F">
            <w:pPr>
              <w:pStyle w:val="Tabletext9pt"/>
            </w:pPr>
            <w:r w:rsidRPr="00C46EE6">
              <w:t>0.0283</w:t>
            </w:r>
          </w:p>
        </w:tc>
        <w:tc>
          <w:tcPr>
            <w:tcW w:w="135" w:type="pct"/>
            <w:shd w:val="clear" w:color="auto" w:fill="auto"/>
            <w:noWrap/>
            <w:vAlign w:val="center"/>
            <w:hideMark/>
          </w:tcPr>
          <w:p w14:paraId="3A5312B4" w14:textId="77777777" w:rsidR="00A0442C" w:rsidRPr="00C46EE6" w:rsidRDefault="00A0442C" w:rsidP="003D492F">
            <w:pPr>
              <w:pStyle w:val="Tabletext9pt"/>
            </w:pPr>
            <w:r w:rsidRPr="00C46EE6">
              <w:t>0.0175</w:t>
            </w:r>
          </w:p>
        </w:tc>
        <w:tc>
          <w:tcPr>
            <w:tcW w:w="135" w:type="pct"/>
            <w:shd w:val="clear" w:color="auto" w:fill="auto"/>
            <w:noWrap/>
            <w:vAlign w:val="center"/>
            <w:hideMark/>
          </w:tcPr>
          <w:p w14:paraId="200164A6"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07F054D" w14:textId="77777777" w:rsidR="00A0442C" w:rsidRPr="00C46EE6" w:rsidRDefault="00A0442C" w:rsidP="003D492F">
            <w:pPr>
              <w:pStyle w:val="Tabletext9pt"/>
            </w:pPr>
            <w:r w:rsidRPr="00C46EE6">
              <w:t>0.0071</w:t>
            </w:r>
          </w:p>
        </w:tc>
        <w:tc>
          <w:tcPr>
            <w:tcW w:w="135" w:type="pct"/>
            <w:shd w:val="clear" w:color="auto" w:fill="auto"/>
            <w:noWrap/>
            <w:vAlign w:val="center"/>
            <w:hideMark/>
          </w:tcPr>
          <w:p w14:paraId="53FB425F" w14:textId="77777777" w:rsidR="00A0442C" w:rsidRPr="00C46EE6" w:rsidRDefault="00A0442C" w:rsidP="003D492F">
            <w:pPr>
              <w:pStyle w:val="Tabletext9pt"/>
            </w:pPr>
            <w:r w:rsidRPr="00C46EE6">
              <w:t>0.0016</w:t>
            </w:r>
          </w:p>
        </w:tc>
        <w:tc>
          <w:tcPr>
            <w:tcW w:w="135" w:type="pct"/>
            <w:shd w:val="clear" w:color="auto" w:fill="auto"/>
            <w:noWrap/>
            <w:vAlign w:val="center"/>
            <w:hideMark/>
          </w:tcPr>
          <w:p w14:paraId="692E29D3"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B077266"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57BC785D"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462624C"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D61E7A1"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0000C97" w14:textId="77777777" w:rsidR="00A0442C" w:rsidRPr="00C46EE6" w:rsidRDefault="00A0442C" w:rsidP="003D492F">
            <w:pPr>
              <w:pStyle w:val="Tabletext9pt"/>
            </w:pPr>
            <w:r w:rsidRPr="00C46EE6">
              <w:t>0.0011</w:t>
            </w:r>
          </w:p>
        </w:tc>
        <w:tc>
          <w:tcPr>
            <w:tcW w:w="152" w:type="pct"/>
            <w:shd w:val="clear" w:color="auto" w:fill="auto"/>
            <w:noWrap/>
            <w:vAlign w:val="center"/>
            <w:hideMark/>
          </w:tcPr>
          <w:p w14:paraId="0CEFD580" w14:textId="77777777" w:rsidR="00A0442C" w:rsidRPr="00C46EE6" w:rsidRDefault="00A0442C" w:rsidP="003D492F">
            <w:pPr>
              <w:pStyle w:val="Tabletext9pt"/>
            </w:pPr>
            <w:r w:rsidRPr="00C46EE6">
              <w:t>0.0000</w:t>
            </w:r>
          </w:p>
        </w:tc>
      </w:tr>
      <w:tr w:rsidR="00A0442C" w:rsidRPr="00C46EE6" w14:paraId="590B51AF" w14:textId="77777777" w:rsidTr="003D492F">
        <w:trPr>
          <w:cantSplit/>
        </w:trPr>
        <w:tc>
          <w:tcPr>
            <w:tcW w:w="100" w:type="pct"/>
            <w:shd w:val="clear" w:color="auto" w:fill="auto"/>
            <w:noWrap/>
            <w:hideMark/>
          </w:tcPr>
          <w:p w14:paraId="540CEA61" w14:textId="31C35E81" w:rsidR="00A0442C" w:rsidRPr="00C46EE6" w:rsidRDefault="00A0442C" w:rsidP="003D492F">
            <w:pPr>
              <w:pStyle w:val="Tabletext9pt"/>
            </w:pPr>
            <w:r w:rsidRPr="00C17391">
              <w:t>2010</w:t>
            </w:r>
          </w:p>
        </w:tc>
        <w:tc>
          <w:tcPr>
            <w:tcW w:w="141" w:type="pct"/>
            <w:shd w:val="clear" w:color="auto" w:fill="auto"/>
            <w:noWrap/>
            <w:vAlign w:val="center"/>
            <w:hideMark/>
          </w:tcPr>
          <w:p w14:paraId="0E8879D6" w14:textId="77777777" w:rsidR="00A0442C" w:rsidRPr="00C46EE6" w:rsidRDefault="00A0442C" w:rsidP="003D492F">
            <w:pPr>
              <w:pStyle w:val="Tabletext9pt"/>
            </w:pPr>
            <w:r w:rsidRPr="00C46EE6">
              <w:t>6</w:t>
            </w:r>
          </w:p>
        </w:tc>
        <w:tc>
          <w:tcPr>
            <w:tcW w:w="153" w:type="pct"/>
            <w:shd w:val="clear" w:color="auto" w:fill="auto"/>
            <w:noWrap/>
            <w:vAlign w:val="center"/>
            <w:hideMark/>
          </w:tcPr>
          <w:p w14:paraId="24B6BE1E" w14:textId="77777777" w:rsidR="00A0442C" w:rsidRPr="00C46EE6" w:rsidRDefault="00A0442C" w:rsidP="003D492F">
            <w:pPr>
              <w:pStyle w:val="Tabletext9pt"/>
            </w:pPr>
            <w:r w:rsidRPr="00C46EE6">
              <w:t>0.0171</w:t>
            </w:r>
          </w:p>
        </w:tc>
        <w:tc>
          <w:tcPr>
            <w:tcW w:w="135" w:type="pct"/>
            <w:shd w:val="clear" w:color="auto" w:fill="auto"/>
            <w:noWrap/>
            <w:vAlign w:val="center"/>
            <w:hideMark/>
          </w:tcPr>
          <w:p w14:paraId="11A8414B"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EDD9D27"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6E2E93E"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A1A9D9B" w14:textId="77777777" w:rsidR="00A0442C" w:rsidRPr="00C46EE6" w:rsidRDefault="00A0442C" w:rsidP="003D492F">
            <w:pPr>
              <w:pStyle w:val="Tabletext9pt"/>
            </w:pPr>
            <w:r w:rsidRPr="00C46EE6">
              <w:t>0.0106</w:t>
            </w:r>
          </w:p>
        </w:tc>
        <w:tc>
          <w:tcPr>
            <w:tcW w:w="135" w:type="pct"/>
            <w:shd w:val="clear" w:color="auto" w:fill="auto"/>
            <w:noWrap/>
            <w:vAlign w:val="center"/>
            <w:hideMark/>
          </w:tcPr>
          <w:p w14:paraId="0A1D11FD" w14:textId="77777777" w:rsidR="00A0442C" w:rsidRPr="00C46EE6" w:rsidRDefault="00A0442C" w:rsidP="003D492F">
            <w:pPr>
              <w:pStyle w:val="Tabletext9pt"/>
            </w:pPr>
            <w:r w:rsidRPr="00C46EE6">
              <w:t>0.1488</w:t>
            </w:r>
          </w:p>
        </w:tc>
        <w:tc>
          <w:tcPr>
            <w:tcW w:w="135" w:type="pct"/>
            <w:shd w:val="clear" w:color="auto" w:fill="auto"/>
            <w:noWrap/>
            <w:vAlign w:val="center"/>
            <w:hideMark/>
          </w:tcPr>
          <w:p w14:paraId="1847BFC0" w14:textId="77777777" w:rsidR="00A0442C" w:rsidRPr="00C46EE6" w:rsidRDefault="00A0442C" w:rsidP="003D492F">
            <w:pPr>
              <w:pStyle w:val="Tabletext9pt"/>
            </w:pPr>
            <w:r w:rsidRPr="00C46EE6">
              <w:t>0.3585</w:t>
            </w:r>
          </w:p>
        </w:tc>
        <w:tc>
          <w:tcPr>
            <w:tcW w:w="135" w:type="pct"/>
            <w:shd w:val="clear" w:color="auto" w:fill="auto"/>
            <w:noWrap/>
            <w:vAlign w:val="center"/>
            <w:hideMark/>
          </w:tcPr>
          <w:p w14:paraId="1393DC01" w14:textId="77777777" w:rsidR="00A0442C" w:rsidRPr="00C46EE6" w:rsidRDefault="00A0442C" w:rsidP="003D492F">
            <w:pPr>
              <w:pStyle w:val="Tabletext9pt"/>
            </w:pPr>
            <w:r w:rsidRPr="00C46EE6">
              <w:t>0.0163</w:t>
            </w:r>
          </w:p>
        </w:tc>
        <w:tc>
          <w:tcPr>
            <w:tcW w:w="135" w:type="pct"/>
            <w:shd w:val="clear" w:color="auto" w:fill="auto"/>
            <w:noWrap/>
            <w:vAlign w:val="center"/>
            <w:hideMark/>
          </w:tcPr>
          <w:p w14:paraId="2A6BCF22" w14:textId="77777777" w:rsidR="00A0442C" w:rsidRPr="00C46EE6" w:rsidRDefault="00A0442C" w:rsidP="003D492F">
            <w:pPr>
              <w:pStyle w:val="Tabletext9pt"/>
            </w:pPr>
            <w:r w:rsidRPr="00C46EE6">
              <w:t>0.0095</w:t>
            </w:r>
          </w:p>
        </w:tc>
        <w:tc>
          <w:tcPr>
            <w:tcW w:w="135" w:type="pct"/>
            <w:shd w:val="clear" w:color="auto" w:fill="auto"/>
            <w:noWrap/>
            <w:vAlign w:val="center"/>
            <w:hideMark/>
          </w:tcPr>
          <w:p w14:paraId="04F60ABF" w14:textId="77777777" w:rsidR="00A0442C" w:rsidRPr="00C46EE6" w:rsidRDefault="00A0442C" w:rsidP="003D492F">
            <w:pPr>
              <w:pStyle w:val="Tabletext9pt"/>
            </w:pPr>
            <w:r w:rsidRPr="00C46EE6">
              <w:t>0.0103</w:t>
            </w:r>
          </w:p>
        </w:tc>
        <w:tc>
          <w:tcPr>
            <w:tcW w:w="135" w:type="pct"/>
            <w:shd w:val="clear" w:color="auto" w:fill="auto"/>
            <w:noWrap/>
            <w:vAlign w:val="center"/>
            <w:hideMark/>
          </w:tcPr>
          <w:p w14:paraId="6E06E81F" w14:textId="77777777" w:rsidR="00A0442C" w:rsidRPr="00C46EE6" w:rsidRDefault="00A0442C" w:rsidP="003D492F">
            <w:pPr>
              <w:pStyle w:val="Tabletext9pt"/>
            </w:pPr>
            <w:r w:rsidRPr="00C46EE6">
              <w:t>0.0095</w:t>
            </w:r>
          </w:p>
        </w:tc>
        <w:tc>
          <w:tcPr>
            <w:tcW w:w="135" w:type="pct"/>
            <w:shd w:val="clear" w:color="auto" w:fill="auto"/>
            <w:noWrap/>
            <w:vAlign w:val="center"/>
            <w:hideMark/>
          </w:tcPr>
          <w:p w14:paraId="1A03E9F2"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332A5FC" w14:textId="77777777" w:rsidR="00A0442C" w:rsidRPr="00C46EE6" w:rsidRDefault="00A0442C" w:rsidP="003D492F">
            <w:pPr>
              <w:pStyle w:val="Tabletext9pt"/>
            </w:pPr>
            <w:r w:rsidRPr="00C46EE6">
              <w:t>0.0005</w:t>
            </w:r>
          </w:p>
        </w:tc>
        <w:tc>
          <w:tcPr>
            <w:tcW w:w="135" w:type="pct"/>
            <w:shd w:val="clear" w:color="auto" w:fill="auto"/>
            <w:noWrap/>
            <w:vAlign w:val="center"/>
            <w:hideMark/>
          </w:tcPr>
          <w:p w14:paraId="69166972" w14:textId="77777777" w:rsidR="00A0442C" w:rsidRPr="00C46EE6" w:rsidRDefault="00A0442C" w:rsidP="003D492F">
            <w:pPr>
              <w:pStyle w:val="Tabletext9pt"/>
            </w:pPr>
            <w:r w:rsidRPr="00C46EE6">
              <w:t>0.0143</w:t>
            </w:r>
          </w:p>
        </w:tc>
        <w:tc>
          <w:tcPr>
            <w:tcW w:w="135" w:type="pct"/>
            <w:shd w:val="clear" w:color="auto" w:fill="auto"/>
            <w:noWrap/>
            <w:vAlign w:val="center"/>
            <w:hideMark/>
          </w:tcPr>
          <w:p w14:paraId="1BD81D66" w14:textId="77777777" w:rsidR="00A0442C" w:rsidRPr="00C46EE6" w:rsidRDefault="00A0442C" w:rsidP="003D492F">
            <w:pPr>
              <w:pStyle w:val="Tabletext9pt"/>
            </w:pPr>
            <w:r w:rsidRPr="00C46EE6">
              <w:t>0.0479</w:t>
            </w:r>
          </w:p>
        </w:tc>
        <w:tc>
          <w:tcPr>
            <w:tcW w:w="135" w:type="pct"/>
            <w:shd w:val="clear" w:color="auto" w:fill="auto"/>
            <w:noWrap/>
            <w:vAlign w:val="center"/>
            <w:hideMark/>
          </w:tcPr>
          <w:p w14:paraId="4CEC8382"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87DE792" w14:textId="77777777" w:rsidR="00A0442C" w:rsidRPr="00C46EE6" w:rsidRDefault="00A0442C" w:rsidP="003D492F">
            <w:pPr>
              <w:pStyle w:val="Tabletext9pt"/>
            </w:pPr>
            <w:r w:rsidRPr="00C46EE6">
              <w:t>0.1063</w:t>
            </w:r>
          </w:p>
        </w:tc>
        <w:tc>
          <w:tcPr>
            <w:tcW w:w="135" w:type="pct"/>
            <w:shd w:val="clear" w:color="auto" w:fill="auto"/>
            <w:noWrap/>
            <w:vAlign w:val="center"/>
            <w:hideMark/>
          </w:tcPr>
          <w:p w14:paraId="0129A19D" w14:textId="77777777" w:rsidR="00A0442C" w:rsidRPr="00C46EE6" w:rsidRDefault="00A0442C" w:rsidP="003D492F">
            <w:pPr>
              <w:pStyle w:val="Tabletext9pt"/>
            </w:pPr>
            <w:r w:rsidRPr="00C46EE6">
              <w:t>0.0431</w:t>
            </w:r>
          </w:p>
        </w:tc>
        <w:tc>
          <w:tcPr>
            <w:tcW w:w="135" w:type="pct"/>
            <w:shd w:val="clear" w:color="auto" w:fill="auto"/>
            <w:noWrap/>
            <w:vAlign w:val="center"/>
            <w:hideMark/>
          </w:tcPr>
          <w:p w14:paraId="3529A1C8" w14:textId="77777777" w:rsidR="00A0442C" w:rsidRPr="00C46EE6" w:rsidRDefault="00A0442C" w:rsidP="003D492F">
            <w:pPr>
              <w:pStyle w:val="Tabletext9pt"/>
            </w:pPr>
            <w:r w:rsidRPr="00C46EE6">
              <w:t>0.0167</w:t>
            </w:r>
          </w:p>
        </w:tc>
        <w:tc>
          <w:tcPr>
            <w:tcW w:w="135" w:type="pct"/>
            <w:shd w:val="clear" w:color="auto" w:fill="auto"/>
            <w:noWrap/>
            <w:vAlign w:val="center"/>
            <w:hideMark/>
          </w:tcPr>
          <w:p w14:paraId="193053C5" w14:textId="77777777" w:rsidR="00A0442C" w:rsidRPr="00C46EE6" w:rsidRDefault="00A0442C" w:rsidP="003D492F">
            <w:pPr>
              <w:pStyle w:val="Tabletext9pt"/>
            </w:pPr>
            <w:r w:rsidRPr="00C46EE6">
              <w:t>0.0220</w:t>
            </w:r>
          </w:p>
        </w:tc>
        <w:tc>
          <w:tcPr>
            <w:tcW w:w="135" w:type="pct"/>
            <w:shd w:val="clear" w:color="auto" w:fill="auto"/>
            <w:noWrap/>
            <w:vAlign w:val="center"/>
            <w:hideMark/>
          </w:tcPr>
          <w:p w14:paraId="6E0A70F0" w14:textId="77777777" w:rsidR="00A0442C" w:rsidRPr="00C46EE6" w:rsidRDefault="00A0442C" w:rsidP="003D492F">
            <w:pPr>
              <w:pStyle w:val="Tabletext9pt"/>
            </w:pPr>
            <w:r w:rsidRPr="00C46EE6">
              <w:t>0.1016</w:t>
            </w:r>
          </w:p>
        </w:tc>
        <w:tc>
          <w:tcPr>
            <w:tcW w:w="135" w:type="pct"/>
            <w:shd w:val="clear" w:color="auto" w:fill="auto"/>
            <w:noWrap/>
            <w:vAlign w:val="center"/>
            <w:hideMark/>
          </w:tcPr>
          <w:p w14:paraId="219B8A82" w14:textId="77777777" w:rsidR="00A0442C" w:rsidRPr="00C46EE6" w:rsidRDefault="00A0442C" w:rsidP="003D492F">
            <w:pPr>
              <w:pStyle w:val="Tabletext9pt"/>
            </w:pPr>
            <w:r w:rsidRPr="00C46EE6">
              <w:t>0.0112</w:t>
            </w:r>
          </w:p>
        </w:tc>
        <w:tc>
          <w:tcPr>
            <w:tcW w:w="135" w:type="pct"/>
            <w:shd w:val="clear" w:color="auto" w:fill="auto"/>
            <w:noWrap/>
            <w:vAlign w:val="center"/>
            <w:hideMark/>
          </w:tcPr>
          <w:p w14:paraId="671D5AE4" w14:textId="77777777" w:rsidR="00A0442C" w:rsidRPr="00C46EE6" w:rsidRDefault="00A0442C" w:rsidP="003D492F">
            <w:pPr>
              <w:pStyle w:val="Tabletext9pt"/>
            </w:pPr>
            <w:r w:rsidRPr="00C46EE6">
              <w:t>0.0161</w:t>
            </w:r>
          </w:p>
        </w:tc>
        <w:tc>
          <w:tcPr>
            <w:tcW w:w="135" w:type="pct"/>
            <w:shd w:val="clear" w:color="auto" w:fill="auto"/>
            <w:noWrap/>
            <w:vAlign w:val="center"/>
            <w:hideMark/>
          </w:tcPr>
          <w:p w14:paraId="6C34C979" w14:textId="77777777" w:rsidR="00A0442C" w:rsidRPr="00C46EE6" w:rsidRDefault="00A0442C" w:rsidP="003D492F">
            <w:pPr>
              <w:pStyle w:val="Tabletext9pt"/>
            </w:pPr>
            <w:r w:rsidRPr="00C46EE6">
              <w:t>0.0120</w:t>
            </w:r>
          </w:p>
        </w:tc>
        <w:tc>
          <w:tcPr>
            <w:tcW w:w="135" w:type="pct"/>
            <w:shd w:val="clear" w:color="auto" w:fill="auto"/>
            <w:noWrap/>
            <w:vAlign w:val="center"/>
            <w:hideMark/>
          </w:tcPr>
          <w:p w14:paraId="40220F55" w14:textId="77777777" w:rsidR="00A0442C" w:rsidRPr="00C46EE6" w:rsidRDefault="00A0442C" w:rsidP="003D492F">
            <w:pPr>
              <w:pStyle w:val="Tabletext9pt"/>
            </w:pPr>
            <w:r w:rsidRPr="00C46EE6">
              <w:t>0.0138</w:t>
            </w:r>
          </w:p>
        </w:tc>
        <w:tc>
          <w:tcPr>
            <w:tcW w:w="135" w:type="pct"/>
            <w:shd w:val="clear" w:color="auto" w:fill="auto"/>
            <w:noWrap/>
            <w:vAlign w:val="center"/>
            <w:hideMark/>
          </w:tcPr>
          <w:p w14:paraId="75B30AC4"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0B0E7B4" w14:textId="77777777" w:rsidR="00A0442C" w:rsidRPr="00C46EE6" w:rsidRDefault="00A0442C" w:rsidP="003D492F">
            <w:pPr>
              <w:pStyle w:val="Tabletext9pt"/>
            </w:pPr>
            <w:r w:rsidRPr="00C46EE6">
              <w:t>0.0088</w:t>
            </w:r>
          </w:p>
        </w:tc>
        <w:tc>
          <w:tcPr>
            <w:tcW w:w="135" w:type="pct"/>
            <w:shd w:val="clear" w:color="auto" w:fill="auto"/>
            <w:noWrap/>
            <w:vAlign w:val="center"/>
            <w:hideMark/>
          </w:tcPr>
          <w:p w14:paraId="4DB5D0D0"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53188F1B"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036ECF3"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62D26EF"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D3B4DA8"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71EEDAA" w14:textId="77777777" w:rsidR="00A0442C" w:rsidRPr="00C46EE6" w:rsidRDefault="00A0442C" w:rsidP="003D492F">
            <w:pPr>
              <w:pStyle w:val="Tabletext9pt"/>
            </w:pPr>
            <w:r w:rsidRPr="00C46EE6">
              <w:t>0.0022</w:t>
            </w:r>
          </w:p>
        </w:tc>
        <w:tc>
          <w:tcPr>
            <w:tcW w:w="135" w:type="pct"/>
            <w:shd w:val="clear" w:color="auto" w:fill="auto"/>
            <w:noWrap/>
            <w:vAlign w:val="center"/>
            <w:hideMark/>
          </w:tcPr>
          <w:p w14:paraId="38905F1C" w14:textId="77777777" w:rsidR="00A0442C" w:rsidRPr="00C46EE6" w:rsidRDefault="00A0442C" w:rsidP="003D492F">
            <w:pPr>
              <w:pStyle w:val="Tabletext9pt"/>
            </w:pPr>
            <w:r w:rsidRPr="00C46EE6">
              <w:t>0.0000</w:t>
            </w:r>
          </w:p>
        </w:tc>
        <w:tc>
          <w:tcPr>
            <w:tcW w:w="152" w:type="pct"/>
            <w:shd w:val="clear" w:color="auto" w:fill="auto"/>
            <w:noWrap/>
            <w:vAlign w:val="center"/>
            <w:hideMark/>
          </w:tcPr>
          <w:p w14:paraId="159D9289" w14:textId="77777777" w:rsidR="00A0442C" w:rsidRPr="00C46EE6" w:rsidRDefault="00A0442C" w:rsidP="003D492F">
            <w:pPr>
              <w:pStyle w:val="Tabletext9pt"/>
            </w:pPr>
            <w:r w:rsidRPr="00C46EE6">
              <w:t>0.0029</w:t>
            </w:r>
          </w:p>
        </w:tc>
      </w:tr>
      <w:tr w:rsidR="00A4675E" w:rsidRPr="00C46EE6" w14:paraId="40F6D122" w14:textId="77777777" w:rsidTr="003D492F">
        <w:trPr>
          <w:cantSplit/>
        </w:trPr>
        <w:tc>
          <w:tcPr>
            <w:tcW w:w="100" w:type="pct"/>
            <w:shd w:val="clear" w:color="auto" w:fill="auto"/>
            <w:noWrap/>
            <w:vAlign w:val="center"/>
            <w:hideMark/>
          </w:tcPr>
          <w:p w14:paraId="22497E18" w14:textId="77777777" w:rsidR="00A4675E" w:rsidRPr="00C46EE6" w:rsidRDefault="00A4675E" w:rsidP="003D492F">
            <w:pPr>
              <w:pStyle w:val="Tabletext9pt"/>
            </w:pPr>
            <w:r w:rsidRPr="00C46EE6">
              <w:t>2011</w:t>
            </w:r>
          </w:p>
        </w:tc>
        <w:tc>
          <w:tcPr>
            <w:tcW w:w="141" w:type="pct"/>
            <w:shd w:val="clear" w:color="auto" w:fill="auto"/>
            <w:noWrap/>
            <w:vAlign w:val="center"/>
            <w:hideMark/>
          </w:tcPr>
          <w:p w14:paraId="78771830" w14:textId="77777777" w:rsidR="00A4675E" w:rsidRPr="00C46EE6" w:rsidRDefault="00A4675E" w:rsidP="003D492F">
            <w:pPr>
              <w:pStyle w:val="Tabletext9pt"/>
            </w:pPr>
            <w:r w:rsidRPr="00C46EE6">
              <w:t>1</w:t>
            </w:r>
          </w:p>
        </w:tc>
        <w:tc>
          <w:tcPr>
            <w:tcW w:w="153" w:type="pct"/>
            <w:shd w:val="clear" w:color="auto" w:fill="auto"/>
            <w:noWrap/>
            <w:vAlign w:val="center"/>
            <w:hideMark/>
          </w:tcPr>
          <w:p w14:paraId="0BE7CF7E" w14:textId="77777777" w:rsidR="00A4675E" w:rsidRPr="00C46EE6" w:rsidRDefault="00A4675E" w:rsidP="003D492F">
            <w:pPr>
              <w:pStyle w:val="Tabletext9pt"/>
            </w:pPr>
            <w:r w:rsidRPr="00C46EE6">
              <w:t>0.0130</w:t>
            </w:r>
          </w:p>
        </w:tc>
        <w:tc>
          <w:tcPr>
            <w:tcW w:w="135" w:type="pct"/>
            <w:shd w:val="clear" w:color="auto" w:fill="auto"/>
            <w:noWrap/>
            <w:vAlign w:val="center"/>
            <w:hideMark/>
          </w:tcPr>
          <w:p w14:paraId="570FD789" w14:textId="77777777" w:rsidR="00A4675E" w:rsidRPr="00C46EE6" w:rsidRDefault="00A4675E" w:rsidP="003D492F">
            <w:pPr>
              <w:pStyle w:val="Tabletext9pt"/>
            </w:pPr>
            <w:r w:rsidRPr="00C46EE6">
              <w:t>0.0110</w:t>
            </w:r>
          </w:p>
        </w:tc>
        <w:tc>
          <w:tcPr>
            <w:tcW w:w="135" w:type="pct"/>
            <w:shd w:val="clear" w:color="auto" w:fill="auto"/>
            <w:noWrap/>
            <w:vAlign w:val="center"/>
            <w:hideMark/>
          </w:tcPr>
          <w:p w14:paraId="15CC768B" w14:textId="77777777" w:rsidR="00A4675E" w:rsidRPr="00C46EE6" w:rsidRDefault="00A4675E" w:rsidP="003D492F">
            <w:pPr>
              <w:pStyle w:val="Tabletext9pt"/>
            </w:pPr>
            <w:r w:rsidRPr="00C46EE6">
              <w:t>0.0187</w:t>
            </w:r>
          </w:p>
        </w:tc>
        <w:tc>
          <w:tcPr>
            <w:tcW w:w="135" w:type="pct"/>
            <w:shd w:val="clear" w:color="auto" w:fill="auto"/>
            <w:noWrap/>
            <w:vAlign w:val="center"/>
            <w:hideMark/>
          </w:tcPr>
          <w:p w14:paraId="5FEC68D1" w14:textId="77777777" w:rsidR="00A4675E" w:rsidRPr="00C46EE6" w:rsidRDefault="00A4675E" w:rsidP="003D492F">
            <w:pPr>
              <w:pStyle w:val="Tabletext9pt"/>
            </w:pPr>
            <w:r w:rsidRPr="00C46EE6">
              <w:t>0.0146</w:t>
            </w:r>
          </w:p>
        </w:tc>
        <w:tc>
          <w:tcPr>
            <w:tcW w:w="135" w:type="pct"/>
            <w:shd w:val="clear" w:color="auto" w:fill="auto"/>
            <w:noWrap/>
            <w:vAlign w:val="center"/>
            <w:hideMark/>
          </w:tcPr>
          <w:p w14:paraId="0B7E0E38" w14:textId="77777777" w:rsidR="00A4675E" w:rsidRPr="00C46EE6" w:rsidRDefault="00A4675E" w:rsidP="003D492F">
            <w:pPr>
              <w:pStyle w:val="Tabletext9pt"/>
            </w:pPr>
            <w:r w:rsidRPr="00C46EE6">
              <w:t>0.0212</w:t>
            </w:r>
          </w:p>
        </w:tc>
        <w:tc>
          <w:tcPr>
            <w:tcW w:w="135" w:type="pct"/>
            <w:shd w:val="clear" w:color="auto" w:fill="auto"/>
            <w:noWrap/>
            <w:vAlign w:val="center"/>
            <w:hideMark/>
          </w:tcPr>
          <w:p w14:paraId="7DF42A38" w14:textId="77777777" w:rsidR="00A4675E" w:rsidRPr="00C46EE6" w:rsidRDefault="00A4675E" w:rsidP="003D492F">
            <w:pPr>
              <w:pStyle w:val="Tabletext9pt"/>
            </w:pPr>
            <w:r w:rsidRPr="00C46EE6">
              <w:t>0.1665</w:t>
            </w:r>
          </w:p>
        </w:tc>
        <w:tc>
          <w:tcPr>
            <w:tcW w:w="135" w:type="pct"/>
            <w:shd w:val="clear" w:color="auto" w:fill="auto"/>
            <w:noWrap/>
            <w:vAlign w:val="center"/>
            <w:hideMark/>
          </w:tcPr>
          <w:p w14:paraId="1B04A92C" w14:textId="77777777" w:rsidR="00A4675E" w:rsidRPr="00C46EE6" w:rsidRDefault="00A4675E" w:rsidP="003D492F">
            <w:pPr>
              <w:pStyle w:val="Tabletext9pt"/>
            </w:pPr>
            <w:r w:rsidRPr="00C46EE6">
              <w:t>0.0837</w:t>
            </w:r>
          </w:p>
        </w:tc>
        <w:tc>
          <w:tcPr>
            <w:tcW w:w="135" w:type="pct"/>
            <w:shd w:val="clear" w:color="auto" w:fill="auto"/>
            <w:noWrap/>
            <w:vAlign w:val="center"/>
            <w:hideMark/>
          </w:tcPr>
          <w:p w14:paraId="1CDAB628" w14:textId="77777777" w:rsidR="00A4675E" w:rsidRPr="00C46EE6" w:rsidRDefault="00A4675E" w:rsidP="003D492F">
            <w:pPr>
              <w:pStyle w:val="Tabletext9pt"/>
            </w:pPr>
            <w:r w:rsidRPr="00C46EE6">
              <w:t>0.2172</w:t>
            </w:r>
          </w:p>
        </w:tc>
        <w:tc>
          <w:tcPr>
            <w:tcW w:w="135" w:type="pct"/>
            <w:shd w:val="clear" w:color="auto" w:fill="auto"/>
            <w:noWrap/>
            <w:vAlign w:val="center"/>
            <w:hideMark/>
          </w:tcPr>
          <w:p w14:paraId="0D8AE6B7" w14:textId="77777777" w:rsidR="00A4675E" w:rsidRPr="00C46EE6" w:rsidRDefault="00A4675E" w:rsidP="003D492F">
            <w:pPr>
              <w:pStyle w:val="Tabletext9pt"/>
            </w:pPr>
            <w:r w:rsidRPr="00C46EE6">
              <w:t>0.0349</w:t>
            </w:r>
          </w:p>
        </w:tc>
        <w:tc>
          <w:tcPr>
            <w:tcW w:w="135" w:type="pct"/>
            <w:shd w:val="clear" w:color="auto" w:fill="auto"/>
            <w:noWrap/>
            <w:vAlign w:val="center"/>
            <w:hideMark/>
          </w:tcPr>
          <w:p w14:paraId="24C1A737" w14:textId="77777777" w:rsidR="00A4675E" w:rsidRPr="00C46EE6" w:rsidRDefault="00A4675E" w:rsidP="003D492F">
            <w:pPr>
              <w:pStyle w:val="Tabletext9pt"/>
            </w:pPr>
            <w:r w:rsidRPr="00C46EE6">
              <w:t>0.0542</w:t>
            </w:r>
          </w:p>
        </w:tc>
        <w:tc>
          <w:tcPr>
            <w:tcW w:w="135" w:type="pct"/>
            <w:shd w:val="clear" w:color="auto" w:fill="auto"/>
            <w:noWrap/>
            <w:vAlign w:val="center"/>
            <w:hideMark/>
          </w:tcPr>
          <w:p w14:paraId="3438AD51" w14:textId="77777777" w:rsidR="00A4675E" w:rsidRPr="00C46EE6" w:rsidRDefault="00A4675E" w:rsidP="003D492F">
            <w:pPr>
              <w:pStyle w:val="Tabletext9pt"/>
            </w:pPr>
            <w:r w:rsidRPr="00C46EE6">
              <w:t>0.0204</w:t>
            </w:r>
          </w:p>
        </w:tc>
        <w:tc>
          <w:tcPr>
            <w:tcW w:w="135" w:type="pct"/>
            <w:shd w:val="clear" w:color="auto" w:fill="auto"/>
            <w:noWrap/>
            <w:vAlign w:val="center"/>
            <w:hideMark/>
          </w:tcPr>
          <w:p w14:paraId="7D5DC913" w14:textId="77777777" w:rsidR="00A4675E" w:rsidRPr="00C46EE6" w:rsidRDefault="00A4675E" w:rsidP="003D492F">
            <w:pPr>
              <w:pStyle w:val="Tabletext9pt"/>
            </w:pPr>
            <w:r w:rsidRPr="00C46EE6">
              <w:t>0.0008</w:t>
            </w:r>
          </w:p>
        </w:tc>
        <w:tc>
          <w:tcPr>
            <w:tcW w:w="135" w:type="pct"/>
            <w:shd w:val="clear" w:color="auto" w:fill="auto"/>
            <w:noWrap/>
            <w:vAlign w:val="center"/>
            <w:hideMark/>
          </w:tcPr>
          <w:p w14:paraId="11F7D724" w14:textId="77777777" w:rsidR="00A4675E" w:rsidRPr="00C46EE6" w:rsidRDefault="00A4675E" w:rsidP="003D492F">
            <w:pPr>
              <w:pStyle w:val="Tabletext9pt"/>
            </w:pPr>
            <w:r w:rsidRPr="00C46EE6">
              <w:t>0.0006</w:t>
            </w:r>
          </w:p>
        </w:tc>
        <w:tc>
          <w:tcPr>
            <w:tcW w:w="135" w:type="pct"/>
            <w:shd w:val="clear" w:color="auto" w:fill="auto"/>
            <w:noWrap/>
            <w:vAlign w:val="center"/>
            <w:hideMark/>
          </w:tcPr>
          <w:p w14:paraId="6C052FA8" w14:textId="77777777" w:rsidR="00A4675E" w:rsidRPr="00C46EE6" w:rsidRDefault="00A4675E" w:rsidP="003D492F">
            <w:pPr>
              <w:pStyle w:val="Tabletext9pt"/>
            </w:pPr>
            <w:r w:rsidRPr="00C46EE6">
              <w:t>0.0159</w:t>
            </w:r>
          </w:p>
        </w:tc>
        <w:tc>
          <w:tcPr>
            <w:tcW w:w="135" w:type="pct"/>
            <w:shd w:val="clear" w:color="auto" w:fill="auto"/>
            <w:noWrap/>
            <w:vAlign w:val="center"/>
            <w:hideMark/>
          </w:tcPr>
          <w:p w14:paraId="1E0226FC" w14:textId="77777777" w:rsidR="00A4675E" w:rsidRPr="00C46EE6" w:rsidRDefault="00A4675E" w:rsidP="003D492F">
            <w:pPr>
              <w:pStyle w:val="Tabletext9pt"/>
            </w:pPr>
            <w:r w:rsidRPr="00C46EE6">
              <w:t>0.0576</w:t>
            </w:r>
          </w:p>
        </w:tc>
        <w:tc>
          <w:tcPr>
            <w:tcW w:w="135" w:type="pct"/>
            <w:shd w:val="clear" w:color="auto" w:fill="auto"/>
            <w:noWrap/>
            <w:vAlign w:val="center"/>
            <w:hideMark/>
          </w:tcPr>
          <w:p w14:paraId="539E5B33" w14:textId="77777777" w:rsidR="00A4675E" w:rsidRPr="00C46EE6" w:rsidRDefault="00A4675E" w:rsidP="003D492F">
            <w:pPr>
              <w:pStyle w:val="Tabletext9pt"/>
            </w:pPr>
            <w:r w:rsidRPr="00C46EE6">
              <w:t>0.0030</w:t>
            </w:r>
          </w:p>
        </w:tc>
        <w:tc>
          <w:tcPr>
            <w:tcW w:w="135" w:type="pct"/>
            <w:shd w:val="clear" w:color="auto" w:fill="auto"/>
            <w:noWrap/>
            <w:vAlign w:val="center"/>
            <w:hideMark/>
          </w:tcPr>
          <w:p w14:paraId="7D1DA291" w14:textId="77777777" w:rsidR="00A4675E" w:rsidRPr="00C46EE6" w:rsidRDefault="00A4675E" w:rsidP="003D492F">
            <w:pPr>
              <w:pStyle w:val="Tabletext9pt"/>
            </w:pPr>
            <w:r w:rsidRPr="00C46EE6">
              <w:t>0.0682</w:t>
            </w:r>
          </w:p>
        </w:tc>
        <w:tc>
          <w:tcPr>
            <w:tcW w:w="135" w:type="pct"/>
            <w:shd w:val="clear" w:color="auto" w:fill="auto"/>
            <w:noWrap/>
            <w:vAlign w:val="center"/>
            <w:hideMark/>
          </w:tcPr>
          <w:p w14:paraId="74F29C38" w14:textId="77777777" w:rsidR="00A4675E" w:rsidRPr="00C46EE6" w:rsidRDefault="00A4675E" w:rsidP="003D492F">
            <w:pPr>
              <w:pStyle w:val="Tabletext9pt"/>
            </w:pPr>
            <w:r w:rsidRPr="00C46EE6">
              <w:t>0.1289</w:t>
            </w:r>
          </w:p>
        </w:tc>
        <w:tc>
          <w:tcPr>
            <w:tcW w:w="135" w:type="pct"/>
            <w:shd w:val="clear" w:color="auto" w:fill="auto"/>
            <w:noWrap/>
            <w:vAlign w:val="center"/>
            <w:hideMark/>
          </w:tcPr>
          <w:p w14:paraId="1A6000D0"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700BF7C3" w14:textId="77777777" w:rsidR="00A4675E" w:rsidRPr="00C46EE6" w:rsidRDefault="00A4675E" w:rsidP="003D492F">
            <w:pPr>
              <w:pStyle w:val="Tabletext9pt"/>
            </w:pPr>
            <w:r w:rsidRPr="00C46EE6">
              <w:t>0.0096</w:t>
            </w:r>
          </w:p>
        </w:tc>
        <w:tc>
          <w:tcPr>
            <w:tcW w:w="135" w:type="pct"/>
            <w:shd w:val="clear" w:color="auto" w:fill="auto"/>
            <w:noWrap/>
            <w:vAlign w:val="center"/>
            <w:hideMark/>
          </w:tcPr>
          <w:p w14:paraId="162CE9A1" w14:textId="77777777" w:rsidR="00A4675E" w:rsidRPr="00C46EE6" w:rsidRDefault="00A4675E" w:rsidP="003D492F">
            <w:pPr>
              <w:pStyle w:val="Tabletext9pt"/>
            </w:pPr>
            <w:r w:rsidRPr="00C46EE6">
              <w:t>0.0102</w:t>
            </w:r>
          </w:p>
        </w:tc>
        <w:tc>
          <w:tcPr>
            <w:tcW w:w="135" w:type="pct"/>
            <w:shd w:val="clear" w:color="auto" w:fill="auto"/>
            <w:noWrap/>
            <w:vAlign w:val="center"/>
            <w:hideMark/>
          </w:tcPr>
          <w:p w14:paraId="540B8DA5" w14:textId="77777777" w:rsidR="00A4675E" w:rsidRPr="00C46EE6" w:rsidRDefault="00A4675E" w:rsidP="003D492F">
            <w:pPr>
              <w:pStyle w:val="Tabletext9pt"/>
            </w:pPr>
            <w:r w:rsidRPr="00C46EE6">
              <w:t>0.0034</w:t>
            </w:r>
          </w:p>
        </w:tc>
        <w:tc>
          <w:tcPr>
            <w:tcW w:w="135" w:type="pct"/>
            <w:shd w:val="clear" w:color="auto" w:fill="auto"/>
            <w:noWrap/>
            <w:vAlign w:val="center"/>
            <w:hideMark/>
          </w:tcPr>
          <w:p w14:paraId="5A45C9B5" w14:textId="77777777" w:rsidR="00A4675E" w:rsidRPr="00C46EE6" w:rsidRDefault="00A4675E" w:rsidP="003D492F">
            <w:pPr>
              <w:pStyle w:val="Tabletext9pt"/>
            </w:pPr>
            <w:r w:rsidRPr="00C46EE6">
              <w:t>0.0278</w:t>
            </w:r>
          </w:p>
        </w:tc>
        <w:tc>
          <w:tcPr>
            <w:tcW w:w="135" w:type="pct"/>
            <w:shd w:val="clear" w:color="auto" w:fill="auto"/>
            <w:noWrap/>
            <w:vAlign w:val="center"/>
            <w:hideMark/>
          </w:tcPr>
          <w:p w14:paraId="42580BA1" w14:textId="77777777" w:rsidR="00A4675E" w:rsidRPr="00C46EE6" w:rsidRDefault="00A4675E" w:rsidP="003D492F">
            <w:pPr>
              <w:pStyle w:val="Tabletext9pt"/>
            </w:pPr>
            <w:r w:rsidRPr="00C46EE6">
              <w:t>0.0186</w:t>
            </w:r>
          </w:p>
        </w:tc>
        <w:tc>
          <w:tcPr>
            <w:tcW w:w="135" w:type="pct"/>
            <w:shd w:val="clear" w:color="auto" w:fill="auto"/>
            <w:noWrap/>
            <w:vAlign w:val="center"/>
            <w:hideMark/>
          </w:tcPr>
          <w:p w14:paraId="46C30863"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4325A331"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15F277DA"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11ECB300"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409BC172"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3258FFF7"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1B60807F"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602E52D7"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6C2CDF9D"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108B7E41" w14:textId="77777777" w:rsidR="00A4675E" w:rsidRPr="00C46EE6" w:rsidRDefault="00A4675E" w:rsidP="003D492F">
            <w:pPr>
              <w:pStyle w:val="Tabletext9pt"/>
            </w:pPr>
            <w:r w:rsidRPr="00C46EE6">
              <w:t>0.0000</w:t>
            </w:r>
          </w:p>
        </w:tc>
        <w:tc>
          <w:tcPr>
            <w:tcW w:w="152" w:type="pct"/>
            <w:shd w:val="clear" w:color="auto" w:fill="auto"/>
            <w:noWrap/>
            <w:vAlign w:val="center"/>
            <w:hideMark/>
          </w:tcPr>
          <w:p w14:paraId="52772C99" w14:textId="77777777" w:rsidR="00A4675E" w:rsidRPr="00C46EE6" w:rsidRDefault="00A4675E" w:rsidP="003D492F">
            <w:pPr>
              <w:pStyle w:val="Tabletext9pt"/>
            </w:pPr>
            <w:r w:rsidRPr="00C46EE6">
              <w:t>0.0000</w:t>
            </w:r>
          </w:p>
        </w:tc>
      </w:tr>
      <w:tr w:rsidR="00A0442C" w:rsidRPr="00C46EE6" w14:paraId="46ADECB8" w14:textId="77777777" w:rsidTr="003D492F">
        <w:trPr>
          <w:cantSplit/>
        </w:trPr>
        <w:tc>
          <w:tcPr>
            <w:tcW w:w="100" w:type="pct"/>
            <w:shd w:val="clear" w:color="auto" w:fill="auto"/>
            <w:noWrap/>
            <w:hideMark/>
          </w:tcPr>
          <w:p w14:paraId="57C1E03D" w14:textId="370A854E" w:rsidR="00A0442C" w:rsidRPr="00C46EE6" w:rsidRDefault="00A0442C" w:rsidP="003D492F">
            <w:pPr>
              <w:pStyle w:val="Tabletext9pt"/>
            </w:pPr>
            <w:r w:rsidRPr="00036562">
              <w:t>2011</w:t>
            </w:r>
          </w:p>
        </w:tc>
        <w:tc>
          <w:tcPr>
            <w:tcW w:w="141" w:type="pct"/>
            <w:shd w:val="clear" w:color="auto" w:fill="auto"/>
            <w:noWrap/>
            <w:vAlign w:val="center"/>
            <w:hideMark/>
          </w:tcPr>
          <w:p w14:paraId="43C46AAA" w14:textId="77777777" w:rsidR="00A0442C" w:rsidRPr="00C46EE6" w:rsidRDefault="00A0442C" w:rsidP="003D492F">
            <w:pPr>
              <w:pStyle w:val="Tabletext9pt"/>
            </w:pPr>
            <w:r w:rsidRPr="00C46EE6">
              <w:t>2</w:t>
            </w:r>
          </w:p>
        </w:tc>
        <w:tc>
          <w:tcPr>
            <w:tcW w:w="153" w:type="pct"/>
            <w:shd w:val="clear" w:color="auto" w:fill="auto"/>
            <w:noWrap/>
            <w:vAlign w:val="center"/>
            <w:hideMark/>
          </w:tcPr>
          <w:p w14:paraId="613CC1D0" w14:textId="77777777" w:rsidR="00A0442C" w:rsidRPr="00C46EE6" w:rsidRDefault="00A0442C" w:rsidP="003D492F">
            <w:pPr>
              <w:pStyle w:val="Tabletext9pt"/>
            </w:pPr>
            <w:r w:rsidRPr="00C46EE6">
              <w:t>0.0336</w:t>
            </w:r>
          </w:p>
        </w:tc>
        <w:tc>
          <w:tcPr>
            <w:tcW w:w="135" w:type="pct"/>
            <w:shd w:val="clear" w:color="auto" w:fill="auto"/>
            <w:noWrap/>
            <w:vAlign w:val="center"/>
            <w:hideMark/>
          </w:tcPr>
          <w:p w14:paraId="72E44265" w14:textId="77777777" w:rsidR="00A0442C" w:rsidRPr="00C46EE6" w:rsidRDefault="00A0442C" w:rsidP="003D492F">
            <w:pPr>
              <w:pStyle w:val="Tabletext9pt"/>
            </w:pPr>
            <w:r w:rsidRPr="00C46EE6">
              <w:t>0.0024</w:t>
            </w:r>
          </w:p>
        </w:tc>
        <w:tc>
          <w:tcPr>
            <w:tcW w:w="135" w:type="pct"/>
            <w:shd w:val="clear" w:color="auto" w:fill="auto"/>
            <w:noWrap/>
            <w:vAlign w:val="center"/>
            <w:hideMark/>
          </w:tcPr>
          <w:p w14:paraId="39D403DE" w14:textId="77777777" w:rsidR="00A0442C" w:rsidRPr="00C46EE6" w:rsidRDefault="00A0442C" w:rsidP="003D492F">
            <w:pPr>
              <w:pStyle w:val="Tabletext9pt"/>
            </w:pPr>
            <w:r w:rsidRPr="00C46EE6">
              <w:t>0.0307</w:t>
            </w:r>
          </w:p>
        </w:tc>
        <w:tc>
          <w:tcPr>
            <w:tcW w:w="135" w:type="pct"/>
            <w:shd w:val="clear" w:color="auto" w:fill="auto"/>
            <w:noWrap/>
            <w:vAlign w:val="center"/>
            <w:hideMark/>
          </w:tcPr>
          <w:p w14:paraId="15A53A23" w14:textId="77777777" w:rsidR="00A0442C" w:rsidRPr="00C46EE6" w:rsidRDefault="00A0442C" w:rsidP="003D492F">
            <w:pPr>
              <w:pStyle w:val="Tabletext9pt"/>
            </w:pPr>
            <w:r w:rsidRPr="00C46EE6">
              <w:t>0.0287</w:t>
            </w:r>
          </w:p>
        </w:tc>
        <w:tc>
          <w:tcPr>
            <w:tcW w:w="135" w:type="pct"/>
            <w:shd w:val="clear" w:color="auto" w:fill="auto"/>
            <w:noWrap/>
            <w:vAlign w:val="center"/>
            <w:hideMark/>
          </w:tcPr>
          <w:p w14:paraId="7EB4060F" w14:textId="77777777" w:rsidR="00A0442C" w:rsidRPr="00C46EE6" w:rsidRDefault="00A0442C" w:rsidP="003D492F">
            <w:pPr>
              <w:pStyle w:val="Tabletext9pt"/>
            </w:pPr>
            <w:r w:rsidRPr="00C46EE6">
              <w:t>0.0181</w:t>
            </w:r>
          </w:p>
        </w:tc>
        <w:tc>
          <w:tcPr>
            <w:tcW w:w="135" w:type="pct"/>
            <w:shd w:val="clear" w:color="auto" w:fill="auto"/>
            <w:noWrap/>
            <w:vAlign w:val="center"/>
            <w:hideMark/>
          </w:tcPr>
          <w:p w14:paraId="5B597A3D" w14:textId="77777777" w:rsidR="00A0442C" w:rsidRPr="00C46EE6" w:rsidRDefault="00A0442C" w:rsidP="003D492F">
            <w:pPr>
              <w:pStyle w:val="Tabletext9pt"/>
            </w:pPr>
            <w:r w:rsidRPr="00C46EE6">
              <w:t>0.0758</w:t>
            </w:r>
          </w:p>
        </w:tc>
        <w:tc>
          <w:tcPr>
            <w:tcW w:w="135" w:type="pct"/>
            <w:shd w:val="clear" w:color="auto" w:fill="auto"/>
            <w:noWrap/>
            <w:vAlign w:val="center"/>
            <w:hideMark/>
          </w:tcPr>
          <w:p w14:paraId="12B35BB1" w14:textId="77777777" w:rsidR="00A0442C" w:rsidRPr="00C46EE6" w:rsidRDefault="00A0442C" w:rsidP="003D492F">
            <w:pPr>
              <w:pStyle w:val="Tabletext9pt"/>
            </w:pPr>
            <w:r w:rsidRPr="00C46EE6">
              <w:t>0.0363</w:t>
            </w:r>
          </w:p>
        </w:tc>
        <w:tc>
          <w:tcPr>
            <w:tcW w:w="135" w:type="pct"/>
            <w:shd w:val="clear" w:color="auto" w:fill="auto"/>
            <w:noWrap/>
            <w:vAlign w:val="center"/>
            <w:hideMark/>
          </w:tcPr>
          <w:p w14:paraId="05D14D80" w14:textId="77777777" w:rsidR="00A0442C" w:rsidRPr="00C46EE6" w:rsidRDefault="00A0442C" w:rsidP="003D492F">
            <w:pPr>
              <w:pStyle w:val="Tabletext9pt"/>
            </w:pPr>
            <w:r w:rsidRPr="00C46EE6">
              <w:t>0.0819</w:t>
            </w:r>
          </w:p>
        </w:tc>
        <w:tc>
          <w:tcPr>
            <w:tcW w:w="135" w:type="pct"/>
            <w:shd w:val="clear" w:color="auto" w:fill="auto"/>
            <w:noWrap/>
            <w:vAlign w:val="center"/>
            <w:hideMark/>
          </w:tcPr>
          <w:p w14:paraId="4996E3D1" w14:textId="77777777" w:rsidR="00A0442C" w:rsidRPr="003D492F" w:rsidRDefault="00A0442C" w:rsidP="003D492F">
            <w:pPr>
              <w:pStyle w:val="Tabletext9pt"/>
            </w:pPr>
            <w:r w:rsidRPr="003D492F">
              <w:t>0.0251</w:t>
            </w:r>
          </w:p>
        </w:tc>
        <w:tc>
          <w:tcPr>
            <w:tcW w:w="135" w:type="pct"/>
            <w:shd w:val="clear" w:color="auto" w:fill="auto"/>
            <w:noWrap/>
            <w:vAlign w:val="center"/>
            <w:hideMark/>
          </w:tcPr>
          <w:p w14:paraId="3CAEAB3B" w14:textId="77777777" w:rsidR="00A0442C" w:rsidRPr="00C46EE6" w:rsidRDefault="00A0442C" w:rsidP="003D492F">
            <w:pPr>
              <w:pStyle w:val="Tabletext9pt"/>
            </w:pPr>
            <w:r w:rsidRPr="00C46EE6">
              <w:t>0.0191</w:t>
            </w:r>
          </w:p>
        </w:tc>
        <w:tc>
          <w:tcPr>
            <w:tcW w:w="135" w:type="pct"/>
            <w:shd w:val="clear" w:color="auto" w:fill="auto"/>
            <w:noWrap/>
            <w:vAlign w:val="center"/>
            <w:hideMark/>
          </w:tcPr>
          <w:p w14:paraId="13EBDC44" w14:textId="77777777" w:rsidR="00A0442C" w:rsidRPr="00C46EE6" w:rsidRDefault="00A0442C" w:rsidP="003D492F">
            <w:pPr>
              <w:pStyle w:val="Tabletext9pt"/>
            </w:pPr>
            <w:r w:rsidRPr="00C46EE6">
              <w:t>0.0053</w:t>
            </w:r>
          </w:p>
        </w:tc>
        <w:tc>
          <w:tcPr>
            <w:tcW w:w="135" w:type="pct"/>
            <w:shd w:val="clear" w:color="auto" w:fill="auto"/>
            <w:noWrap/>
            <w:vAlign w:val="center"/>
            <w:hideMark/>
          </w:tcPr>
          <w:p w14:paraId="5A6DCA68" w14:textId="77777777" w:rsidR="00A0442C" w:rsidRPr="00C46EE6" w:rsidRDefault="00A0442C" w:rsidP="003D492F">
            <w:pPr>
              <w:pStyle w:val="Tabletext9pt"/>
            </w:pPr>
            <w:r w:rsidRPr="00C46EE6">
              <w:t>0.0005</w:t>
            </w:r>
          </w:p>
        </w:tc>
        <w:tc>
          <w:tcPr>
            <w:tcW w:w="135" w:type="pct"/>
            <w:shd w:val="clear" w:color="auto" w:fill="auto"/>
            <w:noWrap/>
            <w:vAlign w:val="center"/>
            <w:hideMark/>
          </w:tcPr>
          <w:p w14:paraId="40FAF057" w14:textId="77777777" w:rsidR="00A0442C" w:rsidRPr="00C46EE6" w:rsidRDefault="00A0442C" w:rsidP="003D492F">
            <w:pPr>
              <w:pStyle w:val="Tabletext9pt"/>
            </w:pPr>
            <w:r w:rsidRPr="00C46EE6">
              <w:t>0.0044</w:t>
            </w:r>
          </w:p>
        </w:tc>
        <w:tc>
          <w:tcPr>
            <w:tcW w:w="135" w:type="pct"/>
            <w:shd w:val="clear" w:color="auto" w:fill="auto"/>
            <w:noWrap/>
            <w:vAlign w:val="center"/>
            <w:hideMark/>
          </w:tcPr>
          <w:p w14:paraId="75E31D68" w14:textId="77777777" w:rsidR="00A0442C" w:rsidRPr="00C46EE6" w:rsidRDefault="00A0442C" w:rsidP="003D492F">
            <w:pPr>
              <w:pStyle w:val="Tabletext9pt"/>
            </w:pPr>
            <w:r w:rsidRPr="00C46EE6">
              <w:t>0.0029</w:t>
            </w:r>
          </w:p>
        </w:tc>
        <w:tc>
          <w:tcPr>
            <w:tcW w:w="135" w:type="pct"/>
            <w:shd w:val="clear" w:color="auto" w:fill="auto"/>
            <w:noWrap/>
            <w:vAlign w:val="center"/>
            <w:hideMark/>
          </w:tcPr>
          <w:p w14:paraId="24EC1CE3" w14:textId="77777777" w:rsidR="00A0442C" w:rsidRPr="00C46EE6" w:rsidRDefault="00A0442C" w:rsidP="003D492F">
            <w:pPr>
              <w:pStyle w:val="Tabletext9pt"/>
            </w:pPr>
            <w:r w:rsidRPr="00C46EE6">
              <w:t>0.0314</w:t>
            </w:r>
          </w:p>
        </w:tc>
        <w:tc>
          <w:tcPr>
            <w:tcW w:w="135" w:type="pct"/>
            <w:shd w:val="clear" w:color="auto" w:fill="auto"/>
            <w:noWrap/>
            <w:vAlign w:val="center"/>
            <w:hideMark/>
          </w:tcPr>
          <w:p w14:paraId="111CFEEB" w14:textId="77777777" w:rsidR="00A0442C" w:rsidRPr="00C46EE6" w:rsidRDefault="00A0442C" w:rsidP="003D492F">
            <w:pPr>
              <w:pStyle w:val="Tabletext9pt"/>
            </w:pPr>
            <w:r w:rsidRPr="00C46EE6">
              <w:t>0.0042</w:t>
            </w:r>
          </w:p>
        </w:tc>
        <w:tc>
          <w:tcPr>
            <w:tcW w:w="135" w:type="pct"/>
            <w:shd w:val="clear" w:color="auto" w:fill="auto"/>
            <w:noWrap/>
            <w:vAlign w:val="center"/>
            <w:hideMark/>
          </w:tcPr>
          <w:p w14:paraId="206C37AB" w14:textId="77777777" w:rsidR="00A0442C" w:rsidRPr="00C46EE6" w:rsidRDefault="00A0442C" w:rsidP="003D492F">
            <w:pPr>
              <w:pStyle w:val="Tabletext9pt"/>
            </w:pPr>
            <w:r w:rsidRPr="00C46EE6">
              <w:t>0.0487</w:t>
            </w:r>
          </w:p>
        </w:tc>
        <w:tc>
          <w:tcPr>
            <w:tcW w:w="135" w:type="pct"/>
            <w:shd w:val="clear" w:color="auto" w:fill="auto"/>
            <w:noWrap/>
            <w:vAlign w:val="center"/>
            <w:hideMark/>
          </w:tcPr>
          <w:p w14:paraId="72A05ABC" w14:textId="77777777" w:rsidR="00A0442C" w:rsidRPr="00C46EE6" w:rsidRDefault="00A0442C" w:rsidP="003D492F">
            <w:pPr>
              <w:pStyle w:val="Tabletext9pt"/>
            </w:pPr>
            <w:r w:rsidRPr="00C46EE6">
              <w:t>0.0846</w:t>
            </w:r>
          </w:p>
        </w:tc>
        <w:tc>
          <w:tcPr>
            <w:tcW w:w="135" w:type="pct"/>
            <w:shd w:val="clear" w:color="auto" w:fill="auto"/>
            <w:noWrap/>
            <w:vAlign w:val="center"/>
            <w:hideMark/>
          </w:tcPr>
          <w:p w14:paraId="0CC5C04E" w14:textId="77777777" w:rsidR="00A0442C" w:rsidRPr="00C46EE6" w:rsidRDefault="00A0442C" w:rsidP="003D492F">
            <w:pPr>
              <w:pStyle w:val="Tabletext9pt"/>
            </w:pPr>
            <w:r w:rsidRPr="00C46EE6">
              <w:t>0.0193</w:t>
            </w:r>
          </w:p>
        </w:tc>
        <w:tc>
          <w:tcPr>
            <w:tcW w:w="135" w:type="pct"/>
            <w:shd w:val="clear" w:color="auto" w:fill="auto"/>
            <w:noWrap/>
            <w:vAlign w:val="center"/>
            <w:hideMark/>
          </w:tcPr>
          <w:p w14:paraId="196F3A4B" w14:textId="77777777" w:rsidR="00A0442C" w:rsidRPr="00C46EE6" w:rsidRDefault="00A0442C" w:rsidP="003D492F">
            <w:pPr>
              <w:pStyle w:val="Tabletext9pt"/>
            </w:pPr>
            <w:r w:rsidRPr="00C46EE6">
              <w:t>0.0785</w:t>
            </w:r>
          </w:p>
        </w:tc>
        <w:tc>
          <w:tcPr>
            <w:tcW w:w="135" w:type="pct"/>
            <w:shd w:val="clear" w:color="auto" w:fill="auto"/>
            <w:noWrap/>
            <w:vAlign w:val="center"/>
            <w:hideMark/>
          </w:tcPr>
          <w:p w14:paraId="5B1C0D6F" w14:textId="77777777" w:rsidR="00A0442C" w:rsidRPr="00C46EE6" w:rsidRDefault="00A0442C" w:rsidP="003D492F">
            <w:pPr>
              <w:pStyle w:val="Tabletext9pt"/>
            </w:pPr>
            <w:r w:rsidRPr="00C46EE6">
              <w:t>0.1454</w:t>
            </w:r>
          </w:p>
        </w:tc>
        <w:tc>
          <w:tcPr>
            <w:tcW w:w="135" w:type="pct"/>
            <w:shd w:val="clear" w:color="auto" w:fill="auto"/>
            <w:noWrap/>
            <w:vAlign w:val="center"/>
            <w:hideMark/>
          </w:tcPr>
          <w:p w14:paraId="5E3C5262" w14:textId="77777777" w:rsidR="00A0442C" w:rsidRPr="00C46EE6" w:rsidRDefault="00A0442C" w:rsidP="003D492F">
            <w:pPr>
              <w:pStyle w:val="Tabletext9pt"/>
            </w:pPr>
            <w:r w:rsidRPr="00C46EE6">
              <w:t>0.0624</w:t>
            </w:r>
          </w:p>
        </w:tc>
        <w:tc>
          <w:tcPr>
            <w:tcW w:w="135" w:type="pct"/>
            <w:shd w:val="clear" w:color="auto" w:fill="auto"/>
            <w:noWrap/>
            <w:vAlign w:val="center"/>
            <w:hideMark/>
          </w:tcPr>
          <w:p w14:paraId="4B316B7E" w14:textId="77777777" w:rsidR="00A0442C" w:rsidRPr="00C46EE6" w:rsidRDefault="00A0442C" w:rsidP="003D492F">
            <w:pPr>
              <w:pStyle w:val="Tabletext9pt"/>
            </w:pPr>
            <w:r w:rsidRPr="00C46EE6">
              <w:t>0.0531</w:t>
            </w:r>
          </w:p>
        </w:tc>
        <w:tc>
          <w:tcPr>
            <w:tcW w:w="135" w:type="pct"/>
            <w:shd w:val="clear" w:color="auto" w:fill="auto"/>
            <w:noWrap/>
            <w:vAlign w:val="center"/>
            <w:hideMark/>
          </w:tcPr>
          <w:p w14:paraId="41F59E36" w14:textId="77777777" w:rsidR="00A0442C" w:rsidRPr="00C46EE6" w:rsidRDefault="00A0442C" w:rsidP="003D492F">
            <w:pPr>
              <w:pStyle w:val="Tabletext9pt"/>
            </w:pPr>
            <w:r w:rsidRPr="00C46EE6">
              <w:t>0.0296</w:t>
            </w:r>
          </w:p>
        </w:tc>
        <w:tc>
          <w:tcPr>
            <w:tcW w:w="135" w:type="pct"/>
            <w:shd w:val="clear" w:color="auto" w:fill="auto"/>
            <w:noWrap/>
            <w:vAlign w:val="center"/>
            <w:hideMark/>
          </w:tcPr>
          <w:p w14:paraId="06C34481" w14:textId="77777777" w:rsidR="00A0442C" w:rsidRPr="00C46EE6" w:rsidRDefault="00A0442C" w:rsidP="003D492F">
            <w:pPr>
              <w:pStyle w:val="Tabletext9pt"/>
            </w:pPr>
            <w:r w:rsidRPr="00C46EE6">
              <w:t>0.0137</w:t>
            </w:r>
          </w:p>
        </w:tc>
        <w:tc>
          <w:tcPr>
            <w:tcW w:w="135" w:type="pct"/>
            <w:shd w:val="clear" w:color="auto" w:fill="auto"/>
            <w:noWrap/>
            <w:vAlign w:val="center"/>
            <w:hideMark/>
          </w:tcPr>
          <w:p w14:paraId="0C27B5E6" w14:textId="77777777" w:rsidR="00A0442C" w:rsidRPr="00C46EE6" w:rsidRDefault="00A0442C" w:rsidP="003D492F">
            <w:pPr>
              <w:pStyle w:val="Tabletext9pt"/>
            </w:pPr>
            <w:r w:rsidRPr="00C46EE6">
              <w:t>0.0134</w:t>
            </w:r>
          </w:p>
        </w:tc>
        <w:tc>
          <w:tcPr>
            <w:tcW w:w="135" w:type="pct"/>
            <w:shd w:val="clear" w:color="auto" w:fill="auto"/>
            <w:noWrap/>
            <w:vAlign w:val="center"/>
            <w:hideMark/>
          </w:tcPr>
          <w:p w14:paraId="6A79F266" w14:textId="77777777" w:rsidR="00A0442C" w:rsidRPr="00C46EE6" w:rsidRDefault="00A0442C" w:rsidP="003D492F">
            <w:pPr>
              <w:pStyle w:val="Tabletext9pt"/>
            </w:pPr>
            <w:r w:rsidRPr="00C46EE6">
              <w:t>0.0490</w:t>
            </w:r>
          </w:p>
        </w:tc>
        <w:tc>
          <w:tcPr>
            <w:tcW w:w="135" w:type="pct"/>
            <w:shd w:val="clear" w:color="auto" w:fill="auto"/>
            <w:noWrap/>
            <w:vAlign w:val="center"/>
            <w:hideMark/>
          </w:tcPr>
          <w:p w14:paraId="63551595" w14:textId="77777777" w:rsidR="00A0442C" w:rsidRPr="00C46EE6" w:rsidRDefault="00A0442C" w:rsidP="003D492F">
            <w:pPr>
              <w:pStyle w:val="Tabletext9pt"/>
            </w:pPr>
            <w:r w:rsidRPr="00C46EE6">
              <w:t>0.0013</w:t>
            </w:r>
          </w:p>
        </w:tc>
        <w:tc>
          <w:tcPr>
            <w:tcW w:w="135" w:type="pct"/>
            <w:shd w:val="clear" w:color="auto" w:fill="auto"/>
            <w:noWrap/>
            <w:vAlign w:val="center"/>
            <w:hideMark/>
          </w:tcPr>
          <w:p w14:paraId="5229EFDC"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DE3B8FE"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43CBB99" w14:textId="77777777" w:rsidR="00A0442C" w:rsidRPr="00C46EE6" w:rsidRDefault="00A0442C" w:rsidP="003D492F">
            <w:pPr>
              <w:pStyle w:val="Tabletext9pt"/>
            </w:pPr>
            <w:r w:rsidRPr="00C46EE6">
              <w:t>0.0008</w:t>
            </w:r>
          </w:p>
        </w:tc>
        <w:tc>
          <w:tcPr>
            <w:tcW w:w="135" w:type="pct"/>
            <w:shd w:val="clear" w:color="auto" w:fill="auto"/>
            <w:noWrap/>
            <w:vAlign w:val="center"/>
            <w:hideMark/>
          </w:tcPr>
          <w:p w14:paraId="78F58F75"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F8D6227"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6DFB6CAC" w14:textId="77777777" w:rsidR="00A0442C" w:rsidRPr="00C46EE6" w:rsidRDefault="00A0442C" w:rsidP="003D492F">
            <w:pPr>
              <w:pStyle w:val="Tabletext9pt"/>
            </w:pPr>
            <w:r w:rsidRPr="00C46EE6">
              <w:t>0.0000</w:t>
            </w:r>
          </w:p>
        </w:tc>
        <w:tc>
          <w:tcPr>
            <w:tcW w:w="152" w:type="pct"/>
            <w:shd w:val="clear" w:color="auto" w:fill="auto"/>
            <w:noWrap/>
            <w:vAlign w:val="center"/>
            <w:hideMark/>
          </w:tcPr>
          <w:p w14:paraId="61850216" w14:textId="77777777" w:rsidR="00A0442C" w:rsidRPr="00C46EE6" w:rsidRDefault="00A0442C" w:rsidP="003D492F">
            <w:pPr>
              <w:pStyle w:val="Tabletext9pt"/>
            </w:pPr>
            <w:r w:rsidRPr="00C46EE6">
              <w:t>0.0000</w:t>
            </w:r>
          </w:p>
        </w:tc>
      </w:tr>
      <w:tr w:rsidR="00A0442C" w:rsidRPr="00C46EE6" w14:paraId="7D551570" w14:textId="77777777" w:rsidTr="003D492F">
        <w:trPr>
          <w:cantSplit/>
        </w:trPr>
        <w:tc>
          <w:tcPr>
            <w:tcW w:w="100" w:type="pct"/>
            <w:shd w:val="clear" w:color="auto" w:fill="auto"/>
            <w:noWrap/>
            <w:hideMark/>
          </w:tcPr>
          <w:p w14:paraId="195F29CF" w14:textId="29A8CEBD" w:rsidR="00A0442C" w:rsidRPr="00C46EE6" w:rsidRDefault="00A0442C" w:rsidP="003D492F">
            <w:pPr>
              <w:pStyle w:val="Tabletext9pt"/>
            </w:pPr>
            <w:r w:rsidRPr="00036562">
              <w:t>2011</w:t>
            </w:r>
          </w:p>
        </w:tc>
        <w:tc>
          <w:tcPr>
            <w:tcW w:w="141" w:type="pct"/>
            <w:shd w:val="clear" w:color="auto" w:fill="auto"/>
            <w:noWrap/>
            <w:vAlign w:val="center"/>
            <w:hideMark/>
          </w:tcPr>
          <w:p w14:paraId="72D3B14E" w14:textId="77777777" w:rsidR="00A0442C" w:rsidRPr="00C46EE6" w:rsidRDefault="00A0442C" w:rsidP="003D492F">
            <w:pPr>
              <w:pStyle w:val="Tabletext9pt"/>
            </w:pPr>
            <w:r w:rsidRPr="00C46EE6">
              <w:t>3</w:t>
            </w:r>
          </w:p>
        </w:tc>
        <w:tc>
          <w:tcPr>
            <w:tcW w:w="153" w:type="pct"/>
            <w:shd w:val="clear" w:color="auto" w:fill="auto"/>
            <w:noWrap/>
            <w:vAlign w:val="center"/>
            <w:hideMark/>
          </w:tcPr>
          <w:p w14:paraId="3E45E5A3"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A877210" w14:textId="77777777" w:rsidR="00A0442C" w:rsidRPr="00C46EE6" w:rsidRDefault="00A0442C" w:rsidP="003D492F">
            <w:pPr>
              <w:pStyle w:val="Tabletext9pt"/>
            </w:pPr>
            <w:r w:rsidRPr="00C46EE6">
              <w:t>0.0079</w:t>
            </w:r>
          </w:p>
        </w:tc>
        <w:tc>
          <w:tcPr>
            <w:tcW w:w="135" w:type="pct"/>
            <w:shd w:val="clear" w:color="auto" w:fill="auto"/>
            <w:noWrap/>
            <w:vAlign w:val="center"/>
            <w:hideMark/>
          </w:tcPr>
          <w:p w14:paraId="592F8D1A" w14:textId="77777777" w:rsidR="00A0442C" w:rsidRPr="00C46EE6" w:rsidRDefault="00A0442C" w:rsidP="003D492F">
            <w:pPr>
              <w:pStyle w:val="Tabletext9pt"/>
            </w:pPr>
            <w:r w:rsidRPr="00C46EE6">
              <w:t>0.0062</w:t>
            </w:r>
          </w:p>
        </w:tc>
        <w:tc>
          <w:tcPr>
            <w:tcW w:w="135" w:type="pct"/>
            <w:shd w:val="clear" w:color="auto" w:fill="auto"/>
            <w:noWrap/>
            <w:vAlign w:val="center"/>
            <w:hideMark/>
          </w:tcPr>
          <w:p w14:paraId="10450E9E" w14:textId="77777777" w:rsidR="00A0442C" w:rsidRPr="00C46EE6" w:rsidRDefault="00A0442C" w:rsidP="003D492F">
            <w:pPr>
              <w:pStyle w:val="Tabletext9pt"/>
            </w:pPr>
            <w:r w:rsidRPr="00C46EE6">
              <w:t>0.0150</w:t>
            </w:r>
          </w:p>
        </w:tc>
        <w:tc>
          <w:tcPr>
            <w:tcW w:w="135" w:type="pct"/>
            <w:shd w:val="clear" w:color="auto" w:fill="auto"/>
            <w:noWrap/>
            <w:vAlign w:val="center"/>
            <w:hideMark/>
          </w:tcPr>
          <w:p w14:paraId="444E73A7" w14:textId="77777777" w:rsidR="00A0442C" w:rsidRPr="00C46EE6" w:rsidRDefault="00A0442C" w:rsidP="003D492F">
            <w:pPr>
              <w:pStyle w:val="Tabletext9pt"/>
            </w:pPr>
            <w:r w:rsidRPr="00C46EE6">
              <w:t>0.0301</w:t>
            </w:r>
          </w:p>
        </w:tc>
        <w:tc>
          <w:tcPr>
            <w:tcW w:w="135" w:type="pct"/>
            <w:shd w:val="clear" w:color="auto" w:fill="auto"/>
            <w:noWrap/>
            <w:vAlign w:val="center"/>
            <w:hideMark/>
          </w:tcPr>
          <w:p w14:paraId="10B7A69C" w14:textId="77777777" w:rsidR="00A0442C" w:rsidRPr="00C46EE6" w:rsidRDefault="00A0442C" w:rsidP="003D492F">
            <w:pPr>
              <w:pStyle w:val="Tabletext9pt"/>
            </w:pPr>
            <w:r w:rsidRPr="00C46EE6">
              <w:t>0.0522</w:t>
            </w:r>
          </w:p>
        </w:tc>
        <w:tc>
          <w:tcPr>
            <w:tcW w:w="135" w:type="pct"/>
            <w:shd w:val="clear" w:color="auto" w:fill="auto"/>
            <w:noWrap/>
            <w:vAlign w:val="center"/>
            <w:hideMark/>
          </w:tcPr>
          <w:p w14:paraId="707F7973" w14:textId="77777777" w:rsidR="00A0442C" w:rsidRPr="00C46EE6" w:rsidRDefault="00A0442C" w:rsidP="003D492F">
            <w:pPr>
              <w:pStyle w:val="Tabletext9pt"/>
            </w:pPr>
            <w:r w:rsidRPr="00C46EE6">
              <w:t>0.0043</w:t>
            </w:r>
          </w:p>
        </w:tc>
        <w:tc>
          <w:tcPr>
            <w:tcW w:w="135" w:type="pct"/>
            <w:shd w:val="clear" w:color="auto" w:fill="auto"/>
            <w:noWrap/>
            <w:vAlign w:val="center"/>
            <w:hideMark/>
          </w:tcPr>
          <w:p w14:paraId="65631541" w14:textId="77777777" w:rsidR="00A0442C" w:rsidRPr="00C46EE6" w:rsidRDefault="00A0442C" w:rsidP="003D492F">
            <w:pPr>
              <w:pStyle w:val="Tabletext9pt"/>
            </w:pPr>
            <w:r w:rsidRPr="00C46EE6">
              <w:t>0.0143</w:t>
            </w:r>
          </w:p>
        </w:tc>
        <w:tc>
          <w:tcPr>
            <w:tcW w:w="135" w:type="pct"/>
            <w:shd w:val="clear" w:color="auto" w:fill="auto"/>
            <w:noWrap/>
            <w:vAlign w:val="center"/>
            <w:hideMark/>
          </w:tcPr>
          <w:p w14:paraId="25334EC8" w14:textId="77777777" w:rsidR="00A0442C" w:rsidRPr="00C46EE6" w:rsidRDefault="00A0442C" w:rsidP="003D492F">
            <w:pPr>
              <w:pStyle w:val="Tabletext9pt"/>
            </w:pPr>
            <w:r w:rsidRPr="00C46EE6">
              <w:t>0.0067</w:t>
            </w:r>
          </w:p>
        </w:tc>
        <w:tc>
          <w:tcPr>
            <w:tcW w:w="135" w:type="pct"/>
            <w:shd w:val="clear" w:color="auto" w:fill="auto"/>
            <w:noWrap/>
            <w:vAlign w:val="center"/>
            <w:hideMark/>
          </w:tcPr>
          <w:p w14:paraId="3C622546"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C3CC75F"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62B9524A" w14:textId="77777777" w:rsidR="00A0442C" w:rsidRPr="00C46EE6" w:rsidRDefault="00A0442C" w:rsidP="003D492F">
            <w:pPr>
              <w:pStyle w:val="Tabletext9pt"/>
            </w:pPr>
            <w:r w:rsidRPr="00C46EE6">
              <w:t>0.0009</w:t>
            </w:r>
          </w:p>
        </w:tc>
        <w:tc>
          <w:tcPr>
            <w:tcW w:w="135" w:type="pct"/>
            <w:shd w:val="clear" w:color="auto" w:fill="auto"/>
            <w:noWrap/>
            <w:vAlign w:val="center"/>
            <w:hideMark/>
          </w:tcPr>
          <w:p w14:paraId="7A96C55C" w14:textId="77777777" w:rsidR="00A0442C" w:rsidRPr="00C46EE6" w:rsidRDefault="00A0442C" w:rsidP="003D492F">
            <w:pPr>
              <w:pStyle w:val="Tabletext9pt"/>
            </w:pPr>
            <w:r w:rsidRPr="00C46EE6">
              <w:t>0.0010</w:t>
            </w:r>
          </w:p>
        </w:tc>
        <w:tc>
          <w:tcPr>
            <w:tcW w:w="135" w:type="pct"/>
            <w:shd w:val="clear" w:color="auto" w:fill="auto"/>
            <w:noWrap/>
            <w:vAlign w:val="center"/>
            <w:hideMark/>
          </w:tcPr>
          <w:p w14:paraId="051E4A85" w14:textId="77777777" w:rsidR="00A0442C" w:rsidRPr="00C46EE6" w:rsidRDefault="00A0442C" w:rsidP="003D492F">
            <w:pPr>
              <w:pStyle w:val="Tabletext9pt"/>
            </w:pPr>
            <w:r w:rsidRPr="00C46EE6">
              <w:t>0.0725</w:t>
            </w:r>
          </w:p>
        </w:tc>
        <w:tc>
          <w:tcPr>
            <w:tcW w:w="135" w:type="pct"/>
            <w:shd w:val="clear" w:color="auto" w:fill="auto"/>
            <w:noWrap/>
            <w:vAlign w:val="center"/>
            <w:hideMark/>
          </w:tcPr>
          <w:p w14:paraId="761D7999" w14:textId="77777777" w:rsidR="00A0442C" w:rsidRPr="00C46EE6" w:rsidRDefault="00A0442C" w:rsidP="003D492F">
            <w:pPr>
              <w:pStyle w:val="Tabletext9pt"/>
            </w:pPr>
            <w:r w:rsidRPr="00C46EE6">
              <w:t>0.0207</w:t>
            </w:r>
          </w:p>
        </w:tc>
        <w:tc>
          <w:tcPr>
            <w:tcW w:w="135" w:type="pct"/>
            <w:shd w:val="clear" w:color="auto" w:fill="auto"/>
            <w:noWrap/>
            <w:vAlign w:val="center"/>
            <w:hideMark/>
          </w:tcPr>
          <w:p w14:paraId="63CEE601" w14:textId="77777777" w:rsidR="00A0442C" w:rsidRPr="00C46EE6" w:rsidRDefault="00A0442C" w:rsidP="003D492F">
            <w:pPr>
              <w:pStyle w:val="Tabletext9pt"/>
            </w:pPr>
            <w:r w:rsidRPr="00C46EE6">
              <w:t>0.0069</w:t>
            </w:r>
          </w:p>
        </w:tc>
        <w:tc>
          <w:tcPr>
            <w:tcW w:w="135" w:type="pct"/>
            <w:shd w:val="clear" w:color="auto" w:fill="auto"/>
            <w:noWrap/>
            <w:vAlign w:val="center"/>
            <w:hideMark/>
          </w:tcPr>
          <w:p w14:paraId="135AA549" w14:textId="77777777" w:rsidR="00A0442C" w:rsidRPr="00C46EE6" w:rsidRDefault="00A0442C" w:rsidP="003D492F">
            <w:pPr>
              <w:pStyle w:val="Tabletext9pt"/>
            </w:pPr>
            <w:r w:rsidRPr="00C46EE6">
              <w:t>0.0611</w:t>
            </w:r>
          </w:p>
        </w:tc>
        <w:tc>
          <w:tcPr>
            <w:tcW w:w="135" w:type="pct"/>
            <w:shd w:val="clear" w:color="auto" w:fill="auto"/>
            <w:noWrap/>
            <w:vAlign w:val="center"/>
            <w:hideMark/>
          </w:tcPr>
          <w:p w14:paraId="17838ABC" w14:textId="77777777" w:rsidR="00A0442C" w:rsidRPr="00C46EE6" w:rsidRDefault="00A0442C" w:rsidP="003D492F">
            <w:pPr>
              <w:pStyle w:val="Tabletext9pt"/>
            </w:pPr>
            <w:r w:rsidRPr="00C46EE6">
              <w:t>0.1476</w:t>
            </w:r>
          </w:p>
        </w:tc>
        <w:tc>
          <w:tcPr>
            <w:tcW w:w="135" w:type="pct"/>
            <w:shd w:val="clear" w:color="auto" w:fill="auto"/>
            <w:noWrap/>
            <w:vAlign w:val="center"/>
            <w:hideMark/>
          </w:tcPr>
          <w:p w14:paraId="2C6DFE07" w14:textId="77777777" w:rsidR="00A0442C" w:rsidRPr="00C46EE6" w:rsidRDefault="00A0442C" w:rsidP="003D492F">
            <w:pPr>
              <w:pStyle w:val="Tabletext9pt"/>
            </w:pPr>
            <w:r w:rsidRPr="00C46EE6">
              <w:t>0.0775</w:t>
            </w:r>
          </w:p>
        </w:tc>
        <w:tc>
          <w:tcPr>
            <w:tcW w:w="135" w:type="pct"/>
            <w:shd w:val="clear" w:color="auto" w:fill="auto"/>
            <w:noWrap/>
            <w:vAlign w:val="center"/>
            <w:hideMark/>
          </w:tcPr>
          <w:p w14:paraId="12B72112" w14:textId="77777777" w:rsidR="00A0442C" w:rsidRPr="00C46EE6" w:rsidRDefault="00A0442C" w:rsidP="003D492F">
            <w:pPr>
              <w:pStyle w:val="Tabletext9pt"/>
            </w:pPr>
            <w:r w:rsidRPr="00C46EE6">
              <w:t>0.2083</w:t>
            </w:r>
          </w:p>
        </w:tc>
        <w:tc>
          <w:tcPr>
            <w:tcW w:w="135" w:type="pct"/>
            <w:shd w:val="clear" w:color="auto" w:fill="auto"/>
            <w:noWrap/>
            <w:vAlign w:val="center"/>
            <w:hideMark/>
          </w:tcPr>
          <w:p w14:paraId="167C70CE" w14:textId="77777777" w:rsidR="00A0442C" w:rsidRPr="00C46EE6" w:rsidRDefault="00A0442C" w:rsidP="003D492F">
            <w:pPr>
              <w:pStyle w:val="Tabletext9pt"/>
            </w:pPr>
            <w:r w:rsidRPr="00C46EE6">
              <w:t>0.1842</w:t>
            </w:r>
          </w:p>
        </w:tc>
        <w:tc>
          <w:tcPr>
            <w:tcW w:w="135" w:type="pct"/>
            <w:shd w:val="clear" w:color="auto" w:fill="auto"/>
            <w:noWrap/>
            <w:vAlign w:val="center"/>
            <w:hideMark/>
          </w:tcPr>
          <w:p w14:paraId="3F004A54"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9305AE6" w14:textId="77777777" w:rsidR="00A0442C" w:rsidRPr="00C46EE6" w:rsidRDefault="00A0442C" w:rsidP="003D492F">
            <w:pPr>
              <w:pStyle w:val="Tabletext9pt"/>
            </w:pPr>
            <w:r w:rsidRPr="00C46EE6">
              <w:t>0.0228</w:t>
            </w:r>
          </w:p>
        </w:tc>
        <w:tc>
          <w:tcPr>
            <w:tcW w:w="135" w:type="pct"/>
            <w:shd w:val="clear" w:color="auto" w:fill="auto"/>
            <w:noWrap/>
            <w:vAlign w:val="center"/>
            <w:hideMark/>
          </w:tcPr>
          <w:p w14:paraId="1F1BEFFD" w14:textId="77777777" w:rsidR="00A0442C" w:rsidRPr="00C46EE6" w:rsidRDefault="00A0442C" w:rsidP="003D492F">
            <w:pPr>
              <w:pStyle w:val="Tabletext9pt"/>
            </w:pPr>
            <w:r w:rsidRPr="00C46EE6">
              <w:t>0.0259</w:t>
            </w:r>
          </w:p>
        </w:tc>
        <w:tc>
          <w:tcPr>
            <w:tcW w:w="135" w:type="pct"/>
            <w:shd w:val="clear" w:color="auto" w:fill="auto"/>
            <w:noWrap/>
            <w:vAlign w:val="center"/>
            <w:hideMark/>
          </w:tcPr>
          <w:p w14:paraId="0DD28CDD" w14:textId="77777777" w:rsidR="00A0442C" w:rsidRPr="00C46EE6" w:rsidRDefault="00A0442C" w:rsidP="003D492F">
            <w:pPr>
              <w:pStyle w:val="Tabletext9pt"/>
            </w:pPr>
            <w:r w:rsidRPr="00C46EE6">
              <w:t>0.0190</w:t>
            </w:r>
          </w:p>
        </w:tc>
        <w:tc>
          <w:tcPr>
            <w:tcW w:w="135" w:type="pct"/>
            <w:shd w:val="clear" w:color="auto" w:fill="auto"/>
            <w:noWrap/>
            <w:vAlign w:val="center"/>
            <w:hideMark/>
          </w:tcPr>
          <w:p w14:paraId="6172A67E" w14:textId="77777777" w:rsidR="00A0442C" w:rsidRPr="00C46EE6" w:rsidRDefault="00A0442C" w:rsidP="003D492F">
            <w:pPr>
              <w:pStyle w:val="Tabletext9pt"/>
            </w:pPr>
            <w:r w:rsidRPr="00C46EE6">
              <w:t>0.0075</w:t>
            </w:r>
          </w:p>
        </w:tc>
        <w:tc>
          <w:tcPr>
            <w:tcW w:w="135" w:type="pct"/>
            <w:shd w:val="clear" w:color="auto" w:fill="auto"/>
            <w:noWrap/>
            <w:vAlign w:val="center"/>
            <w:hideMark/>
          </w:tcPr>
          <w:p w14:paraId="066A100F" w14:textId="77777777" w:rsidR="00A0442C" w:rsidRPr="00C46EE6" w:rsidRDefault="00A0442C" w:rsidP="003D492F">
            <w:pPr>
              <w:pStyle w:val="Tabletext9pt"/>
            </w:pPr>
            <w:r w:rsidRPr="00C46EE6">
              <w:t>0.0075</w:t>
            </w:r>
          </w:p>
        </w:tc>
        <w:tc>
          <w:tcPr>
            <w:tcW w:w="135" w:type="pct"/>
            <w:shd w:val="clear" w:color="auto" w:fill="auto"/>
            <w:noWrap/>
            <w:vAlign w:val="center"/>
            <w:hideMark/>
          </w:tcPr>
          <w:p w14:paraId="2DF6D296"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0F994BD"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1CC051B"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AECACC1"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64AC610C"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413E9CB"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AFCE1D1" w14:textId="77777777" w:rsidR="00A0442C" w:rsidRPr="00C46EE6" w:rsidRDefault="00A0442C" w:rsidP="003D492F">
            <w:pPr>
              <w:pStyle w:val="Tabletext9pt"/>
            </w:pPr>
            <w:r w:rsidRPr="00C46EE6">
              <w:t>0.0000</w:t>
            </w:r>
          </w:p>
        </w:tc>
        <w:tc>
          <w:tcPr>
            <w:tcW w:w="152" w:type="pct"/>
            <w:shd w:val="clear" w:color="auto" w:fill="auto"/>
            <w:noWrap/>
            <w:vAlign w:val="center"/>
            <w:hideMark/>
          </w:tcPr>
          <w:p w14:paraId="626FFD4B" w14:textId="77777777" w:rsidR="00A0442C" w:rsidRPr="00C46EE6" w:rsidRDefault="00A0442C" w:rsidP="003D492F">
            <w:pPr>
              <w:pStyle w:val="Tabletext9pt"/>
            </w:pPr>
            <w:r w:rsidRPr="00C46EE6">
              <w:t>0.0000</w:t>
            </w:r>
          </w:p>
        </w:tc>
      </w:tr>
      <w:tr w:rsidR="00A0442C" w:rsidRPr="00C46EE6" w14:paraId="2EFE6120" w14:textId="77777777" w:rsidTr="003D492F">
        <w:trPr>
          <w:cantSplit/>
        </w:trPr>
        <w:tc>
          <w:tcPr>
            <w:tcW w:w="100" w:type="pct"/>
            <w:shd w:val="clear" w:color="auto" w:fill="auto"/>
            <w:noWrap/>
            <w:hideMark/>
          </w:tcPr>
          <w:p w14:paraId="442458CE" w14:textId="4C0FF47D" w:rsidR="00A0442C" w:rsidRPr="00C46EE6" w:rsidRDefault="00A0442C" w:rsidP="003D492F">
            <w:pPr>
              <w:pStyle w:val="Tabletext9pt"/>
            </w:pPr>
            <w:r w:rsidRPr="00036562">
              <w:t>2011</w:t>
            </w:r>
          </w:p>
        </w:tc>
        <w:tc>
          <w:tcPr>
            <w:tcW w:w="141" w:type="pct"/>
            <w:shd w:val="clear" w:color="auto" w:fill="auto"/>
            <w:noWrap/>
            <w:vAlign w:val="center"/>
            <w:hideMark/>
          </w:tcPr>
          <w:p w14:paraId="416FBF10" w14:textId="77777777" w:rsidR="00A0442C" w:rsidRPr="00C46EE6" w:rsidRDefault="00A0442C" w:rsidP="003D492F">
            <w:pPr>
              <w:pStyle w:val="Tabletext9pt"/>
            </w:pPr>
            <w:r w:rsidRPr="00C46EE6">
              <w:t>4</w:t>
            </w:r>
          </w:p>
        </w:tc>
        <w:tc>
          <w:tcPr>
            <w:tcW w:w="153" w:type="pct"/>
            <w:shd w:val="clear" w:color="auto" w:fill="auto"/>
            <w:noWrap/>
            <w:vAlign w:val="center"/>
            <w:hideMark/>
          </w:tcPr>
          <w:p w14:paraId="770195B0"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2D868B7" w14:textId="77777777" w:rsidR="00A0442C" w:rsidRPr="00C46EE6" w:rsidRDefault="00A0442C" w:rsidP="003D492F">
            <w:pPr>
              <w:pStyle w:val="Tabletext9pt"/>
            </w:pPr>
            <w:r w:rsidRPr="00C46EE6">
              <w:t>0.0038</w:t>
            </w:r>
          </w:p>
        </w:tc>
        <w:tc>
          <w:tcPr>
            <w:tcW w:w="135" w:type="pct"/>
            <w:shd w:val="clear" w:color="auto" w:fill="auto"/>
            <w:noWrap/>
            <w:vAlign w:val="center"/>
            <w:hideMark/>
          </w:tcPr>
          <w:p w14:paraId="1335FDFD"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95D8DA8" w14:textId="77777777" w:rsidR="00A0442C" w:rsidRPr="00C46EE6" w:rsidRDefault="00A0442C" w:rsidP="003D492F">
            <w:pPr>
              <w:pStyle w:val="Tabletext9pt"/>
            </w:pPr>
            <w:r w:rsidRPr="00C46EE6">
              <w:t>0.0916</w:t>
            </w:r>
          </w:p>
        </w:tc>
        <w:tc>
          <w:tcPr>
            <w:tcW w:w="135" w:type="pct"/>
            <w:shd w:val="clear" w:color="auto" w:fill="auto"/>
            <w:noWrap/>
            <w:vAlign w:val="center"/>
            <w:hideMark/>
          </w:tcPr>
          <w:p w14:paraId="35102918" w14:textId="77777777" w:rsidR="00A0442C" w:rsidRPr="00C46EE6" w:rsidRDefault="00A0442C" w:rsidP="003D492F">
            <w:pPr>
              <w:pStyle w:val="Tabletext9pt"/>
            </w:pPr>
            <w:r w:rsidRPr="00C46EE6">
              <w:t>0.1170</w:t>
            </w:r>
          </w:p>
        </w:tc>
        <w:tc>
          <w:tcPr>
            <w:tcW w:w="135" w:type="pct"/>
            <w:shd w:val="clear" w:color="auto" w:fill="auto"/>
            <w:noWrap/>
            <w:vAlign w:val="center"/>
            <w:hideMark/>
          </w:tcPr>
          <w:p w14:paraId="48054700" w14:textId="77777777" w:rsidR="00A0442C" w:rsidRPr="00C46EE6" w:rsidRDefault="00A0442C" w:rsidP="003D492F">
            <w:pPr>
              <w:pStyle w:val="Tabletext9pt"/>
            </w:pPr>
            <w:r w:rsidRPr="00C46EE6">
              <w:t>0.2984</w:t>
            </w:r>
          </w:p>
        </w:tc>
        <w:tc>
          <w:tcPr>
            <w:tcW w:w="135" w:type="pct"/>
            <w:shd w:val="clear" w:color="auto" w:fill="auto"/>
            <w:noWrap/>
            <w:vAlign w:val="center"/>
            <w:hideMark/>
          </w:tcPr>
          <w:p w14:paraId="0D819735" w14:textId="77777777" w:rsidR="00A0442C" w:rsidRPr="00C46EE6" w:rsidRDefault="00A0442C" w:rsidP="003D492F">
            <w:pPr>
              <w:pStyle w:val="Tabletext9pt"/>
            </w:pPr>
            <w:r w:rsidRPr="00C46EE6">
              <w:t>0.0612</w:t>
            </w:r>
          </w:p>
        </w:tc>
        <w:tc>
          <w:tcPr>
            <w:tcW w:w="135" w:type="pct"/>
            <w:shd w:val="clear" w:color="auto" w:fill="auto"/>
            <w:noWrap/>
            <w:vAlign w:val="center"/>
            <w:hideMark/>
          </w:tcPr>
          <w:p w14:paraId="3F927551" w14:textId="77777777" w:rsidR="00A0442C" w:rsidRPr="00C46EE6" w:rsidRDefault="00A0442C" w:rsidP="003D492F">
            <w:pPr>
              <w:pStyle w:val="Tabletext9pt"/>
            </w:pPr>
            <w:r w:rsidRPr="00C46EE6">
              <w:t>0.0802</w:t>
            </w:r>
          </w:p>
        </w:tc>
        <w:tc>
          <w:tcPr>
            <w:tcW w:w="135" w:type="pct"/>
            <w:shd w:val="clear" w:color="auto" w:fill="auto"/>
            <w:noWrap/>
            <w:vAlign w:val="center"/>
            <w:hideMark/>
          </w:tcPr>
          <w:p w14:paraId="70AB6C94" w14:textId="77777777" w:rsidR="00A0442C" w:rsidRPr="00C46EE6" w:rsidRDefault="00A0442C" w:rsidP="003D492F">
            <w:pPr>
              <w:pStyle w:val="Tabletext9pt"/>
            </w:pPr>
            <w:r w:rsidRPr="00C46EE6">
              <w:t>0.0198</w:t>
            </w:r>
          </w:p>
        </w:tc>
        <w:tc>
          <w:tcPr>
            <w:tcW w:w="135" w:type="pct"/>
            <w:shd w:val="clear" w:color="auto" w:fill="auto"/>
            <w:noWrap/>
            <w:vAlign w:val="center"/>
            <w:hideMark/>
          </w:tcPr>
          <w:p w14:paraId="7B7166E5" w14:textId="77777777" w:rsidR="00A0442C" w:rsidRPr="00C46EE6" w:rsidRDefault="00A0442C" w:rsidP="003D492F">
            <w:pPr>
              <w:pStyle w:val="Tabletext9pt"/>
            </w:pPr>
            <w:r w:rsidRPr="00C46EE6">
              <w:t>0.0184</w:t>
            </w:r>
          </w:p>
        </w:tc>
        <w:tc>
          <w:tcPr>
            <w:tcW w:w="135" w:type="pct"/>
            <w:shd w:val="clear" w:color="auto" w:fill="auto"/>
            <w:noWrap/>
            <w:vAlign w:val="center"/>
            <w:hideMark/>
          </w:tcPr>
          <w:p w14:paraId="48854638"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BE3A2E4"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6ECE8C9" w14:textId="77777777" w:rsidR="00A0442C" w:rsidRPr="00C46EE6" w:rsidRDefault="00A0442C" w:rsidP="003D492F">
            <w:pPr>
              <w:pStyle w:val="Tabletext9pt"/>
            </w:pPr>
            <w:r w:rsidRPr="00C46EE6">
              <w:t>0.0005</w:t>
            </w:r>
          </w:p>
        </w:tc>
        <w:tc>
          <w:tcPr>
            <w:tcW w:w="135" w:type="pct"/>
            <w:shd w:val="clear" w:color="auto" w:fill="auto"/>
            <w:noWrap/>
            <w:vAlign w:val="center"/>
            <w:hideMark/>
          </w:tcPr>
          <w:p w14:paraId="69AB2655" w14:textId="77777777" w:rsidR="00A0442C" w:rsidRPr="00C46EE6" w:rsidRDefault="00A0442C" w:rsidP="003D492F">
            <w:pPr>
              <w:pStyle w:val="Tabletext9pt"/>
            </w:pPr>
            <w:r w:rsidRPr="00C46EE6">
              <w:t>0.0113</w:t>
            </w:r>
          </w:p>
        </w:tc>
        <w:tc>
          <w:tcPr>
            <w:tcW w:w="135" w:type="pct"/>
            <w:shd w:val="clear" w:color="auto" w:fill="auto"/>
            <w:noWrap/>
            <w:vAlign w:val="center"/>
            <w:hideMark/>
          </w:tcPr>
          <w:p w14:paraId="65EA7760" w14:textId="77777777" w:rsidR="00A0442C" w:rsidRPr="00C46EE6" w:rsidRDefault="00A0442C" w:rsidP="003D492F">
            <w:pPr>
              <w:pStyle w:val="Tabletext9pt"/>
            </w:pPr>
            <w:r w:rsidRPr="00C46EE6">
              <w:t>0.0252</w:t>
            </w:r>
          </w:p>
        </w:tc>
        <w:tc>
          <w:tcPr>
            <w:tcW w:w="135" w:type="pct"/>
            <w:shd w:val="clear" w:color="auto" w:fill="auto"/>
            <w:noWrap/>
            <w:vAlign w:val="center"/>
            <w:hideMark/>
          </w:tcPr>
          <w:p w14:paraId="6EF27850" w14:textId="77777777" w:rsidR="00A0442C" w:rsidRPr="00C46EE6" w:rsidRDefault="00A0442C" w:rsidP="003D492F">
            <w:pPr>
              <w:pStyle w:val="Tabletext9pt"/>
            </w:pPr>
            <w:r w:rsidRPr="00C46EE6">
              <w:t>0.0030</w:t>
            </w:r>
          </w:p>
        </w:tc>
        <w:tc>
          <w:tcPr>
            <w:tcW w:w="135" w:type="pct"/>
            <w:shd w:val="clear" w:color="auto" w:fill="auto"/>
            <w:noWrap/>
            <w:vAlign w:val="center"/>
            <w:hideMark/>
          </w:tcPr>
          <w:p w14:paraId="66FE781E" w14:textId="77777777" w:rsidR="00A0442C" w:rsidRPr="00C46EE6" w:rsidRDefault="00A0442C" w:rsidP="003D492F">
            <w:pPr>
              <w:pStyle w:val="Tabletext9pt"/>
            </w:pPr>
            <w:r w:rsidRPr="00C46EE6">
              <w:t>0.0097</w:t>
            </w:r>
          </w:p>
        </w:tc>
        <w:tc>
          <w:tcPr>
            <w:tcW w:w="135" w:type="pct"/>
            <w:shd w:val="clear" w:color="auto" w:fill="auto"/>
            <w:noWrap/>
            <w:vAlign w:val="center"/>
            <w:hideMark/>
          </w:tcPr>
          <w:p w14:paraId="4B52F5D5" w14:textId="77777777" w:rsidR="00A0442C" w:rsidRPr="00C46EE6" w:rsidRDefault="00A0442C" w:rsidP="003D492F">
            <w:pPr>
              <w:pStyle w:val="Tabletext9pt"/>
            </w:pPr>
            <w:r w:rsidRPr="00C46EE6">
              <w:t>0.1250</w:t>
            </w:r>
          </w:p>
        </w:tc>
        <w:tc>
          <w:tcPr>
            <w:tcW w:w="135" w:type="pct"/>
            <w:shd w:val="clear" w:color="auto" w:fill="auto"/>
            <w:noWrap/>
            <w:vAlign w:val="center"/>
            <w:hideMark/>
          </w:tcPr>
          <w:p w14:paraId="48ADCB8A" w14:textId="77777777" w:rsidR="00A0442C" w:rsidRPr="00C46EE6" w:rsidRDefault="00A0442C" w:rsidP="003D492F">
            <w:pPr>
              <w:pStyle w:val="Tabletext9pt"/>
            </w:pPr>
            <w:r w:rsidRPr="00C46EE6">
              <w:t>0.0144</w:t>
            </w:r>
          </w:p>
        </w:tc>
        <w:tc>
          <w:tcPr>
            <w:tcW w:w="135" w:type="pct"/>
            <w:shd w:val="clear" w:color="auto" w:fill="auto"/>
            <w:noWrap/>
            <w:vAlign w:val="center"/>
            <w:hideMark/>
          </w:tcPr>
          <w:p w14:paraId="4E663AD5" w14:textId="77777777" w:rsidR="00A0442C" w:rsidRPr="00C46EE6" w:rsidRDefault="00A0442C" w:rsidP="003D492F">
            <w:pPr>
              <w:pStyle w:val="Tabletext9pt"/>
            </w:pPr>
            <w:r w:rsidRPr="00C46EE6">
              <w:t>0.0057</w:t>
            </w:r>
          </w:p>
        </w:tc>
        <w:tc>
          <w:tcPr>
            <w:tcW w:w="135" w:type="pct"/>
            <w:shd w:val="clear" w:color="auto" w:fill="auto"/>
            <w:noWrap/>
            <w:vAlign w:val="center"/>
            <w:hideMark/>
          </w:tcPr>
          <w:p w14:paraId="42EBE514" w14:textId="77777777" w:rsidR="00A0442C" w:rsidRPr="00C46EE6" w:rsidRDefault="00A0442C" w:rsidP="003D492F">
            <w:pPr>
              <w:pStyle w:val="Tabletext9pt"/>
            </w:pPr>
            <w:r w:rsidRPr="00C46EE6">
              <w:t>0.0846</w:t>
            </w:r>
          </w:p>
        </w:tc>
        <w:tc>
          <w:tcPr>
            <w:tcW w:w="135" w:type="pct"/>
            <w:shd w:val="clear" w:color="auto" w:fill="auto"/>
            <w:noWrap/>
            <w:vAlign w:val="center"/>
            <w:hideMark/>
          </w:tcPr>
          <w:p w14:paraId="6EC01916" w14:textId="77777777" w:rsidR="00A0442C" w:rsidRPr="00C46EE6" w:rsidRDefault="00A0442C" w:rsidP="003D492F">
            <w:pPr>
              <w:pStyle w:val="Tabletext9pt"/>
            </w:pPr>
            <w:r w:rsidRPr="00C46EE6">
              <w:t>0.0128</w:t>
            </w:r>
          </w:p>
        </w:tc>
        <w:tc>
          <w:tcPr>
            <w:tcW w:w="135" w:type="pct"/>
            <w:shd w:val="clear" w:color="auto" w:fill="auto"/>
            <w:noWrap/>
            <w:vAlign w:val="center"/>
            <w:hideMark/>
          </w:tcPr>
          <w:p w14:paraId="5A8F659D" w14:textId="77777777" w:rsidR="00A0442C" w:rsidRPr="00C46EE6" w:rsidRDefault="00A0442C" w:rsidP="003D492F">
            <w:pPr>
              <w:pStyle w:val="Tabletext9pt"/>
            </w:pPr>
            <w:r w:rsidRPr="00C46EE6">
              <w:t>0.0044</w:t>
            </w:r>
          </w:p>
        </w:tc>
        <w:tc>
          <w:tcPr>
            <w:tcW w:w="135" w:type="pct"/>
            <w:shd w:val="clear" w:color="auto" w:fill="auto"/>
            <w:noWrap/>
            <w:vAlign w:val="center"/>
            <w:hideMark/>
          </w:tcPr>
          <w:p w14:paraId="4A3A255B"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3B7EE6C" w14:textId="77777777" w:rsidR="00A0442C" w:rsidRPr="00C46EE6" w:rsidRDefault="00A0442C" w:rsidP="003D492F">
            <w:pPr>
              <w:pStyle w:val="Tabletext9pt"/>
            </w:pPr>
            <w:r w:rsidRPr="00C46EE6">
              <w:t>0.0050</w:t>
            </w:r>
          </w:p>
        </w:tc>
        <w:tc>
          <w:tcPr>
            <w:tcW w:w="135" w:type="pct"/>
            <w:shd w:val="clear" w:color="auto" w:fill="auto"/>
            <w:noWrap/>
            <w:vAlign w:val="center"/>
            <w:hideMark/>
          </w:tcPr>
          <w:p w14:paraId="32428153"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C6809B2" w14:textId="77777777" w:rsidR="00A0442C" w:rsidRPr="00C46EE6" w:rsidRDefault="00A0442C" w:rsidP="003D492F">
            <w:pPr>
              <w:pStyle w:val="Tabletext9pt"/>
            </w:pPr>
            <w:r w:rsidRPr="00C46EE6">
              <w:t>0.0049</w:t>
            </w:r>
          </w:p>
        </w:tc>
        <w:tc>
          <w:tcPr>
            <w:tcW w:w="135" w:type="pct"/>
            <w:shd w:val="clear" w:color="auto" w:fill="auto"/>
            <w:noWrap/>
            <w:vAlign w:val="center"/>
            <w:hideMark/>
          </w:tcPr>
          <w:p w14:paraId="7E48C282" w14:textId="77777777" w:rsidR="00A0442C" w:rsidRPr="00C46EE6" w:rsidRDefault="00A0442C" w:rsidP="003D492F">
            <w:pPr>
              <w:pStyle w:val="Tabletext9pt"/>
            </w:pPr>
            <w:r w:rsidRPr="00C46EE6">
              <w:t>0.0031</w:t>
            </w:r>
          </w:p>
        </w:tc>
        <w:tc>
          <w:tcPr>
            <w:tcW w:w="135" w:type="pct"/>
            <w:shd w:val="clear" w:color="auto" w:fill="auto"/>
            <w:noWrap/>
            <w:vAlign w:val="center"/>
            <w:hideMark/>
          </w:tcPr>
          <w:p w14:paraId="485AF50E"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6477EF6D"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68292487"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D6B3985"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658A5B10"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7D4540D" w14:textId="77777777" w:rsidR="00A0442C" w:rsidRPr="00C46EE6" w:rsidRDefault="00A0442C" w:rsidP="003D492F">
            <w:pPr>
              <w:pStyle w:val="Tabletext9pt"/>
            </w:pPr>
            <w:r w:rsidRPr="00C46EE6">
              <w:t>0.0000</w:t>
            </w:r>
          </w:p>
        </w:tc>
        <w:tc>
          <w:tcPr>
            <w:tcW w:w="152" w:type="pct"/>
            <w:shd w:val="clear" w:color="auto" w:fill="auto"/>
            <w:noWrap/>
            <w:vAlign w:val="center"/>
            <w:hideMark/>
          </w:tcPr>
          <w:p w14:paraId="77A92506" w14:textId="77777777" w:rsidR="00A0442C" w:rsidRPr="00C46EE6" w:rsidRDefault="00A0442C" w:rsidP="003D492F">
            <w:pPr>
              <w:pStyle w:val="Tabletext9pt"/>
            </w:pPr>
            <w:r w:rsidRPr="00C46EE6">
              <w:t>0.0000</w:t>
            </w:r>
          </w:p>
        </w:tc>
      </w:tr>
      <w:tr w:rsidR="00A0442C" w:rsidRPr="00C46EE6" w14:paraId="512E6296" w14:textId="77777777" w:rsidTr="003D492F">
        <w:trPr>
          <w:cantSplit/>
        </w:trPr>
        <w:tc>
          <w:tcPr>
            <w:tcW w:w="100" w:type="pct"/>
            <w:shd w:val="clear" w:color="auto" w:fill="auto"/>
            <w:noWrap/>
            <w:hideMark/>
          </w:tcPr>
          <w:p w14:paraId="6FE0CB89" w14:textId="1B23325C" w:rsidR="00A0442C" w:rsidRPr="00C46EE6" w:rsidRDefault="00A0442C" w:rsidP="003D492F">
            <w:pPr>
              <w:pStyle w:val="Tabletext9pt"/>
            </w:pPr>
            <w:r w:rsidRPr="00036562">
              <w:t>2011</w:t>
            </w:r>
          </w:p>
        </w:tc>
        <w:tc>
          <w:tcPr>
            <w:tcW w:w="141" w:type="pct"/>
            <w:shd w:val="clear" w:color="auto" w:fill="auto"/>
            <w:noWrap/>
            <w:vAlign w:val="center"/>
            <w:hideMark/>
          </w:tcPr>
          <w:p w14:paraId="1DED287A" w14:textId="77777777" w:rsidR="00A0442C" w:rsidRPr="00C46EE6" w:rsidRDefault="00A0442C" w:rsidP="003D492F">
            <w:pPr>
              <w:pStyle w:val="Tabletext9pt"/>
            </w:pPr>
            <w:r w:rsidRPr="00C46EE6">
              <w:t>5</w:t>
            </w:r>
          </w:p>
        </w:tc>
        <w:tc>
          <w:tcPr>
            <w:tcW w:w="153" w:type="pct"/>
            <w:shd w:val="clear" w:color="auto" w:fill="auto"/>
            <w:noWrap/>
            <w:vAlign w:val="center"/>
            <w:hideMark/>
          </w:tcPr>
          <w:p w14:paraId="2E36A4C4" w14:textId="77777777" w:rsidR="00A0442C" w:rsidRPr="00C46EE6" w:rsidRDefault="00A0442C" w:rsidP="003D492F">
            <w:pPr>
              <w:pStyle w:val="Tabletext9pt"/>
            </w:pPr>
            <w:r w:rsidRPr="00C46EE6">
              <w:t>0.2285</w:t>
            </w:r>
          </w:p>
        </w:tc>
        <w:tc>
          <w:tcPr>
            <w:tcW w:w="135" w:type="pct"/>
            <w:shd w:val="clear" w:color="auto" w:fill="auto"/>
            <w:noWrap/>
            <w:vAlign w:val="center"/>
            <w:hideMark/>
          </w:tcPr>
          <w:p w14:paraId="015BC1E2" w14:textId="77777777" w:rsidR="00A0442C" w:rsidRPr="00C46EE6" w:rsidRDefault="00A0442C" w:rsidP="003D492F">
            <w:pPr>
              <w:pStyle w:val="Tabletext9pt"/>
            </w:pPr>
            <w:r w:rsidRPr="00C46EE6">
              <w:t>0.0972</w:t>
            </w:r>
          </w:p>
        </w:tc>
        <w:tc>
          <w:tcPr>
            <w:tcW w:w="135" w:type="pct"/>
            <w:shd w:val="clear" w:color="auto" w:fill="auto"/>
            <w:noWrap/>
            <w:vAlign w:val="center"/>
            <w:hideMark/>
          </w:tcPr>
          <w:p w14:paraId="3829A3F0" w14:textId="77777777" w:rsidR="00A0442C" w:rsidRPr="00C46EE6" w:rsidRDefault="00A0442C" w:rsidP="003D492F">
            <w:pPr>
              <w:pStyle w:val="Tabletext9pt"/>
            </w:pPr>
            <w:r w:rsidRPr="00C46EE6">
              <w:t>0.0192</w:t>
            </w:r>
          </w:p>
        </w:tc>
        <w:tc>
          <w:tcPr>
            <w:tcW w:w="135" w:type="pct"/>
            <w:shd w:val="clear" w:color="auto" w:fill="auto"/>
            <w:noWrap/>
            <w:vAlign w:val="center"/>
            <w:hideMark/>
          </w:tcPr>
          <w:p w14:paraId="308307CE" w14:textId="77777777" w:rsidR="00A0442C" w:rsidRPr="00C46EE6" w:rsidRDefault="00A0442C" w:rsidP="003D492F">
            <w:pPr>
              <w:pStyle w:val="Tabletext9pt"/>
            </w:pPr>
            <w:r w:rsidRPr="00C46EE6">
              <w:t>0.0641</w:t>
            </w:r>
          </w:p>
        </w:tc>
        <w:tc>
          <w:tcPr>
            <w:tcW w:w="135" w:type="pct"/>
            <w:shd w:val="clear" w:color="auto" w:fill="auto"/>
            <w:noWrap/>
            <w:vAlign w:val="center"/>
            <w:hideMark/>
          </w:tcPr>
          <w:p w14:paraId="2DCF3211" w14:textId="77777777" w:rsidR="00A0442C" w:rsidRPr="00C46EE6" w:rsidRDefault="00A0442C" w:rsidP="003D492F">
            <w:pPr>
              <w:pStyle w:val="Tabletext9pt"/>
            </w:pPr>
            <w:r w:rsidRPr="00C46EE6">
              <w:t>0.1032</w:t>
            </w:r>
          </w:p>
        </w:tc>
        <w:tc>
          <w:tcPr>
            <w:tcW w:w="135" w:type="pct"/>
            <w:shd w:val="clear" w:color="auto" w:fill="auto"/>
            <w:noWrap/>
            <w:vAlign w:val="center"/>
            <w:hideMark/>
          </w:tcPr>
          <w:p w14:paraId="00C093EA" w14:textId="77777777" w:rsidR="00A0442C" w:rsidRPr="00C46EE6" w:rsidRDefault="00A0442C" w:rsidP="003D492F">
            <w:pPr>
              <w:pStyle w:val="Tabletext9pt"/>
            </w:pPr>
            <w:r w:rsidRPr="00C46EE6">
              <w:t>0.0171</w:t>
            </w:r>
          </w:p>
        </w:tc>
        <w:tc>
          <w:tcPr>
            <w:tcW w:w="135" w:type="pct"/>
            <w:shd w:val="clear" w:color="auto" w:fill="auto"/>
            <w:noWrap/>
            <w:vAlign w:val="center"/>
            <w:hideMark/>
          </w:tcPr>
          <w:p w14:paraId="76F73466"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4A21656" w14:textId="77777777" w:rsidR="00A0442C" w:rsidRPr="00C46EE6" w:rsidRDefault="00A0442C" w:rsidP="003D492F">
            <w:pPr>
              <w:pStyle w:val="Tabletext9pt"/>
            </w:pPr>
            <w:r w:rsidRPr="00C46EE6">
              <w:t>0.0814</w:t>
            </w:r>
          </w:p>
        </w:tc>
        <w:tc>
          <w:tcPr>
            <w:tcW w:w="135" w:type="pct"/>
            <w:shd w:val="clear" w:color="auto" w:fill="auto"/>
            <w:noWrap/>
            <w:vAlign w:val="center"/>
            <w:hideMark/>
          </w:tcPr>
          <w:p w14:paraId="593F81D6" w14:textId="77777777" w:rsidR="00A0442C" w:rsidRPr="00C46EE6" w:rsidRDefault="00A0442C" w:rsidP="003D492F">
            <w:pPr>
              <w:pStyle w:val="Tabletext9pt"/>
            </w:pPr>
            <w:r w:rsidRPr="00C46EE6">
              <w:t>0.0078</w:t>
            </w:r>
          </w:p>
        </w:tc>
        <w:tc>
          <w:tcPr>
            <w:tcW w:w="135" w:type="pct"/>
            <w:shd w:val="clear" w:color="auto" w:fill="auto"/>
            <w:noWrap/>
            <w:vAlign w:val="center"/>
            <w:hideMark/>
          </w:tcPr>
          <w:p w14:paraId="7464C91A" w14:textId="77777777" w:rsidR="00A0442C" w:rsidRPr="00C46EE6" w:rsidRDefault="00A0442C" w:rsidP="003D492F">
            <w:pPr>
              <w:pStyle w:val="Tabletext9pt"/>
            </w:pPr>
            <w:r w:rsidRPr="00C46EE6">
              <w:t>0.2402</w:t>
            </w:r>
          </w:p>
        </w:tc>
        <w:tc>
          <w:tcPr>
            <w:tcW w:w="135" w:type="pct"/>
            <w:shd w:val="clear" w:color="auto" w:fill="auto"/>
            <w:noWrap/>
            <w:vAlign w:val="center"/>
            <w:hideMark/>
          </w:tcPr>
          <w:p w14:paraId="5983ECE5"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523F02C"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EC19FCD" w14:textId="77777777" w:rsidR="00A0442C" w:rsidRPr="00C46EE6" w:rsidRDefault="00A0442C" w:rsidP="003D492F">
            <w:pPr>
              <w:pStyle w:val="Tabletext9pt"/>
            </w:pPr>
            <w:r w:rsidRPr="00C46EE6">
              <w:t>0.0009</w:t>
            </w:r>
          </w:p>
        </w:tc>
        <w:tc>
          <w:tcPr>
            <w:tcW w:w="135" w:type="pct"/>
            <w:shd w:val="clear" w:color="auto" w:fill="auto"/>
            <w:noWrap/>
            <w:vAlign w:val="center"/>
            <w:hideMark/>
          </w:tcPr>
          <w:p w14:paraId="251C50D1" w14:textId="77777777" w:rsidR="00A0442C" w:rsidRPr="00C46EE6" w:rsidRDefault="00A0442C" w:rsidP="003D492F">
            <w:pPr>
              <w:pStyle w:val="Tabletext9pt"/>
            </w:pPr>
            <w:r w:rsidRPr="00C46EE6">
              <w:t>0.0236</w:t>
            </w:r>
          </w:p>
        </w:tc>
        <w:tc>
          <w:tcPr>
            <w:tcW w:w="135" w:type="pct"/>
            <w:shd w:val="clear" w:color="auto" w:fill="auto"/>
            <w:noWrap/>
            <w:vAlign w:val="center"/>
            <w:hideMark/>
          </w:tcPr>
          <w:p w14:paraId="4A55377E" w14:textId="77777777" w:rsidR="00A0442C" w:rsidRPr="00C46EE6" w:rsidRDefault="00A0442C" w:rsidP="003D492F">
            <w:pPr>
              <w:pStyle w:val="Tabletext9pt"/>
            </w:pPr>
            <w:r w:rsidRPr="00C46EE6">
              <w:t>0.0183</w:t>
            </w:r>
          </w:p>
        </w:tc>
        <w:tc>
          <w:tcPr>
            <w:tcW w:w="135" w:type="pct"/>
            <w:shd w:val="clear" w:color="auto" w:fill="auto"/>
            <w:noWrap/>
            <w:vAlign w:val="center"/>
            <w:hideMark/>
          </w:tcPr>
          <w:p w14:paraId="423EC73F" w14:textId="77777777" w:rsidR="00A0442C" w:rsidRPr="00C46EE6" w:rsidRDefault="00A0442C" w:rsidP="003D492F">
            <w:pPr>
              <w:pStyle w:val="Tabletext9pt"/>
            </w:pPr>
            <w:r w:rsidRPr="00C46EE6">
              <w:t>0.0012</w:t>
            </w:r>
          </w:p>
        </w:tc>
        <w:tc>
          <w:tcPr>
            <w:tcW w:w="135" w:type="pct"/>
            <w:shd w:val="clear" w:color="auto" w:fill="auto"/>
            <w:noWrap/>
            <w:vAlign w:val="center"/>
            <w:hideMark/>
          </w:tcPr>
          <w:p w14:paraId="7D6E99FE"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716AAE0"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5BA601C1" w14:textId="77777777" w:rsidR="00A0442C" w:rsidRPr="00C46EE6" w:rsidRDefault="00A0442C" w:rsidP="003D492F">
            <w:pPr>
              <w:pStyle w:val="Tabletext9pt"/>
            </w:pPr>
            <w:r w:rsidRPr="00C46EE6">
              <w:t>0.0124</w:t>
            </w:r>
          </w:p>
        </w:tc>
        <w:tc>
          <w:tcPr>
            <w:tcW w:w="135" w:type="pct"/>
            <w:shd w:val="clear" w:color="auto" w:fill="auto"/>
            <w:noWrap/>
            <w:vAlign w:val="center"/>
            <w:hideMark/>
          </w:tcPr>
          <w:p w14:paraId="0A9E33AA"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230BF78" w14:textId="77777777" w:rsidR="00A0442C" w:rsidRPr="00C46EE6" w:rsidRDefault="00A0442C" w:rsidP="003D492F">
            <w:pPr>
              <w:pStyle w:val="Tabletext9pt"/>
            </w:pPr>
            <w:r w:rsidRPr="00C46EE6">
              <w:t>0.0289</w:t>
            </w:r>
          </w:p>
        </w:tc>
        <w:tc>
          <w:tcPr>
            <w:tcW w:w="135" w:type="pct"/>
            <w:shd w:val="clear" w:color="auto" w:fill="auto"/>
            <w:noWrap/>
            <w:vAlign w:val="center"/>
            <w:hideMark/>
          </w:tcPr>
          <w:p w14:paraId="532E6012"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5286795" w14:textId="77777777" w:rsidR="00A0442C" w:rsidRPr="00C46EE6" w:rsidRDefault="00A0442C" w:rsidP="003D492F">
            <w:pPr>
              <w:pStyle w:val="Tabletext9pt"/>
            </w:pPr>
            <w:r w:rsidRPr="00C46EE6">
              <w:t>0.0100</w:t>
            </w:r>
          </w:p>
        </w:tc>
        <w:tc>
          <w:tcPr>
            <w:tcW w:w="135" w:type="pct"/>
            <w:shd w:val="clear" w:color="auto" w:fill="auto"/>
            <w:noWrap/>
            <w:vAlign w:val="center"/>
            <w:hideMark/>
          </w:tcPr>
          <w:p w14:paraId="6A1A9F2F" w14:textId="77777777" w:rsidR="00A0442C" w:rsidRPr="00C46EE6" w:rsidRDefault="00A0442C" w:rsidP="003D492F">
            <w:pPr>
              <w:pStyle w:val="Tabletext9pt"/>
            </w:pPr>
            <w:r w:rsidRPr="00C46EE6">
              <w:t>0.0096</w:t>
            </w:r>
          </w:p>
        </w:tc>
        <w:tc>
          <w:tcPr>
            <w:tcW w:w="135" w:type="pct"/>
            <w:shd w:val="clear" w:color="auto" w:fill="auto"/>
            <w:noWrap/>
            <w:vAlign w:val="center"/>
            <w:hideMark/>
          </w:tcPr>
          <w:p w14:paraId="1A59C909" w14:textId="77777777" w:rsidR="00A0442C" w:rsidRPr="00C46EE6" w:rsidRDefault="00A0442C" w:rsidP="003D492F">
            <w:pPr>
              <w:pStyle w:val="Tabletext9pt"/>
            </w:pPr>
            <w:r w:rsidRPr="00C46EE6">
              <w:t>0.0259</w:t>
            </w:r>
          </w:p>
        </w:tc>
        <w:tc>
          <w:tcPr>
            <w:tcW w:w="135" w:type="pct"/>
            <w:shd w:val="clear" w:color="auto" w:fill="auto"/>
            <w:noWrap/>
            <w:vAlign w:val="center"/>
            <w:hideMark/>
          </w:tcPr>
          <w:p w14:paraId="01821486"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659F945" w14:textId="77777777" w:rsidR="00A0442C" w:rsidRPr="00C46EE6" w:rsidRDefault="00A0442C" w:rsidP="003D492F">
            <w:pPr>
              <w:pStyle w:val="Tabletext9pt"/>
            </w:pPr>
            <w:r w:rsidRPr="00C46EE6">
              <w:t>0.0106</w:t>
            </w:r>
          </w:p>
        </w:tc>
        <w:tc>
          <w:tcPr>
            <w:tcW w:w="135" w:type="pct"/>
            <w:shd w:val="clear" w:color="auto" w:fill="auto"/>
            <w:noWrap/>
            <w:vAlign w:val="center"/>
            <w:hideMark/>
          </w:tcPr>
          <w:p w14:paraId="74BCCCCB"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A096F60"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7027172"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3C6E567"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05B62BB"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6CE77041"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5CA6308" w14:textId="77777777" w:rsidR="00A0442C" w:rsidRPr="00C46EE6" w:rsidRDefault="00A0442C" w:rsidP="003D492F">
            <w:pPr>
              <w:pStyle w:val="Tabletext9pt"/>
            </w:pPr>
            <w:r w:rsidRPr="00C46EE6">
              <w:t>0.0000</w:t>
            </w:r>
          </w:p>
        </w:tc>
        <w:tc>
          <w:tcPr>
            <w:tcW w:w="152" w:type="pct"/>
            <w:shd w:val="clear" w:color="auto" w:fill="auto"/>
            <w:noWrap/>
            <w:vAlign w:val="center"/>
            <w:hideMark/>
          </w:tcPr>
          <w:p w14:paraId="4045CF4C" w14:textId="77777777" w:rsidR="00A0442C" w:rsidRPr="00C46EE6" w:rsidRDefault="00A0442C" w:rsidP="003D492F">
            <w:pPr>
              <w:pStyle w:val="Tabletext9pt"/>
            </w:pPr>
            <w:r w:rsidRPr="00C46EE6">
              <w:t>0.0000</w:t>
            </w:r>
          </w:p>
        </w:tc>
      </w:tr>
      <w:tr w:rsidR="00A4675E" w:rsidRPr="00C46EE6" w14:paraId="26149DC9" w14:textId="77777777" w:rsidTr="003D492F">
        <w:trPr>
          <w:cantSplit/>
        </w:trPr>
        <w:tc>
          <w:tcPr>
            <w:tcW w:w="100" w:type="pct"/>
            <w:shd w:val="clear" w:color="auto" w:fill="auto"/>
            <w:noWrap/>
            <w:vAlign w:val="center"/>
            <w:hideMark/>
          </w:tcPr>
          <w:p w14:paraId="7B88F55F" w14:textId="77777777" w:rsidR="00A4675E" w:rsidRPr="00C46EE6" w:rsidRDefault="00A4675E" w:rsidP="003D492F">
            <w:pPr>
              <w:pStyle w:val="Tabletext9pt"/>
            </w:pPr>
            <w:r w:rsidRPr="00C46EE6">
              <w:t>2012</w:t>
            </w:r>
          </w:p>
        </w:tc>
        <w:tc>
          <w:tcPr>
            <w:tcW w:w="141" w:type="pct"/>
            <w:shd w:val="clear" w:color="auto" w:fill="auto"/>
            <w:noWrap/>
            <w:vAlign w:val="center"/>
            <w:hideMark/>
          </w:tcPr>
          <w:p w14:paraId="503A3865" w14:textId="77777777" w:rsidR="00A4675E" w:rsidRPr="00C46EE6" w:rsidRDefault="00A4675E" w:rsidP="003D492F">
            <w:pPr>
              <w:pStyle w:val="Tabletext9pt"/>
            </w:pPr>
            <w:r w:rsidRPr="00C46EE6">
              <w:t>1</w:t>
            </w:r>
          </w:p>
        </w:tc>
        <w:tc>
          <w:tcPr>
            <w:tcW w:w="153" w:type="pct"/>
            <w:shd w:val="clear" w:color="auto" w:fill="auto"/>
            <w:noWrap/>
            <w:vAlign w:val="center"/>
            <w:hideMark/>
          </w:tcPr>
          <w:p w14:paraId="64925055"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5C20BE52"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6F3229C6" w14:textId="77777777" w:rsidR="00A4675E" w:rsidRPr="00C46EE6" w:rsidRDefault="00A4675E" w:rsidP="003D492F">
            <w:pPr>
              <w:pStyle w:val="Tabletext9pt"/>
            </w:pPr>
            <w:r w:rsidRPr="00C46EE6">
              <w:t>0.0127</w:t>
            </w:r>
          </w:p>
        </w:tc>
        <w:tc>
          <w:tcPr>
            <w:tcW w:w="135" w:type="pct"/>
            <w:shd w:val="clear" w:color="auto" w:fill="auto"/>
            <w:noWrap/>
            <w:vAlign w:val="center"/>
            <w:hideMark/>
          </w:tcPr>
          <w:p w14:paraId="727996E6" w14:textId="77777777" w:rsidR="00A4675E" w:rsidRPr="00C46EE6" w:rsidRDefault="00A4675E" w:rsidP="003D492F">
            <w:pPr>
              <w:pStyle w:val="Tabletext9pt"/>
            </w:pPr>
            <w:r w:rsidRPr="00C46EE6">
              <w:t>0.0206</w:t>
            </w:r>
          </w:p>
        </w:tc>
        <w:tc>
          <w:tcPr>
            <w:tcW w:w="135" w:type="pct"/>
            <w:shd w:val="clear" w:color="auto" w:fill="auto"/>
            <w:noWrap/>
            <w:vAlign w:val="center"/>
            <w:hideMark/>
          </w:tcPr>
          <w:p w14:paraId="3D9EED11"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14F9743A" w14:textId="77777777" w:rsidR="00A4675E" w:rsidRPr="00C46EE6" w:rsidRDefault="00A4675E" w:rsidP="003D492F">
            <w:pPr>
              <w:pStyle w:val="Tabletext9pt"/>
            </w:pPr>
            <w:r w:rsidRPr="00C46EE6">
              <w:t>0.1460</w:t>
            </w:r>
          </w:p>
        </w:tc>
        <w:tc>
          <w:tcPr>
            <w:tcW w:w="135" w:type="pct"/>
            <w:shd w:val="clear" w:color="auto" w:fill="auto"/>
            <w:noWrap/>
            <w:vAlign w:val="center"/>
            <w:hideMark/>
          </w:tcPr>
          <w:p w14:paraId="40ECA0C0" w14:textId="77777777" w:rsidR="00A4675E" w:rsidRPr="00C46EE6" w:rsidRDefault="00A4675E" w:rsidP="003D492F">
            <w:pPr>
              <w:pStyle w:val="Tabletext9pt"/>
            </w:pPr>
            <w:r w:rsidRPr="00C46EE6">
              <w:t>0.1212</w:t>
            </w:r>
          </w:p>
        </w:tc>
        <w:tc>
          <w:tcPr>
            <w:tcW w:w="135" w:type="pct"/>
            <w:shd w:val="clear" w:color="auto" w:fill="auto"/>
            <w:noWrap/>
            <w:vAlign w:val="center"/>
            <w:hideMark/>
          </w:tcPr>
          <w:p w14:paraId="50DFAAC2"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2FA6B97B" w14:textId="77777777" w:rsidR="00A4675E" w:rsidRPr="00C46EE6" w:rsidRDefault="00A4675E" w:rsidP="003D492F">
            <w:pPr>
              <w:pStyle w:val="Tabletext9pt"/>
            </w:pPr>
            <w:r w:rsidRPr="00C46EE6">
              <w:t>0.0075</w:t>
            </w:r>
          </w:p>
        </w:tc>
        <w:tc>
          <w:tcPr>
            <w:tcW w:w="135" w:type="pct"/>
            <w:shd w:val="clear" w:color="auto" w:fill="auto"/>
            <w:noWrap/>
            <w:vAlign w:val="center"/>
            <w:hideMark/>
          </w:tcPr>
          <w:p w14:paraId="2A2677D4" w14:textId="77777777" w:rsidR="00A4675E" w:rsidRPr="00C46EE6" w:rsidRDefault="00A4675E" w:rsidP="003D492F">
            <w:pPr>
              <w:pStyle w:val="Tabletext9pt"/>
            </w:pPr>
            <w:r w:rsidRPr="00C46EE6">
              <w:t>0.0282</w:t>
            </w:r>
          </w:p>
        </w:tc>
        <w:tc>
          <w:tcPr>
            <w:tcW w:w="135" w:type="pct"/>
            <w:shd w:val="clear" w:color="auto" w:fill="auto"/>
            <w:noWrap/>
            <w:vAlign w:val="center"/>
            <w:hideMark/>
          </w:tcPr>
          <w:p w14:paraId="20CFD92F" w14:textId="77777777" w:rsidR="00A4675E" w:rsidRPr="00C46EE6" w:rsidRDefault="00A4675E" w:rsidP="003D492F">
            <w:pPr>
              <w:pStyle w:val="Tabletext9pt"/>
            </w:pPr>
            <w:r w:rsidRPr="00C46EE6">
              <w:t>0.0017</w:t>
            </w:r>
          </w:p>
        </w:tc>
        <w:tc>
          <w:tcPr>
            <w:tcW w:w="135" w:type="pct"/>
            <w:shd w:val="clear" w:color="auto" w:fill="auto"/>
            <w:noWrap/>
            <w:vAlign w:val="center"/>
            <w:hideMark/>
          </w:tcPr>
          <w:p w14:paraId="60CB9965" w14:textId="77777777" w:rsidR="00A4675E" w:rsidRPr="00C46EE6" w:rsidRDefault="00A4675E" w:rsidP="003D492F">
            <w:pPr>
              <w:pStyle w:val="Tabletext9pt"/>
            </w:pPr>
            <w:r w:rsidRPr="00C46EE6">
              <w:t>0.0022</w:t>
            </w:r>
          </w:p>
        </w:tc>
        <w:tc>
          <w:tcPr>
            <w:tcW w:w="135" w:type="pct"/>
            <w:shd w:val="clear" w:color="auto" w:fill="auto"/>
            <w:noWrap/>
            <w:vAlign w:val="center"/>
            <w:hideMark/>
          </w:tcPr>
          <w:p w14:paraId="7DC88FCE"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1241C30E" w14:textId="77777777" w:rsidR="00A4675E" w:rsidRPr="00C46EE6" w:rsidRDefault="00A4675E" w:rsidP="003D492F">
            <w:pPr>
              <w:pStyle w:val="Tabletext9pt"/>
            </w:pPr>
            <w:r w:rsidRPr="00C46EE6">
              <w:t>0.0224</w:t>
            </w:r>
          </w:p>
        </w:tc>
        <w:tc>
          <w:tcPr>
            <w:tcW w:w="135" w:type="pct"/>
            <w:shd w:val="clear" w:color="auto" w:fill="auto"/>
            <w:noWrap/>
            <w:vAlign w:val="center"/>
            <w:hideMark/>
          </w:tcPr>
          <w:p w14:paraId="7FE4B53E" w14:textId="77777777" w:rsidR="00A4675E" w:rsidRPr="00C46EE6" w:rsidRDefault="00A4675E" w:rsidP="003D492F">
            <w:pPr>
              <w:pStyle w:val="Tabletext9pt"/>
            </w:pPr>
            <w:r w:rsidRPr="00C46EE6">
              <w:t>0.0130</w:t>
            </w:r>
          </w:p>
        </w:tc>
        <w:tc>
          <w:tcPr>
            <w:tcW w:w="135" w:type="pct"/>
            <w:shd w:val="clear" w:color="auto" w:fill="auto"/>
            <w:noWrap/>
            <w:vAlign w:val="center"/>
            <w:hideMark/>
          </w:tcPr>
          <w:p w14:paraId="0409FE78" w14:textId="77777777" w:rsidR="00A4675E" w:rsidRPr="00C46EE6" w:rsidRDefault="00A4675E" w:rsidP="003D492F">
            <w:pPr>
              <w:pStyle w:val="Tabletext9pt"/>
            </w:pPr>
            <w:r w:rsidRPr="00C46EE6">
              <w:t>0.0028</w:t>
            </w:r>
          </w:p>
        </w:tc>
        <w:tc>
          <w:tcPr>
            <w:tcW w:w="135" w:type="pct"/>
            <w:shd w:val="clear" w:color="auto" w:fill="auto"/>
            <w:noWrap/>
            <w:vAlign w:val="center"/>
            <w:hideMark/>
          </w:tcPr>
          <w:p w14:paraId="0E73E749" w14:textId="77777777" w:rsidR="00A4675E" w:rsidRPr="00C46EE6" w:rsidRDefault="00A4675E" w:rsidP="003D492F">
            <w:pPr>
              <w:pStyle w:val="Tabletext9pt"/>
            </w:pPr>
            <w:r w:rsidRPr="00C46EE6">
              <w:t>0.0766</w:t>
            </w:r>
          </w:p>
        </w:tc>
        <w:tc>
          <w:tcPr>
            <w:tcW w:w="135" w:type="pct"/>
            <w:shd w:val="clear" w:color="auto" w:fill="auto"/>
            <w:noWrap/>
            <w:vAlign w:val="center"/>
            <w:hideMark/>
          </w:tcPr>
          <w:p w14:paraId="0F7C9D03" w14:textId="77777777" w:rsidR="00A4675E" w:rsidRPr="00C46EE6" w:rsidRDefault="00A4675E" w:rsidP="003D492F">
            <w:pPr>
              <w:pStyle w:val="Tabletext9pt"/>
            </w:pPr>
            <w:r w:rsidRPr="00C46EE6">
              <w:t>0.1361</w:t>
            </w:r>
          </w:p>
        </w:tc>
        <w:tc>
          <w:tcPr>
            <w:tcW w:w="135" w:type="pct"/>
            <w:shd w:val="clear" w:color="auto" w:fill="auto"/>
            <w:noWrap/>
            <w:vAlign w:val="center"/>
            <w:hideMark/>
          </w:tcPr>
          <w:p w14:paraId="3AA02620"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2CE36FA5" w14:textId="77777777" w:rsidR="00A4675E" w:rsidRPr="00C46EE6" w:rsidRDefault="00A4675E" w:rsidP="003D492F">
            <w:pPr>
              <w:pStyle w:val="Tabletext9pt"/>
            </w:pPr>
            <w:r w:rsidRPr="00C46EE6">
              <w:t>0.1099</w:t>
            </w:r>
          </w:p>
        </w:tc>
        <w:tc>
          <w:tcPr>
            <w:tcW w:w="135" w:type="pct"/>
            <w:shd w:val="clear" w:color="auto" w:fill="auto"/>
            <w:noWrap/>
            <w:vAlign w:val="center"/>
            <w:hideMark/>
          </w:tcPr>
          <w:p w14:paraId="2C3ED480" w14:textId="77777777" w:rsidR="00A4675E" w:rsidRPr="00C46EE6" w:rsidRDefault="00A4675E" w:rsidP="003D492F">
            <w:pPr>
              <w:pStyle w:val="Tabletext9pt"/>
            </w:pPr>
            <w:r w:rsidRPr="00C46EE6">
              <w:t>0.1076</w:t>
            </w:r>
          </w:p>
        </w:tc>
        <w:tc>
          <w:tcPr>
            <w:tcW w:w="135" w:type="pct"/>
            <w:shd w:val="clear" w:color="auto" w:fill="auto"/>
            <w:noWrap/>
            <w:vAlign w:val="center"/>
            <w:hideMark/>
          </w:tcPr>
          <w:p w14:paraId="016AF7E3" w14:textId="77777777" w:rsidR="00A4675E" w:rsidRPr="00C46EE6" w:rsidRDefault="00A4675E" w:rsidP="003D492F">
            <w:pPr>
              <w:pStyle w:val="Tabletext9pt"/>
            </w:pPr>
            <w:r w:rsidRPr="00C46EE6">
              <w:t>0.0275</w:t>
            </w:r>
          </w:p>
        </w:tc>
        <w:tc>
          <w:tcPr>
            <w:tcW w:w="135" w:type="pct"/>
            <w:shd w:val="clear" w:color="auto" w:fill="auto"/>
            <w:noWrap/>
            <w:vAlign w:val="center"/>
            <w:hideMark/>
          </w:tcPr>
          <w:p w14:paraId="7FB47A94" w14:textId="77777777" w:rsidR="00A4675E" w:rsidRPr="00C46EE6" w:rsidRDefault="00A4675E" w:rsidP="003D492F">
            <w:pPr>
              <w:pStyle w:val="Tabletext9pt"/>
            </w:pPr>
            <w:r w:rsidRPr="00C46EE6">
              <w:t>0.0437</w:t>
            </w:r>
          </w:p>
        </w:tc>
        <w:tc>
          <w:tcPr>
            <w:tcW w:w="135" w:type="pct"/>
            <w:shd w:val="clear" w:color="auto" w:fill="auto"/>
            <w:noWrap/>
            <w:vAlign w:val="center"/>
            <w:hideMark/>
          </w:tcPr>
          <w:p w14:paraId="49CF8C08" w14:textId="77777777" w:rsidR="00A4675E" w:rsidRPr="00C46EE6" w:rsidRDefault="00A4675E" w:rsidP="003D492F">
            <w:pPr>
              <w:pStyle w:val="Tabletext9pt"/>
            </w:pPr>
            <w:r w:rsidRPr="00C46EE6">
              <w:t>0.0819</w:t>
            </w:r>
          </w:p>
        </w:tc>
        <w:tc>
          <w:tcPr>
            <w:tcW w:w="135" w:type="pct"/>
            <w:shd w:val="clear" w:color="auto" w:fill="auto"/>
            <w:noWrap/>
            <w:vAlign w:val="center"/>
            <w:hideMark/>
          </w:tcPr>
          <w:p w14:paraId="3A3BF57C" w14:textId="77777777" w:rsidR="00A4675E" w:rsidRPr="00C46EE6" w:rsidRDefault="00A4675E" w:rsidP="003D492F">
            <w:pPr>
              <w:pStyle w:val="Tabletext9pt"/>
            </w:pPr>
            <w:r w:rsidRPr="00C46EE6">
              <w:t>0.0196</w:t>
            </w:r>
          </w:p>
        </w:tc>
        <w:tc>
          <w:tcPr>
            <w:tcW w:w="135" w:type="pct"/>
            <w:shd w:val="clear" w:color="auto" w:fill="auto"/>
            <w:noWrap/>
            <w:vAlign w:val="center"/>
            <w:hideMark/>
          </w:tcPr>
          <w:p w14:paraId="29456313" w14:textId="77777777" w:rsidR="00A4675E" w:rsidRPr="00C46EE6" w:rsidRDefault="00A4675E" w:rsidP="003D492F">
            <w:pPr>
              <w:pStyle w:val="Tabletext9pt"/>
            </w:pPr>
            <w:r w:rsidRPr="00C46EE6">
              <w:t>0.0189</w:t>
            </w:r>
          </w:p>
        </w:tc>
        <w:tc>
          <w:tcPr>
            <w:tcW w:w="135" w:type="pct"/>
            <w:shd w:val="clear" w:color="auto" w:fill="auto"/>
            <w:noWrap/>
            <w:vAlign w:val="center"/>
            <w:hideMark/>
          </w:tcPr>
          <w:p w14:paraId="65F69F40"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414841CD"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0C11305D"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0A791FED"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63CA8D27"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6C960B00"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5330E62D"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15FB2AD6" w14:textId="77777777" w:rsidR="00A4675E" w:rsidRPr="00C46EE6" w:rsidRDefault="00A4675E" w:rsidP="003D492F">
            <w:pPr>
              <w:pStyle w:val="Tabletext9pt"/>
            </w:pPr>
            <w:r w:rsidRPr="00C46EE6">
              <w:t>0.0000</w:t>
            </w:r>
          </w:p>
        </w:tc>
        <w:tc>
          <w:tcPr>
            <w:tcW w:w="152" w:type="pct"/>
            <w:shd w:val="clear" w:color="auto" w:fill="auto"/>
            <w:noWrap/>
            <w:vAlign w:val="center"/>
            <w:hideMark/>
          </w:tcPr>
          <w:p w14:paraId="5FA70917" w14:textId="77777777" w:rsidR="00A4675E" w:rsidRPr="00C46EE6" w:rsidRDefault="00A4675E" w:rsidP="003D492F">
            <w:pPr>
              <w:pStyle w:val="Tabletext9pt"/>
            </w:pPr>
            <w:r w:rsidRPr="00C46EE6">
              <w:t>0.0000</w:t>
            </w:r>
          </w:p>
        </w:tc>
      </w:tr>
      <w:tr w:rsidR="00A0442C" w:rsidRPr="00C46EE6" w14:paraId="73C7BB46" w14:textId="77777777" w:rsidTr="003D492F">
        <w:trPr>
          <w:cantSplit/>
        </w:trPr>
        <w:tc>
          <w:tcPr>
            <w:tcW w:w="100" w:type="pct"/>
            <w:shd w:val="clear" w:color="auto" w:fill="auto"/>
            <w:noWrap/>
            <w:hideMark/>
          </w:tcPr>
          <w:p w14:paraId="7FF5E71B" w14:textId="702158D6" w:rsidR="00A0442C" w:rsidRPr="00C46EE6" w:rsidRDefault="00A0442C" w:rsidP="003D492F">
            <w:pPr>
              <w:pStyle w:val="Tabletext9pt"/>
            </w:pPr>
            <w:r w:rsidRPr="00D569C1">
              <w:t>2012</w:t>
            </w:r>
          </w:p>
        </w:tc>
        <w:tc>
          <w:tcPr>
            <w:tcW w:w="141" w:type="pct"/>
            <w:shd w:val="clear" w:color="auto" w:fill="auto"/>
            <w:noWrap/>
            <w:vAlign w:val="center"/>
            <w:hideMark/>
          </w:tcPr>
          <w:p w14:paraId="17AFF4C4" w14:textId="77777777" w:rsidR="00A0442C" w:rsidRPr="00C46EE6" w:rsidRDefault="00A0442C" w:rsidP="003D492F">
            <w:pPr>
              <w:pStyle w:val="Tabletext9pt"/>
            </w:pPr>
            <w:r w:rsidRPr="00C46EE6">
              <w:t>2</w:t>
            </w:r>
          </w:p>
        </w:tc>
        <w:tc>
          <w:tcPr>
            <w:tcW w:w="153" w:type="pct"/>
            <w:shd w:val="clear" w:color="auto" w:fill="auto"/>
            <w:noWrap/>
            <w:vAlign w:val="center"/>
            <w:hideMark/>
          </w:tcPr>
          <w:p w14:paraId="544DC3B7" w14:textId="77777777" w:rsidR="00A0442C" w:rsidRPr="00C46EE6" w:rsidRDefault="00A0442C" w:rsidP="003D492F">
            <w:pPr>
              <w:pStyle w:val="Tabletext9pt"/>
            </w:pPr>
            <w:r w:rsidRPr="00C46EE6">
              <w:t>0.2521</w:t>
            </w:r>
          </w:p>
        </w:tc>
        <w:tc>
          <w:tcPr>
            <w:tcW w:w="135" w:type="pct"/>
            <w:shd w:val="clear" w:color="auto" w:fill="auto"/>
            <w:noWrap/>
            <w:vAlign w:val="center"/>
            <w:hideMark/>
          </w:tcPr>
          <w:p w14:paraId="465A2C61" w14:textId="77777777" w:rsidR="00A0442C" w:rsidRPr="00C46EE6" w:rsidRDefault="00A0442C" w:rsidP="003D492F">
            <w:pPr>
              <w:pStyle w:val="Tabletext9pt"/>
            </w:pPr>
            <w:r w:rsidRPr="00C46EE6">
              <w:t>0.0066</w:t>
            </w:r>
          </w:p>
        </w:tc>
        <w:tc>
          <w:tcPr>
            <w:tcW w:w="135" w:type="pct"/>
            <w:shd w:val="clear" w:color="auto" w:fill="auto"/>
            <w:noWrap/>
            <w:vAlign w:val="center"/>
            <w:hideMark/>
          </w:tcPr>
          <w:p w14:paraId="0C656A78" w14:textId="77777777" w:rsidR="00A0442C" w:rsidRPr="00C46EE6" w:rsidRDefault="00A0442C" w:rsidP="003D492F">
            <w:pPr>
              <w:pStyle w:val="Tabletext9pt"/>
            </w:pPr>
            <w:r w:rsidRPr="00C46EE6">
              <w:t>0.0415</w:t>
            </w:r>
          </w:p>
        </w:tc>
        <w:tc>
          <w:tcPr>
            <w:tcW w:w="135" w:type="pct"/>
            <w:shd w:val="clear" w:color="auto" w:fill="auto"/>
            <w:noWrap/>
            <w:vAlign w:val="center"/>
            <w:hideMark/>
          </w:tcPr>
          <w:p w14:paraId="29B24048" w14:textId="77777777" w:rsidR="00A0442C" w:rsidRPr="00C46EE6" w:rsidRDefault="00A0442C" w:rsidP="003D492F">
            <w:pPr>
              <w:pStyle w:val="Tabletext9pt"/>
            </w:pPr>
            <w:r w:rsidRPr="00C46EE6">
              <w:t>0.0310</w:t>
            </w:r>
          </w:p>
        </w:tc>
        <w:tc>
          <w:tcPr>
            <w:tcW w:w="135" w:type="pct"/>
            <w:shd w:val="clear" w:color="auto" w:fill="auto"/>
            <w:noWrap/>
            <w:vAlign w:val="center"/>
            <w:hideMark/>
          </w:tcPr>
          <w:p w14:paraId="3658D6F5" w14:textId="77777777" w:rsidR="00A0442C" w:rsidRPr="00C46EE6" w:rsidRDefault="00A0442C" w:rsidP="003D492F">
            <w:pPr>
              <w:pStyle w:val="Tabletext9pt"/>
            </w:pPr>
            <w:r w:rsidRPr="00C46EE6">
              <w:t>0.0193</w:t>
            </w:r>
          </w:p>
        </w:tc>
        <w:tc>
          <w:tcPr>
            <w:tcW w:w="135" w:type="pct"/>
            <w:shd w:val="clear" w:color="auto" w:fill="auto"/>
            <w:noWrap/>
            <w:vAlign w:val="center"/>
            <w:hideMark/>
          </w:tcPr>
          <w:p w14:paraId="093B55D1" w14:textId="77777777" w:rsidR="00A0442C" w:rsidRPr="00C46EE6" w:rsidRDefault="00A0442C" w:rsidP="003D492F">
            <w:pPr>
              <w:pStyle w:val="Tabletext9pt"/>
            </w:pPr>
            <w:r w:rsidRPr="00C46EE6">
              <w:t>0.0884</w:t>
            </w:r>
          </w:p>
        </w:tc>
        <w:tc>
          <w:tcPr>
            <w:tcW w:w="135" w:type="pct"/>
            <w:shd w:val="clear" w:color="auto" w:fill="auto"/>
            <w:noWrap/>
            <w:vAlign w:val="center"/>
            <w:hideMark/>
          </w:tcPr>
          <w:p w14:paraId="4457DA1D" w14:textId="77777777" w:rsidR="00A0442C" w:rsidRPr="00C46EE6" w:rsidRDefault="00A0442C" w:rsidP="003D492F">
            <w:pPr>
              <w:pStyle w:val="Tabletext9pt"/>
            </w:pPr>
            <w:r w:rsidRPr="00C46EE6">
              <w:t>0.0153</w:t>
            </w:r>
          </w:p>
        </w:tc>
        <w:tc>
          <w:tcPr>
            <w:tcW w:w="135" w:type="pct"/>
            <w:shd w:val="clear" w:color="auto" w:fill="auto"/>
            <w:noWrap/>
            <w:vAlign w:val="center"/>
            <w:hideMark/>
          </w:tcPr>
          <w:p w14:paraId="7957644C" w14:textId="77777777" w:rsidR="00A0442C" w:rsidRPr="00C46EE6" w:rsidRDefault="00A0442C" w:rsidP="003D492F">
            <w:pPr>
              <w:pStyle w:val="Tabletext9pt"/>
            </w:pPr>
            <w:r w:rsidRPr="00C46EE6">
              <w:t>0.0077</w:t>
            </w:r>
          </w:p>
        </w:tc>
        <w:tc>
          <w:tcPr>
            <w:tcW w:w="135" w:type="pct"/>
            <w:shd w:val="clear" w:color="auto" w:fill="auto"/>
            <w:noWrap/>
            <w:vAlign w:val="center"/>
            <w:hideMark/>
          </w:tcPr>
          <w:p w14:paraId="28AFA8AE" w14:textId="77777777" w:rsidR="00A0442C" w:rsidRPr="00C46EE6" w:rsidRDefault="00A0442C" w:rsidP="003D492F">
            <w:pPr>
              <w:pStyle w:val="Tabletext9pt"/>
            </w:pPr>
            <w:r w:rsidRPr="00C46EE6">
              <w:t>0.0072</w:t>
            </w:r>
          </w:p>
        </w:tc>
        <w:tc>
          <w:tcPr>
            <w:tcW w:w="135" w:type="pct"/>
            <w:shd w:val="clear" w:color="auto" w:fill="auto"/>
            <w:noWrap/>
            <w:vAlign w:val="center"/>
            <w:hideMark/>
          </w:tcPr>
          <w:p w14:paraId="75E6D26E" w14:textId="77777777" w:rsidR="00A0442C" w:rsidRPr="00C46EE6" w:rsidRDefault="00A0442C" w:rsidP="003D492F">
            <w:pPr>
              <w:pStyle w:val="Tabletext9pt"/>
            </w:pPr>
            <w:r w:rsidRPr="00C46EE6">
              <w:t>0.0519</w:t>
            </w:r>
          </w:p>
        </w:tc>
        <w:tc>
          <w:tcPr>
            <w:tcW w:w="135" w:type="pct"/>
            <w:shd w:val="clear" w:color="auto" w:fill="auto"/>
            <w:noWrap/>
            <w:vAlign w:val="center"/>
            <w:hideMark/>
          </w:tcPr>
          <w:p w14:paraId="3323C125" w14:textId="77777777" w:rsidR="00A0442C" w:rsidRPr="00C46EE6" w:rsidRDefault="00A0442C" w:rsidP="003D492F">
            <w:pPr>
              <w:pStyle w:val="Tabletext9pt"/>
            </w:pPr>
            <w:r w:rsidRPr="00C46EE6">
              <w:t>0.0029</w:t>
            </w:r>
          </w:p>
        </w:tc>
        <w:tc>
          <w:tcPr>
            <w:tcW w:w="135" w:type="pct"/>
            <w:shd w:val="clear" w:color="auto" w:fill="auto"/>
            <w:noWrap/>
            <w:vAlign w:val="center"/>
            <w:hideMark/>
          </w:tcPr>
          <w:p w14:paraId="7DB57397" w14:textId="77777777" w:rsidR="00A0442C" w:rsidRPr="00C46EE6" w:rsidRDefault="00A0442C" w:rsidP="003D492F">
            <w:pPr>
              <w:pStyle w:val="Tabletext9pt"/>
            </w:pPr>
            <w:r w:rsidRPr="00C46EE6">
              <w:t>0.0010</w:t>
            </w:r>
          </w:p>
        </w:tc>
        <w:tc>
          <w:tcPr>
            <w:tcW w:w="135" w:type="pct"/>
            <w:shd w:val="clear" w:color="auto" w:fill="auto"/>
            <w:noWrap/>
            <w:vAlign w:val="center"/>
            <w:hideMark/>
          </w:tcPr>
          <w:p w14:paraId="35206F2D" w14:textId="77777777" w:rsidR="00A0442C" w:rsidRPr="00C46EE6" w:rsidRDefault="00A0442C" w:rsidP="003D492F">
            <w:pPr>
              <w:pStyle w:val="Tabletext9pt"/>
            </w:pPr>
            <w:r w:rsidRPr="00C46EE6">
              <w:t>0.0009</w:t>
            </w:r>
          </w:p>
        </w:tc>
        <w:tc>
          <w:tcPr>
            <w:tcW w:w="135" w:type="pct"/>
            <w:shd w:val="clear" w:color="auto" w:fill="auto"/>
            <w:noWrap/>
            <w:vAlign w:val="center"/>
            <w:hideMark/>
          </w:tcPr>
          <w:p w14:paraId="3855ECFC" w14:textId="77777777" w:rsidR="00A0442C" w:rsidRPr="00C46EE6" w:rsidRDefault="00A0442C" w:rsidP="003D492F">
            <w:pPr>
              <w:pStyle w:val="Tabletext9pt"/>
            </w:pPr>
            <w:r w:rsidRPr="00C46EE6">
              <w:t>0.0301</w:t>
            </w:r>
          </w:p>
        </w:tc>
        <w:tc>
          <w:tcPr>
            <w:tcW w:w="135" w:type="pct"/>
            <w:shd w:val="clear" w:color="auto" w:fill="auto"/>
            <w:noWrap/>
            <w:vAlign w:val="center"/>
            <w:hideMark/>
          </w:tcPr>
          <w:p w14:paraId="53715F01" w14:textId="77777777" w:rsidR="00A0442C" w:rsidRPr="00C46EE6" w:rsidRDefault="00A0442C" w:rsidP="003D492F">
            <w:pPr>
              <w:pStyle w:val="Tabletext9pt"/>
            </w:pPr>
            <w:r w:rsidRPr="00C46EE6">
              <w:t>0.0301</w:t>
            </w:r>
          </w:p>
        </w:tc>
        <w:tc>
          <w:tcPr>
            <w:tcW w:w="135" w:type="pct"/>
            <w:shd w:val="clear" w:color="auto" w:fill="auto"/>
            <w:noWrap/>
            <w:vAlign w:val="center"/>
            <w:hideMark/>
          </w:tcPr>
          <w:p w14:paraId="3F5692F0" w14:textId="77777777" w:rsidR="00A0442C" w:rsidRPr="00C46EE6" w:rsidRDefault="00A0442C" w:rsidP="003D492F">
            <w:pPr>
              <w:pStyle w:val="Tabletext9pt"/>
            </w:pPr>
            <w:r w:rsidRPr="00C46EE6">
              <w:t>0.0011</w:t>
            </w:r>
          </w:p>
        </w:tc>
        <w:tc>
          <w:tcPr>
            <w:tcW w:w="135" w:type="pct"/>
            <w:shd w:val="clear" w:color="auto" w:fill="auto"/>
            <w:noWrap/>
            <w:vAlign w:val="center"/>
            <w:hideMark/>
          </w:tcPr>
          <w:p w14:paraId="774FD867" w14:textId="77777777" w:rsidR="00A0442C" w:rsidRPr="00C46EE6" w:rsidRDefault="00A0442C" w:rsidP="003D492F">
            <w:pPr>
              <w:pStyle w:val="Tabletext9pt"/>
            </w:pPr>
            <w:r w:rsidRPr="00C46EE6">
              <w:t>0.0460</w:t>
            </w:r>
          </w:p>
        </w:tc>
        <w:tc>
          <w:tcPr>
            <w:tcW w:w="135" w:type="pct"/>
            <w:shd w:val="clear" w:color="auto" w:fill="auto"/>
            <w:noWrap/>
            <w:vAlign w:val="center"/>
            <w:hideMark/>
          </w:tcPr>
          <w:p w14:paraId="4D2DD1BE" w14:textId="77777777" w:rsidR="00A0442C" w:rsidRPr="00C46EE6" w:rsidRDefault="00A0442C" w:rsidP="003D492F">
            <w:pPr>
              <w:pStyle w:val="Tabletext9pt"/>
            </w:pPr>
            <w:r w:rsidRPr="00C46EE6">
              <w:t>0.0765</w:t>
            </w:r>
          </w:p>
        </w:tc>
        <w:tc>
          <w:tcPr>
            <w:tcW w:w="135" w:type="pct"/>
            <w:shd w:val="clear" w:color="auto" w:fill="auto"/>
            <w:noWrap/>
            <w:vAlign w:val="center"/>
            <w:hideMark/>
          </w:tcPr>
          <w:p w14:paraId="71D43645"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532E382" w14:textId="77777777" w:rsidR="00A0442C" w:rsidRPr="00C46EE6" w:rsidRDefault="00A0442C" w:rsidP="003D492F">
            <w:pPr>
              <w:pStyle w:val="Tabletext9pt"/>
            </w:pPr>
            <w:r w:rsidRPr="00C46EE6">
              <w:t>0.0543</w:t>
            </w:r>
          </w:p>
        </w:tc>
        <w:tc>
          <w:tcPr>
            <w:tcW w:w="135" w:type="pct"/>
            <w:shd w:val="clear" w:color="auto" w:fill="auto"/>
            <w:noWrap/>
            <w:vAlign w:val="center"/>
            <w:hideMark/>
          </w:tcPr>
          <w:p w14:paraId="3C4EE88A" w14:textId="77777777" w:rsidR="00A0442C" w:rsidRPr="00C46EE6" w:rsidRDefault="00A0442C" w:rsidP="003D492F">
            <w:pPr>
              <w:pStyle w:val="Tabletext9pt"/>
            </w:pPr>
            <w:r w:rsidRPr="00C46EE6">
              <w:t>0.0935</w:t>
            </w:r>
          </w:p>
        </w:tc>
        <w:tc>
          <w:tcPr>
            <w:tcW w:w="135" w:type="pct"/>
            <w:shd w:val="clear" w:color="auto" w:fill="auto"/>
            <w:noWrap/>
            <w:vAlign w:val="center"/>
            <w:hideMark/>
          </w:tcPr>
          <w:p w14:paraId="3A3BC8C8" w14:textId="77777777" w:rsidR="00A0442C" w:rsidRPr="00C46EE6" w:rsidRDefault="00A0442C" w:rsidP="003D492F">
            <w:pPr>
              <w:pStyle w:val="Tabletext9pt"/>
            </w:pPr>
            <w:r w:rsidRPr="00C46EE6">
              <w:t>0.0384</w:t>
            </w:r>
          </w:p>
        </w:tc>
        <w:tc>
          <w:tcPr>
            <w:tcW w:w="135" w:type="pct"/>
            <w:shd w:val="clear" w:color="auto" w:fill="auto"/>
            <w:noWrap/>
            <w:vAlign w:val="center"/>
            <w:hideMark/>
          </w:tcPr>
          <w:p w14:paraId="2292618C" w14:textId="77777777" w:rsidR="00A0442C" w:rsidRPr="00C46EE6" w:rsidRDefault="00A0442C" w:rsidP="003D492F">
            <w:pPr>
              <w:pStyle w:val="Tabletext9pt"/>
            </w:pPr>
            <w:r w:rsidRPr="00C46EE6">
              <w:t>0.0047</w:t>
            </w:r>
          </w:p>
        </w:tc>
        <w:tc>
          <w:tcPr>
            <w:tcW w:w="135" w:type="pct"/>
            <w:shd w:val="clear" w:color="auto" w:fill="auto"/>
            <w:noWrap/>
            <w:vAlign w:val="center"/>
            <w:hideMark/>
          </w:tcPr>
          <w:p w14:paraId="64B4F6DF" w14:textId="77777777" w:rsidR="00A0442C" w:rsidRPr="00C46EE6" w:rsidRDefault="00A0442C" w:rsidP="003D492F">
            <w:pPr>
              <w:pStyle w:val="Tabletext9pt"/>
            </w:pPr>
            <w:r w:rsidRPr="00C46EE6">
              <w:t>0.0355</w:t>
            </w:r>
          </w:p>
        </w:tc>
        <w:tc>
          <w:tcPr>
            <w:tcW w:w="135" w:type="pct"/>
            <w:shd w:val="clear" w:color="auto" w:fill="auto"/>
            <w:noWrap/>
            <w:vAlign w:val="center"/>
            <w:hideMark/>
          </w:tcPr>
          <w:p w14:paraId="0D6FC000" w14:textId="77777777" w:rsidR="00A0442C" w:rsidRPr="00C46EE6" w:rsidRDefault="00A0442C" w:rsidP="003D492F">
            <w:pPr>
              <w:pStyle w:val="Tabletext9pt"/>
            </w:pPr>
            <w:r w:rsidRPr="00C46EE6">
              <w:t>0.0373</w:t>
            </w:r>
          </w:p>
        </w:tc>
        <w:tc>
          <w:tcPr>
            <w:tcW w:w="135" w:type="pct"/>
            <w:shd w:val="clear" w:color="auto" w:fill="auto"/>
            <w:noWrap/>
            <w:vAlign w:val="center"/>
            <w:hideMark/>
          </w:tcPr>
          <w:p w14:paraId="13258490"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15B4382" w14:textId="77777777" w:rsidR="00A0442C" w:rsidRPr="00C46EE6" w:rsidRDefault="00A0442C" w:rsidP="003D492F">
            <w:pPr>
              <w:pStyle w:val="Tabletext9pt"/>
            </w:pPr>
            <w:r w:rsidRPr="00C46EE6">
              <w:t>0.0203</w:t>
            </w:r>
          </w:p>
        </w:tc>
        <w:tc>
          <w:tcPr>
            <w:tcW w:w="135" w:type="pct"/>
            <w:shd w:val="clear" w:color="auto" w:fill="auto"/>
            <w:noWrap/>
            <w:vAlign w:val="center"/>
            <w:hideMark/>
          </w:tcPr>
          <w:p w14:paraId="453998BC" w14:textId="77777777" w:rsidR="00A0442C" w:rsidRPr="00C46EE6" w:rsidRDefault="00A0442C" w:rsidP="003D492F">
            <w:pPr>
              <w:pStyle w:val="Tabletext9pt"/>
            </w:pPr>
            <w:r w:rsidRPr="00C46EE6">
              <w:t>0.0035</w:t>
            </w:r>
          </w:p>
        </w:tc>
        <w:tc>
          <w:tcPr>
            <w:tcW w:w="135" w:type="pct"/>
            <w:shd w:val="clear" w:color="auto" w:fill="auto"/>
            <w:noWrap/>
            <w:vAlign w:val="center"/>
            <w:hideMark/>
          </w:tcPr>
          <w:p w14:paraId="4DA53B37" w14:textId="77777777" w:rsidR="00A0442C" w:rsidRPr="00C46EE6" w:rsidRDefault="00A0442C" w:rsidP="003D492F">
            <w:pPr>
              <w:pStyle w:val="Tabletext9pt"/>
            </w:pPr>
            <w:r w:rsidRPr="00C46EE6">
              <w:t>0.0019</w:t>
            </w:r>
          </w:p>
        </w:tc>
        <w:tc>
          <w:tcPr>
            <w:tcW w:w="135" w:type="pct"/>
            <w:shd w:val="clear" w:color="auto" w:fill="auto"/>
            <w:noWrap/>
            <w:vAlign w:val="center"/>
            <w:hideMark/>
          </w:tcPr>
          <w:p w14:paraId="56DD7B6E"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9D50B9F"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D2B9260"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B9B4EE2"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02DFE0F" w14:textId="77777777" w:rsidR="00A0442C" w:rsidRPr="00C46EE6" w:rsidRDefault="00A0442C" w:rsidP="003D492F">
            <w:pPr>
              <w:pStyle w:val="Tabletext9pt"/>
            </w:pPr>
            <w:r w:rsidRPr="00C46EE6">
              <w:t>0.0000</w:t>
            </w:r>
          </w:p>
        </w:tc>
        <w:tc>
          <w:tcPr>
            <w:tcW w:w="152" w:type="pct"/>
            <w:shd w:val="clear" w:color="auto" w:fill="auto"/>
            <w:noWrap/>
            <w:vAlign w:val="center"/>
            <w:hideMark/>
          </w:tcPr>
          <w:p w14:paraId="6F7843A3" w14:textId="77777777" w:rsidR="00A0442C" w:rsidRPr="00C46EE6" w:rsidRDefault="00A0442C" w:rsidP="003D492F">
            <w:pPr>
              <w:pStyle w:val="Tabletext9pt"/>
            </w:pPr>
            <w:r w:rsidRPr="00C46EE6">
              <w:t>0.0012</w:t>
            </w:r>
          </w:p>
        </w:tc>
      </w:tr>
      <w:tr w:rsidR="00A0442C" w:rsidRPr="00C46EE6" w14:paraId="03C162DB" w14:textId="77777777" w:rsidTr="003D492F">
        <w:trPr>
          <w:cantSplit/>
        </w:trPr>
        <w:tc>
          <w:tcPr>
            <w:tcW w:w="100" w:type="pct"/>
            <w:shd w:val="clear" w:color="auto" w:fill="auto"/>
            <w:noWrap/>
            <w:hideMark/>
          </w:tcPr>
          <w:p w14:paraId="50685E65" w14:textId="4A5A06B9" w:rsidR="00A0442C" w:rsidRPr="00C46EE6" w:rsidRDefault="00A0442C" w:rsidP="003D492F">
            <w:pPr>
              <w:pStyle w:val="Tabletext9pt"/>
            </w:pPr>
            <w:r w:rsidRPr="00D569C1">
              <w:t>2012</w:t>
            </w:r>
          </w:p>
        </w:tc>
        <w:tc>
          <w:tcPr>
            <w:tcW w:w="141" w:type="pct"/>
            <w:shd w:val="clear" w:color="auto" w:fill="auto"/>
            <w:noWrap/>
            <w:vAlign w:val="center"/>
            <w:hideMark/>
          </w:tcPr>
          <w:p w14:paraId="4EFA2D2B" w14:textId="77777777" w:rsidR="00A0442C" w:rsidRPr="00C46EE6" w:rsidRDefault="00A0442C" w:rsidP="003D492F">
            <w:pPr>
              <w:pStyle w:val="Tabletext9pt"/>
            </w:pPr>
            <w:r w:rsidRPr="00C46EE6">
              <w:t>3</w:t>
            </w:r>
          </w:p>
        </w:tc>
        <w:tc>
          <w:tcPr>
            <w:tcW w:w="153" w:type="pct"/>
            <w:shd w:val="clear" w:color="auto" w:fill="auto"/>
            <w:noWrap/>
            <w:vAlign w:val="center"/>
            <w:hideMark/>
          </w:tcPr>
          <w:p w14:paraId="6EA3BAB6"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A3ECE22"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676A51F" w14:textId="77777777" w:rsidR="00A0442C" w:rsidRPr="00C46EE6" w:rsidRDefault="00A0442C" w:rsidP="003D492F">
            <w:pPr>
              <w:pStyle w:val="Tabletext9pt"/>
            </w:pPr>
            <w:r w:rsidRPr="00C46EE6">
              <w:t>0.0143</w:t>
            </w:r>
          </w:p>
        </w:tc>
        <w:tc>
          <w:tcPr>
            <w:tcW w:w="135" w:type="pct"/>
            <w:shd w:val="clear" w:color="auto" w:fill="auto"/>
            <w:noWrap/>
            <w:vAlign w:val="center"/>
            <w:hideMark/>
          </w:tcPr>
          <w:p w14:paraId="40A98DFF" w14:textId="77777777" w:rsidR="00A0442C" w:rsidRPr="00C46EE6" w:rsidRDefault="00A0442C" w:rsidP="003D492F">
            <w:pPr>
              <w:pStyle w:val="Tabletext9pt"/>
            </w:pPr>
            <w:r w:rsidRPr="00C46EE6">
              <w:t>0.0081</w:t>
            </w:r>
          </w:p>
        </w:tc>
        <w:tc>
          <w:tcPr>
            <w:tcW w:w="135" w:type="pct"/>
            <w:shd w:val="clear" w:color="auto" w:fill="auto"/>
            <w:noWrap/>
            <w:vAlign w:val="center"/>
            <w:hideMark/>
          </w:tcPr>
          <w:p w14:paraId="43B953AB"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7CB8D68" w14:textId="77777777" w:rsidR="00A0442C" w:rsidRPr="00C46EE6" w:rsidRDefault="00A0442C" w:rsidP="003D492F">
            <w:pPr>
              <w:pStyle w:val="Tabletext9pt"/>
            </w:pPr>
            <w:r w:rsidRPr="00C46EE6">
              <w:t>0.1628</w:t>
            </w:r>
          </w:p>
        </w:tc>
        <w:tc>
          <w:tcPr>
            <w:tcW w:w="135" w:type="pct"/>
            <w:shd w:val="clear" w:color="auto" w:fill="auto"/>
            <w:noWrap/>
            <w:vAlign w:val="center"/>
            <w:hideMark/>
          </w:tcPr>
          <w:p w14:paraId="16FC90CC" w14:textId="77777777" w:rsidR="00A0442C" w:rsidRPr="00C46EE6" w:rsidRDefault="00A0442C" w:rsidP="003D492F">
            <w:pPr>
              <w:pStyle w:val="Tabletext9pt"/>
            </w:pPr>
            <w:r w:rsidRPr="00C46EE6">
              <w:t>0.0815</w:t>
            </w:r>
          </w:p>
        </w:tc>
        <w:tc>
          <w:tcPr>
            <w:tcW w:w="135" w:type="pct"/>
            <w:shd w:val="clear" w:color="auto" w:fill="auto"/>
            <w:noWrap/>
            <w:vAlign w:val="center"/>
            <w:hideMark/>
          </w:tcPr>
          <w:p w14:paraId="724B968E" w14:textId="77777777" w:rsidR="00A0442C" w:rsidRPr="00C46EE6" w:rsidRDefault="00A0442C" w:rsidP="003D492F">
            <w:pPr>
              <w:pStyle w:val="Tabletext9pt"/>
            </w:pPr>
            <w:r w:rsidRPr="00C46EE6">
              <w:t>0.0082</w:t>
            </w:r>
          </w:p>
        </w:tc>
        <w:tc>
          <w:tcPr>
            <w:tcW w:w="135" w:type="pct"/>
            <w:shd w:val="clear" w:color="auto" w:fill="auto"/>
            <w:noWrap/>
            <w:vAlign w:val="center"/>
            <w:hideMark/>
          </w:tcPr>
          <w:p w14:paraId="58DBCB7B" w14:textId="77777777" w:rsidR="00A0442C" w:rsidRPr="00C46EE6" w:rsidRDefault="00A0442C" w:rsidP="003D492F">
            <w:pPr>
              <w:pStyle w:val="Tabletext9pt"/>
            </w:pPr>
            <w:r w:rsidRPr="00C46EE6">
              <w:t>0.0225</w:t>
            </w:r>
          </w:p>
        </w:tc>
        <w:tc>
          <w:tcPr>
            <w:tcW w:w="135" w:type="pct"/>
            <w:shd w:val="clear" w:color="auto" w:fill="auto"/>
            <w:noWrap/>
            <w:vAlign w:val="center"/>
            <w:hideMark/>
          </w:tcPr>
          <w:p w14:paraId="031A1E4E" w14:textId="77777777" w:rsidR="00A0442C" w:rsidRPr="00C46EE6" w:rsidRDefault="00A0442C" w:rsidP="003D492F">
            <w:pPr>
              <w:pStyle w:val="Tabletext9pt"/>
            </w:pPr>
            <w:r w:rsidRPr="00C46EE6">
              <w:t>0.0258</w:t>
            </w:r>
          </w:p>
        </w:tc>
        <w:tc>
          <w:tcPr>
            <w:tcW w:w="135" w:type="pct"/>
            <w:shd w:val="clear" w:color="auto" w:fill="auto"/>
            <w:noWrap/>
            <w:vAlign w:val="center"/>
            <w:hideMark/>
          </w:tcPr>
          <w:p w14:paraId="1C094A0A"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B6A21DA" w14:textId="77777777" w:rsidR="00A0442C" w:rsidRPr="00C46EE6" w:rsidRDefault="00A0442C" w:rsidP="003D492F">
            <w:pPr>
              <w:pStyle w:val="Tabletext9pt"/>
            </w:pPr>
            <w:r w:rsidRPr="00C46EE6">
              <w:t>0.0009</w:t>
            </w:r>
          </w:p>
        </w:tc>
        <w:tc>
          <w:tcPr>
            <w:tcW w:w="135" w:type="pct"/>
            <w:shd w:val="clear" w:color="auto" w:fill="auto"/>
            <w:noWrap/>
            <w:vAlign w:val="center"/>
            <w:hideMark/>
          </w:tcPr>
          <w:p w14:paraId="21A165DD" w14:textId="77777777" w:rsidR="00A0442C" w:rsidRPr="00C46EE6" w:rsidRDefault="00A0442C" w:rsidP="003D492F">
            <w:pPr>
              <w:pStyle w:val="Tabletext9pt"/>
            </w:pPr>
            <w:r w:rsidRPr="00C46EE6">
              <w:t>0.0024</w:t>
            </w:r>
          </w:p>
        </w:tc>
        <w:tc>
          <w:tcPr>
            <w:tcW w:w="135" w:type="pct"/>
            <w:shd w:val="clear" w:color="auto" w:fill="auto"/>
            <w:noWrap/>
            <w:vAlign w:val="center"/>
            <w:hideMark/>
          </w:tcPr>
          <w:p w14:paraId="47CD9591" w14:textId="77777777" w:rsidR="00A0442C" w:rsidRPr="00C46EE6" w:rsidRDefault="00A0442C" w:rsidP="003D492F">
            <w:pPr>
              <w:pStyle w:val="Tabletext9pt"/>
            </w:pPr>
            <w:r w:rsidRPr="00C46EE6">
              <w:t>0.0026</w:t>
            </w:r>
          </w:p>
        </w:tc>
        <w:tc>
          <w:tcPr>
            <w:tcW w:w="135" w:type="pct"/>
            <w:shd w:val="clear" w:color="auto" w:fill="auto"/>
            <w:noWrap/>
            <w:vAlign w:val="center"/>
            <w:hideMark/>
          </w:tcPr>
          <w:p w14:paraId="34EFC40D" w14:textId="77777777" w:rsidR="00A0442C" w:rsidRPr="00C46EE6" w:rsidRDefault="00A0442C" w:rsidP="003D492F">
            <w:pPr>
              <w:pStyle w:val="Tabletext9pt"/>
            </w:pPr>
            <w:r w:rsidRPr="00C46EE6">
              <w:t>0.0182</w:t>
            </w:r>
          </w:p>
        </w:tc>
        <w:tc>
          <w:tcPr>
            <w:tcW w:w="135" w:type="pct"/>
            <w:shd w:val="clear" w:color="auto" w:fill="auto"/>
            <w:noWrap/>
            <w:vAlign w:val="center"/>
            <w:hideMark/>
          </w:tcPr>
          <w:p w14:paraId="6D410189" w14:textId="77777777" w:rsidR="00A0442C" w:rsidRPr="00C46EE6" w:rsidRDefault="00A0442C" w:rsidP="003D492F">
            <w:pPr>
              <w:pStyle w:val="Tabletext9pt"/>
            </w:pPr>
            <w:r w:rsidRPr="00C46EE6">
              <w:t>0.0024</w:t>
            </w:r>
          </w:p>
        </w:tc>
        <w:tc>
          <w:tcPr>
            <w:tcW w:w="135" w:type="pct"/>
            <w:shd w:val="clear" w:color="auto" w:fill="auto"/>
            <w:noWrap/>
            <w:vAlign w:val="center"/>
            <w:hideMark/>
          </w:tcPr>
          <w:p w14:paraId="71E4C44D" w14:textId="77777777" w:rsidR="00A0442C" w:rsidRPr="00C46EE6" w:rsidRDefault="00A0442C" w:rsidP="003D492F">
            <w:pPr>
              <w:pStyle w:val="Tabletext9pt"/>
            </w:pPr>
            <w:r w:rsidRPr="00C46EE6">
              <w:t>0.0551</w:t>
            </w:r>
          </w:p>
        </w:tc>
        <w:tc>
          <w:tcPr>
            <w:tcW w:w="135" w:type="pct"/>
            <w:shd w:val="clear" w:color="auto" w:fill="auto"/>
            <w:noWrap/>
            <w:vAlign w:val="center"/>
            <w:hideMark/>
          </w:tcPr>
          <w:p w14:paraId="704BAE96" w14:textId="77777777" w:rsidR="00A0442C" w:rsidRPr="00C46EE6" w:rsidRDefault="00A0442C" w:rsidP="003D492F">
            <w:pPr>
              <w:pStyle w:val="Tabletext9pt"/>
            </w:pPr>
            <w:r w:rsidRPr="00C46EE6">
              <w:t>0.1591</w:t>
            </w:r>
          </w:p>
        </w:tc>
        <w:tc>
          <w:tcPr>
            <w:tcW w:w="135" w:type="pct"/>
            <w:shd w:val="clear" w:color="auto" w:fill="auto"/>
            <w:noWrap/>
            <w:vAlign w:val="center"/>
            <w:hideMark/>
          </w:tcPr>
          <w:p w14:paraId="2275B0FF" w14:textId="77777777" w:rsidR="00A0442C" w:rsidRPr="00C46EE6" w:rsidRDefault="00A0442C" w:rsidP="003D492F">
            <w:pPr>
              <w:pStyle w:val="Tabletext9pt"/>
            </w:pPr>
            <w:r w:rsidRPr="00C46EE6">
              <w:t>0.0164</w:t>
            </w:r>
          </w:p>
        </w:tc>
        <w:tc>
          <w:tcPr>
            <w:tcW w:w="135" w:type="pct"/>
            <w:shd w:val="clear" w:color="auto" w:fill="auto"/>
            <w:noWrap/>
            <w:vAlign w:val="center"/>
            <w:hideMark/>
          </w:tcPr>
          <w:p w14:paraId="1813EDE5" w14:textId="77777777" w:rsidR="00A0442C" w:rsidRPr="00C46EE6" w:rsidRDefault="00A0442C" w:rsidP="003D492F">
            <w:pPr>
              <w:pStyle w:val="Tabletext9pt"/>
            </w:pPr>
            <w:r w:rsidRPr="00C46EE6">
              <w:t>0.1159</w:t>
            </w:r>
          </w:p>
        </w:tc>
        <w:tc>
          <w:tcPr>
            <w:tcW w:w="135" w:type="pct"/>
            <w:shd w:val="clear" w:color="auto" w:fill="auto"/>
            <w:noWrap/>
            <w:vAlign w:val="center"/>
            <w:hideMark/>
          </w:tcPr>
          <w:p w14:paraId="4F9A3A10" w14:textId="77777777" w:rsidR="00A0442C" w:rsidRPr="00C46EE6" w:rsidRDefault="00A0442C" w:rsidP="003D492F">
            <w:pPr>
              <w:pStyle w:val="Tabletext9pt"/>
            </w:pPr>
            <w:r w:rsidRPr="00C46EE6">
              <w:t>0.1445</w:t>
            </w:r>
          </w:p>
        </w:tc>
        <w:tc>
          <w:tcPr>
            <w:tcW w:w="135" w:type="pct"/>
            <w:shd w:val="clear" w:color="auto" w:fill="auto"/>
            <w:noWrap/>
            <w:vAlign w:val="center"/>
            <w:hideMark/>
          </w:tcPr>
          <w:p w14:paraId="6AB269C7" w14:textId="77777777" w:rsidR="00A0442C" w:rsidRPr="00C46EE6" w:rsidRDefault="00A0442C" w:rsidP="003D492F">
            <w:pPr>
              <w:pStyle w:val="Tabletext9pt"/>
            </w:pPr>
            <w:r w:rsidRPr="00C46EE6">
              <w:t>0.0047</w:t>
            </w:r>
          </w:p>
        </w:tc>
        <w:tc>
          <w:tcPr>
            <w:tcW w:w="135" w:type="pct"/>
            <w:shd w:val="clear" w:color="auto" w:fill="auto"/>
            <w:noWrap/>
            <w:vAlign w:val="center"/>
            <w:hideMark/>
          </w:tcPr>
          <w:p w14:paraId="5990DBB2" w14:textId="77777777" w:rsidR="00A0442C" w:rsidRPr="00C46EE6" w:rsidRDefault="00A0442C" w:rsidP="003D492F">
            <w:pPr>
              <w:pStyle w:val="Tabletext9pt"/>
            </w:pPr>
            <w:r w:rsidRPr="00C46EE6">
              <w:t>0.0522</w:t>
            </w:r>
          </w:p>
        </w:tc>
        <w:tc>
          <w:tcPr>
            <w:tcW w:w="135" w:type="pct"/>
            <w:shd w:val="clear" w:color="auto" w:fill="auto"/>
            <w:noWrap/>
            <w:vAlign w:val="center"/>
            <w:hideMark/>
          </w:tcPr>
          <w:p w14:paraId="254924CA" w14:textId="77777777" w:rsidR="00A0442C" w:rsidRPr="00C46EE6" w:rsidRDefault="00A0442C" w:rsidP="003D492F">
            <w:pPr>
              <w:pStyle w:val="Tabletext9pt"/>
            </w:pPr>
            <w:r w:rsidRPr="00C46EE6">
              <w:t>0.0050</w:t>
            </w:r>
          </w:p>
        </w:tc>
        <w:tc>
          <w:tcPr>
            <w:tcW w:w="135" w:type="pct"/>
            <w:shd w:val="clear" w:color="auto" w:fill="auto"/>
            <w:noWrap/>
            <w:vAlign w:val="center"/>
            <w:hideMark/>
          </w:tcPr>
          <w:p w14:paraId="02152D28" w14:textId="77777777" w:rsidR="00A0442C" w:rsidRPr="00C46EE6" w:rsidRDefault="00A0442C" w:rsidP="003D492F">
            <w:pPr>
              <w:pStyle w:val="Tabletext9pt"/>
            </w:pPr>
            <w:r w:rsidRPr="00C46EE6">
              <w:t>0.0373</w:t>
            </w:r>
          </w:p>
        </w:tc>
        <w:tc>
          <w:tcPr>
            <w:tcW w:w="135" w:type="pct"/>
            <w:shd w:val="clear" w:color="auto" w:fill="auto"/>
            <w:noWrap/>
            <w:vAlign w:val="center"/>
            <w:hideMark/>
          </w:tcPr>
          <w:p w14:paraId="01720DDC" w14:textId="77777777" w:rsidR="00A0442C" w:rsidRPr="00C46EE6" w:rsidRDefault="00A0442C" w:rsidP="003D492F">
            <w:pPr>
              <w:pStyle w:val="Tabletext9pt"/>
            </w:pPr>
            <w:r w:rsidRPr="00C46EE6">
              <w:t>0.0508</w:t>
            </w:r>
          </w:p>
        </w:tc>
        <w:tc>
          <w:tcPr>
            <w:tcW w:w="135" w:type="pct"/>
            <w:shd w:val="clear" w:color="auto" w:fill="auto"/>
            <w:noWrap/>
            <w:vAlign w:val="center"/>
            <w:hideMark/>
          </w:tcPr>
          <w:p w14:paraId="0F8A587D" w14:textId="77777777" w:rsidR="00A0442C" w:rsidRPr="00C46EE6" w:rsidRDefault="00A0442C" w:rsidP="003D492F">
            <w:pPr>
              <w:pStyle w:val="Tabletext9pt"/>
            </w:pPr>
            <w:r w:rsidRPr="00C46EE6">
              <w:t>0.0095</w:t>
            </w:r>
          </w:p>
        </w:tc>
        <w:tc>
          <w:tcPr>
            <w:tcW w:w="135" w:type="pct"/>
            <w:shd w:val="clear" w:color="auto" w:fill="auto"/>
            <w:noWrap/>
            <w:vAlign w:val="center"/>
            <w:hideMark/>
          </w:tcPr>
          <w:p w14:paraId="49717A49"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16D2928"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3D09907"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48B95E9"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A02C292"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6EF13FB"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CDE862F" w14:textId="77777777" w:rsidR="00A0442C" w:rsidRPr="00C46EE6" w:rsidRDefault="00A0442C" w:rsidP="003D492F">
            <w:pPr>
              <w:pStyle w:val="Tabletext9pt"/>
            </w:pPr>
            <w:r w:rsidRPr="00C46EE6">
              <w:t>0.0000</w:t>
            </w:r>
          </w:p>
        </w:tc>
        <w:tc>
          <w:tcPr>
            <w:tcW w:w="152" w:type="pct"/>
            <w:shd w:val="clear" w:color="auto" w:fill="auto"/>
            <w:noWrap/>
            <w:vAlign w:val="center"/>
            <w:hideMark/>
          </w:tcPr>
          <w:p w14:paraId="0FCE989C" w14:textId="77777777" w:rsidR="00A0442C" w:rsidRPr="00C46EE6" w:rsidRDefault="00A0442C" w:rsidP="003D492F">
            <w:pPr>
              <w:pStyle w:val="Tabletext9pt"/>
            </w:pPr>
            <w:r w:rsidRPr="00C46EE6">
              <w:t>0.0000</w:t>
            </w:r>
          </w:p>
        </w:tc>
      </w:tr>
      <w:tr w:rsidR="00A0442C" w:rsidRPr="00C46EE6" w14:paraId="138A84E3" w14:textId="77777777" w:rsidTr="003D492F">
        <w:trPr>
          <w:cantSplit/>
        </w:trPr>
        <w:tc>
          <w:tcPr>
            <w:tcW w:w="100" w:type="pct"/>
            <w:shd w:val="clear" w:color="auto" w:fill="auto"/>
            <w:noWrap/>
            <w:hideMark/>
          </w:tcPr>
          <w:p w14:paraId="2CFA184B" w14:textId="7AC0C025" w:rsidR="00A0442C" w:rsidRPr="00C46EE6" w:rsidRDefault="00A0442C" w:rsidP="003D492F">
            <w:pPr>
              <w:pStyle w:val="Tabletext9pt"/>
            </w:pPr>
            <w:r w:rsidRPr="00D569C1">
              <w:t>2012</w:t>
            </w:r>
          </w:p>
        </w:tc>
        <w:tc>
          <w:tcPr>
            <w:tcW w:w="141" w:type="pct"/>
            <w:shd w:val="clear" w:color="auto" w:fill="auto"/>
            <w:noWrap/>
            <w:vAlign w:val="center"/>
            <w:hideMark/>
          </w:tcPr>
          <w:p w14:paraId="1182B995" w14:textId="77777777" w:rsidR="00A0442C" w:rsidRPr="00C46EE6" w:rsidRDefault="00A0442C" w:rsidP="003D492F">
            <w:pPr>
              <w:pStyle w:val="Tabletext9pt"/>
            </w:pPr>
            <w:r w:rsidRPr="00C46EE6">
              <w:t>4</w:t>
            </w:r>
          </w:p>
        </w:tc>
        <w:tc>
          <w:tcPr>
            <w:tcW w:w="153" w:type="pct"/>
            <w:shd w:val="clear" w:color="auto" w:fill="auto"/>
            <w:noWrap/>
            <w:vAlign w:val="center"/>
            <w:hideMark/>
          </w:tcPr>
          <w:p w14:paraId="5F1655C7" w14:textId="77777777" w:rsidR="00A0442C" w:rsidRPr="00C46EE6" w:rsidRDefault="00A0442C" w:rsidP="003D492F">
            <w:pPr>
              <w:pStyle w:val="Tabletext9pt"/>
            </w:pPr>
            <w:r w:rsidRPr="00C46EE6">
              <w:t>0.0593</w:t>
            </w:r>
          </w:p>
        </w:tc>
        <w:tc>
          <w:tcPr>
            <w:tcW w:w="135" w:type="pct"/>
            <w:shd w:val="clear" w:color="auto" w:fill="auto"/>
            <w:noWrap/>
            <w:vAlign w:val="center"/>
            <w:hideMark/>
          </w:tcPr>
          <w:p w14:paraId="76E5AC86" w14:textId="77777777" w:rsidR="00A0442C" w:rsidRPr="00C46EE6" w:rsidRDefault="00A0442C" w:rsidP="003D492F">
            <w:pPr>
              <w:pStyle w:val="Tabletext9pt"/>
            </w:pPr>
            <w:r w:rsidRPr="00C46EE6">
              <w:t>0.0053</w:t>
            </w:r>
          </w:p>
        </w:tc>
        <w:tc>
          <w:tcPr>
            <w:tcW w:w="135" w:type="pct"/>
            <w:shd w:val="clear" w:color="auto" w:fill="auto"/>
            <w:noWrap/>
            <w:vAlign w:val="center"/>
            <w:hideMark/>
          </w:tcPr>
          <w:p w14:paraId="64188CD6" w14:textId="77777777" w:rsidR="00A0442C" w:rsidRPr="00C46EE6" w:rsidRDefault="00A0442C" w:rsidP="003D492F">
            <w:pPr>
              <w:pStyle w:val="Tabletext9pt"/>
            </w:pPr>
            <w:r w:rsidRPr="00C46EE6">
              <w:t>0.0236</w:t>
            </w:r>
          </w:p>
        </w:tc>
        <w:tc>
          <w:tcPr>
            <w:tcW w:w="135" w:type="pct"/>
            <w:shd w:val="clear" w:color="auto" w:fill="auto"/>
            <w:noWrap/>
            <w:vAlign w:val="center"/>
            <w:hideMark/>
          </w:tcPr>
          <w:p w14:paraId="1CDFC6D6" w14:textId="77777777" w:rsidR="00A0442C" w:rsidRPr="00C46EE6" w:rsidRDefault="00A0442C" w:rsidP="003D492F">
            <w:pPr>
              <w:pStyle w:val="Tabletext9pt"/>
            </w:pPr>
            <w:r w:rsidRPr="00C46EE6">
              <w:t>0.0390</w:t>
            </w:r>
          </w:p>
        </w:tc>
        <w:tc>
          <w:tcPr>
            <w:tcW w:w="135" w:type="pct"/>
            <w:shd w:val="clear" w:color="auto" w:fill="auto"/>
            <w:noWrap/>
            <w:vAlign w:val="center"/>
            <w:hideMark/>
          </w:tcPr>
          <w:p w14:paraId="4FDBB218" w14:textId="77777777" w:rsidR="00A0442C" w:rsidRPr="00C46EE6" w:rsidRDefault="00A0442C" w:rsidP="003D492F">
            <w:pPr>
              <w:pStyle w:val="Tabletext9pt"/>
            </w:pPr>
            <w:r w:rsidRPr="00C46EE6">
              <w:t>0.0248</w:t>
            </w:r>
          </w:p>
        </w:tc>
        <w:tc>
          <w:tcPr>
            <w:tcW w:w="135" w:type="pct"/>
            <w:shd w:val="clear" w:color="auto" w:fill="auto"/>
            <w:noWrap/>
            <w:vAlign w:val="center"/>
            <w:hideMark/>
          </w:tcPr>
          <w:p w14:paraId="3A4C1EF5" w14:textId="77777777" w:rsidR="00A0442C" w:rsidRPr="00C46EE6" w:rsidRDefault="00A0442C" w:rsidP="003D492F">
            <w:pPr>
              <w:pStyle w:val="Tabletext9pt"/>
            </w:pPr>
            <w:r w:rsidRPr="00C46EE6">
              <w:t>0.0813</w:t>
            </w:r>
          </w:p>
        </w:tc>
        <w:tc>
          <w:tcPr>
            <w:tcW w:w="135" w:type="pct"/>
            <w:shd w:val="clear" w:color="auto" w:fill="auto"/>
            <w:noWrap/>
            <w:vAlign w:val="center"/>
            <w:hideMark/>
          </w:tcPr>
          <w:p w14:paraId="154C677C" w14:textId="77777777" w:rsidR="00A0442C" w:rsidRPr="00C46EE6" w:rsidRDefault="00A0442C" w:rsidP="003D492F">
            <w:pPr>
              <w:pStyle w:val="Tabletext9pt"/>
            </w:pPr>
            <w:r w:rsidRPr="00C46EE6">
              <w:t>0.0322</w:t>
            </w:r>
          </w:p>
        </w:tc>
        <w:tc>
          <w:tcPr>
            <w:tcW w:w="135" w:type="pct"/>
            <w:shd w:val="clear" w:color="auto" w:fill="auto"/>
            <w:noWrap/>
            <w:vAlign w:val="center"/>
            <w:hideMark/>
          </w:tcPr>
          <w:p w14:paraId="2F2AC8A7" w14:textId="77777777" w:rsidR="00A0442C" w:rsidRPr="00C46EE6" w:rsidRDefault="00A0442C" w:rsidP="003D492F">
            <w:pPr>
              <w:pStyle w:val="Tabletext9pt"/>
            </w:pPr>
            <w:r w:rsidRPr="00C46EE6">
              <w:t>0.1418</w:t>
            </w:r>
          </w:p>
        </w:tc>
        <w:tc>
          <w:tcPr>
            <w:tcW w:w="135" w:type="pct"/>
            <w:shd w:val="clear" w:color="auto" w:fill="auto"/>
            <w:noWrap/>
            <w:vAlign w:val="center"/>
            <w:hideMark/>
          </w:tcPr>
          <w:p w14:paraId="176088E2" w14:textId="77777777" w:rsidR="00A0442C" w:rsidRPr="00C46EE6" w:rsidRDefault="00A0442C" w:rsidP="003D492F">
            <w:pPr>
              <w:pStyle w:val="Tabletext9pt"/>
            </w:pPr>
            <w:r w:rsidRPr="00C46EE6">
              <w:t>0.0230</w:t>
            </w:r>
          </w:p>
        </w:tc>
        <w:tc>
          <w:tcPr>
            <w:tcW w:w="135" w:type="pct"/>
            <w:shd w:val="clear" w:color="auto" w:fill="auto"/>
            <w:noWrap/>
            <w:vAlign w:val="center"/>
            <w:hideMark/>
          </w:tcPr>
          <w:p w14:paraId="6D701440"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FC5C665"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6159074D" w14:textId="77777777" w:rsidR="00A0442C" w:rsidRPr="00C46EE6" w:rsidRDefault="00A0442C" w:rsidP="003D492F">
            <w:pPr>
              <w:pStyle w:val="Tabletext9pt"/>
            </w:pPr>
            <w:r w:rsidRPr="00C46EE6">
              <w:t>0.0011</w:t>
            </w:r>
          </w:p>
        </w:tc>
        <w:tc>
          <w:tcPr>
            <w:tcW w:w="135" w:type="pct"/>
            <w:shd w:val="clear" w:color="auto" w:fill="auto"/>
            <w:noWrap/>
            <w:vAlign w:val="center"/>
            <w:hideMark/>
          </w:tcPr>
          <w:p w14:paraId="2F7A037E"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6E4CF8A" w14:textId="77777777" w:rsidR="00A0442C" w:rsidRPr="00C46EE6" w:rsidRDefault="00A0442C" w:rsidP="003D492F">
            <w:pPr>
              <w:pStyle w:val="Tabletext9pt"/>
            </w:pPr>
            <w:r w:rsidRPr="00C46EE6">
              <w:t>0.0099</w:t>
            </w:r>
          </w:p>
        </w:tc>
        <w:tc>
          <w:tcPr>
            <w:tcW w:w="135" w:type="pct"/>
            <w:shd w:val="clear" w:color="auto" w:fill="auto"/>
            <w:noWrap/>
            <w:vAlign w:val="center"/>
            <w:hideMark/>
          </w:tcPr>
          <w:p w14:paraId="42FAC802" w14:textId="77777777" w:rsidR="00A0442C" w:rsidRPr="00C46EE6" w:rsidRDefault="00A0442C" w:rsidP="003D492F">
            <w:pPr>
              <w:pStyle w:val="Tabletext9pt"/>
            </w:pPr>
            <w:r w:rsidRPr="00C46EE6">
              <w:t>0.0250</w:t>
            </w:r>
          </w:p>
        </w:tc>
        <w:tc>
          <w:tcPr>
            <w:tcW w:w="135" w:type="pct"/>
            <w:shd w:val="clear" w:color="auto" w:fill="auto"/>
            <w:noWrap/>
            <w:vAlign w:val="center"/>
            <w:hideMark/>
          </w:tcPr>
          <w:p w14:paraId="29D7DDB4" w14:textId="77777777" w:rsidR="00A0442C" w:rsidRPr="00C46EE6" w:rsidRDefault="00A0442C" w:rsidP="003D492F">
            <w:pPr>
              <w:pStyle w:val="Tabletext9pt"/>
            </w:pPr>
            <w:r w:rsidRPr="00C46EE6">
              <w:t>0.0015</w:t>
            </w:r>
          </w:p>
        </w:tc>
        <w:tc>
          <w:tcPr>
            <w:tcW w:w="135" w:type="pct"/>
            <w:shd w:val="clear" w:color="auto" w:fill="auto"/>
            <w:noWrap/>
            <w:vAlign w:val="center"/>
            <w:hideMark/>
          </w:tcPr>
          <w:p w14:paraId="59610839" w14:textId="77777777" w:rsidR="00A0442C" w:rsidRPr="00C46EE6" w:rsidRDefault="00A0442C" w:rsidP="003D492F">
            <w:pPr>
              <w:pStyle w:val="Tabletext9pt"/>
            </w:pPr>
            <w:r w:rsidRPr="00C46EE6">
              <w:t>0.0829</w:t>
            </w:r>
          </w:p>
        </w:tc>
        <w:tc>
          <w:tcPr>
            <w:tcW w:w="135" w:type="pct"/>
            <w:shd w:val="clear" w:color="auto" w:fill="auto"/>
            <w:noWrap/>
            <w:vAlign w:val="center"/>
            <w:hideMark/>
          </w:tcPr>
          <w:p w14:paraId="7A8557A2" w14:textId="77777777" w:rsidR="00A0442C" w:rsidRPr="00C46EE6" w:rsidRDefault="00A0442C" w:rsidP="003D492F">
            <w:pPr>
              <w:pStyle w:val="Tabletext9pt"/>
            </w:pPr>
            <w:r w:rsidRPr="00C46EE6">
              <w:t>0.1637</w:t>
            </w:r>
          </w:p>
        </w:tc>
        <w:tc>
          <w:tcPr>
            <w:tcW w:w="135" w:type="pct"/>
            <w:shd w:val="clear" w:color="auto" w:fill="auto"/>
            <w:noWrap/>
            <w:vAlign w:val="center"/>
            <w:hideMark/>
          </w:tcPr>
          <w:p w14:paraId="687FD564" w14:textId="77777777" w:rsidR="00A0442C" w:rsidRPr="00C46EE6" w:rsidRDefault="00A0442C" w:rsidP="003D492F">
            <w:pPr>
              <w:pStyle w:val="Tabletext9pt"/>
            </w:pPr>
            <w:r w:rsidRPr="00C46EE6">
              <w:t>0.0168</w:t>
            </w:r>
          </w:p>
        </w:tc>
        <w:tc>
          <w:tcPr>
            <w:tcW w:w="135" w:type="pct"/>
            <w:shd w:val="clear" w:color="auto" w:fill="auto"/>
            <w:noWrap/>
            <w:vAlign w:val="center"/>
            <w:hideMark/>
          </w:tcPr>
          <w:p w14:paraId="0B2A3AC4" w14:textId="77777777" w:rsidR="00A0442C" w:rsidRPr="00C46EE6" w:rsidRDefault="00A0442C" w:rsidP="003D492F">
            <w:pPr>
              <w:pStyle w:val="Tabletext9pt"/>
            </w:pPr>
            <w:r w:rsidRPr="00C46EE6">
              <w:t>0.0388</w:t>
            </w:r>
          </w:p>
        </w:tc>
        <w:tc>
          <w:tcPr>
            <w:tcW w:w="135" w:type="pct"/>
            <w:shd w:val="clear" w:color="auto" w:fill="auto"/>
            <w:noWrap/>
            <w:vAlign w:val="center"/>
            <w:hideMark/>
          </w:tcPr>
          <w:p w14:paraId="6E1D3815" w14:textId="77777777" w:rsidR="00A0442C" w:rsidRPr="00C46EE6" w:rsidRDefault="00A0442C" w:rsidP="003D492F">
            <w:pPr>
              <w:pStyle w:val="Tabletext9pt"/>
            </w:pPr>
            <w:r w:rsidRPr="00C46EE6">
              <w:t>0.1124</w:t>
            </w:r>
          </w:p>
        </w:tc>
        <w:tc>
          <w:tcPr>
            <w:tcW w:w="135" w:type="pct"/>
            <w:shd w:val="clear" w:color="auto" w:fill="auto"/>
            <w:noWrap/>
            <w:vAlign w:val="center"/>
            <w:hideMark/>
          </w:tcPr>
          <w:p w14:paraId="71FD7762" w14:textId="77777777" w:rsidR="00A0442C" w:rsidRPr="00C46EE6" w:rsidRDefault="00A0442C" w:rsidP="003D492F">
            <w:pPr>
              <w:pStyle w:val="Tabletext9pt"/>
            </w:pPr>
            <w:r w:rsidRPr="00C46EE6">
              <w:t>0.0754</w:t>
            </w:r>
          </w:p>
        </w:tc>
        <w:tc>
          <w:tcPr>
            <w:tcW w:w="135" w:type="pct"/>
            <w:shd w:val="clear" w:color="auto" w:fill="auto"/>
            <w:noWrap/>
            <w:vAlign w:val="center"/>
            <w:hideMark/>
          </w:tcPr>
          <w:p w14:paraId="23D9F140" w14:textId="77777777" w:rsidR="00A0442C" w:rsidRPr="00C46EE6" w:rsidRDefault="00A0442C" w:rsidP="003D492F">
            <w:pPr>
              <w:pStyle w:val="Tabletext9pt"/>
            </w:pPr>
            <w:r w:rsidRPr="00C46EE6">
              <w:t>0.0192</w:t>
            </w:r>
          </w:p>
        </w:tc>
        <w:tc>
          <w:tcPr>
            <w:tcW w:w="135" w:type="pct"/>
            <w:shd w:val="clear" w:color="auto" w:fill="auto"/>
            <w:noWrap/>
            <w:vAlign w:val="center"/>
            <w:hideMark/>
          </w:tcPr>
          <w:p w14:paraId="7B08E775" w14:textId="77777777" w:rsidR="00A0442C" w:rsidRPr="00C46EE6" w:rsidRDefault="00A0442C" w:rsidP="003D492F">
            <w:pPr>
              <w:pStyle w:val="Tabletext9pt"/>
            </w:pPr>
            <w:r w:rsidRPr="00C46EE6">
              <w:t>0.0043</w:t>
            </w:r>
          </w:p>
        </w:tc>
        <w:tc>
          <w:tcPr>
            <w:tcW w:w="135" w:type="pct"/>
            <w:shd w:val="clear" w:color="auto" w:fill="auto"/>
            <w:noWrap/>
            <w:vAlign w:val="center"/>
            <w:hideMark/>
          </w:tcPr>
          <w:p w14:paraId="1FA47116"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2931CF5"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60CA8CD0" w14:textId="77777777" w:rsidR="00A0442C" w:rsidRPr="00C46EE6" w:rsidRDefault="00A0442C" w:rsidP="003D492F">
            <w:pPr>
              <w:pStyle w:val="Tabletext9pt"/>
            </w:pPr>
            <w:r w:rsidRPr="00C46EE6">
              <w:t>0.0102</w:t>
            </w:r>
          </w:p>
        </w:tc>
        <w:tc>
          <w:tcPr>
            <w:tcW w:w="135" w:type="pct"/>
            <w:shd w:val="clear" w:color="auto" w:fill="auto"/>
            <w:noWrap/>
            <w:vAlign w:val="center"/>
            <w:hideMark/>
          </w:tcPr>
          <w:p w14:paraId="5588EF0A" w14:textId="77777777" w:rsidR="00A0442C" w:rsidRPr="00C46EE6" w:rsidRDefault="00A0442C" w:rsidP="003D492F">
            <w:pPr>
              <w:pStyle w:val="Tabletext9pt"/>
            </w:pPr>
            <w:r w:rsidRPr="00C46EE6">
              <w:t>0.0063</w:t>
            </w:r>
          </w:p>
        </w:tc>
        <w:tc>
          <w:tcPr>
            <w:tcW w:w="135" w:type="pct"/>
            <w:shd w:val="clear" w:color="auto" w:fill="auto"/>
            <w:noWrap/>
            <w:vAlign w:val="center"/>
            <w:hideMark/>
          </w:tcPr>
          <w:p w14:paraId="01473D8F"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5115225"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4891BF4"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B021BB2"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5AED58C3"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5E7311F2" w14:textId="77777777" w:rsidR="00A0442C" w:rsidRPr="00C46EE6" w:rsidRDefault="00A0442C" w:rsidP="003D492F">
            <w:pPr>
              <w:pStyle w:val="Tabletext9pt"/>
            </w:pPr>
            <w:r w:rsidRPr="00C46EE6">
              <w:t>0.0019</w:t>
            </w:r>
          </w:p>
        </w:tc>
        <w:tc>
          <w:tcPr>
            <w:tcW w:w="152" w:type="pct"/>
            <w:shd w:val="clear" w:color="auto" w:fill="auto"/>
            <w:noWrap/>
            <w:vAlign w:val="center"/>
            <w:hideMark/>
          </w:tcPr>
          <w:p w14:paraId="7F845A56" w14:textId="77777777" w:rsidR="00A0442C" w:rsidRPr="00C46EE6" w:rsidRDefault="00A0442C" w:rsidP="003D492F">
            <w:pPr>
              <w:pStyle w:val="Tabletext9pt"/>
            </w:pPr>
            <w:r w:rsidRPr="00C46EE6">
              <w:t>0.0000</w:t>
            </w:r>
          </w:p>
        </w:tc>
      </w:tr>
      <w:tr w:rsidR="00A0442C" w:rsidRPr="00C46EE6" w14:paraId="719D8B75" w14:textId="77777777" w:rsidTr="003D492F">
        <w:trPr>
          <w:cantSplit/>
        </w:trPr>
        <w:tc>
          <w:tcPr>
            <w:tcW w:w="100" w:type="pct"/>
            <w:shd w:val="clear" w:color="auto" w:fill="auto"/>
            <w:noWrap/>
            <w:hideMark/>
          </w:tcPr>
          <w:p w14:paraId="4418C4D1" w14:textId="4F983C95" w:rsidR="00A0442C" w:rsidRPr="00C46EE6" w:rsidRDefault="00A0442C" w:rsidP="003D492F">
            <w:pPr>
              <w:pStyle w:val="Tabletext9pt"/>
            </w:pPr>
            <w:r w:rsidRPr="00D569C1">
              <w:t>2012</w:t>
            </w:r>
          </w:p>
        </w:tc>
        <w:tc>
          <w:tcPr>
            <w:tcW w:w="141" w:type="pct"/>
            <w:shd w:val="clear" w:color="auto" w:fill="auto"/>
            <w:noWrap/>
            <w:vAlign w:val="center"/>
            <w:hideMark/>
          </w:tcPr>
          <w:p w14:paraId="0543634A" w14:textId="77777777" w:rsidR="00A0442C" w:rsidRPr="00C46EE6" w:rsidRDefault="00A0442C" w:rsidP="003D492F">
            <w:pPr>
              <w:pStyle w:val="Tabletext9pt"/>
            </w:pPr>
            <w:r w:rsidRPr="00C46EE6">
              <w:t>6</w:t>
            </w:r>
          </w:p>
        </w:tc>
        <w:tc>
          <w:tcPr>
            <w:tcW w:w="153" w:type="pct"/>
            <w:shd w:val="clear" w:color="auto" w:fill="auto"/>
            <w:noWrap/>
            <w:vAlign w:val="center"/>
            <w:hideMark/>
          </w:tcPr>
          <w:p w14:paraId="0544CDCD" w14:textId="77777777" w:rsidR="00A0442C" w:rsidRPr="00C46EE6" w:rsidRDefault="00A0442C" w:rsidP="003D492F">
            <w:pPr>
              <w:pStyle w:val="Tabletext9pt"/>
            </w:pPr>
            <w:r w:rsidRPr="00C46EE6">
              <w:t>0.0894</w:t>
            </w:r>
          </w:p>
        </w:tc>
        <w:tc>
          <w:tcPr>
            <w:tcW w:w="135" w:type="pct"/>
            <w:shd w:val="clear" w:color="auto" w:fill="auto"/>
            <w:noWrap/>
            <w:vAlign w:val="center"/>
            <w:hideMark/>
          </w:tcPr>
          <w:p w14:paraId="3B97E2A0" w14:textId="77777777" w:rsidR="00A0442C" w:rsidRPr="00C46EE6" w:rsidRDefault="00A0442C" w:rsidP="003D492F">
            <w:pPr>
              <w:pStyle w:val="Tabletext9pt"/>
            </w:pPr>
            <w:r w:rsidRPr="00C46EE6">
              <w:t>0.0469</w:t>
            </w:r>
          </w:p>
        </w:tc>
        <w:tc>
          <w:tcPr>
            <w:tcW w:w="135" w:type="pct"/>
            <w:shd w:val="clear" w:color="auto" w:fill="auto"/>
            <w:noWrap/>
            <w:vAlign w:val="center"/>
            <w:hideMark/>
          </w:tcPr>
          <w:p w14:paraId="4CDDF3F5" w14:textId="77777777" w:rsidR="00A0442C" w:rsidRPr="00C46EE6" w:rsidRDefault="00A0442C" w:rsidP="003D492F">
            <w:pPr>
              <w:pStyle w:val="Tabletext9pt"/>
            </w:pPr>
            <w:r w:rsidRPr="00C46EE6">
              <w:t>0.0522</w:t>
            </w:r>
          </w:p>
        </w:tc>
        <w:tc>
          <w:tcPr>
            <w:tcW w:w="135" w:type="pct"/>
            <w:shd w:val="clear" w:color="auto" w:fill="auto"/>
            <w:noWrap/>
            <w:vAlign w:val="center"/>
            <w:hideMark/>
          </w:tcPr>
          <w:p w14:paraId="79E4E40E" w14:textId="77777777" w:rsidR="00A0442C" w:rsidRPr="00C46EE6" w:rsidRDefault="00A0442C" w:rsidP="003D492F">
            <w:pPr>
              <w:pStyle w:val="Tabletext9pt"/>
            </w:pPr>
            <w:r w:rsidRPr="00C46EE6">
              <w:t>0.0211</w:t>
            </w:r>
          </w:p>
        </w:tc>
        <w:tc>
          <w:tcPr>
            <w:tcW w:w="135" w:type="pct"/>
            <w:shd w:val="clear" w:color="auto" w:fill="auto"/>
            <w:noWrap/>
            <w:vAlign w:val="center"/>
            <w:hideMark/>
          </w:tcPr>
          <w:p w14:paraId="5D0DD60F" w14:textId="77777777" w:rsidR="00A0442C" w:rsidRPr="00C46EE6" w:rsidRDefault="00A0442C" w:rsidP="003D492F">
            <w:pPr>
              <w:pStyle w:val="Tabletext9pt"/>
            </w:pPr>
            <w:r w:rsidRPr="00C46EE6">
              <w:t>0.2308</w:t>
            </w:r>
          </w:p>
        </w:tc>
        <w:tc>
          <w:tcPr>
            <w:tcW w:w="135" w:type="pct"/>
            <w:shd w:val="clear" w:color="auto" w:fill="auto"/>
            <w:noWrap/>
            <w:vAlign w:val="center"/>
            <w:hideMark/>
          </w:tcPr>
          <w:p w14:paraId="76D9E9B8" w14:textId="77777777" w:rsidR="00A0442C" w:rsidRPr="00C46EE6" w:rsidRDefault="00A0442C" w:rsidP="003D492F">
            <w:pPr>
              <w:pStyle w:val="Tabletext9pt"/>
            </w:pPr>
            <w:r w:rsidRPr="00C46EE6">
              <w:t>0.1499</w:t>
            </w:r>
          </w:p>
        </w:tc>
        <w:tc>
          <w:tcPr>
            <w:tcW w:w="135" w:type="pct"/>
            <w:shd w:val="clear" w:color="auto" w:fill="auto"/>
            <w:noWrap/>
            <w:vAlign w:val="center"/>
            <w:hideMark/>
          </w:tcPr>
          <w:p w14:paraId="20E823BE" w14:textId="77777777" w:rsidR="00A0442C" w:rsidRPr="00C46EE6" w:rsidRDefault="00A0442C" w:rsidP="003D492F">
            <w:pPr>
              <w:pStyle w:val="Tabletext9pt"/>
            </w:pPr>
            <w:r w:rsidRPr="00C46EE6">
              <w:t>0.0583</w:t>
            </w:r>
          </w:p>
        </w:tc>
        <w:tc>
          <w:tcPr>
            <w:tcW w:w="135" w:type="pct"/>
            <w:shd w:val="clear" w:color="auto" w:fill="auto"/>
            <w:noWrap/>
            <w:vAlign w:val="center"/>
            <w:hideMark/>
          </w:tcPr>
          <w:p w14:paraId="04AFF915" w14:textId="77777777" w:rsidR="00A0442C" w:rsidRPr="00C46EE6" w:rsidRDefault="00A0442C" w:rsidP="003D492F">
            <w:pPr>
              <w:pStyle w:val="Tabletext9pt"/>
            </w:pPr>
            <w:r w:rsidRPr="00C46EE6">
              <w:t>0.0204</w:t>
            </w:r>
          </w:p>
        </w:tc>
        <w:tc>
          <w:tcPr>
            <w:tcW w:w="135" w:type="pct"/>
            <w:shd w:val="clear" w:color="auto" w:fill="auto"/>
            <w:noWrap/>
            <w:vAlign w:val="center"/>
            <w:hideMark/>
          </w:tcPr>
          <w:p w14:paraId="6DF351EC" w14:textId="77777777" w:rsidR="00A0442C" w:rsidRPr="00C46EE6" w:rsidRDefault="00A0442C" w:rsidP="003D492F">
            <w:pPr>
              <w:pStyle w:val="Tabletext9pt"/>
            </w:pPr>
            <w:r w:rsidRPr="00C46EE6">
              <w:t>0.0683</w:t>
            </w:r>
          </w:p>
        </w:tc>
        <w:tc>
          <w:tcPr>
            <w:tcW w:w="135" w:type="pct"/>
            <w:shd w:val="clear" w:color="auto" w:fill="auto"/>
            <w:noWrap/>
            <w:vAlign w:val="center"/>
            <w:hideMark/>
          </w:tcPr>
          <w:p w14:paraId="2A9ACCE3" w14:textId="77777777" w:rsidR="00A0442C" w:rsidRPr="00C46EE6" w:rsidRDefault="00A0442C" w:rsidP="003D492F">
            <w:pPr>
              <w:pStyle w:val="Tabletext9pt"/>
            </w:pPr>
            <w:r w:rsidRPr="00C46EE6">
              <w:t>0.1683</w:t>
            </w:r>
          </w:p>
        </w:tc>
        <w:tc>
          <w:tcPr>
            <w:tcW w:w="135" w:type="pct"/>
            <w:shd w:val="clear" w:color="auto" w:fill="auto"/>
            <w:noWrap/>
            <w:vAlign w:val="center"/>
            <w:hideMark/>
          </w:tcPr>
          <w:p w14:paraId="0FB2E793"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5D6AB456"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61954173" w14:textId="77777777" w:rsidR="00A0442C" w:rsidRPr="00C46EE6" w:rsidRDefault="00A0442C" w:rsidP="003D492F">
            <w:pPr>
              <w:pStyle w:val="Tabletext9pt"/>
            </w:pPr>
            <w:r w:rsidRPr="00C46EE6">
              <w:t>0.0048</w:t>
            </w:r>
          </w:p>
        </w:tc>
        <w:tc>
          <w:tcPr>
            <w:tcW w:w="135" w:type="pct"/>
            <w:shd w:val="clear" w:color="auto" w:fill="auto"/>
            <w:noWrap/>
            <w:vAlign w:val="center"/>
            <w:hideMark/>
          </w:tcPr>
          <w:p w14:paraId="35FCBC6F"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BD5B821"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105A09C"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FEF3340"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68DE908"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D319605"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2552DE8" w14:textId="77777777" w:rsidR="00A0442C" w:rsidRPr="00C46EE6" w:rsidRDefault="00A0442C" w:rsidP="003D492F">
            <w:pPr>
              <w:pStyle w:val="Tabletext9pt"/>
            </w:pPr>
            <w:r w:rsidRPr="00C46EE6">
              <w:t>0.0151</w:t>
            </w:r>
          </w:p>
        </w:tc>
        <w:tc>
          <w:tcPr>
            <w:tcW w:w="135" w:type="pct"/>
            <w:shd w:val="clear" w:color="auto" w:fill="auto"/>
            <w:noWrap/>
            <w:vAlign w:val="center"/>
            <w:hideMark/>
          </w:tcPr>
          <w:p w14:paraId="48CF134B"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B240162" w14:textId="77777777" w:rsidR="00A0442C" w:rsidRPr="00C46EE6" w:rsidRDefault="00A0442C" w:rsidP="003D492F">
            <w:pPr>
              <w:pStyle w:val="Tabletext9pt"/>
            </w:pPr>
            <w:r w:rsidRPr="00C46EE6">
              <w:t>0.0392</w:t>
            </w:r>
          </w:p>
        </w:tc>
        <w:tc>
          <w:tcPr>
            <w:tcW w:w="135" w:type="pct"/>
            <w:shd w:val="clear" w:color="auto" w:fill="auto"/>
            <w:noWrap/>
            <w:vAlign w:val="center"/>
            <w:hideMark/>
          </w:tcPr>
          <w:p w14:paraId="3F55DDF9" w14:textId="77777777" w:rsidR="00A0442C" w:rsidRPr="00C46EE6" w:rsidRDefault="00A0442C" w:rsidP="003D492F">
            <w:pPr>
              <w:pStyle w:val="Tabletext9pt"/>
            </w:pPr>
            <w:r w:rsidRPr="00C46EE6">
              <w:t>0.0082</w:t>
            </w:r>
          </w:p>
        </w:tc>
        <w:tc>
          <w:tcPr>
            <w:tcW w:w="135" w:type="pct"/>
            <w:shd w:val="clear" w:color="auto" w:fill="auto"/>
            <w:noWrap/>
            <w:vAlign w:val="center"/>
            <w:hideMark/>
          </w:tcPr>
          <w:p w14:paraId="5C317D56"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1A22AF3" w14:textId="77777777" w:rsidR="00A0442C" w:rsidRPr="00C46EE6" w:rsidRDefault="00A0442C" w:rsidP="003D492F">
            <w:pPr>
              <w:pStyle w:val="Tabletext9pt"/>
            </w:pPr>
            <w:r w:rsidRPr="00C46EE6">
              <w:t>0.0274</w:t>
            </w:r>
          </w:p>
        </w:tc>
        <w:tc>
          <w:tcPr>
            <w:tcW w:w="135" w:type="pct"/>
            <w:shd w:val="clear" w:color="auto" w:fill="auto"/>
            <w:noWrap/>
            <w:vAlign w:val="center"/>
            <w:hideMark/>
          </w:tcPr>
          <w:p w14:paraId="75569CE4"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6CDD755"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1CA9F22"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547D198"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F40599C"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52BA81A6"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580C9E30"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71D6BF4"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EC36BA6" w14:textId="77777777" w:rsidR="00A0442C" w:rsidRPr="00C46EE6" w:rsidRDefault="00A0442C" w:rsidP="003D492F">
            <w:pPr>
              <w:pStyle w:val="Tabletext9pt"/>
            </w:pPr>
            <w:r w:rsidRPr="00C46EE6">
              <w:t>0.0000</w:t>
            </w:r>
          </w:p>
        </w:tc>
        <w:tc>
          <w:tcPr>
            <w:tcW w:w="152" w:type="pct"/>
            <w:shd w:val="clear" w:color="auto" w:fill="auto"/>
            <w:noWrap/>
            <w:vAlign w:val="center"/>
            <w:hideMark/>
          </w:tcPr>
          <w:p w14:paraId="6A058A75" w14:textId="77777777" w:rsidR="00A0442C" w:rsidRPr="00C46EE6" w:rsidRDefault="00A0442C" w:rsidP="003D492F">
            <w:pPr>
              <w:pStyle w:val="Tabletext9pt"/>
            </w:pPr>
            <w:r w:rsidRPr="00C46EE6">
              <w:t>0.0000</w:t>
            </w:r>
          </w:p>
        </w:tc>
      </w:tr>
      <w:tr w:rsidR="00A4675E" w:rsidRPr="00C46EE6" w14:paraId="389E746D" w14:textId="77777777" w:rsidTr="003D492F">
        <w:trPr>
          <w:cantSplit/>
        </w:trPr>
        <w:tc>
          <w:tcPr>
            <w:tcW w:w="100" w:type="pct"/>
            <w:shd w:val="clear" w:color="auto" w:fill="auto"/>
            <w:noWrap/>
            <w:vAlign w:val="center"/>
            <w:hideMark/>
          </w:tcPr>
          <w:p w14:paraId="43FC095B" w14:textId="77777777" w:rsidR="00A4675E" w:rsidRPr="00C46EE6" w:rsidRDefault="00A4675E" w:rsidP="003D492F">
            <w:pPr>
              <w:pStyle w:val="Tabletext9pt"/>
            </w:pPr>
            <w:r w:rsidRPr="00C46EE6">
              <w:t>2013</w:t>
            </w:r>
          </w:p>
        </w:tc>
        <w:tc>
          <w:tcPr>
            <w:tcW w:w="141" w:type="pct"/>
            <w:shd w:val="clear" w:color="auto" w:fill="auto"/>
            <w:noWrap/>
            <w:vAlign w:val="center"/>
            <w:hideMark/>
          </w:tcPr>
          <w:p w14:paraId="36FFB9A8" w14:textId="77777777" w:rsidR="00A4675E" w:rsidRPr="00C46EE6" w:rsidRDefault="00A4675E" w:rsidP="003D492F">
            <w:pPr>
              <w:pStyle w:val="Tabletext9pt"/>
            </w:pPr>
            <w:r w:rsidRPr="00C46EE6">
              <w:t>1</w:t>
            </w:r>
          </w:p>
        </w:tc>
        <w:tc>
          <w:tcPr>
            <w:tcW w:w="153" w:type="pct"/>
            <w:shd w:val="clear" w:color="auto" w:fill="auto"/>
            <w:noWrap/>
            <w:vAlign w:val="center"/>
            <w:hideMark/>
          </w:tcPr>
          <w:p w14:paraId="0B823475" w14:textId="77777777" w:rsidR="00A4675E" w:rsidRPr="00C46EE6" w:rsidRDefault="00A4675E" w:rsidP="003D492F">
            <w:pPr>
              <w:pStyle w:val="Tabletext9pt"/>
            </w:pPr>
            <w:r w:rsidRPr="00C46EE6">
              <w:t>0.1422</w:t>
            </w:r>
          </w:p>
        </w:tc>
        <w:tc>
          <w:tcPr>
            <w:tcW w:w="135" w:type="pct"/>
            <w:shd w:val="clear" w:color="auto" w:fill="auto"/>
            <w:noWrap/>
            <w:vAlign w:val="center"/>
            <w:hideMark/>
          </w:tcPr>
          <w:p w14:paraId="1D23187D" w14:textId="77777777" w:rsidR="00A4675E" w:rsidRPr="00C46EE6" w:rsidRDefault="00A4675E" w:rsidP="003D492F">
            <w:pPr>
              <w:pStyle w:val="Tabletext9pt"/>
            </w:pPr>
            <w:r w:rsidRPr="00C46EE6">
              <w:t>0.0980</w:t>
            </w:r>
          </w:p>
        </w:tc>
        <w:tc>
          <w:tcPr>
            <w:tcW w:w="135" w:type="pct"/>
            <w:shd w:val="clear" w:color="auto" w:fill="auto"/>
            <w:noWrap/>
            <w:vAlign w:val="center"/>
            <w:hideMark/>
          </w:tcPr>
          <w:p w14:paraId="666F3EC9"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54C89AE1" w14:textId="77777777" w:rsidR="00A4675E" w:rsidRPr="00C46EE6" w:rsidRDefault="00A4675E" w:rsidP="003D492F">
            <w:pPr>
              <w:pStyle w:val="Tabletext9pt"/>
            </w:pPr>
            <w:r w:rsidRPr="00C46EE6">
              <w:t>0.0635</w:t>
            </w:r>
          </w:p>
        </w:tc>
        <w:tc>
          <w:tcPr>
            <w:tcW w:w="135" w:type="pct"/>
            <w:shd w:val="clear" w:color="auto" w:fill="auto"/>
            <w:noWrap/>
            <w:vAlign w:val="center"/>
            <w:hideMark/>
          </w:tcPr>
          <w:p w14:paraId="2EEA9F3A" w14:textId="77777777" w:rsidR="00A4675E" w:rsidRPr="00C46EE6" w:rsidRDefault="00A4675E" w:rsidP="003D492F">
            <w:pPr>
              <w:pStyle w:val="Tabletext9pt"/>
            </w:pPr>
            <w:r w:rsidRPr="00C46EE6">
              <w:t>0.1968</w:t>
            </w:r>
          </w:p>
        </w:tc>
        <w:tc>
          <w:tcPr>
            <w:tcW w:w="135" w:type="pct"/>
            <w:shd w:val="clear" w:color="auto" w:fill="auto"/>
            <w:noWrap/>
            <w:vAlign w:val="center"/>
            <w:hideMark/>
          </w:tcPr>
          <w:p w14:paraId="79EB46B7"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5204C1BB" w14:textId="77777777" w:rsidR="00A4675E" w:rsidRPr="00C46EE6" w:rsidRDefault="00A4675E" w:rsidP="003D492F">
            <w:pPr>
              <w:pStyle w:val="Tabletext9pt"/>
            </w:pPr>
            <w:r w:rsidRPr="00C46EE6">
              <w:t>0.2731</w:t>
            </w:r>
          </w:p>
        </w:tc>
        <w:tc>
          <w:tcPr>
            <w:tcW w:w="135" w:type="pct"/>
            <w:shd w:val="clear" w:color="auto" w:fill="auto"/>
            <w:noWrap/>
            <w:vAlign w:val="center"/>
            <w:hideMark/>
          </w:tcPr>
          <w:p w14:paraId="1B890877"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7316756D"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3FA3B947" w14:textId="77777777" w:rsidR="00A4675E" w:rsidRPr="00C46EE6" w:rsidRDefault="00A4675E" w:rsidP="003D492F">
            <w:pPr>
              <w:pStyle w:val="Tabletext9pt"/>
            </w:pPr>
            <w:r w:rsidRPr="00C46EE6">
              <w:t>0.1031</w:t>
            </w:r>
          </w:p>
        </w:tc>
        <w:tc>
          <w:tcPr>
            <w:tcW w:w="135" w:type="pct"/>
            <w:shd w:val="clear" w:color="auto" w:fill="auto"/>
            <w:noWrap/>
            <w:vAlign w:val="center"/>
            <w:hideMark/>
          </w:tcPr>
          <w:p w14:paraId="0707BB2D"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4EA473C8"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15FA8F9C"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4863FFE1"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3F5C3B06" w14:textId="77777777" w:rsidR="00A4675E" w:rsidRPr="00C46EE6" w:rsidRDefault="00A4675E" w:rsidP="003D492F">
            <w:pPr>
              <w:pStyle w:val="Tabletext9pt"/>
            </w:pPr>
            <w:r w:rsidRPr="00C46EE6">
              <w:t>0.0078</w:t>
            </w:r>
          </w:p>
        </w:tc>
        <w:tc>
          <w:tcPr>
            <w:tcW w:w="135" w:type="pct"/>
            <w:shd w:val="clear" w:color="auto" w:fill="auto"/>
            <w:noWrap/>
            <w:vAlign w:val="center"/>
            <w:hideMark/>
          </w:tcPr>
          <w:p w14:paraId="50511851"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521EABAC"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7DACD3ED"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6A4B2142"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5F47CC0C"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606BD7DA"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2444AAD3" w14:textId="77777777" w:rsidR="00A4675E" w:rsidRPr="00C46EE6" w:rsidRDefault="00A4675E" w:rsidP="003D492F">
            <w:pPr>
              <w:pStyle w:val="Tabletext9pt"/>
            </w:pPr>
            <w:r w:rsidRPr="00C46EE6">
              <w:t>0.0208</w:t>
            </w:r>
          </w:p>
        </w:tc>
        <w:tc>
          <w:tcPr>
            <w:tcW w:w="135" w:type="pct"/>
            <w:shd w:val="clear" w:color="auto" w:fill="auto"/>
            <w:noWrap/>
            <w:vAlign w:val="center"/>
            <w:hideMark/>
          </w:tcPr>
          <w:p w14:paraId="795A3851"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152F6933" w14:textId="77777777" w:rsidR="00A4675E" w:rsidRPr="00C46EE6" w:rsidRDefault="00A4675E" w:rsidP="003D492F">
            <w:pPr>
              <w:pStyle w:val="Tabletext9pt"/>
            </w:pPr>
            <w:r w:rsidRPr="00C46EE6">
              <w:t>0.0141</w:t>
            </w:r>
          </w:p>
        </w:tc>
        <w:tc>
          <w:tcPr>
            <w:tcW w:w="135" w:type="pct"/>
            <w:shd w:val="clear" w:color="auto" w:fill="auto"/>
            <w:noWrap/>
            <w:vAlign w:val="center"/>
            <w:hideMark/>
          </w:tcPr>
          <w:p w14:paraId="56E3810C" w14:textId="77777777" w:rsidR="00A4675E" w:rsidRPr="00C46EE6" w:rsidRDefault="00A4675E" w:rsidP="003D492F">
            <w:pPr>
              <w:pStyle w:val="Tabletext9pt"/>
            </w:pPr>
            <w:r w:rsidRPr="00C46EE6">
              <w:t>0.0192</w:t>
            </w:r>
          </w:p>
        </w:tc>
        <w:tc>
          <w:tcPr>
            <w:tcW w:w="135" w:type="pct"/>
            <w:shd w:val="clear" w:color="auto" w:fill="auto"/>
            <w:noWrap/>
            <w:vAlign w:val="center"/>
            <w:hideMark/>
          </w:tcPr>
          <w:p w14:paraId="70DA9A0D"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0D54C5C2" w14:textId="77777777" w:rsidR="00A4675E" w:rsidRPr="00C46EE6" w:rsidRDefault="00A4675E" w:rsidP="003D492F">
            <w:pPr>
              <w:pStyle w:val="Tabletext9pt"/>
            </w:pPr>
            <w:r w:rsidRPr="00C46EE6">
              <w:t>0.0614</w:t>
            </w:r>
          </w:p>
        </w:tc>
        <w:tc>
          <w:tcPr>
            <w:tcW w:w="135" w:type="pct"/>
            <w:shd w:val="clear" w:color="auto" w:fill="auto"/>
            <w:noWrap/>
            <w:vAlign w:val="center"/>
            <w:hideMark/>
          </w:tcPr>
          <w:p w14:paraId="08335FA6"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35E91150"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4949F1C5"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34CCE5E3"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339C0EB5"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04ECF60C"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11A7D7FE" w14:textId="77777777" w:rsidR="00A4675E" w:rsidRPr="00C46EE6" w:rsidRDefault="00A4675E" w:rsidP="003D492F">
            <w:pPr>
              <w:pStyle w:val="Tabletext9pt"/>
            </w:pPr>
            <w:r w:rsidRPr="00C46EE6">
              <w:t>0.0000</w:t>
            </w:r>
          </w:p>
        </w:tc>
        <w:tc>
          <w:tcPr>
            <w:tcW w:w="152" w:type="pct"/>
            <w:shd w:val="clear" w:color="auto" w:fill="auto"/>
            <w:noWrap/>
            <w:vAlign w:val="center"/>
            <w:hideMark/>
          </w:tcPr>
          <w:p w14:paraId="6F15F680" w14:textId="77777777" w:rsidR="00A4675E" w:rsidRPr="00C46EE6" w:rsidRDefault="00A4675E" w:rsidP="003D492F">
            <w:pPr>
              <w:pStyle w:val="Tabletext9pt"/>
            </w:pPr>
            <w:r w:rsidRPr="00C46EE6">
              <w:t>0.0000</w:t>
            </w:r>
          </w:p>
        </w:tc>
      </w:tr>
      <w:tr w:rsidR="00A4675E" w:rsidRPr="00C46EE6" w14:paraId="2A29161C" w14:textId="77777777" w:rsidTr="003D492F">
        <w:trPr>
          <w:cantSplit/>
        </w:trPr>
        <w:tc>
          <w:tcPr>
            <w:tcW w:w="100" w:type="pct"/>
            <w:shd w:val="clear" w:color="auto" w:fill="auto"/>
            <w:noWrap/>
            <w:vAlign w:val="center"/>
            <w:hideMark/>
          </w:tcPr>
          <w:p w14:paraId="31E5510A" w14:textId="66148814" w:rsidR="00A4675E" w:rsidRPr="00C46EE6" w:rsidRDefault="00A0442C" w:rsidP="003D492F">
            <w:pPr>
              <w:pStyle w:val="Tabletext9pt"/>
            </w:pPr>
            <w:r w:rsidRPr="00C46EE6">
              <w:t>2013</w:t>
            </w:r>
          </w:p>
        </w:tc>
        <w:tc>
          <w:tcPr>
            <w:tcW w:w="141" w:type="pct"/>
            <w:shd w:val="clear" w:color="auto" w:fill="auto"/>
            <w:noWrap/>
            <w:vAlign w:val="center"/>
            <w:hideMark/>
          </w:tcPr>
          <w:p w14:paraId="4562C57F" w14:textId="77777777" w:rsidR="00A4675E" w:rsidRPr="00C46EE6" w:rsidRDefault="00A4675E" w:rsidP="003D492F">
            <w:pPr>
              <w:pStyle w:val="Tabletext9pt"/>
            </w:pPr>
            <w:r w:rsidRPr="00C46EE6">
              <w:t>2</w:t>
            </w:r>
          </w:p>
        </w:tc>
        <w:tc>
          <w:tcPr>
            <w:tcW w:w="153" w:type="pct"/>
            <w:shd w:val="clear" w:color="auto" w:fill="auto"/>
            <w:noWrap/>
            <w:vAlign w:val="center"/>
            <w:hideMark/>
          </w:tcPr>
          <w:p w14:paraId="793F834F" w14:textId="77777777" w:rsidR="00A4675E" w:rsidRPr="00C46EE6" w:rsidRDefault="00A4675E" w:rsidP="003D492F">
            <w:pPr>
              <w:pStyle w:val="Tabletext9pt"/>
            </w:pPr>
            <w:r w:rsidRPr="00C46EE6">
              <w:t>0.0124</w:t>
            </w:r>
          </w:p>
        </w:tc>
        <w:tc>
          <w:tcPr>
            <w:tcW w:w="135" w:type="pct"/>
            <w:shd w:val="clear" w:color="auto" w:fill="auto"/>
            <w:noWrap/>
            <w:vAlign w:val="center"/>
            <w:hideMark/>
          </w:tcPr>
          <w:p w14:paraId="149D564D" w14:textId="77777777" w:rsidR="00A4675E" w:rsidRPr="00C46EE6" w:rsidRDefault="00A4675E" w:rsidP="003D492F">
            <w:pPr>
              <w:pStyle w:val="Tabletext9pt"/>
            </w:pPr>
            <w:r w:rsidRPr="00C46EE6">
              <w:t>0.0147</w:t>
            </w:r>
          </w:p>
        </w:tc>
        <w:tc>
          <w:tcPr>
            <w:tcW w:w="135" w:type="pct"/>
            <w:shd w:val="clear" w:color="auto" w:fill="auto"/>
            <w:noWrap/>
            <w:vAlign w:val="center"/>
            <w:hideMark/>
          </w:tcPr>
          <w:p w14:paraId="73049153" w14:textId="77777777" w:rsidR="00A4675E" w:rsidRPr="00C46EE6" w:rsidRDefault="00A4675E" w:rsidP="003D492F">
            <w:pPr>
              <w:pStyle w:val="Tabletext9pt"/>
            </w:pPr>
            <w:r w:rsidRPr="00C46EE6">
              <w:t>0.1148</w:t>
            </w:r>
          </w:p>
        </w:tc>
        <w:tc>
          <w:tcPr>
            <w:tcW w:w="135" w:type="pct"/>
            <w:shd w:val="clear" w:color="auto" w:fill="auto"/>
            <w:noWrap/>
            <w:vAlign w:val="center"/>
            <w:hideMark/>
          </w:tcPr>
          <w:p w14:paraId="114816B0" w14:textId="77777777" w:rsidR="00A4675E" w:rsidRPr="00C46EE6" w:rsidRDefault="00A4675E" w:rsidP="003D492F">
            <w:pPr>
              <w:pStyle w:val="Tabletext9pt"/>
            </w:pPr>
            <w:r w:rsidRPr="00C46EE6">
              <w:t>0.0597</w:t>
            </w:r>
          </w:p>
        </w:tc>
        <w:tc>
          <w:tcPr>
            <w:tcW w:w="135" w:type="pct"/>
            <w:shd w:val="clear" w:color="auto" w:fill="auto"/>
            <w:noWrap/>
            <w:vAlign w:val="center"/>
            <w:hideMark/>
          </w:tcPr>
          <w:p w14:paraId="159B2965" w14:textId="77777777" w:rsidR="00A4675E" w:rsidRPr="00C46EE6" w:rsidRDefault="00A4675E" w:rsidP="003D492F">
            <w:pPr>
              <w:pStyle w:val="Tabletext9pt"/>
            </w:pPr>
            <w:r w:rsidRPr="00C46EE6">
              <w:t>0.0858</w:t>
            </w:r>
          </w:p>
        </w:tc>
        <w:tc>
          <w:tcPr>
            <w:tcW w:w="135" w:type="pct"/>
            <w:shd w:val="clear" w:color="auto" w:fill="auto"/>
            <w:noWrap/>
            <w:vAlign w:val="center"/>
            <w:hideMark/>
          </w:tcPr>
          <w:p w14:paraId="7C8FB7CB" w14:textId="77777777" w:rsidR="00A4675E" w:rsidRPr="00C46EE6" w:rsidRDefault="00A4675E" w:rsidP="003D492F">
            <w:pPr>
              <w:pStyle w:val="Tabletext9pt"/>
            </w:pPr>
            <w:r w:rsidRPr="00C46EE6">
              <w:t>0.0918</w:t>
            </w:r>
          </w:p>
        </w:tc>
        <w:tc>
          <w:tcPr>
            <w:tcW w:w="135" w:type="pct"/>
            <w:shd w:val="clear" w:color="auto" w:fill="auto"/>
            <w:noWrap/>
            <w:vAlign w:val="center"/>
            <w:hideMark/>
          </w:tcPr>
          <w:p w14:paraId="308AD81D" w14:textId="77777777" w:rsidR="00A4675E" w:rsidRPr="00C46EE6" w:rsidRDefault="00A4675E" w:rsidP="003D492F">
            <w:pPr>
              <w:pStyle w:val="Tabletext9pt"/>
            </w:pPr>
            <w:r w:rsidRPr="00C46EE6">
              <w:t>0.0308</w:t>
            </w:r>
          </w:p>
        </w:tc>
        <w:tc>
          <w:tcPr>
            <w:tcW w:w="135" w:type="pct"/>
            <w:shd w:val="clear" w:color="auto" w:fill="auto"/>
            <w:noWrap/>
            <w:vAlign w:val="center"/>
            <w:hideMark/>
          </w:tcPr>
          <w:p w14:paraId="5991A3A1" w14:textId="77777777" w:rsidR="00A4675E" w:rsidRPr="00C46EE6" w:rsidRDefault="00A4675E" w:rsidP="003D492F">
            <w:pPr>
              <w:pStyle w:val="Tabletext9pt"/>
            </w:pPr>
            <w:r w:rsidRPr="00C46EE6">
              <w:t>0.1344</w:t>
            </w:r>
          </w:p>
        </w:tc>
        <w:tc>
          <w:tcPr>
            <w:tcW w:w="135" w:type="pct"/>
            <w:shd w:val="clear" w:color="auto" w:fill="auto"/>
            <w:noWrap/>
            <w:vAlign w:val="center"/>
            <w:hideMark/>
          </w:tcPr>
          <w:p w14:paraId="433F4230" w14:textId="77777777" w:rsidR="00A4675E" w:rsidRPr="00C46EE6" w:rsidRDefault="00A4675E" w:rsidP="003D492F">
            <w:pPr>
              <w:pStyle w:val="Tabletext9pt"/>
            </w:pPr>
            <w:r w:rsidRPr="00C46EE6">
              <w:t>0.0087</w:t>
            </w:r>
          </w:p>
        </w:tc>
        <w:tc>
          <w:tcPr>
            <w:tcW w:w="135" w:type="pct"/>
            <w:shd w:val="clear" w:color="auto" w:fill="auto"/>
            <w:noWrap/>
            <w:vAlign w:val="center"/>
            <w:hideMark/>
          </w:tcPr>
          <w:p w14:paraId="6CDAF816" w14:textId="77777777" w:rsidR="00A4675E" w:rsidRPr="00C46EE6" w:rsidRDefault="00A4675E" w:rsidP="003D492F">
            <w:pPr>
              <w:pStyle w:val="Tabletext9pt"/>
            </w:pPr>
            <w:r w:rsidRPr="00C46EE6">
              <w:t>0.1266</w:t>
            </w:r>
          </w:p>
        </w:tc>
        <w:tc>
          <w:tcPr>
            <w:tcW w:w="135" w:type="pct"/>
            <w:shd w:val="clear" w:color="auto" w:fill="auto"/>
            <w:noWrap/>
            <w:vAlign w:val="center"/>
            <w:hideMark/>
          </w:tcPr>
          <w:p w14:paraId="276C5D3A"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03415004"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7BA76A0A"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609BF180" w14:textId="77777777" w:rsidR="00A4675E" w:rsidRPr="00C46EE6" w:rsidRDefault="00A4675E" w:rsidP="003D492F">
            <w:pPr>
              <w:pStyle w:val="Tabletext9pt"/>
            </w:pPr>
            <w:r w:rsidRPr="00C46EE6">
              <w:t>0.0330</w:t>
            </w:r>
          </w:p>
        </w:tc>
        <w:tc>
          <w:tcPr>
            <w:tcW w:w="135" w:type="pct"/>
            <w:shd w:val="clear" w:color="auto" w:fill="auto"/>
            <w:noWrap/>
            <w:vAlign w:val="center"/>
            <w:hideMark/>
          </w:tcPr>
          <w:p w14:paraId="598CB39C" w14:textId="77777777" w:rsidR="00A4675E" w:rsidRPr="00C46EE6" w:rsidRDefault="00A4675E" w:rsidP="003D492F">
            <w:pPr>
              <w:pStyle w:val="Tabletext9pt"/>
            </w:pPr>
            <w:r w:rsidRPr="00C46EE6">
              <w:t>0.0013</w:t>
            </w:r>
          </w:p>
        </w:tc>
        <w:tc>
          <w:tcPr>
            <w:tcW w:w="135" w:type="pct"/>
            <w:shd w:val="clear" w:color="auto" w:fill="auto"/>
            <w:noWrap/>
            <w:vAlign w:val="center"/>
            <w:hideMark/>
          </w:tcPr>
          <w:p w14:paraId="05D34809" w14:textId="77777777" w:rsidR="00A4675E" w:rsidRPr="00C46EE6" w:rsidRDefault="00A4675E" w:rsidP="003D492F">
            <w:pPr>
              <w:pStyle w:val="Tabletext9pt"/>
            </w:pPr>
            <w:r w:rsidRPr="00C46EE6">
              <w:t>0.0009</w:t>
            </w:r>
          </w:p>
        </w:tc>
        <w:tc>
          <w:tcPr>
            <w:tcW w:w="135" w:type="pct"/>
            <w:shd w:val="clear" w:color="auto" w:fill="auto"/>
            <w:noWrap/>
            <w:vAlign w:val="center"/>
            <w:hideMark/>
          </w:tcPr>
          <w:p w14:paraId="157F2503" w14:textId="77777777" w:rsidR="00A4675E" w:rsidRPr="00C46EE6" w:rsidRDefault="00A4675E" w:rsidP="003D492F">
            <w:pPr>
              <w:pStyle w:val="Tabletext9pt"/>
            </w:pPr>
            <w:r w:rsidRPr="00C46EE6">
              <w:t>0.0704</w:t>
            </w:r>
          </w:p>
        </w:tc>
        <w:tc>
          <w:tcPr>
            <w:tcW w:w="135" w:type="pct"/>
            <w:shd w:val="clear" w:color="auto" w:fill="auto"/>
            <w:noWrap/>
            <w:vAlign w:val="center"/>
            <w:hideMark/>
          </w:tcPr>
          <w:p w14:paraId="49BBB037" w14:textId="77777777" w:rsidR="00A4675E" w:rsidRPr="00C46EE6" w:rsidRDefault="00A4675E" w:rsidP="003D492F">
            <w:pPr>
              <w:pStyle w:val="Tabletext9pt"/>
            </w:pPr>
            <w:r w:rsidRPr="00C46EE6">
              <w:t>0.0787</w:t>
            </w:r>
          </w:p>
        </w:tc>
        <w:tc>
          <w:tcPr>
            <w:tcW w:w="135" w:type="pct"/>
            <w:shd w:val="clear" w:color="auto" w:fill="auto"/>
            <w:noWrap/>
            <w:vAlign w:val="center"/>
            <w:hideMark/>
          </w:tcPr>
          <w:p w14:paraId="40641CCD" w14:textId="77777777" w:rsidR="00A4675E" w:rsidRPr="00C46EE6" w:rsidRDefault="00A4675E" w:rsidP="003D492F">
            <w:pPr>
              <w:pStyle w:val="Tabletext9pt"/>
            </w:pPr>
            <w:r w:rsidRPr="00C46EE6">
              <w:t>0.0034</w:t>
            </w:r>
          </w:p>
        </w:tc>
        <w:tc>
          <w:tcPr>
            <w:tcW w:w="135" w:type="pct"/>
            <w:shd w:val="clear" w:color="auto" w:fill="auto"/>
            <w:noWrap/>
            <w:vAlign w:val="center"/>
            <w:hideMark/>
          </w:tcPr>
          <w:p w14:paraId="5BB1B0C0" w14:textId="77777777" w:rsidR="00A4675E" w:rsidRPr="00C46EE6" w:rsidRDefault="00A4675E" w:rsidP="003D492F">
            <w:pPr>
              <w:pStyle w:val="Tabletext9pt"/>
            </w:pPr>
            <w:r w:rsidRPr="00C46EE6">
              <w:t>0.0423</w:t>
            </w:r>
          </w:p>
        </w:tc>
        <w:tc>
          <w:tcPr>
            <w:tcW w:w="135" w:type="pct"/>
            <w:shd w:val="clear" w:color="auto" w:fill="auto"/>
            <w:noWrap/>
            <w:vAlign w:val="center"/>
            <w:hideMark/>
          </w:tcPr>
          <w:p w14:paraId="4AD68C24" w14:textId="77777777" w:rsidR="00A4675E" w:rsidRPr="00C46EE6" w:rsidRDefault="00A4675E" w:rsidP="003D492F">
            <w:pPr>
              <w:pStyle w:val="Tabletext9pt"/>
            </w:pPr>
            <w:r w:rsidRPr="00C46EE6">
              <w:t>0.0280</w:t>
            </w:r>
          </w:p>
        </w:tc>
        <w:tc>
          <w:tcPr>
            <w:tcW w:w="135" w:type="pct"/>
            <w:shd w:val="clear" w:color="auto" w:fill="auto"/>
            <w:noWrap/>
            <w:vAlign w:val="center"/>
            <w:hideMark/>
          </w:tcPr>
          <w:p w14:paraId="23CB2B7A" w14:textId="77777777" w:rsidR="00A4675E" w:rsidRPr="00C46EE6" w:rsidRDefault="00A4675E" w:rsidP="003D492F">
            <w:pPr>
              <w:pStyle w:val="Tabletext9pt"/>
            </w:pPr>
            <w:r w:rsidRPr="00C46EE6">
              <w:t>0.0224</w:t>
            </w:r>
          </w:p>
        </w:tc>
        <w:tc>
          <w:tcPr>
            <w:tcW w:w="135" w:type="pct"/>
            <w:shd w:val="clear" w:color="auto" w:fill="auto"/>
            <w:noWrap/>
            <w:vAlign w:val="center"/>
            <w:hideMark/>
          </w:tcPr>
          <w:p w14:paraId="444FBE76" w14:textId="77777777" w:rsidR="00A4675E" w:rsidRPr="00C46EE6" w:rsidRDefault="00A4675E" w:rsidP="003D492F">
            <w:pPr>
              <w:pStyle w:val="Tabletext9pt"/>
            </w:pPr>
            <w:r w:rsidRPr="00C46EE6">
              <w:t>0.0202</w:t>
            </w:r>
          </w:p>
        </w:tc>
        <w:tc>
          <w:tcPr>
            <w:tcW w:w="135" w:type="pct"/>
            <w:shd w:val="clear" w:color="auto" w:fill="auto"/>
            <w:noWrap/>
            <w:vAlign w:val="center"/>
            <w:hideMark/>
          </w:tcPr>
          <w:p w14:paraId="424A9839" w14:textId="77777777" w:rsidR="00A4675E" w:rsidRPr="00C46EE6" w:rsidRDefault="00A4675E" w:rsidP="003D492F">
            <w:pPr>
              <w:pStyle w:val="Tabletext9pt"/>
            </w:pPr>
            <w:r w:rsidRPr="00C46EE6">
              <w:t>0.0117</w:t>
            </w:r>
          </w:p>
        </w:tc>
        <w:tc>
          <w:tcPr>
            <w:tcW w:w="135" w:type="pct"/>
            <w:shd w:val="clear" w:color="auto" w:fill="auto"/>
            <w:noWrap/>
            <w:vAlign w:val="center"/>
            <w:hideMark/>
          </w:tcPr>
          <w:p w14:paraId="42BE9700"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24B3C21A"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1F2A36E4" w14:textId="77777777" w:rsidR="00A4675E" w:rsidRPr="00C46EE6" w:rsidRDefault="00A4675E" w:rsidP="003D492F">
            <w:pPr>
              <w:pStyle w:val="Tabletext9pt"/>
            </w:pPr>
            <w:r w:rsidRPr="00C46EE6">
              <w:t>0.0079</w:t>
            </w:r>
          </w:p>
        </w:tc>
        <w:tc>
          <w:tcPr>
            <w:tcW w:w="135" w:type="pct"/>
            <w:shd w:val="clear" w:color="auto" w:fill="auto"/>
            <w:noWrap/>
            <w:vAlign w:val="center"/>
            <w:hideMark/>
          </w:tcPr>
          <w:p w14:paraId="31887B55"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5BF02FB0"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28625B8A"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605E867C"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255A3C95"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11D2EB6F"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639EC9DA" w14:textId="77777777" w:rsidR="00A4675E" w:rsidRPr="00C46EE6" w:rsidRDefault="00A4675E" w:rsidP="003D492F">
            <w:pPr>
              <w:pStyle w:val="Tabletext9pt"/>
            </w:pPr>
            <w:r w:rsidRPr="00C46EE6">
              <w:t>0.0000</w:t>
            </w:r>
          </w:p>
        </w:tc>
        <w:tc>
          <w:tcPr>
            <w:tcW w:w="152" w:type="pct"/>
            <w:shd w:val="clear" w:color="auto" w:fill="auto"/>
            <w:noWrap/>
            <w:vAlign w:val="center"/>
            <w:hideMark/>
          </w:tcPr>
          <w:p w14:paraId="5DB2A9CD" w14:textId="77777777" w:rsidR="00A4675E" w:rsidRPr="00C46EE6" w:rsidRDefault="00A4675E" w:rsidP="003D492F">
            <w:pPr>
              <w:pStyle w:val="Tabletext9pt"/>
            </w:pPr>
            <w:r w:rsidRPr="00C46EE6">
              <w:t>0.0000</w:t>
            </w:r>
          </w:p>
        </w:tc>
      </w:tr>
      <w:tr w:rsidR="00A4675E" w:rsidRPr="00C46EE6" w14:paraId="50F10412" w14:textId="77777777" w:rsidTr="003D492F">
        <w:trPr>
          <w:cantSplit/>
        </w:trPr>
        <w:tc>
          <w:tcPr>
            <w:tcW w:w="100" w:type="pct"/>
            <w:shd w:val="clear" w:color="auto" w:fill="auto"/>
            <w:noWrap/>
            <w:vAlign w:val="center"/>
            <w:hideMark/>
          </w:tcPr>
          <w:p w14:paraId="0541F496" w14:textId="3CB56273" w:rsidR="00A4675E" w:rsidRPr="00C46EE6" w:rsidRDefault="00A0442C" w:rsidP="003D492F">
            <w:pPr>
              <w:pStyle w:val="Tabletext9pt"/>
            </w:pPr>
            <w:r w:rsidRPr="00C46EE6">
              <w:t>2013</w:t>
            </w:r>
          </w:p>
        </w:tc>
        <w:tc>
          <w:tcPr>
            <w:tcW w:w="141" w:type="pct"/>
            <w:shd w:val="clear" w:color="auto" w:fill="auto"/>
            <w:noWrap/>
            <w:vAlign w:val="center"/>
            <w:hideMark/>
          </w:tcPr>
          <w:p w14:paraId="4E50CBC0" w14:textId="77777777" w:rsidR="00A4675E" w:rsidRPr="00C46EE6" w:rsidRDefault="00A4675E" w:rsidP="003D492F">
            <w:pPr>
              <w:pStyle w:val="Tabletext9pt"/>
            </w:pPr>
            <w:r w:rsidRPr="00C46EE6">
              <w:t>3</w:t>
            </w:r>
          </w:p>
        </w:tc>
        <w:tc>
          <w:tcPr>
            <w:tcW w:w="153" w:type="pct"/>
            <w:shd w:val="clear" w:color="auto" w:fill="auto"/>
            <w:noWrap/>
            <w:vAlign w:val="center"/>
            <w:hideMark/>
          </w:tcPr>
          <w:p w14:paraId="0CA55381" w14:textId="77777777" w:rsidR="00A4675E" w:rsidRPr="00C46EE6" w:rsidRDefault="00A4675E" w:rsidP="003D492F">
            <w:pPr>
              <w:pStyle w:val="Tabletext9pt"/>
            </w:pPr>
            <w:r w:rsidRPr="00C46EE6">
              <w:t>0.0440</w:t>
            </w:r>
          </w:p>
        </w:tc>
        <w:tc>
          <w:tcPr>
            <w:tcW w:w="135" w:type="pct"/>
            <w:shd w:val="clear" w:color="auto" w:fill="auto"/>
            <w:noWrap/>
            <w:vAlign w:val="center"/>
            <w:hideMark/>
          </w:tcPr>
          <w:p w14:paraId="3D812BAB"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1F75149E" w14:textId="77777777" w:rsidR="00A4675E" w:rsidRPr="00C46EE6" w:rsidRDefault="00A4675E" w:rsidP="003D492F">
            <w:pPr>
              <w:pStyle w:val="Tabletext9pt"/>
            </w:pPr>
            <w:r w:rsidRPr="00C46EE6">
              <w:t>0.0713</w:t>
            </w:r>
          </w:p>
        </w:tc>
        <w:tc>
          <w:tcPr>
            <w:tcW w:w="135" w:type="pct"/>
            <w:shd w:val="clear" w:color="auto" w:fill="auto"/>
            <w:noWrap/>
            <w:vAlign w:val="center"/>
            <w:hideMark/>
          </w:tcPr>
          <w:p w14:paraId="69A4AE8A" w14:textId="77777777" w:rsidR="00A4675E" w:rsidRPr="00C46EE6" w:rsidRDefault="00A4675E" w:rsidP="003D492F">
            <w:pPr>
              <w:pStyle w:val="Tabletext9pt"/>
            </w:pPr>
            <w:r w:rsidRPr="00C46EE6">
              <w:t>0.0527</w:t>
            </w:r>
          </w:p>
        </w:tc>
        <w:tc>
          <w:tcPr>
            <w:tcW w:w="135" w:type="pct"/>
            <w:shd w:val="clear" w:color="auto" w:fill="auto"/>
            <w:noWrap/>
            <w:vAlign w:val="center"/>
            <w:hideMark/>
          </w:tcPr>
          <w:p w14:paraId="6DC8C65D" w14:textId="77777777" w:rsidR="00A4675E" w:rsidRPr="00C46EE6" w:rsidRDefault="00A4675E" w:rsidP="003D492F">
            <w:pPr>
              <w:pStyle w:val="Tabletext9pt"/>
            </w:pPr>
            <w:r w:rsidRPr="00C46EE6">
              <w:t>0.0554</w:t>
            </w:r>
          </w:p>
        </w:tc>
        <w:tc>
          <w:tcPr>
            <w:tcW w:w="135" w:type="pct"/>
            <w:shd w:val="clear" w:color="auto" w:fill="auto"/>
            <w:noWrap/>
            <w:vAlign w:val="center"/>
            <w:hideMark/>
          </w:tcPr>
          <w:p w14:paraId="4A6EBCA5" w14:textId="77777777" w:rsidR="00A4675E" w:rsidRPr="00C46EE6" w:rsidRDefault="00A4675E" w:rsidP="003D492F">
            <w:pPr>
              <w:pStyle w:val="Tabletext9pt"/>
            </w:pPr>
            <w:r w:rsidRPr="00C46EE6">
              <w:t>0.0301</w:t>
            </w:r>
          </w:p>
        </w:tc>
        <w:tc>
          <w:tcPr>
            <w:tcW w:w="135" w:type="pct"/>
            <w:shd w:val="clear" w:color="auto" w:fill="auto"/>
            <w:noWrap/>
            <w:vAlign w:val="center"/>
            <w:hideMark/>
          </w:tcPr>
          <w:p w14:paraId="1547DE49" w14:textId="77777777" w:rsidR="00A4675E" w:rsidRPr="00C46EE6" w:rsidRDefault="00A4675E" w:rsidP="003D492F">
            <w:pPr>
              <w:pStyle w:val="Tabletext9pt"/>
            </w:pPr>
            <w:r w:rsidRPr="00C46EE6">
              <w:t>0.0232</w:t>
            </w:r>
          </w:p>
        </w:tc>
        <w:tc>
          <w:tcPr>
            <w:tcW w:w="135" w:type="pct"/>
            <w:shd w:val="clear" w:color="auto" w:fill="auto"/>
            <w:noWrap/>
            <w:vAlign w:val="center"/>
            <w:hideMark/>
          </w:tcPr>
          <w:p w14:paraId="01274FEB" w14:textId="77777777" w:rsidR="00A4675E" w:rsidRPr="00C46EE6" w:rsidRDefault="00A4675E" w:rsidP="003D492F">
            <w:pPr>
              <w:pStyle w:val="Tabletext9pt"/>
            </w:pPr>
            <w:r w:rsidRPr="00C46EE6">
              <w:t>0.0568</w:t>
            </w:r>
          </w:p>
        </w:tc>
        <w:tc>
          <w:tcPr>
            <w:tcW w:w="135" w:type="pct"/>
            <w:shd w:val="clear" w:color="auto" w:fill="auto"/>
            <w:noWrap/>
            <w:vAlign w:val="center"/>
            <w:hideMark/>
          </w:tcPr>
          <w:p w14:paraId="5C31A317" w14:textId="77777777" w:rsidR="00A4675E" w:rsidRPr="00C46EE6" w:rsidRDefault="00A4675E" w:rsidP="003D492F">
            <w:pPr>
              <w:pStyle w:val="Tabletext9pt"/>
            </w:pPr>
            <w:r w:rsidRPr="00C46EE6">
              <w:t>0.0187</w:t>
            </w:r>
          </w:p>
        </w:tc>
        <w:tc>
          <w:tcPr>
            <w:tcW w:w="135" w:type="pct"/>
            <w:shd w:val="clear" w:color="auto" w:fill="auto"/>
            <w:noWrap/>
            <w:vAlign w:val="center"/>
            <w:hideMark/>
          </w:tcPr>
          <w:p w14:paraId="774A9673" w14:textId="77777777" w:rsidR="00A4675E" w:rsidRPr="00C46EE6" w:rsidRDefault="00A4675E" w:rsidP="003D492F">
            <w:pPr>
              <w:pStyle w:val="Tabletext9pt"/>
            </w:pPr>
            <w:r w:rsidRPr="00C46EE6">
              <w:t>0.0499</w:t>
            </w:r>
          </w:p>
        </w:tc>
        <w:tc>
          <w:tcPr>
            <w:tcW w:w="135" w:type="pct"/>
            <w:shd w:val="clear" w:color="auto" w:fill="auto"/>
            <w:noWrap/>
            <w:vAlign w:val="center"/>
            <w:hideMark/>
          </w:tcPr>
          <w:p w14:paraId="037AB111"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14E79340"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1308A8F6"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4E46AD5F" w14:textId="77777777" w:rsidR="00A4675E" w:rsidRPr="00C46EE6" w:rsidRDefault="00A4675E" w:rsidP="003D492F">
            <w:pPr>
              <w:pStyle w:val="Tabletext9pt"/>
            </w:pPr>
            <w:r w:rsidRPr="00C46EE6">
              <w:t>0.0514</w:t>
            </w:r>
          </w:p>
        </w:tc>
        <w:tc>
          <w:tcPr>
            <w:tcW w:w="135" w:type="pct"/>
            <w:shd w:val="clear" w:color="auto" w:fill="auto"/>
            <w:noWrap/>
            <w:vAlign w:val="center"/>
            <w:hideMark/>
          </w:tcPr>
          <w:p w14:paraId="087604B6" w14:textId="77777777" w:rsidR="00A4675E" w:rsidRPr="00C46EE6" w:rsidRDefault="00A4675E" w:rsidP="003D492F">
            <w:pPr>
              <w:pStyle w:val="Tabletext9pt"/>
            </w:pPr>
            <w:r w:rsidRPr="00C46EE6">
              <w:t>0.0289</w:t>
            </w:r>
          </w:p>
        </w:tc>
        <w:tc>
          <w:tcPr>
            <w:tcW w:w="135" w:type="pct"/>
            <w:shd w:val="clear" w:color="auto" w:fill="auto"/>
            <w:noWrap/>
            <w:vAlign w:val="center"/>
            <w:hideMark/>
          </w:tcPr>
          <w:p w14:paraId="329F5C83" w14:textId="77777777" w:rsidR="00A4675E" w:rsidRPr="00C46EE6" w:rsidRDefault="00A4675E" w:rsidP="003D492F">
            <w:pPr>
              <w:pStyle w:val="Tabletext9pt"/>
            </w:pPr>
            <w:r w:rsidRPr="00C46EE6">
              <w:t>0.0037</w:t>
            </w:r>
          </w:p>
        </w:tc>
        <w:tc>
          <w:tcPr>
            <w:tcW w:w="135" w:type="pct"/>
            <w:shd w:val="clear" w:color="auto" w:fill="auto"/>
            <w:noWrap/>
            <w:vAlign w:val="center"/>
            <w:hideMark/>
          </w:tcPr>
          <w:p w14:paraId="26ACCF61" w14:textId="77777777" w:rsidR="00A4675E" w:rsidRPr="00C46EE6" w:rsidRDefault="00A4675E" w:rsidP="003D492F">
            <w:pPr>
              <w:pStyle w:val="Tabletext9pt"/>
            </w:pPr>
            <w:r w:rsidRPr="00C46EE6">
              <w:t>0.0223</w:t>
            </w:r>
          </w:p>
        </w:tc>
        <w:tc>
          <w:tcPr>
            <w:tcW w:w="135" w:type="pct"/>
            <w:shd w:val="clear" w:color="auto" w:fill="auto"/>
            <w:noWrap/>
            <w:vAlign w:val="center"/>
            <w:hideMark/>
          </w:tcPr>
          <w:p w14:paraId="4E9C8225" w14:textId="77777777" w:rsidR="00A4675E" w:rsidRPr="00C46EE6" w:rsidRDefault="00A4675E" w:rsidP="003D492F">
            <w:pPr>
              <w:pStyle w:val="Tabletext9pt"/>
            </w:pPr>
            <w:r w:rsidRPr="00C46EE6">
              <w:t>0.0807</w:t>
            </w:r>
          </w:p>
        </w:tc>
        <w:tc>
          <w:tcPr>
            <w:tcW w:w="135" w:type="pct"/>
            <w:shd w:val="clear" w:color="auto" w:fill="auto"/>
            <w:noWrap/>
            <w:vAlign w:val="center"/>
            <w:hideMark/>
          </w:tcPr>
          <w:p w14:paraId="6539B156" w14:textId="77777777" w:rsidR="00A4675E" w:rsidRPr="00C46EE6" w:rsidRDefault="00A4675E" w:rsidP="003D492F">
            <w:pPr>
              <w:pStyle w:val="Tabletext9pt"/>
            </w:pPr>
            <w:r w:rsidRPr="00C46EE6">
              <w:t>0.0462</w:t>
            </w:r>
          </w:p>
        </w:tc>
        <w:tc>
          <w:tcPr>
            <w:tcW w:w="135" w:type="pct"/>
            <w:shd w:val="clear" w:color="auto" w:fill="auto"/>
            <w:noWrap/>
            <w:vAlign w:val="center"/>
            <w:hideMark/>
          </w:tcPr>
          <w:p w14:paraId="71551FA8" w14:textId="77777777" w:rsidR="00A4675E" w:rsidRPr="00C46EE6" w:rsidRDefault="00A4675E" w:rsidP="003D492F">
            <w:pPr>
              <w:pStyle w:val="Tabletext9pt"/>
            </w:pPr>
            <w:r w:rsidRPr="00C46EE6">
              <w:t>0.0927</w:t>
            </w:r>
          </w:p>
        </w:tc>
        <w:tc>
          <w:tcPr>
            <w:tcW w:w="135" w:type="pct"/>
            <w:shd w:val="clear" w:color="auto" w:fill="auto"/>
            <w:noWrap/>
            <w:vAlign w:val="center"/>
            <w:hideMark/>
          </w:tcPr>
          <w:p w14:paraId="69AC740D" w14:textId="77777777" w:rsidR="00A4675E" w:rsidRPr="00C46EE6" w:rsidRDefault="00A4675E" w:rsidP="003D492F">
            <w:pPr>
              <w:pStyle w:val="Tabletext9pt"/>
            </w:pPr>
            <w:r w:rsidRPr="00C46EE6">
              <w:t>0.1084</w:t>
            </w:r>
          </w:p>
        </w:tc>
        <w:tc>
          <w:tcPr>
            <w:tcW w:w="135" w:type="pct"/>
            <w:shd w:val="clear" w:color="auto" w:fill="auto"/>
            <w:noWrap/>
            <w:vAlign w:val="center"/>
            <w:hideMark/>
          </w:tcPr>
          <w:p w14:paraId="17ED1907" w14:textId="77777777" w:rsidR="00A4675E" w:rsidRPr="00C46EE6" w:rsidRDefault="00A4675E" w:rsidP="003D492F">
            <w:pPr>
              <w:pStyle w:val="Tabletext9pt"/>
            </w:pPr>
            <w:r w:rsidRPr="00C46EE6">
              <w:t>0.0435</w:t>
            </w:r>
          </w:p>
        </w:tc>
        <w:tc>
          <w:tcPr>
            <w:tcW w:w="135" w:type="pct"/>
            <w:shd w:val="clear" w:color="auto" w:fill="auto"/>
            <w:noWrap/>
            <w:vAlign w:val="center"/>
            <w:hideMark/>
          </w:tcPr>
          <w:p w14:paraId="7DE5D025" w14:textId="77777777" w:rsidR="00A4675E" w:rsidRPr="00C46EE6" w:rsidRDefault="00A4675E" w:rsidP="003D492F">
            <w:pPr>
              <w:pStyle w:val="Tabletext9pt"/>
            </w:pPr>
            <w:r w:rsidRPr="00C46EE6">
              <w:t>0.0099</w:t>
            </w:r>
          </w:p>
        </w:tc>
        <w:tc>
          <w:tcPr>
            <w:tcW w:w="135" w:type="pct"/>
            <w:shd w:val="clear" w:color="auto" w:fill="auto"/>
            <w:noWrap/>
            <w:vAlign w:val="center"/>
            <w:hideMark/>
          </w:tcPr>
          <w:p w14:paraId="746F1AE4" w14:textId="77777777" w:rsidR="00A4675E" w:rsidRPr="00C46EE6" w:rsidRDefault="00A4675E" w:rsidP="003D492F">
            <w:pPr>
              <w:pStyle w:val="Tabletext9pt"/>
            </w:pPr>
            <w:r w:rsidRPr="00C46EE6">
              <w:t>0.0472</w:t>
            </w:r>
          </w:p>
        </w:tc>
        <w:tc>
          <w:tcPr>
            <w:tcW w:w="135" w:type="pct"/>
            <w:shd w:val="clear" w:color="auto" w:fill="auto"/>
            <w:noWrap/>
            <w:vAlign w:val="center"/>
            <w:hideMark/>
          </w:tcPr>
          <w:p w14:paraId="65679BFB" w14:textId="77777777" w:rsidR="00A4675E" w:rsidRPr="00C46EE6" w:rsidRDefault="00A4675E" w:rsidP="003D492F">
            <w:pPr>
              <w:pStyle w:val="Tabletext9pt"/>
            </w:pPr>
            <w:r w:rsidRPr="00C46EE6">
              <w:t>0.0098</w:t>
            </w:r>
          </w:p>
        </w:tc>
        <w:tc>
          <w:tcPr>
            <w:tcW w:w="135" w:type="pct"/>
            <w:shd w:val="clear" w:color="auto" w:fill="auto"/>
            <w:noWrap/>
            <w:vAlign w:val="center"/>
            <w:hideMark/>
          </w:tcPr>
          <w:p w14:paraId="52D7CF76" w14:textId="77777777" w:rsidR="00A4675E" w:rsidRPr="00C46EE6" w:rsidRDefault="00A4675E" w:rsidP="003D492F">
            <w:pPr>
              <w:pStyle w:val="Tabletext9pt"/>
            </w:pPr>
            <w:r w:rsidRPr="00C46EE6">
              <w:t>0.0164</w:t>
            </w:r>
          </w:p>
        </w:tc>
        <w:tc>
          <w:tcPr>
            <w:tcW w:w="135" w:type="pct"/>
            <w:shd w:val="clear" w:color="auto" w:fill="auto"/>
            <w:noWrap/>
            <w:vAlign w:val="center"/>
            <w:hideMark/>
          </w:tcPr>
          <w:p w14:paraId="3C3ED58F" w14:textId="77777777" w:rsidR="00A4675E" w:rsidRPr="00C46EE6" w:rsidRDefault="00A4675E" w:rsidP="003D492F">
            <w:pPr>
              <w:pStyle w:val="Tabletext9pt"/>
            </w:pPr>
            <w:r w:rsidRPr="00C46EE6">
              <w:t>0.0348</w:t>
            </w:r>
          </w:p>
        </w:tc>
        <w:tc>
          <w:tcPr>
            <w:tcW w:w="135" w:type="pct"/>
            <w:shd w:val="clear" w:color="auto" w:fill="auto"/>
            <w:noWrap/>
            <w:vAlign w:val="center"/>
            <w:hideMark/>
          </w:tcPr>
          <w:p w14:paraId="519393CF"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259A4345" w14:textId="77777777" w:rsidR="00A4675E" w:rsidRPr="00C46EE6" w:rsidRDefault="00A4675E" w:rsidP="003D492F">
            <w:pPr>
              <w:pStyle w:val="Tabletext9pt"/>
            </w:pPr>
            <w:r w:rsidRPr="00C46EE6">
              <w:t>0.0018</w:t>
            </w:r>
          </w:p>
        </w:tc>
        <w:tc>
          <w:tcPr>
            <w:tcW w:w="135" w:type="pct"/>
            <w:shd w:val="clear" w:color="auto" w:fill="auto"/>
            <w:noWrap/>
            <w:vAlign w:val="center"/>
            <w:hideMark/>
          </w:tcPr>
          <w:p w14:paraId="2A136417"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44F39EC5"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511ED24B"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26766236"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26A278BA" w14:textId="77777777" w:rsidR="00A4675E" w:rsidRPr="00C46EE6" w:rsidRDefault="00A4675E" w:rsidP="003D492F">
            <w:pPr>
              <w:pStyle w:val="Tabletext9pt"/>
            </w:pPr>
            <w:r w:rsidRPr="00C46EE6">
              <w:t>0.0000</w:t>
            </w:r>
          </w:p>
        </w:tc>
        <w:tc>
          <w:tcPr>
            <w:tcW w:w="152" w:type="pct"/>
            <w:shd w:val="clear" w:color="auto" w:fill="auto"/>
            <w:noWrap/>
            <w:vAlign w:val="center"/>
            <w:hideMark/>
          </w:tcPr>
          <w:p w14:paraId="41FE3982" w14:textId="77777777" w:rsidR="00A4675E" w:rsidRPr="00C46EE6" w:rsidRDefault="00A4675E" w:rsidP="003D492F">
            <w:pPr>
              <w:pStyle w:val="Tabletext9pt"/>
            </w:pPr>
            <w:r w:rsidRPr="00C46EE6">
              <w:t>0.0000</w:t>
            </w:r>
          </w:p>
        </w:tc>
      </w:tr>
      <w:tr w:rsidR="00A4675E" w:rsidRPr="00C46EE6" w14:paraId="5B889E3B" w14:textId="77777777" w:rsidTr="003D492F">
        <w:trPr>
          <w:cantSplit/>
        </w:trPr>
        <w:tc>
          <w:tcPr>
            <w:tcW w:w="100" w:type="pct"/>
            <w:shd w:val="clear" w:color="auto" w:fill="auto"/>
            <w:noWrap/>
            <w:vAlign w:val="center"/>
            <w:hideMark/>
          </w:tcPr>
          <w:p w14:paraId="49360A32" w14:textId="158EA0EF" w:rsidR="00A4675E" w:rsidRPr="00C46EE6" w:rsidRDefault="00A0442C" w:rsidP="003D492F">
            <w:pPr>
              <w:pStyle w:val="Tabletext9pt"/>
            </w:pPr>
            <w:r w:rsidRPr="00C46EE6">
              <w:t>2013</w:t>
            </w:r>
          </w:p>
        </w:tc>
        <w:tc>
          <w:tcPr>
            <w:tcW w:w="141" w:type="pct"/>
            <w:shd w:val="clear" w:color="auto" w:fill="auto"/>
            <w:noWrap/>
            <w:vAlign w:val="center"/>
            <w:hideMark/>
          </w:tcPr>
          <w:p w14:paraId="3931E9F8" w14:textId="77777777" w:rsidR="00A4675E" w:rsidRPr="00C46EE6" w:rsidRDefault="00A4675E" w:rsidP="003D492F">
            <w:pPr>
              <w:pStyle w:val="Tabletext9pt"/>
            </w:pPr>
            <w:r w:rsidRPr="00C46EE6">
              <w:t>4</w:t>
            </w:r>
          </w:p>
        </w:tc>
        <w:tc>
          <w:tcPr>
            <w:tcW w:w="153" w:type="pct"/>
            <w:shd w:val="clear" w:color="auto" w:fill="auto"/>
            <w:noWrap/>
            <w:vAlign w:val="center"/>
            <w:hideMark/>
          </w:tcPr>
          <w:p w14:paraId="4AE9A5B6"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00871010" w14:textId="77777777" w:rsidR="00A4675E" w:rsidRPr="00C46EE6" w:rsidRDefault="00A4675E" w:rsidP="003D492F">
            <w:pPr>
              <w:pStyle w:val="Tabletext9pt"/>
            </w:pPr>
            <w:r w:rsidRPr="00C46EE6">
              <w:t>0.0548</w:t>
            </w:r>
          </w:p>
        </w:tc>
        <w:tc>
          <w:tcPr>
            <w:tcW w:w="135" w:type="pct"/>
            <w:shd w:val="clear" w:color="auto" w:fill="auto"/>
            <w:noWrap/>
            <w:vAlign w:val="center"/>
            <w:hideMark/>
          </w:tcPr>
          <w:p w14:paraId="587FDA3A" w14:textId="77777777" w:rsidR="00A4675E" w:rsidRPr="00C46EE6" w:rsidRDefault="00A4675E" w:rsidP="003D492F">
            <w:pPr>
              <w:pStyle w:val="Tabletext9pt"/>
            </w:pPr>
            <w:r w:rsidRPr="00C46EE6">
              <w:t>0.0103</w:t>
            </w:r>
          </w:p>
        </w:tc>
        <w:tc>
          <w:tcPr>
            <w:tcW w:w="135" w:type="pct"/>
            <w:shd w:val="clear" w:color="auto" w:fill="auto"/>
            <w:noWrap/>
            <w:vAlign w:val="center"/>
            <w:hideMark/>
          </w:tcPr>
          <w:p w14:paraId="3BE3C78D" w14:textId="77777777" w:rsidR="00A4675E" w:rsidRPr="00C46EE6" w:rsidRDefault="00A4675E" w:rsidP="003D492F">
            <w:pPr>
              <w:pStyle w:val="Tabletext9pt"/>
            </w:pPr>
            <w:r w:rsidRPr="00C46EE6">
              <w:t>0.0188</w:t>
            </w:r>
          </w:p>
        </w:tc>
        <w:tc>
          <w:tcPr>
            <w:tcW w:w="135" w:type="pct"/>
            <w:shd w:val="clear" w:color="auto" w:fill="auto"/>
            <w:noWrap/>
            <w:vAlign w:val="center"/>
            <w:hideMark/>
          </w:tcPr>
          <w:p w14:paraId="2C6B416B" w14:textId="77777777" w:rsidR="00A4675E" w:rsidRPr="00C46EE6" w:rsidRDefault="00A4675E" w:rsidP="003D492F">
            <w:pPr>
              <w:pStyle w:val="Tabletext9pt"/>
            </w:pPr>
            <w:r w:rsidRPr="00C46EE6">
              <w:t>0.0253</w:t>
            </w:r>
          </w:p>
        </w:tc>
        <w:tc>
          <w:tcPr>
            <w:tcW w:w="135" w:type="pct"/>
            <w:shd w:val="clear" w:color="auto" w:fill="auto"/>
            <w:noWrap/>
            <w:vAlign w:val="center"/>
            <w:hideMark/>
          </w:tcPr>
          <w:p w14:paraId="29B96D81" w14:textId="77777777" w:rsidR="00A4675E" w:rsidRPr="00C46EE6" w:rsidRDefault="00A4675E" w:rsidP="003D492F">
            <w:pPr>
              <w:pStyle w:val="Tabletext9pt"/>
            </w:pPr>
            <w:r w:rsidRPr="00C46EE6">
              <w:t>0.0369</w:t>
            </w:r>
          </w:p>
        </w:tc>
        <w:tc>
          <w:tcPr>
            <w:tcW w:w="135" w:type="pct"/>
            <w:shd w:val="clear" w:color="auto" w:fill="auto"/>
            <w:noWrap/>
            <w:vAlign w:val="center"/>
            <w:hideMark/>
          </w:tcPr>
          <w:p w14:paraId="49AABA37" w14:textId="77777777" w:rsidR="00A4675E" w:rsidRPr="00C46EE6" w:rsidRDefault="00A4675E" w:rsidP="003D492F">
            <w:pPr>
              <w:pStyle w:val="Tabletext9pt"/>
            </w:pPr>
            <w:r w:rsidRPr="00C46EE6">
              <w:t>0.0194</w:t>
            </w:r>
          </w:p>
        </w:tc>
        <w:tc>
          <w:tcPr>
            <w:tcW w:w="135" w:type="pct"/>
            <w:shd w:val="clear" w:color="auto" w:fill="auto"/>
            <w:noWrap/>
            <w:vAlign w:val="center"/>
            <w:hideMark/>
          </w:tcPr>
          <w:p w14:paraId="35B6AD58" w14:textId="77777777" w:rsidR="00A4675E" w:rsidRPr="00C46EE6" w:rsidRDefault="00A4675E" w:rsidP="003D492F">
            <w:pPr>
              <w:pStyle w:val="Tabletext9pt"/>
            </w:pPr>
            <w:r w:rsidRPr="00C46EE6">
              <w:t>0.0912</w:t>
            </w:r>
          </w:p>
        </w:tc>
        <w:tc>
          <w:tcPr>
            <w:tcW w:w="135" w:type="pct"/>
            <w:shd w:val="clear" w:color="auto" w:fill="auto"/>
            <w:noWrap/>
            <w:vAlign w:val="center"/>
            <w:hideMark/>
          </w:tcPr>
          <w:p w14:paraId="3C24C8E2" w14:textId="77777777" w:rsidR="00A4675E" w:rsidRPr="00C46EE6" w:rsidRDefault="00A4675E" w:rsidP="003D492F">
            <w:pPr>
              <w:pStyle w:val="Tabletext9pt"/>
            </w:pPr>
            <w:r w:rsidRPr="00C46EE6">
              <w:t>0.0116</w:t>
            </w:r>
          </w:p>
        </w:tc>
        <w:tc>
          <w:tcPr>
            <w:tcW w:w="135" w:type="pct"/>
            <w:shd w:val="clear" w:color="auto" w:fill="auto"/>
            <w:noWrap/>
            <w:vAlign w:val="center"/>
            <w:hideMark/>
          </w:tcPr>
          <w:p w14:paraId="6A3B5D9E" w14:textId="77777777" w:rsidR="00A4675E" w:rsidRPr="00C46EE6" w:rsidRDefault="00A4675E" w:rsidP="003D492F">
            <w:pPr>
              <w:pStyle w:val="Tabletext9pt"/>
            </w:pPr>
            <w:r w:rsidRPr="00C46EE6">
              <w:t>0.0510</w:t>
            </w:r>
          </w:p>
        </w:tc>
        <w:tc>
          <w:tcPr>
            <w:tcW w:w="135" w:type="pct"/>
            <w:shd w:val="clear" w:color="auto" w:fill="auto"/>
            <w:noWrap/>
            <w:vAlign w:val="center"/>
            <w:hideMark/>
          </w:tcPr>
          <w:p w14:paraId="0283563C"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038FFB7D"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45AFAD06"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7F8D9C01" w14:textId="77777777" w:rsidR="00A4675E" w:rsidRPr="00C46EE6" w:rsidRDefault="00A4675E" w:rsidP="003D492F">
            <w:pPr>
              <w:pStyle w:val="Tabletext9pt"/>
            </w:pPr>
            <w:r w:rsidRPr="00C46EE6">
              <w:t>0.0045</w:t>
            </w:r>
          </w:p>
        </w:tc>
        <w:tc>
          <w:tcPr>
            <w:tcW w:w="135" w:type="pct"/>
            <w:shd w:val="clear" w:color="auto" w:fill="auto"/>
            <w:noWrap/>
            <w:vAlign w:val="center"/>
            <w:hideMark/>
          </w:tcPr>
          <w:p w14:paraId="76A6C54D" w14:textId="77777777" w:rsidR="00A4675E" w:rsidRPr="00C46EE6" w:rsidRDefault="00A4675E" w:rsidP="003D492F">
            <w:pPr>
              <w:pStyle w:val="Tabletext9pt"/>
            </w:pPr>
            <w:r w:rsidRPr="00C46EE6">
              <w:t>0.0296</w:t>
            </w:r>
          </w:p>
        </w:tc>
        <w:tc>
          <w:tcPr>
            <w:tcW w:w="135" w:type="pct"/>
            <w:shd w:val="clear" w:color="auto" w:fill="auto"/>
            <w:noWrap/>
            <w:vAlign w:val="center"/>
            <w:hideMark/>
          </w:tcPr>
          <w:p w14:paraId="76EC0D63" w14:textId="77777777" w:rsidR="00A4675E" w:rsidRPr="00C46EE6" w:rsidRDefault="00A4675E" w:rsidP="003D492F">
            <w:pPr>
              <w:pStyle w:val="Tabletext9pt"/>
            </w:pPr>
            <w:r w:rsidRPr="00C46EE6">
              <w:t>0.0035</w:t>
            </w:r>
          </w:p>
        </w:tc>
        <w:tc>
          <w:tcPr>
            <w:tcW w:w="135" w:type="pct"/>
            <w:shd w:val="clear" w:color="auto" w:fill="auto"/>
            <w:noWrap/>
            <w:vAlign w:val="center"/>
            <w:hideMark/>
          </w:tcPr>
          <w:p w14:paraId="58CA76E4" w14:textId="77777777" w:rsidR="00A4675E" w:rsidRPr="00C46EE6" w:rsidRDefault="00A4675E" w:rsidP="003D492F">
            <w:pPr>
              <w:pStyle w:val="Tabletext9pt"/>
            </w:pPr>
            <w:r w:rsidRPr="00C46EE6">
              <w:t>0.0585</w:t>
            </w:r>
          </w:p>
        </w:tc>
        <w:tc>
          <w:tcPr>
            <w:tcW w:w="135" w:type="pct"/>
            <w:shd w:val="clear" w:color="auto" w:fill="auto"/>
            <w:noWrap/>
            <w:vAlign w:val="center"/>
            <w:hideMark/>
          </w:tcPr>
          <w:p w14:paraId="6A3FE044" w14:textId="77777777" w:rsidR="00A4675E" w:rsidRPr="00C46EE6" w:rsidRDefault="00A4675E" w:rsidP="003D492F">
            <w:pPr>
              <w:pStyle w:val="Tabletext9pt"/>
            </w:pPr>
            <w:r w:rsidRPr="00C46EE6">
              <w:t>0.1107</w:t>
            </w:r>
          </w:p>
        </w:tc>
        <w:tc>
          <w:tcPr>
            <w:tcW w:w="135" w:type="pct"/>
            <w:shd w:val="clear" w:color="auto" w:fill="auto"/>
            <w:noWrap/>
            <w:vAlign w:val="center"/>
            <w:hideMark/>
          </w:tcPr>
          <w:p w14:paraId="2F8B8FEF" w14:textId="77777777" w:rsidR="00A4675E" w:rsidRPr="00C46EE6" w:rsidRDefault="00A4675E" w:rsidP="003D492F">
            <w:pPr>
              <w:pStyle w:val="Tabletext9pt"/>
            </w:pPr>
            <w:r w:rsidRPr="00C46EE6">
              <w:t>0.0934</w:t>
            </w:r>
          </w:p>
        </w:tc>
        <w:tc>
          <w:tcPr>
            <w:tcW w:w="135" w:type="pct"/>
            <w:shd w:val="clear" w:color="auto" w:fill="auto"/>
            <w:noWrap/>
            <w:vAlign w:val="center"/>
            <w:hideMark/>
          </w:tcPr>
          <w:p w14:paraId="181D87A3" w14:textId="77777777" w:rsidR="00A4675E" w:rsidRPr="00C46EE6" w:rsidRDefault="00A4675E" w:rsidP="003D492F">
            <w:pPr>
              <w:pStyle w:val="Tabletext9pt"/>
            </w:pPr>
            <w:r w:rsidRPr="00C46EE6">
              <w:t>0.1044</w:t>
            </w:r>
          </w:p>
        </w:tc>
        <w:tc>
          <w:tcPr>
            <w:tcW w:w="135" w:type="pct"/>
            <w:shd w:val="clear" w:color="auto" w:fill="auto"/>
            <w:noWrap/>
            <w:vAlign w:val="center"/>
            <w:hideMark/>
          </w:tcPr>
          <w:p w14:paraId="3FE93A74" w14:textId="77777777" w:rsidR="00A4675E" w:rsidRPr="00C46EE6" w:rsidRDefault="00A4675E" w:rsidP="003D492F">
            <w:pPr>
              <w:pStyle w:val="Tabletext9pt"/>
            </w:pPr>
            <w:r w:rsidRPr="00C46EE6">
              <w:t>0.1985</w:t>
            </w:r>
          </w:p>
        </w:tc>
        <w:tc>
          <w:tcPr>
            <w:tcW w:w="135" w:type="pct"/>
            <w:shd w:val="clear" w:color="auto" w:fill="auto"/>
            <w:noWrap/>
            <w:vAlign w:val="center"/>
            <w:hideMark/>
          </w:tcPr>
          <w:p w14:paraId="71743D7E" w14:textId="77777777" w:rsidR="00A4675E" w:rsidRPr="00C46EE6" w:rsidRDefault="00A4675E" w:rsidP="003D492F">
            <w:pPr>
              <w:pStyle w:val="Tabletext9pt"/>
            </w:pPr>
            <w:r w:rsidRPr="00C46EE6">
              <w:t>0.0276</w:t>
            </w:r>
          </w:p>
        </w:tc>
        <w:tc>
          <w:tcPr>
            <w:tcW w:w="135" w:type="pct"/>
            <w:shd w:val="clear" w:color="auto" w:fill="auto"/>
            <w:noWrap/>
            <w:vAlign w:val="center"/>
            <w:hideMark/>
          </w:tcPr>
          <w:p w14:paraId="1368044F" w14:textId="77777777" w:rsidR="00A4675E" w:rsidRPr="00C46EE6" w:rsidRDefault="00A4675E" w:rsidP="003D492F">
            <w:pPr>
              <w:pStyle w:val="Tabletext9pt"/>
            </w:pPr>
            <w:r w:rsidRPr="00C46EE6">
              <w:t>0.0201</w:t>
            </w:r>
          </w:p>
        </w:tc>
        <w:tc>
          <w:tcPr>
            <w:tcW w:w="135" w:type="pct"/>
            <w:shd w:val="clear" w:color="auto" w:fill="auto"/>
            <w:noWrap/>
            <w:vAlign w:val="center"/>
            <w:hideMark/>
          </w:tcPr>
          <w:p w14:paraId="187A1628" w14:textId="77777777" w:rsidR="00A4675E" w:rsidRPr="00C46EE6" w:rsidRDefault="00A4675E" w:rsidP="003D492F">
            <w:pPr>
              <w:pStyle w:val="Tabletext9pt"/>
            </w:pPr>
            <w:r w:rsidRPr="00C46EE6">
              <w:t>0.0110</w:t>
            </w:r>
          </w:p>
        </w:tc>
        <w:tc>
          <w:tcPr>
            <w:tcW w:w="135" w:type="pct"/>
            <w:shd w:val="clear" w:color="auto" w:fill="auto"/>
            <w:noWrap/>
            <w:vAlign w:val="center"/>
            <w:hideMark/>
          </w:tcPr>
          <w:p w14:paraId="1EB0ACA3" w14:textId="77777777" w:rsidR="00A4675E" w:rsidRPr="00C46EE6" w:rsidRDefault="00A4675E" w:rsidP="003D492F">
            <w:pPr>
              <w:pStyle w:val="Tabletext9pt"/>
            </w:pPr>
            <w:r w:rsidRPr="00C46EE6">
              <w:t>0.0036</w:t>
            </w:r>
          </w:p>
        </w:tc>
        <w:tc>
          <w:tcPr>
            <w:tcW w:w="135" w:type="pct"/>
            <w:shd w:val="clear" w:color="auto" w:fill="auto"/>
            <w:noWrap/>
            <w:vAlign w:val="center"/>
            <w:hideMark/>
          </w:tcPr>
          <w:p w14:paraId="7ADBB437"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599D9B5D" w14:textId="77777777" w:rsidR="00A4675E" w:rsidRPr="00C46EE6" w:rsidRDefault="00A4675E" w:rsidP="003D492F">
            <w:pPr>
              <w:pStyle w:val="Tabletext9pt"/>
            </w:pPr>
            <w:r w:rsidRPr="00C46EE6">
              <w:t>0.0134</w:t>
            </w:r>
          </w:p>
        </w:tc>
        <w:tc>
          <w:tcPr>
            <w:tcW w:w="135" w:type="pct"/>
            <w:shd w:val="clear" w:color="auto" w:fill="auto"/>
            <w:noWrap/>
            <w:vAlign w:val="center"/>
            <w:hideMark/>
          </w:tcPr>
          <w:p w14:paraId="0E5E2285" w14:textId="77777777" w:rsidR="00A4675E" w:rsidRPr="00C46EE6" w:rsidRDefault="00A4675E" w:rsidP="003D492F">
            <w:pPr>
              <w:pStyle w:val="Tabletext9pt"/>
            </w:pPr>
            <w:r w:rsidRPr="00C46EE6">
              <w:t>0.0017</w:t>
            </w:r>
          </w:p>
        </w:tc>
        <w:tc>
          <w:tcPr>
            <w:tcW w:w="135" w:type="pct"/>
            <w:shd w:val="clear" w:color="auto" w:fill="auto"/>
            <w:noWrap/>
            <w:vAlign w:val="center"/>
            <w:hideMark/>
          </w:tcPr>
          <w:p w14:paraId="4C5EF2BA"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71929C10"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207A117E"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05FDD609"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7608C0C7"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48D88442" w14:textId="77777777" w:rsidR="00A4675E" w:rsidRPr="00C46EE6" w:rsidRDefault="00A4675E" w:rsidP="003D492F">
            <w:pPr>
              <w:pStyle w:val="Tabletext9pt"/>
            </w:pPr>
            <w:r w:rsidRPr="00C46EE6">
              <w:t>0.0000</w:t>
            </w:r>
          </w:p>
        </w:tc>
        <w:tc>
          <w:tcPr>
            <w:tcW w:w="152" w:type="pct"/>
            <w:shd w:val="clear" w:color="auto" w:fill="auto"/>
            <w:noWrap/>
            <w:vAlign w:val="center"/>
            <w:hideMark/>
          </w:tcPr>
          <w:p w14:paraId="3556BC75" w14:textId="77777777" w:rsidR="00A4675E" w:rsidRPr="00C46EE6" w:rsidRDefault="00A4675E" w:rsidP="003D492F">
            <w:pPr>
              <w:pStyle w:val="Tabletext9pt"/>
            </w:pPr>
            <w:r w:rsidRPr="00C46EE6">
              <w:t>0.0000</w:t>
            </w:r>
          </w:p>
        </w:tc>
      </w:tr>
      <w:tr w:rsidR="00A4675E" w:rsidRPr="00C46EE6" w14:paraId="706AA0BA" w14:textId="77777777" w:rsidTr="003D492F">
        <w:trPr>
          <w:cantSplit/>
        </w:trPr>
        <w:tc>
          <w:tcPr>
            <w:tcW w:w="100" w:type="pct"/>
            <w:shd w:val="clear" w:color="auto" w:fill="auto"/>
            <w:noWrap/>
            <w:vAlign w:val="center"/>
            <w:hideMark/>
          </w:tcPr>
          <w:p w14:paraId="232B3373" w14:textId="1BC0AB6C" w:rsidR="00A4675E" w:rsidRPr="00C46EE6" w:rsidRDefault="00A0442C" w:rsidP="003D492F">
            <w:pPr>
              <w:pStyle w:val="Tabletext9pt"/>
            </w:pPr>
            <w:r w:rsidRPr="00C46EE6">
              <w:t>2013</w:t>
            </w:r>
          </w:p>
        </w:tc>
        <w:tc>
          <w:tcPr>
            <w:tcW w:w="141" w:type="pct"/>
            <w:shd w:val="clear" w:color="auto" w:fill="auto"/>
            <w:noWrap/>
            <w:vAlign w:val="center"/>
            <w:hideMark/>
          </w:tcPr>
          <w:p w14:paraId="4B61797A" w14:textId="77777777" w:rsidR="00A4675E" w:rsidRPr="00C46EE6" w:rsidRDefault="00A4675E" w:rsidP="003D492F">
            <w:pPr>
              <w:pStyle w:val="Tabletext9pt"/>
            </w:pPr>
            <w:r w:rsidRPr="00C46EE6">
              <w:t>5</w:t>
            </w:r>
          </w:p>
        </w:tc>
        <w:tc>
          <w:tcPr>
            <w:tcW w:w="153" w:type="pct"/>
            <w:shd w:val="clear" w:color="auto" w:fill="auto"/>
            <w:noWrap/>
            <w:vAlign w:val="center"/>
            <w:hideMark/>
          </w:tcPr>
          <w:p w14:paraId="757E07B9" w14:textId="77777777" w:rsidR="00A4675E" w:rsidRPr="00C46EE6" w:rsidRDefault="00A4675E" w:rsidP="003D492F">
            <w:pPr>
              <w:pStyle w:val="Tabletext9pt"/>
            </w:pPr>
            <w:r w:rsidRPr="00C46EE6">
              <w:t>0.0689</w:t>
            </w:r>
          </w:p>
        </w:tc>
        <w:tc>
          <w:tcPr>
            <w:tcW w:w="135" w:type="pct"/>
            <w:shd w:val="clear" w:color="auto" w:fill="auto"/>
            <w:noWrap/>
            <w:vAlign w:val="center"/>
            <w:hideMark/>
          </w:tcPr>
          <w:p w14:paraId="7EFB2C34"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04DBCB98" w14:textId="77777777" w:rsidR="00A4675E" w:rsidRPr="00C46EE6" w:rsidRDefault="00A4675E" w:rsidP="003D492F">
            <w:pPr>
              <w:pStyle w:val="Tabletext9pt"/>
            </w:pPr>
            <w:r w:rsidRPr="00C46EE6">
              <w:t>0.0506</w:t>
            </w:r>
          </w:p>
        </w:tc>
        <w:tc>
          <w:tcPr>
            <w:tcW w:w="135" w:type="pct"/>
            <w:shd w:val="clear" w:color="auto" w:fill="auto"/>
            <w:noWrap/>
            <w:vAlign w:val="center"/>
            <w:hideMark/>
          </w:tcPr>
          <w:p w14:paraId="7F1E2DB4" w14:textId="77777777" w:rsidR="00A4675E" w:rsidRPr="00C46EE6" w:rsidRDefault="00A4675E" w:rsidP="003D492F">
            <w:pPr>
              <w:pStyle w:val="Tabletext9pt"/>
            </w:pPr>
            <w:r w:rsidRPr="00C46EE6">
              <w:t>0.0253</w:t>
            </w:r>
          </w:p>
        </w:tc>
        <w:tc>
          <w:tcPr>
            <w:tcW w:w="135" w:type="pct"/>
            <w:shd w:val="clear" w:color="auto" w:fill="auto"/>
            <w:noWrap/>
            <w:vAlign w:val="center"/>
            <w:hideMark/>
          </w:tcPr>
          <w:p w14:paraId="43CC4807" w14:textId="77777777" w:rsidR="00A4675E" w:rsidRPr="00C46EE6" w:rsidRDefault="00A4675E" w:rsidP="003D492F">
            <w:pPr>
              <w:pStyle w:val="Tabletext9pt"/>
            </w:pPr>
            <w:r w:rsidRPr="00C46EE6">
              <w:t>0.0280</w:t>
            </w:r>
          </w:p>
        </w:tc>
        <w:tc>
          <w:tcPr>
            <w:tcW w:w="135" w:type="pct"/>
            <w:shd w:val="clear" w:color="auto" w:fill="auto"/>
            <w:noWrap/>
            <w:vAlign w:val="center"/>
            <w:hideMark/>
          </w:tcPr>
          <w:p w14:paraId="0EF41547" w14:textId="77777777" w:rsidR="00A4675E" w:rsidRPr="00C46EE6" w:rsidRDefault="00A4675E" w:rsidP="003D492F">
            <w:pPr>
              <w:pStyle w:val="Tabletext9pt"/>
            </w:pPr>
            <w:r w:rsidRPr="00C46EE6">
              <w:t>0.1278</w:t>
            </w:r>
          </w:p>
        </w:tc>
        <w:tc>
          <w:tcPr>
            <w:tcW w:w="135" w:type="pct"/>
            <w:shd w:val="clear" w:color="auto" w:fill="auto"/>
            <w:noWrap/>
            <w:vAlign w:val="center"/>
            <w:hideMark/>
          </w:tcPr>
          <w:p w14:paraId="44E10B60" w14:textId="77777777" w:rsidR="00A4675E" w:rsidRPr="00C46EE6" w:rsidRDefault="00A4675E" w:rsidP="003D492F">
            <w:pPr>
              <w:pStyle w:val="Tabletext9pt"/>
            </w:pPr>
            <w:r w:rsidRPr="00C46EE6">
              <w:t>0.0172</w:t>
            </w:r>
          </w:p>
        </w:tc>
        <w:tc>
          <w:tcPr>
            <w:tcW w:w="135" w:type="pct"/>
            <w:shd w:val="clear" w:color="auto" w:fill="auto"/>
            <w:noWrap/>
            <w:vAlign w:val="center"/>
            <w:hideMark/>
          </w:tcPr>
          <w:p w14:paraId="087E3FC4" w14:textId="77777777" w:rsidR="00A4675E" w:rsidRPr="00C46EE6" w:rsidRDefault="00A4675E" w:rsidP="003D492F">
            <w:pPr>
              <w:pStyle w:val="Tabletext9pt"/>
            </w:pPr>
            <w:r w:rsidRPr="00C46EE6">
              <w:t>0.0957</w:t>
            </w:r>
          </w:p>
        </w:tc>
        <w:tc>
          <w:tcPr>
            <w:tcW w:w="135" w:type="pct"/>
            <w:shd w:val="clear" w:color="auto" w:fill="auto"/>
            <w:noWrap/>
            <w:vAlign w:val="center"/>
            <w:hideMark/>
          </w:tcPr>
          <w:p w14:paraId="6E60E62B" w14:textId="77777777" w:rsidR="00A4675E" w:rsidRPr="00C46EE6" w:rsidRDefault="00A4675E" w:rsidP="003D492F">
            <w:pPr>
              <w:pStyle w:val="Tabletext9pt"/>
            </w:pPr>
            <w:r w:rsidRPr="00C46EE6">
              <w:t>0.0245</w:t>
            </w:r>
          </w:p>
        </w:tc>
        <w:tc>
          <w:tcPr>
            <w:tcW w:w="135" w:type="pct"/>
            <w:shd w:val="clear" w:color="auto" w:fill="auto"/>
            <w:noWrap/>
            <w:vAlign w:val="center"/>
            <w:hideMark/>
          </w:tcPr>
          <w:p w14:paraId="166AE0A8" w14:textId="77777777" w:rsidR="00A4675E" w:rsidRPr="00C46EE6" w:rsidRDefault="00A4675E" w:rsidP="003D492F">
            <w:pPr>
              <w:pStyle w:val="Tabletext9pt"/>
            </w:pPr>
            <w:r w:rsidRPr="00C46EE6">
              <w:t>0.0084</w:t>
            </w:r>
          </w:p>
        </w:tc>
        <w:tc>
          <w:tcPr>
            <w:tcW w:w="135" w:type="pct"/>
            <w:shd w:val="clear" w:color="auto" w:fill="auto"/>
            <w:noWrap/>
            <w:vAlign w:val="center"/>
            <w:hideMark/>
          </w:tcPr>
          <w:p w14:paraId="1D394933"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39B9FDE6"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2F4E2843"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646B65A9" w14:textId="77777777" w:rsidR="00A4675E" w:rsidRPr="00C46EE6" w:rsidRDefault="00A4675E" w:rsidP="003D492F">
            <w:pPr>
              <w:pStyle w:val="Tabletext9pt"/>
            </w:pPr>
            <w:r w:rsidRPr="00C46EE6">
              <w:t>0.0083</w:t>
            </w:r>
          </w:p>
        </w:tc>
        <w:tc>
          <w:tcPr>
            <w:tcW w:w="135" w:type="pct"/>
            <w:shd w:val="clear" w:color="auto" w:fill="auto"/>
            <w:noWrap/>
            <w:vAlign w:val="center"/>
            <w:hideMark/>
          </w:tcPr>
          <w:p w14:paraId="0727DDA3" w14:textId="77777777" w:rsidR="00A4675E" w:rsidRPr="00C46EE6" w:rsidRDefault="00A4675E" w:rsidP="003D492F">
            <w:pPr>
              <w:pStyle w:val="Tabletext9pt"/>
            </w:pPr>
            <w:r w:rsidRPr="00C46EE6">
              <w:t>0.0134</w:t>
            </w:r>
          </w:p>
        </w:tc>
        <w:tc>
          <w:tcPr>
            <w:tcW w:w="135" w:type="pct"/>
            <w:shd w:val="clear" w:color="auto" w:fill="auto"/>
            <w:noWrap/>
            <w:vAlign w:val="center"/>
            <w:hideMark/>
          </w:tcPr>
          <w:p w14:paraId="1F6E7681" w14:textId="77777777" w:rsidR="00A4675E" w:rsidRPr="00C46EE6" w:rsidRDefault="00A4675E" w:rsidP="003D492F">
            <w:pPr>
              <w:pStyle w:val="Tabletext9pt"/>
            </w:pPr>
            <w:r w:rsidRPr="00C46EE6">
              <w:t>0.0029</w:t>
            </w:r>
          </w:p>
        </w:tc>
        <w:tc>
          <w:tcPr>
            <w:tcW w:w="135" w:type="pct"/>
            <w:shd w:val="clear" w:color="auto" w:fill="auto"/>
            <w:noWrap/>
            <w:vAlign w:val="center"/>
            <w:hideMark/>
          </w:tcPr>
          <w:p w14:paraId="6BC506DB" w14:textId="77777777" w:rsidR="00A4675E" w:rsidRPr="00C46EE6" w:rsidRDefault="00A4675E" w:rsidP="003D492F">
            <w:pPr>
              <w:pStyle w:val="Tabletext9pt"/>
            </w:pPr>
            <w:r w:rsidRPr="00C46EE6">
              <w:t>0.0422</w:t>
            </w:r>
          </w:p>
        </w:tc>
        <w:tc>
          <w:tcPr>
            <w:tcW w:w="135" w:type="pct"/>
            <w:shd w:val="clear" w:color="auto" w:fill="auto"/>
            <w:noWrap/>
            <w:vAlign w:val="center"/>
            <w:hideMark/>
          </w:tcPr>
          <w:p w14:paraId="00A4F127" w14:textId="77777777" w:rsidR="00A4675E" w:rsidRPr="00C46EE6" w:rsidRDefault="00A4675E" w:rsidP="003D492F">
            <w:pPr>
              <w:pStyle w:val="Tabletext9pt"/>
            </w:pPr>
            <w:r w:rsidRPr="00C46EE6">
              <w:t>0.1206</w:t>
            </w:r>
          </w:p>
        </w:tc>
        <w:tc>
          <w:tcPr>
            <w:tcW w:w="135" w:type="pct"/>
            <w:shd w:val="clear" w:color="auto" w:fill="auto"/>
            <w:noWrap/>
            <w:vAlign w:val="center"/>
            <w:hideMark/>
          </w:tcPr>
          <w:p w14:paraId="52C426BB" w14:textId="77777777" w:rsidR="00A4675E" w:rsidRPr="00C46EE6" w:rsidRDefault="00A4675E" w:rsidP="003D492F">
            <w:pPr>
              <w:pStyle w:val="Tabletext9pt"/>
            </w:pPr>
            <w:r w:rsidRPr="00C46EE6">
              <w:t>0.0498</w:t>
            </w:r>
          </w:p>
        </w:tc>
        <w:tc>
          <w:tcPr>
            <w:tcW w:w="135" w:type="pct"/>
            <w:shd w:val="clear" w:color="auto" w:fill="auto"/>
            <w:noWrap/>
            <w:vAlign w:val="center"/>
            <w:hideMark/>
          </w:tcPr>
          <w:p w14:paraId="4A0EAB4D" w14:textId="77777777" w:rsidR="00A4675E" w:rsidRPr="00C46EE6" w:rsidRDefault="00A4675E" w:rsidP="003D492F">
            <w:pPr>
              <w:pStyle w:val="Tabletext9pt"/>
            </w:pPr>
            <w:r w:rsidRPr="00C46EE6">
              <w:t>0.0531</w:t>
            </w:r>
          </w:p>
        </w:tc>
        <w:tc>
          <w:tcPr>
            <w:tcW w:w="135" w:type="pct"/>
            <w:shd w:val="clear" w:color="auto" w:fill="auto"/>
            <w:noWrap/>
            <w:vAlign w:val="center"/>
            <w:hideMark/>
          </w:tcPr>
          <w:p w14:paraId="2FCE8656" w14:textId="77777777" w:rsidR="00A4675E" w:rsidRPr="00C46EE6" w:rsidRDefault="00A4675E" w:rsidP="003D492F">
            <w:pPr>
              <w:pStyle w:val="Tabletext9pt"/>
            </w:pPr>
            <w:r w:rsidRPr="00C46EE6">
              <w:t>0.1243</w:t>
            </w:r>
          </w:p>
        </w:tc>
        <w:tc>
          <w:tcPr>
            <w:tcW w:w="135" w:type="pct"/>
            <w:shd w:val="clear" w:color="auto" w:fill="auto"/>
            <w:noWrap/>
            <w:vAlign w:val="center"/>
            <w:hideMark/>
          </w:tcPr>
          <w:p w14:paraId="21045129" w14:textId="77777777" w:rsidR="00A4675E" w:rsidRPr="00C46EE6" w:rsidRDefault="00A4675E" w:rsidP="003D492F">
            <w:pPr>
              <w:pStyle w:val="Tabletext9pt"/>
            </w:pPr>
            <w:r w:rsidRPr="00C46EE6">
              <w:t>0.0666</w:t>
            </w:r>
          </w:p>
        </w:tc>
        <w:tc>
          <w:tcPr>
            <w:tcW w:w="135" w:type="pct"/>
            <w:shd w:val="clear" w:color="auto" w:fill="auto"/>
            <w:noWrap/>
            <w:vAlign w:val="center"/>
            <w:hideMark/>
          </w:tcPr>
          <w:p w14:paraId="3DAA430C" w14:textId="77777777" w:rsidR="00A4675E" w:rsidRPr="00C46EE6" w:rsidRDefault="00A4675E" w:rsidP="003D492F">
            <w:pPr>
              <w:pStyle w:val="Tabletext9pt"/>
            </w:pPr>
            <w:r w:rsidRPr="00C46EE6">
              <w:t>0.0384</w:t>
            </w:r>
          </w:p>
        </w:tc>
        <w:tc>
          <w:tcPr>
            <w:tcW w:w="135" w:type="pct"/>
            <w:shd w:val="clear" w:color="auto" w:fill="auto"/>
            <w:noWrap/>
            <w:vAlign w:val="center"/>
            <w:hideMark/>
          </w:tcPr>
          <w:p w14:paraId="47DB0331" w14:textId="77777777" w:rsidR="00A4675E" w:rsidRPr="00C46EE6" w:rsidRDefault="00A4675E" w:rsidP="003D492F">
            <w:pPr>
              <w:pStyle w:val="Tabletext9pt"/>
            </w:pPr>
            <w:r w:rsidRPr="00C46EE6">
              <w:t>0.0192</w:t>
            </w:r>
          </w:p>
        </w:tc>
        <w:tc>
          <w:tcPr>
            <w:tcW w:w="135" w:type="pct"/>
            <w:shd w:val="clear" w:color="auto" w:fill="auto"/>
            <w:noWrap/>
            <w:vAlign w:val="center"/>
            <w:hideMark/>
          </w:tcPr>
          <w:p w14:paraId="381654DB" w14:textId="77777777" w:rsidR="00A4675E" w:rsidRPr="00C46EE6" w:rsidRDefault="00A4675E" w:rsidP="003D492F">
            <w:pPr>
              <w:pStyle w:val="Tabletext9pt"/>
            </w:pPr>
            <w:r w:rsidRPr="00C46EE6">
              <w:t>0.0115</w:t>
            </w:r>
          </w:p>
        </w:tc>
        <w:tc>
          <w:tcPr>
            <w:tcW w:w="135" w:type="pct"/>
            <w:shd w:val="clear" w:color="auto" w:fill="auto"/>
            <w:noWrap/>
            <w:vAlign w:val="center"/>
            <w:hideMark/>
          </w:tcPr>
          <w:p w14:paraId="4BC2182B"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702615D1" w14:textId="77777777" w:rsidR="00A4675E" w:rsidRPr="00C46EE6" w:rsidRDefault="00A4675E" w:rsidP="003D492F">
            <w:pPr>
              <w:pStyle w:val="Tabletext9pt"/>
            </w:pPr>
            <w:r w:rsidRPr="00C46EE6">
              <w:t>0.0034</w:t>
            </w:r>
          </w:p>
        </w:tc>
        <w:tc>
          <w:tcPr>
            <w:tcW w:w="135" w:type="pct"/>
            <w:shd w:val="clear" w:color="auto" w:fill="auto"/>
            <w:noWrap/>
            <w:vAlign w:val="center"/>
            <w:hideMark/>
          </w:tcPr>
          <w:p w14:paraId="001FD7DC"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60A8B9CF"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43ED1E74"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7AB631B6"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3A9E10B3"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5CF366FC"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00C2C816" w14:textId="77777777" w:rsidR="00A4675E" w:rsidRPr="00C46EE6" w:rsidRDefault="00A4675E" w:rsidP="003D492F">
            <w:pPr>
              <w:pStyle w:val="Tabletext9pt"/>
            </w:pPr>
            <w:r w:rsidRPr="00C46EE6">
              <w:t>0.0000</w:t>
            </w:r>
          </w:p>
        </w:tc>
        <w:tc>
          <w:tcPr>
            <w:tcW w:w="152" w:type="pct"/>
            <w:shd w:val="clear" w:color="auto" w:fill="auto"/>
            <w:noWrap/>
            <w:vAlign w:val="center"/>
            <w:hideMark/>
          </w:tcPr>
          <w:p w14:paraId="4B82B51B" w14:textId="77777777" w:rsidR="00A4675E" w:rsidRPr="00C46EE6" w:rsidRDefault="00A4675E" w:rsidP="003D492F">
            <w:pPr>
              <w:pStyle w:val="Tabletext9pt"/>
            </w:pPr>
            <w:r w:rsidRPr="00C46EE6">
              <w:t>0.0000</w:t>
            </w:r>
          </w:p>
        </w:tc>
      </w:tr>
      <w:tr w:rsidR="00A4675E" w:rsidRPr="00C46EE6" w14:paraId="7BF7CEEF" w14:textId="77777777" w:rsidTr="003D492F">
        <w:trPr>
          <w:cantSplit/>
        </w:trPr>
        <w:tc>
          <w:tcPr>
            <w:tcW w:w="100" w:type="pct"/>
            <w:shd w:val="clear" w:color="auto" w:fill="auto"/>
            <w:noWrap/>
            <w:vAlign w:val="center"/>
            <w:hideMark/>
          </w:tcPr>
          <w:p w14:paraId="45A4F5A8" w14:textId="497D035C" w:rsidR="00A4675E" w:rsidRPr="00C46EE6" w:rsidRDefault="00A0442C" w:rsidP="003D492F">
            <w:pPr>
              <w:pStyle w:val="Tabletext9pt"/>
            </w:pPr>
            <w:r w:rsidRPr="00C46EE6">
              <w:t>2013</w:t>
            </w:r>
          </w:p>
        </w:tc>
        <w:tc>
          <w:tcPr>
            <w:tcW w:w="141" w:type="pct"/>
            <w:shd w:val="clear" w:color="auto" w:fill="auto"/>
            <w:noWrap/>
            <w:vAlign w:val="center"/>
            <w:hideMark/>
          </w:tcPr>
          <w:p w14:paraId="6471120F" w14:textId="77777777" w:rsidR="00A4675E" w:rsidRPr="00C46EE6" w:rsidRDefault="00A4675E" w:rsidP="003D492F">
            <w:pPr>
              <w:pStyle w:val="Tabletext9pt"/>
            </w:pPr>
            <w:r w:rsidRPr="00C46EE6">
              <w:t>6</w:t>
            </w:r>
          </w:p>
        </w:tc>
        <w:tc>
          <w:tcPr>
            <w:tcW w:w="153" w:type="pct"/>
            <w:shd w:val="clear" w:color="auto" w:fill="auto"/>
            <w:noWrap/>
            <w:vAlign w:val="center"/>
            <w:hideMark/>
          </w:tcPr>
          <w:p w14:paraId="60CEB618"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752C9F17" w14:textId="77777777" w:rsidR="00A4675E" w:rsidRPr="00C46EE6" w:rsidRDefault="00A4675E" w:rsidP="003D492F">
            <w:pPr>
              <w:pStyle w:val="Tabletext9pt"/>
            </w:pPr>
            <w:r w:rsidRPr="00C46EE6">
              <w:t>0.0680</w:t>
            </w:r>
          </w:p>
        </w:tc>
        <w:tc>
          <w:tcPr>
            <w:tcW w:w="135" w:type="pct"/>
            <w:shd w:val="clear" w:color="auto" w:fill="auto"/>
            <w:noWrap/>
            <w:vAlign w:val="center"/>
            <w:hideMark/>
          </w:tcPr>
          <w:p w14:paraId="4BE03688"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7398DEF0"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4AAD8DBB"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7F23122D"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7F7D40FB" w14:textId="77777777" w:rsidR="00A4675E" w:rsidRPr="00C46EE6" w:rsidRDefault="00A4675E" w:rsidP="003D492F">
            <w:pPr>
              <w:pStyle w:val="Tabletext9pt"/>
            </w:pPr>
            <w:r w:rsidRPr="00C46EE6">
              <w:t>0.1270</w:t>
            </w:r>
          </w:p>
        </w:tc>
        <w:tc>
          <w:tcPr>
            <w:tcW w:w="135" w:type="pct"/>
            <w:shd w:val="clear" w:color="auto" w:fill="auto"/>
            <w:noWrap/>
            <w:vAlign w:val="center"/>
            <w:hideMark/>
          </w:tcPr>
          <w:p w14:paraId="0332C81C"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4E339571" w14:textId="77777777" w:rsidR="00A4675E" w:rsidRPr="00C46EE6" w:rsidRDefault="00A4675E" w:rsidP="003D492F">
            <w:pPr>
              <w:pStyle w:val="Tabletext9pt"/>
            </w:pPr>
            <w:r w:rsidRPr="00C46EE6">
              <w:t>0.0550</w:t>
            </w:r>
          </w:p>
        </w:tc>
        <w:tc>
          <w:tcPr>
            <w:tcW w:w="135" w:type="pct"/>
            <w:shd w:val="clear" w:color="auto" w:fill="auto"/>
            <w:noWrap/>
            <w:vAlign w:val="center"/>
            <w:hideMark/>
          </w:tcPr>
          <w:p w14:paraId="2BF8DD88"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05576DD8"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061DBD3B"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3DF13808"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69FF5C34" w14:textId="77777777" w:rsidR="00A4675E" w:rsidRPr="00C46EE6" w:rsidRDefault="00A4675E" w:rsidP="003D492F">
            <w:pPr>
              <w:pStyle w:val="Tabletext9pt"/>
            </w:pPr>
            <w:r w:rsidRPr="00C46EE6">
              <w:t>0.0411</w:t>
            </w:r>
          </w:p>
        </w:tc>
        <w:tc>
          <w:tcPr>
            <w:tcW w:w="135" w:type="pct"/>
            <w:shd w:val="clear" w:color="auto" w:fill="auto"/>
            <w:noWrap/>
            <w:vAlign w:val="center"/>
            <w:hideMark/>
          </w:tcPr>
          <w:p w14:paraId="048113CE"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66E1824D"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7450B436" w14:textId="77777777" w:rsidR="00A4675E" w:rsidRPr="00C46EE6" w:rsidRDefault="00A4675E" w:rsidP="003D492F">
            <w:pPr>
              <w:pStyle w:val="Tabletext9pt"/>
            </w:pPr>
            <w:r w:rsidRPr="00C46EE6">
              <w:t>0.3130</w:t>
            </w:r>
          </w:p>
        </w:tc>
        <w:tc>
          <w:tcPr>
            <w:tcW w:w="135" w:type="pct"/>
            <w:shd w:val="clear" w:color="auto" w:fill="auto"/>
            <w:noWrap/>
            <w:vAlign w:val="center"/>
            <w:hideMark/>
          </w:tcPr>
          <w:p w14:paraId="571E7F91"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4810B292"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439F5D29"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53C5CABB"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65FF43CB"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0CD8B71D" w14:textId="77777777" w:rsidR="00A4675E" w:rsidRPr="00C46EE6" w:rsidRDefault="00A4675E" w:rsidP="003D492F">
            <w:pPr>
              <w:pStyle w:val="Tabletext9pt"/>
            </w:pPr>
            <w:r w:rsidRPr="00C46EE6">
              <w:t>0.3286</w:t>
            </w:r>
          </w:p>
        </w:tc>
        <w:tc>
          <w:tcPr>
            <w:tcW w:w="135" w:type="pct"/>
            <w:shd w:val="clear" w:color="auto" w:fill="auto"/>
            <w:noWrap/>
            <w:vAlign w:val="center"/>
            <w:hideMark/>
          </w:tcPr>
          <w:p w14:paraId="70F58A61"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16CAA9F2"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77E66262"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5C592FA7" w14:textId="77777777" w:rsidR="00A4675E" w:rsidRPr="00C46EE6" w:rsidRDefault="00A4675E" w:rsidP="003D492F">
            <w:pPr>
              <w:pStyle w:val="Tabletext9pt"/>
            </w:pPr>
            <w:r w:rsidRPr="00C46EE6">
              <w:t>0.0673</w:t>
            </w:r>
          </w:p>
        </w:tc>
        <w:tc>
          <w:tcPr>
            <w:tcW w:w="135" w:type="pct"/>
            <w:shd w:val="clear" w:color="auto" w:fill="auto"/>
            <w:noWrap/>
            <w:vAlign w:val="center"/>
            <w:hideMark/>
          </w:tcPr>
          <w:p w14:paraId="648602CA"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0425F985"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3FE219A4"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5FFE7680"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4015091B"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020B2D46"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01D48F74" w14:textId="77777777" w:rsidR="00A4675E" w:rsidRPr="00C46EE6" w:rsidRDefault="00A4675E" w:rsidP="003D492F">
            <w:pPr>
              <w:pStyle w:val="Tabletext9pt"/>
            </w:pPr>
            <w:r w:rsidRPr="00C46EE6">
              <w:t>0.0000</w:t>
            </w:r>
          </w:p>
        </w:tc>
        <w:tc>
          <w:tcPr>
            <w:tcW w:w="152" w:type="pct"/>
            <w:shd w:val="clear" w:color="auto" w:fill="auto"/>
            <w:noWrap/>
            <w:vAlign w:val="center"/>
            <w:hideMark/>
          </w:tcPr>
          <w:p w14:paraId="52901162" w14:textId="77777777" w:rsidR="00A4675E" w:rsidRPr="00C46EE6" w:rsidRDefault="00A4675E" w:rsidP="003D492F">
            <w:pPr>
              <w:pStyle w:val="Tabletext9pt"/>
            </w:pPr>
            <w:r w:rsidRPr="00C46EE6">
              <w:t>0.0000</w:t>
            </w:r>
          </w:p>
        </w:tc>
      </w:tr>
      <w:tr w:rsidR="00A4675E" w:rsidRPr="00C46EE6" w14:paraId="18F9EE4A" w14:textId="77777777" w:rsidTr="003D492F">
        <w:trPr>
          <w:cantSplit/>
        </w:trPr>
        <w:tc>
          <w:tcPr>
            <w:tcW w:w="100" w:type="pct"/>
            <w:shd w:val="clear" w:color="auto" w:fill="auto"/>
            <w:noWrap/>
            <w:vAlign w:val="center"/>
            <w:hideMark/>
          </w:tcPr>
          <w:p w14:paraId="6CCAA66D" w14:textId="77777777" w:rsidR="00A4675E" w:rsidRPr="00C46EE6" w:rsidRDefault="00A4675E" w:rsidP="003D492F">
            <w:pPr>
              <w:pStyle w:val="Tabletext9pt"/>
            </w:pPr>
            <w:r w:rsidRPr="00C46EE6">
              <w:t>2014</w:t>
            </w:r>
          </w:p>
        </w:tc>
        <w:tc>
          <w:tcPr>
            <w:tcW w:w="141" w:type="pct"/>
            <w:shd w:val="clear" w:color="auto" w:fill="auto"/>
            <w:noWrap/>
            <w:vAlign w:val="center"/>
            <w:hideMark/>
          </w:tcPr>
          <w:p w14:paraId="355F8A53" w14:textId="77777777" w:rsidR="00A4675E" w:rsidRPr="00C46EE6" w:rsidRDefault="00A4675E" w:rsidP="003D492F">
            <w:pPr>
              <w:pStyle w:val="Tabletext9pt"/>
            </w:pPr>
            <w:r w:rsidRPr="00C46EE6">
              <w:t>1</w:t>
            </w:r>
          </w:p>
        </w:tc>
        <w:tc>
          <w:tcPr>
            <w:tcW w:w="153" w:type="pct"/>
            <w:shd w:val="clear" w:color="auto" w:fill="auto"/>
            <w:noWrap/>
            <w:vAlign w:val="center"/>
            <w:hideMark/>
          </w:tcPr>
          <w:p w14:paraId="2D4A6D31"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1B4BBEE1"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43E67B8E" w14:textId="77777777" w:rsidR="00A4675E" w:rsidRPr="00C46EE6" w:rsidRDefault="00A4675E" w:rsidP="003D492F">
            <w:pPr>
              <w:pStyle w:val="Tabletext9pt"/>
            </w:pPr>
            <w:r w:rsidRPr="00C46EE6">
              <w:t>0.0190</w:t>
            </w:r>
          </w:p>
        </w:tc>
        <w:tc>
          <w:tcPr>
            <w:tcW w:w="135" w:type="pct"/>
            <w:shd w:val="clear" w:color="auto" w:fill="auto"/>
            <w:noWrap/>
            <w:vAlign w:val="center"/>
            <w:hideMark/>
          </w:tcPr>
          <w:p w14:paraId="7C1ECACD" w14:textId="77777777" w:rsidR="00A4675E" w:rsidRPr="00C46EE6" w:rsidRDefault="00A4675E" w:rsidP="003D492F">
            <w:pPr>
              <w:pStyle w:val="Tabletext9pt"/>
            </w:pPr>
            <w:r w:rsidRPr="00C46EE6">
              <w:t>0.0094</w:t>
            </w:r>
          </w:p>
        </w:tc>
        <w:tc>
          <w:tcPr>
            <w:tcW w:w="135" w:type="pct"/>
            <w:shd w:val="clear" w:color="auto" w:fill="auto"/>
            <w:noWrap/>
            <w:vAlign w:val="center"/>
            <w:hideMark/>
          </w:tcPr>
          <w:p w14:paraId="445720F8"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5D98A5BB" w14:textId="77777777" w:rsidR="00A4675E" w:rsidRPr="00C46EE6" w:rsidRDefault="00A4675E" w:rsidP="003D492F">
            <w:pPr>
              <w:pStyle w:val="Tabletext9pt"/>
            </w:pPr>
            <w:r w:rsidRPr="00C46EE6">
              <w:t>0.2113</w:t>
            </w:r>
          </w:p>
        </w:tc>
        <w:tc>
          <w:tcPr>
            <w:tcW w:w="135" w:type="pct"/>
            <w:shd w:val="clear" w:color="auto" w:fill="auto"/>
            <w:noWrap/>
            <w:vAlign w:val="center"/>
            <w:hideMark/>
          </w:tcPr>
          <w:p w14:paraId="441AD664" w14:textId="77777777" w:rsidR="00A4675E" w:rsidRPr="00C46EE6" w:rsidRDefault="00A4675E" w:rsidP="003D492F">
            <w:pPr>
              <w:pStyle w:val="Tabletext9pt"/>
            </w:pPr>
            <w:r w:rsidRPr="00C46EE6">
              <w:t>0.2272</w:t>
            </w:r>
          </w:p>
        </w:tc>
        <w:tc>
          <w:tcPr>
            <w:tcW w:w="135" w:type="pct"/>
            <w:shd w:val="clear" w:color="auto" w:fill="auto"/>
            <w:noWrap/>
            <w:vAlign w:val="center"/>
            <w:hideMark/>
          </w:tcPr>
          <w:p w14:paraId="549FA3E7"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0B5FAC23" w14:textId="77777777" w:rsidR="00A4675E" w:rsidRPr="00C46EE6" w:rsidRDefault="00A4675E" w:rsidP="003D492F">
            <w:pPr>
              <w:pStyle w:val="Tabletext9pt"/>
            </w:pPr>
            <w:r w:rsidRPr="00C46EE6">
              <w:t>0.0332</w:t>
            </w:r>
          </w:p>
        </w:tc>
        <w:tc>
          <w:tcPr>
            <w:tcW w:w="135" w:type="pct"/>
            <w:shd w:val="clear" w:color="auto" w:fill="auto"/>
            <w:noWrap/>
            <w:vAlign w:val="center"/>
            <w:hideMark/>
          </w:tcPr>
          <w:p w14:paraId="705B7EAC" w14:textId="77777777" w:rsidR="00A4675E" w:rsidRPr="00C46EE6" w:rsidRDefault="00A4675E" w:rsidP="003D492F">
            <w:pPr>
              <w:pStyle w:val="Tabletext9pt"/>
            </w:pPr>
            <w:r w:rsidRPr="00C46EE6">
              <w:t>0.0382</w:t>
            </w:r>
          </w:p>
        </w:tc>
        <w:tc>
          <w:tcPr>
            <w:tcW w:w="135" w:type="pct"/>
            <w:shd w:val="clear" w:color="auto" w:fill="auto"/>
            <w:noWrap/>
            <w:vAlign w:val="center"/>
            <w:hideMark/>
          </w:tcPr>
          <w:p w14:paraId="01178306" w14:textId="77777777" w:rsidR="00A4675E" w:rsidRPr="00C46EE6" w:rsidRDefault="00A4675E" w:rsidP="003D492F">
            <w:pPr>
              <w:pStyle w:val="Tabletext9pt"/>
            </w:pPr>
            <w:r w:rsidRPr="00C46EE6">
              <w:t>0.0053</w:t>
            </w:r>
          </w:p>
        </w:tc>
        <w:tc>
          <w:tcPr>
            <w:tcW w:w="135" w:type="pct"/>
            <w:shd w:val="clear" w:color="auto" w:fill="auto"/>
            <w:noWrap/>
            <w:vAlign w:val="center"/>
            <w:hideMark/>
          </w:tcPr>
          <w:p w14:paraId="7E0A3E70" w14:textId="77777777" w:rsidR="00A4675E" w:rsidRPr="00C46EE6" w:rsidRDefault="00A4675E" w:rsidP="003D492F">
            <w:pPr>
              <w:pStyle w:val="Tabletext9pt"/>
            </w:pPr>
            <w:r w:rsidRPr="00C46EE6">
              <w:t>0.0022</w:t>
            </w:r>
          </w:p>
        </w:tc>
        <w:tc>
          <w:tcPr>
            <w:tcW w:w="135" w:type="pct"/>
            <w:shd w:val="clear" w:color="auto" w:fill="auto"/>
            <w:noWrap/>
            <w:vAlign w:val="center"/>
            <w:hideMark/>
          </w:tcPr>
          <w:p w14:paraId="6A0A56E8" w14:textId="77777777" w:rsidR="00A4675E" w:rsidRPr="00C46EE6" w:rsidRDefault="00A4675E" w:rsidP="003D492F">
            <w:pPr>
              <w:pStyle w:val="Tabletext9pt"/>
            </w:pPr>
            <w:r w:rsidRPr="00C46EE6">
              <w:t>0.0100</w:t>
            </w:r>
          </w:p>
        </w:tc>
        <w:tc>
          <w:tcPr>
            <w:tcW w:w="135" w:type="pct"/>
            <w:shd w:val="clear" w:color="auto" w:fill="auto"/>
            <w:noWrap/>
            <w:vAlign w:val="center"/>
            <w:hideMark/>
          </w:tcPr>
          <w:p w14:paraId="29B4F034" w14:textId="77777777" w:rsidR="00A4675E" w:rsidRPr="00C46EE6" w:rsidRDefault="00A4675E" w:rsidP="003D492F">
            <w:pPr>
              <w:pStyle w:val="Tabletext9pt"/>
            </w:pPr>
            <w:r w:rsidRPr="00C46EE6">
              <w:t>0.0320</w:t>
            </w:r>
          </w:p>
        </w:tc>
        <w:tc>
          <w:tcPr>
            <w:tcW w:w="135" w:type="pct"/>
            <w:shd w:val="clear" w:color="auto" w:fill="auto"/>
            <w:noWrap/>
            <w:vAlign w:val="center"/>
            <w:hideMark/>
          </w:tcPr>
          <w:p w14:paraId="1D6FC047" w14:textId="77777777" w:rsidR="00A4675E" w:rsidRPr="00C46EE6" w:rsidRDefault="00A4675E" w:rsidP="003D492F">
            <w:pPr>
              <w:pStyle w:val="Tabletext9pt"/>
            </w:pPr>
            <w:r w:rsidRPr="00C46EE6">
              <w:t>0.0287</w:t>
            </w:r>
          </w:p>
        </w:tc>
        <w:tc>
          <w:tcPr>
            <w:tcW w:w="135" w:type="pct"/>
            <w:shd w:val="clear" w:color="auto" w:fill="auto"/>
            <w:noWrap/>
            <w:vAlign w:val="center"/>
            <w:hideMark/>
          </w:tcPr>
          <w:p w14:paraId="63301EE9" w14:textId="77777777" w:rsidR="00A4675E" w:rsidRPr="00C46EE6" w:rsidRDefault="00A4675E" w:rsidP="003D492F">
            <w:pPr>
              <w:pStyle w:val="Tabletext9pt"/>
            </w:pPr>
            <w:r w:rsidRPr="00C46EE6">
              <w:t>0.0008</w:t>
            </w:r>
          </w:p>
        </w:tc>
        <w:tc>
          <w:tcPr>
            <w:tcW w:w="135" w:type="pct"/>
            <w:shd w:val="clear" w:color="auto" w:fill="auto"/>
            <w:noWrap/>
            <w:vAlign w:val="center"/>
            <w:hideMark/>
          </w:tcPr>
          <w:p w14:paraId="481EB68C" w14:textId="77777777" w:rsidR="00A4675E" w:rsidRPr="00C46EE6" w:rsidRDefault="00A4675E" w:rsidP="003D492F">
            <w:pPr>
              <w:pStyle w:val="Tabletext9pt"/>
            </w:pPr>
            <w:r w:rsidRPr="00C46EE6">
              <w:t>0.0131</w:t>
            </w:r>
          </w:p>
        </w:tc>
        <w:tc>
          <w:tcPr>
            <w:tcW w:w="135" w:type="pct"/>
            <w:shd w:val="clear" w:color="auto" w:fill="auto"/>
            <w:noWrap/>
            <w:vAlign w:val="center"/>
            <w:hideMark/>
          </w:tcPr>
          <w:p w14:paraId="5D4DF3E5" w14:textId="77777777" w:rsidR="00A4675E" w:rsidRPr="00C46EE6" w:rsidRDefault="00A4675E" w:rsidP="003D492F">
            <w:pPr>
              <w:pStyle w:val="Tabletext9pt"/>
            </w:pPr>
            <w:r w:rsidRPr="00C46EE6">
              <w:t>0.0197</w:t>
            </w:r>
          </w:p>
        </w:tc>
        <w:tc>
          <w:tcPr>
            <w:tcW w:w="135" w:type="pct"/>
            <w:shd w:val="clear" w:color="auto" w:fill="auto"/>
            <w:noWrap/>
            <w:vAlign w:val="center"/>
            <w:hideMark/>
          </w:tcPr>
          <w:p w14:paraId="12928CA2" w14:textId="77777777" w:rsidR="00A4675E" w:rsidRPr="00C46EE6" w:rsidRDefault="00A4675E" w:rsidP="003D492F">
            <w:pPr>
              <w:pStyle w:val="Tabletext9pt"/>
            </w:pPr>
            <w:r w:rsidRPr="00C46EE6">
              <w:t>0.0276</w:t>
            </w:r>
          </w:p>
        </w:tc>
        <w:tc>
          <w:tcPr>
            <w:tcW w:w="135" w:type="pct"/>
            <w:shd w:val="clear" w:color="auto" w:fill="auto"/>
            <w:noWrap/>
            <w:vAlign w:val="center"/>
            <w:hideMark/>
          </w:tcPr>
          <w:p w14:paraId="1B29E0AC" w14:textId="77777777" w:rsidR="00A4675E" w:rsidRPr="00C46EE6" w:rsidRDefault="00A4675E" w:rsidP="003D492F">
            <w:pPr>
              <w:pStyle w:val="Tabletext9pt"/>
            </w:pPr>
            <w:r w:rsidRPr="00C46EE6">
              <w:t>0.0126</w:t>
            </w:r>
          </w:p>
        </w:tc>
        <w:tc>
          <w:tcPr>
            <w:tcW w:w="135" w:type="pct"/>
            <w:shd w:val="clear" w:color="auto" w:fill="auto"/>
            <w:noWrap/>
            <w:vAlign w:val="center"/>
            <w:hideMark/>
          </w:tcPr>
          <w:p w14:paraId="309CD457" w14:textId="77777777" w:rsidR="00A4675E" w:rsidRPr="00C46EE6" w:rsidRDefault="00A4675E" w:rsidP="003D492F">
            <w:pPr>
              <w:pStyle w:val="Tabletext9pt"/>
            </w:pPr>
            <w:r w:rsidRPr="00C46EE6">
              <w:t>0.0259</w:t>
            </w:r>
          </w:p>
        </w:tc>
        <w:tc>
          <w:tcPr>
            <w:tcW w:w="135" w:type="pct"/>
            <w:shd w:val="clear" w:color="auto" w:fill="auto"/>
            <w:noWrap/>
            <w:vAlign w:val="center"/>
            <w:hideMark/>
          </w:tcPr>
          <w:p w14:paraId="0B8AEDBE" w14:textId="77777777" w:rsidR="00A4675E" w:rsidRPr="00C46EE6" w:rsidRDefault="00A4675E" w:rsidP="003D492F">
            <w:pPr>
              <w:pStyle w:val="Tabletext9pt"/>
            </w:pPr>
            <w:r w:rsidRPr="00C46EE6">
              <w:t>0.0814</w:t>
            </w:r>
          </w:p>
        </w:tc>
        <w:tc>
          <w:tcPr>
            <w:tcW w:w="135" w:type="pct"/>
            <w:shd w:val="clear" w:color="auto" w:fill="auto"/>
            <w:noWrap/>
            <w:vAlign w:val="center"/>
            <w:hideMark/>
          </w:tcPr>
          <w:p w14:paraId="6BCF4738" w14:textId="77777777" w:rsidR="00A4675E" w:rsidRPr="00C46EE6" w:rsidRDefault="00A4675E" w:rsidP="003D492F">
            <w:pPr>
              <w:pStyle w:val="Tabletext9pt"/>
            </w:pPr>
            <w:r w:rsidRPr="00C46EE6">
              <w:t>0.0425</w:t>
            </w:r>
          </w:p>
        </w:tc>
        <w:tc>
          <w:tcPr>
            <w:tcW w:w="135" w:type="pct"/>
            <w:shd w:val="clear" w:color="auto" w:fill="auto"/>
            <w:noWrap/>
            <w:vAlign w:val="center"/>
            <w:hideMark/>
          </w:tcPr>
          <w:p w14:paraId="09EC2E33" w14:textId="77777777" w:rsidR="00A4675E" w:rsidRPr="00C46EE6" w:rsidRDefault="00A4675E" w:rsidP="003D492F">
            <w:pPr>
              <w:pStyle w:val="Tabletext9pt"/>
            </w:pPr>
            <w:r w:rsidRPr="00C46EE6">
              <w:t>0.0773</w:t>
            </w:r>
          </w:p>
        </w:tc>
        <w:tc>
          <w:tcPr>
            <w:tcW w:w="135" w:type="pct"/>
            <w:shd w:val="clear" w:color="auto" w:fill="auto"/>
            <w:noWrap/>
            <w:vAlign w:val="center"/>
            <w:hideMark/>
          </w:tcPr>
          <w:p w14:paraId="44B521EF" w14:textId="77777777" w:rsidR="00A4675E" w:rsidRPr="00C46EE6" w:rsidRDefault="00A4675E" w:rsidP="003D492F">
            <w:pPr>
              <w:pStyle w:val="Tabletext9pt"/>
            </w:pPr>
            <w:r w:rsidRPr="00C46EE6">
              <w:t>0.0467</w:t>
            </w:r>
          </w:p>
        </w:tc>
        <w:tc>
          <w:tcPr>
            <w:tcW w:w="135" w:type="pct"/>
            <w:shd w:val="clear" w:color="auto" w:fill="auto"/>
            <w:noWrap/>
            <w:vAlign w:val="center"/>
            <w:hideMark/>
          </w:tcPr>
          <w:p w14:paraId="73E3ABA2" w14:textId="77777777" w:rsidR="00A4675E" w:rsidRPr="00C46EE6" w:rsidRDefault="00A4675E" w:rsidP="003D492F">
            <w:pPr>
              <w:pStyle w:val="Tabletext9pt"/>
            </w:pPr>
            <w:r w:rsidRPr="00C46EE6">
              <w:t>0.0175</w:t>
            </w:r>
          </w:p>
        </w:tc>
        <w:tc>
          <w:tcPr>
            <w:tcW w:w="135" w:type="pct"/>
            <w:shd w:val="clear" w:color="auto" w:fill="auto"/>
            <w:noWrap/>
            <w:vAlign w:val="center"/>
            <w:hideMark/>
          </w:tcPr>
          <w:p w14:paraId="003C4F94" w14:textId="77777777" w:rsidR="00A4675E" w:rsidRPr="00C46EE6" w:rsidRDefault="00A4675E" w:rsidP="003D492F">
            <w:pPr>
              <w:pStyle w:val="Tabletext9pt"/>
            </w:pPr>
            <w:r w:rsidRPr="00C46EE6">
              <w:t>0.0183</w:t>
            </w:r>
          </w:p>
        </w:tc>
        <w:tc>
          <w:tcPr>
            <w:tcW w:w="135" w:type="pct"/>
            <w:shd w:val="clear" w:color="auto" w:fill="auto"/>
            <w:noWrap/>
            <w:vAlign w:val="center"/>
            <w:hideMark/>
          </w:tcPr>
          <w:p w14:paraId="24C59FA2"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4C89CC8A"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5D78A552"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786B16CC"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3F569269"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773B9B2F" w14:textId="77777777" w:rsidR="00A4675E" w:rsidRPr="00C46EE6" w:rsidRDefault="00A4675E" w:rsidP="003D492F">
            <w:pPr>
              <w:pStyle w:val="Tabletext9pt"/>
            </w:pPr>
            <w:r w:rsidRPr="00C46EE6">
              <w:t>0.0000</w:t>
            </w:r>
          </w:p>
        </w:tc>
        <w:tc>
          <w:tcPr>
            <w:tcW w:w="135" w:type="pct"/>
            <w:shd w:val="clear" w:color="auto" w:fill="auto"/>
            <w:noWrap/>
            <w:vAlign w:val="center"/>
            <w:hideMark/>
          </w:tcPr>
          <w:p w14:paraId="44BD607F" w14:textId="77777777" w:rsidR="00A4675E" w:rsidRPr="00C46EE6" w:rsidRDefault="00A4675E" w:rsidP="003D492F">
            <w:pPr>
              <w:pStyle w:val="Tabletext9pt"/>
            </w:pPr>
            <w:r w:rsidRPr="00C46EE6">
              <w:t>0.0000</w:t>
            </w:r>
          </w:p>
        </w:tc>
        <w:tc>
          <w:tcPr>
            <w:tcW w:w="152" w:type="pct"/>
            <w:shd w:val="clear" w:color="auto" w:fill="auto"/>
            <w:noWrap/>
            <w:vAlign w:val="center"/>
            <w:hideMark/>
          </w:tcPr>
          <w:p w14:paraId="302BBCE2" w14:textId="77777777" w:rsidR="00A4675E" w:rsidRPr="00C46EE6" w:rsidRDefault="00A4675E" w:rsidP="003D492F">
            <w:pPr>
              <w:pStyle w:val="Tabletext9pt"/>
            </w:pPr>
            <w:r w:rsidRPr="00C46EE6">
              <w:t>0.0000</w:t>
            </w:r>
          </w:p>
        </w:tc>
      </w:tr>
      <w:tr w:rsidR="00A0442C" w:rsidRPr="00C46EE6" w14:paraId="66DC43FF" w14:textId="77777777" w:rsidTr="003D492F">
        <w:trPr>
          <w:cantSplit/>
        </w:trPr>
        <w:tc>
          <w:tcPr>
            <w:tcW w:w="100" w:type="pct"/>
            <w:shd w:val="clear" w:color="auto" w:fill="auto"/>
            <w:noWrap/>
            <w:vAlign w:val="center"/>
            <w:hideMark/>
          </w:tcPr>
          <w:p w14:paraId="47374B99" w14:textId="06CF3C47" w:rsidR="00A0442C" w:rsidRPr="00C46EE6" w:rsidRDefault="00A0442C" w:rsidP="003D492F">
            <w:pPr>
              <w:pStyle w:val="Tabletext9pt"/>
            </w:pPr>
            <w:r w:rsidRPr="00C46EE6">
              <w:t>2014</w:t>
            </w:r>
          </w:p>
        </w:tc>
        <w:tc>
          <w:tcPr>
            <w:tcW w:w="141" w:type="pct"/>
            <w:shd w:val="clear" w:color="auto" w:fill="auto"/>
            <w:noWrap/>
            <w:vAlign w:val="center"/>
            <w:hideMark/>
          </w:tcPr>
          <w:p w14:paraId="2F5C07B2" w14:textId="77777777" w:rsidR="00A0442C" w:rsidRPr="00C46EE6" w:rsidRDefault="00A0442C" w:rsidP="003D492F">
            <w:pPr>
              <w:pStyle w:val="Tabletext9pt"/>
            </w:pPr>
            <w:r w:rsidRPr="00C46EE6">
              <w:t>2</w:t>
            </w:r>
          </w:p>
        </w:tc>
        <w:tc>
          <w:tcPr>
            <w:tcW w:w="153" w:type="pct"/>
            <w:shd w:val="clear" w:color="auto" w:fill="auto"/>
            <w:noWrap/>
            <w:vAlign w:val="center"/>
            <w:hideMark/>
          </w:tcPr>
          <w:p w14:paraId="78A00CB4"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F145BD0"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B130F4F"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653F0DE2"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F047C2E"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A1CCBD3" w14:textId="77777777" w:rsidR="00A0442C" w:rsidRPr="00C46EE6" w:rsidRDefault="00A0442C" w:rsidP="003D492F">
            <w:pPr>
              <w:pStyle w:val="Tabletext9pt"/>
            </w:pPr>
            <w:r w:rsidRPr="00C46EE6">
              <w:t>0.0494</w:t>
            </w:r>
          </w:p>
        </w:tc>
        <w:tc>
          <w:tcPr>
            <w:tcW w:w="135" w:type="pct"/>
            <w:shd w:val="clear" w:color="auto" w:fill="auto"/>
            <w:noWrap/>
            <w:vAlign w:val="center"/>
            <w:hideMark/>
          </w:tcPr>
          <w:p w14:paraId="2DC432B3" w14:textId="77777777" w:rsidR="00A0442C" w:rsidRPr="00C46EE6" w:rsidRDefault="00A0442C" w:rsidP="003D492F">
            <w:pPr>
              <w:pStyle w:val="Tabletext9pt"/>
            </w:pPr>
            <w:r w:rsidRPr="00C46EE6">
              <w:t>0.0598</w:t>
            </w:r>
          </w:p>
        </w:tc>
        <w:tc>
          <w:tcPr>
            <w:tcW w:w="135" w:type="pct"/>
            <w:shd w:val="clear" w:color="auto" w:fill="auto"/>
            <w:noWrap/>
            <w:vAlign w:val="center"/>
            <w:hideMark/>
          </w:tcPr>
          <w:p w14:paraId="5AD9B6B9" w14:textId="77777777" w:rsidR="00A0442C" w:rsidRPr="00C46EE6" w:rsidRDefault="00A0442C" w:rsidP="003D492F">
            <w:pPr>
              <w:pStyle w:val="Tabletext9pt"/>
            </w:pPr>
            <w:r w:rsidRPr="00C46EE6">
              <w:t>0.0291</w:t>
            </w:r>
          </w:p>
        </w:tc>
        <w:tc>
          <w:tcPr>
            <w:tcW w:w="135" w:type="pct"/>
            <w:shd w:val="clear" w:color="auto" w:fill="auto"/>
            <w:noWrap/>
            <w:vAlign w:val="center"/>
            <w:hideMark/>
          </w:tcPr>
          <w:p w14:paraId="6D43ABCC" w14:textId="77777777" w:rsidR="00A0442C" w:rsidRPr="00C46EE6" w:rsidRDefault="00A0442C" w:rsidP="003D492F">
            <w:pPr>
              <w:pStyle w:val="Tabletext9pt"/>
            </w:pPr>
            <w:r w:rsidRPr="00C46EE6">
              <w:t>0.0171</w:t>
            </w:r>
          </w:p>
        </w:tc>
        <w:tc>
          <w:tcPr>
            <w:tcW w:w="135" w:type="pct"/>
            <w:shd w:val="clear" w:color="auto" w:fill="auto"/>
            <w:noWrap/>
            <w:vAlign w:val="center"/>
            <w:hideMark/>
          </w:tcPr>
          <w:p w14:paraId="5822B415" w14:textId="77777777" w:rsidR="00A0442C" w:rsidRPr="00C46EE6" w:rsidRDefault="00A0442C" w:rsidP="003D492F">
            <w:pPr>
              <w:pStyle w:val="Tabletext9pt"/>
            </w:pPr>
            <w:r w:rsidRPr="00C46EE6">
              <w:t>0.0373</w:t>
            </w:r>
          </w:p>
        </w:tc>
        <w:tc>
          <w:tcPr>
            <w:tcW w:w="135" w:type="pct"/>
            <w:shd w:val="clear" w:color="auto" w:fill="auto"/>
            <w:noWrap/>
            <w:vAlign w:val="center"/>
            <w:hideMark/>
          </w:tcPr>
          <w:p w14:paraId="466376F3" w14:textId="77777777" w:rsidR="00A0442C" w:rsidRPr="00C46EE6" w:rsidRDefault="00A0442C" w:rsidP="003D492F">
            <w:pPr>
              <w:pStyle w:val="Tabletext9pt"/>
            </w:pPr>
            <w:r w:rsidRPr="00C46EE6">
              <w:t>0.0020</w:t>
            </w:r>
          </w:p>
        </w:tc>
        <w:tc>
          <w:tcPr>
            <w:tcW w:w="135" w:type="pct"/>
            <w:shd w:val="clear" w:color="auto" w:fill="auto"/>
            <w:noWrap/>
            <w:vAlign w:val="center"/>
            <w:hideMark/>
          </w:tcPr>
          <w:p w14:paraId="70D722A3" w14:textId="77777777" w:rsidR="00A0442C" w:rsidRPr="00C46EE6" w:rsidRDefault="00A0442C" w:rsidP="003D492F">
            <w:pPr>
              <w:pStyle w:val="Tabletext9pt"/>
            </w:pPr>
            <w:r w:rsidRPr="00C46EE6">
              <w:t>0.0009</w:t>
            </w:r>
          </w:p>
        </w:tc>
        <w:tc>
          <w:tcPr>
            <w:tcW w:w="135" w:type="pct"/>
            <w:shd w:val="clear" w:color="auto" w:fill="auto"/>
            <w:noWrap/>
            <w:vAlign w:val="center"/>
            <w:hideMark/>
          </w:tcPr>
          <w:p w14:paraId="0858C9AB" w14:textId="77777777" w:rsidR="00A0442C" w:rsidRPr="00C46EE6" w:rsidRDefault="00A0442C" w:rsidP="003D492F">
            <w:pPr>
              <w:pStyle w:val="Tabletext9pt"/>
            </w:pPr>
            <w:r w:rsidRPr="00C46EE6">
              <w:t>0.0007</w:t>
            </w:r>
          </w:p>
        </w:tc>
        <w:tc>
          <w:tcPr>
            <w:tcW w:w="135" w:type="pct"/>
            <w:shd w:val="clear" w:color="auto" w:fill="auto"/>
            <w:noWrap/>
            <w:vAlign w:val="center"/>
            <w:hideMark/>
          </w:tcPr>
          <w:p w14:paraId="513D61BD" w14:textId="77777777" w:rsidR="00A0442C" w:rsidRPr="00C46EE6" w:rsidRDefault="00A0442C" w:rsidP="003D492F">
            <w:pPr>
              <w:pStyle w:val="Tabletext9pt"/>
            </w:pPr>
            <w:r w:rsidRPr="00C46EE6">
              <w:t>0.0137</w:t>
            </w:r>
          </w:p>
        </w:tc>
        <w:tc>
          <w:tcPr>
            <w:tcW w:w="135" w:type="pct"/>
            <w:shd w:val="clear" w:color="auto" w:fill="auto"/>
            <w:noWrap/>
            <w:vAlign w:val="center"/>
            <w:hideMark/>
          </w:tcPr>
          <w:p w14:paraId="3ADB677A" w14:textId="77777777" w:rsidR="00A0442C" w:rsidRPr="00C46EE6" w:rsidRDefault="00A0442C" w:rsidP="003D492F">
            <w:pPr>
              <w:pStyle w:val="Tabletext9pt"/>
            </w:pPr>
            <w:r w:rsidRPr="00C46EE6">
              <w:t>0.0079</w:t>
            </w:r>
          </w:p>
        </w:tc>
        <w:tc>
          <w:tcPr>
            <w:tcW w:w="135" w:type="pct"/>
            <w:shd w:val="clear" w:color="auto" w:fill="auto"/>
            <w:noWrap/>
            <w:vAlign w:val="center"/>
            <w:hideMark/>
          </w:tcPr>
          <w:p w14:paraId="0E1D88AB" w14:textId="77777777" w:rsidR="00A0442C" w:rsidRPr="00C46EE6" w:rsidRDefault="00A0442C" w:rsidP="003D492F">
            <w:pPr>
              <w:pStyle w:val="Tabletext9pt"/>
            </w:pPr>
            <w:r w:rsidRPr="00C46EE6">
              <w:t>0.0021</w:t>
            </w:r>
          </w:p>
        </w:tc>
        <w:tc>
          <w:tcPr>
            <w:tcW w:w="135" w:type="pct"/>
            <w:shd w:val="clear" w:color="auto" w:fill="auto"/>
            <w:noWrap/>
            <w:vAlign w:val="center"/>
            <w:hideMark/>
          </w:tcPr>
          <w:p w14:paraId="1E10B754" w14:textId="77777777" w:rsidR="00A0442C" w:rsidRPr="00C46EE6" w:rsidRDefault="00A0442C" w:rsidP="003D492F">
            <w:pPr>
              <w:pStyle w:val="Tabletext9pt"/>
            </w:pPr>
            <w:r w:rsidRPr="00C46EE6">
              <w:t>0.0095</w:t>
            </w:r>
          </w:p>
        </w:tc>
        <w:tc>
          <w:tcPr>
            <w:tcW w:w="135" w:type="pct"/>
            <w:shd w:val="clear" w:color="auto" w:fill="auto"/>
            <w:noWrap/>
            <w:vAlign w:val="center"/>
            <w:hideMark/>
          </w:tcPr>
          <w:p w14:paraId="0255D5A1" w14:textId="77777777" w:rsidR="00A0442C" w:rsidRPr="00C46EE6" w:rsidRDefault="00A0442C" w:rsidP="003D492F">
            <w:pPr>
              <w:pStyle w:val="Tabletext9pt"/>
            </w:pPr>
            <w:r w:rsidRPr="00C46EE6">
              <w:t>0.0501</w:t>
            </w:r>
          </w:p>
        </w:tc>
        <w:tc>
          <w:tcPr>
            <w:tcW w:w="135" w:type="pct"/>
            <w:shd w:val="clear" w:color="auto" w:fill="auto"/>
            <w:noWrap/>
            <w:vAlign w:val="center"/>
            <w:hideMark/>
          </w:tcPr>
          <w:p w14:paraId="31F1393C" w14:textId="77777777" w:rsidR="00A0442C" w:rsidRPr="00C46EE6" w:rsidRDefault="00A0442C" w:rsidP="003D492F">
            <w:pPr>
              <w:pStyle w:val="Tabletext9pt"/>
            </w:pPr>
            <w:r w:rsidRPr="00C46EE6">
              <w:t>0.0446</w:t>
            </w:r>
          </w:p>
        </w:tc>
        <w:tc>
          <w:tcPr>
            <w:tcW w:w="135" w:type="pct"/>
            <w:shd w:val="clear" w:color="auto" w:fill="auto"/>
            <w:noWrap/>
            <w:vAlign w:val="center"/>
            <w:hideMark/>
          </w:tcPr>
          <w:p w14:paraId="0E2D9209" w14:textId="77777777" w:rsidR="00A0442C" w:rsidRPr="00C46EE6" w:rsidRDefault="00A0442C" w:rsidP="003D492F">
            <w:pPr>
              <w:pStyle w:val="Tabletext9pt"/>
            </w:pPr>
            <w:r w:rsidRPr="00C46EE6">
              <w:t>0.2024</w:t>
            </w:r>
          </w:p>
        </w:tc>
        <w:tc>
          <w:tcPr>
            <w:tcW w:w="135" w:type="pct"/>
            <w:shd w:val="clear" w:color="auto" w:fill="auto"/>
            <w:noWrap/>
            <w:vAlign w:val="center"/>
            <w:hideMark/>
          </w:tcPr>
          <w:p w14:paraId="05482895" w14:textId="77777777" w:rsidR="00A0442C" w:rsidRPr="00C46EE6" w:rsidRDefault="00A0442C" w:rsidP="003D492F">
            <w:pPr>
              <w:pStyle w:val="Tabletext9pt"/>
            </w:pPr>
            <w:r w:rsidRPr="00C46EE6">
              <w:t>0.2176</w:t>
            </w:r>
          </w:p>
        </w:tc>
        <w:tc>
          <w:tcPr>
            <w:tcW w:w="135" w:type="pct"/>
            <w:shd w:val="clear" w:color="auto" w:fill="auto"/>
            <w:noWrap/>
            <w:vAlign w:val="center"/>
            <w:hideMark/>
          </w:tcPr>
          <w:p w14:paraId="3C499048" w14:textId="77777777" w:rsidR="00A0442C" w:rsidRPr="00C46EE6" w:rsidRDefault="00A0442C" w:rsidP="003D492F">
            <w:pPr>
              <w:pStyle w:val="Tabletext9pt"/>
            </w:pPr>
            <w:r w:rsidRPr="00C46EE6">
              <w:t>0.0570</w:t>
            </w:r>
          </w:p>
        </w:tc>
        <w:tc>
          <w:tcPr>
            <w:tcW w:w="135" w:type="pct"/>
            <w:shd w:val="clear" w:color="auto" w:fill="auto"/>
            <w:noWrap/>
            <w:vAlign w:val="center"/>
            <w:hideMark/>
          </w:tcPr>
          <w:p w14:paraId="6D30DDD0" w14:textId="77777777" w:rsidR="00A0442C" w:rsidRPr="00C46EE6" w:rsidRDefault="00A0442C" w:rsidP="003D492F">
            <w:pPr>
              <w:pStyle w:val="Tabletext9pt"/>
            </w:pPr>
            <w:r w:rsidRPr="00C46EE6">
              <w:t>0.0096</w:t>
            </w:r>
          </w:p>
        </w:tc>
        <w:tc>
          <w:tcPr>
            <w:tcW w:w="135" w:type="pct"/>
            <w:shd w:val="clear" w:color="auto" w:fill="auto"/>
            <w:noWrap/>
            <w:vAlign w:val="center"/>
            <w:hideMark/>
          </w:tcPr>
          <w:p w14:paraId="06BA7598" w14:textId="77777777" w:rsidR="00A0442C" w:rsidRPr="00C46EE6" w:rsidRDefault="00A0442C" w:rsidP="003D492F">
            <w:pPr>
              <w:pStyle w:val="Tabletext9pt"/>
            </w:pPr>
            <w:r w:rsidRPr="00C46EE6">
              <w:t>0.0156</w:t>
            </w:r>
          </w:p>
        </w:tc>
        <w:tc>
          <w:tcPr>
            <w:tcW w:w="135" w:type="pct"/>
            <w:shd w:val="clear" w:color="auto" w:fill="auto"/>
            <w:noWrap/>
            <w:vAlign w:val="center"/>
            <w:hideMark/>
          </w:tcPr>
          <w:p w14:paraId="3A3DF39A" w14:textId="77777777" w:rsidR="00A0442C" w:rsidRPr="00C46EE6" w:rsidRDefault="00A0442C" w:rsidP="003D492F">
            <w:pPr>
              <w:pStyle w:val="Tabletext9pt"/>
            </w:pPr>
            <w:r w:rsidRPr="00C46EE6">
              <w:t>0.1374</w:t>
            </w:r>
          </w:p>
        </w:tc>
        <w:tc>
          <w:tcPr>
            <w:tcW w:w="135" w:type="pct"/>
            <w:shd w:val="clear" w:color="auto" w:fill="auto"/>
            <w:noWrap/>
            <w:vAlign w:val="center"/>
            <w:hideMark/>
          </w:tcPr>
          <w:p w14:paraId="75B73B4D" w14:textId="77777777" w:rsidR="00A0442C" w:rsidRPr="00C46EE6" w:rsidRDefault="00A0442C" w:rsidP="003D492F">
            <w:pPr>
              <w:pStyle w:val="Tabletext9pt"/>
            </w:pPr>
            <w:r w:rsidRPr="00C46EE6">
              <w:t>0.0143</w:t>
            </w:r>
          </w:p>
        </w:tc>
        <w:tc>
          <w:tcPr>
            <w:tcW w:w="135" w:type="pct"/>
            <w:shd w:val="clear" w:color="auto" w:fill="auto"/>
            <w:noWrap/>
            <w:vAlign w:val="center"/>
            <w:hideMark/>
          </w:tcPr>
          <w:p w14:paraId="116AE971" w14:textId="77777777" w:rsidR="00A0442C" w:rsidRPr="00C46EE6" w:rsidRDefault="00A0442C" w:rsidP="003D492F">
            <w:pPr>
              <w:pStyle w:val="Tabletext9pt"/>
            </w:pPr>
            <w:r w:rsidRPr="00C46EE6">
              <w:t>0.0162</w:t>
            </w:r>
          </w:p>
        </w:tc>
        <w:tc>
          <w:tcPr>
            <w:tcW w:w="135" w:type="pct"/>
            <w:shd w:val="clear" w:color="auto" w:fill="auto"/>
            <w:noWrap/>
            <w:vAlign w:val="center"/>
            <w:hideMark/>
          </w:tcPr>
          <w:p w14:paraId="4D8A6041" w14:textId="77777777" w:rsidR="00A0442C" w:rsidRPr="00C46EE6" w:rsidRDefault="00A0442C" w:rsidP="003D492F">
            <w:pPr>
              <w:pStyle w:val="Tabletext9pt"/>
            </w:pPr>
            <w:r w:rsidRPr="00C46EE6">
              <w:t>0.0057</w:t>
            </w:r>
          </w:p>
        </w:tc>
        <w:tc>
          <w:tcPr>
            <w:tcW w:w="135" w:type="pct"/>
            <w:shd w:val="clear" w:color="auto" w:fill="auto"/>
            <w:noWrap/>
            <w:vAlign w:val="center"/>
            <w:hideMark/>
          </w:tcPr>
          <w:p w14:paraId="509B6D09"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5B2E0C9"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6A667C26"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8B5A4D4"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6B814FD9"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5AE13B54" w14:textId="77777777" w:rsidR="00A0442C" w:rsidRPr="00C46EE6" w:rsidRDefault="00A0442C" w:rsidP="003D492F">
            <w:pPr>
              <w:pStyle w:val="Tabletext9pt"/>
            </w:pPr>
            <w:r w:rsidRPr="00C46EE6">
              <w:t>0.0000</w:t>
            </w:r>
          </w:p>
        </w:tc>
        <w:tc>
          <w:tcPr>
            <w:tcW w:w="152" w:type="pct"/>
            <w:shd w:val="clear" w:color="auto" w:fill="auto"/>
            <w:noWrap/>
            <w:vAlign w:val="center"/>
            <w:hideMark/>
          </w:tcPr>
          <w:p w14:paraId="0DADFD54" w14:textId="77777777" w:rsidR="00A0442C" w:rsidRPr="00C46EE6" w:rsidRDefault="00A0442C" w:rsidP="003D492F">
            <w:pPr>
              <w:pStyle w:val="Tabletext9pt"/>
            </w:pPr>
            <w:r w:rsidRPr="00C46EE6">
              <w:t>0.0000</w:t>
            </w:r>
          </w:p>
        </w:tc>
      </w:tr>
      <w:tr w:rsidR="00A0442C" w:rsidRPr="00C46EE6" w14:paraId="05CF15EB" w14:textId="77777777" w:rsidTr="003D492F">
        <w:trPr>
          <w:cantSplit/>
        </w:trPr>
        <w:tc>
          <w:tcPr>
            <w:tcW w:w="100" w:type="pct"/>
            <w:shd w:val="clear" w:color="auto" w:fill="auto"/>
            <w:noWrap/>
            <w:vAlign w:val="center"/>
            <w:hideMark/>
          </w:tcPr>
          <w:p w14:paraId="2B298E97" w14:textId="454A8054" w:rsidR="00A0442C" w:rsidRPr="00C46EE6" w:rsidRDefault="00A0442C" w:rsidP="003D492F">
            <w:pPr>
              <w:pStyle w:val="Tabletext9pt"/>
            </w:pPr>
            <w:r w:rsidRPr="00C46EE6">
              <w:t>2014</w:t>
            </w:r>
          </w:p>
        </w:tc>
        <w:tc>
          <w:tcPr>
            <w:tcW w:w="141" w:type="pct"/>
            <w:shd w:val="clear" w:color="auto" w:fill="auto"/>
            <w:noWrap/>
            <w:vAlign w:val="center"/>
            <w:hideMark/>
          </w:tcPr>
          <w:p w14:paraId="7450017B" w14:textId="77777777" w:rsidR="00A0442C" w:rsidRPr="00C46EE6" w:rsidRDefault="00A0442C" w:rsidP="003D492F">
            <w:pPr>
              <w:pStyle w:val="Tabletext9pt"/>
            </w:pPr>
            <w:r w:rsidRPr="00C46EE6">
              <w:t>3</w:t>
            </w:r>
          </w:p>
        </w:tc>
        <w:tc>
          <w:tcPr>
            <w:tcW w:w="153" w:type="pct"/>
            <w:shd w:val="clear" w:color="auto" w:fill="auto"/>
            <w:noWrap/>
            <w:vAlign w:val="center"/>
            <w:hideMark/>
          </w:tcPr>
          <w:p w14:paraId="3C55C897"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1FD1AE7" w14:textId="77777777" w:rsidR="00A0442C" w:rsidRPr="00C46EE6" w:rsidRDefault="00A0442C" w:rsidP="003D492F">
            <w:pPr>
              <w:pStyle w:val="Tabletext9pt"/>
            </w:pPr>
            <w:r w:rsidRPr="00C46EE6">
              <w:t>0.0168</w:t>
            </w:r>
          </w:p>
        </w:tc>
        <w:tc>
          <w:tcPr>
            <w:tcW w:w="135" w:type="pct"/>
            <w:shd w:val="clear" w:color="auto" w:fill="auto"/>
            <w:noWrap/>
            <w:vAlign w:val="center"/>
            <w:hideMark/>
          </w:tcPr>
          <w:p w14:paraId="25FDE5CA" w14:textId="77777777" w:rsidR="00A0442C" w:rsidRPr="00C46EE6" w:rsidRDefault="00A0442C" w:rsidP="003D492F">
            <w:pPr>
              <w:pStyle w:val="Tabletext9pt"/>
            </w:pPr>
            <w:r w:rsidRPr="00C46EE6">
              <w:t>0.0415</w:t>
            </w:r>
          </w:p>
        </w:tc>
        <w:tc>
          <w:tcPr>
            <w:tcW w:w="135" w:type="pct"/>
            <w:shd w:val="clear" w:color="auto" w:fill="auto"/>
            <w:noWrap/>
            <w:vAlign w:val="center"/>
            <w:hideMark/>
          </w:tcPr>
          <w:p w14:paraId="18653001" w14:textId="77777777" w:rsidR="00A0442C" w:rsidRPr="00C46EE6" w:rsidRDefault="00A0442C" w:rsidP="003D492F">
            <w:pPr>
              <w:pStyle w:val="Tabletext9pt"/>
            </w:pPr>
            <w:r w:rsidRPr="00C46EE6">
              <w:t>0.0223</w:t>
            </w:r>
          </w:p>
        </w:tc>
        <w:tc>
          <w:tcPr>
            <w:tcW w:w="135" w:type="pct"/>
            <w:shd w:val="clear" w:color="auto" w:fill="auto"/>
            <w:noWrap/>
            <w:vAlign w:val="center"/>
            <w:hideMark/>
          </w:tcPr>
          <w:p w14:paraId="7CEF63FC" w14:textId="77777777" w:rsidR="00A0442C" w:rsidRPr="00C46EE6" w:rsidRDefault="00A0442C" w:rsidP="003D492F">
            <w:pPr>
              <w:pStyle w:val="Tabletext9pt"/>
            </w:pPr>
            <w:r w:rsidRPr="00C46EE6">
              <w:t>0.0137</w:t>
            </w:r>
          </w:p>
        </w:tc>
        <w:tc>
          <w:tcPr>
            <w:tcW w:w="135" w:type="pct"/>
            <w:shd w:val="clear" w:color="auto" w:fill="auto"/>
            <w:noWrap/>
            <w:vAlign w:val="center"/>
            <w:hideMark/>
          </w:tcPr>
          <w:p w14:paraId="06DBC1A5" w14:textId="77777777" w:rsidR="00A0442C" w:rsidRPr="00C46EE6" w:rsidRDefault="00A0442C" w:rsidP="003D492F">
            <w:pPr>
              <w:pStyle w:val="Tabletext9pt"/>
            </w:pPr>
            <w:r w:rsidRPr="00C46EE6">
              <w:t>0.0434</w:t>
            </w:r>
          </w:p>
        </w:tc>
        <w:tc>
          <w:tcPr>
            <w:tcW w:w="135" w:type="pct"/>
            <w:shd w:val="clear" w:color="auto" w:fill="auto"/>
            <w:noWrap/>
            <w:vAlign w:val="center"/>
            <w:hideMark/>
          </w:tcPr>
          <w:p w14:paraId="37A09D9A" w14:textId="77777777" w:rsidR="00A0442C" w:rsidRPr="00C46EE6" w:rsidRDefault="00A0442C" w:rsidP="003D492F">
            <w:pPr>
              <w:pStyle w:val="Tabletext9pt"/>
            </w:pPr>
            <w:r w:rsidRPr="00C46EE6">
              <w:t>0.0381</w:t>
            </w:r>
          </w:p>
        </w:tc>
        <w:tc>
          <w:tcPr>
            <w:tcW w:w="135" w:type="pct"/>
            <w:shd w:val="clear" w:color="auto" w:fill="auto"/>
            <w:noWrap/>
            <w:vAlign w:val="center"/>
            <w:hideMark/>
          </w:tcPr>
          <w:p w14:paraId="27CADB70" w14:textId="77777777" w:rsidR="00A0442C" w:rsidRPr="00C46EE6" w:rsidRDefault="00A0442C" w:rsidP="003D492F">
            <w:pPr>
              <w:pStyle w:val="Tabletext9pt"/>
            </w:pPr>
            <w:r w:rsidRPr="00C46EE6">
              <w:t>0.0462</w:t>
            </w:r>
          </w:p>
        </w:tc>
        <w:tc>
          <w:tcPr>
            <w:tcW w:w="135" w:type="pct"/>
            <w:shd w:val="clear" w:color="auto" w:fill="auto"/>
            <w:noWrap/>
            <w:vAlign w:val="center"/>
            <w:hideMark/>
          </w:tcPr>
          <w:p w14:paraId="2C511DE6" w14:textId="77777777" w:rsidR="00A0442C" w:rsidRPr="00C46EE6" w:rsidRDefault="00A0442C" w:rsidP="003D492F">
            <w:pPr>
              <w:pStyle w:val="Tabletext9pt"/>
            </w:pPr>
            <w:r w:rsidRPr="00C46EE6">
              <w:t>0.0159</w:t>
            </w:r>
          </w:p>
        </w:tc>
        <w:tc>
          <w:tcPr>
            <w:tcW w:w="135" w:type="pct"/>
            <w:shd w:val="clear" w:color="auto" w:fill="auto"/>
            <w:noWrap/>
            <w:vAlign w:val="center"/>
            <w:hideMark/>
          </w:tcPr>
          <w:p w14:paraId="3EF4BB99" w14:textId="77777777" w:rsidR="00A0442C" w:rsidRPr="00C46EE6" w:rsidRDefault="00A0442C" w:rsidP="003D492F">
            <w:pPr>
              <w:pStyle w:val="Tabletext9pt"/>
            </w:pPr>
            <w:r w:rsidRPr="00C46EE6">
              <w:t>0.0413</w:t>
            </w:r>
          </w:p>
        </w:tc>
        <w:tc>
          <w:tcPr>
            <w:tcW w:w="135" w:type="pct"/>
            <w:shd w:val="clear" w:color="auto" w:fill="auto"/>
            <w:noWrap/>
            <w:vAlign w:val="center"/>
            <w:hideMark/>
          </w:tcPr>
          <w:p w14:paraId="4DCDBB84"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689F961C" w14:textId="77777777" w:rsidR="00A0442C" w:rsidRPr="00C46EE6" w:rsidRDefault="00A0442C" w:rsidP="003D492F">
            <w:pPr>
              <w:pStyle w:val="Tabletext9pt"/>
            </w:pPr>
            <w:r w:rsidRPr="00C46EE6">
              <w:t>0.0042</w:t>
            </w:r>
          </w:p>
        </w:tc>
        <w:tc>
          <w:tcPr>
            <w:tcW w:w="135" w:type="pct"/>
            <w:shd w:val="clear" w:color="auto" w:fill="auto"/>
            <w:noWrap/>
            <w:vAlign w:val="center"/>
            <w:hideMark/>
          </w:tcPr>
          <w:p w14:paraId="4D4EA43C"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5CFF797F" w14:textId="77777777" w:rsidR="00A0442C" w:rsidRPr="00C46EE6" w:rsidRDefault="00A0442C" w:rsidP="003D492F">
            <w:pPr>
              <w:pStyle w:val="Tabletext9pt"/>
            </w:pPr>
            <w:r w:rsidRPr="00C46EE6">
              <w:t>0.0148</w:t>
            </w:r>
          </w:p>
        </w:tc>
        <w:tc>
          <w:tcPr>
            <w:tcW w:w="135" w:type="pct"/>
            <w:shd w:val="clear" w:color="auto" w:fill="auto"/>
            <w:noWrap/>
            <w:vAlign w:val="center"/>
            <w:hideMark/>
          </w:tcPr>
          <w:p w14:paraId="4FE4E5F6" w14:textId="77777777" w:rsidR="00A0442C" w:rsidRPr="00C46EE6" w:rsidRDefault="00A0442C" w:rsidP="003D492F">
            <w:pPr>
              <w:pStyle w:val="Tabletext9pt"/>
            </w:pPr>
            <w:r w:rsidRPr="00C46EE6">
              <w:t>0.0024</w:t>
            </w:r>
          </w:p>
        </w:tc>
        <w:tc>
          <w:tcPr>
            <w:tcW w:w="135" w:type="pct"/>
            <w:shd w:val="clear" w:color="auto" w:fill="auto"/>
            <w:noWrap/>
            <w:vAlign w:val="center"/>
            <w:hideMark/>
          </w:tcPr>
          <w:p w14:paraId="1B56ECA1" w14:textId="77777777" w:rsidR="00A0442C" w:rsidRPr="00C46EE6" w:rsidRDefault="00A0442C" w:rsidP="003D492F">
            <w:pPr>
              <w:pStyle w:val="Tabletext9pt"/>
            </w:pPr>
            <w:r w:rsidRPr="00C46EE6">
              <w:t>0.0046</w:t>
            </w:r>
          </w:p>
        </w:tc>
        <w:tc>
          <w:tcPr>
            <w:tcW w:w="135" w:type="pct"/>
            <w:shd w:val="clear" w:color="auto" w:fill="auto"/>
            <w:noWrap/>
            <w:vAlign w:val="center"/>
            <w:hideMark/>
          </w:tcPr>
          <w:p w14:paraId="70C0A34B" w14:textId="77777777" w:rsidR="00A0442C" w:rsidRPr="00C46EE6" w:rsidRDefault="00A0442C" w:rsidP="003D492F">
            <w:pPr>
              <w:pStyle w:val="Tabletext9pt"/>
            </w:pPr>
            <w:r w:rsidRPr="00C46EE6">
              <w:t>0.0042</w:t>
            </w:r>
          </w:p>
        </w:tc>
        <w:tc>
          <w:tcPr>
            <w:tcW w:w="135" w:type="pct"/>
            <w:shd w:val="clear" w:color="auto" w:fill="auto"/>
            <w:noWrap/>
            <w:vAlign w:val="center"/>
            <w:hideMark/>
          </w:tcPr>
          <w:p w14:paraId="2945670A" w14:textId="77777777" w:rsidR="00A0442C" w:rsidRPr="00C46EE6" w:rsidRDefault="00A0442C" w:rsidP="003D492F">
            <w:pPr>
              <w:pStyle w:val="Tabletext9pt"/>
            </w:pPr>
            <w:r w:rsidRPr="00C46EE6">
              <w:t>0.0230</w:t>
            </w:r>
          </w:p>
        </w:tc>
        <w:tc>
          <w:tcPr>
            <w:tcW w:w="135" w:type="pct"/>
            <w:shd w:val="clear" w:color="auto" w:fill="auto"/>
            <w:noWrap/>
            <w:vAlign w:val="center"/>
            <w:hideMark/>
          </w:tcPr>
          <w:p w14:paraId="668EA899" w14:textId="77777777" w:rsidR="00A0442C" w:rsidRPr="00C46EE6" w:rsidRDefault="00A0442C" w:rsidP="003D492F">
            <w:pPr>
              <w:pStyle w:val="Tabletext9pt"/>
            </w:pPr>
            <w:r w:rsidRPr="00C46EE6">
              <w:t>0.0367</w:t>
            </w:r>
          </w:p>
        </w:tc>
        <w:tc>
          <w:tcPr>
            <w:tcW w:w="135" w:type="pct"/>
            <w:shd w:val="clear" w:color="auto" w:fill="auto"/>
            <w:noWrap/>
            <w:vAlign w:val="center"/>
            <w:hideMark/>
          </w:tcPr>
          <w:p w14:paraId="09E6D7BE" w14:textId="77777777" w:rsidR="00A0442C" w:rsidRPr="00C46EE6" w:rsidRDefault="00A0442C" w:rsidP="003D492F">
            <w:pPr>
              <w:pStyle w:val="Tabletext9pt"/>
            </w:pPr>
            <w:r w:rsidRPr="00C46EE6">
              <w:t>0.2676</w:t>
            </w:r>
          </w:p>
        </w:tc>
        <w:tc>
          <w:tcPr>
            <w:tcW w:w="135" w:type="pct"/>
            <w:shd w:val="clear" w:color="auto" w:fill="auto"/>
            <w:noWrap/>
            <w:vAlign w:val="center"/>
            <w:hideMark/>
          </w:tcPr>
          <w:p w14:paraId="77EF458C" w14:textId="77777777" w:rsidR="00A0442C" w:rsidRPr="00C46EE6" w:rsidRDefault="00A0442C" w:rsidP="003D492F">
            <w:pPr>
              <w:pStyle w:val="Tabletext9pt"/>
            </w:pPr>
            <w:r w:rsidRPr="00C46EE6">
              <w:t>0.1165</w:t>
            </w:r>
          </w:p>
        </w:tc>
        <w:tc>
          <w:tcPr>
            <w:tcW w:w="135" w:type="pct"/>
            <w:shd w:val="clear" w:color="auto" w:fill="auto"/>
            <w:noWrap/>
            <w:vAlign w:val="center"/>
            <w:hideMark/>
          </w:tcPr>
          <w:p w14:paraId="314C0E89" w14:textId="77777777" w:rsidR="00A0442C" w:rsidRPr="00C46EE6" w:rsidRDefault="00A0442C" w:rsidP="003D492F">
            <w:pPr>
              <w:pStyle w:val="Tabletext9pt"/>
            </w:pPr>
            <w:r w:rsidRPr="00C46EE6">
              <w:t>0.1119</w:t>
            </w:r>
          </w:p>
        </w:tc>
        <w:tc>
          <w:tcPr>
            <w:tcW w:w="135" w:type="pct"/>
            <w:shd w:val="clear" w:color="auto" w:fill="auto"/>
            <w:noWrap/>
            <w:vAlign w:val="center"/>
            <w:hideMark/>
          </w:tcPr>
          <w:p w14:paraId="4DD66F37" w14:textId="77777777" w:rsidR="00A0442C" w:rsidRPr="00C46EE6" w:rsidRDefault="00A0442C" w:rsidP="003D492F">
            <w:pPr>
              <w:pStyle w:val="Tabletext9pt"/>
            </w:pPr>
            <w:r w:rsidRPr="00C46EE6">
              <w:t>0.0160</w:t>
            </w:r>
          </w:p>
        </w:tc>
        <w:tc>
          <w:tcPr>
            <w:tcW w:w="135" w:type="pct"/>
            <w:shd w:val="clear" w:color="auto" w:fill="auto"/>
            <w:noWrap/>
            <w:vAlign w:val="center"/>
            <w:hideMark/>
          </w:tcPr>
          <w:p w14:paraId="36757BD4" w14:textId="77777777" w:rsidR="00A0442C" w:rsidRPr="00C46EE6" w:rsidRDefault="00A0442C" w:rsidP="003D492F">
            <w:pPr>
              <w:pStyle w:val="Tabletext9pt"/>
            </w:pPr>
            <w:r w:rsidRPr="00C46EE6">
              <w:t>0.0664</w:t>
            </w:r>
          </w:p>
        </w:tc>
        <w:tc>
          <w:tcPr>
            <w:tcW w:w="135" w:type="pct"/>
            <w:shd w:val="clear" w:color="auto" w:fill="auto"/>
            <w:noWrap/>
            <w:vAlign w:val="center"/>
            <w:hideMark/>
          </w:tcPr>
          <w:p w14:paraId="541C4E9A" w14:textId="77777777" w:rsidR="00A0442C" w:rsidRPr="00C46EE6" w:rsidRDefault="00A0442C" w:rsidP="003D492F">
            <w:pPr>
              <w:pStyle w:val="Tabletext9pt"/>
            </w:pPr>
            <w:r w:rsidRPr="00C46EE6">
              <w:t>0.0324</w:t>
            </w:r>
          </w:p>
        </w:tc>
        <w:tc>
          <w:tcPr>
            <w:tcW w:w="135" w:type="pct"/>
            <w:shd w:val="clear" w:color="auto" w:fill="auto"/>
            <w:noWrap/>
            <w:vAlign w:val="center"/>
            <w:hideMark/>
          </w:tcPr>
          <w:p w14:paraId="5D005AF0"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1AD7FBA" w14:textId="77777777" w:rsidR="00A0442C" w:rsidRPr="00C46EE6" w:rsidRDefault="00A0442C" w:rsidP="003D492F">
            <w:pPr>
              <w:pStyle w:val="Tabletext9pt"/>
            </w:pPr>
            <w:r w:rsidRPr="00C46EE6">
              <w:t>0.0201</w:t>
            </w:r>
          </w:p>
        </w:tc>
        <w:tc>
          <w:tcPr>
            <w:tcW w:w="135" w:type="pct"/>
            <w:shd w:val="clear" w:color="auto" w:fill="auto"/>
            <w:noWrap/>
            <w:vAlign w:val="center"/>
            <w:hideMark/>
          </w:tcPr>
          <w:p w14:paraId="2809FAE8"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1EB6555"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5E9B398E"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3FBE7F6"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1FE8701"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C8E2BDF"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535E341" w14:textId="77777777" w:rsidR="00A0442C" w:rsidRPr="00C46EE6" w:rsidRDefault="00A0442C" w:rsidP="003D492F">
            <w:pPr>
              <w:pStyle w:val="Tabletext9pt"/>
            </w:pPr>
            <w:r w:rsidRPr="00C46EE6">
              <w:t>0.0000</w:t>
            </w:r>
          </w:p>
        </w:tc>
        <w:tc>
          <w:tcPr>
            <w:tcW w:w="152" w:type="pct"/>
            <w:shd w:val="clear" w:color="auto" w:fill="auto"/>
            <w:noWrap/>
            <w:vAlign w:val="center"/>
            <w:hideMark/>
          </w:tcPr>
          <w:p w14:paraId="7F5BF4E6" w14:textId="77777777" w:rsidR="00A0442C" w:rsidRPr="00C46EE6" w:rsidRDefault="00A0442C" w:rsidP="003D492F">
            <w:pPr>
              <w:pStyle w:val="Tabletext9pt"/>
            </w:pPr>
            <w:r w:rsidRPr="00C46EE6">
              <w:t>0.0000</w:t>
            </w:r>
          </w:p>
        </w:tc>
      </w:tr>
      <w:tr w:rsidR="00A0442C" w:rsidRPr="00C46EE6" w14:paraId="582CBCA1" w14:textId="77777777" w:rsidTr="003D492F">
        <w:trPr>
          <w:cantSplit/>
        </w:trPr>
        <w:tc>
          <w:tcPr>
            <w:tcW w:w="100" w:type="pct"/>
            <w:shd w:val="clear" w:color="auto" w:fill="auto"/>
            <w:noWrap/>
            <w:vAlign w:val="center"/>
            <w:hideMark/>
          </w:tcPr>
          <w:p w14:paraId="74887D4F" w14:textId="5629DE12" w:rsidR="00A0442C" w:rsidRPr="00C46EE6" w:rsidRDefault="00A0442C" w:rsidP="003D492F">
            <w:pPr>
              <w:pStyle w:val="Tabletext9pt"/>
            </w:pPr>
            <w:r w:rsidRPr="00C46EE6">
              <w:t>2014</w:t>
            </w:r>
          </w:p>
        </w:tc>
        <w:tc>
          <w:tcPr>
            <w:tcW w:w="141" w:type="pct"/>
            <w:shd w:val="clear" w:color="auto" w:fill="auto"/>
            <w:noWrap/>
            <w:vAlign w:val="center"/>
            <w:hideMark/>
          </w:tcPr>
          <w:p w14:paraId="333C2E98" w14:textId="77777777" w:rsidR="00A0442C" w:rsidRPr="00C46EE6" w:rsidRDefault="00A0442C" w:rsidP="003D492F">
            <w:pPr>
              <w:pStyle w:val="Tabletext9pt"/>
            </w:pPr>
            <w:r w:rsidRPr="00C46EE6">
              <w:t>4</w:t>
            </w:r>
          </w:p>
        </w:tc>
        <w:tc>
          <w:tcPr>
            <w:tcW w:w="153" w:type="pct"/>
            <w:shd w:val="clear" w:color="auto" w:fill="auto"/>
            <w:noWrap/>
            <w:vAlign w:val="center"/>
            <w:hideMark/>
          </w:tcPr>
          <w:p w14:paraId="26D45077"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A1FB781"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6DCF9445"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F78150D"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CCC6279" w14:textId="77777777" w:rsidR="00A0442C" w:rsidRPr="00C46EE6" w:rsidRDefault="00A0442C" w:rsidP="003D492F">
            <w:pPr>
              <w:pStyle w:val="Tabletext9pt"/>
            </w:pPr>
            <w:r w:rsidRPr="00C46EE6">
              <w:t>0.0098</w:t>
            </w:r>
          </w:p>
        </w:tc>
        <w:tc>
          <w:tcPr>
            <w:tcW w:w="135" w:type="pct"/>
            <w:shd w:val="clear" w:color="auto" w:fill="auto"/>
            <w:noWrap/>
            <w:vAlign w:val="center"/>
            <w:hideMark/>
          </w:tcPr>
          <w:p w14:paraId="57EA9220" w14:textId="77777777" w:rsidR="00A0442C" w:rsidRPr="00C46EE6" w:rsidRDefault="00A0442C" w:rsidP="003D492F">
            <w:pPr>
              <w:pStyle w:val="Tabletext9pt"/>
            </w:pPr>
            <w:r w:rsidRPr="00C46EE6">
              <w:t>0.0124</w:t>
            </w:r>
          </w:p>
        </w:tc>
        <w:tc>
          <w:tcPr>
            <w:tcW w:w="135" w:type="pct"/>
            <w:shd w:val="clear" w:color="auto" w:fill="auto"/>
            <w:noWrap/>
            <w:vAlign w:val="center"/>
            <w:hideMark/>
          </w:tcPr>
          <w:p w14:paraId="5CF4AB1E" w14:textId="77777777" w:rsidR="00A0442C" w:rsidRPr="00C46EE6" w:rsidRDefault="00A0442C" w:rsidP="003D492F">
            <w:pPr>
              <w:pStyle w:val="Tabletext9pt"/>
            </w:pPr>
            <w:r w:rsidRPr="00C46EE6">
              <w:t>0.0606</w:t>
            </w:r>
          </w:p>
        </w:tc>
        <w:tc>
          <w:tcPr>
            <w:tcW w:w="135" w:type="pct"/>
            <w:shd w:val="clear" w:color="auto" w:fill="auto"/>
            <w:noWrap/>
            <w:vAlign w:val="center"/>
            <w:hideMark/>
          </w:tcPr>
          <w:p w14:paraId="31558168" w14:textId="77777777" w:rsidR="00A0442C" w:rsidRPr="00C46EE6" w:rsidRDefault="00A0442C" w:rsidP="003D492F">
            <w:pPr>
              <w:pStyle w:val="Tabletext9pt"/>
            </w:pPr>
            <w:r w:rsidRPr="00C46EE6">
              <w:t>0.1058</w:t>
            </w:r>
          </w:p>
        </w:tc>
        <w:tc>
          <w:tcPr>
            <w:tcW w:w="135" w:type="pct"/>
            <w:shd w:val="clear" w:color="auto" w:fill="auto"/>
            <w:noWrap/>
            <w:vAlign w:val="center"/>
            <w:hideMark/>
          </w:tcPr>
          <w:p w14:paraId="38522EA6" w14:textId="77777777" w:rsidR="00A0442C" w:rsidRPr="00C46EE6" w:rsidRDefault="00A0442C" w:rsidP="003D492F">
            <w:pPr>
              <w:pStyle w:val="Tabletext9pt"/>
            </w:pPr>
            <w:r w:rsidRPr="00C46EE6">
              <w:t>0.0194</w:t>
            </w:r>
          </w:p>
        </w:tc>
        <w:tc>
          <w:tcPr>
            <w:tcW w:w="135" w:type="pct"/>
            <w:shd w:val="clear" w:color="auto" w:fill="auto"/>
            <w:noWrap/>
            <w:vAlign w:val="center"/>
            <w:hideMark/>
          </w:tcPr>
          <w:p w14:paraId="43D4752A"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89FA473"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F74A19A" w14:textId="77777777" w:rsidR="00A0442C" w:rsidRPr="00C46EE6" w:rsidRDefault="00A0442C" w:rsidP="003D492F">
            <w:pPr>
              <w:pStyle w:val="Tabletext9pt"/>
            </w:pPr>
            <w:r w:rsidRPr="00C46EE6">
              <w:t>0.0018</w:t>
            </w:r>
          </w:p>
        </w:tc>
        <w:tc>
          <w:tcPr>
            <w:tcW w:w="135" w:type="pct"/>
            <w:shd w:val="clear" w:color="auto" w:fill="auto"/>
            <w:noWrap/>
            <w:vAlign w:val="center"/>
            <w:hideMark/>
          </w:tcPr>
          <w:p w14:paraId="286851E9" w14:textId="77777777" w:rsidR="00A0442C" w:rsidRPr="00C46EE6" w:rsidRDefault="00A0442C" w:rsidP="003D492F">
            <w:pPr>
              <w:pStyle w:val="Tabletext9pt"/>
            </w:pPr>
            <w:r w:rsidRPr="00C46EE6">
              <w:t>0.0014</w:t>
            </w:r>
          </w:p>
        </w:tc>
        <w:tc>
          <w:tcPr>
            <w:tcW w:w="135" w:type="pct"/>
            <w:shd w:val="clear" w:color="auto" w:fill="auto"/>
            <w:noWrap/>
            <w:vAlign w:val="center"/>
            <w:hideMark/>
          </w:tcPr>
          <w:p w14:paraId="451B1DA1" w14:textId="77777777" w:rsidR="00A0442C" w:rsidRPr="00C46EE6" w:rsidRDefault="00A0442C" w:rsidP="003D492F">
            <w:pPr>
              <w:pStyle w:val="Tabletext9pt"/>
            </w:pPr>
            <w:r w:rsidRPr="00C46EE6">
              <w:t>0.0208</w:t>
            </w:r>
          </w:p>
        </w:tc>
        <w:tc>
          <w:tcPr>
            <w:tcW w:w="135" w:type="pct"/>
            <w:shd w:val="clear" w:color="auto" w:fill="auto"/>
            <w:noWrap/>
            <w:vAlign w:val="center"/>
            <w:hideMark/>
          </w:tcPr>
          <w:p w14:paraId="3C4C75FE" w14:textId="77777777" w:rsidR="00A0442C" w:rsidRPr="00C46EE6" w:rsidRDefault="00A0442C" w:rsidP="003D492F">
            <w:pPr>
              <w:pStyle w:val="Tabletext9pt"/>
            </w:pPr>
            <w:r w:rsidRPr="00C46EE6">
              <w:t>0.0358</w:t>
            </w:r>
          </w:p>
        </w:tc>
        <w:tc>
          <w:tcPr>
            <w:tcW w:w="135" w:type="pct"/>
            <w:shd w:val="clear" w:color="auto" w:fill="auto"/>
            <w:noWrap/>
            <w:vAlign w:val="center"/>
            <w:hideMark/>
          </w:tcPr>
          <w:p w14:paraId="5C575635"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D930D4B" w14:textId="77777777" w:rsidR="00A0442C" w:rsidRPr="00C46EE6" w:rsidRDefault="00A0442C" w:rsidP="003D492F">
            <w:pPr>
              <w:pStyle w:val="Tabletext9pt"/>
            </w:pPr>
            <w:r w:rsidRPr="00C46EE6">
              <w:t>0.0762</w:t>
            </w:r>
          </w:p>
        </w:tc>
        <w:tc>
          <w:tcPr>
            <w:tcW w:w="135" w:type="pct"/>
            <w:shd w:val="clear" w:color="auto" w:fill="auto"/>
            <w:noWrap/>
            <w:vAlign w:val="center"/>
            <w:hideMark/>
          </w:tcPr>
          <w:p w14:paraId="2D71A826" w14:textId="77777777" w:rsidR="00A0442C" w:rsidRPr="00C46EE6" w:rsidRDefault="00A0442C" w:rsidP="003D492F">
            <w:pPr>
              <w:pStyle w:val="Tabletext9pt"/>
            </w:pPr>
            <w:r w:rsidRPr="00C46EE6">
              <w:t>0.1184</w:t>
            </w:r>
          </w:p>
        </w:tc>
        <w:tc>
          <w:tcPr>
            <w:tcW w:w="135" w:type="pct"/>
            <w:shd w:val="clear" w:color="auto" w:fill="auto"/>
            <w:noWrap/>
            <w:vAlign w:val="center"/>
            <w:hideMark/>
          </w:tcPr>
          <w:p w14:paraId="7C4C9297"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0A0B46D" w14:textId="77777777" w:rsidR="00A0442C" w:rsidRPr="00C46EE6" w:rsidRDefault="00A0442C" w:rsidP="003D492F">
            <w:pPr>
              <w:pStyle w:val="Tabletext9pt"/>
            </w:pPr>
            <w:r w:rsidRPr="00C46EE6">
              <w:t>0.0980</w:t>
            </w:r>
          </w:p>
        </w:tc>
        <w:tc>
          <w:tcPr>
            <w:tcW w:w="135" w:type="pct"/>
            <w:shd w:val="clear" w:color="auto" w:fill="auto"/>
            <w:noWrap/>
            <w:vAlign w:val="center"/>
            <w:hideMark/>
          </w:tcPr>
          <w:p w14:paraId="50367FF4" w14:textId="77777777" w:rsidR="00A0442C" w:rsidRPr="00C46EE6" w:rsidRDefault="00A0442C" w:rsidP="003D492F">
            <w:pPr>
              <w:pStyle w:val="Tabletext9pt"/>
            </w:pPr>
            <w:r w:rsidRPr="00C46EE6">
              <w:t>0.2803</w:t>
            </w:r>
          </w:p>
        </w:tc>
        <w:tc>
          <w:tcPr>
            <w:tcW w:w="135" w:type="pct"/>
            <w:shd w:val="clear" w:color="auto" w:fill="auto"/>
            <w:noWrap/>
            <w:vAlign w:val="center"/>
            <w:hideMark/>
          </w:tcPr>
          <w:p w14:paraId="55D7A2FC" w14:textId="77777777" w:rsidR="00A0442C" w:rsidRPr="00C46EE6" w:rsidRDefault="00A0442C" w:rsidP="003D492F">
            <w:pPr>
              <w:pStyle w:val="Tabletext9pt"/>
            </w:pPr>
            <w:r w:rsidRPr="00C46EE6">
              <w:t>0.1038</w:t>
            </w:r>
          </w:p>
        </w:tc>
        <w:tc>
          <w:tcPr>
            <w:tcW w:w="135" w:type="pct"/>
            <w:shd w:val="clear" w:color="auto" w:fill="auto"/>
            <w:noWrap/>
            <w:vAlign w:val="center"/>
            <w:hideMark/>
          </w:tcPr>
          <w:p w14:paraId="4C94743D"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63C2811" w14:textId="77777777" w:rsidR="00A0442C" w:rsidRPr="00C46EE6" w:rsidRDefault="00A0442C" w:rsidP="003D492F">
            <w:pPr>
              <w:pStyle w:val="Tabletext9pt"/>
            </w:pPr>
            <w:r w:rsidRPr="00C46EE6">
              <w:t>0.0280</w:t>
            </w:r>
          </w:p>
        </w:tc>
        <w:tc>
          <w:tcPr>
            <w:tcW w:w="135" w:type="pct"/>
            <w:shd w:val="clear" w:color="auto" w:fill="auto"/>
            <w:noWrap/>
            <w:vAlign w:val="center"/>
            <w:hideMark/>
          </w:tcPr>
          <w:p w14:paraId="7CDA0131" w14:textId="77777777" w:rsidR="00A0442C" w:rsidRPr="00C46EE6" w:rsidRDefault="00A0442C" w:rsidP="003D492F">
            <w:pPr>
              <w:pStyle w:val="Tabletext9pt"/>
            </w:pPr>
            <w:r w:rsidRPr="00C46EE6">
              <w:t>0.0207</w:t>
            </w:r>
          </w:p>
        </w:tc>
        <w:tc>
          <w:tcPr>
            <w:tcW w:w="135" w:type="pct"/>
            <w:shd w:val="clear" w:color="auto" w:fill="auto"/>
            <w:noWrap/>
            <w:vAlign w:val="center"/>
            <w:hideMark/>
          </w:tcPr>
          <w:p w14:paraId="526CC017"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11225F9" w14:textId="77777777" w:rsidR="00A0442C" w:rsidRPr="00C46EE6" w:rsidRDefault="00A0442C" w:rsidP="003D492F">
            <w:pPr>
              <w:pStyle w:val="Tabletext9pt"/>
            </w:pPr>
            <w:r w:rsidRPr="00C46EE6">
              <w:t>0.0070</w:t>
            </w:r>
          </w:p>
        </w:tc>
        <w:tc>
          <w:tcPr>
            <w:tcW w:w="135" w:type="pct"/>
            <w:shd w:val="clear" w:color="auto" w:fill="auto"/>
            <w:noWrap/>
            <w:vAlign w:val="center"/>
            <w:hideMark/>
          </w:tcPr>
          <w:p w14:paraId="20477F5A"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1ED5484"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8D04E54"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A59C874"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516BDF1C"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25B0E43"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6A3EF90D" w14:textId="77777777" w:rsidR="00A0442C" w:rsidRPr="00C46EE6" w:rsidRDefault="00A0442C" w:rsidP="003D492F">
            <w:pPr>
              <w:pStyle w:val="Tabletext9pt"/>
            </w:pPr>
            <w:r w:rsidRPr="00C46EE6">
              <w:t>0.0000</w:t>
            </w:r>
          </w:p>
        </w:tc>
        <w:tc>
          <w:tcPr>
            <w:tcW w:w="152" w:type="pct"/>
            <w:shd w:val="clear" w:color="auto" w:fill="auto"/>
            <w:noWrap/>
            <w:vAlign w:val="center"/>
            <w:hideMark/>
          </w:tcPr>
          <w:p w14:paraId="0CE56A53" w14:textId="77777777" w:rsidR="00A0442C" w:rsidRPr="00C46EE6" w:rsidRDefault="00A0442C" w:rsidP="003D492F">
            <w:pPr>
              <w:pStyle w:val="Tabletext9pt"/>
            </w:pPr>
            <w:r w:rsidRPr="00C46EE6">
              <w:t>0.0000</w:t>
            </w:r>
          </w:p>
        </w:tc>
      </w:tr>
      <w:tr w:rsidR="00A0442C" w:rsidRPr="00C46EE6" w14:paraId="429E74DC" w14:textId="77777777" w:rsidTr="003D492F">
        <w:trPr>
          <w:cantSplit/>
        </w:trPr>
        <w:tc>
          <w:tcPr>
            <w:tcW w:w="100" w:type="pct"/>
            <w:shd w:val="clear" w:color="auto" w:fill="auto"/>
            <w:noWrap/>
            <w:vAlign w:val="center"/>
            <w:hideMark/>
          </w:tcPr>
          <w:p w14:paraId="474D5B75" w14:textId="1F39444A" w:rsidR="00A0442C" w:rsidRPr="00C46EE6" w:rsidRDefault="00A0442C" w:rsidP="003D492F">
            <w:pPr>
              <w:pStyle w:val="Tabletext9pt"/>
            </w:pPr>
            <w:r w:rsidRPr="00C46EE6">
              <w:t>2014</w:t>
            </w:r>
          </w:p>
        </w:tc>
        <w:tc>
          <w:tcPr>
            <w:tcW w:w="141" w:type="pct"/>
            <w:shd w:val="clear" w:color="auto" w:fill="auto"/>
            <w:noWrap/>
            <w:vAlign w:val="center"/>
            <w:hideMark/>
          </w:tcPr>
          <w:p w14:paraId="7DBA71B7" w14:textId="77777777" w:rsidR="00A0442C" w:rsidRPr="00C46EE6" w:rsidRDefault="00A0442C" w:rsidP="003D492F">
            <w:pPr>
              <w:pStyle w:val="Tabletext9pt"/>
            </w:pPr>
            <w:r w:rsidRPr="00C46EE6">
              <w:t>5</w:t>
            </w:r>
          </w:p>
        </w:tc>
        <w:tc>
          <w:tcPr>
            <w:tcW w:w="153" w:type="pct"/>
            <w:shd w:val="clear" w:color="auto" w:fill="auto"/>
            <w:noWrap/>
            <w:vAlign w:val="center"/>
            <w:hideMark/>
          </w:tcPr>
          <w:p w14:paraId="74A96DFE"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2ED947F"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F66A348" w14:textId="77777777" w:rsidR="00A0442C" w:rsidRPr="00C46EE6" w:rsidRDefault="00A0442C" w:rsidP="003D492F">
            <w:pPr>
              <w:pStyle w:val="Tabletext9pt"/>
            </w:pPr>
            <w:r w:rsidRPr="00C46EE6">
              <w:t>0.2679</w:t>
            </w:r>
          </w:p>
        </w:tc>
        <w:tc>
          <w:tcPr>
            <w:tcW w:w="135" w:type="pct"/>
            <w:shd w:val="clear" w:color="auto" w:fill="auto"/>
            <w:noWrap/>
            <w:vAlign w:val="center"/>
            <w:hideMark/>
          </w:tcPr>
          <w:p w14:paraId="6F92BE25"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6B958C19" w14:textId="77777777" w:rsidR="00A0442C" w:rsidRPr="00C46EE6" w:rsidRDefault="00A0442C" w:rsidP="003D492F">
            <w:pPr>
              <w:pStyle w:val="Tabletext9pt"/>
            </w:pPr>
            <w:r w:rsidRPr="00C46EE6">
              <w:t>0.1638</w:t>
            </w:r>
          </w:p>
        </w:tc>
        <w:tc>
          <w:tcPr>
            <w:tcW w:w="135" w:type="pct"/>
            <w:shd w:val="clear" w:color="auto" w:fill="auto"/>
            <w:noWrap/>
            <w:vAlign w:val="center"/>
            <w:hideMark/>
          </w:tcPr>
          <w:p w14:paraId="632C8242" w14:textId="77777777" w:rsidR="00A0442C" w:rsidRPr="00C46EE6" w:rsidRDefault="00A0442C" w:rsidP="003D492F">
            <w:pPr>
              <w:pStyle w:val="Tabletext9pt"/>
            </w:pPr>
            <w:r w:rsidRPr="00C46EE6">
              <w:t>0.0460</w:t>
            </w:r>
          </w:p>
        </w:tc>
        <w:tc>
          <w:tcPr>
            <w:tcW w:w="135" w:type="pct"/>
            <w:shd w:val="clear" w:color="auto" w:fill="auto"/>
            <w:noWrap/>
            <w:vAlign w:val="center"/>
            <w:hideMark/>
          </w:tcPr>
          <w:p w14:paraId="3D8DFC76" w14:textId="77777777" w:rsidR="00A0442C" w:rsidRPr="00C46EE6" w:rsidRDefault="00A0442C" w:rsidP="003D492F">
            <w:pPr>
              <w:pStyle w:val="Tabletext9pt"/>
            </w:pPr>
            <w:r w:rsidRPr="00C46EE6">
              <w:t>0.0423</w:t>
            </w:r>
          </w:p>
        </w:tc>
        <w:tc>
          <w:tcPr>
            <w:tcW w:w="135" w:type="pct"/>
            <w:shd w:val="clear" w:color="auto" w:fill="auto"/>
            <w:noWrap/>
            <w:vAlign w:val="center"/>
            <w:hideMark/>
          </w:tcPr>
          <w:p w14:paraId="0B1B1695" w14:textId="77777777" w:rsidR="00A0442C" w:rsidRPr="00C46EE6" w:rsidRDefault="00A0442C" w:rsidP="003D492F">
            <w:pPr>
              <w:pStyle w:val="Tabletext9pt"/>
            </w:pPr>
            <w:r w:rsidRPr="00C46EE6">
              <w:t>0.0652</w:t>
            </w:r>
          </w:p>
        </w:tc>
        <w:tc>
          <w:tcPr>
            <w:tcW w:w="135" w:type="pct"/>
            <w:shd w:val="clear" w:color="auto" w:fill="auto"/>
            <w:noWrap/>
            <w:vAlign w:val="center"/>
            <w:hideMark/>
          </w:tcPr>
          <w:p w14:paraId="293E1232" w14:textId="77777777" w:rsidR="00A0442C" w:rsidRPr="00C46EE6" w:rsidRDefault="00A0442C" w:rsidP="003D492F">
            <w:pPr>
              <w:pStyle w:val="Tabletext9pt"/>
            </w:pPr>
            <w:r w:rsidRPr="00C46EE6">
              <w:t>0.0338</w:t>
            </w:r>
          </w:p>
        </w:tc>
        <w:tc>
          <w:tcPr>
            <w:tcW w:w="135" w:type="pct"/>
            <w:shd w:val="clear" w:color="auto" w:fill="auto"/>
            <w:noWrap/>
            <w:vAlign w:val="center"/>
            <w:hideMark/>
          </w:tcPr>
          <w:p w14:paraId="4D4CC741"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584E035"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59A11B2"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2A5953C" w14:textId="77777777" w:rsidR="00A0442C" w:rsidRPr="00C46EE6" w:rsidRDefault="00A0442C" w:rsidP="003D492F">
            <w:pPr>
              <w:pStyle w:val="Tabletext9pt"/>
            </w:pPr>
            <w:r w:rsidRPr="00C46EE6">
              <w:t>0.0105</w:t>
            </w:r>
          </w:p>
        </w:tc>
        <w:tc>
          <w:tcPr>
            <w:tcW w:w="135" w:type="pct"/>
            <w:shd w:val="clear" w:color="auto" w:fill="auto"/>
            <w:noWrap/>
            <w:vAlign w:val="center"/>
            <w:hideMark/>
          </w:tcPr>
          <w:p w14:paraId="455AE1C8"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A949E55"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28AF334"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67A0E0F0" w14:textId="77777777" w:rsidR="00A0442C" w:rsidRPr="00C46EE6" w:rsidRDefault="00A0442C" w:rsidP="003D492F">
            <w:pPr>
              <w:pStyle w:val="Tabletext9pt"/>
            </w:pPr>
            <w:r w:rsidRPr="00C46EE6">
              <w:t>0.0221</w:t>
            </w:r>
          </w:p>
        </w:tc>
        <w:tc>
          <w:tcPr>
            <w:tcW w:w="135" w:type="pct"/>
            <w:shd w:val="clear" w:color="auto" w:fill="auto"/>
            <w:noWrap/>
            <w:vAlign w:val="center"/>
            <w:hideMark/>
          </w:tcPr>
          <w:p w14:paraId="21E2493B"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1202172"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8AFD10E"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BF3DA3C"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507EE0F" w14:textId="77777777" w:rsidR="00A0442C" w:rsidRPr="00C46EE6" w:rsidRDefault="00A0442C" w:rsidP="003D492F">
            <w:pPr>
              <w:pStyle w:val="Tabletext9pt"/>
            </w:pPr>
            <w:r w:rsidRPr="00C46EE6">
              <w:t>0.0900</w:t>
            </w:r>
          </w:p>
        </w:tc>
        <w:tc>
          <w:tcPr>
            <w:tcW w:w="135" w:type="pct"/>
            <w:shd w:val="clear" w:color="auto" w:fill="auto"/>
            <w:noWrap/>
            <w:vAlign w:val="center"/>
            <w:hideMark/>
          </w:tcPr>
          <w:p w14:paraId="4C44B37A" w14:textId="77777777" w:rsidR="00A0442C" w:rsidRPr="00C46EE6" w:rsidRDefault="00A0442C" w:rsidP="003D492F">
            <w:pPr>
              <w:pStyle w:val="Tabletext9pt"/>
            </w:pPr>
            <w:r w:rsidRPr="00C46EE6">
              <w:t>0.1203</w:t>
            </w:r>
          </w:p>
        </w:tc>
        <w:tc>
          <w:tcPr>
            <w:tcW w:w="135" w:type="pct"/>
            <w:shd w:val="clear" w:color="auto" w:fill="auto"/>
            <w:noWrap/>
            <w:vAlign w:val="center"/>
            <w:hideMark/>
          </w:tcPr>
          <w:p w14:paraId="02A63D3F" w14:textId="77777777" w:rsidR="00A0442C" w:rsidRPr="00C46EE6" w:rsidRDefault="00A0442C" w:rsidP="003D492F">
            <w:pPr>
              <w:pStyle w:val="Tabletext9pt"/>
            </w:pPr>
            <w:r w:rsidRPr="00C46EE6">
              <w:t>0.0316</w:t>
            </w:r>
          </w:p>
        </w:tc>
        <w:tc>
          <w:tcPr>
            <w:tcW w:w="135" w:type="pct"/>
            <w:shd w:val="clear" w:color="auto" w:fill="auto"/>
            <w:noWrap/>
            <w:vAlign w:val="center"/>
            <w:hideMark/>
          </w:tcPr>
          <w:p w14:paraId="3E8838E8" w14:textId="77777777" w:rsidR="00A0442C" w:rsidRPr="00C46EE6" w:rsidRDefault="00A0442C" w:rsidP="003D492F">
            <w:pPr>
              <w:pStyle w:val="Tabletext9pt"/>
            </w:pPr>
            <w:r w:rsidRPr="00C46EE6">
              <w:t>0.0391</w:t>
            </w:r>
          </w:p>
        </w:tc>
        <w:tc>
          <w:tcPr>
            <w:tcW w:w="135" w:type="pct"/>
            <w:shd w:val="clear" w:color="auto" w:fill="auto"/>
            <w:noWrap/>
            <w:vAlign w:val="center"/>
            <w:hideMark/>
          </w:tcPr>
          <w:p w14:paraId="0AFBFDC5"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0431EC0" w14:textId="77777777" w:rsidR="00A0442C" w:rsidRPr="00C46EE6" w:rsidRDefault="00A0442C" w:rsidP="003D492F">
            <w:pPr>
              <w:pStyle w:val="Tabletext9pt"/>
            </w:pPr>
            <w:r w:rsidRPr="00C46EE6">
              <w:t>0.0673</w:t>
            </w:r>
          </w:p>
        </w:tc>
        <w:tc>
          <w:tcPr>
            <w:tcW w:w="135" w:type="pct"/>
            <w:shd w:val="clear" w:color="auto" w:fill="auto"/>
            <w:noWrap/>
            <w:vAlign w:val="center"/>
            <w:hideMark/>
          </w:tcPr>
          <w:p w14:paraId="29FF575C"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3C73353"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C08C347"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738699E"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A387851"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36C6B75"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1632B89" w14:textId="77777777" w:rsidR="00A0442C" w:rsidRPr="00C46EE6" w:rsidRDefault="00A0442C" w:rsidP="003D492F">
            <w:pPr>
              <w:pStyle w:val="Tabletext9pt"/>
            </w:pPr>
            <w:r w:rsidRPr="00C46EE6">
              <w:t>0.0000</w:t>
            </w:r>
          </w:p>
        </w:tc>
        <w:tc>
          <w:tcPr>
            <w:tcW w:w="152" w:type="pct"/>
            <w:shd w:val="clear" w:color="auto" w:fill="auto"/>
            <w:noWrap/>
            <w:vAlign w:val="center"/>
            <w:hideMark/>
          </w:tcPr>
          <w:p w14:paraId="048A2447" w14:textId="77777777" w:rsidR="00A0442C" w:rsidRPr="00C46EE6" w:rsidRDefault="00A0442C" w:rsidP="003D492F">
            <w:pPr>
              <w:pStyle w:val="Tabletext9pt"/>
            </w:pPr>
            <w:r w:rsidRPr="00C46EE6">
              <w:t>0.0000</w:t>
            </w:r>
          </w:p>
        </w:tc>
      </w:tr>
      <w:tr w:rsidR="00A0442C" w:rsidRPr="00C46EE6" w14:paraId="1BF7D69B" w14:textId="77777777" w:rsidTr="003D492F">
        <w:trPr>
          <w:cantSplit/>
        </w:trPr>
        <w:tc>
          <w:tcPr>
            <w:tcW w:w="100" w:type="pct"/>
            <w:shd w:val="clear" w:color="auto" w:fill="auto"/>
            <w:noWrap/>
            <w:vAlign w:val="center"/>
            <w:hideMark/>
          </w:tcPr>
          <w:p w14:paraId="53F5F72F" w14:textId="72FD8600" w:rsidR="00A0442C" w:rsidRPr="00C46EE6" w:rsidRDefault="00A0442C" w:rsidP="003D492F">
            <w:pPr>
              <w:pStyle w:val="Tabletext9pt"/>
            </w:pPr>
            <w:r w:rsidRPr="00C46EE6">
              <w:t>2014</w:t>
            </w:r>
          </w:p>
        </w:tc>
        <w:tc>
          <w:tcPr>
            <w:tcW w:w="141" w:type="pct"/>
            <w:shd w:val="clear" w:color="auto" w:fill="auto"/>
            <w:noWrap/>
            <w:vAlign w:val="center"/>
            <w:hideMark/>
          </w:tcPr>
          <w:p w14:paraId="1E18A90F" w14:textId="77777777" w:rsidR="00A0442C" w:rsidRPr="00C46EE6" w:rsidRDefault="00A0442C" w:rsidP="003D492F">
            <w:pPr>
              <w:pStyle w:val="Tabletext9pt"/>
            </w:pPr>
            <w:r w:rsidRPr="00C46EE6">
              <w:t>6</w:t>
            </w:r>
          </w:p>
        </w:tc>
        <w:tc>
          <w:tcPr>
            <w:tcW w:w="153" w:type="pct"/>
            <w:shd w:val="clear" w:color="auto" w:fill="auto"/>
            <w:noWrap/>
            <w:vAlign w:val="center"/>
            <w:hideMark/>
          </w:tcPr>
          <w:p w14:paraId="331A55E7"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45E5444"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1D363E9"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5ACA5C2"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6B5FBB39" w14:textId="77777777" w:rsidR="00A0442C" w:rsidRPr="00C46EE6" w:rsidRDefault="00A0442C" w:rsidP="003D492F">
            <w:pPr>
              <w:pStyle w:val="Tabletext9pt"/>
            </w:pPr>
            <w:r w:rsidRPr="00C46EE6">
              <w:t>0.3797</w:t>
            </w:r>
          </w:p>
        </w:tc>
        <w:tc>
          <w:tcPr>
            <w:tcW w:w="135" w:type="pct"/>
            <w:shd w:val="clear" w:color="auto" w:fill="auto"/>
            <w:noWrap/>
            <w:vAlign w:val="center"/>
            <w:hideMark/>
          </w:tcPr>
          <w:p w14:paraId="529E6FF1"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33962AB"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6B8B0619"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F75CDF7" w14:textId="77777777" w:rsidR="00A0442C" w:rsidRPr="00C46EE6" w:rsidRDefault="00A0442C" w:rsidP="003D492F">
            <w:pPr>
              <w:pStyle w:val="Tabletext9pt"/>
            </w:pPr>
            <w:r w:rsidRPr="00C46EE6">
              <w:t>0.1078</w:t>
            </w:r>
          </w:p>
        </w:tc>
        <w:tc>
          <w:tcPr>
            <w:tcW w:w="135" w:type="pct"/>
            <w:shd w:val="clear" w:color="auto" w:fill="auto"/>
            <w:noWrap/>
            <w:vAlign w:val="center"/>
            <w:hideMark/>
          </w:tcPr>
          <w:p w14:paraId="756B5152"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11BB9C4"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FB25B2A"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8600E42" w14:textId="77777777" w:rsidR="00A0442C" w:rsidRPr="00C46EE6" w:rsidRDefault="00A0442C" w:rsidP="003D492F">
            <w:pPr>
              <w:pStyle w:val="Tabletext9pt"/>
            </w:pPr>
            <w:r w:rsidRPr="00C46EE6">
              <w:t>0.0338</w:t>
            </w:r>
          </w:p>
        </w:tc>
        <w:tc>
          <w:tcPr>
            <w:tcW w:w="135" w:type="pct"/>
            <w:shd w:val="clear" w:color="auto" w:fill="auto"/>
            <w:noWrap/>
            <w:vAlign w:val="center"/>
            <w:hideMark/>
          </w:tcPr>
          <w:p w14:paraId="280FD611"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29406B9"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3D291B2"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02C0CC5" w14:textId="77777777" w:rsidR="00A0442C" w:rsidRPr="00C46EE6" w:rsidRDefault="00A0442C" w:rsidP="003D492F">
            <w:pPr>
              <w:pStyle w:val="Tabletext9pt"/>
            </w:pPr>
            <w:r w:rsidRPr="00C46EE6">
              <w:t>0.4788</w:t>
            </w:r>
          </w:p>
        </w:tc>
        <w:tc>
          <w:tcPr>
            <w:tcW w:w="135" w:type="pct"/>
            <w:shd w:val="clear" w:color="auto" w:fill="auto"/>
            <w:noWrap/>
            <w:vAlign w:val="center"/>
            <w:hideMark/>
          </w:tcPr>
          <w:p w14:paraId="74F2A763"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1C0C7CF9"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623279D"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2DB36CA1"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575B37FA"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617F4357"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6A47526B"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D31CFB3"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AF9F766"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294B0B7"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0D4C19DA"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3B886A9B"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B6E8ECD"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5B694E26"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71E7F56C"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6ABF2678" w14:textId="77777777" w:rsidR="00A0442C" w:rsidRPr="00C46EE6" w:rsidRDefault="00A0442C" w:rsidP="003D492F">
            <w:pPr>
              <w:pStyle w:val="Tabletext9pt"/>
            </w:pPr>
            <w:r w:rsidRPr="00C46EE6">
              <w:t>0.0000</w:t>
            </w:r>
          </w:p>
        </w:tc>
        <w:tc>
          <w:tcPr>
            <w:tcW w:w="135" w:type="pct"/>
            <w:shd w:val="clear" w:color="auto" w:fill="auto"/>
            <w:noWrap/>
            <w:vAlign w:val="center"/>
            <w:hideMark/>
          </w:tcPr>
          <w:p w14:paraId="4233BBB6" w14:textId="77777777" w:rsidR="00A0442C" w:rsidRPr="00C46EE6" w:rsidRDefault="00A0442C" w:rsidP="003D492F">
            <w:pPr>
              <w:pStyle w:val="Tabletext9pt"/>
            </w:pPr>
            <w:r w:rsidRPr="00C46EE6">
              <w:t>0.0000</w:t>
            </w:r>
          </w:p>
        </w:tc>
        <w:tc>
          <w:tcPr>
            <w:tcW w:w="152" w:type="pct"/>
            <w:shd w:val="clear" w:color="auto" w:fill="auto"/>
            <w:noWrap/>
            <w:vAlign w:val="center"/>
            <w:hideMark/>
          </w:tcPr>
          <w:p w14:paraId="55B50118" w14:textId="77777777" w:rsidR="00A0442C" w:rsidRPr="00C46EE6" w:rsidRDefault="00A0442C" w:rsidP="003D492F">
            <w:pPr>
              <w:pStyle w:val="Tabletext9pt"/>
            </w:pPr>
            <w:r w:rsidRPr="00C46EE6">
              <w:t>0.0000</w:t>
            </w:r>
          </w:p>
        </w:tc>
      </w:tr>
    </w:tbl>
    <w:p w14:paraId="0DF0A678" w14:textId="33DEBE8B" w:rsidR="00B56ACB" w:rsidRDefault="00C46EE6" w:rsidP="00C46EE6">
      <w:pPr>
        <w:pStyle w:val="TableNote"/>
      </w:pPr>
      <w:r w:rsidRPr="00F112B5">
        <w:t>Note: Surveys 2 and 3 in 2010 and 5 in 2012 had missing data and were excluded from the analysis.</w:t>
      </w:r>
    </w:p>
    <w:p w14:paraId="0340B131" w14:textId="77777777" w:rsidR="00B56ACB" w:rsidRDefault="00B56ACB">
      <w:pPr>
        <w:spacing w:after="200" w:line="276" w:lineRule="auto"/>
        <w:rPr>
          <w:rFonts w:eastAsia="Times New Roman" w:cs="Arial"/>
          <w:sz w:val="16"/>
          <w:szCs w:val="16"/>
        </w:rPr>
      </w:pPr>
      <w:r>
        <w:br w:type="page"/>
      </w:r>
    </w:p>
    <w:p w14:paraId="63DA5E58" w14:textId="77777777" w:rsidR="00B56ACB" w:rsidRDefault="00B56ACB" w:rsidP="00B56ACB">
      <w:pPr>
        <w:pStyle w:val="Blank0"/>
      </w:pPr>
    </w:p>
    <w:p w14:paraId="73E85A57" w14:textId="6D945EF1" w:rsidR="00C46EE6" w:rsidRPr="00F112B5" w:rsidRDefault="00B56ACB" w:rsidP="00826F1F">
      <w:pPr>
        <w:pStyle w:val="Blank0"/>
      </w:pPr>
      <w:r w:rsidRPr="00B56ACB">
        <w:t>This page intentionally left blank</w:t>
      </w:r>
    </w:p>
    <w:p w14:paraId="642EF8DF" w14:textId="77777777" w:rsidR="00A4675E" w:rsidRPr="00F112B5" w:rsidRDefault="00A4675E" w:rsidP="00A4675E"/>
    <w:p w14:paraId="4AD93DCC" w14:textId="77777777" w:rsidR="00A4675E" w:rsidRPr="00F112B5" w:rsidRDefault="00A4675E" w:rsidP="00A4675E">
      <w:pPr>
        <w:spacing w:after="160" w:line="259" w:lineRule="auto"/>
        <w:sectPr w:rsidR="00A4675E" w:rsidRPr="00F112B5" w:rsidSect="003D492F">
          <w:headerReference w:type="default" r:id="rId36"/>
          <w:footerReference w:type="even" r:id="rId37"/>
          <w:footerReference w:type="default" r:id="rId38"/>
          <w:type w:val="oddPage"/>
          <w:pgSz w:w="24480" w:h="15840" w:orient="landscape" w:code="17"/>
          <w:pgMar w:top="1080" w:right="1080" w:bottom="1080" w:left="1080" w:header="720" w:footer="504" w:gutter="0"/>
          <w:pgNumType w:chapStyle="1"/>
          <w:cols w:space="720"/>
          <w:docGrid w:linePitch="360"/>
        </w:sectPr>
      </w:pPr>
    </w:p>
    <w:p w14:paraId="32751AF9" w14:textId="4E23B57C" w:rsidR="00A4675E" w:rsidRPr="00E87363" w:rsidRDefault="00A4675E" w:rsidP="00584617">
      <w:pPr>
        <w:pStyle w:val="TableTitle"/>
        <w:rPr>
          <w:rFonts w:eastAsia="Calibri"/>
          <w:snapToGrid w:val="0"/>
        </w:rPr>
      </w:pPr>
      <w:bookmarkStart w:id="134" w:name="_Toc24027781"/>
      <w:bookmarkStart w:id="135" w:name="_Toc36166723"/>
      <w:r w:rsidRPr="00F112B5">
        <w:rPr>
          <w:rFonts w:eastAsia="Calibri"/>
          <w:snapToGrid w:val="0"/>
        </w:rPr>
        <w:lastRenderedPageBreak/>
        <w:t>Table E.3-3. Mean Proportion of Longfin Smelt Larvae In Each Group of SLS Stations</w:t>
      </w:r>
      <w:bookmarkEnd w:id="134"/>
      <w:bookmarkEnd w:id="13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6E0" w:firstRow="1" w:lastRow="1" w:firstColumn="1" w:lastColumn="0" w:noHBand="1" w:noVBand="1"/>
        <w:tblCaption w:val="Mean Proportion of Longfin Smelt Larvae In Each Group of SLS Stations"/>
        <w:tblDescription w:val="Eight columns showing the mean proportion of Longfin Smelt Larvae in each group of SLS Stations (400s through 900s) for the years 2009 through 2014, as well as the mean for each group of SLS Stations over all six years. The mean December to March Delta Outflow (in cubic feet per second) is also shown for each year."/>
      </w:tblPr>
      <w:tblGrid>
        <w:gridCol w:w="895"/>
        <w:gridCol w:w="3000"/>
        <w:gridCol w:w="1030"/>
        <w:gridCol w:w="1029"/>
        <w:gridCol w:w="1029"/>
        <w:gridCol w:w="1029"/>
        <w:gridCol w:w="1029"/>
        <w:gridCol w:w="1029"/>
      </w:tblGrid>
      <w:tr w:rsidR="00A4675E" w:rsidRPr="00F112B5" w14:paraId="2F29E94F" w14:textId="77777777" w:rsidTr="00826F1F">
        <w:trPr>
          <w:cantSplit/>
          <w:tblHeader/>
        </w:trPr>
        <w:tc>
          <w:tcPr>
            <w:tcW w:w="444" w:type="pct"/>
            <w:shd w:val="clear" w:color="auto" w:fill="auto"/>
            <w:noWrap/>
            <w:vAlign w:val="center"/>
          </w:tcPr>
          <w:p w14:paraId="51989BFF" w14:textId="77777777" w:rsidR="00A4675E" w:rsidRPr="00F112B5" w:rsidRDefault="00A4675E" w:rsidP="00826F1F">
            <w:pPr>
              <w:pStyle w:val="TableColumnHeading"/>
            </w:pPr>
            <w:r w:rsidRPr="00F112B5">
              <w:t>Year</w:t>
            </w:r>
          </w:p>
        </w:tc>
        <w:tc>
          <w:tcPr>
            <w:tcW w:w="1489" w:type="pct"/>
            <w:vAlign w:val="center"/>
          </w:tcPr>
          <w:p w14:paraId="66A561CC" w14:textId="77777777" w:rsidR="00A4675E" w:rsidRPr="00F112B5" w:rsidRDefault="00A4675E" w:rsidP="00826F1F">
            <w:pPr>
              <w:pStyle w:val="TableColumnHeading"/>
            </w:pPr>
            <w:r w:rsidRPr="00F112B5">
              <w:t>Mean Dec.-Mar. Delta Outflow (cfs)</w:t>
            </w:r>
          </w:p>
        </w:tc>
        <w:tc>
          <w:tcPr>
            <w:tcW w:w="511" w:type="pct"/>
            <w:shd w:val="clear" w:color="auto" w:fill="auto"/>
            <w:noWrap/>
            <w:vAlign w:val="center"/>
          </w:tcPr>
          <w:p w14:paraId="71A5B8FB" w14:textId="77777777" w:rsidR="00A4675E" w:rsidRPr="00F112B5" w:rsidRDefault="00A4675E" w:rsidP="00826F1F">
            <w:pPr>
              <w:pStyle w:val="TableColumnHeading"/>
            </w:pPr>
            <w:r w:rsidRPr="00F112B5">
              <w:t>400s</w:t>
            </w:r>
          </w:p>
        </w:tc>
        <w:tc>
          <w:tcPr>
            <w:tcW w:w="511" w:type="pct"/>
            <w:shd w:val="clear" w:color="auto" w:fill="auto"/>
            <w:noWrap/>
            <w:vAlign w:val="center"/>
          </w:tcPr>
          <w:p w14:paraId="7DB66845" w14:textId="77777777" w:rsidR="00A4675E" w:rsidRPr="00F112B5" w:rsidRDefault="00A4675E" w:rsidP="00826F1F">
            <w:pPr>
              <w:pStyle w:val="TableColumnHeading"/>
            </w:pPr>
            <w:r w:rsidRPr="00F112B5">
              <w:t>500s</w:t>
            </w:r>
          </w:p>
        </w:tc>
        <w:tc>
          <w:tcPr>
            <w:tcW w:w="511" w:type="pct"/>
            <w:shd w:val="clear" w:color="auto" w:fill="auto"/>
            <w:noWrap/>
            <w:vAlign w:val="center"/>
          </w:tcPr>
          <w:p w14:paraId="59CB1F44" w14:textId="77777777" w:rsidR="00A4675E" w:rsidRPr="00F112B5" w:rsidRDefault="00A4675E" w:rsidP="00826F1F">
            <w:pPr>
              <w:pStyle w:val="TableColumnHeading"/>
            </w:pPr>
            <w:r w:rsidRPr="00F112B5">
              <w:t>600s</w:t>
            </w:r>
          </w:p>
        </w:tc>
        <w:tc>
          <w:tcPr>
            <w:tcW w:w="511" w:type="pct"/>
            <w:shd w:val="clear" w:color="auto" w:fill="auto"/>
            <w:noWrap/>
            <w:vAlign w:val="center"/>
          </w:tcPr>
          <w:p w14:paraId="607B6BD0" w14:textId="77777777" w:rsidR="00A4675E" w:rsidRPr="00F112B5" w:rsidRDefault="00A4675E" w:rsidP="00826F1F">
            <w:pPr>
              <w:pStyle w:val="TableColumnHeading"/>
            </w:pPr>
            <w:r w:rsidRPr="00F112B5">
              <w:t>700s</w:t>
            </w:r>
          </w:p>
        </w:tc>
        <w:tc>
          <w:tcPr>
            <w:tcW w:w="511" w:type="pct"/>
            <w:shd w:val="clear" w:color="auto" w:fill="auto"/>
            <w:noWrap/>
            <w:vAlign w:val="center"/>
          </w:tcPr>
          <w:p w14:paraId="79E3EAEB" w14:textId="77777777" w:rsidR="00A4675E" w:rsidRPr="00F112B5" w:rsidRDefault="00A4675E" w:rsidP="00826F1F">
            <w:pPr>
              <w:pStyle w:val="TableColumnHeading"/>
            </w:pPr>
            <w:r w:rsidRPr="00F112B5">
              <w:t>800s</w:t>
            </w:r>
          </w:p>
        </w:tc>
        <w:tc>
          <w:tcPr>
            <w:tcW w:w="511" w:type="pct"/>
            <w:shd w:val="clear" w:color="auto" w:fill="auto"/>
            <w:noWrap/>
            <w:vAlign w:val="center"/>
          </w:tcPr>
          <w:p w14:paraId="37B829D7" w14:textId="77777777" w:rsidR="00A4675E" w:rsidRPr="00F112B5" w:rsidRDefault="00A4675E" w:rsidP="00826F1F">
            <w:pPr>
              <w:pStyle w:val="TableColumnHeading"/>
            </w:pPr>
            <w:r w:rsidRPr="00F112B5">
              <w:t>900s</w:t>
            </w:r>
          </w:p>
        </w:tc>
      </w:tr>
      <w:tr w:rsidR="00A4675E" w:rsidRPr="00F112B5" w14:paraId="19593D61" w14:textId="77777777" w:rsidTr="00826F1F">
        <w:trPr>
          <w:cantSplit/>
        </w:trPr>
        <w:tc>
          <w:tcPr>
            <w:tcW w:w="444" w:type="pct"/>
            <w:shd w:val="clear" w:color="auto" w:fill="auto"/>
            <w:noWrap/>
            <w:vAlign w:val="center"/>
            <w:hideMark/>
          </w:tcPr>
          <w:p w14:paraId="75E84B1F" w14:textId="77777777" w:rsidR="00A4675E" w:rsidRPr="00F112B5" w:rsidRDefault="00A4675E" w:rsidP="00A74ACA">
            <w:pPr>
              <w:pStyle w:val="Tabletext"/>
            </w:pPr>
            <w:r w:rsidRPr="00F112B5">
              <w:t>2009</w:t>
            </w:r>
          </w:p>
        </w:tc>
        <w:tc>
          <w:tcPr>
            <w:tcW w:w="1489" w:type="pct"/>
            <w:vAlign w:val="center"/>
          </w:tcPr>
          <w:p w14:paraId="6B96D2C7" w14:textId="77777777" w:rsidR="00A4675E" w:rsidRPr="00F112B5" w:rsidRDefault="00A4675E" w:rsidP="00A74ACA">
            <w:pPr>
              <w:pStyle w:val="Tabletext"/>
            </w:pPr>
            <w:r w:rsidRPr="00F112B5">
              <w:t>13,808</w:t>
            </w:r>
          </w:p>
        </w:tc>
        <w:tc>
          <w:tcPr>
            <w:tcW w:w="511" w:type="pct"/>
            <w:shd w:val="clear" w:color="auto" w:fill="auto"/>
            <w:noWrap/>
            <w:vAlign w:val="center"/>
            <w:hideMark/>
          </w:tcPr>
          <w:p w14:paraId="14211980" w14:textId="77777777" w:rsidR="00A4675E" w:rsidRPr="00F112B5" w:rsidRDefault="00A4675E" w:rsidP="00A74ACA">
            <w:pPr>
              <w:pStyle w:val="Tabletext"/>
            </w:pPr>
            <w:r w:rsidRPr="00F112B5">
              <w:t>0.06</w:t>
            </w:r>
          </w:p>
        </w:tc>
        <w:tc>
          <w:tcPr>
            <w:tcW w:w="511" w:type="pct"/>
            <w:shd w:val="clear" w:color="auto" w:fill="auto"/>
            <w:noWrap/>
            <w:vAlign w:val="center"/>
            <w:hideMark/>
          </w:tcPr>
          <w:p w14:paraId="54DC0B0E" w14:textId="77777777" w:rsidR="00A4675E" w:rsidRPr="00F112B5" w:rsidRDefault="00A4675E" w:rsidP="00A74ACA">
            <w:pPr>
              <w:pStyle w:val="Tabletext"/>
            </w:pPr>
            <w:r w:rsidRPr="00F112B5">
              <w:t>0.33</w:t>
            </w:r>
          </w:p>
        </w:tc>
        <w:tc>
          <w:tcPr>
            <w:tcW w:w="511" w:type="pct"/>
            <w:shd w:val="clear" w:color="auto" w:fill="auto"/>
            <w:noWrap/>
            <w:vAlign w:val="center"/>
            <w:hideMark/>
          </w:tcPr>
          <w:p w14:paraId="18A103D6" w14:textId="77777777" w:rsidR="00A4675E" w:rsidRPr="00F112B5" w:rsidRDefault="00A4675E" w:rsidP="00A74ACA">
            <w:pPr>
              <w:pStyle w:val="Tabletext"/>
            </w:pPr>
            <w:r w:rsidRPr="00F112B5">
              <w:t>0.05</w:t>
            </w:r>
          </w:p>
        </w:tc>
        <w:tc>
          <w:tcPr>
            <w:tcW w:w="511" w:type="pct"/>
            <w:shd w:val="clear" w:color="auto" w:fill="auto"/>
            <w:noWrap/>
            <w:vAlign w:val="center"/>
            <w:hideMark/>
          </w:tcPr>
          <w:p w14:paraId="741CE3DC" w14:textId="77777777" w:rsidR="00A4675E" w:rsidRPr="00F112B5" w:rsidRDefault="00A4675E" w:rsidP="00A74ACA">
            <w:pPr>
              <w:pStyle w:val="Tabletext"/>
            </w:pPr>
            <w:r w:rsidRPr="00F112B5">
              <w:t>0.35</w:t>
            </w:r>
          </w:p>
        </w:tc>
        <w:tc>
          <w:tcPr>
            <w:tcW w:w="511" w:type="pct"/>
            <w:shd w:val="clear" w:color="auto" w:fill="auto"/>
            <w:noWrap/>
            <w:vAlign w:val="center"/>
            <w:hideMark/>
          </w:tcPr>
          <w:p w14:paraId="135E54D4" w14:textId="77777777" w:rsidR="00A4675E" w:rsidRPr="00F112B5" w:rsidRDefault="00A4675E" w:rsidP="00A74ACA">
            <w:pPr>
              <w:pStyle w:val="Tabletext"/>
            </w:pPr>
            <w:r w:rsidRPr="00F112B5">
              <w:t>0.20</w:t>
            </w:r>
          </w:p>
        </w:tc>
        <w:tc>
          <w:tcPr>
            <w:tcW w:w="511" w:type="pct"/>
            <w:shd w:val="clear" w:color="auto" w:fill="auto"/>
            <w:noWrap/>
            <w:vAlign w:val="center"/>
            <w:hideMark/>
          </w:tcPr>
          <w:p w14:paraId="24E8FDB1" w14:textId="77777777" w:rsidR="00A4675E" w:rsidRPr="00F112B5" w:rsidRDefault="00A4675E" w:rsidP="00A74ACA">
            <w:pPr>
              <w:pStyle w:val="Tabletext"/>
            </w:pPr>
            <w:r w:rsidRPr="00F112B5">
              <w:t>0.02</w:t>
            </w:r>
          </w:p>
        </w:tc>
      </w:tr>
      <w:tr w:rsidR="00A4675E" w:rsidRPr="00F112B5" w14:paraId="17E4049E" w14:textId="77777777" w:rsidTr="00826F1F">
        <w:trPr>
          <w:cantSplit/>
        </w:trPr>
        <w:tc>
          <w:tcPr>
            <w:tcW w:w="444" w:type="pct"/>
            <w:shd w:val="clear" w:color="auto" w:fill="auto"/>
            <w:noWrap/>
            <w:vAlign w:val="center"/>
            <w:hideMark/>
          </w:tcPr>
          <w:p w14:paraId="0F94700F" w14:textId="77777777" w:rsidR="00A4675E" w:rsidRPr="00F112B5" w:rsidRDefault="00A4675E" w:rsidP="00A74ACA">
            <w:pPr>
              <w:pStyle w:val="Tabletext"/>
            </w:pPr>
            <w:r w:rsidRPr="00F112B5">
              <w:t>2010</w:t>
            </w:r>
          </w:p>
        </w:tc>
        <w:tc>
          <w:tcPr>
            <w:tcW w:w="1489" w:type="pct"/>
            <w:vAlign w:val="center"/>
          </w:tcPr>
          <w:p w14:paraId="4C9B9D4E" w14:textId="77777777" w:rsidR="00A4675E" w:rsidRPr="00F112B5" w:rsidRDefault="00A4675E" w:rsidP="00A74ACA">
            <w:pPr>
              <w:pStyle w:val="Tabletext"/>
            </w:pPr>
            <w:r w:rsidRPr="00F112B5">
              <w:t>19,863</w:t>
            </w:r>
          </w:p>
        </w:tc>
        <w:tc>
          <w:tcPr>
            <w:tcW w:w="511" w:type="pct"/>
            <w:shd w:val="clear" w:color="auto" w:fill="auto"/>
            <w:noWrap/>
            <w:vAlign w:val="center"/>
            <w:hideMark/>
          </w:tcPr>
          <w:p w14:paraId="08EE9979" w14:textId="77777777" w:rsidR="00A4675E" w:rsidRPr="00F112B5" w:rsidRDefault="00A4675E" w:rsidP="00A74ACA">
            <w:pPr>
              <w:pStyle w:val="Tabletext"/>
            </w:pPr>
            <w:r w:rsidRPr="00F112B5">
              <w:t>0.12</w:t>
            </w:r>
          </w:p>
        </w:tc>
        <w:tc>
          <w:tcPr>
            <w:tcW w:w="511" w:type="pct"/>
            <w:shd w:val="clear" w:color="auto" w:fill="auto"/>
            <w:noWrap/>
            <w:vAlign w:val="center"/>
            <w:hideMark/>
          </w:tcPr>
          <w:p w14:paraId="44826C28" w14:textId="77777777" w:rsidR="00A4675E" w:rsidRPr="00F112B5" w:rsidRDefault="00A4675E" w:rsidP="00A74ACA">
            <w:pPr>
              <w:pStyle w:val="Tabletext"/>
            </w:pPr>
            <w:r w:rsidRPr="00F112B5">
              <w:t>0.39</w:t>
            </w:r>
          </w:p>
        </w:tc>
        <w:tc>
          <w:tcPr>
            <w:tcW w:w="511" w:type="pct"/>
            <w:shd w:val="clear" w:color="auto" w:fill="auto"/>
            <w:noWrap/>
            <w:vAlign w:val="center"/>
            <w:hideMark/>
          </w:tcPr>
          <w:p w14:paraId="5A7C1305" w14:textId="77777777" w:rsidR="00A4675E" w:rsidRPr="00F112B5" w:rsidRDefault="00A4675E" w:rsidP="00A74ACA">
            <w:pPr>
              <w:pStyle w:val="Tabletext"/>
            </w:pPr>
            <w:r w:rsidRPr="00F112B5">
              <w:t>0.03</w:t>
            </w:r>
          </w:p>
        </w:tc>
        <w:tc>
          <w:tcPr>
            <w:tcW w:w="511" w:type="pct"/>
            <w:shd w:val="clear" w:color="auto" w:fill="auto"/>
            <w:noWrap/>
            <w:vAlign w:val="center"/>
            <w:hideMark/>
          </w:tcPr>
          <w:p w14:paraId="64F29482" w14:textId="77777777" w:rsidR="00A4675E" w:rsidRPr="00F112B5" w:rsidRDefault="00A4675E" w:rsidP="00A74ACA">
            <w:pPr>
              <w:pStyle w:val="Tabletext"/>
            </w:pPr>
            <w:r w:rsidRPr="00F112B5">
              <w:t>0.32</w:t>
            </w:r>
          </w:p>
        </w:tc>
        <w:tc>
          <w:tcPr>
            <w:tcW w:w="511" w:type="pct"/>
            <w:shd w:val="clear" w:color="auto" w:fill="auto"/>
            <w:noWrap/>
            <w:vAlign w:val="center"/>
            <w:hideMark/>
          </w:tcPr>
          <w:p w14:paraId="49383C6E" w14:textId="77777777" w:rsidR="00A4675E" w:rsidRPr="00F112B5" w:rsidRDefault="00A4675E" w:rsidP="00A74ACA">
            <w:pPr>
              <w:pStyle w:val="Tabletext"/>
            </w:pPr>
            <w:r w:rsidRPr="00F112B5">
              <w:t>0.12</w:t>
            </w:r>
          </w:p>
        </w:tc>
        <w:tc>
          <w:tcPr>
            <w:tcW w:w="511" w:type="pct"/>
            <w:shd w:val="clear" w:color="auto" w:fill="auto"/>
            <w:noWrap/>
            <w:vAlign w:val="center"/>
            <w:hideMark/>
          </w:tcPr>
          <w:p w14:paraId="0D7335CF" w14:textId="77777777" w:rsidR="00A4675E" w:rsidRPr="00F112B5" w:rsidRDefault="00A4675E" w:rsidP="00A74ACA">
            <w:pPr>
              <w:pStyle w:val="Tabletext"/>
            </w:pPr>
            <w:r w:rsidRPr="00F112B5">
              <w:t>0.02</w:t>
            </w:r>
          </w:p>
        </w:tc>
      </w:tr>
      <w:tr w:rsidR="00A4675E" w:rsidRPr="00F112B5" w14:paraId="3A04195F" w14:textId="77777777" w:rsidTr="00826F1F">
        <w:trPr>
          <w:cantSplit/>
        </w:trPr>
        <w:tc>
          <w:tcPr>
            <w:tcW w:w="444" w:type="pct"/>
            <w:shd w:val="clear" w:color="auto" w:fill="auto"/>
            <w:noWrap/>
            <w:vAlign w:val="center"/>
            <w:hideMark/>
          </w:tcPr>
          <w:p w14:paraId="2191E0A4" w14:textId="77777777" w:rsidR="00A4675E" w:rsidRPr="00F112B5" w:rsidRDefault="00A4675E" w:rsidP="00A74ACA">
            <w:pPr>
              <w:pStyle w:val="Tabletext"/>
            </w:pPr>
            <w:r w:rsidRPr="00F112B5">
              <w:t>2011</w:t>
            </w:r>
          </w:p>
        </w:tc>
        <w:tc>
          <w:tcPr>
            <w:tcW w:w="1489" w:type="pct"/>
            <w:vAlign w:val="center"/>
          </w:tcPr>
          <w:p w14:paraId="7463B2BD" w14:textId="77777777" w:rsidR="00A4675E" w:rsidRPr="00F112B5" w:rsidRDefault="00A4675E" w:rsidP="00A74ACA">
            <w:pPr>
              <w:pStyle w:val="Tabletext"/>
            </w:pPr>
            <w:r w:rsidRPr="00F112B5">
              <w:t>55,663</w:t>
            </w:r>
          </w:p>
        </w:tc>
        <w:tc>
          <w:tcPr>
            <w:tcW w:w="511" w:type="pct"/>
            <w:shd w:val="clear" w:color="auto" w:fill="auto"/>
            <w:noWrap/>
            <w:vAlign w:val="center"/>
            <w:hideMark/>
          </w:tcPr>
          <w:p w14:paraId="2FCD0196" w14:textId="77777777" w:rsidR="00A4675E" w:rsidRPr="00F112B5" w:rsidRDefault="00A4675E" w:rsidP="00A74ACA">
            <w:pPr>
              <w:pStyle w:val="Tabletext"/>
            </w:pPr>
            <w:r w:rsidRPr="00F112B5">
              <w:t>0.09</w:t>
            </w:r>
          </w:p>
        </w:tc>
        <w:tc>
          <w:tcPr>
            <w:tcW w:w="511" w:type="pct"/>
            <w:shd w:val="clear" w:color="auto" w:fill="auto"/>
            <w:noWrap/>
            <w:vAlign w:val="center"/>
            <w:hideMark/>
          </w:tcPr>
          <w:p w14:paraId="66C293F5" w14:textId="77777777" w:rsidR="00A4675E" w:rsidRPr="00F112B5" w:rsidRDefault="00A4675E" w:rsidP="00A74ACA">
            <w:pPr>
              <w:pStyle w:val="Tabletext"/>
            </w:pPr>
            <w:r w:rsidRPr="00F112B5">
              <w:t>0.37</w:t>
            </w:r>
          </w:p>
        </w:tc>
        <w:tc>
          <w:tcPr>
            <w:tcW w:w="511" w:type="pct"/>
            <w:shd w:val="clear" w:color="auto" w:fill="auto"/>
            <w:noWrap/>
            <w:vAlign w:val="center"/>
            <w:hideMark/>
          </w:tcPr>
          <w:p w14:paraId="51B30E3F" w14:textId="77777777" w:rsidR="00A4675E" w:rsidRPr="00F112B5" w:rsidRDefault="00A4675E" w:rsidP="00A74ACA">
            <w:pPr>
              <w:pStyle w:val="Tabletext"/>
            </w:pPr>
            <w:r w:rsidRPr="00F112B5">
              <w:t>0.07</w:t>
            </w:r>
          </w:p>
        </w:tc>
        <w:tc>
          <w:tcPr>
            <w:tcW w:w="511" w:type="pct"/>
            <w:shd w:val="clear" w:color="auto" w:fill="auto"/>
            <w:noWrap/>
            <w:vAlign w:val="center"/>
            <w:hideMark/>
          </w:tcPr>
          <w:p w14:paraId="5D366478" w14:textId="77777777" w:rsidR="00A4675E" w:rsidRPr="00F112B5" w:rsidRDefault="00A4675E" w:rsidP="00A74ACA">
            <w:pPr>
              <w:pStyle w:val="Tabletext"/>
            </w:pPr>
            <w:r w:rsidRPr="00F112B5">
              <w:t>0.37</w:t>
            </w:r>
          </w:p>
        </w:tc>
        <w:tc>
          <w:tcPr>
            <w:tcW w:w="511" w:type="pct"/>
            <w:shd w:val="clear" w:color="auto" w:fill="auto"/>
            <w:noWrap/>
            <w:vAlign w:val="center"/>
            <w:hideMark/>
          </w:tcPr>
          <w:p w14:paraId="0AB94AC8" w14:textId="77777777" w:rsidR="00A4675E" w:rsidRPr="00F112B5" w:rsidRDefault="00A4675E" w:rsidP="00A74ACA">
            <w:pPr>
              <w:pStyle w:val="Tabletext"/>
            </w:pPr>
            <w:r w:rsidRPr="00F112B5">
              <w:t>0.07</w:t>
            </w:r>
          </w:p>
        </w:tc>
        <w:tc>
          <w:tcPr>
            <w:tcW w:w="511" w:type="pct"/>
            <w:shd w:val="clear" w:color="auto" w:fill="auto"/>
            <w:noWrap/>
            <w:vAlign w:val="center"/>
            <w:hideMark/>
          </w:tcPr>
          <w:p w14:paraId="01767F73" w14:textId="77777777" w:rsidR="00A4675E" w:rsidRPr="00F112B5" w:rsidRDefault="00A4675E" w:rsidP="00A74ACA">
            <w:pPr>
              <w:pStyle w:val="Tabletext"/>
            </w:pPr>
            <w:r w:rsidRPr="00F112B5">
              <w:t>0.02</w:t>
            </w:r>
          </w:p>
        </w:tc>
      </w:tr>
      <w:tr w:rsidR="00A4675E" w:rsidRPr="00F112B5" w14:paraId="14593876" w14:textId="77777777" w:rsidTr="00826F1F">
        <w:trPr>
          <w:cantSplit/>
        </w:trPr>
        <w:tc>
          <w:tcPr>
            <w:tcW w:w="444" w:type="pct"/>
            <w:shd w:val="clear" w:color="auto" w:fill="auto"/>
            <w:noWrap/>
            <w:vAlign w:val="center"/>
            <w:hideMark/>
          </w:tcPr>
          <w:p w14:paraId="4A4E2D00" w14:textId="77777777" w:rsidR="00A4675E" w:rsidRPr="00F112B5" w:rsidRDefault="00A4675E" w:rsidP="00A74ACA">
            <w:pPr>
              <w:pStyle w:val="Tabletext"/>
            </w:pPr>
            <w:r w:rsidRPr="00F112B5">
              <w:t>2012</w:t>
            </w:r>
          </w:p>
        </w:tc>
        <w:tc>
          <w:tcPr>
            <w:tcW w:w="1489" w:type="pct"/>
            <w:vAlign w:val="center"/>
          </w:tcPr>
          <w:p w14:paraId="342135FD" w14:textId="77777777" w:rsidR="00A4675E" w:rsidRPr="00F112B5" w:rsidRDefault="00A4675E" w:rsidP="00A74ACA">
            <w:pPr>
              <w:pStyle w:val="Tabletext"/>
            </w:pPr>
            <w:r w:rsidRPr="00F112B5">
              <w:t>11,946</w:t>
            </w:r>
          </w:p>
        </w:tc>
        <w:tc>
          <w:tcPr>
            <w:tcW w:w="511" w:type="pct"/>
            <w:shd w:val="clear" w:color="auto" w:fill="auto"/>
            <w:noWrap/>
            <w:vAlign w:val="center"/>
            <w:hideMark/>
          </w:tcPr>
          <w:p w14:paraId="7920EE58" w14:textId="77777777" w:rsidR="00A4675E" w:rsidRPr="00F112B5" w:rsidRDefault="00A4675E" w:rsidP="00A74ACA">
            <w:pPr>
              <w:pStyle w:val="Tabletext"/>
            </w:pPr>
            <w:r w:rsidRPr="00F112B5">
              <w:t>0.12</w:t>
            </w:r>
          </w:p>
        </w:tc>
        <w:tc>
          <w:tcPr>
            <w:tcW w:w="511" w:type="pct"/>
            <w:shd w:val="clear" w:color="auto" w:fill="auto"/>
            <w:noWrap/>
            <w:vAlign w:val="center"/>
            <w:hideMark/>
          </w:tcPr>
          <w:p w14:paraId="7F649216" w14:textId="77777777" w:rsidR="00A4675E" w:rsidRPr="00F112B5" w:rsidRDefault="00A4675E" w:rsidP="00A74ACA">
            <w:pPr>
              <w:pStyle w:val="Tabletext"/>
            </w:pPr>
            <w:r w:rsidRPr="00F112B5">
              <w:t>0.33</w:t>
            </w:r>
          </w:p>
        </w:tc>
        <w:tc>
          <w:tcPr>
            <w:tcW w:w="511" w:type="pct"/>
            <w:shd w:val="clear" w:color="auto" w:fill="auto"/>
            <w:noWrap/>
            <w:vAlign w:val="center"/>
            <w:hideMark/>
          </w:tcPr>
          <w:p w14:paraId="50455A64" w14:textId="77777777" w:rsidR="00A4675E" w:rsidRPr="00F112B5" w:rsidRDefault="00A4675E" w:rsidP="00A74ACA">
            <w:pPr>
              <w:pStyle w:val="Tabletext"/>
            </w:pPr>
            <w:r w:rsidRPr="00F112B5">
              <w:t>0.06</w:t>
            </w:r>
          </w:p>
        </w:tc>
        <w:tc>
          <w:tcPr>
            <w:tcW w:w="511" w:type="pct"/>
            <w:shd w:val="clear" w:color="auto" w:fill="auto"/>
            <w:noWrap/>
            <w:vAlign w:val="center"/>
            <w:hideMark/>
          </w:tcPr>
          <w:p w14:paraId="0FA986AC" w14:textId="77777777" w:rsidR="00A4675E" w:rsidRPr="00F112B5" w:rsidRDefault="00A4675E" w:rsidP="00A74ACA">
            <w:pPr>
              <w:pStyle w:val="Tabletext"/>
            </w:pPr>
            <w:r w:rsidRPr="00F112B5">
              <w:t>0.36</w:t>
            </w:r>
          </w:p>
        </w:tc>
        <w:tc>
          <w:tcPr>
            <w:tcW w:w="511" w:type="pct"/>
            <w:shd w:val="clear" w:color="auto" w:fill="auto"/>
            <w:noWrap/>
            <w:vAlign w:val="center"/>
            <w:hideMark/>
          </w:tcPr>
          <w:p w14:paraId="75A02DE0" w14:textId="77777777" w:rsidR="00A4675E" w:rsidRPr="00F112B5" w:rsidRDefault="00A4675E" w:rsidP="00A74ACA">
            <w:pPr>
              <w:pStyle w:val="Tabletext"/>
            </w:pPr>
            <w:r w:rsidRPr="00F112B5">
              <w:t>0.13</w:t>
            </w:r>
          </w:p>
        </w:tc>
        <w:tc>
          <w:tcPr>
            <w:tcW w:w="511" w:type="pct"/>
            <w:shd w:val="clear" w:color="auto" w:fill="auto"/>
            <w:noWrap/>
            <w:vAlign w:val="center"/>
            <w:hideMark/>
          </w:tcPr>
          <w:p w14:paraId="1D0CEFD3" w14:textId="77777777" w:rsidR="00A4675E" w:rsidRPr="00F112B5" w:rsidRDefault="00A4675E" w:rsidP="00A74ACA">
            <w:pPr>
              <w:pStyle w:val="Tabletext"/>
            </w:pPr>
            <w:r w:rsidRPr="00F112B5">
              <w:t>0.01</w:t>
            </w:r>
          </w:p>
        </w:tc>
      </w:tr>
      <w:tr w:rsidR="00A4675E" w:rsidRPr="00F112B5" w14:paraId="79602071" w14:textId="77777777" w:rsidTr="00826F1F">
        <w:trPr>
          <w:cantSplit/>
        </w:trPr>
        <w:tc>
          <w:tcPr>
            <w:tcW w:w="444" w:type="pct"/>
            <w:shd w:val="clear" w:color="auto" w:fill="auto"/>
            <w:noWrap/>
            <w:vAlign w:val="center"/>
            <w:hideMark/>
          </w:tcPr>
          <w:p w14:paraId="3DD7D34B" w14:textId="77777777" w:rsidR="00A4675E" w:rsidRPr="00F112B5" w:rsidRDefault="00A4675E" w:rsidP="00A74ACA">
            <w:pPr>
              <w:pStyle w:val="Tabletext"/>
            </w:pPr>
            <w:r w:rsidRPr="00F112B5">
              <w:t>2013</w:t>
            </w:r>
          </w:p>
        </w:tc>
        <w:tc>
          <w:tcPr>
            <w:tcW w:w="1489" w:type="pct"/>
            <w:vAlign w:val="center"/>
          </w:tcPr>
          <w:p w14:paraId="1BD1C894" w14:textId="77777777" w:rsidR="00A4675E" w:rsidRPr="00F112B5" w:rsidRDefault="00A4675E" w:rsidP="00A74ACA">
            <w:pPr>
              <w:pStyle w:val="Tabletext"/>
            </w:pPr>
            <w:r w:rsidRPr="00F112B5">
              <w:t>23,600</w:t>
            </w:r>
          </w:p>
        </w:tc>
        <w:tc>
          <w:tcPr>
            <w:tcW w:w="511" w:type="pct"/>
            <w:shd w:val="clear" w:color="auto" w:fill="auto"/>
            <w:noWrap/>
            <w:vAlign w:val="center"/>
            <w:hideMark/>
          </w:tcPr>
          <w:p w14:paraId="5A08918F" w14:textId="77777777" w:rsidR="00A4675E" w:rsidRPr="00F112B5" w:rsidRDefault="00A4675E" w:rsidP="00A74ACA">
            <w:pPr>
              <w:pStyle w:val="Tabletext"/>
            </w:pPr>
            <w:r w:rsidRPr="00F112B5">
              <w:t>0.13</w:t>
            </w:r>
          </w:p>
        </w:tc>
        <w:tc>
          <w:tcPr>
            <w:tcW w:w="511" w:type="pct"/>
            <w:shd w:val="clear" w:color="auto" w:fill="auto"/>
            <w:noWrap/>
            <w:vAlign w:val="center"/>
            <w:hideMark/>
          </w:tcPr>
          <w:p w14:paraId="15C4F2D8" w14:textId="77777777" w:rsidR="00A4675E" w:rsidRPr="00F112B5" w:rsidRDefault="00A4675E" w:rsidP="00A74ACA">
            <w:pPr>
              <w:pStyle w:val="Tabletext"/>
            </w:pPr>
            <w:r w:rsidRPr="00F112B5">
              <w:t>0.31</w:t>
            </w:r>
          </w:p>
        </w:tc>
        <w:tc>
          <w:tcPr>
            <w:tcW w:w="511" w:type="pct"/>
            <w:shd w:val="clear" w:color="auto" w:fill="auto"/>
            <w:noWrap/>
            <w:vAlign w:val="center"/>
            <w:hideMark/>
          </w:tcPr>
          <w:p w14:paraId="3FA4FE6B" w14:textId="77777777" w:rsidR="00A4675E" w:rsidRPr="00F112B5" w:rsidRDefault="00A4675E" w:rsidP="00A74ACA">
            <w:pPr>
              <w:pStyle w:val="Tabletext"/>
            </w:pPr>
            <w:r w:rsidRPr="00F112B5">
              <w:t>0.06</w:t>
            </w:r>
          </w:p>
        </w:tc>
        <w:tc>
          <w:tcPr>
            <w:tcW w:w="511" w:type="pct"/>
            <w:shd w:val="clear" w:color="auto" w:fill="auto"/>
            <w:noWrap/>
            <w:vAlign w:val="center"/>
            <w:hideMark/>
          </w:tcPr>
          <w:p w14:paraId="37C12052" w14:textId="77777777" w:rsidR="00A4675E" w:rsidRPr="00F112B5" w:rsidRDefault="00A4675E" w:rsidP="00A74ACA">
            <w:pPr>
              <w:pStyle w:val="Tabletext"/>
            </w:pPr>
            <w:r w:rsidRPr="00F112B5">
              <w:t>0.35</w:t>
            </w:r>
          </w:p>
        </w:tc>
        <w:tc>
          <w:tcPr>
            <w:tcW w:w="511" w:type="pct"/>
            <w:shd w:val="clear" w:color="auto" w:fill="auto"/>
            <w:noWrap/>
            <w:vAlign w:val="center"/>
            <w:hideMark/>
          </w:tcPr>
          <w:p w14:paraId="0701AE47" w14:textId="77777777" w:rsidR="00A4675E" w:rsidRPr="00F112B5" w:rsidRDefault="00A4675E" w:rsidP="00A74ACA">
            <w:pPr>
              <w:pStyle w:val="Tabletext"/>
            </w:pPr>
            <w:r w:rsidRPr="00F112B5">
              <w:t>0.13</w:t>
            </w:r>
          </w:p>
        </w:tc>
        <w:tc>
          <w:tcPr>
            <w:tcW w:w="511" w:type="pct"/>
            <w:shd w:val="clear" w:color="auto" w:fill="auto"/>
            <w:noWrap/>
            <w:vAlign w:val="center"/>
            <w:hideMark/>
          </w:tcPr>
          <w:p w14:paraId="66878E04" w14:textId="77777777" w:rsidR="00A4675E" w:rsidRPr="00F112B5" w:rsidRDefault="00A4675E" w:rsidP="00A74ACA">
            <w:pPr>
              <w:pStyle w:val="Tabletext"/>
            </w:pPr>
            <w:r w:rsidRPr="00F112B5">
              <w:t>0.03</w:t>
            </w:r>
          </w:p>
        </w:tc>
      </w:tr>
      <w:tr w:rsidR="00A4675E" w:rsidRPr="00F112B5" w14:paraId="1772A248" w14:textId="77777777" w:rsidTr="00826F1F">
        <w:trPr>
          <w:cantSplit/>
        </w:trPr>
        <w:tc>
          <w:tcPr>
            <w:tcW w:w="444" w:type="pct"/>
            <w:shd w:val="clear" w:color="auto" w:fill="auto"/>
            <w:noWrap/>
            <w:vAlign w:val="center"/>
            <w:hideMark/>
          </w:tcPr>
          <w:p w14:paraId="77C98BF4" w14:textId="77777777" w:rsidR="00A4675E" w:rsidRPr="00F112B5" w:rsidRDefault="00A4675E" w:rsidP="00A74ACA">
            <w:pPr>
              <w:pStyle w:val="Tabletext"/>
            </w:pPr>
            <w:r w:rsidRPr="00F112B5">
              <w:t>2014</w:t>
            </w:r>
          </w:p>
        </w:tc>
        <w:tc>
          <w:tcPr>
            <w:tcW w:w="1489" w:type="pct"/>
            <w:vAlign w:val="center"/>
          </w:tcPr>
          <w:p w14:paraId="0A0B080E" w14:textId="77777777" w:rsidR="00A4675E" w:rsidRPr="00F112B5" w:rsidRDefault="00A4675E" w:rsidP="00A74ACA">
            <w:pPr>
              <w:pStyle w:val="Tabletext"/>
            </w:pPr>
            <w:r w:rsidRPr="00F112B5">
              <w:t>8,331</w:t>
            </w:r>
          </w:p>
        </w:tc>
        <w:tc>
          <w:tcPr>
            <w:tcW w:w="511" w:type="pct"/>
            <w:shd w:val="clear" w:color="auto" w:fill="auto"/>
            <w:noWrap/>
            <w:vAlign w:val="center"/>
            <w:hideMark/>
          </w:tcPr>
          <w:p w14:paraId="6440B0AA" w14:textId="77777777" w:rsidR="00A4675E" w:rsidRPr="00F112B5" w:rsidRDefault="00A4675E" w:rsidP="00A74ACA">
            <w:pPr>
              <w:pStyle w:val="Tabletext"/>
            </w:pPr>
            <w:r w:rsidRPr="00F112B5">
              <w:t>0.06</w:t>
            </w:r>
          </w:p>
        </w:tc>
        <w:tc>
          <w:tcPr>
            <w:tcW w:w="511" w:type="pct"/>
            <w:shd w:val="clear" w:color="auto" w:fill="auto"/>
            <w:noWrap/>
            <w:vAlign w:val="center"/>
            <w:hideMark/>
          </w:tcPr>
          <w:p w14:paraId="20C650B6" w14:textId="77777777" w:rsidR="00A4675E" w:rsidRPr="00F112B5" w:rsidRDefault="00A4675E" w:rsidP="00A74ACA">
            <w:pPr>
              <w:pStyle w:val="Tabletext"/>
            </w:pPr>
            <w:r w:rsidRPr="00F112B5">
              <w:t>0.31</w:t>
            </w:r>
          </w:p>
        </w:tc>
        <w:tc>
          <w:tcPr>
            <w:tcW w:w="511" w:type="pct"/>
            <w:shd w:val="clear" w:color="auto" w:fill="auto"/>
            <w:noWrap/>
            <w:vAlign w:val="center"/>
            <w:hideMark/>
          </w:tcPr>
          <w:p w14:paraId="73131F9E" w14:textId="77777777" w:rsidR="00A4675E" w:rsidRPr="00F112B5" w:rsidRDefault="00A4675E" w:rsidP="00A74ACA">
            <w:pPr>
              <w:pStyle w:val="Tabletext"/>
            </w:pPr>
            <w:r w:rsidRPr="00F112B5">
              <w:t>0.03</w:t>
            </w:r>
          </w:p>
        </w:tc>
        <w:tc>
          <w:tcPr>
            <w:tcW w:w="511" w:type="pct"/>
            <w:shd w:val="clear" w:color="auto" w:fill="auto"/>
            <w:noWrap/>
            <w:vAlign w:val="center"/>
            <w:hideMark/>
          </w:tcPr>
          <w:p w14:paraId="3FB0F7DE" w14:textId="77777777" w:rsidR="00A4675E" w:rsidRPr="00F112B5" w:rsidRDefault="00A4675E" w:rsidP="00A74ACA">
            <w:pPr>
              <w:pStyle w:val="Tabletext"/>
            </w:pPr>
            <w:r w:rsidRPr="00F112B5">
              <w:t>0.38</w:t>
            </w:r>
          </w:p>
        </w:tc>
        <w:tc>
          <w:tcPr>
            <w:tcW w:w="511" w:type="pct"/>
            <w:shd w:val="clear" w:color="auto" w:fill="auto"/>
            <w:noWrap/>
            <w:vAlign w:val="center"/>
            <w:hideMark/>
          </w:tcPr>
          <w:p w14:paraId="0321E914" w14:textId="77777777" w:rsidR="00A4675E" w:rsidRPr="00F112B5" w:rsidRDefault="00A4675E" w:rsidP="00A74ACA">
            <w:pPr>
              <w:pStyle w:val="Tabletext"/>
            </w:pPr>
            <w:r w:rsidRPr="00F112B5">
              <w:t>0.19</w:t>
            </w:r>
          </w:p>
        </w:tc>
        <w:tc>
          <w:tcPr>
            <w:tcW w:w="511" w:type="pct"/>
            <w:shd w:val="clear" w:color="auto" w:fill="auto"/>
            <w:noWrap/>
            <w:vAlign w:val="center"/>
            <w:hideMark/>
          </w:tcPr>
          <w:p w14:paraId="46F7472F" w14:textId="77777777" w:rsidR="00A4675E" w:rsidRPr="00F112B5" w:rsidRDefault="00A4675E" w:rsidP="00A74ACA">
            <w:pPr>
              <w:pStyle w:val="Tabletext"/>
            </w:pPr>
            <w:r w:rsidRPr="00F112B5">
              <w:t>0.02</w:t>
            </w:r>
          </w:p>
        </w:tc>
      </w:tr>
      <w:tr w:rsidR="00A4675E" w:rsidRPr="00F112B5" w14:paraId="0B435F59" w14:textId="77777777" w:rsidTr="00826F1F">
        <w:trPr>
          <w:cantSplit/>
        </w:trPr>
        <w:tc>
          <w:tcPr>
            <w:tcW w:w="444" w:type="pct"/>
            <w:shd w:val="clear" w:color="auto" w:fill="auto"/>
            <w:noWrap/>
            <w:vAlign w:val="center"/>
            <w:hideMark/>
          </w:tcPr>
          <w:p w14:paraId="23C86439" w14:textId="77777777" w:rsidR="00A4675E" w:rsidRPr="00F112B5" w:rsidRDefault="00A4675E" w:rsidP="00A74ACA">
            <w:pPr>
              <w:pStyle w:val="Tabletext"/>
            </w:pPr>
            <w:r w:rsidRPr="00F112B5">
              <w:t>Mean</w:t>
            </w:r>
          </w:p>
        </w:tc>
        <w:tc>
          <w:tcPr>
            <w:tcW w:w="1489" w:type="pct"/>
            <w:vAlign w:val="center"/>
          </w:tcPr>
          <w:p w14:paraId="59B99DCC" w14:textId="1588AA0D" w:rsidR="00A4675E" w:rsidRPr="00F112B5" w:rsidRDefault="0043711F" w:rsidP="00A74ACA">
            <w:pPr>
              <w:pStyle w:val="Tabletext"/>
            </w:pPr>
            <w:r>
              <w:t>–</w:t>
            </w:r>
          </w:p>
        </w:tc>
        <w:tc>
          <w:tcPr>
            <w:tcW w:w="511" w:type="pct"/>
            <w:shd w:val="clear" w:color="auto" w:fill="auto"/>
            <w:noWrap/>
            <w:vAlign w:val="center"/>
            <w:hideMark/>
          </w:tcPr>
          <w:p w14:paraId="40E772B3" w14:textId="77777777" w:rsidR="00A4675E" w:rsidRPr="00F112B5" w:rsidRDefault="00A4675E" w:rsidP="00A74ACA">
            <w:pPr>
              <w:pStyle w:val="Tabletext"/>
            </w:pPr>
            <w:r w:rsidRPr="00F112B5">
              <w:t>0.09</w:t>
            </w:r>
          </w:p>
        </w:tc>
        <w:tc>
          <w:tcPr>
            <w:tcW w:w="511" w:type="pct"/>
            <w:shd w:val="clear" w:color="auto" w:fill="auto"/>
            <w:noWrap/>
            <w:vAlign w:val="center"/>
            <w:hideMark/>
          </w:tcPr>
          <w:p w14:paraId="0A2823D5" w14:textId="77777777" w:rsidR="00A4675E" w:rsidRPr="00F112B5" w:rsidRDefault="00A4675E" w:rsidP="00A74ACA">
            <w:pPr>
              <w:pStyle w:val="Tabletext"/>
            </w:pPr>
            <w:r w:rsidRPr="00F112B5">
              <w:t>0.34</w:t>
            </w:r>
          </w:p>
        </w:tc>
        <w:tc>
          <w:tcPr>
            <w:tcW w:w="511" w:type="pct"/>
            <w:shd w:val="clear" w:color="auto" w:fill="auto"/>
            <w:noWrap/>
            <w:vAlign w:val="center"/>
            <w:hideMark/>
          </w:tcPr>
          <w:p w14:paraId="40F35DF2" w14:textId="77777777" w:rsidR="00A4675E" w:rsidRPr="00F112B5" w:rsidRDefault="00A4675E" w:rsidP="00A74ACA">
            <w:pPr>
              <w:pStyle w:val="Tabletext"/>
            </w:pPr>
            <w:r w:rsidRPr="00F112B5">
              <w:t>0.05</w:t>
            </w:r>
          </w:p>
        </w:tc>
        <w:tc>
          <w:tcPr>
            <w:tcW w:w="511" w:type="pct"/>
            <w:shd w:val="clear" w:color="auto" w:fill="auto"/>
            <w:noWrap/>
            <w:vAlign w:val="center"/>
            <w:hideMark/>
          </w:tcPr>
          <w:p w14:paraId="5367F643" w14:textId="77777777" w:rsidR="00A4675E" w:rsidRPr="00F112B5" w:rsidRDefault="00A4675E" w:rsidP="00A74ACA">
            <w:pPr>
              <w:pStyle w:val="Tabletext"/>
            </w:pPr>
            <w:r w:rsidRPr="00F112B5">
              <w:t>0.36</w:t>
            </w:r>
          </w:p>
        </w:tc>
        <w:tc>
          <w:tcPr>
            <w:tcW w:w="511" w:type="pct"/>
            <w:shd w:val="clear" w:color="auto" w:fill="auto"/>
            <w:noWrap/>
            <w:vAlign w:val="center"/>
            <w:hideMark/>
          </w:tcPr>
          <w:p w14:paraId="565F5103" w14:textId="77777777" w:rsidR="00A4675E" w:rsidRPr="00F112B5" w:rsidRDefault="00A4675E" w:rsidP="00A74ACA">
            <w:pPr>
              <w:pStyle w:val="Tabletext"/>
            </w:pPr>
            <w:r w:rsidRPr="00F112B5">
              <w:t>0.14</w:t>
            </w:r>
          </w:p>
        </w:tc>
        <w:tc>
          <w:tcPr>
            <w:tcW w:w="511" w:type="pct"/>
            <w:shd w:val="clear" w:color="auto" w:fill="auto"/>
            <w:noWrap/>
            <w:vAlign w:val="center"/>
            <w:hideMark/>
          </w:tcPr>
          <w:p w14:paraId="21B3D6C7" w14:textId="77777777" w:rsidR="00A4675E" w:rsidRPr="00F112B5" w:rsidRDefault="00A4675E" w:rsidP="00A74ACA">
            <w:pPr>
              <w:pStyle w:val="Tabletext"/>
            </w:pPr>
            <w:r w:rsidRPr="00F112B5">
              <w:t>0.02</w:t>
            </w:r>
          </w:p>
        </w:tc>
      </w:tr>
    </w:tbl>
    <w:p w14:paraId="7C95D42C" w14:textId="446E2FCC" w:rsidR="0043711F" w:rsidRDefault="0043711F" w:rsidP="0043711F">
      <w:pPr>
        <w:pStyle w:val="TableNote"/>
      </w:pPr>
      <w:r>
        <w:t>Note:</w:t>
      </w:r>
    </w:p>
    <w:p w14:paraId="4401CE59" w14:textId="313C97BC" w:rsidR="0043711F" w:rsidRDefault="0043711F" w:rsidP="0043711F">
      <w:pPr>
        <w:pStyle w:val="TableNote"/>
      </w:pPr>
      <w:r>
        <w:t>“–“ indicates the cell is blank.</w:t>
      </w:r>
    </w:p>
    <w:p w14:paraId="584C8C07" w14:textId="6F03BD93" w:rsidR="00A4675E" w:rsidRPr="00F112B5" w:rsidRDefault="00A4675E" w:rsidP="00A4675E">
      <w:pPr>
        <w:pStyle w:val="BodyText"/>
      </w:pPr>
      <w:r w:rsidRPr="00F112B5">
        <w:t>Each particle injection location was assigned to one or more SLS stations, and some SLS stations had multiple particle injection locations assigned to them, reflecting the relative distribution of the nearest SLS station to particle injection locations (e.g., station 919 had five injection locations assigned to it, whereas station 901 had one injection location assigned to it; Table E.3-4). The weight assigned to the particles injected at each PTM injection location reflected the mean proportion of larvae captured at the associated SLS station (Table E.3-2) divided by the number of injection locations at a given station. As an example, station 707 was assigned two particle injection locations: Threemile Slough (location no. 15) and Sacramento River at Rio Vista (location no. 31) (Table E.3-4). The overall mean proportion of larval Longfin Smelt at station 707 across all surveys in 2009–2014 was 0.078 (mean of values in the 707 column of Table E.3-2 This 0.078 (i.e., 7.8% of larvae) was then divided equally among the two particle injection locations assigned to SLS station 707, giving a weight of 0.039 (i.e., 3.9% of larvae) for the particles injected at both locations (Table E.3-4). Professional judgement was used to assign representative weights in situations where a broader area needed to be represented by relatively few stations (e.g., Cache Slough Complex stations 22–26 represented by SLS stations 716 and 713).</w:t>
      </w:r>
    </w:p>
    <w:p w14:paraId="37DA4120" w14:textId="5B5E6A12" w:rsidR="00A4675E" w:rsidRPr="00E87363" w:rsidRDefault="00A4675E" w:rsidP="00584617">
      <w:pPr>
        <w:pStyle w:val="TableTitle"/>
        <w:rPr>
          <w:rFonts w:eastAsia="Calibri"/>
          <w:snapToGrid w:val="0"/>
        </w:rPr>
      </w:pPr>
      <w:bookmarkStart w:id="136" w:name="_Toc24027782"/>
      <w:bookmarkStart w:id="137" w:name="_Toc36166724"/>
      <w:r w:rsidRPr="00F112B5">
        <w:rPr>
          <w:rFonts w:eastAsia="Calibri"/>
          <w:snapToGrid w:val="0"/>
        </w:rPr>
        <w:t>Table E.3-4. Particle Injection Locations, Associated SLS Stations, and Location Weight for the DSM2-PTM Analysis of Potential Larval Longfin Smelt Entrainment</w:t>
      </w:r>
      <w:bookmarkEnd w:id="136"/>
      <w:bookmarkEnd w:id="13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6A0" w:firstRow="1" w:lastRow="0" w:firstColumn="1" w:lastColumn="0" w:noHBand="1" w:noVBand="1"/>
        <w:tblCaption w:val="Particle Injection Locations, Associated SLS Stations, and Location Weight for the DSM2-PTM Analysis of Potential Larval Longfin Smelt Entrainment"/>
        <w:tblDescription w:val="Four columns showing the name and number of PTM injection locations, the corresponding SLS Station number, and the location weight for the DSM2-PTM Analysis of potential larval Longfin Smelt entrainment."/>
      </w:tblPr>
      <w:tblGrid>
        <w:gridCol w:w="2729"/>
        <w:gridCol w:w="4650"/>
        <w:gridCol w:w="1456"/>
        <w:gridCol w:w="1235"/>
      </w:tblGrid>
      <w:tr w:rsidR="00A4675E" w:rsidRPr="00F112B5" w14:paraId="2CE8DF4C" w14:textId="77777777" w:rsidTr="00411D6F">
        <w:trPr>
          <w:cantSplit/>
          <w:tblHeader/>
        </w:trPr>
        <w:tc>
          <w:tcPr>
            <w:tcW w:w="2791" w:type="dxa"/>
            <w:shd w:val="clear" w:color="auto" w:fill="auto"/>
            <w:noWrap/>
            <w:vAlign w:val="center"/>
            <w:hideMark/>
          </w:tcPr>
          <w:p w14:paraId="4B012A30" w14:textId="77777777" w:rsidR="00A4675E" w:rsidRPr="00F112B5" w:rsidRDefault="00A4675E" w:rsidP="006A6382">
            <w:pPr>
              <w:pStyle w:val="TableColumnHeading"/>
              <w:spacing w:after="40"/>
            </w:pPr>
            <w:r w:rsidRPr="00F112B5">
              <w:t>PTM Injection Location Number</w:t>
            </w:r>
          </w:p>
        </w:tc>
        <w:tc>
          <w:tcPr>
            <w:tcW w:w="4757" w:type="dxa"/>
            <w:shd w:val="clear" w:color="auto" w:fill="auto"/>
            <w:noWrap/>
            <w:vAlign w:val="center"/>
            <w:hideMark/>
          </w:tcPr>
          <w:p w14:paraId="06BC4ACF" w14:textId="77777777" w:rsidR="00A4675E" w:rsidRPr="00F112B5" w:rsidRDefault="00A4675E" w:rsidP="006A6382">
            <w:pPr>
              <w:pStyle w:val="TableColumnHeading"/>
              <w:spacing w:after="40"/>
            </w:pPr>
            <w:r w:rsidRPr="00F112B5">
              <w:t>PTM Injection Location Name</w:t>
            </w:r>
          </w:p>
        </w:tc>
        <w:tc>
          <w:tcPr>
            <w:tcW w:w="1487" w:type="dxa"/>
            <w:shd w:val="clear" w:color="auto" w:fill="auto"/>
            <w:noWrap/>
            <w:vAlign w:val="center"/>
            <w:hideMark/>
          </w:tcPr>
          <w:p w14:paraId="008E92BD" w14:textId="77777777" w:rsidR="00A4675E" w:rsidRPr="00F112B5" w:rsidRDefault="00A4675E" w:rsidP="006A6382">
            <w:pPr>
              <w:pStyle w:val="TableColumnHeading"/>
              <w:spacing w:after="40"/>
            </w:pPr>
            <w:r w:rsidRPr="00F112B5">
              <w:t>SLS Station</w:t>
            </w:r>
          </w:p>
        </w:tc>
        <w:tc>
          <w:tcPr>
            <w:tcW w:w="1261" w:type="dxa"/>
            <w:vAlign w:val="center"/>
          </w:tcPr>
          <w:p w14:paraId="789FFE3A" w14:textId="77777777" w:rsidR="00A4675E" w:rsidRPr="00F112B5" w:rsidRDefault="00A4675E" w:rsidP="006A6382">
            <w:pPr>
              <w:pStyle w:val="TableColumnHeading"/>
              <w:spacing w:after="40"/>
            </w:pPr>
            <w:r w:rsidRPr="00F112B5">
              <w:t>Weight</w:t>
            </w:r>
          </w:p>
        </w:tc>
      </w:tr>
      <w:tr w:rsidR="00A4675E" w:rsidRPr="00F112B5" w14:paraId="61C30D17" w14:textId="77777777" w:rsidTr="00411D6F">
        <w:trPr>
          <w:cantSplit/>
        </w:trPr>
        <w:tc>
          <w:tcPr>
            <w:tcW w:w="2791" w:type="dxa"/>
            <w:shd w:val="clear" w:color="auto" w:fill="auto"/>
            <w:noWrap/>
            <w:vAlign w:val="center"/>
            <w:hideMark/>
          </w:tcPr>
          <w:p w14:paraId="7CCB3F19" w14:textId="77777777" w:rsidR="00A4675E" w:rsidRPr="00F112B5" w:rsidRDefault="00A4675E" w:rsidP="006A6382">
            <w:pPr>
              <w:pStyle w:val="Tabletext"/>
              <w:spacing w:after="40"/>
            </w:pPr>
            <w:r w:rsidRPr="00F112B5">
              <w:t>1</w:t>
            </w:r>
          </w:p>
        </w:tc>
        <w:tc>
          <w:tcPr>
            <w:tcW w:w="4757" w:type="dxa"/>
            <w:shd w:val="clear" w:color="auto" w:fill="auto"/>
            <w:noWrap/>
            <w:vAlign w:val="center"/>
            <w:hideMark/>
          </w:tcPr>
          <w:p w14:paraId="1C408FC8" w14:textId="77777777" w:rsidR="00A4675E" w:rsidRPr="00F112B5" w:rsidRDefault="00A4675E" w:rsidP="006A6382">
            <w:pPr>
              <w:pStyle w:val="Tabletext"/>
              <w:spacing w:after="40"/>
            </w:pPr>
            <w:r w:rsidRPr="00F112B5">
              <w:t>San Joaquin River at Vernalis</w:t>
            </w:r>
          </w:p>
        </w:tc>
        <w:tc>
          <w:tcPr>
            <w:tcW w:w="1487" w:type="dxa"/>
            <w:shd w:val="clear" w:color="auto" w:fill="auto"/>
            <w:noWrap/>
            <w:vAlign w:val="center"/>
            <w:hideMark/>
          </w:tcPr>
          <w:p w14:paraId="73D89C22" w14:textId="77777777" w:rsidR="00A4675E" w:rsidRPr="00F112B5" w:rsidRDefault="00A4675E" w:rsidP="006A6382">
            <w:pPr>
              <w:pStyle w:val="Tabletext"/>
              <w:spacing w:after="40"/>
            </w:pPr>
            <w:r w:rsidRPr="00F112B5">
              <w:t>912</w:t>
            </w:r>
          </w:p>
        </w:tc>
        <w:tc>
          <w:tcPr>
            <w:tcW w:w="1261" w:type="dxa"/>
            <w:vAlign w:val="center"/>
          </w:tcPr>
          <w:p w14:paraId="57EAB232" w14:textId="77777777" w:rsidR="00A4675E" w:rsidRPr="00F112B5" w:rsidRDefault="00A4675E" w:rsidP="006A6382">
            <w:pPr>
              <w:pStyle w:val="Tabletext"/>
              <w:spacing w:after="40"/>
            </w:pPr>
            <w:r w:rsidRPr="00F112B5">
              <w:t>0.000014</w:t>
            </w:r>
          </w:p>
        </w:tc>
      </w:tr>
      <w:tr w:rsidR="00A4675E" w:rsidRPr="00F112B5" w14:paraId="0D2A3A16" w14:textId="77777777" w:rsidTr="00411D6F">
        <w:trPr>
          <w:cantSplit/>
        </w:trPr>
        <w:tc>
          <w:tcPr>
            <w:tcW w:w="2791" w:type="dxa"/>
            <w:shd w:val="clear" w:color="auto" w:fill="auto"/>
            <w:noWrap/>
            <w:vAlign w:val="center"/>
            <w:hideMark/>
          </w:tcPr>
          <w:p w14:paraId="12DA1EE6" w14:textId="77777777" w:rsidR="00A4675E" w:rsidRPr="00F112B5" w:rsidRDefault="00A4675E" w:rsidP="006A6382">
            <w:pPr>
              <w:pStyle w:val="Tabletext"/>
              <w:spacing w:after="40"/>
            </w:pPr>
            <w:r w:rsidRPr="00F112B5">
              <w:t>2</w:t>
            </w:r>
          </w:p>
        </w:tc>
        <w:tc>
          <w:tcPr>
            <w:tcW w:w="4757" w:type="dxa"/>
            <w:shd w:val="clear" w:color="auto" w:fill="auto"/>
            <w:noWrap/>
            <w:vAlign w:val="center"/>
            <w:hideMark/>
          </w:tcPr>
          <w:p w14:paraId="54E0147A" w14:textId="77777777" w:rsidR="00A4675E" w:rsidRPr="00F112B5" w:rsidRDefault="00A4675E" w:rsidP="006A6382">
            <w:pPr>
              <w:pStyle w:val="Tabletext"/>
              <w:spacing w:after="40"/>
            </w:pPr>
            <w:r w:rsidRPr="00F112B5">
              <w:t>San Joaquin River at Mossdale</w:t>
            </w:r>
          </w:p>
        </w:tc>
        <w:tc>
          <w:tcPr>
            <w:tcW w:w="1487" w:type="dxa"/>
            <w:shd w:val="clear" w:color="auto" w:fill="auto"/>
            <w:noWrap/>
            <w:vAlign w:val="center"/>
            <w:hideMark/>
          </w:tcPr>
          <w:p w14:paraId="337E6BA1" w14:textId="77777777" w:rsidR="00A4675E" w:rsidRPr="00F112B5" w:rsidRDefault="00A4675E" w:rsidP="006A6382">
            <w:pPr>
              <w:pStyle w:val="Tabletext"/>
              <w:spacing w:after="40"/>
            </w:pPr>
            <w:r w:rsidRPr="00F112B5">
              <w:t>912</w:t>
            </w:r>
          </w:p>
        </w:tc>
        <w:tc>
          <w:tcPr>
            <w:tcW w:w="1261" w:type="dxa"/>
            <w:vAlign w:val="center"/>
          </w:tcPr>
          <w:p w14:paraId="13F3DB21" w14:textId="77777777" w:rsidR="00A4675E" w:rsidRPr="00F112B5" w:rsidRDefault="00A4675E" w:rsidP="006A6382">
            <w:pPr>
              <w:pStyle w:val="Tabletext"/>
              <w:spacing w:after="40"/>
            </w:pPr>
            <w:r w:rsidRPr="00F112B5">
              <w:t>0.000014</w:t>
            </w:r>
          </w:p>
        </w:tc>
      </w:tr>
      <w:tr w:rsidR="00A4675E" w:rsidRPr="00F112B5" w14:paraId="21CD8528" w14:textId="77777777" w:rsidTr="00411D6F">
        <w:trPr>
          <w:cantSplit/>
        </w:trPr>
        <w:tc>
          <w:tcPr>
            <w:tcW w:w="2791" w:type="dxa"/>
            <w:shd w:val="clear" w:color="auto" w:fill="auto"/>
            <w:noWrap/>
            <w:vAlign w:val="center"/>
            <w:hideMark/>
          </w:tcPr>
          <w:p w14:paraId="28032134" w14:textId="77777777" w:rsidR="00A4675E" w:rsidRPr="00F112B5" w:rsidRDefault="00A4675E" w:rsidP="006A6382">
            <w:pPr>
              <w:pStyle w:val="Tabletext"/>
              <w:spacing w:after="40"/>
            </w:pPr>
            <w:r w:rsidRPr="00F112B5">
              <w:t>3</w:t>
            </w:r>
          </w:p>
        </w:tc>
        <w:tc>
          <w:tcPr>
            <w:tcW w:w="4757" w:type="dxa"/>
            <w:shd w:val="clear" w:color="auto" w:fill="auto"/>
            <w:noWrap/>
            <w:vAlign w:val="center"/>
            <w:hideMark/>
          </w:tcPr>
          <w:p w14:paraId="1B1D9F1C" w14:textId="77777777" w:rsidR="00A4675E" w:rsidRPr="00F112B5" w:rsidRDefault="00A4675E" w:rsidP="006A6382">
            <w:pPr>
              <w:pStyle w:val="Tabletext"/>
              <w:spacing w:after="40"/>
            </w:pPr>
            <w:r w:rsidRPr="00F112B5">
              <w:t>San Joaquin River D/S of Rough and Ready Island</w:t>
            </w:r>
          </w:p>
        </w:tc>
        <w:tc>
          <w:tcPr>
            <w:tcW w:w="1487" w:type="dxa"/>
            <w:shd w:val="clear" w:color="auto" w:fill="auto"/>
            <w:noWrap/>
            <w:vAlign w:val="center"/>
            <w:hideMark/>
          </w:tcPr>
          <w:p w14:paraId="5A6DB921" w14:textId="77777777" w:rsidR="00A4675E" w:rsidRPr="00F112B5" w:rsidRDefault="00A4675E" w:rsidP="006A6382">
            <w:pPr>
              <w:pStyle w:val="Tabletext"/>
              <w:spacing w:after="40"/>
            </w:pPr>
            <w:r w:rsidRPr="00F112B5">
              <w:t>910</w:t>
            </w:r>
          </w:p>
        </w:tc>
        <w:tc>
          <w:tcPr>
            <w:tcW w:w="1261" w:type="dxa"/>
            <w:vAlign w:val="center"/>
          </w:tcPr>
          <w:p w14:paraId="3E641D86" w14:textId="77777777" w:rsidR="00A4675E" w:rsidRPr="00F112B5" w:rsidRDefault="00A4675E" w:rsidP="006A6382">
            <w:pPr>
              <w:pStyle w:val="Tabletext"/>
              <w:spacing w:after="40"/>
            </w:pPr>
            <w:r w:rsidRPr="00F112B5">
              <w:t>0.000000</w:t>
            </w:r>
          </w:p>
        </w:tc>
      </w:tr>
      <w:tr w:rsidR="00A4675E" w:rsidRPr="00F112B5" w14:paraId="0672D81C" w14:textId="77777777" w:rsidTr="00411D6F">
        <w:trPr>
          <w:cantSplit/>
        </w:trPr>
        <w:tc>
          <w:tcPr>
            <w:tcW w:w="2791" w:type="dxa"/>
            <w:shd w:val="clear" w:color="auto" w:fill="auto"/>
            <w:noWrap/>
            <w:vAlign w:val="center"/>
            <w:hideMark/>
          </w:tcPr>
          <w:p w14:paraId="647A2373" w14:textId="77777777" w:rsidR="00A4675E" w:rsidRPr="00F112B5" w:rsidRDefault="00A4675E" w:rsidP="006A6382">
            <w:pPr>
              <w:pStyle w:val="Tabletext"/>
              <w:spacing w:after="40"/>
            </w:pPr>
            <w:r w:rsidRPr="00F112B5">
              <w:t>4</w:t>
            </w:r>
          </w:p>
        </w:tc>
        <w:tc>
          <w:tcPr>
            <w:tcW w:w="4757" w:type="dxa"/>
            <w:shd w:val="clear" w:color="auto" w:fill="auto"/>
            <w:noWrap/>
            <w:vAlign w:val="center"/>
            <w:hideMark/>
          </w:tcPr>
          <w:p w14:paraId="3CAEDD67" w14:textId="77777777" w:rsidR="00A4675E" w:rsidRPr="00F112B5" w:rsidRDefault="00A4675E" w:rsidP="006A6382">
            <w:pPr>
              <w:pStyle w:val="Tabletext"/>
              <w:spacing w:after="40"/>
            </w:pPr>
            <w:r w:rsidRPr="00F112B5">
              <w:t>San Joaquin River at Buckley Cove</w:t>
            </w:r>
          </w:p>
        </w:tc>
        <w:tc>
          <w:tcPr>
            <w:tcW w:w="1487" w:type="dxa"/>
            <w:shd w:val="clear" w:color="auto" w:fill="auto"/>
            <w:noWrap/>
            <w:vAlign w:val="center"/>
            <w:hideMark/>
          </w:tcPr>
          <w:p w14:paraId="1B707E1B" w14:textId="77777777" w:rsidR="00A4675E" w:rsidRPr="00F112B5" w:rsidRDefault="00A4675E" w:rsidP="006A6382">
            <w:pPr>
              <w:pStyle w:val="Tabletext"/>
              <w:spacing w:after="40"/>
            </w:pPr>
            <w:r w:rsidRPr="00F112B5">
              <w:t>910</w:t>
            </w:r>
          </w:p>
        </w:tc>
        <w:tc>
          <w:tcPr>
            <w:tcW w:w="1261" w:type="dxa"/>
            <w:vAlign w:val="center"/>
          </w:tcPr>
          <w:p w14:paraId="45A28270" w14:textId="77777777" w:rsidR="00A4675E" w:rsidRPr="00F112B5" w:rsidRDefault="00A4675E" w:rsidP="006A6382">
            <w:pPr>
              <w:pStyle w:val="Tabletext"/>
              <w:spacing w:after="40"/>
            </w:pPr>
            <w:r w:rsidRPr="00F112B5">
              <w:t>0.000000</w:t>
            </w:r>
          </w:p>
        </w:tc>
      </w:tr>
      <w:tr w:rsidR="00A4675E" w:rsidRPr="00F112B5" w14:paraId="07658A29" w14:textId="77777777" w:rsidTr="00411D6F">
        <w:trPr>
          <w:cantSplit/>
        </w:trPr>
        <w:tc>
          <w:tcPr>
            <w:tcW w:w="2791" w:type="dxa"/>
            <w:shd w:val="clear" w:color="auto" w:fill="auto"/>
            <w:noWrap/>
            <w:vAlign w:val="center"/>
            <w:hideMark/>
          </w:tcPr>
          <w:p w14:paraId="7ED96057" w14:textId="77777777" w:rsidR="00A4675E" w:rsidRPr="00F112B5" w:rsidRDefault="00A4675E" w:rsidP="006A6382">
            <w:pPr>
              <w:pStyle w:val="Tabletext"/>
              <w:spacing w:after="40"/>
            </w:pPr>
            <w:r w:rsidRPr="00F112B5">
              <w:t>5</w:t>
            </w:r>
          </w:p>
        </w:tc>
        <w:tc>
          <w:tcPr>
            <w:tcW w:w="4757" w:type="dxa"/>
            <w:shd w:val="clear" w:color="auto" w:fill="auto"/>
            <w:noWrap/>
            <w:vAlign w:val="center"/>
            <w:hideMark/>
          </w:tcPr>
          <w:p w14:paraId="7451F651" w14:textId="77777777" w:rsidR="00A4675E" w:rsidRPr="00F112B5" w:rsidRDefault="00A4675E" w:rsidP="006A6382">
            <w:pPr>
              <w:pStyle w:val="Tabletext"/>
              <w:spacing w:after="40"/>
            </w:pPr>
            <w:r w:rsidRPr="00F112B5">
              <w:t>San Joaquin River near Medford Island</w:t>
            </w:r>
          </w:p>
        </w:tc>
        <w:tc>
          <w:tcPr>
            <w:tcW w:w="1487" w:type="dxa"/>
            <w:shd w:val="clear" w:color="auto" w:fill="auto"/>
            <w:noWrap/>
            <w:vAlign w:val="center"/>
            <w:hideMark/>
          </w:tcPr>
          <w:p w14:paraId="0763866D" w14:textId="77777777" w:rsidR="00A4675E" w:rsidRPr="00F112B5" w:rsidRDefault="00A4675E" w:rsidP="006A6382">
            <w:pPr>
              <w:pStyle w:val="Tabletext"/>
              <w:spacing w:after="40"/>
            </w:pPr>
            <w:r w:rsidRPr="00F112B5">
              <w:t>906</w:t>
            </w:r>
          </w:p>
        </w:tc>
        <w:tc>
          <w:tcPr>
            <w:tcW w:w="1261" w:type="dxa"/>
            <w:vAlign w:val="center"/>
          </w:tcPr>
          <w:p w14:paraId="1028C6F6" w14:textId="77777777" w:rsidR="00A4675E" w:rsidRPr="00F112B5" w:rsidRDefault="00A4675E" w:rsidP="006A6382">
            <w:pPr>
              <w:pStyle w:val="Tabletext"/>
              <w:spacing w:after="40"/>
            </w:pPr>
            <w:r w:rsidRPr="00F112B5">
              <w:t>0.000463</w:t>
            </w:r>
          </w:p>
        </w:tc>
      </w:tr>
      <w:tr w:rsidR="00A4675E" w:rsidRPr="00F112B5" w14:paraId="029D59B8" w14:textId="77777777" w:rsidTr="00411D6F">
        <w:trPr>
          <w:cantSplit/>
        </w:trPr>
        <w:tc>
          <w:tcPr>
            <w:tcW w:w="2791" w:type="dxa"/>
            <w:shd w:val="clear" w:color="auto" w:fill="auto"/>
            <w:noWrap/>
            <w:vAlign w:val="center"/>
            <w:hideMark/>
          </w:tcPr>
          <w:p w14:paraId="5D72029C" w14:textId="77777777" w:rsidR="00A4675E" w:rsidRPr="00F112B5" w:rsidRDefault="00A4675E" w:rsidP="006A6382">
            <w:pPr>
              <w:pStyle w:val="Tabletext"/>
              <w:spacing w:after="40"/>
            </w:pPr>
            <w:r w:rsidRPr="00F112B5">
              <w:t>6</w:t>
            </w:r>
          </w:p>
        </w:tc>
        <w:tc>
          <w:tcPr>
            <w:tcW w:w="4757" w:type="dxa"/>
            <w:shd w:val="clear" w:color="auto" w:fill="auto"/>
            <w:noWrap/>
            <w:vAlign w:val="center"/>
            <w:hideMark/>
          </w:tcPr>
          <w:p w14:paraId="79DB11F4" w14:textId="77777777" w:rsidR="00A4675E" w:rsidRPr="00F112B5" w:rsidRDefault="00A4675E" w:rsidP="006A6382">
            <w:pPr>
              <w:pStyle w:val="Tabletext"/>
              <w:spacing w:after="40"/>
            </w:pPr>
            <w:r w:rsidRPr="00F112B5">
              <w:t>San Joaquin River at Potato Slough</w:t>
            </w:r>
          </w:p>
        </w:tc>
        <w:tc>
          <w:tcPr>
            <w:tcW w:w="1487" w:type="dxa"/>
            <w:shd w:val="clear" w:color="auto" w:fill="auto"/>
            <w:noWrap/>
            <w:vAlign w:val="center"/>
            <w:hideMark/>
          </w:tcPr>
          <w:p w14:paraId="644CC46F" w14:textId="77777777" w:rsidR="00A4675E" w:rsidRPr="00F112B5" w:rsidRDefault="00A4675E" w:rsidP="006A6382">
            <w:pPr>
              <w:pStyle w:val="Tabletext"/>
              <w:spacing w:after="40"/>
            </w:pPr>
            <w:r w:rsidRPr="00F112B5">
              <w:t>815</w:t>
            </w:r>
          </w:p>
        </w:tc>
        <w:tc>
          <w:tcPr>
            <w:tcW w:w="1261" w:type="dxa"/>
            <w:vAlign w:val="center"/>
          </w:tcPr>
          <w:p w14:paraId="7018CDD5" w14:textId="77777777" w:rsidR="00A4675E" w:rsidRPr="00F112B5" w:rsidRDefault="00A4675E" w:rsidP="006A6382">
            <w:pPr>
              <w:pStyle w:val="Tabletext"/>
              <w:spacing w:after="40"/>
            </w:pPr>
            <w:r w:rsidRPr="00F112B5">
              <w:t>0.003088</w:t>
            </w:r>
          </w:p>
        </w:tc>
      </w:tr>
      <w:tr w:rsidR="00A4675E" w:rsidRPr="00F112B5" w14:paraId="5AFC44AF" w14:textId="77777777" w:rsidTr="00411D6F">
        <w:trPr>
          <w:cantSplit/>
        </w:trPr>
        <w:tc>
          <w:tcPr>
            <w:tcW w:w="2791" w:type="dxa"/>
            <w:shd w:val="clear" w:color="auto" w:fill="auto"/>
            <w:noWrap/>
            <w:vAlign w:val="center"/>
            <w:hideMark/>
          </w:tcPr>
          <w:p w14:paraId="6987ACB3" w14:textId="77777777" w:rsidR="00A4675E" w:rsidRPr="00F112B5" w:rsidRDefault="00A4675E" w:rsidP="006A6382">
            <w:pPr>
              <w:pStyle w:val="Tabletext"/>
              <w:spacing w:after="40"/>
            </w:pPr>
            <w:r w:rsidRPr="00F112B5">
              <w:t>7</w:t>
            </w:r>
          </w:p>
        </w:tc>
        <w:tc>
          <w:tcPr>
            <w:tcW w:w="4757" w:type="dxa"/>
            <w:shd w:val="clear" w:color="auto" w:fill="auto"/>
            <w:noWrap/>
            <w:vAlign w:val="center"/>
            <w:hideMark/>
          </w:tcPr>
          <w:p w14:paraId="14F94C76" w14:textId="77777777" w:rsidR="00A4675E" w:rsidRPr="00F112B5" w:rsidRDefault="00A4675E" w:rsidP="006A6382">
            <w:pPr>
              <w:pStyle w:val="Tabletext"/>
              <w:spacing w:after="40"/>
            </w:pPr>
            <w:r w:rsidRPr="00F112B5">
              <w:t>San Joaquin River at Twitchell Island</w:t>
            </w:r>
          </w:p>
        </w:tc>
        <w:tc>
          <w:tcPr>
            <w:tcW w:w="1487" w:type="dxa"/>
            <w:shd w:val="clear" w:color="auto" w:fill="auto"/>
            <w:noWrap/>
            <w:vAlign w:val="center"/>
            <w:hideMark/>
          </w:tcPr>
          <w:p w14:paraId="3AF717E5" w14:textId="77777777" w:rsidR="00A4675E" w:rsidRPr="00F112B5" w:rsidRDefault="00A4675E" w:rsidP="006A6382">
            <w:pPr>
              <w:pStyle w:val="Tabletext"/>
              <w:spacing w:after="40"/>
            </w:pPr>
            <w:r w:rsidRPr="00F112B5">
              <w:t>812</w:t>
            </w:r>
          </w:p>
        </w:tc>
        <w:tc>
          <w:tcPr>
            <w:tcW w:w="1261" w:type="dxa"/>
            <w:vAlign w:val="center"/>
          </w:tcPr>
          <w:p w14:paraId="345C7B8B" w14:textId="77777777" w:rsidR="00A4675E" w:rsidRPr="00F112B5" w:rsidRDefault="00A4675E" w:rsidP="006A6382">
            <w:pPr>
              <w:pStyle w:val="Tabletext"/>
              <w:spacing w:after="40"/>
            </w:pPr>
            <w:r w:rsidRPr="00F112B5">
              <w:t>0.021832</w:t>
            </w:r>
          </w:p>
        </w:tc>
      </w:tr>
      <w:tr w:rsidR="00A4675E" w:rsidRPr="00F112B5" w14:paraId="2891898E" w14:textId="77777777" w:rsidTr="00411D6F">
        <w:trPr>
          <w:cantSplit/>
        </w:trPr>
        <w:tc>
          <w:tcPr>
            <w:tcW w:w="2791" w:type="dxa"/>
            <w:shd w:val="clear" w:color="auto" w:fill="auto"/>
            <w:noWrap/>
            <w:vAlign w:val="center"/>
            <w:hideMark/>
          </w:tcPr>
          <w:p w14:paraId="1AE3C877" w14:textId="77777777" w:rsidR="00A4675E" w:rsidRPr="00F112B5" w:rsidRDefault="00A4675E" w:rsidP="006A6382">
            <w:pPr>
              <w:pStyle w:val="Tabletext"/>
              <w:spacing w:after="40"/>
            </w:pPr>
            <w:r w:rsidRPr="00F112B5">
              <w:t>8</w:t>
            </w:r>
          </w:p>
        </w:tc>
        <w:tc>
          <w:tcPr>
            <w:tcW w:w="4757" w:type="dxa"/>
            <w:shd w:val="clear" w:color="auto" w:fill="auto"/>
            <w:noWrap/>
            <w:vAlign w:val="center"/>
            <w:hideMark/>
          </w:tcPr>
          <w:p w14:paraId="2F8E3D5F" w14:textId="77777777" w:rsidR="00A4675E" w:rsidRPr="00F112B5" w:rsidRDefault="00A4675E" w:rsidP="006A6382">
            <w:pPr>
              <w:pStyle w:val="Tabletext"/>
              <w:spacing w:after="40"/>
            </w:pPr>
            <w:r w:rsidRPr="00F112B5">
              <w:t>Old River near Victoria Canal</w:t>
            </w:r>
          </w:p>
        </w:tc>
        <w:tc>
          <w:tcPr>
            <w:tcW w:w="1487" w:type="dxa"/>
            <w:shd w:val="clear" w:color="auto" w:fill="auto"/>
            <w:noWrap/>
            <w:vAlign w:val="center"/>
            <w:hideMark/>
          </w:tcPr>
          <w:p w14:paraId="7ED52B91" w14:textId="77777777" w:rsidR="00A4675E" w:rsidRPr="00F112B5" w:rsidRDefault="00A4675E" w:rsidP="006A6382">
            <w:pPr>
              <w:pStyle w:val="Tabletext"/>
              <w:spacing w:after="40"/>
            </w:pPr>
            <w:r w:rsidRPr="00F112B5">
              <w:t>918</w:t>
            </w:r>
          </w:p>
        </w:tc>
        <w:tc>
          <w:tcPr>
            <w:tcW w:w="1261" w:type="dxa"/>
            <w:vAlign w:val="center"/>
          </w:tcPr>
          <w:p w14:paraId="52F55382" w14:textId="77777777" w:rsidR="00A4675E" w:rsidRPr="00F112B5" w:rsidRDefault="00A4675E" w:rsidP="006A6382">
            <w:pPr>
              <w:pStyle w:val="Tabletext"/>
              <w:spacing w:after="40"/>
            </w:pPr>
            <w:r w:rsidRPr="00F112B5">
              <w:t>0.000032</w:t>
            </w:r>
          </w:p>
        </w:tc>
      </w:tr>
      <w:tr w:rsidR="00A4675E" w:rsidRPr="00F112B5" w14:paraId="3DE3C1CB" w14:textId="77777777" w:rsidTr="00411D6F">
        <w:trPr>
          <w:cantSplit/>
        </w:trPr>
        <w:tc>
          <w:tcPr>
            <w:tcW w:w="2791" w:type="dxa"/>
            <w:shd w:val="clear" w:color="auto" w:fill="auto"/>
            <w:noWrap/>
            <w:vAlign w:val="center"/>
            <w:hideMark/>
          </w:tcPr>
          <w:p w14:paraId="7256D291" w14:textId="77777777" w:rsidR="00A4675E" w:rsidRPr="00F112B5" w:rsidRDefault="00A4675E" w:rsidP="006A6382">
            <w:pPr>
              <w:pStyle w:val="Tabletext"/>
              <w:spacing w:after="40"/>
            </w:pPr>
            <w:r w:rsidRPr="00F112B5">
              <w:t>9</w:t>
            </w:r>
          </w:p>
        </w:tc>
        <w:tc>
          <w:tcPr>
            <w:tcW w:w="4757" w:type="dxa"/>
            <w:shd w:val="clear" w:color="auto" w:fill="auto"/>
            <w:noWrap/>
            <w:vAlign w:val="center"/>
            <w:hideMark/>
          </w:tcPr>
          <w:p w14:paraId="07D8F78B" w14:textId="77777777" w:rsidR="00A4675E" w:rsidRPr="00F112B5" w:rsidRDefault="00A4675E" w:rsidP="006A6382">
            <w:pPr>
              <w:pStyle w:val="Tabletext"/>
              <w:spacing w:after="40"/>
            </w:pPr>
            <w:r w:rsidRPr="00F112B5">
              <w:t>Old River at Railroad Cut</w:t>
            </w:r>
          </w:p>
        </w:tc>
        <w:tc>
          <w:tcPr>
            <w:tcW w:w="1487" w:type="dxa"/>
            <w:shd w:val="clear" w:color="auto" w:fill="auto"/>
            <w:noWrap/>
            <w:vAlign w:val="center"/>
            <w:hideMark/>
          </w:tcPr>
          <w:p w14:paraId="299D5482" w14:textId="77777777" w:rsidR="00A4675E" w:rsidRPr="00F112B5" w:rsidRDefault="00A4675E" w:rsidP="006A6382">
            <w:pPr>
              <w:pStyle w:val="Tabletext"/>
              <w:spacing w:after="40"/>
            </w:pPr>
            <w:r w:rsidRPr="00F112B5">
              <w:t>915</w:t>
            </w:r>
          </w:p>
        </w:tc>
        <w:tc>
          <w:tcPr>
            <w:tcW w:w="1261" w:type="dxa"/>
            <w:vAlign w:val="center"/>
          </w:tcPr>
          <w:p w14:paraId="13BFBDDF" w14:textId="77777777" w:rsidR="00A4675E" w:rsidRPr="00F112B5" w:rsidRDefault="00A4675E" w:rsidP="006A6382">
            <w:pPr>
              <w:pStyle w:val="Tabletext"/>
              <w:spacing w:after="40"/>
            </w:pPr>
            <w:r w:rsidRPr="00F112B5">
              <w:t>0.000191</w:t>
            </w:r>
          </w:p>
        </w:tc>
      </w:tr>
      <w:tr w:rsidR="00A4675E" w:rsidRPr="00F112B5" w14:paraId="455592D6" w14:textId="77777777" w:rsidTr="00411D6F">
        <w:trPr>
          <w:cantSplit/>
        </w:trPr>
        <w:tc>
          <w:tcPr>
            <w:tcW w:w="2791" w:type="dxa"/>
            <w:shd w:val="clear" w:color="auto" w:fill="auto"/>
            <w:noWrap/>
            <w:vAlign w:val="center"/>
            <w:hideMark/>
          </w:tcPr>
          <w:p w14:paraId="658E61E9" w14:textId="77777777" w:rsidR="00A4675E" w:rsidRPr="00F112B5" w:rsidRDefault="00A4675E" w:rsidP="006A6382">
            <w:pPr>
              <w:pStyle w:val="Tabletext"/>
              <w:spacing w:after="40"/>
            </w:pPr>
            <w:r w:rsidRPr="00F112B5">
              <w:t>10</w:t>
            </w:r>
          </w:p>
        </w:tc>
        <w:tc>
          <w:tcPr>
            <w:tcW w:w="4757" w:type="dxa"/>
            <w:shd w:val="clear" w:color="auto" w:fill="auto"/>
            <w:noWrap/>
            <w:vAlign w:val="center"/>
            <w:hideMark/>
          </w:tcPr>
          <w:p w14:paraId="224F0755" w14:textId="77777777" w:rsidR="00A4675E" w:rsidRPr="00F112B5" w:rsidRDefault="00A4675E" w:rsidP="006A6382">
            <w:pPr>
              <w:pStyle w:val="Tabletext"/>
              <w:spacing w:after="40"/>
            </w:pPr>
            <w:r w:rsidRPr="00F112B5">
              <w:t>Old River near Quimby Island</w:t>
            </w:r>
          </w:p>
        </w:tc>
        <w:tc>
          <w:tcPr>
            <w:tcW w:w="1487" w:type="dxa"/>
            <w:shd w:val="clear" w:color="auto" w:fill="auto"/>
            <w:noWrap/>
            <w:vAlign w:val="center"/>
            <w:hideMark/>
          </w:tcPr>
          <w:p w14:paraId="4CD8F9A1" w14:textId="77777777" w:rsidR="00A4675E" w:rsidRPr="00F112B5" w:rsidRDefault="00A4675E" w:rsidP="006A6382">
            <w:pPr>
              <w:pStyle w:val="Tabletext"/>
              <w:spacing w:after="40"/>
            </w:pPr>
            <w:r w:rsidRPr="00F112B5">
              <w:t>902</w:t>
            </w:r>
          </w:p>
        </w:tc>
        <w:tc>
          <w:tcPr>
            <w:tcW w:w="1261" w:type="dxa"/>
            <w:vAlign w:val="center"/>
          </w:tcPr>
          <w:p w14:paraId="3AED86B5" w14:textId="77777777" w:rsidR="00A4675E" w:rsidRPr="00F112B5" w:rsidRDefault="00A4675E" w:rsidP="006A6382">
            <w:pPr>
              <w:pStyle w:val="Tabletext"/>
              <w:spacing w:after="40"/>
            </w:pPr>
            <w:r w:rsidRPr="00F112B5">
              <w:t>0.000957</w:t>
            </w:r>
          </w:p>
        </w:tc>
      </w:tr>
      <w:tr w:rsidR="00A4675E" w:rsidRPr="00F112B5" w14:paraId="1F6557A4" w14:textId="77777777" w:rsidTr="00411D6F">
        <w:trPr>
          <w:cantSplit/>
        </w:trPr>
        <w:tc>
          <w:tcPr>
            <w:tcW w:w="2791" w:type="dxa"/>
            <w:shd w:val="clear" w:color="auto" w:fill="auto"/>
            <w:noWrap/>
            <w:vAlign w:val="center"/>
            <w:hideMark/>
          </w:tcPr>
          <w:p w14:paraId="7EEF07B6" w14:textId="77777777" w:rsidR="00A4675E" w:rsidRPr="00F112B5" w:rsidRDefault="00A4675E" w:rsidP="006A6382">
            <w:pPr>
              <w:pStyle w:val="Tabletext"/>
              <w:spacing w:after="40"/>
            </w:pPr>
            <w:r w:rsidRPr="00F112B5">
              <w:t>11</w:t>
            </w:r>
          </w:p>
        </w:tc>
        <w:tc>
          <w:tcPr>
            <w:tcW w:w="4757" w:type="dxa"/>
            <w:shd w:val="clear" w:color="auto" w:fill="auto"/>
            <w:noWrap/>
            <w:vAlign w:val="center"/>
            <w:hideMark/>
          </w:tcPr>
          <w:p w14:paraId="3307C781" w14:textId="77777777" w:rsidR="00A4675E" w:rsidRPr="00F112B5" w:rsidRDefault="00A4675E" w:rsidP="006A6382">
            <w:pPr>
              <w:pStyle w:val="Tabletext"/>
              <w:spacing w:after="40"/>
            </w:pPr>
            <w:r w:rsidRPr="00F112B5">
              <w:t>Middle River at Victoria Canal</w:t>
            </w:r>
          </w:p>
        </w:tc>
        <w:tc>
          <w:tcPr>
            <w:tcW w:w="1487" w:type="dxa"/>
            <w:shd w:val="clear" w:color="auto" w:fill="auto"/>
            <w:noWrap/>
            <w:vAlign w:val="center"/>
            <w:hideMark/>
          </w:tcPr>
          <w:p w14:paraId="4C7D7967" w14:textId="77777777" w:rsidR="00A4675E" w:rsidRPr="00F112B5" w:rsidRDefault="00A4675E" w:rsidP="006A6382">
            <w:pPr>
              <w:pStyle w:val="Tabletext"/>
              <w:spacing w:after="40"/>
            </w:pPr>
            <w:r w:rsidRPr="00F112B5">
              <w:t>918</w:t>
            </w:r>
          </w:p>
        </w:tc>
        <w:tc>
          <w:tcPr>
            <w:tcW w:w="1261" w:type="dxa"/>
            <w:vAlign w:val="center"/>
          </w:tcPr>
          <w:p w14:paraId="04A74095" w14:textId="77777777" w:rsidR="00A4675E" w:rsidRPr="00F112B5" w:rsidRDefault="00A4675E" w:rsidP="006A6382">
            <w:pPr>
              <w:pStyle w:val="Tabletext"/>
              <w:spacing w:after="40"/>
            </w:pPr>
            <w:r w:rsidRPr="00F112B5">
              <w:t>0.000032</w:t>
            </w:r>
          </w:p>
        </w:tc>
      </w:tr>
      <w:tr w:rsidR="00A4675E" w:rsidRPr="00F112B5" w14:paraId="5A8B017A" w14:textId="77777777" w:rsidTr="00411D6F">
        <w:trPr>
          <w:cantSplit/>
        </w:trPr>
        <w:tc>
          <w:tcPr>
            <w:tcW w:w="2791" w:type="dxa"/>
            <w:shd w:val="clear" w:color="auto" w:fill="auto"/>
            <w:noWrap/>
            <w:vAlign w:val="center"/>
            <w:hideMark/>
          </w:tcPr>
          <w:p w14:paraId="0DDFFB4F" w14:textId="77777777" w:rsidR="00A4675E" w:rsidRPr="00F112B5" w:rsidRDefault="00A4675E" w:rsidP="006A6382">
            <w:pPr>
              <w:pStyle w:val="Tabletext"/>
              <w:spacing w:after="40"/>
            </w:pPr>
            <w:r w:rsidRPr="00F112B5">
              <w:t>12</w:t>
            </w:r>
          </w:p>
        </w:tc>
        <w:tc>
          <w:tcPr>
            <w:tcW w:w="4757" w:type="dxa"/>
            <w:shd w:val="clear" w:color="auto" w:fill="auto"/>
            <w:noWrap/>
            <w:vAlign w:val="center"/>
            <w:hideMark/>
          </w:tcPr>
          <w:p w14:paraId="64B8B92C" w14:textId="77777777" w:rsidR="00A4675E" w:rsidRPr="00F112B5" w:rsidRDefault="00A4675E" w:rsidP="006A6382">
            <w:pPr>
              <w:pStyle w:val="Tabletext"/>
              <w:spacing w:after="40"/>
            </w:pPr>
            <w:r w:rsidRPr="00F112B5">
              <w:t>Middle River u/s of Mildred Island</w:t>
            </w:r>
          </w:p>
        </w:tc>
        <w:tc>
          <w:tcPr>
            <w:tcW w:w="1487" w:type="dxa"/>
            <w:shd w:val="clear" w:color="auto" w:fill="auto"/>
            <w:noWrap/>
            <w:vAlign w:val="center"/>
            <w:hideMark/>
          </w:tcPr>
          <w:p w14:paraId="1DA4C506" w14:textId="77777777" w:rsidR="00A4675E" w:rsidRPr="00F112B5" w:rsidRDefault="00A4675E" w:rsidP="006A6382">
            <w:pPr>
              <w:pStyle w:val="Tabletext"/>
              <w:spacing w:after="40"/>
            </w:pPr>
            <w:r w:rsidRPr="00F112B5">
              <w:t>914</w:t>
            </w:r>
          </w:p>
        </w:tc>
        <w:tc>
          <w:tcPr>
            <w:tcW w:w="1261" w:type="dxa"/>
            <w:vAlign w:val="center"/>
          </w:tcPr>
          <w:p w14:paraId="55272A34" w14:textId="77777777" w:rsidR="00A4675E" w:rsidRPr="00F112B5" w:rsidRDefault="00A4675E" w:rsidP="006A6382">
            <w:pPr>
              <w:pStyle w:val="Tabletext"/>
              <w:spacing w:after="40"/>
            </w:pPr>
            <w:r w:rsidRPr="00F112B5">
              <w:t>0.000094</w:t>
            </w:r>
          </w:p>
        </w:tc>
      </w:tr>
      <w:tr w:rsidR="00A4675E" w:rsidRPr="00F112B5" w14:paraId="761A31B9" w14:textId="77777777" w:rsidTr="00411D6F">
        <w:trPr>
          <w:cantSplit/>
        </w:trPr>
        <w:tc>
          <w:tcPr>
            <w:tcW w:w="2791" w:type="dxa"/>
            <w:shd w:val="clear" w:color="auto" w:fill="auto"/>
            <w:noWrap/>
            <w:vAlign w:val="center"/>
            <w:hideMark/>
          </w:tcPr>
          <w:p w14:paraId="21C49770" w14:textId="77777777" w:rsidR="00A4675E" w:rsidRPr="00F112B5" w:rsidRDefault="00A4675E" w:rsidP="006A6382">
            <w:pPr>
              <w:pStyle w:val="Tabletext"/>
              <w:spacing w:after="40"/>
            </w:pPr>
            <w:r w:rsidRPr="00F112B5">
              <w:t>13</w:t>
            </w:r>
          </w:p>
        </w:tc>
        <w:tc>
          <w:tcPr>
            <w:tcW w:w="4757" w:type="dxa"/>
            <w:shd w:val="clear" w:color="auto" w:fill="auto"/>
            <w:noWrap/>
            <w:vAlign w:val="center"/>
            <w:hideMark/>
          </w:tcPr>
          <w:p w14:paraId="0DF26FAB" w14:textId="77777777" w:rsidR="00A4675E" w:rsidRPr="00F112B5" w:rsidRDefault="00A4675E" w:rsidP="006A6382">
            <w:pPr>
              <w:pStyle w:val="Tabletext"/>
              <w:spacing w:after="40"/>
            </w:pPr>
            <w:r w:rsidRPr="00F112B5">
              <w:t>Grant Line Canal</w:t>
            </w:r>
          </w:p>
        </w:tc>
        <w:tc>
          <w:tcPr>
            <w:tcW w:w="1487" w:type="dxa"/>
            <w:shd w:val="clear" w:color="auto" w:fill="auto"/>
            <w:noWrap/>
            <w:vAlign w:val="center"/>
            <w:hideMark/>
          </w:tcPr>
          <w:p w14:paraId="28B2ADA4" w14:textId="77777777" w:rsidR="00A4675E" w:rsidRPr="00F112B5" w:rsidRDefault="00A4675E" w:rsidP="006A6382">
            <w:pPr>
              <w:pStyle w:val="Tabletext"/>
              <w:spacing w:after="40"/>
            </w:pPr>
            <w:r w:rsidRPr="00F112B5">
              <w:t>918</w:t>
            </w:r>
          </w:p>
        </w:tc>
        <w:tc>
          <w:tcPr>
            <w:tcW w:w="1261" w:type="dxa"/>
            <w:vAlign w:val="center"/>
          </w:tcPr>
          <w:p w14:paraId="69BC4118" w14:textId="77777777" w:rsidR="00A4675E" w:rsidRPr="00F112B5" w:rsidRDefault="00A4675E" w:rsidP="006A6382">
            <w:pPr>
              <w:pStyle w:val="Tabletext"/>
              <w:spacing w:after="40"/>
            </w:pPr>
            <w:r w:rsidRPr="00F112B5">
              <w:t>0.000032</w:t>
            </w:r>
          </w:p>
        </w:tc>
      </w:tr>
      <w:tr w:rsidR="00A4675E" w:rsidRPr="00F112B5" w14:paraId="35DB2E23" w14:textId="77777777" w:rsidTr="00411D6F">
        <w:trPr>
          <w:cantSplit/>
        </w:trPr>
        <w:tc>
          <w:tcPr>
            <w:tcW w:w="2791" w:type="dxa"/>
            <w:shd w:val="clear" w:color="auto" w:fill="auto"/>
            <w:noWrap/>
            <w:vAlign w:val="center"/>
            <w:hideMark/>
          </w:tcPr>
          <w:p w14:paraId="65F277A6" w14:textId="77777777" w:rsidR="00A4675E" w:rsidRPr="00F112B5" w:rsidRDefault="00A4675E" w:rsidP="006A6382">
            <w:pPr>
              <w:pStyle w:val="Tabletext"/>
              <w:spacing w:after="40"/>
            </w:pPr>
            <w:r w:rsidRPr="00F112B5">
              <w:t>14</w:t>
            </w:r>
          </w:p>
        </w:tc>
        <w:tc>
          <w:tcPr>
            <w:tcW w:w="4757" w:type="dxa"/>
            <w:shd w:val="clear" w:color="auto" w:fill="auto"/>
            <w:noWrap/>
            <w:vAlign w:val="center"/>
            <w:hideMark/>
          </w:tcPr>
          <w:p w14:paraId="21E4F572" w14:textId="18DBC202" w:rsidR="00A4675E" w:rsidRPr="00F112B5" w:rsidRDefault="00A4675E" w:rsidP="006A6382">
            <w:pPr>
              <w:pStyle w:val="Tabletext"/>
              <w:spacing w:after="40"/>
            </w:pPr>
            <w:r w:rsidRPr="00F112B5">
              <w:t>Frank</w:t>
            </w:r>
            <w:r w:rsidR="00A45AA2">
              <w:t>’</w:t>
            </w:r>
            <w:r w:rsidRPr="00F112B5">
              <w:t>s Tract East</w:t>
            </w:r>
          </w:p>
        </w:tc>
        <w:tc>
          <w:tcPr>
            <w:tcW w:w="1487" w:type="dxa"/>
            <w:shd w:val="clear" w:color="auto" w:fill="auto"/>
            <w:noWrap/>
            <w:vAlign w:val="center"/>
            <w:hideMark/>
          </w:tcPr>
          <w:p w14:paraId="67A8DD98" w14:textId="77777777" w:rsidR="00A4675E" w:rsidRPr="00F112B5" w:rsidRDefault="00A4675E" w:rsidP="006A6382">
            <w:pPr>
              <w:pStyle w:val="Tabletext"/>
              <w:spacing w:after="40"/>
            </w:pPr>
            <w:r w:rsidRPr="00F112B5">
              <w:t>901</w:t>
            </w:r>
          </w:p>
        </w:tc>
        <w:tc>
          <w:tcPr>
            <w:tcW w:w="1261" w:type="dxa"/>
            <w:vAlign w:val="center"/>
          </w:tcPr>
          <w:p w14:paraId="5449FF7D" w14:textId="77777777" w:rsidR="00A4675E" w:rsidRPr="00F112B5" w:rsidRDefault="00A4675E" w:rsidP="006A6382">
            <w:pPr>
              <w:pStyle w:val="Tabletext"/>
              <w:spacing w:after="40"/>
            </w:pPr>
            <w:r w:rsidRPr="00F112B5">
              <w:t>0.017578</w:t>
            </w:r>
          </w:p>
        </w:tc>
      </w:tr>
      <w:tr w:rsidR="00A4675E" w:rsidRPr="00F112B5" w14:paraId="0430BFE4" w14:textId="77777777" w:rsidTr="00411D6F">
        <w:trPr>
          <w:cantSplit/>
        </w:trPr>
        <w:tc>
          <w:tcPr>
            <w:tcW w:w="2791" w:type="dxa"/>
            <w:shd w:val="clear" w:color="auto" w:fill="auto"/>
            <w:noWrap/>
            <w:vAlign w:val="center"/>
            <w:hideMark/>
          </w:tcPr>
          <w:p w14:paraId="3485B262" w14:textId="77777777" w:rsidR="00A4675E" w:rsidRPr="00F112B5" w:rsidRDefault="00A4675E" w:rsidP="006A6382">
            <w:pPr>
              <w:pStyle w:val="Tabletext"/>
              <w:spacing w:after="40"/>
            </w:pPr>
            <w:r w:rsidRPr="00F112B5">
              <w:lastRenderedPageBreak/>
              <w:t>15</w:t>
            </w:r>
          </w:p>
        </w:tc>
        <w:tc>
          <w:tcPr>
            <w:tcW w:w="4757" w:type="dxa"/>
            <w:shd w:val="clear" w:color="auto" w:fill="auto"/>
            <w:noWrap/>
            <w:vAlign w:val="center"/>
            <w:hideMark/>
          </w:tcPr>
          <w:p w14:paraId="08191FE3" w14:textId="77777777" w:rsidR="00A4675E" w:rsidRPr="00F112B5" w:rsidRDefault="00A4675E" w:rsidP="006A6382">
            <w:pPr>
              <w:pStyle w:val="Tabletext"/>
              <w:spacing w:after="40"/>
            </w:pPr>
            <w:r w:rsidRPr="00F112B5">
              <w:t>Threemile Slough</w:t>
            </w:r>
          </w:p>
        </w:tc>
        <w:tc>
          <w:tcPr>
            <w:tcW w:w="1487" w:type="dxa"/>
            <w:shd w:val="clear" w:color="auto" w:fill="auto"/>
            <w:noWrap/>
            <w:vAlign w:val="center"/>
            <w:hideMark/>
          </w:tcPr>
          <w:p w14:paraId="46E9097A" w14:textId="77777777" w:rsidR="00A4675E" w:rsidRPr="00F112B5" w:rsidRDefault="00A4675E" w:rsidP="006A6382">
            <w:pPr>
              <w:pStyle w:val="Tabletext"/>
              <w:spacing w:after="40"/>
            </w:pPr>
            <w:r w:rsidRPr="00F112B5">
              <w:t>707</w:t>
            </w:r>
          </w:p>
        </w:tc>
        <w:tc>
          <w:tcPr>
            <w:tcW w:w="1261" w:type="dxa"/>
            <w:vAlign w:val="center"/>
          </w:tcPr>
          <w:p w14:paraId="751D6821" w14:textId="77777777" w:rsidR="00A4675E" w:rsidRPr="00F112B5" w:rsidRDefault="00A4675E" w:rsidP="006A6382">
            <w:pPr>
              <w:pStyle w:val="Tabletext"/>
              <w:spacing w:after="40"/>
            </w:pPr>
            <w:r w:rsidRPr="00F112B5">
              <w:t>0.038899</w:t>
            </w:r>
          </w:p>
        </w:tc>
      </w:tr>
      <w:tr w:rsidR="00A4675E" w:rsidRPr="00F112B5" w14:paraId="0A7F04A1" w14:textId="77777777" w:rsidTr="00411D6F">
        <w:trPr>
          <w:cantSplit/>
        </w:trPr>
        <w:tc>
          <w:tcPr>
            <w:tcW w:w="2791" w:type="dxa"/>
            <w:shd w:val="clear" w:color="auto" w:fill="auto"/>
            <w:noWrap/>
            <w:vAlign w:val="center"/>
            <w:hideMark/>
          </w:tcPr>
          <w:p w14:paraId="5D3E31B8" w14:textId="77777777" w:rsidR="00A4675E" w:rsidRPr="00F112B5" w:rsidRDefault="00A4675E" w:rsidP="006A6382">
            <w:pPr>
              <w:pStyle w:val="Tabletext"/>
              <w:spacing w:after="40"/>
            </w:pPr>
            <w:r w:rsidRPr="00F112B5">
              <w:t>16</w:t>
            </w:r>
          </w:p>
        </w:tc>
        <w:tc>
          <w:tcPr>
            <w:tcW w:w="4757" w:type="dxa"/>
            <w:shd w:val="clear" w:color="auto" w:fill="auto"/>
            <w:noWrap/>
            <w:vAlign w:val="center"/>
            <w:hideMark/>
          </w:tcPr>
          <w:p w14:paraId="360639E9" w14:textId="77777777" w:rsidR="00A4675E" w:rsidRPr="00F112B5" w:rsidRDefault="00A4675E" w:rsidP="006A6382">
            <w:pPr>
              <w:pStyle w:val="Tabletext"/>
              <w:spacing w:after="40"/>
            </w:pPr>
            <w:r w:rsidRPr="00F112B5">
              <w:t>Little Potato Slough</w:t>
            </w:r>
          </w:p>
        </w:tc>
        <w:tc>
          <w:tcPr>
            <w:tcW w:w="1487" w:type="dxa"/>
            <w:shd w:val="clear" w:color="auto" w:fill="auto"/>
            <w:noWrap/>
            <w:vAlign w:val="center"/>
            <w:hideMark/>
          </w:tcPr>
          <w:p w14:paraId="27E85FDC" w14:textId="77777777" w:rsidR="00A4675E" w:rsidRPr="00F112B5" w:rsidRDefault="00A4675E" w:rsidP="006A6382">
            <w:pPr>
              <w:pStyle w:val="Tabletext"/>
              <w:spacing w:after="40"/>
            </w:pPr>
            <w:r w:rsidRPr="00F112B5">
              <w:t>919</w:t>
            </w:r>
          </w:p>
        </w:tc>
        <w:tc>
          <w:tcPr>
            <w:tcW w:w="1261" w:type="dxa"/>
            <w:vAlign w:val="center"/>
          </w:tcPr>
          <w:p w14:paraId="18B247F3" w14:textId="77777777" w:rsidR="00A4675E" w:rsidRPr="00F112B5" w:rsidRDefault="00A4675E" w:rsidP="006A6382">
            <w:pPr>
              <w:pStyle w:val="Tabletext"/>
              <w:spacing w:after="40"/>
            </w:pPr>
            <w:r w:rsidRPr="00F112B5">
              <w:t>0.000026</w:t>
            </w:r>
          </w:p>
        </w:tc>
      </w:tr>
      <w:tr w:rsidR="00A4675E" w:rsidRPr="00F112B5" w14:paraId="308E64E1" w14:textId="77777777" w:rsidTr="00411D6F">
        <w:trPr>
          <w:cantSplit/>
        </w:trPr>
        <w:tc>
          <w:tcPr>
            <w:tcW w:w="2791" w:type="dxa"/>
            <w:shd w:val="clear" w:color="auto" w:fill="auto"/>
            <w:noWrap/>
            <w:vAlign w:val="center"/>
            <w:hideMark/>
          </w:tcPr>
          <w:p w14:paraId="45E155AD" w14:textId="77777777" w:rsidR="00A4675E" w:rsidRPr="00F112B5" w:rsidRDefault="00A4675E" w:rsidP="006A6382">
            <w:pPr>
              <w:pStyle w:val="Tabletext"/>
              <w:spacing w:after="40"/>
            </w:pPr>
            <w:r w:rsidRPr="00F112B5">
              <w:t>17</w:t>
            </w:r>
          </w:p>
        </w:tc>
        <w:tc>
          <w:tcPr>
            <w:tcW w:w="4757" w:type="dxa"/>
            <w:shd w:val="clear" w:color="auto" w:fill="auto"/>
            <w:noWrap/>
            <w:vAlign w:val="center"/>
            <w:hideMark/>
          </w:tcPr>
          <w:p w14:paraId="70A0A8BC" w14:textId="77777777" w:rsidR="00A4675E" w:rsidRPr="00F112B5" w:rsidRDefault="00A4675E" w:rsidP="006A6382">
            <w:pPr>
              <w:pStyle w:val="Tabletext"/>
              <w:spacing w:after="40"/>
            </w:pPr>
            <w:r w:rsidRPr="00F112B5">
              <w:t>Mokelumne River d/s of Cosumnes confluence</w:t>
            </w:r>
          </w:p>
        </w:tc>
        <w:tc>
          <w:tcPr>
            <w:tcW w:w="1487" w:type="dxa"/>
            <w:shd w:val="clear" w:color="auto" w:fill="auto"/>
            <w:noWrap/>
            <w:vAlign w:val="center"/>
            <w:hideMark/>
          </w:tcPr>
          <w:p w14:paraId="5E761ACC" w14:textId="77777777" w:rsidR="00A4675E" w:rsidRPr="00F112B5" w:rsidRDefault="00A4675E" w:rsidP="006A6382">
            <w:pPr>
              <w:pStyle w:val="Tabletext"/>
              <w:spacing w:after="40"/>
            </w:pPr>
            <w:r w:rsidRPr="00F112B5">
              <w:t>919</w:t>
            </w:r>
          </w:p>
        </w:tc>
        <w:tc>
          <w:tcPr>
            <w:tcW w:w="1261" w:type="dxa"/>
            <w:vAlign w:val="center"/>
          </w:tcPr>
          <w:p w14:paraId="73EEF087" w14:textId="77777777" w:rsidR="00A4675E" w:rsidRPr="00F112B5" w:rsidRDefault="00A4675E" w:rsidP="006A6382">
            <w:pPr>
              <w:pStyle w:val="Tabletext"/>
              <w:spacing w:after="40"/>
            </w:pPr>
            <w:r w:rsidRPr="00F112B5">
              <w:t>0.000026</w:t>
            </w:r>
          </w:p>
        </w:tc>
      </w:tr>
      <w:tr w:rsidR="00A4675E" w:rsidRPr="00F112B5" w14:paraId="4F16FA05" w14:textId="77777777" w:rsidTr="00411D6F">
        <w:trPr>
          <w:cantSplit/>
        </w:trPr>
        <w:tc>
          <w:tcPr>
            <w:tcW w:w="2791" w:type="dxa"/>
            <w:shd w:val="clear" w:color="auto" w:fill="auto"/>
            <w:noWrap/>
            <w:vAlign w:val="center"/>
            <w:hideMark/>
          </w:tcPr>
          <w:p w14:paraId="61C0CCB3" w14:textId="77777777" w:rsidR="00A4675E" w:rsidRPr="00F112B5" w:rsidRDefault="00A4675E" w:rsidP="006A6382">
            <w:pPr>
              <w:pStyle w:val="Tabletext"/>
              <w:spacing w:after="40"/>
            </w:pPr>
            <w:r w:rsidRPr="00F112B5">
              <w:t>18</w:t>
            </w:r>
          </w:p>
        </w:tc>
        <w:tc>
          <w:tcPr>
            <w:tcW w:w="4757" w:type="dxa"/>
            <w:shd w:val="clear" w:color="auto" w:fill="auto"/>
            <w:noWrap/>
            <w:vAlign w:val="center"/>
            <w:hideMark/>
          </w:tcPr>
          <w:p w14:paraId="3C79DB60" w14:textId="77777777" w:rsidR="00A4675E" w:rsidRPr="00F112B5" w:rsidRDefault="00A4675E" w:rsidP="006A6382">
            <w:pPr>
              <w:pStyle w:val="Tabletext"/>
              <w:spacing w:after="40"/>
            </w:pPr>
            <w:r w:rsidRPr="00F112B5">
              <w:t>South Fork Mokelumne</w:t>
            </w:r>
          </w:p>
        </w:tc>
        <w:tc>
          <w:tcPr>
            <w:tcW w:w="1487" w:type="dxa"/>
            <w:shd w:val="clear" w:color="auto" w:fill="auto"/>
            <w:noWrap/>
            <w:vAlign w:val="center"/>
            <w:hideMark/>
          </w:tcPr>
          <w:p w14:paraId="29E1BE61" w14:textId="77777777" w:rsidR="00A4675E" w:rsidRPr="00F112B5" w:rsidRDefault="00A4675E" w:rsidP="006A6382">
            <w:pPr>
              <w:pStyle w:val="Tabletext"/>
              <w:spacing w:after="40"/>
            </w:pPr>
            <w:r w:rsidRPr="00F112B5">
              <w:t>919</w:t>
            </w:r>
          </w:p>
        </w:tc>
        <w:tc>
          <w:tcPr>
            <w:tcW w:w="1261" w:type="dxa"/>
            <w:vAlign w:val="center"/>
          </w:tcPr>
          <w:p w14:paraId="5451542C" w14:textId="77777777" w:rsidR="00A4675E" w:rsidRPr="00F112B5" w:rsidRDefault="00A4675E" w:rsidP="006A6382">
            <w:pPr>
              <w:pStyle w:val="Tabletext"/>
              <w:spacing w:after="40"/>
            </w:pPr>
            <w:r w:rsidRPr="00F112B5">
              <w:t>0.000026</w:t>
            </w:r>
          </w:p>
        </w:tc>
      </w:tr>
      <w:tr w:rsidR="00A4675E" w:rsidRPr="00F112B5" w14:paraId="70ED201A" w14:textId="77777777" w:rsidTr="00411D6F">
        <w:trPr>
          <w:cantSplit/>
        </w:trPr>
        <w:tc>
          <w:tcPr>
            <w:tcW w:w="2791" w:type="dxa"/>
            <w:shd w:val="clear" w:color="auto" w:fill="auto"/>
            <w:noWrap/>
            <w:vAlign w:val="center"/>
            <w:hideMark/>
          </w:tcPr>
          <w:p w14:paraId="3F826A15" w14:textId="77777777" w:rsidR="00A4675E" w:rsidRPr="00F112B5" w:rsidRDefault="00A4675E" w:rsidP="006A6382">
            <w:pPr>
              <w:pStyle w:val="Tabletext"/>
              <w:spacing w:after="40"/>
            </w:pPr>
            <w:r w:rsidRPr="00F112B5">
              <w:t>19</w:t>
            </w:r>
          </w:p>
        </w:tc>
        <w:tc>
          <w:tcPr>
            <w:tcW w:w="4757" w:type="dxa"/>
            <w:shd w:val="clear" w:color="auto" w:fill="auto"/>
            <w:noWrap/>
            <w:vAlign w:val="center"/>
            <w:hideMark/>
          </w:tcPr>
          <w:p w14:paraId="092C806C" w14:textId="77777777" w:rsidR="00A4675E" w:rsidRPr="00F112B5" w:rsidRDefault="00A4675E" w:rsidP="006A6382">
            <w:pPr>
              <w:pStyle w:val="Tabletext"/>
              <w:spacing w:after="40"/>
            </w:pPr>
            <w:r w:rsidRPr="00F112B5">
              <w:t>Mokelumne River d/s of Georgiana confluence</w:t>
            </w:r>
          </w:p>
        </w:tc>
        <w:tc>
          <w:tcPr>
            <w:tcW w:w="1487" w:type="dxa"/>
            <w:shd w:val="clear" w:color="auto" w:fill="auto"/>
            <w:noWrap/>
            <w:vAlign w:val="center"/>
            <w:hideMark/>
          </w:tcPr>
          <w:p w14:paraId="0B476C14" w14:textId="77777777" w:rsidR="00A4675E" w:rsidRPr="00F112B5" w:rsidRDefault="00A4675E" w:rsidP="006A6382">
            <w:pPr>
              <w:pStyle w:val="Tabletext"/>
              <w:spacing w:after="40"/>
            </w:pPr>
            <w:r w:rsidRPr="00F112B5">
              <w:t>815</w:t>
            </w:r>
          </w:p>
        </w:tc>
        <w:tc>
          <w:tcPr>
            <w:tcW w:w="1261" w:type="dxa"/>
            <w:vAlign w:val="center"/>
          </w:tcPr>
          <w:p w14:paraId="4E0A019F" w14:textId="77777777" w:rsidR="00A4675E" w:rsidRPr="00F112B5" w:rsidRDefault="00A4675E" w:rsidP="006A6382">
            <w:pPr>
              <w:pStyle w:val="Tabletext"/>
              <w:spacing w:after="40"/>
            </w:pPr>
            <w:r w:rsidRPr="00F112B5">
              <w:t>0.003088</w:t>
            </w:r>
          </w:p>
        </w:tc>
      </w:tr>
      <w:tr w:rsidR="00A4675E" w:rsidRPr="00F112B5" w14:paraId="79352FEC" w14:textId="77777777" w:rsidTr="00411D6F">
        <w:trPr>
          <w:cantSplit/>
        </w:trPr>
        <w:tc>
          <w:tcPr>
            <w:tcW w:w="2791" w:type="dxa"/>
            <w:shd w:val="clear" w:color="auto" w:fill="auto"/>
            <w:noWrap/>
            <w:vAlign w:val="center"/>
            <w:hideMark/>
          </w:tcPr>
          <w:p w14:paraId="53F58280" w14:textId="77777777" w:rsidR="00A4675E" w:rsidRPr="00F112B5" w:rsidRDefault="00A4675E" w:rsidP="006A6382">
            <w:pPr>
              <w:pStyle w:val="Tabletext"/>
              <w:spacing w:after="40"/>
            </w:pPr>
            <w:r w:rsidRPr="00F112B5">
              <w:t>20</w:t>
            </w:r>
          </w:p>
        </w:tc>
        <w:tc>
          <w:tcPr>
            <w:tcW w:w="4757" w:type="dxa"/>
            <w:shd w:val="clear" w:color="auto" w:fill="auto"/>
            <w:noWrap/>
            <w:vAlign w:val="center"/>
            <w:hideMark/>
          </w:tcPr>
          <w:p w14:paraId="0C9C487D" w14:textId="77777777" w:rsidR="00A4675E" w:rsidRPr="00F112B5" w:rsidRDefault="00A4675E" w:rsidP="006A6382">
            <w:pPr>
              <w:pStyle w:val="Tabletext"/>
              <w:spacing w:after="40"/>
            </w:pPr>
            <w:r w:rsidRPr="00F112B5">
              <w:t>North Fork Mokelumne</w:t>
            </w:r>
          </w:p>
        </w:tc>
        <w:tc>
          <w:tcPr>
            <w:tcW w:w="1487" w:type="dxa"/>
            <w:shd w:val="clear" w:color="auto" w:fill="auto"/>
            <w:noWrap/>
            <w:vAlign w:val="center"/>
            <w:hideMark/>
          </w:tcPr>
          <w:p w14:paraId="62958AAC" w14:textId="77777777" w:rsidR="00A4675E" w:rsidRPr="00F112B5" w:rsidRDefault="00A4675E" w:rsidP="006A6382">
            <w:pPr>
              <w:pStyle w:val="Tabletext"/>
              <w:spacing w:after="40"/>
            </w:pPr>
            <w:r w:rsidRPr="00F112B5">
              <w:t>919</w:t>
            </w:r>
          </w:p>
        </w:tc>
        <w:tc>
          <w:tcPr>
            <w:tcW w:w="1261" w:type="dxa"/>
            <w:vAlign w:val="center"/>
          </w:tcPr>
          <w:p w14:paraId="1DF5C938" w14:textId="77777777" w:rsidR="00A4675E" w:rsidRPr="00F112B5" w:rsidRDefault="00A4675E" w:rsidP="006A6382">
            <w:pPr>
              <w:pStyle w:val="Tabletext"/>
              <w:spacing w:after="40"/>
            </w:pPr>
            <w:r w:rsidRPr="00F112B5">
              <w:t>0.000026</w:t>
            </w:r>
          </w:p>
        </w:tc>
      </w:tr>
      <w:tr w:rsidR="00A4675E" w:rsidRPr="00F112B5" w14:paraId="1E96D0C4" w14:textId="77777777" w:rsidTr="00411D6F">
        <w:trPr>
          <w:cantSplit/>
        </w:trPr>
        <w:tc>
          <w:tcPr>
            <w:tcW w:w="2791" w:type="dxa"/>
            <w:shd w:val="clear" w:color="auto" w:fill="auto"/>
            <w:noWrap/>
            <w:vAlign w:val="center"/>
            <w:hideMark/>
          </w:tcPr>
          <w:p w14:paraId="087C74FD" w14:textId="77777777" w:rsidR="00A4675E" w:rsidRPr="00F112B5" w:rsidRDefault="00A4675E" w:rsidP="006A6382">
            <w:pPr>
              <w:pStyle w:val="Tabletext"/>
              <w:spacing w:after="40"/>
            </w:pPr>
            <w:r w:rsidRPr="00F112B5">
              <w:t>21</w:t>
            </w:r>
          </w:p>
        </w:tc>
        <w:tc>
          <w:tcPr>
            <w:tcW w:w="4757" w:type="dxa"/>
            <w:shd w:val="clear" w:color="auto" w:fill="auto"/>
            <w:noWrap/>
            <w:vAlign w:val="center"/>
            <w:hideMark/>
          </w:tcPr>
          <w:p w14:paraId="29A0B1F4" w14:textId="77777777" w:rsidR="00A4675E" w:rsidRPr="00F112B5" w:rsidRDefault="00A4675E" w:rsidP="006A6382">
            <w:pPr>
              <w:pStyle w:val="Tabletext"/>
              <w:spacing w:after="40"/>
            </w:pPr>
            <w:r w:rsidRPr="00F112B5">
              <w:t>Georgiana Slough</w:t>
            </w:r>
          </w:p>
        </w:tc>
        <w:tc>
          <w:tcPr>
            <w:tcW w:w="1487" w:type="dxa"/>
            <w:shd w:val="clear" w:color="auto" w:fill="auto"/>
            <w:noWrap/>
            <w:vAlign w:val="center"/>
            <w:hideMark/>
          </w:tcPr>
          <w:p w14:paraId="14D79F48" w14:textId="77777777" w:rsidR="00A4675E" w:rsidRPr="00F112B5" w:rsidRDefault="00A4675E" w:rsidP="006A6382">
            <w:pPr>
              <w:pStyle w:val="Tabletext"/>
              <w:spacing w:after="40"/>
            </w:pPr>
            <w:r w:rsidRPr="00F112B5">
              <w:t>919</w:t>
            </w:r>
          </w:p>
        </w:tc>
        <w:tc>
          <w:tcPr>
            <w:tcW w:w="1261" w:type="dxa"/>
            <w:vAlign w:val="center"/>
          </w:tcPr>
          <w:p w14:paraId="2F064521" w14:textId="77777777" w:rsidR="00A4675E" w:rsidRPr="00F112B5" w:rsidRDefault="00A4675E" w:rsidP="006A6382">
            <w:pPr>
              <w:pStyle w:val="Tabletext"/>
              <w:spacing w:after="40"/>
            </w:pPr>
            <w:r w:rsidRPr="00F112B5">
              <w:t>0.000026</w:t>
            </w:r>
          </w:p>
        </w:tc>
      </w:tr>
      <w:tr w:rsidR="00A4675E" w:rsidRPr="00F112B5" w14:paraId="5CFA0155" w14:textId="77777777" w:rsidTr="00411D6F">
        <w:trPr>
          <w:cantSplit/>
        </w:trPr>
        <w:tc>
          <w:tcPr>
            <w:tcW w:w="2791" w:type="dxa"/>
            <w:shd w:val="clear" w:color="auto" w:fill="auto"/>
            <w:noWrap/>
            <w:vAlign w:val="center"/>
            <w:hideMark/>
          </w:tcPr>
          <w:p w14:paraId="1AD3B783" w14:textId="77777777" w:rsidR="00A4675E" w:rsidRPr="00F112B5" w:rsidRDefault="00A4675E" w:rsidP="006A6382">
            <w:pPr>
              <w:pStyle w:val="Tabletext"/>
              <w:spacing w:after="40"/>
            </w:pPr>
            <w:r w:rsidRPr="00F112B5">
              <w:t>22</w:t>
            </w:r>
          </w:p>
        </w:tc>
        <w:tc>
          <w:tcPr>
            <w:tcW w:w="4757" w:type="dxa"/>
            <w:shd w:val="clear" w:color="auto" w:fill="auto"/>
            <w:noWrap/>
            <w:vAlign w:val="center"/>
            <w:hideMark/>
          </w:tcPr>
          <w:p w14:paraId="4733DAEE" w14:textId="77777777" w:rsidR="00A4675E" w:rsidRPr="00F112B5" w:rsidRDefault="00A4675E" w:rsidP="006A6382">
            <w:pPr>
              <w:pStyle w:val="Tabletext"/>
              <w:spacing w:after="40"/>
            </w:pPr>
            <w:r w:rsidRPr="00F112B5">
              <w:t>Miner Slough</w:t>
            </w:r>
          </w:p>
        </w:tc>
        <w:tc>
          <w:tcPr>
            <w:tcW w:w="1487" w:type="dxa"/>
            <w:shd w:val="clear" w:color="auto" w:fill="auto"/>
            <w:noWrap/>
            <w:vAlign w:val="center"/>
            <w:hideMark/>
          </w:tcPr>
          <w:p w14:paraId="2B62BB19" w14:textId="77777777" w:rsidR="00A4675E" w:rsidRPr="00F112B5" w:rsidRDefault="00A4675E" w:rsidP="006A6382">
            <w:pPr>
              <w:pStyle w:val="Tabletext"/>
              <w:spacing w:after="40"/>
            </w:pPr>
            <w:r w:rsidRPr="00F112B5">
              <w:t>716+723</w:t>
            </w:r>
          </w:p>
        </w:tc>
        <w:tc>
          <w:tcPr>
            <w:tcW w:w="1261" w:type="dxa"/>
            <w:vAlign w:val="center"/>
          </w:tcPr>
          <w:p w14:paraId="05B0715F" w14:textId="77777777" w:rsidR="00A4675E" w:rsidRPr="00F112B5" w:rsidRDefault="00A4675E" w:rsidP="006A6382">
            <w:pPr>
              <w:pStyle w:val="Tabletext"/>
              <w:spacing w:after="40"/>
            </w:pPr>
            <w:r w:rsidRPr="00F112B5">
              <w:t>0.028025</w:t>
            </w:r>
          </w:p>
        </w:tc>
      </w:tr>
      <w:tr w:rsidR="00A4675E" w:rsidRPr="00F112B5" w14:paraId="0CFC89B2" w14:textId="77777777" w:rsidTr="00411D6F">
        <w:trPr>
          <w:cantSplit/>
        </w:trPr>
        <w:tc>
          <w:tcPr>
            <w:tcW w:w="2791" w:type="dxa"/>
            <w:shd w:val="clear" w:color="auto" w:fill="auto"/>
            <w:noWrap/>
            <w:vAlign w:val="center"/>
            <w:hideMark/>
          </w:tcPr>
          <w:p w14:paraId="7E120014" w14:textId="77777777" w:rsidR="00A4675E" w:rsidRPr="00F112B5" w:rsidRDefault="00A4675E" w:rsidP="006A6382">
            <w:pPr>
              <w:pStyle w:val="Tabletext"/>
              <w:spacing w:after="40"/>
            </w:pPr>
            <w:r w:rsidRPr="00F112B5">
              <w:t>23</w:t>
            </w:r>
          </w:p>
        </w:tc>
        <w:tc>
          <w:tcPr>
            <w:tcW w:w="4757" w:type="dxa"/>
            <w:shd w:val="clear" w:color="auto" w:fill="auto"/>
            <w:noWrap/>
            <w:vAlign w:val="center"/>
            <w:hideMark/>
          </w:tcPr>
          <w:p w14:paraId="1399F62E" w14:textId="77777777" w:rsidR="00A4675E" w:rsidRPr="00F112B5" w:rsidRDefault="00A4675E" w:rsidP="006A6382">
            <w:pPr>
              <w:pStyle w:val="Tabletext"/>
              <w:spacing w:after="40"/>
            </w:pPr>
            <w:r w:rsidRPr="00F112B5">
              <w:t>Sacramento Deep Water Ship Channel</w:t>
            </w:r>
          </w:p>
        </w:tc>
        <w:tc>
          <w:tcPr>
            <w:tcW w:w="1487" w:type="dxa"/>
            <w:shd w:val="clear" w:color="auto" w:fill="auto"/>
            <w:noWrap/>
            <w:vAlign w:val="center"/>
            <w:hideMark/>
          </w:tcPr>
          <w:p w14:paraId="14860061" w14:textId="77777777" w:rsidR="00A4675E" w:rsidRPr="00F112B5" w:rsidRDefault="00A4675E" w:rsidP="006A6382">
            <w:pPr>
              <w:pStyle w:val="Tabletext"/>
              <w:spacing w:after="40"/>
            </w:pPr>
            <w:r w:rsidRPr="00F112B5">
              <w:t>716+723</w:t>
            </w:r>
          </w:p>
        </w:tc>
        <w:tc>
          <w:tcPr>
            <w:tcW w:w="1261" w:type="dxa"/>
            <w:vAlign w:val="center"/>
          </w:tcPr>
          <w:p w14:paraId="73C94F85" w14:textId="77777777" w:rsidR="00A4675E" w:rsidRPr="00F112B5" w:rsidRDefault="00A4675E" w:rsidP="006A6382">
            <w:pPr>
              <w:pStyle w:val="Tabletext"/>
              <w:spacing w:after="40"/>
            </w:pPr>
            <w:r w:rsidRPr="00F112B5">
              <w:t>0.028025</w:t>
            </w:r>
          </w:p>
        </w:tc>
      </w:tr>
      <w:tr w:rsidR="00A4675E" w:rsidRPr="00F112B5" w14:paraId="0EDAE442" w14:textId="77777777" w:rsidTr="00411D6F">
        <w:trPr>
          <w:cantSplit/>
        </w:trPr>
        <w:tc>
          <w:tcPr>
            <w:tcW w:w="2791" w:type="dxa"/>
            <w:shd w:val="clear" w:color="auto" w:fill="auto"/>
            <w:noWrap/>
            <w:vAlign w:val="center"/>
            <w:hideMark/>
          </w:tcPr>
          <w:p w14:paraId="4F3B2630" w14:textId="77777777" w:rsidR="00A4675E" w:rsidRPr="00F112B5" w:rsidRDefault="00A4675E" w:rsidP="006A6382">
            <w:pPr>
              <w:pStyle w:val="Tabletext"/>
              <w:spacing w:after="40"/>
            </w:pPr>
            <w:r w:rsidRPr="00F112B5">
              <w:t>24</w:t>
            </w:r>
          </w:p>
        </w:tc>
        <w:tc>
          <w:tcPr>
            <w:tcW w:w="4757" w:type="dxa"/>
            <w:shd w:val="clear" w:color="auto" w:fill="auto"/>
            <w:noWrap/>
            <w:vAlign w:val="center"/>
            <w:hideMark/>
          </w:tcPr>
          <w:p w14:paraId="2B34E5F1" w14:textId="77777777" w:rsidR="00A4675E" w:rsidRPr="00F112B5" w:rsidRDefault="00A4675E" w:rsidP="006A6382">
            <w:pPr>
              <w:pStyle w:val="Tabletext"/>
              <w:spacing w:after="40"/>
            </w:pPr>
            <w:r w:rsidRPr="00F112B5">
              <w:t>Cache Slough at Shag Slough</w:t>
            </w:r>
          </w:p>
        </w:tc>
        <w:tc>
          <w:tcPr>
            <w:tcW w:w="1487" w:type="dxa"/>
            <w:shd w:val="clear" w:color="auto" w:fill="auto"/>
            <w:noWrap/>
            <w:vAlign w:val="center"/>
            <w:hideMark/>
          </w:tcPr>
          <w:p w14:paraId="2766149C" w14:textId="77777777" w:rsidR="00A4675E" w:rsidRPr="00F112B5" w:rsidRDefault="00A4675E" w:rsidP="006A6382">
            <w:pPr>
              <w:pStyle w:val="Tabletext"/>
              <w:spacing w:after="40"/>
            </w:pPr>
            <w:r w:rsidRPr="00F112B5">
              <w:t>716+723</w:t>
            </w:r>
          </w:p>
        </w:tc>
        <w:tc>
          <w:tcPr>
            <w:tcW w:w="1261" w:type="dxa"/>
            <w:vAlign w:val="center"/>
          </w:tcPr>
          <w:p w14:paraId="12317825" w14:textId="77777777" w:rsidR="00A4675E" w:rsidRPr="00F112B5" w:rsidRDefault="00A4675E" w:rsidP="006A6382">
            <w:pPr>
              <w:pStyle w:val="Tabletext"/>
              <w:spacing w:after="40"/>
            </w:pPr>
            <w:r w:rsidRPr="00F112B5">
              <w:t>0.028025</w:t>
            </w:r>
          </w:p>
        </w:tc>
      </w:tr>
      <w:tr w:rsidR="00A4675E" w:rsidRPr="00F112B5" w14:paraId="57E46FCD" w14:textId="77777777" w:rsidTr="00411D6F">
        <w:trPr>
          <w:cantSplit/>
        </w:trPr>
        <w:tc>
          <w:tcPr>
            <w:tcW w:w="2791" w:type="dxa"/>
            <w:shd w:val="clear" w:color="auto" w:fill="auto"/>
            <w:noWrap/>
            <w:vAlign w:val="center"/>
            <w:hideMark/>
          </w:tcPr>
          <w:p w14:paraId="7E737005" w14:textId="77777777" w:rsidR="00A4675E" w:rsidRPr="00F112B5" w:rsidRDefault="00A4675E" w:rsidP="006A6382">
            <w:pPr>
              <w:pStyle w:val="Tabletext"/>
              <w:spacing w:after="40"/>
            </w:pPr>
            <w:r w:rsidRPr="00F112B5">
              <w:t>25</w:t>
            </w:r>
          </w:p>
        </w:tc>
        <w:tc>
          <w:tcPr>
            <w:tcW w:w="4757" w:type="dxa"/>
            <w:shd w:val="clear" w:color="auto" w:fill="auto"/>
            <w:noWrap/>
            <w:vAlign w:val="center"/>
            <w:hideMark/>
          </w:tcPr>
          <w:p w14:paraId="2D9D6AED" w14:textId="77777777" w:rsidR="00A4675E" w:rsidRPr="00F112B5" w:rsidRDefault="00A4675E" w:rsidP="006A6382">
            <w:pPr>
              <w:pStyle w:val="Tabletext"/>
              <w:spacing w:after="40"/>
            </w:pPr>
            <w:r w:rsidRPr="00F112B5">
              <w:t>Cache Slough at Liberty Island</w:t>
            </w:r>
          </w:p>
        </w:tc>
        <w:tc>
          <w:tcPr>
            <w:tcW w:w="1487" w:type="dxa"/>
            <w:shd w:val="clear" w:color="auto" w:fill="auto"/>
            <w:noWrap/>
            <w:vAlign w:val="center"/>
            <w:hideMark/>
          </w:tcPr>
          <w:p w14:paraId="0B1BCA5C" w14:textId="77777777" w:rsidR="00A4675E" w:rsidRPr="00F112B5" w:rsidRDefault="00A4675E" w:rsidP="006A6382">
            <w:pPr>
              <w:pStyle w:val="Tabletext"/>
              <w:spacing w:after="40"/>
            </w:pPr>
            <w:r w:rsidRPr="00F112B5">
              <w:t>716+723</w:t>
            </w:r>
          </w:p>
        </w:tc>
        <w:tc>
          <w:tcPr>
            <w:tcW w:w="1261" w:type="dxa"/>
            <w:vAlign w:val="center"/>
          </w:tcPr>
          <w:p w14:paraId="442EF11B" w14:textId="77777777" w:rsidR="00A4675E" w:rsidRPr="00F112B5" w:rsidRDefault="00A4675E" w:rsidP="006A6382">
            <w:pPr>
              <w:pStyle w:val="Tabletext"/>
              <w:spacing w:after="40"/>
            </w:pPr>
            <w:r w:rsidRPr="00F112B5">
              <w:t>0.028025</w:t>
            </w:r>
          </w:p>
        </w:tc>
      </w:tr>
      <w:tr w:rsidR="00A4675E" w:rsidRPr="00F112B5" w14:paraId="41F87C21" w14:textId="77777777" w:rsidTr="00411D6F">
        <w:trPr>
          <w:cantSplit/>
        </w:trPr>
        <w:tc>
          <w:tcPr>
            <w:tcW w:w="2791" w:type="dxa"/>
            <w:shd w:val="clear" w:color="auto" w:fill="auto"/>
            <w:noWrap/>
            <w:vAlign w:val="center"/>
            <w:hideMark/>
          </w:tcPr>
          <w:p w14:paraId="71A1E0E3" w14:textId="77777777" w:rsidR="00A4675E" w:rsidRPr="00F112B5" w:rsidRDefault="00A4675E" w:rsidP="006A6382">
            <w:pPr>
              <w:pStyle w:val="Tabletext"/>
              <w:spacing w:after="40"/>
            </w:pPr>
            <w:r w:rsidRPr="00F112B5">
              <w:t>26</w:t>
            </w:r>
          </w:p>
        </w:tc>
        <w:tc>
          <w:tcPr>
            <w:tcW w:w="4757" w:type="dxa"/>
            <w:shd w:val="clear" w:color="auto" w:fill="auto"/>
            <w:noWrap/>
            <w:vAlign w:val="center"/>
            <w:hideMark/>
          </w:tcPr>
          <w:p w14:paraId="6A3D675D" w14:textId="77777777" w:rsidR="00A4675E" w:rsidRPr="00F112B5" w:rsidRDefault="00A4675E" w:rsidP="006A6382">
            <w:pPr>
              <w:pStyle w:val="Tabletext"/>
              <w:spacing w:after="40"/>
            </w:pPr>
            <w:r w:rsidRPr="00F112B5">
              <w:t>Cache Slough near Lindsey Slough</w:t>
            </w:r>
          </w:p>
        </w:tc>
        <w:tc>
          <w:tcPr>
            <w:tcW w:w="1487" w:type="dxa"/>
            <w:shd w:val="clear" w:color="auto" w:fill="auto"/>
            <w:noWrap/>
            <w:vAlign w:val="center"/>
            <w:hideMark/>
          </w:tcPr>
          <w:p w14:paraId="50B34136" w14:textId="77777777" w:rsidR="00A4675E" w:rsidRPr="00F112B5" w:rsidRDefault="00A4675E" w:rsidP="006A6382">
            <w:pPr>
              <w:pStyle w:val="Tabletext"/>
              <w:spacing w:after="40"/>
            </w:pPr>
            <w:r w:rsidRPr="00F112B5">
              <w:t>716+723</w:t>
            </w:r>
          </w:p>
        </w:tc>
        <w:tc>
          <w:tcPr>
            <w:tcW w:w="1261" w:type="dxa"/>
            <w:vAlign w:val="center"/>
          </w:tcPr>
          <w:p w14:paraId="07D99A13" w14:textId="77777777" w:rsidR="00A4675E" w:rsidRPr="00F112B5" w:rsidRDefault="00A4675E" w:rsidP="006A6382">
            <w:pPr>
              <w:pStyle w:val="Tabletext"/>
              <w:spacing w:after="40"/>
            </w:pPr>
            <w:r w:rsidRPr="00F112B5">
              <w:t>0.028025</w:t>
            </w:r>
          </w:p>
        </w:tc>
      </w:tr>
      <w:tr w:rsidR="00A4675E" w:rsidRPr="00F112B5" w14:paraId="6670C380" w14:textId="77777777" w:rsidTr="00411D6F">
        <w:trPr>
          <w:cantSplit/>
        </w:trPr>
        <w:tc>
          <w:tcPr>
            <w:tcW w:w="2791" w:type="dxa"/>
            <w:shd w:val="clear" w:color="auto" w:fill="auto"/>
            <w:noWrap/>
            <w:vAlign w:val="center"/>
            <w:hideMark/>
          </w:tcPr>
          <w:p w14:paraId="74BEE4C9" w14:textId="77777777" w:rsidR="00A4675E" w:rsidRPr="00F112B5" w:rsidRDefault="00A4675E" w:rsidP="006A6382">
            <w:pPr>
              <w:pStyle w:val="Tabletext"/>
              <w:spacing w:after="40"/>
            </w:pPr>
            <w:r w:rsidRPr="00F112B5">
              <w:t>27</w:t>
            </w:r>
          </w:p>
        </w:tc>
        <w:tc>
          <w:tcPr>
            <w:tcW w:w="4757" w:type="dxa"/>
            <w:shd w:val="clear" w:color="auto" w:fill="auto"/>
            <w:noWrap/>
            <w:vAlign w:val="center"/>
            <w:hideMark/>
          </w:tcPr>
          <w:p w14:paraId="5A5BFB50" w14:textId="77777777" w:rsidR="00A4675E" w:rsidRPr="00F112B5" w:rsidRDefault="00A4675E" w:rsidP="006A6382">
            <w:pPr>
              <w:pStyle w:val="Tabletext"/>
              <w:spacing w:after="40"/>
            </w:pPr>
            <w:r w:rsidRPr="00F112B5">
              <w:t>Sacramento River at Sacramento</w:t>
            </w:r>
          </w:p>
        </w:tc>
        <w:tc>
          <w:tcPr>
            <w:tcW w:w="1487" w:type="dxa"/>
            <w:shd w:val="clear" w:color="auto" w:fill="auto"/>
            <w:noWrap/>
            <w:vAlign w:val="center"/>
            <w:hideMark/>
          </w:tcPr>
          <w:p w14:paraId="15C5157D" w14:textId="77777777" w:rsidR="00A4675E" w:rsidRPr="00F112B5" w:rsidRDefault="00A4675E" w:rsidP="006A6382">
            <w:pPr>
              <w:pStyle w:val="Tabletext"/>
              <w:spacing w:after="40"/>
            </w:pPr>
            <w:r w:rsidRPr="00F112B5">
              <w:t>upstream</w:t>
            </w:r>
          </w:p>
        </w:tc>
        <w:tc>
          <w:tcPr>
            <w:tcW w:w="1261" w:type="dxa"/>
            <w:vAlign w:val="center"/>
          </w:tcPr>
          <w:p w14:paraId="44D625B1" w14:textId="77777777" w:rsidR="00A4675E" w:rsidRPr="00F112B5" w:rsidRDefault="00A4675E" w:rsidP="006A6382">
            <w:pPr>
              <w:pStyle w:val="Tabletext"/>
              <w:spacing w:after="40"/>
            </w:pPr>
            <w:r w:rsidRPr="00F112B5">
              <w:t>0.000000</w:t>
            </w:r>
          </w:p>
        </w:tc>
      </w:tr>
      <w:tr w:rsidR="00A4675E" w:rsidRPr="00F112B5" w14:paraId="5F28725C" w14:textId="77777777" w:rsidTr="00411D6F">
        <w:trPr>
          <w:cantSplit/>
        </w:trPr>
        <w:tc>
          <w:tcPr>
            <w:tcW w:w="2791" w:type="dxa"/>
            <w:shd w:val="clear" w:color="auto" w:fill="auto"/>
            <w:noWrap/>
            <w:vAlign w:val="center"/>
            <w:hideMark/>
          </w:tcPr>
          <w:p w14:paraId="0F08FB4A" w14:textId="77777777" w:rsidR="00A4675E" w:rsidRPr="00F112B5" w:rsidRDefault="00A4675E" w:rsidP="006A6382">
            <w:pPr>
              <w:pStyle w:val="Tabletext"/>
              <w:spacing w:after="40"/>
            </w:pPr>
            <w:r w:rsidRPr="00F112B5">
              <w:t>28</w:t>
            </w:r>
          </w:p>
        </w:tc>
        <w:tc>
          <w:tcPr>
            <w:tcW w:w="4757" w:type="dxa"/>
            <w:shd w:val="clear" w:color="auto" w:fill="auto"/>
            <w:noWrap/>
            <w:vAlign w:val="center"/>
            <w:hideMark/>
          </w:tcPr>
          <w:p w14:paraId="669D0E09" w14:textId="77777777" w:rsidR="00A4675E" w:rsidRPr="00F112B5" w:rsidRDefault="00A4675E" w:rsidP="006A6382">
            <w:pPr>
              <w:pStyle w:val="Tabletext"/>
              <w:spacing w:after="40"/>
            </w:pPr>
            <w:r w:rsidRPr="00F112B5">
              <w:t>Sacramento River at Sutter Slough</w:t>
            </w:r>
          </w:p>
        </w:tc>
        <w:tc>
          <w:tcPr>
            <w:tcW w:w="1487" w:type="dxa"/>
            <w:shd w:val="clear" w:color="auto" w:fill="auto"/>
            <w:noWrap/>
            <w:vAlign w:val="center"/>
            <w:hideMark/>
          </w:tcPr>
          <w:p w14:paraId="32306C67" w14:textId="77777777" w:rsidR="00A4675E" w:rsidRPr="00F112B5" w:rsidRDefault="00A4675E" w:rsidP="006A6382">
            <w:pPr>
              <w:pStyle w:val="Tabletext"/>
              <w:spacing w:after="40"/>
            </w:pPr>
            <w:r w:rsidRPr="00F112B5">
              <w:t>upstream</w:t>
            </w:r>
          </w:p>
        </w:tc>
        <w:tc>
          <w:tcPr>
            <w:tcW w:w="1261" w:type="dxa"/>
            <w:vAlign w:val="center"/>
          </w:tcPr>
          <w:p w14:paraId="06BB6BEF" w14:textId="77777777" w:rsidR="00A4675E" w:rsidRPr="00F112B5" w:rsidRDefault="00A4675E" w:rsidP="006A6382">
            <w:pPr>
              <w:pStyle w:val="Tabletext"/>
              <w:spacing w:after="40"/>
            </w:pPr>
            <w:r w:rsidRPr="00F112B5">
              <w:t>0.000000</w:t>
            </w:r>
          </w:p>
        </w:tc>
      </w:tr>
      <w:tr w:rsidR="00A4675E" w:rsidRPr="00F112B5" w14:paraId="024CF77D" w14:textId="77777777" w:rsidTr="00411D6F">
        <w:trPr>
          <w:cantSplit/>
        </w:trPr>
        <w:tc>
          <w:tcPr>
            <w:tcW w:w="2791" w:type="dxa"/>
            <w:shd w:val="clear" w:color="auto" w:fill="auto"/>
            <w:noWrap/>
            <w:vAlign w:val="center"/>
            <w:hideMark/>
          </w:tcPr>
          <w:p w14:paraId="2DB818A7" w14:textId="77777777" w:rsidR="00A4675E" w:rsidRPr="00F112B5" w:rsidRDefault="00A4675E" w:rsidP="006A6382">
            <w:pPr>
              <w:pStyle w:val="Tabletext"/>
              <w:spacing w:after="40"/>
            </w:pPr>
            <w:r w:rsidRPr="00F112B5">
              <w:t>29</w:t>
            </w:r>
          </w:p>
        </w:tc>
        <w:tc>
          <w:tcPr>
            <w:tcW w:w="4757" w:type="dxa"/>
            <w:shd w:val="clear" w:color="auto" w:fill="auto"/>
            <w:noWrap/>
            <w:vAlign w:val="center"/>
            <w:hideMark/>
          </w:tcPr>
          <w:p w14:paraId="0A96815C" w14:textId="77777777" w:rsidR="00A4675E" w:rsidRPr="00F112B5" w:rsidRDefault="00A4675E" w:rsidP="006A6382">
            <w:pPr>
              <w:pStyle w:val="Tabletext"/>
              <w:spacing w:after="40"/>
            </w:pPr>
            <w:r w:rsidRPr="00F112B5">
              <w:t>Sacramento River at Ryde</w:t>
            </w:r>
          </w:p>
        </w:tc>
        <w:tc>
          <w:tcPr>
            <w:tcW w:w="1487" w:type="dxa"/>
            <w:shd w:val="clear" w:color="auto" w:fill="auto"/>
            <w:noWrap/>
            <w:vAlign w:val="center"/>
            <w:hideMark/>
          </w:tcPr>
          <w:p w14:paraId="4AED4CDC" w14:textId="77777777" w:rsidR="00A4675E" w:rsidRPr="00F112B5" w:rsidRDefault="00A4675E" w:rsidP="006A6382">
            <w:pPr>
              <w:pStyle w:val="Tabletext"/>
              <w:spacing w:after="40"/>
            </w:pPr>
            <w:r w:rsidRPr="00F112B5">
              <w:t>711</w:t>
            </w:r>
          </w:p>
        </w:tc>
        <w:tc>
          <w:tcPr>
            <w:tcW w:w="1261" w:type="dxa"/>
            <w:vAlign w:val="center"/>
          </w:tcPr>
          <w:p w14:paraId="0CAA74BC" w14:textId="77777777" w:rsidR="00A4675E" w:rsidRPr="00F112B5" w:rsidRDefault="00A4675E" w:rsidP="006A6382">
            <w:pPr>
              <w:pStyle w:val="Tabletext"/>
              <w:spacing w:after="40"/>
            </w:pPr>
            <w:r w:rsidRPr="00F112B5">
              <w:t>0.009815</w:t>
            </w:r>
          </w:p>
        </w:tc>
      </w:tr>
      <w:tr w:rsidR="00A4675E" w:rsidRPr="00F112B5" w14:paraId="40EFFB16" w14:textId="77777777" w:rsidTr="00411D6F">
        <w:trPr>
          <w:cantSplit/>
        </w:trPr>
        <w:tc>
          <w:tcPr>
            <w:tcW w:w="2791" w:type="dxa"/>
            <w:shd w:val="clear" w:color="auto" w:fill="auto"/>
            <w:noWrap/>
            <w:vAlign w:val="center"/>
            <w:hideMark/>
          </w:tcPr>
          <w:p w14:paraId="5DBF29CF" w14:textId="77777777" w:rsidR="00A4675E" w:rsidRPr="00F112B5" w:rsidRDefault="00A4675E" w:rsidP="006A6382">
            <w:pPr>
              <w:pStyle w:val="Tabletext"/>
              <w:spacing w:after="40"/>
            </w:pPr>
            <w:r w:rsidRPr="00F112B5">
              <w:t>30</w:t>
            </w:r>
          </w:p>
        </w:tc>
        <w:tc>
          <w:tcPr>
            <w:tcW w:w="4757" w:type="dxa"/>
            <w:shd w:val="clear" w:color="auto" w:fill="auto"/>
            <w:noWrap/>
            <w:vAlign w:val="center"/>
            <w:hideMark/>
          </w:tcPr>
          <w:p w14:paraId="09B3DB46" w14:textId="77777777" w:rsidR="00A4675E" w:rsidRPr="00F112B5" w:rsidRDefault="00A4675E" w:rsidP="006A6382">
            <w:pPr>
              <w:pStyle w:val="Tabletext"/>
              <w:spacing w:after="40"/>
            </w:pPr>
            <w:r w:rsidRPr="00F112B5">
              <w:t>Sacramento River near Cache Slough confluence</w:t>
            </w:r>
          </w:p>
        </w:tc>
        <w:tc>
          <w:tcPr>
            <w:tcW w:w="1487" w:type="dxa"/>
            <w:shd w:val="clear" w:color="auto" w:fill="auto"/>
            <w:noWrap/>
            <w:vAlign w:val="center"/>
            <w:hideMark/>
          </w:tcPr>
          <w:p w14:paraId="53EFB437" w14:textId="77777777" w:rsidR="00A4675E" w:rsidRPr="00F112B5" w:rsidRDefault="00A4675E" w:rsidP="006A6382">
            <w:pPr>
              <w:pStyle w:val="Tabletext"/>
              <w:spacing w:after="40"/>
            </w:pPr>
            <w:r w:rsidRPr="00F112B5">
              <w:t>711</w:t>
            </w:r>
          </w:p>
        </w:tc>
        <w:tc>
          <w:tcPr>
            <w:tcW w:w="1261" w:type="dxa"/>
            <w:vAlign w:val="center"/>
          </w:tcPr>
          <w:p w14:paraId="2DE18D21" w14:textId="77777777" w:rsidR="00A4675E" w:rsidRPr="00F112B5" w:rsidRDefault="00A4675E" w:rsidP="006A6382">
            <w:pPr>
              <w:pStyle w:val="Tabletext"/>
              <w:spacing w:after="40"/>
            </w:pPr>
            <w:r w:rsidRPr="00F112B5">
              <w:t>0.009815</w:t>
            </w:r>
          </w:p>
        </w:tc>
      </w:tr>
      <w:tr w:rsidR="00A4675E" w:rsidRPr="00F112B5" w14:paraId="17462370" w14:textId="77777777" w:rsidTr="00411D6F">
        <w:trPr>
          <w:cantSplit/>
        </w:trPr>
        <w:tc>
          <w:tcPr>
            <w:tcW w:w="2791" w:type="dxa"/>
            <w:shd w:val="clear" w:color="auto" w:fill="auto"/>
            <w:noWrap/>
            <w:vAlign w:val="center"/>
            <w:hideMark/>
          </w:tcPr>
          <w:p w14:paraId="51805B80" w14:textId="77777777" w:rsidR="00A4675E" w:rsidRPr="00F112B5" w:rsidRDefault="00A4675E" w:rsidP="006A6382">
            <w:pPr>
              <w:pStyle w:val="Tabletext"/>
              <w:spacing w:after="40"/>
            </w:pPr>
            <w:r w:rsidRPr="00F112B5">
              <w:t>31</w:t>
            </w:r>
          </w:p>
        </w:tc>
        <w:tc>
          <w:tcPr>
            <w:tcW w:w="4757" w:type="dxa"/>
            <w:shd w:val="clear" w:color="auto" w:fill="auto"/>
            <w:noWrap/>
            <w:vAlign w:val="center"/>
            <w:hideMark/>
          </w:tcPr>
          <w:p w14:paraId="4443158A" w14:textId="77777777" w:rsidR="00A4675E" w:rsidRPr="00F112B5" w:rsidRDefault="00A4675E" w:rsidP="006A6382">
            <w:pPr>
              <w:pStyle w:val="Tabletext"/>
              <w:spacing w:after="40"/>
            </w:pPr>
            <w:r w:rsidRPr="00F112B5">
              <w:t>Sacramento River at Rio Vista</w:t>
            </w:r>
          </w:p>
        </w:tc>
        <w:tc>
          <w:tcPr>
            <w:tcW w:w="1487" w:type="dxa"/>
            <w:shd w:val="clear" w:color="auto" w:fill="auto"/>
            <w:noWrap/>
            <w:vAlign w:val="center"/>
            <w:hideMark/>
          </w:tcPr>
          <w:p w14:paraId="5C9E3961" w14:textId="77777777" w:rsidR="00A4675E" w:rsidRPr="00F112B5" w:rsidRDefault="00A4675E" w:rsidP="006A6382">
            <w:pPr>
              <w:pStyle w:val="Tabletext"/>
              <w:spacing w:after="40"/>
            </w:pPr>
            <w:r w:rsidRPr="00F112B5">
              <w:t>707</w:t>
            </w:r>
          </w:p>
        </w:tc>
        <w:tc>
          <w:tcPr>
            <w:tcW w:w="1261" w:type="dxa"/>
            <w:vAlign w:val="center"/>
          </w:tcPr>
          <w:p w14:paraId="3D0C2DCF" w14:textId="77777777" w:rsidR="00A4675E" w:rsidRPr="00F112B5" w:rsidRDefault="00A4675E" w:rsidP="006A6382">
            <w:pPr>
              <w:pStyle w:val="Tabletext"/>
              <w:spacing w:after="40"/>
            </w:pPr>
            <w:r w:rsidRPr="00F112B5">
              <w:t>0.038899</w:t>
            </w:r>
          </w:p>
        </w:tc>
      </w:tr>
      <w:tr w:rsidR="00A4675E" w:rsidRPr="00F112B5" w14:paraId="320702A5" w14:textId="77777777" w:rsidTr="00411D6F">
        <w:trPr>
          <w:cantSplit/>
        </w:trPr>
        <w:tc>
          <w:tcPr>
            <w:tcW w:w="2791" w:type="dxa"/>
            <w:shd w:val="clear" w:color="auto" w:fill="auto"/>
            <w:noWrap/>
            <w:vAlign w:val="center"/>
            <w:hideMark/>
          </w:tcPr>
          <w:p w14:paraId="78CA2CDE" w14:textId="77777777" w:rsidR="00A4675E" w:rsidRPr="00F112B5" w:rsidRDefault="00A4675E" w:rsidP="006A6382">
            <w:pPr>
              <w:pStyle w:val="Tabletext"/>
              <w:spacing w:after="40"/>
            </w:pPr>
            <w:r w:rsidRPr="00F112B5">
              <w:t>32</w:t>
            </w:r>
          </w:p>
        </w:tc>
        <w:tc>
          <w:tcPr>
            <w:tcW w:w="4757" w:type="dxa"/>
            <w:shd w:val="clear" w:color="auto" w:fill="auto"/>
            <w:noWrap/>
            <w:vAlign w:val="center"/>
            <w:hideMark/>
          </w:tcPr>
          <w:p w14:paraId="7F282ECA" w14:textId="77777777" w:rsidR="00A4675E" w:rsidRPr="00F112B5" w:rsidRDefault="00A4675E" w:rsidP="006A6382">
            <w:pPr>
              <w:pStyle w:val="Tabletext"/>
              <w:spacing w:after="40"/>
            </w:pPr>
            <w:r w:rsidRPr="00F112B5">
              <w:t>Sacramento River d/s of Decker Island</w:t>
            </w:r>
          </w:p>
        </w:tc>
        <w:tc>
          <w:tcPr>
            <w:tcW w:w="1487" w:type="dxa"/>
            <w:shd w:val="clear" w:color="auto" w:fill="auto"/>
            <w:noWrap/>
            <w:vAlign w:val="center"/>
            <w:hideMark/>
          </w:tcPr>
          <w:p w14:paraId="4397FC2F" w14:textId="77777777" w:rsidR="00A4675E" w:rsidRPr="00F112B5" w:rsidRDefault="00A4675E" w:rsidP="006A6382">
            <w:pPr>
              <w:pStyle w:val="Tabletext"/>
              <w:spacing w:after="40"/>
            </w:pPr>
            <w:r w:rsidRPr="00F112B5">
              <w:t>705+706</w:t>
            </w:r>
          </w:p>
        </w:tc>
        <w:tc>
          <w:tcPr>
            <w:tcW w:w="1261" w:type="dxa"/>
            <w:vAlign w:val="center"/>
          </w:tcPr>
          <w:p w14:paraId="38B27A35" w14:textId="77777777" w:rsidR="00A4675E" w:rsidRPr="00F112B5" w:rsidRDefault="00A4675E" w:rsidP="006A6382">
            <w:pPr>
              <w:pStyle w:val="Tabletext"/>
              <w:spacing w:after="40"/>
            </w:pPr>
            <w:r w:rsidRPr="00F112B5">
              <w:t>0.075899</w:t>
            </w:r>
          </w:p>
        </w:tc>
      </w:tr>
      <w:tr w:rsidR="00A4675E" w:rsidRPr="00F112B5" w14:paraId="70A02231" w14:textId="77777777" w:rsidTr="00411D6F">
        <w:trPr>
          <w:cantSplit/>
        </w:trPr>
        <w:tc>
          <w:tcPr>
            <w:tcW w:w="2791" w:type="dxa"/>
            <w:shd w:val="clear" w:color="auto" w:fill="auto"/>
            <w:noWrap/>
            <w:vAlign w:val="center"/>
            <w:hideMark/>
          </w:tcPr>
          <w:p w14:paraId="51FD410B" w14:textId="77777777" w:rsidR="00A4675E" w:rsidRPr="00F112B5" w:rsidRDefault="00A4675E" w:rsidP="006A6382">
            <w:pPr>
              <w:pStyle w:val="Tabletext"/>
              <w:spacing w:after="40"/>
            </w:pPr>
            <w:r w:rsidRPr="00F112B5">
              <w:t>33</w:t>
            </w:r>
          </w:p>
        </w:tc>
        <w:tc>
          <w:tcPr>
            <w:tcW w:w="4757" w:type="dxa"/>
            <w:shd w:val="clear" w:color="auto" w:fill="auto"/>
            <w:noWrap/>
            <w:vAlign w:val="center"/>
            <w:hideMark/>
          </w:tcPr>
          <w:p w14:paraId="7BB5194F" w14:textId="77777777" w:rsidR="00A4675E" w:rsidRPr="00F112B5" w:rsidRDefault="00A4675E" w:rsidP="006A6382">
            <w:pPr>
              <w:pStyle w:val="Tabletext"/>
              <w:spacing w:after="40"/>
            </w:pPr>
            <w:r w:rsidRPr="00F112B5">
              <w:t>Sacramento River at Sherman Lake</w:t>
            </w:r>
          </w:p>
        </w:tc>
        <w:tc>
          <w:tcPr>
            <w:tcW w:w="1487" w:type="dxa"/>
            <w:shd w:val="clear" w:color="auto" w:fill="auto"/>
            <w:noWrap/>
            <w:vAlign w:val="center"/>
            <w:hideMark/>
          </w:tcPr>
          <w:p w14:paraId="6D98F57D" w14:textId="77777777" w:rsidR="00A4675E" w:rsidRPr="00F112B5" w:rsidRDefault="00A4675E" w:rsidP="006A6382">
            <w:pPr>
              <w:pStyle w:val="Tabletext"/>
              <w:spacing w:after="40"/>
            </w:pPr>
            <w:r w:rsidRPr="00F112B5">
              <w:t>704</w:t>
            </w:r>
          </w:p>
        </w:tc>
        <w:tc>
          <w:tcPr>
            <w:tcW w:w="1261" w:type="dxa"/>
            <w:vAlign w:val="center"/>
          </w:tcPr>
          <w:p w14:paraId="200EBE1D" w14:textId="77777777" w:rsidR="00A4675E" w:rsidRPr="00F112B5" w:rsidRDefault="00A4675E" w:rsidP="006A6382">
            <w:pPr>
              <w:pStyle w:val="Tabletext"/>
              <w:spacing w:after="40"/>
            </w:pPr>
            <w:r w:rsidRPr="00F112B5">
              <w:t>0.022743</w:t>
            </w:r>
          </w:p>
        </w:tc>
      </w:tr>
      <w:tr w:rsidR="00A4675E" w:rsidRPr="00F112B5" w14:paraId="4CB7A9B8" w14:textId="77777777" w:rsidTr="00411D6F">
        <w:trPr>
          <w:cantSplit/>
        </w:trPr>
        <w:tc>
          <w:tcPr>
            <w:tcW w:w="2791" w:type="dxa"/>
            <w:shd w:val="clear" w:color="auto" w:fill="auto"/>
            <w:noWrap/>
            <w:vAlign w:val="center"/>
            <w:hideMark/>
          </w:tcPr>
          <w:p w14:paraId="4A4CB2D4" w14:textId="77777777" w:rsidR="00A4675E" w:rsidRPr="00F112B5" w:rsidRDefault="00A4675E" w:rsidP="006A6382">
            <w:pPr>
              <w:pStyle w:val="Tabletext"/>
              <w:spacing w:after="40"/>
            </w:pPr>
            <w:r w:rsidRPr="00F112B5">
              <w:t>34</w:t>
            </w:r>
          </w:p>
        </w:tc>
        <w:tc>
          <w:tcPr>
            <w:tcW w:w="4757" w:type="dxa"/>
            <w:shd w:val="clear" w:color="auto" w:fill="auto"/>
            <w:noWrap/>
            <w:vAlign w:val="center"/>
            <w:hideMark/>
          </w:tcPr>
          <w:p w14:paraId="7B7540C2" w14:textId="77777777" w:rsidR="00A4675E" w:rsidRPr="00F112B5" w:rsidRDefault="00A4675E" w:rsidP="006A6382">
            <w:pPr>
              <w:pStyle w:val="Tabletext"/>
              <w:spacing w:after="40"/>
            </w:pPr>
            <w:r w:rsidRPr="00F112B5">
              <w:t>Sacramento River at Port Chicago</w:t>
            </w:r>
          </w:p>
        </w:tc>
        <w:tc>
          <w:tcPr>
            <w:tcW w:w="1487" w:type="dxa"/>
            <w:shd w:val="clear" w:color="auto" w:fill="auto"/>
            <w:noWrap/>
            <w:vAlign w:val="center"/>
            <w:hideMark/>
          </w:tcPr>
          <w:p w14:paraId="5C425932" w14:textId="77777777" w:rsidR="00A4675E" w:rsidRPr="00F112B5" w:rsidRDefault="00A4675E" w:rsidP="006A6382">
            <w:pPr>
              <w:pStyle w:val="Tabletext"/>
              <w:spacing w:after="40"/>
            </w:pPr>
            <w:r w:rsidRPr="00F112B5">
              <w:t>downstream</w:t>
            </w:r>
          </w:p>
        </w:tc>
        <w:tc>
          <w:tcPr>
            <w:tcW w:w="1261" w:type="dxa"/>
            <w:vAlign w:val="center"/>
          </w:tcPr>
          <w:p w14:paraId="7864C3C7" w14:textId="77777777" w:rsidR="00A4675E" w:rsidRPr="00F112B5" w:rsidRDefault="00A4675E" w:rsidP="006A6382">
            <w:pPr>
              <w:pStyle w:val="Tabletext"/>
              <w:spacing w:after="40"/>
            </w:pPr>
            <w:r w:rsidRPr="00F112B5">
              <w:t>0.000000</w:t>
            </w:r>
          </w:p>
        </w:tc>
      </w:tr>
      <w:tr w:rsidR="00A4675E" w:rsidRPr="00F112B5" w14:paraId="1DA39B0A" w14:textId="77777777" w:rsidTr="00411D6F">
        <w:trPr>
          <w:cantSplit/>
        </w:trPr>
        <w:tc>
          <w:tcPr>
            <w:tcW w:w="2791" w:type="dxa"/>
            <w:shd w:val="clear" w:color="auto" w:fill="auto"/>
            <w:noWrap/>
            <w:vAlign w:val="center"/>
            <w:hideMark/>
          </w:tcPr>
          <w:p w14:paraId="3CF6DE92" w14:textId="77777777" w:rsidR="00A4675E" w:rsidRPr="00F112B5" w:rsidRDefault="00A4675E" w:rsidP="006A6382">
            <w:pPr>
              <w:pStyle w:val="Tabletext"/>
              <w:spacing w:after="40"/>
            </w:pPr>
            <w:r w:rsidRPr="00F112B5">
              <w:t>35</w:t>
            </w:r>
          </w:p>
        </w:tc>
        <w:tc>
          <w:tcPr>
            <w:tcW w:w="4757" w:type="dxa"/>
            <w:shd w:val="clear" w:color="auto" w:fill="auto"/>
            <w:noWrap/>
            <w:vAlign w:val="center"/>
            <w:hideMark/>
          </w:tcPr>
          <w:p w14:paraId="65C56200" w14:textId="77777777" w:rsidR="00A4675E" w:rsidRPr="00F112B5" w:rsidRDefault="00A4675E" w:rsidP="006A6382">
            <w:pPr>
              <w:pStyle w:val="Tabletext"/>
              <w:spacing w:after="40"/>
            </w:pPr>
            <w:r w:rsidRPr="00F112B5">
              <w:t>Montezuma Slough near National Steel</w:t>
            </w:r>
          </w:p>
        </w:tc>
        <w:tc>
          <w:tcPr>
            <w:tcW w:w="1487" w:type="dxa"/>
            <w:shd w:val="clear" w:color="auto" w:fill="auto"/>
            <w:noWrap/>
            <w:vAlign w:val="center"/>
            <w:hideMark/>
          </w:tcPr>
          <w:p w14:paraId="604D8778" w14:textId="77777777" w:rsidR="00A4675E" w:rsidRPr="00F112B5" w:rsidRDefault="00A4675E" w:rsidP="006A6382">
            <w:pPr>
              <w:pStyle w:val="Tabletext"/>
              <w:spacing w:after="40"/>
            </w:pPr>
            <w:r w:rsidRPr="00F112B5">
              <w:t>downstream</w:t>
            </w:r>
          </w:p>
        </w:tc>
        <w:tc>
          <w:tcPr>
            <w:tcW w:w="1261" w:type="dxa"/>
            <w:vAlign w:val="center"/>
          </w:tcPr>
          <w:p w14:paraId="1952EEE6" w14:textId="77777777" w:rsidR="00A4675E" w:rsidRPr="00F112B5" w:rsidRDefault="00A4675E" w:rsidP="006A6382">
            <w:pPr>
              <w:pStyle w:val="Tabletext"/>
              <w:spacing w:after="40"/>
            </w:pPr>
            <w:r w:rsidRPr="00F112B5">
              <w:t>0.000000</w:t>
            </w:r>
          </w:p>
        </w:tc>
      </w:tr>
      <w:tr w:rsidR="00A4675E" w:rsidRPr="00F112B5" w14:paraId="539500E5" w14:textId="77777777" w:rsidTr="00411D6F">
        <w:trPr>
          <w:cantSplit/>
        </w:trPr>
        <w:tc>
          <w:tcPr>
            <w:tcW w:w="2791" w:type="dxa"/>
            <w:shd w:val="clear" w:color="auto" w:fill="auto"/>
            <w:noWrap/>
            <w:vAlign w:val="center"/>
            <w:hideMark/>
          </w:tcPr>
          <w:p w14:paraId="287F8BED" w14:textId="77777777" w:rsidR="00A4675E" w:rsidRPr="00F112B5" w:rsidRDefault="00A4675E" w:rsidP="006A6382">
            <w:pPr>
              <w:pStyle w:val="Tabletext"/>
              <w:spacing w:after="40"/>
            </w:pPr>
            <w:r w:rsidRPr="00F112B5">
              <w:t>36</w:t>
            </w:r>
          </w:p>
        </w:tc>
        <w:tc>
          <w:tcPr>
            <w:tcW w:w="4757" w:type="dxa"/>
            <w:shd w:val="clear" w:color="auto" w:fill="auto"/>
            <w:noWrap/>
            <w:vAlign w:val="center"/>
            <w:hideMark/>
          </w:tcPr>
          <w:p w14:paraId="4027CCE7" w14:textId="77777777" w:rsidR="00A4675E" w:rsidRPr="00F112B5" w:rsidRDefault="00A4675E" w:rsidP="006A6382">
            <w:pPr>
              <w:pStyle w:val="Tabletext"/>
              <w:spacing w:after="40"/>
            </w:pPr>
            <w:r w:rsidRPr="00F112B5">
              <w:t>Montezuma Slough at Suisun Slough</w:t>
            </w:r>
          </w:p>
        </w:tc>
        <w:tc>
          <w:tcPr>
            <w:tcW w:w="1487" w:type="dxa"/>
            <w:shd w:val="clear" w:color="auto" w:fill="auto"/>
            <w:noWrap/>
            <w:vAlign w:val="center"/>
            <w:hideMark/>
          </w:tcPr>
          <w:p w14:paraId="51EC9089" w14:textId="77777777" w:rsidR="00A4675E" w:rsidRPr="00F112B5" w:rsidRDefault="00A4675E" w:rsidP="006A6382">
            <w:pPr>
              <w:pStyle w:val="Tabletext"/>
              <w:spacing w:after="40"/>
            </w:pPr>
            <w:r w:rsidRPr="00F112B5">
              <w:t>downstream</w:t>
            </w:r>
          </w:p>
        </w:tc>
        <w:tc>
          <w:tcPr>
            <w:tcW w:w="1261" w:type="dxa"/>
            <w:vAlign w:val="center"/>
          </w:tcPr>
          <w:p w14:paraId="7B71B0B5" w14:textId="77777777" w:rsidR="00A4675E" w:rsidRPr="00F112B5" w:rsidRDefault="00A4675E" w:rsidP="006A6382">
            <w:pPr>
              <w:pStyle w:val="Tabletext"/>
              <w:spacing w:after="40"/>
            </w:pPr>
            <w:r w:rsidRPr="00F112B5">
              <w:t>0.000000</w:t>
            </w:r>
          </w:p>
        </w:tc>
      </w:tr>
      <w:tr w:rsidR="00A4675E" w:rsidRPr="00F112B5" w14:paraId="7890CD5C" w14:textId="77777777" w:rsidTr="00411D6F">
        <w:trPr>
          <w:cantSplit/>
        </w:trPr>
        <w:tc>
          <w:tcPr>
            <w:tcW w:w="2791" w:type="dxa"/>
            <w:shd w:val="clear" w:color="auto" w:fill="auto"/>
            <w:noWrap/>
            <w:vAlign w:val="center"/>
            <w:hideMark/>
          </w:tcPr>
          <w:p w14:paraId="165035D3" w14:textId="77777777" w:rsidR="00A4675E" w:rsidRPr="00F112B5" w:rsidRDefault="00A4675E" w:rsidP="006A6382">
            <w:pPr>
              <w:pStyle w:val="Tabletext"/>
              <w:spacing w:after="40"/>
            </w:pPr>
            <w:r w:rsidRPr="00F112B5">
              <w:t>37</w:t>
            </w:r>
          </w:p>
        </w:tc>
        <w:tc>
          <w:tcPr>
            <w:tcW w:w="4757" w:type="dxa"/>
            <w:shd w:val="clear" w:color="auto" w:fill="auto"/>
            <w:noWrap/>
            <w:vAlign w:val="center"/>
            <w:hideMark/>
          </w:tcPr>
          <w:p w14:paraId="1E2D90F5" w14:textId="77777777" w:rsidR="00A4675E" w:rsidRPr="00F112B5" w:rsidRDefault="00A4675E" w:rsidP="006A6382">
            <w:pPr>
              <w:pStyle w:val="Tabletext"/>
              <w:spacing w:after="40"/>
            </w:pPr>
            <w:r w:rsidRPr="00F112B5">
              <w:t>San Joaquin River d/s of Dutch Slough</w:t>
            </w:r>
          </w:p>
        </w:tc>
        <w:tc>
          <w:tcPr>
            <w:tcW w:w="1487" w:type="dxa"/>
            <w:shd w:val="clear" w:color="auto" w:fill="auto"/>
            <w:noWrap/>
            <w:vAlign w:val="center"/>
            <w:hideMark/>
          </w:tcPr>
          <w:p w14:paraId="551ECE69" w14:textId="77777777" w:rsidR="00A4675E" w:rsidRPr="00F112B5" w:rsidRDefault="00A4675E" w:rsidP="006A6382">
            <w:pPr>
              <w:pStyle w:val="Tabletext"/>
              <w:spacing w:after="40"/>
            </w:pPr>
            <w:r w:rsidRPr="00F112B5">
              <w:t>703+804</w:t>
            </w:r>
          </w:p>
        </w:tc>
        <w:tc>
          <w:tcPr>
            <w:tcW w:w="1261" w:type="dxa"/>
            <w:vAlign w:val="center"/>
          </w:tcPr>
          <w:p w14:paraId="19E16FF5" w14:textId="77777777" w:rsidR="00A4675E" w:rsidRPr="00F112B5" w:rsidRDefault="00A4675E" w:rsidP="006A6382">
            <w:pPr>
              <w:pStyle w:val="Tabletext"/>
              <w:spacing w:after="40"/>
            </w:pPr>
            <w:r w:rsidRPr="00F112B5">
              <w:t>0.058814</w:t>
            </w:r>
          </w:p>
        </w:tc>
      </w:tr>
      <w:tr w:rsidR="00A4675E" w:rsidRPr="00F112B5" w14:paraId="46697C43" w14:textId="77777777" w:rsidTr="00411D6F">
        <w:trPr>
          <w:cantSplit/>
        </w:trPr>
        <w:tc>
          <w:tcPr>
            <w:tcW w:w="2791" w:type="dxa"/>
            <w:shd w:val="clear" w:color="auto" w:fill="auto"/>
            <w:noWrap/>
            <w:vAlign w:val="center"/>
            <w:hideMark/>
          </w:tcPr>
          <w:p w14:paraId="66234DF0" w14:textId="77777777" w:rsidR="00A4675E" w:rsidRPr="00F112B5" w:rsidRDefault="00A4675E" w:rsidP="006A6382">
            <w:pPr>
              <w:pStyle w:val="Tabletext"/>
              <w:spacing w:after="40"/>
            </w:pPr>
            <w:r w:rsidRPr="00F112B5">
              <w:t>38</w:t>
            </w:r>
          </w:p>
        </w:tc>
        <w:tc>
          <w:tcPr>
            <w:tcW w:w="4757" w:type="dxa"/>
            <w:shd w:val="clear" w:color="auto" w:fill="auto"/>
            <w:noWrap/>
            <w:vAlign w:val="center"/>
            <w:hideMark/>
          </w:tcPr>
          <w:p w14:paraId="7371D26A" w14:textId="77777777" w:rsidR="00A4675E" w:rsidRPr="00F112B5" w:rsidRDefault="00A4675E" w:rsidP="006A6382">
            <w:pPr>
              <w:pStyle w:val="Tabletext"/>
              <w:spacing w:after="40"/>
            </w:pPr>
            <w:r w:rsidRPr="00F112B5">
              <w:t>Sacramento River at Pittsburg</w:t>
            </w:r>
          </w:p>
        </w:tc>
        <w:tc>
          <w:tcPr>
            <w:tcW w:w="1487" w:type="dxa"/>
            <w:shd w:val="clear" w:color="auto" w:fill="auto"/>
            <w:noWrap/>
            <w:vAlign w:val="center"/>
            <w:hideMark/>
          </w:tcPr>
          <w:p w14:paraId="70A231BA" w14:textId="77777777" w:rsidR="00A4675E" w:rsidRPr="00F112B5" w:rsidRDefault="00A4675E" w:rsidP="006A6382">
            <w:pPr>
              <w:pStyle w:val="Tabletext"/>
              <w:spacing w:after="40"/>
            </w:pPr>
            <w:r w:rsidRPr="00F112B5">
              <w:t>801</w:t>
            </w:r>
          </w:p>
        </w:tc>
        <w:tc>
          <w:tcPr>
            <w:tcW w:w="1261" w:type="dxa"/>
            <w:vAlign w:val="center"/>
          </w:tcPr>
          <w:p w14:paraId="195AAB47" w14:textId="77777777" w:rsidR="00A4675E" w:rsidRPr="00F112B5" w:rsidRDefault="00A4675E" w:rsidP="006A6382">
            <w:pPr>
              <w:pStyle w:val="Tabletext"/>
              <w:spacing w:after="40"/>
            </w:pPr>
            <w:r w:rsidRPr="00F112B5">
              <w:t>0.048938</w:t>
            </w:r>
          </w:p>
        </w:tc>
      </w:tr>
      <w:tr w:rsidR="00A4675E" w:rsidRPr="00F112B5" w14:paraId="07B40767" w14:textId="77777777" w:rsidTr="00411D6F">
        <w:trPr>
          <w:cantSplit/>
        </w:trPr>
        <w:tc>
          <w:tcPr>
            <w:tcW w:w="2791" w:type="dxa"/>
            <w:shd w:val="clear" w:color="auto" w:fill="auto"/>
            <w:noWrap/>
            <w:vAlign w:val="center"/>
            <w:hideMark/>
          </w:tcPr>
          <w:p w14:paraId="57D0FC64" w14:textId="77777777" w:rsidR="00A4675E" w:rsidRPr="00F112B5" w:rsidRDefault="00A4675E" w:rsidP="006A6382">
            <w:pPr>
              <w:pStyle w:val="Tabletext"/>
              <w:spacing w:after="40"/>
            </w:pPr>
            <w:r w:rsidRPr="00F112B5">
              <w:t>39</w:t>
            </w:r>
          </w:p>
        </w:tc>
        <w:tc>
          <w:tcPr>
            <w:tcW w:w="4757" w:type="dxa"/>
            <w:shd w:val="clear" w:color="auto" w:fill="auto"/>
            <w:noWrap/>
            <w:vAlign w:val="center"/>
            <w:hideMark/>
          </w:tcPr>
          <w:p w14:paraId="076F714E" w14:textId="77777777" w:rsidR="00A4675E" w:rsidRPr="00F112B5" w:rsidRDefault="00A4675E" w:rsidP="006A6382">
            <w:pPr>
              <w:pStyle w:val="Tabletext"/>
              <w:spacing w:after="40"/>
            </w:pPr>
            <w:r w:rsidRPr="00F112B5">
              <w:t>San Joaquin River near Jersey Point</w:t>
            </w:r>
          </w:p>
        </w:tc>
        <w:tc>
          <w:tcPr>
            <w:tcW w:w="1487" w:type="dxa"/>
            <w:shd w:val="clear" w:color="auto" w:fill="auto"/>
            <w:noWrap/>
            <w:vAlign w:val="center"/>
            <w:hideMark/>
          </w:tcPr>
          <w:p w14:paraId="595A832B" w14:textId="77777777" w:rsidR="00A4675E" w:rsidRPr="00F112B5" w:rsidRDefault="00A4675E" w:rsidP="006A6382">
            <w:pPr>
              <w:pStyle w:val="Tabletext"/>
              <w:spacing w:after="40"/>
            </w:pPr>
            <w:r w:rsidRPr="00F112B5">
              <w:t>809</w:t>
            </w:r>
          </w:p>
        </w:tc>
        <w:tc>
          <w:tcPr>
            <w:tcW w:w="1261" w:type="dxa"/>
            <w:vAlign w:val="center"/>
          </w:tcPr>
          <w:p w14:paraId="0066ED8E" w14:textId="77777777" w:rsidR="00A4675E" w:rsidRPr="00F112B5" w:rsidRDefault="00A4675E" w:rsidP="006A6382">
            <w:pPr>
              <w:pStyle w:val="Tabletext"/>
              <w:spacing w:after="40"/>
            </w:pPr>
            <w:r w:rsidRPr="00F112B5">
              <w:t>0.026464</w:t>
            </w:r>
          </w:p>
        </w:tc>
      </w:tr>
    </w:tbl>
    <w:p w14:paraId="60C27610" w14:textId="2045E7BC" w:rsidR="000E13BD" w:rsidRPr="00F112B5" w:rsidRDefault="000E13BD" w:rsidP="00826F1F">
      <w:pPr>
        <w:pStyle w:val="BodyText"/>
        <w:spacing w:before="240"/>
      </w:pPr>
      <w:r w:rsidRPr="00F112B5">
        <w:t>SLS stations downstream of the Sacramento-San Joaquin river confluence (i.e., stations numbered 400s to 600s) were considered to be downstream of the influence of the SWP/CVP export facilities, and so were not included in the PTM analysis (but were used in the calculation of proportions; see Table E.3</w:t>
      </w:r>
      <w:ins w:id="138" w:author="Author">
        <w:r w:rsidR="00822F4B">
          <w:noBreakHyphen/>
        </w:r>
      </w:ins>
      <w:del w:id="139" w:author="Author">
        <w:r w:rsidRPr="00F112B5" w:rsidDel="00822F4B">
          <w:delText>-</w:delText>
        </w:r>
      </w:del>
      <w:r w:rsidRPr="00F112B5">
        <w:t>2). Similarly, PTM injection locations downstream of the confluence were assigned zero weight</w:t>
      </w:r>
      <w:r w:rsidRPr="00F112B5">
        <w:rPr>
          <w:rStyle w:val="FootnoteReference"/>
        </w:rPr>
        <w:footnoteReference w:id="8"/>
      </w:r>
      <w:r w:rsidRPr="00F112B5">
        <w:t xml:space="preserve">, because these particles would not be susceptible to entrainment at the locations of interest. In addition, particles injected in the Sacramento River at Sacramento and Sutter Slough were assigned zero weight because they are upstream of the range of the SLS (suggesting that this portion of the river is of minor concern for Longfin Smelt management). The summed weight of all the PTM injection locations in the analysis was 0.52, reflecting that 0.48 of the larval population was assumed to be downstream of the confluence and therefore not susceptible to entrainment in the Delta (see sum of the 400s, 500s, and 600s stations in Table E.3-3). As discussed further in Section </w:t>
      </w:r>
      <w:r w:rsidR="00EC194C">
        <w:t>E</w:t>
      </w:r>
      <w:r w:rsidRPr="00EC194C">
        <w:t>.3.1.3</w:t>
      </w:r>
      <w:r w:rsidRPr="00F112B5">
        <w:t xml:space="preserve"> </w:t>
      </w:r>
      <w:r w:rsidRPr="00F112B5">
        <w:rPr>
          <w:i/>
        </w:rPr>
        <w:t xml:space="preserve">Note on Proportion of Larval Population Outside the Delta and Suisun </w:t>
      </w:r>
      <w:r>
        <w:rPr>
          <w:i/>
        </w:rPr>
        <w:t>Marsh and Bay</w:t>
      </w:r>
      <w:r w:rsidRPr="00F112B5">
        <w:t xml:space="preserve">, the spatial extent of the SLS data used in the present analysis includes only the Delta and Suisun </w:t>
      </w:r>
      <w:r>
        <w:t>Marsh and Bay</w:t>
      </w:r>
      <w:r w:rsidRPr="00F112B5">
        <w:t>, but the full extent of the distribution of larval Longfin Smelt may be considerably greater.</w:t>
      </w:r>
    </w:p>
    <w:p w14:paraId="507C444A" w14:textId="0C711AE0" w:rsidR="00A4675E" w:rsidRPr="00F112B5" w:rsidRDefault="00A4675E" w:rsidP="00940841">
      <w:pPr>
        <w:pStyle w:val="BodyText"/>
        <w:spacing w:before="240"/>
      </w:pPr>
      <w:r w:rsidRPr="00F112B5">
        <w:lastRenderedPageBreak/>
        <w:t>For each simulated month in the DSM2-PTM analysis, the percentage of particles from each particle injection location was output for several fates: entrainment (the SWP</w:t>
      </w:r>
      <w:r w:rsidR="00A45AA2">
        <w:t>’</w:t>
      </w:r>
      <w:r w:rsidRPr="00F112B5">
        <w:t>s Clifton Court Forebay, the CVP</w:t>
      </w:r>
      <w:r w:rsidR="00A45AA2">
        <w:t>’</w:t>
      </w:r>
      <w:r w:rsidRPr="00F112B5">
        <w:t xml:space="preserve">s Jones Pumping Plant, and the NBA Barker Slough Pumping Plant), and passing Chipps Island. These percentages were multiplied by the weight for each particle injection location (Table E.3-4), and then summed across all injection locations to give a relative comparison of the overall percentage of larvae that would have been entrained </w:t>
      </w:r>
      <w:del w:id="140" w:author="Author">
        <w:r w:rsidRPr="00F112B5" w:rsidDel="00655F3B">
          <w:delText xml:space="preserve">or entered the south Delta </w:delText>
        </w:r>
      </w:del>
      <w:r w:rsidRPr="00F112B5">
        <w:t>under the Existing</w:t>
      </w:r>
      <w:ins w:id="141" w:author="Author">
        <w:r w:rsidR="00655F3B">
          <w:t>,</w:t>
        </w:r>
      </w:ins>
      <w:r w:rsidRPr="00F112B5">
        <w:t xml:space="preserve"> </w:t>
      </w:r>
      <w:del w:id="142" w:author="Author">
        <w:r w:rsidRPr="00F112B5" w:rsidDel="00655F3B">
          <w:delText xml:space="preserve">and </w:delText>
        </w:r>
      </w:del>
      <w:r w:rsidRPr="00F112B5">
        <w:t>PP</w:t>
      </w:r>
      <w:ins w:id="143" w:author="Author">
        <w:r w:rsidR="00655F3B" w:rsidRPr="008F11F4">
          <w:t xml:space="preserve">, and </w:t>
        </w:r>
        <w:r w:rsidR="005C7B54" w:rsidRPr="00E86859">
          <w:t xml:space="preserve">Refined </w:t>
        </w:r>
        <w:r w:rsidR="00655F3B" w:rsidRPr="008F11F4">
          <w:t>Alternative 2b</w:t>
        </w:r>
      </w:ins>
      <w:r w:rsidRPr="00F112B5">
        <w:t xml:space="preserve"> scenarios. Note that these percentages are not intended to represent an absolute estimate of the actual percentage of larvae that would be entrained</w:t>
      </w:r>
      <w:del w:id="144" w:author="Author">
        <w:r w:rsidRPr="00F112B5" w:rsidDel="00C83FFE">
          <w:delText>,</w:delText>
        </w:r>
      </w:del>
      <w:r w:rsidRPr="00F112B5">
        <w:t xml:space="preserve"> and should be interpreted only as </w:t>
      </w:r>
      <w:del w:id="145" w:author="Author">
        <w:r w:rsidRPr="00F112B5" w:rsidDel="00655F3B">
          <w:delText xml:space="preserve">a </w:delText>
        </w:r>
      </w:del>
      <w:r w:rsidRPr="00F112B5">
        <w:t>comparison</w:t>
      </w:r>
      <w:ins w:id="146" w:author="Author">
        <w:r w:rsidR="00896650">
          <w:t>s</w:t>
        </w:r>
      </w:ins>
      <w:r w:rsidRPr="00F112B5">
        <w:t xml:space="preserve"> of two </w:t>
      </w:r>
      <w:ins w:id="147" w:author="Author">
        <w:r w:rsidR="00896650" w:rsidRPr="00896650">
          <w:t>pairs of</w:t>
        </w:r>
        <w:r w:rsidR="00896650" w:rsidRPr="00896650">
          <w:rPr>
            <w:u w:val="single"/>
          </w:rPr>
          <w:t xml:space="preserve"> </w:t>
        </w:r>
      </w:ins>
      <w:r w:rsidRPr="00F112B5">
        <w:t xml:space="preserve">operational scenarios (Existing </w:t>
      </w:r>
      <w:del w:id="148" w:author="Author">
        <w:r w:rsidRPr="00F112B5" w:rsidDel="00896650">
          <w:delText xml:space="preserve">and </w:delText>
        </w:r>
      </w:del>
      <w:ins w:id="149" w:author="Author">
        <w:r w:rsidR="00896650">
          <w:t xml:space="preserve">vs. </w:t>
        </w:r>
      </w:ins>
      <w:r w:rsidRPr="00F112B5">
        <w:t>PP</w:t>
      </w:r>
      <w:ins w:id="150" w:author="Author">
        <w:r w:rsidR="00896650" w:rsidRPr="001C01BF">
          <w:rPr>
            <w:u w:val="single"/>
          </w:rPr>
          <w:t xml:space="preserve"> and Existing vs. </w:t>
        </w:r>
        <w:r w:rsidR="005C7B54" w:rsidRPr="00E86859">
          <w:t xml:space="preserve">Refined </w:t>
        </w:r>
        <w:r w:rsidR="00896650" w:rsidRPr="001C01BF">
          <w:rPr>
            <w:u w:val="single"/>
          </w:rPr>
          <w:t>Alternative 2b</w:t>
        </w:r>
      </w:ins>
      <w:r w:rsidRPr="00F112B5">
        <w:t xml:space="preserve">). The latest version of DSM2-PTM allows the user to not allow particles to be entrained into small agricultural diversions; this option was used for the present analysis in order to represent the hypothesis that such losses may not be substantial for Longfin Smelt (based on observations for delta smelt; Nobriga et al. </w:t>
      </w:r>
      <w:r w:rsidRPr="00F112B5">
        <w:rPr>
          <w:noProof/>
        </w:rPr>
        <w:t>2004</w:t>
      </w:r>
      <w:r w:rsidRPr="00F112B5">
        <w:t>) and because losses at agricultural diversions were not the focus of the present analysis. In addition to reporting of the above fates, the percentage of particles remaining in the DSM2-PTM modeling domain after 45</w:t>
      </w:r>
      <w:ins w:id="151" w:author="Author">
        <w:r w:rsidR="00822F4B">
          <w:t> </w:t>
        </w:r>
      </w:ins>
      <w:del w:id="152" w:author="Author">
        <w:r w:rsidRPr="00F112B5" w:rsidDel="00822F4B">
          <w:delText xml:space="preserve"> </w:delText>
        </w:r>
      </w:del>
      <w:r w:rsidRPr="00F112B5">
        <w:t>days (i.e., neither entrained nor having left the domain) was also calculated.</w:t>
      </w:r>
    </w:p>
    <w:p w14:paraId="4A54B8D7" w14:textId="5018180B" w:rsidR="00A4675E" w:rsidRPr="00F112B5" w:rsidRDefault="00A4675E" w:rsidP="00A4675E">
      <w:pPr>
        <w:pStyle w:val="Heading4"/>
      </w:pPr>
      <w:bookmarkStart w:id="153" w:name="_Toc36166511"/>
      <w:r w:rsidRPr="00F112B5">
        <w:t xml:space="preserve">Note on Proportion of Larval Population Outside the Delta and Suisun </w:t>
      </w:r>
      <w:r w:rsidR="0095088C">
        <w:t>Marsh and Bay</w:t>
      </w:r>
      <w:bookmarkEnd w:id="153"/>
    </w:p>
    <w:p w14:paraId="2F43EC1E" w14:textId="6A20CBC1" w:rsidR="00A4675E" w:rsidRPr="00F112B5" w:rsidRDefault="00A4675E" w:rsidP="00A4675E">
      <w:pPr>
        <w:pStyle w:val="BodyText"/>
      </w:pPr>
      <w:r w:rsidRPr="00F112B5">
        <w:t xml:space="preserve">The spatial distribution of newly hatched larvae determined from the SLS is likely much broader than observed, especially during wet years. Grimaldo et al. (2014) recently showed that larval Longfin Smelt are hatching in shallow water and tidal marsh habitats in salinities up to 8 </w:t>
      </w:r>
      <w:bookmarkStart w:id="154" w:name="_Hlk22834520"/>
      <w:r w:rsidR="00A45AA2">
        <w:t>parts per thousand (</w:t>
      </w:r>
      <w:r w:rsidRPr="00F112B5">
        <w:t>ppt</w:t>
      </w:r>
      <w:bookmarkEnd w:id="154"/>
      <w:r w:rsidR="00A45AA2">
        <w:t>)</w:t>
      </w:r>
      <w:r w:rsidRPr="00F112B5">
        <w:t>. Previously thought to concentrate spawning in freshwater (Rosenfield and Baxter 2007; California Department of Fish and Game 2009a,b; Kimmerer et al. 2009), the analysis presented here and work by Grimaldo et al. (2014) shows that Longfin Smelt hatching is broadly distributed throughout Suisun Bay in most years (Table E.3-2). The proportion of newly hatched larvae from Delta stations was consistently lower than densities observed in Suisun Bay. Further, because overall larval Longfin Smelt abundance in the SLS is lowest during wet years, it is likely that spawning and hatching is occurring in San Pablo Bay and adjacent tributaries (e.g., Napa River, Petaluma River) when the area becomes suitable for spawning. Ultimately, this does not affect interpretation of results presented here because relative comparisons of Existing</w:t>
      </w:r>
      <w:ins w:id="155" w:author="Author">
        <w:r w:rsidR="00655F3B">
          <w:t>,</w:t>
        </w:r>
      </w:ins>
      <w:r w:rsidRPr="00F112B5">
        <w:t xml:space="preserve"> </w:t>
      </w:r>
      <w:del w:id="156" w:author="Author">
        <w:r w:rsidRPr="00F112B5" w:rsidDel="00655F3B">
          <w:delText xml:space="preserve">and </w:delText>
        </w:r>
      </w:del>
      <w:r w:rsidRPr="00F112B5">
        <w:t>PP</w:t>
      </w:r>
      <w:ins w:id="157" w:author="Author">
        <w:r w:rsidR="00655F3B" w:rsidRPr="008F11F4">
          <w:t xml:space="preserve">, and </w:t>
        </w:r>
        <w:r w:rsidR="005C7B54" w:rsidRPr="00E86859">
          <w:t xml:space="preserve">Refined </w:t>
        </w:r>
        <w:r w:rsidR="00655F3B" w:rsidRPr="008F11F4">
          <w:t>Alternative 2b</w:t>
        </w:r>
      </w:ins>
      <w:r w:rsidRPr="00F112B5">
        <w:t xml:space="preserve"> were made using data for observations of larvae. The potential effects of survey bias would be more relevant for real-time operations where interpretation of proportional losses are likely to be affected by the observed versus actual distribution of larvae in the SLS survey.</w:t>
      </w:r>
    </w:p>
    <w:p w14:paraId="5BC616D6" w14:textId="77777777" w:rsidR="00A4675E" w:rsidRPr="00F112B5" w:rsidRDefault="00A4675E" w:rsidP="00A4675E">
      <w:pPr>
        <w:pStyle w:val="Heading4"/>
      </w:pPr>
      <w:bookmarkStart w:id="158" w:name="_Toc36166512"/>
      <w:r w:rsidRPr="00F112B5">
        <w:t>Detailed Results for DFG (2009a) Stations of Interest</w:t>
      </w:r>
      <w:bookmarkEnd w:id="158"/>
    </w:p>
    <w:p w14:paraId="5966E4B6" w14:textId="073596CA" w:rsidR="00A4675E" w:rsidRPr="00F112B5" w:rsidRDefault="00A4675E" w:rsidP="00A4675E">
      <w:pPr>
        <w:pStyle w:val="BodyText"/>
      </w:pPr>
      <w:r w:rsidRPr="00F112B5">
        <w:t>To supplement the above analysis and provide some comparability with the DFG (2009a) effects analysis, PTM results were summarized for the seven particle injection stations analyzed by DFG (2009; Figure E.3</w:t>
      </w:r>
      <w:del w:id="159" w:author="Author">
        <w:r w:rsidRPr="00F112B5" w:rsidDel="00822F4B">
          <w:delText>-</w:delText>
        </w:r>
      </w:del>
      <w:ins w:id="160" w:author="Author">
        <w:r w:rsidR="00822F4B">
          <w:noBreakHyphen/>
        </w:r>
      </w:ins>
      <w:r w:rsidRPr="00F112B5">
        <w:t xml:space="preserve">3). The results are presented below </w:t>
      </w:r>
      <w:ins w:id="161" w:author="Author">
        <w:r w:rsidR="00896650" w:rsidRPr="00896650">
          <w:t>for Existing vs. PP</w:t>
        </w:r>
        <w:r w:rsidR="00896650" w:rsidRPr="00896650">
          <w:rPr>
            <w:u w:val="single"/>
          </w:rPr>
          <w:t xml:space="preserve"> </w:t>
        </w:r>
      </w:ins>
      <w:r w:rsidRPr="00F112B5">
        <w:t>in Tables E.3</w:t>
      </w:r>
      <w:del w:id="162" w:author="Author">
        <w:r w:rsidRPr="00F112B5" w:rsidDel="00822F4B">
          <w:delText>-</w:delText>
        </w:r>
      </w:del>
      <w:ins w:id="163" w:author="Author">
        <w:r w:rsidR="00822F4B">
          <w:noBreakHyphen/>
        </w:r>
      </w:ins>
      <w:r w:rsidRPr="00F112B5">
        <w:t>5, E.3</w:t>
      </w:r>
      <w:del w:id="164" w:author="Author">
        <w:r w:rsidRPr="00F112B5" w:rsidDel="00822F4B">
          <w:delText>-</w:delText>
        </w:r>
      </w:del>
      <w:ins w:id="165" w:author="Author">
        <w:r w:rsidR="00822F4B">
          <w:noBreakHyphen/>
        </w:r>
      </w:ins>
      <w:r w:rsidRPr="00F112B5">
        <w:t>6, E.3</w:t>
      </w:r>
      <w:del w:id="166" w:author="Author">
        <w:r w:rsidRPr="00F112B5" w:rsidDel="00822F4B">
          <w:delText>-</w:delText>
        </w:r>
      </w:del>
      <w:ins w:id="167" w:author="Author">
        <w:r w:rsidR="00822F4B">
          <w:noBreakHyphen/>
        </w:r>
      </w:ins>
      <w:r w:rsidRPr="00F112B5">
        <w:t>7, E.3</w:t>
      </w:r>
      <w:del w:id="168" w:author="Author">
        <w:r w:rsidRPr="00F112B5" w:rsidDel="00822F4B">
          <w:delText>-</w:delText>
        </w:r>
      </w:del>
      <w:ins w:id="169" w:author="Author">
        <w:r w:rsidR="00822F4B">
          <w:noBreakHyphen/>
        </w:r>
      </w:ins>
      <w:r w:rsidRPr="00F112B5">
        <w:t>8, E.3</w:t>
      </w:r>
      <w:ins w:id="170" w:author="Author">
        <w:r w:rsidR="00822F4B">
          <w:noBreakHyphen/>
        </w:r>
      </w:ins>
      <w:del w:id="171" w:author="Author">
        <w:r w:rsidRPr="00F112B5" w:rsidDel="00822F4B">
          <w:delText>-</w:delText>
        </w:r>
      </w:del>
      <w:r w:rsidRPr="00F112B5">
        <w:t>9, E.3</w:t>
      </w:r>
      <w:del w:id="172" w:author="Author">
        <w:r w:rsidRPr="00F112B5" w:rsidDel="00822F4B">
          <w:delText>-</w:delText>
        </w:r>
      </w:del>
      <w:ins w:id="173" w:author="Author">
        <w:r w:rsidR="00822F4B">
          <w:noBreakHyphen/>
        </w:r>
      </w:ins>
      <w:r w:rsidRPr="00F112B5">
        <w:t>10, E.3</w:t>
      </w:r>
      <w:del w:id="174" w:author="Author">
        <w:r w:rsidRPr="00F112B5" w:rsidDel="00822F4B">
          <w:delText>-</w:delText>
        </w:r>
      </w:del>
      <w:ins w:id="175" w:author="Author">
        <w:r w:rsidR="00822F4B">
          <w:noBreakHyphen/>
        </w:r>
      </w:ins>
      <w:r w:rsidRPr="00F112B5">
        <w:t>11, E.3</w:t>
      </w:r>
      <w:del w:id="176" w:author="Author">
        <w:r w:rsidRPr="00F112B5" w:rsidDel="00822F4B">
          <w:delText>-</w:delText>
        </w:r>
      </w:del>
      <w:ins w:id="177" w:author="Author">
        <w:r w:rsidR="00822F4B">
          <w:noBreakHyphen/>
        </w:r>
      </w:ins>
      <w:r w:rsidRPr="00F112B5">
        <w:t>12, E.3</w:t>
      </w:r>
      <w:del w:id="178" w:author="Author">
        <w:r w:rsidRPr="00F112B5" w:rsidDel="00822F4B">
          <w:delText>-</w:delText>
        </w:r>
      </w:del>
      <w:ins w:id="179" w:author="Author">
        <w:r w:rsidR="00822F4B">
          <w:noBreakHyphen/>
        </w:r>
      </w:ins>
      <w:r w:rsidRPr="00F112B5">
        <w:t>13, E.3</w:t>
      </w:r>
      <w:del w:id="180" w:author="Author">
        <w:r w:rsidRPr="00F112B5" w:rsidDel="00822F4B">
          <w:delText>-</w:delText>
        </w:r>
      </w:del>
      <w:ins w:id="181" w:author="Author">
        <w:r w:rsidR="00822F4B">
          <w:noBreakHyphen/>
        </w:r>
      </w:ins>
      <w:r w:rsidRPr="00F112B5">
        <w:t>14, E.3</w:t>
      </w:r>
      <w:del w:id="182" w:author="Author">
        <w:r w:rsidRPr="00F112B5" w:rsidDel="00822F4B">
          <w:delText>-</w:delText>
        </w:r>
      </w:del>
      <w:ins w:id="183" w:author="Author">
        <w:r w:rsidR="00822F4B">
          <w:noBreakHyphen/>
        </w:r>
      </w:ins>
      <w:r w:rsidRPr="00F112B5">
        <w:t>15, E.3</w:t>
      </w:r>
      <w:del w:id="184" w:author="Author">
        <w:r w:rsidRPr="00F112B5" w:rsidDel="00822F4B">
          <w:delText>-</w:delText>
        </w:r>
      </w:del>
      <w:ins w:id="185" w:author="Author">
        <w:r w:rsidR="00822F4B">
          <w:noBreakHyphen/>
        </w:r>
      </w:ins>
      <w:r w:rsidRPr="00F112B5">
        <w:t>16, E.3</w:t>
      </w:r>
      <w:del w:id="186" w:author="Author">
        <w:r w:rsidRPr="00F112B5" w:rsidDel="00822F4B">
          <w:delText>-</w:delText>
        </w:r>
      </w:del>
      <w:ins w:id="187" w:author="Author">
        <w:r w:rsidR="00822F4B">
          <w:noBreakHyphen/>
        </w:r>
      </w:ins>
      <w:r w:rsidRPr="00F112B5">
        <w:t>17, and E.3</w:t>
      </w:r>
      <w:del w:id="188" w:author="Author">
        <w:r w:rsidRPr="00F112B5" w:rsidDel="00822F4B">
          <w:delText>-</w:delText>
        </w:r>
      </w:del>
      <w:ins w:id="189" w:author="Author">
        <w:r w:rsidR="00822F4B">
          <w:noBreakHyphen/>
        </w:r>
      </w:ins>
      <w:r w:rsidRPr="00F112B5">
        <w:t>18</w:t>
      </w:r>
      <w:ins w:id="190" w:author="Author">
        <w:r w:rsidR="00896650" w:rsidRPr="00896650">
          <w:t xml:space="preserve">; and for Existing vs. </w:t>
        </w:r>
        <w:r w:rsidR="005C7B54" w:rsidRPr="00E86859">
          <w:t xml:space="preserve">Refined </w:t>
        </w:r>
        <w:r w:rsidR="00896650" w:rsidRPr="00896650">
          <w:t>Alternative 2b in Tables XE.3</w:t>
        </w:r>
        <w:del w:id="191" w:author="Author">
          <w:r w:rsidR="00896650" w:rsidRPr="00896650" w:rsidDel="00822F4B">
            <w:delText>-</w:delText>
          </w:r>
        </w:del>
        <w:r w:rsidR="00822F4B">
          <w:noBreakHyphen/>
        </w:r>
        <w:r w:rsidR="00896650" w:rsidRPr="00896650">
          <w:t>5, XE.3</w:t>
        </w:r>
        <w:del w:id="192" w:author="Author">
          <w:r w:rsidR="00896650" w:rsidRPr="00896650" w:rsidDel="00822F4B">
            <w:delText>-</w:delText>
          </w:r>
        </w:del>
        <w:r w:rsidR="00822F4B">
          <w:noBreakHyphen/>
        </w:r>
        <w:r w:rsidR="00896650" w:rsidRPr="00896650">
          <w:t>6, XE.3</w:t>
        </w:r>
        <w:del w:id="193" w:author="Author">
          <w:r w:rsidR="00896650" w:rsidRPr="00896650" w:rsidDel="00822F4B">
            <w:delText>-</w:delText>
          </w:r>
        </w:del>
        <w:r w:rsidR="00822F4B">
          <w:noBreakHyphen/>
        </w:r>
        <w:r w:rsidR="00896650" w:rsidRPr="00896650">
          <w:t>7, XE.3</w:t>
        </w:r>
        <w:del w:id="194" w:author="Author">
          <w:r w:rsidR="00896650" w:rsidRPr="00896650" w:rsidDel="00822F4B">
            <w:delText>-</w:delText>
          </w:r>
        </w:del>
        <w:r w:rsidR="00822F4B">
          <w:noBreakHyphen/>
        </w:r>
        <w:r w:rsidR="00896650" w:rsidRPr="00896650">
          <w:t>8, XE.3</w:t>
        </w:r>
        <w:del w:id="195" w:author="Author">
          <w:r w:rsidR="00896650" w:rsidRPr="00896650" w:rsidDel="00822F4B">
            <w:delText>-</w:delText>
          </w:r>
        </w:del>
        <w:r w:rsidR="00822F4B">
          <w:noBreakHyphen/>
        </w:r>
        <w:r w:rsidR="00896650" w:rsidRPr="00896650">
          <w:t>9, XE.3</w:t>
        </w:r>
        <w:del w:id="196" w:author="Author">
          <w:r w:rsidR="00896650" w:rsidRPr="00896650" w:rsidDel="00822F4B">
            <w:delText>-</w:delText>
          </w:r>
        </w:del>
        <w:r w:rsidR="00822F4B">
          <w:noBreakHyphen/>
        </w:r>
        <w:r w:rsidR="00896650" w:rsidRPr="00896650">
          <w:t>10, XE.3</w:t>
        </w:r>
        <w:del w:id="197" w:author="Author">
          <w:r w:rsidR="00896650" w:rsidRPr="00896650" w:rsidDel="00822F4B">
            <w:delText>-</w:delText>
          </w:r>
        </w:del>
        <w:r w:rsidR="00822F4B">
          <w:noBreakHyphen/>
        </w:r>
        <w:r w:rsidR="00896650" w:rsidRPr="00896650">
          <w:t>11, XE.3</w:t>
        </w:r>
        <w:del w:id="198" w:author="Author">
          <w:r w:rsidR="00896650" w:rsidRPr="00896650" w:rsidDel="00822F4B">
            <w:delText>-</w:delText>
          </w:r>
        </w:del>
        <w:r w:rsidR="00822F4B">
          <w:noBreakHyphen/>
        </w:r>
        <w:r w:rsidR="00896650" w:rsidRPr="00896650">
          <w:t>12, XE.3</w:t>
        </w:r>
        <w:del w:id="199" w:author="Author">
          <w:r w:rsidR="00896650" w:rsidRPr="00896650" w:rsidDel="00822F4B">
            <w:delText>-</w:delText>
          </w:r>
        </w:del>
        <w:r w:rsidR="00822F4B">
          <w:noBreakHyphen/>
        </w:r>
        <w:r w:rsidR="00896650" w:rsidRPr="00896650">
          <w:t>13, XE.3</w:t>
        </w:r>
        <w:del w:id="200" w:author="Author">
          <w:r w:rsidR="00896650" w:rsidRPr="00896650" w:rsidDel="00822F4B">
            <w:delText>-</w:delText>
          </w:r>
        </w:del>
        <w:r w:rsidR="00822F4B">
          <w:noBreakHyphen/>
        </w:r>
        <w:r w:rsidR="00896650" w:rsidRPr="00896650">
          <w:t>14, XE.3</w:t>
        </w:r>
        <w:del w:id="201" w:author="Author">
          <w:r w:rsidR="00896650" w:rsidRPr="00896650" w:rsidDel="00822F4B">
            <w:delText>-</w:delText>
          </w:r>
        </w:del>
        <w:r w:rsidR="00822F4B">
          <w:noBreakHyphen/>
        </w:r>
        <w:r w:rsidR="00896650" w:rsidRPr="00896650">
          <w:t>15, XE.3</w:t>
        </w:r>
        <w:del w:id="202" w:author="Author">
          <w:r w:rsidR="00896650" w:rsidRPr="00896650" w:rsidDel="00822F4B">
            <w:delText>-</w:delText>
          </w:r>
        </w:del>
        <w:r w:rsidR="00822F4B">
          <w:noBreakHyphen/>
        </w:r>
        <w:r w:rsidR="00896650" w:rsidRPr="00896650">
          <w:t>16, XE.3</w:t>
        </w:r>
        <w:del w:id="203" w:author="Author">
          <w:r w:rsidR="00896650" w:rsidRPr="00896650" w:rsidDel="00822F4B">
            <w:delText>-</w:delText>
          </w:r>
        </w:del>
        <w:r w:rsidR="00822F4B">
          <w:noBreakHyphen/>
        </w:r>
        <w:r w:rsidR="00896650" w:rsidRPr="00896650">
          <w:t>17, and XE.3</w:t>
        </w:r>
        <w:del w:id="204" w:author="Author">
          <w:r w:rsidR="00896650" w:rsidRPr="00896650" w:rsidDel="00822F4B">
            <w:delText>-</w:delText>
          </w:r>
        </w:del>
        <w:r w:rsidR="00822F4B">
          <w:noBreakHyphen/>
        </w:r>
        <w:r w:rsidR="00896650" w:rsidRPr="00896650">
          <w:t>18</w:t>
        </w:r>
      </w:ins>
      <w:r w:rsidRPr="00F112B5">
        <w:t xml:space="preserve">. Note that these are </w:t>
      </w:r>
      <w:r w:rsidR="00A45AA2">
        <w:t>‘</w:t>
      </w:r>
      <w:r w:rsidRPr="00F112B5">
        <w:t>raw</w:t>
      </w:r>
      <w:r w:rsidR="00A45AA2">
        <w:t>’</w:t>
      </w:r>
      <w:r w:rsidRPr="00F112B5">
        <w:t xml:space="preserve"> results, with no weighting as undertaken by DFG (2009a).</w:t>
      </w:r>
    </w:p>
    <w:p w14:paraId="315F10F8" w14:textId="77777777" w:rsidR="00A4675E" w:rsidRPr="00F112B5" w:rsidRDefault="00A4675E" w:rsidP="008A5FF2">
      <w:pPr>
        <w:pStyle w:val="Exhibit"/>
      </w:pPr>
      <w:r w:rsidRPr="00F112B5">
        <w:rPr>
          <w:noProof/>
        </w:rPr>
        <w:drawing>
          <wp:inline distT="0" distB="0" distL="0" distR="0" wp14:anchorId="00305F3A" wp14:editId="29FC11E2">
            <wp:extent cx="6353670" cy="5213268"/>
            <wp:effectExtent l="19050" t="19050" r="9525" b="26035"/>
            <wp:docPr id="6" name="Picture 6" descr="Map of Delta region showing particle tracking injection (release) locations (ovals) and Smelt Larva Survey locations (plus symbol) with associated station numbers. The location of key CWP components are also indicated with black arrows and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62770" cy="5220735"/>
                    </a:xfrm>
                    <a:prstGeom prst="rect">
                      <a:avLst/>
                    </a:prstGeom>
                    <a:ln>
                      <a:solidFill>
                        <a:schemeClr val="tx1"/>
                      </a:solidFill>
                    </a:ln>
                  </pic:spPr>
                </pic:pic>
              </a:graphicData>
            </a:graphic>
          </wp:inline>
        </w:drawing>
      </w:r>
    </w:p>
    <w:p w14:paraId="271AD655" w14:textId="77777777" w:rsidR="00A4675E" w:rsidRPr="00F112B5" w:rsidRDefault="00A4675E" w:rsidP="008A5FF2">
      <w:pPr>
        <w:pStyle w:val="ExhibitSource"/>
      </w:pPr>
      <w:r w:rsidRPr="00F112B5">
        <w:t>Source: DFG (2009a).</w:t>
      </w:r>
    </w:p>
    <w:p w14:paraId="49DAB7B2" w14:textId="6777AF52" w:rsidR="00A4675E" w:rsidRDefault="00A4675E" w:rsidP="000E13BD">
      <w:pPr>
        <w:pStyle w:val="ExhibitTitle"/>
      </w:pPr>
      <w:bookmarkStart w:id="205" w:name="_Toc36166543"/>
      <w:r w:rsidRPr="00F112B5">
        <w:t>Figure E.3-3. Particle Tracking Injection (Release) Locations Used by DFG (2009a)</w:t>
      </w:r>
      <w:bookmarkEnd w:id="205"/>
    </w:p>
    <w:p w14:paraId="549E537B" w14:textId="4D15773A" w:rsidR="001D0708" w:rsidRDefault="001D0708" w:rsidP="00892920">
      <w:pPr>
        <w:pStyle w:val="Heading5"/>
        <w:rPr>
          <w:ins w:id="206" w:author="Author"/>
          <w:rFonts w:eastAsia="Calibri"/>
          <w:snapToGrid w:val="0"/>
        </w:rPr>
      </w:pPr>
      <w:bookmarkStart w:id="207" w:name="_Toc24027783"/>
      <w:ins w:id="208" w:author="Author">
        <w:r>
          <w:rPr>
            <w:rFonts w:eastAsia="Calibri"/>
            <w:snapToGrid w:val="0"/>
          </w:rPr>
          <w:t>R</w:t>
        </w:r>
        <w:r w:rsidR="00892920">
          <w:rPr>
            <w:rFonts w:eastAsia="Calibri"/>
            <w:snapToGrid w:val="0"/>
          </w:rPr>
          <w:t>ESULTS FOR PROPOSED PROJECT</w:t>
        </w:r>
      </w:ins>
    </w:p>
    <w:p w14:paraId="7DCF24AD" w14:textId="33F7FD48" w:rsidR="00411D6F" w:rsidRDefault="00411D6F" w:rsidP="00892920">
      <w:pPr>
        <w:pStyle w:val="TableTitle"/>
        <w:keepLines/>
        <w:spacing w:after="0"/>
      </w:pPr>
      <w:bookmarkStart w:id="209" w:name="_Toc36166725"/>
      <w:r w:rsidRPr="00411D6F">
        <w:rPr>
          <w:rFonts w:eastAsia="Calibri"/>
          <w:snapToGrid w:val="0"/>
        </w:rPr>
        <w:t>Table E.3-5. Percentage of Neutrally Buoyant Particles Injected at Station 716 (Cache Slough at Liberty Island) That Were Entrained Over 45 Days into Clifton Court Forebay, Central Valley Project (Jones Pumping Plant), and</w:t>
      </w:r>
      <w:r w:rsidRPr="00411D6F">
        <w:t xml:space="preserve"> Barker </w:t>
      </w:r>
      <w:r w:rsidRPr="00411D6F">
        <w:rPr>
          <w:rFonts w:eastAsia="Calibri"/>
          <w:snapToGrid w:val="0"/>
        </w:rPr>
        <w:t>Slough</w:t>
      </w:r>
      <w:r w:rsidRPr="00411D6F">
        <w:t xml:space="preserve"> Pumping Plant; or That Passed Chipps Island</w:t>
      </w:r>
      <w:ins w:id="210" w:author="Author">
        <w:r w:rsidR="001D0708">
          <w:t>: Proposed Project vs. Existing</w:t>
        </w:r>
      </w:ins>
      <w:r>
        <w:t xml:space="preserve"> - Table E.3-5 </w:t>
      </w:r>
      <w:r w:rsidR="00C460A0">
        <w:rPr>
          <w:noProof w:val="0"/>
        </w:rPr>
        <w:fldChar w:fldCharType="begin"/>
      </w:r>
      <w:r w:rsidR="00C460A0">
        <w:instrText xml:space="preserve"> SEQ Table_4.4-12 \* alphabetic </w:instrText>
      </w:r>
      <w:r w:rsidR="00C460A0">
        <w:rPr>
          <w:noProof w:val="0"/>
        </w:rPr>
        <w:fldChar w:fldCharType="separate"/>
      </w:r>
      <w:r w:rsidR="003D492F">
        <w:t>a</w:t>
      </w:r>
      <w:r w:rsidR="00C460A0">
        <w:fldChar w:fldCharType="end"/>
      </w:r>
      <w:r>
        <w:t xml:space="preserve"> - E.3-5 d</w:t>
      </w:r>
      <w:bookmarkEnd w:id="207"/>
      <w:bookmarkEnd w:id="209"/>
    </w:p>
    <w:p w14:paraId="16871D29" w14:textId="1BCC2009" w:rsidR="000B6D5D" w:rsidRPr="004B49D6" w:rsidRDefault="000B6D5D" w:rsidP="00584617">
      <w:pPr>
        <w:pStyle w:val="TableSub-Title"/>
      </w:pPr>
      <w:r>
        <w:t xml:space="preserve">Table E.3-5 </w:t>
      </w:r>
      <w:del w:id="211" w:author="Author">
        <w:r w:rsidR="00C460A0" w:rsidDel="00655F3B">
          <w:rPr>
            <w:noProof w:val="0"/>
          </w:rPr>
          <w:fldChar w:fldCharType="begin"/>
        </w:r>
        <w:r w:rsidR="00C460A0" w:rsidDel="00655F3B">
          <w:delInstrText xml:space="preserve"> SEQ Table_4.4-12 \* alphabetic </w:delInstrText>
        </w:r>
        <w:r w:rsidR="00C460A0" w:rsidDel="00655F3B">
          <w:rPr>
            <w:noProof w:val="0"/>
          </w:rPr>
          <w:fldChar w:fldCharType="separate"/>
        </w:r>
        <w:r w:rsidR="000E4F2F" w:rsidDel="00655F3B">
          <w:delText>b</w:delText>
        </w:r>
        <w:r w:rsidR="00C460A0" w:rsidDel="00655F3B">
          <w:fldChar w:fldCharType="end"/>
        </w:r>
      </w:del>
      <w:ins w:id="212" w:author="Author">
        <w:r w:rsidR="00655F3B">
          <w:rPr>
            <w:noProof w:val="0"/>
          </w:rPr>
          <w:t>a</w:t>
        </w:r>
      </w:ins>
      <w:r>
        <w:t xml:space="preserve">. </w:t>
      </w:r>
      <w:r w:rsidRPr="004B49D6">
        <w:t xml:space="preserve">Percentage of Neutrally Buoyant Particles </w:t>
      </w:r>
      <w:r>
        <w:t xml:space="preserve">Injected at Station 716 (Cache Slough at Liberty Island) That Were </w:t>
      </w:r>
      <w:r w:rsidRPr="004B49D6">
        <w:t>Entrained Over 45 Days into Clifton Court Forebay</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716 (Cache Slough at Liberty Island) That Were Entrained Over 45 Days into Clifton Court Forebay."/>
        <w:tblDescription w:val="Five columns showing percentage of particles entrained over 45 days into Clifton Court Forebay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0B6D5D" w:rsidRPr="004B49D6" w14:paraId="4BFE2968" w14:textId="77777777" w:rsidTr="000B6D5D">
        <w:trPr>
          <w:cantSplit/>
          <w:tblHeader/>
        </w:trPr>
        <w:tc>
          <w:tcPr>
            <w:tcW w:w="766" w:type="pct"/>
            <w:tcBorders>
              <w:top w:val="single" w:sz="4" w:space="0" w:color="000000"/>
              <w:bottom w:val="single" w:sz="8" w:space="0" w:color="000000"/>
            </w:tcBorders>
            <w:vAlign w:val="center"/>
          </w:tcPr>
          <w:p w14:paraId="5876669D" w14:textId="77777777" w:rsidR="000B6D5D" w:rsidRPr="004B49D6" w:rsidRDefault="000B6D5D" w:rsidP="006A6382">
            <w:pPr>
              <w:pStyle w:val="TableColumnHeading"/>
              <w:spacing w:after="40"/>
              <w:rPr>
                <w:noProof/>
              </w:rPr>
            </w:pPr>
            <w:r w:rsidRPr="004B49D6">
              <w:rPr>
                <w:noProof/>
              </w:rPr>
              <w:t>Month</w:t>
            </w:r>
          </w:p>
        </w:tc>
        <w:tc>
          <w:tcPr>
            <w:tcW w:w="1069" w:type="pct"/>
            <w:tcBorders>
              <w:top w:val="single" w:sz="4" w:space="0" w:color="000000"/>
              <w:bottom w:val="single" w:sz="8" w:space="0" w:color="000000"/>
            </w:tcBorders>
            <w:vAlign w:val="center"/>
          </w:tcPr>
          <w:p w14:paraId="514B8221" w14:textId="77777777" w:rsidR="000B6D5D" w:rsidRPr="004B49D6" w:rsidRDefault="000B6D5D" w:rsidP="005C7B54">
            <w:pPr>
              <w:pStyle w:val="TableColumnHeading"/>
              <w:spacing w:after="40"/>
              <w:rPr>
                <w:noProof/>
              </w:rPr>
            </w:pPr>
            <w:r w:rsidRPr="004B49D6">
              <w:rPr>
                <w:noProof/>
              </w:rPr>
              <w:t>Water Year Type</w:t>
            </w:r>
          </w:p>
        </w:tc>
        <w:tc>
          <w:tcPr>
            <w:tcW w:w="832" w:type="pct"/>
            <w:tcBorders>
              <w:top w:val="single" w:sz="4" w:space="0" w:color="000000"/>
              <w:bottom w:val="single" w:sz="8" w:space="0" w:color="000000"/>
            </w:tcBorders>
            <w:vAlign w:val="center"/>
          </w:tcPr>
          <w:p w14:paraId="58CC17CF" w14:textId="77777777" w:rsidR="000B6D5D" w:rsidRPr="004B49D6" w:rsidRDefault="000B6D5D" w:rsidP="005C7B54">
            <w:pPr>
              <w:pStyle w:val="TableColumnHeading"/>
              <w:spacing w:after="40"/>
              <w:rPr>
                <w:noProof/>
              </w:rPr>
            </w:pPr>
            <w:r w:rsidRPr="004B49D6">
              <w:rPr>
                <w:noProof/>
              </w:rPr>
              <w:t>Existing</w:t>
            </w:r>
          </w:p>
        </w:tc>
        <w:tc>
          <w:tcPr>
            <w:tcW w:w="831" w:type="pct"/>
            <w:tcBorders>
              <w:top w:val="single" w:sz="4" w:space="0" w:color="000000"/>
              <w:bottom w:val="single" w:sz="8" w:space="0" w:color="000000"/>
            </w:tcBorders>
            <w:vAlign w:val="center"/>
          </w:tcPr>
          <w:p w14:paraId="28BA48A7" w14:textId="77777777" w:rsidR="000B6D5D" w:rsidRPr="004B49D6" w:rsidRDefault="000B6D5D" w:rsidP="005C7B54">
            <w:pPr>
              <w:pStyle w:val="TableColumnHeading"/>
              <w:spacing w:after="40"/>
              <w:rPr>
                <w:noProof/>
              </w:rPr>
            </w:pPr>
            <w:r>
              <w:rPr>
                <w:noProof/>
              </w:rPr>
              <w:t>Proposed Project</w:t>
            </w:r>
          </w:p>
        </w:tc>
        <w:tc>
          <w:tcPr>
            <w:tcW w:w="1501" w:type="pct"/>
            <w:tcBorders>
              <w:top w:val="single" w:sz="4" w:space="0" w:color="000000"/>
              <w:bottom w:val="single" w:sz="8" w:space="0" w:color="000000"/>
            </w:tcBorders>
            <w:vAlign w:val="center"/>
          </w:tcPr>
          <w:p w14:paraId="0D81EA17" w14:textId="77777777" w:rsidR="000B6D5D" w:rsidRPr="004B49D6" w:rsidRDefault="000B6D5D" w:rsidP="005C7B54">
            <w:pPr>
              <w:pStyle w:val="TableColumnHeading"/>
              <w:spacing w:after="40"/>
              <w:rPr>
                <w:noProof/>
              </w:rPr>
            </w:pPr>
            <w:r>
              <w:rPr>
                <w:noProof/>
              </w:rPr>
              <w:t>Proposed Project</w:t>
            </w:r>
            <w:r w:rsidRPr="004B49D6">
              <w:rPr>
                <w:noProof/>
              </w:rPr>
              <w:t xml:space="preserve"> vs. Existing</w:t>
            </w:r>
          </w:p>
        </w:tc>
      </w:tr>
      <w:tr w:rsidR="00AA446C" w:rsidRPr="004B49D6" w14:paraId="24FD1F70" w14:textId="77777777" w:rsidTr="0043711F">
        <w:trPr>
          <w:cantSplit/>
        </w:trPr>
        <w:tc>
          <w:tcPr>
            <w:tcW w:w="766" w:type="pct"/>
            <w:tcBorders>
              <w:top w:val="single" w:sz="8" w:space="0" w:color="000000"/>
            </w:tcBorders>
            <w:vAlign w:val="center"/>
          </w:tcPr>
          <w:p w14:paraId="70874555" w14:textId="77777777" w:rsidR="00AA446C" w:rsidRPr="004B49D6" w:rsidRDefault="00AA446C" w:rsidP="006A6382">
            <w:pPr>
              <w:pStyle w:val="Tabletext"/>
              <w:keepNext/>
              <w:spacing w:after="40"/>
              <w:rPr>
                <w:noProof/>
              </w:rPr>
            </w:pPr>
            <w:r w:rsidRPr="004B49D6">
              <w:rPr>
                <w:noProof/>
              </w:rPr>
              <w:t>January</w:t>
            </w:r>
          </w:p>
        </w:tc>
        <w:tc>
          <w:tcPr>
            <w:tcW w:w="1069" w:type="pct"/>
            <w:tcBorders>
              <w:top w:val="single" w:sz="8" w:space="0" w:color="000000"/>
            </w:tcBorders>
            <w:vAlign w:val="center"/>
          </w:tcPr>
          <w:p w14:paraId="107BC3D2" w14:textId="77777777" w:rsidR="00AA446C" w:rsidRPr="004B49D6" w:rsidRDefault="00AA446C" w:rsidP="005C7B54">
            <w:pPr>
              <w:pStyle w:val="Tabletext"/>
              <w:spacing w:after="40"/>
              <w:rPr>
                <w:noProof/>
              </w:rPr>
            </w:pPr>
            <w:r w:rsidRPr="004B49D6">
              <w:rPr>
                <w:noProof/>
              </w:rPr>
              <w:t>W</w:t>
            </w:r>
            <w:r>
              <w:rPr>
                <w:noProof/>
              </w:rPr>
              <w:t>et</w:t>
            </w:r>
          </w:p>
        </w:tc>
        <w:tc>
          <w:tcPr>
            <w:tcW w:w="832" w:type="pct"/>
            <w:tcBorders>
              <w:top w:val="single" w:sz="8" w:space="0" w:color="000000"/>
            </w:tcBorders>
          </w:tcPr>
          <w:p w14:paraId="7713FF2A" w14:textId="4603DF28" w:rsidR="00AA446C" w:rsidRPr="004B49D6" w:rsidRDefault="00AA446C" w:rsidP="005C7B54">
            <w:pPr>
              <w:pStyle w:val="Tabletext"/>
              <w:spacing w:after="40"/>
              <w:rPr>
                <w:noProof/>
              </w:rPr>
            </w:pPr>
            <w:r w:rsidRPr="007F5F20">
              <w:t>0.33</w:t>
            </w:r>
          </w:p>
        </w:tc>
        <w:tc>
          <w:tcPr>
            <w:tcW w:w="831" w:type="pct"/>
            <w:tcBorders>
              <w:top w:val="single" w:sz="8" w:space="0" w:color="000000"/>
            </w:tcBorders>
          </w:tcPr>
          <w:p w14:paraId="5530F115" w14:textId="1D94EC15" w:rsidR="00AA446C" w:rsidRPr="004B49D6" w:rsidRDefault="00AA446C" w:rsidP="005C7B54">
            <w:pPr>
              <w:pStyle w:val="Tabletext"/>
              <w:spacing w:after="40"/>
              <w:rPr>
                <w:noProof/>
              </w:rPr>
            </w:pPr>
            <w:r w:rsidRPr="007F5F20">
              <w:t>0.35</w:t>
            </w:r>
          </w:p>
        </w:tc>
        <w:tc>
          <w:tcPr>
            <w:tcW w:w="1501" w:type="pct"/>
            <w:tcBorders>
              <w:top w:val="single" w:sz="8" w:space="0" w:color="000000"/>
            </w:tcBorders>
          </w:tcPr>
          <w:p w14:paraId="519D9229" w14:textId="7531A057" w:rsidR="00AA446C" w:rsidRPr="004B49D6" w:rsidRDefault="00AA446C" w:rsidP="005C7B54">
            <w:pPr>
              <w:pStyle w:val="Tabletext"/>
              <w:spacing w:after="40"/>
              <w:rPr>
                <w:noProof/>
              </w:rPr>
            </w:pPr>
            <w:r w:rsidRPr="007F5F20">
              <w:t>0.02 (6%)</w:t>
            </w:r>
          </w:p>
        </w:tc>
      </w:tr>
      <w:tr w:rsidR="00AA446C" w:rsidRPr="004B49D6" w14:paraId="66DD1167" w14:textId="77777777" w:rsidTr="0043711F">
        <w:trPr>
          <w:cantSplit/>
        </w:trPr>
        <w:tc>
          <w:tcPr>
            <w:tcW w:w="766" w:type="pct"/>
            <w:shd w:val="clear" w:color="auto" w:fill="auto"/>
          </w:tcPr>
          <w:p w14:paraId="1DABDEC9" w14:textId="77777777" w:rsidR="00AA446C" w:rsidRPr="004B49D6" w:rsidRDefault="00AA446C" w:rsidP="006A6382">
            <w:pPr>
              <w:pStyle w:val="Tabletext"/>
              <w:keepNext/>
              <w:spacing w:after="40"/>
              <w:rPr>
                <w:noProof/>
              </w:rPr>
            </w:pPr>
            <w:r w:rsidRPr="00C23BAA">
              <w:rPr>
                <w:noProof/>
              </w:rPr>
              <w:t>January</w:t>
            </w:r>
          </w:p>
        </w:tc>
        <w:tc>
          <w:tcPr>
            <w:tcW w:w="1069" w:type="pct"/>
            <w:vAlign w:val="center"/>
          </w:tcPr>
          <w:p w14:paraId="658E895A" w14:textId="77777777" w:rsidR="00AA446C" w:rsidRPr="004B49D6" w:rsidRDefault="00AA446C" w:rsidP="005C7B54">
            <w:pPr>
              <w:pStyle w:val="Tabletext"/>
              <w:spacing w:after="40"/>
              <w:rPr>
                <w:noProof/>
              </w:rPr>
            </w:pPr>
            <w:r>
              <w:rPr>
                <w:noProof/>
              </w:rPr>
              <w:t>Above Normal</w:t>
            </w:r>
          </w:p>
        </w:tc>
        <w:tc>
          <w:tcPr>
            <w:tcW w:w="832" w:type="pct"/>
          </w:tcPr>
          <w:p w14:paraId="283834B6" w14:textId="0BE12B16" w:rsidR="00AA446C" w:rsidRPr="004B49D6" w:rsidRDefault="00AA446C" w:rsidP="005C7B54">
            <w:pPr>
              <w:pStyle w:val="Tabletext"/>
              <w:spacing w:after="40"/>
              <w:rPr>
                <w:noProof/>
              </w:rPr>
            </w:pPr>
            <w:r w:rsidRPr="007F5F20">
              <w:t>0.86</w:t>
            </w:r>
          </w:p>
        </w:tc>
        <w:tc>
          <w:tcPr>
            <w:tcW w:w="831" w:type="pct"/>
          </w:tcPr>
          <w:p w14:paraId="0F4AFCFE" w14:textId="583E99AC" w:rsidR="00AA446C" w:rsidRPr="004B49D6" w:rsidRDefault="00AA446C" w:rsidP="005C7B54">
            <w:pPr>
              <w:pStyle w:val="Tabletext"/>
              <w:spacing w:after="40"/>
              <w:rPr>
                <w:noProof/>
              </w:rPr>
            </w:pPr>
            <w:r w:rsidRPr="007F5F20">
              <w:t>0.85</w:t>
            </w:r>
          </w:p>
        </w:tc>
        <w:tc>
          <w:tcPr>
            <w:tcW w:w="1501" w:type="pct"/>
          </w:tcPr>
          <w:p w14:paraId="4AD84BB4" w14:textId="749A3B8A" w:rsidR="00AA446C" w:rsidRPr="004B49D6" w:rsidRDefault="00AA446C" w:rsidP="005C7B54">
            <w:pPr>
              <w:pStyle w:val="Tabletext"/>
              <w:spacing w:after="40"/>
              <w:rPr>
                <w:noProof/>
              </w:rPr>
            </w:pPr>
            <w:r w:rsidRPr="007F5F20">
              <w:t>-0.01 (-2%)</w:t>
            </w:r>
          </w:p>
        </w:tc>
      </w:tr>
      <w:tr w:rsidR="00AA446C" w:rsidRPr="004B49D6" w14:paraId="08FC7E50" w14:textId="77777777" w:rsidTr="0043711F">
        <w:trPr>
          <w:cantSplit/>
        </w:trPr>
        <w:tc>
          <w:tcPr>
            <w:tcW w:w="766" w:type="pct"/>
            <w:shd w:val="clear" w:color="auto" w:fill="auto"/>
          </w:tcPr>
          <w:p w14:paraId="49F19487" w14:textId="77777777" w:rsidR="00AA446C" w:rsidRPr="004B49D6" w:rsidRDefault="00AA446C" w:rsidP="006A6382">
            <w:pPr>
              <w:pStyle w:val="Tabletext"/>
              <w:keepNext/>
              <w:spacing w:after="40"/>
              <w:rPr>
                <w:noProof/>
              </w:rPr>
            </w:pPr>
            <w:r w:rsidRPr="00C23BAA">
              <w:rPr>
                <w:noProof/>
              </w:rPr>
              <w:t>January</w:t>
            </w:r>
          </w:p>
        </w:tc>
        <w:tc>
          <w:tcPr>
            <w:tcW w:w="1069" w:type="pct"/>
            <w:vAlign w:val="center"/>
          </w:tcPr>
          <w:p w14:paraId="53DBDF66" w14:textId="77777777" w:rsidR="00AA446C" w:rsidRPr="004B49D6" w:rsidRDefault="00AA446C" w:rsidP="005C7B54">
            <w:pPr>
              <w:pStyle w:val="Tabletext"/>
              <w:spacing w:after="40"/>
              <w:rPr>
                <w:noProof/>
              </w:rPr>
            </w:pPr>
            <w:r>
              <w:rPr>
                <w:noProof/>
              </w:rPr>
              <w:t>Below Normal</w:t>
            </w:r>
          </w:p>
        </w:tc>
        <w:tc>
          <w:tcPr>
            <w:tcW w:w="832" w:type="pct"/>
          </w:tcPr>
          <w:p w14:paraId="35163C86" w14:textId="5BEB1817" w:rsidR="00AA446C" w:rsidRPr="004B49D6" w:rsidRDefault="00AA446C" w:rsidP="005C7B54">
            <w:pPr>
              <w:pStyle w:val="Tabletext"/>
              <w:spacing w:after="40"/>
              <w:rPr>
                <w:noProof/>
              </w:rPr>
            </w:pPr>
            <w:r w:rsidRPr="007F5F20">
              <w:t>1.90</w:t>
            </w:r>
          </w:p>
        </w:tc>
        <w:tc>
          <w:tcPr>
            <w:tcW w:w="831" w:type="pct"/>
          </w:tcPr>
          <w:p w14:paraId="311CACCF" w14:textId="6508070A" w:rsidR="00AA446C" w:rsidRPr="004B49D6" w:rsidRDefault="00AA446C" w:rsidP="005C7B54">
            <w:pPr>
              <w:pStyle w:val="Tabletext"/>
              <w:spacing w:after="40"/>
              <w:rPr>
                <w:noProof/>
              </w:rPr>
            </w:pPr>
            <w:r w:rsidRPr="007F5F20">
              <w:t>1.84</w:t>
            </w:r>
          </w:p>
        </w:tc>
        <w:tc>
          <w:tcPr>
            <w:tcW w:w="1501" w:type="pct"/>
          </w:tcPr>
          <w:p w14:paraId="341E49A8" w14:textId="0002FEED" w:rsidR="00AA446C" w:rsidRPr="004B49D6" w:rsidRDefault="00AA446C" w:rsidP="005C7B54">
            <w:pPr>
              <w:pStyle w:val="Tabletext"/>
              <w:spacing w:after="40"/>
              <w:rPr>
                <w:noProof/>
              </w:rPr>
            </w:pPr>
            <w:r w:rsidRPr="007F5F20">
              <w:t>-0.06 (-3%)</w:t>
            </w:r>
          </w:p>
        </w:tc>
      </w:tr>
      <w:tr w:rsidR="00AA446C" w:rsidRPr="004B49D6" w14:paraId="17510512" w14:textId="77777777" w:rsidTr="0043711F">
        <w:trPr>
          <w:cantSplit/>
        </w:trPr>
        <w:tc>
          <w:tcPr>
            <w:tcW w:w="766" w:type="pct"/>
            <w:shd w:val="clear" w:color="auto" w:fill="auto"/>
          </w:tcPr>
          <w:p w14:paraId="59867317" w14:textId="77777777" w:rsidR="00AA446C" w:rsidRPr="004B49D6" w:rsidRDefault="00AA446C" w:rsidP="006A6382">
            <w:pPr>
              <w:pStyle w:val="Tabletext"/>
              <w:keepNext/>
              <w:spacing w:after="40"/>
              <w:rPr>
                <w:noProof/>
              </w:rPr>
            </w:pPr>
            <w:r w:rsidRPr="00C23BAA">
              <w:rPr>
                <w:noProof/>
              </w:rPr>
              <w:t>January</w:t>
            </w:r>
          </w:p>
        </w:tc>
        <w:tc>
          <w:tcPr>
            <w:tcW w:w="1069" w:type="pct"/>
            <w:vAlign w:val="center"/>
          </w:tcPr>
          <w:p w14:paraId="15FA23C2" w14:textId="77777777" w:rsidR="00AA446C" w:rsidRPr="004B49D6" w:rsidRDefault="00AA446C" w:rsidP="005C7B54">
            <w:pPr>
              <w:pStyle w:val="Tabletext"/>
              <w:spacing w:after="40"/>
              <w:rPr>
                <w:noProof/>
              </w:rPr>
            </w:pPr>
            <w:r>
              <w:rPr>
                <w:noProof/>
              </w:rPr>
              <w:t>Dry</w:t>
            </w:r>
          </w:p>
        </w:tc>
        <w:tc>
          <w:tcPr>
            <w:tcW w:w="832" w:type="pct"/>
          </w:tcPr>
          <w:p w14:paraId="383A7A41" w14:textId="0DFA79FB" w:rsidR="00AA446C" w:rsidRPr="004B49D6" w:rsidRDefault="00AA446C" w:rsidP="005C7B54">
            <w:pPr>
              <w:pStyle w:val="Tabletext"/>
              <w:spacing w:after="40"/>
              <w:rPr>
                <w:noProof/>
              </w:rPr>
            </w:pPr>
            <w:r w:rsidRPr="007F5F20">
              <w:t>3.01</w:t>
            </w:r>
          </w:p>
        </w:tc>
        <w:tc>
          <w:tcPr>
            <w:tcW w:w="831" w:type="pct"/>
          </w:tcPr>
          <w:p w14:paraId="3670F2F8" w14:textId="5D264848" w:rsidR="00AA446C" w:rsidRPr="004B49D6" w:rsidRDefault="00AA446C" w:rsidP="005C7B54">
            <w:pPr>
              <w:pStyle w:val="Tabletext"/>
              <w:spacing w:after="40"/>
              <w:rPr>
                <w:noProof/>
              </w:rPr>
            </w:pPr>
            <w:r w:rsidRPr="007F5F20">
              <w:t>3.59</w:t>
            </w:r>
          </w:p>
        </w:tc>
        <w:tc>
          <w:tcPr>
            <w:tcW w:w="1501" w:type="pct"/>
          </w:tcPr>
          <w:p w14:paraId="2625E864" w14:textId="20AFDF5E" w:rsidR="00AA446C" w:rsidRPr="004B49D6" w:rsidRDefault="00AA446C" w:rsidP="005C7B54">
            <w:pPr>
              <w:pStyle w:val="Tabletext"/>
              <w:spacing w:after="40"/>
              <w:rPr>
                <w:noProof/>
              </w:rPr>
            </w:pPr>
            <w:r w:rsidRPr="007F5F20">
              <w:t>0.58 (19%)</w:t>
            </w:r>
          </w:p>
        </w:tc>
      </w:tr>
      <w:tr w:rsidR="00AA446C" w:rsidRPr="004B49D6" w14:paraId="3B7176B4" w14:textId="77777777" w:rsidTr="0043711F">
        <w:trPr>
          <w:cantSplit/>
        </w:trPr>
        <w:tc>
          <w:tcPr>
            <w:tcW w:w="766" w:type="pct"/>
            <w:tcBorders>
              <w:bottom w:val="single" w:sz="8" w:space="0" w:color="000000"/>
            </w:tcBorders>
            <w:shd w:val="clear" w:color="auto" w:fill="auto"/>
          </w:tcPr>
          <w:p w14:paraId="1A3C349F" w14:textId="77777777" w:rsidR="00AA446C" w:rsidRPr="004B49D6" w:rsidRDefault="00AA446C" w:rsidP="006A6382">
            <w:pPr>
              <w:pStyle w:val="Tabletext"/>
              <w:keepNext/>
              <w:spacing w:after="40"/>
              <w:rPr>
                <w:noProof/>
              </w:rPr>
            </w:pPr>
            <w:r w:rsidRPr="00C23BAA">
              <w:rPr>
                <w:noProof/>
              </w:rPr>
              <w:t>January</w:t>
            </w:r>
          </w:p>
        </w:tc>
        <w:tc>
          <w:tcPr>
            <w:tcW w:w="1069" w:type="pct"/>
            <w:tcBorders>
              <w:bottom w:val="single" w:sz="8" w:space="0" w:color="000000"/>
            </w:tcBorders>
            <w:vAlign w:val="center"/>
          </w:tcPr>
          <w:p w14:paraId="12BB6A44" w14:textId="77777777" w:rsidR="00AA446C" w:rsidRPr="004B49D6" w:rsidRDefault="00AA446C" w:rsidP="005C7B54">
            <w:pPr>
              <w:pStyle w:val="Tabletext"/>
              <w:spacing w:after="40"/>
              <w:rPr>
                <w:noProof/>
              </w:rPr>
            </w:pPr>
            <w:r>
              <w:rPr>
                <w:noProof/>
              </w:rPr>
              <w:t>Critical</w:t>
            </w:r>
          </w:p>
        </w:tc>
        <w:tc>
          <w:tcPr>
            <w:tcW w:w="832" w:type="pct"/>
            <w:tcBorders>
              <w:bottom w:val="single" w:sz="8" w:space="0" w:color="000000"/>
            </w:tcBorders>
          </w:tcPr>
          <w:p w14:paraId="3AE87684" w14:textId="1618D5D8" w:rsidR="00AA446C" w:rsidRPr="004B49D6" w:rsidRDefault="00AA446C" w:rsidP="005C7B54">
            <w:pPr>
              <w:pStyle w:val="Tabletext"/>
              <w:spacing w:after="40"/>
              <w:rPr>
                <w:noProof/>
              </w:rPr>
            </w:pPr>
            <w:r w:rsidRPr="007F5F20">
              <w:t>3.32</w:t>
            </w:r>
          </w:p>
        </w:tc>
        <w:tc>
          <w:tcPr>
            <w:tcW w:w="831" w:type="pct"/>
            <w:tcBorders>
              <w:bottom w:val="single" w:sz="8" w:space="0" w:color="000000"/>
            </w:tcBorders>
          </w:tcPr>
          <w:p w14:paraId="03176832" w14:textId="51D077E4" w:rsidR="00AA446C" w:rsidRPr="004B49D6" w:rsidRDefault="00AA446C" w:rsidP="005C7B54">
            <w:pPr>
              <w:pStyle w:val="Tabletext"/>
              <w:spacing w:after="40"/>
              <w:rPr>
                <w:noProof/>
              </w:rPr>
            </w:pPr>
            <w:r w:rsidRPr="007F5F20">
              <w:t>3.55</w:t>
            </w:r>
          </w:p>
        </w:tc>
        <w:tc>
          <w:tcPr>
            <w:tcW w:w="1501" w:type="pct"/>
            <w:tcBorders>
              <w:bottom w:val="single" w:sz="8" w:space="0" w:color="000000"/>
            </w:tcBorders>
          </w:tcPr>
          <w:p w14:paraId="3404E928" w14:textId="4594370D" w:rsidR="00AA446C" w:rsidRPr="004B49D6" w:rsidRDefault="00AA446C" w:rsidP="005C7B54">
            <w:pPr>
              <w:pStyle w:val="Tabletext"/>
              <w:spacing w:after="40"/>
              <w:rPr>
                <w:noProof/>
              </w:rPr>
            </w:pPr>
            <w:r w:rsidRPr="007F5F20">
              <w:t>0.23 (7%)</w:t>
            </w:r>
          </w:p>
        </w:tc>
      </w:tr>
      <w:tr w:rsidR="00AA446C" w:rsidRPr="004B49D6" w14:paraId="0E8BE50F" w14:textId="77777777" w:rsidTr="0043711F">
        <w:trPr>
          <w:cantSplit/>
        </w:trPr>
        <w:tc>
          <w:tcPr>
            <w:tcW w:w="766" w:type="pct"/>
            <w:tcBorders>
              <w:top w:val="single" w:sz="8" w:space="0" w:color="000000"/>
            </w:tcBorders>
            <w:vAlign w:val="center"/>
          </w:tcPr>
          <w:p w14:paraId="0AE3B9B3" w14:textId="77777777" w:rsidR="00AA446C" w:rsidRPr="004B49D6" w:rsidRDefault="00AA446C" w:rsidP="006A6382">
            <w:pPr>
              <w:pStyle w:val="Tabletext"/>
              <w:keepNext/>
              <w:spacing w:after="40"/>
              <w:rPr>
                <w:noProof/>
              </w:rPr>
            </w:pPr>
            <w:r w:rsidRPr="004B49D6">
              <w:rPr>
                <w:noProof/>
              </w:rPr>
              <w:t>February</w:t>
            </w:r>
          </w:p>
        </w:tc>
        <w:tc>
          <w:tcPr>
            <w:tcW w:w="1069" w:type="pct"/>
            <w:tcBorders>
              <w:top w:val="single" w:sz="8" w:space="0" w:color="000000"/>
            </w:tcBorders>
            <w:vAlign w:val="center"/>
          </w:tcPr>
          <w:p w14:paraId="5D57C77D" w14:textId="77777777" w:rsidR="00AA446C" w:rsidRPr="004B49D6" w:rsidRDefault="00AA446C" w:rsidP="005C7B54">
            <w:pPr>
              <w:pStyle w:val="Tabletext"/>
              <w:spacing w:after="40"/>
              <w:rPr>
                <w:noProof/>
              </w:rPr>
            </w:pPr>
            <w:r w:rsidRPr="004B49D6">
              <w:rPr>
                <w:noProof/>
              </w:rPr>
              <w:t>W</w:t>
            </w:r>
            <w:r>
              <w:rPr>
                <w:noProof/>
              </w:rPr>
              <w:t>et</w:t>
            </w:r>
          </w:p>
        </w:tc>
        <w:tc>
          <w:tcPr>
            <w:tcW w:w="832" w:type="pct"/>
            <w:tcBorders>
              <w:top w:val="single" w:sz="8" w:space="0" w:color="000000"/>
            </w:tcBorders>
          </w:tcPr>
          <w:p w14:paraId="0B8D00D9" w14:textId="6210C3AA" w:rsidR="00AA446C" w:rsidRPr="004B49D6" w:rsidRDefault="00AA446C" w:rsidP="005C7B54">
            <w:pPr>
              <w:pStyle w:val="Tabletext"/>
              <w:spacing w:after="40"/>
              <w:rPr>
                <w:noProof/>
              </w:rPr>
            </w:pPr>
            <w:r w:rsidRPr="007F5F20">
              <w:t>0.06</w:t>
            </w:r>
          </w:p>
        </w:tc>
        <w:tc>
          <w:tcPr>
            <w:tcW w:w="831" w:type="pct"/>
            <w:tcBorders>
              <w:top w:val="single" w:sz="8" w:space="0" w:color="000000"/>
            </w:tcBorders>
          </w:tcPr>
          <w:p w14:paraId="3B6630AA" w14:textId="382F37B6" w:rsidR="00AA446C" w:rsidRPr="004B49D6" w:rsidRDefault="00AA446C" w:rsidP="005C7B54">
            <w:pPr>
              <w:pStyle w:val="Tabletext"/>
              <w:spacing w:after="40"/>
              <w:rPr>
                <w:noProof/>
              </w:rPr>
            </w:pPr>
            <w:r w:rsidRPr="007F5F20">
              <w:t>0.09</w:t>
            </w:r>
          </w:p>
        </w:tc>
        <w:tc>
          <w:tcPr>
            <w:tcW w:w="1501" w:type="pct"/>
            <w:tcBorders>
              <w:top w:val="single" w:sz="8" w:space="0" w:color="000000"/>
            </w:tcBorders>
          </w:tcPr>
          <w:p w14:paraId="5A65CD90" w14:textId="06790AA0" w:rsidR="00AA446C" w:rsidRPr="004B49D6" w:rsidRDefault="00AA446C" w:rsidP="005C7B54">
            <w:pPr>
              <w:pStyle w:val="Tabletext"/>
              <w:spacing w:after="40"/>
              <w:rPr>
                <w:noProof/>
              </w:rPr>
            </w:pPr>
            <w:r w:rsidRPr="007F5F20">
              <w:t>0.02 (36%)</w:t>
            </w:r>
          </w:p>
        </w:tc>
      </w:tr>
      <w:tr w:rsidR="00AA446C" w:rsidRPr="004B49D6" w14:paraId="784A46BA" w14:textId="77777777" w:rsidTr="0043711F">
        <w:trPr>
          <w:cantSplit/>
        </w:trPr>
        <w:tc>
          <w:tcPr>
            <w:tcW w:w="766" w:type="pct"/>
            <w:shd w:val="clear" w:color="auto" w:fill="auto"/>
          </w:tcPr>
          <w:p w14:paraId="27DF1876" w14:textId="77777777" w:rsidR="00AA446C" w:rsidRPr="004B49D6" w:rsidRDefault="00AA446C" w:rsidP="006A6382">
            <w:pPr>
              <w:pStyle w:val="Tabletext"/>
              <w:keepNext/>
              <w:spacing w:after="40"/>
              <w:rPr>
                <w:noProof/>
              </w:rPr>
            </w:pPr>
            <w:r w:rsidRPr="00DA5C0F">
              <w:rPr>
                <w:noProof/>
              </w:rPr>
              <w:t>February</w:t>
            </w:r>
          </w:p>
        </w:tc>
        <w:tc>
          <w:tcPr>
            <w:tcW w:w="1069" w:type="pct"/>
            <w:vAlign w:val="center"/>
          </w:tcPr>
          <w:p w14:paraId="34BA408F" w14:textId="77777777" w:rsidR="00AA446C" w:rsidRPr="004B49D6" w:rsidRDefault="00AA446C" w:rsidP="005C7B54">
            <w:pPr>
              <w:pStyle w:val="Tabletext"/>
              <w:spacing w:after="40"/>
              <w:rPr>
                <w:noProof/>
              </w:rPr>
            </w:pPr>
            <w:r>
              <w:rPr>
                <w:noProof/>
              </w:rPr>
              <w:t>Above Normal</w:t>
            </w:r>
          </w:p>
        </w:tc>
        <w:tc>
          <w:tcPr>
            <w:tcW w:w="832" w:type="pct"/>
          </w:tcPr>
          <w:p w14:paraId="684B71AF" w14:textId="6C9956DE" w:rsidR="00AA446C" w:rsidRPr="004B49D6" w:rsidRDefault="00AA446C" w:rsidP="005C7B54">
            <w:pPr>
              <w:pStyle w:val="Tabletext"/>
              <w:spacing w:after="40"/>
              <w:rPr>
                <w:noProof/>
              </w:rPr>
            </w:pPr>
            <w:r w:rsidRPr="007F5F20">
              <w:t>0.29</w:t>
            </w:r>
          </w:p>
        </w:tc>
        <w:tc>
          <w:tcPr>
            <w:tcW w:w="831" w:type="pct"/>
          </w:tcPr>
          <w:p w14:paraId="31552835" w14:textId="51A66C12" w:rsidR="00AA446C" w:rsidRPr="004B49D6" w:rsidRDefault="00AA446C" w:rsidP="005C7B54">
            <w:pPr>
              <w:pStyle w:val="Tabletext"/>
              <w:spacing w:after="40"/>
              <w:rPr>
                <w:noProof/>
              </w:rPr>
            </w:pPr>
            <w:r w:rsidRPr="007F5F20">
              <w:t>0.24</w:t>
            </w:r>
          </w:p>
        </w:tc>
        <w:tc>
          <w:tcPr>
            <w:tcW w:w="1501" w:type="pct"/>
          </w:tcPr>
          <w:p w14:paraId="2AF446BB" w14:textId="788CDE41" w:rsidR="00AA446C" w:rsidRPr="004B49D6" w:rsidRDefault="00AA446C" w:rsidP="005C7B54">
            <w:pPr>
              <w:pStyle w:val="Tabletext"/>
              <w:spacing w:after="40"/>
              <w:rPr>
                <w:noProof/>
              </w:rPr>
            </w:pPr>
            <w:r w:rsidRPr="007F5F20">
              <w:t>-0.05 (-18%)</w:t>
            </w:r>
          </w:p>
        </w:tc>
      </w:tr>
      <w:tr w:rsidR="00AA446C" w:rsidRPr="004B49D6" w14:paraId="4884F210" w14:textId="77777777" w:rsidTr="0043711F">
        <w:trPr>
          <w:cantSplit/>
        </w:trPr>
        <w:tc>
          <w:tcPr>
            <w:tcW w:w="766" w:type="pct"/>
            <w:shd w:val="clear" w:color="auto" w:fill="auto"/>
          </w:tcPr>
          <w:p w14:paraId="548842C2" w14:textId="77777777" w:rsidR="00AA446C" w:rsidRPr="004B49D6" w:rsidRDefault="00AA446C" w:rsidP="006A6382">
            <w:pPr>
              <w:pStyle w:val="Tabletext"/>
              <w:keepNext/>
              <w:spacing w:after="40"/>
              <w:rPr>
                <w:noProof/>
              </w:rPr>
            </w:pPr>
            <w:r w:rsidRPr="00DA5C0F">
              <w:rPr>
                <w:noProof/>
              </w:rPr>
              <w:t>February</w:t>
            </w:r>
          </w:p>
        </w:tc>
        <w:tc>
          <w:tcPr>
            <w:tcW w:w="1069" w:type="pct"/>
            <w:vAlign w:val="center"/>
          </w:tcPr>
          <w:p w14:paraId="0A75E99E" w14:textId="77777777" w:rsidR="00AA446C" w:rsidRPr="004B49D6" w:rsidRDefault="00AA446C" w:rsidP="005C7B54">
            <w:pPr>
              <w:pStyle w:val="Tabletext"/>
              <w:spacing w:after="40"/>
              <w:rPr>
                <w:noProof/>
              </w:rPr>
            </w:pPr>
            <w:r>
              <w:rPr>
                <w:noProof/>
              </w:rPr>
              <w:t>Below Normal</w:t>
            </w:r>
          </w:p>
        </w:tc>
        <w:tc>
          <w:tcPr>
            <w:tcW w:w="832" w:type="pct"/>
          </w:tcPr>
          <w:p w14:paraId="688FFD68" w14:textId="4F375D25" w:rsidR="00AA446C" w:rsidRPr="004B49D6" w:rsidRDefault="00AA446C" w:rsidP="005C7B54">
            <w:pPr>
              <w:pStyle w:val="Tabletext"/>
              <w:spacing w:after="40"/>
              <w:rPr>
                <w:noProof/>
              </w:rPr>
            </w:pPr>
            <w:r w:rsidRPr="007F5F20">
              <w:t>0.68</w:t>
            </w:r>
          </w:p>
        </w:tc>
        <w:tc>
          <w:tcPr>
            <w:tcW w:w="831" w:type="pct"/>
          </w:tcPr>
          <w:p w14:paraId="76F962A8" w14:textId="19FD4643" w:rsidR="00AA446C" w:rsidRPr="004B49D6" w:rsidRDefault="00AA446C" w:rsidP="005C7B54">
            <w:pPr>
              <w:pStyle w:val="Tabletext"/>
              <w:spacing w:after="40"/>
              <w:rPr>
                <w:noProof/>
              </w:rPr>
            </w:pPr>
            <w:r w:rsidRPr="007F5F20">
              <w:t>0.69</w:t>
            </w:r>
          </w:p>
        </w:tc>
        <w:tc>
          <w:tcPr>
            <w:tcW w:w="1501" w:type="pct"/>
          </w:tcPr>
          <w:p w14:paraId="584ACC1A" w14:textId="247D2872" w:rsidR="00AA446C" w:rsidRPr="004B49D6" w:rsidRDefault="00AA446C" w:rsidP="005C7B54">
            <w:pPr>
              <w:pStyle w:val="Tabletext"/>
              <w:spacing w:after="40"/>
              <w:rPr>
                <w:noProof/>
              </w:rPr>
            </w:pPr>
            <w:r w:rsidRPr="007F5F20">
              <w:t>0.01 (2%)</w:t>
            </w:r>
          </w:p>
        </w:tc>
      </w:tr>
      <w:tr w:rsidR="00AA446C" w:rsidRPr="004B49D6" w14:paraId="7488F154" w14:textId="77777777" w:rsidTr="0043711F">
        <w:trPr>
          <w:cantSplit/>
        </w:trPr>
        <w:tc>
          <w:tcPr>
            <w:tcW w:w="766" w:type="pct"/>
            <w:shd w:val="clear" w:color="auto" w:fill="auto"/>
          </w:tcPr>
          <w:p w14:paraId="2F4729E1" w14:textId="77777777" w:rsidR="00AA446C" w:rsidRPr="004B49D6" w:rsidRDefault="00AA446C" w:rsidP="006A6382">
            <w:pPr>
              <w:pStyle w:val="Tabletext"/>
              <w:keepNext/>
              <w:spacing w:after="40"/>
              <w:rPr>
                <w:noProof/>
              </w:rPr>
            </w:pPr>
            <w:r w:rsidRPr="00DA5C0F">
              <w:rPr>
                <w:noProof/>
              </w:rPr>
              <w:t>February</w:t>
            </w:r>
          </w:p>
        </w:tc>
        <w:tc>
          <w:tcPr>
            <w:tcW w:w="1069" w:type="pct"/>
            <w:vAlign w:val="center"/>
          </w:tcPr>
          <w:p w14:paraId="581E5CF3" w14:textId="77777777" w:rsidR="00AA446C" w:rsidRPr="004B49D6" w:rsidRDefault="00AA446C" w:rsidP="005C7B54">
            <w:pPr>
              <w:pStyle w:val="Tabletext"/>
              <w:spacing w:after="40"/>
              <w:rPr>
                <w:noProof/>
              </w:rPr>
            </w:pPr>
            <w:r>
              <w:rPr>
                <w:noProof/>
              </w:rPr>
              <w:t>Dry</w:t>
            </w:r>
          </w:p>
        </w:tc>
        <w:tc>
          <w:tcPr>
            <w:tcW w:w="832" w:type="pct"/>
          </w:tcPr>
          <w:p w14:paraId="1FE0C9AB" w14:textId="7085686A" w:rsidR="00AA446C" w:rsidRPr="004B49D6" w:rsidRDefault="00AA446C" w:rsidP="005C7B54">
            <w:pPr>
              <w:pStyle w:val="Tabletext"/>
              <w:spacing w:after="40"/>
              <w:rPr>
                <w:noProof/>
              </w:rPr>
            </w:pPr>
            <w:r w:rsidRPr="007F5F20">
              <w:t>1.39</w:t>
            </w:r>
          </w:p>
        </w:tc>
        <w:tc>
          <w:tcPr>
            <w:tcW w:w="831" w:type="pct"/>
          </w:tcPr>
          <w:p w14:paraId="0DA57479" w14:textId="4903A3E4" w:rsidR="00AA446C" w:rsidRPr="004B49D6" w:rsidRDefault="00AA446C" w:rsidP="005C7B54">
            <w:pPr>
              <w:pStyle w:val="Tabletext"/>
              <w:spacing w:after="40"/>
              <w:rPr>
                <w:noProof/>
              </w:rPr>
            </w:pPr>
            <w:r w:rsidRPr="007F5F20">
              <w:t>1.58</w:t>
            </w:r>
          </w:p>
        </w:tc>
        <w:tc>
          <w:tcPr>
            <w:tcW w:w="1501" w:type="pct"/>
          </w:tcPr>
          <w:p w14:paraId="1F720726" w14:textId="2BB3458F" w:rsidR="00AA446C" w:rsidRPr="004B49D6" w:rsidRDefault="00AA446C" w:rsidP="005C7B54">
            <w:pPr>
              <w:pStyle w:val="Tabletext"/>
              <w:spacing w:after="40"/>
              <w:rPr>
                <w:noProof/>
              </w:rPr>
            </w:pPr>
            <w:r w:rsidRPr="007F5F20">
              <w:t>0.19 (14%)</w:t>
            </w:r>
          </w:p>
        </w:tc>
      </w:tr>
      <w:tr w:rsidR="00AA446C" w:rsidRPr="004B49D6" w14:paraId="40F78171" w14:textId="77777777" w:rsidTr="0043711F">
        <w:trPr>
          <w:cantSplit/>
        </w:trPr>
        <w:tc>
          <w:tcPr>
            <w:tcW w:w="766" w:type="pct"/>
            <w:tcBorders>
              <w:bottom w:val="single" w:sz="8" w:space="0" w:color="000000"/>
            </w:tcBorders>
            <w:shd w:val="clear" w:color="auto" w:fill="auto"/>
          </w:tcPr>
          <w:p w14:paraId="449F0A04" w14:textId="77777777" w:rsidR="00AA446C" w:rsidRPr="004B49D6" w:rsidRDefault="00AA446C" w:rsidP="006A6382">
            <w:pPr>
              <w:pStyle w:val="Tabletext"/>
              <w:keepNext/>
              <w:spacing w:after="40"/>
              <w:rPr>
                <w:noProof/>
              </w:rPr>
            </w:pPr>
            <w:r w:rsidRPr="00DA5C0F">
              <w:rPr>
                <w:noProof/>
              </w:rPr>
              <w:t>February</w:t>
            </w:r>
          </w:p>
        </w:tc>
        <w:tc>
          <w:tcPr>
            <w:tcW w:w="1069" w:type="pct"/>
            <w:tcBorders>
              <w:bottom w:val="single" w:sz="8" w:space="0" w:color="000000"/>
            </w:tcBorders>
            <w:vAlign w:val="center"/>
          </w:tcPr>
          <w:p w14:paraId="245027E0" w14:textId="77777777" w:rsidR="00AA446C" w:rsidRPr="004B49D6" w:rsidRDefault="00AA446C" w:rsidP="005C7B54">
            <w:pPr>
              <w:pStyle w:val="Tabletext"/>
              <w:spacing w:after="40"/>
              <w:rPr>
                <w:noProof/>
              </w:rPr>
            </w:pPr>
            <w:r>
              <w:rPr>
                <w:noProof/>
              </w:rPr>
              <w:t>Critical</w:t>
            </w:r>
          </w:p>
        </w:tc>
        <w:tc>
          <w:tcPr>
            <w:tcW w:w="832" w:type="pct"/>
            <w:tcBorders>
              <w:bottom w:val="single" w:sz="8" w:space="0" w:color="000000"/>
            </w:tcBorders>
          </w:tcPr>
          <w:p w14:paraId="32168FD9" w14:textId="17804FBA" w:rsidR="00AA446C" w:rsidRPr="004B49D6" w:rsidRDefault="00AA446C" w:rsidP="005C7B54">
            <w:pPr>
              <w:pStyle w:val="Tabletext"/>
              <w:spacing w:after="40"/>
              <w:rPr>
                <w:noProof/>
              </w:rPr>
            </w:pPr>
            <w:r w:rsidRPr="007F5F20">
              <w:t>2.21</w:t>
            </w:r>
          </w:p>
        </w:tc>
        <w:tc>
          <w:tcPr>
            <w:tcW w:w="831" w:type="pct"/>
            <w:tcBorders>
              <w:bottom w:val="single" w:sz="8" w:space="0" w:color="000000"/>
            </w:tcBorders>
          </w:tcPr>
          <w:p w14:paraId="269938A6" w14:textId="307F3EB4" w:rsidR="00AA446C" w:rsidRPr="004B49D6" w:rsidRDefault="00AA446C" w:rsidP="005C7B54">
            <w:pPr>
              <w:pStyle w:val="Tabletext"/>
              <w:spacing w:after="40"/>
              <w:rPr>
                <w:noProof/>
              </w:rPr>
            </w:pPr>
            <w:r w:rsidRPr="007F5F20">
              <w:t>2.25</w:t>
            </w:r>
          </w:p>
        </w:tc>
        <w:tc>
          <w:tcPr>
            <w:tcW w:w="1501" w:type="pct"/>
            <w:tcBorders>
              <w:bottom w:val="single" w:sz="8" w:space="0" w:color="000000"/>
            </w:tcBorders>
          </w:tcPr>
          <w:p w14:paraId="5F1EF059" w14:textId="1C9558B5" w:rsidR="00AA446C" w:rsidRPr="004B49D6" w:rsidRDefault="00AA446C" w:rsidP="005C7B54">
            <w:pPr>
              <w:pStyle w:val="Tabletext"/>
              <w:spacing w:after="40"/>
              <w:rPr>
                <w:noProof/>
              </w:rPr>
            </w:pPr>
            <w:r w:rsidRPr="007F5F20">
              <w:t>0.04 (2%)</w:t>
            </w:r>
          </w:p>
        </w:tc>
      </w:tr>
      <w:tr w:rsidR="00AA446C" w:rsidRPr="004B49D6" w14:paraId="0444C167" w14:textId="77777777" w:rsidTr="0043711F">
        <w:trPr>
          <w:cantSplit/>
        </w:trPr>
        <w:tc>
          <w:tcPr>
            <w:tcW w:w="766" w:type="pct"/>
            <w:tcBorders>
              <w:top w:val="single" w:sz="8" w:space="0" w:color="000000"/>
            </w:tcBorders>
            <w:shd w:val="clear" w:color="auto" w:fill="auto"/>
            <w:vAlign w:val="center"/>
          </w:tcPr>
          <w:p w14:paraId="722D903C" w14:textId="77777777" w:rsidR="00AA446C" w:rsidRPr="004B49D6" w:rsidRDefault="00AA446C" w:rsidP="006A6382">
            <w:pPr>
              <w:pStyle w:val="Tabletext"/>
              <w:keepNext/>
              <w:spacing w:after="40"/>
              <w:rPr>
                <w:noProof/>
              </w:rPr>
            </w:pPr>
            <w:r w:rsidRPr="004B49D6">
              <w:rPr>
                <w:noProof/>
              </w:rPr>
              <w:t>March</w:t>
            </w:r>
          </w:p>
        </w:tc>
        <w:tc>
          <w:tcPr>
            <w:tcW w:w="1069" w:type="pct"/>
            <w:tcBorders>
              <w:top w:val="single" w:sz="8" w:space="0" w:color="000000"/>
            </w:tcBorders>
            <w:vAlign w:val="center"/>
          </w:tcPr>
          <w:p w14:paraId="590332E0" w14:textId="77777777" w:rsidR="00AA446C" w:rsidRPr="004B49D6" w:rsidRDefault="00AA446C" w:rsidP="005C7B54">
            <w:pPr>
              <w:pStyle w:val="Tabletext"/>
              <w:spacing w:after="40"/>
              <w:rPr>
                <w:noProof/>
              </w:rPr>
            </w:pPr>
            <w:r w:rsidRPr="004B49D6">
              <w:rPr>
                <w:noProof/>
              </w:rPr>
              <w:t>W</w:t>
            </w:r>
            <w:r>
              <w:rPr>
                <w:noProof/>
              </w:rPr>
              <w:t>et</w:t>
            </w:r>
          </w:p>
        </w:tc>
        <w:tc>
          <w:tcPr>
            <w:tcW w:w="832" w:type="pct"/>
            <w:tcBorders>
              <w:top w:val="single" w:sz="8" w:space="0" w:color="000000"/>
            </w:tcBorders>
          </w:tcPr>
          <w:p w14:paraId="6AC3968F" w14:textId="2878DF03" w:rsidR="00AA446C" w:rsidRPr="004B49D6" w:rsidRDefault="00AA446C" w:rsidP="005C7B54">
            <w:pPr>
              <w:pStyle w:val="Tabletext"/>
              <w:spacing w:after="40"/>
              <w:rPr>
                <w:noProof/>
              </w:rPr>
            </w:pPr>
            <w:r w:rsidRPr="007F5F20">
              <w:t>0.09</w:t>
            </w:r>
          </w:p>
        </w:tc>
        <w:tc>
          <w:tcPr>
            <w:tcW w:w="831" w:type="pct"/>
            <w:tcBorders>
              <w:top w:val="single" w:sz="8" w:space="0" w:color="000000"/>
            </w:tcBorders>
          </w:tcPr>
          <w:p w14:paraId="6C73EE52" w14:textId="401045F7" w:rsidR="00AA446C" w:rsidRPr="004B49D6" w:rsidRDefault="00AA446C" w:rsidP="005C7B54">
            <w:pPr>
              <w:pStyle w:val="Tabletext"/>
              <w:spacing w:after="40"/>
              <w:rPr>
                <w:noProof/>
              </w:rPr>
            </w:pPr>
            <w:r w:rsidRPr="007F5F20">
              <w:t>0.06</w:t>
            </w:r>
          </w:p>
        </w:tc>
        <w:tc>
          <w:tcPr>
            <w:tcW w:w="1501" w:type="pct"/>
            <w:tcBorders>
              <w:top w:val="single" w:sz="8" w:space="0" w:color="000000"/>
            </w:tcBorders>
          </w:tcPr>
          <w:p w14:paraId="368AC217" w14:textId="4B58E055" w:rsidR="00AA446C" w:rsidRPr="004B49D6" w:rsidRDefault="00AA446C" w:rsidP="005C7B54">
            <w:pPr>
              <w:pStyle w:val="Tabletext"/>
              <w:spacing w:after="40"/>
              <w:rPr>
                <w:noProof/>
              </w:rPr>
            </w:pPr>
            <w:r w:rsidRPr="007F5F20">
              <w:t>-0.03 (-31%)</w:t>
            </w:r>
          </w:p>
        </w:tc>
      </w:tr>
      <w:tr w:rsidR="00AA446C" w:rsidRPr="004B49D6" w14:paraId="025CF93F" w14:textId="77777777" w:rsidTr="0043711F">
        <w:trPr>
          <w:cantSplit/>
        </w:trPr>
        <w:tc>
          <w:tcPr>
            <w:tcW w:w="766" w:type="pct"/>
            <w:shd w:val="clear" w:color="auto" w:fill="auto"/>
          </w:tcPr>
          <w:p w14:paraId="5CBC461D" w14:textId="77777777" w:rsidR="00AA446C" w:rsidRPr="004B49D6" w:rsidRDefault="00AA446C" w:rsidP="006A6382">
            <w:pPr>
              <w:pStyle w:val="Tabletext"/>
              <w:keepNext/>
              <w:spacing w:after="40"/>
              <w:rPr>
                <w:noProof/>
              </w:rPr>
            </w:pPr>
            <w:r w:rsidRPr="006F1210">
              <w:rPr>
                <w:noProof/>
              </w:rPr>
              <w:t>March</w:t>
            </w:r>
          </w:p>
        </w:tc>
        <w:tc>
          <w:tcPr>
            <w:tcW w:w="1069" w:type="pct"/>
            <w:vAlign w:val="center"/>
          </w:tcPr>
          <w:p w14:paraId="3DDA9B21" w14:textId="77777777" w:rsidR="00AA446C" w:rsidRPr="004B49D6" w:rsidRDefault="00AA446C" w:rsidP="005C7B54">
            <w:pPr>
              <w:pStyle w:val="Tabletext"/>
              <w:spacing w:after="40"/>
              <w:rPr>
                <w:noProof/>
              </w:rPr>
            </w:pPr>
            <w:r>
              <w:rPr>
                <w:noProof/>
              </w:rPr>
              <w:t>Above Normal</w:t>
            </w:r>
          </w:p>
        </w:tc>
        <w:tc>
          <w:tcPr>
            <w:tcW w:w="832" w:type="pct"/>
          </w:tcPr>
          <w:p w14:paraId="067E1D9A" w14:textId="2BA30149" w:rsidR="00AA446C" w:rsidRPr="004B49D6" w:rsidRDefault="00AA446C" w:rsidP="005C7B54">
            <w:pPr>
              <w:pStyle w:val="Tabletext"/>
              <w:spacing w:after="40"/>
              <w:rPr>
                <w:noProof/>
              </w:rPr>
            </w:pPr>
            <w:r w:rsidRPr="007F5F20">
              <w:t>0.10</w:t>
            </w:r>
          </w:p>
        </w:tc>
        <w:tc>
          <w:tcPr>
            <w:tcW w:w="831" w:type="pct"/>
          </w:tcPr>
          <w:p w14:paraId="2F4263E7" w14:textId="50FE6DED" w:rsidR="00AA446C" w:rsidRPr="004B49D6" w:rsidRDefault="00AA446C" w:rsidP="005C7B54">
            <w:pPr>
              <w:pStyle w:val="Tabletext"/>
              <w:spacing w:after="40"/>
              <w:rPr>
                <w:noProof/>
              </w:rPr>
            </w:pPr>
            <w:r w:rsidRPr="007F5F20">
              <w:t>0.08</w:t>
            </w:r>
          </w:p>
        </w:tc>
        <w:tc>
          <w:tcPr>
            <w:tcW w:w="1501" w:type="pct"/>
          </w:tcPr>
          <w:p w14:paraId="20FF6F49" w14:textId="4BCBF9C9" w:rsidR="00AA446C" w:rsidRPr="004B49D6" w:rsidRDefault="00AA446C" w:rsidP="005C7B54">
            <w:pPr>
              <w:pStyle w:val="Tabletext"/>
              <w:spacing w:after="40"/>
              <w:rPr>
                <w:noProof/>
              </w:rPr>
            </w:pPr>
            <w:r w:rsidRPr="007F5F20">
              <w:t>-0.03 (-26%)</w:t>
            </w:r>
          </w:p>
        </w:tc>
      </w:tr>
      <w:tr w:rsidR="00AA446C" w:rsidRPr="004B49D6" w14:paraId="5A796232" w14:textId="77777777" w:rsidTr="0043711F">
        <w:trPr>
          <w:cantSplit/>
        </w:trPr>
        <w:tc>
          <w:tcPr>
            <w:tcW w:w="766" w:type="pct"/>
            <w:shd w:val="clear" w:color="auto" w:fill="auto"/>
          </w:tcPr>
          <w:p w14:paraId="43D2A26E" w14:textId="77777777" w:rsidR="00AA446C" w:rsidRPr="004B49D6" w:rsidRDefault="00AA446C" w:rsidP="006A6382">
            <w:pPr>
              <w:pStyle w:val="Tabletext"/>
              <w:keepNext/>
              <w:spacing w:after="40"/>
              <w:rPr>
                <w:noProof/>
              </w:rPr>
            </w:pPr>
            <w:r w:rsidRPr="006F1210">
              <w:rPr>
                <w:noProof/>
              </w:rPr>
              <w:t>March</w:t>
            </w:r>
          </w:p>
        </w:tc>
        <w:tc>
          <w:tcPr>
            <w:tcW w:w="1069" w:type="pct"/>
            <w:vAlign w:val="center"/>
          </w:tcPr>
          <w:p w14:paraId="02AE26D1" w14:textId="77777777" w:rsidR="00AA446C" w:rsidRPr="004B49D6" w:rsidRDefault="00AA446C" w:rsidP="005C7B54">
            <w:pPr>
              <w:pStyle w:val="Tabletext"/>
              <w:spacing w:after="40"/>
              <w:rPr>
                <w:noProof/>
              </w:rPr>
            </w:pPr>
            <w:r>
              <w:rPr>
                <w:noProof/>
              </w:rPr>
              <w:t>Below Normal</w:t>
            </w:r>
          </w:p>
        </w:tc>
        <w:tc>
          <w:tcPr>
            <w:tcW w:w="832" w:type="pct"/>
          </w:tcPr>
          <w:p w14:paraId="6E13C3AA" w14:textId="6B3A61F1" w:rsidR="00AA446C" w:rsidRPr="004B49D6" w:rsidRDefault="00AA446C" w:rsidP="005C7B54">
            <w:pPr>
              <w:pStyle w:val="Tabletext"/>
              <w:spacing w:after="40"/>
              <w:rPr>
                <w:noProof/>
              </w:rPr>
            </w:pPr>
            <w:r w:rsidRPr="007F5F20">
              <w:t>0.51</w:t>
            </w:r>
          </w:p>
        </w:tc>
        <w:tc>
          <w:tcPr>
            <w:tcW w:w="831" w:type="pct"/>
          </w:tcPr>
          <w:p w14:paraId="07464341" w14:textId="39CC5728" w:rsidR="00AA446C" w:rsidRPr="004B49D6" w:rsidRDefault="00AA446C" w:rsidP="005C7B54">
            <w:pPr>
              <w:pStyle w:val="Tabletext"/>
              <w:spacing w:after="40"/>
              <w:rPr>
                <w:noProof/>
              </w:rPr>
            </w:pPr>
            <w:r w:rsidRPr="007F5F20">
              <w:t>0.38</w:t>
            </w:r>
          </w:p>
        </w:tc>
        <w:tc>
          <w:tcPr>
            <w:tcW w:w="1501" w:type="pct"/>
          </w:tcPr>
          <w:p w14:paraId="2D8ECDC9" w14:textId="6F387611" w:rsidR="00AA446C" w:rsidRPr="004B49D6" w:rsidRDefault="00AA446C" w:rsidP="005C7B54">
            <w:pPr>
              <w:pStyle w:val="Tabletext"/>
              <w:spacing w:after="40"/>
              <w:rPr>
                <w:noProof/>
              </w:rPr>
            </w:pPr>
            <w:r w:rsidRPr="007F5F20">
              <w:t>-0.13 (-25%)</w:t>
            </w:r>
          </w:p>
        </w:tc>
      </w:tr>
      <w:tr w:rsidR="00AA446C" w:rsidRPr="004B49D6" w14:paraId="2992C631" w14:textId="77777777" w:rsidTr="0043711F">
        <w:trPr>
          <w:cantSplit/>
        </w:trPr>
        <w:tc>
          <w:tcPr>
            <w:tcW w:w="766" w:type="pct"/>
            <w:shd w:val="clear" w:color="auto" w:fill="auto"/>
          </w:tcPr>
          <w:p w14:paraId="7DB9119F" w14:textId="77777777" w:rsidR="00AA446C" w:rsidRPr="004B49D6" w:rsidRDefault="00AA446C" w:rsidP="006A6382">
            <w:pPr>
              <w:pStyle w:val="Tabletext"/>
              <w:keepNext/>
              <w:spacing w:after="40"/>
              <w:rPr>
                <w:noProof/>
              </w:rPr>
            </w:pPr>
            <w:r w:rsidRPr="006F1210">
              <w:rPr>
                <w:noProof/>
              </w:rPr>
              <w:t>March</w:t>
            </w:r>
          </w:p>
        </w:tc>
        <w:tc>
          <w:tcPr>
            <w:tcW w:w="1069" w:type="pct"/>
            <w:vAlign w:val="center"/>
          </w:tcPr>
          <w:p w14:paraId="3FE5EB76" w14:textId="77777777" w:rsidR="00AA446C" w:rsidRPr="004B49D6" w:rsidRDefault="00AA446C" w:rsidP="005C7B54">
            <w:pPr>
              <w:pStyle w:val="Tabletext"/>
              <w:spacing w:after="40"/>
              <w:rPr>
                <w:noProof/>
              </w:rPr>
            </w:pPr>
            <w:r>
              <w:rPr>
                <w:noProof/>
              </w:rPr>
              <w:t>Dry</w:t>
            </w:r>
          </w:p>
        </w:tc>
        <w:tc>
          <w:tcPr>
            <w:tcW w:w="832" w:type="pct"/>
          </w:tcPr>
          <w:p w14:paraId="7286DA84" w14:textId="64165087" w:rsidR="00AA446C" w:rsidRPr="004B49D6" w:rsidRDefault="00AA446C" w:rsidP="005C7B54">
            <w:pPr>
              <w:pStyle w:val="Tabletext"/>
              <w:spacing w:after="40"/>
              <w:rPr>
                <w:noProof/>
              </w:rPr>
            </w:pPr>
            <w:r w:rsidRPr="007F5F20">
              <w:t>0.72</w:t>
            </w:r>
          </w:p>
        </w:tc>
        <w:tc>
          <w:tcPr>
            <w:tcW w:w="831" w:type="pct"/>
          </w:tcPr>
          <w:p w14:paraId="3A79F330" w14:textId="471C29AD" w:rsidR="00AA446C" w:rsidRPr="004B49D6" w:rsidRDefault="00AA446C" w:rsidP="005C7B54">
            <w:pPr>
              <w:pStyle w:val="Tabletext"/>
              <w:spacing w:after="40"/>
              <w:rPr>
                <w:noProof/>
              </w:rPr>
            </w:pPr>
            <w:r w:rsidRPr="007F5F20">
              <w:t>0.61</w:t>
            </w:r>
          </w:p>
        </w:tc>
        <w:tc>
          <w:tcPr>
            <w:tcW w:w="1501" w:type="pct"/>
          </w:tcPr>
          <w:p w14:paraId="73734E61" w14:textId="1E77BB80" w:rsidR="00AA446C" w:rsidRPr="004B49D6" w:rsidRDefault="00AA446C" w:rsidP="005C7B54">
            <w:pPr>
              <w:pStyle w:val="Tabletext"/>
              <w:spacing w:after="40"/>
              <w:rPr>
                <w:noProof/>
              </w:rPr>
            </w:pPr>
            <w:r w:rsidRPr="007F5F20">
              <w:t>-0.11 (-15%)</w:t>
            </w:r>
          </w:p>
        </w:tc>
      </w:tr>
      <w:tr w:rsidR="00AA446C" w:rsidRPr="004B49D6" w14:paraId="437FDC72" w14:textId="77777777" w:rsidTr="0043711F">
        <w:trPr>
          <w:cantSplit/>
        </w:trPr>
        <w:tc>
          <w:tcPr>
            <w:tcW w:w="766" w:type="pct"/>
            <w:shd w:val="clear" w:color="auto" w:fill="auto"/>
          </w:tcPr>
          <w:p w14:paraId="7ECA0F74" w14:textId="77777777" w:rsidR="00AA446C" w:rsidRPr="004B49D6" w:rsidRDefault="00AA446C" w:rsidP="006A6382">
            <w:pPr>
              <w:pStyle w:val="Tabletext"/>
              <w:keepNext/>
              <w:spacing w:after="40"/>
              <w:rPr>
                <w:noProof/>
              </w:rPr>
            </w:pPr>
            <w:r w:rsidRPr="006F1210">
              <w:rPr>
                <w:noProof/>
              </w:rPr>
              <w:t>March</w:t>
            </w:r>
          </w:p>
        </w:tc>
        <w:tc>
          <w:tcPr>
            <w:tcW w:w="1069" w:type="pct"/>
            <w:vAlign w:val="center"/>
          </w:tcPr>
          <w:p w14:paraId="28BFC430" w14:textId="77777777" w:rsidR="00AA446C" w:rsidRPr="004B49D6" w:rsidRDefault="00AA446C" w:rsidP="005C7B54">
            <w:pPr>
              <w:pStyle w:val="Tabletext"/>
              <w:spacing w:after="40"/>
              <w:rPr>
                <w:noProof/>
              </w:rPr>
            </w:pPr>
            <w:r>
              <w:rPr>
                <w:noProof/>
              </w:rPr>
              <w:t>Critical</w:t>
            </w:r>
          </w:p>
        </w:tc>
        <w:tc>
          <w:tcPr>
            <w:tcW w:w="832" w:type="pct"/>
          </w:tcPr>
          <w:p w14:paraId="5FD62068" w14:textId="7260D552" w:rsidR="00AA446C" w:rsidRPr="004B49D6" w:rsidRDefault="00AA446C" w:rsidP="005C7B54">
            <w:pPr>
              <w:pStyle w:val="Tabletext"/>
              <w:spacing w:after="40"/>
              <w:rPr>
                <w:noProof/>
              </w:rPr>
            </w:pPr>
            <w:r w:rsidRPr="007F5F20">
              <w:t>0.97</w:t>
            </w:r>
          </w:p>
        </w:tc>
        <w:tc>
          <w:tcPr>
            <w:tcW w:w="831" w:type="pct"/>
          </w:tcPr>
          <w:p w14:paraId="34A60DC0" w14:textId="07E490FF" w:rsidR="00AA446C" w:rsidRPr="004B49D6" w:rsidRDefault="00AA446C" w:rsidP="005C7B54">
            <w:pPr>
              <w:pStyle w:val="Tabletext"/>
              <w:spacing w:after="40"/>
              <w:rPr>
                <w:noProof/>
              </w:rPr>
            </w:pPr>
            <w:r w:rsidRPr="007F5F20">
              <w:t>1.19</w:t>
            </w:r>
          </w:p>
        </w:tc>
        <w:tc>
          <w:tcPr>
            <w:tcW w:w="1501" w:type="pct"/>
          </w:tcPr>
          <w:p w14:paraId="616A3BAA" w14:textId="669B30D2" w:rsidR="00AA446C" w:rsidRPr="004B49D6" w:rsidRDefault="00AA446C" w:rsidP="005C7B54">
            <w:pPr>
              <w:pStyle w:val="Tabletext"/>
              <w:spacing w:after="40"/>
              <w:rPr>
                <w:noProof/>
              </w:rPr>
            </w:pPr>
            <w:r w:rsidRPr="007F5F20">
              <w:t>0.23 (23%)</w:t>
            </w:r>
          </w:p>
        </w:tc>
      </w:tr>
    </w:tbl>
    <w:p w14:paraId="08CB0151" w14:textId="2F31343A" w:rsidR="0028728C" w:rsidRPr="0028728C" w:rsidRDefault="002A0128" w:rsidP="002A0128">
      <w:pPr>
        <w:pStyle w:val="TableSource"/>
      </w:pPr>
      <w:r w:rsidRPr="002A0128">
        <w:t xml:space="preserve">Source: </w:t>
      </w:r>
      <w:r w:rsidRPr="002A0128">
        <w:rPr>
          <w:noProof/>
        </w:rPr>
        <w:t>ptm_fate_results_45day_Dec-Mar_qa_ITP_EX_20191030.dat; ptm_fate_results_45day_Dec-Mar_qa_ITP_PP_20191030.dat</w:t>
      </w:r>
    </w:p>
    <w:p w14:paraId="0EBE32BB" w14:textId="6E63E166" w:rsidR="00CD7EBC" w:rsidRDefault="00CD7EBC" w:rsidP="00584617">
      <w:pPr>
        <w:pStyle w:val="TableSub-Title"/>
        <w:rPr>
          <w:snapToGrid w:val="0"/>
        </w:rPr>
      </w:pPr>
      <w:r w:rsidRPr="00CD7EBC">
        <w:rPr>
          <w:snapToGrid w:val="0"/>
        </w:rPr>
        <w:t>Table E.3-5 b. Percentage of Neutrally Buoyant Particles Injected at Station 716 (Cache Slough at Liberty Island) That Were Entrained Over 45 Days into Central Valley Project (Jones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716 (Cache Slough at Liberty Island) That Were Entrained Over 45 Days into Central Valley Project (Jones Pumping Plant)."/>
        <w:tblDescription w:val="Five columns showing percentage of particles entrained over 45 days into Jones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CD7EBC" w:rsidRPr="004B49D6" w14:paraId="6F16DE90" w14:textId="77777777" w:rsidTr="00F57038">
        <w:trPr>
          <w:cantSplit/>
          <w:tblHeader/>
        </w:trPr>
        <w:tc>
          <w:tcPr>
            <w:tcW w:w="766" w:type="pct"/>
            <w:tcBorders>
              <w:top w:val="single" w:sz="4" w:space="0" w:color="000000"/>
              <w:bottom w:val="single" w:sz="8" w:space="0" w:color="000000"/>
            </w:tcBorders>
            <w:vAlign w:val="center"/>
          </w:tcPr>
          <w:p w14:paraId="25AD7147" w14:textId="77777777" w:rsidR="00CD7EBC" w:rsidRPr="004B49D6" w:rsidRDefault="00CD7EBC"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09DF7368" w14:textId="77777777" w:rsidR="00CD7EBC" w:rsidRPr="004B49D6" w:rsidRDefault="00CD7EBC"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5C5B229D" w14:textId="77777777" w:rsidR="00CD7EBC" w:rsidRPr="004B49D6" w:rsidRDefault="00CD7EBC"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2F4BC5F7" w14:textId="77777777" w:rsidR="00CD7EBC" w:rsidRPr="004B49D6" w:rsidRDefault="00CD7EBC"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08F661E9" w14:textId="77777777" w:rsidR="00CD7EBC" w:rsidRPr="004B49D6" w:rsidRDefault="00CD7EBC" w:rsidP="00F57038">
            <w:pPr>
              <w:pStyle w:val="TableColumnHeading"/>
              <w:rPr>
                <w:noProof/>
              </w:rPr>
            </w:pPr>
            <w:r>
              <w:rPr>
                <w:noProof/>
              </w:rPr>
              <w:t>Proposed Project</w:t>
            </w:r>
            <w:r w:rsidRPr="004B49D6">
              <w:rPr>
                <w:noProof/>
              </w:rPr>
              <w:t xml:space="preserve"> vs. Existing</w:t>
            </w:r>
          </w:p>
        </w:tc>
      </w:tr>
      <w:tr w:rsidR="00AA446C" w:rsidRPr="004B49D6" w14:paraId="3FED3C62" w14:textId="77777777" w:rsidTr="0043711F">
        <w:trPr>
          <w:cantSplit/>
        </w:trPr>
        <w:tc>
          <w:tcPr>
            <w:tcW w:w="766" w:type="pct"/>
            <w:tcBorders>
              <w:top w:val="single" w:sz="8" w:space="0" w:color="000000"/>
            </w:tcBorders>
            <w:vAlign w:val="center"/>
          </w:tcPr>
          <w:p w14:paraId="5B653FFC" w14:textId="77777777" w:rsidR="00AA446C" w:rsidRPr="004B49D6" w:rsidRDefault="00AA446C" w:rsidP="00A74ACA">
            <w:pPr>
              <w:pStyle w:val="Tabletext"/>
              <w:rPr>
                <w:noProof/>
              </w:rPr>
            </w:pPr>
            <w:r w:rsidRPr="004B49D6">
              <w:rPr>
                <w:noProof/>
              </w:rPr>
              <w:t>January</w:t>
            </w:r>
          </w:p>
        </w:tc>
        <w:tc>
          <w:tcPr>
            <w:tcW w:w="1069" w:type="pct"/>
            <w:tcBorders>
              <w:top w:val="single" w:sz="8" w:space="0" w:color="000000"/>
            </w:tcBorders>
            <w:vAlign w:val="center"/>
          </w:tcPr>
          <w:p w14:paraId="5654822F" w14:textId="77777777" w:rsidR="00AA446C" w:rsidRPr="004B49D6" w:rsidRDefault="00AA446C" w:rsidP="00A74ACA">
            <w:pPr>
              <w:pStyle w:val="Tabletext"/>
              <w:rPr>
                <w:noProof/>
              </w:rPr>
            </w:pPr>
            <w:r w:rsidRPr="004B49D6">
              <w:rPr>
                <w:noProof/>
              </w:rPr>
              <w:t>W</w:t>
            </w:r>
            <w:r>
              <w:rPr>
                <w:noProof/>
              </w:rPr>
              <w:t>et</w:t>
            </w:r>
          </w:p>
        </w:tc>
        <w:tc>
          <w:tcPr>
            <w:tcW w:w="832" w:type="pct"/>
            <w:tcBorders>
              <w:top w:val="single" w:sz="8" w:space="0" w:color="000000"/>
            </w:tcBorders>
          </w:tcPr>
          <w:p w14:paraId="03132489" w14:textId="6AACCC3E" w:rsidR="00AA446C" w:rsidRPr="004B49D6" w:rsidRDefault="00AA446C" w:rsidP="00A74ACA">
            <w:pPr>
              <w:pStyle w:val="Tabletext"/>
              <w:rPr>
                <w:noProof/>
              </w:rPr>
            </w:pPr>
            <w:r w:rsidRPr="00867418">
              <w:t>0.27</w:t>
            </w:r>
          </w:p>
        </w:tc>
        <w:tc>
          <w:tcPr>
            <w:tcW w:w="831" w:type="pct"/>
            <w:tcBorders>
              <w:top w:val="single" w:sz="8" w:space="0" w:color="000000"/>
            </w:tcBorders>
          </w:tcPr>
          <w:p w14:paraId="106D5EFC" w14:textId="02244C35" w:rsidR="00AA446C" w:rsidRPr="004B49D6" w:rsidRDefault="00AA446C" w:rsidP="00A74ACA">
            <w:pPr>
              <w:pStyle w:val="Tabletext"/>
              <w:rPr>
                <w:noProof/>
              </w:rPr>
            </w:pPr>
            <w:r w:rsidRPr="00867418">
              <w:t>0.21</w:t>
            </w:r>
          </w:p>
        </w:tc>
        <w:tc>
          <w:tcPr>
            <w:tcW w:w="1501" w:type="pct"/>
            <w:tcBorders>
              <w:top w:val="single" w:sz="8" w:space="0" w:color="000000"/>
            </w:tcBorders>
          </w:tcPr>
          <w:p w14:paraId="4EE19A67" w14:textId="458C2D06" w:rsidR="00AA446C" w:rsidRPr="004B49D6" w:rsidRDefault="00AA446C" w:rsidP="00A74ACA">
            <w:pPr>
              <w:pStyle w:val="Tabletext"/>
              <w:rPr>
                <w:noProof/>
              </w:rPr>
            </w:pPr>
            <w:r w:rsidRPr="00867418">
              <w:t>-0.06 (-24%)</w:t>
            </w:r>
          </w:p>
        </w:tc>
      </w:tr>
      <w:tr w:rsidR="00AA446C" w:rsidRPr="004B49D6" w14:paraId="41A4B402" w14:textId="77777777" w:rsidTr="0043711F">
        <w:trPr>
          <w:cantSplit/>
        </w:trPr>
        <w:tc>
          <w:tcPr>
            <w:tcW w:w="766" w:type="pct"/>
            <w:shd w:val="clear" w:color="auto" w:fill="auto"/>
          </w:tcPr>
          <w:p w14:paraId="0B3242B6" w14:textId="77777777" w:rsidR="00AA446C" w:rsidRPr="004B49D6" w:rsidRDefault="00AA446C" w:rsidP="00A74ACA">
            <w:pPr>
              <w:pStyle w:val="Tabletext"/>
              <w:rPr>
                <w:noProof/>
              </w:rPr>
            </w:pPr>
            <w:r w:rsidRPr="00C23BAA">
              <w:rPr>
                <w:noProof/>
              </w:rPr>
              <w:t>January</w:t>
            </w:r>
          </w:p>
        </w:tc>
        <w:tc>
          <w:tcPr>
            <w:tcW w:w="1069" w:type="pct"/>
            <w:vAlign w:val="center"/>
          </w:tcPr>
          <w:p w14:paraId="2236020E" w14:textId="77777777" w:rsidR="00AA446C" w:rsidRPr="004B49D6" w:rsidRDefault="00AA446C" w:rsidP="00A74ACA">
            <w:pPr>
              <w:pStyle w:val="Tabletext"/>
              <w:rPr>
                <w:noProof/>
              </w:rPr>
            </w:pPr>
            <w:r>
              <w:rPr>
                <w:noProof/>
              </w:rPr>
              <w:t>Above Normal</w:t>
            </w:r>
          </w:p>
        </w:tc>
        <w:tc>
          <w:tcPr>
            <w:tcW w:w="832" w:type="pct"/>
          </w:tcPr>
          <w:p w14:paraId="0CF9A6EF" w14:textId="2DA8199F" w:rsidR="00AA446C" w:rsidRPr="004B49D6" w:rsidRDefault="00AA446C" w:rsidP="00A74ACA">
            <w:pPr>
              <w:pStyle w:val="Tabletext"/>
              <w:rPr>
                <w:noProof/>
              </w:rPr>
            </w:pPr>
            <w:r w:rsidRPr="00867418">
              <w:t>0.75</w:t>
            </w:r>
          </w:p>
        </w:tc>
        <w:tc>
          <w:tcPr>
            <w:tcW w:w="831" w:type="pct"/>
          </w:tcPr>
          <w:p w14:paraId="6085DC1D" w14:textId="24EBBC75" w:rsidR="00AA446C" w:rsidRPr="004B49D6" w:rsidRDefault="00AA446C" w:rsidP="00A74ACA">
            <w:pPr>
              <w:pStyle w:val="Tabletext"/>
              <w:rPr>
                <w:noProof/>
              </w:rPr>
            </w:pPr>
            <w:r w:rsidRPr="00867418">
              <w:t>0.84</w:t>
            </w:r>
          </w:p>
        </w:tc>
        <w:tc>
          <w:tcPr>
            <w:tcW w:w="1501" w:type="pct"/>
          </w:tcPr>
          <w:p w14:paraId="0A5A34B5" w14:textId="02A9AA3A" w:rsidR="00AA446C" w:rsidRPr="004B49D6" w:rsidRDefault="00AA446C" w:rsidP="00A74ACA">
            <w:pPr>
              <w:pStyle w:val="Tabletext"/>
              <w:rPr>
                <w:noProof/>
              </w:rPr>
            </w:pPr>
            <w:r w:rsidRPr="00867418">
              <w:t>0.09 (12%)</w:t>
            </w:r>
          </w:p>
        </w:tc>
      </w:tr>
      <w:tr w:rsidR="00AA446C" w:rsidRPr="004B49D6" w14:paraId="72F39670" w14:textId="77777777" w:rsidTr="0043711F">
        <w:trPr>
          <w:cantSplit/>
        </w:trPr>
        <w:tc>
          <w:tcPr>
            <w:tcW w:w="766" w:type="pct"/>
            <w:shd w:val="clear" w:color="auto" w:fill="auto"/>
          </w:tcPr>
          <w:p w14:paraId="669A89AA" w14:textId="77777777" w:rsidR="00AA446C" w:rsidRPr="004B49D6" w:rsidRDefault="00AA446C" w:rsidP="00A74ACA">
            <w:pPr>
              <w:pStyle w:val="Tabletext"/>
              <w:rPr>
                <w:noProof/>
              </w:rPr>
            </w:pPr>
            <w:r w:rsidRPr="00C23BAA">
              <w:rPr>
                <w:noProof/>
              </w:rPr>
              <w:t>January</w:t>
            </w:r>
          </w:p>
        </w:tc>
        <w:tc>
          <w:tcPr>
            <w:tcW w:w="1069" w:type="pct"/>
            <w:vAlign w:val="center"/>
          </w:tcPr>
          <w:p w14:paraId="51A02FE6" w14:textId="77777777" w:rsidR="00AA446C" w:rsidRPr="004B49D6" w:rsidRDefault="00AA446C" w:rsidP="00A74ACA">
            <w:pPr>
              <w:pStyle w:val="Tabletext"/>
              <w:rPr>
                <w:noProof/>
              </w:rPr>
            </w:pPr>
            <w:r>
              <w:rPr>
                <w:noProof/>
              </w:rPr>
              <w:t>Below Normal</w:t>
            </w:r>
          </w:p>
        </w:tc>
        <w:tc>
          <w:tcPr>
            <w:tcW w:w="832" w:type="pct"/>
          </w:tcPr>
          <w:p w14:paraId="095A6F0A" w14:textId="41F41EC1" w:rsidR="00AA446C" w:rsidRPr="004B49D6" w:rsidRDefault="00AA446C" w:rsidP="00A74ACA">
            <w:pPr>
              <w:pStyle w:val="Tabletext"/>
              <w:rPr>
                <w:noProof/>
              </w:rPr>
            </w:pPr>
            <w:r w:rsidRPr="00867418">
              <w:t>1.53</w:t>
            </w:r>
          </w:p>
        </w:tc>
        <w:tc>
          <w:tcPr>
            <w:tcW w:w="831" w:type="pct"/>
          </w:tcPr>
          <w:p w14:paraId="6D6275FF" w14:textId="4D4CA7FC" w:rsidR="00AA446C" w:rsidRPr="004B49D6" w:rsidRDefault="00AA446C" w:rsidP="00A74ACA">
            <w:pPr>
              <w:pStyle w:val="Tabletext"/>
              <w:rPr>
                <w:noProof/>
              </w:rPr>
            </w:pPr>
            <w:r w:rsidRPr="00867418">
              <w:t>1.56</w:t>
            </w:r>
          </w:p>
        </w:tc>
        <w:tc>
          <w:tcPr>
            <w:tcW w:w="1501" w:type="pct"/>
          </w:tcPr>
          <w:p w14:paraId="7555ADA5" w14:textId="5FE53F8B" w:rsidR="00AA446C" w:rsidRPr="004B49D6" w:rsidRDefault="00AA446C" w:rsidP="00A74ACA">
            <w:pPr>
              <w:pStyle w:val="Tabletext"/>
              <w:rPr>
                <w:noProof/>
              </w:rPr>
            </w:pPr>
            <w:r w:rsidRPr="00867418">
              <w:t>0.03 (2%)</w:t>
            </w:r>
          </w:p>
        </w:tc>
      </w:tr>
      <w:tr w:rsidR="00AA446C" w:rsidRPr="004B49D6" w14:paraId="31FB97EE" w14:textId="77777777" w:rsidTr="0043711F">
        <w:trPr>
          <w:cantSplit/>
        </w:trPr>
        <w:tc>
          <w:tcPr>
            <w:tcW w:w="766" w:type="pct"/>
            <w:shd w:val="clear" w:color="auto" w:fill="auto"/>
          </w:tcPr>
          <w:p w14:paraId="05DF3E80" w14:textId="77777777" w:rsidR="00AA446C" w:rsidRPr="004B49D6" w:rsidRDefault="00AA446C" w:rsidP="00A74ACA">
            <w:pPr>
              <w:pStyle w:val="Tabletext"/>
              <w:rPr>
                <w:noProof/>
              </w:rPr>
            </w:pPr>
            <w:r w:rsidRPr="00C23BAA">
              <w:rPr>
                <w:noProof/>
              </w:rPr>
              <w:t>January</w:t>
            </w:r>
          </w:p>
        </w:tc>
        <w:tc>
          <w:tcPr>
            <w:tcW w:w="1069" w:type="pct"/>
            <w:vAlign w:val="center"/>
          </w:tcPr>
          <w:p w14:paraId="606D790F" w14:textId="77777777" w:rsidR="00AA446C" w:rsidRPr="004B49D6" w:rsidRDefault="00AA446C" w:rsidP="00A74ACA">
            <w:pPr>
              <w:pStyle w:val="Tabletext"/>
              <w:rPr>
                <w:noProof/>
              </w:rPr>
            </w:pPr>
            <w:r>
              <w:rPr>
                <w:noProof/>
              </w:rPr>
              <w:t>Dry</w:t>
            </w:r>
          </w:p>
        </w:tc>
        <w:tc>
          <w:tcPr>
            <w:tcW w:w="832" w:type="pct"/>
          </w:tcPr>
          <w:p w14:paraId="62CA1601" w14:textId="78C3990D" w:rsidR="00AA446C" w:rsidRPr="004B49D6" w:rsidRDefault="00AA446C" w:rsidP="00A74ACA">
            <w:pPr>
              <w:pStyle w:val="Tabletext"/>
              <w:rPr>
                <w:noProof/>
              </w:rPr>
            </w:pPr>
            <w:r w:rsidRPr="00867418">
              <w:t>2.92</w:t>
            </w:r>
          </w:p>
        </w:tc>
        <w:tc>
          <w:tcPr>
            <w:tcW w:w="831" w:type="pct"/>
          </w:tcPr>
          <w:p w14:paraId="7DBB113B" w14:textId="02D37499" w:rsidR="00AA446C" w:rsidRPr="004B49D6" w:rsidRDefault="00AA446C" w:rsidP="00A74ACA">
            <w:pPr>
              <w:pStyle w:val="Tabletext"/>
              <w:rPr>
                <w:noProof/>
              </w:rPr>
            </w:pPr>
            <w:r w:rsidRPr="00867418">
              <w:t>3.23</w:t>
            </w:r>
          </w:p>
        </w:tc>
        <w:tc>
          <w:tcPr>
            <w:tcW w:w="1501" w:type="pct"/>
          </w:tcPr>
          <w:p w14:paraId="0C9101B8" w14:textId="052CC237" w:rsidR="00AA446C" w:rsidRPr="004B49D6" w:rsidRDefault="00AA446C" w:rsidP="00A74ACA">
            <w:pPr>
              <w:pStyle w:val="Tabletext"/>
              <w:rPr>
                <w:noProof/>
              </w:rPr>
            </w:pPr>
            <w:r w:rsidRPr="00867418">
              <w:t>0.31 (10%)</w:t>
            </w:r>
          </w:p>
        </w:tc>
      </w:tr>
      <w:tr w:rsidR="00AA446C" w:rsidRPr="004B49D6" w14:paraId="1F6083C8" w14:textId="77777777" w:rsidTr="0043711F">
        <w:trPr>
          <w:cantSplit/>
        </w:trPr>
        <w:tc>
          <w:tcPr>
            <w:tcW w:w="766" w:type="pct"/>
            <w:tcBorders>
              <w:bottom w:val="single" w:sz="8" w:space="0" w:color="000000"/>
            </w:tcBorders>
            <w:shd w:val="clear" w:color="auto" w:fill="auto"/>
          </w:tcPr>
          <w:p w14:paraId="1C00661F" w14:textId="77777777" w:rsidR="00AA446C" w:rsidRPr="004B49D6" w:rsidRDefault="00AA446C" w:rsidP="00A74ACA">
            <w:pPr>
              <w:pStyle w:val="Tabletext"/>
              <w:rPr>
                <w:noProof/>
              </w:rPr>
            </w:pPr>
            <w:r w:rsidRPr="00C23BAA">
              <w:rPr>
                <w:noProof/>
              </w:rPr>
              <w:t>January</w:t>
            </w:r>
          </w:p>
        </w:tc>
        <w:tc>
          <w:tcPr>
            <w:tcW w:w="1069" w:type="pct"/>
            <w:tcBorders>
              <w:bottom w:val="single" w:sz="8" w:space="0" w:color="000000"/>
            </w:tcBorders>
            <w:vAlign w:val="center"/>
          </w:tcPr>
          <w:p w14:paraId="565A72E0" w14:textId="77777777" w:rsidR="00AA446C" w:rsidRPr="004B49D6" w:rsidRDefault="00AA446C" w:rsidP="00A74ACA">
            <w:pPr>
              <w:pStyle w:val="Tabletext"/>
              <w:rPr>
                <w:noProof/>
              </w:rPr>
            </w:pPr>
            <w:r>
              <w:rPr>
                <w:noProof/>
              </w:rPr>
              <w:t>Critical</w:t>
            </w:r>
          </w:p>
        </w:tc>
        <w:tc>
          <w:tcPr>
            <w:tcW w:w="832" w:type="pct"/>
            <w:tcBorders>
              <w:bottom w:val="single" w:sz="8" w:space="0" w:color="000000"/>
            </w:tcBorders>
          </w:tcPr>
          <w:p w14:paraId="66F5DD61" w14:textId="2123670A" w:rsidR="00AA446C" w:rsidRPr="004B49D6" w:rsidRDefault="00AA446C" w:rsidP="00A74ACA">
            <w:pPr>
              <w:pStyle w:val="Tabletext"/>
              <w:rPr>
                <w:noProof/>
              </w:rPr>
            </w:pPr>
            <w:r w:rsidRPr="00867418">
              <w:t>3.56</w:t>
            </w:r>
          </w:p>
        </w:tc>
        <w:tc>
          <w:tcPr>
            <w:tcW w:w="831" w:type="pct"/>
            <w:tcBorders>
              <w:bottom w:val="single" w:sz="8" w:space="0" w:color="000000"/>
            </w:tcBorders>
          </w:tcPr>
          <w:p w14:paraId="013AC28F" w14:textId="6634B7CC" w:rsidR="00AA446C" w:rsidRPr="004B49D6" w:rsidRDefault="00AA446C" w:rsidP="00A74ACA">
            <w:pPr>
              <w:pStyle w:val="Tabletext"/>
              <w:rPr>
                <w:noProof/>
              </w:rPr>
            </w:pPr>
            <w:r w:rsidRPr="00867418">
              <w:t>3.79</w:t>
            </w:r>
          </w:p>
        </w:tc>
        <w:tc>
          <w:tcPr>
            <w:tcW w:w="1501" w:type="pct"/>
            <w:tcBorders>
              <w:bottom w:val="single" w:sz="8" w:space="0" w:color="000000"/>
            </w:tcBorders>
          </w:tcPr>
          <w:p w14:paraId="4646A624" w14:textId="0F7C0184" w:rsidR="00AA446C" w:rsidRPr="004B49D6" w:rsidRDefault="00AA446C" w:rsidP="00A74ACA">
            <w:pPr>
              <w:pStyle w:val="Tabletext"/>
              <w:rPr>
                <w:noProof/>
              </w:rPr>
            </w:pPr>
            <w:r w:rsidRPr="00867418">
              <w:t>0.23 (7%)</w:t>
            </w:r>
          </w:p>
        </w:tc>
      </w:tr>
      <w:tr w:rsidR="00AA446C" w:rsidRPr="004B49D6" w14:paraId="34578EEE" w14:textId="77777777" w:rsidTr="0043711F">
        <w:trPr>
          <w:cantSplit/>
        </w:trPr>
        <w:tc>
          <w:tcPr>
            <w:tcW w:w="766" w:type="pct"/>
            <w:tcBorders>
              <w:top w:val="single" w:sz="8" w:space="0" w:color="000000"/>
            </w:tcBorders>
            <w:vAlign w:val="center"/>
          </w:tcPr>
          <w:p w14:paraId="54AC4049" w14:textId="77777777" w:rsidR="00AA446C" w:rsidRPr="004B49D6" w:rsidRDefault="00AA446C" w:rsidP="00A74ACA">
            <w:pPr>
              <w:pStyle w:val="Tabletext"/>
              <w:rPr>
                <w:noProof/>
              </w:rPr>
            </w:pPr>
            <w:r w:rsidRPr="004B49D6">
              <w:rPr>
                <w:noProof/>
              </w:rPr>
              <w:t>February</w:t>
            </w:r>
          </w:p>
        </w:tc>
        <w:tc>
          <w:tcPr>
            <w:tcW w:w="1069" w:type="pct"/>
            <w:tcBorders>
              <w:top w:val="single" w:sz="8" w:space="0" w:color="000000"/>
            </w:tcBorders>
            <w:vAlign w:val="center"/>
          </w:tcPr>
          <w:p w14:paraId="6F2B05EF" w14:textId="77777777" w:rsidR="00AA446C" w:rsidRPr="004B49D6" w:rsidRDefault="00AA446C" w:rsidP="00A74ACA">
            <w:pPr>
              <w:pStyle w:val="Tabletext"/>
              <w:rPr>
                <w:noProof/>
              </w:rPr>
            </w:pPr>
            <w:r w:rsidRPr="004B49D6">
              <w:rPr>
                <w:noProof/>
              </w:rPr>
              <w:t>W</w:t>
            </w:r>
            <w:r>
              <w:rPr>
                <w:noProof/>
              </w:rPr>
              <w:t>et</w:t>
            </w:r>
          </w:p>
        </w:tc>
        <w:tc>
          <w:tcPr>
            <w:tcW w:w="832" w:type="pct"/>
            <w:tcBorders>
              <w:top w:val="single" w:sz="8" w:space="0" w:color="000000"/>
            </w:tcBorders>
          </w:tcPr>
          <w:p w14:paraId="608FA4B9" w14:textId="2352CC11" w:rsidR="00AA446C" w:rsidRPr="004B49D6" w:rsidRDefault="00AA446C" w:rsidP="00A74ACA">
            <w:pPr>
              <w:pStyle w:val="Tabletext"/>
              <w:rPr>
                <w:noProof/>
              </w:rPr>
            </w:pPr>
            <w:r w:rsidRPr="00867418">
              <w:t>0.06</w:t>
            </w:r>
          </w:p>
        </w:tc>
        <w:tc>
          <w:tcPr>
            <w:tcW w:w="831" w:type="pct"/>
            <w:tcBorders>
              <w:top w:val="single" w:sz="8" w:space="0" w:color="000000"/>
            </w:tcBorders>
          </w:tcPr>
          <w:p w14:paraId="01AF33A3" w14:textId="3A6B7AF9" w:rsidR="00AA446C" w:rsidRPr="004B49D6" w:rsidRDefault="00AA446C" w:rsidP="00A74ACA">
            <w:pPr>
              <w:pStyle w:val="Tabletext"/>
              <w:rPr>
                <w:noProof/>
              </w:rPr>
            </w:pPr>
            <w:r w:rsidRPr="00867418">
              <w:t>0.05</w:t>
            </w:r>
          </w:p>
        </w:tc>
        <w:tc>
          <w:tcPr>
            <w:tcW w:w="1501" w:type="pct"/>
            <w:tcBorders>
              <w:top w:val="single" w:sz="8" w:space="0" w:color="000000"/>
            </w:tcBorders>
          </w:tcPr>
          <w:p w14:paraId="395CB34E" w14:textId="48597148" w:rsidR="00AA446C" w:rsidRPr="004B49D6" w:rsidRDefault="00AA446C" w:rsidP="00A74ACA">
            <w:pPr>
              <w:pStyle w:val="Tabletext"/>
              <w:rPr>
                <w:noProof/>
              </w:rPr>
            </w:pPr>
            <w:r w:rsidRPr="00867418">
              <w:t>-0.01 (-16%)</w:t>
            </w:r>
          </w:p>
        </w:tc>
      </w:tr>
      <w:tr w:rsidR="00AA446C" w:rsidRPr="004B49D6" w14:paraId="1CE97D49" w14:textId="77777777" w:rsidTr="0043711F">
        <w:trPr>
          <w:cantSplit/>
        </w:trPr>
        <w:tc>
          <w:tcPr>
            <w:tcW w:w="766" w:type="pct"/>
            <w:shd w:val="clear" w:color="auto" w:fill="auto"/>
          </w:tcPr>
          <w:p w14:paraId="1E1317E8" w14:textId="77777777" w:rsidR="00AA446C" w:rsidRPr="004B49D6" w:rsidRDefault="00AA446C" w:rsidP="00A74ACA">
            <w:pPr>
              <w:pStyle w:val="Tabletext"/>
              <w:rPr>
                <w:noProof/>
              </w:rPr>
            </w:pPr>
            <w:r w:rsidRPr="00DA5C0F">
              <w:rPr>
                <w:noProof/>
              </w:rPr>
              <w:t>February</w:t>
            </w:r>
          </w:p>
        </w:tc>
        <w:tc>
          <w:tcPr>
            <w:tcW w:w="1069" w:type="pct"/>
            <w:vAlign w:val="center"/>
          </w:tcPr>
          <w:p w14:paraId="5D88D1C8" w14:textId="77777777" w:rsidR="00AA446C" w:rsidRPr="004B49D6" w:rsidRDefault="00AA446C" w:rsidP="00A74ACA">
            <w:pPr>
              <w:pStyle w:val="Tabletext"/>
              <w:rPr>
                <w:noProof/>
              </w:rPr>
            </w:pPr>
            <w:r>
              <w:rPr>
                <w:noProof/>
              </w:rPr>
              <w:t>Above Normal</w:t>
            </w:r>
          </w:p>
        </w:tc>
        <w:tc>
          <w:tcPr>
            <w:tcW w:w="832" w:type="pct"/>
          </w:tcPr>
          <w:p w14:paraId="64E4CFD4" w14:textId="2A5BB44B" w:rsidR="00AA446C" w:rsidRPr="004B49D6" w:rsidRDefault="00AA446C" w:rsidP="00A74ACA">
            <w:pPr>
              <w:pStyle w:val="Tabletext"/>
              <w:rPr>
                <w:noProof/>
              </w:rPr>
            </w:pPr>
            <w:r w:rsidRPr="00867418">
              <w:t>0.26</w:t>
            </w:r>
          </w:p>
        </w:tc>
        <w:tc>
          <w:tcPr>
            <w:tcW w:w="831" w:type="pct"/>
          </w:tcPr>
          <w:p w14:paraId="3905E09E" w14:textId="1B20729F" w:rsidR="00AA446C" w:rsidRPr="004B49D6" w:rsidRDefault="00AA446C" w:rsidP="00A74ACA">
            <w:pPr>
              <w:pStyle w:val="Tabletext"/>
              <w:rPr>
                <w:noProof/>
              </w:rPr>
            </w:pPr>
            <w:r w:rsidRPr="00867418">
              <w:t>0.22</w:t>
            </w:r>
          </w:p>
        </w:tc>
        <w:tc>
          <w:tcPr>
            <w:tcW w:w="1501" w:type="pct"/>
          </w:tcPr>
          <w:p w14:paraId="3186D6C1" w14:textId="46D9FB47" w:rsidR="00AA446C" w:rsidRPr="004B49D6" w:rsidRDefault="00AA446C" w:rsidP="00A74ACA">
            <w:pPr>
              <w:pStyle w:val="Tabletext"/>
              <w:rPr>
                <w:noProof/>
              </w:rPr>
            </w:pPr>
            <w:r w:rsidRPr="00867418">
              <w:t>-0.04 (-15%)</w:t>
            </w:r>
          </w:p>
        </w:tc>
      </w:tr>
      <w:tr w:rsidR="00AA446C" w:rsidRPr="004B49D6" w14:paraId="6D645D53" w14:textId="77777777" w:rsidTr="0043711F">
        <w:trPr>
          <w:cantSplit/>
        </w:trPr>
        <w:tc>
          <w:tcPr>
            <w:tcW w:w="766" w:type="pct"/>
            <w:shd w:val="clear" w:color="auto" w:fill="auto"/>
          </w:tcPr>
          <w:p w14:paraId="447824D3" w14:textId="77777777" w:rsidR="00AA446C" w:rsidRPr="004B49D6" w:rsidRDefault="00AA446C" w:rsidP="00A74ACA">
            <w:pPr>
              <w:pStyle w:val="Tabletext"/>
              <w:rPr>
                <w:noProof/>
              </w:rPr>
            </w:pPr>
            <w:r w:rsidRPr="00DA5C0F">
              <w:rPr>
                <w:noProof/>
              </w:rPr>
              <w:t>February</w:t>
            </w:r>
          </w:p>
        </w:tc>
        <w:tc>
          <w:tcPr>
            <w:tcW w:w="1069" w:type="pct"/>
            <w:vAlign w:val="center"/>
          </w:tcPr>
          <w:p w14:paraId="50297B2F" w14:textId="77777777" w:rsidR="00AA446C" w:rsidRPr="004B49D6" w:rsidRDefault="00AA446C" w:rsidP="00A74ACA">
            <w:pPr>
              <w:pStyle w:val="Tabletext"/>
              <w:rPr>
                <w:noProof/>
              </w:rPr>
            </w:pPr>
            <w:r>
              <w:rPr>
                <w:noProof/>
              </w:rPr>
              <w:t>Below Normal</w:t>
            </w:r>
          </w:p>
        </w:tc>
        <w:tc>
          <w:tcPr>
            <w:tcW w:w="832" w:type="pct"/>
          </w:tcPr>
          <w:p w14:paraId="62678D51" w14:textId="3389B181" w:rsidR="00AA446C" w:rsidRPr="004B49D6" w:rsidRDefault="00AA446C" w:rsidP="00A74ACA">
            <w:pPr>
              <w:pStyle w:val="Tabletext"/>
              <w:rPr>
                <w:noProof/>
              </w:rPr>
            </w:pPr>
            <w:r w:rsidRPr="00867418">
              <w:t>0.56</w:t>
            </w:r>
          </w:p>
        </w:tc>
        <w:tc>
          <w:tcPr>
            <w:tcW w:w="831" w:type="pct"/>
          </w:tcPr>
          <w:p w14:paraId="39A55510" w14:textId="446B6C1E" w:rsidR="00AA446C" w:rsidRPr="004B49D6" w:rsidRDefault="00AA446C" w:rsidP="00A74ACA">
            <w:pPr>
              <w:pStyle w:val="Tabletext"/>
              <w:rPr>
                <w:noProof/>
              </w:rPr>
            </w:pPr>
            <w:r w:rsidRPr="00867418">
              <w:t>0.57</w:t>
            </w:r>
          </w:p>
        </w:tc>
        <w:tc>
          <w:tcPr>
            <w:tcW w:w="1501" w:type="pct"/>
          </w:tcPr>
          <w:p w14:paraId="16BD0B3A" w14:textId="681F94F6" w:rsidR="00AA446C" w:rsidRPr="004B49D6" w:rsidRDefault="00AA446C" w:rsidP="00A74ACA">
            <w:pPr>
              <w:pStyle w:val="Tabletext"/>
              <w:rPr>
                <w:noProof/>
              </w:rPr>
            </w:pPr>
            <w:r w:rsidRPr="00867418">
              <w:t>0.01 (2%)</w:t>
            </w:r>
          </w:p>
        </w:tc>
      </w:tr>
      <w:tr w:rsidR="00AA446C" w:rsidRPr="004B49D6" w14:paraId="5227EB69" w14:textId="77777777" w:rsidTr="0043711F">
        <w:trPr>
          <w:cantSplit/>
        </w:trPr>
        <w:tc>
          <w:tcPr>
            <w:tcW w:w="766" w:type="pct"/>
            <w:shd w:val="clear" w:color="auto" w:fill="auto"/>
          </w:tcPr>
          <w:p w14:paraId="3E5D2E44" w14:textId="77777777" w:rsidR="00AA446C" w:rsidRPr="004B49D6" w:rsidRDefault="00AA446C" w:rsidP="00A74ACA">
            <w:pPr>
              <w:pStyle w:val="Tabletext"/>
              <w:rPr>
                <w:noProof/>
              </w:rPr>
            </w:pPr>
            <w:r w:rsidRPr="00DA5C0F">
              <w:rPr>
                <w:noProof/>
              </w:rPr>
              <w:t>February</w:t>
            </w:r>
          </w:p>
        </w:tc>
        <w:tc>
          <w:tcPr>
            <w:tcW w:w="1069" w:type="pct"/>
            <w:vAlign w:val="center"/>
          </w:tcPr>
          <w:p w14:paraId="17C4BCF3" w14:textId="77777777" w:rsidR="00AA446C" w:rsidRPr="004B49D6" w:rsidRDefault="00AA446C" w:rsidP="00A74ACA">
            <w:pPr>
              <w:pStyle w:val="Tabletext"/>
              <w:rPr>
                <w:noProof/>
              </w:rPr>
            </w:pPr>
            <w:r>
              <w:rPr>
                <w:noProof/>
              </w:rPr>
              <w:t>Dry</w:t>
            </w:r>
          </w:p>
        </w:tc>
        <w:tc>
          <w:tcPr>
            <w:tcW w:w="832" w:type="pct"/>
          </w:tcPr>
          <w:p w14:paraId="71916C5F" w14:textId="1EA287F2" w:rsidR="00AA446C" w:rsidRPr="004B49D6" w:rsidRDefault="00AA446C" w:rsidP="00A74ACA">
            <w:pPr>
              <w:pStyle w:val="Tabletext"/>
              <w:rPr>
                <w:noProof/>
              </w:rPr>
            </w:pPr>
            <w:r w:rsidRPr="00867418">
              <w:t>1.29</w:t>
            </w:r>
          </w:p>
        </w:tc>
        <w:tc>
          <w:tcPr>
            <w:tcW w:w="831" w:type="pct"/>
          </w:tcPr>
          <w:p w14:paraId="72F77E42" w14:textId="5C461BF0" w:rsidR="00AA446C" w:rsidRPr="004B49D6" w:rsidRDefault="00AA446C" w:rsidP="00A74ACA">
            <w:pPr>
              <w:pStyle w:val="Tabletext"/>
              <w:rPr>
                <w:noProof/>
              </w:rPr>
            </w:pPr>
            <w:r w:rsidRPr="00867418">
              <w:t>1.37</w:t>
            </w:r>
          </w:p>
        </w:tc>
        <w:tc>
          <w:tcPr>
            <w:tcW w:w="1501" w:type="pct"/>
          </w:tcPr>
          <w:p w14:paraId="1BB38CA9" w14:textId="08AABBE7" w:rsidR="00AA446C" w:rsidRPr="004B49D6" w:rsidRDefault="00AA446C" w:rsidP="00A74ACA">
            <w:pPr>
              <w:pStyle w:val="Tabletext"/>
              <w:rPr>
                <w:noProof/>
              </w:rPr>
            </w:pPr>
            <w:r w:rsidRPr="00867418">
              <w:t>0.08 (6%)</w:t>
            </w:r>
          </w:p>
        </w:tc>
      </w:tr>
      <w:tr w:rsidR="00AA446C" w:rsidRPr="004B49D6" w14:paraId="7B25F1A1" w14:textId="77777777" w:rsidTr="0043711F">
        <w:trPr>
          <w:cantSplit/>
        </w:trPr>
        <w:tc>
          <w:tcPr>
            <w:tcW w:w="766" w:type="pct"/>
            <w:tcBorders>
              <w:bottom w:val="single" w:sz="8" w:space="0" w:color="000000"/>
            </w:tcBorders>
            <w:shd w:val="clear" w:color="auto" w:fill="auto"/>
          </w:tcPr>
          <w:p w14:paraId="607F07F0" w14:textId="77777777" w:rsidR="00AA446C" w:rsidRPr="004B49D6" w:rsidRDefault="00AA446C" w:rsidP="00A74ACA">
            <w:pPr>
              <w:pStyle w:val="Tabletext"/>
              <w:rPr>
                <w:noProof/>
              </w:rPr>
            </w:pPr>
            <w:r w:rsidRPr="00DA5C0F">
              <w:rPr>
                <w:noProof/>
              </w:rPr>
              <w:t>February</w:t>
            </w:r>
          </w:p>
        </w:tc>
        <w:tc>
          <w:tcPr>
            <w:tcW w:w="1069" w:type="pct"/>
            <w:tcBorders>
              <w:bottom w:val="single" w:sz="8" w:space="0" w:color="000000"/>
            </w:tcBorders>
            <w:vAlign w:val="center"/>
          </w:tcPr>
          <w:p w14:paraId="04607881" w14:textId="77777777" w:rsidR="00AA446C" w:rsidRPr="004B49D6" w:rsidRDefault="00AA446C" w:rsidP="00A74ACA">
            <w:pPr>
              <w:pStyle w:val="Tabletext"/>
              <w:rPr>
                <w:noProof/>
              </w:rPr>
            </w:pPr>
            <w:r>
              <w:rPr>
                <w:noProof/>
              </w:rPr>
              <w:t>Critical</w:t>
            </w:r>
          </w:p>
        </w:tc>
        <w:tc>
          <w:tcPr>
            <w:tcW w:w="832" w:type="pct"/>
            <w:tcBorders>
              <w:bottom w:val="single" w:sz="8" w:space="0" w:color="000000"/>
            </w:tcBorders>
          </w:tcPr>
          <w:p w14:paraId="03FB9913" w14:textId="18F74E1C" w:rsidR="00AA446C" w:rsidRPr="004B49D6" w:rsidRDefault="00AA446C" w:rsidP="00A74ACA">
            <w:pPr>
              <w:pStyle w:val="Tabletext"/>
              <w:rPr>
                <w:noProof/>
              </w:rPr>
            </w:pPr>
            <w:r w:rsidRPr="00867418">
              <w:t>2.38</w:t>
            </w:r>
          </w:p>
        </w:tc>
        <w:tc>
          <w:tcPr>
            <w:tcW w:w="831" w:type="pct"/>
            <w:tcBorders>
              <w:bottom w:val="single" w:sz="8" w:space="0" w:color="000000"/>
            </w:tcBorders>
          </w:tcPr>
          <w:p w14:paraId="662C27D2" w14:textId="627C3CB2" w:rsidR="00AA446C" w:rsidRPr="004B49D6" w:rsidRDefault="00AA446C" w:rsidP="00A74ACA">
            <w:pPr>
              <w:pStyle w:val="Tabletext"/>
              <w:rPr>
                <w:noProof/>
              </w:rPr>
            </w:pPr>
            <w:r w:rsidRPr="00867418">
              <w:t>2.54</w:t>
            </w:r>
          </w:p>
        </w:tc>
        <w:tc>
          <w:tcPr>
            <w:tcW w:w="1501" w:type="pct"/>
            <w:tcBorders>
              <w:bottom w:val="single" w:sz="8" w:space="0" w:color="000000"/>
            </w:tcBorders>
          </w:tcPr>
          <w:p w14:paraId="47008CCA" w14:textId="53315F2A" w:rsidR="00AA446C" w:rsidRPr="004B49D6" w:rsidRDefault="00AA446C" w:rsidP="00A74ACA">
            <w:pPr>
              <w:pStyle w:val="Tabletext"/>
              <w:rPr>
                <w:noProof/>
              </w:rPr>
            </w:pPr>
            <w:r w:rsidRPr="00867418">
              <w:t>0.16 (7%)</w:t>
            </w:r>
          </w:p>
        </w:tc>
      </w:tr>
      <w:tr w:rsidR="00AA446C" w:rsidRPr="004B49D6" w14:paraId="73B84382" w14:textId="77777777" w:rsidTr="0043711F">
        <w:trPr>
          <w:cantSplit/>
        </w:trPr>
        <w:tc>
          <w:tcPr>
            <w:tcW w:w="766" w:type="pct"/>
            <w:tcBorders>
              <w:top w:val="single" w:sz="8" w:space="0" w:color="000000"/>
            </w:tcBorders>
            <w:shd w:val="clear" w:color="auto" w:fill="auto"/>
            <w:vAlign w:val="center"/>
          </w:tcPr>
          <w:p w14:paraId="79B39BEE" w14:textId="77777777" w:rsidR="00AA446C" w:rsidRPr="004B49D6" w:rsidRDefault="00AA446C" w:rsidP="00A74ACA">
            <w:pPr>
              <w:pStyle w:val="Tabletext"/>
              <w:rPr>
                <w:noProof/>
              </w:rPr>
            </w:pPr>
            <w:r w:rsidRPr="004B49D6">
              <w:rPr>
                <w:noProof/>
              </w:rPr>
              <w:t>March</w:t>
            </w:r>
          </w:p>
        </w:tc>
        <w:tc>
          <w:tcPr>
            <w:tcW w:w="1069" w:type="pct"/>
            <w:tcBorders>
              <w:top w:val="single" w:sz="8" w:space="0" w:color="000000"/>
            </w:tcBorders>
            <w:vAlign w:val="center"/>
          </w:tcPr>
          <w:p w14:paraId="7A71EFC5" w14:textId="77777777" w:rsidR="00AA446C" w:rsidRPr="004B49D6" w:rsidRDefault="00AA446C" w:rsidP="00A74ACA">
            <w:pPr>
              <w:pStyle w:val="Tabletext"/>
              <w:rPr>
                <w:noProof/>
              </w:rPr>
            </w:pPr>
            <w:r w:rsidRPr="004B49D6">
              <w:rPr>
                <w:noProof/>
              </w:rPr>
              <w:t>W</w:t>
            </w:r>
            <w:r>
              <w:rPr>
                <w:noProof/>
              </w:rPr>
              <w:t>et</w:t>
            </w:r>
          </w:p>
        </w:tc>
        <w:tc>
          <w:tcPr>
            <w:tcW w:w="832" w:type="pct"/>
            <w:tcBorders>
              <w:top w:val="single" w:sz="8" w:space="0" w:color="000000"/>
            </w:tcBorders>
          </w:tcPr>
          <w:p w14:paraId="00085194" w14:textId="281CBAAE" w:rsidR="00AA446C" w:rsidRPr="004B49D6" w:rsidRDefault="00AA446C" w:rsidP="00A74ACA">
            <w:pPr>
              <w:pStyle w:val="Tabletext"/>
              <w:rPr>
                <w:noProof/>
              </w:rPr>
            </w:pPr>
            <w:r w:rsidRPr="00867418">
              <w:t>0.05</w:t>
            </w:r>
          </w:p>
        </w:tc>
        <w:tc>
          <w:tcPr>
            <w:tcW w:w="831" w:type="pct"/>
            <w:tcBorders>
              <w:top w:val="single" w:sz="8" w:space="0" w:color="000000"/>
            </w:tcBorders>
          </w:tcPr>
          <w:p w14:paraId="5A2E5BBA" w14:textId="713278AE" w:rsidR="00AA446C" w:rsidRPr="004B49D6" w:rsidRDefault="00AA446C" w:rsidP="00A74ACA">
            <w:pPr>
              <w:pStyle w:val="Tabletext"/>
              <w:rPr>
                <w:noProof/>
              </w:rPr>
            </w:pPr>
            <w:r w:rsidRPr="00867418">
              <w:t>0.04</w:t>
            </w:r>
          </w:p>
        </w:tc>
        <w:tc>
          <w:tcPr>
            <w:tcW w:w="1501" w:type="pct"/>
            <w:tcBorders>
              <w:top w:val="single" w:sz="8" w:space="0" w:color="000000"/>
            </w:tcBorders>
          </w:tcPr>
          <w:p w14:paraId="3F81DAEB" w14:textId="384C9263" w:rsidR="00AA446C" w:rsidRPr="004B49D6" w:rsidRDefault="00AA446C" w:rsidP="00A74ACA">
            <w:pPr>
              <w:pStyle w:val="Tabletext"/>
              <w:rPr>
                <w:noProof/>
              </w:rPr>
            </w:pPr>
            <w:r w:rsidRPr="00867418">
              <w:t>-0.01 (-25%)</w:t>
            </w:r>
          </w:p>
        </w:tc>
      </w:tr>
      <w:tr w:rsidR="00AA446C" w:rsidRPr="004B49D6" w14:paraId="1F5C7814" w14:textId="77777777" w:rsidTr="0043711F">
        <w:trPr>
          <w:cantSplit/>
        </w:trPr>
        <w:tc>
          <w:tcPr>
            <w:tcW w:w="766" w:type="pct"/>
            <w:shd w:val="clear" w:color="auto" w:fill="auto"/>
          </w:tcPr>
          <w:p w14:paraId="7F02BFC5" w14:textId="77777777" w:rsidR="00AA446C" w:rsidRPr="004B49D6" w:rsidRDefault="00AA446C" w:rsidP="00A74ACA">
            <w:pPr>
              <w:pStyle w:val="Tabletext"/>
              <w:rPr>
                <w:noProof/>
              </w:rPr>
            </w:pPr>
            <w:r w:rsidRPr="006F1210">
              <w:rPr>
                <w:noProof/>
              </w:rPr>
              <w:t>March</w:t>
            </w:r>
          </w:p>
        </w:tc>
        <w:tc>
          <w:tcPr>
            <w:tcW w:w="1069" w:type="pct"/>
            <w:vAlign w:val="center"/>
          </w:tcPr>
          <w:p w14:paraId="2783D7FD" w14:textId="77777777" w:rsidR="00AA446C" w:rsidRPr="004B49D6" w:rsidRDefault="00AA446C" w:rsidP="00A74ACA">
            <w:pPr>
              <w:pStyle w:val="Tabletext"/>
              <w:rPr>
                <w:noProof/>
              </w:rPr>
            </w:pPr>
            <w:r>
              <w:rPr>
                <w:noProof/>
              </w:rPr>
              <w:t>Above Normal</w:t>
            </w:r>
          </w:p>
        </w:tc>
        <w:tc>
          <w:tcPr>
            <w:tcW w:w="832" w:type="pct"/>
          </w:tcPr>
          <w:p w14:paraId="0801BC49" w14:textId="6C98BE72" w:rsidR="00AA446C" w:rsidRPr="004B49D6" w:rsidRDefault="00AA446C" w:rsidP="00A74ACA">
            <w:pPr>
              <w:pStyle w:val="Tabletext"/>
              <w:rPr>
                <w:noProof/>
              </w:rPr>
            </w:pPr>
            <w:r w:rsidRPr="00867418">
              <w:t>0.06</w:t>
            </w:r>
          </w:p>
        </w:tc>
        <w:tc>
          <w:tcPr>
            <w:tcW w:w="831" w:type="pct"/>
          </w:tcPr>
          <w:p w14:paraId="45A0F8E9" w14:textId="3ACF1D7D" w:rsidR="00AA446C" w:rsidRPr="004B49D6" w:rsidRDefault="00AA446C" w:rsidP="00A74ACA">
            <w:pPr>
              <w:pStyle w:val="Tabletext"/>
              <w:rPr>
                <w:noProof/>
              </w:rPr>
            </w:pPr>
            <w:r w:rsidRPr="00867418">
              <w:t>0.06</w:t>
            </w:r>
          </w:p>
        </w:tc>
        <w:tc>
          <w:tcPr>
            <w:tcW w:w="1501" w:type="pct"/>
          </w:tcPr>
          <w:p w14:paraId="4B79EBEB" w14:textId="5F973932" w:rsidR="00AA446C" w:rsidRPr="004B49D6" w:rsidRDefault="00AA446C" w:rsidP="00A74ACA">
            <w:pPr>
              <w:pStyle w:val="Tabletext"/>
              <w:rPr>
                <w:noProof/>
              </w:rPr>
            </w:pPr>
            <w:r w:rsidRPr="00867418">
              <w:t>-0.01 (-10%)</w:t>
            </w:r>
          </w:p>
        </w:tc>
      </w:tr>
      <w:tr w:rsidR="00AA446C" w:rsidRPr="004B49D6" w14:paraId="2696ADBD" w14:textId="77777777" w:rsidTr="0043711F">
        <w:trPr>
          <w:cantSplit/>
        </w:trPr>
        <w:tc>
          <w:tcPr>
            <w:tcW w:w="766" w:type="pct"/>
            <w:shd w:val="clear" w:color="auto" w:fill="auto"/>
          </w:tcPr>
          <w:p w14:paraId="39776BB6" w14:textId="77777777" w:rsidR="00AA446C" w:rsidRPr="004B49D6" w:rsidRDefault="00AA446C" w:rsidP="00A74ACA">
            <w:pPr>
              <w:pStyle w:val="Tabletext"/>
              <w:rPr>
                <w:noProof/>
              </w:rPr>
            </w:pPr>
            <w:r w:rsidRPr="006F1210">
              <w:rPr>
                <w:noProof/>
              </w:rPr>
              <w:t>March</w:t>
            </w:r>
          </w:p>
        </w:tc>
        <w:tc>
          <w:tcPr>
            <w:tcW w:w="1069" w:type="pct"/>
            <w:vAlign w:val="center"/>
          </w:tcPr>
          <w:p w14:paraId="356BF3CB" w14:textId="77777777" w:rsidR="00AA446C" w:rsidRPr="004B49D6" w:rsidRDefault="00AA446C" w:rsidP="00A74ACA">
            <w:pPr>
              <w:pStyle w:val="Tabletext"/>
              <w:rPr>
                <w:noProof/>
              </w:rPr>
            </w:pPr>
            <w:r>
              <w:rPr>
                <w:noProof/>
              </w:rPr>
              <w:t>Below Normal</w:t>
            </w:r>
          </w:p>
        </w:tc>
        <w:tc>
          <w:tcPr>
            <w:tcW w:w="832" w:type="pct"/>
          </w:tcPr>
          <w:p w14:paraId="097481F3" w14:textId="477A0AC1" w:rsidR="00AA446C" w:rsidRPr="004B49D6" w:rsidRDefault="00AA446C" w:rsidP="00A74ACA">
            <w:pPr>
              <w:pStyle w:val="Tabletext"/>
              <w:rPr>
                <w:noProof/>
              </w:rPr>
            </w:pPr>
            <w:r w:rsidRPr="00867418">
              <w:t>0.42</w:t>
            </w:r>
          </w:p>
        </w:tc>
        <w:tc>
          <w:tcPr>
            <w:tcW w:w="831" w:type="pct"/>
          </w:tcPr>
          <w:p w14:paraId="55A9FA87" w14:textId="2FFB74EB" w:rsidR="00AA446C" w:rsidRPr="004B49D6" w:rsidRDefault="00AA446C" w:rsidP="00A74ACA">
            <w:pPr>
              <w:pStyle w:val="Tabletext"/>
              <w:rPr>
                <w:noProof/>
              </w:rPr>
            </w:pPr>
            <w:r w:rsidRPr="00867418">
              <w:t>0.27</w:t>
            </w:r>
          </w:p>
        </w:tc>
        <w:tc>
          <w:tcPr>
            <w:tcW w:w="1501" w:type="pct"/>
          </w:tcPr>
          <w:p w14:paraId="74FCF02C" w14:textId="5CC116F0" w:rsidR="00AA446C" w:rsidRPr="004B49D6" w:rsidRDefault="00AA446C" w:rsidP="00A74ACA">
            <w:pPr>
              <w:pStyle w:val="Tabletext"/>
              <w:rPr>
                <w:noProof/>
              </w:rPr>
            </w:pPr>
            <w:r w:rsidRPr="00867418">
              <w:t>-0.15 (-36%)</w:t>
            </w:r>
          </w:p>
        </w:tc>
      </w:tr>
      <w:tr w:rsidR="00AA446C" w:rsidRPr="004B49D6" w14:paraId="13F1845F" w14:textId="77777777" w:rsidTr="0043711F">
        <w:trPr>
          <w:cantSplit/>
        </w:trPr>
        <w:tc>
          <w:tcPr>
            <w:tcW w:w="766" w:type="pct"/>
            <w:shd w:val="clear" w:color="auto" w:fill="auto"/>
          </w:tcPr>
          <w:p w14:paraId="7D93F8E8" w14:textId="77777777" w:rsidR="00AA446C" w:rsidRPr="004B49D6" w:rsidRDefault="00AA446C" w:rsidP="00A74ACA">
            <w:pPr>
              <w:pStyle w:val="Tabletext"/>
              <w:rPr>
                <w:noProof/>
              </w:rPr>
            </w:pPr>
            <w:r w:rsidRPr="006F1210">
              <w:rPr>
                <w:noProof/>
              </w:rPr>
              <w:t>March</w:t>
            </w:r>
          </w:p>
        </w:tc>
        <w:tc>
          <w:tcPr>
            <w:tcW w:w="1069" w:type="pct"/>
            <w:vAlign w:val="center"/>
          </w:tcPr>
          <w:p w14:paraId="30C0E6E6" w14:textId="77777777" w:rsidR="00AA446C" w:rsidRPr="004B49D6" w:rsidRDefault="00AA446C" w:rsidP="00A74ACA">
            <w:pPr>
              <w:pStyle w:val="Tabletext"/>
              <w:rPr>
                <w:noProof/>
              </w:rPr>
            </w:pPr>
            <w:r>
              <w:rPr>
                <w:noProof/>
              </w:rPr>
              <w:t>Dry</w:t>
            </w:r>
          </w:p>
        </w:tc>
        <w:tc>
          <w:tcPr>
            <w:tcW w:w="832" w:type="pct"/>
          </w:tcPr>
          <w:p w14:paraId="7366E0E4" w14:textId="7699DE89" w:rsidR="00AA446C" w:rsidRPr="004B49D6" w:rsidRDefault="00AA446C" w:rsidP="00A74ACA">
            <w:pPr>
              <w:pStyle w:val="Tabletext"/>
              <w:rPr>
                <w:noProof/>
              </w:rPr>
            </w:pPr>
            <w:r w:rsidRPr="00867418">
              <w:t>0.75</w:t>
            </w:r>
          </w:p>
        </w:tc>
        <w:tc>
          <w:tcPr>
            <w:tcW w:w="831" w:type="pct"/>
          </w:tcPr>
          <w:p w14:paraId="4CCE74C7" w14:textId="07FB1673" w:rsidR="00AA446C" w:rsidRPr="004B49D6" w:rsidRDefault="00AA446C" w:rsidP="00A74ACA">
            <w:pPr>
              <w:pStyle w:val="Tabletext"/>
              <w:rPr>
                <w:noProof/>
              </w:rPr>
            </w:pPr>
            <w:r w:rsidRPr="00867418">
              <w:t>0.49</w:t>
            </w:r>
          </w:p>
        </w:tc>
        <w:tc>
          <w:tcPr>
            <w:tcW w:w="1501" w:type="pct"/>
          </w:tcPr>
          <w:p w14:paraId="2762CA24" w14:textId="4698E3D0" w:rsidR="00AA446C" w:rsidRPr="004B49D6" w:rsidRDefault="00AA446C" w:rsidP="00A74ACA">
            <w:pPr>
              <w:pStyle w:val="Tabletext"/>
              <w:rPr>
                <w:noProof/>
              </w:rPr>
            </w:pPr>
            <w:r w:rsidRPr="00867418">
              <w:t>-0.26 (-35%)</w:t>
            </w:r>
          </w:p>
        </w:tc>
      </w:tr>
      <w:tr w:rsidR="00AA446C" w:rsidRPr="004B49D6" w14:paraId="215FB459" w14:textId="77777777" w:rsidTr="0043711F">
        <w:trPr>
          <w:cantSplit/>
        </w:trPr>
        <w:tc>
          <w:tcPr>
            <w:tcW w:w="766" w:type="pct"/>
            <w:shd w:val="clear" w:color="auto" w:fill="auto"/>
          </w:tcPr>
          <w:p w14:paraId="336FFA51" w14:textId="77777777" w:rsidR="00AA446C" w:rsidRPr="004B49D6" w:rsidRDefault="00AA446C" w:rsidP="00A74ACA">
            <w:pPr>
              <w:pStyle w:val="Tabletext"/>
              <w:rPr>
                <w:noProof/>
              </w:rPr>
            </w:pPr>
            <w:r w:rsidRPr="006F1210">
              <w:rPr>
                <w:noProof/>
              </w:rPr>
              <w:t>March</w:t>
            </w:r>
          </w:p>
        </w:tc>
        <w:tc>
          <w:tcPr>
            <w:tcW w:w="1069" w:type="pct"/>
            <w:vAlign w:val="center"/>
          </w:tcPr>
          <w:p w14:paraId="69E2CC0A" w14:textId="77777777" w:rsidR="00AA446C" w:rsidRPr="004B49D6" w:rsidRDefault="00AA446C" w:rsidP="00A74ACA">
            <w:pPr>
              <w:pStyle w:val="Tabletext"/>
              <w:rPr>
                <w:noProof/>
              </w:rPr>
            </w:pPr>
            <w:r>
              <w:rPr>
                <w:noProof/>
              </w:rPr>
              <w:t>Critical</w:t>
            </w:r>
          </w:p>
        </w:tc>
        <w:tc>
          <w:tcPr>
            <w:tcW w:w="832" w:type="pct"/>
          </w:tcPr>
          <w:p w14:paraId="3CBA9AF0" w14:textId="72687894" w:rsidR="00AA446C" w:rsidRPr="004B49D6" w:rsidRDefault="00AA446C" w:rsidP="00A74ACA">
            <w:pPr>
              <w:pStyle w:val="Tabletext"/>
              <w:rPr>
                <w:noProof/>
              </w:rPr>
            </w:pPr>
            <w:r w:rsidRPr="00867418">
              <w:t>0.93</w:t>
            </w:r>
          </w:p>
        </w:tc>
        <w:tc>
          <w:tcPr>
            <w:tcW w:w="831" w:type="pct"/>
          </w:tcPr>
          <w:p w14:paraId="5DD6B3F7" w14:textId="2CE6B3B0" w:rsidR="00AA446C" w:rsidRPr="004B49D6" w:rsidRDefault="00AA446C" w:rsidP="00A74ACA">
            <w:pPr>
              <w:pStyle w:val="Tabletext"/>
              <w:rPr>
                <w:noProof/>
              </w:rPr>
            </w:pPr>
            <w:r w:rsidRPr="00867418">
              <w:t>1.12</w:t>
            </w:r>
          </w:p>
        </w:tc>
        <w:tc>
          <w:tcPr>
            <w:tcW w:w="1501" w:type="pct"/>
          </w:tcPr>
          <w:p w14:paraId="10C2EF36" w14:textId="29882C66" w:rsidR="00AA446C" w:rsidRPr="004B49D6" w:rsidRDefault="00AA446C" w:rsidP="00A74ACA">
            <w:pPr>
              <w:pStyle w:val="Tabletext"/>
              <w:rPr>
                <w:noProof/>
              </w:rPr>
            </w:pPr>
            <w:r w:rsidRPr="00867418">
              <w:t>0.19 (20%)</w:t>
            </w:r>
          </w:p>
        </w:tc>
      </w:tr>
    </w:tbl>
    <w:p w14:paraId="27589B87" w14:textId="43BA8850" w:rsidR="00CD7EBC" w:rsidRPr="0028728C" w:rsidRDefault="002A0128" w:rsidP="002A0128">
      <w:pPr>
        <w:pStyle w:val="TableSource"/>
      </w:pPr>
      <w:r w:rsidRPr="002A0128">
        <w:t xml:space="preserve">Source: </w:t>
      </w:r>
      <w:r w:rsidRPr="002A0128">
        <w:rPr>
          <w:noProof/>
        </w:rPr>
        <w:t>ptm_fate_results_45day_Dec-Mar_qa_ITP_EX_20191030.dat; ptm_fate_results_45day_Dec-Mar_qa_ITP_PP_20191030.dat</w:t>
      </w:r>
    </w:p>
    <w:p w14:paraId="31ACE00A" w14:textId="6218BD25" w:rsidR="00CD7EBC" w:rsidRPr="00CD7EBC" w:rsidRDefault="00CD7EBC" w:rsidP="00584617">
      <w:pPr>
        <w:pStyle w:val="TableSub-Title"/>
        <w:rPr>
          <w:snapToGrid w:val="0"/>
        </w:rPr>
      </w:pPr>
      <w:r w:rsidRPr="00CD7EBC">
        <w:rPr>
          <w:snapToGrid w:val="0"/>
        </w:rPr>
        <w:t>Table E.3-5 c. Percentage of Neutrally Buoyant Particles Injected at Station 716 (Cache Slough at Liberty Island) That Were Entrained Over 45 Days into Barker Slough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716 (Cache Slough at Liberty Island) That Were Entrained Over 45 Days into Barker Slough Pumping Plant"/>
        <w:tblDescription w:val="Five columns showing percentage of particles entrained over 45 days into Barker Slough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CD7EBC" w:rsidRPr="004B49D6" w14:paraId="2109D0A2" w14:textId="77777777" w:rsidTr="00F57038">
        <w:trPr>
          <w:cantSplit/>
          <w:tblHeader/>
        </w:trPr>
        <w:tc>
          <w:tcPr>
            <w:tcW w:w="766" w:type="pct"/>
            <w:tcBorders>
              <w:top w:val="single" w:sz="4" w:space="0" w:color="000000"/>
              <w:bottom w:val="single" w:sz="8" w:space="0" w:color="000000"/>
            </w:tcBorders>
            <w:vAlign w:val="center"/>
          </w:tcPr>
          <w:p w14:paraId="6F9689FA" w14:textId="77777777" w:rsidR="00CD7EBC" w:rsidRPr="004B49D6" w:rsidRDefault="00CD7EBC"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7D383F3E" w14:textId="77777777" w:rsidR="00CD7EBC" w:rsidRPr="004B49D6" w:rsidRDefault="00CD7EBC"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71DF1E70" w14:textId="77777777" w:rsidR="00CD7EBC" w:rsidRPr="004B49D6" w:rsidRDefault="00CD7EBC"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179FA4B4" w14:textId="77777777" w:rsidR="00CD7EBC" w:rsidRPr="004B49D6" w:rsidRDefault="00CD7EBC"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627E4429" w14:textId="77777777" w:rsidR="00CD7EBC" w:rsidRPr="004B49D6" w:rsidRDefault="00CD7EBC" w:rsidP="00F57038">
            <w:pPr>
              <w:pStyle w:val="TableColumnHeading"/>
              <w:rPr>
                <w:noProof/>
              </w:rPr>
            </w:pPr>
            <w:r>
              <w:rPr>
                <w:noProof/>
              </w:rPr>
              <w:t>Proposed Project</w:t>
            </w:r>
            <w:r w:rsidRPr="004B49D6">
              <w:rPr>
                <w:noProof/>
              </w:rPr>
              <w:t xml:space="preserve"> vs. Existing</w:t>
            </w:r>
          </w:p>
        </w:tc>
      </w:tr>
      <w:tr w:rsidR="004C346D" w:rsidRPr="004B49D6" w14:paraId="4801BA3C" w14:textId="77777777" w:rsidTr="0043711F">
        <w:trPr>
          <w:cantSplit/>
        </w:trPr>
        <w:tc>
          <w:tcPr>
            <w:tcW w:w="766" w:type="pct"/>
            <w:tcBorders>
              <w:top w:val="single" w:sz="8" w:space="0" w:color="000000"/>
            </w:tcBorders>
            <w:vAlign w:val="center"/>
          </w:tcPr>
          <w:p w14:paraId="1095945F" w14:textId="77777777" w:rsidR="004C346D" w:rsidRPr="004B49D6" w:rsidRDefault="004C346D" w:rsidP="00A74ACA">
            <w:pPr>
              <w:pStyle w:val="Tabletext"/>
              <w:rPr>
                <w:noProof/>
              </w:rPr>
            </w:pPr>
            <w:r w:rsidRPr="004B49D6">
              <w:rPr>
                <w:noProof/>
              </w:rPr>
              <w:t>January</w:t>
            </w:r>
          </w:p>
        </w:tc>
        <w:tc>
          <w:tcPr>
            <w:tcW w:w="1069" w:type="pct"/>
            <w:tcBorders>
              <w:top w:val="single" w:sz="8" w:space="0" w:color="000000"/>
            </w:tcBorders>
            <w:vAlign w:val="center"/>
          </w:tcPr>
          <w:p w14:paraId="5569B8DB"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53E59A2D" w14:textId="164AD1DD" w:rsidR="004C346D" w:rsidRPr="004B49D6" w:rsidRDefault="004C346D" w:rsidP="00A74ACA">
            <w:pPr>
              <w:pStyle w:val="Tabletext"/>
              <w:rPr>
                <w:noProof/>
              </w:rPr>
            </w:pPr>
            <w:r w:rsidRPr="0020039B">
              <w:t>1.54</w:t>
            </w:r>
          </w:p>
        </w:tc>
        <w:tc>
          <w:tcPr>
            <w:tcW w:w="831" w:type="pct"/>
            <w:tcBorders>
              <w:top w:val="single" w:sz="8" w:space="0" w:color="000000"/>
            </w:tcBorders>
          </w:tcPr>
          <w:p w14:paraId="2A588A6A" w14:textId="4F61C055" w:rsidR="004C346D" w:rsidRPr="004B49D6" w:rsidRDefault="004C346D" w:rsidP="00A74ACA">
            <w:pPr>
              <w:pStyle w:val="Tabletext"/>
              <w:rPr>
                <w:noProof/>
              </w:rPr>
            </w:pPr>
            <w:r w:rsidRPr="0020039B">
              <w:t>1.53</w:t>
            </w:r>
          </w:p>
        </w:tc>
        <w:tc>
          <w:tcPr>
            <w:tcW w:w="1501" w:type="pct"/>
            <w:tcBorders>
              <w:top w:val="single" w:sz="8" w:space="0" w:color="000000"/>
            </w:tcBorders>
          </w:tcPr>
          <w:p w14:paraId="21C2C4B9" w14:textId="741C6DCB" w:rsidR="004C346D" w:rsidRPr="004B49D6" w:rsidRDefault="004C346D" w:rsidP="00A74ACA">
            <w:pPr>
              <w:pStyle w:val="Tabletext"/>
              <w:rPr>
                <w:noProof/>
              </w:rPr>
            </w:pPr>
            <w:r w:rsidRPr="0020039B">
              <w:t>-0.01 (-1%)</w:t>
            </w:r>
          </w:p>
        </w:tc>
      </w:tr>
      <w:tr w:rsidR="004C346D" w:rsidRPr="004B49D6" w14:paraId="6818DE01" w14:textId="77777777" w:rsidTr="0043711F">
        <w:trPr>
          <w:cantSplit/>
        </w:trPr>
        <w:tc>
          <w:tcPr>
            <w:tcW w:w="766" w:type="pct"/>
            <w:shd w:val="clear" w:color="auto" w:fill="auto"/>
          </w:tcPr>
          <w:p w14:paraId="05525F26" w14:textId="77777777" w:rsidR="004C346D" w:rsidRPr="004B49D6" w:rsidRDefault="004C346D" w:rsidP="00A74ACA">
            <w:pPr>
              <w:pStyle w:val="Tabletext"/>
              <w:rPr>
                <w:noProof/>
              </w:rPr>
            </w:pPr>
            <w:r w:rsidRPr="00C23BAA">
              <w:rPr>
                <w:noProof/>
              </w:rPr>
              <w:t>January</w:t>
            </w:r>
          </w:p>
        </w:tc>
        <w:tc>
          <w:tcPr>
            <w:tcW w:w="1069" w:type="pct"/>
            <w:vAlign w:val="center"/>
          </w:tcPr>
          <w:p w14:paraId="4418F5FE" w14:textId="77777777" w:rsidR="004C346D" w:rsidRPr="004B49D6" w:rsidRDefault="004C346D" w:rsidP="00A74ACA">
            <w:pPr>
              <w:pStyle w:val="Tabletext"/>
              <w:rPr>
                <w:noProof/>
              </w:rPr>
            </w:pPr>
            <w:r>
              <w:rPr>
                <w:noProof/>
              </w:rPr>
              <w:t>Above Normal</w:t>
            </w:r>
          </w:p>
        </w:tc>
        <w:tc>
          <w:tcPr>
            <w:tcW w:w="832" w:type="pct"/>
          </w:tcPr>
          <w:p w14:paraId="0CA1EC2A" w14:textId="01ACFAB0" w:rsidR="004C346D" w:rsidRPr="004B49D6" w:rsidRDefault="004C346D" w:rsidP="00A74ACA">
            <w:pPr>
              <w:pStyle w:val="Tabletext"/>
              <w:rPr>
                <w:noProof/>
              </w:rPr>
            </w:pPr>
            <w:r w:rsidRPr="0020039B">
              <w:t>1.61</w:t>
            </w:r>
          </w:p>
        </w:tc>
        <w:tc>
          <w:tcPr>
            <w:tcW w:w="831" w:type="pct"/>
          </w:tcPr>
          <w:p w14:paraId="3AEDC766" w14:textId="6419E1D1" w:rsidR="004C346D" w:rsidRPr="004B49D6" w:rsidRDefault="004C346D" w:rsidP="00A74ACA">
            <w:pPr>
              <w:pStyle w:val="Tabletext"/>
              <w:rPr>
                <w:noProof/>
              </w:rPr>
            </w:pPr>
            <w:r w:rsidRPr="0020039B">
              <w:t>1.54</w:t>
            </w:r>
          </w:p>
        </w:tc>
        <w:tc>
          <w:tcPr>
            <w:tcW w:w="1501" w:type="pct"/>
          </w:tcPr>
          <w:p w14:paraId="4F075A1D" w14:textId="4FF8EB64" w:rsidR="004C346D" w:rsidRPr="004B49D6" w:rsidRDefault="004C346D" w:rsidP="00A74ACA">
            <w:pPr>
              <w:pStyle w:val="Tabletext"/>
              <w:rPr>
                <w:noProof/>
              </w:rPr>
            </w:pPr>
            <w:r w:rsidRPr="0020039B">
              <w:t>-0.07 (-5%)</w:t>
            </w:r>
          </w:p>
        </w:tc>
      </w:tr>
      <w:tr w:rsidR="004C346D" w:rsidRPr="004B49D6" w14:paraId="57D1483B" w14:textId="77777777" w:rsidTr="0043711F">
        <w:trPr>
          <w:cantSplit/>
        </w:trPr>
        <w:tc>
          <w:tcPr>
            <w:tcW w:w="766" w:type="pct"/>
            <w:shd w:val="clear" w:color="auto" w:fill="auto"/>
          </w:tcPr>
          <w:p w14:paraId="1D09B38B" w14:textId="77777777" w:rsidR="004C346D" w:rsidRPr="004B49D6" w:rsidRDefault="004C346D" w:rsidP="00A74ACA">
            <w:pPr>
              <w:pStyle w:val="Tabletext"/>
              <w:rPr>
                <w:noProof/>
              </w:rPr>
            </w:pPr>
            <w:r w:rsidRPr="00C23BAA">
              <w:rPr>
                <w:noProof/>
              </w:rPr>
              <w:t>January</w:t>
            </w:r>
          </w:p>
        </w:tc>
        <w:tc>
          <w:tcPr>
            <w:tcW w:w="1069" w:type="pct"/>
            <w:vAlign w:val="center"/>
          </w:tcPr>
          <w:p w14:paraId="1839938C" w14:textId="77777777" w:rsidR="004C346D" w:rsidRPr="004B49D6" w:rsidRDefault="004C346D" w:rsidP="00A74ACA">
            <w:pPr>
              <w:pStyle w:val="Tabletext"/>
              <w:rPr>
                <w:noProof/>
              </w:rPr>
            </w:pPr>
            <w:r>
              <w:rPr>
                <w:noProof/>
              </w:rPr>
              <w:t>Below Normal</w:t>
            </w:r>
          </w:p>
        </w:tc>
        <w:tc>
          <w:tcPr>
            <w:tcW w:w="832" w:type="pct"/>
          </w:tcPr>
          <w:p w14:paraId="73DE103D" w14:textId="1B6B2B5B" w:rsidR="004C346D" w:rsidRPr="004B49D6" w:rsidRDefault="004C346D" w:rsidP="00A74ACA">
            <w:pPr>
              <w:pStyle w:val="Tabletext"/>
              <w:rPr>
                <w:noProof/>
              </w:rPr>
            </w:pPr>
            <w:r w:rsidRPr="0020039B">
              <w:t>1.91</w:t>
            </w:r>
          </w:p>
        </w:tc>
        <w:tc>
          <w:tcPr>
            <w:tcW w:w="831" w:type="pct"/>
          </w:tcPr>
          <w:p w14:paraId="2921DEB6" w14:textId="796AF53B" w:rsidR="004C346D" w:rsidRPr="004B49D6" w:rsidRDefault="004C346D" w:rsidP="00A74ACA">
            <w:pPr>
              <w:pStyle w:val="Tabletext"/>
              <w:rPr>
                <w:noProof/>
              </w:rPr>
            </w:pPr>
            <w:r w:rsidRPr="0020039B">
              <w:t>1.78</w:t>
            </w:r>
          </w:p>
        </w:tc>
        <w:tc>
          <w:tcPr>
            <w:tcW w:w="1501" w:type="pct"/>
          </w:tcPr>
          <w:p w14:paraId="1369AAFC" w14:textId="174EDAF6" w:rsidR="004C346D" w:rsidRPr="004B49D6" w:rsidRDefault="004C346D" w:rsidP="00A74ACA">
            <w:pPr>
              <w:pStyle w:val="Tabletext"/>
              <w:rPr>
                <w:noProof/>
              </w:rPr>
            </w:pPr>
            <w:r w:rsidRPr="0020039B">
              <w:t>-0.13 (-7%)</w:t>
            </w:r>
          </w:p>
        </w:tc>
      </w:tr>
      <w:tr w:rsidR="004C346D" w:rsidRPr="004B49D6" w14:paraId="3F28D943" w14:textId="77777777" w:rsidTr="0043711F">
        <w:trPr>
          <w:cantSplit/>
        </w:trPr>
        <w:tc>
          <w:tcPr>
            <w:tcW w:w="766" w:type="pct"/>
            <w:shd w:val="clear" w:color="auto" w:fill="auto"/>
          </w:tcPr>
          <w:p w14:paraId="12CCF29A" w14:textId="77777777" w:rsidR="004C346D" w:rsidRPr="004B49D6" w:rsidRDefault="004C346D" w:rsidP="00A74ACA">
            <w:pPr>
              <w:pStyle w:val="Tabletext"/>
              <w:rPr>
                <w:noProof/>
              </w:rPr>
            </w:pPr>
            <w:r w:rsidRPr="00C23BAA">
              <w:rPr>
                <w:noProof/>
              </w:rPr>
              <w:t>January</w:t>
            </w:r>
          </w:p>
        </w:tc>
        <w:tc>
          <w:tcPr>
            <w:tcW w:w="1069" w:type="pct"/>
            <w:vAlign w:val="center"/>
          </w:tcPr>
          <w:p w14:paraId="5B83B863" w14:textId="77777777" w:rsidR="004C346D" w:rsidRPr="004B49D6" w:rsidRDefault="004C346D" w:rsidP="00A74ACA">
            <w:pPr>
              <w:pStyle w:val="Tabletext"/>
              <w:rPr>
                <w:noProof/>
              </w:rPr>
            </w:pPr>
            <w:r>
              <w:rPr>
                <w:noProof/>
              </w:rPr>
              <w:t>Dry</w:t>
            </w:r>
          </w:p>
        </w:tc>
        <w:tc>
          <w:tcPr>
            <w:tcW w:w="832" w:type="pct"/>
          </w:tcPr>
          <w:p w14:paraId="6745A1E0" w14:textId="4732D307" w:rsidR="004C346D" w:rsidRPr="004B49D6" w:rsidRDefault="004C346D" w:rsidP="00A74ACA">
            <w:pPr>
              <w:pStyle w:val="Tabletext"/>
              <w:rPr>
                <w:noProof/>
              </w:rPr>
            </w:pPr>
            <w:r w:rsidRPr="0020039B">
              <w:t>2.09</w:t>
            </w:r>
          </w:p>
        </w:tc>
        <w:tc>
          <w:tcPr>
            <w:tcW w:w="831" w:type="pct"/>
          </w:tcPr>
          <w:p w14:paraId="75600E80" w14:textId="591A58DA" w:rsidR="004C346D" w:rsidRPr="004B49D6" w:rsidRDefault="004C346D" w:rsidP="00A74ACA">
            <w:pPr>
              <w:pStyle w:val="Tabletext"/>
              <w:rPr>
                <w:noProof/>
              </w:rPr>
            </w:pPr>
            <w:r w:rsidRPr="0020039B">
              <w:t>2.15</w:t>
            </w:r>
          </w:p>
        </w:tc>
        <w:tc>
          <w:tcPr>
            <w:tcW w:w="1501" w:type="pct"/>
          </w:tcPr>
          <w:p w14:paraId="01193592" w14:textId="62CF759D" w:rsidR="004C346D" w:rsidRPr="004B49D6" w:rsidRDefault="004C346D" w:rsidP="00A74ACA">
            <w:pPr>
              <w:pStyle w:val="Tabletext"/>
              <w:rPr>
                <w:noProof/>
              </w:rPr>
            </w:pPr>
            <w:r w:rsidRPr="0020039B">
              <w:t>0.07 (3%)</w:t>
            </w:r>
          </w:p>
        </w:tc>
      </w:tr>
      <w:tr w:rsidR="004C346D" w:rsidRPr="004B49D6" w14:paraId="1053CB36" w14:textId="77777777" w:rsidTr="0043711F">
        <w:trPr>
          <w:cantSplit/>
        </w:trPr>
        <w:tc>
          <w:tcPr>
            <w:tcW w:w="766" w:type="pct"/>
            <w:tcBorders>
              <w:bottom w:val="single" w:sz="8" w:space="0" w:color="000000"/>
            </w:tcBorders>
            <w:shd w:val="clear" w:color="auto" w:fill="auto"/>
          </w:tcPr>
          <w:p w14:paraId="1D23B42A" w14:textId="77777777" w:rsidR="004C346D" w:rsidRPr="004B49D6" w:rsidRDefault="004C346D" w:rsidP="00A74ACA">
            <w:pPr>
              <w:pStyle w:val="Tabletext"/>
              <w:rPr>
                <w:noProof/>
              </w:rPr>
            </w:pPr>
            <w:r w:rsidRPr="00C23BAA">
              <w:rPr>
                <w:noProof/>
              </w:rPr>
              <w:t>January</w:t>
            </w:r>
          </w:p>
        </w:tc>
        <w:tc>
          <w:tcPr>
            <w:tcW w:w="1069" w:type="pct"/>
            <w:tcBorders>
              <w:bottom w:val="single" w:sz="8" w:space="0" w:color="000000"/>
            </w:tcBorders>
            <w:vAlign w:val="center"/>
          </w:tcPr>
          <w:p w14:paraId="7DC35F82" w14:textId="77777777" w:rsidR="004C346D" w:rsidRPr="004B49D6" w:rsidRDefault="004C346D" w:rsidP="00A74ACA">
            <w:pPr>
              <w:pStyle w:val="Tabletext"/>
              <w:rPr>
                <w:noProof/>
              </w:rPr>
            </w:pPr>
            <w:r>
              <w:rPr>
                <w:noProof/>
              </w:rPr>
              <w:t>Critical</w:t>
            </w:r>
          </w:p>
        </w:tc>
        <w:tc>
          <w:tcPr>
            <w:tcW w:w="832" w:type="pct"/>
            <w:tcBorders>
              <w:bottom w:val="single" w:sz="8" w:space="0" w:color="000000"/>
            </w:tcBorders>
          </w:tcPr>
          <w:p w14:paraId="4B33FD88" w14:textId="4BE000BF" w:rsidR="004C346D" w:rsidRPr="004B49D6" w:rsidRDefault="004C346D" w:rsidP="00A74ACA">
            <w:pPr>
              <w:pStyle w:val="Tabletext"/>
              <w:rPr>
                <w:noProof/>
              </w:rPr>
            </w:pPr>
            <w:r w:rsidRPr="0020039B">
              <w:t>1.74</w:t>
            </w:r>
          </w:p>
        </w:tc>
        <w:tc>
          <w:tcPr>
            <w:tcW w:w="831" w:type="pct"/>
            <w:tcBorders>
              <w:bottom w:val="single" w:sz="8" w:space="0" w:color="000000"/>
            </w:tcBorders>
          </w:tcPr>
          <w:p w14:paraId="24921543" w14:textId="6B896AC3" w:rsidR="004C346D" w:rsidRPr="004B49D6" w:rsidRDefault="004C346D" w:rsidP="00A74ACA">
            <w:pPr>
              <w:pStyle w:val="Tabletext"/>
              <w:rPr>
                <w:noProof/>
              </w:rPr>
            </w:pPr>
            <w:r w:rsidRPr="0020039B">
              <w:t>1.69</w:t>
            </w:r>
          </w:p>
        </w:tc>
        <w:tc>
          <w:tcPr>
            <w:tcW w:w="1501" w:type="pct"/>
            <w:tcBorders>
              <w:bottom w:val="single" w:sz="8" w:space="0" w:color="000000"/>
            </w:tcBorders>
          </w:tcPr>
          <w:p w14:paraId="1346706D" w14:textId="11D1B0B5" w:rsidR="004C346D" w:rsidRPr="004B49D6" w:rsidRDefault="004C346D" w:rsidP="00A74ACA">
            <w:pPr>
              <w:pStyle w:val="Tabletext"/>
              <w:rPr>
                <w:noProof/>
              </w:rPr>
            </w:pPr>
            <w:r w:rsidRPr="0020039B">
              <w:t>-0.05 (-3%)</w:t>
            </w:r>
          </w:p>
        </w:tc>
      </w:tr>
      <w:tr w:rsidR="004C346D" w:rsidRPr="004B49D6" w14:paraId="722880AE" w14:textId="77777777" w:rsidTr="0043711F">
        <w:trPr>
          <w:cantSplit/>
        </w:trPr>
        <w:tc>
          <w:tcPr>
            <w:tcW w:w="766" w:type="pct"/>
            <w:tcBorders>
              <w:top w:val="single" w:sz="8" w:space="0" w:color="000000"/>
            </w:tcBorders>
            <w:vAlign w:val="center"/>
          </w:tcPr>
          <w:p w14:paraId="79A78046" w14:textId="77777777" w:rsidR="004C346D" w:rsidRPr="004B49D6" w:rsidRDefault="004C346D" w:rsidP="00A74ACA">
            <w:pPr>
              <w:pStyle w:val="Tabletext"/>
              <w:rPr>
                <w:noProof/>
              </w:rPr>
            </w:pPr>
            <w:r w:rsidRPr="004B49D6">
              <w:rPr>
                <w:noProof/>
              </w:rPr>
              <w:t>February</w:t>
            </w:r>
          </w:p>
        </w:tc>
        <w:tc>
          <w:tcPr>
            <w:tcW w:w="1069" w:type="pct"/>
            <w:tcBorders>
              <w:top w:val="single" w:sz="8" w:space="0" w:color="000000"/>
            </w:tcBorders>
            <w:vAlign w:val="center"/>
          </w:tcPr>
          <w:p w14:paraId="29F0FD55"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1D33821E" w14:textId="3474B897" w:rsidR="004C346D" w:rsidRPr="004B49D6" w:rsidRDefault="004C346D" w:rsidP="00A74ACA">
            <w:pPr>
              <w:pStyle w:val="Tabletext"/>
              <w:rPr>
                <w:noProof/>
              </w:rPr>
            </w:pPr>
            <w:r w:rsidRPr="0020039B">
              <w:t>1.54</w:t>
            </w:r>
          </w:p>
        </w:tc>
        <w:tc>
          <w:tcPr>
            <w:tcW w:w="831" w:type="pct"/>
            <w:tcBorders>
              <w:top w:val="single" w:sz="8" w:space="0" w:color="000000"/>
            </w:tcBorders>
          </w:tcPr>
          <w:p w14:paraId="5C138360" w14:textId="7CDA5277" w:rsidR="004C346D" w:rsidRPr="004B49D6" w:rsidRDefault="004C346D" w:rsidP="00A74ACA">
            <w:pPr>
              <w:pStyle w:val="Tabletext"/>
              <w:rPr>
                <w:noProof/>
              </w:rPr>
            </w:pPr>
            <w:r w:rsidRPr="0020039B">
              <w:t>1.55</w:t>
            </w:r>
          </w:p>
        </w:tc>
        <w:tc>
          <w:tcPr>
            <w:tcW w:w="1501" w:type="pct"/>
            <w:tcBorders>
              <w:top w:val="single" w:sz="8" w:space="0" w:color="000000"/>
            </w:tcBorders>
          </w:tcPr>
          <w:p w14:paraId="73A3E8D7" w14:textId="5E9AA8B9" w:rsidR="004C346D" w:rsidRPr="004B49D6" w:rsidRDefault="004C346D" w:rsidP="00A74ACA">
            <w:pPr>
              <w:pStyle w:val="Tabletext"/>
              <w:rPr>
                <w:noProof/>
              </w:rPr>
            </w:pPr>
            <w:r w:rsidRPr="0020039B">
              <w:t>0.01 (1%)</w:t>
            </w:r>
          </w:p>
        </w:tc>
      </w:tr>
      <w:tr w:rsidR="004C346D" w:rsidRPr="004B49D6" w14:paraId="451B581A" w14:textId="77777777" w:rsidTr="0043711F">
        <w:trPr>
          <w:cantSplit/>
        </w:trPr>
        <w:tc>
          <w:tcPr>
            <w:tcW w:w="766" w:type="pct"/>
            <w:shd w:val="clear" w:color="auto" w:fill="auto"/>
          </w:tcPr>
          <w:p w14:paraId="16DD87BA" w14:textId="77777777" w:rsidR="004C346D" w:rsidRPr="004B49D6" w:rsidRDefault="004C346D" w:rsidP="00A74ACA">
            <w:pPr>
              <w:pStyle w:val="Tabletext"/>
              <w:rPr>
                <w:noProof/>
              </w:rPr>
            </w:pPr>
            <w:r w:rsidRPr="00DA5C0F">
              <w:rPr>
                <w:noProof/>
              </w:rPr>
              <w:t>February</w:t>
            </w:r>
          </w:p>
        </w:tc>
        <w:tc>
          <w:tcPr>
            <w:tcW w:w="1069" w:type="pct"/>
            <w:vAlign w:val="center"/>
          </w:tcPr>
          <w:p w14:paraId="4BACAF6E" w14:textId="77777777" w:rsidR="004C346D" w:rsidRPr="004B49D6" w:rsidRDefault="004C346D" w:rsidP="00A74ACA">
            <w:pPr>
              <w:pStyle w:val="Tabletext"/>
              <w:rPr>
                <w:noProof/>
              </w:rPr>
            </w:pPr>
            <w:r>
              <w:rPr>
                <w:noProof/>
              </w:rPr>
              <w:t>Above Normal</w:t>
            </w:r>
          </w:p>
        </w:tc>
        <w:tc>
          <w:tcPr>
            <w:tcW w:w="832" w:type="pct"/>
          </w:tcPr>
          <w:p w14:paraId="3AD2E607" w14:textId="6E47A708" w:rsidR="004C346D" w:rsidRPr="004B49D6" w:rsidRDefault="004C346D" w:rsidP="00A74ACA">
            <w:pPr>
              <w:pStyle w:val="Tabletext"/>
              <w:rPr>
                <w:noProof/>
              </w:rPr>
            </w:pPr>
            <w:r w:rsidRPr="0020039B">
              <w:t>1.58</w:t>
            </w:r>
          </w:p>
        </w:tc>
        <w:tc>
          <w:tcPr>
            <w:tcW w:w="831" w:type="pct"/>
          </w:tcPr>
          <w:p w14:paraId="47CF76EE" w14:textId="4DDFD857" w:rsidR="004C346D" w:rsidRPr="004B49D6" w:rsidRDefault="004C346D" w:rsidP="00A74ACA">
            <w:pPr>
              <w:pStyle w:val="Tabletext"/>
              <w:rPr>
                <w:noProof/>
              </w:rPr>
            </w:pPr>
            <w:r w:rsidRPr="0020039B">
              <w:t>1.50</w:t>
            </w:r>
          </w:p>
        </w:tc>
        <w:tc>
          <w:tcPr>
            <w:tcW w:w="1501" w:type="pct"/>
          </w:tcPr>
          <w:p w14:paraId="7D1260DF" w14:textId="1F7B53F4" w:rsidR="004C346D" w:rsidRPr="004B49D6" w:rsidRDefault="004C346D" w:rsidP="00A74ACA">
            <w:pPr>
              <w:pStyle w:val="Tabletext"/>
              <w:rPr>
                <w:noProof/>
              </w:rPr>
            </w:pPr>
            <w:r w:rsidRPr="0020039B">
              <w:t>-0.08 (-5%)</w:t>
            </w:r>
          </w:p>
        </w:tc>
      </w:tr>
      <w:tr w:rsidR="004C346D" w:rsidRPr="004B49D6" w14:paraId="7A846E16" w14:textId="77777777" w:rsidTr="0043711F">
        <w:trPr>
          <w:cantSplit/>
        </w:trPr>
        <w:tc>
          <w:tcPr>
            <w:tcW w:w="766" w:type="pct"/>
            <w:shd w:val="clear" w:color="auto" w:fill="auto"/>
          </w:tcPr>
          <w:p w14:paraId="450FB87C" w14:textId="77777777" w:rsidR="004C346D" w:rsidRPr="004B49D6" w:rsidRDefault="004C346D" w:rsidP="00A74ACA">
            <w:pPr>
              <w:pStyle w:val="Tabletext"/>
              <w:rPr>
                <w:noProof/>
              </w:rPr>
            </w:pPr>
            <w:r w:rsidRPr="00DA5C0F">
              <w:rPr>
                <w:noProof/>
              </w:rPr>
              <w:t>February</w:t>
            </w:r>
          </w:p>
        </w:tc>
        <w:tc>
          <w:tcPr>
            <w:tcW w:w="1069" w:type="pct"/>
            <w:vAlign w:val="center"/>
          </w:tcPr>
          <w:p w14:paraId="07253B20" w14:textId="77777777" w:rsidR="004C346D" w:rsidRPr="004B49D6" w:rsidRDefault="004C346D" w:rsidP="00A74ACA">
            <w:pPr>
              <w:pStyle w:val="Tabletext"/>
              <w:rPr>
                <w:noProof/>
              </w:rPr>
            </w:pPr>
            <w:r>
              <w:rPr>
                <w:noProof/>
              </w:rPr>
              <w:t>Below Normal</w:t>
            </w:r>
          </w:p>
        </w:tc>
        <w:tc>
          <w:tcPr>
            <w:tcW w:w="832" w:type="pct"/>
          </w:tcPr>
          <w:p w14:paraId="3A59F871" w14:textId="59508304" w:rsidR="004C346D" w:rsidRPr="004B49D6" w:rsidRDefault="004C346D" w:rsidP="00A74ACA">
            <w:pPr>
              <w:pStyle w:val="Tabletext"/>
              <w:rPr>
                <w:noProof/>
              </w:rPr>
            </w:pPr>
            <w:r w:rsidRPr="0020039B">
              <w:t>1.78</w:t>
            </w:r>
          </w:p>
        </w:tc>
        <w:tc>
          <w:tcPr>
            <w:tcW w:w="831" w:type="pct"/>
          </w:tcPr>
          <w:p w14:paraId="289CDB46" w14:textId="00BF2652" w:rsidR="004C346D" w:rsidRPr="004B49D6" w:rsidRDefault="004C346D" w:rsidP="00A74ACA">
            <w:pPr>
              <w:pStyle w:val="Tabletext"/>
              <w:rPr>
                <w:noProof/>
              </w:rPr>
            </w:pPr>
            <w:r w:rsidRPr="0020039B">
              <w:t>1.67</w:t>
            </w:r>
          </w:p>
        </w:tc>
        <w:tc>
          <w:tcPr>
            <w:tcW w:w="1501" w:type="pct"/>
          </w:tcPr>
          <w:p w14:paraId="2494C634" w14:textId="3640B3DF" w:rsidR="004C346D" w:rsidRPr="004B49D6" w:rsidRDefault="004C346D" w:rsidP="00A74ACA">
            <w:pPr>
              <w:pStyle w:val="Tabletext"/>
              <w:rPr>
                <w:noProof/>
              </w:rPr>
            </w:pPr>
            <w:r w:rsidRPr="0020039B">
              <w:t>-0.11 (-6%)</w:t>
            </w:r>
          </w:p>
        </w:tc>
      </w:tr>
      <w:tr w:rsidR="004C346D" w:rsidRPr="004B49D6" w14:paraId="05221880" w14:textId="77777777" w:rsidTr="0043711F">
        <w:trPr>
          <w:cantSplit/>
        </w:trPr>
        <w:tc>
          <w:tcPr>
            <w:tcW w:w="766" w:type="pct"/>
            <w:shd w:val="clear" w:color="auto" w:fill="auto"/>
          </w:tcPr>
          <w:p w14:paraId="458040D9" w14:textId="77777777" w:rsidR="004C346D" w:rsidRPr="004B49D6" w:rsidRDefault="004C346D" w:rsidP="00A74ACA">
            <w:pPr>
              <w:pStyle w:val="Tabletext"/>
              <w:rPr>
                <w:noProof/>
              </w:rPr>
            </w:pPr>
            <w:r w:rsidRPr="00DA5C0F">
              <w:rPr>
                <w:noProof/>
              </w:rPr>
              <w:t>February</w:t>
            </w:r>
          </w:p>
        </w:tc>
        <w:tc>
          <w:tcPr>
            <w:tcW w:w="1069" w:type="pct"/>
            <w:vAlign w:val="center"/>
          </w:tcPr>
          <w:p w14:paraId="64448C3D" w14:textId="77777777" w:rsidR="004C346D" w:rsidRPr="004B49D6" w:rsidRDefault="004C346D" w:rsidP="00A74ACA">
            <w:pPr>
              <w:pStyle w:val="Tabletext"/>
              <w:rPr>
                <w:noProof/>
              </w:rPr>
            </w:pPr>
            <w:r>
              <w:rPr>
                <w:noProof/>
              </w:rPr>
              <w:t>Dry</w:t>
            </w:r>
          </w:p>
        </w:tc>
        <w:tc>
          <w:tcPr>
            <w:tcW w:w="832" w:type="pct"/>
          </w:tcPr>
          <w:p w14:paraId="34C4DDF9" w14:textId="6B413E5D" w:rsidR="004C346D" w:rsidRPr="004B49D6" w:rsidRDefault="004C346D" w:rsidP="00A74ACA">
            <w:pPr>
              <w:pStyle w:val="Tabletext"/>
              <w:rPr>
                <w:noProof/>
              </w:rPr>
            </w:pPr>
            <w:r w:rsidRPr="0020039B">
              <w:t>1.44</w:t>
            </w:r>
          </w:p>
        </w:tc>
        <w:tc>
          <w:tcPr>
            <w:tcW w:w="831" w:type="pct"/>
          </w:tcPr>
          <w:p w14:paraId="7F845CD0" w14:textId="41025325" w:rsidR="004C346D" w:rsidRPr="004B49D6" w:rsidRDefault="004C346D" w:rsidP="00A74ACA">
            <w:pPr>
              <w:pStyle w:val="Tabletext"/>
              <w:rPr>
                <w:noProof/>
              </w:rPr>
            </w:pPr>
            <w:r w:rsidRPr="0020039B">
              <w:t>1.44</w:t>
            </w:r>
          </w:p>
        </w:tc>
        <w:tc>
          <w:tcPr>
            <w:tcW w:w="1501" w:type="pct"/>
          </w:tcPr>
          <w:p w14:paraId="13E9A315" w14:textId="113C98DF" w:rsidR="004C346D" w:rsidRPr="004B49D6" w:rsidRDefault="004C346D" w:rsidP="00A74ACA">
            <w:pPr>
              <w:pStyle w:val="Tabletext"/>
              <w:rPr>
                <w:noProof/>
              </w:rPr>
            </w:pPr>
            <w:r w:rsidRPr="0020039B">
              <w:t>0.00 (0%)</w:t>
            </w:r>
          </w:p>
        </w:tc>
      </w:tr>
      <w:tr w:rsidR="004C346D" w:rsidRPr="004B49D6" w14:paraId="14579C2F" w14:textId="77777777" w:rsidTr="0043711F">
        <w:trPr>
          <w:cantSplit/>
        </w:trPr>
        <w:tc>
          <w:tcPr>
            <w:tcW w:w="766" w:type="pct"/>
            <w:tcBorders>
              <w:bottom w:val="single" w:sz="8" w:space="0" w:color="000000"/>
            </w:tcBorders>
            <w:shd w:val="clear" w:color="auto" w:fill="auto"/>
          </w:tcPr>
          <w:p w14:paraId="08129F00" w14:textId="77777777" w:rsidR="004C346D" w:rsidRPr="004B49D6" w:rsidRDefault="004C346D" w:rsidP="00A74ACA">
            <w:pPr>
              <w:pStyle w:val="Tabletext"/>
              <w:rPr>
                <w:noProof/>
              </w:rPr>
            </w:pPr>
            <w:r w:rsidRPr="00DA5C0F">
              <w:rPr>
                <w:noProof/>
              </w:rPr>
              <w:t>February</w:t>
            </w:r>
          </w:p>
        </w:tc>
        <w:tc>
          <w:tcPr>
            <w:tcW w:w="1069" w:type="pct"/>
            <w:tcBorders>
              <w:bottom w:val="single" w:sz="8" w:space="0" w:color="000000"/>
            </w:tcBorders>
            <w:vAlign w:val="center"/>
          </w:tcPr>
          <w:p w14:paraId="4D6A74D4" w14:textId="77777777" w:rsidR="004C346D" w:rsidRPr="004B49D6" w:rsidRDefault="004C346D" w:rsidP="00A74ACA">
            <w:pPr>
              <w:pStyle w:val="Tabletext"/>
              <w:rPr>
                <w:noProof/>
              </w:rPr>
            </w:pPr>
            <w:r>
              <w:rPr>
                <w:noProof/>
              </w:rPr>
              <w:t>Critical</w:t>
            </w:r>
          </w:p>
        </w:tc>
        <w:tc>
          <w:tcPr>
            <w:tcW w:w="832" w:type="pct"/>
            <w:tcBorders>
              <w:bottom w:val="single" w:sz="8" w:space="0" w:color="000000"/>
            </w:tcBorders>
          </w:tcPr>
          <w:p w14:paraId="0810BAD7" w14:textId="5CC1621A" w:rsidR="004C346D" w:rsidRPr="004B49D6" w:rsidRDefault="004C346D" w:rsidP="00A74ACA">
            <w:pPr>
              <w:pStyle w:val="Tabletext"/>
              <w:rPr>
                <w:noProof/>
              </w:rPr>
            </w:pPr>
            <w:r w:rsidRPr="0020039B">
              <w:t>1.30</w:t>
            </w:r>
          </w:p>
        </w:tc>
        <w:tc>
          <w:tcPr>
            <w:tcW w:w="831" w:type="pct"/>
            <w:tcBorders>
              <w:bottom w:val="single" w:sz="8" w:space="0" w:color="000000"/>
            </w:tcBorders>
          </w:tcPr>
          <w:p w14:paraId="04DC8B12" w14:textId="01DD570A" w:rsidR="004C346D" w:rsidRPr="004B49D6" w:rsidRDefault="004C346D" w:rsidP="00A74ACA">
            <w:pPr>
              <w:pStyle w:val="Tabletext"/>
              <w:rPr>
                <w:noProof/>
              </w:rPr>
            </w:pPr>
            <w:r w:rsidRPr="0020039B">
              <w:t>1.33</w:t>
            </w:r>
          </w:p>
        </w:tc>
        <w:tc>
          <w:tcPr>
            <w:tcW w:w="1501" w:type="pct"/>
            <w:tcBorders>
              <w:bottom w:val="single" w:sz="8" w:space="0" w:color="000000"/>
            </w:tcBorders>
          </w:tcPr>
          <w:p w14:paraId="1BCFF786" w14:textId="55C12379" w:rsidR="004C346D" w:rsidRPr="004B49D6" w:rsidRDefault="004C346D" w:rsidP="00A74ACA">
            <w:pPr>
              <w:pStyle w:val="Tabletext"/>
              <w:rPr>
                <w:noProof/>
              </w:rPr>
            </w:pPr>
            <w:r w:rsidRPr="0020039B">
              <w:t>0.03 (3%)</w:t>
            </w:r>
          </w:p>
        </w:tc>
      </w:tr>
      <w:tr w:rsidR="004C346D" w:rsidRPr="004B49D6" w14:paraId="1E6626A0" w14:textId="77777777" w:rsidTr="0043711F">
        <w:trPr>
          <w:cantSplit/>
        </w:trPr>
        <w:tc>
          <w:tcPr>
            <w:tcW w:w="766" w:type="pct"/>
            <w:tcBorders>
              <w:top w:val="single" w:sz="8" w:space="0" w:color="000000"/>
            </w:tcBorders>
            <w:shd w:val="clear" w:color="auto" w:fill="auto"/>
            <w:vAlign w:val="center"/>
          </w:tcPr>
          <w:p w14:paraId="000F7C03" w14:textId="77777777" w:rsidR="004C346D" w:rsidRPr="004B49D6" w:rsidRDefault="004C346D" w:rsidP="00A74ACA">
            <w:pPr>
              <w:pStyle w:val="Tabletext"/>
              <w:rPr>
                <w:noProof/>
              </w:rPr>
            </w:pPr>
            <w:r w:rsidRPr="004B49D6">
              <w:rPr>
                <w:noProof/>
              </w:rPr>
              <w:t>March</w:t>
            </w:r>
          </w:p>
        </w:tc>
        <w:tc>
          <w:tcPr>
            <w:tcW w:w="1069" w:type="pct"/>
            <w:tcBorders>
              <w:top w:val="single" w:sz="8" w:space="0" w:color="000000"/>
            </w:tcBorders>
            <w:vAlign w:val="center"/>
          </w:tcPr>
          <w:p w14:paraId="6D1536C2"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61E2AF1B" w14:textId="6D7AB2F2" w:rsidR="004C346D" w:rsidRPr="004B49D6" w:rsidRDefault="004C346D" w:rsidP="00A74ACA">
            <w:pPr>
              <w:pStyle w:val="Tabletext"/>
              <w:rPr>
                <w:noProof/>
              </w:rPr>
            </w:pPr>
            <w:r w:rsidRPr="0020039B">
              <w:t>1.47</w:t>
            </w:r>
          </w:p>
        </w:tc>
        <w:tc>
          <w:tcPr>
            <w:tcW w:w="831" w:type="pct"/>
            <w:tcBorders>
              <w:top w:val="single" w:sz="8" w:space="0" w:color="000000"/>
            </w:tcBorders>
          </w:tcPr>
          <w:p w14:paraId="50648562" w14:textId="172FCD86" w:rsidR="004C346D" w:rsidRPr="004B49D6" w:rsidRDefault="004C346D" w:rsidP="00A74ACA">
            <w:pPr>
              <w:pStyle w:val="Tabletext"/>
              <w:rPr>
                <w:noProof/>
              </w:rPr>
            </w:pPr>
            <w:r w:rsidRPr="0020039B">
              <w:t>1.46</w:t>
            </w:r>
          </w:p>
        </w:tc>
        <w:tc>
          <w:tcPr>
            <w:tcW w:w="1501" w:type="pct"/>
            <w:tcBorders>
              <w:top w:val="single" w:sz="8" w:space="0" w:color="000000"/>
            </w:tcBorders>
          </w:tcPr>
          <w:p w14:paraId="3B5DF3FE" w14:textId="1FEC5ED4" w:rsidR="004C346D" w:rsidRPr="004B49D6" w:rsidRDefault="004C346D" w:rsidP="00A74ACA">
            <w:pPr>
              <w:pStyle w:val="Tabletext"/>
              <w:rPr>
                <w:noProof/>
              </w:rPr>
            </w:pPr>
            <w:r w:rsidRPr="0020039B">
              <w:t>-0.01 (-1%)</w:t>
            </w:r>
          </w:p>
        </w:tc>
      </w:tr>
      <w:tr w:rsidR="004C346D" w:rsidRPr="004B49D6" w14:paraId="7C6D4E73" w14:textId="77777777" w:rsidTr="0043711F">
        <w:trPr>
          <w:cantSplit/>
        </w:trPr>
        <w:tc>
          <w:tcPr>
            <w:tcW w:w="766" w:type="pct"/>
            <w:shd w:val="clear" w:color="auto" w:fill="auto"/>
          </w:tcPr>
          <w:p w14:paraId="4FE48950" w14:textId="77777777" w:rsidR="004C346D" w:rsidRPr="004B49D6" w:rsidRDefault="004C346D" w:rsidP="00A74ACA">
            <w:pPr>
              <w:pStyle w:val="Tabletext"/>
              <w:rPr>
                <w:noProof/>
              </w:rPr>
            </w:pPr>
            <w:r w:rsidRPr="006F1210">
              <w:rPr>
                <w:noProof/>
              </w:rPr>
              <w:t>March</w:t>
            </w:r>
          </w:p>
        </w:tc>
        <w:tc>
          <w:tcPr>
            <w:tcW w:w="1069" w:type="pct"/>
            <w:vAlign w:val="center"/>
          </w:tcPr>
          <w:p w14:paraId="0D749CF4" w14:textId="77777777" w:rsidR="004C346D" w:rsidRPr="004B49D6" w:rsidRDefault="004C346D" w:rsidP="00A74ACA">
            <w:pPr>
              <w:pStyle w:val="Tabletext"/>
              <w:rPr>
                <w:noProof/>
              </w:rPr>
            </w:pPr>
            <w:r>
              <w:rPr>
                <w:noProof/>
              </w:rPr>
              <w:t>Above Normal</w:t>
            </w:r>
          </w:p>
        </w:tc>
        <w:tc>
          <w:tcPr>
            <w:tcW w:w="832" w:type="pct"/>
          </w:tcPr>
          <w:p w14:paraId="4DB5FCC7" w14:textId="49FEB9FD" w:rsidR="004C346D" w:rsidRPr="004B49D6" w:rsidRDefault="004C346D" w:rsidP="00A74ACA">
            <w:pPr>
              <w:pStyle w:val="Tabletext"/>
              <w:rPr>
                <w:noProof/>
              </w:rPr>
            </w:pPr>
            <w:r w:rsidRPr="0020039B">
              <w:t>1.68</w:t>
            </w:r>
          </w:p>
        </w:tc>
        <w:tc>
          <w:tcPr>
            <w:tcW w:w="831" w:type="pct"/>
          </w:tcPr>
          <w:p w14:paraId="59AF4AB7" w14:textId="4C3209FB" w:rsidR="004C346D" w:rsidRPr="004B49D6" w:rsidRDefault="004C346D" w:rsidP="00A74ACA">
            <w:pPr>
              <w:pStyle w:val="Tabletext"/>
              <w:rPr>
                <w:noProof/>
              </w:rPr>
            </w:pPr>
            <w:r w:rsidRPr="0020039B">
              <w:t>1.61</w:t>
            </w:r>
          </w:p>
        </w:tc>
        <w:tc>
          <w:tcPr>
            <w:tcW w:w="1501" w:type="pct"/>
          </w:tcPr>
          <w:p w14:paraId="34D221F4" w14:textId="36B5D1AE" w:rsidR="004C346D" w:rsidRPr="004B49D6" w:rsidRDefault="004C346D" w:rsidP="00A74ACA">
            <w:pPr>
              <w:pStyle w:val="Tabletext"/>
              <w:rPr>
                <w:noProof/>
              </w:rPr>
            </w:pPr>
            <w:r w:rsidRPr="0020039B">
              <w:t>-0.07 (-4%)</w:t>
            </w:r>
          </w:p>
        </w:tc>
      </w:tr>
      <w:tr w:rsidR="004C346D" w:rsidRPr="004B49D6" w14:paraId="686D3F8A" w14:textId="77777777" w:rsidTr="0043711F">
        <w:trPr>
          <w:cantSplit/>
        </w:trPr>
        <w:tc>
          <w:tcPr>
            <w:tcW w:w="766" w:type="pct"/>
            <w:shd w:val="clear" w:color="auto" w:fill="auto"/>
          </w:tcPr>
          <w:p w14:paraId="0867968E" w14:textId="77777777" w:rsidR="004C346D" w:rsidRPr="004B49D6" w:rsidRDefault="004C346D" w:rsidP="00A74ACA">
            <w:pPr>
              <w:pStyle w:val="Tabletext"/>
              <w:rPr>
                <w:noProof/>
              </w:rPr>
            </w:pPr>
            <w:r w:rsidRPr="006F1210">
              <w:rPr>
                <w:noProof/>
              </w:rPr>
              <w:t>March</w:t>
            </w:r>
          </w:p>
        </w:tc>
        <w:tc>
          <w:tcPr>
            <w:tcW w:w="1069" w:type="pct"/>
            <w:vAlign w:val="center"/>
          </w:tcPr>
          <w:p w14:paraId="090773F8" w14:textId="77777777" w:rsidR="004C346D" w:rsidRPr="004B49D6" w:rsidRDefault="004C346D" w:rsidP="00A74ACA">
            <w:pPr>
              <w:pStyle w:val="Tabletext"/>
              <w:rPr>
                <w:noProof/>
              </w:rPr>
            </w:pPr>
            <w:r>
              <w:rPr>
                <w:noProof/>
              </w:rPr>
              <w:t>Below Normal</w:t>
            </w:r>
          </w:p>
        </w:tc>
        <w:tc>
          <w:tcPr>
            <w:tcW w:w="832" w:type="pct"/>
          </w:tcPr>
          <w:p w14:paraId="7DF8B546" w14:textId="7839BE79" w:rsidR="004C346D" w:rsidRPr="004B49D6" w:rsidRDefault="004C346D" w:rsidP="00A74ACA">
            <w:pPr>
              <w:pStyle w:val="Tabletext"/>
              <w:rPr>
                <w:noProof/>
              </w:rPr>
            </w:pPr>
            <w:r w:rsidRPr="0020039B">
              <w:t>2.08</w:t>
            </w:r>
          </w:p>
        </w:tc>
        <w:tc>
          <w:tcPr>
            <w:tcW w:w="831" w:type="pct"/>
          </w:tcPr>
          <w:p w14:paraId="494F49DF" w14:textId="5A4D25FC" w:rsidR="004C346D" w:rsidRPr="004B49D6" w:rsidRDefault="004C346D" w:rsidP="00A74ACA">
            <w:pPr>
              <w:pStyle w:val="Tabletext"/>
              <w:rPr>
                <w:noProof/>
              </w:rPr>
            </w:pPr>
            <w:r w:rsidRPr="0020039B">
              <w:t>2.07</w:t>
            </w:r>
          </w:p>
        </w:tc>
        <w:tc>
          <w:tcPr>
            <w:tcW w:w="1501" w:type="pct"/>
          </w:tcPr>
          <w:p w14:paraId="01D1CB34" w14:textId="5CB72277" w:rsidR="004C346D" w:rsidRPr="004B49D6" w:rsidRDefault="004C346D" w:rsidP="00A74ACA">
            <w:pPr>
              <w:pStyle w:val="Tabletext"/>
              <w:rPr>
                <w:noProof/>
              </w:rPr>
            </w:pPr>
            <w:r w:rsidRPr="0020039B">
              <w:t>-0.01 (0%)</w:t>
            </w:r>
          </w:p>
        </w:tc>
      </w:tr>
      <w:tr w:rsidR="004C346D" w:rsidRPr="004B49D6" w14:paraId="4E6C7156" w14:textId="77777777" w:rsidTr="0043711F">
        <w:trPr>
          <w:cantSplit/>
        </w:trPr>
        <w:tc>
          <w:tcPr>
            <w:tcW w:w="766" w:type="pct"/>
            <w:shd w:val="clear" w:color="auto" w:fill="auto"/>
          </w:tcPr>
          <w:p w14:paraId="422B6D13" w14:textId="77777777" w:rsidR="004C346D" w:rsidRPr="004B49D6" w:rsidRDefault="004C346D" w:rsidP="00A74ACA">
            <w:pPr>
              <w:pStyle w:val="Tabletext"/>
              <w:rPr>
                <w:noProof/>
              </w:rPr>
            </w:pPr>
            <w:r w:rsidRPr="006F1210">
              <w:rPr>
                <w:noProof/>
              </w:rPr>
              <w:t>March</w:t>
            </w:r>
          </w:p>
        </w:tc>
        <w:tc>
          <w:tcPr>
            <w:tcW w:w="1069" w:type="pct"/>
            <w:vAlign w:val="center"/>
          </w:tcPr>
          <w:p w14:paraId="17043783" w14:textId="77777777" w:rsidR="004C346D" w:rsidRPr="004B49D6" w:rsidRDefault="004C346D" w:rsidP="00A74ACA">
            <w:pPr>
              <w:pStyle w:val="Tabletext"/>
              <w:rPr>
                <w:noProof/>
              </w:rPr>
            </w:pPr>
            <w:r>
              <w:rPr>
                <w:noProof/>
              </w:rPr>
              <w:t>Dry</w:t>
            </w:r>
          </w:p>
        </w:tc>
        <w:tc>
          <w:tcPr>
            <w:tcW w:w="832" w:type="pct"/>
          </w:tcPr>
          <w:p w14:paraId="17D26C9E" w14:textId="78B21AF9" w:rsidR="004C346D" w:rsidRPr="004B49D6" w:rsidRDefault="004C346D" w:rsidP="00A74ACA">
            <w:pPr>
              <w:pStyle w:val="Tabletext"/>
              <w:rPr>
                <w:noProof/>
              </w:rPr>
            </w:pPr>
            <w:r w:rsidRPr="0020039B">
              <w:t>1.52</w:t>
            </w:r>
          </w:p>
        </w:tc>
        <w:tc>
          <w:tcPr>
            <w:tcW w:w="831" w:type="pct"/>
          </w:tcPr>
          <w:p w14:paraId="7E9D9C92" w14:textId="63C1CA4D" w:rsidR="004C346D" w:rsidRPr="004B49D6" w:rsidRDefault="004C346D" w:rsidP="00A74ACA">
            <w:pPr>
              <w:pStyle w:val="Tabletext"/>
              <w:rPr>
                <w:noProof/>
              </w:rPr>
            </w:pPr>
            <w:r w:rsidRPr="0020039B">
              <w:t>1.45</w:t>
            </w:r>
          </w:p>
        </w:tc>
        <w:tc>
          <w:tcPr>
            <w:tcW w:w="1501" w:type="pct"/>
          </w:tcPr>
          <w:p w14:paraId="7F8C8F90" w14:textId="1C7AD1F4" w:rsidR="004C346D" w:rsidRPr="004B49D6" w:rsidRDefault="004C346D" w:rsidP="00A74ACA">
            <w:pPr>
              <w:pStyle w:val="Tabletext"/>
              <w:rPr>
                <w:noProof/>
              </w:rPr>
            </w:pPr>
            <w:r w:rsidRPr="0020039B">
              <w:t>-0.06 (-4%)</w:t>
            </w:r>
          </w:p>
        </w:tc>
      </w:tr>
      <w:tr w:rsidR="004C346D" w:rsidRPr="004B49D6" w14:paraId="12839954" w14:textId="77777777" w:rsidTr="0043711F">
        <w:trPr>
          <w:cantSplit/>
        </w:trPr>
        <w:tc>
          <w:tcPr>
            <w:tcW w:w="766" w:type="pct"/>
            <w:shd w:val="clear" w:color="auto" w:fill="auto"/>
          </w:tcPr>
          <w:p w14:paraId="3144CAFB" w14:textId="77777777" w:rsidR="004C346D" w:rsidRPr="004B49D6" w:rsidRDefault="004C346D" w:rsidP="00A74ACA">
            <w:pPr>
              <w:pStyle w:val="Tabletext"/>
              <w:rPr>
                <w:noProof/>
              </w:rPr>
            </w:pPr>
            <w:r w:rsidRPr="006F1210">
              <w:rPr>
                <w:noProof/>
              </w:rPr>
              <w:t>March</w:t>
            </w:r>
          </w:p>
        </w:tc>
        <w:tc>
          <w:tcPr>
            <w:tcW w:w="1069" w:type="pct"/>
            <w:vAlign w:val="center"/>
          </w:tcPr>
          <w:p w14:paraId="372BD7C0" w14:textId="77777777" w:rsidR="004C346D" w:rsidRPr="004B49D6" w:rsidRDefault="004C346D" w:rsidP="00A74ACA">
            <w:pPr>
              <w:pStyle w:val="Tabletext"/>
              <w:rPr>
                <w:noProof/>
              </w:rPr>
            </w:pPr>
            <w:r>
              <w:rPr>
                <w:noProof/>
              </w:rPr>
              <w:t>Critical</w:t>
            </w:r>
          </w:p>
        </w:tc>
        <w:tc>
          <w:tcPr>
            <w:tcW w:w="832" w:type="pct"/>
          </w:tcPr>
          <w:p w14:paraId="2800AF0D" w14:textId="2ED53949" w:rsidR="004C346D" w:rsidRPr="004B49D6" w:rsidRDefault="004C346D" w:rsidP="00A74ACA">
            <w:pPr>
              <w:pStyle w:val="Tabletext"/>
              <w:rPr>
                <w:noProof/>
              </w:rPr>
            </w:pPr>
            <w:r w:rsidRPr="0020039B">
              <w:t>0.79</w:t>
            </w:r>
          </w:p>
        </w:tc>
        <w:tc>
          <w:tcPr>
            <w:tcW w:w="831" w:type="pct"/>
          </w:tcPr>
          <w:p w14:paraId="3D485872" w14:textId="45036F79" w:rsidR="004C346D" w:rsidRPr="004B49D6" w:rsidRDefault="004C346D" w:rsidP="00A74ACA">
            <w:pPr>
              <w:pStyle w:val="Tabletext"/>
              <w:rPr>
                <w:noProof/>
              </w:rPr>
            </w:pPr>
            <w:r w:rsidRPr="0020039B">
              <w:t>0.84</w:t>
            </w:r>
          </w:p>
        </w:tc>
        <w:tc>
          <w:tcPr>
            <w:tcW w:w="1501" w:type="pct"/>
          </w:tcPr>
          <w:p w14:paraId="1B75D546" w14:textId="2FD85983" w:rsidR="004C346D" w:rsidRPr="004B49D6" w:rsidRDefault="004C346D" w:rsidP="00A74ACA">
            <w:pPr>
              <w:pStyle w:val="Tabletext"/>
              <w:rPr>
                <w:noProof/>
              </w:rPr>
            </w:pPr>
            <w:r w:rsidRPr="0020039B">
              <w:t>0.04 (6%)</w:t>
            </w:r>
          </w:p>
        </w:tc>
      </w:tr>
    </w:tbl>
    <w:p w14:paraId="51CFD66C" w14:textId="470FC9B9" w:rsidR="00CD7EBC" w:rsidRPr="0028728C" w:rsidRDefault="002A0128" w:rsidP="002A0128">
      <w:pPr>
        <w:pStyle w:val="TableSource"/>
      </w:pPr>
      <w:r w:rsidRPr="002A0128">
        <w:t xml:space="preserve">Source: </w:t>
      </w:r>
      <w:r w:rsidRPr="002A0128">
        <w:rPr>
          <w:noProof/>
        </w:rPr>
        <w:t>ptm_fate_results_45day_Dec-Mar_qa_ITP_EX_20191030.dat; ptm_fate_results_45day_Dec-Mar_qa_ITP_PP_20191030.dat</w:t>
      </w:r>
    </w:p>
    <w:p w14:paraId="39ABCDF6" w14:textId="26715A23" w:rsidR="000B6D5D" w:rsidRDefault="00CD7EBC" w:rsidP="00584617">
      <w:pPr>
        <w:pStyle w:val="TableSub-Title"/>
        <w:rPr>
          <w:snapToGrid w:val="0"/>
        </w:rPr>
      </w:pPr>
      <w:r w:rsidRPr="00CD7EBC">
        <w:rPr>
          <w:snapToGrid w:val="0"/>
        </w:rPr>
        <w:t xml:space="preserve">Table E.3-5 d. Percentage of Neutrally Buoyant Particles Injected at Station 716 (Cache Slough at Liberty Island) That </w:t>
      </w:r>
      <w:r w:rsidR="00D80312">
        <w:rPr>
          <w:snapToGrid w:val="0"/>
        </w:rPr>
        <w:t>Passed</w:t>
      </w:r>
      <w:r w:rsidRPr="00CD7EBC">
        <w:rPr>
          <w:snapToGrid w:val="0"/>
        </w:rPr>
        <w:t xml:space="preserve"> Chipps Island.</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716 (Cache Slough at Liberty Island) That Passed Chipps Island over 45 days."/>
        <w:tblDescription w:val="Five columns showing percentage of particles passing Chipps Island over 45 days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CD7EBC" w:rsidRPr="004B49D6" w14:paraId="27C71732" w14:textId="77777777" w:rsidTr="00F57038">
        <w:trPr>
          <w:cantSplit/>
          <w:tblHeader/>
        </w:trPr>
        <w:tc>
          <w:tcPr>
            <w:tcW w:w="766" w:type="pct"/>
            <w:tcBorders>
              <w:top w:val="single" w:sz="4" w:space="0" w:color="000000"/>
              <w:bottom w:val="single" w:sz="8" w:space="0" w:color="000000"/>
            </w:tcBorders>
            <w:vAlign w:val="center"/>
          </w:tcPr>
          <w:p w14:paraId="5D9DD626" w14:textId="77777777" w:rsidR="00CD7EBC" w:rsidRPr="004B49D6" w:rsidRDefault="00CD7EBC"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0B2D5736" w14:textId="77777777" w:rsidR="00CD7EBC" w:rsidRPr="004B49D6" w:rsidRDefault="00CD7EBC"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65775934" w14:textId="77777777" w:rsidR="00CD7EBC" w:rsidRPr="004B49D6" w:rsidRDefault="00CD7EBC"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2EA60EA3" w14:textId="77777777" w:rsidR="00CD7EBC" w:rsidRPr="004B49D6" w:rsidRDefault="00CD7EBC"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338C4886" w14:textId="77777777" w:rsidR="00CD7EBC" w:rsidRPr="004B49D6" w:rsidRDefault="00CD7EBC" w:rsidP="00F57038">
            <w:pPr>
              <w:pStyle w:val="TableColumnHeading"/>
              <w:rPr>
                <w:noProof/>
              </w:rPr>
            </w:pPr>
            <w:r>
              <w:rPr>
                <w:noProof/>
              </w:rPr>
              <w:t>Proposed Project</w:t>
            </w:r>
            <w:r w:rsidRPr="004B49D6">
              <w:rPr>
                <w:noProof/>
              </w:rPr>
              <w:t xml:space="preserve"> vs. Existing</w:t>
            </w:r>
          </w:p>
        </w:tc>
      </w:tr>
      <w:tr w:rsidR="004C346D" w:rsidRPr="004B49D6" w14:paraId="53640CB3" w14:textId="77777777" w:rsidTr="0043711F">
        <w:trPr>
          <w:cantSplit/>
        </w:trPr>
        <w:tc>
          <w:tcPr>
            <w:tcW w:w="766" w:type="pct"/>
            <w:tcBorders>
              <w:top w:val="single" w:sz="8" w:space="0" w:color="000000"/>
            </w:tcBorders>
            <w:vAlign w:val="center"/>
          </w:tcPr>
          <w:p w14:paraId="1BD19CD4" w14:textId="77777777" w:rsidR="004C346D" w:rsidRPr="004B49D6" w:rsidRDefault="004C346D" w:rsidP="00A74ACA">
            <w:pPr>
              <w:pStyle w:val="Tabletext"/>
              <w:rPr>
                <w:noProof/>
              </w:rPr>
            </w:pPr>
            <w:r w:rsidRPr="004B49D6">
              <w:rPr>
                <w:noProof/>
              </w:rPr>
              <w:t>January</w:t>
            </w:r>
          </w:p>
        </w:tc>
        <w:tc>
          <w:tcPr>
            <w:tcW w:w="1069" w:type="pct"/>
            <w:tcBorders>
              <w:top w:val="single" w:sz="8" w:space="0" w:color="000000"/>
            </w:tcBorders>
            <w:vAlign w:val="center"/>
          </w:tcPr>
          <w:p w14:paraId="537A2551"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0FF66607" w14:textId="19EEC74A" w:rsidR="004C346D" w:rsidRPr="004B49D6" w:rsidRDefault="004C346D" w:rsidP="00A74ACA">
            <w:pPr>
              <w:pStyle w:val="Tabletext"/>
              <w:rPr>
                <w:noProof/>
              </w:rPr>
            </w:pPr>
            <w:r w:rsidRPr="000B5B0F">
              <w:t>92.34</w:t>
            </w:r>
          </w:p>
        </w:tc>
        <w:tc>
          <w:tcPr>
            <w:tcW w:w="831" w:type="pct"/>
            <w:tcBorders>
              <w:top w:val="single" w:sz="8" w:space="0" w:color="000000"/>
            </w:tcBorders>
          </w:tcPr>
          <w:p w14:paraId="7AB4C699" w14:textId="78602D68" w:rsidR="004C346D" w:rsidRPr="004B49D6" w:rsidRDefault="004C346D" w:rsidP="00A74ACA">
            <w:pPr>
              <w:pStyle w:val="Tabletext"/>
              <w:rPr>
                <w:noProof/>
              </w:rPr>
            </w:pPr>
            <w:r w:rsidRPr="000B5B0F">
              <w:t>92.55</w:t>
            </w:r>
          </w:p>
        </w:tc>
        <w:tc>
          <w:tcPr>
            <w:tcW w:w="1501" w:type="pct"/>
            <w:tcBorders>
              <w:top w:val="single" w:sz="8" w:space="0" w:color="000000"/>
            </w:tcBorders>
          </w:tcPr>
          <w:p w14:paraId="0433D44C" w14:textId="1CBAF295" w:rsidR="004C346D" w:rsidRPr="004B49D6" w:rsidRDefault="004C346D" w:rsidP="00A74ACA">
            <w:pPr>
              <w:pStyle w:val="Tabletext"/>
              <w:rPr>
                <w:noProof/>
              </w:rPr>
            </w:pPr>
            <w:r w:rsidRPr="000B5B0F">
              <w:t>0.21 (0%)</w:t>
            </w:r>
          </w:p>
        </w:tc>
      </w:tr>
      <w:tr w:rsidR="004C346D" w:rsidRPr="004B49D6" w14:paraId="71796FBD" w14:textId="77777777" w:rsidTr="0043711F">
        <w:trPr>
          <w:cantSplit/>
        </w:trPr>
        <w:tc>
          <w:tcPr>
            <w:tcW w:w="766" w:type="pct"/>
            <w:shd w:val="clear" w:color="auto" w:fill="auto"/>
          </w:tcPr>
          <w:p w14:paraId="4048057F" w14:textId="77777777" w:rsidR="004C346D" w:rsidRPr="004B49D6" w:rsidRDefault="004C346D" w:rsidP="00A74ACA">
            <w:pPr>
              <w:pStyle w:val="Tabletext"/>
              <w:rPr>
                <w:noProof/>
              </w:rPr>
            </w:pPr>
            <w:r w:rsidRPr="00C23BAA">
              <w:rPr>
                <w:noProof/>
              </w:rPr>
              <w:t>January</w:t>
            </w:r>
          </w:p>
        </w:tc>
        <w:tc>
          <w:tcPr>
            <w:tcW w:w="1069" w:type="pct"/>
            <w:vAlign w:val="center"/>
          </w:tcPr>
          <w:p w14:paraId="2607A424" w14:textId="77777777" w:rsidR="004C346D" w:rsidRPr="004B49D6" w:rsidRDefault="004C346D" w:rsidP="00A74ACA">
            <w:pPr>
              <w:pStyle w:val="Tabletext"/>
              <w:rPr>
                <w:noProof/>
              </w:rPr>
            </w:pPr>
            <w:r>
              <w:rPr>
                <w:noProof/>
              </w:rPr>
              <w:t>Above Normal</w:t>
            </w:r>
          </w:p>
        </w:tc>
        <w:tc>
          <w:tcPr>
            <w:tcW w:w="832" w:type="pct"/>
          </w:tcPr>
          <w:p w14:paraId="0E30CC1A" w14:textId="4AF90516" w:rsidR="004C346D" w:rsidRPr="004B49D6" w:rsidRDefault="004C346D" w:rsidP="00A74ACA">
            <w:pPr>
              <w:pStyle w:val="Tabletext"/>
              <w:rPr>
                <w:noProof/>
              </w:rPr>
            </w:pPr>
            <w:r w:rsidRPr="000B5B0F">
              <w:t>86.53</w:t>
            </w:r>
          </w:p>
        </w:tc>
        <w:tc>
          <w:tcPr>
            <w:tcW w:w="831" w:type="pct"/>
          </w:tcPr>
          <w:p w14:paraId="0112BED1" w14:textId="4E44F75B" w:rsidR="004C346D" w:rsidRPr="004B49D6" w:rsidRDefault="004C346D" w:rsidP="00A74ACA">
            <w:pPr>
              <w:pStyle w:val="Tabletext"/>
              <w:rPr>
                <w:noProof/>
              </w:rPr>
            </w:pPr>
            <w:r w:rsidRPr="000B5B0F">
              <w:t>87.23</w:t>
            </w:r>
          </w:p>
        </w:tc>
        <w:tc>
          <w:tcPr>
            <w:tcW w:w="1501" w:type="pct"/>
          </w:tcPr>
          <w:p w14:paraId="472F0256" w14:textId="46D23A25" w:rsidR="004C346D" w:rsidRPr="004B49D6" w:rsidRDefault="004C346D" w:rsidP="00A74ACA">
            <w:pPr>
              <w:pStyle w:val="Tabletext"/>
              <w:rPr>
                <w:noProof/>
              </w:rPr>
            </w:pPr>
            <w:r w:rsidRPr="000B5B0F">
              <w:t>0.70 (1%)</w:t>
            </w:r>
          </w:p>
        </w:tc>
      </w:tr>
      <w:tr w:rsidR="004C346D" w:rsidRPr="004B49D6" w14:paraId="3926FE37" w14:textId="77777777" w:rsidTr="0043711F">
        <w:trPr>
          <w:cantSplit/>
        </w:trPr>
        <w:tc>
          <w:tcPr>
            <w:tcW w:w="766" w:type="pct"/>
            <w:shd w:val="clear" w:color="auto" w:fill="auto"/>
          </w:tcPr>
          <w:p w14:paraId="5AC08A70" w14:textId="77777777" w:rsidR="004C346D" w:rsidRPr="004B49D6" w:rsidRDefault="004C346D" w:rsidP="00A74ACA">
            <w:pPr>
              <w:pStyle w:val="Tabletext"/>
              <w:rPr>
                <w:noProof/>
              </w:rPr>
            </w:pPr>
            <w:r w:rsidRPr="00C23BAA">
              <w:rPr>
                <w:noProof/>
              </w:rPr>
              <w:t>January</w:t>
            </w:r>
          </w:p>
        </w:tc>
        <w:tc>
          <w:tcPr>
            <w:tcW w:w="1069" w:type="pct"/>
            <w:vAlign w:val="center"/>
          </w:tcPr>
          <w:p w14:paraId="278BD05E" w14:textId="77777777" w:rsidR="004C346D" w:rsidRPr="004B49D6" w:rsidRDefault="004C346D" w:rsidP="00A74ACA">
            <w:pPr>
              <w:pStyle w:val="Tabletext"/>
              <w:rPr>
                <w:noProof/>
              </w:rPr>
            </w:pPr>
            <w:r>
              <w:rPr>
                <w:noProof/>
              </w:rPr>
              <w:t>Below Normal</w:t>
            </w:r>
          </w:p>
        </w:tc>
        <w:tc>
          <w:tcPr>
            <w:tcW w:w="832" w:type="pct"/>
          </w:tcPr>
          <w:p w14:paraId="39C56C48" w14:textId="0A0D805A" w:rsidR="004C346D" w:rsidRPr="004B49D6" w:rsidRDefault="004C346D" w:rsidP="00A74ACA">
            <w:pPr>
              <w:pStyle w:val="Tabletext"/>
              <w:rPr>
                <w:noProof/>
              </w:rPr>
            </w:pPr>
            <w:r w:rsidRPr="000B5B0F">
              <w:t>80.40</w:t>
            </w:r>
          </w:p>
        </w:tc>
        <w:tc>
          <w:tcPr>
            <w:tcW w:w="831" w:type="pct"/>
          </w:tcPr>
          <w:p w14:paraId="65D7E098" w14:textId="4301A72E" w:rsidR="004C346D" w:rsidRPr="004B49D6" w:rsidRDefault="004C346D" w:rsidP="00A74ACA">
            <w:pPr>
              <w:pStyle w:val="Tabletext"/>
              <w:rPr>
                <w:noProof/>
              </w:rPr>
            </w:pPr>
            <w:r w:rsidRPr="000B5B0F">
              <w:t>81.17</w:t>
            </w:r>
          </w:p>
        </w:tc>
        <w:tc>
          <w:tcPr>
            <w:tcW w:w="1501" w:type="pct"/>
          </w:tcPr>
          <w:p w14:paraId="25D00A47" w14:textId="3177692D" w:rsidR="004C346D" w:rsidRPr="004B49D6" w:rsidRDefault="004C346D" w:rsidP="00A74ACA">
            <w:pPr>
              <w:pStyle w:val="Tabletext"/>
              <w:rPr>
                <w:noProof/>
              </w:rPr>
            </w:pPr>
            <w:r w:rsidRPr="000B5B0F">
              <w:t>0.77 (1%)</w:t>
            </w:r>
          </w:p>
        </w:tc>
      </w:tr>
      <w:tr w:rsidR="004C346D" w:rsidRPr="004B49D6" w14:paraId="235EDA20" w14:textId="77777777" w:rsidTr="0043711F">
        <w:trPr>
          <w:cantSplit/>
        </w:trPr>
        <w:tc>
          <w:tcPr>
            <w:tcW w:w="766" w:type="pct"/>
            <w:shd w:val="clear" w:color="auto" w:fill="auto"/>
          </w:tcPr>
          <w:p w14:paraId="27F35534" w14:textId="77777777" w:rsidR="004C346D" w:rsidRPr="004B49D6" w:rsidRDefault="004C346D" w:rsidP="00A74ACA">
            <w:pPr>
              <w:pStyle w:val="Tabletext"/>
              <w:rPr>
                <w:noProof/>
              </w:rPr>
            </w:pPr>
            <w:r w:rsidRPr="00C23BAA">
              <w:rPr>
                <w:noProof/>
              </w:rPr>
              <w:t>January</w:t>
            </w:r>
          </w:p>
        </w:tc>
        <w:tc>
          <w:tcPr>
            <w:tcW w:w="1069" w:type="pct"/>
            <w:vAlign w:val="center"/>
          </w:tcPr>
          <w:p w14:paraId="3D1881D5" w14:textId="77777777" w:rsidR="004C346D" w:rsidRPr="004B49D6" w:rsidRDefault="004C346D" w:rsidP="00A74ACA">
            <w:pPr>
              <w:pStyle w:val="Tabletext"/>
              <w:rPr>
                <w:noProof/>
              </w:rPr>
            </w:pPr>
            <w:r>
              <w:rPr>
                <w:noProof/>
              </w:rPr>
              <w:t>Dry</w:t>
            </w:r>
          </w:p>
        </w:tc>
        <w:tc>
          <w:tcPr>
            <w:tcW w:w="832" w:type="pct"/>
          </w:tcPr>
          <w:p w14:paraId="7039AF54" w14:textId="4D0AB88A" w:rsidR="004C346D" w:rsidRPr="004B49D6" w:rsidRDefault="004C346D" w:rsidP="00A74ACA">
            <w:pPr>
              <w:pStyle w:val="Tabletext"/>
              <w:rPr>
                <w:noProof/>
              </w:rPr>
            </w:pPr>
            <w:r w:rsidRPr="000B5B0F">
              <w:t>68.70</w:t>
            </w:r>
          </w:p>
        </w:tc>
        <w:tc>
          <w:tcPr>
            <w:tcW w:w="831" w:type="pct"/>
          </w:tcPr>
          <w:p w14:paraId="70081962" w14:textId="2F567421" w:rsidR="004C346D" w:rsidRPr="004B49D6" w:rsidRDefault="004C346D" w:rsidP="00A74ACA">
            <w:pPr>
              <w:pStyle w:val="Tabletext"/>
              <w:rPr>
                <w:noProof/>
              </w:rPr>
            </w:pPr>
            <w:r w:rsidRPr="000B5B0F">
              <w:t>66.79</w:t>
            </w:r>
          </w:p>
        </w:tc>
        <w:tc>
          <w:tcPr>
            <w:tcW w:w="1501" w:type="pct"/>
          </w:tcPr>
          <w:p w14:paraId="01C2A5CA" w14:textId="22B1E258" w:rsidR="004C346D" w:rsidRPr="004B49D6" w:rsidRDefault="004C346D" w:rsidP="00A74ACA">
            <w:pPr>
              <w:pStyle w:val="Tabletext"/>
              <w:rPr>
                <w:noProof/>
              </w:rPr>
            </w:pPr>
            <w:r w:rsidRPr="000B5B0F">
              <w:t>-1.91 (-3%)</w:t>
            </w:r>
          </w:p>
        </w:tc>
      </w:tr>
      <w:tr w:rsidR="004C346D" w:rsidRPr="004B49D6" w14:paraId="7789AE77" w14:textId="77777777" w:rsidTr="0043711F">
        <w:trPr>
          <w:cantSplit/>
        </w:trPr>
        <w:tc>
          <w:tcPr>
            <w:tcW w:w="766" w:type="pct"/>
            <w:tcBorders>
              <w:bottom w:val="single" w:sz="8" w:space="0" w:color="000000"/>
            </w:tcBorders>
            <w:shd w:val="clear" w:color="auto" w:fill="auto"/>
          </w:tcPr>
          <w:p w14:paraId="08E2C9C2" w14:textId="77777777" w:rsidR="004C346D" w:rsidRPr="004B49D6" w:rsidRDefault="004C346D" w:rsidP="00A74ACA">
            <w:pPr>
              <w:pStyle w:val="Tabletext"/>
              <w:rPr>
                <w:noProof/>
              </w:rPr>
            </w:pPr>
            <w:r w:rsidRPr="00C23BAA">
              <w:rPr>
                <w:noProof/>
              </w:rPr>
              <w:t>January</w:t>
            </w:r>
          </w:p>
        </w:tc>
        <w:tc>
          <w:tcPr>
            <w:tcW w:w="1069" w:type="pct"/>
            <w:tcBorders>
              <w:bottom w:val="single" w:sz="8" w:space="0" w:color="000000"/>
            </w:tcBorders>
            <w:vAlign w:val="center"/>
          </w:tcPr>
          <w:p w14:paraId="7F62D092" w14:textId="77777777" w:rsidR="004C346D" w:rsidRPr="004B49D6" w:rsidRDefault="004C346D" w:rsidP="00A74ACA">
            <w:pPr>
              <w:pStyle w:val="Tabletext"/>
              <w:rPr>
                <w:noProof/>
              </w:rPr>
            </w:pPr>
            <w:r>
              <w:rPr>
                <w:noProof/>
              </w:rPr>
              <w:t>Critical</w:t>
            </w:r>
          </w:p>
        </w:tc>
        <w:tc>
          <w:tcPr>
            <w:tcW w:w="832" w:type="pct"/>
            <w:tcBorders>
              <w:bottom w:val="single" w:sz="8" w:space="0" w:color="000000"/>
            </w:tcBorders>
          </w:tcPr>
          <w:p w14:paraId="0CE85A9E" w14:textId="1D4500F8" w:rsidR="004C346D" w:rsidRPr="004B49D6" w:rsidRDefault="004C346D" w:rsidP="00A74ACA">
            <w:pPr>
              <w:pStyle w:val="Tabletext"/>
              <w:rPr>
                <w:noProof/>
              </w:rPr>
            </w:pPr>
            <w:r w:rsidRPr="000B5B0F">
              <w:t>62.09</w:t>
            </w:r>
          </w:p>
        </w:tc>
        <w:tc>
          <w:tcPr>
            <w:tcW w:w="831" w:type="pct"/>
            <w:tcBorders>
              <w:bottom w:val="single" w:sz="8" w:space="0" w:color="000000"/>
            </w:tcBorders>
          </w:tcPr>
          <w:p w14:paraId="48E91054" w14:textId="7B42EA01" w:rsidR="004C346D" w:rsidRPr="004B49D6" w:rsidRDefault="004C346D" w:rsidP="00A74ACA">
            <w:pPr>
              <w:pStyle w:val="Tabletext"/>
              <w:rPr>
                <w:noProof/>
              </w:rPr>
            </w:pPr>
            <w:r w:rsidRPr="000B5B0F">
              <w:t>60.02</w:t>
            </w:r>
          </w:p>
        </w:tc>
        <w:tc>
          <w:tcPr>
            <w:tcW w:w="1501" w:type="pct"/>
            <w:tcBorders>
              <w:bottom w:val="single" w:sz="8" w:space="0" w:color="000000"/>
            </w:tcBorders>
          </w:tcPr>
          <w:p w14:paraId="30243172" w14:textId="267FF85C" w:rsidR="004C346D" w:rsidRPr="004B49D6" w:rsidRDefault="004C346D" w:rsidP="00A74ACA">
            <w:pPr>
              <w:pStyle w:val="Tabletext"/>
              <w:rPr>
                <w:noProof/>
              </w:rPr>
            </w:pPr>
            <w:r w:rsidRPr="000B5B0F">
              <w:t>-2.08 (-3%)</w:t>
            </w:r>
          </w:p>
        </w:tc>
      </w:tr>
      <w:tr w:rsidR="004C346D" w:rsidRPr="004B49D6" w14:paraId="74A41D30" w14:textId="77777777" w:rsidTr="0043711F">
        <w:trPr>
          <w:cantSplit/>
        </w:trPr>
        <w:tc>
          <w:tcPr>
            <w:tcW w:w="766" w:type="pct"/>
            <w:tcBorders>
              <w:top w:val="single" w:sz="8" w:space="0" w:color="000000"/>
            </w:tcBorders>
            <w:vAlign w:val="center"/>
          </w:tcPr>
          <w:p w14:paraId="77F6F314" w14:textId="77777777" w:rsidR="004C346D" w:rsidRPr="004B49D6" w:rsidRDefault="004C346D" w:rsidP="00A74ACA">
            <w:pPr>
              <w:pStyle w:val="Tabletext"/>
              <w:rPr>
                <w:noProof/>
              </w:rPr>
            </w:pPr>
            <w:r w:rsidRPr="004B49D6">
              <w:rPr>
                <w:noProof/>
              </w:rPr>
              <w:t>February</w:t>
            </w:r>
          </w:p>
        </w:tc>
        <w:tc>
          <w:tcPr>
            <w:tcW w:w="1069" w:type="pct"/>
            <w:tcBorders>
              <w:top w:val="single" w:sz="8" w:space="0" w:color="000000"/>
            </w:tcBorders>
            <w:vAlign w:val="center"/>
          </w:tcPr>
          <w:p w14:paraId="57D83D2D"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1DAFCB61" w14:textId="1667A11D" w:rsidR="004C346D" w:rsidRPr="004B49D6" w:rsidRDefault="004C346D" w:rsidP="00A74ACA">
            <w:pPr>
              <w:pStyle w:val="Tabletext"/>
              <w:rPr>
                <w:noProof/>
              </w:rPr>
            </w:pPr>
            <w:r w:rsidRPr="000B5B0F">
              <w:t>93.90</w:t>
            </w:r>
          </w:p>
        </w:tc>
        <w:tc>
          <w:tcPr>
            <w:tcW w:w="831" w:type="pct"/>
            <w:tcBorders>
              <w:top w:val="single" w:sz="8" w:space="0" w:color="000000"/>
            </w:tcBorders>
          </w:tcPr>
          <w:p w14:paraId="7C1A0E85" w14:textId="209C9826" w:rsidR="004C346D" w:rsidRPr="004B49D6" w:rsidRDefault="004C346D" w:rsidP="00A74ACA">
            <w:pPr>
              <w:pStyle w:val="Tabletext"/>
              <w:rPr>
                <w:noProof/>
              </w:rPr>
            </w:pPr>
            <w:r w:rsidRPr="000B5B0F">
              <w:t>93.89</w:t>
            </w:r>
          </w:p>
        </w:tc>
        <w:tc>
          <w:tcPr>
            <w:tcW w:w="1501" w:type="pct"/>
            <w:tcBorders>
              <w:top w:val="single" w:sz="8" w:space="0" w:color="000000"/>
            </w:tcBorders>
          </w:tcPr>
          <w:p w14:paraId="0EABECB2" w14:textId="3285AFA4" w:rsidR="004C346D" w:rsidRPr="004B49D6" w:rsidRDefault="004C346D" w:rsidP="00A74ACA">
            <w:pPr>
              <w:pStyle w:val="Tabletext"/>
              <w:rPr>
                <w:noProof/>
              </w:rPr>
            </w:pPr>
            <w:r w:rsidRPr="000B5B0F">
              <w:t>-0.01 (0%)</w:t>
            </w:r>
          </w:p>
        </w:tc>
      </w:tr>
      <w:tr w:rsidR="004C346D" w:rsidRPr="004B49D6" w14:paraId="708D89EC" w14:textId="77777777" w:rsidTr="0043711F">
        <w:trPr>
          <w:cantSplit/>
        </w:trPr>
        <w:tc>
          <w:tcPr>
            <w:tcW w:w="766" w:type="pct"/>
            <w:shd w:val="clear" w:color="auto" w:fill="auto"/>
          </w:tcPr>
          <w:p w14:paraId="5700A0F0" w14:textId="77777777" w:rsidR="004C346D" w:rsidRPr="004B49D6" w:rsidRDefault="004C346D" w:rsidP="00A74ACA">
            <w:pPr>
              <w:pStyle w:val="Tabletext"/>
              <w:rPr>
                <w:noProof/>
              </w:rPr>
            </w:pPr>
            <w:r w:rsidRPr="00DA5C0F">
              <w:rPr>
                <w:noProof/>
              </w:rPr>
              <w:t>February</w:t>
            </w:r>
          </w:p>
        </w:tc>
        <w:tc>
          <w:tcPr>
            <w:tcW w:w="1069" w:type="pct"/>
            <w:vAlign w:val="center"/>
          </w:tcPr>
          <w:p w14:paraId="4E2B039C" w14:textId="77777777" w:rsidR="004C346D" w:rsidRPr="004B49D6" w:rsidRDefault="004C346D" w:rsidP="00A74ACA">
            <w:pPr>
              <w:pStyle w:val="Tabletext"/>
              <w:rPr>
                <w:noProof/>
              </w:rPr>
            </w:pPr>
            <w:r>
              <w:rPr>
                <w:noProof/>
              </w:rPr>
              <w:t>Above Normal</w:t>
            </w:r>
          </w:p>
        </w:tc>
        <w:tc>
          <w:tcPr>
            <w:tcW w:w="832" w:type="pct"/>
          </w:tcPr>
          <w:p w14:paraId="63364B24" w14:textId="4DAFE525" w:rsidR="004C346D" w:rsidRPr="004B49D6" w:rsidRDefault="004C346D" w:rsidP="00A74ACA">
            <w:pPr>
              <w:pStyle w:val="Tabletext"/>
              <w:rPr>
                <w:noProof/>
              </w:rPr>
            </w:pPr>
            <w:r w:rsidRPr="000B5B0F">
              <w:t>91.41</w:t>
            </w:r>
          </w:p>
        </w:tc>
        <w:tc>
          <w:tcPr>
            <w:tcW w:w="831" w:type="pct"/>
          </w:tcPr>
          <w:p w14:paraId="34ED8B41" w14:textId="6FF6899D" w:rsidR="004C346D" w:rsidRPr="004B49D6" w:rsidRDefault="004C346D" w:rsidP="00A74ACA">
            <w:pPr>
              <w:pStyle w:val="Tabletext"/>
              <w:rPr>
                <w:noProof/>
              </w:rPr>
            </w:pPr>
            <w:r w:rsidRPr="000B5B0F">
              <w:t>91.86</w:t>
            </w:r>
          </w:p>
        </w:tc>
        <w:tc>
          <w:tcPr>
            <w:tcW w:w="1501" w:type="pct"/>
          </w:tcPr>
          <w:p w14:paraId="18041B07" w14:textId="600A4FAF" w:rsidR="004C346D" w:rsidRPr="004B49D6" w:rsidRDefault="004C346D" w:rsidP="00A74ACA">
            <w:pPr>
              <w:pStyle w:val="Tabletext"/>
              <w:rPr>
                <w:noProof/>
              </w:rPr>
            </w:pPr>
            <w:r w:rsidRPr="000B5B0F">
              <w:t>0.46 (0%)</w:t>
            </w:r>
          </w:p>
        </w:tc>
      </w:tr>
      <w:tr w:rsidR="004C346D" w:rsidRPr="004B49D6" w14:paraId="3B46FD51" w14:textId="77777777" w:rsidTr="0043711F">
        <w:trPr>
          <w:cantSplit/>
        </w:trPr>
        <w:tc>
          <w:tcPr>
            <w:tcW w:w="766" w:type="pct"/>
            <w:shd w:val="clear" w:color="auto" w:fill="auto"/>
          </w:tcPr>
          <w:p w14:paraId="00F10D49" w14:textId="77777777" w:rsidR="004C346D" w:rsidRPr="004B49D6" w:rsidRDefault="004C346D" w:rsidP="00A74ACA">
            <w:pPr>
              <w:pStyle w:val="Tabletext"/>
              <w:rPr>
                <w:noProof/>
              </w:rPr>
            </w:pPr>
            <w:r w:rsidRPr="00DA5C0F">
              <w:rPr>
                <w:noProof/>
              </w:rPr>
              <w:t>February</w:t>
            </w:r>
          </w:p>
        </w:tc>
        <w:tc>
          <w:tcPr>
            <w:tcW w:w="1069" w:type="pct"/>
            <w:vAlign w:val="center"/>
          </w:tcPr>
          <w:p w14:paraId="3A976863" w14:textId="77777777" w:rsidR="004C346D" w:rsidRPr="004B49D6" w:rsidRDefault="004C346D" w:rsidP="00A74ACA">
            <w:pPr>
              <w:pStyle w:val="Tabletext"/>
              <w:rPr>
                <w:noProof/>
              </w:rPr>
            </w:pPr>
            <w:r>
              <w:rPr>
                <w:noProof/>
              </w:rPr>
              <w:t>Below Normal</w:t>
            </w:r>
          </w:p>
        </w:tc>
        <w:tc>
          <w:tcPr>
            <w:tcW w:w="832" w:type="pct"/>
          </w:tcPr>
          <w:p w14:paraId="5D8C60A7" w14:textId="069FCBF6" w:rsidR="004C346D" w:rsidRPr="004B49D6" w:rsidRDefault="004C346D" w:rsidP="00A74ACA">
            <w:pPr>
              <w:pStyle w:val="Tabletext"/>
              <w:rPr>
                <w:noProof/>
              </w:rPr>
            </w:pPr>
            <w:r w:rsidRPr="000B5B0F">
              <w:t>86.16</w:t>
            </w:r>
          </w:p>
        </w:tc>
        <w:tc>
          <w:tcPr>
            <w:tcW w:w="831" w:type="pct"/>
          </w:tcPr>
          <w:p w14:paraId="6D64BEEE" w14:textId="3B60589C" w:rsidR="004C346D" w:rsidRPr="004B49D6" w:rsidRDefault="004C346D" w:rsidP="00A74ACA">
            <w:pPr>
              <w:pStyle w:val="Tabletext"/>
              <w:rPr>
                <w:noProof/>
              </w:rPr>
            </w:pPr>
            <w:r w:rsidRPr="000B5B0F">
              <w:t>86.56</w:t>
            </w:r>
          </w:p>
        </w:tc>
        <w:tc>
          <w:tcPr>
            <w:tcW w:w="1501" w:type="pct"/>
          </w:tcPr>
          <w:p w14:paraId="4CFDAF9D" w14:textId="7A343402" w:rsidR="004C346D" w:rsidRPr="004B49D6" w:rsidRDefault="004C346D" w:rsidP="00A74ACA">
            <w:pPr>
              <w:pStyle w:val="Tabletext"/>
              <w:rPr>
                <w:noProof/>
              </w:rPr>
            </w:pPr>
            <w:r w:rsidRPr="000B5B0F">
              <w:t>0.40 (0%)</w:t>
            </w:r>
          </w:p>
        </w:tc>
      </w:tr>
      <w:tr w:rsidR="004C346D" w:rsidRPr="004B49D6" w14:paraId="637D6C95" w14:textId="77777777" w:rsidTr="0043711F">
        <w:trPr>
          <w:cantSplit/>
        </w:trPr>
        <w:tc>
          <w:tcPr>
            <w:tcW w:w="766" w:type="pct"/>
            <w:shd w:val="clear" w:color="auto" w:fill="auto"/>
          </w:tcPr>
          <w:p w14:paraId="2D70D9C1" w14:textId="77777777" w:rsidR="004C346D" w:rsidRPr="004B49D6" w:rsidRDefault="004C346D" w:rsidP="00A74ACA">
            <w:pPr>
              <w:pStyle w:val="Tabletext"/>
              <w:rPr>
                <w:noProof/>
              </w:rPr>
            </w:pPr>
            <w:r w:rsidRPr="00DA5C0F">
              <w:rPr>
                <w:noProof/>
              </w:rPr>
              <w:t>February</w:t>
            </w:r>
          </w:p>
        </w:tc>
        <w:tc>
          <w:tcPr>
            <w:tcW w:w="1069" w:type="pct"/>
            <w:vAlign w:val="center"/>
          </w:tcPr>
          <w:p w14:paraId="5D5E85F9" w14:textId="77777777" w:rsidR="004C346D" w:rsidRPr="004B49D6" w:rsidRDefault="004C346D" w:rsidP="00A74ACA">
            <w:pPr>
              <w:pStyle w:val="Tabletext"/>
              <w:rPr>
                <w:noProof/>
              </w:rPr>
            </w:pPr>
            <w:r>
              <w:rPr>
                <w:noProof/>
              </w:rPr>
              <w:t>Dry</w:t>
            </w:r>
          </w:p>
        </w:tc>
        <w:tc>
          <w:tcPr>
            <w:tcW w:w="832" w:type="pct"/>
          </w:tcPr>
          <w:p w14:paraId="0E467887" w14:textId="3FBC1AAD" w:rsidR="004C346D" w:rsidRPr="004B49D6" w:rsidRDefault="004C346D" w:rsidP="00A74ACA">
            <w:pPr>
              <w:pStyle w:val="Tabletext"/>
              <w:rPr>
                <w:noProof/>
              </w:rPr>
            </w:pPr>
            <w:r w:rsidRPr="000B5B0F">
              <w:t>79.71</w:t>
            </w:r>
          </w:p>
        </w:tc>
        <w:tc>
          <w:tcPr>
            <w:tcW w:w="831" w:type="pct"/>
          </w:tcPr>
          <w:p w14:paraId="408A8911" w14:textId="2E5832B2" w:rsidR="004C346D" w:rsidRPr="004B49D6" w:rsidRDefault="004C346D" w:rsidP="00A74ACA">
            <w:pPr>
              <w:pStyle w:val="Tabletext"/>
              <w:rPr>
                <w:noProof/>
              </w:rPr>
            </w:pPr>
            <w:r w:rsidRPr="000B5B0F">
              <w:t>79.43</w:t>
            </w:r>
          </w:p>
        </w:tc>
        <w:tc>
          <w:tcPr>
            <w:tcW w:w="1501" w:type="pct"/>
          </w:tcPr>
          <w:p w14:paraId="1DB92998" w14:textId="089D93F6" w:rsidR="004C346D" w:rsidRPr="004B49D6" w:rsidRDefault="004C346D" w:rsidP="00A74ACA">
            <w:pPr>
              <w:pStyle w:val="Tabletext"/>
              <w:rPr>
                <w:noProof/>
              </w:rPr>
            </w:pPr>
            <w:r w:rsidRPr="000B5B0F">
              <w:t>-0.28 (0%)</w:t>
            </w:r>
          </w:p>
        </w:tc>
      </w:tr>
      <w:tr w:rsidR="004C346D" w:rsidRPr="004B49D6" w14:paraId="023D1B33" w14:textId="77777777" w:rsidTr="0043711F">
        <w:trPr>
          <w:cantSplit/>
        </w:trPr>
        <w:tc>
          <w:tcPr>
            <w:tcW w:w="766" w:type="pct"/>
            <w:tcBorders>
              <w:bottom w:val="single" w:sz="8" w:space="0" w:color="000000"/>
            </w:tcBorders>
            <w:shd w:val="clear" w:color="auto" w:fill="auto"/>
          </w:tcPr>
          <w:p w14:paraId="5DBB6B17" w14:textId="77777777" w:rsidR="004C346D" w:rsidRPr="004B49D6" w:rsidRDefault="004C346D" w:rsidP="00A74ACA">
            <w:pPr>
              <w:pStyle w:val="Tabletext"/>
              <w:rPr>
                <w:noProof/>
              </w:rPr>
            </w:pPr>
            <w:r w:rsidRPr="00DA5C0F">
              <w:rPr>
                <w:noProof/>
              </w:rPr>
              <w:t>February</w:t>
            </w:r>
          </w:p>
        </w:tc>
        <w:tc>
          <w:tcPr>
            <w:tcW w:w="1069" w:type="pct"/>
            <w:tcBorders>
              <w:bottom w:val="single" w:sz="8" w:space="0" w:color="000000"/>
            </w:tcBorders>
            <w:vAlign w:val="center"/>
          </w:tcPr>
          <w:p w14:paraId="7A083ED3" w14:textId="77777777" w:rsidR="004C346D" w:rsidRPr="004B49D6" w:rsidRDefault="004C346D" w:rsidP="00A74ACA">
            <w:pPr>
              <w:pStyle w:val="Tabletext"/>
              <w:rPr>
                <w:noProof/>
              </w:rPr>
            </w:pPr>
            <w:r>
              <w:rPr>
                <w:noProof/>
              </w:rPr>
              <w:t>Critical</w:t>
            </w:r>
          </w:p>
        </w:tc>
        <w:tc>
          <w:tcPr>
            <w:tcW w:w="832" w:type="pct"/>
            <w:tcBorders>
              <w:bottom w:val="single" w:sz="8" w:space="0" w:color="000000"/>
            </w:tcBorders>
          </w:tcPr>
          <w:p w14:paraId="295F0CF4" w14:textId="2041E7CF" w:rsidR="004C346D" w:rsidRPr="004B49D6" w:rsidRDefault="004C346D" w:rsidP="00A74ACA">
            <w:pPr>
              <w:pStyle w:val="Tabletext"/>
              <w:rPr>
                <w:noProof/>
              </w:rPr>
            </w:pPr>
            <w:r w:rsidRPr="000B5B0F">
              <w:t>67.77</w:t>
            </w:r>
          </w:p>
        </w:tc>
        <w:tc>
          <w:tcPr>
            <w:tcW w:w="831" w:type="pct"/>
            <w:tcBorders>
              <w:bottom w:val="single" w:sz="8" w:space="0" w:color="000000"/>
            </w:tcBorders>
          </w:tcPr>
          <w:p w14:paraId="3E80C07C" w14:textId="1B66C6D2" w:rsidR="004C346D" w:rsidRPr="004B49D6" w:rsidRDefault="004C346D" w:rsidP="00A74ACA">
            <w:pPr>
              <w:pStyle w:val="Tabletext"/>
              <w:rPr>
                <w:noProof/>
              </w:rPr>
            </w:pPr>
            <w:r w:rsidRPr="000B5B0F">
              <w:t>67.99</w:t>
            </w:r>
          </w:p>
        </w:tc>
        <w:tc>
          <w:tcPr>
            <w:tcW w:w="1501" w:type="pct"/>
            <w:tcBorders>
              <w:bottom w:val="single" w:sz="8" w:space="0" w:color="000000"/>
            </w:tcBorders>
          </w:tcPr>
          <w:p w14:paraId="6C6538B3" w14:textId="50E618DD" w:rsidR="004C346D" w:rsidRPr="004B49D6" w:rsidRDefault="004C346D" w:rsidP="00A74ACA">
            <w:pPr>
              <w:pStyle w:val="Tabletext"/>
              <w:rPr>
                <w:noProof/>
              </w:rPr>
            </w:pPr>
            <w:r w:rsidRPr="000B5B0F">
              <w:t>0.22 (0%)</w:t>
            </w:r>
          </w:p>
        </w:tc>
      </w:tr>
      <w:tr w:rsidR="004C346D" w:rsidRPr="004B49D6" w14:paraId="5BB7BB34" w14:textId="77777777" w:rsidTr="0043711F">
        <w:trPr>
          <w:cantSplit/>
        </w:trPr>
        <w:tc>
          <w:tcPr>
            <w:tcW w:w="766" w:type="pct"/>
            <w:tcBorders>
              <w:top w:val="single" w:sz="8" w:space="0" w:color="000000"/>
            </w:tcBorders>
            <w:shd w:val="clear" w:color="auto" w:fill="auto"/>
            <w:vAlign w:val="center"/>
          </w:tcPr>
          <w:p w14:paraId="7D4923DA" w14:textId="77777777" w:rsidR="004C346D" w:rsidRPr="004B49D6" w:rsidRDefault="004C346D" w:rsidP="00A74ACA">
            <w:pPr>
              <w:pStyle w:val="Tabletext"/>
              <w:rPr>
                <w:noProof/>
              </w:rPr>
            </w:pPr>
            <w:r w:rsidRPr="004B49D6">
              <w:rPr>
                <w:noProof/>
              </w:rPr>
              <w:t>March</w:t>
            </w:r>
          </w:p>
        </w:tc>
        <w:tc>
          <w:tcPr>
            <w:tcW w:w="1069" w:type="pct"/>
            <w:tcBorders>
              <w:top w:val="single" w:sz="8" w:space="0" w:color="000000"/>
            </w:tcBorders>
            <w:vAlign w:val="center"/>
          </w:tcPr>
          <w:p w14:paraId="79F16877"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3D41A154" w14:textId="2654C76E" w:rsidR="004C346D" w:rsidRPr="004B49D6" w:rsidRDefault="004C346D" w:rsidP="00A74ACA">
            <w:pPr>
              <w:pStyle w:val="Tabletext"/>
              <w:rPr>
                <w:noProof/>
              </w:rPr>
            </w:pPr>
            <w:r w:rsidRPr="000B5B0F">
              <w:t>96.16</w:t>
            </w:r>
          </w:p>
        </w:tc>
        <w:tc>
          <w:tcPr>
            <w:tcW w:w="831" w:type="pct"/>
            <w:tcBorders>
              <w:top w:val="single" w:sz="8" w:space="0" w:color="000000"/>
            </w:tcBorders>
          </w:tcPr>
          <w:p w14:paraId="19D6F659" w14:textId="1D738514" w:rsidR="004C346D" w:rsidRPr="004B49D6" w:rsidRDefault="004C346D" w:rsidP="00A74ACA">
            <w:pPr>
              <w:pStyle w:val="Tabletext"/>
              <w:rPr>
                <w:noProof/>
              </w:rPr>
            </w:pPr>
            <w:r w:rsidRPr="000B5B0F">
              <w:t>96.24</w:t>
            </w:r>
          </w:p>
        </w:tc>
        <w:tc>
          <w:tcPr>
            <w:tcW w:w="1501" w:type="pct"/>
            <w:tcBorders>
              <w:top w:val="single" w:sz="8" w:space="0" w:color="000000"/>
            </w:tcBorders>
          </w:tcPr>
          <w:p w14:paraId="66B57E36" w14:textId="73C519FE" w:rsidR="004C346D" w:rsidRPr="004B49D6" w:rsidRDefault="004C346D" w:rsidP="00A74ACA">
            <w:pPr>
              <w:pStyle w:val="Tabletext"/>
              <w:rPr>
                <w:noProof/>
              </w:rPr>
            </w:pPr>
            <w:r w:rsidRPr="000B5B0F">
              <w:t>0.08 (0%)</w:t>
            </w:r>
          </w:p>
        </w:tc>
      </w:tr>
      <w:tr w:rsidR="004C346D" w:rsidRPr="004B49D6" w14:paraId="7BAC6A43" w14:textId="77777777" w:rsidTr="0043711F">
        <w:trPr>
          <w:cantSplit/>
        </w:trPr>
        <w:tc>
          <w:tcPr>
            <w:tcW w:w="766" w:type="pct"/>
            <w:shd w:val="clear" w:color="auto" w:fill="auto"/>
          </w:tcPr>
          <w:p w14:paraId="32958EB6" w14:textId="77777777" w:rsidR="004C346D" w:rsidRPr="004B49D6" w:rsidRDefault="004C346D" w:rsidP="00A74ACA">
            <w:pPr>
              <w:pStyle w:val="Tabletext"/>
              <w:rPr>
                <w:noProof/>
              </w:rPr>
            </w:pPr>
            <w:r w:rsidRPr="006F1210">
              <w:rPr>
                <w:noProof/>
              </w:rPr>
              <w:t>March</w:t>
            </w:r>
          </w:p>
        </w:tc>
        <w:tc>
          <w:tcPr>
            <w:tcW w:w="1069" w:type="pct"/>
            <w:vAlign w:val="center"/>
          </w:tcPr>
          <w:p w14:paraId="2E90A746" w14:textId="77777777" w:rsidR="004C346D" w:rsidRPr="004B49D6" w:rsidRDefault="004C346D" w:rsidP="00A74ACA">
            <w:pPr>
              <w:pStyle w:val="Tabletext"/>
              <w:rPr>
                <w:noProof/>
              </w:rPr>
            </w:pPr>
            <w:r>
              <w:rPr>
                <w:noProof/>
              </w:rPr>
              <w:t>Above Normal</w:t>
            </w:r>
          </w:p>
        </w:tc>
        <w:tc>
          <w:tcPr>
            <w:tcW w:w="832" w:type="pct"/>
          </w:tcPr>
          <w:p w14:paraId="7E6DE305" w14:textId="6B831B48" w:rsidR="004C346D" w:rsidRPr="004B49D6" w:rsidRDefault="004C346D" w:rsidP="00A74ACA">
            <w:pPr>
              <w:pStyle w:val="Tabletext"/>
              <w:rPr>
                <w:noProof/>
              </w:rPr>
            </w:pPr>
            <w:r w:rsidRPr="000B5B0F">
              <w:t>95.87</w:t>
            </w:r>
          </w:p>
        </w:tc>
        <w:tc>
          <w:tcPr>
            <w:tcW w:w="831" w:type="pct"/>
          </w:tcPr>
          <w:p w14:paraId="58AB38AA" w14:textId="1FBA9CA8" w:rsidR="004C346D" w:rsidRPr="004B49D6" w:rsidRDefault="004C346D" w:rsidP="00A74ACA">
            <w:pPr>
              <w:pStyle w:val="Tabletext"/>
              <w:rPr>
                <w:noProof/>
              </w:rPr>
            </w:pPr>
            <w:r w:rsidRPr="000B5B0F">
              <w:t>95.88</w:t>
            </w:r>
          </w:p>
        </w:tc>
        <w:tc>
          <w:tcPr>
            <w:tcW w:w="1501" w:type="pct"/>
          </w:tcPr>
          <w:p w14:paraId="3BA9C9B8" w14:textId="5518AA7A" w:rsidR="004C346D" w:rsidRPr="004B49D6" w:rsidRDefault="004C346D" w:rsidP="00A74ACA">
            <w:pPr>
              <w:pStyle w:val="Tabletext"/>
              <w:rPr>
                <w:noProof/>
              </w:rPr>
            </w:pPr>
            <w:r w:rsidRPr="000B5B0F">
              <w:t>0.00 (0%)</w:t>
            </w:r>
          </w:p>
        </w:tc>
      </w:tr>
      <w:tr w:rsidR="004C346D" w:rsidRPr="004B49D6" w14:paraId="4D8DDA6A" w14:textId="77777777" w:rsidTr="0043711F">
        <w:trPr>
          <w:cantSplit/>
        </w:trPr>
        <w:tc>
          <w:tcPr>
            <w:tcW w:w="766" w:type="pct"/>
            <w:shd w:val="clear" w:color="auto" w:fill="auto"/>
          </w:tcPr>
          <w:p w14:paraId="2075850D" w14:textId="77777777" w:rsidR="004C346D" w:rsidRPr="004B49D6" w:rsidRDefault="004C346D" w:rsidP="00A74ACA">
            <w:pPr>
              <w:pStyle w:val="Tabletext"/>
              <w:rPr>
                <w:noProof/>
              </w:rPr>
            </w:pPr>
            <w:r w:rsidRPr="006F1210">
              <w:rPr>
                <w:noProof/>
              </w:rPr>
              <w:t>March</w:t>
            </w:r>
          </w:p>
        </w:tc>
        <w:tc>
          <w:tcPr>
            <w:tcW w:w="1069" w:type="pct"/>
            <w:vAlign w:val="center"/>
          </w:tcPr>
          <w:p w14:paraId="577E0F2D" w14:textId="77777777" w:rsidR="004C346D" w:rsidRPr="004B49D6" w:rsidRDefault="004C346D" w:rsidP="00A74ACA">
            <w:pPr>
              <w:pStyle w:val="Tabletext"/>
              <w:rPr>
                <w:noProof/>
              </w:rPr>
            </w:pPr>
            <w:r>
              <w:rPr>
                <w:noProof/>
              </w:rPr>
              <w:t>Below Normal</w:t>
            </w:r>
          </w:p>
        </w:tc>
        <w:tc>
          <w:tcPr>
            <w:tcW w:w="832" w:type="pct"/>
          </w:tcPr>
          <w:p w14:paraId="1A1907D1" w14:textId="2E50F52B" w:rsidR="004C346D" w:rsidRPr="004B49D6" w:rsidRDefault="004C346D" w:rsidP="00A74ACA">
            <w:pPr>
              <w:pStyle w:val="Tabletext"/>
              <w:rPr>
                <w:noProof/>
              </w:rPr>
            </w:pPr>
            <w:r w:rsidRPr="000B5B0F">
              <w:t>91.56</w:t>
            </w:r>
          </w:p>
        </w:tc>
        <w:tc>
          <w:tcPr>
            <w:tcW w:w="831" w:type="pct"/>
          </w:tcPr>
          <w:p w14:paraId="4D4DA7EE" w14:textId="72DA4D35" w:rsidR="004C346D" w:rsidRPr="004B49D6" w:rsidRDefault="004C346D" w:rsidP="00A74ACA">
            <w:pPr>
              <w:pStyle w:val="Tabletext"/>
              <w:rPr>
                <w:noProof/>
              </w:rPr>
            </w:pPr>
            <w:r w:rsidRPr="000B5B0F">
              <w:t>92.10</w:t>
            </w:r>
          </w:p>
        </w:tc>
        <w:tc>
          <w:tcPr>
            <w:tcW w:w="1501" w:type="pct"/>
          </w:tcPr>
          <w:p w14:paraId="3730287B" w14:textId="3BD0DB3F" w:rsidR="004C346D" w:rsidRPr="004B49D6" w:rsidRDefault="004C346D" w:rsidP="00A74ACA">
            <w:pPr>
              <w:pStyle w:val="Tabletext"/>
              <w:rPr>
                <w:noProof/>
              </w:rPr>
            </w:pPr>
            <w:r w:rsidRPr="000B5B0F">
              <w:t>0.54 (1%)</w:t>
            </w:r>
          </w:p>
        </w:tc>
      </w:tr>
      <w:tr w:rsidR="004C346D" w:rsidRPr="004B49D6" w14:paraId="0C6D3998" w14:textId="77777777" w:rsidTr="0043711F">
        <w:trPr>
          <w:cantSplit/>
        </w:trPr>
        <w:tc>
          <w:tcPr>
            <w:tcW w:w="766" w:type="pct"/>
            <w:shd w:val="clear" w:color="auto" w:fill="auto"/>
          </w:tcPr>
          <w:p w14:paraId="5600E548" w14:textId="77777777" w:rsidR="004C346D" w:rsidRPr="004B49D6" w:rsidRDefault="004C346D" w:rsidP="00A74ACA">
            <w:pPr>
              <w:pStyle w:val="Tabletext"/>
              <w:rPr>
                <w:noProof/>
              </w:rPr>
            </w:pPr>
            <w:r w:rsidRPr="006F1210">
              <w:rPr>
                <w:noProof/>
              </w:rPr>
              <w:t>March</w:t>
            </w:r>
          </w:p>
        </w:tc>
        <w:tc>
          <w:tcPr>
            <w:tcW w:w="1069" w:type="pct"/>
            <w:vAlign w:val="center"/>
          </w:tcPr>
          <w:p w14:paraId="7B68CDA6" w14:textId="77777777" w:rsidR="004C346D" w:rsidRPr="004B49D6" w:rsidRDefault="004C346D" w:rsidP="00A74ACA">
            <w:pPr>
              <w:pStyle w:val="Tabletext"/>
              <w:rPr>
                <w:noProof/>
              </w:rPr>
            </w:pPr>
            <w:r>
              <w:rPr>
                <w:noProof/>
              </w:rPr>
              <w:t>Dry</w:t>
            </w:r>
          </w:p>
        </w:tc>
        <w:tc>
          <w:tcPr>
            <w:tcW w:w="832" w:type="pct"/>
          </w:tcPr>
          <w:p w14:paraId="7EA658FB" w14:textId="5677D66E" w:rsidR="004C346D" w:rsidRPr="004B49D6" w:rsidRDefault="004C346D" w:rsidP="00A74ACA">
            <w:pPr>
              <w:pStyle w:val="Tabletext"/>
              <w:rPr>
                <w:noProof/>
              </w:rPr>
            </w:pPr>
            <w:r w:rsidRPr="000B5B0F">
              <w:t>86.49</w:t>
            </w:r>
          </w:p>
        </w:tc>
        <w:tc>
          <w:tcPr>
            <w:tcW w:w="831" w:type="pct"/>
          </w:tcPr>
          <w:p w14:paraId="4EB082CE" w14:textId="4E6A0BEF" w:rsidR="004C346D" w:rsidRPr="004B49D6" w:rsidRDefault="004C346D" w:rsidP="00A74ACA">
            <w:pPr>
              <w:pStyle w:val="Tabletext"/>
              <w:rPr>
                <w:noProof/>
              </w:rPr>
            </w:pPr>
            <w:r w:rsidRPr="000B5B0F">
              <w:t>87.15</w:t>
            </w:r>
          </w:p>
        </w:tc>
        <w:tc>
          <w:tcPr>
            <w:tcW w:w="1501" w:type="pct"/>
          </w:tcPr>
          <w:p w14:paraId="6496E8C8" w14:textId="55589EB9" w:rsidR="004C346D" w:rsidRPr="004B49D6" w:rsidRDefault="004C346D" w:rsidP="00A74ACA">
            <w:pPr>
              <w:pStyle w:val="Tabletext"/>
              <w:rPr>
                <w:noProof/>
              </w:rPr>
            </w:pPr>
            <w:r w:rsidRPr="000B5B0F">
              <w:t>0.66 (1%)</w:t>
            </w:r>
          </w:p>
        </w:tc>
      </w:tr>
      <w:tr w:rsidR="004C346D" w:rsidRPr="004B49D6" w14:paraId="06A60E7E" w14:textId="77777777" w:rsidTr="0043711F">
        <w:trPr>
          <w:cantSplit/>
        </w:trPr>
        <w:tc>
          <w:tcPr>
            <w:tcW w:w="766" w:type="pct"/>
            <w:shd w:val="clear" w:color="auto" w:fill="auto"/>
          </w:tcPr>
          <w:p w14:paraId="55473623" w14:textId="77777777" w:rsidR="004C346D" w:rsidRPr="004B49D6" w:rsidRDefault="004C346D" w:rsidP="00A74ACA">
            <w:pPr>
              <w:pStyle w:val="Tabletext"/>
              <w:rPr>
                <w:noProof/>
              </w:rPr>
            </w:pPr>
            <w:r w:rsidRPr="006F1210">
              <w:rPr>
                <w:noProof/>
              </w:rPr>
              <w:t>March</w:t>
            </w:r>
          </w:p>
        </w:tc>
        <w:tc>
          <w:tcPr>
            <w:tcW w:w="1069" w:type="pct"/>
            <w:vAlign w:val="center"/>
          </w:tcPr>
          <w:p w14:paraId="27F4C637" w14:textId="77777777" w:rsidR="004C346D" w:rsidRPr="004B49D6" w:rsidRDefault="004C346D" w:rsidP="00A74ACA">
            <w:pPr>
              <w:pStyle w:val="Tabletext"/>
              <w:rPr>
                <w:noProof/>
              </w:rPr>
            </w:pPr>
            <w:r>
              <w:rPr>
                <w:noProof/>
              </w:rPr>
              <w:t>Critical</w:t>
            </w:r>
          </w:p>
        </w:tc>
        <w:tc>
          <w:tcPr>
            <w:tcW w:w="832" w:type="pct"/>
          </w:tcPr>
          <w:p w14:paraId="7464FC3A" w14:textId="43CE0350" w:rsidR="004C346D" w:rsidRPr="004B49D6" w:rsidRDefault="004C346D" w:rsidP="00A74ACA">
            <w:pPr>
              <w:pStyle w:val="Tabletext"/>
              <w:rPr>
                <w:noProof/>
              </w:rPr>
            </w:pPr>
            <w:r w:rsidRPr="000B5B0F">
              <w:t>75.64</w:t>
            </w:r>
          </w:p>
        </w:tc>
        <w:tc>
          <w:tcPr>
            <w:tcW w:w="831" w:type="pct"/>
          </w:tcPr>
          <w:p w14:paraId="612D2B83" w14:textId="5161E150" w:rsidR="004C346D" w:rsidRPr="004B49D6" w:rsidRDefault="004C346D" w:rsidP="00A74ACA">
            <w:pPr>
              <w:pStyle w:val="Tabletext"/>
              <w:rPr>
                <w:noProof/>
              </w:rPr>
            </w:pPr>
            <w:r w:rsidRPr="000B5B0F">
              <w:t>73.82</w:t>
            </w:r>
          </w:p>
        </w:tc>
        <w:tc>
          <w:tcPr>
            <w:tcW w:w="1501" w:type="pct"/>
          </w:tcPr>
          <w:p w14:paraId="1CEB36E7" w14:textId="330D9E51" w:rsidR="004C346D" w:rsidRPr="004B49D6" w:rsidRDefault="004C346D" w:rsidP="00A74ACA">
            <w:pPr>
              <w:pStyle w:val="Tabletext"/>
              <w:rPr>
                <w:noProof/>
              </w:rPr>
            </w:pPr>
            <w:r w:rsidRPr="000B5B0F">
              <w:t>-1.82 (-2%)</w:t>
            </w:r>
          </w:p>
        </w:tc>
      </w:tr>
    </w:tbl>
    <w:p w14:paraId="2B9942C0" w14:textId="0F3645BF" w:rsidR="007630E4" w:rsidRPr="0028728C" w:rsidRDefault="002A0128" w:rsidP="002A0128">
      <w:pPr>
        <w:pStyle w:val="TableSource"/>
      </w:pPr>
      <w:r w:rsidRPr="002A0128">
        <w:t xml:space="preserve">Source: </w:t>
      </w:r>
      <w:r w:rsidRPr="002A0128">
        <w:rPr>
          <w:noProof/>
        </w:rPr>
        <w:t>ptm_fate_results_45day_Dec-Mar_qa_ITP_EX_20191030.dat; ptm_fate_results_45day_Dec-Mar_qa_ITP_PP_20191030.dat</w:t>
      </w:r>
    </w:p>
    <w:p w14:paraId="0DABC821" w14:textId="5143EE88" w:rsidR="007A24BA" w:rsidRDefault="007A24BA" w:rsidP="001D0708">
      <w:pPr>
        <w:pStyle w:val="TableTitle"/>
        <w:keepLines/>
        <w:rPr>
          <w:rFonts w:eastAsia="Calibri"/>
          <w:snapToGrid w:val="0"/>
        </w:rPr>
      </w:pPr>
      <w:bookmarkStart w:id="213" w:name="_Toc24027784"/>
      <w:bookmarkStart w:id="214" w:name="_Toc36166726"/>
      <w:r w:rsidRPr="007A24BA">
        <w:rPr>
          <w:rFonts w:eastAsia="Calibri"/>
          <w:snapToGrid w:val="0"/>
        </w:rPr>
        <w:t>Table E.3-6. Percentage of Surface-Oriented Particles Injected at Station 716 (Cache Slough at Liberty Island) That Were Entrained Over 45 Days into Clifton Court Forebay, Central Valley Project (Jones Pumping Plant), and Barker Slough Pumping Plant; or That Passed Chipps Island</w:t>
      </w:r>
      <w:ins w:id="215" w:author="Author">
        <w:r w:rsidR="001D0708">
          <w:rPr>
            <w:rFonts w:eastAsia="Calibri"/>
            <w:snapToGrid w:val="0"/>
          </w:rPr>
          <w:t>: Proposed Project vs. Existing</w:t>
        </w:r>
      </w:ins>
      <w:r>
        <w:rPr>
          <w:rFonts w:eastAsia="Calibri"/>
          <w:snapToGrid w:val="0"/>
        </w:rPr>
        <w:t xml:space="preserve"> - </w:t>
      </w:r>
      <w:r>
        <w:t xml:space="preserve">Table E.3-6 </w:t>
      </w:r>
      <w:del w:id="216" w:author="Author">
        <w:r w:rsidR="00C460A0" w:rsidDel="00655F3B">
          <w:rPr>
            <w:noProof w:val="0"/>
          </w:rPr>
          <w:fldChar w:fldCharType="begin"/>
        </w:r>
        <w:r w:rsidR="00C460A0" w:rsidDel="00655F3B">
          <w:delInstrText xml:space="preserve"> SEQ Table_4.4-12 \* alphabetic </w:delInstrText>
        </w:r>
        <w:r w:rsidR="00C460A0" w:rsidDel="00655F3B">
          <w:rPr>
            <w:noProof w:val="0"/>
          </w:rPr>
          <w:fldChar w:fldCharType="separate"/>
        </w:r>
        <w:r w:rsidR="000E4F2F" w:rsidDel="00655F3B">
          <w:delText>c</w:delText>
        </w:r>
        <w:r w:rsidR="00C460A0" w:rsidDel="00655F3B">
          <w:fldChar w:fldCharType="end"/>
        </w:r>
        <w:r w:rsidDel="00655F3B">
          <w:delText xml:space="preserve"> </w:delText>
        </w:r>
      </w:del>
      <w:ins w:id="217" w:author="Author">
        <w:r w:rsidR="00655F3B">
          <w:rPr>
            <w:noProof w:val="0"/>
          </w:rPr>
          <w:t>a</w:t>
        </w:r>
        <w:r w:rsidR="00655F3B">
          <w:t xml:space="preserve"> </w:t>
        </w:r>
      </w:ins>
      <w:r>
        <w:t>- E.3</w:t>
      </w:r>
      <w:r w:rsidR="00655F3B">
        <w:softHyphen/>
        <w:t>-6 </w:t>
      </w:r>
      <w:r>
        <w:t>d</w:t>
      </w:r>
      <w:bookmarkEnd w:id="213"/>
      <w:bookmarkEnd w:id="214"/>
    </w:p>
    <w:p w14:paraId="24E4DEEF" w14:textId="65E04A78" w:rsidR="00CD7EBC" w:rsidRPr="004B49D6" w:rsidRDefault="00CD7EBC" w:rsidP="00584617">
      <w:pPr>
        <w:pStyle w:val="TableSub-Title"/>
      </w:pPr>
      <w:r>
        <w:t xml:space="preserve">Table E.3-6 </w:t>
      </w:r>
      <w:del w:id="218" w:author="Author">
        <w:r w:rsidR="00C460A0" w:rsidDel="00655F3B">
          <w:rPr>
            <w:noProof w:val="0"/>
          </w:rPr>
          <w:fldChar w:fldCharType="begin"/>
        </w:r>
        <w:r w:rsidR="00C460A0" w:rsidDel="00655F3B">
          <w:delInstrText xml:space="preserve"> SEQ Table_4.4-12 \* alphabetic </w:delInstrText>
        </w:r>
        <w:r w:rsidR="00C460A0" w:rsidDel="00655F3B">
          <w:rPr>
            <w:noProof w:val="0"/>
          </w:rPr>
          <w:fldChar w:fldCharType="separate"/>
        </w:r>
        <w:r w:rsidR="000E4F2F" w:rsidDel="00655F3B">
          <w:delText>d</w:delText>
        </w:r>
        <w:r w:rsidR="00C460A0" w:rsidDel="00655F3B">
          <w:fldChar w:fldCharType="end"/>
        </w:r>
      </w:del>
      <w:ins w:id="219" w:author="Author">
        <w:r w:rsidR="00655F3B">
          <w:rPr>
            <w:noProof w:val="0"/>
          </w:rPr>
          <w:t>a</w:t>
        </w:r>
      </w:ins>
      <w:r>
        <w:t xml:space="preserve">. </w:t>
      </w:r>
      <w:r w:rsidRPr="004B49D6">
        <w:t xml:space="preserve">Percentage of </w:t>
      </w:r>
      <w:r>
        <w:t>Surface-Oriented</w:t>
      </w:r>
      <w:r w:rsidRPr="004B49D6">
        <w:t xml:space="preserve"> Particles </w:t>
      </w:r>
      <w:r>
        <w:t xml:space="preserve">Injected at Station 716 (Cache Slough at Liberty Island) That Were </w:t>
      </w:r>
      <w:r w:rsidRPr="004B49D6">
        <w:t>Entrained Over 45 Days into Clifton Court Forebay</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716 (Cache Slough at Liberty Island) That Were Entrained Over 45 Days into Clifton Court Forebay."/>
        <w:tblDescription w:val="Table with five columns showing percentage of particles entrained over 45 days into Clifton Court Forebay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CD7EBC" w:rsidRPr="004B49D6" w14:paraId="6BDA1BF5" w14:textId="77777777" w:rsidTr="00F57038">
        <w:trPr>
          <w:cantSplit/>
          <w:tblHeader/>
        </w:trPr>
        <w:tc>
          <w:tcPr>
            <w:tcW w:w="766" w:type="pct"/>
            <w:tcBorders>
              <w:top w:val="single" w:sz="4" w:space="0" w:color="000000"/>
              <w:bottom w:val="single" w:sz="8" w:space="0" w:color="000000"/>
            </w:tcBorders>
            <w:vAlign w:val="center"/>
          </w:tcPr>
          <w:p w14:paraId="7B492FB1" w14:textId="77777777" w:rsidR="00CD7EBC" w:rsidRPr="004B49D6" w:rsidRDefault="00CD7EBC"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41B79455" w14:textId="77777777" w:rsidR="00CD7EBC" w:rsidRPr="004B49D6" w:rsidRDefault="00CD7EBC"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3AC2649C" w14:textId="77777777" w:rsidR="00CD7EBC" w:rsidRPr="004B49D6" w:rsidRDefault="00CD7EBC"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4E9A8572" w14:textId="77777777" w:rsidR="00CD7EBC" w:rsidRPr="004B49D6" w:rsidRDefault="00CD7EBC"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18FE38EA" w14:textId="77777777" w:rsidR="00CD7EBC" w:rsidRPr="004B49D6" w:rsidRDefault="00CD7EBC" w:rsidP="00F57038">
            <w:pPr>
              <w:pStyle w:val="TableColumnHeading"/>
              <w:rPr>
                <w:noProof/>
              </w:rPr>
            </w:pPr>
            <w:r>
              <w:rPr>
                <w:noProof/>
              </w:rPr>
              <w:t>Proposed Project</w:t>
            </w:r>
            <w:r w:rsidRPr="004B49D6">
              <w:rPr>
                <w:noProof/>
              </w:rPr>
              <w:t xml:space="preserve"> vs. Existing</w:t>
            </w:r>
          </w:p>
        </w:tc>
      </w:tr>
      <w:tr w:rsidR="004C346D" w:rsidRPr="004B49D6" w14:paraId="30C026A5" w14:textId="77777777" w:rsidTr="0043711F">
        <w:trPr>
          <w:cantSplit/>
        </w:trPr>
        <w:tc>
          <w:tcPr>
            <w:tcW w:w="766" w:type="pct"/>
            <w:tcBorders>
              <w:top w:val="single" w:sz="8" w:space="0" w:color="000000"/>
            </w:tcBorders>
            <w:vAlign w:val="center"/>
          </w:tcPr>
          <w:p w14:paraId="296F73A0" w14:textId="77777777" w:rsidR="004C346D" w:rsidRPr="004B49D6" w:rsidRDefault="004C346D" w:rsidP="00A74ACA">
            <w:pPr>
              <w:pStyle w:val="Tabletext"/>
              <w:rPr>
                <w:noProof/>
              </w:rPr>
            </w:pPr>
            <w:r w:rsidRPr="004B49D6">
              <w:rPr>
                <w:noProof/>
              </w:rPr>
              <w:t>January</w:t>
            </w:r>
          </w:p>
        </w:tc>
        <w:tc>
          <w:tcPr>
            <w:tcW w:w="1069" w:type="pct"/>
            <w:tcBorders>
              <w:top w:val="single" w:sz="8" w:space="0" w:color="000000"/>
            </w:tcBorders>
            <w:vAlign w:val="center"/>
          </w:tcPr>
          <w:p w14:paraId="33B39113"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0AD1587A" w14:textId="6F9F3F16" w:rsidR="004C346D" w:rsidRPr="004B49D6" w:rsidRDefault="004C346D" w:rsidP="00A74ACA">
            <w:pPr>
              <w:pStyle w:val="Tabletext"/>
              <w:rPr>
                <w:noProof/>
              </w:rPr>
            </w:pPr>
            <w:r w:rsidRPr="00AD5E02">
              <w:t>1.02</w:t>
            </w:r>
          </w:p>
        </w:tc>
        <w:tc>
          <w:tcPr>
            <w:tcW w:w="831" w:type="pct"/>
            <w:tcBorders>
              <w:top w:val="single" w:sz="8" w:space="0" w:color="000000"/>
            </w:tcBorders>
          </w:tcPr>
          <w:p w14:paraId="1C3BFA3E" w14:textId="4B443051" w:rsidR="004C346D" w:rsidRPr="004B49D6" w:rsidRDefault="004C346D" w:rsidP="00A74ACA">
            <w:pPr>
              <w:pStyle w:val="Tabletext"/>
              <w:rPr>
                <w:noProof/>
              </w:rPr>
            </w:pPr>
            <w:r w:rsidRPr="00AD5E02">
              <w:t>1.01</w:t>
            </w:r>
          </w:p>
        </w:tc>
        <w:tc>
          <w:tcPr>
            <w:tcW w:w="1501" w:type="pct"/>
            <w:tcBorders>
              <w:top w:val="single" w:sz="8" w:space="0" w:color="000000"/>
            </w:tcBorders>
          </w:tcPr>
          <w:p w14:paraId="43FBDFA9" w14:textId="11FE810D" w:rsidR="004C346D" w:rsidRPr="004B49D6" w:rsidRDefault="004C346D" w:rsidP="00A74ACA">
            <w:pPr>
              <w:pStyle w:val="Tabletext"/>
              <w:rPr>
                <w:noProof/>
              </w:rPr>
            </w:pPr>
            <w:r w:rsidRPr="00AD5E02">
              <w:t>-0.01 (-1%)</w:t>
            </w:r>
          </w:p>
        </w:tc>
      </w:tr>
      <w:tr w:rsidR="004C346D" w:rsidRPr="004B49D6" w14:paraId="6A946A55" w14:textId="77777777" w:rsidTr="0043711F">
        <w:trPr>
          <w:cantSplit/>
        </w:trPr>
        <w:tc>
          <w:tcPr>
            <w:tcW w:w="766" w:type="pct"/>
            <w:shd w:val="clear" w:color="auto" w:fill="auto"/>
          </w:tcPr>
          <w:p w14:paraId="56975005" w14:textId="77777777" w:rsidR="004C346D" w:rsidRPr="004B49D6" w:rsidRDefault="004C346D" w:rsidP="00A74ACA">
            <w:pPr>
              <w:pStyle w:val="Tabletext"/>
              <w:rPr>
                <w:noProof/>
              </w:rPr>
            </w:pPr>
            <w:r w:rsidRPr="00C23BAA">
              <w:rPr>
                <w:noProof/>
              </w:rPr>
              <w:t>January</w:t>
            </w:r>
          </w:p>
        </w:tc>
        <w:tc>
          <w:tcPr>
            <w:tcW w:w="1069" w:type="pct"/>
            <w:vAlign w:val="center"/>
          </w:tcPr>
          <w:p w14:paraId="05E5C5FB" w14:textId="77777777" w:rsidR="004C346D" w:rsidRPr="004B49D6" w:rsidRDefault="004C346D" w:rsidP="00A74ACA">
            <w:pPr>
              <w:pStyle w:val="Tabletext"/>
              <w:rPr>
                <w:noProof/>
              </w:rPr>
            </w:pPr>
            <w:r>
              <w:rPr>
                <w:noProof/>
              </w:rPr>
              <w:t>Above Normal</w:t>
            </w:r>
          </w:p>
        </w:tc>
        <w:tc>
          <w:tcPr>
            <w:tcW w:w="832" w:type="pct"/>
          </w:tcPr>
          <w:p w14:paraId="5AE8F2D1" w14:textId="6BA9793B" w:rsidR="004C346D" w:rsidRPr="004B49D6" w:rsidRDefault="004C346D" w:rsidP="00A74ACA">
            <w:pPr>
              <w:pStyle w:val="Tabletext"/>
              <w:rPr>
                <w:noProof/>
              </w:rPr>
            </w:pPr>
            <w:r w:rsidRPr="00AD5E02">
              <w:t>0.98</w:t>
            </w:r>
          </w:p>
        </w:tc>
        <w:tc>
          <w:tcPr>
            <w:tcW w:w="831" w:type="pct"/>
          </w:tcPr>
          <w:p w14:paraId="35B82474" w14:textId="5F9CBE66" w:rsidR="004C346D" w:rsidRPr="004B49D6" w:rsidRDefault="004C346D" w:rsidP="00A74ACA">
            <w:pPr>
              <w:pStyle w:val="Tabletext"/>
              <w:rPr>
                <w:noProof/>
              </w:rPr>
            </w:pPr>
            <w:r w:rsidRPr="00AD5E02">
              <w:t>1.03</w:t>
            </w:r>
          </w:p>
        </w:tc>
        <w:tc>
          <w:tcPr>
            <w:tcW w:w="1501" w:type="pct"/>
          </w:tcPr>
          <w:p w14:paraId="745B3886" w14:textId="1B413389" w:rsidR="004C346D" w:rsidRPr="004B49D6" w:rsidRDefault="004C346D" w:rsidP="00A74ACA">
            <w:pPr>
              <w:pStyle w:val="Tabletext"/>
              <w:rPr>
                <w:noProof/>
              </w:rPr>
            </w:pPr>
            <w:r w:rsidRPr="00AD5E02">
              <w:t>0.05 (5%)</w:t>
            </w:r>
          </w:p>
        </w:tc>
      </w:tr>
      <w:tr w:rsidR="004C346D" w:rsidRPr="004B49D6" w14:paraId="45D807F9" w14:textId="77777777" w:rsidTr="0043711F">
        <w:trPr>
          <w:cantSplit/>
        </w:trPr>
        <w:tc>
          <w:tcPr>
            <w:tcW w:w="766" w:type="pct"/>
            <w:shd w:val="clear" w:color="auto" w:fill="auto"/>
          </w:tcPr>
          <w:p w14:paraId="5AC0303E" w14:textId="77777777" w:rsidR="004C346D" w:rsidRPr="004B49D6" w:rsidRDefault="004C346D" w:rsidP="00A74ACA">
            <w:pPr>
              <w:pStyle w:val="Tabletext"/>
              <w:rPr>
                <w:noProof/>
              </w:rPr>
            </w:pPr>
            <w:r w:rsidRPr="00C23BAA">
              <w:rPr>
                <w:noProof/>
              </w:rPr>
              <w:t>January</w:t>
            </w:r>
          </w:p>
        </w:tc>
        <w:tc>
          <w:tcPr>
            <w:tcW w:w="1069" w:type="pct"/>
            <w:vAlign w:val="center"/>
          </w:tcPr>
          <w:p w14:paraId="1A07B3E9" w14:textId="77777777" w:rsidR="004C346D" w:rsidRPr="004B49D6" w:rsidRDefault="004C346D" w:rsidP="00A74ACA">
            <w:pPr>
              <w:pStyle w:val="Tabletext"/>
              <w:rPr>
                <w:noProof/>
              </w:rPr>
            </w:pPr>
            <w:r>
              <w:rPr>
                <w:noProof/>
              </w:rPr>
              <w:t>Below Normal</w:t>
            </w:r>
          </w:p>
        </w:tc>
        <w:tc>
          <w:tcPr>
            <w:tcW w:w="832" w:type="pct"/>
          </w:tcPr>
          <w:p w14:paraId="348DAF03" w14:textId="2F62D880" w:rsidR="004C346D" w:rsidRPr="004B49D6" w:rsidRDefault="004C346D" w:rsidP="00A74ACA">
            <w:pPr>
              <w:pStyle w:val="Tabletext"/>
              <w:rPr>
                <w:noProof/>
              </w:rPr>
            </w:pPr>
            <w:r w:rsidRPr="00AD5E02">
              <w:t>0.99</w:t>
            </w:r>
          </w:p>
        </w:tc>
        <w:tc>
          <w:tcPr>
            <w:tcW w:w="831" w:type="pct"/>
          </w:tcPr>
          <w:p w14:paraId="3A7FD6DD" w14:textId="7E187625" w:rsidR="004C346D" w:rsidRPr="004B49D6" w:rsidRDefault="004C346D" w:rsidP="00A74ACA">
            <w:pPr>
              <w:pStyle w:val="Tabletext"/>
              <w:rPr>
                <w:noProof/>
              </w:rPr>
            </w:pPr>
            <w:r w:rsidRPr="00AD5E02">
              <w:t>1.08</w:t>
            </w:r>
          </w:p>
        </w:tc>
        <w:tc>
          <w:tcPr>
            <w:tcW w:w="1501" w:type="pct"/>
          </w:tcPr>
          <w:p w14:paraId="5562AEC8" w14:textId="0B796CDF" w:rsidR="004C346D" w:rsidRPr="004B49D6" w:rsidRDefault="004C346D" w:rsidP="00A74ACA">
            <w:pPr>
              <w:pStyle w:val="Tabletext"/>
              <w:rPr>
                <w:noProof/>
              </w:rPr>
            </w:pPr>
            <w:r w:rsidRPr="00AD5E02">
              <w:t>0.08 (8%)</w:t>
            </w:r>
          </w:p>
        </w:tc>
      </w:tr>
      <w:tr w:rsidR="004C346D" w:rsidRPr="004B49D6" w14:paraId="33833575" w14:textId="77777777" w:rsidTr="0043711F">
        <w:trPr>
          <w:cantSplit/>
        </w:trPr>
        <w:tc>
          <w:tcPr>
            <w:tcW w:w="766" w:type="pct"/>
            <w:shd w:val="clear" w:color="auto" w:fill="auto"/>
          </w:tcPr>
          <w:p w14:paraId="0BB6A2B8" w14:textId="77777777" w:rsidR="004C346D" w:rsidRPr="004B49D6" w:rsidRDefault="004C346D" w:rsidP="00A74ACA">
            <w:pPr>
              <w:pStyle w:val="Tabletext"/>
              <w:rPr>
                <w:noProof/>
              </w:rPr>
            </w:pPr>
            <w:r w:rsidRPr="00C23BAA">
              <w:rPr>
                <w:noProof/>
              </w:rPr>
              <w:t>January</w:t>
            </w:r>
          </w:p>
        </w:tc>
        <w:tc>
          <w:tcPr>
            <w:tcW w:w="1069" w:type="pct"/>
            <w:vAlign w:val="center"/>
          </w:tcPr>
          <w:p w14:paraId="788D165A" w14:textId="77777777" w:rsidR="004C346D" w:rsidRPr="004B49D6" w:rsidRDefault="004C346D" w:rsidP="00A74ACA">
            <w:pPr>
              <w:pStyle w:val="Tabletext"/>
              <w:rPr>
                <w:noProof/>
              </w:rPr>
            </w:pPr>
            <w:r>
              <w:rPr>
                <w:noProof/>
              </w:rPr>
              <w:t>Dry</w:t>
            </w:r>
          </w:p>
        </w:tc>
        <w:tc>
          <w:tcPr>
            <w:tcW w:w="832" w:type="pct"/>
          </w:tcPr>
          <w:p w14:paraId="579F6CA9" w14:textId="4C524B34" w:rsidR="004C346D" w:rsidRPr="004B49D6" w:rsidRDefault="004C346D" w:rsidP="00A74ACA">
            <w:pPr>
              <w:pStyle w:val="Tabletext"/>
              <w:rPr>
                <w:noProof/>
              </w:rPr>
            </w:pPr>
            <w:r w:rsidRPr="00AD5E02">
              <w:t>0.37</w:t>
            </w:r>
          </w:p>
        </w:tc>
        <w:tc>
          <w:tcPr>
            <w:tcW w:w="831" w:type="pct"/>
          </w:tcPr>
          <w:p w14:paraId="1A1873E0" w14:textId="0C1BD978" w:rsidR="004C346D" w:rsidRPr="004B49D6" w:rsidRDefault="004C346D" w:rsidP="00A74ACA">
            <w:pPr>
              <w:pStyle w:val="Tabletext"/>
              <w:rPr>
                <w:noProof/>
              </w:rPr>
            </w:pPr>
            <w:r w:rsidRPr="00AD5E02">
              <w:t>0.38</w:t>
            </w:r>
          </w:p>
        </w:tc>
        <w:tc>
          <w:tcPr>
            <w:tcW w:w="1501" w:type="pct"/>
          </w:tcPr>
          <w:p w14:paraId="3722221B" w14:textId="23728053" w:rsidR="004C346D" w:rsidRPr="004B49D6" w:rsidRDefault="004C346D" w:rsidP="00A74ACA">
            <w:pPr>
              <w:pStyle w:val="Tabletext"/>
              <w:rPr>
                <w:noProof/>
              </w:rPr>
            </w:pPr>
            <w:r w:rsidRPr="00AD5E02">
              <w:t>0.01 (3%)</w:t>
            </w:r>
          </w:p>
        </w:tc>
      </w:tr>
      <w:tr w:rsidR="004C346D" w:rsidRPr="004B49D6" w14:paraId="4D930A73" w14:textId="77777777" w:rsidTr="0043711F">
        <w:trPr>
          <w:cantSplit/>
        </w:trPr>
        <w:tc>
          <w:tcPr>
            <w:tcW w:w="766" w:type="pct"/>
            <w:tcBorders>
              <w:bottom w:val="single" w:sz="8" w:space="0" w:color="000000"/>
            </w:tcBorders>
            <w:shd w:val="clear" w:color="auto" w:fill="auto"/>
          </w:tcPr>
          <w:p w14:paraId="4BA6A691" w14:textId="77777777" w:rsidR="004C346D" w:rsidRPr="004B49D6" w:rsidRDefault="004C346D" w:rsidP="00A74ACA">
            <w:pPr>
              <w:pStyle w:val="Tabletext"/>
              <w:rPr>
                <w:noProof/>
              </w:rPr>
            </w:pPr>
            <w:r w:rsidRPr="00C23BAA">
              <w:rPr>
                <w:noProof/>
              </w:rPr>
              <w:t>January</w:t>
            </w:r>
          </w:p>
        </w:tc>
        <w:tc>
          <w:tcPr>
            <w:tcW w:w="1069" w:type="pct"/>
            <w:tcBorders>
              <w:bottom w:val="single" w:sz="8" w:space="0" w:color="000000"/>
            </w:tcBorders>
            <w:vAlign w:val="center"/>
          </w:tcPr>
          <w:p w14:paraId="5350D314" w14:textId="77777777" w:rsidR="004C346D" w:rsidRPr="004B49D6" w:rsidRDefault="004C346D" w:rsidP="00A74ACA">
            <w:pPr>
              <w:pStyle w:val="Tabletext"/>
              <w:rPr>
                <w:noProof/>
              </w:rPr>
            </w:pPr>
            <w:r>
              <w:rPr>
                <w:noProof/>
              </w:rPr>
              <w:t>Critical</w:t>
            </w:r>
          </w:p>
        </w:tc>
        <w:tc>
          <w:tcPr>
            <w:tcW w:w="832" w:type="pct"/>
            <w:tcBorders>
              <w:bottom w:val="single" w:sz="8" w:space="0" w:color="000000"/>
            </w:tcBorders>
          </w:tcPr>
          <w:p w14:paraId="5EBE8E44" w14:textId="7AB1BEAD" w:rsidR="004C346D" w:rsidRPr="004B49D6" w:rsidRDefault="004C346D" w:rsidP="00A74ACA">
            <w:pPr>
              <w:pStyle w:val="Tabletext"/>
              <w:rPr>
                <w:noProof/>
              </w:rPr>
            </w:pPr>
            <w:r w:rsidRPr="00AD5E02">
              <w:t>0.31</w:t>
            </w:r>
          </w:p>
        </w:tc>
        <w:tc>
          <w:tcPr>
            <w:tcW w:w="831" w:type="pct"/>
            <w:tcBorders>
              <w:bottom w:val="single" w:sz="8" w:space="0" w:color="000000"/>
            </w:tcBorders>
          </w:tcPr>
          <w:p w14:paraId="4F64A50A" w14:textId="0FECDA7A" w:rsidR="004C346D" w:rsidRPr="004B49D6" w:rsidRDefault="004C346D" w:rsidP="00A74ACA">
            <w:pPr>
              <w:pStyle w:val="Tabletext"/>
              <w:rPr>
                <w:noProof/>
              </w:rPr>
            </w:pPr>
            <w:r w:rsidRPr="00AD5E02">
              <w:t>0.35</w:t>
            </w:r>
          </w:p>
        </w:tc>
        <w:tc>
          <w:tcPr>
            <w:tcW w:w="1501" w:type="pct"/>
            <w:tcBorders>
              <w:bottom w:val="single" w:sz="8" w:space="0" w:color="000000"/>
            </w:tcBorders>
          </w:tcPr>
          <w:p w14:paraId="631C3E68" w14:textId="0C8635E4" w:rsidR="004C346D" w:rsidRPr="004B49D6" w:rsidRDefault="004C346D" w:rsidP="00A74ACA">
            <w:pPr>
              <w:pStyle w:val="Tabletext"/>
              <w:rPr>
                <w:noProof/>
              </w:rPr>
            </w:pPr>
            <w:r w:rsidRPr="00AD5E02">
              <w:t>0.04 (12%)</w:t>
            </w:r>
          </w:p>
        </w:tc>
      </w:tr>
      <w:tr w:rsidR="004C346D" w:rsidRPr="004B49D6" w14:paraId="1EE1DFB7" w14:textId="77777777" w:rsidTr="0043711F">
        <w:trPr>
          <w:cantSplit/>
        </w:trPr>
        <w:tc>
          <w:tcPr>
            <w:tcW w:w="766" w:type="pct"/>
            <w:tcBorders>
              <w:top w:val="single" w:sz="8" w:space="0" w:color="000000"/>
            </w:tcBorders>
            <w:vAlign w:val="center"/>
          </w:tcPr>
          <w:p w14:paraId="1D04C27C" w14:textId="77777777" w:rsidR="004C346D" w:rsidRPr="004B49D6" w:rsidRDefault="004C346D" w:rsidP="00A74ACA">
            <w:pPr>
              <w:pStyle w:val="Tabletext"/>
              <w:rPr>
                <w:noProof/>
              </w:rPr>
            </w:pPr>
            <w:r w:rsidRPr="004B49D6">
              <w:rPr>
                <w:noProof/>
              </w:rPr>
              <w:t>February</w:t>
            </w:r>
          </w:p>
        </w:tc>
        <w:tc>
          <w:tcPr>
            <w:tcW w:w="1069" w:type="pct"/>
            <w:tcBorders>
              <w:top w:val="single" w:sz="8" w:space="0" w:color="000000"/>
            </w:tcBorders>
            <w:vAlign w:val="center"/>
          </w:tcPr>
          <w:p w14:paraId="5AA5C751"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24DC5814" w14:textId="13CE2ED1" w:rsidR="004C346D" w:rsidRPr="004B49D6" w:rsidRDefault="004C346D" w:rsidP="00A74ACA">
            <w:pPr>
              <w:pStyle w:val="Tabletext"/>
              <w:rPr>
                <w:noProof/>
              </w:rPr>
            </w:pPr>
            <w:r w:rsidRPr="00AD5E02">
              <w:t>0.76</w:t>
            </w:r>
          </w:p>
        </w:tc>
        <w:tc>
          <w:tcPr>
            <w:tcW w:w="831" w:type="pct"/>
            <w:tcBorders>
              <w:top w:val="single" w:sz="8" w:space="0" w:color="000000"/>
            </w:tcBorders>
          </w:tcPr>
          <w:p w14:paraId="342BAF17" w14:textId="67E6CA3C" w:rsidR="004C346D" w:rsidRPr="004B49D6" w:rsidRDefault="004C346D" w:rsidP="00A74ACA">
            <w:pPr>
              <w:pStyle w:val="Tabletext"/>
              <w:rPr>
                <w:noProof/>
              </w:rPr>
            </w:pPr>
            <w:r w:rsidRPr="00AD5E02">
              <w:t>0.56</w:t>
            </w:r>
          </w:p>
        </w:tc>
        <w:tc>
          <w:tcPr>
            <w:tcW w:w="1501" w:type="pct"/>
            <w:tcBorders>
              <w:top w:val="single" w:sz="8" w:space="0" w:color="000000"/>
            </w:tcBorders>
          </w:tcPr>
          <w:p w14:paraId="0AE8C533" w14:textId="61A7A218" w:rsidR="004C346D" w:rsidRPr="004B49D6" w:rsidRDefault="004C346D" w:rsidP="00A74ACA">
            <w:pPr>
              <w:pStyle w:val="Tabletext"/>
              <w:rPr>
                <w:noProof/>
              </w:rPr>
            </w:pPr>
            <w:r w:rsidRPr="00AD5E02">
              <w:t>-0.20 (-26%)</w:t>
            </w:r>
          </w:p>
        </w:tc>
      </w:tr>
      <w:tr w:rsidR="004C346D" w:rsidRPr="004B49D6" w14:paraId="78AE660F" w14:textId="77777777" w:rsidTr="0043711F">
        <w:trPr>
          <w:cantSplit/>
        </w:trPr>
        <w:tc>
          <w:tcPr>
            <w:tcW w:w="766" w:type="pct"/>
            <w:shd w:val="clear" w:color="auto" w:fill="auto"/>
          </w:tcPr>
          <w:p w14:paraId="5A502D12" w14:textId="77777777" w:rsidR="004C346D" w:rsidRPr="004B49D6" w:rsidRDefault="004C346D" w:rsidP="00A74ACA">
            <w:pPr>
              <w:pStyle w:val="Tabletext"/>
              <w:rPr>
                <w:noProof/>
              </w:rPr>
            </w:pPr>
            <w:r w:rsidRPr="00DA5C0F">
              <w:rPr>
                <w:noProof/>
              </w:rPr>
              <w:t>February</w:t>
            </w:r>
          </w:p>
        </w:tc>
        <w:tc>
          <w:tcPr>
            <w:tcW w:w="1069" w:type="pct"/>
            <w:vAlign w:val="center"/>
          </w:tcPr>
          <w:p w14:paraId="50DDF137" w14:textId="77777777" w:rsidR="004C346D" w:rsidRPr="004B49D6" w:rsidRDefault="004C346D" w:rsidP="00A74ACA">
            <w:pPr>
              <w:pStyle w:val="Tabletext"/>
              <w:rPr>
                <w:noProof/>
              </w:rPr>
            </w:pPr>
            <w:r>
              <w:rPr>
                <w:noProof/>
              </w:rPr>
              <w:t>Above Normal</w:t>
            </w:r>
          </w:p>
        </w:tc>
        <w:tc>
          <w:tcPr>
            <w:tcW w:w="832" w:type="pct"/>
          </w:tcPr>
          <w:p w14:paraId="6D7BB779" w14:textId="770264C2" w:rsidR="004C346D" w:rsidRPr="004B49D6" w:rsidRDefault="004C346D" w:rsidP="00A74ACA">
            <w:pPr>
              <w:pStyle w:val="Tabletext"/>
              <w:rPr>
                <w:noProof/>
              </w:rPr>
            </w:pPr>
            <w:r w:rsidRPr="00AD5E02">
              <w:t>1.33</w:t>
            </w:r>
          </w:p>
        </w:tc>
        <w:tc>
          <w:tcPr>
            <w:tcW w:w="831" w:type="pct"/>
          </w:tcPr>
          <w:p w14:paraId="3E3A9DC2" w14:textId="31E051DA" w:rsidR="004C346D" w:rsidRPr="004B49D6" w:rsidRDefault="004C346D" w:rsidP="00A74ACA">
            <w:pPr>
              <w:pStyle w:val="Tabletext"/>
              <w:rPr>
                <w:noProof/>
              </w:rPr>
            </w:pPr>
            <w:r w:rsidRPr="00AD5E02">
              <w:t>1.15</w:t>
            </w:r>
          </w:p>
        </w:tc>
        <w:tc>
          <w:tcPr>
            <w:tcW w:w="1501" w:type="pct"/>
          </w:tcPr>
          <w:p w14:paraId="69C2FE9B" w14:textId="05B0D6EA" w:rsidR="004C346D" w:rsidRPr="004B49D6" w:rsidRDefault="004C346D" w:rsidP="00A74ACA">
            <w:pPr>
              <w:pStyle w:val="Tabletext"/>
              <w:rPr>
                <w:noProof/>
              </w:rPr>
            </w:pPr>
            <w:r w:rsidRPr="00AD5E02">
              <w:t>-0.17 (-13%)</w:t>
            </w:r>
          </w:p>
        </w:tc>
      </w:tr>
      <w:tr w:rsidR="004C346D" w:rsidRPr="004B49D6" w14:paraId="345AE5E3" w14:textId="77777777" w:rsidTr="0043711F">
        <w:trPr>
          <w:cantSplit/>
        </w:trPr>
        <w:tc>
          <w:tcPr>
            <w:tcW w:w="766" w:type="pct"/>
            <w:shd w:val="clear" w:color="auto" w:fill="auto"/>
          </w:tcPr>
          <w:p w14:paraId="558E40EA" w14:textId="77777777" w:rsidR="004C346D" w:rsidRPr="004B49D6" w:rsidRDefault="004C346D" w:rsidP="00A74ACA">
            <w:pPr>
              <w:pStyle w:val="Tabletext"/>
              <w:rPr>
                <w:noProof/>
              </w:rPr>
            </w:pPr>
            <w:r w:rsidRPr="00DA5C0F">
              <w:rPr>
                <w:noProof/>
              </w:rPr>
              <w:t>February</w:t>
            </w:r>
          </w:p>
        </w:tc>
        <w:tc>
          <w:tcPr>
            <w:tcW w:w="1069" w:type="pct"/>
            <w:vAlign w:val="center"/>
          </w:tcPr>
          <w:p w14:paraId="4D5D2766" w14:textId="77777777" w:rsidR="004C346D" w:rsidRPr="004B49D6" w:rsidRDefault="004C346D" w:rsidP="00A74ACA">
            <w:pPr>
              <w:pStyle w:val="Tabletext"/>
              <w:rPr>
                <w:noProof/>
              </w:rPr>
            </w:pPr>
            <w:r>
              <w:rPr>
                <w:noProof/>
              </w:rPr>
              <w:t>Below Normal</w:t>
            </w:r>
          </w:p>
        </w:tc>
        <w:tc>
          <w:tcPr>
            <w:tcW w:w="832" w:type="pct"/>
          </w:tcPr>
          <w:p w14:paraId="09BD5E75" w14:textId="6C3183C1" w:rsidR="004C346D" w:rsidRPr="004B49D6" w:rsidRDefault="004C346D" w:rsidP="00A74ACA">
            <w:pPr>
              <w:pStyle w:val="Tabletext"/>
              <w:rPr>
                <w:noProof/>
              </w:rPr>
            </w:pPr>
            <w:r w:rsidRPr="00AD5E02">
              <w:t>1.20</w:t>
            </w:r>
          </w:p>
        </w:tc>
        <w:tc>
          <w:tcPr>
            <w:tcW w:w="831" w:type="pct"/>
          </w:tcPr>
          <w:p w14:paraId="40DD5F48" w14:textId="42987E85" w:rsidR="004C346D" w:rsidRPr="004B49D6" w:rsidRDefault="004C346D" w:rsidP="00A74ACA">
            <w:pPr>
              <w:pStyle w:val="Tabletext"/>
              <w:rPr>
                <w:noProof/>
              </w:rPr>
            </w:pPr>
            <w:r w:rsidRPr="00AD5E02">
              <w:t>1.10</w:t>
            </w:r>
          </w:p>
        </w:tc>
        <w:tc>
          <w:tcPr>
            <w:tcW w:w="1501" w:type="pct"/>
          </w:tcPr>
          <w:p w14:paraId="079D3084" w14:textId="6F3A9472" w:rsidR="004C346D" w:rsidRPr="004B49D6" w:rsidRDefault="004C346D" w:rsidP="00A74ACA">
            <w:pPr>
              <w:pStyle w:val="Tabletext"/>
              <w:rPr>
                <w:noProof/>
              </w:rPr>
            </w:pPr>
            <w:r w:rsidRPr="00AD5E02">
              <w:t>-0.10 (-8%)</w:t>
            </w:r>
          </w:p>
        </w:tc>
      </w:tr>
      <w:tr w:rsidR="004C346D" w:rsidRPr="004B49D6" w14:paraId="68B0AE7D" w14:textId="77777777" w:rsidTr="0043711F">
        <w:trPr>
          <w:cantSplit/>
        </w:trPr>
        <w:tc>
          <w:tcPr>
            <w:tcW w:w="766" w:type="pct"/>
            <w:shd w:val="clear" w:color="auto" w:fill="auto"/>
          </w:tcPr>
          <w:p w14:paraId="1E31F635" w14:textId="77777777" w:rsidR="004C346D" w:rsidRPr="004B49D6" w:rsidRDefault="004C346D" w:rsidP="00A74ACA">
            <w:pPr>
              <w:pStyle w:val="Tabletext"/>
              <w:rPr>
                <w:noProof/>
              </w:rPr>
            </w:pPr>
            <w:r w:rsidRPr="00DA5C0F">
              <w:rPr>
                <w:noProof/>
              </w:rPr>
              <w:t>February</w:t>
            </w:r>
          </w:p>
        </w:tc>
        <w:tc>
          <w:tcPr>
            <w:tcW w:w="1069" w:type="pct"/>
            <w:vAlign w:val="center"/>
          </w:tcPr>
          <w:p w14:paraId="7DBF0054" w14:textId="77777777" w:rsidR="004C346D" w:rsidRPr="004B49D6" w:rsidRDefault="004C346D" w:rsidP="00A74ACA">
            <w:pPr>
              <w:pStyle w:val="Tabletext"/>
              <w:rPr>
                <w:noProof/>
              </w:rPr>
            </w:pPr>
            <w:r>
              <w:rPr>
                <w:noProof/>
              </w:rPr>
              <w:t>Dry</w:t>
            </w:r>
          </w:p>
        </w:tc>
        <w:tc>
          <w:tcPr>
            <w:tcW w:w="832" w:type="pct"/>
          </w:tcPr>
          <w:p w14:paraId="237C95BF" w14:textId="355DDB57" w:rsidR="004C346D" w:rsidRPr="004B49D6" w:rsidRDefault="004C346D" w:rsidP="00A74ACA">
            <w:pPr>
              <w:pStyle w:val="Tabletext"/>
              <w:rPr>
                <w:noProof/>
              </w:rPr>
            </w:pPr>
            <w:r w:rsidRPr="00AD5E02">
              <w:t>0.50</w:t>
            </w:r>
          </w:p>
        </w:tc>
        <w:tc>
          <w:tcPr>
            <w:tcW w:w="831" w:type="pct"/>
          </w:tcPr>
          <w:p w14:paraId="7D898458" w14:textId="6CB4713E" w:rsidR="004C346D" w:rsidRPr="004B49D6" w:rsidRDefault="004C346D" w:rsidP="00A74ACA">
            <w:pPr>
              <w:pStyle w:val="Tabletext"/>
              <w:rPr>
                <w:noProof/>
              </w:rPr>
            </w:pPr>
            <w:r w:rsidRPr="00AD5E02">
              <w:t>0.40</w:t>
            </w:r>
          </w:p>
        </w:tc>
        <w:tc>
          <w:tcPr>
            <w:tcW w:w="1501" w:type="pct"/>
          </w:tcPr>
          <w:p w14:paraId="1FA71A82" w14:textId="61695327" w:rsidR="004C346D" w:rsidRPr="004B49D6" w:rsidRDefault="004C346D" w:rsidP="00A74ACA">
            <w:pPr>
              <w:pStyle w:val="Tabletext"/>
              <w:rPr>
                <w:noProof/>
              </w:rPr>
            </w:pPr>
            <w:r w:rsidRPr="00AD5E02">
              <w:t>-0.10 (-20%)</w:t>
            </w:r>
          </w:p>
        </w:tc>
      </w:tr>
      <w:tr w:rsidR="004C346D" w:rsidRPr="004B49D6" w14:paraId="4C13163E" w14:textId="77777777" w:rsidTr="0043711F">
        <w:trPr>
          <w:cantSplit/>
        </w:trPr>
        <w:tc>
          <w:tcPr>
            <w:tcW w:w="766" w:type="pct"/>
            <w:tcBorders>
              <w:bottom w:val="single" w:sz="8" w:space="0" w:color="000000"/>
            </w:tcBorders>
            <w:shd w:val="clear" w:color="auto" w:fill="auto"/>
          </w:tcPr>
          <w:p w14:paraId="5D22D344" w14:textId="77777777" w:rsidR="004C346D" w:rsidRPr="004B49D6" w:rsidRDefault="004C346D" w:rsidP="00A74ACA">
            <w:pPr>
              <w:pStyle w:val="Tabletext"/>
              <w:rPr>
                <w:noProof/>
              </w:rPr>
            </w:pPr>
            <w:r w:rsidRPr="00DA5C0F">
              <w:rPr>
                <w:noProof/>
              </w:rPr>
              <w:t>February</w:t>
            </w:r>
          </w:p>
        </w:tc>
        <w:tc>
          <w:tcPr>
            <w:tcW w:w="1069" w:type="pct"/>
            <w:tcBorders>
              <w:bottom w:val="single" w:sz="8" w:space="0" w:color="000000"/>
            </w:tcBorders>
            <w:vAlign w:val="center"/>
          </w:tcPr>
          <w:p w14:paraId="1C0FBA16" w14:textId="77777777" w:rsidR="004C346D" w:rsidRPr="004B49D6" w:rsidRDefault="004C346D" w:rsidP="00A74ACA">
            <w:pPr>
              <w:pStyle w:val="Tabletext"/>
              <w:rPr>
                <w:noProof/>
              </w:rPr>
            </w:pPr>
            <w:r>
              <w:rPr>
                <w:noProof/>
              </w:rPr>
              <w:t>Critical</w:t>
            </w:r>
          </w:p>
        </w:tc>
        <w:tc>
          <w:tcPr>
            <w:tcW w:w="832" w:type="pct"/>
            <w:tcBorders>
              <w:bottom w:val="single" w:sz="8" w:space="0" w:color="000000"/>
            </w:tcBorders>
          </w:tcPr>
          <w:p w14:paraId="2262A46D" w14:textId="20A7F448" w:rsidR="004C346D" w:rsidRPr="004B49D6" w:rsidRDefault="004C346D" w:rsidP="00A74ACA">
            <w:pPr>
              <w:pStyle w:val="Tabletext"/>
              <w:rPr>
                <w:noProof/>
              </w:rPr>
            </w:pPr>
            <w:r w:rsidRPr="00AD5E02">
              <w:t>0.24</w:t>
            </w:r>
          </w:p>
        </w:tc>
        <w:tc>
          <w:tcPr>
            <w:tcW w:w="831" w:type="pct"/>
            <w:tcBorders>
              <w:bottom w:val="single" w:sz="8" w:space="0" w:color="000000"/>
            </w:tcBorders>
          </w:tcPr>
          <w:p w14:paraId="3D4AB98C" w14:textId="66534452" w:rsidR="004C346D" w:rsidRPr="004B49D6" w:rsidRDefault="004C346D" w:rsidP="00A74ACA">
            <w:pPr>
              <w:pStyle w:val="Tabletext"/>
              <w:rPr>
                <w:noProof/>
              </w:rPr>
            </w:pPr>
            <w:r w:rsidRPr="00AD5E02">
              <w:t>0.21</w:t>
            </w:r>
          </w:p>
        </w:tc>
        <w:tc>
          <w:tcPr>
            <w:tcW w:w="1501" w:type="pct"/>
            <w:tcBorders>
              <w:bottom w:val="single" w:sz="8" w:space="0" w:color="000000"/>
            </w:tcBorders>
          </w:tcPr>
          <w:p w14:paraId="76BD026D" w14:textId="40261272" w:rsidR="004C346D" w:rsidRPr="004B49D6" w:rsidRDefault="004C346D" w:rsidP="00A74ACA">
            <w:pPr>
              <w:pStyle w:val="Tabletext"/>
              <w:rPr>
                <w:noProof/>
              </w:rPr>
            </w:pPr>
            <w:r w:rsidRPr="00AD5E02">
              <w:t>-0.03 (-12%)</w:t>
            </w:r>
          </w:p>
        </w:tc>
      </w:tr>
      <w:tr w:rsidR="004C346D" w:rsidRPr="004B49D6" w14:paraId="37AC5D59" w14:textId="77777777" w:rsidTr="0043711F">
        <w:trPr>
          <w:cantSplit/>
        </w:trPr>
        <w:tc>
          <w:tcPr>
            <w:tcW w:w="766" w:type="pct"/>
            <w:tcBorders>
              <w:top w:val="single" w:sz="8" w:space="0" w:color="000000"/>
            </w:tcBorders>
            <w:shd w:val="clear" w:color="auto" w:fill="auto"/>
            <w:vAlign w:val="center"/>
          </w:tcPr>
          <w:p w14:paraId="1349321A" w14:textId="77777777" w:rsidR="004C346D" w:rsidRPr="004B49D6" w:rsidRDefault="004C346D" w:rsidP="00A74ACA">
            <w:pPr>
              <w:pStyle w:val="Tabletext"/>
              <w:rPr>
                <w:noProof/>
              </w:rPr>
            </w:pPr>
            <w:r w:rsidRPr="004B49D6">
              <w:rPr>
                <w:noProof/>
              </w:rPr>
              <w:t>March</w:t>
            </w:r>
          </w:p>
        </w:tc>
        <w:tc>
          <w:tcPr>
            <w:tcW w:w="1069" w:type="pct"/>
            <w:tcBorders>
              <w:top w:val="single" w:sz="8" w:space="0" w:color="000000"/>
            </w:tcBorders>
            <w:vAlign w:val="center"/>
          </w:tcPr>
          <w:p w14:paraId="7A13C04C"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62C50DEE" w14:textId="0F9E81A6" w:rsidR="004C346D" w:rsidRPr="004B49D6" w:rsidRDefault="004C346D" w:rsidP="00A74ACA">
            <w:pPr>
              <w:pStyle w:val="Tabletext"/>
              <w:rPr>
                <w:noProof/>
              </w:rPr>
            </w:pPr>
            <w:r w:rsidRPr="00AD5E02">
              <w:t>0.38</w:t>
            </w:r>
          </w:p>
        </w:tc>
        <w:tc>
          <w:tcPr>
            <w:tcW w:w="831" w:type="pct"/>
            <w:tcBorders>
              <w:top w:val="single" w:sz="8" w:space="0" w:color="000000"/>
            </w:tcBorders>
          </w:tcPr>
          <w:p w14:paraId="3CB45A13" w14:textId="4EE075CD" w:rsidR="004C346D" w:rsidRPr="004B49D6" w:rsidRDefault="004C346D" w:rsidP="00A74ACA">
            <w:pPr>
              <w:pStyle w:val="Tabletext"/>
              <w:rPr>
                <w:noProof/>
              </w:rPr>
            </w:pPr>
            <w:r w:rsidRPr="00AD5E02">
              <w:t>0.43</w:t>
            </w:r>
          </w:p>
        </w:tc>
        <w:tc>
          <w:tcPr>
            <w:tcW w:w="1501" w:type="pct"/>
            <w:tcBorders>
              <w:top w:val="single" w:sz="8" w:space="0" w:color="000000"/>
            </w:tcBorders>
          </w:tcPr>
          <w:p w14:paraId="6DF052FB" w14:textId="141411AB" w:rsidR="004C346D" w:rsidRPr="004B49D6" w:rsidRDefault="004C346D" w:rsidP="00A74ACA">
            <w:pPr>
              <w:pStyle w:val="Tabletext"/>
              <w:rPr>
                <w:noProof/>
              </w:rPr>
            </w:pPr>
            <w:r w:rsidRPr="00AD5E02">
              <w:t>0.05 (12%)</w:t>
            </w:r>
          </w:p>
        </w:tc>
      </w:tr>
      <w:tr w:rsidR="004C346D" w:rsidRPr="004B49D6" w14:paraId="25A23F20" w14:textId="77777777" w:rsidTr="0043711F">
        <w:trPr>
          <w:cantSplit/>
        </w:trPr>
        <w:tc>
          <w:tcPr>
            <w:tcW w:w="766" w:type="pct"/>
            <w:shd w:val="clear" w:color="auto" w:fill="auto"/>
          </w:tcPr>
          <w:p w14:paraId="6A85E40A" w14:textId="77777777" w:rsidR="004C346D" w:rsidRPr="004B49D6" w:rsidRDefault="004C346D" w:rsidP="00A74ACA">
            <w:pPr>
              <w:pStyle w:val="Tabletext"/>
              <w:rPr>
                <w:noProof/>
              </w:rPr>
            </w:pPr>
            <w:r w:rsidRPr="006F1210">
              <w:rPr>
                <w:noProof/>
              </w:rPr>
              <w:t>March</w:t>
            </w:r>
          </w:p>
        </w:tc>
        <w:tc>
          <w:tcPr>
            <w:tcW w:w="1069" w:type="pct"/>
            <w:vAlign w:val="center"/>
          </w:tcPr>
          <w:p w14:paraId="2D8A4321" w14:textId="77777777" w:rsidR="004C346D" w:rsidRPr="004B49D6" w:rsidRDefault="004C346D" w:rsidP="00A74ACA">
            <w:pPr>
              <w:pStyle w:val="Tabletext"/>
              <w:rPr>
                <w:noProof/>
              </w:rPr>
            </w:pPr>
            <w:r>
              <w:rPr>
                <w:noProof/>
              </w:rPr>
              <w:t>Above Normal</w:t>
            </w:r>
          </w:p>
        </w:tc>
        <w:tc>
          <w:tcPr>
            <w:tcW w:w="832" w:type="pct"/>
          </w:tcPr>
          <w:p w14:paraId="2C3E0741" w14:textId="60F67894" w:rsidR="004C346D" w:rsidRPr="004B49D6" w:rsidRDefault="004C346D" w:rsidP="00A74ACA">
            <w:pPr>
              <w:pStyle w:val="Tabletext"/>
              <w:rPr>
                <w:noProof/>
              </w:rPr>
            </w:pPr>
            <w:r w:rsidRPr="00AD5E02">
              <w:t>0.48</w:t>
            </w:r>
          </w:p>
        </w:tc>
        <w:tc>
          <w:tcPr>
            <w:tcW w:w="831" w:type="pct"/>
          </w:tcPr>
          <w:p w14:paraId="62A92047" w14:textId="6A7CAD17" w:rsidR="004C346D" w:rsidRPr="004B49D6" w:rsidRDefault="004C346D" w:rsidP="00A74ACA">
            <w:pPr>
              <w:pStyle w:val="Tabletext"/>
              <w:rPr>
                <w:noProof/>
              </w:rPr>
            </w:pPr>
            <w:r w:rsidRPr="00AD5E02">
              <w:t>0.48</w:t>
            </w:r>
          </w:p>
        </w:tc>
        <w:tc>
          <w:tcPr>
            <w:tcW w:w="1501" w:type="pct"/>
          </w:tcPr>
          <w:p w14:paraId="0D483191" w14:textId="4C0937B4" w:rsidR="004C346D" w:rsidRPr="004B49D6" w:rsidRDefault="004C346D" w:rsidP="00A74ACA">
            <w:pPr>
              <w:pStyle w:val="Tabletext"/>
              <w:rPr>
                <w:noProof/>
              </w:rPr>
            </w:pPr>
            <w:r w:rsidRPr="00AD5E02">
              <w:t>0.00 (0%)</w:t>
            </w:r>
          </w:p>
        </w:tc>
      </w:tr>
      <w:tr w:rsidR="004C346D" w:rsidRPr="004B49D6" w14:paraId="7349473D" w14:textId="77777777" w:rsidTr="0043711F">
        <w:trPr>
          <w:cantSplit/>
        </w:trPr>
        <w:tc>
          <w:tcPr>
            <w:tcW w:w="766" w:type="pct"/>
            <w:shd w:val="clear" w:color="auto" w:fill="auto"/>
          </w:tcPr>
          <w:p w14:paraId="5C5C71FC" w14:textId="77777777" w:rsidR="004C346D" w:rsidRPr="004B49D6" w:rsidRDefault="004C346D" w:rsidP="00A74ACA">
            <w:pPr>
              <w:pStyle w:val="Tabletext"/>
              <w:rPr>
                <w:noProof/>
              </w:rPr>
            </w:pPr>
            <w:r w:rsidRPr="006F1210">
              <w:rPr>
                <w:noProof/>
              </w:rPr>
              <w:t>March</w:t>
            </w:r>
          </w:p>
        </w:tc>
        <w:tc>
          <w:tcPr>
            <w:tcW w:w="1069" w:type="pct"/>
            <w:vAlign w:val="center"/>
          </w:tcPr>
          <w:p w14:paraId="618DB5B3" w14:textId="77777777" w:rsidR="004C346D" w:rsidRPr="004B49D6" w:rsidRDefault="004C346D" w:rsidP="00A74ACA">
            <w:pPr>
              <w:pStyle w:val="Tabletext"/>
              <w:rPr>
                <w:noProof/>
              </w:rPr>
            </w:pPr>
            <w:r>
              <w:rPr>
                <w:noProof/>
              </w:rPr>
              <w:t>Below Normal</w:t>
            </w:r>
          </w:p>
        </w:tc>
        <w:tc>
          <w:tcPr>
            <w:tcW w:w="832" w:type="pct"/>
          </w:tcPr>
          <w:p w14:paraId="1480761D" w14:textId="18AAC0E5" w:rsidR="004C346D" w:rsidRPr="004B49D6" w:rsidRDefault="004C346D" w:rsidP="00A74ACA">
            <w:pPr>
              <w:pStyle w:val="Tabletext"/>
              <w:rPr>
                <w:noProof/>
              </w:rPr>
            </w:pPr>
            <w:r w:rsidRPr="00AD5E02">
              <w:t>0.22</w:t>
            </w:r>
          </w:p>
        </w:tc>
        <w:tc>
          <w:tcPr>
            <w:tcW w:w="831" w:type="pct"/>
          </w:tcPr>
          <w:p w14:paraId="1F3FE119" w14:textId="69B6D620" w:rsidR="004C346D" w:rsidRPr="004B49D6" w:rsidRDefault="004C346D" w:rsidP="00A74ACA">
            <w:pPr>
              <w:pStyle w:val="Tabletext"/>
              <w:rPr>
                <w:noProof/>
              </w:rPr>
            </w:pPr>
            <w:r w:rsidRPr="00AD5E02">
              <w:t>0.24</w:t>
            </w:r>
          </w:p>
        </w:tc>
        <w:tc>
          <w:tcPr>
            <w:tcW w:w="1501" w:type="pct"/>
          </w:tcPr>
          <w:p w14:paraId="70AB3626" w14:textId="264167A9" w:rsidR="004C346D" w:rsidRPr="004B49D6" w:rsidRDefault="004C346D" w:rsidP="00A74ACA">
            <w:pPr>
              <w:pStyle w:val="Tabletext"/>
              <w:rPr>
                <w:noProof/>
              </w:rPr>
            </w:pPr>
            <w:r w:rsidRPr="00AD5E02">
              <w:t>0.02 (7%)</w:t>
            </w:r>
          </w:p>
        </w:tc>
      </w:tr>
      <w:tr w:rsidR="004C346D" w:rsidRPr="004B49D6" w14:paraId="7EF9038C" w14:textId="77777777" w:rsidTr="0043711F">
        <w:trPr>
          <w:cantSplit/>
        </w:trPr>
        <w:tc>
          <w:tcPr>
            <w:tcW w:w="766" w:type="pct"/>
            <w:shd w:val="clear" w:color="auto" w:fill="auto"/>
          </w:tcPr>
          <w:p w14:paraId="5D3EDDAE" w14:textId="77777777" w:rsidR="004C346D" w:rsidRPr="004B49D6" w:rsidRDefault="004C346D" w:rsidP="00A74ACA">
            <w:pPr>
              <w:pStyle w:val="Tabletext"/>
              <w:rPr>
                <w:noProof/>
              </w:rPr>
            </w:pPr>
            <w:r w:rsidRPr="006F1210">
              <w:rPr>
                <w:noProof/>
              </w:rPr>
              <w:t>March</w:t>
            </w:r>
          </w:p>
        </w:tc>
        <w:tc>
          <w:tcPr>
            <w:tcW w:w="1069" w:type="pct"/>
            <w:vAlign w:val="center"/>
          </w:tcPr>
          <w:p w14:paraId="4FCB330D" w14:textId="77777777" w:rsidR="004C346D" w:rsidRPr="004B49D6" w:rsidRDefault="004C346D" w:rsidP="00A74ACA">
            <w:pPr>
              <w:pStyle w:val="Tabletext"/>
              <w:rPr>
                <w:noProof/>
              </w:rPr>
            </w:pPr>
            <w:r>
              <w:rPr>
                <w:noProof/>
              </w:rPr>
              <w:t>Dry</w:t>
            </w:r>
          </w:p>
        </w:tc>
        <w:tc>
          <w:tcPr>
            <w:tcW w:w="832" w:type="pct"/>
          </w:tcPr>
          <w:p w14:paraId="41726791" w14:textId="363296A9" w:rsidR="004C346D" w:rsidRPr="004B49D6" w:rsidRDefault="004C346D" w:rsidP="00A74ACA">
            <w:pPr>
              <w:pStyle w:val="Tabletext"/>
              <w:rPr>
                <w:noProof/>
              </w:rPr>
            </w:pPr>
            <w:r w:rsidRPr="00AD5E02">
              <w:t>0.24</w:t>
            </w:r>
          </w:p>
        </w:tc>
        <w:tc>
          <w:tcPr>
            <w:tcW w:w="831" w:type="pct"/>
          </w:tcPr>
          <w:p w14:paraId="5CFC0A74" w14:textId="4DCAAA2F" w:rsidR="004C346D" w:rsidRPr="004B49D6" w:rsidRDefault="004C346D" w:rsidP="00A74ACA">
            <w:pPr>
              <w:pStyle w:val="Tabletext"/>
              <w:rPr>
                <w:noProof/>
              </w:rPr>
            </w:pPr>
            <w:r w:rsidRPr="00AD5E02">
              <w:t>0.23</w:t>
            </w:r>
          </w:p>
        </w:tc>
        <w:tc>
          <w:tcPr>
            <w:tcW w:w="1501" w:type="pct"/>
          </w:tcPr>
          <w:p w14:paraId="4C29E9BE" w14:textId="72EFB047" w:rsidR="004C346D" w:rsidRPr="004B49D6" w:rsidRDefault="004C346D" w:rsidP="00A74ACA">
            <w:pPr>
              <w:pStyle w:val="Tabletext"/>
              <w:rPr>
                <w:noProof/>
              </w:rPr>
            </w:pPr>
            <w:r w:rsidRPr="00AD5E02">
              <w:t>-0.01 (-5%)</w:t>
            </w:r>
          </w:p>
        </w:tc>
      </w:tr>
      <w:tr w:rsidR="004C346D" w:rsidRPr="004B49D6" w14:paraId="4B41739B" w14:textId="77777777" w:rsidTr="0043711F">
        <w:trPr>
          <w:cantSplit/>
        </w:trPr>
        <w:tc>
          <w:tcPr>
            <w:tcW w:w="766" w:type="pct"/>
            <w:shd w:val="clear" w:color="auto" w:fill="auto"/>
          </w:tcPr>
          <w:p w14:paraId="320A16C9" w14:textId="77777777" w:rsidR="004C346D" w:rsidRPr="004B49D6" w:rsidRDefault="004C346D" w:rsidP="00A74ACA">
            <w:pPr>
              <w:pStyle w:val="Tabletext"/>
              <w:rPr>
                <w:noProof/>
              </w:rPr>
            </w:pPr>
            <w:r w:rsidRPr="006F1210">
              <w:rPr>
                <w:noProof/>
              </w:rPr>
              <w:t>March</w:t>
            </w:r>
          </w:p>
        </w:tc>
        <w:tc>
          <w:tcPr>
            <w:tcW w:w="1069" w:type="pct"/>
            <w:vAlign w:val="center"/>
          </w:tcPr>
          <w:p w14:paraId="4818D97D" w14:textId="77777777" w:rsidR="004C346D" w:rsidRPr="004B49D6" w:rsidRDefault="004C346D" w:rsidP="00A74ACA">
            <w:pPr>
              <w:pStyle w:val="Tabletext"/>
              <w:rPr>
                <w:noProof/>
              </w:rPr>
            </w:pPr>
            <w:r>
              <w:rPr>
                <w:noProof/>
              </w:rPr>
              <w:t>Critical</w:t>
            </w:r>
          </w:p>
        </w:tc>
        <w:tc>
          <w:tcPr>
            <w:tcW w:w="832" w:type="pct"/>
          </w:tcPr>
          <w:p w14:paraId="7C5C5A49" w14:textId="704A8083" w:rsidR="004C346D" w:rsidRPr="004B49D6" w:rsidRDefault="004C346D" w:rsidP="00A74ACA">
            <w:pPr>
              <w:pStyle w:val="Tabletext"/>
              <w:rPr>
                <w:noProof/>
              </w:rPr>
            </w:pPr>
            <w:r w:rsidRPr="00AD5E02">
              <w:t>0.09</w:t>
            </w:r>
          </w:p>
        </w:tc>
        <w:tc>
          <w:tcPr>
            <w:tcW w:w="831" w:type="pct"/>
          </w:tcPr>
          <w:p w14:paraId="7E00A677" w14:textId="75311101" w:rsidR="004C346D" w:rsidRPr="004B49D6" w:rsidRDefault="004C346D" w:rsidP="00A74ACA">
            <w:pPr>
              <w:pStyle w:val="Tabletext"/>
              <w:rPr>
                <w:noProof/>
              </w:rPr>
            </w:pPr>
            <w:r w:rsidRPr="00AD5E02">
              <w:t>0.07</w:t>
            </w:r>
          </w:p>
        </w:tc>
        <w:tc>
          <w:tcPr>
            <w:tcW w:w="1501" w:type="pct"/>
          </w:tcPr>
          <w:p w14:paraId="79FF1E7C" w14:textId="76665775" w:rsidR="004C346D" w:rsidRPr="004B49D6" w:rsidRDefault="004C346D" w:rsidP="00A74ACA">
            <w:pPr>
              <w:pStyle w:val="Tabletext"/>
              <w:rPr>
                <w:noProof/>
              </w:rPr>
            </w:pPr>
            <w:r w:rsidRPr="00AD5E02">
              <w:t>-0.01 (-15%)</w:t>
            </w:r>
          </w:p>
        </w:tc>
      </w:tr>
    </w:tbl>
    <w:p w14:paraId="32F01FAD" w14:textId="771B141F" w:rsidR="00CD7EBC" w:rsidRPr="0081028D" w:rsidRDefault="002A0128" w:rsidP="00AA446C">
      <w:pPr>
        <w:pStyle w:val="TableSource"/>
      </w:pPr>
      <w:r w:rsidRPr="002A0128">
        <w:t>Source: ptm_fate_results_45day_Dec-Mar_qa_ITP_EX_BHV_20191030.dat; ptm_fate_results_45day_Dec-Mar_qa_ITP_PP_BHV_20191030.dat</w:t>
      </w:r>
    </w:p>
    <w:p w14:paraId="28FCE531" w14:textId="5B32478F" w:rsidR="00CD7EBC" w:rsidRDefault="00CD7EBC" w:rsidP="00584617">
      <w:pPr>
        <w:pStyle w:val="TableSub-Title"/>
        <w:rPr>
          <w:snapToGrid w:val="0"/>
        </w:rPr>
      </w:pPr>
      <w:r>
        <w:t xml:space="preserve">Table E.3-6 b. </w:t>
      </w:r>
      <w:r w:rsidRPr="004B49D6">
        <w:t xml:space="preserve">Percentage of </w:t>
      </w:r>
      <w:r>
        <w:t>Surface-Oriented</w:t>
      </w:r>
      <w:r w:rsidRPr="004B49D6">
        <w:t xml:space="preserve"> </w:t>
      </w:r>
      <w:r w:rsidRPr="00CD7EBC">
        <w:rPr>
          <w:snapToGrid w:val="0"/>
        </w:rPr>
        <w:t>Particles Injected at Station 716 (Cache Slough at Liberty Island) That Were Entrained Over 45 Days into Central Valley Project (Jones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Surface-Oriented Particles Injected at Station 716 (Cache Slough at Liberty Island) That Were Entrained Over 45 Days into Central Valley Project (Jones Pumping Plant)."/>
        <w:tblDescription w:val="Table with five columns showing percentage of particles entrained over 45 days into Jones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CD7EBC" w:rsidRPr="004B49D6" w14:paraId="2E2DE3A8" w14:textId="77777777" w:rsidTr="00F57038">
        <w:trPr>
          <w:cantSplit/>
          <w:tblHeader/>
        </w:trPr>
        <w:tc>
          <w:tcPr>
            <w:tcW w:w="766" w:type="pct"/>
            <w:tcBorders>
              <w:top w:val="single" w:sz="4" w:space="0" w:color="000000"/>
              <w:bottom w:val="single" w:sz="8" w:space="0" w:color="000000"/>
            </w:tcBorders>
            <w:vAlign w:val="center"/>
          </w:tcPr>
          <w:p w14:paraId="08F14127" w14:textId="77777777" w:rsidR="00CD7EBC" w:rsidRPr="004B49D6" w:rsidRDefault="00CD7EBC"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2A5D190F" w14:textId="77777777" w:rsidR="00CD7EBC" w:rsidRPr="004B49D6" w:rsidRDefault="00CD7EBC"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50972E83" w14:textId="77777777" w:rsidR="00CD7EBC" w:rsidRPr="004B49D6" w:rsidRDefault="00CD7EBC"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52E03E2A" w14:textId="77777777" w:rsidR="00CD7EBC" w:rsidRPr="004B49D6" w:rsidRDefault="00CD7EBC"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7FBDC4A5" w14:textId="77777777" w:rsidR="00CD7EBC" w:rsidRPr="004B49D6" w:rsidRDefault="00CD7EBC" w:rsidP="00F57038">
            <w:pPr>
              <w:pStyle w:val="TableColumnHeading"/>
              <w:rPr>
                <w:noProof/>
              </w:rPr>
            </w:pPr>
            <w:r>
              <w:rPr>
                <w:noProof/>
              </w:rPr>
              <w:t>Proposed Project</w:t>
            </w:r>
            <w:r w:rsidRPr="004B49D6">
              <w:rPr>
                <w:noProof/>
              </w:rPr>
              <w:t xml:space="preserve"> vs. Existing</w:t>
            </w:r>
          </w:p>
        </w:tc>
      </w:tr>
      <w:tr w:rsidR="004C346D" w:rsidRPr="004B49D6" w14:paraId="2E138725" w14:textId="77777777" w:rsidTr="0043711F">
        <w:trPr>
          <w:cantSplit/>
        </w:trPr>
        <w:tc>
          <w:tcPr>
            <w:tcW w:w="766" w:type="pct"/>
            <w:tcBorders>
              <w:top w:val="single" w:sz="8" w:space="0" w:color="000000"/>
            </w:tcBorders>
            <w:vAlign w:val="center"/>
          </w:tcPr>
          <w:p w14:paraId="3183654C" w14:textId="77777777" w:rsidR="004C346D" w:rsidRPr="004B49D6" w:rsidRDefault="004C346D" w:rsidP="00A74ACA">
            <w:pPr>
              <w:pStyle w:val="Tabletext"/>
              <w:rPr>
                <w:noProof/>
              </w:rPr>
            </w:pPr>
            <w:r w:rsidRPr="004B49D6">
              <w:rPr>
                <w:noProof/>
              </w:rPr>
              <w:t>January</w:t>
            </w:r>
          </w:p>
        </w:tc>
        <w:tc>
          <w:tcPr>
            <w:tcW w:w="1069" w:type="pct"/>
            <w:tcBorders>
              <w:top w:val="single" w:sz="8" w:space="0" w:color="000000"/>
            </w:tcBorders>
            <w:vAlign w:val="center"/>
          </w:tcPr>
          <w:p w14:paraId="18D1D01B"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442957D4" w14:textId="4F362CB2" w:rsidR="004C346D" w:rsidRPr="004B49D6" w:rsidRDefault="004C346D" w:rsidP="00A74ACA">
            <w:pPr>
              <w:pStyle w:val="Tabletext"/>
              <w:rPr>
                <w:noProof/>
              </w:rPr>
            </w:pPr>
            <w:r w:rsidRPr="00843928">
              <w:t>0.87</w:t>
            </w:r>
          </w:p>
        </w:tc>
        <w:tc>
          <w:tcPr>
            <w:tcW w:w="831" w:type="pct"/>
            <w:tcBorders>
              <w:top w:val="single" w:sz="8" w:space="0" w:color="000000"/>
            </w:tcBorders>
          </w:tcPr>
          <w:p w14:paraId="011B2674" w14:textId="6C5D98FB" w:rsidR="004C346D" w:rsidRPr="004B49D6" w:rsidRDefault="004C346D" w:rsidP="00A74ACA">
            <w:pPr>
              <w:pStyle w:val="Tabletext"/>
              <w:rPr>
                <w:noProof/>
              </w:rPr>
            </w:pPr>
            <w:r w:rsidRPr="00843928">
              <w:t>0.78</w:t>
            </w:r>
          </w:p>
        </w:tc>
        <w:tc>
          <w:tcPr>
            <w:tcW w:w="1501" w:type="pct"/>
            <w:tcBorders>
              <w:top w:val="single" w:sz="8" w:space="0" w:color="000000"/>
            </w:tcBorders>
          </w:tcPr>
          <w:p w14:paraId="099ED9BB" w14:textId="5DC2B9BC" w:rsidR="004C346D" w:rsidRPr="004B49D6" w:rsidRDefault="004C346D" w:rsidP="00A74ACA">
            <w:pPr>
              <w:pStyle w:val="Tabletext"/>
              <w:rPr>
                <w:noProof/>
              </w:rPr>
            </w:pPr>
            <w:r w:rsidRPr="00843928">
              <w:t>-0.09 (-10%)</w:t>
            </w:r>
          </w:p>
        </w:tc>
      </w:tr>
      <w:tr w:rsidR="004C346D" w:rsidRPr="004B49D6" w14:paraId="3CCC678E" w14:textId="77777777" w:rsidTr="0043711F">
        <w:trPr>
          <w:cantSplit/>
        </w:trPr>
        <w:tc>
          <w:tcPr>
            <w:tcW w:w="766" w:type="pct"/>
            <w:shd w:val="clear" w:color="auto" w:fill="auto"/>
          </w:tcPr>
          <w:p w14:paraId="3E345BDD" w14:textId="77777777" w:rsidR="004C346D" w:rsidRPr="004B49D6" w:rsidRDefault="004C346D" w:rsidP="00A74ACA">
            <w:pPr>
              <w:pStyle w:val="Tabletext"/>
              <w:rPr>
                <w:noProof/>
              </w:rPr>
            </w:pPr>
            <w:r w:rsidRPr="00C23BAA">
              <w:rPr>
                <w:noProof/>
              </w:rPr>
              <w:t>January</w:t>
            </w:r>
          </w:p>
        </w:tc>
        <w:tc>
          <w:tcPr>
            <w:tcW w:w="1069" w:type="pct"/>
            <w:vAlign w:val="center"/>
          </w:tcPr>
          <w:p w14:paraId="79B4FF11" w14:textId="77777777" w:rsidR="004C346D" w:rsidRPr="004B49D6" w:rsidRDefault="004C346D" w:rsidP="00A74ACA">
            <w:pPr>
              <w:pStyle w:val="Tabletext"/>
              <w:rPr>
                <w:noProof/>
              </w:rPr>
            </w:pPr>
            <w:r>
              <w:rPr>
                <w:noProof/>
              </w:rPr>
              <w:t>Above Normal</w:t>
            </w:r>
          </w:p>
        </w:tc>
        <w:tc>
          <w:tcPr>
            <w:tcW w:w="832" w:type="pct"/>
          </w:tcPr>
          <w:p w14:paraId="2FAA262A" w14:textId="125C5883" w:rsidR="004C346D" w:rsidRPr="004B49D6" w:rsidRDefault="004C346D" w:rsidP="00A74ACA">
            <w:pPr>
              <w:pStyle w:val="Tabletext"/>
              <w:rPr>
                <w:noProof/>
              </w:rPr>
            </w:pPr>
            <w:r w:rsidRPr="00843928">
              <w:t>0.90</w:t>
            </w:r>
          </w:p>
        </w:tc>
        <w:tc>
          <w:tcPr>
            <w:tcW w:w="831" w:type="pct"/>
          </w:tcPr>
          <w:p w14:paraId="2D86DDD2" w14:textId="7BBC4CB0" w:rsidR="004C346D" w:rsidRPr="004B49D6" w:rsidRDefault="004C346D" w:rsidP="00A74ACA">
            <w:pPr>
              <w:pStyle w:val="Tabletext"/>
              <w:rPr>
                <w:noProof/>
              </w:rPr>
            </w:pPr>
            <w:r w:rsidRPr="00843928">
              <w:t>1.00</w:t>
            </w:r>
          </w:p>
        </w:tc>
        <w:tc>
          <w:tcPr>
            <w:tcW w:w="1501" w:type="pct"/>
          </w:tcPr>
          <w:p w14:paraId="29F87C7C" w14:textId="01D6F780" w:rsidR="004C346D" w:rsidRPr="004B49D6" w:rsidRDefault="004C346D" w:rsidP="00A74ACA">
            <w:pPr>
              <w:pStyle w:val="Tabletext"/>
              <w:rPr>
                <w:noProof/>
              </w:rPr>
            </w:pPr>
            <w:r w:rsidRPr="00843928">
              <w:t>0.10 (11%)</w:t>
            </w:r>
          </w:p>
        </w:tc>
      </w:tr>
      <w:tr w:rsidR="004C346D" w:rsidRPr="004B49D6" w14:paraId="70A8D090" w14:textId="77777777" w:rsidTr="0043711F">
        <w:trPr>
          <w:cantSplit/>
        </w:trPr>
        <w:tc>
          <w:tcPr>
            <w:tcW w:w="766" w:type="pct"/>
            <w:shd w:val="clear" w:color="auto" w:fill="auto"/>
          </w:tcPr>
          <w:p w14:paraId="08AD8982" w14:textId="77777777" w:rsidR="004C346D" w:rsidRPr="004B49D6" w:rsidRDefault="004C346D" w:rsidP="00A74ACA">
            <w:pPr>
              <w:pStyle w:val="Tabletext"/>
              <w:rPr>
                <w:noProof/>
              </w:rPr>
            </w:pPr>
            <w:r w:rsidRPr="00C23BAA">
              <w:rPr>
                <w:noProof/>
              </w:rPr>
              <w:t>January</w:t>
            </w:r>
          </w:p>
        </w:tc>
        <w:tc>
          <w:tcPr>
            <w:tcW w:w="1069" w:type="pct"/>
            <w:vAlign w:val="center"/>
          </w:tcPr>
          <w:p w14:paraId="0480E851" w14:textId="77777777" w:rsidR="004C346D" w:rsidRPr="004B49D6" w:rsidRDefault="004C346D" w:rsidP="00A74ACA">
            <w:pPr>
              <w:pStyle w:val="Tabletext"/>
              <w:rPr>
                <w:noProof/>
              </w:rPr>
            </w:pPr>
            <w:r>
              <w:rPr>
                <w:noProof/>
              </w:rPr>
              <w:t>Below Normal</w:t>
            </w:r>
          </w:p>
        </w:tc>
        <w:tc>
          <w:tcPr>
            <w:tcW w:w="832" w:type="pct"/>
          </w:tcPr>
          <w:p w14:paraId="605D25B8" w14:textId="2EE18AD8" w:rsidR="004C346D" w:rsidRPr="004B49D6" w:rsidRDefault="004C346D" w:rsidP="00A74ACA">
            <w:pPr>
              <w:pStyle w:val="Tabletext"/>
              <w:rPr>
                <w:noProof/>
              </w:rPr>
            </w:pPr>
            <w:r w:rsidRPr="00843928">
              <w:t>0.85</w:t>
            </w:r>
          </w:p>
        </w:tc>
        <w:tc>
          <w:tcPr>
            <w:tcW w:w="831" w:type="pct"/>
          </w:tcPr>
          <w:p w14:paraId="707CE9D2" w14:textId="1D9853CB" w:rsidR="004C346D" w:rsidRPr="004B49D6" w:rsidRDefault="004C346D" w:rsidP="00A74ACA">
            <w:pPr>
              <w:pStyle w:val="Tabletext"/>
              <w:rPr>
                <w:noProof/>
              </w:rPr>
            </w:pPr>
            <w:r w:rsidRPr="00843928">
              <w:t>1.10</w:t>
            </w:r>
          </w:p>
        </w:tc>
        <w:tc>
          <w:tcPr>
            <w:tcW w:w="1501" w:type="pct"/>
          </w:tcPr>
          <w:p w14:paraId="0322FF4D" w14:textId="77D35C9F" w:rsidR="004C346D" w:rsidRPr="004B49D6" w:rsidRDefault="004C346D" w:rsidP="00A74ACA">
            <w:pPr>
              <w:pStyle w:val="Tabletext"/>
              <w:rPr>
                <w:noProof/>
              </w:rPr>
            </w:pPr>
            <w:r w:rsidRPr="00843928">
              <w:t>0.24 (28%)</w:t>
            </w:r>
          </w:p>
        </w:tc>
      </w:tr>
      <w:tr w:rsidR="004C346D" w:rsidRPr="004B49D6" w14:paraId="2EC16062" w14:textId="77777777" w:rsidTr="0043711F">
        <w:trPr>
          <w:cantSplit/>
        </w:trPr>
        <w:tc>
          <w:tcPr>
            <w:tcW w:w="766" w:type="pct"/>
            <w:shd w:val="clear" w:color="auto" w:fill="auto"/>
          </w:tcPr>
          <w:p w14:paraId="175608DF" w14:textId="77777777" w:rsidR="004C346D" w:rsidRPr="004B49D6" w:rsidRDefault="004C346D" w:rsidP="00A74ACA">
            <w:pPr>
              <w:pStyle w:val="Tabletext"/>
              <w:rPr>
                <w:noProof/>
              </w:rPr>
            </w:pPr>
            <w:r w:rsidRPr="00C23BAA">
              <w:rPr>
                <w:noProof/>
              </w:rPr>
              <w:t>January</w:t>
            </w:r>
          </w:p>
        </w:tc>
        <w:tc>
          <w:tcPr>
            <w:tcW w:w="1069" w:type="pct"/>
            <w:vAlign w:val="center"/>
          </w:tcPr>
          <w:p w14:paraId="5A9F146C" w14:textId="77777777" w:rsidR="004C346D" w:rsidRPr="004B49D6" w:rsidRDefault="004C346D" w:rsidP="00A74ACA">
            <w:pPr>
              <w:pStyle w:val="Tabletext"/>
              <w:rPr>
                <w:noProof/>
              </w:rPr>
            </w:pPr>
            <w:r>
              <w:rPr>
                <w:noProof/>
              </w:rPr>
              <w:t>Dry</w:t>
            </w:r>
          </w:p>
        </w:tc>
        <w:tc>
          <w:tcPr>
            <w:tcW w:w="832" w:type="pct"/>
          </w:tcPr>
          <w:p w14:paraId="23DF6308" w14:textId="029543B7" w:rsidR="004C346D" w:rsidRPr="004B49D6" w:rsidRDefault="004C346D" w:rsidP="00A74ACA">
            <w:pPr>
              <w:pStyle w:val="Tabletext"/>
              <w:rPr>
                <w:noProof/>
              </w:rPr>
            </w:pPr>
            <w:r w:rsidRPr="00843928">
              <w:t>0.49</w:t>
            </w:r>
          </w:p>
        </w:tc>
        <w:tc>
          <w:tcPr>
            <w:tcW w:w="831" w:type="pct"/>
          </w:tcPr>
          <w:p w14:paraId="4BE6DDAE" w14:textId="33537203" w:rsidR="004C346D" w:rsidRPr="004B49D6" w:rsidRDefault="004C346D" w:rsidP="00A74ACA">
            <w:pPr>
              <w:pStyle w:val="Tabletext"/>
              <w:rPr>
                <w:noProof/>
              </w:rPr>
            </w:pPr>
            <w:r w:rsidRPr="00843928">
              <w:t>0.48</w:t>
            </w:r>
          </w:p>
        </w:tc>
        <w:tc>
          <w:tcPr>
            <w:tcW w:w="1501" w:type="pct"/>
          </w:tcPr>
          <w:p w14:paraId="72D349C1" w14:textId="2349AF37" w:rsidR="004C346D" w:rsidRPr="004B49D6" w:rsidRDefault="004C346D" w:rsidP="00A74ACA">
            <w:pPr>
              <w:pStyle w:val="Tabletext"/>
              <w:rPr>
                <w:noProof/>
              </w:rPr>
            </w:pPr>
            <w:r w:rsidRPr="00843928">
              <w:t>-0.01 (-3%)</w:t>
            </w:r>
          </w:p>
        </w:tc>
      </w:tr>
      <w:tr w:rsidR="004C346D" w:rsidRPr="004B49D6" w14:paraId="73F28927" w14:textId="77777777" w:rsidTr="0043711F">
        <w:trPr>
          <w:cantSplit/>
        </w:trPr>
        <w:tc>
          <w:tcPr>
            <w:tcW w:w="766" w:type="pct"/>
            <w:tcBorders>
              <w:bottom w:val="single" w:sz="8" w:space="0" w:color="000000"/>
            </w:tcBorders>
            <w:shd w:val="clear" w:color="auto" w:fill="auto"/>
          </w:tcPr>
          <w:p w14:paraId="4B9B5F66" w14:textId="77777777" w:rsidR="004C346D" w:rsidRPr="004B49D6" w:rsidRDefault="004C346D" w:rsidP="00A74ACA">
            <w:pPr>
              <w:pStyle w:val="Tabletext"/>
              <w:rPr>
                <w:noProof/>
              </w:rPr>
            </w:pPr>
            <w:r w:rsidRPr="00C23BAA">
              <w:rPr>
                <w:noProof/>
              </w:rPr>
              <w:t>January</w:t>
            </w:r>
          </w:p>
        </w:tc>
        <w:tc>
          <w:tcPr>
            <w:tcW w:w="1069" w:type="pct"/>
            <w:tcBorders>
              <w:bottom w:val="single" w:sz="8" w:space="0" w:color="000000"/>
            </w:tcBorders>
            <w:vAlign w:val="center"/>
          </w:tcPr>
          <w:p w14:paraId="22A7B70E" w14:textId="77777777" w:rsidR="004C346D" w:rsidRPr="004B49D6" w:rsidRDefault="004C346D" w:rsidP="00A74ACA">
            <w:pPr>
              <w:pStyle w:val="Tabletext"/>
              <w:rPr>
                <w:noProof/>
              </w:rPr>
            </w:pPr>
            <w:r>
              <w:rPr>
                <w:noProof/>
              </w:rPr>
              <w:t>Critical</w:t>
            </w:r>
          </w:p>
        </w:tc>
        <w:tc>
          <w:tcPr>
            <w:tcW w:w="832" w:type="pct"/>
            <w:tcBorders>
              <w:bottom w:val="single" w:sz="8" w:space="0" w:color="000000"/>
            </w:tcBorders>
          </w:tcPr>
          <w:p w14:paraId="17265640" w14:textId="5CD39E74" w:rsidR="004C346D" w:rsidRPr="004B49D6" w:rsidRDefault="004C346D" w:rsidP="00A74ACA">
            <w:pPr>
              <w:pStyle w:val="Tabletext"/>
              <w:rPr>
                <w:noProof/>
              </w:rPr>
            </w:pPr>
            <w:r w:rsidRPr="00843928">
              <w:t>0.45</w:t>
            </w:r>
          </w:p>
        </w:tc>
        <w:tc>
          <w:tcPr>
            <w:tcW w:w="831" w:type="pct"/>
            <w:tcBorders>
              <w:bottom w:val="single" w:sz="8" w:space="0" w:color="000000"/>
            </w:tcBorders>
          </w:tcPr>
          <w:p w14:paraId="34C797A3" w14:textId="3D72C14D" w:rsidR="004C346D" w:rsidRPr="004B49D6" w:rsidRDefault="004C346D" w:rsidP="00A74ACA">
            <w:pPr>
              <w:pStyle w:val="Tabletext"/>
              <w:rPr>
                <w:noProof/>
              </w:rPr>
            </w:pPr>
            <w:r w:rsidRPr="00843928">
              <w:t>0.44</w:t>
            </w:r>
          </w:p>
        </w:tc>
        <w:tc>
          <w:tcPr>
            <w:tcW w:w="1501" w:type="pct"/>
            <w:tcBorders>
              <w:bottom w:val="single" w:sz="8" w:space="0" w:color="000000"/>
            </w:tcBorders>
          </w:tcPr>
          <w:p w14:paraId="68111F81" w14:textId="766E75CB" w:rsidR="004C346D" w:rsidRPr="004B49D6" w:rsidRDefault="004C346D" w:rsidP="00A74ACA">
            <w:pPr>
              <w:pStyle w:val="Tabletext"/>
              <w:rPr>
                <w:noProof/>
              </w:rPr>
            </w:pPr>
            <w:r w:rsidRPr="00843928">
              <w:t>-0.02 (-4%)</w:t>
            </w:r>
          </w:p>
        </w:tc>
      </w:tr>
      <w:tr w:rsidR="004C346D" w:rsidRPr="004B49D6" w14:paraId="00662A8B" w14:textId="77777777" w:rsidTr="0043711F">
        <w:trPr>
          <w:cantSplit/>
        </w:trPr>
        <w:tc>
          <w:tcPr>
            <w:tcW w:w="766" w:type="pct"/>
            <w:tcBorders>
              <w:top w:val="single" w:sz="8" w:space="0" w:color="000000"/>
            </w:tcBorders>
            <w:vAlign w:val="center"/>
          </w:tcPr>
          <w:p w14:paraId="3A848F96" w14:textId="77777777" w:rsidR="004C346D" w:rsidRPr="004B49D6" w:rsidRDefault="004C346D" w:rsidP="00A74ACA">
            <w:pPr>
              <w:pStyle w:val="Tabletext"/>
              <w:rPr>
                <w:noProof/>
              </w:rPr>
            </w:pPr>
            <w:r w:rsidRPr="004B49D6">
              <w:rPr>
                <w:noProof/>
              </w:rPr>
              <w:t>February</w:t>
            </w:r>
          </w:p>
        </w:tc>
        <w:tc>
          <w:tcPr>
            <w:tcW w:w="1069" w:type="pct"/>
            <w:tcBorders>
              <w:top w:val="single" w:sz="8" w:space="0" w:color="000000"/>
            </w:tcBorders>
            <w:vAlign w:val="center"/>
          </w:tcPr>
          <w:p w14:paraId="0A852F0F"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326B0374" w14:textId="06A9F040" w:rsidR="004C346D" w:rsidRPr="004B49D6" w:rsidRDefault="004C346D" w:rsidP="00A74ACA">
            <w:pPr>
              <w:pStyle w:val="Tabletext"/>
              <w:rPr>
                <w:noProof/>
              </w:rPr>
            </w:pPr>
            <w:r w:rsidRPr="00843928">
              <w:t>0.42</w:t>
            </w:r>
          </w:p>
        </w:tc>
        <w:tc>
          <w:tcPr>
            <w:tcW w:w="831" w:type="pct"/>
            <w:tcBorders>
              <w:top w:val="single" w:sz="8" w:space="0" w:color="000000"/>
            </w:tcBorders>
          </w:tcPr>
          <w:p w14:paraId="4E704B09" w14:textId="40727256" w:rsidR="004C346D" w:rsidRPr="004B49D6" w:rsidRDefault="004C346D" w:rsidP="00A74ACA">
            <w:pPr>
              <w:pStyle w:val="Tabletext"/>
              <w:rPr>
                <w:noProof/>
              </w:rPr>
            </w:pPr>
            <w:r w:rsidRPr="00843928">
              <w:t>0.39</w:t>
            </w:r>
          </w:p>
        </w:tc>
        <w:tc>
          <w:tcPr>
            <w:tcW w:w="1501" w:type="pct"/>
            <w:tcBorders>
              <w:top w:val="single" w:sz="8" w:space="0" w:color="000000"/>
            </w:tcBorders>
          </w:tcPr>
          <w:p w14:paraId="44FB8690" w14:textId="019911BB" w:rsidR="004C346D" w:rsidRPr="004B49D6" w:rsidRDefault="004C346D" w:rsidP="00A74ACA">
            <w:pPr>
              <w:pStyle w:val="Tabletext"/>
              <w:rPr>
                <w:noProof/>
              </w:rPr>
            </w:pPr>
            <w:r w:rsidRPr="00843928">
              <w:t>-0.03 (-7%)</w:t>
            </w:r>
          </w:p>
        </w:tc>
      </w:tr>
      <w:tr w:rsidR="004C346D" w:rsidRPr="004B49D6" w14:paraId="2D2D34F1" w14:textId="77777777" w:rsidTr="0043711F">
        <w:trPr>
          <w:cantSplit/>
        </w:trPr>
        <w:tc>
          <w:tcPr>
            <w:tcW w:w="766" w:type="pct"/>
            <w:shd w:val="clear" w:color="auto" w:fill="auto"/>
          </w:tcPr>
          <w:p w14:paraId="6A7ABD02" w14:textId="77777777" w:rsidR="004C346D" w:rsidRPr="004B49D6" w:rsidRDefault="004C346D" w:rsidP="00A74ACA">
            <w:pPr>
              <w:pStyle w:val="Tabletext"/>
              <w:rPr>
                <w:noProof/>
              </w:rPr>
            </w:pPr>
            <w:r w:rsidRPr="00DA5C0F">
              <w:rPr>
                <w:noProof/>
              </w:rPr>
              <w:t>February</w:t>
            </w:r>
          </w:p>
        </w:tc>
        <w:tc>
          <w:tcPr>
            <w:tcW w:w="1069" w:type="pct"/>
            <w:vAlign w:val="center"/>
          </w:tcPr>
          <w:p w14:paraId="01B1DD82" w14:textId="77777777" w:rsidR="004C346D" w:rsidRPr="004B49D6" w:rsidRDefault="004C346D" w:rsidP="00A74ACA">
            <w:pPr>
              <w:pStyle w:val="Tabletext"/>
              <w:rPr>
                <w:noProof/>
              </w:rPr>
            </w:pPr>
            <w:r>
              <w:rPr>
                <w:noProof/>
              </w:rPr>
              <w:t>Above Normal</w:t>
            </w:r>
          </w:p>
        </w:tc>
        <w:tc>
          <w:tcPr>
            <w:tcW w:w="832" w:type="pct"/>
          </w:tcPr>
          <w:p w14:paraId="1F8B75AE" w14:textId="6849E728" w:rsidR="004C346D" w:rsidRPr="004B49D6" w:rsidRDefault="004C346D" w:rsidP="00A74ACA">
            <w:pPr>
              <w:pStyle w:val="Tabletext"/>
              <w:rPr>
                <w:noProof/>
              </w:rPr>
            </w:pPr>
            <w:r w:rsidRPr="00843928">
              <w:t>1.10</w:t>
            </w:r>
          </w:p>
        </w:tc>
        <w:tc>
          <w:tcPr>
            <w:tcW w:w="831" w:type="pct"/>
          </w:tcPr>
          <w:p w14:paraId="442E698F" w14:textId="7635DA85" w:rsidR="004C346D" w:rsidRPr="004B49D6" w:rsidRDefault="004C346D" w:rsidP="00A74ACA">
            <w:pPr>
              <w:pStyle w:val="Tabletext"/>
              <w:rPr>
                <w:noProof/>
              </w:rPr>
            </w:pPr>
            <w:r w:rsidRPr="00843928">
              <w:t>1.15</w:t>
            </w:r>
          </w:p>
        </w:tc>
        <w:tc>
          <w:tcPr>
            <w:tcW w:w="1501" w:type="pct"/>
          </w:tcPr>
          <w:p w14:paraId="43945928" w14:textId="0B0D28B0" w:rsidR="004C346D" w:rsidRPr="004B49D6" w:rsidRDefault="004C346D" w:rsidP="00A74ACA">
            <w:pPr>
              <w:pStyle w:val="Tabletext"/>
              <w:rPr>
                <w:noProof/>
              </w:rPr>
            </w:pPr>
            <w:r w:rsidRPr="00843928">
              <w:t>0.04 (4%)</w:t>
            </w:r>
          </w:p>
        </w:tc>
      </w:tr>
      <w:tr w:rsidR="004C346D" w:rsidRPr="004B49D6" w14:paraId="1FA47620" w14:textId="77777777" w:rsidTr="0043711F">
        <w:trPr>
          <w:cantSplit/>
        </w:trPr>
        <w:tc>
          <w:tcPr>
            <w:tcW w:w="766" w:type="pct"/>
            <w:shd w:val="clear" w:color="auto" w:fill="auto"/>
          </w:tcPr>
          <w:p w14:paraId="3A54BA1F" w14:textId="77777777" w:rsidR="004C346D" w:rsidRPr="004B49D6" w:rsidRDefault="004C346D" w:rsidP="00A74ACA">
            <w:pPr>
              <w:pStyle w:val="Tabletext"/>
              <w:rPr>
                <w:noProof/>
              </w:rPr>
            </w:pPr>
            <w:r w:rsidRPr="00DA5C0F">
              <w:rPr>
                <w:noProof/>
              </w:rPr>
              <w:t>February</w:t>
            </w:r>
          </w:p>
        </w:tc>
        <w:tc>
          <w:tcPr>
            <w:tcW w:w="1069" w:type="pct"/>
            <w:vAlign w:val="center"/>
          </w:tcPr>
          <w:p w14:paraId="5F75166B" w14:textId="77777777" w:rsidR="004C346D" w:rsidRPr="004B49D6" w:rsidRDefault="004C346D" w:rsidP="00A74ACA">
            <w:pPr>
              <w:pStyle w:val="Tabletext"/>
              <w:rPr>
                <w:noProof/>
              </w:rPr>
            </w:pPr>
            <w:r>
              <w:rPr>
                <w:noProof/>
              </w:rPr>
              <w:t>Below Normal</w:t>
            </w:r>
          </w:p>
        </w:tc>
        <w:tc>
          <w:tcPr>
            <w:tcW w:w="832" w:type="pct"/>
          </w:tcPr>
          <w:p w14:paraId="29E9FAF0" w14:textId="12DEB1E5" w:rsidR="004C346D" w:rsidRPr="004B49D6" w:rsidRDefault="004C346D" w:rsidP="00A74ACA">
            <w:pPr>
              <w:pStyle w:val="Tabletext"/>
              <w:rPr>
                <w:noProof/>
              </w:rPr>
            </w:pPr>
            <w:r w:rsidRPr="00843928">
              <w:t>1.16</w:t>
            </w:r>
          </w:p>
        </w:tc>
        <w:tc>
          <w:tcPr>
            <w:tcW w:w="831" w:type="pct"/>
          </w:tcPr>
          <w:p w14:paraId="104C8A87" w14:textId="045B5C63" w:rsidR="004C346D" w:rsidRPr="004B49D6" w:rsidRDefault="004C346D" w:rsidP="00A74ACA">
            <w:pPr>
              <w:pStyle w:val="Tabletext"/>
              <w:rPr>
                <w:noProof/>
              </w:rPr>
            </w:pPr>
            <w:r w:rsidRPr="00843928">
              <w:t>0.86</w:t>
            </w:r>
          </w:p>
        </w:tc>
        <w:tc>
          <w:tcPr>
            <w:tcW w:w="1501" w:type="pct"/>
          </w:tcPr>
          <w:p w14:paraId="636B1F81" w14:textId="3FF3EC4D" w:rsidR="004C346D" w:rsidRPr="004B49D6" w:rsidRDefault="004C346D" w:rsidP="00A74ACA">
            <w:pPr>
              <w:pStyle w:val="Tabletext"/>
              <w:rPr>
                <w:noProof/>
              </w:rPr>
            </w:pPr>
            <w:r w:rsidRPr="00843928">
              <w:t>-0.30 (-26%)</w:t>
            </w:r>
          </w:p>
        </w:tc>
      </w:tr>
      <w:tr w:rsidR="004C346D" w:rsidRPr="004B49D6" w14:paraId="7E01A85E" w14:textId="77777777" w:rsidTr="0043711F">
        <w:trPr>
          <w:cantSplit/>
        </w:trPr>
        <w:tc>
          <w:tcPr>
            <w:tcW w:w="766" w:type="pct"/>
            <w:shd w:val="clear" w:color="auto" w:fill="auto"/>
          </w:tcPr>
          <w:p w14:paraId="03547070" w14:textId="77777777" w:rsidR="004C346D" w:rsidRPr="004B49D6" w:rsidRDefault="004C346D" w:rsidP="00A74ACA">
            <w:pPr>
              <w:pStyle w:val="Tabletext"/>
              <w:rPr>
                <w:noProof/>
              </w:rPr>
            </w:pPr>
            <w:r w:rsidRPr="00DA5C0F">
              <w:rPr>
                <w:noProof/>
              </w:rPr>
              <w:t>February</w:t>
            </w:r>
          </w:p>
        </w:tc>
        <w:tc>
          <w:tcPr>
            <w:tcW w:w="1069" w:type="pct"/>
            <w:vAlign w:val="center"/>
          </w:tcPr>
          <w:p w14:paraId="596A1EC0" w14:textId="77777777" w:rsidR="004C346D" w:rsidRPr="004B49D6" w:rsidRDefault="004C346D" w:rsidP="00A74ACA">
            <w:pPr>
              <w:pStyle w:val="Tabletext"/>
              <w:rPr>
                <w:noProof/>
              </w:rPr>
            </w:pPr>
            <w:r>
              <w:rPr>
                <w:noProof/>
              </w:rPr>
              <w:t>Dry</w:t>
            </w:r>
          </w:p>
        </w:tc>
        <w:tc>
          <w:tcPr>
            <w:tcW w:w="832" w:type="pct"/>
          </w:tcPr>
          <w:p w14:paraId="572A9015" w14:textId="0BBD1181" w:rsidR="004C346D" w:rsidRPr="004B49D6" w:rsidRDefault="004C346D" w:rsidP="00A74ACA">
            <w:pPr>
              <w:pStyle w:val="Tabletext"/>
              <w:rPr>
                <w:noProof/>
              </w:rPr>
            </w:pPr>
            <w:r w:rsidRPr="00843928">
              <w:t>0.79</w:t>
            </w:r>
          </w:p>
        </w:tc>
        <w:tc>
          <w:tcPr>
            <w:tcW w:w="831" w:type="pct"/>
          </w:tcPr>
          <w:p w14:paraId="16E6486D" w14:textId="6F5538EF" w:rsidR="004C346D" w:rsidRPr="004B49D6" w:rsidRDefault="004C346D" w:rsidP="00A74ACA">
            <w:pPr>
              <w:pStyle w:val="Tabletext"/>
              <w:rPr>
                <w:noProof/>
              </w:rPr>
            </w:pPr>
            <w:r w:rsidRPr="00843928">
              <w:t>0.73</w:t>
            </w:r>
          </w:p>
        </w:tc>
        <w:tc>
          <w:tcPr>
            <w:tcW w:w="1501" w:type="pct"/>
          </w:tcPr>
          <w:p w14:paraId="1B754C6D" w14:textId="33761612" w:rsidR="004C346D" w:rsidRPr="004B49D6" w:rsidRDefault="004C346D" w:rsidP="00A74ACA">
            <w:pPr>
              <w:pStyle w:val="Tabletext"/>
              <w:rPr>
                <w:noProof/>
              </w:rPr>
            </w:pPr>
            <w:r w:rsidRPr="00843928">
              <w:t>-0.06 (-8%)</w:t>
            </w:r>
          </w:p>
        </w:tc>
      </w:tr>
      <w:tr w:rsidR="004C346D" w:rsidRPr="004B49D6" w14:paraId="485A206B" w14:textId="77777777" w:rsidTr="0043711F">
        <w:trPr>
          <w:cantSplit/>
        </w:trPr>
        <w:tc>
          <w:tcPr>
            <w:tcW w:w="766" w:type="pct"/>
            <w:tcBorders>
              <w:bottom w:val="single" w:sz="8" w:space="0" w:color="000000"/>
            </w:tcBorders>
            <w:shd w:val="clear" w:color="auto" w:fill="auto"/>
          </w:tcPr>
          <w:p w14:paraId="20A515E3" w14:textId="77777777" w:rsidR="004C346D" w:rsidRPr="004B49D6" w:rsidRDefault="004C346D" w:rsidP="00A74ACA">
            <w:pPr>
              <w:pStyle w:val="Tabletext"/>
              <w:rPr>
                <w:noProof/>
              </w:rPr>
            </w:pPr>
            <w:r w:rsidRPr="00DA5C0F">
              <w:rPr>
                <w:noProof/>
              </w:rPr>
              <w:t>February</w:t>
            </w:r>
          </w:p>
        </w:tc>
        <w:tc>
          <w:tcPr>
            <w:tcW w:w="1069" w:type="pct"/>
            <w:tcBorders>
              <w:bottom w:val="single" w:sz="8" w:space="0" w:color="000000"/>
            </w:tcBorders>
            <w:vAlign w:val="center"/>
          </w:tcPr>
          <w:p w14:paraId="78456321" w14:textId="77777777" w:rsidR="004C346D" w:rsidRPr="004B49D6" w:rsidRDefault="004C346D" w:rsidP="00A74ACA">
            <w:pPr>
              <w:pStyle w:val="Tabletext"/>
              <w:rPr>
                <w:noProof/>
              </w:rPr>
            </w:pPr>
            <w:r>
              <w:rPr>
                <w:noProof/>
              </w:rPr>
              <w:t>Critical</w:t>
            </w:r>
          </w:p>
        </w:tc>
        <w:tc>
          <w:tcPr>
            <w:tcW w:w="832" w:type="pct"/>
            <w:tcBorders>
              <w:bottom w:val="single" w:sz="8" w:space="0" w:color="000000"/>
            </w:tcBorders>
          </w:tcPr>
          <w:p w14:paraId="18F8D5A3" w14:textId="54398415" w:rsidR="004C346D" w:rsidRPr="004B49D6" w:rsidRDefault="004C346D" w:rsidP="00A74ACA">
            <w:pPr>
              <w:pStyle w:val="Tabletext"/>
              <w:rPr>
                <w:noProof/>
              </w:rPr>
            </w:pPr>
            <w:r w:rsidRPr="00843928">
              <w:t>0.37</w:t>
            </w:r>
          </w:p>
        </w:tc>
        <w:tc>
          <w:tcPr>
            <w:tcW w:w="831" w:type="pct"/>
            <w:tcBorders>
              <w:bottom w:val="single" w:sz="8" w:space="0" w:color="000000"/>
            </w:tcBorders>
          </w:tcPr>
          <w:p w14:paraId="1D289061" w14:textId="3D8D07C6" w:rsidR="004C346D" w:rsidRPr="004B49D6" w:rsidRDefault="004C346D" w:rsidP="00A74ACA">
            <w:pPr>
              <w:pStyle w:val="Tabletext"/>
              <w:rPr>
                <w:noProof/>
              </w:rPr>
            </w:pPr>
            <w:r w:rsidRPr="00843928">
              <w:t>0.36</w:t>
            </w:r>
          </w:p>
        </w:tc>
        <w:tc>
          <w:tcPr>
            <w:tcW w:w="1501" w:type="pct"/>
            <w:tcBorders>
              <w:bottom w:val="single" w:sz="8" w:space="0" w:color="000000"/>
            </w:tcBorders>
          </w:tcPr>
          <w:p w14:paraId="38379BA0" w14:textId="66701137" w:rsidR="004C346D" w:rsidRPr="004B49D6" w:rsidRDefault="004C346D" w:rsidP="00A74ACA">
            <w:pPr>
              <w:pStyle w:val="Tabletext"/>
              <w:rPr>
                <w:noProof/>
              </w:rPr>
            </w:pPr>
            <w:r w:rsidRPr="00843928">
              <w:t>-0.01 (-4%)</w:t>
            </w:r>
          </w:p>
        </w:tc>
      </w:tr>
      <w:tr w:rsidR="004C346D" w:rsidRPr="004B49D6" w14:paraId="7B2770E5" w14:textId="77777777" w:rsidTr="0043711F">
        <w:trPr>
          <w:cantSplit/>
        </w:trPr>
        <w:tc>
          <w:tcPr>
            <w:tcW w:w="766" w:type="pct"/>
            <w:tcBorders>
              <w:top w:val="single" w:sz="8" w:space="0" w:color="000000"/>
            </w:tcBorders>
            <w:shd w:val="clear" w:color="auto" w:fill="auto"/>
            <w:vAlign w:val="center"/>
          </w:tcPr>
          <w:p w14:paraId="449A73CD" w14:textId="77777777" w:rsidR="004C346D" w:rsidRPr="004B49D6" w:rsidRDefault="004C346D" w:rsidP="00A74ACA">
            <w:pPr>
              <w:pStyle w:val="Tabletext"/>
              <w:rPr>
                <w:noProof/>
              </w:rPr>
            </w:pPr>
            <w:r w:rsidRPr="004B49D6">
              <w:rPr>
                <w:noProof/>
              </w:rPr>
              <w:t>March</w:t>
            </w:r>
          </w:p>
        </w:tc>
        <w:tc>
          <w:tcPr>
            <w:tcW w:w="1069" w:type="pct"/>
            <w:tcBorders>
              <w:top w:val="single" w:sz="8" w:space="0" w:color="000000"/>
            </w:tcBorders>
            <w:vAlign w:val="center"/>
          </w:tcPr>
          <w:p w14:paraId="74594B86"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20B33B88" w14:textId="74516676" w:rsidR="004C346D" w:rsidRPr="004B49D6" w:rsidRDefault="004C346D" w:rsidP="00A74ACA">
            <w:pPr>
              <w:pStyle w:val="Tabletext"/>
              <w:rPr>
                <w:noProof/>
              </w:rPr>
            </w:pPr>
            <w:r w:rsidRPr="00843928">
              <w:t>0.21</w:t>
            </w:r>
          </w:p>
        </w:tc>
        <w:tc>
          <w:tcPr>
            <w:tcW w:w="831" w:type="pct"/>
            <w:tcBorders>
              <w:top w:val="single" w:sz="8" w:space="0" w:color="000000"/>
            </w:tcBorders>
          </w:tcPr>
          <w:p w14:paraId="16FFA0F5" w14:textId="71D4A3E4" w:rsidR="004C346D" w:rsidRPr="004B49D6" w:rsidRDefault="004C346D" w:rsidP="00A74ACA">
            <w:pPr>
              <w:pStyle w:val="Tabletext"/>
              <w:rPr>
                <w:noProof/>
              </w:rPr>
            </w:pPr>
            <w:r w:rsidRPr="00843928">
              <w:t>0.27</w:t>
            </w:r>
          </w:p>
        </w:tc>
        <w:tc>
          <w:tcPr>
            <w:tcW w:w="1501" w:type="pct"/>
            <w:tcBorders>
              <w:top w:val="single" w:sz="8" w:space="0" w:color="000000"/>
            </w:tcBorders>
          </w:tcPr>
          <w:p w14:paraId="67CE9498" w14:textId="05A058BE" w:rsidR="004C346D" w:rsidRPr="004B49D6" w:rsidRDefault="004C346D" w:rsidP="00A74ACA">
            <w:pPr>
              <w:pStyle w:val="Tabletext"/>
              <w:rPr>
                <w:noProof/>
              </w:rPr>
            </w:pPr>
            <w:r w:rsidRPr="00843928">
              <w:t>0.06 (28%)</w:t>
            </w:r>
          </w:p>
        </w:tc>
      </w:tr>
      <w:tr w:rsidR="004C346D" w:rsidRPr="004B49D6" w14:paraId="2061AF1E" w14:textId="77777777" w:rsidTr="0043711F">
        <w:trPr>
          <w:cantSplit/>
        </w:trPr>
        <w:tc>
          <w:tcPr>
            <w:tcW w:w="766" w:type="pct"/>
            <w:shd w:val="clear" w:color="auto" w:fill="auto"/>
          </w:tcPr>
          <w:p w14:paraId="3322EDB0" w14:textId="77777777" w:rsidR="004C346D" w:rsidRPr="004B49D6" w:rsidRDefault="004C346D" w:rsidP="00A74ACA">
            <w:pPr>
              <w:pStyle w:val="Tabletext"/>
              <w:rPr>
                <w:noProof/>
              </w:rPr>
            </w:pPr>
            <w:r w:rsidRPr="006F1210">
              <w:rPr>
                <w:noProof/>
              </w:rPr>
              <w:t>March</w:t>
            </w:r>
          </w:p>
        </w:tc>
        <w:tc>
          <w:tcPr>
            <w:tcW w:w="1069" w:type="pct"/>
            <w:vAlign w:val="center"/>
          </w:tcPr>
          <w:p w14:paraId="5E055360" w14:textId="77777777" w:rsidR="004C346D" w:rsidRPr="004B49D6" w:rsidRDefault="004C346D" w:rsidP="00A74ACA">
            <w:pPr>
              <w:pStyle w:val="Tabletext"/>
              <w:rPr>
                <w:noProof/>
              </w:rPr>
            </w:pPr>
            <w:r>
              <w:rPr>
                <w:noProof/>
              </w:rPr>
              <w:t>Above Normal</w:t>
            </w:r>
          </w:p>
        </w:tc>
        <w:tc>
          <w:tcPr>
            <w:tcW w:w="832" w:type="pct"/>
          </w:tcPr>
          <w:p w14:paraId="0D5C6CEF" w14:textId="73792EB0" w:rsidR="004C346D" w:rsidRPr="004B49D6" w:rsidRDefault="004C346D" w:rsidP="00A74ACA">
            <w:pPr>
              <w:pStyle w:val="Tabletext"/>
              <w:rPr>
                <w:noProof/>
              </w:rPr>
            </w:pPr>
            <w:r w:rsidRPr="00843928">
              <w:t>0.35</w:t>
            </w:r>
          </w:p>
        </w:tc>
        <w:tc>
          <w:tcPr>
            <w:tcW w:w="831" w:type="pct"/>
          </w:tcPr>
          <w:p w14:paraId="2DCBC53F" w14:textId="0B010296" w:rsidR="004C346D" w:rsidRPr="004B49D6" w:rsidRDefault="004C346D" w:rsidP="00A74ACA">
            <w:pPr>
              <w:pStyle w:val="Tabletext"/>
              <w:rPr>
                <w:noProof/>
              </w:rPr>
            </w:pPr>
            <w:r w:rsidRPr="00843928">
              <w:t>0.30</w:t>
            </w:r>
          </w:p>
        </w:tc>
        <w:tc>
          <w:tcPr>
            <w:tcW w:w="1501" w:type="pct"/>
          </w:tcPr>
          <w:p w14:paraId="7D5AD31B" w14:textId="40CCF6A7" w:rsidR="004C346D" w:rsidRPr="004B49D6" w:rsidRDefault="004C346D" w:rsidP="00A74ACA">
            <w:pPr>
              <w:pStyle w:val="Tabletext"/>
              <w:rPr>
                <w:noProof/>
              </w:rPr>
            </w:pPr>
            <w:r w:rsidRPr="00843928">
              <w:t>-0.05 (-13%)</w:t>
            </w:r>
          </w:p>
        </w:tc>
      </w:tr>
      <w:tr w:rsidR="004C346D" w:rsidRPr="004B49D6" w14:paraId="638E2E69" w14:textId="77777777" w:rsidTr="0043711F">
        <w:trPr>
          <w:cantSplit/>
        </w:trPr>
        <w:tc>
          <w:tcPr>
            <w:tcW w:w="766" w:type="pct"/>
            <w:shd w:val="clear" w:color="auto" w:fill="auto"/>
          </w:tcPr>
          <w:p w14:paraId="5E87D28F" w14:textId="77777777" w:rsidR="004C346D" w:rsidRPr="004B49D6" w:rsidRDefault="004C346D" w:rsidP="00A74ACA">
            <w:pPr>
              <w:pStyle w:val="Tabletext"/>
              <w:rPr>
                <w:noProof/>
              </w:rPr>
            </w:pPr>
            <w:r w:rsidRPr="006F1210">
              <w:rPr>
                <w:noProof/>
              </w:rPr>
              <w:t>March</w:t>
            </w:r>
          </w:p>
        </w:tc>
        <w:tc>
          <w:tcPr>
            <w:tcW w:w="1069" w:type="pct"/>
            <w:vAlign w:val="center"/>
          </w:tcPr>
          <w:p w14:paraId="1BA5AECA" w14:textId="77777777" w:rsidR="004C346D" w:rsidRPr="004B49D6" w:rsidRDefault="004C346D" w:rsidP="00A74ACA">
            <w:pPr>
              <w:pStyle w:val="Tabletext"/>
              <w:rPr>
                <w:noProof/>
              </w:rPr>
            </w:pPr>
            <w:r>
              <w:rPr>
                <w:noProof/>
              </w:rPr>
              <w:t>Below Normal</w:t>
            </w:r>
          </w:p>
        </w:tc>
        <w:tc>
          <w:tcPr>
            <w:tcW w:w="832" w:type="pct"/>
          </w:tcPr>
          <w:p w14:paraId="3E2F3202" w14:textId="121F4D6C" w:rsidR="004C346D" w:rsidRPr="004B49D6" w:rsidRDefault="004C346D" w:rsidP="00A74ACA">
            <w:pPr>
              <w:pStyle w:val="Tabletext"/>
              <w:rPr>
                <w:noProof/>
              </w:rPr>
            </w:pPr>
            <w:r w:rsidRPr="00843928">
              <w:t>0.22</w:t>
            </w:r>
          </w:p>
        </w:tc>
        <w:tc>
          <w:tcPr>
            <w:tcW w:w="831" w:type="pct"/>
          </w:tcPr>
          <w:p w14:paraId="339E3A2A" w14:textId="55E9D929" w:rsidR="004C346D" w:rsidRPr="004B49D6" w:rsidRDefault="004C346D" w:rsidP="00A74ACA">
            <w:pPr>
              <w:pStyle w:val="Tabletext"/>
              <w:rPr>
                <w:noProof/>
              </w:rPr>
            </w:pPr>
            <w:r w:rsidRPr="00843928">
              <w:t>0.19</w:t>
            </w:r>
          </w:p>
        </w:tc>
        <w:tc>
          <w:tcPr>
            <w:tcW w:w="1501" w:type="pct"/>
          </w:tcPr>
          <w:p w14:paraId="582A2304" w14:textId="47175C7D" w:rsidR="004C346D" w:rsidRPr="004B49D6" w:rsidRDefault="004C346D" w:rsidP="00A74ACA">
            <w:pPr>
              <w:pStyle w:val="Tabletext"/>
              <w:rPr>
                <w:noProof/>
              </w:rPr>
            </w:pPr>
            <w:r w:rsidRPr="00843928">
              <w:t>-0.03 (-14%)</w:t>
            </w:r>
          </w:p>
        </w:tc>
      </w:tr>
      <w:tr w:rsidR="004C346D" w:rsidRPr="004B49D6" w14:paraId="158421E2" w14:textId="77777777" w:rsidTr="0043711F">
        <w:trPr>
          <w:cantSplit/>
        </w:trPr>
        <w:tc>
          <w:tcPr>
            <w:tcW w:w="766" w:type="pct"/>
            <w:shd w:val="clear" w:color="auto" w:fill="auto"/>
          </w:tcPr>
          <w:p w14:paraId="609769CE" w14:textId="77777777" w:rsidR="004C346D" w:rsidRPr="004B49D6" w:rsidRDefault="004C346D" w:rsidP="00A74ACA">
            <w:pPr>
              <w:pStyle w:val="Tabletext"/>
              <w:rPr>
                <w:noProof/>
              </w:rPr>
            </w:pPr>
            <w:r w:rsidRPr="006F1210">
              <w:rPr>
                <w:noProof/>
              </w:rPr>
              <w:t>March</w:t>
            </w:r>
          </w:p>
        </w:tc>
        <w:tc>
          <w:tcPr>
            <w:tcW w:w="1069" w:type="pct"/>
            <w:vAlign w:val="center"/>
          </w:tcPr>
          <w:p w14:paraId="2BC2E0C0" w14:textId="77777777" w:rsidR="004C346D" w:rsidRPr="004B49D6" w:rsidRDefault="004C346D" w:rsidP="00A74ACA">
            <w:pPr>
              <w:pStyle w:val="Tabletext"/>
              <w:rPr>
                <w:noProof/>
              </w:rPr>
            </w:pPr>
            <w:r>
              <w:rPr>
                <w:noProof/>
              </w:rPr>
              <w:t>Dry</w:t>
            </w:r>
          </w:p>
        </w:tc>
        <w:tc>
          <w:tcPr>
            <w:tcW w:w="832" w:type="pct"/>
          </w:tcPr>
          <w:p w14:paraId="6E34E237" w14:textId="66440F42" w:rsidR="004C346D" w:rsidRPr="004B49D6" w:rsidRDefault="004C346D" w:rsidP="00A74ACA">
            <w:pPr>
              <w:pStyle w:val="Tabletext"/>
              <w:rPr>
                <w:noProof/>
              </w:rPr>
            </w:pPr>
            <w:r w:rsidRPr="00843928">
              <w:t>0.23</w:t>
            </w:r>
          </w:p>
        </w:tc>
        <w:tc>
          <w:tcPr>
            <w:tcW w:w="831" w:type="pct"/>
          </w:tcPr>
          <w:p w14:paraId="7DD74838" w14:textId="5C0A4DBD" w:rsidR="004C346D" w:rsidRPr="004B49D6" w:rsidRDefault="004C346D" w:rsidP="00A74ACA">
            <w:pPr>
              <w:pStyle w:val="Tabletext"/>
              <w:rPr>
                <w:noProof/>
              </w:rPr>
            </w:pPr>
            <w:r w:rsidRPr="00843928">
              <w:t>0.20</w:t>
            </w:r>
          </w:p>
        </w:tc>
        <w:tc>
          <w:tcPr>
            <w:tcW w:w="1501" w:type="pct"/>
          </w:tcPr>
          <w:p w14:paraId="46FA9071" w14:textId="66F9D7C4" w:rsidR="004C346D" w:rsidRPr="004B49D6" w:rsidRDefault="004C346D" w:rsidP="00A74ACA">
            <w:pPr>
              <w:pStyle w:val="Tabletext"/>
              <w:rPr>
                <w:noProof/>
              </w:rPr>
            </w:pPr>
            <w:r w:rsidRPr="00843928">
              <w:t>-0.03 (-12%)</w:t>
            </w:r>
          </w:p>
        </w:tc>
      </w:tr>
      <w:tr w:rsidR="004C346D" w:rsidRPr="004B49D6" w14:paraId="6A20C90B" w14:textId="77777777" w:rsidTr="0043711F">
        <w:trPr>
          <w:cantSplit/>
        </w:trPr>
        <w:tc>
          <w:tcPr>
            <w:tcW w:w="766" w:type="pct"/>
            <w:shd w:val="clear" w:color="auto" w:fill="auto"/>
          </w:tcPr>
          <w:p w14:paraId="0914A4FC" w14:textId="77777777" w:rsidR="004C346D" w:rsidRPr="004B49D6" w:rsidRDefault="004C346D" w:rsidP="00A74ACA">
            <w:pPr>
              <w:pStyle w:val="Tabletext"/>
              <w:rPr>
                <w:noProof/>
              </w:rPr>
            </w:pPr>
            <w:r w:rsidRPr="006F1210">
              <w:rPr>
                <w:noProof/>
              </w:rPr>
              <w:t>March</w:t>
            </w:r>
          </w:p>
        </w:tc>
        <w:tc>
          <w:tcPr>
            <w:tcW w:w="1069" w:type="pct"/>
            <w:vAlign w:val="center"/>
          </w:tcPr>
          <w:p w14:paraId="780A0EC4" w14:textId="77777777" w:rsidR="004C346D" w:rsidRPr="004B49D6" w:rsidRDefault="004C346D" w:rsidP="00A74ACA">
            <w:pPr>
              <w:pStyle w:val="Tabletext"/>
              <w:rPr>
                <w:noProof/>
              </w:rPr>
            </w:pPr>
            <w:r>
              <w:rPr>
                <w:noProof/>
              </w:rPr>
              <w:t>Critical</w:t>
            </w:r>
          </w:p>
        </w:tc>
        <w:tc>
          <w:tcPr>
            <w:tcW w:w="832" w:type="pct"/>
          </w:tcPr>
          <w:p w14:paraId="34E57063" w14:textId="19D765F4" w:rsidR="004C346D" w:rsidRPr="004B49D6" w:rsidRDefault="004C346D" w:rsidP="00A74ACA">
            <w:pPr>
              <w:pStyle w:val="Tabletext"/>
              <w:rPr>
                <w:noProof/>
              </w:rPr>
            </w:pPr>
            <w:r w:rsidRPr="00843928">
              <w:t>0.09</w:t>
            </w:r>
          </w:p>
        </w:tc>
        <w:tc>
          <w:tcPr>
            <w:tcW w:w="831" w:type="pct"/>
          </w:tcPr>
          <w:p w14:paraId="6115511E" w14:textId="776EFCC2" w:rsidR="004C346D" w:rsidRPr="004B49D6" w:rsidRDefault="004C346D" w:rsidP="00A74ACA">
            <w:pPr>
              <w:pStyle w:val="Tabletext"/>
              <w:rPr>
                <w:noProof/>
              </w:rPr>
            </w:pPr>
            <w:r w:rsidRPr="00843928">
              <w:t>0.16</w:t>
            </w:r>
          </w:p>
        </w:tc>
        <w:tc>
          <w:tcPr>
            <w:tcW w:w="1501" w:type="pct"/>
          </w:tcPr>
          <w:p w14:paraId="09D5CCDC" w14:textId="77E38460" w:rsidR="004C346D" w:rsidRPr="004B49D6" w:rsidRDefault="004C346D" w:rsidP="00A74ACA">
            <w:pPr>
              <w:pStyle w:val="Tabletext"/>
              <w:rPr>
                <w:noProof/>
              </w:rPr>
            </w:pPr>
            <w:r w:rsidRPr="00843928">
              <w:t>0.08 (88%)</w:t>
            </w:r>
          </w:p>
        </w:tc>
      </w:tr>
    </w:tbl>
    <w:p w14:paraId="06CDA2E3" w14:textId="64DFDDEC" w:rsidR="00CD7EBC" w:rsidRPr="0081028D" w:rsidRDefault="00AA446C" w:rsidP="00AA446C">
      <w:pPr>
        <w:pStyle w:val="TableSource"/>
      </w:pPr>
      <w:r w:rsidRPr="002A0128">
        <w:t>Source: ptm_fate_results_45day_Dec-Mar_qa_ITP_EX_BHV_20191030.dat; ptm_fate_results_45day_Dec-Mar_qa_ITP_PP_BHV_20191030.dat</w:t>
      </w:r>
    </w:p>
    <w:p w14:paraId="19EE838F" w14:textId="7923CC3F" w:rsidR="00CD7EBC" w:rsidRPr="00CD7EBC" w:rsidRDefault="00CD7EBC" w:rsidP="00584617">
      <w:pPr>
        <w:pStyle w:val="TableSub-Title"/>
        <w:rPr>
          <w:snapToGrid w:val="0"/>
        </w:rPr>
      </w:pPr>
      <w:r w:rsidRPr="00CD7EBC">
        <w:rPr>
          <w:snapToGrid w:val="0"/>
        </w:rPr>
        <w:t>Table E.3-</w:t>
      </w:r>
      <w:r>
        <w:rPr>
          <w:snapToGrid w:val="0"/>
        </w:rPr>
        <w:t>6</w:t>
      </w:r>
      <w:r w:rsidRPr="00CD7EBC">
        <w:rPr>
          <w:snapToGrid w:val="0"/>
        </w:rPr>
        <w:t xml:space="preserve"> c. Percentage of </w:t>
      </w:r>
      <w:r>
        <w:t>Surface-Oriented</w:t>
      </w:r>
      <w:r w:rsidRPr="004B49D6">
        <w:t xml:space="preserve"> </w:t>
      </w:r>
      <w:r w:rsidRPr="00CD7EBC">
        <w:rPr>
          <w:snapToGrid w:val="0"/>
        </w:rPr>
        <w:t>Particles Injected at Station 716 (Cache Slough at Liberty Island) That Were Entrained Over 45 Days into Barker Slough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716 (Cache Slough at Liberty Island) That Were Entrained Over 45 Days into Barker Slough Pumping Plant"/>
        <w:tblDescription w:val="Table with five columns showing percentage of particles entrained over 45 days into Barker Slough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CD7EBC" w:rsidRPr="004B49D6" w14:paraId="1CA44B55" w14:textId="77777777" w:rsidTr="00F57038">
        <w:trPr>
          <w:cantSplit/>
          <w:tblHeader/>
        </w:trPr>
        <w:tc>
          <w:tcPr>
            <w:tcW w:w="766" w:type="pct"/>
            <w:tcBorders>
              <w:top w:val="single" w:sz="4" w:space="0" w:color="000000"/>
              <w:bottom w:val="single" w:sz="8" w:space="0" w:color="000000"/>
            </w:tcBorders>
            <w:vAlign w:val="center"/>
          </w:tcPr>
          <w:p w14:paraId="6E39B50D" w14:textId="77777777" w:rsidR="00CD7EBC" w:rsidRPr="004B49D6" w:rsidRDefault="00CD7EBC"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36E3A517" w14:textId="77777777" w:rsidR="00CD7EBC" w:rsidRPr="004B49D6" w:rsidRDefault="00CD7EBC"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56413673" w14:textId="77777777" w:rsidR="00CD7EBC" w:rsidRPr="004B49D6" w:rsidRDefault="00CD7EBC"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1ED2C47A" w14:textId="77777777" w:rsidR="00CD7EBC" w:rsidRPr="004B49D6" w:rsidRDefault="00CD7EBC"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16C848FA" w14:textId="77777777" w:rsidR="00CD7EBC" w:rsidRPr="004B49D6" w:rsidRDefault="00CD7EBC" w:rsidP="00F57038">
            <w:pPr>
              <w:pStyle w:val="TableColumnHeading"/>
              <w:rPr>
                <w:noProof/>
              </w:rPr>
            </w:pPr>
            <w:r>
              <w:rPr>
                <w:noProof/>
              </w:rPr>
              <w:t>Proposed Project</w:t>
            </w:r>
            <w:r w:rsidRPr="004B49D6">
              <w:rPr>
                <w:noProof/>
              </w:rPr>
              <w:t xml:space="preserve"> vs. Existing</w:t>
            </w:r>
          </w:p>
        </w:tc>
      </w:tr>
      <w:tr w:rsidR="004C346D" w:rsidRPr="004B49D6" w14:paraId="03F84D11" w14:textId="77777777" w:rsidTr="0043711F">
        <w:trPr>
          <w:cantSplit/>
        </w:trPr>
        <w:tc>
          <w:tcPr>
            <w:tcW w:w="766" w:type="pct"/>
            <w:tcBorders>
              <w:top w:val="single" w:sz="8" w:space="0" w:color="000000"/>
            </w:tcBorders>
            <w:vAlign w:val="center"/>
          </w:tcPr>
          <w:p w14:paraId="65EAAB4E" w14:textId="77777777" w:rsidR="004C346D" w:rsidRPr="004B49D6" w:rsidRDefault="004C346D" w:rsidP="00A74ACA">
            <w:pPr>
              <w:pStyle w:val="Tabletext"/>
              <w:rPr>
                <w:noProof/>
              </w:rPr>
            </w:pPr>
            <w:r w:rsidRPr="004B49D6">
              <w:rPr>
                <w:noProof/>
              </w:rPr>
              <w:t>January</w:t>
            </w:r>
          </w:p>
        </w:tc>
        <w:tc>
          <w:tcPr>
            <w:tcW w:w="1069" w:type="pct"/>
            <w:tcBorders>
              <w:top w:val="single" w:sz="8" w:space="0" w:color="000000"/>
            </w:tcBorders>
            <w:vAlign w:val="center"/>
          </w:tcPr>
          <w:p w14:paraId="76BACEB6"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77991439" w14:textId="6E5A5846" w:rsidR="004C346D" w:rsidRPr="004B49D6" w:rsidRDefault="004C346D" w:rsidP="00A74ACA">
            <w:pPr>
              <w:pStyle w:val="Tabletext"/>
              <w:rPr>
                <w:noProof/>
              </w:rPr>
            </w:pPr>
            <w:r w:rsidRPr="004753D0">
              <w:t>1.96</w:t>
            </w:r>
          </w:p>
        </w:tc>
        <w:tc>
          <w:tcPr>
            <w:tcW w:w="831" w:type="pct"/>
            <w:tcBorders>
              <w:top w:val="single" w:sz="8" w:space="0" w:color="000000"/>
            </w:tcBorders>
          </w:tcPr>
          <w:p w14:paraId="46A9D581" w14:textId="1AF969F2" w:rsidR="004C346D" w:rsidRPr="004B49D6" w:rsidRDefault="004C346D" w:rsidP="00A74ACA">
            <w:pPr>
              <w:pStyle w:val="Tabletext"/>
              <w:rPr>
                <w:noProof/>
              </w:rPr>
            </w:pPr>
            <w:r w:rsidRPr="004753D0">
              <w:t>1.92</w:t>
            </w:r>
          </w:p>
        </w:tc>
        <w:tc>
          <w:tcPr>
            <w:tcW w:w="1501" w:type="pct"/>
            <w:tcBorders>
              <w:top w:val="single" w:sz="8" w:space="0" w:color="000000"/>
            </w:tcBorders>
          </w:tcPr>
          <w:p w14:paraId="7C708702" w14:textId="6D622DC5" w:rsidR="004C346D" w:rsidRPr="004B49D6" w:rsidRDefault="004C346D" w:rsidP="00A74ACA">
            <w:pPr>
              <w:pStyle w:val="Tabletext"/>
              <w:rPr>
                <w:noProof/>
              </w:rPr>
            </w:pPr>
            <w:r w:rsidRPr="004753D0">
              <w:t>-0.04 (-2%)</w:t>
            </w:r>
          </w:p>
        </w:tc>
      </w:tr>
      <w:tr w:rsidR="004C346D" w:rsidRPr="004B49D6" w14:paraId="0736ADE8" w14:textId="77777777" w:rsidTr="0043711F">
        <w:trPr>
          <w:cantSplit/>
        </w:trPr>
        <w:tc>
          <w:tcPr>
            <w:tcW w:w="766" w:type="pct"/>
            <w:shd w:val="clear" w:color="auto" w:fill="auto"/>
          </w:tcPr>
          <w:p w14:paraId="67B14A08" w14:textId="77777777" w:rsidR="004C346D" w:rsidRPr="004B49D6" w:rsidRDefault="004C346D" w:rsidP="00A74ACA">
            <w:pPr>
              <w:pStyle w:val="Tabletext"/>
              <w:rPr>
                <w:noProof/>
              </w:rPr>
            </w:pPr>
            <w:r w:rsidRPr="00C23BAA">
              <w:rPr>
                <w:noProof/>
              </w:rPr>
              <w:t>January</w:t>
            </w:r>
          </w:p>
        </w:tc>
        <w:tc>
          <w:tcPr>
            <w:tcW w:w="1069" w:type="pct"/>
            <w:vAlign w:val="center"/>
          </w:tcPr>
          <w:p w14:paraId="17721257" w14:textId="77777777" w:rsidR="004C346D" w:rsidRPr="004B49D6" w:rsidRDefault="004C346D" w:rsidP="00A74ACA">
            <w:pPr>
              <w:pStyle w:val="Tabletext"/>
              <w:rPr>
                <w:noProof/>
              </w:rPr>
            </w:pPr>
            <w:r>
              <w:rPr>
                <w:noProof/>
              </w:rPr>
              <w:t>Above Normal</w:t>
            </w:r>
          </w:p>
        </w:tc>
        <w:tc>
          <w:tcPr>
            <w:tcW w:w="832" w:type="pct"/>
          </w:tcPr>
          <w:p w14:paraId="0E3649A2" w14:textId="6A82DBFE" w:rsidR="004C346D" w:rsidRPr="004B49D6" w:rsidRDefault="004C346D" w:rsidP="00A74ACA">
            <w:pPr>
              <w:pStyle w:val="Tabletext"/>
              <w:rPr>
                <w:noProof/>
              </w:rPr>
            </w:pPr>
            <w:r w:rsidRPr="004753D0">
              <w:t>2.77</w:t>
            </w:r>
          </w:p>
        </w:tc>
        <w:tc>
          <w:tcPr>
            <w:tcW w:w="831" w:type="pct"/>
          </w:tcPr>
          <w:p w14:paraId="53B37DE7" w14:textId="393EA22D" w:rsidR="004C346D" w:rsidRPr="004B49D6" w:rsidRDefault="004C346D" w:rsidP="00A74ACA">
            <w:pPr>
              <w:pStyle w:val="Tabletext"/>
              <w:rPr>
                <w:noProof/>
              </w:rPr>
            </w:pPr>
            <w:r w:rsidRPr="004753D0">
              <w:t>2.59</w:t>
            </w:r>
          </w:p>
        </w:tc>
        <w:tc>
          <w:tcPr>
            <w:tcW w:w="1501" w:type="pct"/>
          </w:tcPr>
          <w:p w14:paraId="27F1EDA5" w14:textId="32E05856" w:rsidR="004C346D" w:rsidRPr="004B49D6" w:rsidRDefault="004C346D" w:rsidP="00A74ACA">
            <w:pPr>
              <w:pStyle w:val="Tabletext"/>
              <w:rPr>
                <w:noProof/>
              </w:rPr>
            </w:pPr>
            <w:r w:rsidRPr="004753D0">
              <w:t>-0.18 (-6%)</w:t>
            </w:r>
          </w:p>
        </w:tc>
      </w:tr>
      <w:tr w:rsidR="004C346D" w:rsidRPr="004B49D6" w14:paraId="26ABAA18" w14:textId="77777777" w:rsidTr="0043711F">
        <w:trPr>
          <w:cantSplit/>
        </w:trPr>
        <w:tc>
          <w:tcPr>
            <w:tcW w:w="766" w:type="pct"/>
            <w:shd w:val="clear" w:color="auto" w:fill="auto"/>
          </w:tcPr>
          <w:p w14:paraId="57BA6463" w14:textId="77777777" w:rsidR="004C346D" w:rsidRPr="004B49D6" w:rsidRDefault="004C346D" w:rsidP="00A74ACA">
            <w:pPr>
              <w:pStyle w:val="Tabletext"/>
              <w:rPr>
                <w:noProof/>
              </w:rPr>
            </w:pPr>
            <w:r w:rsidRPr="00C23BAA">
              <w:rPr>
                <w:noProof/>
              </w:rPr>
              <w:t>January</w:t>
            </w:r>
          </w:p>
        </w:tc>
        <w:tc>
          <w:tcPr>
            <w:tcW w:w="1069" w:type="pct"/>
            <w:vAlign w:val="center"/>
          </w:tcPr>
          <w:p w14:paraId="24AA1244" w14:textId="77777777" w:rsidR="004C346D" w:rsidRPr="004B49D6" w:rsidRDefault="004C346D" w:rsidP="00A74ACA">
            <w:pPr>
              <w:pStyle w:val="Tabletext"/>
              <w:rPr>
                <w:noProof/>
              </w:rPr>
            </w:pPr>
            <w:r>
              <w:rPr>
                <w:noProof/>
              </w:rPr>
              <w:t>Below Normal</w:t>
            </w:r>
          </w:p>
        </w:tc>
        <w:tc>
          <w:tcPr>
            <w:tcW w:w="832" w:type="pct"/>
          </w:tcPr>
          <w:p w14:paraId="2B8B8E8D" w14:textId="63A9B9BA" w:rsidR="004C346D" w:rsidRPr="004B49D6" w:rsidRDefault="004C346D" w:rsidP="00A74ACA">
            <w:pPr>
              <w:pStyle w:val="Tabletext"/>
              <w:rPr>
                <w:noProof/>
              </w:rPr>
            </w:pPr>
            <w:r w:rsidRPr="004753D0">
              <w:t>3.54</w:t>
            </w:r>
          </w:p>
        </w:tc>
        <w:tc>
          <w:tcPr>
            <w:tcW w:w="831" w:type="pct"/>
          </w:tcPr>
          <w:p w14:paraId="23E87484" w14:textId="0146F049" w:rsidR="004C346D" w:rsidRPr="004B49D6" w:rsidRDefault="004C346D" w:rsidP="00A74ACA">
            <w:pPr>
              <w:pStyle w:val="Tabletext"/>
              <w:rPr>
                <w:noProof/>
              </w:rPr>
            </w:pPr>
            <w:r w:rsidRPr="004753D0">
              <w:t>3.33</w:t>
            </w:r>
          </w:p>
        </w:tc>
        <w:tc>
          <w:tcPr>
            <w:tcW w:w="1501" w:type="pct"/>
          </w:tcPr>
          <w:p w14:paraId="27CAB5C2" w14:textId="197CE096" w:rsidR="004C346D" w:rsidRPr="004B49D6" w:rsidRDefault="004C346D" w:rsidP="00A74ACA">
            <w:pPr>
              <w:pStyle w:val="Tabletext"/>
              <w:rPr>
                <w:noProof/>
              </w:rPr>
            </w:pPr>
            <w:r w:rsidRPr="004753D0">
              <w:t>-0.21 (-6%)</w:t>
            </w:r>
          </w:p>
        </w:tc>
      </w:tr>
      <w:tr w:rsidR="004C346D" w:rsidRPr="004B49D6" w14:paraId="5A017E83" w14:textId="77777777" w:rsidTr="0043711F">
        <w:trPr>
          <w:cantSplit/>
        </w:trPr>
        <w:tc>
          <w:tcPr>
            <w:tcW w:w="766" w:type="pct"/>
            <w:shd w:val="clear" w:color="auto" w:fill="auto"/>
          </w:tcPr>
          <w:p w14:paraId="22A933A9" w14:textId="77777777" w:rsidR="004C346D" w:rsidRPr="004B49D6" w:rsidRDefault="004C346D" w:rsidP="00A74ACA">
            <w:pPr>
              <w:pStyle w:val="Tabletext"/>
              <w:rPr>
                <w:noProof/>
              </w:rPr>
            </w:pPr>
            <w:r w:rsidRPr="00C23BAA">
              <w:rPr>
                <w:noProof/>
              </w:rPr>
              <w:t>January</w:t>
            </w:r>
          </w:p>
        </w:tc>
        <w:tc>
          <w:tcPr>
            <w:tcW w:w="1069" w:type="pct"/>
            <w:vAlign w:val="center"/>
          </w:tcPr>
          <w:p w14:paraId="502FA52C" w14:textId="77777777" w:rsidR="004C346D" w:rsidRPr="004B49D6" w:rsidRDefault="004C346D" w:rsidP="00A74ACA">
            <w:pPr>
              <w:pStyle w:val="Tabletext"/>
              <w:rPr>
                <w:noProof/>
              </w:rPr>
            </w:pPr>
            <w:r>
              <w:rPr>
                <w:noProof/>
              </w:rPr>
              <w:t>Dry</w:t>
            </w:r>
          </w:p>
        </w:tc>
        <w:tc>
          <w:tcPr>
            <w:tcW w:w="832" w:type="pct"/>
          </w:tcPr>
          <w:p w14:paraId="4EE06D76" w14:textId="66C09995" w:rsidR="004C346D" w:rsidRPr="004B49D6" w:rsidRDefault="004C346D" w:rsidP="00A74ACA">
            <w:pPr>
              <w:pStyle w:val="Tabletext"/>
              <w:rPr>
                <w:noProof/>
              </w:rPr>
            </w:pPr>
            <w:r w:rsidRPr="004753D0">
              <w:t>2.90</w:t>
            </w:r>
          </w:p>
        </w:tc>
        <w:tc>
          <w:tcPr>
            <w:tcW w:w="831" w:type="pct"/>
          </w:tcPr>
          <w:p w14:paraId="12D437F7" w14:textId="05D0CC3A" w:rsidR="004C346D" w:rsidRPr="004B49D6" w:rsidRDefault="004C346D" w:rsidP="00A74ACA">
            <w:pPr>
              <w:pStyle w:val="Tabletext"/>
              <w:rPr>
                <w:noProof/>
              </w:rPr>
            </w:pPr>
            <w:r w:rsidRPr="004753D0">
              <w:t>2.90</w:t>
            </w:r>
          </w:p>
        </w:tc>
        <w:tc>
          <w:tcPr>
            <w:tcW w:w="1501" w:type="pct"/>
          </w:tcPr>
          <w:p w14:paraId="7273A803" w14:textId="363775D5" w:rsidR="004C346D" w:rsidRPr="004B49D6" w:rsidRDefault="004C346D" w:rsidP="00A74ACA">
            <w:pPr>
              <w:pStyle w:val="Tabletext"/>
              <w:rPr>
                <w:noProof/>
              </w:rPr>
            </w:pPr>
            <w:r w:rsidRPr="004753D0">
              <w:t>0.00 (0%)</w:t>
            </w:r>
          </w:p>
        </w:tc>
      </w:tr>
      <w:tr w:rsidR="004C346D" w:rsidRPr="004B49D6" w14:paraId="3964CF1A" w14:textId="77777777" w:rsidTr="0043711F">
        <w:trPr>
          <w:cantSplit/>
        </w:trPr>
        <w:tc>
          <w:tcPr>
            <w:tcW w:w="766" w:type="pct"/>
            <w:tcBorders>
              <w:bottom w:val="single" w:sz="8" w:space="0" w:color="000000"/>
            </w:tcBorders>
            <w:shd w:val="clear" w:color="auto" w:fill="auto"/>
          </w:tcPr>
          <w:p w14:paraId="065F5883" w14:textId="77777777" w:rsidR="004C346D" w:rsidRPr="004B49D6" w:rsidRDefault="004C346D" w:rsidP="00A74ACA">
            <w:pPr>
              <w:pStyle w:val="Tabletext"/>
              <w:rPr>
                <w:noProof/>
              </w:rPr>
            </w:pPr>
            <w:r w:rsidRPr="00C23BAA">
              <w:rPr>
                <w:noProof/>
              </w:rPr>
              <w:t>January</w:t>
            </w:r>
          </w:p>
        </w:tc>
        <w:tc>
          <w:tcPr>
            <w:tcW w:w="1069" w:type="pct"/>
            <w:tcBorders>
              <w:bottom w:val="single" w:sz="8" w:space="0" w:color="000000"/>
            </w:tcBorders>
            <w:vAlign w:val="center"/>
          </w:tcPr>
          <w:p w14:paraId="12D342CE" w14:textId="77777777" w:rsidR="004C346D" w:rsidRPr="004B49D6" w:rsidRDefault="004C346D" w:rsidP="00A74ACA">
            <w:pPr>
              <w:pStyle w:val="Tabletext"/>
              <w:rPr>
                <w:noProof/>
              </w:rPr>
            </w:pPr>
            <w:r>
              <w:rPr>
                <w:noProof/>
              </w:rPr>
              <w:t>Critical</w:t>
            </w:r>
          </w:p>
        </w:tc>
        <w:tc>
          <w:tcPr>
            <w:tcW w:w="832" w:type="pct"/>
            <w:tcBorders>
              <w:bottom w:val="single" w:sz="8" w:space="0" w:color="000000"/>
            </w:tcBorders>
          </w:tcPr>
          <w:p w14:paraId="4DB68891" w14:textId="08B03F07" w:rsidR="004C346D" w:rsidRPr="004B49D6" w:rsidRDefault="004C346D" w:rsidP="00A74ACA">
            <w:pPr>
              <w:pStyle w:val="Tabletext"/>
              <w:rPr>
                <w:noProof/>
              </w:rPr>
            </w:pPr>
            <w:r w:rsidRPr="004753D0">
              <w:t>1.72</w:t>
            </w:r>
          </w:p>
        </w:tc>
        <w:tc>
          <w:tcPr>
            <w:tcW w:w="831" w:type="pct"/>
            <w:tcBorders>
              <w:bottom w:val="single" w:sz="8" w:space="0" w:color="000000"/>
            </w:tcBorders>
          </w:tcPr>
          <w:p w14:paraId="6EA1F133" w14:textId="6D735156" w:rsidR="004C346D" w:rsidRPr="004B49D6" w:rsidRDefault="004C346D" w:rsidP="00A74ACA">
            <w:pPr>
              <w:pStyle w:val="Tabletext"/>
              <w:rPr>
                <w:noProof/>
              </w:rPr>
            </w:pPr>
            <w:r w:rsidRPr="004753D0">
              <w:t>1.79</w:t>
            </w:r>
          </w:p>
        </w:tc>
        <w:tc>
          <w:tcPr>
            <w:tcW w:w="1501" w:type="pct"/>
            <w:tcBorders>
              <w:bottom w:val="single" w:sz="8" w:space="0" w:color="000000"/>
            </w:tcBorders>
          </w:tcPr>
          <w:p w14:paraId="55AF1927" w14:textId="7C04474D" w:rsidR="004C346D" w:rsidRPr="004B49D6" w:rsidRDefault="004C346D" w:rsidP="00A74ACA">
            <w:pPr>
              <w:pStyle w:val="Tabletext"/>
              <w:rPr>
                <w:noProof/>
              </w:rPr>
            </w:pPr>
            <w:r w:rsidRPr="004753D0">
              <w:t>0.08 (4%)</w:t>
            </w:r>
          </w:p>
        </w:tc>
      </w:tr>
      <w:tr w:rsidR="004C346D" w:rsidRPr="004B49D6" w14:paraId="14737854" w14:textId="77777777" w:rsidTr="0043711F">
        <w:trPr>
          <w:cantSplit/>
        </w:trPr>
        <w:tc>
          <w:tcPr>
            <w:tcW w:w="766" w:type="pct"/>
            <w:tcBorders>
              <w:top w:val="single" w:sz="8" w:space="0" w:color="000000"/>
            </w:tcBorders>
            <w:vAlign w:val="center"/>
          </w:tcPr>
          <w:p w14:paraId="6B69DB6E" w14:textId="77777777" w:rsidR="004C346D" w:rsidRPr="004B49D6" w:rsidRDefault="004C346D" w:rsidP="00A74ACA">
            <w:pPr>
              <w:pStyle w:val="Tabletext"/>
              <w:rPr>
                <w:noProof/>
              </w:rPr>
            </w:pPr>
            <w:r w:rsidRPr="004B49D6">
              <w:rPr>
                <w:noProof/>
              </w:rPr>
              <w:t>February</w:t>
            </w:r>
          </w:p>
        </w:tc>
        <w:tc>
          <w:tcPr>
            <w:tcW w:w="1069" w:type="pct"/>
            <w:tcBorders>
              <w:top w:val="single" w:sz="8" w:space="0" w:color="000000"/>
            </w:tcBorders>
            <w:vAlign w:val="center"/>
          </w:tcPr>
          <w:p w14:paraId="5713F3A2"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3376849D" w14:textId="4B3046F0" w:rsidR="004C346D" w:rsidRPr="004B49D6" w:rsidRDefault="004C346D" w:rsidP="00A74ACA">
            <w:pPr>
              <w:pStyle w:val="Tabletext"/>
              <w:rPr>
                <w:noProof/>
              </w:rPr>
            </w:pPr>
            <w:r w:rsidRPr="004753D0">
              <w:t>1.77</w:t>
            </w:r>
          </w:p>
        </w:tc>
        <w:tc>
          <w:tcPr>
            <w:tcW w:w="831" w:type="pct"/>
            <w:tcBorders>
              <w:top w:val="single" w:sz="8" w:space="0" w:color="000000"/>
            </w:tcBorders>
          </w:tcPr>
          <w:p w14:paraId="64CA510D" w14:textId="161E49AB" w:rsidR="004C346D" w:rsidRPr="004B49D6" w:rsidRDefault="004C346D" w:rsidP="00A74ACA">
            <w:pPr>
              <w:pStyle w:val="Tabletext"/>
              <w:rPr>
                <w:noProof/>
              </w:rPr>
            </w:pPr>
            <w:r w:rsidRPr="004753D0">
              <w:t>1.72</w:t>
            </w:r>
          </w:p>
        </w:tc>
        <w:tc>
          <w:tcPr>
            <w:tcW w:w="1501" w:type="pct"/>
            <w:tcBorders>
              <w:top w:val="single" w:sz="8" w:space="0" w:color="000000"/>
            </w:tcBorders>
          </w:tcPr>
          <w:p w14:paraId="40944DA5" w14:textId="22FCEEDA" w:rsidR="004C346D" w:rsidRPr="004B49D6" w:rsidRDefault="004C346D" w:rsidP="00A74ACA">
            <w:pPr>
              <w:pStyle w:val="Tabletext"/>
              <w:rPr>
                <w:noProof/>
              </w:rPr>
            </w:pPr>
            <w:r w:rsidRPr="004753D0">
              <w:t>-0.06 (-3%)</w:t>
            </w:r>
          </w:p>
        </w:tc>
      </w:tr>
      <w:tr w:rsidR="004C346D" w:rsidRPr="004B49D6" w14:paraId="50455DAF" w14:textId="77777777" w:rsidTr="0043711F">
        <w:trPr>
          <w:cantSplit/>
        </w:trPr>
        <w:tc>
          <w:tcPr>
            <w:tcW w:w="766" w:type="pct"/>
            <w:shd w:val="clear" w:color="auto" w:fill="auto"/>
          </w:tcPr>
          <w:p w14:paraId="2CDBE9A3" w14:textId="77777777" w:rsidR="004C346D" w:rsidRPr="004B49D6" w:rsidRDefault="004C346D" w:rsidP="00A74ACA">
            <w:pPr>
              <w:pStyle w:val="Tabletext"/>
              <w:rPr>
                <w:noProof/>
              </w:rPr>
            </w:pPr>
            <w:r w:rsidRPr="00DA5C0F">
              <w:rPr>
                <w:noProof/>
              </w:rPr>
              <w:t>February</w:t>
            </w:r>
          </w:p>
        </w:tc>
        <w:tc>
          <w:tcPr>
            <w:tcW w:w="1069" w:type="pct"/>
            <w:vAlign w:val="center"/>
          </w:tcPr>
          <w:p w14:paraId="0B9ED1C2" w14:textId="77777777" w:rsidR="004C346D" w:rsidRPr="004B49D6" w:rsidRDefault="004C346D" w:rsidP="00A74ACA">
            <w:pPr>
              <w:pStyle w:val="Tabletext"/>
              <w:rPr>
                <w:noProof/>
              </w:rPr>
            </w:pPr>
            <w:r>
              <w:rPr>
                <w:noProof/>
              </w:rPr>
              <w:t>Above Normal</w:t>
            </w:r>
          </w:p>
        </w:tc>
        <w:tc>
          <w:tcPr>
            <w:tcW w:w="832" w:type="pct"/>
          </w:tcPr>
          <w:p w14:paraId="66E1B426" w14:textId="5C63F0D8" w:rsidR="004C346D" w:rsidRPr="004B49D6" w:rsidRDefault="004C346D" w:rsidP="00A74ACA">
            <w:pPr>
              <w:pStyle w:val="Tabletext"/>
              <w:rPr>
                <w:noProof/>
              </w:rPr>
            </w:pPr>
            <w:r w:rsidRPr="004753D0">
              <w:t>2.50</w:t>
            </w:r>
          </w:p>
        </w:tc>
        <w:tc>
          <w:tcPr>
            <w:tcW w:w="831" w:type="pct"/>
          </w:tcPr>
          <w:p w14:paraId="7BC90A3D" w14:textId="011B6B89" w:rsidR="004C346D" w:rsidRPr="004B49D6" w:rsidRDefault="004C346D" w:rsidP="00A74ACA">
            <w:pPr>
              <w:pStyle w:val="Tabletext"/>
              <w:rPr>
                <w:noProof/>
              </w:rPr>
            </w:pPr>
            <w:r w:rsidRPr="004753D0">
              <w:t>2.51</w:t>
            </w:r>
          </w:p>
        </w:tc>
        <w:tc>
          <w:tcPr>
            <w:tcW w:w="1501" w:type="pct"/>
          </w:tcPr>
          <w:p w14:paraId="6A9AD0B3" w14:textId="13F90AD0" w:rsidR="004C346D" w:rsidRPr="004B49D6" w:rsidRDefault="004C346D" w:rsidP="00A74ACA">
            <w:pPr>
              <w:pStyle w:val="Tabletext"/>
              <w:rPr>
                <w:noProof/>
              </w:rPr>
            </w:pPr>
            <w:r w:rsidRPr="004753D0">
              <w:t>0.02 (1%)</w:t>
            </w:r>
          </w:p>
        </w:tc>
      </w:tr>
      <w:tr w:rsidR="004C346D" w:rsidRPr="004B49D6" w14:paraId="60E11D93" w14:textId="77777777" w:rsidTr="0043711F">
        <w:trPr>
          <w:cantSplit/>
        </w:trPr>
        <w:tc>
          <w:tcPr>
            <w:tcW w:w="766" w:type="pct"/>
            <w:shd w:val="clear" w:color="auto" w:fill="auto"/>
          </w:tcPr>
          <w:p w14:paraId="1027E9AE" w14:textId="77777777" w:rsidR="004C346D" w:rsidRPr="004B49D6" w:rsidRDefault="004C346D" w:rsidP="00A74ACA">
            <w:pPr>
              <w:pStyle w:val="Tabletext"/>
              <w:rPr>
                <w:noProof/>
              </w:rPr>
            </w:pPr>
            <w:r w:rsidRPr="00DA5C0F">
              <w:rPr>
                <w:noProof/>
              </w:rPr>
              <w:t>February</w:t>
            </w:r>
          </w:p>
        </w:tc>
        <w:tc>
          <w:tcPr>
            <w:tcW w:w="1069" w:type="pct"/>
            <w:vAlign w:val="center"/>
          </w:tcPr>
          <w:p w14:paraId="663C6949" w14:textId="77777777" w:rsidR="004C346D" w:rsidRPr="004B49D6" w:rsidRDefault="004C346D" w:rsidP="00A74ACA">
            <w:pPr>
              <w:pStyle w:val="Tabletext"/>
              <w:rPr>
                <w:noProof/>
              </w:rPr>
            </w:pPr>
            <w:r>
              <w:rPr>
                <w:noProof/>
              </w:rPr>
              <w:t>Below Normal</w:t>
            </w:r>
          </w:p>
        </w:tc>
        <w:tc>
          <w:tcPr>
            <w:tcW w:w="832" w:type="pct"/>
          </w:tcPr>
          <w:p w14:paraId="36A014C0" w14:textId="54208F33" w:rsidR="004C346D" w:rsidRPr="004B49D6" w:rsidRDefault="004C346D" w:rsidP="00A74ACA">
            <w:pPr>
              <w:pStyle w:val="Tabletext"/>
              <w:rPr>
                <w:noProof/>
              </w:rPr>
            </w:pPr>
            <w:r w:rsidRPr="004753D0">
              <w:t>3.01</w:t>
            </w:r>
          </w:p>
        </w:tc>
        <w:tc>
          <w:tcPr>
            <w:tcW w:w="831" w:type="pct"/>
          </w:tcPr>
          <w:p w14:paraId="3648CD90" w14:textId="0022815E" w:rsidR="004C346D" w:rsidRPr="004B49D6" w:rsidRDefault="004C346D" w:rsidP="00A74ACA">
            <w:pPr>
              <w:pStyle w:val="Tabletext"/>
              <w:rPr>
                <w:noProof/>
              </w:rPr>
            </w:pPr>
            <w:r w:rsidRPr="004753D0">
              <w:t>2.92</w:t>
            </w:r>
          </w:p>
        </w:tc>
        <w:tc>
          <w:tcPr>
            <w:tcW w:w="1501" w:type="pct"/>
          </w:tcPr>
          <w:p w14:paraId="2202CF8D" w14:textId="46C9A93F" w:rsidR="004C346D" w:rsidRPr="004B49D6" w:rsidRDefault="004C346D" w:rsidP="00A74ACA">
            <w:pPr>
              <w:pStyle w:val="Tabletext"/>
              <w:rPr>
                <w:noProof/>
              </w:rPr>
            </w:pPr>
            <w:r w:rsidRPr="004753D0">
              <w:t>-0.10 (-3%)</w:t>
            </w:r>
          </w:p>
        </w:tc>
      </w:tr>
      <w:tr w:rsidR="004C346D" w:rsidRPr="004B49D6" w14:paraId="7FB865D3" w14:textId="77777777" w:rsidTr="0043711F">
        <w:trPr>
          <w:cantSplit/>
        </w:trPr>
        <w:tc>
          <w:tcPr>
            <w:tcW w:w="766" w:type="pct"/>
            <w:shd w:val="clear" w:color="auto" w:fill="auto"/>
          </w:tcPr>
          <w:p w14:paraId="373889F0" w14:textId="77777777" w:rsidR="004C346D" w:rsidRPr="004B49D6" w:rsidRDefault="004C346D" w:rsidP="00A74ACA">
            <w:pPr>
              <w:pStyle w:val="Tabletext"/>
              <w:rPr>
                <w:noProof/>
              </w:rPr>
            </w:pPr>
            <w:r w:rsidRPr="00DA5C0F">
              <w:rPr>
                <w:noProof/>
              </w:rPr>
              <w:t>February</w:t>
            </w:r>
          </w:p>
        </w:tc>
        <w:tc>
          <w:tcPr>
            <w:tcW w:w="1069" w:type="pct"/>
            <w:vAlign w:val="center"/>
          </w:tcPr>
          <w:p w14:paraId="0F10877E" w14:textId="77777777" w:rsidR="004C346D" w:rsidRPr="004B49D6" w:rsidRDefault="004C346D" w:rsidP="00A74ACA">
            <w:pPr>
              <w:pStyle w:val="Tabletext"/>
              <w:rPr>
                <w:noProof/>
              </w:rPr>
            </w:pPr>
            <w:r>
              <w:rPr>
                <w:noProof/>
              </w:rPr>
              <w:t>Dry</w:t>
            </w:r>
          </w:p>
        </w:tc>
        <w:tc>
          <w:tcPr>
            <w:tcW w:w="832" w:type="pct"/>
          </w:tcPr>
          <w:p w14:paraId="082AB54F" w14:textId="416EB546" w:rsidR="004C346D" w:rsidRPr="004B49D6" w:rsidRDefault="004C346D" w:rsidP="00A74ACA">
            <w:pPr>
              <w:pStyle w:val="Tabletext"/>
              <w:rPr>
                <w:noProof/>
              </w:rPr>
            </w:pPr>
            <w:r w:rsidRPr="004753D0">
              <w:t>0.79</w:t>
            </w:r>
          </w:p>
        </w:tc>
        <w:tc>
          <w:tcPr>
            <w:tcW w:w="831" w:type="pct"/>
          </w:tcPr>
          <w:p w14:paraId="697A4494" w14:textId="4F2D090F" w:rsidR="004C346D" w:rsidRPr="004B49D6" w:rsidRDefault="004C346D" w:rsidP="00A74ACA">
            <w:pPr>
              <w:pStyle w:val="Tabletext"/>
              <w:rPr>
                <w:noProof/>
              </w:rPr>
            </w:pPr>
            <w:r w:rsidRPr="004753D0">
              <w:t>0.84</w:t>
            </w:r>
          </w:p>
        </w:tc>
        <w:tc>
          <w:tcPr>
            <w:tcW w:w="1501" w:type="pct"/>
          </w:tcPr>
          <w:p w14:paraId="12A5DA67" w14:textId="0DC15AFF" w:rsidR="004C346D" w:rsidRPr="004B49D6" w:rsidRDefault="004C346D" w:rsidP="00A74ACA">
            <w:pPr>
              <w:pStyle w:val="Tabletext"/>
              <w:rPr>
                <w:noProof/>
              </w:rPr>
            </w:pPr>
            <w:r w:rsidRPr="004753D0">
              <w:t>0.05 (6%)</w:t>
            </w:r>
          </w:p>
        </w:tc>
      </w:tr>
      <w:tr w:rsidR="004C346D" w:rsidRPr="004B49D6" w14:paraId="291AE577" w14:textId="77777777" w:rsidTr="0043711F">
        <w:trPr>
          <w:cantSplit/>
        </w:trPr>
        <w:tc>
          <w:tcPr>
            <w:tcW w:w="766" w:type="pct"/>
            <w:tcBorders>
              <w:bottom w:val="single" w:sz="8" w:space="0" w:color="000000"/>
            </w:tcBorders>
            <w:shd w:val="clear" w:color="auto" w:fill="auto"/>
          </w:tcPr>
          <w:p w14:paraId="602749A2" w14:textId="77777777" w:rsidR="004C346D" w:rsidRPr="004B49D6" w:rsidRDefault="004C346D" w:rsidP="00A74ACA">
            <w:pPr>
              <w:pStyle w:val="Tabletext"/>
              <w:rPr>
                <w:noProof/>
              </w:rPr>
            </w:pPr>
            <w:r w:rsidRPr="00DA5C0F">
              <w:rPr>
                <w:noProof/>
              </w:rPr>
              <w:t>February</w:t>
            </w:r>
          </w:p>
        </w:tc>
        <w:tc>
          <w:tcPr>
            <w:tcW w:w="1069" w:type="pct"/>
            <w:tcBorders>
              <w:bottom w:val="single" w:sz="8" w:space="0" w:color="000000"/>
            </w:tcBorders>
            <w:vAlign w:val="center"/>
          </w:tcPr>
          <w:p w14:paraId="5E40C0F7" w14:textId="77777777" w:rsidR="004C346D" w:rsidRPr="004B49D6" w:rsidRDefault="004C346D" w:rsidP="00A74ACA">
            <w:pPr>
              <w:pStyle w:val="Tabletext"/>
              <w:rPr>
                <w:noProof/>
              </w:rPr>
            </w:pPr>
            <w:r>
              <w:rPr>
                <w:noProof/>
              </w:rPr>
              <w:t>Critical</w:t>
            </w:r>
          </w:p>
        </w:tc>
        <w:tc>
          <w:tcPr>
            <w:tcW w:w="832" w:type="pct"/>
            <w:tcBorders>
              <w:bottom w:val="single" w:sz="8" w:space="0" w:color="000000"/>
            </w:tcBorders>
          </w:tcPr>
          <w:p w14:paraId="753799E5" w14:textId="4DCC943F" w:rsidR="004C346D" w:rsidRPr="004B49D6" w:rsidRDefault="004C346D" w:rsidP="00A74ACA">
            <w:pPr>
              <w:pStyle w:val="Tabletext"/>
              <w:rPr>
                <w:noProof/>
              </w:rPr>
            </w:pPr>
            <w:r w:rsidRPr="004753D0">
              <w:t>0.35</w:t>
            </w:r>
          </w:p>
        </w:tc>
        <w:tc>
          <w:tcPr>
            <w:tcW w:w="831" w:type="pct"/>
            <w:tcBorders>
              <w:bottom w:val="single" w:sz="8" w:space="0" w:color="000000"/>
            </w:tcBorders>
          </w:tcPr>
          <w:p w14:paraId="7117E20C" w14:textId="3C6003C9" w:rsidR="004C346D" w:rsidRPr="004B49D6" w:rsidRDefault="004C346D" w:rsidP="00A74ACA">
            <w:pPr>
              <w:pStyle w:val="Tabletext"/>
              <w:rPr>
                <w:noProof/>
              </w:rPr>
            </w:pPr>
            <w:r w:rsidRPr="004753D0">
              <w:t>0.54</w:t>
            </w:r>
          </w:p>
        </w:tc>
        <w:tc>
          <w:tcPr>
            <w:tcW w:w="1501" w:type="pct"/>
            <w:tcBorders>
              <w:bottom w:val="single" w:sz="8" w:space="0" w:color="000000"/>
            </w:tcBorders>
          </w:tcPr>
          <w:p w14:paraId="3C47C9F1" w14:textId="4A7E1A20" w:rsidR="004C346D" w:rsidRPr="004B49D6" w:rsidRDefault="004C346D" w:rsidP="00A74ACA">
            <w:pPr>
              <w:pStyle w:val="Tabletext"/>
              <w:rPr>
                <w:noProof/>
              </w:rPr>
            </w:pPr>
            <w:r w:rsidRPr="004753D0">
              <w:t>0.19 (55%)</w:t>
            </w:r>
          </w:p>
        </w:tc>
      </w:tr>
      <w:tr w:rsidR="004C346D" w:rsidRPr="004B49D6" w14:paraId="2A3CF267" w14:textId="77777777" w:rsidTr="0043711F">
        <w:trPr>
          <w:cantSplit/>
        </w:trPr>
        <w:tc>
          <w:tcPr>
            <w:tcW w:w="766" w:type="pct"/>
            <w:tcBorders>
              <w:top w:val="single" w:sz="8" w:space="0" w:color="000000"/>
            </w:tcBorders>
            <w:shd w:val="clear" w:color="auto" w:fill="auto"/>
            <w:vAlign w:val="center"/>
          </w:tcPr>
          <w:p w14:paraId="07E1C194" w14:textId="77777777" w:rsidR="004C346D" w:rsidRPr="004B49D6" w:rsidRDefault="004C346D" w:rsidP="00A74ACA">
            <w:pPr>
              <w:pStyle w:val="Tabletext"/>
              <w:rPr>
                <w:noProof/>
              </w:rPr>
            </w:pPr>
            <w:r w:rsidRPr="004B49D6">
              <w:rPr>
                <w:noProof/>
              </w:rPr>
              <w:t>March</w:t>
            </w:r>
          </w:p>
        </w:tc>
        <w:tc>
          <w:tcPr>
            <w:tcW w:w="1069" w:type="pct"/>
            <w:tcBorders>
              <w:top w:val="single" w:sz="8" w:space="0" w:color="000000"/>
            </w:tcBorders>
            <w:vAlign w:val="center"/>
          </w:tcPr>
          <w:p w14:paraId="7ACBF8D8"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7E166B81" w14:textId="62BD0AE0" w:rsidR="004C346D" w:rsidRPr="004B49D6" w:rsidRDefault="004C346D" w:rsidP="00A74ACA">
            <w:pPr>
              <w:pStyle w:val="Tabletext"/>
              <w:rPr>
                <w:noProof/>
              </w:rPr>
            </w:pPr>
            <w:r w:rsidRPr="004753D0">
              <w:t>2.54</w:t>
            </w:r>
          </w:p>
        </w:tc>
        <w:tc>
          <w:tcPr>
            <w:tcW w:w="831" w:type="pct"/>
            <w:tcBorders>
              <w:top w:val="single" w:sz="8" w:space="0" w:color="000000"/>
            </w:tcBorders>
          </w:tcPr>
          <w:p w14:paraId="3D272993" w14:textId="095717A2" w:rsidR="004C346D" w:rsidRPr="004B49D6" w:rsidRDefault="004C346D" w:rsidP="00A74ACA">
            <w:pPr>
              <w:pStyle w:val="Tabletext"/>
              <w:rPr>
                <w:noProof/>
              </w:rPr>
            </w:pPr>
            <w:r w:rsidRPr="004753D0">
              <w:t>2.41</w:t>
            </w:r>
          </w:p>
        </w:tc>
        <w:tc>
          <w:tcPr>
            <w:tcW w:w="1501" w:type="pct"/>
            <w:tcBorders>
              <w:top w:val="single" w:sz="8" w:space="0" w:color="000000"/>
            </w:tcBorders>
          </w:tcPr>
          <w:p w14:paraId="2272D408" w14:textId="6D3256AC" w:rsidR="004C346D" w:rsidRPr="004B49D6" w:rsidRDefault="004C346D" w:rsidP="00A74ACA">
            <w:pPr>
              <w:pStyle w:val="Tabletext"/>
              <w:rPr>
                <w:noProof/>
              </w:rPr>
            </w:pPr>
            <w:r w:rsidRPr="004753D0">
              <w:t>-0.13 (-5%)</w:t>
            </w:r>
          </w:p>
        </w:tc>
      </w:tr>
      <w:tr w:rsidR="004C346D" w:rsidRPr="004B49D6" w14:paraId="18CBDC58" w14:textId="77777777" w:rsidTr="0043711F">
        <w:trPr>
          <w:cantSplit/>
        </w:trPr>
        <w:tc>
          <w:tcPr>
            <w:tcW w:w="766" w:type="pct"/>
            <w:shd w:val="clear" w:color="auto" w:fill="auto"/>
          </w:tcPr>
          <w:p w14:paraId="7F2C156F" w14:textId="77777777" w:rsidR="004C346D" w:rsidRPr="004B49D6" w:rsidRDefault="004C346D" w:rsidP="00A74ACA">
            <w:pPr>
              <w:pStyle w:val="Tabletext"/>
              <w:rPr>
                <w:noProof/>
              </w:rPr>
            </w:pPr>
            <w:r w:rsidRPr="006F1210">
              <w:rPr>
                <w:noProof/>
              </w:rPr>
              <w:t>March</w:t>
            </w:r>
          </w:p>
        </w:tc>
        <w:tc>
          <w:tcPr>
            <w:tcW w:w="1069" w:type="pct"/>
            <w:vAlign w:val="center"/>
          </w:tcPr>
          <w:p w14:paraId="593F301E" w14:textId="77777777" w:rsidR="004C346D" w:rsidRPr="004B49D6" w:rsidRDefault="004C346D" w:rsidP="00A74ACA">
            <w:pPr>
              <w:pStyle w:val="Tabletext"/>
              <w:rPr>
                <w:noProof/>
              </w:rPr>
            </w:pPr>
            <w:r>
              <w:rPr>
                <w:noProof/>
              </w:rPr>
              <w:t>Above Normal</w:t>
            </w:r>
          </w:p>
        </w:tc>
        <w:tc>
          <w:tcPr>
            <w:tcW w:w="832" w:type="pct"/>
          </w:tcPr>
          <w:p w14:paraId="6825E535" w14:textId="3F3406DC" w:rsidR="004C346D" w:rsidRPr="004B49D6" w:rsidRDefault="004C346D" w:rsidP="00A74ACA">
            <w:pPr>
              <w:pStyle w:val="Tabletext"/>
              <w:rPr>
                <w:noProof/>
              </w:rPr>
            </w:pPr>
            <w:r w:rsidRPr="004753D0">
              <w:t>3.28</w:t>
            </w:r>
          </w:p>
        </w:tc>
        <w:tc>
          <w:tcPr>
            <w:tcW w:w="831" w:type="pct"/>
          </w:tcPr>
          <w:p w14:paraId="10D71B31" w14:textId="49F801DC" w:rsidR="004C346D" w:rsidRPr="004B49D6" w:rsidRDefault="004C346D" w:rsidP="00A74ACA">
            <w:pPr>
              <w:pStyle w:val="Tabletext"/>
              <w:rPr>
                <w:noProof/>
              </w:rPr>
            </w:pPr>
            <w:r w:rsidRPr="004753D0">
              <w:t>3.08</w:t>
            </w:r>
          </w:p>
        </w:tc>
        <w:tc>
          <w:tcPr>
            <w:tcW w:w="1501" w:type="pct"/>
          </w:tcPr>
          <w:p w14:paraId="273AE0B9" w14:textId="4A6C29E4" w:rsidR="004C346D" w:rsidRPr="004B49D6" w:rsidRDefault="004C346D" w:rsidP="00A74ACA">
            <w:pPr>
              <w:pStyle w:val="Tabletext"/>
              <w:rPr>
                <w:noProof/>
              </w:rPr>
            </w:pPr>
            <w:r w:rsidRPr="004753D0">
              <w:t>-0.20 (-6%)</w:t>
            </w:r>
          </w:p>
        </w:tc>
      </w:tr>
      <w:tr w:rsidR="004C346D" w:rsidRPr="004B49D6" w14:paraId="632A7F81" w14:textId="77777777" w:rsidTr="0043711F">
        <w:trPr>
          <w:cantSplit/>
        </w:trPr>
        <w:tc>
          <w:tcPr>
            <w:tcW w:w="766" w:type="pct"/>
            <w:shd w:val="clear" w:color="auto" w:fill="auto"/>
          </w:tcPr>
          <w:p w14:paraId="5FD0EC37" w14:textId="77777777" w:rsidR="004C346D" w:rsidRPr="004B49D6" w:rsidRDefault="004C346D" w:rsidP="00A74ACA">
            <w:pPr>
              <w:pStyle w:val="Tabletext"/>
              <w:rPr>
                <w:noProof/>
              </w:rPr>
            </w:pPr>
            <w:r w:rsidRPr="006F1210">
              <w:rPr>
                <w:noProof/>
              </w:rPr>
              <w:t>March</w:t>
            </w:r>
          </w:p>
        </w:tc>
        <w:tc>
          <w:tcPr>
            <w:tcW w:w="1069" w:type="pct"/>
            <w:vAlign w:val="center"/>
          </w:tcPr>
          <w:p w14:paraId="6D02E86C" w14:textId="77777777" w:rsidR="004C346D" w:rsidRPr="004B49D6" w:rsidRDefault="004C346D" w:rsidP="00A74ACA">
            <w:pPr>
              <w:pStyle w:val="Tabletext"/>
              <w:rPr>
                <w:noProof/>
              </w:rPr>
            </w:pPr>
            <w:r>
              <w:rPr>
                <w:noProof/>
              </w:rPr>
              <w:t>Below Normal</w:t>
            </w:r>
          </w:p>
        </w:tc>
        <w:tc>
          <w:tcPr>
            <w:tcW w:w="832" w:type="pct"/>
          </w:tcPr>
          <w:p w14:paraId="239B6D66" w14:textId="328FE8EB" w:rsidR="004C346D" w:rsidRPr="004B49D6" w:rsidRDefault="004C346D" w:rsidP="00A74ACA">
            <w:pPr>
              <w:pStyle w:val="Tabletext"/>
              <w:rPr>
                <w:noProof/>
              </w:rPr>
            </w:pPr>
            <w:r w:rsidRPr="004753D0">
              <w:t>4.94</w:t>
            </w:r>
          </w:p>
        </w:tc>
        <w:tc>
          <w:tcPr>
            <w:tcW w:w="831" w:type="pct"/>
          </w:tcPr>
          <w:p w14:paraId="1CC0A6C4" w14:textId="55E75816" w:rsidR="004C346D" w:rsidRPr="004B49D6" w:rsidRDefault="004C346D" w:rsidP="00A74ACA">
            <w:pPr>
              <w:pStyle w:val="Tabletext"/>
              <w:rPr>
                <w:noProof/>
              </w:rPr>
            </w:pPr>
            <w:r w:rsidRPr="004753D0">
              <w:t>5.00</w:t>
            </w:r>
          </w:p>
        </w:tc>
        <w:tc>
          <w:tcPr>
            <w:tcW w:w="1501" w:type="pct"/>
          </w:tcPr>
          <w:p w14:paraId="25CA7656" w14:textId="272B203B" w:rsidR="004C346D" w:rsidRPr="004B49D6" w:rsidRDefault="004C346D" w:rsidP="00A74ACA">
            <w:pPr>
              <w:pStyle w:val="Tabletext"/>
              <w:rPr>
                <w:noProof/>
              </w:rPr>
            </w:pPr>
            <w:r w:rsidRPr="004753D0">
              <w:t>0.06 (1%)</w:t>
            </w:r>
          </w:p>
        </w:tc>
      </w:tr>
      <w:tr w:rsidR="004C346D" w:rsidRPr="004B49D6" w14:paraId="5C5E54A8" w14:textId="77777777" w:rsidTr="0043711F">
        <w:trPr>
          <w:cantSplit/>
        </w:trPr>
        <w:tc>
          <w:tcPr>
            <w:tcW w:w="766" w:type="pct"/>
            <w:shd w:val="clear" w:color="auto" w:fill="auto"/>
          </w:tcPr>
          <w:p w14:paraId="706A75E4" w14:textId="77777777" w:rsidR="004C346D" w:rsidRPr="004B49D6" w:rsidRDefault="004C346D" w:rsidP="00A74ACA">
            <w:pPr>
              <w:pStyle w:val="Tabletext"/>
              <w:rPr>
                <w:noProof/>
              </w:rPr>
            </w:pPr>
            <w:r w:rsidRPr="006F1210">
              <w:rPr>
                <w:noProof/>
              </w:rPr>
              <w:t>March</w:t>
            </w:r>
          </w:p>
        </w:tc>
        <w:tc>
          <w:tcPr>
            <w:tcW w:w="1069" w:type="pct"/>
            <w:vAlign w:val="center"/>
          </w:tcPr>
          <w:p w14:paraId="3F399999" w14:textId="77777777" w:rsidR="004C346D" w:rsidRPr="004B49D6" w:rsidRDefault="004C346D" w:rsidP="00A74ACA">
            <w:pPr>
              <w:pStyle w:val="Tabletext"/>
              <w:rPr>
                <w:noProof/>
              </w:rPr>
            </w:pPr>
            <w:r>
              <w:rPr>
                <w:noProof/>
              </w:rPr>
              <w:t>Dry</w:t>
            </w:r>
          </w:p>
        </w:tc>
        <w:tc>
          <w:tcPr>
            <w:tcW w:w="832" w:type="pct"/>
          </w:tcPr>
          <w:p w14:paraId="1FC66078" w14:textId="3C8041EA" w:rsidR="004C346D" w:rsidRPr="004B49D6" w:rsidRDefault="004C346D" w:rsidP="00A74ACA">
            <w:pPr>
              <w:pStyle w:val="Tabletext"/>
              <w:rPr>
                <w:noProof/>
              </w:rPr>
            </w:pPr>
            <w:r w:rsidRPr="004753D0">
              <w:t>1.25</w:t>
            </w:r>
          </w:p>
        </w:tc>
        <w:tc>
          <w:tcPr>
            <w:tcW w:w="831" w:type="pct"/>
          </w:tcPr>
          <w:p w14:paraId="186FA5ED" w14:textId="1F6D769E" w:rsidR="004C346D" w:rsidRPr="004B49D6" w:rsidRDefault="004C346D" w:rsidP="00A74ACA">
            <w:pPr>
              <w:pStyle w:val="Tabletext"/>
              <w:rPr>
                <w:noProof/>
              </w:rPr>
            </w:pPr>
            <w:r w:rsidRPr="004753D0">
              <w:t>1.26</w:t>
            </w:r>
          </w:p>
        </w:tc>
        <w:tc>
          <w:tcPr>
            <w:tcW w:w="1501" w:type="pct"/>
          </w:tcPr>
          <w:p w14:paraId="0E3D2FC5" w14:textId="456C3F40" w:rsidR="004C346D" w:rsidRPr="004B49D6" w:rsidRDefault="004C346D" w:rsidP="00A74ACA">
            <w:pPr>
              <w:pStyle w:val="Tabletext"/>
              <w:rPr>
                <w:noProof/>
              </w:rPr>
            </w:pPr>
            <w:r w:rsidRPr="004753D0">
              <w:t>0.01 (1%)</w:t>
            </w:r>
          </w:p>
        </w:tc>
      </w:tr>
      <w:tr w:rsidR="004C346D" w:rsidRPr="004B49D6" w14:paraId="4D2400D8" w14:textId="77777777" w:rsidTr="0043711F">
        <w:trPr>
          <w:cantSplit/>
        </w:trPr>
        <w:tc>
          <w:tcPr>
            <w:tcW w:w="766" w:type="pct"/>
            <w:shd w:val="clear" w:color="auto" w:fill="auto"/>
          </w:tcPr>
          <w:p w14:paraId="29E2A4CC" w14:textId="77777777" w:rsidR="004C346D" w:rsidRPr="004B49D6" w:rsidRDefault="004C346D" w:rsidP="00A74ACA">
            <w:pPr>
              <w:pStyle w:val="Tabletext"/>
              <w:rPr>
                <w:noProof/>
              </w:rPr>
            </w:pPr>
            <w:r w:rsidRPr="006F1210">
              <w:rPr>
                <w:noProof/>
              </w:rPr>
              <w:t>March</w:t>
            </w:r>
          </w:p>
        </w:tc>
        <w:tc>
          <w:tcPr>
            <w:tcW w:w="1069" w:type="pct"/>
            <w:vAlign w:val="center"/>
          </w:tcPr>
          <w:p w14:paraId="76D8F1EF" w14:textId="77777777" w:rsidR="004C346D" w:rsidRPr="004B49D6" w:rsidRDefault="004C346D" w:rsidP="00A74ACA">
            <w:pPr>
              <w:pStyle w:val="Tabletext"/>
              <w:rPr>
                <w:noProof/>
              </w:rPr>
            </w:pPr>
            <w:r>
              <w:rPr>
                <w:noProof/>
              </w:rPr>
              <w:t>Critical</w:t>
            </w:r>
          </w:p>
        </w:tc>
        <w:tc>
          <w:tcPr>
            <w:tcW w:w="832" w:type="pct"/>
          </w:tcPr>
          <w:p w14:paraId="7BC65721" w14:textId="64C34866" w:rsidR="004C346D" w:rsidRPr="004B49D6" w:rsidRDefault="004C346D" w:rsidP="00A74ACA">
            <w:pPr>
              <w:pStyle w:val="Tabletext"/>
              <w:rPr>
                <w:noProof/>
              </w:rPr>
            </w:pPr>
            <w:r w:rsidRPr="004753D0">
              <w:t>0.28</w:t>
            </w:r>
          </w:p>
        </w:tc>
        <w:tc>
          <w:tcPr>
            <w:tcW w:w="831" w:type="pct"/>
          </w:tcPr>
          <w:p w14:paraId="03099031" w14:textId="32BD5C34" w:rsidR="004C346D" w:rsidRPr="004B49D6" w:rsidRDefault="004C346D" w:rsidP="00A74ACA">
            <w:pPr>
              <w:pStyle w:val="Tabletext"/>
              <w:rPr>
                <w:noProof/>
              </w:rPr>
            </w:pPr>
            <w:r w:rsidRPr="004753D0">
              <w:t>0.22</w:t>
            </w:r>
          </w:p>
        </w:tc>
        <w:tc>
          <w:tcPr>
            <w:tcW w:w="1501" w:type="pct"/>
          </w:tcPr>
          <w:p w14:paraId="20ED5D60" w14:textId="258706FE" w:rsidR="004C346D" w:rsidRPr="004B49D6" w:rsidRDefault="004C346D" w:rsidP="00A74ACA">
            <w:pPr>
              <w:pStyle w:val="Tabletext"/>
              <w:rPr>
                <w:noProof/>
              </w:rPr>
            </w:pPr>
            <w:r w:rsidRPr="004753D0">
              <w:t>-0.06 (-20%)</w:t>
            </w:r>
          </w:p>
        </w:tc>
      </w:tr>
    </w:tbl>
    <w:p w14:paraId="79414E8F" w14:textId="3064ED97" w:rsidR="00CD7EBC" w:rsidRPr="0081028D" w:rsidRDefault="00AA446C" w:rsidP="00AA446C">
      <w:pPr>
        <w:pStyle w:val="TableSource"/>
      </w:pPr>
      <w:r w:rsidRPr="002A0128">
        <w:t>Source: ptm_fate_results_45day_Dec-Mar_qa_ITP_EX_BHV_20191030.dat; ptm_fate_results_45day_Dec-Mar_qa_ITP_PP_BHV_20191030.dat</w:t>
      </w:r>
    </w:p>
    <w:p w14:paraId="596FB9F6" w14:textId="4A2AE451" w:rsidR="00CD7EBC" w:rsidRDefault="00CD7EBC" w:rsidP="00584617">
      <w:pPr>
        <w:pStyle w:val="TableSub-Title"/>
        <w:rPr>
          <w:snapToGrid w:val="0"/>
        </w:rPr>
      </w:pPr>
      <w:r w:rsidRPr="00CD7EBC">
        <w:rPr>
          <w:snapToGrid w:val="0"/>
        </w:rPr>
        <w:t>Table E.3-</w:t>
      </w:r>
      <w:r>
        <w:rPr>
          <w:snapToGrid w:val="0"/>
        </w:rPr>
        <w:t>6</w:t>
      </w:r>
      <w:r w:rsidRPr="00CD7EBC">
        <w:rPr>
          <w:snapToGrid w:val="0"/>
        </w:rPr>
        <w:t xml:space="preserve"> d. Percentage of </w:t>
      </w:r>
      <w:r>
        <w:t>Surface-Oriented</w:t>
      </w:r>
      <w:r w:rsidRPr="004B49D6">
        <w:t xml:space="preserve"> </w:t>
      </w:r>
      <w:r w:rsidRPr="00CD7EBC">
        <w:rPr>
          <w:snapToGrid w:val="0"/>
        </w:rPr>
        <w:t xml:space="preserve">Particles Injected at Station 716 (Cache Slough at Liberty Island) </w:t>
      </w:r>
      <w:r w:rsidR="00D80312" w:rsidRPr="00CD7EBC">
        <w:rPr>
          <w:snapToGrid w:val="0"/>
        </w:rPr>
        <w:t xml:space="preserve">That </w:t>
      </w:r>
      <w:r w:rsidR="00D80312">
        <w:rPr>
          <w:snapToGrid w:val="0"/>
        </w:rPr>
        <w:t>Passed</w:t>
      </w:r>
      <w:r w:rsidR="00D80312" w:rsidRPr="00CD7EBC">
        <w:rPr>
          <w:snapToGrid w:val="0"/>
        </w:rPr>
        <w:t xml:space="preserve"> Chipps Island.</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716 (Cache Slough at Liberty Island) That Passed Chipps Island over 45 days."/>
        <w:tblDescription w:val="Table with five columns showing percentage of particles passing Chipps Island over 45 days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CD7EBC" w:rsidRPr="004B49D6" w14:paraId="18C00DF5" w14:textId="77777777" w:rsidTr="00F57038">
        <w:trPr>
          <w:cantSplit/>
          <w:tblHeader/>
        </w:trPr>
        <w:tc>
          <w:tcPr>
            <w:tcW w:w="766" w:type="pct"/>
            <w:tcBorders>
              <w:top w:val="single" w:sz="4" w:space="0" w:color="000000"/>
              <w:bottom w:val="single" w:sz="8" w:space="0" w:color="000000"/>
            </w:tcBorders>
            <w:vAlign w:val="center"/>
          </w:tcPr>
          <w:p w14:paraId="2E3DEF81" w14:textId="77777777" w:rsidR="00CD7EBC" w:rsidRPr="004B49D6" w:rsidRDefault="00CD7EBC"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1919F93D" w14:textId="77777777" w:rsidR="00CD7EBC" w:rsidRPr="004B49D6" w:rsidRDefault="00CD7EBC"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147B56AE" w14:textId="77777777" w:rsidR="00CD7EBC" w:rsidRPr="004B49D6" w:rsidRDefault="00CD7EBC"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5AB9098E" w14:textId="77777777" w:rsidR="00CD7EBC" w:rsidRPr="004B49D6" w:rsidRDefault="00CD7EBC"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07B07D35" w14:textId="77777777" w:rsidR="00CD7EBC" w:rsidRPr="004B49D6" w:rsidRDefault="00CD7EBC" w:rsidP="00F57038">
            <w:pPr>
              <w:pStyle w:val="TableColumnHeading"/>
              <w:rPr>
                <w:noProof/>
              </w:rPr>
            </w:pPr>
            <w:r>
              <w:rPr>
                <w:noProof/>
              </w:rPr>
              <w:t>Proposed Project</w:t>
            </w:r>
            <w:r w:rsidRPr="004B49D6">
              <w:rPr>
                <w:noProof/>
              </w:rPr>
              <w:t xml:space="preserve"> vs. Existing</w:t>
            </w:r>
          </w:p>
        </w:tc>
      </w:tr>
      <w:tr w:rsidR="004C346D" w:rsidRPr="004B49D6" w14:paraId="39274FB6" w14:textId="77777777" w:rsidTr="0043711F">
        <w:trPr>
          <w:cantSplit/>
        </w:trPr>
        <w:tc>
          <w:tcPr>
            <w:tcW w:w="766" w:type="pct"/>
            <w:tcBorders>
              <w:top w:val="single" w:sz="8" w:space="0" w:color="000000"/>
            </w:tcBorders>
            <w:vAlign w:val="center"/>
          </w:tcPr>
          <w:p w14:paraId="1AE43038" w14:textId="77777777" w:rsidR="004C346D" w:rsidRPr="004B49D6" w:rsidRDefault="004C346D" w:rsidP="00A74ACA">
            <w:pPr>
              <w:pStyle w:val="Tabletext"/>
              <w:rPr>
                <w:noProof/>
              </w:rPr>
            </w:pPr>
            <w:r w:rsidRPr="004B49D6">
              <w:rPr>
                <w:noProof/>
              </w:rPr>
              <w:t>January</w:t>
            </w:r>
          </w:p>
        </w:tc>
        <w:tc>
          <w:tcPr>
            <w:tcW w:w="1069" w:type="pct"/>
            <w:tcBorders>
              <w:top w:val="single" w:sz="8" w:space="0" w:color="000000"/>
            </w:tcBorders>
            <w:vAlign w:val="center"/>
          </w:tcPr>
          <w:p w14:paraId="3F1AA15F"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7BAD88DC" w14:textId="4823F86B" w:rsidR="004C346D" w:rsidRPr="004B49D6" w:rsidRDefault="004C346D" w:rsidP="00A74ACA">
            <w:pPr>
              <w:pStyle w:val="Tabletext"/>
              <w:rPr>
                <w:noProof/>
              </w:rPr>
            </w:pPr>
            <w:r w:rsidRPr="00312464">
              <w:t>73.50</w:t>
            </w:r>
          </w:p>
        </w:tc>
        <w:tc>
          <w:tcPr>
            <w:tcW w:w="831" w:type="pct"/>
            <w:tcBorders>
              <w:top w:val="single" w:sz="8" w:space="0" w:color="000000"/>
            </w:tcBorders>
          </w:tcPr>
          <w:p w14:paraId="4B684779" w14:textId="26FDF8EA" w:rsidR="004C346D" w:rsidRPr="004B49D6" w:rsidRDefault="004C346D" w:rsidP="00A74ACA">
            <w:pPr>
              <w:pStyle w:val="Tabletext"/>
              <w:rPr>
                <w:noProof/>
              </w:rPr>
            </w:pPr>
            <w:r w:rsidRPr="00312464">
              <w:t>74.51</w:t>
            </w:r>
          </w:p>
        </w:tc>
        <w:tc>
          <w:tcPr>
            <w:tcW w:w="1501" w:type="pct"/>
            <w:tcBorders>
              <w:top w:val="single" w:sz="8" w:space="0" w:color="000000"/>
            </w:tcBorders>
          </w:tcPr>
          <w:p w14:paraId="7A8AC7FE" w14:textId="7842ECE4" w:rsidR="004C346D" w:rsidRPr="004B49D6" w:rsidRDefault="004C346D" w:rsidP="00A74ACA">
            <w:pPr>
              <w:pStyle w:val="Tabletext"/>
              <w:rPr>
                <w:noProof/>
              </w:rPr>
            </w:pPr>
            <w:r w:rsidRPr="00312464">
              <w:t>1.02 (1%)</w:t>
            </w:r>
          </w:p>
        </w:tc>
      </w:tr>
      <w:tr w:rsidR="004C346D" w:rsidRPr="004B49D6" w14:paraId="0E72C4BA" w14:textId="77777777" w:rsidTr="0043711F">
        <w:trPr>
          <w:cantSplit/>
        </w:trPr>
        <w:tc>
          <w:tcPr>
            <w:tcW w:w="766" w:type="pct"/>
            <w:shd w:val="clear" w:color="auto" w:fill="auto"/>
          </w:tcPr>
          <w:p w14:paraId="3429DD72" w14:textId="77777777" w:rsidR="004C346D" w:rsidRPr="004B49D6" w:rsidRDefault="004C346D" w:rsidP="00A74ACA">
            <w:pPr>
              <w:pStyle w:val="Tabletext"/>
              <w:rPr>
                <w:noProof/>
              </w:rPr>
            </w:pPr>
            <w:r w:rsidRPr="00C23BAA">
              <w:rPr>
                <w:noProof/>
              </w:rPr>
              <w:t>January</w:t>
            </w:r>
          </w:p>
        </w:tc>
        <w:tc>
          <w:tcPr>
            <w:tcW w:w="1069" w:type="pct"/>
            <w:vAlign w:val="center"/>
          </w:tcPr>
          <w:p w14:paraId="45214092" w14:textId="77777777" w:rsidR="004C346D" w:rsidRPr="004B49D6" w:rsidRDefault="004C346D" w:rsidP="00A74ACA">
            <w:pPr>
              <w:pStyle w:val="Tabletext"/>
              <w:rPr>
                <w:noProof/>
              </w:rPr>
            </w:pPr>
            <w:r>
              <w:rPr>
                <w:noProof/>
              </w:rPr>
              <w:t>Above Normal</w:t>
            </w:r>
          </w:p>
        </w:tc>
        <w:tc>
          <w:tcPr>
            <w:tcW w:w="832" w:type="pct"/>
          </w:tcPr>
          <w:p w14:paraId="27B6F8EF" w14:textId="3A86D666" w:rsidR="004C346D" w:rsidRPr="004B49D6" w:rsidRDefault="004C346D" w:rsidP="00A74ACA">
            <w:pPr>
              <w:pStyle w:val="Tabletext"/>
              <w:rPr>
                <w:noProof/>
              </w:rPr>
            </w:pPr>
            <w:r w:rsidRPr="00312464">
              <w:t>49.84</w:t>
            </w:r>
          </w:p>
        </w:tc>
        <w:tc>
          <w:tcPr>
            <w:tcW w:w="831" w:type="pct"/>
          </w:tcPr>
          <w:p w14:paraId="31789EC6" w14:textId="61DBCC5D" w:rsidR="004C346D" w:rsidRPr="004B49D6" w:rsidRDefault="004C346D" w:rsidP="00A74ACA">
            <w:pPr>
              <w:pStyle w:val="Tabletext"/>
              <w:rPr>
                <w:noProof/>
              </w:rPr>
            </w:pPr>
            <w:r w:rsidRPr="00312464">
              <w:t>50.25</w:t>
            </w:r>
          </w:p>
        </w:tc>
        <w:tc>
          <w:tcPr>
            <w:tcW w:w="1501" w:type="pct"/>
          </w:tcPr>
          <w:p w14:paraId="7B6FE360" w14:textId="483BE64C" w:rsidR="004C346D" w:rsidRPr="004B49D6" w:rsidRDefault="004C346D" w:rsidP="00A74ACA">
            <w:pPr>
              <w:pStyle w:val="Tabletext"/>
              <w:rPr>
                <w:noProof/>
              </w:rPr>
            </w:pPr>
            <w:r w:rsidRPr="00312464">
              <w:t>0.41 (1%)</w:t>
            </w:r>
          </w:p>
        </w:tc>
      </w:tr>
      <w:tr w:rsidR="004C346D" w:rsidRPr="004B49D6" w14:paraId="2D512E11" w14:textId="77777777" w:rsidTr="0043711F">
        <w:trPr>
          <w:cantSplit/>
        </w:trPr>
        <w:tc>
          <w:tcPr>
            <w:tcW w:w="766" w:type="pct"/>
            <w:shd w:val="clear" w:color="auto" w:fill="auto"/>
          </w:tcPr>
          <w:p w14:paraId="63F1C7F1" w14:textId="77777777" w:rsidR="004C346D" w:rsidRPr="004B49D6" w:rsidRDefault="004C346D" w:rsidP="00A74ACA">
            <w:pPr>
              <w:pStyle w:val="Tabletext"/>
              <w:rPr>
                <w:noProof/>
              </w:rPr>
            </w:pPr>
            <w:r w:rsidRPr="00C23BAA">
              <w:rPr>
                <w:noProof/>
              </w:rPr>
              <w:t>January</w:t>
            </w:r>
          </w:p>
        </w:tc>
        <w:tc>
          <w:tcPr>
            <w:tcW w:w="1069" w:type="pct"/>
            <w:vAlign w:val="center"/>
          </w:tcPr>
          <w:p w14:paraId="4D90677B" w14:textId="77777777" w:rsidR="004C346D" w:rsidRPr="004B49D6" w:rsidRDefault="004C346D" w:rsidP="00A74ACA">
            <w:pPr>
              <w:pStyle w:val="Tabletext"/>
              <w:rPr>
                <w:noProof/>
              </w:rPr>
            </w:pPr>
            <w:r>
              <w:rPr>
                <w:noProof/>
              </w:rPr>
              <w:t>Below Normal</w:t>
            </w:r>
          </w:p>
        </w:tc>
        <w:tc>
          <w:tcPr>
            <w:tcW w:w="832" w:type="pct"/>
          </w:tcPr>
          <w:p w14:paraId="37DEA7FC" w14:textId="3CFEDBA2" w:rsidR="004C346D" w:rsidRPr="004B49D6" w:rsidRDefault="004C346D" w:rsidP="00A74ACA">
            <w:pPr>
              <w:pStyle w:val="Tabletext"/>
              <w:rPr>
                <w:noProof/>
              </w:rPr>
            </w:pPr>
            <w:r w:rsidRPr="00312464">
              <w:t>11.72</w:t>
            </w:r>
          </w:p>
        </w:tc>
        <w:tc>
          <w:tcPr>
            <w:tcW w:w="831" w:type="pct"/>
          </w:tcPr>
          <w:p w14:paraId="73DF4144" w14:textId="183CB084" w:rsidR="004C346D" w:rsidRPr="004B49D6" w:rsidRDefault="004C346D" w:rsidP="00A74ACA">
            <w:pPr>
              <w:pStyle w:val="Tabletext"/>
              <w:rPr>
                <w:noProof/>
              </w:rPr>
            </w:pPr>
            <w:r w:rsidRPr="00312464">
              <w:t>13.57</w:t>
            </w:r>
          </w:p>
        </w:tc>
        <w:tc>
          <w:tcPr>
            <w:tcW w:w="1501" w:type="pct"/>
          </w:tcPr>
          <w:p w14:paraId="56D7BBEC" w14:textId="6B4C898C" w:rsidR="004C346D" w:rsidRPr="004B49D6" w:rsidRDefault="004C346D" w:rsidP="00A74ACA">
            <w:pPr>
              <w:pStyle w:val="Tabletext"/>
              <w:rPr>
                <w:noProof/>
              </w:rPr>
            </w:pPr>
            <w:r w:rsidRPr="00312464">
              <w:t>1.86 (16%)</w:t>
            </w:r>
          </w:p>
        </w:tc>
      </w:tr>
      <w:tr w:rsidR="004C346D" w:rsidRPr="004B49D6" w14:paraId="4A914C0C" w14:textId="77777777" w:rsidTr="0043711F">
        <w:trPr>
          <w:cantSplit/>
        </w:trPr>
        <w:tc>
          <w:tcPr>
            <w:tcW w:w="766" w:type="pct"/>
            <w:shd w:val="clear" w:color="auto" w:fill="auto"/>
          </w:tcPr>
          <w:p w14:paraId="1E611A25" w14:textId="77777777" w:rsidR="004C346D" w:rsidRPr="004B49D6" w:rsidRDefault="004C346D" w:rsidP="00A74ACA">
            <w:pPr>
              <w:pStyle w:val="Tabletext"/>
              <w:rPr>
                <w:noProof/>
              </w:rPr>
            </w:pPr>
            <w:r w:rsidRPr="00C23BAA">
              <w:rPr>
                <w:noProof/>
              </w:rPr>
              <w:t>January</w:t>
            </w:r>
          </w:p>
        </w:tc>
        <w:tc>
          <w:tcPr>
            <w:tcW w:w="1069" w:type="pct"/>
            <w:vAlign w:val="center"/>
          </w:tcPr>
          <w:p w14:paraId="0E34BA5D" w14:textId="77777777" w:rsidR="004C346D" w:rsidRPr="004B49D6" w:rsidRDefault="004C346D" w:rsidP="00A74ACA">
            <w:pPr>
              <w:pStyle w:val="Tabletext"/>
              <w:rPr>
                <w:noProof/>
              </w:rPr>
            </w:pPr>
            <w:r>
              <w:rPr>
                <w:noProof/>
              </w:rPr>
              <w:t>Dry</w:t>
            </w:r>
          </w:p>
        </w:tc>
        <w:tc>
          <w:tcPr>
            <w:tcW w:w="832" w:type="pct"/>
          </w:tcPr>
          <w:p w14:paraId="17DE28C0" w14:textId="7245B8A4" w:rsidR="004C346D" w:rsidRPr="004B49D6" w:rsidRDefault="004C346D" w:rsidP="00A74ACA">
            <w:pPr>
              <w:pStyle w:val="Tabletext"/>
              <w:rPr>
                <w:noProof/>
              </w:rPr>
            </w:pPr>
            <w:r w:rsidRPr="00312464">
              <w:t>5.31</w:t>
            </w:r>
          </w:p>
        </w:tc>
        <w:tc>
          <w:tcPr>
            <w:tcW w:w="831" w:type="pct"/>
          </w:tcPr>
          <w:p w14:paraId="40CE129C" w14:textId="77C96449" w:rsidR="004C346D" w:rsidRPr="004B49D6" w:rsidRDefault="004C346D" w:rsidP="00A74ACA">
            <w:pPr>
              <w:pStyle w:val="Tabletext"/>
              <w:rPr>
                <w:noProof/>
              </w:rPr>
            </w:pPr>
            <w:r w:rsidRPr="00312464">
              <w:t>5.36</w:t>
            </w:r>
          </w:p>
        </w:tc>
        <w:tc>
          <w:tcPr>
            <w:tcW w:w="1501" w:type="pct"/>
          </w:tcPr>
          <w:p w14:paraId="3CACC1BD" w14:textId="04193657" w:rsidR="004C346D" w:rsidRPr="004B49D6" w:rsidRDefault="004C346D" w:rsidP="00A74ACA">
            <w:pPr>
              <w:pStyle w:val="Tabletext"/>
              <w:rPr>
                <w:noProof/>
              </w:rPr>
            </w:pPr>
            <w:r w:rsidRPr="00312464">
              <w:t>0.05 (1%)</w:t>
            </w:r>
          </w:p>
        </w:tc>
      </w:tr>
      <w:tr w:rsidR="004C346D" w:rsidRPr="004B49D6" w14:paraId="07FCBB00" w14:textId="77777777" w:rsidTr="0043711F">
        <w:trPr>
          <w:cantSplit/>
        </w:trPr>
        <w:tc>
          <w:tcPr>
            <w:tcW w:w="766" w:type="pct"/>
            <w:tcBorders>
              <w:bottom w:val="single" w:sz="8" w:space="0" w:color="000000"/>
            </w:tcBorders>
            <w:shd w:val="clear" w:color="auto" w:fill="auto"/>
          </w:tcPr>
          <w:p w14:paraId="431F40C6" w14:textId="77777777" w:rsidR="004C346D" w:rsidRPr="004B49D6" w:rsidRDefault="004C346D" w:rsidP="00A74ACA">
            <w:pPr>
              <w:pStyle w:val="Tabletext"/>
              <w:rPr>
                <w:noProof/>
              </w:rPr>
            </w:pPr>
            <w:r w:rsidRPr="00C23BAA">
              <w:rPr>
                <w:noProof/>
              </w:rPr>
              <w:t>January</w:t>
            </w:r>
          </w:p>
        </w:tc>
        <w:tc>
          <w:tcPr>
            <w:tcW w:w="1069" w:type="pct"/>
            <w:tcBorders>
              <w:bottom w:val="single" w:sz="8" w:space="0" w:color="000000"/>
            </w:tcBorders>
            <w:vAlign w:val="center"/>
          </w:tcPr>
          <w:p w14:paraId="2104D2A9" w14:textId="77777777" w:rsidR="004C346D" w:rsidRPr="004B49D6" w:rsidRDefault="004C346D" w:rsidP="00A74ACA">
            <w:pPr>
              <w:pStyle w:val="Tabletext"/>
              <w:rPr>
                <w:noProof/>
              </w:rPr>
            </w:pPr>
            <w:r>
              <w:rPr>
                <w:noProof/>
              </w:rPr>
              <w:t>Critical</w:t>
            </w:r>
          </w:p>
        </w:tc>
        <w:tc>
          <w:tcPr>
            <w:tcW w:w="832" w:type="pct"/>
            <w:tcBorders>
              <w:bottom w:val="single" w:sz="8" w:space="0" w:color="000000"/>
            </w:tcBorders>
          </w:tcPr>
          <w:p w14:paraId="511251FE" w14:textId="564657C9" w:rsidR="004C346D" w:rsidRPr="004B49D6" w:rsidRDefault="004C346D" w:rsidP="00A74ACA">
            <w:pPr>
              <w:pStyle w:val="Tabletext"/>
              <w:rPr>
                <w:noProof/>
              </w:rPr>
            </w:pPr>
            <w:r w:rsidRPr="00312464">
              <w:t>0.10</w:t>
            </w:r>
          </w:p>
        </w:tc>
        <w:tc>
          <w:tcPr>
            <w:tcW w:w="831" w:type="pct"/>
            <w:tcBorders>
              <w:bottom w:val="single" w:sz="8" w:space="0" w:color="000000"/>
            </w:tcBorders>
          </w:tcPr>
          <w:p w14:paraId="46E06ABE" w14:textId="63A28BFD" w:rsidR="004C346D" w:rsidRPr="004B49D6" w:rsidRDefault="004C346D" w:rsidP="00A74ACA">
            <w:pPr>
              <w:pStyle w:val="Tabletext"/>
              <w:rPr>
                <w:noProof/>
              </w:rPr>
            </w:pPr>
            <w:r w:rsidRPr="00312464">
              <w:t>0.14</w:t>
            </w:r>
          </w:p>
        </w:tc>
        <w:tc>
          <w:tcPr>
            <w:tcW w:w="1501" w:type="pct"/>
            <w:tcBorders>
              <w:bottom w:val="single" w:sz="8" w:space="0" w:color="000000"/>
            </w:tcBorders>
          </w:tcPr>
          <w:p w14:paraId="2A6BE353" w14:textId="6DE15E2C" w:rsidR="004C346D" w:rsidRPr="004B49D6" w:rsidRDefault="004C346D" w:rsidP="00A74ACA">
            <w:pPr>
              <w:pStyle w:val="Tabletext"/>
              <w:rPr>
                <w:noProof/>
              </w:rPr>
            </w:pPr>
            <w:r w:rsidRPr="00312464">
              <w:t>0.04 (40%)</w:t>
            </w:r>
          </w:p>
        </w:tc>
      </w:tr>
      <w:tr w:rsidR="004C346D" w:rsidRPr="004B49D6" w14:paraId="05CA34B3" w14:textId="77777777" w:rsidTr="0043711F">
        <w:trPr>
          <w:cantSplit/>
        </w:trPr>
        <w:tc>
          <w:tcPr>
            <w:tcW w:w="766" w:type="pct"/>
            <w:tcBorders>
              <w:top w:val="single" w:sz="8" w:space="0" w:color="000000"/>
            </w:tcBorders>
            <w:vAlign w:val="center"/>
          </w:tcPr>
          <w:p w14:paraId="059EAC4C" w14:textId="77777777" w:rsidR="004C346D" w:rsidRPr="004B49D6" w:rsidRDefault="004C346D" w:rsidP="00A74ACA">
            <w:pPr>
              <w:pStyle w:val="Tabletext"/>
              <w:rPr>
                <w:noProof/>
              </w:rPr>
            </w:pPr>
            <w:r w:rsidRPr="004B49D6">
              <w:rPr>
                <w:noProof/>
              </w:rPr>
              <w:t>February</w:t>
            </w:r>
          </w:p>
        </w:tc>
        <w:tc>
          <w:tcPr>
            <w:tcW w:w="1069" w:type="pct"/>
            <w:tcBorders>
              <w:top w:val="single" w:sz="8" w:space="0" w:color="000000"/>
            </w:tcBorders>
            <w:vAlign w:val="center"/>
          </w:tcPr>
          <w:p w14:paraId="3344830D"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66646056" w14:textId="79E6A216" w:rsidR="004C346D" w:rsidRPr="004B49D6" w:rsidRDefault="004C346D" w:rsidP="00A74ACA">
            <w:pPr>
              <w:pStyle w:val="Tabletext"/>
              <w:rPr>
                <w:noProof/>
              </w:rPr>
            </w:pPr>
            <w:r w:rsidRPr="00312464">
              <w:t>75.05</w:t>
            </w:r>
          </w:p>
        </w:tc>
        <w:tc>
          <w:tcPr>
            <w:tcW w:w="831" w:type="pct"/>
            <w:tcBorders>
              <w:top w:val="single" w:sz="8" w:space="0" w:color="000000"/>
            </w:tcBorders>
          </w:tcPr>
          <w:p w14:paraId="33D0C28C" w14:textId="1FE5199C" w:rsidR="004C346D" w:rsidRPr="004B49D6" w:rsidRDefault="004C346D" w:rsidP="00A74ACA">
            <w:pPr>
              <w:pStyle w:val="Tabletext"/>
              <w:rPr>
                <w:noProof/>
              </w:rPr>
            </w:pPr>
            <w:r w:rsidRPr="00312464">
              <w:t>75.92</w:t>
            </w:r>
          </w:p>
        </w:tc>
        <w:tc>
          <w:tcPr>
            <w:tcW w:w="1501" w:type="pct"/>
            <w:tcBorders>
              <w:top w:val="single" w:sz="8" w:space="0" w:color="000000"/>
            </w:tcBorders>
          </w:tcPr>
          <w:p w14:paraId="6AC43FA3" w14:textId="331433A4" w:rsidR="004C346D" w:rsidRPr="004B49D6" w:rsidRDefault="004C346D" w:rsidP="00A74ACA">
            <w:pPr>
              <w:pStyle w:val="Tabletext"/>
              <w:rPr>
                <w:noProof/>
              </w:rPr>
            </w:pPr>
            <w:r w:rsidRPr="00312464">
              <w:t>0.87 (1%)</w:t>
            </w:r>
          </w:p>
        </w:tc>
      </w:tr>
      <w:tr w:rsidR="004C346D" w:rsidRPr="004B49D6" w14:paraId="7C34A649" w14:textId="77777777" w:rsidTr="0043711F">
        <w:trPr>
          <w:cantSplit/>
        </w:trPr>
        <w:tc>
          <w:tcPr>
            <w:tcW w:w="766" w:type="pct"/>
            <w:shd w:val="clear" w:color="auto" w:fill="auto"/>
          </w:tcPr>
          <w:p w14:paraId="39545A78" w14:textId="77777777" w:rsidR="004C346D" w:rsidRPr="004B49D6" w:rsidRDefault="004C346D" w:rsidP="00A74ACA">
            <w:pPr>
              <w:pStyle w:val="Tabletext"/>
              <w:rPr>
                <w:noProof/>
              </w:rPr>
            </w:pPr>
            <w:r w:rsidRPr="00DA5C0F">
              <w:rPr>
                <w:noProof/>
              </w:rPr>
              <w:t>February</w:t>
            </w:r>
          </w:p>
        </w:tc>
        <w:tc>
          <w:tcPr>
            <w:tcW w:w="1069" w:type="pct"/>
            <w:vAlign w:val="center"/>
          </w:tcPr>
          <w:p w14:paraId="741F8435" w14:textId="77777777" w:rsidR="004C346D" w:rsidRPr="004B49D6" w:rsidRDefault="004C346D" w:rsidP="00A74ACA">
            <w:pPr>
              <w:pStyle w:val="Tabletext"/>
              <w:rPr>
                <w:noProof/>
              </w:rPr>
            </w:pPr>
            <w:r>
              <w:rPr>
                <w:noProof/>
              </w:rPr>
              <w:t>Above Normal</w:t>
            </w:r>
          </w:p>
        </w:tc>
        <w:tc>
          <w:tcPr>
            <w:tcW w:w="832" w:type="pct"/>
          </w:tcPr>
          <w:p w14:paraId="781FE48E" w14:textId="290DD65F" w:rsidR="004C346D" w:rsidRPr="004B49D6" w:rsidRDefault="004C346D" w:rsidP="00A74ACA">
            <w:pPr>
              <w:pStyle w:val="Tabletext"/>
              <w:rPr>
                <w:noProof/>
              </w:rPr>
            </w:pPr>
            <w:r w:rsidRPr="00312464">
              <w:t>57.91</w:t>
            </w:r>
          </w:p>
        </w:tc>
        <w:tc>
          <w:tcPr>
            <w:tcW w:w="831" w:type="pct"/>
          </w:tcPr>
          <w:p w14:paraId="7A900CCD" w14:textId="12E5D268" w:rsidR="004C346D" w:rsidRPr="004B49D6" w:rsidRDefault="004C346D" w:rsidP="00A74ACA">
            <w:pPr>
              <w:pStyle w:val="Tabletext"/>
              <w:rPr>
                <w:noProof/>
              </w:rPr>
            </w:pPr>
            <w:r w:rsidRPr="00312464">
              <w:t>59.16</w:t>
            </w:r>
          </w:p>
        </w:tc>
        <w:tc>
          <w:tcPr>
            <w:tcW w:w="1501" w:type="pct"/>
          </w:tcPr>
          <w:p w14:paraId="03480000" w14:textId="15C595BC" w:rsidR="004C346D" w:rsidRPr="004B49D6" w:rsidRDefault="004C346D" w:rsidP="00A74ACA">
            <w:pPr>
              <w:pStyle w:val="Tabletext"/>
              <w:rPr>
                <w:noProof/>
              </w:rPr>
            </w:pPr>
            <w:r w:rsidRPr="00312464">
              <w:t>1.25 (2%)</w:t>
            </w:r>
          </w:p>
        </w:tc>
      </w:tr>
      <w:tr w:rsidR="004C346D" w:rsidRPr="004B49D6" w14:paraId="706CB1C6" w14:textId="77777777" w:rsidTr="0043711F">
        <w:trPr>
          <w:cantSplit/>
        </w:trPr>
        <w:tc>
          <w:tcPr>
            <w:tcW w:w="766" w:type="pct"/>
            <w:shd w:val="clear" w:color="auto" w:fill="auto"/>
          </w:tcPr>
          <w:p w14:paraId="0ADC37C2" w14:textId="77777777" w:rsidR="004C346D" w:rsidRPr="004B49D6" w:rsidRDefault="004C346D" w:rsidP="00A74ACA">
            <w:pPr>
              <w:pStyle w:val="Tabletext"/>
              <w:rPr>
                <w:noProof/>
              </w:rPr>
            </w:pPr>
            <w:r w:rsidRPr="00DA5C0F">
              <w:rPr>
                <w:noProof/>
              </w:rPr>
              <w:t>February</w:t>
            </w:r>
          </w:p>
        </w:tc>
        <w:tc>
          <w:tcPr>
            <w:tcW w:w="1069" w:type="pct"/>
            <w:vAlign w:val="center"/>
          </w:tcPr>
          <w:p w14:paraId="3D53D3FC" w14:textId="77777777" w:rsidR="004C346D" w:rsidRPr="004B49D6" w:rsidRDefault="004C346D" w:rsidP="00A74ACA">
            <w:pPr>
              <w:pStyle w:val="Tabletext"/>
              <w:rPr>
                <w:noProof/>
              </w:rPr>
            </w:pPr>
            <w:r>
              <w:rPr>
                <w:noProof/>
              </w:rPr>
              <w:t>Below Normal</w:t>
            </w:r>
          </w:p>
        </w:tc>
        <w:tc>
          <w:tcPr>
            <w:tcW w:w="832" w:type="pct"/>
          </w:tcPr>
          <w:p w14:paraId="53F84176" w14:textId="580DF861" w:rsidR="004C346D" w:rsidRPr="004B49D6" w:rsidRDefault="004C346D" w:rsidP="00A74ACA">
            <w:pPr>
              <w:pStyle w:val="Tabletext"/>
              <w:rPr>
                <w:noProof/>
              </w:rPr>
            </w:pPr>
            <w:r w:rsidRPr="00312464">
              <w:t>25.76</w:t>
            </w:r>
          </w:p>
        </w:tc>
        <w:tc>
          <w:tcPr>
            <w:tcW w:w="831" w:type="pct"/>
          </w:tcPr>
          <w:p w14:paraId="75F440AD" w14:textId="2AFE8C16" w:rsidR="004C346D" w:rsidRPr="004B49D6" w:rsidRDefault="004C346D" w:rsidP="00A74ACA">
            <w:pPr>
              <w:pStyle w:val="Tabletext"/>
              <w:rPr>
                <w:noProof/>
              </w:rPr>
            </w:pPr>
            <w:r w:rsidRPr="00312464">
              <w:t>29.46</w:t>
            </w:r>
          </w:p>
        </w:tc>
        <w:tc>
          <w:tcPr>
            <w:tcW w:w="1501" w:type="pct"/>
          </w:tcPr>
          <w:p w14:paraId="366233DF" w14:textId="02510296" w:rsidR="004C346D" w:rsidRPr="004B49D6" w:rsidRDefault="004C346D" w:rsidP="00A74ACA">
            <w:pPr>
              <w:pStyle w:val="Tabletext"/>
              <w:rPr>
                <w:noProof/>
              </w:rPr>
            </w:pPr>
            <w:r w:rsidRPr="00312464">
              <w:t>3.70 (14%)</w:t>
            </w:r>
          </w:p>
        </w:tc>
      </w:tr>
      <w:tr w:rsidR="004C346D" w:rsidRPr="004B49D6" w14:paraId="69628985" w14:textId="77777777" w:rsidTr="0043711F">
        <w:trPr>
          <w:cantSplit/>
        </w:trPr>
        <w:tc>
          <w:tcPr>
            <w:tcW w:w="766" w:type="pct"/>
            <w:shd w:val="clear" w:color="auto" w:fill="auto"/>
          </w:tcPr>
          <w:p w14:paraId="14ECE8E0" w14:textId="77777777" w:rsidR="004C346D" w:rsidRPr="004B49D6" w:rsidRDefault="004C346D" w:rsidP="00A74ACA">
            <w:pPr>
              <w:pStyle w:val="Tabletext"/>
              <w:rPr>
                <w:noProof/>
              </w:rPr>
            </w:pPr>
            <w:r w:rsidRPr="00DA5C0F">
              <w:rPr>
                <w:noProof/>
              </w:rPr>
              <w:t>February</w:t>
            </w:r>
          </w:p>
        </w:tc>
        <w:tc>
          <w:tcPr>
            <w:tcW w:w="1069" w:type="pct"/>
            <w:vAlign w:val="center"/>
          </w:tcPr>
          <w:p w14:paraId="5FAE9B3C" w14:textId="77777777" w:rsidR="004C346D" w:rsidRPr="004B49D6" w:rsidRDefault="004C346D" w:rsidP="00A74ACA">
            <w:pPr>
              <w:pStyle w:val="Tabletext"/>
              <w:rPr>
                <w:noProof/>
              </w:rPr>
            </w:pPr>
            <w:r>
              <w:rPr>
                <w:noProof/>
              </w:rPr>
              <w:t>Dry</w:t>
            </w:r>
          </w:p>
        </w:tc>
        <w:tc>
          <w:tcPr>
            <w:tcW w:w="832" w:type="pct"/>
          </w:tcPr>
          <w:p w14:paraId="48864009" w14:textId="78DCD8C1" w:rsidR="004C346D" w:rsidRPr="004B49D6" w:rsidRDefault="004C346D" w:rsidP="00A74ACA">
            <w:pPr>
              <w:pStyle w:val="Tabletext"/>
              <w:rPr>
                <w:noProof/>
              </w:rPr>
            </w:pPr>
            <w:r w:rsidRPr="00312464">
              <w:t>8.62</w:t>
            </w:r>
          </w:p>
        </w:tc>
        <w:tc>
          <w:tcPr>
            <w:tcW w:w="831" w:type="pct"/>
          </w:tcPr>
          <w:p w14:paraId="6153810B" w14:textId="4B746105" w:rsidR="004C346D" w:rsidRPr="004B49D6" w:rsidRDefault="004C346D" w:rsidP="00A74ACA">
            <w:pPr>
              <w:pStyle w:val="Tabletext"/>
              <w:rPr>
                <w:noProof/>
              </w:rPr>
            </w:pPr>
            <w:r w:rsidRPr="00312464">
              <w:t>8.95</w:t>
            </w:r>
          </w:p>
        </w:tc>
        <w:tc>
          <w:tcPr>
            <w:tcW w:w="1501" w:type="pct"/>
          </w:tcPr>
          <w:p w14:paraId="5B8A72CA" w14:textId="4ABAE5CA" w:rsidR="004C346D" w:rsidRPr="004B49D6" w:rsidRDefault="004C346D" w:rsidP="00A74ACA">
            <w:pPr>
              <w:pStyle w:val="Tabletext"/>
              <w:rPr>
                <w:noProof/>
              </w:rPr>
            </w:pPr>
            <w:r w:rsidRPr="00312464">
              <w:t>0.33 (4%)</w:t>
            </w:r>
          </w:p>
        </w:tc>
      </w:tr>
      <w:tr w:rsidR="004C346D" w:rsidRPr="004B49D6" w14:paraId="28E0BF6E" w14:textId="77777777" w:rsidTr="0043711F">
        <w:trPr>
          <w:cantSplit/>
        </w:trPr>
        <w:tc>
          <w:tcPr>
            <w:tcW w:w="766" w:type="pct"/>
            <w:tcBorders>
              <w:bottom w:val="single" w:sz="8" w:space="0" w:color="000000"/>
            </w:tcBorders>
            <w:shd w:val="clear" w:color="auto" w:fill="auto"/>
          </w:tcPr>
          <w:p w14:paraId="0442A0DE" w14:textId="77777777" w:rsidR="004C346D" w:rsidRPr="004B49D6" w:rsidRDefault="004C346D" w:rsidP="00A74ACA">
            <w:pPr>
              <w:pStyle w:val="Tabletext"/>
              <w:rPr>
                <w:noProof/>
              </w:rPr>
            </w:pPr>
            <w:r w:rsidRPr="00DA5C0F">
              <w:rPr>
                <w:noProof/>
              </w:rPr>
              <w:t>February</w:t>
            </w:r>
          </w:p>
        </w:tc>
        <w:tc>
          <w:tcPr>
            <w:tcW w:w="1069" w:type="pct"/>
            <w:tcBorders>
              <w:bottom w:val="single" w:sz="8" w:space="0" w:color="000000"/>
            </w:tcBorders>
            <w:vAlign w:val="center"/>
          </w:tcPr>
          <w:p w14:paraId="0B220732" w14:textId="77777777" w:rsidR="004C346D" w:rsidRPr="004B49D6" w:rsidRDefault="004C346D" w:rsidP="00A74ACA">
            <w:pPr>
              <w:pStyle w:val="Tabletext"/>
              <w:rPr>
                <w:noProof/>
              </w:rPr>
            </w:pPr>
            <w:r>
              <w:rPr>
                <w:noProof/>
              </w:rPr>
              <w:t>Critical</w:t>
            </w:r>
          </w:p>
        </w:tc>
        <w:tc>
          <w:tcPr>
            <w:tcW w:w="832" w:type="pct"/>
            <w:tcBorders>
              <w:bottom w:val="single" w:sz="8" w:space="0" w:color="000000"/>
            </w:tcBorders>
          </w:tcPr>
          <w:p w14:paraId="337AB287" w14:textId="7F0E6293" w:rsidR="004C346D" w:rsidRPr="004B49D6" w:rsidRDefault="004C346D" w:rsidP="00A74ACA">
            <w:pPr>
              <w:pStyle w:val="Tabletext"/>
              <w:rPr>
                <w:noProof/>
              </w:rPr>
            </w:pPr>
            <w:r w:rsidRPr="00312464">
              <w:t>0.94</w:t>
            </w:r>
          </w:p>
        </w:tc>
        <w:tc>
          <w:tcPr>
            <w:tcW w:w="831" w:type="pct"/>
            <w:tcBorders>
              <w:bottom w:val="single" w:sz="8" w:space="0" w:color="000000"/>
            </w:tcBorders>
          </w:tcPr>
          <w:p w14:paraId="051FA2B6" w14:textId="65E8ACB1" w:rsidR="004C346D" w:rsidRPr="004B49D6" w:rsidRDefault="004C346D" w:rsidP="00A74ACA">
            <w:pPr>
              <w:pStyle w:val="Tabletext"/>
              <w:rPr>
                <w:noProof/>
              </w:rPr>
            </w:pPr>
            <w:r w:rsidRPr="00312464">
              <w:t>0.82</w:t>
            </w:r>
          </w:p>
        </w:tc>
        <w:tc>
          <w:tcPr>
            <w:tcW w:w="1501" w:type="pct"/>
            <w:tcBorders>
              <w:bottom w:val="single" w:sz="8" w:space="0" w:color="000000"/>
            </w:tcBorders>
          </w:tcPr>
          <w:p w14:paraId="29B1E667" w14:textId="2A35F5EB" w:rsidR="004C346D" w:rsidRPr="004B49D6" w:rsidRDefault="004C346D" w:rsidP="00A74ACA">
            <w:pPr>
              <w:pStyle w:val="Tabletext"/>
              <w:rPr>
                <w:noProof/>
              </w:rPr>
            </w:pPr>
            <w:r w:rsidRPr="00312464">
              <w:t>-0.11 (-12%)</w:t>
            </w:r>
          </w:p>
        </w:tc>
      </w:tr>
      <w:tr w:rsidR="004C346D" w:rsidRPr="004B49D6" w14:paraId="6230FC92" w14:textId="77777777" w:rsidTr="0043711F">
        <w:trPr>
          <w:cantSplit/>
        </w:trPr>
        <w:tc>
          <w:tcPr>
            <w:tcW w:w="766" w:type="pct"/>
            <w:tcBorders>
              <w:top w:val="single" w:sz="8" w:space="0" w:color="000000"/>
            </w:tcBorders>
            <w:shd w:val="clear" w:color="auto" w:fill="auto"/>
            <w:vAlign w:val="center"/>
          </w:tcPr>
          <w:p w14:paraId="511CB9C6" w14:textId="77777777" w:rsidR="004C346D" w:rsidRPr="004B49D6" w:rsidRDefault="004C346D" w:rsidP="00A74ACA">
            <w:pPr>
              <w:pStyle w:val="Tabletext"/>
              <w:rPr>
                <w:noProof/>
              </w:rPr>
            </w:pPr>
            <w:r w:rsidRPr="004B49D6">
              <w:rPr>
                <w:noProof/>
              </w:rPr>
              <w:t>March</w:t>
            </w:r>
          </w:p>
        </w:tc>
        <w:tc>
          <w:tcPr>
            <w:tcW w:w="1069" w:type="pct"/>
            <w:tcBorders>
              <w:top w:val="single" w:sz="8" w:space="0" w:color="000000"/>
            </w:tcBorders>
            <w:vAlign w:val="center"/>
          </w:tcPr>
          <w:p w14:paraId="560FC076"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35575F69" w14:textId="7327F642" w:rsidR="004C346D" w:rsidRPr="004B49D6" w:rsidRDefault="004C346D" w:rsidP="00A74ACA">
            <w:pPr>
              <w:pStyle w:val="Tabletext"/>
              <w:rPr>
                <w:noProof/>
              </w:rPr>
            </w:pPr>
            <w:r w:rsidRPr="00312464">
              <w:t>61.93</w:t>
            </w:r>
          </w:p>
        </w:tc>
        <w:tc>
          <w:tcPr>
            <w:tcW w:w="831" w:type="pct"/>
            <w:tcBorders>
              <w:top w:val="single" w:sz="8" w:space="0" w:color="000000"/>
            </w:tcBorders>
          </w:tcPr>
          <w:p w14:paraId="73F4123D" w14:textId="5F1F4387" w:rsidR="004C346D" w:rsidRPr="004B49D6" w:rsidRDefault="004C346D" w:rsidP="00A74ACA">
            <w:pPr>
              <w:pStyle w:val="Tabletext"/>
              <w:rPr>
                <w:noProof/>
              </w:rPr>
            </w:pPr>
            <w:r w:rsidRPr="00312464">
              <w:t>62.46</w:t>
            </w:r>
          </w:p>
        </w:tc>
        <w:tc>
          <w:tcPr>
            <w:tcW w:w="1501" w:type="pct"/>
            <w:tcBorders>
              <w:top w:val="single" w:sz="8" w:space="0" w:color="000000"/>
            </w:tcBorders>
          </w:tcPr>
          <w:p w14:paraId="756C98DB" w14:textId="4D6E6E21" w:rsidR="004C346D" w:rsidRPr="004B49D6" w:rsidRDefault="004C346D" w:rsidP="00A74ACA">
            <w:pPr>
              <w:pStyle w:val="Tabletext"/>
              <w:rPr>
                <w:noProof/>
              </w:rPr>
            </w:pPr>
            <w:r w:rsidRPr="00312464">
              <w:t>0.53 (1%)</w:t>
            </w:r>
          </w:p>
        </w:tc>
      </w:tr>
      <w:tr w:rsidR="004C346D" w:rsidRPr="004B49D6" w14:paraId="3AFC9403" w14:textId="77777777" w:rsidTr="0043711F">
        <w:trPr>
          <w:cantSplit/>
        </w:trPr>
        <w:tc>
          <w:tcPr>
            <w:tcW w:w="766" w:type="pct"/>
            <w:shd w:val="clear" w:color="auto" w:fill="auto"/>
          </w:tcPr>
          <w:p w14:paraId="0C56665A" w14:textId="77777777" w:rsidR="004C346D" w:rsidRPr="004B49D6" w:rsidRDefault="004C346D" w:rsidP="00A74ACA">
            <w:pPr>
              <w:pStyle w:val="Tabletext"/>
              <w:rPr>
                <w:noProof/>
              </w:rPr>
            </w:pPr>
            <w:r w:rsidRPr="006F1210">
              <w:rPr>
                <w:noProof/>
              </w:rPr>
              <w:t>March</w:t>
            </w:r>
          </w:p>
        </w:tc>
        <w:tc>
          <w:tcPr>
            <w:tcW w:w="1069" w:type="pct"/>
            <w:vAlign w:val="center"/>
          </w:tcPr>
          <w:p w14:paraId="69A14117" w14:textId="77777777" w:rsidR="004C346D" w:rsidRPr="004B49D6" w:rsidRDefault="004C346D" w:rsidP="00A74ACA">
            <w:pPr>
              <w:pStyle w:val="Tabletext"/>
              <w:rPr>
                <w:noProof/>
              </w:rPr>
            </w:pPr>
            <w:r>
              <w:rPr>
                <w:noProof/>
              </w:rPr>
              <w:t>Above Normal</w:t>
            </w:r>
          </w:p>
        </w:tc>
        <w:tc>
          <w:tcPr>
            <w:tcW w:w="832" w:type="pct"/>
          </w:tcPr>
          <w:p w14:paraId="6A4B0A9C" w14:textId="2083CAE5" w:rsidR="004C346D" w:rsidRPr="004B49D6" w:rsidRDefault="004C346D" w:rsidP="00A74ACA">
            <w:pPr>
              <w:pStyle w:val="Tabletext"/>
              <w:rPr>
                <w:noProof/>
              </w:rPr>
            </w:pPr>
            <w:r w:rsidRPr="00312464">
              <w:t>45.26</w:t>
            </w:r>
          </w:p>
        </w:tc>
        <w:tc>
          <w:tcPr>
            <w:tcW w:w="831" w:type="pct"/>
          </w:tcPr>
          <w:p w14:paraId="5BE2FB28" w14:textId="7B0B8409" w:rsidR="004C346D" w:rsidRPr="004B49D6" w:rsidRDefault="004C346D" w:rsidP="00A74ACA">
            <w:pPr>
              <w:pStyle w:val="Tabletext"/>
              <w:rPr>
                <w:noProof/>
              </w:rPr>
            </w:pPr>
            <w:r w:rsidRPr="00312464">
              <w:t>46.46</w:t>
            </w:r>
          </w:p>
        </w:tc>
        <w:tc>
          <w:tcPr>
            <w:tcW w:w="1501" w:type="pct"/>
          </w:tcPr>
          <w:p w14:paraId="2DCA0A5E" w14:textId="03D54D1A" w:rsidR="004C346D" w:rsidRPr="004B49D6" w:rsidRDefault="004C346D" w:rsidP="00A74ACA">
            <w:pPr>
              <w:pStyle w:val="Tabletext"/>
              <w:rPr>
                <w:noProof/>
              </w:rPr>
            </w:pPr>
            <w:r w:rsidRPr="00312464">
              <w:t>1.20 (3%)</w:t>
            </w:r>
          </w:p>
        </w:tc>
      </w:tr>
      <w:tr w:rsidR="004C346D" w:rsidRPr="004B49D6" w14:paraId="14BC1E20" w14:textId="77777777" w:rsidTr="0043711F">
        <w:trPr>
          <w:cantSplit/>
        </w:trPr>
        <w:tc>
          <w:tcPr>
            <w:tcW w:w="766" w:type="pct"/>
            <w:shd w:val="clear" w:color="auto" w:fill="auto"/>
          </w:tcPr>
          <w:p w14:paraId="06C70518" w14:textId="77777777" w:rsidR="004C346D" w:rsidRPr="004B49D6" w:rsidRDefault="004C346D" w:rsidP="00A74ACA">
            <w:pPr>
              <w:pStyle w:val="Tabletext"/>
              <w:rPr>
                <w:noProof/>
              </w:rPr>
            </w:pPr>
            <w:r w:rsidRPr="006F1210">
              <w:rPr>
                <w:noProof/>
              </w:rPr>
              <w:t>March</w:t>
            </w:r>
          </w:p>
        </w:tc>
        <w:tc>
          <w:tcPr>
            <w:tcW w:w="1069" w:type="pct"/>
            <w:vAlign w:val="center"/>
          </w:tcPr>
          <w:p w14:paraId="1C1B2092" w14:textId="77777777" w:rsidR="004C346D" w:rsidRPr="004B49D6" w:rsidRDefault="004C346D" w:rsidP="00A74ACA">
            <w:pPr>
              <w:pStyle w:val="Tabletext"/>
              <w:rPr>
                <w:noProof/>
              </w:rPr>
            </w:pPr>
            <w:r>
              <w:rPr>
                <w:noProof/>
              </w:rPr>
              <w:t>Below Normal</w:t>
            </w:r>
          </w:p>
        </w:tc>
        <w:tc>
          <w:tcPr>
            <w:tcW w:w="832" w:type="pct"/>
          </w:tcPr>
          <w:p w14:paraId="57BD3304" w14:textId="28FB8D6D" w:rsidR="004C346D" w:rsidRPr="004B49D6" w:rsidRDefault="004C346D" w:rsidP="00A74ACA">
            <w:pPr>
              <w:pStyle w:val="Tabletext"/>
              <w:rPr>
                <w:noProof/>
              </w:rPr>
            </w:pPr>
            <w:r w:rsidRPr="00312464">
              <w:t>4.23</w:t>
            </w:r>
          </w:p>
        </w:tc>
        <w:tc>
          <w:tcPr>
            <w:tcW w:w="831" w:type="pct"/>
          </w:tcPr>
          <w:p w14:paraId="105B0037" w14:textId="556D642A" w:rsidR="004C346D" w:rsidRPr="004B49D6" w:rsidRDefault="004C346D" w:rsidP="00A74ACA">
            <w:pPr>
              <w:pStyle w:val="Tabletext"/>
              <w:rPr>
                <w:noProof/>
              </w:rPr>
            </w:pPr>
            <w:r w:rsidRPr="00312464">
              <w:t>4.21</w:t>
            </w:r>
          </w:p>
        </w:tc>
        <w:tc>
          <w:tcPr>
            <w:tcW w:w="1501" w:type="pct"/>
          </w:tcPr>
          <w:p w14:paraId="0E23F6B4" w14:textId="60A889BB" w:rsidR="004C346D" w:rsidRPr="004B49D6" w:rsidRDefault="004C346D" w:rsidP="00A74ACA">
            <w:pPr>
              <w:pStyle w:val="Tabletext"/>
              <w:rPr>
                <w:noProof/>
              </w:rPr>
            </w:pPr>
            <w:r w:rsidRPr="00312464">
              <w:t>-0.02 (-1%)</w:t>
            </w:r>
          </w:p>
        </w:tc>
      </w:tr>
      <w:tr w:rsidR="004C346D" w:rsidRPr="004B49D6" w14:paraId="182F5FB3" w14:textId="77777777" w:rsidTr="0043711F">
        <w:trPr>
          <w:cantSplit/>
        </w:trPr>
        <w:tc>
          <w:tcPr>
            <w:tcW w:w="766" w:type="pct"/>
            <w:shd w:val="clear" w:color="auto" w:fill="auto"/>
          </w:tcPr>
          <w:p w14:paraId="0FDC7716" w14:textId="77777777" w:rsidR="004C346D" w:rsidRPr="004B49D6" w:rsidRDefault="004C346D" w:rsidP="00A74ACA">
            <w:pPr>
              <w:pStyle w:val="Tabletext"/>
              <w:rPr>
                <w:noProof/>
              </w:rPr>
            </w:pPr>
            <w:r w:rsidRPr="006F1210">
              <w:rPr>
                <w:noProof/>
              </w:rPr>
              <w:t>March</w:t>
            </w:r>
          </w:p>
        </w:tc>
        <w:tc>
          <w:tcPr>
            <w:tcW w:w="1069" w:type="pct"/>
            <w:vAlign w:val="center"/>
          </w:tcPr>
          <w:p w14:paraId="17D14915" w14:textId="77777777" w:rsidR="004C346D" w:rsidRPr="004B49D6" w:rsidRDefault="004C346D" w:rsidP="00A74ACA">
            <w:pPr>
              <w:pStyle w:val="Tabletext"/>
              <w:rPr>
                <w:noProof/>
              </w:rPr>
            </w:pPr>
            <w:r>
              <w:rPr>
                <w:noProof/>
              </w:rPr>
              <w:t>Dry</w:t>
            </w:r>
          </w:p>
        </w:tc>
        <w:tc>
          <w:tcPr>
            <w:tcW w:w="832" w:type="pct"/>
          </w:tcPr>
          <w:p w14:paraId="52ED660C" w14:textId="3CB8A90B" w:rsidR="004C346D" w:rsidRPr="004B49D6" w:rsidRDefault="004C346D" w:rsidP="00A74ACA">
            <w:pPr>
              <w:pStyle w:val="Tabletext"/>
              <w:rPr>
                <w:noProof/>
              </w:rPr>
            </w:pPr>
            <w:r w:rsidRPr="00312464">
              <w:t>4.45</w:t>
            </w:r>
          </w:p>
        </w:tc>
        <w:tc>
          <w:tcPr>
            <w:tcW w:w="831" w:type="pct"/>
          </w:tcPr>
          <w:p w14:paraId="7870B5C5" w14:textId="1339EA3C" w:rsidR="004C346D" w:rsidRPr="004B49D6" w:rsidRDefault="004C346D" w:rsidP="00A74ACA">
            <w:pPr>
              <w:pStyle w:val="Tabletext"/>
              <w:rPr>
                <w:noProof/>
              </w:rPr>
            </w:pPr>
            <w:r w:rsidRPr="00312464">
              <w:t>5.02</w:t>
            </w:r>
          </w:p>
        </w:tc>
        <w:tc>
          <w:tcPr>
            <w:tcW w:w="1501" w:type="pct"/>
          </w:tcPr>
          <w:p w14:paraId="16FA377C" w14:textId="2FDBAE1B" w:rsidR="004C346D" w:rsidRPr="004B49D6" w:rsidRDefault="004C346D" w:rsidP="00A74ACA">
            <w:pPr>
              <w:pStyle w:val="Tabletext"/>
              <w:rPr>
                <w:noProof/>
              </w:rPr>
            </w:pPr>
            <w:r w:rsidRPr="00312464">
              <w:t>0.57 (13%)</w:t>
            </w:r>
          </w:p>
        </w:tc>
      </w:tr>
      <w:tr w:rsidR="004C346D" w:rsidRPr="004B49D6" w14:paraId="15B20A9D" w14:textId="77777777" w:rsidTr="0043711F">
        <w:trPr>
          <w:cantSplit/>
        </w:trPr>
        <w:tc>
          <w:tcPr>
            <w:tcW w:w="766" w:type="pct"/>
            <w:shd w:val="clear" w:color="auto" w:fill="auto"/>
          </w:tcPr>
          <w:p w14:paraId="6C770CB9" w14:textId="77777777" w:rsidR="004C346D" w:rsidRPr="004B49D6" w:rsidRDefault="004C346D" w:rsidP="00A74ACA">
            <w:pPr>
              <w:pStyle w:val="Tabletext"/>
              <w:rPr>
                <w:noProof/>
              </w:rPr>
            </w:pPr>
            <w:r w:rsidRPr="006F1210">
              <w:rPr>
                <w:noProof/>
              </w:rPr>
              <w:t>March</w:t>
            </w:r>
          </w:p>
        </w:tc>
        <w:tc>
          <w:tcPr>
            <w:tcW w:w="1069" w:type="pct"/>
            <w:vAlign w:val="center"/>
          </w:tcPr>
          <w:p w14:paraId="2E3005FA" w14:textId="77777777" w:rsidR="004C346D" w:rsidRPr="004B49D6" w:rsidRDefault="004C346D" w:rsidP="00A74ACA">
            <w:pPr>
              <w:pStyle w:val="Tabletext"/>
              <w:rPr>
                <w:noProof/>
              </w:rPr>
            </w:pPr>
            <w:r>
              <w:rPr>
                <w:noProof/>
              </w:rPr>
              <w:t>Critical</w:t>
            </w:r>
          </w:p>
        </w:tc>
        <w:tc>
          <w:tcPr>
            <w:tcW w:w="832" w:type="pct"/>
          </w:tcPr>
          <w:p w14:paraId="03620989" w14:textId="19B2FF07" w:rsidR="004C346D" w:rsidRPr="004B49D6" w:rsidRDefault="004C346D" w:rsidP="00A74ACA">
            <w:pPr>
              <w:pStyle w:val="Tabletext"/>
              <w:rPr>
                <w:noProof/>
              </w:rPr>
            </w:pPr>
            <w:r w:rsidRPr="00312464">
              <w:t>0.80</w:t>
            </w:r>
          </w:p>
        </w:tc>
        <w:tc>
          <w:tcPr>
            <w:tcW w:w="831" w:type="pct"/>
          </w:tcPr>
          <w:p w14:paraId="63148BB5" w14:textId="02EE7262" w:rsidR="004C346D" w:rsidRPr="004B49D6" w:rsidRDefault="004C346D" w:rsidP="00A74ACA">
            <w:pPr>
              <w:pStyle w:val="Tabletext"/>
              <w:rPr>
                <w:noProof/>
              </w:rPr>
            </w:pPr>
            <w:r w:rsidRPr="00312464">
              <w:t>0.64</w:t>
            </w:r>
          </w:p>
        </w:tc>
        <w:tc>
          <w:tcPr>
            <w:tcW w:w="1501" w:type="pct"/>
          </w:tcPr>
          <w:p w14:paraId="26408EC6" w14:textId="6A38C863" w:rsidR="004C346D" w:rsidRPr="004B49D6" w:rsidRDefault="004C346D" w:rsidP="00A74ACA">
            <w:pPr>
              <w:pStyle w:val="Tabletext"/>
              <w:rPr>
                <w:noProof/>
              </w:rPr>
            </w:pPr>
            <w:r w:rsidRPr="00312464">
              <w:t>-0.17 (-21%)</w:t>
            </w:r>
          </w:p>
        </w:tc>
      </w:tr>
    </w:tbl>
    <w:p w14:paraId="7579BAA4" w14:textId="25974206" w:rsidR="0043711F" w:rsidRPr="008A5FF2" w:rsidRDefault="00AA446C" w:rsidP="00AA446C">
      <w:pPr>
        <w:pStyle w:val="TableSource"/>
      </w:pPr>
      <w:r w:rsidRPr="002A0128">
        <w:t>Source: ptm_fate_results_45day_Dec-Mar_qa_ITP_EX_BHV_20191030.dat; ptm_fate_results_45day_Dec-Mar_qa_ITP_PP_BHV_20191030.dat</w:t>
      </w:r>
    </w:p>
    <w:p w14:paraId="6B280B3F" w14:textId="4DFB1059" w:rsidR="00FB6204" w:rsidRDefault="00FB6204" w:rsidP="00826F1F">
      <w:pPr>
        <w:pStyle w:val="TableTitle"/>
        <w:keepLines/>
        <w:rPr>
          <w:rFonts w:eastAsia="Calibri"/>
          <w:snapToGrid w:val="0"/>
        </w:rPr>
      </w:pPr>
      <w:bookmarkStart w:id="220" w:name="_Toc24027785"/>
      <w:bookmarkStart w:id="221" w:name="_Toc36166727"/>
      <w:r w:rsidRPr="00FB6204">
        <w:rPr>
          <w:rFonts w:eastAsia="Calibri"/>
          <w:snapToGrid w:val="0"/>
        </w:rPr>
        <w:t>Table E.3-7. Percentage of Neutrally Buoyant Particles Injected at Station 711 (Sacramento River near Cache Slough confluence) That Were Entrained Over 45 Days into Clifton Court Forebay, Central Valley Project (Jones Pumping Plant), and Barker Slough Pumping Plant; or That Passed Chipps Island</w:t>
      </w:r>
      <w:ins w:id="222" w:author="Author">
        <w:r w:rsidR="001D0708">
          <w:rPr>
            <w:rFonts w:eastAsia="Calibri"/>
            <w:snapToGrid w:val="0"/>
          </w:rPr>
          <w:t>: Proposed Project vs. Existing</w:t>
        </w:r>
      </w:ins>
      <w:r>
        <w:rPr>
          <w:rFonts w:eastAsia="Calibri"/>
          <w:snapToGrid w:val="0"/>
        </w:rPr>
        <w:t xml:space="preserve"> - </w:t>
      </w:r>
      <w:r>
        <w:t xml:space="preserve">Table E.3-7 </w:t>
      </w:r>
      <w:del w:id="223" w:author="Author">
        <w:r w:rsidR="00C460A0" w:rsidDel="00655F3B">
          <w:rPr>
            <w:noProof w:val="0"/>
          </w:rPr>
          <w:fldChar w:fldCharType="begin"/>
        </w:r>
        <w:r w:rsidR="00C460A0" w:rsidDel="00655F3B">
          <w:delInstrText xml:space="preserve"> SEQ Table_4.4-12 \* alphabetic </w:delInstrText>
        </w:r>
        <w:r w:rsidR="00C460A0" w:rsidDel="00655F3B">
          <w:rPr>
            <w:noProof w:val="0"/>
          </w:rPr>
          <w:fldChar w:fldCharType="separate"/>
        </w:r>
        <w:r w:rsidR="000E4F2F" w:rsidDel="00655F3B">
          <w:delText>e</w:delText>
        </w:r>
        <w:r w:rsidR="00C460A0" w:rsidDel="00655F3B">
          <w:fldChar w:fldCharType="end"/>
        </w:r>
        <w:r w:rsidDel="00655F3B">
          <w:delText xml:space="preserve"> </w:delText>
        </w:r>
      </w:del>
      <w:ins w:id="224" w:author="Author">
        <w:r w:rsidR="00655F3B">
          <w:rPr>
            <w:noProof w:val="0"/>
          </w:rPr>
          <w:t>a</w:t>
        </w:r>
        <w:r w:rsidR="00655F3B">
          <w:t xml:space="preserve"> </w:t>
        </w:r>
      </w:ins>
      <w:r>
        <w:t>- E.3-7 d</w:t>
      </w:r>
      <w:bookmarkEnd w:id="220"/>
      <w:bookmarkEnd w:id="221"/>
    </w:p>
    <w:p w14:paraId="3A30DD15" w14:textId="271715DD" w:rsidR="00CD7EBC" w:rsidRPr="004B49D6" w:rsidRDefault="00CD7EBC" w:rsidP="00584617">
      <w:pPr>
        <w:pStyle w:val="TableSub-Title"/>
      </w:pPr>
      <w:r>
        <w:t>Table E.3-</w:t>
      </w:r>
      <w:r w:rsidR="00D80312">
        <w:t>7</w:t>
      </w:r>
      <w:r>
        <w:t xml:space="preserve"> </w:t>
      </w:r>
      <w:del w:id="225" w:author="Author">
        <w:r w:rsidR="00C460A0" w:rsidDel="00655F3B">
          <w:rPr>
            <w:noProof w:val="0"/>
          </w:rPr>
          <w:fldChar w:fldCharType="begin"/>
        </w:r>
        <w:r w:rsidR="00C460A0" w:rsidDel="00655F3B">
          <w:delInstrText xml:space="preserve"> SEQ Table_4.4-12 \* alphabetic </w:delInstrText>
        </w:r>
        <w:r w:rsidR="00C460A0" w:rsidDel="00655F3B">
          <w:rPr>
            <w:noProof w:val="0"/>
          </w:rPr>
          <w:fldChar w:fldCharType="separate"/>
        </w:r>
        <w:r w:rsidR="000E4F2F" w:rsidDel="00655F3B">
          <w:delText>f</w:delText>
        </w:r>
        <w:r w:rsidR="00C460A0" w:rsidDel="00655F3B">
          <w:fldChar w:fldCharType="end"/>
        </w:r>
      </w:del>
      <w:ins w:id="226" w:author="Author">
        <w:r w:rsidR="00655F3B">
          <w:rPr>
            <w:noProof w:val="0"/>
          </w:rPr>
          <w:t>a</w:t>
        </w:r>
      </w:ins>
      <w:r>
        <w:t xml:space="preserve">. </w:t>
      </w:r>
      <w:r w:rsidRPr="004B49D6">
        <w:t xml:space="preserve">Percentage of Neutrally Buoyant Particles </w:t>
      </w:r>
      <w:r>
        <w:t xml:space="preserve">Injected at </w:t>
      </w:r>
      <w:r w:rsidRPr="00E87363">
        <w:rPr>
          <w:snapToGrid w:val="0"/>
        </w:rPr>
        <w:t xml:space="preserve">Station 711 (Sacramento River near Cache Slough confluence) </w:t>
      </w:r>
      <w:r>
        <w:t xml:space="preserve">That Were </w:t>
      </w:r>
      <w:r w:rsidRPr="004B49D6">
        <w:t>Entrained Over 45 Days into Clifton Court Forebay</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711 (Sacramento River near Cache Slough confluence) That Were Entrained Over 45 Days into Clifton Court Forebay."/>
        <w:tblDescription w:val="Table with five columns showing percentage of particles entrained over 45 days into Clifton Court Forebay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CD7EBC" w:rsidRPr="004B49D6" w14:paraId="59435D88" w14:textId="77777777" w:rsidTr="00F57038">
        <w:trPr>
          <w:cantSplit/>
          <w:tblHeader/>
        </w:trPr>
        <w:tc>
          <w:tcPr>
            <w:tcW w:w="766" w:type="pct"/>
            <w:tcBorders>
              <w:top w:val="single" w:sz="4" w:space="0" w:color="000000"/>
              <w:bottom w:val="single" w:sz="8" w:space="0" w:color="000000"/>
            </w:tcBorders>
            <w:vAlign w:val="center"/>
          </w:tcPr>
          <w:p w14:paraId="7F9E4697" w14:textId="77777777" w:rsidR="00CD7EBC" w:rsidRPr="004B49D6" w:rsidRDefault="00CD7EBC"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7607187F" w14:textId="77777777" w:rsidR="00CD7EBC" w:rsidRPr="004B49D6" w:rsidRDefault="00CD7EBC"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0943B3E8" w14:textId="77777777" w:rsidR="00CD7EBC" w:rsidRPr="004B49D6" w:rsidRDefault="00CD7EBC"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055970D3" w14:textId="77777777" w:rsidR="00CD7EBC" w:rsidRPr="004B49D6" w:rsidRDefault="00CD7EBC"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534A0234" w14:textId="77777777" w:rsidR="00CD7EBC" w:rsidRPr="004B49D6" w:rsidRDefault="00CD7EBC" w:rsidP="00F57038">
            <w:pPr>
              <w:pStyle w:val="TableColumnHeading"/>
              <w:rPr>
                <w:noProof/>
              </w:rPr>
            </w:pPr>
            <w:r>
              <w:rPr>
                <w:noProof/>
              </w:rPr>
              <w:t>Proposed Project</w:t>
            </w:r>
            <w:r w:rsidRPr="004B49D6">
              <w:rPr>
                <w:noProof/>
              </w:rPr>
              <w:t xml:space="preserve"> vs. Existing</w:t>
            </w:r>
          </w:p>
        </w:tc>
      </w:tr>
      <w:tr w:rsidR="004C346D" w:rsidRPr="004B49D6" w14:paraId="2A3A3630" w14:textId="77777777" w:rsidTr="0043711F">
        <w:trPr>
          <w:cantSplit/>
        </w:trPr>
        <w:tc>
          <w:tcPr>
            <w:tcW w:w="766" w:type="pct"/>
            <w:tcBorders>
              <w:top w:val="single" w:sz="8" w:space="0" w:color="000000"/>
            </w:tcBorders>
            <w:vAlign w:val="center"/>
          </w:tcPr>
          <w:p w14:paraId="0867FFAE" w14:textId="77777777" w:rsidR="004C346D" w:rsidRPr="004B49D6" w:rsidRDefault="004C346D" w:rsidP="00A74ACA">
            <w:pPr>
              <w:pStyle w:val="Tabletext"/>
              <w:rPr>
                <w:noProof/>
              </w:rPr>
            </w:pPr>
            <w:r w:rsidRPr="004B49D6">
              <w:rPr>
                <w:noProof/>
              </w:rPr>
              <w:t>January</w:t>
            </w:r>
          </w:p>
        </w:tc>
        <w:tc>
          <w:tcPr>
            <w:tcW w:w="1069" w:type="pct"/>
            <w:tcBorders>
              <w:top w:val="single" w:sz="8" w:space="0" w:color="000000"/>
            </w:tcBorders>
            <w:vAlign w:val="center"/>
          </w:tcPr>
          <w:p w14:paraId="18C85E73"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59DC2A02" w14:textId="46496346" w:rsidR="004C346D" w:rsidRPr="004B49D6" w:rsidRDefault="004C346D" w:rsidP="00A74ACA">
            <w:pPr>
              <w:pStyle w:val="Tabletext"/>
              <w:rPr>
                <w:noProof/>
              </w:rPr>
            </w:pPr>
            <w:r w:rsidRPr="00E0274A">
              <w:t>0.42</w:t>
            </w:r>
          </w:p>
        </w:tc>
        <w:tc>
          <w:tcPr>
            <w:tcW w:w="831" w:type="pct"/>
            <w:tcBorders>
              <w:top w:val="single" w:sz="8" w:space="0" w:color="000000"/>
            </w:tcBorders>
          </w:tcPr>
          <w:p w14:paraId="6E446C76" w14:textId="08723CE4" w:rsidR="004C346D" w:rsidRPr="004B49D6" w:rsidRDefault="004C346D" w:rsidP="00A74ACA">
            <w:pPr>
              <w:pStyle w:val="Tabletext"/>
              <w:rPr>
                <w:noProof/>
              </w:rPr>
            </w:pPr>
            <w:r w:rsidRPr="00E0274A">
              <w:t>0.39</w:t>
            </w:r>
          </w:p>
        </w:tc>
        <w:tc>
          <w:tcPr>
            <w:tcW w:w="1501" w:type="pct"/>
            <w:tcBorders>
              <w:top w:val="single" w:sz="8" w:space="0" w:color="000000"/>
            </w:tcBorders>
          </w:tcPr>
          <w:p w14:paraId="5201CD9F" w14:textId="21969CBE" w:rsidR="004C346D" w:rsidRPr="004B49D6" w:rsidRDefault="004C346D" w:rsidP="00A74ACA">
            <w:pPr>
              <w:pStyle w:val="Tabletext"/>
              <w:rPr>
                <w:noProof/>
              </w:rPr>
            </w:pPr>
            <w:r w:rsidRPr="00E0274A">
              <w:t>-0.03 (-7%)</w:t>
            </w:r>
          </w:p>
        </w:tc>
      </w:tr>
      <w:tr w:rsidR="004C346D" w:rsidRPr="004B49D6" w14:paraId="51BC0D90" w14:textId="77777777" w:rsidTr="0043711F">
        <w:trPr>
          <w:cantSplit/>
        </w:trPr>
        <w:tc>
          <w:tcPr>
            <w:tcW w:w="766" w:type="pct"/>
            <w:shd w:val="clear" w:color="auto" w:fill="auto"/>
          </w:tcPr>
          <w:p w14:paraId="163D98B8" w14:textId="77777777" w:rsidR="004C346D" w:rsidRPr="004B49D6" w:rsidRDefault="004C346D" w:rsidP="00A74ACA">
            <w:pPr>
              <w:pStyle w:val="Tabletext"/>
              <w:rPr>
                <w:noProof/>
              </w:rPr>
            </w:pPr>
            <w:r w:rsidRPr="00C23BAA">
              <w:rPr>
                <w:noProof/>
              </w:rPr>
              <w:t>January</w:t>
            </w:r>
          </w:p>
        </w:tc>
        <w:tc>
          <w:tcPr>
            <w:tcW w:w="1069" w:type="pct"/>
            <w:vAlign w:val="center"/>
          </w:tcPr>
          <w:p w14:paraId="5418970C" w14:textId="77777777" w:rsidR="004C346D" w:rsidRPr="004B49D6" w:rsidRDefault="004C346D" w:rsidP="00A74ACA">
            <w:pPr>
              <w:pStyle w:val="Tabletext"/>
              <w:rPr>
                <w:noProof/>
              </w:rPr>
            </w:pPr>
            <w:r>
              <w:rPr>
                <w:noProof/>
              </w:rPr>
              <w:t>Above Normal</w:t>
            </w:r>
          </w:p>
        </w:tc>
        <w:tc>
          <w:tcPr>
            <w:tcW w:w="832" w:type="pct"/>
          </w:tcPr>
          <w:p w14:paraId="4E6776C8" w14:textId="2A07FB6B" w:rsidR="004C346D" w:rsidRPr="004B49D6" w:rsidRDefault="004C346D" w:rsidP="00A74ACA">
            <w:pPr>
              <w:pStyle w:val="Tabletext"/>
              <w:rPr>
                <w:noProof/>
              </w:rPr>
            </w:pPr>
            <w:r w:rsidRPr="00E0274A">
              <w:t>0.93</w:t>
            </w:r>
          </w:p>
        </w:tc>
        <w:tc>
          <w:tcPr>
            <w:tcW w:w="831" w:type="pct"/>
          </w:tcPr>
          <w:p w14:paraId="7244C52C" w14:textId="0F44FBE9" w:rsidR="004C346D" w:rsidRPr="004B49D6" w:rsidRDefault="004C346D" w:rsidP="00A74ACA">
            <w:pPr>
              <w:pStyle w:val="Tabletext"/>
              <w:rPr>
                <w:noProof/>
              </w:rPr>
            </w:pPr>
            <w:r w:rsidRPr="00E0274A">
              <w:t>1.01</w:t>
            </w:r>
          </w:p>
        </w:tc>
        <w:tc>
          <w:tcPr>
            <w:tcW w:w="1501" w:type="pct"/>
          </w:tcPr>
          <w:p w14:paraId="534D261D" w14:textId="6480CA6C" w:rsidR="004C346D" w:rsidRPr="004B49D6" w:rsidRDefault="004C346D" w:rsidP="00A74ACA">
            <w:pPr>
              <w:pStyle w:val="Tabletext"/>
              <w:rPr>
                <w:noProof/>
              </w:rPr>
            </w:pPr>
            <w:r w:rsidRPr="00E0274A">
              <w:t>0.08 (8%)</w:t>
            </w:r>
          </w:p>
        </w:tc>
      </w:tr>
      <w:tr w:rsidR="004C346D" w:rsidRPr="004B49D6" w14:paraId="37A12CCE" w14:textId="77777777" w:rsidTr="0043711F">
        <w:trPr>
          <w:cantSplit/>
        </w:trPr>
        <w:tc>
          <w:tcPr>
            <w:tcW w:w="766" w:type="pct"/>
            <w:shd w:val="clear" w:color="auto" w:fill="auto"/>
          </w:tcPr>
          <w:p w14:paraId="36611DC9" w14:textId="77777777" w:rsidR="004C346D" w:rsidRPr="004B49D6" w:rsidRDefault="004C346D" w:rsidP="00A74ACA">
            <w:pPr>
              <w:pStyle w:val="Tabletext"/>
              <w:rPr>
                <w:noProof/>
              </w:rPr>
            </w:pPr>
            <w:r w:rsidRPr="00C23BAA">
              <w:rPr>
                <w:noProof/>
              </w:rPr>
              <w:t>January</w:t>
            </w:r>
          </w:p>
        </w:tc>
        <w:tc>
          <w:tcPr>
            <w:tcW w:w="1069" w:type="pct"/>
            <w:vAlign w:val="center"/>
          </w:tcPr>
          <w:p w14:paraId="46C08501" w14:textId="77777777" w:rsidR="004C346D" w:rsidRPr="004B49D6" w:rsidRDefault="004C346D" w:rsidP="00A74ACA">
            <w:pPr>
              <w:pStyle w:val="Tabletext"/>
              <w:rPr>
                <w:noProof/>
              </w:rPr>
            </w:pPr>
            <w:r>
              <w:rPr>
                <w:noProof/>
              </w:rPr>
              <w:t>Below Normal</w:t>
            </w:r>
          </w:p>
        </w:tc>
        <w:tc>
          <w:tcPr>
            <w:tcW w:w="832" w:type="pct"/>
          </w:tcPr>
          <w:p w14:paraId="62BB6129" w14:textId="3BE27497" w:rsidR="004C346D" w:rsidRPr="004B49D6" w:rsidRDefault="004C346D" w:rsidP="00A74ACA">
            <w:pPr>
              <w:pStyle w:val="Tabletext"/>
              <w:rPr>
                <w:noProof/>
              </w:rPr>
            </w:pPr>
            <w:r w:rsidRPr="00E0274A">
              <w:t>2.39</w:t>
            </w:r>
          </w:p>
        </w:tc>
        <w:tc>
          <w:tcPr>
            <w:tcW w:w="831" w:type="pct"/>
          </w:tcPr>
          <w:p w14:paraId="498B4E04" w14:textId="799F9926" w:rsidR="004C346D" w:rsidRPr="004B49D6" w:rsidRDefault="004C346D" w:rsidP="00A74ACA">
            <w:pPr>
              <w:pStyle w:val="Tabletext"/>
              <w:rPr>
                <w:noProof/>
              </w:rPr>
            </w:pPr>
            <w:r w:rsidRPr="00E0274A">
              <w:t>2.46</w:t>
            </w:r>
          </w:p>
        </w:tc>
        <w:tc>
          <w:tcPr>
            <w:tcW w:w="1501" w:type="pct"/>
          </w:tcPr>
          <w:p w14:paraId="003CCD6B" w14:textId="7AC32DE7" w:rsidR="004C346D" w:rsidRPr="004B49D6" w:rsidRDefault="004C346D" w:rsidP="00A74ACA">
            <w:pPr>
              <w:pStyle w:val="Tabletext"/>
              <w:rPr>
                <w:noProof/>
              </w:rPr>
            </w:pPr>
            <w:r w:rsidRPr="00E0274A">
              <w:t>0.07 (3%)</w:t>
            </w:r>
          </w:p>
        </w:tc>
      </w:tr>
      <w:tr w:rsidR="004C346D" w:rsidRPr="004B49D6" w14:paraId="3F1756F5" w14:textId="77777777" w:rsidTr="0043711F">
        <w:trPr>
          <w:cantSplit/>
        </w:trPr>
        <w:tc>
          <w:tcPr>
            <w:tcW w:w="766" w:type="pct"/>
            <w:shd w:val="clear" w:color="auto" w:fill="auto"/>
          </w:tcPr>
          <w:p w14:paraId="3D40B7C0" w14:textId="77777777" w:rsidR="004C346D" w:rsidRPr="004B49D6" w:rsidRDefault="004C346D" w:rsidP="00A74ACA">
            <w:pPr>
              <w:pStyle w:val="Tabletext"/>
              <w:rPr>
                <w:noProof/>
              </w:rPr>
            </w:pPr>
            <w:r w:rsidRPr="00C23BAA">
              <w:rPr>
                <w:noProof/>
              </w:rPr>
              <w:t>January</w:t>
            </w:r>
          </w:p>
        </w:tc>
        <w:tc>
          <w:tcPr>
            <w:tcW w:w="1069" w:type="pct"/>
            <w:vAlign w:val="center"/>
          </w:tcPr>
          <w:p w14:paraId="76D60B9A" w14:textId="77777777" w:rsidR="004C346D" w:rsidRPr="004B49D6" w:rsidRDefault="004C346D" w:rsidP="00A74ACA">
            <w:pPr>
              <w:pStyle w:val="Tabletext"/>
              <w:rPr>
                <w:noProof/>
              </w:rPr>
            </w:pPr>
            <w:r>
              <w:rPr>
                <w:noProof/>
              </w:rPr>
              <w:t>Dry</w:t>
            </w:r>
          </w:p>
        </w:tc>
        <w:tc>
          <w:tcPr>
            <w:tcW w:w="832" w:type="pct"/>
          </w:tcPr>
          <w:p w14:paraId="0C87FE65" w14:textId="2CC4F4B9" w:rsidR="004C346D" w:rsidRPr="004B49D6" w:rsidRDefault="004C346D" w:rsidP="00A74ACA">
            <w:pPr>
              <w:pStyle w:val="Tabletext"/>
              <w:rPr>
                <w:noProof/>
              </w:rPr>
            </w:pPr>
            <w:r w:rsidRPr="00E0274A">
              <w:t>3.61</w:t>
            </w:r>
          </w:p>
        </w:tc>
        <w:tc>
          <w:tcPr>
            <w:tcW w:w="831" w:type="pct"/>
          </w:tcPr>
          <w:p w14:paraId="58372E73" w14:textId="1AED3626" w:rsidR="004C346D" w:rsidRPr="004B49D6" w:rsidRDefault="004C346D" w:rsidP="00A74ACA">
            <w:pPr>
              <w:pStyle w:val="Tabletext"/>
              <w:rPr>
                <w:noProof/>
              </w:rPr>
            </w:pPr>
            <w:r w:rsidRPr="00E0274A">
              <w:t>4.44</w:t>
            </w:r>
          </w:p>
        </w:tc>
        <w:tc>
          <w:tcPr>
            <w:tcW w:w="1501" w:type="pct"/>
          </w:tcPr>
          <w:p w14:paraId="57FDCFBC" w14:textId="19431A96" w:rsidR="004C346D" w:rsidRPr="004B49D6" w:rsidRDefault="004C346D" w:rsidP="00A74ACA">
            <w:pPr>
              <w:pStyle w:val="Tabletext"/>
              <w:rPr>
                <w:noProof/>
              </w:rPr>
            </w:pPr>
            <w:r w:rsidRPr="00E0274A">
              <w:t>0.83 (23%)</w:t>
            </w:r>
          </w:p>
        </w:tc>
      </w:tr>
      <w:tr w:rsidR="004C346D" w:rsidRPr="004B49D6" w14:paraId="24421A58" w14:textId="77777777" w:rsidTr="0043711F">
        <w:trPr>
          <w:cantSplit/>
        </w:trPr>
        <w:tc>
          <w:tcPr>
            <w:tcW w:w="766" w:type="pct"/>
            <w:tcBorders>
              <w:bottom w:val="single" w:sz="8" w:space="0" w:color="000000"/>
            </w:tcBorders>
            <w:shd w:val="clear" w:color="auto" w:fill="auto"/>
          </w:tcPr>
          <w:p w14:paraId="7D6FD1E9" w14:textId="77777777" w:rsidR="004C346D" w:rsidRPr="004B49D6" w:rsidRDefault="004C346D" w:rsidP="00A74ACA">
            <w:pPr>
              <w:pStyle w:val="Tabletext"/>
              <w:rPr>
                <w:noProof/>
              </w:rPr>
            </w:pPr>
            <w:r w:rsidRPr="00C23BAA">
              <w:rPr>
                <w:noProof/>
              </w:rPr>
              <w:t>January</w:t>
            </w:r>
          </w:p>
        </w:tc>
        <w:tc>
          <w:tcPr>
            <w:tcW w:w="1069" w:type="pct"/>
            <w:tcBorders>
              <w:bottom w:val="single" w:sz="8" w:space="0" w:color="000000"/>
            </w:tcBorders>
            <w:vAlign w:val="center"/>
          </w:tcPr>
          <w:p w14:paraId="45D4E0D7" w14:textId="77777777" w:rsidR="004C346D" w:rsidRPr="004B49D6" w:rsidRDefault="004C346D" w:rsidP="00A74ACA">
            <w:pPr>
              <w:pStyle w:val="Tabletext"/>
              <w:rPr>
                <w:noProof/>
              </w:rPr>
            </w:pPr>
            <w:r>
              <w:rPr>
                <w:noProof/>
              </w:rPr>
              <w:t>Critical</w:t>
            </w:r>
          </w:p>
        </w:tc>
        <w:tc>
          <w:tcPr>
            <w:tcW w:w="832" w:type="pct"/>
            <w:tcBorders>
              <w:bottom w:val="single" w:sz="8" w:space="0" w:color="000000"/>
            </w:tcBorders>
          </w:tcPr>
          <w:p w14:paraId="12C26210" w14:textId="3E5FAA9C" w:rsidR="004C346D" w:rsidRPr="004B49D6" w:rsidRDefault="004C346D" w:rsidP="00A74ACA">
            <w:pPr>
              <w:pStyle w:val="Tabletext"/>
              <w:rPr>
                <w:noProof/>
              </w:rPr>
            </w:pPr>
            <w:r w:rsidRPr="00E0274A">
              <w:t>4.02</w:t>
            </w:r>
          </w:p>
        </w:tc>
        <w:tc>
          <w:tcPr>
            <w:tcW w:w="831" w:type="pct"/>
            <w:tcBorders>
              <w:bottom w:val="single" w:sz="8" w:space="0" w:color="000000"/>
            </w:tcBorders>
          </w:tcPr>
          <w:p w14:paraId="4638BE01" w14:textId="7720EC66" w:rsidR="004C346D" w:rsidRPr="004B49D6" w:rsidRDefault="004C346D" w:rsidP="00A74ACA">
            <w:pPr>
              <w:pStyle w:val="Tabletext"/>
              <w:rPr>
                <w:noProof/>
              </w:rPr>
            </w:pPr>
            <w:r w:rsidRPr="00E0274A">
              <w:t>4.46</w:t>
            </w:r>
          </w:p>
        </w:tc>
        <w:tc>
          <w:tcPr>
            <w:tcW w:w="1501" w:type="pct"/>
            <w:tcBorders>
              <w:bottom w:val="single" w:sz="8" w:space="0" w:color="000000"/>
            </w:tcBorders>
          </w:tcPr>
          <w:p w14:paraId="09DDFD11" w14:textId="4519FB11" w:rsidR="004C346D" w:rsidRPr="004B49D6" w:rsidRDefault="004C346D" w:rsidP="00A74ACA">
            <w:pPr>
              <w:pStyle w:val="Tabletext"/>
              <w:rPr>
                <w:noProof/>
              </w:rPr>
            </w:pPr>
            <w:r w:rsidRPr="00E0274A">
              <w:t>0.44 (11%)</w:t>
            </w:r>
          </w:p>
        </w:tc>
      </w:tr>
      <w:tr w:rsidR="004C346D" w:rsidRPr="004B49D6" w14:paraId="43DEBCF2" w14:textId="77777777" w:rsidTr="0043711F">
        <w:trPr>
          <w:cantSplit/>
        </w:trPr>
        <w:tc>
          <w:tcPr>
            <w:tcW w:w="766" w:type="pct"/>
            <w:tcBorders>
              <w:top w:val="single" w:sz="8" w:space="0" w:color="000000"/>
            </w:tcBorders>
            <w:vAlign w:val="center"/>
          </w:tcPr>
          <w:p w14:paraId="16F9590B" w14:textId="77777777" w:rsidR="004C346D" w:rsidRPr="004B49D6" w:rsidRDefault="004C346D" w:rsidP="00A74ACA">
            <w:pPr>
              <w:pStyle w:val="Tabletext"/>
              <w:rPr>
                <w:noProof/>
              </w:rPr>
            </w:pPr>
            <w:r w:rsidRPr="004B49D6">
              <w:rPr>
                <w:noProof/>
              </w:rPr>
              <w:t>February</w:t>
            </w:r>
          </w:p>
        </w:tc>
        <w:tc>
          <w:tcPr>
            <w:tcW w:w="1069" w:type="pct"/>
            <w:tcBorders>
              <w:top w:val="single" w:sz="8" w:space="0" w:color="000000"/>
            </w:tcBorders>
            <w:vAlign w:val="center"/>
          </w:tcPr>
          <w:p w14:paraId="76D9C1E0"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1AEFA823" w14:textId="10C19851" w:rsidR="004C346D" w:rsidRPr="004B49D6" w:rsidRDefault="004C346D" w:rsidP="00A74ACA">
            <w:pPr>
              <w:pStyle w:val="Tabletext"/>
              <w:rPr>
                <w:noProof/>
              </w:rPr>
            </w:pPr>
            <w:r w:rsidRPr="00E0274A">
              <w:t>0.06</w:t>
            </w:r>
          </w:p>
        </w:tc>
        <w:tc>
          <w:tcPr>
            <w:tcW w:w="831" w:type="pct"/>
            <w:tcBorders>
              <w:top w:val="single" w:sz="8" w:space="0" w:color="000000"/>
            </w:tcBorders>
          </w:tcPr>
          <w:p w14:paraId="771200A2" w14:textId="6DFD066F" w:rsidR="004C346D" w:rsidRPr="004B49D6" w:rsidRDefault="004C346D" w:rsidP="00A74ACA">
            <w:pPr>
              <w:pStyle w:val="Tabletext"/>
              <w:rPr>
                <w:noProof/>
              </w:rPr>
            </w:pPr>
            <w:r w:rsidRPr="00E0274A">
              <w:t>0.06</w:t>
            </w:r>
          </w:p>
        </w:tc>
        <w:tc>
          <w:tcPr>
            <w:tcW w:w="1501" w:type="pct"/>
            <w:tcBorders>
              <w:top w:val="single" w:sz="8" w:space="0" w:color="000000"/>
            </w:tcBorders>
          </w:tcPr>
          <w:p w14:paraId="08AF305B" w14:textId="1EECB435" w:rsidR="004C346D" w:rsidRPr="004B49D6" w:rsidRDefault="004C346D" w:rsidP="00A74ACA">
            <w:pPr>
              <w:pStyle w:val="Tabletext"/>
              <w:rPr>
                <w:noProof/>
              </w:rPr>
            </w:pPr>
            <w:r w:rsidRPr="00E0274A">
              <w:t>0.00 (8%)</w:t>
            </w:r>
          </w:p>
        </w:tc>
      </w:tr>
      <w:tr w:rsidR="004C346D" w:rsidRPr="004B49D6" w14:paraId="14B0A7DB" w14:textId="77777777" w:rsidTr="0043711F">
        <w:trPr>
          <w:cantSplit/>
        </w:trPr>
        <w:tc>
          <w:tcPr>
            <w:tcW w:w="766" w:type="pct"/>
            <w:shd w:val="clear" w:color="auto" w:fill="auto"/>
          </w:tcPr>
          <w:p w14:paraId="530357FF" w14:textId="77777777" w:rsidR="004C346D" w:rsidRPr="004B49D6" w:rsidRDefault="004C346D" w:rsidP="00A74ACA">
            <w:pPr>
              <w:pStyle w:val="Tabletext"/>
              <w:rPr>
                <w:noProof/>
              </w:rPr>
            </w:pPr>
            <w:r w:rsidRPr="00DA5C0F">
              <w:rPr>
                <w:noProof/>
              </w:rPr>
              <w:t>February</w:t>
            </w:r>
          </w:p>
        </w:tc>
        <w:tc>
          <w:tcPr>
            <w:tcW w:w="1069" w:type="pct"/>
            <w:vAlign w:val="center"/>
          </w:tcPr>
          <w:p w14:paraId="4253A16F" w14:textId="77777777" w:rsidR="004C346D" w:rsidRPr="004B49D6" w:rsidRDefault="004C346D" w:rsidP="00A74ACA">
            <w:pPr>
              <w:pStyle w:val="Tabletext"/>
              <w:rPr>
                <w:noProof/>
              </w:rPr>
            </w:pPr>
            <w:r>
              <w:rPr>
                <w:noProof/>
              </w:rPr>
              <w:t>Above Normal</w:t>
            </w:r>
          </w:p>
        </w:tc>
        <w:tc>
          <w:tcPr>
            <w:tcW w:w="832" w:type="pct"/>
          </w:tcPr>
          <w:p w14:paraId="1D650A53" w14:textId="79CA0DAC" w:rsidR="004C346D" w:rsidRPr="004B49D6" w:rsidRDefault="004C346D" w:rsidP="00A74ACA">
            <w:pPr>
              <w:pStyle w:val="Tabletext"/>
              <w:rPr>
                <w:noProof/>
              </w:rPr>
            </w:pPr>
            <w:r w:rsidRPr="00E0274A">
              <w:t>0.35</w:t>
            </w:r>
          </w:p>
        </w:tc>
        <w:tc>
          <w:tcPr>
            <w:tcW w:w="831" w:type="pct"/>
          </w:tcPr>
          <w:p w14:paraId="4849D450" w14:textId="577B7712" w:rsidR="004C346D" w:rsidRPr="004B49D6" w:rsidRDefault="004C346D" w:rsidP="00A74ACA">
            <w:pPr>
              <w:pStyle w:val="Tabletext"/>
              <w:rPr>
                <w:noProof/>
              </w:rPr>
            </w:pPr>
            <w:r w:rsidRPr="00E0274A">
              <w:t>0.28</w:t>
            </w:r>
          </w:p>
        </w:tc>
        <w:tc>
          <w:tcPr>
            <w:tcW w:w="1501" w:type="pct"/>
          </w:tcPr>
          <w:p w14:paraId="5362E9D0" w14:textId="3693C37C" w:rsidR="004C346D" w:rsidRPr="004B49D6" w:rsidRDefault="004C346D" w:rsidP="00A74ACA">
            <w:pPr>
              <w:pStyle w:val="Tabletext"/>
              <w:rPr>
                <w:noProof/>
              </w:rPr>
            </w:pPr>
            <w:r w:rsidRPr="00E0274A">
              <w:t>-0.07 (-19%)</w:t>
            </w:r>
          </w:p>
        </w:tc>
      </w:tr>
      <w:tr w:rsidR="004C346D" w:rsidRPr="004B49D6" w14:paraId="01BB4F5B" w14:textId="77777777" w:rsidTr="0043711F">
        <w:trPr>
          <w:cantSplit/>
        </w:trPr>
        <w:tc>
          <w:tcPr>
            <w:tcW w:w="766" w:type="pct"/>
            <w:shd w:val="clear" w:color="auto" w:fill="auto"/>
          </w:tcPr>
          <w:p w14:paraId="5824477C" w14:textId="77777777" w:rsidR="004C346D" w:rsidRPr="004B49D6" w:rsidRDefault="004C346D" w:rsidP="00A74ACA">
            <w:pPr>
              <w:pStyle w:val="Tabletext"/>
              <w:rPr>
                <w:noProof/>
              </w:rPr>
            </w:pPr>
            <w:r w:rsidRPr="00DA5C0F">
              <w:rPr>
                <w:noProof/>
              </w:rPr>
              <w:t>February</w:t>
            </w:r>
          </w:p>
        </w:tc>
        <w:tc>
          <w:tcPr>
            <w:tcW w:w="1069" w:type="pct"/>
            <w:vAlign w:val="center"/>
          </w:tcPr>
          <w:p w14:paraId="02D75277" w14:textId="77777777" w:rsidR="004C346D" w:rsidRPr="004B49D6" w:rsidRDefault="004C346D" w:rsidP="00A74ACA">
            <w:pPr>
              <w:pStyle w:val="Tabletext"/>
              <w:rPr>
                <w:noProof/>
              </w:rPr>
            </w:pPr>
            <w:r>
              <w:rPr>
                <w:noProof/>
              </w:rPr>
              <w:t>Below Normal</w:t>
            </w:r>
          </w:p>
        </w:tc>
        <w:tc>
          <w:tcPr>
            <w:tcW w:w="832" w:type="pct"/>
          </w:tcPr>
          <w:p w14:paraId="198360B8" w14:textId="5DBF2CA2" w:rsidR="004C346D" w:rsidRPr="004B49D6" w:rsidRDefault="004C346D" w:rsidP="00A74ACA">
            <w:pPr>
              <w:pStyle w:val="Tabletext"/>
              <w:rPr>
                <w:noProof/>
              </w:rPr>
            </w:pPr>
            <w:r w:rsidRPr="00E0274A">
              <w:t>0.90</w:t>
            </w:r>
          </w:p>
        </w:tc>
        <w:tc>
          <w:tcPr>
            <w:tcW w:w="831" w:type="pct"/>
          </w:tcPr>
          <w:p w14:paraId="6022433E" w14:textId="0A2032B9" w:rsidR="004C346D" w:rsidRPr="004B49D6" w:rsidRDefault="004C346D" w:rsidP="00A74ACA">
            <w:pPr>
              <w:pStyle w:val="Tabletext"/>
              <w:rPr>
                <w:noProof/>
              </w:rPr>
            </w:pPr>
            <w:r w:rsidRPr="00E0274A">
              <w:t>0.95</w:t>
            </w:r>
          </w:p>
        </w:tc>
        <w:tc>
          <w:tcPr>
            <w:tcW w:w="1501" w:type="pct"/>
          </w:tcPr>
          <w:p w14:paraId="1D7A8E8C" w14:textId="10469DF4" w:rsidR="004C346D" w:rsidRPr="004B49D6" w:rsidRDefault="004C346D" w:rsidP="00A74ACA">
            <w:pPr>
              <w:pStyle w:val="Tabletext"/>
              <w:rPr>
                <w:noProof/>
              </w:rPr>
            </w:pPr>
            <w:r w:rsidRPr="00E0274A">
              <w:t>0.05 (6%)</w:t>
            </w:r>
          </w:p>
        </w:tc>
      </w:tr>
      <w:tr w:rsidR="004C346D" w:rsidRPr="004B49D6" w14:paraId="0B8ADB98" w14:textId="77777777" w:rsidTr="0043711F">
        <w:trPr>
          <w:cantSplit/>
        </w:trPr>
        <w:tc>
          <w:tcPr>
            <w:tcW w:w="766" w:type="pct"/>
            <w:shd w:val="clear" w:color="auto" w:fill="auto"/>
          </w:tcPr>
          <w:p w14:paraId="09DFF5E8" w14:textId="77777777" w:rsidR="004C346D" w:rsidRPr="004B49D6" w:rsidRDefault="004C346D" w:rsidP="00A74ACA">
            <w:pPr>
              <w:pStyle w:val="Tabletext"/>
              <w:rPr>
                <w:noProof/>
              </w:rPr>
            </w:pPr>
            <w:r w:rsidRPr="00DA5C0F">
              <w:rPr>
                <w:noProof/>
              </w:rPr>
              <w:t>February</w:t>
            </w:r>
          </w:p>
        </w:tc>
        <w:tc>
          <w:tcPr>
            <w:tcW w:w="1069" w:type="pct"/>
            <w:vAlign w:val="center"/>
          </w:tcPr>
          <w:p w14:paraId="6FE98053" w14:textId="77777777" w:rsidR="004C346D" w:rsidRPr="004B49D6" w:rsidRDefault="004C346D" w:rsidP="00A74ACA">
            <w:pPr>
              <w:pStyle w:val="Tabletext"/>
              <w:rPr>
                <w:noProof/>
              </w:rPr>
            </w:pPr>
            <w:r>
              <w:rPr>
                <w:noProof/>
              </w:rPr>
              <w:t>Dry</w:t>
            </w:r>
          </w:p>
        </w:tc>
        <w:tc>
          <w:tcPr>
            <w:tcW w:w="832" w:type="pct"/>
          </w:tcPr>
          <w:p w14:paraId="6BECE614" w14:textId="00265CB5" w:rsidR="004C346D" w:rsidRPr="004B49D6" w:rsidRDefault="004C346D" w:rsidP="00A74ACA">
            <w:pPr>
              <w:pStyle w:val="Tabletext"/>
              <w:rPr>
                <w:noProof/>
              </w:rPr>
            </w:pPr>
            <w:r w:rsidRPr="00E0274A">
              <w:t>1.81</w:t>
            </w:r>
          </w:p>
        </w:tc>
        <w:tc>
          <w:tcPr>
            <w:tcW w:w="831" w:type="pct"/>
          </w:tcPr>
          <w:p w14:paraId="7A437A95" w14:textId="5ABF2EAB" w:rsidR="004C346D" w:rsidRPr="004B49D6" w:rsidRDefault="004C346D" w:rsidP="00A74ACA">
            <w:pPr>
              <w:pStyle w:val="Tabletext"/>
              <w:rPr>
                <w:noProof/>
              </w:rPr>
            </w:pPr>
            <w:r w:rsidRPr="00E0274A">
              <w:t>1.94</w:t>
            </w:r>
          </w:p>
        </w:tc>
        <w:tc>
          <w:tcPr>
            <w:tcW w:w="1501" w:type="pct"/>
          </w:tcPr>
          <w:p w14:paraId="09C2A6EF" w14:textId="736E48AF" w:rsidR="004C346D" w:rsidRPr="004B49D6" w:rsidRDefault="004C346D" w:rsidP="00A74ACA">
            <w:pPr>
              <w:pStyle w:val="Tabletext"/>
              <w:rPr>
                <w:noProof/>
              </w:rPr>
            </w:pPr>
            <w:r w:rsidRPr="00E0274A">
              <w:t>0.13 (7%)</w:t>
            </w:r>
          </w:p>
        </w:tc>
      </w:tr>
      <w:tr w:rsidR="004C346D" w:rsidRPr="004B49D6" w14:paraId="534E34EB" w14:textId="77777777" w:rsidTr="0043711F">
        <w:trPr>
          <w:cantSplit/>
        </w:trPr>
        <w:tc>
          <w:tcPr>
            <w:tcW w:w="766" w:type="pct"/>
            <w:tcBorders>
              <w:bottom w:val="single" w:sz="8" w:space="0" w:color="000000"/>
            </w:tcBorders>
            <w:shd w:val="clear" w:color="auto" w:fill="auto"/>
          </w:tcPr>
          <w:p w14:paraId="6917159B" w14:textId="77777777" w:rsidR="004C346D" w:rsidRPr="004B49D6" w:rsidRDefault="004C346D" w:rsidP="00A74ACA">
            <w:pPr>
              <w:pStyle w:val="Tabletext"/>
              <w:rPr>
                <w:noProof/>
              </w:rPr>
            </w:pPr>
            <w:r w:rsidRPr="00DA5C0F">
              <w:rPr>
                <w:noProof/>
              </w:rPr>
              <w:t>February</w:t>
            </w:r>
          </w:p>
        </w:tc>
        <w:tc>
          <w:tcPr>
            <w:tcW w:w="1069" w:type="pct"/>
            <w:tcBorders>
              <w:bottom w:val="single" w:sz="8" w:space="0" w:color="000000"/>
            </w:tcBorders>
            <w:vAlign w:val="center"/>
          </w:tcPr>
          <w:p w14:paraId="35A4CEC6" w14:textId="77777777" w:rsidR="004C346D" w:rsidRPr="004B49D6" w:rsidRDefault="004C346D" w:rsidP="00A74ACA">
            <w:pPr>
              <w:pStyle w:val="Tabletext"/>
              <w:rPr>
                <w:noProof/>
              </w:rPr>
            </w:pPr>
            <w:r>
              <w:rPr>
                <w:noProof/>
              </w:rPr>
              <w:t>Critical</w:t>
            </w:r>
          </w:p>
        </w:tc>
        <w:tc>
          <w:tcPr>
            <w:tcW w:w="832" w:type="pct"/>
            <w:tcBorders>
              <w:bottom w:val="single" w:sz="8" w:space="0" w:color="000000"/>
            </w:tcBorders>
          </w:tcPr>
          <w:p w14:paraId="0E9D5840" w14:textId="68E765BF" w:rsidR="004C346D" w:rsidRPr="004B49D6" w:rsidRDefault="004C346D" w:rsidP="00A74ACA">
            <w:pPr>
              <w:pStyle w:val="Tabletext"/>
              <w:rPr>
                <w:noProof/>
              </w:rPr>
            </w:pPr>
            <w:r w:rsidRPr="00E0274A">
              <w:t>2.89</w:t>
            </w:r>
          </w:p>
        </w:tc>
        <w:tc>
          <w:tcPr>
            <w:tcW w:w="831" w:type="pct"/>
            <w:tcBorders>
              <w:bottom w:val="single" w:sz="8" w:space="0" w:color="000000"/>
            </w:tcBorders>
          </w:tcPr>
          <w:p w14:paraId="454F4C51" w14:textId="10373A1D" w:rsidR="004C346D" w:rsidRPr="004B49D6" w:rsidRDefault="004C346D" w:rsidP="00A74ACA">
            <w:pPr>
              <w:pStyle w:val="Tabletext"/>
              <w:rPr>
                <w:noProof/>
              </w:rPr>
            </w:pPr>
            <w:r w:rsidRPr="00E0274A">
              <w:t>2.92</w:t>
            </w:r>
          </w:p>
        </w:tc>
        <w:tc>
          <w:tcPr>
            <w:tcW w:w="1501" w:type="pct"/>
            <w:tcBorders>
              <w:bottom w:val="single" w:sz="8" w:space="0" w:color="000000"/>
            </w:tcBorders>
          </w:tcPr>
          <w:p w14:paraId="0E2F9AB1" w14:textId="31BD2954" w:rsidR="004C346D" w:rsidRPr="004B49D6" w:rsidRDefault="004C346D" w:rsidP="00A74ACA">
            <w:pPr>
              <w:pStyle w:val="Tabletext"/>
              <w:rPr>
                <w:noProof/>
              </w:rPr>
            </w:pPr>
            <w:r w:rsidRPr="00E0274A">
              <w:t>0.03 (1%)</w:t>
            </w:r>
          </w:p>
        </w:tc>
      </w:tr>
      <w:tr w:rsidR="004C346D" w:rsidRPr="004B49D6" w14:paraId="4F99E1BA" w14:textId="77777777" w:rsidTr="0043711F">
        <w:trPr>
          <w:cantSplit/>
        </w:trPr>
        <w:tc>
          <w:tcPr>
            <w:tcW w:w="766" w:type="pct"/>
            <w:tcBorders>
              <w:top w:val="single" w:sz="8" w:space="0" w:color="000000"/>
            </w:tcBorders>
            <w:shd w:val="clear" w:color="auto" w:fill="auto"/>
            <w:vAlign w:val="center"/>
          </w:tcPr>
          <w:p w14:paraId="7A50F32F" w14:textId="77777777" w:rsidR="004C346D" w:rsidRPr="004B49D6" w:rsidRDefault="004C346D" w:rsidP="00A74ACA">
            <w:pPr>
              <w:pStyle w:val="Tabletext"/>
              <w:rPr>
                <w:noProof/>
              </w:rPr>
            </w:pPr>
            <w:r w:rsidRPr="004B49D6">
              <w:rPr>
                <w:noProof/>
              </w:rPr>
              <w:t>March</w:t>
            </w:r>
          </w:p>
        </w:tc>
        <w:tc>
          <w:tcPr>
            <w:tcW w:w="1069" w:type="pct"/>
            <w:tcBorders>
              <w:top w:val="single" w:sz="8" w:space="0" w:color="000000"/>
            </w:tcBorders>
            <w:vAlign w:val="center"/>
          </w:tcPr>
          <w:p w14:paraId="0E8E4DC9"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044AC74E" w14:textId="40E7373C" w:rsidR="004C346D" w:rsidRPr="004B49D6" w:rsidRDefault="004C346D" w:rsidP="00A74ACA">
            <w:pPr>
              <w:pStyle w:val="Tabletext"/>
              <w:rPr>
                <w:noProof/>
              </w:rPr>
            </w:pPr>
            <w:r w:rsidRPr="00E0274A">
              <w:t>0.10</w:t>
            </w:r>
          </w:p>
        </w:tc>
        <w:tc>
          <w:tcPr>
            <w:tcW w:w="831" w:type="pct"/>
            <w:tcBorders>
              <w:top w:val="single" w:sz="8" w:space="0" w:color="000000"/>
            </w:tcBorders>
          </w:tcPr>
          <w:p w14:paraId="43CCA00D" w14:textId="013EC9B9" w:rsidR="004C346D" w:rsidRPr="004B49D6" w:rsidRDefault="004C346D" w:rsidP="00A74ACA">
            <w:pPr>
              <w:pStyle w:val="Tabletext"/>
              <w:rPr>
                <w:noProof/>
              </w:rPr>
            </w:pPr>
            <w:r w:rsidRPr="00E0274A">
              <w:t>0.06</w:t>
            </w:r>
          </w:p>
        </w:tc>
        <w:tc>
          <w:tcPr>
            <w:tcW w:w="1501" w:type="pct"/>
            <w:tcBorders>
              <w:top w:val="single" w:sz="8" w:space="0" w:color="000000"/>
            </w:tcBorders>
          </w:tcPr>
          <w:p w14:paraId="1C24ECB7" w14:textId="458C0CDE" w:rsidR="004C346D" w:rsidRPr="004B49D6" w:rsidRDefault="004C346D" w:rsidP="00A74ACA">
            <w:pPr>
              <w:pStyle w:val="Tabletext"/>
              <w:rPr>
                <w:noProof/>
              </w:rPr>
            </w:pPr>
            <w:r w:rsidRPr="00E0274A">
              <w:t>-0.04 (-41%)</w:t>
            </w:r>
          </w:p>
        </w:tc>
      </w:tr>
      <w:tr w:rsidR="004C346D" w:rsidRPr="004B49D6" w14:paraId="6A5DC8F4" w14:textId="77777777" w:rsidTr="0043711F">
        <w:trPr>
          <w:cantSplit/>
        </w:trPr>
        <w:tc>
          <w:tcPr>
            <w:tcW w:w="766" w:type="pct"/>
            <w:shd w:val="clear" w:color="auto" w:fill="auto"/>
          </w:tcPr>
          <w:p w14:paraId="5D756DB7" w14:textId="77777777" w:rsidR="004C346D" w:rsidRPr="004B49D6" w:rsidRDefault="004C346D" w:rsidP="00A74ACA">
            <w:pPr>
              <w:pStyle w:val="Tabletext"/>
              <w:rPr>
                <w:noProof/>
              </w:rPr>
            </w:pPr>
            <w:r w:rsidRPr="006F1210">
              <w:rPr>
                <w:noProof/>
              </w:rPr>
              <w:t>March</w:t>
            </w:r>
          </w:p>
        </w:tc>
        <w:tc>
          <w:tcPr>
            <w:tcW w:w="1069" w:type="pct"/>
            <w:vAlign w:val="center"/>
          </w:tcPr>
          <w:p w14:paraId="7CFEFAD1" w14:textId="77777777" w:rsidR="004C346D" w:rsidRPr="004B49D6" w:rsidRDefault="004C346D" w:rsidP="00A74ACA">
            <w:pPr>
              <w:pStyle w:val="Tabletext"/>
              <w:rPr>
                <w:noProof/>
              </w:rPr>
            </w:pPr>
            <w:r>
              <w:rPr>
                <w:noProof/>
              </w:rPr>
              <w:t>Above Normal</w:t>
            </w:r>
          </w:p>
        </w:tc>
        <w:tc>
          <w:tcPr>
            <w:tcW w:w="832" w:type="pct"/>
          </w:tcPr>
          <w:p w14:paraId="5CE90EFF" w14:textId="28D6741F" w:rsidR="004C346D" w:rsidRPr="004B49D6" w:rsidRDefault="004C346D" w:rsidP="00A74ACA">
            <w:pPr>
              <w:pStyle w:val="Tabletext"/>
              <w:rPr>
                <w:noProof/>
              </w:rPr>
            </w:pPr>
            <w:r w:rsidRPr="00E0274A">
              <w:t>0.12</w:t>
            </w:r>
          </w:p>
        </w:tc>
        <w:tc>
          <w:tcPr>
            <w:tcW w:w="831" w:type="pct"/>
          </w:tcPr>
          <w:p w14:paraId="73F13C34" w14:textId="46318A13" w:rsidR="004C346D" w:rsidRPr="004B49D6" w:rsidRDefault="004C346D" w:rsidP="00A74ACA">
            <w:pPr>
              <w:pStyle w:val="Tabletext"/>
              <w:rPr>
                <w:noProof/>
              </w:rPr>
            </w:pPr>
            <w:r w:rsidRPr="00E0274A">
              <w:t>0.09</w:t>
            </w:r>
          </w:p>
        </w:tc>
        <w:tc>
          <w:tcPr>
            <w:tcW w:w="1501" w:type="pct"/>
          </w:tcPr>
          <w:p w14:paraId="089F827E" w14:textId="758AD94F" w:rsidR="004C346D" w:rsidRPr="004B49D6" w:rsidRDefault="004C346D" w:rsidP="00A74ACA">
            <w:pPr>
              <w:pStyle w:val="Tabletext"/>
              <w:rPr>
                <w:noProof/>
              </w:rPr>
            </w:pPr>
            <w:r w:rsidRPr="00E0274A">
              <w:t>-0.03 (-27%)</w:t>
            </w:r>
          </w:p>
        </w:tc>
      </w:tr>
      <w:tr w:rsidR="004C346D" w:rsidRPr="004B49D6" w14:paraId="10D41865" w14:textId="77777777" w:rsidTr="0043711F">
        <w:trPr>
          <w:cantSplit/>
        </w:trPr>
        <w:tc>
          <w:tcPr>
            <w:tcW w:w="766" w:type="pct"/>
            <w:shd w:val="clear" w:color="auto" w:fill="auto"/>
          </w:tcPr>
          <w:p w14:paraId="2AF326C9" w14:textId="77777777" w:rsidR="004C346D" w:rsidRPr="004B49D6" w:rsidRDefault="004C346D" w:rsidP="00A74ACA">
            <w:pPr>
              <w:pStyle w:val="Tabletext"/>
              <w:rPr>
                <w:noProof/>
              </w:rPr>
            </w:pPr>
            <w:r w:rsidRPr="006F1210">
              <w:rPr>
                <w:noProof/>
              </w:rPr>
              <w:t>March</w:t>
            </w:r>
          </w:p>
        </w:tc>
        <w:tc>
          <w:tcPr>
            <w:tcW w:w="1069" w:type="pct"/>
            <w:vAlign w:val="center"/>
          </w:tcPr>
          <w:p w14:paraId="4D23C74F" w14:textId="77777777" w:rsidR="004C346D" w:rsidRPr="004B49D6" w:rsidRDefault="004C346D" w:rsidP="00A74ACA">
            <w:pPr>
              <w:pStyle w:val="Tabletext"/>
              <w:rPr>
                <w:noProof/>
              </w:rPr>
            </w:pPr>
            <w:r>
              <w:rPr>
                <w:noProof/>
              </w:rPr>
              <w:t>Below Normal</w:t>
            </w:r>
          </w:p>
        </w:tc>
        <w:tc>
          <w:tcPr>
            <w:tcW w:w="832" w:type="pct"/>
          </w:tcPr>
          <w:p w14:paraId="70A1F6D1" w14:textId="6ABFA6CE" w:rsidR="004C346D" w:rsidRPr="004B49D6" w:rsidRDefault="004C346D" w:rsidP="00A74ACA">
            <w:pPr>
              <w:pStyle w:val="Tabletext"/>
              <w:rPr>
                <w:noProof/>
              </w:rPr>
            </w:pPr>
            <w:r w:rsidRPr="00E0274A">
              <w:t>0.67</w:t>
            </w:r>
          </w:p>
        </w:tc>
        <w:tc>
          <w:tcPr>
            <w:tcW w:w="831" w:type="pct"/>
          </w:tcPr>
          <w:p w14:paraId="108696F5" w14:textId="556F1775" w:rsidR="004C346D" w:rsidRPr="004B49D6" w:rsidRDefault="004C346D" w:rsidP="00A74ACA">
            <w:pPr>
              <w:pStyle w:val="Tabletext"/>
              <w:rPr>
                <w:noProof/>
              </w:rPr>
            </w:pPr>
            <w:r w:rsidRPr="00E0274A">
              <w:t>0.40</w:t>
            </w:r>
          </w:p>
        </w:tc>
        <w:tc>
          <w:tcPr>
            <w:tcW w:w="1501" w:type="pct"/>
          </w:tcPr>
          <w:p w14:paraId="1659DF31" w14:textId="21E3CF8D" w:rsidR="004C346D" w:rsidRPr="004B49D6" w:rsidRDefault="004C346D" w:rsidP="00A74ACA">
            <w:pPr>
              <w:pStyle w:val="Tabletext"/>
              <w:rPr>
                <w:noProof/>
              </w:rPr>
            </w:pPr>
            <w:r w:rsidRPr="00E0274A">
              <w:t>-0.27 (-41%)</w:t>
            </w:r>
          </w:p>
        </w:tc>
      </w:tr>
      <w:tr w:rsidR="004C346D" w:rsidRPr="004B49D6" w14:paraId="02F67209" w14:textId="77777777" w:rsidTr="0043711F">
        <w:trPr>
          <w:cantSplit/>
        </w:trPr>
        <w:tc>
          <w:tcPr>
            <w:tcW w:w="766" w:type="pct"/>
            <w:shd w:val="clear" w:color="auto" w:fill="auto"/>
          </w:tcPr>
          <w:p w14:paraId="33B89A02" w14:textId="77777777" w:rsidR="004C346D" w:rsidRPr="004B49D6" w:rsidRDefault="004C346D" w:rsidP="00A74ACA">
            <w:pPr>
              <w:pStyle w:val="Tabletext"/>
              <w:rPr>
                <w:noProof/>
              </w:rPr>
            </w:pPr>
            <w:r w:rsidRPr="006F1210">
              <w:rPr>
                <w:noProof/>
              </w:rPr>
              <w:t>March</w:t>
            </w:r>
          </w:p>
        </w:tc>
        <w:tc>
          <w:tcPr>
            <w:tcW w:w="1069" w:type="pct"/>
            <w:vAlign w:val="center"/>
          </w:tcPr>
          <w:p w14:paraId="4BF904DC" w14:textId="77777777" w:rsidR="004C346D" w:rsidRPr="004B49D6" w:rsidRDefault="004C346D" w:rsidP="00A74ACA">
            <w:pPr>
              <w:pStyle w:val="Tabletext"/>
              <w:rPr>
                <w:noProof/>
              </w:rPr>
            </w:pPr>
            <w:r>
              <w:rPr>
                <w:noProof/>
              </w:rPr>
              <w:t>Dry</w:t>
            </w:r>
          </w:p>
        </w:tc>
        <w:tc>
          <w:tcPr>
            <w:tcW w:w="832" w:type="pct"/>
          </w:tcPr>
          <w:p w14:paraId="2B3C465D" w14:textId="3B9E2B37" w:rsidR="004C346D" w:rsidRPr="004B49D6" w:rsidRDefault="004C346D" w:rsidP="00A74ACA">
            <w:pPr>
              <w:pStyle w:val="Tabletext"/>
              <w:rPr>
                <w:noProof/>
              </w:rPr>
            </w:pPr>
            <w:r w:rsidRPr="00E0274A">
              <w:t>0.99</w:t>
            </w:r>
          </w:p>
        </w:tc>
        <w:tc>
          <w:tcPr>
            <w:tcW w:w="831" w:type="pct"/>
          </w:tcPr>
          <w:p w14:paraId="42641A7A" w14:textId="3DECB266" w:rsidR="004C346D" w:rsidRPr="004B49D6" w:rsidRDefault="004C346D" w:rsidP="00A74ACA">
            <w:pPr>
              <w:pStyle w:val="Tabletext"/>
              <w:rPr>
                <w:noProof/>
              </w:rPr>
            </w:pPr>
            <w:r w:rsidRPr="00E0274A">
              <w:t>0.83</w:t>
            </w:r>
          </w:p>
        </w:tc>
        <w:tc>
          <w:tcPr>
            <w:tcW w:w="1501" w:type="pct"/>
          </w:tcPr>
          <w:p w14:paraId="1558991C" w14:textId="3C84CF97" w:rsidR="004C346D" w:rsidRPr="004B49D6" w:rsidRDefault="004C346D" w:rsidP="00A74ACA">
            <w:pPr>
              <w:pStyle w:val="Tabletext"/>
              <w:rPr>
                <w:noProof/>
              </w:rPr>
            </w:pPr>
            <w:r w:rsidRPr="00E0274A">
              <w:t>-0.16 (-16%)</w:t>
            </w:r>
          </w:p>
        </w:tc>
      </w:tr>
      <w:tr w:rsidR="004C346D" w:rsidRPr="004B49D6" w14:paraId="63FBBF17" w14:textId="77777777" w:rsidTr="0043711F">
        <w:trPr>
          <w:cantSplit/>
        </w:trPr>
        <w:tc>
          <w:tcPr>
            <w:tcW w:w="766" w:type="pct"/>
            <w:shd w:val="clear" w:color="auto" w:fill="auto"/>
          </w:tcPr>
          <w:p w14:paraId="438172D9" w14:textId="77777777" w:rsidR="004C346D" w:rsidRPr="004B49D6" w:rsidRDefault="004C346D" w:rsidP="00A74ACA">
            <w:pPr>
              <w:pStyle w:val="Tabletext"/>
              <w:rPr>
                <w:noProof/>
              </w:rPr>
            </w:pPr>
            <w:r w:rsidRPr="006F1210">
              <w:rPr>
                <w:noProof/>
              </w:rPr>
              <w:t>March</w:t>
            </w:r>
          </w:p>
        </w:tc>
        <w:tc>
          <w:tcPr>
            <w:tcW w:w="1069" w:type="pct"/>
            <w:vAlign w:val="center"/>
          </w:tcPr>
          <w:p w14:paraId="581FD5C9" w14:textId="77777777" w:rsidR="004C346D" w:rsidRPr="004B49D6" w:rsidRDefault="004C346D" w:rsidP="00A74ACA">
            <w:pPr>
              <w:pStyle w:val="Tabletext"/>
              <w:rPr>
                <w:noProof/>
              </w:rPr>
            </w:pPr>
            <w:r>
              <w:rPr>
                <w:noProof/>
              </w:rPr>
              <w:t>Critical</w:t>
            </w:r>
          </w:p>
        </w:tc>
        <w:tc>
          <w:tcPr>
            <w:tcW w:w="832" w:type="pct"/>
          </w:tcPr>
          <w:p w14:paraId="58596087" w14:textId="4E1CBA35" w:rsidR="004C346D" w:rsidRPr="004B49D6" w:rsidRDefault="004C346D" w:rsidP="00A74ACA">
            <w:pPr>
              <w:pStyle w:val="Tabletext"/>
              <w:rPr>
                <w:noProof/>
              </w:rPr>
            </w:pPr>
            <w:r w:rsidRPr="00E0274A">
              <w:t>1.20</w:t>
            </w:r>
          </w:p>
        </w:tc>
        <w:tc>
          <w:tcPr>
            <w:tcW w:w="831" w:type="pct"/>
          </w:tcPr>
          <w:p w14:paraId="77D8F315" w14:textId="3F2061BD" w:rsidR="004C346D" w:rsidRPr="004B49D6" w:rsidRDefault="004C346D" w:rsidP="00A74ACA">
            <w:pPr>
              <w:pStyle w:val="Tabletext"/>
              <w:rPr>
                <w:noProof/>
              </w:rPr>
            </w:pPr>
            <w:r w:rsidRPr="00E0274A">
              <w:t>1.78</w:t>
            </w:r>
          </w:p>
        </w:tc>
        <w:tc>
          <w:tcPr>
            <w:tcW w:w="1501" w:type="pct"/>
          </w:tcPr>
          <w:p w14:paraId="58F256E0" w14:textId="58526B5F" w:rsidR="004C346D" w:rsidRPr="004B49D6" w:rsidRDefault="004C346D" w:rsidP="00A74ACA">
            <w:pPr>
              <w:pStyle w:val="Tabletext"/>
              <w:rPr>
                <w:noProof/>
              </w:rPr>
            </w:pPr>
            <w:r w:rsidRPr="00E0274A">
              <w:t>0.57 (48%)</w:t>
            </w:r>
          </w:p>
        </w:tc>
      </w:tr>
    </w:tbl>
    <w:p w14:paraId="19CAD28C" w14:textId="68D50082" w:rsidR="0081028D" w:rsidRPr="0081028D" w:rsidRDefault="004C346D" w:rsidP="004C346D">
      <w:pPr>
        <w:pStyle w:val="TableSource"/>
      </w:pPr>
      <w:r w:rsidRPr="002A0128">
        <w:t xml:space="preserve">Source: </w:t>
      </w:r>
      <w:r w:rsidRPr="002A0128">
        <w:rPr>
          <w:noProof/>
        </w:rPr>
        <w:t>ptm_fate_results_45day_Dec-Mar_qa_ITP_EX_20191030.dat; ptm_fate_results_45day_Dec-Mar_qa_ITP_PP_20191030.dat</w:t>
      </w:r>
    </w:p>
    <w:p w14:paraId="4BDECEE4" w14:textId="788ECFE7" w:rsidR="00CD7EBC" w:rsidRDefault="00CD7EBC" w:rsidP="00584617">
      <w:pPr>
        <w:pStyle w:val="TableSub-Title"/>
        <w:rPr>
          <w:snapToGrid w:val="0"/>
        </w:rPr>
      </w:pPr>
      <w:r w:rsidRPr="00CD7EBC">
        <w:rPr>
          <w:snapToGrid w:val="0"/>
        </w:rPr>
        <w:t>Table E.3-</w:t>
      </w:r>
      <w:r w:rsidR="00D80312">
        <w:rPr>
          <w:snapToGrid w:val="0"/>
        </w:rPr>
        <w:t>7</w:t>
      </w:r>
      <w:r w:rsidRPr="00CD7EBC">
        <w:rPr>
          <w:snapToGrid w:val="0"/>
        </w:rPr>
        <w:t xml:space="preserve"> b. Percentage of Neutrally Buoyant Particles Injected at </w:t>
      </w:r>
      <w:r w:rsidRPr="00E87363">
        <w:rPr>
          <w:snapToGrid w:val="0"/>
        </w:rPr>
        <w:t xml:space="preserve">Station 711 (Sacramento River near Cache Slough confluence) </w:t>
      </w:r>
      <w:r w:rsidRPr="00CD7EBC">
        <w:rPr>
          <w:snapToGrid w:val="0"/>
        </w:rPr>
        <w:t>That Were Entrained Over 45 Days into Central Valley Project (Jones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711 (Sacramento River near Cache Slough confluence) That Were Entrained Over 45 Days into Central Valley Project (Jones Pumping Plant)."/>
        <w:tblDescription w:val="Table with five columns showing percentage of particles entrained over 45 days into Jones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CD7EBC" w:rsidRPr="004B49D6" w14:paraId="3F340535" w14:textId="77777777" w:rsidTr="00F57038">
        <w:trPr>
          <w:cantSplit/>
          <w:tblHeader/>
        </w:trPr>
        <w:tc>
          <w:tcPr>
            <w:tcW w:w="766" w:type="pct"/>
            <w:tcBorders>
              <w:top w:val="single" w:sz="4" w:space="0" w:color="000000"/>
              <w:bottom w:val="single" w:sz="8" w:space="0" w:color="000000"/>
            </w:tcBorders>
            <w:vAlign w:val="center"/>
          </w:tcPr>
          <w:p w14:paraId="3DB3CC22" w14:textId="77777777" w:rsidR="00CD7EBC" w:rsidRPr="004B49D6" w:rsidRDefault="00CD7EBC"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35AAFCE2" w14:textId="77777777" w:rsidR="00CD7EBC" w:rsidRPr="004B49D6" w:rsidRDefault="00CD7EBC"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7BB43D58" w14:textId="77777777" w:rsidR="00CD7EBC" w:rsidRPr="004B49D6" w:rsidRDefault="00CD7EBC"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4CA2519A" w14:textId="77777777" w:rsidR="00CD7EBC" w:rsidRPr="004B49D6" w:rsidRDefault="00CD7EBC"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0A216BDF" w14:textId="77777777" w:rsidR="00CD7EBC" w:rsidRPr="004B49D6" w:rsidRDefault="00CD7EBC" w:rsidP="00F57038">
            <w:pPr>
              <w:pStyle w:val="TableColumnHeading"/>
              <w:rPr>
                <w:noProof/>
              </w:rPr>
            </w:pPr>
            <w:r>
              <w:rPr>
                <w:noProof/>
              </w:rPr>
              <w:t>Proposed Project</w:t>
            </w:r>
            <w:r w:rsidRPr="004B49D6">
              <w:rPr>
                <w:noProof/>
              </w:rPr>
              <w:t xml:space="preserve"> vs. Existing</w:t>
            </w:r>
          </w:p>
        </w:tc>
      </w:tr>
      <w:tr w:rsidR="004C346D" w:rsidRPr="004B49D6" w14:paraId="6926A96F" w14:textId="77777777" w:rsidTr="0043711F">
        <w:trPr>
          <w:cantSplit/>
        </w:trPr>
        <w:tc>
          <w:tcPr>
            <w:tcW w:w="766" w:type="pct"/>
            <w:tcBorders>
              <w:top w:val="single" w:sz="8" w:space="0" w:color="000000"/>
            </w:tcBorders>
            <w:vAlign w:val="center"/>
          </w:tcPr>
          <w:p w14:paraId="49B888C3" w14:textId="77777777" w:rsidR="004C346D" w:rsidRPr="004B49D6" w:rsidRDefault="004C346D" w:rsidP="00A74ACA">
            <w:pPr>
              <w:pStyle w:val="Tabletext"/>
              <w:rPr>
                <w:noProof/>
              </w:rPr>
            </w:pPr>
            <w:r w:rsidRPr="004B49D6">
              <w:rPr>
                <w:noProof/>
              </w:rPr>
              <w:t>January</w:t>
            </w:r>
          </w:p>
        </w:tc>
        <w:tc>
          <w:tcPr>
            <w:tcW w:w="1069" w:type="pct"/>
            <w:tcBorders>
              <w:top w:val="single" w:sz="8" w:space="0" w:color="000000"/>
            </w:tcBorders>
            <w:vAlign w:val="center"/>
          </w:tcPr>
          <w:p w14:paraId="476377C2"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4DF61BED" w14:textId="6CEE01F0" w:rsidR="004C346D" w:rsidRPr="004B49D6" w:rsidRDefault="004C346D" w:rsidP="00A74ACA">
            <w:pPr>
              <w:pStyle w:val="Tabletext"/>
              <w:rPr>
                <w:noProof/>
              </w:rPr>
            </w:pPr>
            <w:r w:rsidRPr="00ED659F">
              <w:t>0.35</w:t>
            </w:r>
          </w:p>
        </w:tc>
        <w:tc>
          <w:tcPr>
            <w:tcW w:w="831" w:type="pct"/>
            <w:tcBorders>
              <w:top w:val="single" w:sz="8" w:space="0" w:color="000000"/>
            </w:tcBorders>
          </w:tcPr>
          <w:p w14:paraId="759A33C1" w14:textId="01CD39A5" w:rsidR="004C346D" w:rsidRPr="004B49D6" w:rsidRDefault="004C346D" w:rsidP="00A74ACA">
            <w:pPr>
              <w:pStyle w:val="Tabletext"/>
              <w:rPr>
                <w:noProof/>
              </w:rPr>
            </w:pPr>
            <w:r w:rsidRPr="00ED659F">
              <w:t>0.27</w:t>
            </w:r>
          </w:p>
        </w:tc>
        <w:tc>
          <w:tcPr>
            <w:tcW w:w="1501" w:type="pct"/>
            <w:tcBorders>
              <w:top w:val="single" w:sz="8" w:space="0" w:color="000000"/>
            </w:tcBorders>
          </w:tcPr>
          <w:p w14:paraId="37C05917" w14:textId="39292052" w:rsidR="004C346D" w:rsidRPr="004B49D6" w:rsidRDefault="004C346D" w:rsidP="00A74ACA">
            <w:pPr>
              <w:pStyle w:val="Tabletext"/>
              <w:rPr>
                <w:noProof/>
              </w:rPr>
            </w:pPr>
            <w:r w:rsidRPr="00ED659F">
              <w:t>-0.08 (-23%)</w:t>
            </w:r>
          </w:p>
        </w:tc>
      </w:tr>
      <w:tr w:rsidR="004C346D" w:rsidRPr="004B49D6" w14:paraId="4D75F71E" w14:textId="77777777" w:rsidTr="0043711F">
        <w:trPr>
          <w:cantSplit/>
        </w:trPr>
        <w:tc>
          <w:tcPr>
            <w:tcW w:w="766" w:type="pct"/>
            <w:shd w:val="clear" w:color="auto" w:fill="auto"/>
          </w:tcPr>
          <w:p w14:paraId="0B3EFE9D" w14:textId="77777777" w:rsidR="004C346D" w:rsidRPr="004B49D6" w:rsidRDefault="004C346D" w:rsidP="00A74ACA">
            <w:pPr>
              <w:pStyle w:val="Tabletext"/>
              <w:rPr>
                <w:noProof/>
              </w:rPr>
            </w:pPr>
            <w:r w:rsidRPr="00C23BAA">
              <w:rPr>
                <w:noProof/>
              </w:rPr>
              <w:t>January</w:t>
            </w:r>
          </w:p>
        </w:tc>
        <w:tc>
          <w:tcPr>
            <w:tcW w:w="1069" w:type="pct"/>
            <w:vAlign w:val="center"/>
          </w:tcPr>
          <w:p w14:paraId="0ABA871C" w14:textId="77777777" w:rsidR="004C346D" w:rsidRPr="004B49D6" w:rsidRDefault="004C346D" w:rsidP="00A74ACA">
            <w:pPr>
              <w:pStyle w:val="Tabletext"/>
              <w:rPr>
                <w:noProof/>
              </w:rPr>
            </w:pPr>
            <w:r>
              <w:rPr>
                <w:noProof/>
              </w:rPr>
              <w:t>Above Normal</w:t>
            </w:r>
          </w:p>
        </w:tc>
        <w:tc>
          <w:tcPr>
            <w:tcW w:w="832" w:type="pct"/>
          </w:tcPr>
          <w:p w14:paraId="30DDE7E2" w14:textId="79C9B82A" w:rsidR="004C346D" w:rsidRPr="004B49D6" w:rsidRDefault="004C346D" w:rsidP="00A74ACA">
            <w:pPr>
              <w:pStyle w:val="Tabletext"/>
              <w:rPr>
                <w:noProof/>
              </w:rPr>
            </w:pPr>
            <w:r w:rsidRPr="00ED659F">
              <w:t>0.89</w:t>
            </w:r>
          </w:p>
        </w:tc>
        <w:tc>
          <w:tcPr>
            <w:tcW w:w="831" w:type="pct"/>
          </w:tcPr>
          <w:p w14:paraId="4C15911B" w14:textId="4AAB13F3" w:rsidR="004C346D" w:rsidRPr="004B49D6" w:rsidRDefault="004C346D" w:rsidP="00A74ACA">
            <w:pPr>
              <w:pStyle w:val="Tabletext"/>
              <w:rPr>
                <w:noProof/>
              </w:rPr>
            </w:pPr>
            <w:r w:rsidRPr="00ED659F">
              <w:t>0.93</w:t>
            </w:r>
          </w:p>
        </w:tc>
        <w:tc>
          <w:tcPr>
            <w:tcW w:w="1501" w:type="pct"/>
          </w:tcPr>
          <w:p w14:paraId="726CA800" w14:textId="20293250" w:rsidR="004C346D" w:rsidRPr="004B49D6" w:rsidRDefault="004C346D" w:rsidP="00A74ACA">
            <w:pPr>
              <w:pStyle w:val="Tabletext"/>
              <w:rPr>
                <w:noProof/>
              </w:rPr>
            </w:pPr>
            <w:r w:rsidRPr="00ED659F">
              <w:t>0.04 (5%)</w:t>
            </w:r>
          </w:p>
        </w:tc>
      </w:tr>
      <w:tr w:rsidR="004C346D" w:rsidRPr="004B49D6" w14:paraId="7FF33516" w14:textId="77777777" w:rsidTr="0043711F">
        <w:trPr>
          <w:cantSplit/>
        </w:trPr>
        <w:tc>
          <w:tcPr>
            <w:tcW w:w="766" w:type="pct"/>
            <w:shd w:val="clear" w:color="auto" w:fill="auto"/>
          </w:tcPr>
          <w:p w14:paraId="41962220" w14:textId="77777777" w:rsidR="004C346D" w:rsidRPr="004B49D6" w:rsidRDefault="004C346D" w:rsidP="00A74ACA">
            <w:pPr>
              <w:pStyle w:val="Tabletext"/>
              <w:rPr>
                <w:noProof/>
              </w:rPr>
            </w:pPr>
            <w:r w:rsidRPr="00C23BAA">
              <w:rPr>
                <w:noProof/>
              </w:rPr>
              <w:t>January</w:t>
            </w:r>
          </w:p>
        </w:tc>
        <w:tc>
          <w:tcPr>
            <w:tcW w:w="1069" w:type="pct"/>
            <w:vAlign w:val="center"/>
          </w:tcPr>
          <w:p w14:paraId="37A7F281" w14:textId="77777777" w:rsidR="004C346D" w:rsidRPr="004B49D6" w:rsidRDefault="004C346D" w:rsidP="00A74ACA">
            <w:pPr>
              <w:pStyle w:val="Tabletext"/>
              <w:rPr>
                <w:noProof/>
              </w:rPr>
            </w:pPr>
            <w:r>
              <w:rPr>
                <w:noProof/>
              </w:rPr>
              <w:t>Below Normal</w:t>
            </w:r>
          </w:p>
        </w:tc>
        <w:tc>
          <w:tcPr>
            <w:tcW w:w="832" w:type="pct"/>
          </w:tcPr>
          <w:p w14:paraId="410F0047" w14:textId="677BE327" w:rsidR="004C346D" w:rsidRPr="004B49D6" w:rsidRDefault="004C346D" w:rsidP="00A74ACA">
            <w:pPr>
              <w:pStyle w:val="Tabletext"/>
              <w:rPr>
                <w:noProof/>
              </w:rPr>
            </w:pPr>
            <w:r w:rsidRPr="00ED659F">
              <w:t>1.97</w:t>
            </w:r>
          </w:p>
        </w:tc>
        <w:tc>
          <w:tcPr>
            <w:tcW w:w="831" w:type="pct"/>
          </w:tcPr>
          <w:p w14:paraId="778A6D38" w14:textId="16C642EF" w:rsidR="004C346D" w:rsidRPr="004B49D6" w:rsidRDefault="004C346D" w:rsidP="00A74ACA">
            <w:pPr>
              <w:pStyle w:val="Tabletext"/>
              <w:rPr>
                <w:noProof/>
              </w:rPr>
            </w:pPr>
            <w:r w:rsidRPr="00ED659F">
              <w:t>2.12</w:t>
            </w:r>
          </w:p>
        </w:tc>
        <w:tc>
          <w:tcPr>
            <w:tcW w:w="1501" w:type="pct"/>
          </w:tcPr>
          <w:p w14:paraId="148CFDD9" w14:textId="4F0296A7" w:rsidR="004C346D" w:rsidRPr="004B49D6" w:rsidRDefault="004C346D" w:rsidP="00A74ACA">
            <w:pPr>
              <w:pStyle w:val="Tabletext"/>
              <w:rPr>
                <w:noProof/>
              </w:rPr>
            </w:pPr>
            <w:r w:rsidRPr="00ED659F">
              <w:t>0.16 (8%)</w:t>
            </w:r>
          </w:p>
        </w:tc>
      </w:tr>
      <w:tr w:rsidR="004C346D" w:rsidRPr="004B49D6" w14:paraId="72545079" w14:textId="77777777" w:rsidTr="0043711F">
        <w:trPr>
          <w:cantSplit/>
        </w:trPr>
        <w:tc>
          <w:tcPr>
            <w:tcW w:w="766" w:type="pct"/>
            <w:shd w:val="clear" w:color="auto" w:fill="auto"/>
          </w:tcPr>
          <w:p w14:paraId="3048833B" w14:textId="77777777" w:rsidR="004C346D" w:rsidRPr="004B49D6" w:rsidRDefault="004C346D" w:rsidP="00A74ACA">
            <w:pPr>
              <w:pStyle w:val="Tabletext"/>
              <w:rPr>
                <w:noProof/>
              </w:rPr>
            </w:pPr>
            <w:r w:rsidRPr="00C23BAA">
              <w:rPr>
                <w:noProof/>
              </w:rPr>
              <w:t>January</w:t>
            </w:r>
          </w:p>
        </w:tc>
        <w:tc>
          <w:tcPr>
            <w:tcW w:w="1069" w:type="pct"/>
            <w:vAlign w:val="center"/>
          </w:tcPr>
          <w:p w14:paraId="68DF3A2F" w14:textId="77777777" w:rsidR="004C346D" w:rsidRPr="004B49D6" w:rsidRDefault="004C346D" w:rsidP="00A74ACA">
            <w:pPr>
              <w:pStyle w:val="Tabletext"/>
              <w:rPr>
                <w:noProof/>
              </w:rPr>
            </w:pPr>
            <w:r>
              <w:rPr>
                <w:noProof/>
              </w:rPr>
              <w:t>Dry</w:t>
            </w:r>
          </w:p>
        </w:tc>
        <w:tc>
          <w:tcPr>
            <w:tcW w:w="832" w:type="pct"/>
          </w:tcPr>
          <w:p w14:paraId="56C80F6A" w14:textId="315A579D" w:rsidR="004C346D" w:rsidRPr="004B49D6" w:rsidRDefault="004C346D" w:rsidP="00A74ACA">
            <w:pPr>
              <w:pStyle w:val="Tabletext"/>
              <w:rPr>
                <w:noProof/>
              </w:rPr>
            </w:pPr>
            <w:r w:rsidRPr="00ED659F">
              <w:t>3.51</w:t>
            </w:r>
          </w:p>
        </w:tc>
        <w:tc>
          <w:tcPr>
            <w:tcW w:w="831" w:type="pct"/>
          </w:tcPr>
          <w:p w14:paraId="54043664" w14:textId="71DFFECB" w:rsidR="004C346D" w:rsidRPr="004B49D6" w:rsidRDefault="004C346D" w:rsidP="00A74ACA">
            <w:pPr>
              <w:pStyle w:val="Tabletext"/>
              <w:rPr>
                <w:noProof/>
              </w:rPr>
            </w:pPr>
            <w:r w:rsidRPr="00ED659F">
              <w:t>3.71</w:t>
            </w:r>
          </w:p>
        </w:tc>
        <w:tc>
          <w:tcPr>
            <w:tcW w:w="1501" w:type="pct"/>
          </w:tcPr>
          <w:p w14:paraId="40A76ED9" w14:textId="393EAD01" w:rsidR="004C346D" w:rsidRPr="004B49D6" w:rsidRDefault="004C346D" w:rsidP="00A74ACA">
            <w:pPr>
              <w:pStyle w:val="Tabletext"/>
              <w:rPr>
                <w:noProof/>
              </w:rPr>
            </w:pPr>
            <w:r w:rsidRPr="00ED659F">
              <w:t>0.19 (5%)</w:t>
            </w:r>
          </w:p>
        </w:tc>
      </w:tr>
      <w:tr w:rsidR="004C346D" w:rsidRPr="004B49D6" w14:paraId="08EEB322" w14:textId="77777777" w:rsidTr="0043711F">
        <w:trPr>
          <w:cantSplit/>
        </w:trPr>
        <w:tc>
          <w:tcPr>
            <w:tcW w:w="766" w:type="pct"/>
            <w:tcBorders>
              <w:bottom w:val="single" w:sz="8" w:space="0" w:color="000000"/>
            </w:tcBorders>
            <w:shd w:val="clear" w:color="auto" w:fill="auto"/>
          </w:tcPr>
          <w:p w14:paraId="27A02366" w14:textId="77777777" w:rsidR="004C346D" w:rsidRPr="004B49D6" w:rsidRDefault="004C346D" w:rsidP="00A74ACA">
            <w:pPr>
              <w:pStyle w:val="Tabletext"/>
              <w:rPr>
                <w:noProof/>
              </w:rPr>
            </w:pPr>
            <w:r w:rsidRPr="00C23BAA">
              <w:rPr>
                <w:noProof/>
              </w:rPr>
              <w:t>January</w:t>
            </w:r>
          </w:p>
        </w:tc>
        <w:tc>
          <w:tcPr>
            <w:tcW w:w="1069" w:type="pct"/>
            <w:tcBorders>
              <w:bottom w:val="single" w:sz="8" w:space="0" w:color="000000"/>
            </w:tcBorders>
            <w:vAlign w:val="center"/>
          </w:tcPr>
          <w:p w14:paraId="457ADA32" w14:textId="77777777" w:rsidR="004C346D" w:rsidRPr="004B49D6" w:rsidRDefault="004C346D" w:rsidP="00A74ACA">
            <w:pPr>
              <w:pStyle w:val="Tabletext"/>
              <w:rPr>
                <w:noProof/>
              </w:rPr>
            </w:pPr>
            <w:r>
              <w:rPr>
                <w:noProof/>
              </w:rPr>
              <w:t>Critical</w:t>
            </w:r>
          </w:p>
        </w:tc>
        <w:tc>
          <w:tcPr>
            <w:tcW w:w="832" w:type="pct"/>
            <w:tcBorders>
              <w:bottom w:val="single" w:sz="8" w:space="0" w:color="000000"/>
            </w:tcBorders>
          </w:tcPr>
          <w:p w14:paraId="15117759" w14:textId="347FD190" w:rsidR="004C346D" w:rsidRPr="004B49D6" w:rsidRDefault="004C346D" w:rsidP="00A74ACA">
            <w:pPr>
              <w:pStyle w:val="Tabletext"/>
              <w:rPr>
                <w:noProof/>
              </w:rPr>
            </w:pPr>
            <w:r w:rsidRPr="00ED659F">
              <w:t>4.28</w:t>
            </w:r>
          </w:p>
        </w:tc>
        <w:tc>
          <w:tcPr>
            <w:tcW w:w="831" w:type="pct"/>
            <w:tcBorders>
              <w:bottom w:val="single" w:sz="8" w:space="0" w:color="000000"/>
            </w:tcBorders>
          </w:tcPr>
          <w:p w14:paraId="5A1C5A3C" w14:textId="26973EC1" w:rsidR="004C346D" w:rsidRPr="004B49D6" w:rsidRDefault="004C346D" w:rsidP="00A74ACA">
            <w:pPr>
              <w:pStyle w:val="Tabletext"/>
              <w:rPr>
                <w:noProof/>
              </w:rPr>
            </w:pPr>
            <w:r w:rsidRPr="00ED659F">
              <w:t>4.51</w:t>
            </w:r>
          </w:p>
        </w:tc>
        <w:tc>
          <w:tcPr>
            <w:tcW w:w="1501" w:type="pct"/>
            <w:tcBorders>
              <w:bottom w:val="single" w:sz="8" w:space="0" w:color="000000"/>
            </w:tcBorders>
          </w:tcPr>
          <w:p w14:paraId="0CBEA5E3" w14:textId="134F49DB" w:rsidR="004C346D" w:rsidRPr="004B49D6" w:rsidRDefault="004C346D" w:rsidP="00A74ACA">
            <w:pPr>
              <w:pStyle w:val="Tabletext"/>
              <w:rPr>
                <w:noProof/>
              </w:rPr>
            </w:pPr>
            <w:r w:rsidRPr="00ED659F">
              <w:t>0.23 (5%)</w:t>
            </w:r>
          </w:p>
        </w:tc>
      </w:tr>
      <w:tr w:rsidR="004C346D" w:rsidRPr="004B49D6" w14:paraId="28A06CCA" w14:textId="77777777" w:rsidTr="0043711F">
        <w:trPr>
          <w:cantSplit/>
        </w:trPr>
        <w:tc>
          <w:tcPr>
            <w:tcW w:w="766" w:type="pct"/>
            <w:tcBorders>
              <w:top w:val="single" w:sz="8" w:space="0" w:color="000000"/>
            </w:tcBorders>
            <w:vAlign w:val="center"/>
          </w:tcPr>
          <w:p w14:paraId="485AE5A2" w14:textId="77777777" w:rsidR="004C346D" w:rsidRPr="004B49D6" w:rsidRDefault="004C346D" w:rsidP="00A74ACA">
            <w:pPr>
              <w:pStyle w:val="Tabletext"/>
              <w:rPr>
                <w:noProof/>
              </w:rPr>
            </w:pPr>
            <w:r w:rsidRPr="004B49D6">
              <w:rPr>
                <w:noProof/>
              </w:rPr>
              <w:t>February</w:t>
            </w:r>
          </w:p>
        </w:tc>
        <w:tc>
          <w:tcPr>
            <w:tcW w:w="1069" w:type="pct"/>
            <w:tcBorders>
              <w:top w:val="single" w:sz="8" w:space="0" w:color="000000"/>
            </w:tcBorders>
            <w:vAlign w:val="center"/>
          </w:tcPr>
          <w:p w14:paraId="6228603A"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42006BE2" w14:textId="63D124EF" w:rsidR="004C346D" w:rsidRPr="004B49D6" w:rsidRDefault="004C346D" w:rsidP="00A74ACA">
            <w:pPr>
              <w:pStyle w:val="Tabletext"/>
              <w:rPr>
                <w:noProof/>
              </w:rPr>
            </w:pPr>
            <w:r w:rsidRPr="00ED659F">
              <w:t>0.06</w:t>
            </w:r>
          </w:p>
        </w:tc>
        <w:tc>
          <w:tcPr>
            <w:tcW w:w="831" w:type="pct"/>
            <w:tcBorders>
              <w:top w:val="single" w:sz="8" w:space="0" w:color="000000"/>
            </w:tcBorders>
          </w:tcPr>
          <w:p w14:paraId="25379CA3" w14:textId="6982BE83" w:rsidR="004C346D" w:rsidRPr="004B49D6" w:rsidRDefault="004C346D" w:rsidP="00A74ACA">
            <w:pPr>
              <w:pStyle w:val="Tabletext"/>
              <w:rPr>
                <w:noProof/>
              </w:rPr>
            </w:pPr>
            <w:r w:rsidRPr="00ED659F">
              <w:t>0.04</w:t>
            </w:r>
          </w:p>
        </w:tc>
        <w:tc>
          <w:tcPr>
            <w:tcW w:w="1501" w:type="pct"/>
            <w:tcBorders>
              <w:top w:val="single" w:sz="8" w:space="0" w:color="000000"/>
            </w:tcBorders>
          </w:tcPr>
          <w:p w14:paraId="6180E364" w14:textId="57D391B0" w:rsidR="004C346D" w:rsidRPr="004B49D6" w:rsidRDefault="004C346D" w:rsidP="00A74ACA">
            <w:pPr>
              <w:pStyle w:val="Tabletext"/>
              <w:rPr>
                <w:noProof/>
              </w:rPr>
            </w:pPr>
            <w:r w:rsidRPr="00ED659F">
              <w:t>-0.02 (-36%)</w:t>
            </w:r>
          </w:p>
        </w:tc>
      </w:tr>
      <w:tr w:rsidR="004C346D" w:rsidRPr="004B49D6" w14:paraId="21BC2293" w14:textId="77777777" w:rsidTr="0043711F">
        <w:trPr>
          <w:cantSplit/>
        </w:trPr>
        <w:tc>
          <w:tcPr>
            <w:tcW w:w="766" w:type="pct"/>
            <w:shd w:val="clear" w:color="auto" w:fill="auto"/>
          </w:tcPr>
          <w:p w14:paraId="2D7A45B8" w14:textId="77777777" w:rsidR="004C346D" w:rsidRPr="004B49D6" w:rsidRDefault="004C346D" w:rsidP="00A74ACA">
            <w:pPr>
              <w:pStyle w:val="Tabletext"/>
              <w:rPr>
                <w:noProof/>
              </w:rPr>
            </w:pPr>
            <w:r w:rsidRPr="00DA5C0F">
              <w:rPr>
                <w:noProof/>
              </w:rPr>
              <w:t>February</w:t>
            </w:r>
          </w:p>
        </w:tc>
        <w:tc>
          <w:tcPr>
            <w:tcW w:w="1069" w:type="pct"/>
            <w:vAlign w:val="center"/>
          </w:tcPr>
          <w:p w14:paraId="46D1707F" w14:textId="77777777" w:rsidR="004C346D" w:rsidRPr="004B49D6" w:rsidRDefault="004C346D" w:rsidP="00A74ACA">
            <w:pPr>
              <w:pStyle w:val="Tabletext"/>
              <w:rPr>
                <w:noProof/>
              </w:rPr>
            </w:pPr>
            <w:r>
              <w:rPr>
                <w:noProof/>
              </w:rPr>
              <w:t>Above Normal</w:t>
            </w:r>
          </w:p>
        </w:tc>
        <w:tc>
          <w:tcPr>
            <w:tcW w:w="832" w:type="pct"/>
          </w:tcPr>
          <w:p w14:paraId="6BD58B01" w14:textId="6A88EE91" w:rsidR="004C346D" w:rsidRPr="004B49D6" w:rsidRDefault="004C346D" w:rsidP="00A74ACA">
            <w:pPr>
              <w:pStyle w:val="Tabletext"/>
              <w:rPr>
                <w:noProof/>
              </w:rPr>
            </w:pPr>
            <w:r w:rsidRPr="00ED659F">
              <w:t>0.28</w:t>
            </w:r>
          </w:p>
        </w:tc>
        <w:tc>
          <w:tcPr>
            <w:tcW w:w="831" w:type="pct"/>
          </w:tcPr>
          <w:p w14:paraId="7A42A184" w14:textId="22352484" w:rsidR="004C346D" w:rsidRPr="004B49D6" w:rsidRDefault="004C346D" w:rsidP="00A74ACA">
            <w:pPr>
              <w:pStyle w:val="Tabletext"/>
              <w:rPr>
                <w:noProof/>
              </w:rPr>
            </w:pPr>
            <w:r w:rsidRPr="00ED659F">
              <w:t>0.22</w:t>
            </w:r>
          </w:p>
        </w:tc>
        <w:tc>
          <w:tcPr>
            <w:tcW w:w="1501" w:type="pct"/>
          </w:tcPr>
          <w:p w14:paraId="693B4467" w14:textId="6BC6AEBF" w:rsidR="004C346D" w:rsidRPr="004B49D6" w:rsidRDefault="004C346D" w:rsidP="00A74ACA">
            <w:pPr>
              <w:pStyle w:val="Tabletext"/>
              <w:rPr>
                <w:noProof/>
              </w:rPr>
            </w:pPr>
            <w:r w:rsidRPr="00ED659F">
              <w:t>-0.06 (-22%)</w:t>
            </w:r>
          </w:p>
        </w:tc>
      </w:tr>
      <w:tr w:rsidR="004C346D" w:rsidRPr="004B49D6" w14:paraId="4E9C309C" w14:textId="77777777" w:rsidTr="0043711F">
        <w:trPr>
          <w:cantSplit/>
        </w:trPr>
        <w:tc>
          <w:tcPr>
            <w:tcW w:w="766" w:type="pct"/>
            <w:shd w:val="clear" w:color="auto" w:fill="auto"/>
          </w:tcPr>
          <w:p w14:paraId="49871E3E" w14:textId="77777777" w:rsidR="004C346D" w:rsidRPr="004B49D6" w:rsidRDefault="004C346D" w:rsidP="00A74ACA">
            <w:pPr>
              <w:pStyle w:val="Tabletext"/>
              <w:rPr>
                <w:noProof/>
              </w:rPr>
            </w:pPr>
            <w:r w:rsidRPr="00DA5C0F">
              <w:rPr>
                <w:noProof/>
              </w:rPr>
              <w:t>February</w:t>
            </w:r>
          </w:p>
        </w:tc>
        <w:tc>
          <w:tcPr>
            <w:tcW w:w="1069" w:type="pct"/>
            <w:vAlign w:val="center"/>
          </w:tcPr>
          <w:p w14:paraId="5FA01D3E" w14:textId="77777777" w:rsidR="004C346D" w:rsidRPr="004B49D6" w:rsidRDefault="004C346D" w:rsidP="00A74ACA">
            <w:pPr>
              <w:pStyle w:val="Tabletext"/>
              <w:rPr>
                <w:noProof/>
              </w:rPr>
            </w:pPr>
            <w:r>
              <w:rPr>
                <w:noProof/>
              </w:rPr>
              <w:t>Below Normal</w:t>
            </w:r>
          </w:p>
        </w:tc>
        <w:tc>
          <w:tcPr>
            <w:tcW w:w="832" w:type="pct"/>
          </w:tcPr>
          <w:p w14:paraId="1C8EC2DF" w14:textId="402ACA93" w:rsidR="004C346D" w:rsidRPr="004B49D6" w:rsidRDefault="004C346D" w:rsidP="00A74ACA">
            <w:pPr>
              <w:pStyle w:val="Tabletext"/>
              <w:rPr>
                <w:noProof/>
              </w:rPr>
            </w:pPr>
            <w:r w:rsidRPr="00ED659F">
              <w:t>0.81</w:t>
            </w:r>
          </w:p>
        </w:tc>
        <w:tc>
          <w:tcPr>
            <w:tcW w:w="831" w:type="pct"/>
          </w:tcPr>
          <w:p w14:paraId="2BD69558" w14:textId="44AA468A" w:rsidR="004C346D" w:rsidRPr="004B49D6" w:rsidRDefault="004C346D" w:rsidP="00A74ACA">
            <w:pPr>
              <w:pStyle w:val="Tabletext"/>
              <w:rPr>
                <w:noProof/>
              </w:rPr>
            </w:pPr>
            <w:r w:rsidRPr="00ED659F">
              <w:t>0.79</w:t>
            </w:r>
          </w:p>
        </w:tc>
        <w:tc>
          <w:tcPr>
            <w:tcW w:w="1501" w:type="pct"/>
          </w:tcPr>
          <w:p w14:paraId="622C0A83" w14:textId="5360ED81" w:rsidR="004C346D" w:rsidRPr="004B49D6" w:rsidRDefault="004C346D" w:rsidP="00A74ACA">
            <w:pPr>
              <w:pStyle w:val="Tabletext"/>
              <w:rPr>
                <w:noProof/>
              </w:rPr>
            </w:pPr>
            <w:r w:rsidRPr="00ED659F">
              <w:t>-0.01 (-2%)</w:t>
            </w:r>
          </w:p>
        </w:tc>
      </w:tr>
      <w:tr w:rsidR="004C346D" w:rsidRPr="004B49D6" w14:paraId="37E16FAE" w14:textId="77777777" w:rsidTr="0043711F">
        <w:trPr>
          <w:cantSplit/>
        </w:trPr>
        <w:tc>
          <w:tcPr>
            <w:tcW w:w="766" w:type="pct"/>
            <w:shd w:val="clear" w:color="auto" w:fill="auto"/>
          </w:tcPr>
          <w:p w14:paraId="5901B586" w14:textId="77777777" w:rsidR="004C346D" w:rsidRPr="004B49D6" w:rsidRDefault="004C346D" w:rsidP="00A74ACA">
            <w:pPr>
              <w:pStyle w:val="Tabletext"/>
              <w:rPr>
                <w:noProof/>
              </w:rPr>
            </w:pPr>
            <w:r w:rsidRPr="00DA5C0F">
              <w:rPr>
                <w:noProof/>
              </w:rPr>
              <w:t>February</w:t>
            </w:r>
          </w:p>
        </w:tc>
        <w:tc>
          <w:tcPr>
            <w:tcW w:w="1069" w:type="pct"/>
            <w:vAlign w:val="center"/>
          </w:tcPr>
          <w:p w14:paraId="319DC241" w14:textId="77777777" w:rsidR="004C346D" w:rsidRPr="004B49D6" w:rsidRDefault="004C346D" w:rsidP="00A74ACA">
            <w:pPr>
              <w:pStyle w:val="Tabletext"/>
              <w:rPr>
                <w:noProof/>
              </w:rPr>
            </w:pPr>
            <w:r>
              <w:rPr>
                <w:noProof/>
              </w:rPr>
              <w:t>Dry</w:t>
            </w:r>
          </w:p>
        </w:tc>
        <w:tc>
          <w:tcPr>
            <w:tcW w:w="832" w:type="pct"/>
          </w:tcPr>
          <w:p w14:paraId="0C31F2A9" w14:textId="488451BE" w:rsidR="004C346D" w:rsidRPr="004B49D6" w:rsidRDefault="004C346D" w:rsidP="00A74ACA">
            <w:pPr>
              <w:pStyle w:val="Tabletext"/>
              <w:rPr>
                <w:noProof/>
              </w:rPr>
            </w:pPr>
            <w:r w:rsidRPr="00ED659F">
              <w:t>1.66</w:t>
            </w:r>
          </w:p>
        </w:tc>
        <w:tc>
          <w:tcPr>
            <w:tcW w:w="831" w:type="pct"/>
          </w:tcPr>
          <w:p w14:paraId="7336F5F6" w14:textId="1740C4BC" w:rsidR="004C346D" w:rsidRPr="004B49D6" w:rsidRDefault="004C346D" w:rsidP="00A74ACA">
            <w:pPr>
              <w:pStyle w:val="Tabletext"/>
              <w:rPr>
                <w:noProof/>
              </w:rPr>
            </w:pPr>
            <w:r w:rsidRPr="00ED659F">
              <w:t>1.83</w:t>
            </w:r>
          </w:p>
        </w:tc>
        <w:tc>
          <w:tcPr>
            <w:tcW w:w="1501" w:type="pct"/>
          </w:tcPr>
          <w:p w14:paraId="1E86E3E4" w14:textId="2AC82A8D" w:rsidR="004C346D" w:rsidRPr="004B49D6" w:rsidRDefault="004C346D" w:rsidP="00A74ACA">
            <w:pPr>
              <w:pStyle w:val="Tabletext"/>
              <w:rPr>
                <w:noProof/>
              </w:rPr>
            </w:pPr>
            <w:r w:rsidRPr="00ED659F">
              <w:t>0.17 (10%)</w:t>
            </w:r>
          </w:p>
        </w:tc>
      </w:tr>
      <w:tr w:rsidR="004C346D" w:rsidRPr="004B49D6" w14:paraId="6C34D31A" w14:textId="77777777" w:rsidTr="0043711F">
        <w:trPr>
          <w:cantSplit/>
        </w:trPr>
        <w:tc>
          <w:tcPr>
            <w:tcW w:w="766" w:type="pct"/>
            <w:tcBorders>
              <w:bottom w:val="single" w:sz="8" w:space="0" w:color="000000"/>
            </w:tcBorders>
            <w:shd w:val="clear" w:color="auto" w:fill="auto"/>
          </w:tcPr>
          <w:p w14:paraId="5E86357C" w14:textId="77777777" w:rsidR="004C346D" w:rsidRPr="004B49D6" w:rsidRDefault="004C346D" w:rsidP="00A74ACA">
            <w:pPr>
              <w:pStyle w:val="Tabletext"/>
              <w:rPr>
                <w:noProof/>
              </w:rPr>
            </w:pPr>
            <w:r w:rsidRPr="00DA5C0F">
              <w:rPr>
                <w:noProof/>
              </w:rPr>
              <w:t>February</w:t>
            </w:r>
          </w:p>
        </w:tc>
        <w:tc>
          <w:tcPr>
            <w:tcW w:w="1069" w:type="pct"/>
            <w:tcBorders>
              <w:bottom w:val="single" w:sz="8" w:space="0" w:color="000000"/>
            </w:tcBorders>
            <w:vAlign w:val="center"/>
          </w:tcPr>
          <w:p w14:paraId="5DBEB6A1" w14:textId="77777777" w:rsidR="004C346D" w:rsidRPr="004B49D6" w:rsidRDefault="004C346D" w:rsidP="00A74ACA">
            <w:pPr>
              <w:pStyle w:val="Tabletext"/>
              <w:rPr>
                <w:noProof/>
              </w:rPr>
            </w:pPr>
            <w:r>
              <w:rPr>
                <w:noProof/>
              </w:rPr>
              <w:t>Critical</w:t>
            </w:r>
          </w:p>
        </w:tc>
        <w:tc>
          <w:tcPr>
            <w:tcW w:w="832" w:type="pct"/>
            <w:tcBorders>
              <w:bottom w:val="single" w:sz="8" w:space="0" w:color="000000"/>
            </w:tcBorders>
          </w:tcPr>
          <w:p w14:paraId="78711D7F" w14:textId="5C153D49" w:rsidR="004C346D" w:rsidRPr="004B49D6" w:rsidRDefault="004C346D" w:rsidP="00A74ACA">
            <w:pPr>
              <w:pStyle w:val="Tabletext"/>
              <w:rPr>
                <w:noProof/>
              </w:rPr>
            </w:pPr>
            <w:r w:rsidRPr="00ED659F">
              <w:t>3.16</w:t>
            </w:r>
          </w:p>
        </w:tc>
        <w:tc>
          <w:tcPr>
            <w:tcW w:w="831" w:type="pct"/>
            <w:tcBorders>
              <w:bottom w:val="single" w:sz="8" w:space="0" w:color="000000"/>
            </w:tcBorders>
          </w:tcPr>
          <w:p w14:paraId="26857744" w14:textId="35DD0019" w:rsidR="004C346D" w:rsidRPr="004B49D6" w:rsidRDefault="004C346D" w:rsidP="00A74ACA">
            <w:pPr>
              <w:pStyle w:val="Tabletext"/>
              <w:rPr>
                <w:noProof/>
              </w:rPr>
            </w:pPr>
            <w:r w:rsidRPr="00ED659F">
              <w:t>3.24</w:t>
            </w:r>
          </w:p>
        </w:tc>
        <w:tc>
          <w:tcPr>
            <w:tcW w:w="1501" w:type="pct"/>
            <w:tcBorders>
              <w:bottom w:val="single" w:sz="8" w:space="0" w:color="000000"/>
            </w:tcBorders>
          </w:tcPr>
          <w:p w14:paraId="693D355B" w14:textId="7A598C1B" w:rsidR="004C346D" w:rsidRPr="004B49D6" w:rsidRDefault="004C346D" w:rsidP="00A74ACA">
            <w:pPr>
              <w:pStyle w:val="Tabletext"/>
              <w:rPr>
                <w:noProof/>
              </w:rPr>
            </w:pPr>
            <w:r w:rsidRPr="00ED659F">
              <w:t>0.08 (2%)</w:t>
            </w:r>
          </w:p>
        </w:tc>
      </w:tr>
      <w:tr w:rsidR="004C346D" w:rsidRPr="004B49D6" w14:paraId="1E53B6CA" w14:textId="77777777" w:rsidTr="0043711F">
        <w:trPr>
          <w:cantSplit/>
        </w:trPr>
        <w:tc>
          <w:tcPr>
            <w:tcW w:w="766" w:type="pct"/>
            <w:tcBorders>
              <w:top w:val="single" w:sz="8" w:space="0" w:color="000000"/>
            </w:tcBorders>
            <w:shd w:val="clear" w:color="auto" w:fill="auto"/>
            <w:vAlign w:val="center"/>
          </w:tcPr>
          <w:p w14:paraId="41936DA1" w14:textId="77777777" w:rsidR="004C346D" w:rsidRPr="004B49D6" w:rsidRDefault="004C346D" w:rsidP="00A74ACA">
            <w:pPr>
              <w:pStyle w:val="Tabletext"/>
              <w:rPr>
                <w:noProof/>
              </w:rPr>
            </w:pPr>
            <w:r w:rsidRPr="004B49D6">
              <w:rPr>
                <w:noProof/>
              </w:rPr>
              <w:t>March</w:t>
            </w:r>
          </w:p>
        </w:tc>
        <w:tc>
          <w:tcPr>
            <w:tcW w:w="1069" w:type="pct"/>
            <w:tcBorders>
              <w:top w:val="single" w:sz="8" w:space="0" w:color="000000"/>
            </w:tcBorders>
            <w:vAlign w:val="center"/>
          </w:tcPr>
          <w:p w14:paraId="4FE18397"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19822A59" w14:textId="5860DD85" w:rsidR="004C346D" w:rsidRPr="004B49D6" w:rsidRDefault="004C346D" w:rsidP="00A74ACA">
            <w:pPr>
              <w:pStyle w:val="Tabletext"/>
              <w:rPr>
                <w:noProof/>
              </w:rPr>
            </w:pPr>
            <w:r w:rsidRPr="00ED659F">
              <w:t>0.06</w:t>
            </w:r>
          </w:p>
        </w:tc>
        <w:tc>
          <w:tcPr>
            <w:tcW w:w="831" w:type="pct"/>
            <w:tcBorders>
              <w:top w:val="single" w:sz="8" w:space="0" w:color="000000"/>
            </w:tcBorders>
          </w:tcPr>
          <w:p w14:paraId="319F60CA" w14:textId="171F1EF2" w:rsidR="004C346D" w:rsidRPr="004B49D6" w:rsidRDefault="004C346D" w:rsidP="00A74ACA">
            <w:pPr>
              <w:pStyle w:val="Tabletext"/>
              <w:rPr>
                <w:noProof/>
              </w:rPr>
            </w:pPr>
            <w:r w:rsidRPr="00ED659F">
              <w:t>0.04</w:t>
            </w:r>
          </w:p>
        </w:tc>
        <w:tc>
          <w:tcPr>
            <w:tcW w:w="1501" w:type="pct"/>
            <w:tcBorders>
              <w:top w:val="single" w:sz="8" w:space="0" w:color="000000"/>
            </w:tcBorders>
          </w:tcPr>
          <w:p w14:paraId="4A50F1A9" w14:textId="1FF2E569" w:rsidR="004C346D" w:rsidRPr="004B49D6" w:rsidRDefault="004C346D" w:rsidP="00A74ACA">
            <w:pPr>
              <w:pStyle w:val="Tabletext"/>
              <w:rPr>
                <w:noProof/>
              </w:rPr>
            </w:pPr>
            <w:r w:rsidRPr="00ED659F">
              <w:t>-0.03 (-43%)</w:t>
            </w:r>
          </w:p>
        </w:tc>
      </w:tr>
      <w:tr w:rsidR="004C346D" w:rsidRPr="004B49D6" w14:paraId="1CC27101" w14:textId="77777777" w:rsidTr="0043711F">
        <w:trPr>
          <w:cantSplit/>
        </w:trPr>
        <w:tc>
          <w:tcPr>
            <w:tcW w:w="766" w:type="pct"/>
            <w:shd w:val="clear" w:color="auto" w:fill="auto"/>
          </w:tcPr>
          <w:p w14:paraId="0C98276C" w14:textId="77777777" w:rsidR="004C346D" w:rsidRPr="004B49D6" w:rsidRDefault="004C346D" w:rsidP="00A74ACA">
            <w:pPr>
              <w:pStyle w:val="Tabletext"/>
              <w:rPr>
                <w:noProof/>
              </w:rPr>
            </w:pPr>
            <w:r w:rsidRPr="006F1210">
              <w:rPr>
                <w:noProof/>
              </w:rPr>
              <w:t>March</w:t>
            </w:r>
          </w:p>
        </w:tc>
        <w:tc>
          <w:tcPr>
            <w:tcW w:w="1069" w:type="pct"/>
            <w:vAlign w:val="center"/>
          </w:tcPr>
          <w:p w14:paraId="442D0B03" w14:textId="77777777" w:rsidR="004C346D" w:rsidRPr="004B49D6" w:rsidRDefault="004C346D" w:rsidP="00A74ACA">
            <w:pPr>
              <w:pStyle w:val="Tabletext"/>
              <w:rPr>
                <w:noProof/>
              </w:rPr>
            </w:pPr>
            <w:r>
              <w:rPr>
                <w:noProof/>
              </w:rPr>
              <w:t>Above Normal</w:t>
            </w:r>
          </w:p>
        </w:tc>
        <w:tc>
          <w:tcPr>
            <w:tcW w:w="832" w:type="pct"/>
          </w:tcPr>
          <w:p w14:paraId="0F0C5573" w14:textId="4457A92A" w:rsidR="004C346D" w:rsidRPr="004B49D6" w:rsidRDefault="004C346D" w:rsidP="00A74ACA">
            <w:pPr>
              <w:pStyle w:val="Tabletext"/>
              <w:rPr>
                <w:noProof/>
              </w:rPr>
            </w:pPr>
            <w:r w:rsidRPr="00ED659F">
              <w:t>0.09</w:t>
            </w:r>
          </w:p>
        </w:tc>
        <w:tc>
          <w:tcPr>
            <w:tcW w:w="831" w:type="pct"/>
          </w:tcPr>
          <w:p w14:paraId="6736CAB5" w14:textId="720176B0" w:rsidR="004C346D" w:rsidRPr="004B49D6" w:rsidRDefault="004C346D" w:rsidP="00A74ACA">
            <w:pPr>
              <w:pStyle w:val="Tabletext"/>
              <w:rPr>
                <w:noProof/>
              </w:rPr>
            </w:pPr>
            <w:r w:rsidRPr="00ED659F">
              <w:t>0.06</w:t>
            </w:r>
          </w:p>
        </w:tc>
        <w:tc>
          <w:tcPr>
            <w:tcW w:w="1501" w:type="pct"/>
          </w:tcPr>
          <w:p w14:paraId="3C0B68DB" w14:textId="3D333440" w:rsidR="004C346D" w:rsidRPr="004B49D6" w:rsidRDefault="004C346D" w:rsidP="00A74ACA">
            <w:pPr>
              <w:pStyle w:val="Tabletext"/>
              <w:rPr>
                <w:noProof/>
              </w:rPr>
            </w:pPr>
            <w:r w:rsidRPr="00ED659F">
              <w:t>-0.03 (-34%)</w:t>
            </w:r>
          </w:p>
        </w:tc>
      </w:tr>
      <w:tr w:rsidR="004C346D" w:rsidRPr="004B49D6" w14:paraId="51F92843" w14:textId="77777777" w:rsidTr="0043711F">
        <w:trPr>
          <w:cantSplit/>
        </w:trPr>
        <w:tc>
          <w:tcPr>
            <w:tcW w:w="766" w:type="pct"/>
            <w:shd w:val="clear" w:color="auto" w:fill="auto"/>
          </w:tcPr>
          <w:p w14:paraId="6A75E5DD" w14:textId="77777777" w:rsidR="004C346D" w:rsidRPr="004B49D6" w:rsidRDefault="004C346D" w:rsidP="00A74ACA">
            <w:pPr>
              <w:pStyle w:val="Tabletext"/>
              <w:rPr>
                <w:noProof/>
              </w:rPr>
            </w:pPr>
            <w:r w:rsidRPr="006F1210">
              <w:rPr>
                <w:noProof/>
              </w:rPr>
              <w:t>March</w:t>
            </w:r>
          </w:p>
        </w:tc>
        <w:tc>
          <w:tcPr>
            <w:tcW w:w="1069" w:type="pct"/>
            <w:vAlign w:val="center"/>
          </w:tcPr>
          <w:p w14:paraId="48003975" w14:textId="77777777" w:rsidR="004C346D" w:rsidRPr="004B49D6" w:rsidRDefault="004C346D" w:rsidP="00A74ACA">
            <w:pPr>
              <w:pStyle w:val="Tabletext"/>
              <w:rPr>
                <w:noProof/>
              </w:rPr>
            </w:pPr>
            <w:r>
              <w:rPr>
                <w:noProof/>
              </w:rPr>
              <w:t>Below Normal</w:t>
            </w:r>
          </w:p>
        </w:tc>
        <w:tc>
          <w:tcPr>
            <w:tcW w:w="832" w:type="pct"/>
          </w:tcPr>
          <w:p w14:paraId="4BA9261A" w14:textId="70684DE5" w:rsidR="004C346D" w:rsidRPr="004B49D6" w:rsidRDefault="004C346D" w:rsidP="00A74ACA">
            <w:pPr>
              <w:pStyle w:val="Tabletext"/>
              <w:rPr>
                <w:noProof/>
              </w:rPr>
            </w:pPr>
            <w:r w:rsidRPr="00ED659F">
              <w:t>0.51</w:t>
            </w:r>
          </w:p>
        </w:tc>
        <w:tc>
          <w:tcPr>
            <w:tcW w:w="831" w:type="pct"/>
          </w:tcPr>
          <w:p w14:paraId="3327A32A" w14:textId="6C813171" w:rsidR="004C346D" w:rsidRPr="004B49D6" w:rsidRDefault="004C346D" w:rsidP="00A74ACA">
            <w:pPr>
              <w:pStyle w:val="Tabletext"/>
              <w:rPr>
                <w:noProof/>
              </w:rPr>
            </w:pPr>
            <w:r w:rsidRPr="00ED659F">
              <w:t>0.27</w:t>
            </w:r>
          </w:p>
        </w:tc>
        <w:tc>
          <w:tcPr>
            <w:tcW w:w="1501" w:type="pct"/>
          </w:tcPr>
          <w:p w14:paraId="12AB556E" w14:textId="3352A194" w:rsidR="004C346D" w:rsidRPr="004B49D6" w:rsidRDefault="004C346D" w:rsidP="00A74ACA">
            <w:pPr>
              <w:pStyle w:val="Tabletext"/>
              <w:rPr>
                <w:noProof/>
              </w:rPr>
            </w:pPr>
            <w:r w:rsidRPr="00ED659F">
              <w:t>-0.24 (-47%)</w:t>
            </w:r>
          </w:p>
        </w:tc>
      </w:tr>
      <w:tr w:rsidR="004C346D" w:rsidRPr="004B49D6" w14:paraId="3BE9CC99" w14:textId="77777777" w:rsidTr="0043711F">
        <w:trPr>
          <w:cantSplit/>
        </w:trPr>
        <w:tc>
          <w:tcPr>
            <w:tcW w:w="766" w:type="pct"/>
            <w:shd w:val="clear" w:color="auto" w:fill="auto"/>
          </w:tcPr>
          <w:p w14:paraId="5E8A813B" w14:textId="77777777" w:rsidR="004C346D" w:rsidRPr="004B49D6" w:rsidRDefault="004C346D" w:rsidP="00A74ACA">
            <w:pPr>
              <w:pStyle w:val="Tabletext"/>
              <w:rPr>
                <w:noProof/>
              </w:rPr>
            </w:pPr>
            <w:r w:rsidRPr="006F1210">
              <w:rPr>
                <w:noProof/>
              </w:rPr>
              <w:t>March</w:t>
            </w:r>
          </w:p>
        </w:tc>
        <w:tc>
          <w:tcPr>
            <w:tcW w:w="1069" w:type="pct"/>
            <w:vAlign w:val="center"/>
          </w:tcPr>
          <w:p w14:paraId="028CAE0C" w14:textId="77777777" w:rsidR="004C346D" w:rsidRPr="004B49D6" w:rsidRDefault="004C346D" w:rsidP="00A74ACA">
            <w:pPr>
              <w:pStyle w:val="Tabletext"/>
              <w:rPr>
                <w:noProof/>
              </w:rPr>
            </w:pPr>
            <w:r>
              <w:rPr>
                <w:noProof/>
              </w:rPr>
              <w:t>Dry</w:t>
            </w:r>
          </w:p>
        </w:tc>
        <w:tc>
          <w:tcPr>
            <w:tcW w:w="832" w:type="pct"/>
          </w:tcPr>
          <w:p w14:paraId="69FDAE44" w14:textId="040D8967" w:rsidR="004C346D" w:rsidRPr="004B49D6" w:rsidRDefault="004C346D" w:rsidP="00A74ACA">
            <w:pPr>
              <w:pStyle w:val="Tabletext"/>
              <w:rPr>
                <w:noProof/>
              </w:rPr>
            </w:pPr>
            <w:r w:rsidRPr="00ED659F">
              <w:t>0.96</w:t>
            </w:r>
          </w:p>
        </w:tc>
        <w:tc>
          <w:tcPr>
            <w:tcW w:w="831" w:type="pct"/>
          </w:tcPr>
          <w:p w14:paraId="4413517A" w14:textId="07979294" w:rsidR="004C346D" w:rsidRPr="004B49D6" w:rsidRDefault="004C346D" w:rsidP="00A74ACA">
            <w:pPr>
              <w:pStyle w:val="Tabletext"/>
              <w:rPr>
                <w:noProof/>
              </w:rPr>
            </w:pPr>
            <w:r w:rsidRPr="00ED659F">
              <w:t>0.67</w:t>
            </w:r>
          </w:p>
        </w:tc>
        <w:tc>
          <w:tcPr>
            <w:tcW w:w="1501" w:type="pct"/>
          </w:tcPr>
          <w:p w14:paraId="34299FF2" w14:textId="5CDEF79A" w:rsidR="004C346D" w:rsidRPr="004B49D6" w:rsidRDefault="004C346D" w:rsidP="00A74ACA">
            <w:pPr>
              <w:pStyle w:val="Tabletext"/>
              <w:rPr>
                <w:noProof/>
              </w:rPr>
            </w:pPr>
            <w:r w:rsidRPr="00ED659F">
              <w:t>-0.29 (-31%)</w:t>
            </w:r>
          </w:p>
        </w:tc>
      </w:tr>
      <w:tr w:rsidR="004C346D" w:rsidRPr="004B49D6" w14:paraId="47BDE18B" w14:textId="77777777" w:rsidTr="0043711F">
        <w:trPr>
          <w:cantSplit/>
        </w:trPr>
        <w:tc>
          <w:tcPr>
            <w:tcW w:w="766" w:type="pct"/>
            <w:shd w:val="clear" w:color="auto" w:fill="auto"/>
          </w:tcPr>
          <w:p w14:paraId="135AE094" w14:textId="77777777" w:rsidR="004C346D" w:rsidRPr="004B49D6" w:rsidRDefault="004C346D" w:rsidP="00A74ACA">
            <w:pPr>
              <w:pStyle w:val="Tabletext"/>
              <w:rPr>
                <w:noProof/>
              </w:rPr>
            </w:pPr>
            <w:r w:rsidRPr="006F1210">
              <w:rPr>
                <w:noProof/>
              </w:rPr>
              <w:t>March</w:t>
            </w:r>
          </w:p>
        </w:tc>
        <w:tc>
          <w:tcPr>
            <w:tcW w:w="1069" w:type="pct"/>
            <w:vAlign w:val="center"/>
          </w:tcPr>
          <w:p w14:paraId="20663CD3" w14:textId="77777777" w:rsidR="004C346D" w:rsidRPr="004B49D6" w:rsidRDefault="004C346D" w:rsidP="00A74ACA">
            <w:pPr>
              <w:pStyle w:val="Tabletext"/>
              <w:rPr>
                <w:noProof/>
              </w:rPr>
            </w:pPr>
            <w:r>
              <w:rPr>
                <w:noProof/>
              </w:rPr>
              <w:t>Critical</w:t>
            </w:r>
          </w:p>
        </w:tc>
        <w:tc>
          <w:tcPr>
            <w:tcW w:w="832" w:type="pct"/>
          </w:tcPr>
          <w:p w14:paraId="0D3820D4" w14:textId="70CDC5DB" w:rsidR="004C346D" w:rsidRPr="004B49D6" w:rsidRDefault="004C346D" w:rsidP="00A74ACA">
            <w:pPr>
              <w:pStyle w:val="Tabletext"/>
              <w:rPr>
                <w:noProof/>
              </w:rPr>
            </w:pPr>
            <w:r w:rsidRPr="00ED659F">
              <w:t>1.45</w:t>
            </w:r>
          </w:p>
        </w:tc>
        <w:tc>
          <w:tcPr>
            <w:tcW w:w="831" w:type="pct"/>
          </w:tcPr>
          <w:p w14:paraId="3D502501" w14:textId="212C4684" w:rsidR="004C346D" w:rsidRPr="004B49D6" w:rsidRDefault="004C346D" w:rsidP="00A74ACA">
            <w:pPr>
              <w:pStyle w:val="Tabletext"/>
              <w:rPr>
                <w:noProof/>
              </w:rPr>
            </w:pPr>
            <w:r w:rsidRPr="00ED659F">
              <w:t>1.55</w:t>
            </w:r>
          </w:p>
        </w:tc>
        <w:tc>
          <w:tcPr>
            <w:tcW w:w="1501" w:type="pct"/>
          </w:tcPr>
          <w:p w14:paraId="46A875D9" w14:textId="3A99F56B" w:rsidR="004C346D" w:rsidRPr="004B49D6" w:rsidRDefault="004C346D" w:rsidP="00A74ACA">
            <w:pPr>
              <w:pStyle w:val="Tabletext"/>
              <w:rPr>
                <w:noProof/>
              </w:rPr>
            </w:pPr>
            <w:r w:rsidRPr="00ED659F">
              <w:t>0.10 (7%)</w:t>
            </w:r>
          </w:p>
        </w:tc>
      </w:tr>
    </w:tbl>
    <w:p w14:paraId="2BC0CA32" w14:textId="77777777" w:rsidR="004C346D" w:rsidRPr="0028728C" w:rsidRDefault="004C346D" w:rsidP="004C346D">
      <w:pPr>
        <w:pStyle w:val="TableSource"/>
      </w:pPr>
      <w:r w:rsidRPr="002A0128">
        <w:t xml:space="preserve">Source: </w:t>
      </w:r>
      <w:r w:rsidRPr="002A0128">
        <w:rPr>
          <w:noProof/>
        </w:rPr>
        <w:t>ptm_fate_results_45day_Dec-Mar_qa_ITP_EX_20191030.dat; ptm_fate_results_45day_Dec-Mar_qa_ITP_PP_20191030.dat</w:t>
      </w:r>
    </w:p>
    <w:p w14:paraId="5A3F7E30" w14:textId="69767270" w:rsidR="00CD7EBC" w:rsidRPr="00CD7EBC" w:rsidRDefault="00CD7EBC" w:rsidP="00584617">
      <w:pPr>
        <w:pStyle w:val="TableSub-Title"/>
        <w:rPr>
          <w:snapToGrid w:val="0"/>
        </w:rPr>
      </w:pPr>
      <w:r w:rsidRPr="00CD7EBC">
        <w:rPr>
          <w:snapToGrid w:val="0"/>
        </w:rPr>
        <w:t>Table E.3-</w:t>
      </w:r>
      <w:r w:rsidR="00D80312">
        <w:rPr>
          <w:snapToGrid w:val="0"/>
        </w:rPr>
        <w:t>7</w:t>
      </w:r>
      <w:r w:rsidRPr="00CD7EBC">
        <w:rPr>
          <w:snapToGrid w:val="0"/>
        </w:rPr>
        <w:t xml:space="preserve"> c. Percentage of Neutrally Buoyant Particles Injected at </w:t>
      </w:r>
      <w:r w:rsidRPr="00E87363">
        <w:rPr>
          <w:snapToGrid w:val="0"/>
        </w:rPr>
        <w:t xml:space="preserve">Station 711 (Sacramento River near Cache Slough confluence) </w:t>
      </w:r>
      <w:r w:rsidRPr="00CD7EBC">
        <w:rPr>
          <w:snapToGrid w:val="0"/>
        </w:rPr>
        <w:t>That Were Entrained Over 45 Days into Barker Slough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711 (Sacramento River near Cache Slough confluence) That Were Entrained Over 45 Days into Barker Slough Pumping Plant"/>
        <w:tblDescription w:val="Table with five columns showing percentage of particles entrained over 45 days into Barker Slough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CD7EBC" w:rsidRPr="004B49D6" w14:paraId="3911C049" w14:textId="77777777" w:rsidTr="00F57038">
        <w:trPr>
          <w:cantSplit/>
          <w:tblHeader/>
        </w:trPr>
        <w:tc>
          <w:tcPr>
            <w:tcW w:w="766" w:type="pct"/>
            <w:tcBorders>
              <w:top w:val="single" w:sz="4" w:space="0" w:color="000000"/>
              <w:bottom w:val="single" w:sz="8" w:space="0" w:color="000000"/>
            </w:tcBorders>
            <w:vAlign w:val="center"/>
          </w:tcPr>
          <w:p w14:paraId="50D8CF07" w14:textId="77777777" w:rsidR="00CD7EBC" w:rsidRPr="004B49D6" w:rsidRDefault="00CD7EBC"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288B2659" w14:textId="77777777" w:rsidR="00CD7EBC" w:rsidRPr="004B49D6" w:rsidRDefault="00CD7EBC"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7D4ADFE6" w14:textId="77777777" w:rsidR="00CD7EBC" w:rsidRPr="004B49D6" w:rsidRDefault="00CD7EBC"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3C7C63E8" w14:textId="77777777" w:rsidR="00CD7EBC" w:rsidRPr="004B49D6" w:rsidRDefault="00CD7EBC"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0B117DBF" w14:textId="77777777" w:rsidR="00CD7EBC" w:rsidRPr="004B49D6" w:rsidRDefault="00CD7EBC" w:rsidP="00F57038">
            <w:pPr>
              <w:pStyle w:val="TableColumnHeading"/>
              <w:rPr>
                <w:noProof/>
              </w:rPr>
            </w:pPr>
            <w:r>
              <w:rPr>
                <w:noProof/>
              </w:rPr>
              <w:t>Proposed Project</w:t>
            </w:r>
            <w:r w:rsidRPr="004B49D6">
              <w:rPr>
                <w:noProof/>
              </w:rPr>
              <w:t xml:space="preserve"> vs. Existing</w:t>
            </w:r>
          </w:p>
        </w:tc>
      </w:tr>
      <w:tr w:rsidR="004C346D" w:rsidRPr="004B49D6" w14:paraId="3ACB39F1" w14:textId="77777777" w:rsidTr="0043711F">
        <w:trPr>
          <w:cantSplit/>
        </w:trPr>
        <w:tc>
          <w:tcPr>
            <w:tcW w:w="766" w:type="pct"/>
            <w:tcBorders>
              <w:top w:val="single" w:sz="8" w:space="0" w:color="000000"/>
            </w:tcBorders>
            <w:vAlign w:val="center"/>
          </w:tcPr>
          <w:p w14:paraId="790A7753" w14:textId="77777777" w:rsidR="004C346D" w:rsidRPr="004B49D6" w:rsidRDefault="004C346D" w:rsidP="00A74ACA">
            <w:pPr>
              <w:pStyle w:val="Tabletext"/>
              <w:rPr>
                <w:noProof/>
              </w:rPr>
            </w:pPr>
            <w:r w:rsidRPr="004B49D6">
              <w:rPr>
                <w:noProof/>
              </w:rPr>
              <w:t>January</w:t>
            </w:r>
          </w:p>
        </w:tc>
        <w:tc>
          <w:tcPr>
            <w:tcW w:w="1069" w:type="pct"/>
            <w:tcBorders>
              <w:top w:val="single" w:sz="8" w:space="0" w:color="000000"/>
            </w:tcBorders>
            <w:vAlign w:val="center"/>
          </w:tcPr>
          <w:p w14:paraId="21909DF2"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44080AE1" w14:textId="3F68DDF1" w:rsidR="004C346D" w:rsidRPr="004B49D6" w:rsidRDefault="004C346D" w:rsidP="00A74ACA">
            <w:pPr>
              <w:pStyle w:val="Tabletext"/>
              <w:rPr>
                <w:noProof/>
              </w:rPr>
            </w:pPr>
            <w:r w:rsidRPr="00922CFB">
              <w:t>0.11</w:t>
            </w:r>
          </w:p>
        </w:tc>
        <w:tc>
          <w:tcPr>
            <w:tcW w:w="831" w:type="pct"/>
            <w:tcBorders>
              <w:top w:val="single" w:sz="8" w:space="0" w:color="000000"/>
            </w:tcBorders>
          </w:tcPr>
          <w:p w14:paraId="03963BE6" w14:textId="351738C0" w:rsidR="004C346D" w:rsidRPr="004B49D6" w:rsidRDefault="004C346D" w:rsidP="00A74ACA">
            <w:pPr>
              <w:pStyle w:val="Tabletext"/>
              <w:rPr>
                <w:noProof/>
              </w:rPr>
            </w:pPr>
            <w:r w:rsidRPr="00922CFB">
              <w:t>0.10</w:t>
            </w:r>
          </w:p>
        </w:tc>
        <w:tc>
          <w:tcPr>
            <w:tcW w:w="1501" w:type="pct"/>
            <w:tcBorders>
              <w:top w:val="single" w:sz="8" w:space="0" w:color="000000"/>
            </w:tcBorders>
          </w:tcPr>
          <w:p w14:paraId="35849815" w14:textId="56E8DB31" w:rsidR="004C346D" w:rsidRPr="004B49D6" w:rsidRDefault="004C346D" w:rsidP="00A74ACA">
            <w:pPr>
              <w:pStyle w:val="Tabletext"/>
              <w:rPr>
                <w:noProof/>
              </w:rPr>
            </w:pPr>
            <w:r w:rsidRPr="00922CFB">
              <w:t>-0.02 (-14%)</w:t>
            </w:r>
          </w:p>
        </w:tc>
      </w:tr>
      <w:tr w:rsidR="004C346D" w:rsidRPr="004B49D6" w14:paraId="440821F4" w14:textId="77777777" w:rsidTr="0043711F">
        <w:trPr>
          <w:cantSplit/>
        </w:trPr>
        <w:tc>
          <w:tcPr>
            <w:tcW w:w="766" w:type="pct"/>
            <w:shd w:val="clear" w:color="auto" w:fill="auto"/>
          </w:tcPr>
          <w:p w14:paraId="217AA400" w14:textId="77777777" w:rsidR="004C346D" w:rsidRPr="004B49D6" w:rsidRDefault="004C346D" w:rsidP="00A74ACA">
            <w:pPr>
              <w:pStyle w:val="Tabletext"/>
              <w:rPr>
                <w:noProof/>
              </w:rPr>
            </w:pPr>
            <w:r w:rsidRPr="00C23BAA">
              <w:rPr>
                <w:noProof/>
              </w:rPr>
              <w:t>January</w:t>
            </w:r>
          </w:p>
        </w:tc>
        <w:tc>
          <w:tcPr>
            <w:tcW w:w="1069" w:type="pct"/>
            <w:vAlign w:val="center"/>
          </w:tcPr>
          <w:p w14:paraId="78F2587B" w14:textId="77777777" w:rsidR="004C346D" w:rsidRPr="004B49D6" w:rsidRDefault="004C346D" w:rsidP="00A74ACA">
            <w:pPr>
              <w:pStyle w:val="Tabletext"/>
              <w:rPr>
                <w:noProof/>
              </w:rPr>
            </w:pPr>
            <w:r>
              <w:rPr>
                <w:noProof/>
              </w:rPr>
              <w:t>Above Normal</w:t>
            </w:r>
          </w:p>
        </w:tc>
        <w:tc>
          <w:tcPr>
            <w:tcW w:w="832" w:type="pct"/>
          </w:tcPr>
          <w:p w14:paraId="043967A4" w14:textId="3E2DBE8B" w:rsidR="004C346D" w:rsidRPr="004B49D6" w:rsidRDefault="004C346D" w:rsidP="00A74ACA">
            <w:pPr>
              <w:pStyle w:val="Tabletext"/>
              <w:rPr>
                <w:noProof/>
              </w:rPr>
            </w:pPr>
            <w:r w:rsidRPr="00922CFB">
              <w:t>0.26</w:t>
            </w:r>
          </w:p>
        </w:tc>
        <w:tc>
          <w:tcPr>
            <w:tcW w:w="831" w:type="pct"/>
          </w:tcPr>
          <w:p w14:paraId="2949A2EC" w14:textId="7BF3A8DE" w:rsidR="004C346D" w:rsidRPr="004B49D6" w:rsidRDefault="004C346D" w:rsidP="00A74ACA">
            <w:pPr>
              <w:pStyle w:val="Tabletext"/>
              <w:rPr>
                <w:noProof/>
              </w:rPr>
            </w:pPr>
            <w:r w:rsidRPr="00922CFB">
              <w:t>0.24</w:t>
            </w:r>
          </w:p>
        </w:tc>
        <w:tc>
          <w:tcPr>
            <w:tcW w:w="1501" w:type="pct"/>
          </w:tcPr>
          <w:p w14:paraId="08FBEEE3" w14:textId="4DA24CB3" w:rsidR="004C346D" w:rsidRPr="004B49D6" w:rsidRDefault="004C346D" w:rsidP="00A74ACA">
            <w:pPr>
              <w:pStyle w:val="Tabletext"/>
              <w:rPr>
                <w:noProof/>
              </w:rPr>
            </w:pPr>
            <w:r w:rsidRPr="00922CFB">
              <w:t>-0.02 (-7%)</w:t>
            </w:r>
          </w:p>
        </w:tc>
      </w:tr>
      <w:tr w:rsidR="004C346D" w:rsidRPr="004B49D6" w14:paraId="73303C11" w14:textId="77777777" w:rsidTr="0043711F">
        <w:trPr>
          <w:cantSplit/>
        </w:trPr>
        <w:tc>
          <w:tcPr>
            <w:tcW w:w="766" w:type="pct"/>
            <w:shd w:val="clear" w:color="auto" w:fill="auto"/>
          </w:tcPr>
          <w:p w14:paraId="070B5CEB" w14:textId="77777777" w:rsidR="004C346D" w:rsidRPr="004B49D6" w:rsidRDefault="004C346D" w:rsidP="00A74ACA">
            <w:pPr>
              <w:pStyle w:val="Tabletext"/>
              <w:rPr>
                <w:noProof/>
              </w:rPr>
            </w:pPr>
            <w:r w:rsidRPr="00C23BAA">
              <w:rPr>
                <w:noProof/>
              </w:rPr>
              <w:t>January</w:t>
            </w:r>
          </w:p>
        </w:tc>
        <w:tc>
          <w:tcPr>
            <w:tcW w:w="1069" w:type="pct"/>
            <w:vAlign w:val="center"/>
          </w:tcPr>
          <w:p w14:paraId="59F85D97" w14:textId="77777777" w:rsidR="004C346D" w:rsidRPr="004B49D6" w:rsidRDefault="004C346D" w:rsidP="00A74ACA">
            <w:pPr>
              <w:pStyle w:val="Tabletext"/>
              <w:rPr>
                <w:noProof/>
              </w:rPr>
            </w:pPr>
            <w:r>
              <w:rPr>
                <w:noProof/>
              </w:rPr>
              <w:t>Below Normal</w:t>
            </w:r>
          </w:p>
        </w:tc>
        <w:tc>
          <w:tcPr>
            <w:tcW w:w="832" w:type="pct"/>
          </w:tcPr>
          <w:p w14:paraId="282B48DE" w14:textId="66655933" w:rsidR="004C346D" w:rsidRPr="004B49D6" w:rsidRDefault="004C346D" w:rsidP="00A74ACA">
            <w:pPr>
              <w:pStyle w:val="Tabletext"/>
              <w:rPr>
                <w:noProof/>
              </w:rPr>
            </w:pPr>
            <w:r w:rsidRPr="00922CFB">
              <w:t>0.35</w:t>
            </w:r>
          </w:p>
        </w:tc>
        <w:tc>
          <w:tcPr>
            <w:tcW w:w="831" w:type="pct"/>
          </w:tcPr>
          <w:p w14:paraId="1F972C6A" w14:textId="591BE220" w:rsidR="004C346D" w:rsidRPr="004B49D6" w:rsidRDefault="004C346D" w:rsidP="00A74ACA">
            <w:pPr>
              <w:pStyle w:val="Tabletext"/>
              <w:rPr>
                <w:noProof/>
              </w:rPr>
            </w:pPr>
            <w:r w:rsidRPr="00922CFB">
              <w:t>0.34</w:t>
            </w:r>
          </w:p>
        </w:tc>
        <w:tc>
          <w:tcPr>
            <w:tcW w:w="1501" w:type="pct"/>
          </w:tcPr>
          <w:p w14:paraId="058FA817" w14:textId="1DBED558" w:rsidR="004C346D" w:rsidRPr="004B49D6" w:rsidRDefault="004C346D" w:rsidP="00A74ACA">
            <w:pPr>
              <w:pStyle w:val="Tabletext"/>
              <w:rPr>
                <w:noProof/>
              </w:rPr>
            </w:pPr>
            <w:r w:rsidRPr="00922CFB">
              <w:t>-0.01 (-2%)</w:t>
            </w:r>
          </w:p>
        </w:tc>
      </w:tr>
      <w:tr w:rsidR="004C346D" w:rsidRPr="004B49D6" w14:paraId="75D70F43" w14:textId="77777777" w:rsidTr="0043711F">
        <w:trPr>
          <w:cantSplit/>
        </w:trPr>
        <w:tc>
          <w:tcPr>
            <w:tcW w:w="766" w:type="pct"/>
            <w:shd w:val="clear" w:color="auto" w:fill="auto"/>
          </w:tcPr>
          <w:p w14:paraId="1C7D3D7B" w14:textId="77777777" w:rsidR="004C346D" w:rsidRPr="004B49D6" w:rsidRDefault="004C346D" w:rsidP="00A74ACA">
            <w:pPr>
              <w:pStyle w:val="Tabletext"/>
              <w:rPr>
                <w:noProof/>
              </w:rPr>
            </w:pPr>
            <w:r w:rsidRPr="00C23BAA">
              <w:rPr>
                <w:noProof/>
              </w:rPr>
              <w:t>January</w:t>
            </w:r>
          </w:p>
        </w:tc>
        <w:tc>
          <w:tcPr>
            <w:tcW w:w="1069" w:type="pct"/>
            <w:vAlign w:val="center"/>
          </w:tcPr>
          <w:p w14:paraId="0BAC6157" w14:textId="77777777" w:rsidR="004C346D" w:rsidRPr="004B49D6" w:rsidRDefault="004C346D" w:rsidP="00A74ACA">
            <w:pPr>
              <w:pStyle w:val="Tabletext"/>
              <w:rPr>
                <w:noProof/>
              </w:rPr>
            </w:pPr>
            <w:r>
              <w:rPr>
                <w:noProof/>
              </w:rPr>
              <w:t>Dry</w:t>
            </w:r>
          </w:p>
        </w:tc>
        <w:tc>
          <w:tcPr>
            <w:tcW w:w="832" w:type="pct"/>
          </w:tcPr>
          <w:p w14:paraId="6F1F0F49" w14:textId="3D0B6424" w:rsidR="004C346D" w:rsidRPr="004B49D6" w:rsidRDefault="004C346D" w:rsidP="00A74ACA">
            <w:pPr>
              <w:pStyle w:val="Tabletext"/>
              <w:rPr>
                <w:noProof/>
              </w:rPr>
            </w:pPr>
            <w:r w:rsidRPr="00922CFB">
              <w:t>0.40</w:t>
            </w:r>
          </w:p>
        </w:tc>
        <w:tc>
          <w:tcPr>
            <w:tcW w:w="831" w:type="pct"/>
          </w:tcPr>
          <w:p w14:paraId="159A44B4" w14:textId="790D8461" w:rsidR="004C346D" w:rsidRPr="004B49D6" w:rsidRDefault="004C346D" w:rsidP="00A74ACA">
            <w:pPr>
              <w:pStyle w:val="Tabletext"/>
              <w:rPr>
                <w:noProof/>
              </w:rPr>
            </w:pPr>
            <w:r w:rsidRPr="00922CFB">
              <w:t>0.45</w:t>
            </w:r>
          </w:p>
        </w:tc>
        <w:tc>
          <w:tcPr>
            <w:tcW w:w="1501" w:type="pct"/>
          </w:tcPr>
          <w:p w14:paraId="5A4A777E" w14:textId="169C6C23" w:rsidR="004C346D" w:rsidRPr="004B49D6" w:rsidRDefault="004C346D" w:rsidP="00A74ACA">
            <w:pPr>
              <w:pStyle w:val="Tabletext"/>
              <w:rPr>
                <w:noProof/>
              </w:rPr>
            </w:pPr>
            <w:r w:rsidRPr="00922CFB">
              <w:t>0.05 (12%)</w:t>
            </w:r>
          </w:p>
        </w:tc>
      </w:tr>
      <w:tr w:rsidR="004C346D" w:rsidRPr="004B49D6" w14:paraId="461057A2" w14:textId="77777777" w:rsidTr="0043711F">
        <w:trPr>
          <w:cantSplit/>
        </w:trPr>
        <w:tc>
          <w:tcPr>
            <w:tcW w:w="766" w:type="pct"/>
            <w:tcBorders>
              <w:bottom w:val="single" w:sz="8" w:space="0" w:color="000000"/>
            </w:tcBorders>
            <w:shd w:val="clear" w:color="auto" w:fill="auto"/>
          </w:tcPr>
          <w:p w14:paraId="56716C28" w14:textId="77777777" w:rsidR="004C346D" w:rsidRPr="004B49D6" w:rsidRDefault="004C346D" w:rsidP="00A74ACA">
            <w:pPr>
              <w:pStyle w:val="Tabletext"/>
              <w:rPr>
                <w:noProof/>
              </w:rPr>
            </w:pPr>
            <w:r w:rsidRPr="00C23BAA">
              <w:rPr>
                <w:noProof/>
              </w:rPr>
              <w:t>January</w:t>
            </w:r>
          </w:p>
        </w:tc>
        <w:tc>
          <w:tcPr>
            <w:tcW w:w="1069" w:type="pct"/>
            <w:tcBorders>
              <w:bottom w:val="single" w:sz="8" w:space="0" w:color="000000"/>
            </w:tcBorders>
            <w:vAlign w:val="center"/>
          </w:tcPr>
          <w:p w14:paraId="584F2D3F" w14:textId="77777777" w:rsidR="004C346D" w:rsidRPr="004B49D6" w:rsidRDefault="004C346D" w:rsidP="00A74ACA">
            <w:pPr>
              <w:pStyle w:val="Tabletext"/>
              <w:rPr>
                <w:noProof/>
              </w:rPr>
            </w:pPr>
            <w:r>
              <w:rPr>
                <w:noProof/>
              </w:rPr>
              <w:t>Critical</w:t>
            </w:r>
          </w:p>
        </w:tc>
        <w:tc>
          <w:tcPr>
            <w:tcW w:w="832" w:type="pct"/>
            <w:tcBorders>
              <w:bottom w:val="single" w:sz="8" w:space="0" w:color="000000"/>
            </w:tcBorders>
          </w:tcPr>
          <w:p w14:paraId="7087A73F" w14:textId="09ED279A" w:rsidR="004C346D" w:rsidRPr="004B49D6" w:rsidRDefault="004C346D" w:rsidP="00A74ACA">
            <w:pPr>
              <w:pStyle w:val="Tabletext"/>
              <w:rPr>
                <w:noProof/>
              </w:rPr>
            </w:pPr>
            <w:r w:rsidRPr="00922CFB">
              <w:t>0.39</w:t>
            </w:r>
          </w:p>
        </w:tc>
        <w:tc>
          <w:tcPr>
            <w:tcW w:w="831" w:type="pct"/>
            <w:tcBorders>
              <w:bottom w:val="single" w:sz="8" w:space="0" w:color="000000"/>
            </w:tcBorders>
          </w:tcPr>
          <w:p w14:paraId="1F28022B" w14:textId="6A14EADA" w:rsidR="004C346D" w:rsidRPr="004B49D6" w:rsidRDefault="004C346D" w:rsidP="00A74ACA">
            <w:pPr>
              <w:pStyle w:val="Tabletext"/>
              <w:rPr>
                <w:noProof/>
              </w:rPr>
            </w:pPr>
            <w:r w:rsidRPr="00922CFB">
              <w:t>0.40</w:t>
            </w:r>
          </w:p>
        </w:tc>
        <w:tc>
          <w:tcPr>
            <w:tcW w:w="1501" w:type="pct"/>
            <w:tcBorders>
              <w:bottom w:val="single" w:sz="8" w:space="0" w:color="000000"/>
            </w:tcBorders>
          </w:tcPr>
          <w:p w14:paraId="5CE7DCD9" w14:textId="3F8297F8" w:rsidR="004C346D" w:rsidRPr="004B49D6" w:rsidRDefault="004C346D" w:rsidP="00A74ACA">
            <w:pPr>
              <w:pStyle w:val="Tabletext"/>
              <w:rPr>
                <w:noProof/>
              </w:rPr>
            </w:pPr>
            <w:r w:rsidRPr="00922CFB">
              <w:t>0.01 (2%)</w:t>
            </w:r>
          </w:p>
        </w:tc>
      </w:tr>
      <w:tr w:rsidR="004C346D" w:rsidRPr="004B49D6" w14:paraId="3D56F80F" w14:textId="77777777" w:rsidTr="0043711F">
        <w:trPr>
          <w:cantSplit/>
        </w:trPr>
        <w:tc>
          <w:tcPr>
            <w:tcW w:w="766" w:type="pct"/>
            <w:tcBorders>
              <w:top w:val="single" w:sz="8" w:space="0" w:color="000000"/>
            </w:tcBorders>
            <w:vAlign w:val="center"/>
          </w:tcPr>
          <w:p w14:paraId="7BFEC3C8" w14:textId="77777777" w:rsidR="004C346D" w:rsidRPr="004B49D6" w:rsidRDefault="004C346D" w:rsidP="00A74ACA">
            <w:pPr>
              <w:pStyle w:val="Tabletext"/>
              <w:rPr>
                <w:noProof/>
              </w:rPr>
            </w:pPr>
            <w:r w:rsidRPr="004B49D6">
              <w:rPr>
                <w:noProof/>
              </w:rPr>
              <w:t>February</w:t>
            </w:r>
          </w:p>
        </w:tc>
        <w:tc>
          <w:tcPr>
            <w:tcW w:w="1069" w:type="pct"/>
            <w:tcBorders>
              <w:top w:val="single" w:sz="8" w:space="0" w:color="000000"/>
            </w:tcBorders>
            <w:vAlign w:val="center"/>
          </w:tcPr>
          <w:p w14:paraId="77A9B901"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452B4430" w14:textId="100CD8B8" w:rsidR="004C346D" w:rsidRPr="004B49D6" w:rsidRDefault="004C346D" w:rsidP="00A74ACA">
            <w:pPr>
              <w:pStyle w:val="Tabletext"/>
              <w:rPr>
                <w:noProof/>
              </w:rPr>
            </w:pPr>
            <w:r w:rsidRPr="00922CFB">
              <w:t>0.05</w:t>
            </w:r>
          </w:p>
        </w:tc>
        <w:tc>
          <w:tcPr>
            <w:tcW w:w="831" w:type="pct"/>
            <w:tcBorders>
              <w:top w:val="single" w:sz="8" w:space="0" w:color="000000"/>
            </w:tcBorders>
          </w:tcPr>
          <w:p w14:paraId="27E3C3C6" w14:textId="57E2B33B" w:rsidR="004C346D" w:rsidRPr="004B49D6" w:rsidRDefault="004C346D" w:rsidP="00A74ACA">
            <w:pPr>
              <w:pStyle w:val="Tabletext"/>
              <w:rPr>
                <w:noProof/>
              </w:rPr>
            </w:pPr>
            <w:r w:rsidRPr="00922CFB">
              <w:t>0.05</w:t>
            </w:r>
          </w:p>
        </w:tc>
        <w:tc>
          <w:tcPr>
            <w:tcW w:w="1501" w:type="pct"/>
            <w:tcBorders>
              <w:top w:val="single" w:sz="8" w:space="0" w:color="000000"/>
            </w:tcBorders>
          </w:tcPr>
          <w:p w14:paraId="67DA50B4" w14:textId="2F02B49A" w:rsidR="004C346D" w:rsidRPr="004B49D6" w:rsidRDefault="004C346D" w:rsidP="00A74ACA">
            <w:pPr>
              <w:pStyle w:val="Tabletext"/>
              <w:rPr>
                <w:noProof/>
              </w:rPr>
            </w:pPr>
            <w:r w:rsidRPr="00922CFB">
              <w:t>0.00 (-2%)</w:t>
            </w:r>
          </w:p>
        </w:tc>
      </w:tr>
      <w:tr w:rsidR="004C346D" w:rsidRPr="004B49D6" w14:paraId="7C1ED3F1" w14:textId="77777777" w:rsidTr="0043711F">
        <w:trPr>
          <w:cantSplit/>
        </w:trPr>
        <w:tc>
          <w:tcPr>
            <w:tcW w:w="766" w:type="pct"/>
            <w:shd w:val="clear" w:color="auto" w:fill="auto"/>
          </w:tcPr>
          <w:p w14:paraId="4C773C27" w14:textId="77777777" w:rsidR="004C346D" w:rsidRPr="004B49D6" w:rsidRDefault="004C346D" w:rsidP="00A74ACA">
            <w:pPr>
              <w:pStyle w:val="Tabletext"/>
              <w:rPr>
                <w:noProof/>
              </w:rPr>
            </w:pPr>
            <w:r w:rsidRPr="00DA5C0F">
              <w:rPr>
                <w:noProof/>
              </w:rPr>
              <w:t>February</w:t>
            </w:r>
          </w:p>
        </w:tc>
        <w:tc>
          <w:tcPr>
            <w:tcW w:w="1069" w:type="pct"/>
            <w:vAlign w:val="center"/>
          </w:tcPr>
          <w:p w14:paraId="154B82CE" w14:textId="77777777" w:rsidR="004C346D" w:rsidRPr="004B49D6" w:rsidRDefault="004C346D" w:rsidP="00A74ACA">
            <w:pPr>
              <w:pStyle w:val="Tabletext"/>
              <w:rPr>
                <w:noProof/>
              </w:rPr>
            </w:pPr>
            <w:r>
              <w:rPr>
                <w:noProof/>
              </w:rPr>
              <w:t>Above Normal</w:t>
            </w:r>
          </w:p>
        </w:tc>
        <w:tc>
          <w:tcPr>
            <w:tcW w:w="832" w:type="pct"/>
          </w:tcPr>
          <w:p w14:paraId="0CE5DC20" w14:textId="15D74D71" w:rsidR="004C346D" w:rsidRPr="004B49D6" w:rsidRDefault="004C346D" w:rsidP="00A74ACA">
            <w:pPr>
              <w:pStyle w:val="Tabletext"/>
              <w:rPr>
                <w:noProof/>
              </w:rPr>
            </w:pPr>
            <w:r w:rsidRPr="00922CFB">
              <w:t>0.12</w:t>
            </w:r>
          </w:p>
        </w:tc>
        <w:tc>
          <w:tcPr>
            <w:tcW w:w="831" w:type="pct"/>
          </w:tcPr>
          <w:p w14:paraId="693A6F72" w14:textId="7FC2A530" w:rsidR="004C346D" w:rsidRPr="004B49D6" w:rsidRDefault="004C346D" w:rsidP="00A74ACA">
            <w:pPr>
              <w:pStyle w:val="Tabletext"/>
              <w:rPr>
                <w:noProof/>
              </w:rPr>
            </w:pPr>
            <w:r w:rsidRPr="00922CFB">
              <w:t>0.12</w:t>
            </w:r>
          </w:p>
        </w:tc>
        <w:tc>
          <w:tcPr>
            <w:tcW w:w="1501" w:type="pct"/>
          </w:tcPr>
          <w:p w14:paraId="01D24E9F" w14:textId="69482B08" w:rsidR="004C346D" w:rsidRPr="004B49D6" w:rsidRDefault="004C346D" w:rsidP="00A74ACA">
            <w:pPr>
              <w:pStyle w:val="Tabletext"/>
              <w:rPr>
                <w:noProof/>
              </w:rPr>
            </w:pPr>
            <w:r w:rsidRPr="00922CFB">
              <w:t>0.00 (-2%)</w:t>
            </w:r>
          </w:p>
        </w:tc>
      </w:tr>
      <w:tr w:rsidR="004C346D" w:rsidRPr="004B49D6" w14:paraId="46C21D92" w14:textId="77777777" w:rsidTr="0043711F">
        <w:trPr>
          <w:cantSplit/>
        </w:trPr>
        <w:tc>
          <w:tcPr>
            <w:tcW w:w="766" w:type="pct"/>
            <w:shd w:val="clear" w:color="auto" w:fill="auto"/>
          </w:tcPr>
          <w:p w14:paraId="45B5CEDF" w14:textId="77777777" w:rsidR="004C346D" w:rsidRPr="004B49D6" w:rsidRDefault="004C346D" w:rsidP="00A74ACA">
            <w:pPr>
              <w:pStyle w:val="Tabletext"/>
              <w:rPr>
                <w:noProof/>
              </w:rPr>
            </w:pPr>
            <w:r w:rsidRPr="00DA5C0F">
              <w:rPr>
                <w:noProof/>
              </w:rPr>
              <w:t>February</w:t>
            </w:r>
          </w:p>
        </w:tc>
        <w:tc>
          <w:tcPr>
            <w:tcW w:w="1069" w:type="pct"/>
            <w:vAlign w:val="center"/>
          </w:tcPr>
          <w:p w14:paraId="6ACE1767" w14:textId="77777777" w:rsidR="004C346D" w:rsidRPr="004B49D6" w:rsidRDefault="004C346D" w:rsidP="00A74ACA">
            <w:pPr>
              <w:pStyle w:val="Tabletext"/>
              <w:rPr>
                <w:noProof/>
              </w:rPr>
            </w:pPr>
            <w:r>
              <w:rPr>
                <w:noProof/>
              </w:rPr>
              <w:t>Below Normal</w:t>
            </w:r>
          </w:p>
        </w:tc>
        <w:tc>
          <w:tcPr>
            <w:tcW w:w="832" w:type="pct"/>
          </w:tcPr>
          <w:p w14:paraId="7F64B4D0" w14:textId="10A7B0D8" w:rsidR="004C346D" w:rsidRPr="004B49D6" w:rsidRDefault="004C346D" w:rsidP="00A74ACA">
            <w:pPr>
              <w:pStyle w:val="Tabletext"/>
              <w:rPr>
                <w:noProof/>
              </w:rPr>
            </w:pPr>
            <w:r w:rsidRPr="00922CFB">
              <w:t>0.27</w:t>
            </w:r>
          </w:p>
        </w:tc>
        <w:tc>
          <w:tcPr>
            <w:tcW w:w="831" w:type="pct"/>
          </w:tcPr>
          <w:p w14:paraId="55798D11" w14:textId="0C380745" w:rsidR="004C346D" w:rsidRPr="004B49D6" w:rsidRDefault="004C346D" w:rsidP="00A74ACA">
            <w:pPr>
              <w:pStyle w:val="Tabletext"/>
              <w:rPr>
                <w:noProof/>
              </w:rPr>
            </w:pPr>
            <w:r w:rsidRPr="00922CFB">
              <w:t>0.25</w:t>
            </w:r>
          </w:p>
        </w:tc>
        <w:tc>
          <w:tcPr>
            <w:tcW w:w="1501" w:type="pct"/>
          </w:tcPr>
          <w:p w14:paraId="3325A89B" w14:textId="5C7B8967" w:rsidR="004C346D" w:rsidRPr="004B49D6" w:rsidRDefault="004C346D" w:rsidP="00A74ACA">
            <w:pPr>
              <w:pStyle w:val="Tabletext"/>
              <w:rPr>
                <w:noProof/>
              </w:rPr>
            </w:pPr>
            <w:r w:rsidRPr="00922CFB">
              <w:t>-0.02 (-8%)</w:t>
            </w:r>
          </w:p>
        </w:tc>
      </w:tr>
      <w:tr w:rsidR="004C346D" w:rsidRPr="004B49D6" w14:paraId="55EEEAE4" w14:textId="77777777" w:rsidTr="0043711F">
        <w:trPr>
          <w:cantSplit/>
        </w:trPr>
        <w:tc>
          <w:tcPr>
            <w:tcW w:w="766" w:type="pct"/>
            <w:shd w:val="clear" w:color="auto" w:fill="auto"/>
          </w:tcPr>
          <w:p w14:paraId="1FF54D06" w14:textId="77777777" w:rsidR="004C346D" w:rsidRPr="004B49D6" w:rsidRDefault="004C346D" w:rsidP="00A74ACA">
            <w:pPr>
              <w:pStyle w:val="Tabletext"/>
              <w:rPr>
                <w:noProof/>
              </w:rPr>
            </w:pPr>
            <w:r w:rsidRPr="00DA5C0F">
              <w:rPr>
                <w:noProof/>
              </w:rPr>
              <w:t>February</w:t>
            </w:r>
          </w:p>
        </w:tc>
        <w:tc>
          <w:tcPr>
            <w:tcW w:w="1069" w:type="pct"/>
            <w:vAlign w:val="center"/>
          </w:tcPr>
          <w:p w14:paraId="209890A2" w14:textId="77777777" w:rsidR="004C346D" w:rsidRPr="004B49D6" w:rsidRDefault="004C346D" w:rsidP="00A74ACA">
            <w:pPr>
              <w:pStyle w:val="Tabletext"/>
              <w:rPr>
                <w:noProof/>
              </w:rPr>
            </w:pPr>
            <w:r>
              <w:rPr>
                <w:noProof/>
              </w:rPr>
              <w:t>Dry</w:t>
            </w:r>
          </w:p>
        </w:tc>
        <w:tc>
          <w:tcPr>
            <w:tcW w:w="832" w:type="pct"/>
          </w:tcPr>
          <w:p w14:paraId="17F16C33" w14:textId="0A531C1F" w:rsidR="004C346D" w:rsidRPr="004B49D6" w:rsidRDefault="004C346D" w:rsidP="00A74ACA">
            <w:pPr>
              <w:pStyle w:val="Tabletext"/>
              <w:rPr>
                <w:noProof/>
              </w:rPr>
            </w:pPr>
            <w:r w:rsidRPr="00922CFB">
              <w:t>0.29</w:t>
            </w:r>
          </w:p>
        </w:tc>
        <w:tc>
          <w:tcPr>
            <w:tcW w:w="831" w:type="pct"/>
          </w:tcPr>
          <w:p w14:paraId="23D08FBC" w14:textId="316A93B9" w:rsidR="004C346D" w:rsidRPr="004B49D6" w:rsidRDefault="004C346D" w:rsidP="00A74ACA">
            <w:pPr>
              <w:pStyle w:val="Tabletext"/>
              <w:rPr>
                <w:noProof/>
              </w:rPr>
            </w:pPr>
            <w:r w:rsidRPr="00922CFB">
              <w:t>0.29</w:t>
            </w:r>
          </w:p>
        </w:tc>
        <w:tc>
          <w:tcPr>
            <w:tcW w:w="1501" w:type="pct"/>
          </w:tcPr>
          <w:p w14:paraId="1326E369" w14:textId="60B1FE77" w:rsidR="004C346D" w:rsidRPr="004B49D6" w:rsidRDefault="004C346D" w:rsidP="00A74ACA">
            <w:pPr>
              <w:pStyle w:val="Tabletext"/>
              <w:rPr>
                <w:noProof/>
              </w:rPr>
            </w:pPr>
            <w:r w:rsidRPr="00922CFB">
              <w:t>0.00 (1%)</w:t>
            </w:r>
          </w:p>
        </w:tc>
      </w:tr>
      <w:tr w:rsidR="004C346D" w:rsidRPr="004B49D6" w14:paraId="17C286A8" w14:textId="77777777" w:rsidTr="0043711F">
        <w:trPr>
          <w:cantSplit/>
        </w:trPr>
        <w:tc>
          <w:tcPr>
            <w:tcW w:w="766" w:type="pct"/>
            <w:tcBorders>
              <w:bottom w:val="single" w:sz="8" w:space="0" w:color="000000"/>
            </w:tcBorders>
            <w:shd w:val="clear" w:color="auto" w:fill="auto"/>
          </w:tcPr>
          <w:p w14:paraId="49B60C10" w14:textId="77777777" w:rsidR="004C346D" w:rsidRPr="004B49D6" w:rsidRDefault="004C346D" w:rsidP="00A74ACA">
            <w:pPr>
              <w:pStyle w:val="Tabletext"/>
              <w:rPr>
                <w:noProof/>
              </w:rPr>
            </w:pPr>
            <w:r w:rsidRPr="00DA5C0F">
              <w:rPr>
                <w:noProof/>
              </w:rPr>
              <w:t>February</w:t>
            </w:r>
          </w:p>
        </w:tc>
        <w:tc>
          <w:tcPr>
            <w:tcW w:w="1069" w:type="pct"/>
            <w:tcBorders>
              <w:bottom w:val="single" w:sz="8" w:space="0" w:color="000000"/>
            </w:tcBorders>
            <w:vAlign w:val="center"/>
          </w:tcPr>
          <w:p w14:paraId="67F9967B" w14:textId="77777777" w:rsidR="004C346D" w:rsidRPr="004B49D6" w:rsidRDefault="004C346D" w:rsidP="00A74ACA">
            <w:pPr>
              <w:pStyle w:val="Tabletext"/>
              <w:rPr>
                <w:noProof/>
              </w:rPr>
            </w:pPr>
            <w:r>
              <w:rPr>
                <w:noProof/>
              </w:rPr>
              <w:t>Critical</w:t>
            </w:r>
          </w:p>
        </w:tc>
        <w:tc>
          <w:tcPr>
            <w:tcW w:w="832" w:type="pct"/>
            <w:tcBorders>
              <w:bottom w:val="single" w:sz="8" w:space="0" w:color="000000"/>
            </w:tcBorders>
          </w:tcPr>
          <w:p w14:paraId="6D0ED043" w14:textId="277C0867" w:rsidR="004C346D" w:rsidRPr="004B49D6" w:rsidRDefault="004C346D" w:rsidP="00A74ACA">
            <w:pPr>
              <w:pStyle w:val="Tabletext"/>
              <w:rPr>
                <w:noProof/>
              </w:rPr>
            </w:pPr>
            <w:r w:rsidRPr="00922CFB">
              <w:t>0.24</w:t>
            </w:r>
          </w:p>
        </w:tc>
        <w:tc>
          <w:tcPr>
            <w:tcW w:w="831" w:type="pct"/>
            <w:tcBorders>
              <w:bottom w:val="single" w:sz="8" w:space="0" w:color="000000"/>
            </w:tcBorders>
          </w:tcPr>
          <w:p w14:paraId="6C588389" w14:textId="5C5B23D8" w:rsidR="004C346D" w:rsidRPr="004B49D6" w:rsidRDefault="004C346D" w:rsidP="00A74ACA">
            <w:pPr>
              <w:pStyle w:val="Tabletext"/>
              <w:rPr>
                <w:noProof/>
              </w:rPr>
            </w:pPr>
            <w:r w:rsidRPr="00922CFB">
              <w:t>0.29</w:t>
            </w:r>
          </w:p>
        </w:tc>
        <w:tc>
          <w:tcPr>
            <w:tcW w:w="1501" w:type="pct"/>
            <w:tcBorders>
              <w:bottom w:val="single" w:sz="8" w:space="0" w:color="000000"/>
            </w:tcBorders>
          </w:tcPr>
          <w:p w14:paraId="1ABB1FE0" w14:textId="2F7AF9CD" w:rsidR="004C346D" w:rsidRPr="004B49D6" w:rsidRDefault="004C346D" w:rsidP="00A74ACA">
            <w:pPr>
              <w:pStyle w:val="Tabletext"/>
              <w:rPr>
                <w:noProof/>
              </w:rPr>
            </w:pPr>
            <w:r w:rsidRPr="00922CFB">
              <w:t>0.05 (23%)</w:t>
            </w:r>
          </w:p>
        </w:tc>
      </w:tr>
      <w:tr w:rsidR="004C346D" w:rsidRPr="004B49D6" w14:paraId="27296A11" w14:textId="77777777" w:rsidTr="0043711F">
        <w:trPr>
          <w:cantSplit/>
        </w:trPr>
        <w:tc>
          <w:tcPr>
            <w:tcW w:w="766" w:type="pct"/>
            <w:tcBorders>
              <w:top w:val="single" w:sz="8" w:space="0" w:color="000000"/>
            </w:tcBorders>
            <w:shd w:val="clear" w:color="auto" w:fill="auto"/>
            <w:vAlign w:val="center"/>
          </w:tcPr>
          <w:p w14:paraId="1CB489F0" w14:textId="77777777" w:rsidR="004C346D" w:rsidRPr="004B49D6" w:rsidRDefault="004C346D" w:rsidP="00A74ACA">
            <w:pPr>
              <w:pStyle w:val="Tabletext"/>
              <w:rPr>
                <w:noProof/>
              </w:rPr>
            </w:pPr>
            <w:r w:rsidRPr="004B49D6">
              <w:rPr>
                <w:noProof/>
              </w:rPr>
              <w:t>March</w:t>
            </w:r>
          </w:p>
        </w:tc>
        <w:tc>
          <w:tcPr>
            <w:tcW w:w="1069" w:type="pct"/>
            <w:tcBorders>
              <w:top w:val="single" w:sz="8" w:space="0" w:color="000000"/>
            </w:tcBorders>
            <w:vAlign w:val="center"/>
          </w:tcPr>
          <w:p w14:paraId="551C8AC9"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43052F9D" w14:textId="1BCDE945" w:rsidR="004C346D" w:rsidRPr="004B49D6" w:rsidRDefault="004C346D" w:rsidP="00A74ACA">
            <w:pPr>
              <w:pStyle w:val="Tabletext"/>
              <w:rPr>
                <w:noProof/>
              </w:rPr>
            </w:pPr>
            <w:r w:rsidRPr="00922CFB">
              <w:t>0.08</w:t>
            </w:r>
          </w:p>
        </w:tc>
        <w:tc>
          <w:tcPr>
            <w:tcW w:w="831" w:type="pct"/>
            <w:tcBorders>
              <w:top w:val="single" w:sz="8" w:space="0" w:color="000000"/>
            </w:tcBorders>
          </w:tcPr>
          <w:p w14:paraId="390077C5" w14:textId="457AAD98" w:rsidR="004C346D" w:rsidRPr="004B49D6" w:rsidRDefault="004C346D" w:rsidP="00A74ACA">
            <w:pPr>
              <w:pStyle w:val="Tabletext"/>
              <w:rPr>
                <w:noProof/>
              </w:rPr>
            </w:pPr>
            <w:r w:rsidRPr="00922CFB">
              <w:t>0.09</w:t>
            </w:r>
          </w:p>
        </w:tc>
        <w:tc>
          <w:tcPr>
            <w:tcW w:w="1501" w:type="pct"/>
            <w:tcBorders>
              <w:top w:val="single" w:sz="8" w:space="0" w:color="000000"/>
            </w:tcBorders>
          </w:tcPr>
          <w:p w14:paraId="61FFA352" w14:textId="0E627C89" w:rsidR="004C346D" w:rsidRPr="004B49D6" w:rsidRDefault="004C346D" w:rsidP="00A74ACA">
            <w:pPr>
              <w:pStyle w:val="Tabletext"/>
              <w:rPr>
                <w:noProof/>
              </w:rPr>
            </w:pPr>
            <w:r w:rsidRPr="00922CFB">
              <w:t>0.01 (11%)</w:t>
            </w:r>
          </w:p>
        </w:tc>
      </w:tr>
      <w:tr w:rsidR="004C346D" w:rsidRPr="004B49D6" w14:paraId="0823A1FE" w14:textId="77777777" w:rsidTr="0043711F">
        <w:trPr>
          <w:cantSplit/>
        </w:trPr>
        <w:tc>
          <w:tcPr>
            <w:tcW w:w="766" w:type="pct"/>
            <w:shd w:val="clear" w:color="auto" w:fill="auto"/>
          </w:tcPr>
          <w:p w14:paraId="7AD6C984" w14:textId="77777777" w:rsidR="004C346D" w:rsidRPr="004B49D6" w:rsidRDefault="004C346D" w:rsidP="00A74ACA">
            <w:pPr>
              <w:pStyle w:val="Tabletext"/>
              <w:rPr>
                <w:noProof/>
              </w:rPr>
            </w:pPr>
            <w:r w:rsidRPr="006F1210">
              <w:rPr>
                <w:noProof/>
              </w:rPr>
              <w:t>March</w:t>
            </w:r>
          </w:p>
        </w:tc>
        <w:tc>
          <w:tcPr>
            <w:tcW w:w="1069" w:type="pct"/>
            <w:vAlign w:val="center"/>
          </w:tcPr>
          <w:p w14:paraId="1CFDC7C3" w14:textId="77777777" w:rsidR="004C346D" w:rsidRPr="004B49D6" w:rsidRDefault="004C346D" w:rsidP="00A74ACA">
            <w:pPr>
              <w:pStyle w:val="Tabletext"/>
              <w:rPr>
                <w:noProof/>
              </w:rPr>
            </w:pPr>
            <w:r>
              <w:rPr>
                <w:noProof/>
              </w:rPr>
              <w:t>Above Normal</w:t>
            </w:r>
          </w:p>
        </w:tc>
        <w:tc>
          <w:tcPr>
            <w:tcW w:w="832" w:type="pct"/>
          </w:tcPr>
          <w:p w14:paraId="4EE55297" w14:textId="73503EDA" w:rsidR="004C346D" w:rsidRPr="004B49D6" w:rsidRDefault="004C346D" w:rsidP="00A74ACA">
            <w:pPr>
              <w:pStyle w:val="Tabletext"/>
              <w:rPr>
                <w:noProof/>
              </w:rPr>
            </w:pPr>
            <w:r w:rsidRPr="00922CFB">
              <w:t>0.11</w:t>
            </w:r>
          </w:p>
        </w:tc>
        <w:tc>
          <w:tcPr>
            <w:tcW w:w="831" w:type="pct"/>
          </w:tcPr>
          <w:p w14:paraId="4E9E4106" w14:textId="68881C0A" w:rsidR="004C346D" w:rsidRPr="004B49D6" w:rsidRDefault="004C346D" w:rsidP="00A74ACA">
            <w:pPr>
              <w:pStyle w:val="Tabletext"/>
              <w:rPr>
                <w:noProof/>
              </w:rPr>
            </w:pPr>
            <w:r w:rsidRPr="00922CFB">
              <w:t>0.11</w:t>
            </w:r>
          </w:p>
        </w:tc>
        <w:tc>
          <w:tcPr>
            <w:tcW w:w="1501" w:type="pct"/>
          </w:tcPr>
          <w:p w14:paraId="283158AD" w14:textId="48A8ACBC" w:rsidR="004C346D" w:rsidRPr="004B49D6" w:rsidRDefault="004C346D" w:rsidP="00A74ACA">
            <w:pPr>
              <w:pStyle w:val="Tabletext"/>
              <w:rPr>
                <w:noProof/>
              </w:rPr>
            </w:pPr>
            <w:r w:rsidRPr="00922CFB">
              <w:t>0.00 (-2%)</w:t>
            </w:r>
          </w:p>
        </w:tc>
      </w:tr>
      <w:tr w:rsidR="004C346D" w:rsidRPr="004B49D6" w14:paraId="2FA42C47" w14:textId="77777777" w:rsidTr="0043711F">
        <w:trPr>
          <w:cantSplit/>
        </w:trPr>
        <w:tc>
          <w:tcPr>
            <w:tcW w:w="766" w:type="pct"/>
            <w:shd w:val="clear" w:color="auto" w:fill="auto"/>
          </w:tcPr>
          <w:p w14:paraId="5A0A4924" w14:textId="77777777" w:rsidR="004C346D" w:rsidRPr="004B49D6" w:rsidRDefault="004C346D" w:rsidP="00A74ACA">
            <w:pPr>
              <w:pStyle w:val="Tabletext"/>
              <w:rPr>
                <w:noProof/>
              </w:rPr>
            </w:pPr>
            <w:r w:rsidRPr="006F1210">
              <w:rPr>
                <w:noProof/>
              </w:rPr>
              <w:t>March</w:t>
            </w:r>
          </w:p>
        </w:tc>
        <w:tc>
          <w:tcPr>
            <w:tcW w:w="1069" w:type="pct"/>
            <w:vAlign w:val="center"/>
          </w:tcPr>
          <w:p w14:paraId="57A4C8F0" w14:textId="77777777" w:rsidR="004C346D" w:rsidRPr="004B49D6" w:rsidRDefault="004C346D" w:rsidP="00A74ACA">
            <w:pPr>
              <w:pStyle w:val="Tabletext"/>
              <w:rPr>
                <w:noProof/>
              </w:rPr>
            </w:pPr>
            <w:r>
              <w:rPr>
                <w:noProof/>
              </w:rPr>
              <w:t>Below Normal</w:t>
            </w:r>
          </w:p>
        </w:tc>
        <w:tc>
          <w:tcPr>
            <w:tcW w:w="832" w:type="pct"/>
          </w:tcPr>
          <w:p w14:paraId="67BD7760" w14:textId="09F780DE" w:rsidR="004C346D" w:rsidRPr="004B49D6" w:rsidRDefault="004C346D" w:rsidP="00A74ACA">
            <w:pPr>
              <w:pStyle w:val="Tabletext"/>
              <w:rPr>
                <w:noProof/>
              </w:rPr>
            </w:pPr>
            <w:r w:rsidRPr="00922CFB">
              <w:t>0.36</w:t>
            </w:r>
          </w:p>
        </w:tc>
        <w:tc>
          <w:tcPr>
            <w:tcW w:w="831" w:type="pct"/>
          </w:tcPr>
          <w:p w14:paraId="6A99960F" w14:textId="77176C95" w:rsidR="004C346D" w:rsidRPr="004B49D6" w:rsidRDefault="004C346D" w:rsidP="00A74ACA">
            <w:pPr>
              <w:pStyle w:val="Tabletext"/>
              <w:rPr>
                <w:noProof/>
              </w:rPr>
            </w:pPr>
            <w:r w:rsidRPr="00922CFB">
              <w:t>0.36</w:t>
            </w:r>
          </w:p>
        </w:tc>
        <w:tc>
          <w:tcPr>
            <w:tcW w:w="1501" w:type="pct"/>
          </w:tcPr>
          <w:p w14:paraId="211EA4C7" w14:textId="1475CAD7" w:rsidR="004C346D" w:rsidRPr="004B49D6" w:rsidRDefault="004C346D" w:rsidP="00A74ACA">
            <w:pPr>
              <w:pStyle w:val="Tabletext"/>
              <w:rPr>
                <w:noProof/>
              </w:rPr>
            </w:pPr>
            <w:r w:rsidRPr="00922CFB">
              <w:t>0.00 (0%)</w:t>
            </w:r>
          </w:p>
        </w:tc>
      </w:tr>
      <w:tr w:rsidR="004C346D" w:rsidRPr="004B49D6" w14:paraId="482802A2" w14:textId="77777777" w:rsidTr="0043711F">
        <w:trPr>
          <w:cantSplit/>
        </w:trPr>
        <w:tc>
          <w:tcPr>
            <w:tcW w:w="766" w:type="pct"/>
            <w:shd w:val="clear" w:color="auto" w:fill="auto"/>
          </w:tcPr>
          <w:p w14:paraId="48436C4B" w14:textId="77777777" w:rsidR="004C346D" w:rsidRPr="004B49D6" w:rsidRDefault="004C346D" w:rsidP="00A74ACA">
            <w:pPr>
              <w:pStyle w:val="Tabletext"/>
              <w:rPr>
                <w:noProof/>
              </w:rPr>
            </w:pPr>
            <w:r w:rsidRPr="006F1210">
              <w:rPr>
                <w:noProof/>
              </w:rPr>
              <w:t>March</w:t>
            </w:r>
          </w:p>
        </w:tc>
        <w:tc>
          <w:tcPr>
            <w:tcW w:w="1069" w:type="pct"/>
            <w:vAlign w:val="center"/>
          </w:tcPr>
          <w:p w14:paraId="5D9E648B" w14:textId="77777777" w:rsidR="004C346D" w:rsidRPr="004B49D6" w:rsidRDefault="004C346D" w:rsidP="00A74ACA">
            <w:pPr>
              <w:pStyle w:val="Tabletext"/>
              <w:rPr>
                <w:noProof/>
              </w:rPr>
            </w:pPr>
            <w:r>
              <w:rPr>
                <w:noProof/>
              </w:rPr>
              <w:t>Dry</w:t>
            </w:r>
          </w:p>
        </w:tc>
        <w:tc>
          <w:tcPr>
            <w:tcW w:w="832" w:type="pct"/>
          </w:tcPr>
          <w:p w14:paraId="20840689" w14:textId="05F35501" w:rsidR="004C346D" w:rsidRPr="004B49D6" w:rsidRDefault="004C346D" w:rsidP="00A74ACA">
            <w:pPr>
              <w:pStyle w:val="Tabletext"/>
              <w:rPr>
                <w:noProof/>
              </w:rPr>
            </w:pPr>
            <w:r w:rsidRPr="00922CFB">
              <w:t>0.28</w:t>
            </w:r>
          </w:p>
        </w:tc>
        <w:tc>
          <w:tcPr>
            <w:tcW w:w="831" w:type="pct"/>
          </w:tcPr>
          <w:p w14:paraId="03FB67AD" w14:textId="6310B1FF" w:rsidR="004C346D" w:rsidRPr="004B49D6" w:rsidRDefault="004C346D" w:rsidP="00A74ACA">
            <w:pPr>
              <w:pStyle w:val="Tabletext"/>
              <w:rPr>
                <w:noProof/>
              </w:rPr>
            </w:pPr>
            <w:r w:rsidRPr="00922CFB">
              <w:t>0.28</w:t>
            </w:r>
          </w:p>
        </w:tc>
        <w:tc>
          <w:tcPr>
            <w:tcW w:w="1501" w:type="pct"/>
          </w:tcPr>
          <w:p w14:paraId="5EC50A46" w14:textId="12896B0A" w:rsidR="004C346D" w:rsidRPr="004B49D6" w:rsidRDefault="004C346D" w:rsidP="00A74ACA">
            <w:pPr>
              <w:pStyle w:val="Tabletext"/>
              <w:rPr>
                <w:noProof/>
              </w:rPr>
            </w:pPr>
            <w:r w:rsidRPr="00922CFB">
              <w:t>0.00 (0%)</w:t>
            </w:r>
          </w:p>
        </w:tc>
      </w:tr>
      <w:tr w:rsidR="004C346D" w:rsidRPr="004B49D6" w14:paraId="483D434A" w14:textId="77777777" w:rsidTr="0043711F">
        <w:trPr>
          <w:cantSplit/>
        </w:trPr>
        <w:tc>
          <w:tcPr>
            <w:tcW w:w="766" w:type="pct"/>
            <w:shd w:val="clear" w:color="auto" w:fill="auto"/>
          </w:tcPr>
          <w:p w14:paraId="41F9ED93" w14:textId="77777777" w:rsidR="004C346D" w:rsidRPr="004B49D6" w:rsidRDefault="004C346D" w:rsidP="00A74ACA">
            <w:pPr>
              <w:pStyle w:val="Tabletext"/>
              <w:rPr>
                <w:noProof/>
              </w:rPr>
            </w:pPr>
            <w:r w:rsidRPr="006F1210">
              <w:rPr>
                <w:noProof/>
              </w:rPr>
              <w:t>March</w:t>
            </w:r>
          </w:p>
        </w:tc>
        <w:tc>
          <w:tcPr>
            <w:tcW w:w="1069" w:type="pct"/>
            <w:vAlign w:val="center"/>
          </w:tcPr>
          <w:p w14:paraId="2C1BE962" w14:textId="77777777" w:rsidR="004C346D" w:rsidRPr="004B49D6" w:rsidRDefault="004C346D" w:rsidP="00A74ACA">
            <w:pPr>
              <w:pStyle w:val="Tabletext"/>
              <w:rPr>
                <w:noProof/>
              </w:rPr>
            </w:pPr>
            <w:r>
              <w:rPr>
                <w:noProof/>
              </w:rPr>
              <w:t>Critical</w:t>
            </w:r>
          </w:p>
        </w:tc>
        <w:tc>
          <w:tcPr>
            <w:tcW w:w="832" w:type="pct"/>
          </w:tcPr>
          <w:p w14:paraId="45D52B4B" w14:textId="3CDC2B96" w:rsidR="004C346D" w:rsidRPr="004B49D6" w:rsidRDefault="004C346D" w:rsidP="00A74ACA">
            <w:pPr>
              <w:pStyle w:val="Tabletext"/>
              <w:rPr>
                <w:noProof/>
              </w:rPr>
            </w:pPr>
            <w:r w:rsidRPr="00922CFB">
              <w:t>0.17</w:t>
            </w:r>
          </w:p>
        </w:tc>
        <w:tc>
          <w:tcPr>
            <w:tcW w:w="831" w:type="pct"/>
          </w:tcPr>
          <w:p w14:paraId="1DEABC28" w14:textId="6580E1DF" w:rsidR="004C346D" w:rsidRPr="004B49D6" w:rsidRDefault="004C346D" w:rsidP="00A74ACA">
            <w:pPr>
              <w:pStyle w:val="Tabletext"/>
              <w:rPr>
                <w:noProof/>
              </w:rPr>
            </w:pPr>
            <w:r w:rsidRPr="00922CFB">
              <w:t>0.18</w:t>
            </w:r>
          </w:p>
        </w:tc>
        <w:tc>
          <w:tcPr>
            <w:tcW w:w="1501" w:type="pct"/>
          </w:tcPr>
          <w:p w14:paraId="51411130" w14:textId="1C6613B0" w:rsidR="004C346D" w:rsidRPr="004B49D6" w:rsidRDefault="004C346D" w:rsidP="00A74ACA">
            <w:pPr>
              <w:pStyle w:val="Tabletext"/>
              <w:rPr>
                <w:noProof/>
              </w:rPr>
            </w:pPr>
            <w:r w:rsidRPr="00922CFB">
              <w:t>0.02 (10%)</w:t>
            </w:r>
          </w:p>
        </w:tc>
      </w:tr>
    </w:tbl>
    <w:p w14:paraId="714B5A74" w14:textId="616EA801" w:rsidR="00CD7EBC" w:rsidRPr="0081028D" w:rsidRDefault="004C346D" w:rsidP="004C346D">
      <w:pPr>
        <w:pStyle w:val="TableSource"/>
      </w:pPr>
      <w:r w:rsidRPr="002A0128">
        <w:t xml:space="preserve">Source: </w:t>
      </w:r>
      <w:r w:rsidRPr="002A0128">
        <w:rPr>
          <w:noProof/>
        </w:rPr>
        <w:t>ptm_fate_results_45day_Dec-Mar_qa_ITP_EX_20191030.dat; ptm_fate_results_45day_Dec-Mar_qa_ITP_PP_20191030.dat</w:t>
      </w:r>
    </w:p>
    <w:p w14:paraId="72D9F58B" w14:textId="074A3941" w:rsidR="00CD7EBC" w:rsidRDefault="00CD7EBC" w:rsidP="00584617">
      <w:pPr>
        <w:pStyle w:val="TableSub-Title"/>
        <w:rPr>
          <w:snapToGrid w:val="0"/>
        </w:rPr>
      </w:pPr>
      <w:r w:rsidRPr="00CD7EBC">
        <w:rPr>
          <w:snapToGrid w:val="0"/>
        </w:rPr>
        <w:t>Table E.3-</w:t>
      </w:r>
      <w:r w:rsidR="00D80312">
        <w:rPr>
          <w:snapToGrid w:val="0"/>
        </w:rPr>
        <w:t>7</w:t>
      </w:r>
      <w:r w:rsidRPr="00CD7EBC">
        <w:rPr>
          <w:snapToGrid w:val="0"/>
        </w:rPr>
        <w:t xml:space="preserve"> d. Percentage of Neutrally Buoyant Particles Injected at </w:t>
      </w:r>
      <w:r w:rsidRPr="00E87363">
        <w:rPr>
          <w:snapToGrid w:val="0"/>
        </w:rPr>
        <w:t xml:space="preserve">Station 711 (Sacramento River near Cache Slough confluence) </w:t>
      </w:r>
      <w:r w:rsidRPr="00CD7EBC">
        <w:rPr>
          <w:snapToGrid w:val="0"/>
        </w:rPr>
        <w:t xml:space="preserve">That </w:t>
      </w:r>
      <w:r w:rsidR="00D80312">
        <w:rPr>
          <w:snapToGrid w:val="0"/>
        </w:rPr>
        <w:t>Passed</w:t>
      </w:r>
      <w:r w:rsidRPr="00CD7EBC">
        <w:rPr>
          <w:snapToGrid w:val="0"/>
        </w:rPr>
        <w:t xml:space="preserve"> Chipps Island.</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711 (Sacramento River near Cache Slough confluence) That Passed Chipps Island over 45 days."/>
        <w:tblDescription w:val="Table with five columns showing percentage of particles passing Chipps Island over 45 days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CD7EBC" w:rsidRPr="004B49D6" w14:paraId="31AEDCBA" w14:textId="77777777" w:rsidTr="00F57038">
        <w:trPr>
          <w:cantSplit/>
          <w:tblHeader/>
        </w:trPr>
        <w:tc>
          <w:tcPr>
            <w:tcW w:w="766" w:type="pct"/>
            <w:tcBorders>
              <w:top w:val="single" w:sz="4" w:space="0" w:color="000000"/>
              <w:bottom w:val="single" w:sz="8" w:space="0" w:color="000000"/>
            </w:tcBorders>
            <w:vAlign w:val="center"/>
          </w:tcPr>
          <w:p w14:paraId="2EADDACB" w14:textId="77777777" w:rsidR="00CD7EBC" w:rsidRPr="004B49D6" w:rsidRDefault="00CD7EBC"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5EAF7CFA" w14:textId="77777777" w:rsidR="00CD7EBC" w:rsidRPr="004B49D6" w:rsidRDefault="00CD7EBC"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0D5A7DDB" w14:textId="77777777" w:rsidR="00CD7EBC" w:rsidRPr="004B49D6" w:rsidRDefault="00CD7EBC"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639AF7C6" w14:textId="77777777" w:rsidR="00CD7EBC" w:rsidRPr="004B49D6" w:rsidRDefault="00CD7EBC"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4B205021" w14:textId="77777777" w:rsidR="00CD7EBC" w:rsidRPr="004B49D6" w:rsidRDefault="00CD7EBC" w:rsidP="00F57038">
            <w:pPr>
              <w:pStyle w:val="TableColumnHeading"/>
              <w:rPr>
                <w:noProof/>
              </w:rPr>
            </w:pPr>
            <w:r>
              <w:rPr>
                <w:noProof/>
              </w:rPr>
              <w:t>Proposed Project</w:t>
            </w:r>
            <w:r w:rsidRPr="004B49D6">
              <w:rPr>
                <w:noProof/>
              </w:rPr>
              <w:t xml:space="preserve"> vs. Existing</w:t>
            </w:r>
          </w:p>
        </w:tc>
      </w:tr>
      <w:tr w:rsidR="004C346D" w:rsidRPr="004B49D6" w14:paraId="029FC1CE" w14:textId="77777777" w:rsidTr="0043711F">
        <w:trPr>
          <w:cantSplit/>
        </w:trPr>
        <w:tc>
          <w:tcPr>
            <w:tcW w:w="766" w:type="pct"/>
            <w:tcBorders>
              <w:top w:val="single" w:sz="8" w:space="0" w:color="000000"/>
            </w:tcBorders>
            <w:vAlign w:val="center"/>
          </w:tcPr>
          <w:p w14:paraId="1C56A423" w14:textId="77777777" w:rsidR="004C346D" w:rsidRPr="004B49D6" w:rsidRDefault="004C346D" w:rsidP="00A74ACA">
            <w:pPr>
              <w:pStyle w:val="Tabletext"/>
              <w:rPr>
                <w:noProof/>
              </w:rPr>
            </w:pPr>
            <w:r w:rsidRPr="004B49D6">
              <w:rPr>
                <w:noProof/>
              </w:rPr>
              <w:t>January</w:t>
            </w:r>
          </w:p>
        </w:tc>
        <w:tc>
          <w:tcPr>
            <w:tcW w:w="1069" w:type="pct"/>
            <w:tcBorders>
              <w:top w:val="single" w:sz="8" w:space="0" w:color="000000"/>
            </w:tcBorders>
            <w:vAlign w:val="center"/>
          </w:tcPr>
          <w:p w14:paraId="42E3A104"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31A4E92D" w14:textId="130DFB17" w:rsidR="004C346D" w:rsidRPr="004B49D6" w:rsidRDefault="004C346D" w:rsidP="00A74ACA">
            <w:pPr>
              <w:pStyle w:val="Tabletext"/>
              <w:rPr>
                <w:noProof/>
              </w:rPr>
            </w:pPr>
            <w:r w:rsidRPr="00736544">
              <w:t>93.51</w:t>
            </w:r>
          </w:p>
        </w:tc>
        <w:tc>
          <w:tcPr>
            <w:tcW w:w="831" w:type="pct"/>
            <w:tcBorders>
              <w:top w:val="single" w:sz="8" w:space="0" w:color="000000"/>
            </w:tcBorders>
          </w:tcPr>
          <w:p w14:paraId="1E922B35" w14:textId="1A666505" w:rsidR="004C346D" w:rsidRPr="004B49D6" w:rsidRDefault="004C346D" w:rsidP="00A74ACA">
            <w:pPr>
              <w:pStyle w:val="Tabletext"/>
              <w:rPr>
                <w:noProof/>
              </w:rPr>
            </w:pPr>
            <w:r w:rsidRPr="00736544">
              <w:t>93.83</w:t>
            </w:r>
          </w:p>
        </w:tc>
        <w:tc>
          <w:tcPr>
            <w:tcW w:w="1501" w:type="pct"/>
            <w:tcBorders>
              <w:top w:val="single" w:sz="8" w:space="0" w:color="000000"/>
            </w:tcBorders>
          </w:tcPr>
          <w:p w14:paraId="68904B25" w14:textId="653E251D" w:rsidR="004C346D" w:rsidRPr="004B49D6" w:rsidRDefault="004C346D" w:rsidP="00A74ACA">
            <w:pPr>
              <w:pStyle w:val="Tabletext"/>
              <w:rPr>
                <w:noProof/>
              </w:rPr>
            </w:pPr>
            <w:r w:rsidRPr="00736544">
              <w:t>0.32 (0%)</w:t>
            </w:r>
          </w:p>
        </w:tc>
      </w:tr>
      <w:tr w:rsidR="004C346D" w:rsidRPr="004B49D6" w14:paraId="2D09C825" w14:textId="77777777" w:rsidTr="0043711F">
        <w:trPr>
          <w:cantSplit/>
        </w:trPr>
        <w:tc>
          <w:tcPr>
            <w:tcW w:w="766" w:type="pct"/>
            <w:shd w:val="clear" w:color="auto" w:fill="auto"/>
          </w:tcPr>
          <w:p w14:paraId="45DABCE0" w14:textId="77777777" w:rsidR="004C346D" w:rsidRPr="004B49D6" w:rsidRDefault="004C346D" w:rsidP="00A74ACA">
            <w:pPr>
              <w:pStyle w:val="Tabletext"/>
              <w:rPr>
                <w:noProof/>
              </w:rPr>
            </w:pPr>
            <w:r w:rsidRPr="00C23BAA">
              <w:rPr>
                <w:noProof/>
              </w:rPr>
              <w:t>January</w:t>
            </w:r>
          </w:p>
        </w:tc>
        <w:tc>
          <w:tcPr>
            <w:tcW w:w="1069" w:type="pct"/>
            <w:vAlign w:val="center"/>
          </w:tcPr>
          <w:p w14:paraId="738CAA53" w14:textId="77777777" w:rsidR="004C346D" w:rsidRPr="004B49D6" w:rsidRDefault="004C346D" w:rsidP="00A74ACA">
            <w:pPr>
              <w:pStyle w:val="Tabletext"/>
              <w:rPr>
                <w:noProof/>
              </w:rPr>
            </w:pPr>
            <w:r>
              <w:rPr>
                <w:noProof/>
              </w:rPr>
              <w:t>Above Normal</w:t>
            </w:r>
          </w:p>
        </w:tc>
        <w:tc>
          <w:tcPr>
            <w:tcW w:w="832" w:type="pct"/>
          </w:tcPr>
          <w:p w14:paraId="766F37E5" w14:textId="1C22C17F" w:rsidR="004C346D" w:rsidRPr="004B49D6" w:rsidRDefault="004C346D" w:rsidP="00A74ACA">
            <w:pPr>
              <w:pStyle w:val="Tabletext"/>
              <w:rPr>
                <w:noProof/>
              </w:rPr>
            </w:pPr>
            <w:r w:rsidRPr="00736544">
              <w:t>88.03</w:t>
            </w:r>
          </w:p>
        </w:tc>
        <w:tc>
          <w:tcPr>
            <w:tcW w:w="831" w:type="pct"/>
          </w:tcPr>
          <w:p w14:paraId="23C0553D" w14:textId="7C65F78E" w:rsidR="004C346D" w:rsidRPr="004B49D6" w:rsidRDefault="004C346D" w:rsidP="00A74ACA">
            <w:pPr>
              <w:pStyle w:val="Tabletext"/>
              <w:rPr>
                <w:noProof/>
              </w:rPr>
            </w:pPr>
            <w:r w:rsidRPr="00736544">
              <w:t>88.57</w:t>
            </w:r>
          </w:p>
        </w:tc>
        <w:tc>
          <w:tcPr>
            <w:tcW w:w="1501" w:type="pct"/>
          </w:tcPr>
          <w:p w14:paraId="2492C12E" w14:textId="6ED6FB4B" w:rsidR="004C346D" w:rsidRPr="004B49D6" w:rsidRDefault="004C346D" w:rsidP="00A74ACA">
            <w:pPr>
              <w:pStyle w:val="Tabletext"/>
              <w:rPr>
                <w:noProof/>
              </w:rPr>
            </w:pPr>
            <w:r w:rsidRPr="00736544">
              <w:t>0.54 (1%)</w:t>
            </w:r>
          </w:p>
        </w:tc>
      </w:tr>
      <w:tr w:rsidR="004C346D" w:rsidRPr="004B49D6" w14:paraId="6F4DAB4E" w14:textId="77777777" w:rsidTr="0043711F">
        <w:trPr>
          <w:cantSplit/>
        </w:trPr>
        <w:tc>
          <w:tcPr>
            <w:tcW w:w="766" w:type="pct"/>
            <w:shd w:val="clear" w:color="auto" w:fill="auto"/>
          </w:tcPr>
          <w:p w14:paraId="6B500363" w14:textId="77777777" w:rsidR="004C346D" w:rsidRPr="004B49D6" w:rsidRDefault="004C346D" w:rsidP="00A74ACA">
            <w:pPr>
              <w:pStyle w:val="Tabletext"/>
              <w:rPr>
                <w:noProof/>
              </w:rPr>
            </w:pPr>
            <w:r w:rsidRPr="00C23BAA">
              <w:rPr>
                <w:noProof/>
              </w:rPr>
              <w:t>January</w:t>
            </w:r>
          </w:p>
        </w:tc>
        <w:tc>
          <w:tcPr>
            <w:tcW w:w="1069" w:type="pct"/>
            <w:vAlign w:val="center"/>
          </w:tcPr>
          <w:p w14:paraId="779EE5E5" w14:textId="77777777" w:rsidR="004C346D" w:rsidRPr="004B49D6" w:rsidRDefault="004C346D" w:rsidP="00A74ACA">
            <w:pPr>
              <w:pStyle w:val="Tabletext"/>
              <w:rPr>
                <w:noProof/>
              </w:rPr>
            </w:pPr>
            <w:r>
              <w:rPr>
                <w:noProof/>
              </w:rPr>
              <w:t>Below Normal</w:t>
            </w:r>
          </w:p>
        </w:tc>
        <w:tc>
          <w:tcPr>
            <w:tcW w:w="832" w:type="pct"/>
          </w:tcPr>
          <w:p w14:paraId="25E688FD" w14:textId="48735E10" w:rsidR="004C346D" w:rsidRPr="004B49D6" w:rsidRDefault="004C346D" w:rsidP="00A74ACA">
            <w:pPr>
              <w:pStyle w:val="Tabletext"/>
              <w:rPr>
                <w:noProof/>
              </w:rPr>
            </w:pPr>
            <w:r w:rsidRPr="00736544">
              <w:t>81.30</w:t>
            </w:r>
          </w:p>
        </w:tc>
        <w:tc>
          <w:tcPr>
            <w:tcW w:w="831" w:type="pct"/>
          </w:tcPr>
          <w:p w14:paraId="1822230F" w14:textId="0CEC625C" w:rsidR="004C346D" w:rsidRPr="004B49D6" w:rsidRDefault="004C346D" w:rsidP="00A74ACA">
            <w:pPr>
              <w:pStyle w:val="Tabletext"/>
              <w:rPr>
                <w:noProof/>
              </w:rPr>
            </w:pPr>
            <w:r w:rsidRPr="00736544">
              <w:t>81.42</w:t>
            </w:r>
          </w:p>
        </w:tc>
        <w:tc>
          <w:tcPr>
            <w:tcW w:w="1501" w:type="pct"/>
          </w:tcPr>
          <w:p w14:paraId="70A7C56C" w14:textId="63860F07" w:rsidR="004C346D" w:rsidRPr="004B49D6" w:rsidRDefault="004C346D" w:rsidP="00A74ACA">
            <w:pPr>
              <w:pStyle w:val="Tabletext"/>
              <w:rPr>
                <w:noProof/>
              </w:rPr>
            </w:pPr>
            <w:r w:rsidRPr="00736544">
              <w:t>0.11 (0%)</w:t>
            </w:r>
          </w:p>
        </w:tc>
      </w:tr>
      <w:tr w:rsidR="004C346D" w:rsidRPr="004B49D6" w14:paraId="2B2141E7" w14:textId="77777777" w:rsidTr="0043711F">
        <w:trPr>
          <w:cantSplit/>
        </w:trPr>
        <w:tc>
          <w:tcPr>
            <w:tcW w:w="766" w:type="pct"/>
            <w:shd w:val="clear" w:color="auto" w:fill="auto"/>
          </w:tcPr>
          <w:p w14:paraId="11B1BEE8" w14:textId="77777777" w:rsidR="004C346D" w:rsidRPr="004B49D6" w:rsidRDefault="004C346D" w:rsidP="00A74ACA">
            <w:pPr>
              <w:pStyle w:val="Tabletext"/>
              <w:rPr>
                <w:noProof/>
              </w:rPr>
            </w:pPr>
            <w:r w:rsidRPr="00C23BAA">
              <w:rPr>
                <w:noProof/>
              </w:rPr>
              <w:t>January</w:t>
            </w:r>
          </w:p>
        </w:tc>
        <w:tc>
          <w:tcPr>
            <w:tcW w:w="1069" w:type="pct"/>
            <w:vAlign w:val="center"/>
          </w:tcPr>
          <w:p w14:paraId="6AF58F96" w14:textId="77777777" w:rsidR="004C346D" w:rsidRPr="004B49D6" w:rsidRDefault="004C346D" w:rsidP="00A74ACA">
            <w:pPr>
              <w:pStyle w:val="Tabletext"/>
              <w:rPr>
                <w:noProof/>
              </w:rPr>
            </w:pPr>
            <w:r>
              <w:rPr>
                <w:noProof/>
              </w:rPr>
              <w:t>Dry</w:t>
            </w:r>
          </w:p>
        </w:tc>
        <w:tc>
          <w:tcPr>
            <w:tcW w:w="832" w:type="pct"/>
          </w:tcPr>
          <w:p w14:paraId="69926E5E" w14:textId="28FB74CF" w:rsidR="004C346D" w:rsidRPr="004B49D6" w:rsidRDefault="004C346D" w:rsidP="00A74ACA">
            <w:pPr>
              <w:pStyle w:val="Tabletext"/>
              <w:rPr>
                <w:noProof/>
              </w:rPr>
            </w:pPr>
            <w:r w:rsidRPr="00736544">
              <w:t>70.49</w:t>
            </w:r>
          </w:p>
        </w:tc>
        <w:tc>
          <w:tcPr>
            <w:tcW w:w="831" w:type="pct"/>
          </w:tcPr>
          <w:p w14:paraId="31A0F62C" w14:textId="51BCE6F0" w:rsidR="004C346D" w:rsidRPr="004B49D6" w:rsidRDefault="004C346D" w:rsidP="00A74ACA">
            <w:pPr>
              <w:pStyle w:val="Tabletext"/>
              <w:rPr>
                <w:noProof/>
              </w:rPr>
            </w:pPr>
            <w:r w:rsidRPr="00736544">
              <w:t>68.92</w:t>
            </w:r>
          </w:p>
        </w:tc>
        <w:tc>
          <w:tcPr>
            <w:tcW w:w="1501" w:type="pct"/>
          </w:tcPr>
          <w:p w14:paraId="0710D0A7" w14:textId="56F478CD" w:rsidR="004C346D" w:rsidRPr="004B49D6" w:rsidRDefault="004C346D" w:rsidP="00A74ACA">
            <w:pPr>
              <w:pStyle w:val="Tabletext"/>
              <w:rPr>
                <w:noProof/>
              </w:rPr>
            </w:pPr>
            <w:r w:rsidRPr="00736544">
              <w:t>-1.56 (-2%)</w:t>
            </w:r>
          </w:p>
        </w:tc>
      </w:tr>
      <w:tr w:rsidR="004C346D" w:rsidRPr="004B49D6" w14:paraId="692C98A6" w14:textId="77777777" w:rsidTr="0043711F">
        <w:trPr>
          <w:cantSplit/>
        </w:trPr>
        <w:tc>
          <w:tcPr>
            <w:tcW w:w="766" w:type="pct"/>
            <w:tcBorders>
              <w:bottom w:val="single" w:sz="8" w:space="0" w:color="000000"/>
            </w:tcBorders>
            <w:shd w:val="clear" w:color="auto" w:fill="auto"/>
          </w:tcPr>
          <w:p w14:paraId="35EA0D57" w14:textId="77777777" w:rsidR="004C346D" w:rsidRPr="004B49D6" w:rsidRDefault="004C346D" w:rsidP="00A74ACA">
            <w:pPr>
              <w:pStyle w:val="Tabletext"/>
              <w:rPr>
                <w:noProof/>
              </w:rPr>
            </w:pPr>
            <w:r w:rsidRPr="00C23BAA">
              <w:rPr>
                <w:noProof/>
              </w:rPr>
              <w:t>January</w:t>
            </w:r>
          </w:p>
        </w:tc>
        <w:tc>
          <w:tcPr>
            <w:tcW w:w="1069" w:type="pct"/>
            <w:tcBorders>
              <w:bottom w:val="single" w:sz="8" w:space="0" w:color="000000"/>
            </w:tcBorders>
            <w:vAlign w:val="center"/>
          </w:tcPr>
          <w:p w14:paraId="6F0E94F3" w14:textId="77777777" w:rsidR="004C346D" w:rsidRPr="004B49D6" w:rsidRDefault="004C346D" w:rsidP="00A74ACA">
            <w:pPr>
              <w:pStyle w:val="Tabletext"/>
              <w:rPr>
                <w:noProof/>
              </w:rPr>
            </w:pPr>
            <w:r>
              <w:rPr>
                <w:noProof/>
              </w:rPr>
              <w:t>Critical</w:t>
            </w:r>
          </w:p>
        </w:tc>
        <w:tc>
          <w:tcPr>
            <w:tcW w:w="832" w:type="pct"/>
            <w:tcBorders>
              <w:bottom w:val="single" w:sz="8" w:space="0" w:color="000000"/>
            </w:tcBorders>
          </w:tcPr>
          <w:p w14:paraId="1D752005" w14:textId="7BCB34B9" w:rsidR="004C346D" w:rsidRPr="004B49D6" w:rsidRDefault="004C346D" w:rsidP="00A74ACA">
            <w:pPr>
              <w:pStyle w:val="Tabletext"/>
              <w:rPr>
                <w:noProof/>
              </w:rPr>
            </w:pPr>
            <w:r w:rsidRPr="00736544">
              <w:t>64.71</w:t>
            </w:r>
          </w:p>
        </w:tc>
        <w:tc>
          <w:tcPr>
            <w:tcW w:w="831" w:type="pct"/>
            <w:tcBorders>
              <w:bottom w:val="single" w:sz="8" w:space="0" w:color="000000"/>
            </w:tcBorders>
          </w:tcPr>
          <w:p w14:paraId="315A2F77" w14:textId="3DB29EC2" w:rsidR="004C346D" w:rsidRPr="004B49D6" w:rsidRDefault="004C346D" w:rsidP="00A74ACA">
            <w:pPr>
              <w:pStyle w:val="Tabletext"/>
              <w:rPr>
                <w:noProof/>
              </w:rPr>
            </w:pPr>
            <w:r w:rsidRPr="00736544">
              <w:t>62.78</w:t>
            </w:r>
          </w:p>
        </w:tc>
        <w:tc>
          <w:tcPr>
            <w:tcW w:w="1501" w:type="pct"/>
            <w:tcBorders>
              <w:bottom w:val="single" w:sz="8" w:space="0" w:color="000000"/>
            </w:tcBorders>
          </w:tcPr>
          <w:p w14:paraId="6BDBC54A" w14:textId="08815491" w:rsidR="004C346D" w:rsidRPr="004B49D6" w:rsidRDefault="004C346D" w:rsidP="00A74ACA">
            <w:pPr>
              <w:pStyle w:val="Tabletext"/>
              <w:rPr>
                <w:noProof/>
              </w:rPr>
            </w:pPr>
            <w:r w:rsidRPr="00736544">
              <w:t>-1.93 (-3%)</w:t>
            </w:r>
          </w:p>
        </w:tc>
      </w:tr>
      <w:tr w:rsidR="004C346D" w:rsidRPr="004B49D6" w14:paraId="41295F60" w14:textId="77777777" w:rsidTr="0043711F">
        <w:trPr>
          <w:cantSplit/>
        </w:trPr>
        <w:tc>
          <w:tcPr>
            <w:tcW w:w="766" w:type="pct"/>
            <w:tcBorders>
              <w:top w:val="single" w:sz="8" w:space="0" w:color="000000"/>
            </w:tcBorders>
            <w:vAlign w:val="center"/>
          </w:tcPr>
          <w:p w14:paraId="6EE90061" w14:textId="77777777" w:rsidR="004C346D" w:rsidRPr="004B49D6" w:rsidRDefault="004C346D" w:rsidP="00A74ACA">
            <w:pPr>
              <w:pStyle w:val="Tabletext"/>
              <w:rPr>
                <w:noProof/>
              </w:rPr>
            </w:pPr>
            <w:r w:rsidRPr="004B49D6">
              <w:rPr>
                <w:noProof/>
              </w:rPr>
              <w:t>February</w:t>
            </w:r>
          </w:p>
        </w:tc>
        <w:tc>
          <w:tcPr>
            <w:tcW w:w="1069" w:type="pct"/>
            <w:tcBorders>
              <w:top w:val="single" w:sz="8" w:space="0" w:color="000000"/>
            </w:tcBorders>
            <w:vAlign w:val="center"/>
          </w:tcPr>
          <w:p w14:paraId="7BC06E8A"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205D9427" w14:textId="6495FB37" w:rsidR="004C346D" w:rsidRPr="004B49D6" w:rsidRDefault="004C346D" w:rsidP="00A74ACA">
            <w:pPr>
              <w:pStyle w:val="Tabletext"/>
              <w:rPr>
                <w:noProof/>
              </w:rPr>
            </w:pPr>
            <w:r w:rsidRPr="00736544">
              <w:t>95.62</w:t>
            </w:r>
          </w:p>
        </w:tc>
        <w:tc>
          <w:tcPr>
            <w:tcW w:w="831" w:type="pct"/>
            <w:tcBorders>
              <w:top w:val="single" w:sz="8" w:space="0" w:color="000000"/>
            </w:tcBorders>
          </w:tcPr>
          <w:p w14:paraId="410964EC" w14:textId="68D36430" w:rsidR="004C346D" w:rsidRPr="004B49D6" w:rsidRDefault="004C346D" w:rsidP="00A74ACA">
            <w:pPr>
              <w:pStyle w:val="Tabletext"/>
              <w:rPr>
                <w:noProof/>
              </w:rPr>
            </w:pPr>
            <w:r w:rsidRPr="00736544">
              <w:t>95.68</w:t>
            </w:r>
          </w:p>
        </w:tc>
        <w:tc>
          <w:tcPr>
            <w:tcW w:w="1501" w:type="pct"/>
            <w:tcBorders>
              <w:top w:val="single" w:sz="8" w:space="0" w:color="000000"/>
            </w:tcBorders>
          </w:tcPr>
          <w:p w14:paraId="207199E3" w14:textId="10B78545" w:rsidR="004C346D" w:rsidRPr="004B49D6" w:rsidRDefault="004C346D" w:rsidP="00A74ACA">
            <w:pPr>
              <w:pStyle w:val="Tabletext"/>
              <w:rPr>
                <w:noProof/>
              </w:rPr>
            </w:pPr>
            <w:r w:rsidRPr="00736544">
              <w:t>0.06 (0%)</w:t>
            </w:r>
          </w:p>
        </w:tc>
      </w:tr>
      <w:tr w:rsidR="004C346D" w:rsidRPr="004B49D6" w14:paraId="65D1520E" w14:textId="77777777" w:rsidTr="0043711F">
        <w:trPr>
          <w:cantSplit/>
        </w:trPr>
        <w:tc>
          <w:tcPr>
            <w:tcW w:w="766" w:type="pct"/>
            <w:shd w:val="clear" w:color="auto" w:fill="auto"/>
          </w:tcPr>
          <w:p w14:paraId="6B3CAB68" w14:textId="77777777" w:rsidR="004C346D" w:rsidRPr="004B49D6" w:rsidRDefault="004C346D" w:rsidP="00A74ACA">
            <w:pPr>
              <w:pStyle w:val="Tabletext"/>
              <w:rPr>
                <w:noProof/>
              </w:rPr>
            </w:pPr>
            <w:r w:rsidRPr="00DA5C0F">
              <w:rPr>
                <w:noProof/>
              </w:rPr>
              <w:t>February</w:t>
            </w:r>
          </w:p>
        </w:tc>
        <w:tc>
          <w:tcPr>
            <w:tcW w:w="1069" w:type="pct"/>
            <w:vAlign w:val="center"/>
          </w:tcPr>
          <w:p w14:paraId="1188A434" w14:textId="77777777" w:rsidR="004C346D" w:rsidRPr="004B49D6" w:rsidRDefault="004C346D" w:rsidP="00A74ACA">
            <w:pPr>
              <w:pStyle w:val="Tabletext"/>
              <w:rPr>
                <w:noProof/>
              </w:rPr>
            </w:pPr>
            <w:r>
              <w:rPr>
                <w:noProof/>
              </w:rPr>
              <w:t>Above Normal</w:t>
            </w:r>
          </w:p>
        </w:tc>
        <w:tc>
          <w:tcPr>
            <w:tcW w:w="832" w:type="pct"/>
          </w:tcPr>
          <w:p w14:paraId="42101643" w14:textId="6B8056E5" w:rsidR="004C346D" w:rsidRPr="004B49D6" w:rsidRDefault="004C346D" w:rsidP="00A74ACA">
            <w:pPr>
              <w:pStyle w:val="Tabletext"/>
              <w:rPr>
                <w:noProof/>
              </w:rPr>
            </w:pPr>
            <w:r w:rsidRPr="00736544">
              <w:t>93.12</w:t>
            </w:r>
          </w:p>
        </w:tc>
        <w:tc>
          <w:tcPr>
            <w:tcW w:w="831" w:type="pct"/>
          </w:tcPr>
          <w:p w14:paraId="7E32EB18" w14:textId="35927D30" w:rsidR="004C346D" w:rsidRPr="004B49D6" w:rsidRDefault="004C346D" w:rsidP="00A74ACA">
            <w:pPr>
              <w:pStyle w:val="Tabletext"/>
              <w:rPr>
                <w:noProof/>
              </w:rPr>
            </w:pPr>
            <w:r w:rsidRPr="00736544">
              <w:t>93.61</w:t>
            </w:r>
          </w:p>
        </w:tc>
        <w:tc>
          <w:tcPr>
            <w:tcW w:w="1501" w:type="pct"/>
          </w:tcPr>
          <w:p w14:paraId="0271E0FF" w14:textId="4FD966CA" w:rsidR="004C346D" w:rsidRPr="004B49D6" w:rsidRDefault="004C346D" w:rsidP="00A74ACA">
            <w:pPr>
              <w:pStyle w:val="Tabletext"/>
              <w:rPr>
                <w:noProof/>
              </w:rPr>
            </w:pPr>
            <w:r w:rsidRPr="00736544">
              <w:t>0.49 (1%)</w:t>
            </w:r>
          </w:p>
        </w:tc>
      </w:tr>
      <w:tr w:rsidR="004C346D" w:rsidRPr="004B49D6" w14:paraId="3005ABCF" w14:textId="77777777" w:rsidTr="0043711F">
        <w:trPr>
          <w:cantSplit/>
        </w:trPr>
        <w:tc>
          <w:tcPr>
            <w:tcW w:w="766" w:type="pct"/>
            <w:shd w:val="clear" w:color="auto" w:fill="auto"/>
          </w:tcPr>
          <w:p w14:paraId="2A45BE81" w14:textId="77777777" w:rsidR="004C346D" w:rsidRPr="004B49D6" w:rsidRDefault="004C346D" w:rsidP="00A74ACA">
            <w:pPr>
              <w:pStyle w:val="Tabletext"/>
              <w:rPr>
                <w:noProof/>
              </w:rPr>
            </w:pPr>
            <w:r w:rsidRPr="00DA5C0F">
              <w:rPr>
                <w:noProof/>
              </w:rPr>
              <w:t>February</w:t>
            </w:r>
          </w:p>
        </w:tc>
        <w:tc>
          <w:tcPr>
            <w:tcW w:w="1069" w:type="pct"/>
            <w:vAlign w:val="center"/>
          </w:tcPr>
          <w:p w14:paraId="50AA160E" w14:textId="77777777" w:rsidR="004C346D" w:rsidRPr="004B49D6" w:rsidRDefault="004C346D" w:rsidP="00A74ACA">
            <w:pPr>
              <w:pStyle w:val="Tabletext"/>
              <w:rPr>
                <w:noProof/>
              </w:rPr>
            </w:pPr>
            <w:r>
              <w:rPr>
                <w:noProof/>
              </w:rPr>
              <w:t>Below Normal</w:t>
            </w:r>
          </w:p>
        </w:tc>
        <w:tc>
          <w:tcPr>
            <w:tcW w:w="832" w:type="pct"/>
          </w:tcPr>
          <w:p w14:paraId="281D03F5" w14:textId="624930BE" w:rsidR="004C346D" w:rsidRPr="004B49D6" w:rsidRDefault="004C346D" w:rsidP="00A74ACA">
            <w:pPr>
              <w:pStyle w:val="Tabletext"/>
              <w:rPr>
                <w:noProof/>
              </w:rPr>
            </w:pPr>
            <w:r w:rsidRPr="00736544">
              <w:t>88.05</w:t>
            </w:r>
          </w:p>
        </w:tc>
        <w:tc>
          <w:tcPr>
            <w:tcW w:w="831" w:type="pct"/>
          </w:tcPr>
          <w:p w14:paraId="7C2DA4EB" w14:textId="2CDFCF4D" w:rsidR="004C346D" w:rsidRPr="004B49D6" w:rsidRDefault="004C346D" w:rsidP="00A74ACA">
            <w:pPr>
              <w:pStyle w:val="Tabletext"/>
              <w:rPr>
                <w:noProof/>
              </w:rPr>
            </w:pPr>
            <w:r w:rsidRPr="00736544">
              <w:t>88.19</w:t>
            </w:r>
          </w:p>
        </w:tc>
        <w:tc>
          <w:tcPr>
            <w:tcW w:w="1501" w:type="pct"/>
          </w:tcPr>
          <w:p w14:paraId="7E1CC02E" w14:textId="2120947E" w:rsidR="004C346D" w:rsidRPr="004B49D6" w:rsidRDefault="004C346D" w:rsidP="00A74ACA">
            <w:pPr>
              <w:pStyle w:val="Tabletext"/>
              <w:rPr>
                <w:noProof/>
              </w:rPr>
            </w:pPr>
            <w:r w:rsidRPr="00736544">
              <w:t>0.14 (0%)</w:t>
            </w:r>
          </w:p>
        </w:tc>
      </w:tr>
      <w:tr w:rsidR="004C346D" w:rsidRPr="004B49D6" w14:paraId="0A11FE1C" w14:textId="77777777" w:rsidTr="0043711F">
        <w:trPr>
          <w:cantSplit/>
        </w:trPr>
        <w:tc>
          <w:tcPr>
            <w:tcW w:w="766" w:type="pct"/>
            <w:shd w:val="clear" w:color="auto" w:fill="auto"/>
          </w:tcPr>
          <w:p w14:paraId="649CEADB" w14:textId="77777777" w:rsidR="004C346D" w:rsidRPr="004B49D6" w:rsidRDefault="004C346D" w:rsidP="00A74ACA">
            <w:pPr>
              <w:pStyle w:val="Tabletext"/>
              <w:rPr>
                <w:noProof/>
              </w:rPr>
            </w:pPr>
            <w:r w:rsidRPr="00DA5C0F">
              <w:rPr>
                <w:noProof/>
              </w:rPr>
              <w:t>February</w:t>
            </w:r>
          </w:p>
        </w:tc>
        <w:tc>
          <w:tcPr>
            <w:tcW w:w="1069" w:type="pct"/>
            <w:vAlign w:val="center"/>
          </w:tcPr>
          <w:p w14:paraId="72EAB869" w14:textId="77777777" w:rsidR="004C346D" w:rsidRPr="004B49D6" w:rsidRDefault="004C346D" w:rsidP="00A74ACA">
            <w:pPr>
              <w:pStyle w:val="Tabletext"/>
              <w:rPr>
                <w:noProof/>
              </w:rPr>
            </w:pPr>
            <w:r>
              <w:rPr>
                <w:noProof/>
              </w:rPr>
              <w:t>Dry</w:t>
            </w:r>
          </w:p>
        </w:tc>
        <w:tc>
          <w:tcPr>
            <w:tcW w:w="832" w:type="pct"/>
          </w:tcPr>
          <w:p w14:paraId="31B180B8" w14:textId="79ED5F3D" w:rsidR="004C346D" w:rsidRPr="004B49D6" w:rsidRDefault="004C346D" w:rsidP="00A74ACA">
            <w:pPr>
              <w:pStyle w:val="Tabletext"/>
              <w:rPr>
                <w:noProof/>
              </w:rPr>
            </w:pPr>
            <w:r w:rsidRPr="00736544">
              <w:t>81.42</w:t>
            </w:r>
          </w:p>
        </w:tc>
        <w:tc>
          <w:tcPr>
            <w:tcW w:w="831" w:type="pct"/>
          </w:tcPr>
          <w:p w14:paraId="01A3CDF7" w14:textId="226BB394" w:rsidR="004C346D" w:rsidRPr="004B49D6" w:rsidRDefault="004C346D" w:rsidP="00A74ACA">
            <w:pPr>
              <w:pStyle w:val="Tabletext"/>
              <w:rPr>
                <w:noProof/>
              </w:rPr>
            </w:pPr>
            <w:r w:rsidRPr="00736544">
              <w:t>81.21</w:t>
            </w:r>
          </w:p>
        </w:tc>
        <w:tc>
          <w:tcPr>
            <w:tcW w:w="1501" w:type="pct"/>
          </w:tcPr>
          <w:p w14:paraId="04213C46" w14:textId="18D4F788" w:rsidR="004C346D" w:rsidRPr="004B49D6" w:rsidRDefault="004C346D" w:rsidP="00A74ACA">
            <w:pPr>
              <w:pStyle w:val="Tabletext"/>
              <w:rPr>
                <w:noProof/>
              </w:rPr>
            </w:pPr>
            <w:r w:rsidRPr="00736544">
              <w:t>-0.21 (0%)</w:t>
            </w:r>
          </w:p>
        </w:tc>
      </w:tr>
      <w:tr w:rsidR="004C346D" w:rsidRPr="004B49D6" w14:paraId="20ED18D8" w14:textId="77777777" w:rsidTr="0043711F">
        <w:trPr>
          <w:cantSplit/>
        </w:trPr>
        <w:tc>
          <w:tcPr>
            <w:tcW w:w="766" w:type="pct"/>
            <w:tcBorders>
              <w:bottom w:val="single" w:sz="8" w:space="0" w:color="000000"/>
            </w:tcBorders>
            <w:shd w:val="clear" w:color="auto" w:fill="auto"/>
          </w:tcPr>
          <w:p w14:paraId="6F4E2B61" w14:textId="77777777" w:rsidR="004C346D" w:rsidRPr="004B49D6" w:rsidRDefault="004C346D" w:rsidP="00A74ACA">
            <w:pPr>
              <w:pStyle w:val="Tabletext"/>
              <w:rPr>
                <w:noProof/>
              </w:rPr>
            </w:pPr>
            <w:r w:rsidRPr="00DA5C0F">
              <w:rPr>
                <w:noProof/>
              </w:rPr>
              <w:t>February</w:t>
            </w:r>
          </w:p>
        </w:tc>
        <w:tc>
          <w:tcPr>
            <w:tcW w:w="1069" w:type="pct"/>
            <w:tcBorders>
              <w:bottom w:val="single" w:sz="8" w:space="0" w:color="000000"/>
            </w:tcBorders>
            <w:vAlign w:val="center"/>
          </w:tcPr>
          <w:p w14:paraId="24E31372" w14:textId="77777777" w:rsidR="004C346D" w:rsidRPr="004B49D6" w:rsidRDefault="004C346D" w:rsidP="00A74ACA">
            <w:pPr>
              <w:pStyle w:val="Tabletext"/>
              <w:rPr>
                <w:noProof/>
              </w:rPr>
            </w:pPr>
            <w:r>
              <w:rPr>
                <w:noProof/>
              </w:rPr>
              <w:t>Critical</w:t>
            </w:r>
          </w:p>
        </w:tc>
        <w:tc>
          <w:tcPr>
            <w:tcW w:w="832" w:type="pct"/>
            <w:tcBorders>
              <w:bottom w:val="single" w:sz="8" w:space="0" w:color="000000"/>
            </w:tcBorders>
          </w:tcPr>
          <w:p w14:paraId="366DB4FC" w14:textId="3D28C9D0" w:rsidR="004C346D" w:rsidRPr="004B49D6" w:rsidRDefault="004C346D" w:rsidP="00A74ACA">
            <w:pPr>
              <w:pStyle w:val="Tabletext"/>
              <w:rPr>
                <w:noProof/>
              </w:rPr>
            </w:pPr>
            <w:r w:rsidRPr="00736544">
              <w:t>70.65</w:t>
            </w:r>
          </w:p>
        </w:tc>
        <w:tc>
          <w:tcPr>
            <w:tcW w:w="831" w:type="pct"/>
            <w:tcBorders>
              <w:bottom w:val="single" w:sz="8" w:space="0" w:color="000000"/>
            </w:tcBorders>
          </w:tcPr>
          <w:p w14:paraId="29C506B5" w14:textId="60D30D3F" w:rsidR="004C346D" w:rsidRPr="004B49D6" w:rsidRDefault="004C346D" w:rsidP="00A74ACA">
            <w:pPr>
              <w:pStyle w:val="Tabletext"/>
              <w:rPr>
                <w:noProof/>
              </w:rPr>
            </w:pPr>
            <w:r w:rsidRPr="00736544">
              <w:t>70.81</w:t>
            </w:r>
          </w:p>
        </w:tc>
        <w:tc>
          <w:tcPr>
            <w:tcW w:w="1501" w:type="pct"/>
            <w:tcBorders>
              <w:bottom w:val="single" w:sz="8" w:space="0" w:color="000000"/>
            </w:tcBorders>
          </w:tcPr>
          <w:p w14:paraId="069F1B75" w14:textId="1BB01E2E" w:rsidR="004C346D" w:rsidRPr="004B49D6" w:rsidRDefault="004C346D" w:rsidP="00A74ACA">
            <w:pPr>
              <w:pStyle w:val="Tabletext"/>
              <w:rPr>
                <w:noProof/>
              </w:rPr>
            </w:pPr>
            <w:r w:rsidRPr="00736544">
              <w:t>0.16 (0%)</w:t>
            </w:r>
          </w:p>
        </w:tc>
      </w:tr>
      <w:tr w:rsidR="004C346D" w:rsidRPr="004B49D6" w14:paraId="1491513A" w14:textId="77777777" w:rsidTr="0043711F">
        <w:trPr>
          <w:cantSplit/>
        </w:trPr>
        <w:tc>
          <w:tcPr>
            <w:tcW w:w="766" w:type="pct"/>
            <w:tcBorders>
              <w:top w:val="single" w:sz="8" w:space="0" w:color="000000"/>
            </w:tcBorders>
            <w:shd w:val="clear" w:color="auto" w:fill="auto"/>
            <w:vAlign w:val="center"/>
          </w:tcPr>
          <w:p w14:paraId="42DED8EE" w14:textId="77777777" w:rsidR="004C346D" w:rsidRPr="004B49D6" w:rsidRDefault="004C346D" w:rsidP="00A74ACA">
            <w:pPr>
              <w:pStyle w:val="Tabletext"/>
              <w:rPr>
                <w:noProof/>
              </w:rPr>
            </w:pPr>
            <w:r w:rsidRPr="004B49D6">
              <w:rPr>
                <w:noProof/>
              </w:rPr>
              <w:t>March</w:t>
            </w:r>
          </w:p>
        </w:tc>
        <w:tc>
          <w:tcPr>
            <w:tcW w:w="1069" w:type="pct"/>
            <w:tcBorders>
              <w:top w:val="single" w:sz="8" w:space="0" w:color="000000"/>
            </w:tcBorders>
            <w:vAlign w:val="center"/>
          </w:tcPr>
          <w:p w14:paraId="7A3500B8"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5E698003" w14:textId="4E827A97" w:rsidR="004C346D" w:rsidRPr="004B49D6" w:rsidRDefault="004C346D" w:rsidP="00A74ACA">
            <w:pPr>
              <w:pStyle w:val="Tabletext"/>
              <w:rPr>
                <w:noProof/>
              </w:rPr>
            </w:pPr>
            <w:r w:rsidRPr="00736544">
              <w:t>98.38</w:t>
            </w:r>
          </w:p>
        </w:tc>
        <w:tc>
          <w:tcPr>
            <w:tcW w:w="831" w:type="pct"/>
            <w:tcBorders>
              <w:top w:val="single" w:sz="8" w:space="0" w:color="000000"/>
            </w:tcBorders>
          </w:tcPr>
          <w:p w14:paraId="1060E5F5" w14:textId="3A0F35CF" w:rsidR="004C346D" w:rsidRPr="004B49D6" w:rsidRDefault="004C346D" w:rsidP="00A74ACA">
            <w:pPr>
              <w:pStyle w:val="Tabletext"/>
              <w:rPr>
                <w:noProof/>
              </w:rPr>
            </w:pPr>
            <w:r w:rsidRPr="00736544">
              <w:t>98.39</w:t>
            </w:r>
          </w:p>
        </w:tc>
        <w:tc>
          <w:tcPr>
            <w:tcW w:w="1501" w:type="pct"/>
            <w:tcBorders>
              <w:top w:val="single" w:sz="8" w:space="0" w:color="000000"/>
            </w:tcBorders>
          </w:tcPr>
          <w:p w14:paraId="7062ACEF" w14:textId="749028E0" w:rsidR="004C346D" w:rsidRPr="004B49D6" w:rsidRDefault="004C346D" w:rsidP="00A74ACA">
            <w:pPr>
              <w:pStyle w:val="Tabletext"/>
              <w:rPr>
                <w:noProof/>
              </w:rPr>
            </w:pPr>
            <w:r w:rsidRPr="00736544">
              <w:t>0.02 (0%)</w:t>
            </w:r>
          </w:p>
        </w:tc>
      </w:tr>
      <w:tr w:rsidR="004C346D" w:rsidRPr="004B49D6" w14:paraId="7872F35F" w14:textId="77777777" w:rsidTr="0043711F">
        <w:trPr>
          <w:cantSplit/>
        </w:trPr>
        <w:tc>
          <w:tcPr>
            <w:tcW w:w="766" w:type="pct"/>
            <w:shd w:val="clear" w:color="auto" w:fill="auto"/>
          </w:tcPr>
          <w:p w14:paraId="25E5D00D" w14:textId="77777777" w:rsidR="004C346D" w:rsidRPr="004B49D6" w:rsidRDefault="004C346D" w:rsidP="00A74ACA">
            <w:pPr>
              <w:pStyle w:val="Tabletext"/>
              <w:rPr>
                <w:noProof/>
              </w:rPr>
            </w:pPr>
            <w:r w:rsidRPr="006F1210">
              <w:rPr>
                <w:noProof/>
              </w:rPr>
              <w:t>March</w:t>
            </w:r>
          </w:p>
        </w:tc>
        <w:tc>
          <w:tcPr>
            <w:tcW w:w="1069" w:type="pct"/>
            <w:vAlign w:val="center"/>
          </w:tcPr>
          <w:p w14:paraId="7C6B3C1D" w14:textId="77777777" w:rsidR="004C346D" w:rsidRPr="004B49D6" w:rsidRDefault="004C346D" w:rsidP="00A74ACA">
            <w:pPr>
              <w:pStyle w:val="Tabletext"/>
              <w:rPr>
                <w:noProof/>
              </w:rPr>
            </w:pPr>
            <w:r>
              <w:rPr>
                <w:noProof/>
              </w:rPr>
              <w:t>Above Normal</w:t>
            </w:r>
          </w:p>
        </w:tc>
        <w:tc>
          <w:tcPr>
            <w:tcW w:w="832" w:type="pct"/>
          </w:tcPr>
          <w:p w14:paraId="38EE29FC" w14:textId="597D220B" w:rsidR="004C346D" w:rsidRPr="004B49D6" w:rsidRDefault="004C346D" w:rsidP="00A74ACA">
            <w:pPr>
              <w:pStyle w:val="Tabletext"/>
              <w:rPr>
                <w:noProof/>
              </w:rPr>
            </w:pPr>
            <w:r w:rsidRPr="00736544">
              <w:t>98.14</w:t>
            </w:r>
          </w:p>
        </w:tc>
        <w:tc>
          <w:tcPr>
            <w:tcW w:w="831" w:type="pct"/>
          </w:tcPr>
          <w:p w14:paraId="23CD6F5B" w14:textId="308FE5D3" w:rsidR="004C346D" w:rsidRPr="004B49D6" w:rsidRDefault="004C346D" w:rsidP="00A74ACA">
            <w:pPr>
              <w:pStyle w:val="Tabletext"/>
              <w:rPr>
                <w:noProof/>
              </w:rPr>
            </w:pPr>
            <w:r w:rsidRPr="00736544">
              <w:t>98.28</w:t>
            </w:r>
          </w:p>
        </w:tc>
        <w:tc>
          <w:tcPr>
            <w:tcW w:w="1501" w:type="pct"/>
          </w:tcPr>
          <w:p w14:paraId="1B35C27D" w14:textId="1B70A3B9" w:rsidR="004C346D" w:rsidRPr="004B49D6" w:rsidRDefault="004C346D" w:rsidP="00A74ACA">
            <w:pPr>
              <w:pStyle w:val="Tabletext"/>
              <w:rPr>
                <w:noProof/>
              </w:rPr>
            </w:pPr>
            <w:r w:rsidRPr="00736544">
              <w:t>0.14 (0%)</w:t>
            </w:r>
          </w:p>
        </w:tc>
      </w:tr>
      <w:tr w:rsidR="004C346D" w:rsidRPr="004B49D6" w14:paraId="0E1A4AFB" w14:textId="77777777" w:rsidTr="0043711F">
        <w:trPr>
          <w:cantSplit/>
        </w:trPr>
        <w:tc>
          <w:tcPr>
            <w:tcW w:w="766" w:type="pct"/>
            <w:shd w:val="clear" w:color="auto" w:fill="auto"/>
          </w:tcPr>
          <w:p w14:paraId="6CEF8C07" w14:textId="77777777" w:rsidR="004C346D" w:rsidRPr="004B49D6" w:rsidRDefault="004C346D" w:rsidP="00A74ACA">
            <w:pPr>
              <w:pStyle w:val="Tabletext"/>
              <w:rPr>
                <w:noProof/>
              </w:rPr>
            </w:pPr>
            <w:r w:rsidRPr="006F1210">
              <w:rPr>
                <w:noProof/>
              </w:rPr>
              <w:t>March</w:t>
            </w:r>
          </w:p>
        </w:tc>
        <w:tc>
          <w:tcPr>
            <w:tcW w:w="1069" w:type="pct"/>
            <w:vAlign w:val="center"/>
          </w:tcPr>
          <w:p w14:paraId="3CDBE6F3" w14:textId="77777777" w:rsidR="004C346D" w:rsidRPr="004B49D6" w:rsidRDefault="004C346D" w:rsidP="00A74ACA">
            <w:pPr>
              <w:pStyle w:val="Tabletext"/>
              <w:rPr>
                <w:noProof/>
              </w:rPr>
            </w:pPr>
            <w:r>
              <w:rPr>
                <w:noProof/>
              </w:rPr>
              <w:t>Below Normal</w:t>
            </w:r>
          </w:p>
        </w:tc>
        <w:tc>
          <w:tcPr>
            <w:tcW w:w="832" w:type="pct"/>
          </w:tcPr>
          <w:p w14:paraId="5B37BC3C" w14:textId="4B45C267" w:rsidR="004C346D" w:rsidRPr="004B49D6" w:rsidRDefault="004C346D" w:rsidP="00A74ACA">
            <w:pPr>
              <w:pStyle w:val="Tabletext"/>
              <w:rPr>
                <w:noProof/>
              </w:rPr>
            </w:pPr>
            <w:r w:rsidRPr="00736544">
              <w:t>95.73</w:t>
            </w:r>
          </w:p>
        </w:tc>
        <w:tc>
          <w:tcPr>
            <w:tcW w:w="831" w:type="pct"/>
          </w:tcPr>
          <w:p w14:paraId="043D4056" w14:textId="4E3FCD39" w:rsidR="004C346D" w:rsidRPr="004B49D6" w:rsidRDefault="004C346D" w:rsidP="00A74ACA">
            <w:pPr>
              <w:pStyle w:val="Tabletext"/>
              <w:rPr>
                <w:noProof/>
              </w:rPr>
            </w:pPr>
            <w:r w:rsidRPr="00736544">
              <w:t>96.58</w:t>
            </w:r>
          </w:p>
        </w:tc>
        <w:tc>
          <w:tcPr>
            <w:tcW w:w="1501" w:type="pct"/>
          </w:tcPr>
          <w:p w14:paraId="3CD9E45B" w14:textId="00B0DB74" w:rsidR="004C346D" w:rsidRPr="004B49D6" w:rsidRDefault="004C346D" w:rsidP="00A74ACA">
            <w:pPr>
              <w:pStyle w:val="Tabletext"/>
              <w:rPr>
                <w:noProof/>
              </w:rPr>
            </w:pPr>
            <w:r w:rsidRPr="00736544">
              <w:t>0.85 (1%)</w:t>
            </w:r>
          </w:p>
        </w:tc>
      </w:tr>
      <w:tr w:rsidR="004C346D" w:rsidRPr="004B49D6" w14:paraId="42368281" w14:textId="77777777" w:rsidTr="0043711F">
        <w:trPr>
          <w:cantSplit/>
        </w:trPr>
        <w:tc>
          <w:tcPr>
            <w:tcW w:w="766" w:type="pct"/>
            <w:shd w:val="clear" w:color="auto" w:fill="auto"/>
          </w:tcPr>
          <w:p w14:paraId="21BB4372" w14:textId="77777777" w:rsidR="004C346D" w:rsidRPr="004B49D6" w:rsidRDefault="004C346D" w:rsidP="00A74ACA">
            <w:pPr>
              <w:pStyle w:val="Tabletext"/>
              <w:rPr>
                <w:noProof/>
              </w:rPr>
            </w:pPr>
            <w:r w:rsidRPr="006F1210">
              <w:rPr>
                <w:noProof/>
              </w:rPr>
              <w:t>March</w:t>
            </w:r>
          </w:p>
        </w:tc>
        <w:tc>
          <w:tcPr>
            <w:tcW w:w="1069" w:type="pct"/>
            <w:vAlign w:val="center"/>
          </w:tcPr>
          <w:p w14:paraId="28173219" w14:textId="77777777" w:rsidR="004C346D" w:rsidRPr="004B49D6" w:rsidRDefault="004C346D" w:rsidP="00A74ACA">
            <w:pPr>
              <w:pStyle w:val="Tabletext"/>
              <w:rPr>
                <w:noProof/>
              </w:rPr>
            </w:pPr>
            <w:r>
              <w:rPr>
                <w:noProof/>
              </w:rPr>
              <w:t>Dry</w:t>
            </w:r>
          </w:p>
        </w:tc>
        <w:tc>
          <w:tcPr>
            <w:tcW w:w="832" w:type="pct"/>
          </w:tcPr>
          <w:p w14:paraId="1CE9C014" w14:textId="1BDF9928" w:rsidR="004C346D" w:rsidRPr="004B49D6" w:rsidRDefault="004C346D" w:rsidP="00A74ACA">
            <w:pPr>
              <w:pStyle w:val="Tabletext"/>
              <w:rPr>
                <w:noProof/>
              </w:rPr>
            </w:pPr>
            <w:r w:rsidRPr="00736544">
              <w:t>92.33</w:t>
            </w:r>
          </w:p>
        </w:tc>
        <w:tc>
          <w:tcPr>
            <w:tcW w:w="831" w:type="pct"/>
          </w:tcPr>
          <w:p w14:paraId="4E7A6E52" w14:textId="6C0346DB" w:rsidR="004C346D" w:rsidRPr="004B49D6" w:rsidRDefault="004C346D" w:rsidP="00A74ACA">
            <w:pPr>
              <w:pStyle w:val="Tabletext"/>
              <w:rPr>
                <w:noProof/>
              </w:rPr>
            </w:pPr>
            <w:r w:rsidRPr="00736544">
              <w:t>92.97</w:t>
            </w:r>
          </w:p>
        </w:tc>
        <w:tc>
          <w:tcPr>
            <w:tcW w:w="1501" w:type="pct"/>
          </w:tcPr>
          <w:p w14:paraId="49E71C53" w14:textId="54C23528" w:rsidR="004C346D" w:rsidRPr="004B49D6" w:rsidRDefault="004C346D" w:rsidP="00A74ACA">
            <w:pPr>
              <w:pStyle w:val="Tabletext"/>
              <w:rPr>
                <w:noProof/>
              </w:rPr>
            </w:pPr>
            <w:r w:rsidRPr="00736544">
              <w:t>0.64 (1%)</w:t>
            </w:r>
          </w:p>
        </w:tc>
      </w:tr>
      <w:tr w:rsidR="004C346D" w:rsidRPr="004B49D6" w14:paraId="50CB91AE" w14:textId="77777777" w:rsidTr="0043711F">
        <w:trPr>
          <w:cantSplit/>
        </w:trPr>
        <w:tc>
          <w:tcPr>
            <w:tcW w:w="766" w:type="pct"/>
            <w:shd w:val="clear" w:color="auto" w:fill="auto"/>
          </w:tcPr>
          <w:p w14:paraId="40396D59" w14:textId="77777777" w:rsidR="004C346D" w:rsidRPr="004B49D6" w:rsidRDefault="004C346D" w:rsidP="00A74ACA">
            <w:pPr>
              <w:pStyle w:val="Tabletext"/>
              <w:rPr>
                <w:noProof/>
              </w:rPr>
            </w:pPr>
            <w:r w:rsidRPr="006F1210">
              <w:rPr>
                <w:noProof/>
              </w:rPr>
              <w:t>March</w:t>
            </w:r>
          </w:p>
        </w:tc>
        <w:tc>
          <w:tcPr>
            <w:tcW w:w="1069" w:type="pct"/>
            <w:vAlign w:val="center"/>
          </w:tcPr>
          <w:p w14:paraId="7624CB0B" w14:textId="77777777" w:rsidR="004C346D" w:rsidRPr="004B49D6" w:rsidRDefault="004C346D" w:rsidP="00A74ACA">
            <w:pPr>
              <w:pStyle w:val="Tabletext"/>
              <w:rPr>
                <w:noProof/>
              </w:rPr>
            </w:pPr>
            <w:r>
              <w:rPr>
                <w:noProof/>
              </w:rPr>
              <w:t>Critical</w:t>
            </w:r>
          </w:p>
        </w:tc>
        <w:tc>
          <w:tcPr>
            <w:tcW w:w="832" w:type="pct"/>
          </w:tcPr>
          <w:p w14:paraId="7C8E4B6B" w14:textId="397E2FD9" w:rsidR="004C346D" w:rsidRPr="004B49D6" w:rsidRDefault="004C346D" w:rsidP="00A74ACA">
            <w:pPr>
              <w:pStyle w:val="Tabletext"/>
              <w:rPr>
                <w:noProof/>
              </w:rPr>
            </w:pPr>
            <w:r w:rsidRPr="00736544">
              <w:t>84.48</w:t>
            </w:r>
          </w:p>
        </w:tc>
        <w:tc>
          <w:tcPr>
            <w:tcW w:w="831" w:type="pct"/>
          </w:tcPr>
          <w:p w14:paraId="79F053C2" w14:textId="38FE7C63" w:rsidR="004C346D" w:rsidRPr="004B49D6" w:rsidRDefault="004C346D" w:rsidP="00A74ACA">
            <w:pPr>
              <w:pStyle w:val="Tabletext"/>
              <w:rPr>
                <w:noProof/>
              </w:rPr>
            </w:pPr>
            <w:r w:rsidRPr="00736544">
              <w:t>82.83</w:t>
            </w:r>
          </w:p>
        </w:tc>
        <w:tc>
          <w:tcPr>
            <w:tcW w:w="1501" w:type="pct"/>
          </w:tcPr>
          <w:p w14:paraId="13CA3E7A" w14:textId="3430EF49" w:rsidR="004C346D" w:rsidRPr="004B49D6" w:rsidRDefault="004C346D" w:rsidP="00A74ACA">
            <w:pPr>
              <w:pStyle w:val="Tabletext"/>
              <w:rPr>
                <w:noProof/>
              </w:rPr>
            </w:pPr>
            <w:r w:rsidRPr="00736544">
              <w:t>-1.65 (-2%)</w:t>
            </w:r>
          </w:p>
        </w:tc>
      </w:tr>
    </w:tbl>
    <w:p w14:paraId="331E8BB0" w14:textId="5138E858" w:rsidR="0043711F" w:rsidRDefault="004C346D" w:rsidP="004C346D">
      <w:pPr>
        <w:pStyle w:val="TableSource"/>
        <w:rPr>
          <w:noProof/>
        </w:rPr>
      </w:pPr>
      <w:r w:rsidRPr="002A0128">
        <w:t xml:space="preserve">Source: </w:t>
      </w:r>
      <w:r w:rsidRPr="002A0128">
        <w:rPr>
          <w:noProof/>
        </w:rPr>
        <w:t>ptm_fate_results_45day_Dec-Mar_qa_ITP_EX_20191030.dat; ptm_fate_results_45day_Dec-Mar_qa_ITP_PP_20191030.dat</w:t>
      </w:r>
      <w:r>
        <w:rPr>
          <w:noProof/>
        </w:rPr>
        <w:t xml:space="preserve"> </w:t>
      </w:r>
    </w:p>
    <w:p w14:paraId="251F43C2" w14:textId="5B83EB35" w:rsidR="00EA3CFF" w:rsidRDefault="00EA3CFF" w:rsidP="00826F1F">
      <w:pPr>
        <w:pStyle w:val="TableTitle"/>
        <w:keepLines/>
        <w:rPr>
          <w:rFonts w:eastAsia="Calibri"/>
          <w:snapToGrid w:val="0"/>
        </w:rPr>
      </w:pPr>
      <w:bookmarkStart w:id="227" w:name="_Toc24027786"/>
      <w:bookmarkStart w:id="228" w:name="_Toc36166728"/>
      <w:r w:rsidRPr="003B22B7">
        <w:rPr>
          <w:rFonts w:eastAsia="Calibri"/>
          <w:snapToGrid w:val="0"/>
        </w:rPr>
        <w:t>Table E.3-8. Percentage of Surface-Oriented Particles Injected at Station 711 (Sacramento River near Cache Slough confluence) That Were Entrained Over 45 Days into Clifton Court Forebay, Central Valley Project (Jones Pumping Plant), and Barker Slough Pumping Plant; or That Passed Chipps Island</w:t>
      </w:r>
      <w:ins w:id="229" w:author="Author">
        <w:r w:rsidR="001D0708">
          <w:rPr>
            <w:rFonts w:eastAsia="Calibri"/>
            <w:snapToGrid w:val="0"/>
          </w:rPr>
          <w:t>: Proposed Project vs. Existing</w:t>
        </w:r>
      </w:ins>
      <w:r>
        <w:rPr>
          <w:rFonts w:eastAsia="Calibri"/>
          <w:snapToGrid w:val="0"/>
        </w:rPr>
        <w:t xml:space="preserve"> – Table E.3-8 a - d</w:t>
      </w:r>
      <w:bookmarkEnd w:id="227"/>
      <w:bookmarkEnd w:id="228"/>
      <w:r>
        <w:rPr>
          <w:rFonts w:eastAsia="Calibri"/>
          <w:snapToGrid w:val="0"/>
        </w:rPr>
        <w:t xml:space="preserve"> </w:t>
      </w:r>
    </w:p>
    <w:p w14:paraId="197F3ABB" w14:textId="16166BAE" w:rsidR="00F57038" w:rsidRPr="004B49D6" w:rsidRDefault="00F57038" w:rsidP="00584617">
      <w:pPr>
        <w:pStyle w:val="TableSub-Title"/>
      </w:pPr>
      <w:r>
        <w:t>Table E.3-</w:t>
      </w:r>
      <w:r w:rsidR="00D80312">
        <w:t>8</w:t>
      </w:r>
      <w:r>
        <w:t xml:space="preserve"> </w:t>
      </w:r>
      <w:del w:id="230" w:author="Author">
        <w:r w:rsidR="00C460A0" w:rsidDel="00655F3B">
          <w:rPr>
            <w:noProof w:val="0"/>
          </w:rPr>
          <w:fldChar w:fldCharType="begin"/>
        </w:r>
        <w:r w:rsidR="00C460A0" w:rsidDel="00655F3B">
          <w:delInstrText xml:space="preserve"> SEQ Table_4.4-12 \* alphabetic </w:delInstrText>
        </w:r>
        <w:r w:rsidR="00C460A0" w:rsidDel="00655F3B">
          <w:rPr>
            <w:noProof w:val="0"/>
          </w:rPr>
          <w:fldChar w:fldCharType="separate"/>
        </w:r>
        <w:r w:rsidR="000E4F2F" w:rsidDel="00655F3B">
          <w:delText>g</w:delText>
        </w:r>
        <w:r w:rsidR="00C460A0" w:rsidDel="00655F3B">
          <w:fldChar w:fldCharType="end"/>
        </w:r>
      </w:del>
      <w:ins w:id="231" w:author="Author">
        <w:r w:rsidR="00655F3B">
          <w:rPr>
            <w:noProof w:val="0"/>
          </w:rPr>
          <w:t>a</w:t>
        </w:r>
      </w:ins>
      <w:r>
        <w:t xml:space="preserve">. </w:t>
      </w:r>
      <w:r w:rsidRPr="004B49D6">
        <w:t xml:space="preserve">Percentage of </w:t>
      </w:r>
      <w:r>
        <w:t>Surface-Oriented</w:t>
      </w:r>
      <w:r w:rsidRPr="004B49D6">
        <w:t xml:space="preserve"> Particles </w:t>
      </w:r>
      <w:r>
        <w:t xml:space="preserve">Injected at Station </w:t>
      </w:r>
      <w:r w:rsidR="00D80312" w:rsidRPr="00E87363">
        <w:rPr>
          <w:snapToGrid w:val="0"/>
        </w:rPr>
        <w:t xml:space="preserve">711 (Sacramento River near Cache Slough confluence) </w:t>
      </w:r>
      <w:r>
        <w:t xml:space="preserve">That Were </w:t>
      </w:r>
      <w:r w:rsidRPr="004B49D6">
        <w:t>Entrained Over 45 Days into Clifton Court Forebay</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711 (Sacramento River near Cache Slough confluence) That Were Entrained Over 45 Days into Clifton Court Forebay."/>
        <w:tblDescription w:val="Table with five columns showing percentage of particles entrained over 45 days into Clifton Court Forebay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2D2412AE" w14:textId="77777777" w:rsidTr="00F57038">
        <w:trPr>
          <w:cantSplit/>
          <w:tblHeader/>
        </w:trPr>
        <w:tc>
          <w:tcPr>
            <w:tcW w:w="766" w:type="pct"/>
            <w:tcBorders>
              <w:top w:val="single" w:sz="4" w:space="0" w:color="000000"/>
              <w:bottom w:val="single" w:sz="8" w:space="0" w:color="000000"/>
            </w:tcBorders>
            <w:vAlign w:val="center"/>
          </w:tcPr>
          <w:p w14:paraId="40FCCB09" w14:textId="77777777" w:rsidR="00F57038" w:rsidRPr="004B49D6" w:rsidRDefault="00F57038" w:rsidP="005C7B54">
            <w:pPr>
              <w:pStyle w:val="TableColumnHeading"/>
              <w:spacing w:after="40"/>
              <w:rPr>
                <w:noProof/>
              </w:rPr>
            </w:pPr>
            <w:r w:rsidRPr="004B49D6">
              <w:rPr>
                <w:noProof/>
              </w:rPr>
              <w:t>Month</w:t>
            </w:r>
          </w:p>
        </w:tc>
        <w:tc>
          <w:tcPr>
            <w:tcW w:w="1069" w:type="pct"/>
            <w:tcBorders>
              <w:top w:val="single" w:sz="4" w:space="0" w:color="000000"/>
              <w:bottom w:val="single" w:sz="8" w:space="0" w:color="000000"/>
            </w:tcBorders>
            <w:vAlign w:val="center"/>
          </w:tcPr>
          <w:p w14:paraId="3D05ED77" w14:textId="77777777" w:rsidR="00F57038" w:rsidRPr="004B49D6" w:rsidRDefault="00F57038" w:rsidP="005C7B54">
            <w:pPr>
              <w:pStyle w:val="TableColumnHeading"/>
              <w:spacing w:after="40"/>
              <w:rPr>
                <w:noProof/>
              </w:rPr>
            </w:pPr>
            <w:r w:rsidRPr="004B49D6">
              <w:rPr>
                <w:noProof/>
              </w:rPr>
              <w:t>Water Year Type</w:t>
            </w:r>
          </w:p>
        </w:tc>
        <w:tc>
          <w:tcPr>
            <w:tcW w:w="832" w:type="pct"/>
            <w:tcBorders>
              <w:top w:val="single" w:sz="4" w:space="0" w:color="000000"/>
              <w:bottom w:val="single" w:sz="8" w:space="0" w:color="000000"/>
            </w:tcBorders>
            <w:vAlign w:val="center"/>
          </w:tcPr>
          <w:p w14:paraId="2773B5DD" w14:textId="77777777" w:rsidR="00F57038" w:rsidRPr="004B49D6" w:rsidRDefault="00F57038" w:rsidP="005C7B54">
            <w:pPr>
              <w:pStyle w:val="TableColumnHeading"/>
              <w:spacing w:after="40"/>
              <w:rPr>
                <w:noProof/>
              </w:rPr>
            </w:pPr>
            <w:r w:rsidRPr="004B49D6">
              <w:rPr>
                <w:noProof/>
              </w:rPr>
              <w:t>Existing</w:t>
            </w:r>
          </w:p>
        </w:tc>
        <w:tc>
          <w:tcPr>
            <w:tcW w:w="831" w:type="pct"/>
            <w:tcBorders>
              <w:top w:val="single" w:sz="4" w:space="0" w:color="000000"/>
              <w:bottom w:val="single" w:sz="8" w:space="0" w:color="000000"/>
            </w:tcBorders>
            <w:vAlign w:val="center"/>
          </w:tcPr>
          <w:p w14:paraId="1D14ABA4" w14:textId="77777777" w:rsidR="00F57038" w:rsidRPr="004B49D6" w:rsidRDefault="00F57038" w:rsidP="005C7B54">
            <w:pPr>
              <w:pStyle w:val="TableColumnHeading"/>
              <w:spacing w:after="40"/>
              <w:rPr>
                <w:noProof/>
              </w:rPr>
            </w:pPr>
            <w:r>
              <w:rPr>
                <w:noProof/>
              </w:rPr>
              <w:t>Proposed Project</w:t>
            </w:r>
          </w:p>
        </w:tc>
        <w:tc>
          <w:tcPr>
            <w:tcW w:w="1501" w:type="pct"/>
            <w:tcBorders>
              <w:top w:val="single" w:sz="4" w:space="0" w:color="000000"/>
              <w:bottom w:val="single" w:sz="8" w:space="0" w:color="000000"/>
            </w:tcBorders>
            <w:vAlign w:val="center"/>
          </w:tcPr>
          <w:p w14:paraId="3D096993" w14:textId="77777777" w:rsidR="00F57038" w:rsidRPr="004B49D6" w:rsidRDefault="00F57038" w:rsidP="005C7B54">
            <w:pPr>
              <w:pStyle w:val="TableColumnHeading"/>
              <w:spacing w:after="40"/>
              <w:rPr>
                <w:noProof/>
              </w:rPr>
            </w:pPr>
            <w:r>
              <w:rPr>
                <w:noProof/>
              </w:rPr>
              <w:t>Proposed Project</w:t>
            </w:r>
            <w:r w:rsidRPr="004B49D6">
              <w:rPr>
                <w:noProof/>
              </w:rPr>
              <w:t xml:space="preserve"> vs. Existing</w:t>
            </w:r>
          </w:p>
        </w:tc>
      </w:tr>
      <w:tr w:rsidR="004C346D" w:rsidRPr="004B49D6" w14:paraId="4F149DF1" w14:textId="77777777" w:rsidTr="00F57038">
        <w:trPr>
          <w:cantSplit/>
        </w:trPr>
        <w:tc>
          <w:tcPr>
            <w:tcW w:w="766" w:type="pct"/>
            <w:tcBorders>
              <w:top w:val="single" w:sz="8" w:space="0" w:color="000000"/>
            </w:tcBorders>
            <w:vAlign w:val="center"/>
          </w:tcPr>
          <w:p w14:paraId="5BED74BA" w14:textId="77777777" w:rsidR="004C346D" w:rsidRPr="004B49D6" w:rsidRDefault="004C346D" w:rsidP="005C7B54">
            <w:pPr>
              <w:pStyle w:val="Tabletext"/>
              <w:spacing w:after="40"/>
              <w:rPr>
                <w:noProof/>
              </w:rPr>
            </w:pPr>
            <w:r w:rsidRPr="004B49D6">
              <w:rPr>
                <w:noProof/>
              </w:rPr>
              <w:t>January</w:t>
            </w:r>
          </w:p>
        </w:tc>
        <w:tc>
          <w:tcPr>
            <w:tcW w:w="1069" w:type="pct"/>
            <w:tcBorders>
              <w:top w:val="single" w:sz="8" w:space="0" w:color="000000"/>
            </w:tcBorders>
            <w:vAlign w:val="center"/>
          </w:tcPr>
          <w:p w14:paraId="3FA3E367" w14:textId="77777777" w:rsidR="004C346D" w:rsidRPr="004B49D6" w:rsidRDefault="004C346D" w:rsidP="005C7B54">
            <w:pPr>
              <w:pStyle w:val="Tabletext"/>
              <w:spacing w:after="40"/>
              <w:rPr>
                <w:noProof/>
              </w:rPr>
            </w:pPr>
            <w:r w:rsidRPr="004B49D6">
              <w:rPr>
                <w:noProof/>
              </w:rPr>
              <w:t>W</w:t>
            </w:r>
            <w:r>
              <w:rPr>
                <w:noProof/>
              </w:rPr>
              <w:t>et</w:t>
            </w:r>
          </w:p>
        </w:tc>
        <w:tc>
          <w:tcPr>
            <w:tcW w:w="832" w:type="pct"/>
            <w:tcBorders>
              <w:top w:val="single" w:sz="8" w:space="0" w:color="000000"/>
            </w:tcBorders>
          </w:tcPr>
          <w:p w14:paraId="0D57CC79" w14:textId="35A4E4F4" w:rsidR="004C346D" w:rsidRPr="004B49D6" w:rsidRDefault="004C346D" w:rsidP="005C7B54">
            <w:pPr>
              <w:pStyle w:val="Tabletext"/>
              <w:spacing w:after="40"/>
              <w:rPr>
                <w:noProof/>
              </w:rPr>
            </w:pPr>
            <w:r w:rsidRPr="007F2C34">
              <w:t>4.44</w:t>
            </w:r>
          </w:p>
        </w:tc>
        <w:tc>
          <w:tcPr>
            <w:tcW w:w="831" w:type="pct"/>
            <w:tcBorders>
              <w:top w:val="single" w:sz="8" w:space="0" w:color="000000"/>
            </w:tcBorders>
          </w:tcPr>
          <w:p w14:paraId="7C4C0091" w14:textId="11F02D2D" w:rsidR="004C346D" w:rsidRPr="004B49D6" w:rsidRDefault="004C346D" w:rsidP="005C7B54">
            <w:pPr>
              <w:pStyle w:val="Tabletext"/>
              <w:spacing w:after="40"/>
              <w:rPr>
                <w:noProof/>
              </w:rPr>
            </w:pPr>
            <w:r w:rsidRPr="007F2C34">
              <w:t>4.46</w:t>
            </w:r>
          </w:p>
        </w:tc>
        <w:tc>
          <w:tcPr>
            <w:tcW w:w="1501" w:type="pct"/>
            <w:tcBorders>
              <w:top w:val="single" w:sz="8" w:space="0" w:color="000000"/>
            </w:tcBorders>
          </w:tcPr>
          <w:p w14:paraId="0ABEA6E0" w14:textId="4601C43B" w:rsidR="004C346D" w:rsidRPr="004B49D6" w:rsidRDefault="004C346D" w:rsidP="005C7B54">
            <w:pPr>
              <w:pStyle w:val="Tabletext"/>
              <w:spacing w:after="40"/>
              <w:rPr>
                <w:noProof/>
              </w:rPr>
            </w:pPr>
            <w:r w:rsidRPr="007F2C34">
              <w:t>0.02 (0%)</w:t>
            </w:r>
          </w:p>
        </w:tc>
      </w:tr>
      <w:tr w:rsidR="004C346D" w:rsidRPr="004B49D6" w14:paraId="47679665" w14:textId="77777777" w:rsidTr="00F57038">
        <w:trPr>
          <w:cantSplit/>
        </w:trPr>
        <w:tc>
          <w:tcPr>
            <w:tcW w:w="766" w:type="pct"/>
            <w:shd w:val="clear" w:color="auto" w:fill="auto"/>
          </w:tcPr>
          <w:p w14:paraId="64FBF3BA" w14:textId="77777777" w:rsidR="004C346D" w:rsidRPr="004B49D6" w:rsidRDefault="004C346D" w:rsidP="005C7B54">
            <w:pPr>
              <w:pStyle w:val="Tabletext"/>
              <w:spacing w:after="40"/>
              <w:rPr>
                <w:noProof/>
              </w:rPr>
            </w:pPr>
            <w:r w:rsidRPr="00C23BAA">
              <w:rPr>
                <w:noProof/>
              </w:rPr>
              <w:t>January</w:t>
            </w:r>
          </w:p>
        </w:tc>
        <w:tc>
          <w:tcPr>
            <w:tcW w:w="1069" w:type="pct"/>
            <w:vAlign w:val="center"/>
          </w:tcPr>
          <w:p w14:paraId="30C203DB" w14:textId="77777777" w:rsidR="004C346D" w:rsidRPr="004B49D6" w:rsidRDefault="004C346D" w:rsidP="005C7B54">
            <w:pPr>
              <w:pStyle w:val="Tabletext"/>
              <w:spacing w:after="40"/>
              <w:rPr>
                <w:noProof/>
              </w:rPr>
            </w:pPr>
            <w:r>
              <w:rPr>
                <w:noProof/>
              </w:rPr>
              <w:t>Above Normal</w:t>
            </w:r>
          </w:p>
        </w:tc>
        <w:tc>
          <w:tcPr>
            <w:tcW w:w="832" w:type="pct"/>
          </w:tcPr>
          <w:p w14:paraId="1E1AC7DF" w14:textId="4CD1DDB4" w:rsidR="004C346D" w:rsidRPr="004B49D6" w:rsidRDefault="004C346D" w:rsidP="005C7B54">
            <w:pPr>
              <w:pStyle w:val="Tabletext"/>
              <w:spacing w:after="40"/>
              <w:rPr>
                <w:noProof/>
              </w:rPr>
            </w:pPr>
            <w:r w:rsidRPr="007F2C34">
              <w:t>9.64</w:t>
            </w:r>
          </w:p>
        </w:tc>
        <w:tc>
          <w:tcPr>
            <w:tcW w:w="831" w:type="pct"/>
          </w:tcPr>
          <w:p w14:paraId="04726B4A" w14:textId="2A332D2A" w:rsidR="004C346D" w:rsidRPr="004B49D6" w:rsidRDefault="004C346D" w:rsidP="005C7B54">
            <w:pPr>
              <w:pStyle w:val="Tabletext"/>
              <w:spacing w:after="40"/>
              <w:rPr>
                <w:noProof/>
              </w:rPr>
            </w:pPr>
            <w:r w:rsidRPr="007F2C34">
              <w:t>8.96</w:t>
            </w:r>
          </w:p>
        </w:tc>
        <w:tc>
          <w:tcPr>
            <w:tcW w:w="1501" w:type="pct"/>
          </w:tcPr>
          <w:p w14:paraId="348AAEFB" w14:textId="085877E2" w:rsidR="004C346D" w:rsidRPr="004B49D6" w:rsidRDefault="004C346D" w:rsidP="005C7B54">
            <w:pPr>
              <w:pStyle w:val="Tabletext"/>
              <w:spacing w:after="40"/>
              <w:rPr>
                <w:noProof/>
              </w:rPr>
            </w:pPr>
            <w:r w:rsidRPr="007F2C34">
              <w:t>-0.69 (-7%)</w:t>
            </w:r>
          </w:p>
        </w:tc>
      </w:tr>
      <w:tr w:rsidR="004C346D" w:rsidRPr="004B49D6" w14:paraId="5E776F63" w14:textId="77777777" w:rsidTr="00F57038">
        <w:trPr>
          <w:cantSplit/>
        </w:trPr>
        <w:tc>
          <w:tcPr>
            <w:tcW w:w="766" w:type="pct"/>
            <w:shd w:val="clear" w:color="auto" w:fill="auto"/>
          </w:tcPr>
          <w:p w14:paraId="6C0177E8" w14:textId="77777777" w:rsidR="004C346D" w:rsidRPr="004B49D6" w:rsidRDefault="004C346D" w:rsidP="005C7B54">
            <w:pPr>
              <w:pStyle w:val="Tabletext"/>
              <w:spacing w:after="40"/>
              <w:rPr>
                <w:noProof/>
              </w:rPr>
            </w:pPr>
            <w:r w:rsidRPr="00C23BAA">
              <w:rPr>
                <w:noProof/>
              </w:rPr>
              <w:t>January</w:t>
            </w:r>
          </w:p>
        </w:tc>
        <w:tc>
          <w:tcPr>
            <w:tcW w:w="1069" w:type="pct"/>
            <w:vAlign w:val="center"/>
          </w:tcPr>
          <w:p w14:paraId="0F61E99C" w14:textId="77777777" w:rsidR="004C346D" w:rsidRPr="004B49D6" w:rsidRDefault="004C346D" w:rsidP="005C7B54">
            <w:pPr>
              <w:pStyle w:val="Tabletext"/>
              <w:spacing w:after="40"/>
              <w:rPr>
                <w:noProof/>
              </w:rPr>
            </w:pPr>
            <w:r>
              <w:rPr>
                <w:noProof/>
              </w:rPr>
              <w:t>Below Normal</w:t>
            </w:r>
          </w:p>
        </w:tc>
        <w:tc>
          <w:tcPr>
            <w:tcW w:w="832" w:type="pct"/>
          </w:tcPr>
          <w:p w14:paraId="3A4BAF8F" w14:textId="44FBC17D" w:rsidR="004C346D" w:rsidRPr="004B49D6" w:rsidRDefault="004C346D" w:rsidP="005C7B54">
            <w:pPr>
              <w:pStyle w:val="Tabletext"/>
              <w:spacing w:after="40"/>
              <w:rPr>
                <w:noProof/>
              </w:rPr>
            </w:pPr>
            <w:r w:rsidRPr="007F2C34">
              <w:t>14.73</w:t>
            </w:r>
          </w:p>
        </w:tc>
        <w:tc>
          <w:tcPr>
            <w:tcW w:w="831" w:type="pct"/>
          </w:tcPr>
          <w:p w14:paraId="049AC909" w14:textId="093AAE95" w:rsidR="004C346D" w:rsidRPr="004B49D6" w:rsidRDefault="004C346D" w:rsidP="005C7B54">
            <w:pPr>
              <w:pStyle w:val="Tabletext"/>
              <w:spacing w:after="40"/>
              <w:rPr>
                <w:noProof/>
              </w:rPr>
            </w:pPr>
            <w:r w:rsidRPr="007F2C34">
              <w:t>15.18</w:t>
            </w:r>
          </w:p>
        </w:tc>
        <w:tc>
          <w:tcPr>
            <w:tcW w:w="1501" w:type="pct"/>
          </w:tcPr>
          <w:p w14:paraId="411F07B5" w14:textId="2B483943" w:rsidR="004C346D" w:rsidRPr="004B49D6" w:rsidRDefault="004C346D" w:rsidP="005C7B54">
            <w:pPr>
              <w:pStyle w:val="Tabletext"/>
              <w:spacing w:after="40"/>
              <w:rPr>
                <w:noProof/>
              </w:rPr>
            </w:pPr>
            <w:r w:rsidRPr="007F2C34">
              <w:t>0.45 (3%)</w:t>
            </w:r>
          </w:p>
        </w:tc>
      </w:tr>
      <w:tr w:rsidR="004C346D" w:rsidRPr="004B49D6" w14:paraId="74420F60" w14:textId="77777777" w:rsidTr="00F57038">
        <w:trPr>
          <w:cantSplit/>
        </w:trPr>
        <w:tc>
          <w:tcPr>
            <w:tcW w:w="766" w:type="pct"/>
            <w:shd w:val="clear" w:color="auto" w:fill="auto"/>
          </w:tcPr>
          <w:p w14:paraId="26F9117E" w14:textId="77777777" w:rsidR="004C346D" w:rsidRPr="004B49D6" w:rsidRDefault="004C346D" w:rsidP="005C7B54">
            <w:pPr>
              <w:pStyle w:val="Tabletext"/>
              <w:spacing w:after="40"/>
              <w:rPr>
                <w:noProof/>
              </w:rPr>
            </w:pPr>
            <w:r w:rsidRPr="00C23BAA">
              <w:rPr>
                <w:noProof/>
              </w:rPr>
              <w:t>January</w:t>
            </w:r>
          </w:p>
        </w:tc>
        <w:tc>
          <w:tcPr>
            <w:tcW w:w="1069" w:type="pct"/>
            <w:vAlign w:val="center"/>
          </w:tcPr>
          <w:p w14:paraId="3C20D129" w14:textId="77777777" w:rsidR="004C346D" w:rsidRPr="004B49D6" w:rsidRDefault="004C346D" w:rsidP="005C7B54">
            <w:pPr>
              <w:pStyle w:val="Tabletext"/>
              <w:spacing w:after="40"/>
              <w:rPr>
                <w:noProof/>
              </w:rPr>
            </w:pPr>
            <w:r>
              <w:rPr>
                <w:noProof/>
              </w:rPr>
              <w:t>Dry</w:t>
            </w:r>
          </w:p>
        </w:tc>
        <w:tc>
          <w:tcPr>
            <w:tcW w:w="832" w:type="pct"/>
          </w:tcPr>
          <w:p w14:paraId="5204E92F" w14:textId="0CC97C7C" w:rsidR="004C346D" w:rsidRPr="004B49D6" w:rsidRDefault="004C346D" w:rsidP="005C7B54">
            <w:pPr>
              <w:pStyle w:val="Tabletext"/>
              <w:spacing w:after="40"/>
              <w:rPr>
                <w:noProof/>
              </w:rPr>
            </w:pPr>
            <w:r w:rsidRPr="007F2C34">
              <w:t>12.66</w:t>
            </w:r>
          </w:p>
        </w:tc>
        <w:tc>
          <w:tcPr>
            <w:tcW w:w="831" w:type="pct"/>
          </w:tcPr>
          <w:p w14:paraId="2172A15E" w14:textId="28B95CEB" w:rsidR="004C346D" w:rsidRPr="004B49D6" w:rsidRDefault="004C346D" w:rsidP="005C7B54">
            <w:pPr>
              <w:pStyle w:val="Tabletext"/>
              <w:spacing w:after="40"/>
              <w:rPr>
                <w:noProof/>
              </w:rPr>
            </w:pPr>
            <w:r w:rsidRPr="007F2C34">
              <w:t>12.43</w:t>
            </w:r>
          </w:p>
        </w:tc>
        <w:tc>
          <w:tcPr>
            <w:tcW w:w="1501" w:type="pct"/>
          </w:tcPr>
          <w:p w14:paraId="45A55F33" w14:textId="6A2E5BDD" w:rsidR="004C346D" w:rsidRPr="004B49D6" w:rsidRDefault="004C346D" w:rsidP="005C7B54">
            <w:pPr>
              <w:pStyle w:val="Tabletext"/>
              <w:spacing w:after="40"/>
              <w:rPr>
                <w:noProof/>
              </w:rPr>
            </w:pPr>
            <w:r w:rsidRPr="007F2C34">
              <w:t>-0.24 (-2%)</w:t>
            </w:r>
          </w:p>
        </w:tc>
      </w:tr>
      <w:tr w:rsidR="004C346D" w:rsidRPr="004B49D6" w14:paraId="3400BEAE" w14:textId="77777777" w:rsidTr="00F57038">
        <w:trPr>
          <w:cantSplit/>
        </w:trPr>
        <w:tc>
          <w:tcPr>
            <w:tcW w:w="766" w:type="pct"/>
            <w:tcBorders>
              <w:bottom w:val="single" w:sz="8" w:space="0" w:color="000000"/>
            </w:tcBorders>
            <w:shd w:val="clear" w:color="auto" w:fill="auto"/>
          </w:tcPr>
          <w:p w14:paraId="2554CCA3" w14:textId="77777777" w:rsidR="004C346D" w:rsidRPr="004B49D6" w:rsidRDefault="004C346D" w:rsidP="005C7B54">
            <w:pPr>
              <w:pStyle w:val="Tabletext"/>
              <w:spacing w:after="40"/>
              <w:rPr>
                <w:noProof/>
              </w:rPr>
            </w:pPr>
            <w:r w:rsidRPr="00C23BAA">
              <w:rPr>
                <w:noProof/>
              </w:rPr>
              <w:t>January</w:t>
            </w:r>
          </w:p>
        </w:tc>
        <w:tc>
          <w:tcPr>
            <w:tcW w:w="1069" w:type="pct"/>
            <w:tcBorders>
              <w:bottom w:val="single" w:sz="8" w:space="0" w:color="000000"/>
            </w:tcBorders>
            <w:vAlign w:val="center"/>
          </w:tcPr>
          <w:p w14:paraId="413B5F4F" w14:textId="77777777" w:rsidR="004C346D" w:rsidRPr="004B49D6" w:rsidRDefault="004C346D" w:rsidP="005C7B54">
            <w:pPr>
              <w:pStyle w:val="Tabletext"/>
              <w:spacing w:after="40"/>
              <w:rPr>
                <w:noProof/>
              </w:rPr>
            </w:pPr>
            <w:r>
              <w:rPr>
                <w:noProof/>
              </w:rPr>
              <w:t>Critical</w:t>
            </w:r>
          </w:p>
        </w:tc>
        <w:tc>
          <w:tcPr>
            <w:tcW w:w="832" w:type="pct"/>
            <w:tcBorders>
              <w:bottom w:val="single" w:sz="8" w:space="0" w:color="000000"/>
            </w:tcBorders>
          </w:tcPr>
          <w:p w14:paraId="1DC4283A" w14:textId="0F872BD8" w:rsidR="004C346D" w:rsidRPr="004B49D6" w:rsidRDefault="004C346D" w:rsidP="005C7B54">
            <w:pPr>
              <w:pStyle w:val="Tabletext"/>
              <w:spacing w:after="40"/>
              <w:rPr>
                <w:noProof/>
              </w:rPr>
            </w:pPr>
            <w:r w:rsidRPr="007F2C34">
              <w:t>10.36</w:t>
            </w:r>
          </w:p>
        </w:tc>
        <w:tc>
          <w:tcPr>
            <w:tcW w:w="831" w:type="pct"/>
            <w:tcBorders>
              <w:bottom w:val="single" w:sz="8" w:space="0" w:color="000000"/>
            </w:tcBorders>
          </w:tcPr>
          <w:p w14:paraId="0947FA56" w14:textId="4FA9A8ED" w:rsidR="004C346D" w:rsidRPr="004B49D6" w:rsidRDefault="004C346D" w:rsidP="005C7B54">
            <w:pPr>
              <w:pStyle w:val="Tabletext"/>
              <w:spacing w:after="40"/>
              <w:rPr>
                <w:noProof/>
              </w:rPr>
            </w:pPr>
            <w:r w:rsidRPr="007F2C34">
              <w:t>9.99</w:t>
            </w:r>
          </w:p>
        </w:tc>
        <w:tc>
          <w:tcPr>
            <w:tcW w:w="1501" w:type="pct"/>
            <w:tcBorders>
              <w:bottom w:val="single" w:sz="8" w:space="0" w:color="000000"/>
            </w:tcBorders>
          </w:tcPr>
          <w:p w14:paraId="295B70BD" w14:textId="3AC2736D" w:rsidR="004C346D" w:rsidRPr="004B49D6" w:rsidRDefault="004C346D" w:rsidP="005C7B54">
            <w:pPr>
              <w:pStyle w:val="Tabletext"/>
              <w:spacing w:after="40"/>
              <w:rPr>
                <w:noProof/>
              </w:rPr>
            </w:pPr>
            <w:r w:rsidRPr="007F2C34">
              <w:t>-0.37 (-4%)</w:t>
            </w:r>
          </w:p>
        </w:tc>
      </w:tr>
      <w:tr w:rsidR="004C346D" w:rsidRPr="004B49D6" w14:paraId="274DD346" w14:textId="77777777" w:rsidTr="00F57038">
        <w:trPr>
          <w:cantSplit/>
        </w:trPr>
        <w:tc>
          <w:tcPr>
            <w:tcW w:w="766" w:type="pct"/>
            <w:tcBorders>
              <w:top w:val="single" w:sz="8" w:space="0" w:color="000000"/>
            </w:tcBorders>
            <w:vAlign w:val="center"/>
          </w:tcPr>
          <w:p w14:paraId="1B9FDFA5" w14:textId="77777777" w:rsidR="004C346D" w:rsidRPr="004B49D6" w:rsidRDefault="004C346D" w:rsidP="005C7B54">
            <w:pPr>
              <w:pStyle w:val="Tabletext"/>
              <w:spacing w:after="40"/>
              <w:rPr>
                <w:noProof/>
              </w:rPr>
            </w:pPr>
            <w:r w:rsidRPr="004B49D6">
              <w:rPr>
                <w:noProof/>
              </w:rPr>
              <w:t>February</w:t>
            </w:r>
          </w:p>
        </w:tc>
        <w:tc>
          <w:tcPr>
            <w:tcW w:w="1069" w:type="pct"/>
            <w:tcBorders>
              <w:top w:val="single" w:sz="8" w:space="0" w:color="000000"/>
            </w:tcBorders>
            <w:vAlign w:val="center"/>
          </w:tcPr>
          <w:p w14:paraId="5F538CE3" w14:textId="77777777" w:rsidR="004C346D" w:rsidRPr="004B49D6" w:rsidRDefault="004C346D" w:rsidP="005C7B54">
            <w:pPr>
              <w:pStyle w:val="Tabletext"/>
              <w:spacing w:after="40"/>
              <w:rPr>
                <w:noProof/>
              </w:rPr>
            </w:pPr>
            <w:r w:rsidRPr="004B49D6">
              <w:rPr>
                <w:noProof/>
              </w:rPr>
              <w:t>W</w:t>
            </w:r>
            <w:r>
              <w:rPr>
                <w:noProof/>
              </w:rPr>
              <w:t>et</w:t>
            </w:r>
          </w:p>
        </w:tc>
        <w:tc>
          <w:tcPr>
            <w:tcW w:w="832" w:type="pct"/>
            <w:tcBorders>
              <w:top w:val="single" w:sz="8" w:space="0" w:color="000000"/>
            </w:tcBorders>
          </w:tcPr>
          <w:p w14:paraId="2350D967" w14:textId="50D2E294" w:rsidR="004C346D" w:rsidRPr="004B49D6" w:rsidRDefault="004C346D" w:rsidP="005C7B54">
            <w:pPr>
              <w:pStyle w:val="Tabletext"/>
              <w:spacing w:after="40"/>
              <w:rPr>
                <w:noProof/>
              </w:rPr>
            </w:pPr>
            <w:r w:rsidRPr="007F2C34">
              <w:t>2.88</w:t>
            </w:r>
          </w:p>
        </w:tc>
        <w:tc>
          <w:tcPr>
            <w:tcW w:w="831" w:type="pct"/>
            <w:tcBorders>
              <w:top w:val="single" w:sz="8" w:space="0" w:color="000000"/>
            </w:tcBorders>
          </w:tcPr>
          <w:p w14:paraId="6FB0FE56" w14:textId="454B3AA1" w:rsidR="004C346D" w:rsidRPr="004B49D6" w:rsidRDefault="004C346D" w:rsidP="005C7B54">
            <w:pPr>
              <w:pStyle w:val="Tabletext"/>
              <w:spacing w:after="40"/>
              <w:rPr>
                <w:noProof/>
              </w:rPr>
            </w:pPr>
            <w:r w:rsidRPr="007F2C34">
              <w:t>2.59</w:t>
            </w:r>
          </w:p>
        </w:tc>
        <w:tc>
          <w:tcPr>
            <w:tcW w:w="1501" w:type="pct"/>
            <w:tcBorders>
              <w:top w:val="single" w:sz="8" w:space="0" w:color="000000"/>
            </w:tcBorders>
          </w:tcPr>
          <w:p w14:paraId="741A12BD" w14:textId="72151DC8" w:rsidR="004C346D" w:rsidRPr="004B49D6" w:rsidRDefault="004C346D" w:rsidP="005C7B54">
            <w:pPr>
              <w:pStyle w:val="Tabletext"/>
              <w:spacing w:after="40"/>
              <w:rPr>
                <w:noProof/>
              </w:rPr>
            </w:pPr>
            <w:r w:rsidRPr="007F2C34">
              <w:t>-0.29 (-10%)</w:t>
            </w:r>
          </w:p>
        </w:tc>
      </w:tr>
      <w:tr w:rsidR="004C346D" w:rsidRPr="004B49D6" w14:paraId="6550F971" w14:textId="77777777" w:rsidTr="00F57038">
        <w:trPr>
          <w:cantSplit/>
        </w:trPr>
        <w:tc>
          <w:tcPr>
            <w:tcW w:w="766" w:type="pct"/>
            <w:shd w:val="clear" w:color="auto" w:fill="auto"/>
          </w:tcPr>
          <w:p w14:paraId="6FAEEC95" w14:textId="77777777" w:rsidR="004C346D" w:rsidRPr="004B49D6" w:rsidRDefault="004C346D" w:rsidP="005C7B54">
            <w:pPr>
              <w:pStyle w:val="Tabletext"/>
              <w:spacing w:after="40"/>
              <w:rPr>
                <w:noProof/>
              </w:rPr>
            </w:pPr>
            <w:r w:rsidRPr="00DA5C0F">
              <w:rPr>
                <w:noProof/>
              </w:rPr>
              <w:t>February</w:t>
            </w:r>
          </w:p>
        </w:tc>
        <w:tc>
          <w:tcPr>
            <w:tcW w:w="1069" w:type="pct"/>
            <w:vAlign w:val="center"/>
          </w:tcPr>
          <w:p w14:paraId="24B70D43" w14:textId="77777777" w:rsidR="004C346D" w:rsidRPr="004B49D6" w:rsidRDefault="004C346D" w:rsidP="005C7B54">
            <w:pPr>
              <w:pStyle w:val="Tabletext"/>
              <w:spacing w:after="40"/>
              <w:rPr>
                <w:noProof/>
              </w:rPr>
            </w:pPr>
            <w:r>
              <w:rPr>
                <w:noProof/>
              </w:rPr>
              <w:t>Above Normal</w:t>
            </w:r>
          </w:p>
        </w:tc>
        <w:tc>
          <w:tcPr>
            <w:tcW w:w="832" w:type="pct"/>
          </w:tcPr>
          <w:p w14:paraId="1D848401" w14:textId="2F24860E" w:rsidR="004C346D" w:rsidRPr="004B49D6" w:rsidRDefault="004C346D" w:rsidP="005C7B54">
            <w:pPr>
              <w:pStyle w:val="Tabletext"/>
              <w:spacing w:after="40"/>
              <w:rPr>
                <w:noProof/>
              </w:rPr>
            </w:pPr>
            <w:r w:rsidRPr="007F2C34">
              <w:t>6.62</w:t>
            </w:r>
          </w:p>
        </w:tc>
        <w:tc>
          <w:tcPr>
            <w:tcW w:w="831" w:type="pct"/>
          </w:tcPr>
          <w:p w14:paraId="7FC8EAD5" w14:textId="27379F6E" w:rsidR="004C346D" w:rsidRPr="004B49D6" w:rsidRDefault="004C346D" w:rsidP="005C7B54">
            <w:pPr>
              <w:pStyle w:val="Tabletext"/>
              <w:spacing w:after="40"/>
              <w:rPr>
                <w:noProof/>
              </w:rPr>
            </w:pPr>
            <w:r w:rsidRPr="007F2C34">
              <w:t>6.15</w:t>
            </w:r>
          </w:p>
        </w:tc>
        <w:tc>
          <w:tcPr>
            <w:tcW w:w="1501" w:type="pct"/>
          </w:tcPr>
          <w:p w14:paraId="59E5F0BA" w14:textId="1BEBF85C" w:rsidR="004C346D" w:rsidRPr="004B49D6" w:rsidRDefault="004C346D" w:rsidP="005C7B54">
            <w:pPr>
              <w:pStyle w:val="Tabletext"/>
              <w:spacing w:after="40"/>
              <w:rPr>
                <w:noProof/>
              </w:rPr>
            </w:pPr>
            <w:r w:rsidRPr="007F2C34">
              <w:t>-0.47 (-7%)</w:t>
            </w:r>
          </w:p>
        </w:tc>
      </w:tr>
      <w:tr w:rsidR="004C346D" w:rsidRPr="004B49D6" w14:paraId="12D77EA6" w14:textId="77777777" w:rsidTr="00F57038">
        <w:trPr>
          <w:cantSplit/>
        </w:trPr>
        <w:tc>
          <w:tcPr>
            <w:tcW w:w="766" w:type="pct"/>
            <w:shd w:val="clear" w:color="auto" w:fill="auto"/>
          </w:tcPr>
          <w:p w14:paraId="6E7E5723" w14:textId="77777777" w:rsidR="004C346D" w:rsidRPr="004B49D6" w:rsidRDefault="004C346D" w:rsidP="005C7B54">
            <w:pPr>
              <w:pStyle w:val="Tabletext"/>
              <w:spacing w:after="40"/>
              <w:rPr>
                <w:noProof/>
              </w:rPr>
            </w:pPr>
            <w:r w:rsidRPr="00DA5C0F">
              <w:rPr>
                <w:noProof/>
              </w:rPr>
              <w:t>February</w:t>
            </w:r>
          </w:p>
        </w:tc>
        <w:tc>
          <w:tcPr>
            <w:tcW w:w="1069" w:type="pct"/>
            <w:vAlign w:val="center"/>
          </w:tcPr>
          <w:p w14:paraId="7FE1D9EA" w14:textId="77777777" w:rsidR="004C346D" w:rsidRPr="004B49D6" w:rsidRDefault="004C346D" w:rsidP="005C7B54">
            <w:pPr>
              <w:pStyle w:val="Tabletext"/>
              <w:spacing w:after="40"/>
              <w:rPr>
                <w:noProof/>
              </w:rPr>
            </w:pPr>
            <w:r>
              <w:rPr>
                <w:noProof/>
              </w:rPr>
              <w:t>Below Normal</w:t>
            </w:r>
          </w:p>
        </w:tc>
        <w:tc>
          <w:tcPr>
            <w:tcW w:w="832" w:type="pct"/>
          </w:tcPr>
          <w:p w14:paraId="1671DE1F" w14:textId="46A39A24" w:rsidR="004C346D" w:rsidRPr="004B49D6" w:rsidRDefault="004C346D" w:rsidP="005C7B54">
            <w:pPr>
              <w:pStyle w:val="Tabletext"/>
              <w:spacing w:after="40"/>
              <w:rPr>
                <w:noProof/>
              </w:rPr>
            </w:pPr>
            <w:r w:rsidRPr="007F2C34">
              <w:t>10.29</w:t>
            </w:r>
          </w:p>
        </w:tc>
        <w:tc>
          <w:tcPr>
            <w:tcW w:w="831" w:type="pct"/>
          </w:tcPr>
          <w:p w14:paraId="29630555" w14:textId="0D5D442D" w:rsidR="004C346D" w:rsidRPr="004B49D6" w:rsidRDefault="004C346D" w:rsidP="005C7B54">
            <w:pPr>
              <w:pStyle w:val="Tabletext"/>
              <w:spacing w:after="40"/>
              <w:rPr>
                <w:noProof/>
              </w:rPr>
            </w:pPr>
            <w:r w:rsidRPr="007F2C34">
              <w:t>9.52</w:t>
            </w:r>
          </w:p>
        </w:tc>
        <w:tc>
          <w:tcPr>
            <w:tcW w:w="1501" w:type="pct"/>
          </w:tcPr>
          <w:p w14:paraId="56D05EF3" w14:textId="4E0D37CE" w:rsidR="004C346D" w:rsidRPr="004B49D6" w:rsidRDefault="004C346D" w:rsidP="005C7B54">
            <w:pPr>
              <w:pStyle w:val="Tabletext"/>
              <w:spacing w:after="40"/>
              <w:rPr>
                <w:noProof/>
              </w:rPr>
            </w:pPr>
            <w:r w:rsidRPr="007F2C34">
              <w:t>-0.77 (-7%)</w:t>
            </w:r>
          </w:p>
        </w:tc>
      </w:tr>
      <w:tr w:rsidR="004C346D" w:rsidRPr="004B49D6" w14:paraId="40732997" w14:textId="77777777" w:rsidTr="00F57038">
        <w:trPr>
          <w:cantSplit/>
        </w:trPr>
        <w:tc>
          <w:tcPr>
            <w:tcW w:w="766" w:type="pct"/>
            <w:shd w:val="clear" w:color="auto" w:fill="auto"/>
          </w:tcPr>
          <w:p w14:paraId="70226F22" w14:textId="77777777" w:rsidR="004C346D" w:rsidRPr="004B49D6" w:rsidRDefault="004C346D" w:rsidP="005C7B54">
            <w:pPr>
              <w:pStyle w:val="Tabletext"/>
              <w:spacing w:after="40"/>
              <w:rPr>
                <w:noProof/>
              </w:rPr>
            </w:pPr>
            <w:r w:rsidRPr="00DA5C0F">
              <w:rPr>
                <w:noProof/>
              </w:rPr>
              <w:t>February</w:t>
            </w:r>
          </w:p>
        </w:tc>
        <w:tc>
          <w:tcPr>
            <w:tcW w:w="1069" w:type="pct"/>
            <w:vAlign w:val="center"/>
          </w:tcPr>
          <w:p w14:paraId="740E5A78" w14:textId="77777777" w:rsidR="004C346D" w:rsidRPr="004B49D6" w:rsidRDefault="004C346D" w:rsidP="005C7B54">
            <w:pPr>
              <w:pStyle w:val="Tabletext"/>
              <w:spacing w:after="40"/>
              <w:rPr>
                <w:noProof/>
              </w:rPr>
            </w:pPr>
            <w:r>
              <w:rPr>
                <w:noProof/>
              </w:rPr>
              <w:t>Dry</w:t>
            </w:r>
          </w:p>
        </w:tc>
        <w:tc>
          <w:tcPr>
            <w:tcW w:w="832" w:type="pct"/>
          </w:tcPr>
          <w:p w14:paraId="65B195D1" w14:textId="6C22C249" w:rsidR="004C346D" w:rsidRPr="004B49D6" w:rsidRDefault="004C346D" w:rsidP="005C7B54">
            <w:pPr>
              <w:pStyle w:val="Tabletext"/>
              <w:spacing w:after="40"/>
              <w:rPr>
                <w:noProof/>
              </w:rPr>
            </w:pPr>
            <w:r w:rsidRPr="007F2C34">
              <w:t>12.98</w:t>
            </w:r>
          </w:p>
        </w:tc>
        <w:tc>
          <w:tcPr>
            <w:tcW w:w="831" w:type="pct"/>
          </w:tcPr>
          <w:p w14:paraId="68CD663D" w14:textId="0C844C4E" w:rsidR="004C346D" w:rsidRPr="004B49D6" w:rsidRDefault="004C346D" w:rsidP="005C7B54">
            <w:pPr>
              <w:pStyle w:val="Tabletext"/>
              <w:spacing w:after="40"/>
              <w:rPr>
                <w:noProof/>
              </w:rPr>
            </w:pPr>
            <w:r w:rsidRPr="007F2C34">
              <w:t>12.61</w:t>
            </w:r>
          </w:p>
        </w:tc>
        <w:tc>
          <w:tcPr>
            <w:tcW w:w="1501" w:type="pct"/>
          </w:tcPr>
          <w:p w14:paraId="2AD820E8" w14:textId="4A700176" w:rsidR="004C346D" w:rsidRPr="004B49D6" w:rsidRDefault="004C346D" w:rsidP="005C7B54">
            <w:pPr>
              <w:pStyle w:val="Tabletext"/>
              <w:spacing w:after="40"/>
              <w:rPr>
                <w:noProof/>
              </w:rPr>
            </w:pPr>
            <w:r w:rsidRPr="007F2C34">
              <w:t>-0.37 (-3%)</w:t>
            </w:r>
          </w:p>
        </w:tc>
      </w:tr>
      <w:tr w:rsidR="004C346D" w:rsidRPr="004B49D6" w14:paraId="33FF72BC" w14:textId="77777777" w:rsidTr="00F57038">
        <w:trPr>
          <w:cantSplit/>
        </w:trPr>
        <w:tc>
          <w:tcPr>
            <w:tcW w:w="766" w:type="pct"/>
            <w:tcBorders>
              <w:bottom w:val="single" w:sz="8" w:space="0" w:color="000000"/>
            </w:tcBorders>
            <w:shd w:val="clear" w:color="auto" w:fill="auto"/>
          </w:tcPr>
          <w:p w14:paraId="1D0F605F" w14:textId="77777777" w:rsidR="004C346D" w:rsidRPr="004B49D6" w:rsidRDefault="004C346D" w:rsidP="005C7B54">
            <w:pPr>
              <w:pStyle w:val="Tabletext"/>
              <w:spacing w:after="40"/>
              <w:rPr>
                <w:noProof/>
              </w:rPr>
            </w:pPr>
            <w:r w:rsidRPr="00DA5C0F">
              <w:rPr>
                <w:noProof/>
              </w:rPr>
              <w:t>February</w:t>
            </w:r>
          </w:p>
        </w:tc>
        <w:tc>
          <w:tcPr>
            <w:tcW w:w="1069" w:type="pct"/>
            <w:tcBorders>
              <w:bottom w:val="single" w:sz="8" w:space="0" w:color="000000"/>
            </w:tcBorders>
            <w:vAlign w:val="center"/>
          </w:tcPr>
          <w:p w14:paraId="71F0E02B" w14:textId="77777777" w:rsidR="004C346D" w:rsidRPr="004B49D6" w:rsidRDefault="004C346D" w:rsidP="005C7B54">
            <w:pPr>
              <w:pStyle w:val="Tabletext"/>
              <w:spacing w:after="40"/>
              <w:rPr>
                <w:noProof/>
              </w:rPr>
            </w:pPr>
            <w:r>
              <w:rPr>
                <w:noProof/>
              </w:rPr>
              <w:t>Critical</w:t>
            </w:r>
          </w:p>
        </w:tc>
        <w:tc>
          <w:tcPr>
            <w:tcW w:w="832" w:type="pct"/>
            <w:tcBorders>
              <w:bottom w:val="single" w:sz="8" w:space="0" w:color="000000"/>
            </w:tcBorders>
          </w:tcPr>
          <w:p w14:paraId="40D4D2A6" w14:textId="45F4DD64" w:rsidR="004C346D" w:rsidRPr="004B49D6" w:rsidRDefault="004C346D" w:rsidP="005C7B54">
            <w:pPr>
              <w:pStyle w:val="Tabletext"/>
              <w:spacing w:after="40"/>
              <w:rPr>
                <w:noProof/>
              </w:rPr>
            </w:pPr>
            <w:r w:rsidRPr="007F2C34">
              <w:t>11.22</w:t>
            </w:r>
          </w:p>
        </w:tc>
        <w:tc>
          <w:tcPr>
            <w:tcW w:w="831" w:type="pct"/>
            <w:tcBorders>
              <w:bottom w:val="single" w:sz="8" w:space="0" w:color="000000"/>
            </w:tcBorders>
          </w:tcPr>
          <w:p w14:paraId="3FA1FC0D" w14:textId="5DDE10C8" w:rsidR="004C346D" w:rsidRPr="004B49D6" w:rsidRDefault="004C346D" w:rsidP="005C7B54">
            <w:pPr>
              <w:pStyle w:val="Tabletext"/>
              <w:spacing w:after="40"/>
              <w:rPr>
                <w:noProof/>
              </w:rPr>
            </w:pPr>
            <w:r w:rsidRPr="007F2C34">
              <w:t>11.64</w:t>
            </w:r>
          </w:p>
        </w:tc>
        <w:tc>
          <w:tcPr>
            <w:tcW w:w="1501" w:type="pct"/>
            <w:tcBorders>
              <w:bottom w:val="single" w:sz="8" w:space="0" w:color="000000"/>
            </w:tcBorders>
          </w:tcPr>
          <w:p w14:paraId="444F5F15" w14:textId="2B369F20" w:rsidR="004C346D" w:rsidRPr="004B49D6" w:rsidRDefault="004C346D" w:rsidP="005C7B54">
            <w:pPr>
              <w:pStyle w:val="Tabletext"/>
              <w:spacing w:after="40"/>
              <w:rPr>
                <w:noProof/>
              </w:rPr>
            </w:pPr>
            <w:r w:rsidRPr="007F2C34">
              <w:t>0.41 (4%)</w:t>
            </w:r>
          </w:p>
        </w:tc>
      </w:tr>
      <w:tr w:rsidR="004C346D" w:rsidRPr="004B49D6" w14:paraId="4B1D8566" w14:textId="77777777" w:rsidTr="00F57038">
        <w:trPr>
          <w:cantSplit/>
        </w:trPr>
        <w:tc>
          <w:tcPr>
            <w:tcW w:w="766" w:type="pct"/>
            <w:tcBorders>
              <w:top w:val="single" w:sz="8" w:space="0" w:color="000000"/>
            </w:tcBorders>
            <w:shd w:val="clear" w:color="auto" w:fill="auto"/>
            <w:vAlign w:val="center"/>
          </w:tcPr>
          <w:p w14:paraId="69E1626C" w14:textId="77777777" w:rsidR="004C346D" w:rsidRPr="004B49D6" w:rsidRDefault="004C346D" w:rsidP="005C7B54">
            <w:pPr>
              <w:pStyle w:val="Tabletext"/>
              <w:spacing w:after="40"/>
              <w:rPr>
                <w:noProof/>
              </w:rPr>
            </w:pPr>
            <w:r w:rsidRPr="004B49D6">
              <w:rPr>
                <w:noProof/>
              </w:rPr>
              <w:t>March</w:t>
            </w:r>
          </w:p>
        </w:tc>
        <w:tc>
          <w:tcPr>
            <w:tcW w:w="1069" w:type="pct"/>
            <w:tcBorders>
              <w:top w:val="single" w:sz="8" w:space="0" w:color="000000"/>
            </w:tcBorders>
            <w:vAlign w:val="center"/>
          </w:tcPr>
          <w:p w14:paraId="0689B80F" w14:textId="77777777" w:rsidR="004C346D" w:rsidRPr="004B49D6" w:rsidRDefault="004C346D" w:rsidP="005C7B54">
            <w:pPr>
              <w:pStyle w:val="Tabletext"/>
              <w:spacing w:after="40"/>
              <w:rPr>
                <w:noProof/>
              </w:rPr>
            </w:pPr>
            <w:r w:rsidRPr="004B49D6">
              <w:rPr>
                <w:noProof/>
              </w:rPr>
              <w:t>W</w:t>
            </w:r>
            <w:r>
              <w:rPr>
                <w:noProof/>
              </w:rPr>
              <w:t>et</w:t>
            </w:r>
          </w:p>
        </w:tc>
        <w:tc>
          <w:tcPr>
            <w:tcW w:w="832" w:type="pct"/>
            <w:tcBorders>
              <w:top w:val="single" w:sz="8" w:space="0" w:color="000000"/>
            </w:tcBorders>
          </w:tcPr>
          <w:p w14:paraId="6C66BD5C" w14:textId="698359A0" w:rsidR="004C346D" w:rsidRPr="004B49D6" w:rsidRDefault="004C346D" w:rsidP="005C7B54">
            <w:pPr>
              <w:pStyle w:val="Tabletext"/>
              <w:spacing w:after="40"/>
              <w:rPr>
                <w:noProof/>
              </w:rPr>
            </w:pPr>
            <w:r w:rsidRPr="007F2C34">
              <w:t>3.04</w:t>
            </w:r>
          </w:p>
        </w:tc>
        <w:tc>
          <w:tcPr>
            <w:tcW w:w="831" w:type="pct"/>
            <w:tcBorders>
              <w:top w:val="single" w:sz="8" w:space="0" w:color="000000"/>
            </w:tcBorders>
          </w:tcPr>
          <w:p w14:paraId="3C7B6F2E" w14:textId="6F124882" w:rsidR="004C346D" w:rsidRPr="004B49D6" w:rsidRDefault="004C346D" w:rsidP="005C7B54">
            <w:pPr>
              <w:pStyle w:val="Tabletext"/>
              <w:spacing w:after="40"/>
              <w:rPr>
                <w:noProof/>
              </w:rPr>
            </w:pPr>
            <w:r w:rsidRPr="007F2C34">
              <w:t>3.42</w:t>
            </w:r>
          </w:p>
        </w:tc>
        <w:tc>
          <w:tcPr>
            <w:tcW w:w="1501" w:type="pct"/>
            <w:tcBorders>
              <w:top w:val="single" w:sz="8" w:space="0" w:color="000000"/>
            </w:tcBorders>
          </w:tcPr>
          <w:p w14:paraId="6664FBD2" w14:textId="2B7486F5" w:rsidR="004C346D" w:rsidRPr="004B49D6" w:rsidRDefault="004C346D" w:rsidP="005C7B54">
            <w:pPr>
              <w:pStyle w:val="Tabletext"/>
              <w:spacing w:after="40"/>
              <w:rPr>
                <w:noProof/>
              </w:rPr>
            </w:pPr>
            <w:r w:rsidRPr="007F2C34">
              <w:t>0.38 (13%)</w:t>
            </w:r>
          </w:p>
        </w:tc>
      </w:tr>
      <w:tr w:rsidR="004C346D" w:rsidRPr="004B49D6" w14:paraId="44633D46" w14:textId="77777777" w:rsidTr="00F57038">
        <w:trPr>
          <w:cantSplit/>
        </w:trPr>
        <w:tc>
          <w:tcPr>
            <w:tcW w:w="766" w:type="pct"/>
            <w:shd w:val="clear" w:color="auto" w:fill="auto"/>
          </w:tcPr>
          <w:p w14:paraId="4693794A" w14:textId="77777777" w:rsidR="004C346D" w:rsidRPr="004B49D6" w:rsidRDefault="004C346D" w:rsidP="005C7B54">
            <w:pPr>
              <w:pStyle w:val="Tabletext"/>
              <w:spacing w:after="40"/>
              <w:rPr>
                <w:noProof/>
              </w:rPr>
            </w:pPr>
            <w:r w:rsidRPr="006F1210">
              <w:rPr>
                <w:noProof/>
              </w:rPr>
              <w:t>March</w:t>
            </w:r>
          </w:p>
        </w:tc>
        <w:tc>
          <w:tcPr>
            <w:tcW w:w="1069" w:type="pct"/>
            <w:vAlign w:val="center"/>
          </w:tcPr>
          <w:p w14:paraId="22A0E08E" w14:textId="77777777" w:rsidR="004C346D" w:rsidRPr="004B49D6" w:rsidRDefault="004C346D" w:rsidP="005C7B54">
            <w:pPr>
              <w:pStyle w:val="Tabletext"/>
              <w:spacing w:after="40"/>
              <w:rPr>
                <w:noProof/>
              </w:rPr>
            </w:pPr>
            <w:r>
              <w:rPr>
                <w:noProof/>
              </w:rPr>
              <w:t>Above Normal</w:t>
            </w:r>
          </w:p>
        </w:tc>
        <w:tc>
          <w:tcPr>
            <w:tcW w:w="832" w:type="pct"/>
          </w:tcPr>
          <w:p w14:paraId="10D364CE" w14:textId="306A35DA" w:rsidR="004C346D" w:rsidRPr="004B49D6" w:rsidRDefault="004C346D" w:rsidP="005C7B54">
            <w:pPr>
              <w:pStyle w:val="Tabletext"/>
              <w:spacing w:after="40"/>
              <w:rPr>
                <w:noProof/>
              </w:rPr>
            </w:pPr>
            <w:r w:rsidRPr="007F2C34">
              <w:t>3.90</w:t>
            </w:r>
          </w:p>
        </w:tc>
        <w:tc>
          <w:tcPr>
            <w:tcW w:w="831" w:type="pct"/>
          </w:tcPr>
          <w:p w14:paraId="18CEF5AD" w14:textId="75A0C5A8" w:rsidR="004C346D" w:rsidRPr="004B49D6" w:rsidRDefault="004C346D" w:rsidP="005C7B54">
            <w:pPr>
              <w:pStyle w:val="Tabletext"/>
              <w:spacing w:after="40"/>
              <w:rPr>
                <w:noProof/>
              </w:rPr>
            </w:pPr>
            <w:r w:rsidRPr="007F2C34">
              <w:t>3.84</w:t>
            </w:r>
          </w:p>
        </w:tc>
        <w:tc>
          <w:tcPr>
            <w:tcW w:w="1501" w:type="pct"/>
          </w:tcPr>
          <w:p w14:paraId="56B3A239" w14:textId="33CBB997" w:rsidR="004C346D" w:rsidRPr="004B49D6" w:rsidRDefault="004C346D" w:rsidP="005C7B54">
            <w:pPr>
              <w:pStyle w:val="Tabletext"/>
              <w:spacing w:after="40"/>
              <w:rPr>
                <w:noProof/>
              </w:rPr>
            </w:pPr>
            <w:r w:rsidRPr="007F2C34">
              <w:t>-0.06 (-2%)</w:t>
            </w:r>
          </w:p>
        </w:tc>
      </w:tr>
      <w:tr w:rsidR="004C346D" w:rsidRPr="004B49D6" w14:paraId="5EB1214A" w14:textId="77777777" w:rsidTr="00F57038">
        <w:trPr>
          <w:cantSplit/>
        </w:trPr>
        <w:tc>
          <w:tcPr>
            <w:tcW w:w="766" w:type="pct"/>
            <w:shd w:val="clear" w:color="auto" w:fill="auto"/>
          </w:tcPr>
          <w:p w14:paraId="2E3274BB" w14:textId="77777777" w:rsidR="004C346D" w:rsidRPr="004B49D6" w:rsidRDefault="004C346D" w:rsidP="005C7B54">
            <w:pPr>
              <w:pStyle w:val="Tabletext"/>
              <w:spacing w:after="40"/>
              <w:rPr>
                <w:noProof/>
              </w:rPr>
            </w:pPr>
            <w:r w:rsidRPr="006F1210">
              <w:rPr>
                <w:noProof/>
              </w:rPr>
              <w:t>March</w:t>
            </w:r>
          </w:p>
        </w:tc>
        <w:tc>
          <w:tcPr>
            <w:tcW w:w="1069" w:type="pct"/>
            <w:vAlign w:val="center"/>
          </w:tcPr>
          <w:p w14:paraId="60B4FCA7" w14:textId="77777777" w:rsidR="004C346D" w:rsidRPr="004B49D6" w:rsidRDefault="004C346D" w:rsidP="005C7B54">
            <w:pPr>
              <w:pStyle w:val="Tabletext"/>
              <w:spacing w:after="40"/>
              <w:rPr>
                <w:noProof/>
              </w:rPr>
            </w:pPr>
            <w:r>
              <w:rPr>
                <w:noProof/>
              </w:rPr>
              <w:t>Below Normal</w:t>
            </w:r>
          </w:p>
        </w:tc>
        <w:tc>
          <w:tcPr>
            <w:tcW w:w="832" w:type="pct"/>
          </w:tcPr>
          <w:p w14:paraId="1A4D80E4" w14:textId="299B9D90" w:rsidR="004C346D" w:rsidRPr="004B49D6" w:rsidRDefault="004C346D" w:rsidP="005C7B54">
            <w:pPr>
              <w:pStyle w:val="Tabletext"/>
              <w:spacing w:after="40"/>
              <w:rPr>
                <w:noProof/>
              </w:rPr>
            </w:pPr>
            <w:r w:rsidRPr="007F2C34">
              <w:t>9.38</w:t>
            </w:r>
          </w:p>
        </w:tc>
        <w:tc>
          <w:tcPr>
            <w:tcW w:w="831" w:type="pct"/>
          </w:tcPr>
          <w:p w14:paraId="2A5665B9" w14:textId="51F870A2" w:rsidR="004C346D" w:rsidRPr="004B49D6" w:rsidRDefault="004C346D" w:rsidP="005C7B54">
            <w:pPr>
              <w:pStyle w:val="Tabletext"/>
              <w:spacing w:after="40"/>
              <w:rPr>
                <w:noProof/>
              </w:rPr>
            </w:pPr>
            <w:r w:rsidRPr="007F2C34">
              <w:t>10.26</w:t>
            </w:r>
          </w:p>
        </w:tc>
        <w:tc>
          <w:tcPr>
            <w:tcW w:w="1501" w:type="pct"/>
          </w:tcPr>
          <w:p w14:paraId="4F893B34" w14:textId="4305D017" w:rsidR="004C346D" w:rsidRPr="004B49D6" w:rsidRDefault="004C346D" w:rsidP="005C7B54">
            <w:pPr>
              <w:pStyle w:val="Tabletext"/>
              <w:spacing w:after="40"/>
              <w:rPr>
                <w:noProof/>
              </w:rPr>
            </w:pPr>
            <w:r w:rsidRPr="007F2C34">
              <w:t>0.88 (9%)</w:t>
            </w:r>
          </w:p>
        </w:tc>
      </w:tr>
      <w:tr w:rsidR="004C346D" w:rsidRPr="004B49D6" w14:paraId="14F8C178" w14:textId="77777777" w:rsidTr="00F57038">
        <w:trPr>
          <w:cantSplit/>
        </w:trPr>
        <w:tc>
          <w:tcPr>
            <w:tcW w:w="766" w:type="pct"/>
            <w:shd w:val="clear" w:color="auto" w:fill="auto"/>
          </w:tcPr>
          <w:p w14:paraId="4C570732" w14:textId="77777777" w:rsidR="004C346D" w:rsidRPr="004B49D6" w:rsidRDefault="004C346D" w:rsidP="005C7B54">
            <w:pPr>
              <w:pStyle w:val="Tabletext"/>
              <w:spacing w:after="40"/>
              <w:rPr>
                <w:noProof/>
              </w:rPr>
            </w:pPr>
            <w:r w:rsidRPr="006F1210">
              <w:rPr>
                <w:noProof/>
              </w:rPr>
              <w:t>March</w:t>
            </w:r>
          </w:p>
        </w:tc>
        <w:tc>
          <w:tcPr>
            <w:tcW w:w="1069" w:type="pct"/>
            <w:vAlign w:val="center"/>
          </w:tcPr>
          <w:p w14:paraId="41BBF7E9" w14:textId="77777777" w:rsidR="004C346D" w:rsidRPr="004B49D6" w:rsidRDefault="004C346D" w:rsidP="005C7B54">
            <w:pPr>
              <w:pStyle w:val="Tabletext"/>
              <w:spacing w:after="40"/>
              <w:rPr>
                <w:noProof/>
              </w:rPr>
            </w:pPr>
            <w:r>
              <w:rPr>
                <w:noProof/>
              </w:rPr>
              <w:t>Dry</w:t>
            </w:r>
          </w:p>
        </w:tc>
        <w:tc>
          <w:tcPr>
            <w:tcW w:w="832" w:type="pct"/>
          </w:tcPr>
          <w:p w14:paraId="63226AF4" w14:textId="510CE902" w:rsidR="004C346D" w:rsidRPr="004B49D6" w:rsidRDefault="004C346D" w:rsidP="005C7B54">
            <w:pPr>
              <w:pStyle w:val="Tabletext"/>
              <w:spacing w:after="40"/>
              <w:rPr>
                <w:noProof/>
              </w:rPr>
            </w:pPr>
            <w:r w:rsidRPr="007F2C34">
              <w:t>8.92</w:t>
            </w:r>
          </w:p>
        </w:tc>
        <w:tc>
          <w:tcPr>
            <w:tcW w:w="831" w:type="pct"/>
          </w:tcPr>
          <w:p w14:paraId="3A6DED28" w14:textId="7753C5B8" w:rsidR="004C346D" w:rsidRPr="004B49D6" w:rsidRDefault="004C346D" w:rsidP="005C7B54">
            <w:pPr>
              <w:pStyle w:val="Tabletext"/>
              <w:spacing w:after="40"/>
              <w:rPr>
                <w:noProof/>
              </w:rPr>
            </w:pPr>
            <w:r w:rsidRPr="007F2C34">
              <w:t>9.71</w:t>
            </w:r>
          </w:p>
        </w:tc>
        <w:tc>
          <w:tcPr>
            <w:tcW w:w="1501" w:type="pct"/>
          </w:tcPr>
          <w:p w14:paraId="262FDB32" w14:textId="63D5156F" w:rsidR="004C346D" w:rsidRPr="004B49D6" w:rsidRDefault="004C346D" w:rsidP="005C7B54">
            <w:pPr>
              <w:pStyle w:val="Tabletext"/>
              <w:spacing w:after="40"/>
              <w:rPr>
                <w:noProof/>
              </w:rPr>
            </w:pPr>
            <w:r w:rsidRPr="007F2C34">
              <w:t>0.80 (9%)</w:t>
            </w:r>
          </w:p>
        </w:tc>
      </w:tr>
      <w:tr w:rsidR="004C346D" w:rsidRPr="004B49D6" w14:paraId="63BB59F5" w14:textId="77777777" w:rsidTr="00F57038">
        <w:trPr>
          <w:cantSplit/>
        </w:trPr>
        <w:tc>
          <w:tcPr>
            <w:tcW w:w="766" w:type="pct"/>
            <w:shd w:val="clear" w:color="auto" w:fill="auto"/>
          </w:tcPr>
          <w:p w14:paraId="2622C3D4" w14:textId="77777777" w:rsidR="004C346D" w:rsidRPr="004B49D6" w:rsidRDefault="004C346D" w:rsidP="005C7B54">
            <w:pPr>
              <w:pStyle w:val="Tabletext"/>
              <w:spacing w:after="40"/>
              <w:rPr>
                <w:noProof/>
              </w:rPr>
            </w:pPr>
            <w:r w:rsidRPr="006F1210">
              <w:rPr>
                <w:noProof/>
              </w:rPr>
              <w:t>March</w:t>
            </w:r>
          </w:p>
        </w:tc>
        <w:tc>
          <w:tcPr>
            <w:tcW w:w="1069" w:type="pct"/>
            <w:vAlign w:val="center"/>
          </w:tcPr>
          <w:p w14:paraId="1EBF6E70" w14:textId="77777777" w:rsidR="004C346D" w:rsidRPr="004B49D6" w:rsidRDefault="004C346D" w:rsidP="005C7B54">
            <w:pPr>
              <w:pStyle w:val="Tabletext"/>
              <w:spacing w:after="40"/>
              <w:rPr>
                <w:noProof/>
              </w:rPr>
            </w:pPr>
            <w:r>
              <w:rPr>
                <w:noProof/>
              </w:rPr>
              <w:t>Critical</w:t>
            </w:r>
          </w:p>
        </w:tc>
        <w:tc>
          <w:tcPr>
            <w:tcW w:w="832" w:type="pct"/>
          </w:tcPr>
          <w:p w14:paraId="30FC9109" w14:textId="00A42B41" w:rsidR="004C346D" w:rsidRPr="004B49D6" w:rsidRDefault="004C346D" w:rsidP="005C7B54">
            <w:pPr>
              <w:pStyle w:val="Tabletext"/>
              <w:spacing w:after="40"/>
              <w:rPr>
                <w:noProof/>
              </w:rPr>
            </w:pPr>
            <w:r w:rsidRPr="007F2C34">
              <w:t>5.55</w:t>
            </w:r>
          </w:p>
        </w:tc>
        <w:tc>
          <w:tcPr>
            <w:tcW w:w="831" w:type="pct"/>
          </w:tcPr>
          <w:p w14:paraId="6454D1A5" w14:textId="351C0D9E" w:rsidR="004C346D" w:rsidRPr="004B49D6" w:rsidRDefault="004C346D" w:rsidP="005C7B54">
            <w:pPr>
              <w:pStyle w:val="Tabletext"/>
              <w:spacing w:after="40"/>
              <w:rPr>
                <w:noProof/>
              </w:rPr>
            </w:pPr>
            <w:r w:rsidRPr="007F2C34">
              <w:t>7.37</w:t>
            </w:r>
          </w:p>
        </w:tc>
        <w:tc>
          <w:tcPr>
            <w:tcW w:w="1501" w:type="pct"/>
          </w:tcPr>
          <w:p w14:paraId="24FB9CCE" w14:textId="1043384D" w:rsidR="004C346D" w:rsidRPr="004B49D6" w:rsidRDefault="004C346D" w:rsidP="005C7B54">
            <w:pPr>
              <w:pStyle w:val="Tabletext"/>
              <w:spacing w:after="40"/>
              <w:rPr>
                <w:noProof/>
              </w:rPr>
            </w:pPr>
            <w:r w:rsidRPr="007F2C34">
              <w:t>1.81 (33%)</w:t>
            </w:r>
          </w:p>
        </w:tc>
      </w:tr>
    </w:tbl>
    <w:p w14:paraId="25770504" w14:textId="63DB8276" w:rsidR="00F57038" w:rsidRPr="0081028D" w:rsidRDefault="004C346D" w:rsidP="004C346D">
      <w:pPr>
        <w:pStyle w:val="TableSource"/>
      </w:pPr>
      <w:r w:rsidRPr="002A0128">
        <w:t>Source: ptm_fate_results_45day_Dec-Mar_qa_ITP_EX_BHV_20191030.dat; ptm_fate_results_45day_Dec-Mar_qa_ITP_PP_BHV_20191030.dat</w:t>
      </w:r>
    </w:p>
    <w:p w14:paraId="62082B57" w14:textId="7F49B86D" w:rsidR="00F57038" w:rsidRDefault="00F57038" w:rsidP="00584617">
      <w:pPr>
        <w:pStyle w:val="TableSub-Title"/>
        <w:rPr>
          <w:snapToGrid w:val="0"/>
        </w:rPr>
      </w:pPr>
      <w:r>
        <w:t>Table E.3-</w:t>
      </w:r>
      <w:r w:rsidR="00D80312">
        <w:t>8</w:t>
      </w:r>
      <w:r>
        <w:t xml:space="preserve"> b. </w:t>
      </w:r>
      <w:r w:rsidRPr="004B49D6">
        <w:t xml:space="preserve">Percentage of </w:t>
      </w:r>
      <w:r>
        <w:t>Surface-Oriented</w:t>
      </w:r>
      <w:r w:rsidRPr="004B49D6">
        <w:t xml:space="preserve"> </w:t>
      </w:r>
      <w:r w:rsidRPr="00CD7EBC">
        <w:rPr>
          <w:snapToGrid w:val="0"/>
        </w:rPr>
        <w:t xml:space="preserve">Particles Injected at Station </w:t>
      </w:r>
      <w:r w:rsidR="00D80312" w:rsidRPr="00E87363">
        <w:rPr>
          <w:snapToGrid w:val="0"/>
        </w:rPr>
        <w:t xml:space="preserve">711 (Sacramento River near Cache Slough confluence) </w:t>
      </w:r>
      <w:r w:rsidRPr="00CD7EBC">
        <w:rPr>
          <w:snapToGrid w:val="0"/>
        </w:rPr>
        <w:t>That Were Entrained Over 45 Days into Central Valley Project (Jones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711 (Sacramento River near Cache Slough confluence) That Were Entrained Over 45 Days into Central Valley Project (Jones Pumping Plant)."/>
        <w:tblDescription w:val="Table with five columns showing percentage of particles entrained over 45 days into Jones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1B17B023" w14:textId="77777777" w:rsidTr="00F57038">
        <w:trPr>
          <w:cantSplit/>
          <w:tblHeader/>
        </w:trPr>
        <w:tc>
          <w:tcPr>
            <w:tcW w:w="766" w:type="pct"/>
            <w:tcBorders>
              <w:top w:val="single" w:sz="4" w:space="0" w:color="000000"/>
              <w:bottom w:val="single" w:sz="8" w:space="0" w:color="000000"/>
            </w:tcBorders>
            <w:vAlign w:val="center"/>
          </w:tcPr>
          <w:p w14:paraId="6E738DFB"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621ACD2B"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393DD58B"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1436170E"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7A1F3A97"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4C346D" w:rsidRPr="004B49D6" w14:paraId="53DA0F17" w14:textId="77777777" w:rsidTr="00F57038">
        <w:trPr>
          <w:cantSplit/>
        </w:trPr>
        <w:tc>
          <w:tcPr>
            <w:tcW w:w="766" w:type="pct"/>
            <w:tcBorders>
              <w:top w:val="single" w:sz="8" w:space="0" w:color="000000"/>
            </w:tcBorders>
            <w:vAlign w:val="center"/>
          </w:tcPr>
          <w:p w14:paraId="76CCFD29" w14:textId="77777777" w:rsidR="004C346D" w:rsidRPr="004B49D6" w:rsidRDefault="004C346D" w:rsidP="00A74ACA">
            <w:pPr>
              <w:pStyle w:val="Tabletext"/>
              <w:rPr>
                <w:noProof/>
              </w:rPr>
            </w:pPr>
            <w:r w:rsidRPr="004B49D6">
              <w:rPr>
                <w:noProof/>
              </w:rPr>
              <w:t>January</w:t>
            </w:r>
          </w:p>
        </w:tc>
        <w:tc>
          <w:tcPr>
            <w:tcW w:w="1069" w:type="pct"/>
            <w:tcBorders>
              <w:top w:val="single" w:sz="8" w:space="0" w:color="000000"/>
            </w:tcBorders>
            <w:vAlign w:val="center"/>
          </w:tcPr>
          <w:p w14:paraId="311914EB"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2A443B23" w14:textId="7DD38F0A" w:rsidR="004C346D" w:rsidRPr="004B49D6" w:rsidRDefault="004C346D" w:rsidP="00A74ACA">
            <w:pPr>
              <w:pStyle w:val="Tabletext"/>
              <w:rPr>
                <w:noProof/>
              </w:rPr>
            </w:pPr>
            <w:r w:rsidRPr="002C4594">
              <w:t>3.76</w:t>
            </w:r>
          </w:p>
        </w:tc>
        <w:tc>
          <w:tcPr>
            <w:tcW w:w="831" w:type="pct"/>
            <w:tcBorders>
              <w:top w:val="single" w:sz="8" w:space="0" w:color="000000"/>
            </w:tcBorders>
          </w:tcPr>
          <w:p w14:paraId="169D774C" w14:textId="38236982" w:rsidR="004C346D" w:rsidRPr="004B49D6" w:rsidRDefault="004C346D" w:rsidP="00A74ACA">
            <w:pPr>
              <w:pStyle w:val="Tabletext"/>
              <w:rPr>
                <w:noProof/>
              </w:rPr>
            </w:pPr>
            <w:r w:rsidRPr="002C4594">
              <w:t>3.71</w:t>
            </w:r>
          </w:p>
        </w:tc>
        <w:tc>
          <w:tcPr>
            <w:tcW w:w="1501" w:type="pct"/>
            <w:tcBorders>
              <w:top w:val="single" w:sz="8" w:space="0" w:color="000000"/>
            </w:tcBorders>
          </w:tcPr>
          <w:p w14:paraId="31F66053" w14:textId="41936DA1" w:rsidR="004C346D" w:rsidRPr="004B49D6" w:rsidRDefault="004C346D" w:rsidP="00A74ACA">
            <w:pPr>
              <w:pStyle w:val="Tabletext"/>
              <w:rPr>
                <w:noProof/>
              </w:rPr>
            </w:pPr>
            <w:r w:rsidRPr="002C4594">
              <w:t>-0.05 (-1%)</w:t>
            </w:r>
          </w:p>
        </w:tc>
      </w:tr>
      <w:tr w:rsidR="004C346D" w:rsidRPr="004B49D6" w14:paraId="43B4AB01" w14:textId="77777777" w:rsidTr="00F57038">
        <w:trPr>
          <w:cantSplit/>
        </w:trPr>
        <w:tc>
          <w:tcPr>
            <w:tcW w:w="766" w:type="pct"/>
            <w:shd w:val="clear" w:color="auto" w:fill="auto"/>
          </w:tcPr>
          <w:p w14:paraId="6F81D55F" w14:textId="77777777" w:rsidR="004C346D" w:rsidRPr="004B49D6" w:rsidRDefault="004C346D" w:rsidP="00A74ACA">
            <w:pPr>
              <w:pStyle w:val="Tabletext"/>
              <w:rPr>
                <w:noProof/>
              </w:rPr>
            </w:pPr>
            <w:r w:rsidRPr="00C23BAA">
              <w:rPr>
                <w:noProof/>
              </w:rPr>
              <w:t>January</w:t>
            </w:r>
          </w:p>
        </w:tc>
        <w:tc>
          <w:tcPr>
            <w:tcW w:w="1069" w:type="pct"/>
            <w:vAlign w:val="center"/>
          </w:tcPr>
          <w:p w14:paraId="62E38C8E" w14:textId="77777777" w:rsidR="004C346D" w:rsidRPr="004B49D6" w:rsidRDefault="004C346D" w:rsidP="00A74ACA">
            <w:pPr>
              <w:pStyle w:val="Tabletext"/>
              <w:rPr>
                <w:noProof/>
              </w:rPr>
            </w:pPr>
            <w:r>
              <w:rPr>
                <w:noProof/>
              </w:rPr>
              <w:t>Above Normal</w:t>
            </w:r>
          </w:p>
        </w:tc>
        <w:tc>
          <w:tcPr>
            <w:tcW w:w="832" w:type="pct"/>
          </w:tcPr>
          <w:p w14:paraId="4E9404EB" w14:textId="4FE18551" w:rsidR="004C346D" w:rsidRPr="004B49D6" w:rsidRDefault="004C346D" w:rsidP="00A74ACA">
            <w:pPr>
              <w:pStyle w:val="Tabletext"/>
              <w:rPr>
                <w:noProof/>
              </w:rPr>
            </w:pPr>
            <w:r w:rsidRPr="002C4594">
              <w:t>9.21</w:t>
            </w:r>
          </w:p>
        </w:tc>
        <w:tc>
          <w:tcPr>
            <w:tcW w:w="831" w:type="pct"/>
          </w:tcPr>
          <w:p w14:paraId="1F8D8357" w14:textId="19C44760" w:rsidR="004C346D" w:rsidRPr="004B49D6" w:rsidRDefault="004C346D" w:rsidP="00A74ACA">
            <w:pPr>
              <w:pStyle w:val="Tabletext"/>
              <w:rPr>
                <w:noProof/>
              </w:rPr>
            </w:pPr>
            <w:r w:rsidRPr="002C4594">
              <w:t>8.97</w:t>
            </w:r>
          </w:p>
        </w:tc>
        <w:tc>
          <w:tcPr>
            <w:tcW w:w="1501" w:type="pct"/>
          </w:tcPr>
          <w:p w14:paraId="12F45D86" w14:textId="19F2E447" w:rsidR="004C346D" w:rsidRPr="004B49D6" w:rsidRDefault="004C346D" w:rsidP="00A74ACA">
            <w:pPr>
              <w:pStyle w:val="Tabletext"/>
              <w:rPr>
                <w:noProof/>
              </w:rPr>
            </w:pPr>
            <w:r w:rsidRPr="002C4594">
              <w:t>-0.24 (-3%)</w:t>
            </w:r>
          </w:p>
        </w:tc>
      </w:tr>
      <w:tr w:rsidR="004C346D" w:rsidRPr="004B49D6" w14:paraId="156B1455" w14:textId="77777777" w:rsidTr="00F57038">
        <w:trPr>
          <w:cantSplit/>
        </w:trPr>
        <w:tc>
          <w:tcPr>
            <w:tcW w:w="766" w:type="pct"/>
            <w:shd w:val="clear" w:color="auto" w:fill="auto"/>
          </w:tcPr>
          <w:p w14:paraId="05113097" w14:textId="77777777" w:rsidR="004C346D" w:rsidRPr="004B49D6" w:rsidRDefault="004C346D" w:rsidP="00A74ACA">
            <w:pPr>
              <w:pStyle w:val="Tabletext"/>
              <w:rPr>
                <w:noProof/>
              </w:rPr>
            </w:pPr>
            <w:r w:rsidRPr="00C23BAA">
              <w:rPr>
                <w:noProof/>
              </w:rPr>
              <w:t>January</w:t>
            </w:r>
          </w:p>
        </w:tc>
        <w:tc>
          <w:tcPr>
            <w:tcW w:w="1069" w:type="pct"/>
            <w:vAlign w:val="center"/>
          </w:tcPr>
          <w:p w14:paraId="7F81C18E" w14:textId="77777777" w:rsidR="004C346D" w:rsidRPr="004B49D6" w:rsidRDefault="004C346D" w:rsidP="00A74ACA">
            <w:pPr>
              <w:pStyle w:val="Tabletext"/>
              <w:rPr>
                <w:noProof/>
              </w:rPr>
            </w:pPr>
            <w:r>
              <w:rPr>
                <w:noProof/>
              </w:rPr>
              <w:t>Below Normal</w:t>
            </w:r>
          </w:p>
        </w:tc>
        <w:tc>
          <w:tcPr>
            <w:tcW w:w="832" w:type="pct"/>
          </w:tcPr>
          <w:p w14:paraId="2FEB6756" w14:textId="162C2654" w:rsidR="004C346D" w:rsidRPr="004B49D6" w:rsidRDefault="004C346D" w:rsidP="00A74ACA">
            <w:pPr>
              <w:pStyle w:val="Tabletext"/>
              <w:rPr>
                <w:noProof/>
              </w:rPr>
            </w:pPr>
            <w:r w:rsidRPr="002C4594">
              <w:t>13.56</w:t>
            </w:r>
          </w:p>
        </w:tc>
        <w:tc>
          <w:tcPr>
            <w:tcW w:w="831" w:type="pct"/>
          </w:tcPr>
          <w:p w14:paraId="74E826BB" w14:textId="36C71046" w:rsidR="004C346D" w:rsidRPr="004B49D6" w:rsidRDefault="004C346D" w:rsidP="00A74ACA">
            <w:pPr>
              <w:pStyle w:val="Tabletext"/>
              <w:rPr>
                <w:noProof/>
              </w:rPr>
            </w:pPr>
            <w:r w:rsidRPr="002C4594">
              <w:t>13.18</w:t>
            </w:r>
          </w:p>
        </w:tc>
        <w:tc>
          <w:tcPr>
            <w:tcW w:w="1501" w:type="pct"/>
          </w:tcPr>
          <w:p w14:paraId="0922C1A2" w14:textId="0DC82A45" w:rsidR="004C346D" w:rsidRPr="004B49D6" w:rsidRDefault="004C346D" w:rsidP="00A74ACA">
            <w:pPr>
              <w:pStyle w:val="Tabletext"/>
              <w:rPr>
                <w:noProof/>
              </w:rPr>
            </w:pPr>
            <w:r w:rsidRPr="002C4594">
              <w:t>-0.38 (-3%)</w:t>
            </w:r>
          </w:p>
        </w:tc>
      </w:tr>
      <w:tr w:rsidR="004C346D" w:rsidRPr="004B49D6" w14:paraId="19A28946" w14:textId="77777777" w:rsidTr="00F57038">
        <w:trPr>
          <w:cantSplit/>
        </w:trPr>
        <w:tc>
          <w:tcPr>
            <w:tcW w:w="766" w:type="pct"/>
            <w:shd w:val="clear" w:color="auto" w:fill="auto"/>
          </w:tcPr>
          <w:p w14:paraId="47F7C85C" w14:textId="77777777" w:rsidR="004C346D" w:rsidRPr="004B49D6" w:rsidRDefault="004C346D" w:rsidP="00A74ACA">
            <w:pPr>
              <w:pStyle w:val="Tabletext"/>
              <w:rPr>
                <w:noProof/>
              </w:rPr>
            </w:pPr>
            <w:r w:rsidRPr="00C23BAA">
              <w:rPr>
                <w:noProof/>
              </w:rPr>
              <w:t>January</w:t>
            </w:r>
          </w:p>
        </w:tc>
        <w:tc>
          <w:tcPr>
            <w:tcW w:w="1069" w:type="pct"/>
            <w:vAlign w:val="center"/>
          </w:tcPr>
          <w:p w14:paraId="07CE5634" w14:textId="77777777" w:rsidR="004C346D" w:rsidRPr="004B49D6" w:rsidRDefault="004C346D" w:rsidP="00A74ACA">
            <w:pPr>
              <w:pStyle w:val="Tabletext"/>
              <w:rPr>
                <w:noProof/>
              </w:rPr>
            </w:pPr>
            <w:r>
              <w:rPr>
                <w:noProof/>
              </w:rPr>
              <w:t>Dry</w:t>
            </w:r>
          </w:p>
        </w:tc>
        <w:tc>
          <w:tcPr>
            <w:tcW w:w="832" w:type="pct"/>
          </w:tcPr>
          <w:p w14:paraId="11CDC822" w14:textId="530A4E90" w:rsidR="004C346D" w:rsidRPr="004B49D6" w:rsidRDefault="004C346D" w:rsidP="00A74ACA">
            <w:pPr>
              <w:pStyle w:val="Tabletext"/>
              <w:rPr>
                <w:noProof/>
              </w:rPr>
            </w:pPr>
            <w:r w:rsidRPr="002C4594">
              <w:t>14.75</w:t>
            </w:r>
          </w:p>
        </w:tc>
        <w:tc>
          <w:tcPr>
            <w:tcW w:w="831" w:type="pct"/>
          </w:tcPr>
          <w:p w14:paraId="1E837F85" w14:textId="4D74DEAD" w:rsidR="004C346D" w:rsidRPr="004B49D6" w:rsidRDefault="004C346D" w:rsidP="00A74ACA">
            <w:pPr>
              <w:pStyle w:val="Tabletext"/>
              <w:rPr>
                <w:noProof/>
              </w:rPr>
            </w:pPr>
            <w:r w:rsidRPr="002C4594">
              <w:t>14.29</w:t>
            </w:r>
          </w:p>
        </w:tc>
        <w:tc>
          <w:tcPr>
            <w:tcW w:w="1501" w:type="pct"/>
          </w:tcPr>
          <w:p w14:paraId="35BFC983" w14:textId="178F7010" w:rsidR="004C346D" w:rsidRPr="004B49D6" w:rsidRDefault="004C346D" w:rsidP="00A74ACA">
            <w:pPr>
              <w:pStyle w:val="Tabletext"/>
              <w:rPr>
                <w:noProof/>
              </w:rPr>
            </w:pPr>
            <w:r w:rsidRPr="002C4594">
              <w:t>-0.46 (-3%)</w:t>
            </w:r>
          </w:p>
        </w:tc>
      </w:tr>
      <w:tr w:rsidR="004C346D" w:rsidRPr="004B49D6" w14:paraId="51C18537" w14:textId="77777777" w:rsidTr="00F57038">
        <w:trPr>
          <w:cantSplit/>
        </w:trPr>
        <w:tc>
          <w:tcPr>
            <w:tcW w:w="766" w:type="pct"/>
            <w:tcBorders>
              <w:bottom w:val="single" w:sz="8" w:space="0" w:color="000000"/>
            </w:tcBorders>
            <w:shd w:val="clear" w:color="auto" w:fill="auto"/>
          </w:tcPr>
          <w:p w14:paraId="0B78FE60" w14:textId="77777777" w:rsidR="004C346D" w:rsidRPr="004B49D6" w:rsidRDefault="004C346D" w:rsidP="00A74ACA">
            <w:pPr>
              <w:pStyle w:val="Tabletext"/>
              <w:rPr>
                <w:noProof/>
              </w:rPr>
            </w:pPr>
            <w:r w:rsidRPr="00C23BAA">
              <w:rPr>
                <w:noProof/>
              </w:rPr>
              <w:t>January</w:t>
            </w:r>
          </w:p>
        </w:tc>
        <w:tc>
          <w:tcPr>
            <w:tcW w:w="1069" w:type="pct"/>
            <w:tcBorders>
              <w:bottom w:val="single" w:sz="8" w:space="0" w:color="000000"/>
            </w:tcBorders>
            <w:vAlign w:val="center"/>
          </w:tcPr>
          <w:p w14:paraId="3BC36857" w14:textId="77777777" w:rsidR="004C346D" w:rsidRPr="004B49D6" w:rsidRDefault="004C346D" w:rsidP="00A74ACA">
            <w:pPr>
              <w:pStyle w:val="Tabletext"/>
              <w:rPr>
                <w:noProof/>
              </w:rPr>
            </w:pPr>
            <w:r>
              <w:rPr>
                <w:noProof/>
              </w:rPr>
              <w:t>Critical</w:t>
            </w:r>
          </w:p>
        </w:tc>
        <w:tc>
          <w:tcPr>
            <w:tcW w:w="832" w:type="pct"/>
            <w:tcBorders>
              <w:bottom w:val="single" w:sz="8" w:space="0" w:color="000000"/>
            </w:tcBorders>
          </w:tcPr>
          <w:p w14:paraId="5286A5AD" w14:textId="74CAC7C9" w:rsidR="004C346D" w:rsidRPr="004B49D6" w:rsidRDefault="004C346D" w:rsidP="00A74ACA">
            <w:pPr>
              <w:pStyle w:val="Tabletext"/>
              <w:rPr>
                <w:noProof/>
              </w:rPr>
            </w:pPr>
            <w:r w:rsidRPr="002C4594">
              <w:t>14.62</w:t>
            </w:r>
          </w:p>
        </w:tc>
        <w:tc>
          <w:tcPr>
            <w:tcW w:w="831" w:type="pct"/>
            <w:tcBorders>
              <w:bottom w:val="single" w:sz="8" w:space="0" w:color="000000"/>
            </w:tcBorders>
          </w:tcPr>
          <w:p w14:paraId="128EB00C" w14:textId="225F7025" w:rsidR="004C346D" w:rsidRPr="004B49D6" w:rsidRDefault="004C346D" w:rsidP="00A74ACA">
            <w:pPr>
              <w:pStyle w:val="Tabletext"/>
              <w:rPr>
                <w:noProof/>
              </w:rPr>
            </w:pPr>
            <w:r w:rsidRPr="002C4594">
              <w:t>12.24</w:t>
            </w:r>
          </w:p>
        </w:tc>
        <w:tc>
          <w:tcPr>
            <w:tcW w:w="1501" w:type="pct"/>
            <w:tcBorders>
              <w:bottom w:val="single" w:sz="8" w:space="0" w:color="000000"/>
            </w:tcBorders>
          </w:tcPr>
          <w:p w14:paraId="070479CE" w14:textId="425DF450" w:rsidR="004C346D" w:rsidRPr="004B49D6" w:rsidRDefault="004C346D" w:rsidP="00A74ACA">
            <w:pPr>
              <w:pStyle w:val="Tabletext"/>
              <w:rPr>
                <w:noProof/>
              </w:rPr>
            </w:pPr>
            <w:r w:rsidRPr="002C4594">
              <w:t>-2.39 (-16%)</w:t>
            </w:r>
          </w:p>
        </w:tc>
      </w:tr>
      <w:tr w:rsidR="004C346D" w:rsidRPr="004B49D6" w14:paraId="7BF53ABB" w14:textId="77777777" w:rsidTr="00F57038">
        <w:trPr>
          <w:cantSplit/>
        </w:trPr>
        <w:tc>
          <w:tcPr>
            <w:tcW w:w="766" w:type="pct"/>
            <w:tcBorders>
              <w:top w:val="single" w:sz="8" w:space="0" w:color="000000"/>
            </w:tcBorders>
            <w:vAlign w:val="center"/>
          </w:tcPr>
          <w:p w14:paraId="08205D5C" w14:textId="77777777" w:rsidR="004C346D" w:rsidRPr="004B49D6" w:rsidRDefault="004C346D" w:rsidP="00A74ACA">
            <w:pPr>
              <w:pStyle w:val="Tabletext"/>
              <w:rPr>
                <w:noProof/>
              </w:rPr>
            </w:pPr>
            <w:r w:rsidRPr="004B49D6">
              <w:rPr>
                <w:noProof/>
              </w:rPr>
              <w:t>February</w:t>
            </w:r>
          </w:p>
        </w:tc>
        <w:tc>
          <w:tcPr>
            <w:tcW w:w="1069" w:type="pct"/>
            <w:tcBorders>
              <w:top w:val="single" w:sz="8" w:space="0" w:color="000000"/>
            </w:tcBorders>
            <w:vAlign w:val="center"/>
          </w:tcPr>
          <w:p w14:paraId="5CAA45BF"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0B429A7D" w14:textId="297275BC" w:rsidR="004C346D" w:rsidRPr="004B49D6" w:rsidRDefault="004C346D" w:rsidP="00A74ACA">
            <w:pPr>
              <w:pStyle w:val="Tabletext"/>
              <w:rPr>
                <w:noProof/>
              </w:rPr>
            </w:pPr>
            <w:r w:rsidRPr="002C4594">
              <w:t>2.09</w:t>
            </w:r>
          </w:p>
        </w:tc>
        <w:tc>
          <w:tcPr>
            <w:tcW w:w="831" w:type="pct"/>
            <w:tcBorders>
              <w:top w:val="single" w:sz="8" w:space="0" w:color="000000"/>
            </w:tcBorders>
          </w:tcPr>
          <w:p w14:paraId="152D68AE" w14:textId="271B6A84" w:rsidR="004C346D" w:rsidRPr="004B49D6" w:rsidRDefault="004C346D" w:rsidP="00A74ACA">
            <w:pPr>
              <w:pStyle w:val="Tabletext"/>
              <w:rPr>
                <w:noProof/>
              </w:rPr>
            </w:pPr>
            <w:r w:rsidRPr="002C4594">
              <w:t>1.79</w:t>
            </w:r>
          </w:p>
        </w:tc>
        <w:tc>
          <w:tcPr>
            <w:tcW w:w="1501" w:type="pct"/>
            <w:tcBorders>
              <w:top w:val="single" w:sz="8" w:space="0" w:color="000000"/>
            </w:tcBorders>
          </w:tcPr>
          <w:p w14:paraId="0A15A8B1" w14:textId="61D20CCA" w:rsidR="004C346D" w:rsidRPr="004B49D6" w:rsidRDefault="004C346D" w:rsidP="00A74ACA">
            <w:pPr>
              <w:pStyle w:val="Tabletext"/>
              <w:rPr>
                <w:noProof/>
              </w:rPr>
            </w:pPr>
            <w:r w:rsidRPr="002C4594">
              <w:t>-0.30 (-14%)</w:t>
            </w:r>
          </w:p>
        </w:tc>
      </w:tr>
      <w:tr w:rsidR="004C346D" w:rsidRPr="004B49D6" w14:paraId="1AFC962A" w14:textId="77777777" w:rsidTr="00F57038">
        <w:trPr>
          <w:cantSplit/>
        </w:trPr>
        <w:tc>
          <w:tcPr>
            <w:tcW w:w="766" w:type="pct"/>
            <w:shd w:val="clear" w:color="auto" w:fill="auto"/>
          </w:tcPr>
          <w:p w14:paraId="09DB0D20" w14:textId="77777777" w:rsidR="004C346D" w:rsidRPr="004B49D6" w:rsidRDefault="004C346D" w:rsidP="00A74ACA">
            <w:pPr>
              <w:pStyle w:val="Tabletext"/>
              <w:rPr>
                <w:noProof/>
              </w:rPr>
            </w:pPr>
            <w:r w:rsidRPr="00DA5C0F">
              <w:rPr>
                <w:noProof/>
              </w:rPr>
              <w:t>February</w:t>
            </w:r>
          </w:p>
        </w:tc>
        <w:tc>
          <w:tcPr>
            <w:tcW w:w="1069" w:type="pct"/>
            <w:vAlign w:val="center"/>
          </w:tcPr>
          <w:p w14:paraId="33933B66" w14:textId="77777777" w:rsidR="004C346D" w:rsidRPr="004B49D6" w:rsidRDefault="004C346D" w:rsidP="00A74ACA">
            <w:pPr>
              <w:pStyle w:val="Tabletext"/>
              <w:rPr>
                <w:noProof/>
              </w:rPr>
            </w:pPr>
            <w:r>
              <w:rPr>
                <w:noProof/>
              </w:rPr>
              <w:t>Above Normal</w:t>
            </w:r>
          </w:p>
        </w:tc>
        <w:tc>
          <w:tcPr>
            <w:tcW w:w="832" w:type="pct"/>
          </w:tcPr>
          <w:p w14:paraId="325A896E" w14:textId="52417C1F" w:rsidR="004C346D" w:rsidRPr="004B49D6" w:rsidRDefault="004C346D" w:rsidP="00A74ACA">
            <w:pPr>
              <w:pStyle w:val="Tabletext"/>
              <w:rPr>
                <w:noProof/>
              </w:rPr>
            </w:pPr>
            <w:r w:rsidRPr="002C4594">
              <w:t>6.14</w:t>
            </w:r>
          </w:p>
        </w:tc>
        <w:tc>
          <w:tcPr>
            <w:tcW w:w="831" w:type="pct"/>
          </w:tcPr>
          <w:p w14:paraId="5656FE7A" w14:textId="354389D4" w:rsidR="004C346D" w:rsidRPr="004B49D6" w:rsidRDefault="004C346D" w:rsidP="00A74ACA">
            <w:pPr>
              <w:pStyle w:val="Tabletext"/>
              <w:rPr>
                <w:noProof/>
              </w:rPr>
            </w:pPr>
            <w:r w:rsidRPr="002C4594">
              <w:t>5.59</w:t>
            </w:r>
          </w:p>
        </w:tc>
        <w:tc>
          <w:tcPr>
            <w:tcW w:w="1501" w:type="pct"/>
          </w:tcPr>
          <w:p w14:paraId="626D6D07" w14:textId="7B0B5850" w:rsidR="004C346D" w:rsidRPr="004B49D6" w:rsidRDefault="004C346D" w:rsidP="00A74ACA">
            <w:pPr>
              <w:pStyle w:val="Tabletext"/>
              <w:rPr>
                <w:noProof/>
              </w:rPr>
            </w:pPr>
            <w:r w:rsidRPr="002C4594">
              <w:t>-0.54 (-9%)</w:t>
            </w:r>
          </w:p>
        </w:tc>
      </w:tr>
      <w:tr w:rsidR="004C346D" w:rsidRPr="004B49D6" w14:paraId="648947EB" w14:textId="77777777" w:rsidTr="00F57038">
        <w:trPr>
          <w:cantSplit/>
        </w:trPr>
        <w:tc>
          <w:tcPr>
            <w:tcW w:w="766" w:type="pct"/>
            <w:shd w:val="clear" w:color="auto" w:fill="auto"/>
          </w:tcPr>
          <w:p w14:paraId="67197CF5" w14:textId="77777777" w:rsidR="004C346D" w:rsidRPr="004B49D6" w:rsidRDefault="004C346D" w:rsidP="00A74ACA">
            <w:pPr>
              <w:pStyle w:val="Tabletext"/>
              <w:rPr>
                <w:noProof/>
              </w:rPr>
            </w:pPr>
            <w:r w:rsidRPr="00DA5C0F">
              <w:rPr>
                <w:noProof/>
              </w:rPr>
              <w:t>February</w:t>
            </w:r>
          </w:p>
        </w:tc>
        <w:tc>
          <w:tcPr>
            <w:tcW w:w="1069" w:type="pct"/>
            <w:vAlign w:val="center"/>
          </w:tcPr>
          <w:p w14:paraId="57DBA994" w14:textId="77777777" w:rsidR="004C346D" w:rsidRPr="004B49D6" w:rsidRDefault="004C346D" w:rsidP="00A74ACA">
            <w:pPr>
              <w:pStyle w:val="Tabletext"/>
              <w:rPr>
                <w:noProof/>
              </w:rPr>
            </w:pPr>
            <w:r>
              <w:rPr>
                <w:noProof/>
              </w:rPr>
              <w:t>Below Normal</w:t>
            </w:r>
          </w:p>
        </w:tc>
        <w:tc>
          <w:tcPr>
            <w:tcW w:w="832" w:type="pct"/>
          </w:tcPr>
          <w:p w14:paraId="21058628" w14:textId="7D47EE25" w:rsidR="004C346D" w:rsidRPr="004B49D6" w:rsidRDefault="004C346D" w:rsidP="00A74ACA">
            <w:pPr>
              <w:pStyle w:val="Tabletext"/>
              <w:rPr>
                <w:noProof/>
              </w:rPr>
            </w:pPr>
            <w:r w:rsidRPr="002C4594">
              <w:t>8.65</w:t>
            </w:r>
          </w:p>
        </w:tc>
        <w:tc>
          <w:tcPr>
            <w:tcW w:w="831" w:type="pct"/>
          </w:tcPr>
          <w:p w14:paraId="6BF87BE1" w14:textId="4B87EFA9" w:rsidR="004C346D" w:rsidRPr="004B49D6" w:rsidRDefault="004C346D" w:rsidP="00A74ACA">
            <w:pPr>
              <w:pStyle w:val="Tabletext"/>
              <w:rPr>
                <w:noProof/>
              </w:rPr>
            </w:pPr>
            <w:r w:rsidRPr="002C4594">
              <w:t>8.32</w:t>
            </w:r>
          </w:p>
        </w:tc>
        <w:tc>
          <w:tcPr>
            <w:tcW w:w="1501" w:type="pct"/>
          </w:tcPr>
          <w:p w14:paraId="36B54E4A" w14:textId="1DEF428A" w:rsidR="004C346D" w:rsidRPr="004B49D6" w:rsidRDefault="004C346D" w:rsidP="00A74ACA">
            <w:pPr>
              <w:pStyle w:val="Tabletext"/>
              <w:rPr>
                <w:noProof/>
              </w:rPr>
            </w:pPr>
            <w:r w:rsidRPr="002C4594">
              <w:t>-0.33 (-4%)</w:t>
            </w:r>
          </w:p>
        </w:tc>
      </w:tr>
      <w:tr w:rsidR="004C346D" w:rsidRPr="004B49D6" w14:paraId="4A2F8C0E" w14:textId="77777777" w:rsidTr="00F57038">
        <w:trPr>
          <w:cantSplit/>
        </w:trPr>
        <w:tc>
          <w:tcPr>
            <w:tcW w:w="766" w:type="pct"/>
            <w:shd w:val="clear" w:color="auto" w:fill="auto"/>
          </w:tcPr>
          <w:p w14:paraId="0198F6D0" w14:textId="77777777" w:rsidR="004C346D" w:rsidRPr="004B49D6" w:rsidRDefault="004C346D" w:rsidP="00A74ACA">
            <w:pPr>
              <w:pStyle w:val="Tabletext"/>
              <w:rPr>
                <w:noProof/>
              </w:rPr>
            </w:pPr>
            <w:r w:rsidRPr="00DA5C0F">
              <w:rPr>
                <w:noProof/>
              </w:rPr>
              <w:t>February</w:t>
            </w:r>
          </w:p>
        </w:tc>
        <w:tc>
          <w:tcPr>
            <w:tcW w:w="1069" w:type="pct"/>
            <w:vAlign w:val="center"/>
          </w:tcPr>
          <w:p w14:paraId="64414760" w14:textId="77777777" w:rsidR="004C346D" w:rsidRPr="004B49D6" w:rsidRDefault="004C346D" w:rsidP="00A74ACA">
            <w:pPr>
              <w:pStyle w:val="Tabletext"/>
              <w:rPr>
                <w:noProof/>
              </w:rPr>
            </w:pPr>
            <w:r>
              <w:rPr>
                <w:noProof/>
              </w:rPr>
              <w:t>Dry</w:t>
            </w:r>
          </w:p>
        </w:tc>
        <w:tc>
          <w:tcPr>
            <w:tcW w:w="832" w:type="pct"/>
          </w:tcPr>
          <w:p w14:paraId="375C2876" w14:textId="7ED8650C" w:rsidR="004C346D" w:rsidRPr="004B49D6" w:rsidRDefault="004C346D" w:rsidP="00A74ACA">
            <w:pPr>
              <w:pStyle w:val="Tabletext"/>
              <w:rPr>
                <w:noProof/>
              </w:rPr>
            </w:pPr>
            <w:r w:rsidRPr="002C4594">
              <w:t>13.83</w:t>
            </w:r>
          </w:p>
        </w:tc>
        <w:tc>
          <w:tcPr>
            <w:tcW w:w="831" w:type="pct"/>
          </w:tcPr>
          <w:p w14:paraId="6588FC19" w14:textId="4EA9710C" w:rsidR="004C346D" w:rsidRPr="004B49D6" w:rsidRDefault="004C346D" w:rsidP="00A74ACA">
            <w:pPr>
              <w:pStyle w:val="Tabletext"/>
              <w:rPr>
                <w:noProof/>
              </w:rPr>
            </w:pPr>
            <w:r w:rsidRPr="002C4594">
              <w:t>13.59</w:t>
            </w:r>
          </w:p>
        </w:tc>
        <w:tc>
          <w:tcPr>
            <w:tcW w:w="1501" w:type="pct"/>
          </w:tcPr>
          <w:p w14:paraId="533C44FD" w14:textId="5562C495" w:rsidR="004C346D" w:rsidRPr="004B49D6" w:rsidRDefault="004C346D" w:rsidP="00A74ACA">
            <w:pPr>
              <w:pStyle w:val="Tabletext"/>
              <w:rPr>
                <w:noProof/>
              </w:rPr>
            </w:pPr>
            <w:r w:rsidRPr="002C4594">
              <w:t>-0.25 (-2%)</w:t>
            </w:r>
          </w:p>
        </w:tc>
      </w:tr>
      <w:tr w:rsidR="004C346D" w:rsidRPr="004B49D6" w14:paraId="6BBF8DBE" w14:textId="77777777" w:rsidTr="00F57038">
        <w:trPr>
          <w:cantSplit/>
        </w:trPr>
        <w:tc>
          <w:tcPr>
            <w:tcW w:w="766" w:type="pct"/>
            <w:tcBorders>
              <w:bottom w:val="single" w:sz="8" w:space="0" w:color="000000"/>
            </w:tcBorders>
            <w:shd w:val="clear" w:color="auto" w:fill="auto"/>
          </w:tcPr>
          <w:p w14:paraId="1D1CCF61" w14:textId="77777777" w:rsidR="004C346D" w:rsidRPr="004B49D6" w:rsidRDefault="004C346D" w:rsidP="00A74ACA">
            <w:pPr>
              <w:pStyle w:val="Tabletext"/>
              <w:rPr>
                <w:noProof/>
              </w:rPr>
            </w:pPr>
            <w:r w:rsidRPr="00DA5C0F">
              <w:rPr>
                <w:noProof/>
              </w:rPr>
              <w:t>February</w:t>
            </w:r>
          </w:p>
        </w:tc>
        <w:tc>
          <w:tcPr>
            <w:tcW w:w="1069" w:type="pct"/>
            <w:tcBorders>
              <w:bottom w:val="single" w:sz="8" w:space="0" w:color="000000"/>
            </w:tcBorders>
            <w:vAlign w:val="center"/>
          </w:tcPr>
          <w:p w14:paraId="754C6AFE" w14:textId="77777777" w:rsidR="004C346D" w:rsidRPr="004B49D6" w:rsidRDefault="004C346D" w:rsidP="00A74ACA">
            <w:pPr>
              <w:pStyle w:val="Tabletext"/>
              <w:rPr>
                <w:noProof/>
              </w:rPr>
            </w:pPr>
            <w:r>
              <w:rPr>
                <w:noProof/>
              </w:rPr>
              <w:t>Critical</w:t>
            </w:r>
          </w:p>
        </w:tc>
        <w:tc>
          <w:tcPr>
            <w:tcW w:w="832" w:type="pct"/>
            <w:tcBorders>
              <w:bottom w:val="single" w:sz="8" w:space="0" w:color="000000"/>
            </w:tcBorders>
          </w:tcPr>
          <w:p w14:paraId="0FB1794E" w14:textId="491C5F32" w:rsidR="004C346D" w:rsidRPr="004B49D6" w:rsidRDefault="004C346D" w:rsidP="00A74ACA">
            <w:pPr>
              <w:pStyle w:val="Tabletext"/>
              <w:rPr>
                <w:noProof/>
              </w:rPr>
            </w:pPr>
            <w:r w:rsidRPr="002C4594">
              <w:t>14.04</w:t>
            </w:r>
          </w:p>
        </w:tc>
        <w:tc>
          <w:tcPr>
            <w:tcW w:w="831" w:type="pct"/>
            <w:tcBorders>
              <w:bottom w:val="single" w:sz="8" w:space="0" w:color="000000"/>
            </w:tcBorders>
          </w:tcPr>
          <w:p w14:paraId="26874F86" w14:textId="607CDD8D" w:rsidR="004C346D" w:rsidRPr="004B49D6" w:rsidRDefault="004C346D" w:rsidP="00A74ACA">
            <w:pPr>
              <w:pStyle w:val="Tabletext"/>
              <w:rPr>
                <w:noProof/>
              </w:rPr>
            </w:pPr>
            <w:r w:rsidRPr="002C4594">
              <w:t>15.00</w:t>
            </w:r>
          </w:p>
        </w:tc>
        <w:tc>
          <w:tcPr>
            <w:tcW w:w="1501" w:type="pct"/>
            <w:tcBorders>
              <w:bottom w:val="single" w:sz="8" w:space="0" w:color="000000"/>
            </w:tcBorders>
          </w:tcPr>
          <w:p w14:paraId="30028546" w14:textId="314C42A4" w:rsidR="004C346D" w:rsidRPr="004B49D6" w:rsidRDefault="004C346D" w:rsidP="00A74ACA">
            <w:pPr>
              <w:pStyle w:val="Tabletext"/>
              <w:rPr>
                <w:noProof/>
              </w:rPr>
            </w:pPr>
            <w:r w:rsidRPr="002C4594">
              <w:t>0.96 (7%)</w:t>
            </w:r>
          </w:p>
        </w:tc>
      </w:tr>
      <w:tr w:rsidR="004C346D" w:rsidRPr="004B49D6" w14:paraId="1F69D04F" w14:textId="77777777" w:rsidTr="00F57038">
        <w:trPr>
          <w:cantSplit/>
        </w:trPr>
        <w:tc>
          <w:tcPr>
            <w:tcW w:w="766" w:type="pct"/>
            <w:tcBorders>
              <w:top w:val="single" w:sz="8" w:space="0" w:color="000000"/>
            </w:tcBorders>
            <w:shd w:val="clear" w:color="auto" w:fill="auto"/>
            <w:vAlign w:val="center"/>
          </w:tcPr>
          <w:p w14:paraId="2EAD9E85" w14:textId="77777777" w:rsidR="004C346D" w:rsidRPr="004B49D6" w:rsidRDefault="004C346D" w:rsidP="00A74ACA">
            <w:pPr>
              <w:pStyle w:val="Tabletext"/>
              <w:rPr>
                <w:noProof/>
              </w:rPr>
            </w:pPr>
            <w:r w:rsidRPr="004B49D6">
              <w:rPr>
                <w:noProof/>
              </w:rPr>
              <w:t>March</w:t>
            </w:r>
          </w:p>
        </w:tc>
        <w:tc>
          <w:tcPr>
            <w:tcW w:w="1069" w:type="pct"/>
            <w:tcBorders>
              <w:top w:val="single" w:sz="8" w:space="0" w:color="000000"/>
            </w:tcBorders>
            <w:vAlign w:val="center"/>
          </w:tcPr>
          <w:p w14:paraId="55A72EC1"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09B9852C" w14:textId="55A54DF1" w:rsidR="004C346D" w:rsidRPr="004B49D6" w:rsidRDefault="004C346D" w:rsidP="00A74ACA">
            <w:pPr>
              <w:pStyle w:val="Tabletext"/>
              <w:rPr>
                <w:noProof/>
              </w:rPr>
            </w:pPr>
            <w:r w:rsidRPr="002C4594">
              <w:t>2.03</w:t>
            </w:r>
          </w:p>
        </w:tc>
        <w:tc>
          <w:tcPr>
            <w:tcW w:w="831" w:type="pct"/>
            <w:tcBorders>
              <w:top w:val="single" w:sz="8" w:space="0" w:color="000000"/>
            </w:tcBorders>
          </w:tcPr>
          <w:p w14:paraId="2D36A168" w14:textId="41ABF184" w:rsidR="004C346D" w:rsidRPr="004B49D6" w:rsidRDefault="004C346D" w:rsidP="00A74ACA">
            <w:pPr>
              <w:pStyle w:val="Tabletext"/>
              <w:rPr>
                <w:noProof/>
              </w:rPr>
            </w:pPr>
            <w:r w:rsidRPr="002C4594">
              <w:t>2.00</w:t>
            </w:r>
          </w:p>
        </w:tc>
        <w:tc>
          <w:tcPr>
            <w:tcW w:w="1501" w:type="pct"/>
            <w:tcBorders>
              <w:top w:val="single" w:sz="8" w:space="0" w:color="000000"/>
            </w:tcBorders>
          </w:tcPr>
          <w:p w14:paraId="23DAE401" w14:textId="7C5D1C0F" w:rsidR="004C346D" w:rsidRPr="004B49D6" w:rsidRDefault="004C346D" w:rsidP="00A74ACA">
            <w:pPr>
              <w:pStyle w:val="Tabletext"/>
              <w:rPr>
                <w:noProof/>
              </w:rPr>
            </w:pPr>
            <w:r w:rsidRPr="002C4594">
              <w:t>-0.04 (-2%)</w:t>
            </w:r>
          </w:p>
        </w:tc>
      </w:tr>
      <w:tr w:rsidR="004C346D" w:rsidRPr="004B49D6" w14:paraId="685FF94B" w14:textId="77777777" w:rsidTr="00F57038">
        <w:trPr>
          <w:cantSplit/>
        </w:trPr>
        <w:tc>
          <w:tcPr>
            <w:tcW w:w="766" w:type="pct"/>
            <w:shd w:val="clear" w:color="auto" w:fill="auto"/>
          </w:tcPr>
          <w:p w14:paraId="3969274A" w14:textId="77777777" w:rsidR="004C346D" w:rsidRPr="004B49D6" w:rsidRDefault="004C346D" w:rsidP="00A74ACA">
            <w:pPr>
              <w:pStyle w:val="Tabletext"/>
              <w:rPr>
                <w:noProof/>
              </w:rPr>
            </w:pPr>
            <w:r w:rsidRPr="006F1210">
              <w:rPr>
                <w:noProof/>
              </w:rPr>
              <w:t>March</w:t>
            </w:r>
          </w:p>
        </w:tc>
        <w:tc>
          <w:tcPr>
            <w:tcW w:w="1069" w:type="pct"/>
            <w:vAlign w:val="center"/>
          </w:tcPr>
          <w:p w14:paraId="12150B64" w14:textId="77777777" w:rsidR="004C346D" w:rsidRPr="004B49D6" w:rsidRDefault="004C346D" w:rsidP="00A74ACA">
            <w:pPr>
              <w:pStyle w:val="Tabletext"/>
              <w:rPr>
                <w:noProof/>
              </w:rPr>
            </w:pPr>
            <w:r>
              <w:rPr>
                <w:noProof/>
              </w:rPr>
              <w:t>Above Normal</w:t>
            </w:r>
          </w:p>
        </w:tc>
        <w:tc>
          <w:tcPr>
            <w:tcW w:w="832" w:type="pct"/>
          </w:tcPr>
          <w:p w14:paraId="4C62B612" w14:textId="1B0A53C1" w:rsidR="004C346D" w:rsidRPr="004B49D6" w:rsidRDefault="004C346D" w:rsidP="00A74ACA">
            <w:pPr>
              <w:pStyle w:val="Tabletext"/>
              <w:rPr>
                <w:noProof/>
              </w:rPr>
            </w:pPr>
            <w:r w:rsidRPr="002C4594">
              <w:t>3.12</w:t>
            </w:r>
          </w:p>
        </w:tc>
        <w:tc>
          <w:tcPr>
            <w:tcW w:w="831" w:type="pct"/>
          </w:tcPr>
          <w:p w14:paraId="01EFB9F8" w14:textId="763BC097" w:rsidR="004C346D" w:rsidRPr="004B49D6" w:rsidRDefault="004C346D" w:rsidP="00A74ACA">
            <w:pPr>
              <w:pStyle w:val="Tabletext"/>
              <w:rPr>
                <w:noProof/>
              </w:rPr>
            </w:pPr>
            <w:r w:rsidRPr="002C4594">
              <w:t>2.70</w:t>
            </w:r>
          </w:p>
        </w:tc>
        <w:tc>
          <w:tcPr>
            <w:tcW w:w="1501" w:type="pct"/>
          </w:tcPr>
          <w:p w14:paraId="64BE0202" w14:textId="6D586ADF" w:rsidR="004C346D" w:rsidRPr="004B49D6" w:rsidRDefault="004C346D" w:rsidP="00A74ACA">
            <w:pPr>
              <w:pStyle w:val="Tabletext"/>
              <w:rPr>
                <w:noProof/>
              </w:rPr>
            </w:pPr>
            <w:r w:rsidRPr="002C4594">
              <w:t>-0.42 (-13%)</w:t>
            </w:r>
          </w:p>
        </w:tc>
      </w:tr>
      <w:tr w:rsidR="004C346D" w:rsidRPr="004B49D6" w14:paraId="765CB5A7" w14:textId="77777777" w:rsidTr="00F57038">
        <w:trPr>
          <w:cantSplit/>
        </w:trPr>
        <w:tc>
          <w:tcPr>
            <w:tcW w:w="766" w:type="pct"/>
            <w:shd w:val="clear" w:color="auto" w:fill="auto"/>
          </w:tcPr>
          <w:p w14:paraId="44EB98AC" w14:textId="77777777" w:rsidR="004C346D" w:rsidRPr="004B49D6" w:rsidRDefault="004C346D" w:rsidP="00A74ACA">
            <w:pPr>
              <w:pStyle w:val="Tabletext"/>
              <w:rPr>
                <w:noProof/>
              </w:rPr>
            </w:pPr>
            <w:r w:rsidRPr="006F1210">
              <w:rPr>
                <w:noProof/>
              </w:rPr>
              <w:t>March</w:t>
            </w:r>
          </w:p>
        </w:tc>
        <w:tc>
          <w:tcPr>
            <w:tcW w:w="1069" w:type="pct"/>
            <w:vAlign w:val="center"/>
          </w:tcPr>
          <w:p w14:paraId="1D4CE3F1" w14:textId="77777777" w:rsidR="004C346D" w:rsidRPr="004B49D6" w:rsidRDefault="004C346D" w:rsidP="00A74ACA">
            <w:pPr>
              <w:pStyle w:val="Tabletext"/>
              <w:rPr>
                <w:noProof/>
              </w:rPr>
            </w:pPr>
            <w:r>
              <w:rPr>
                <w:noProof/>
              </w:rPr>
              <w:t>Below Normal</w:t>
            </w:r>
          </w:p>
        </w:tc>
        <w:tc>
          <w:tcPr>
            <w:tcW w:w="832" w:type="pct"/>
          </w:tcPr>
          <w:p w14:paraId="29D145C8" w14:textId="7408DD54" w:rsidR="004C346D" w:rsidRPr="004B49D6" w:rsidRDefault="004C346D" w:rsidP="00A74ACA">
            <w:pPr>
              <w:pStyle w:val="Tabletext"/>
              <w:rPr>
                <w:noProof/>
              </w:rPr>
            </w:pPr>
            <w:r w:rsidRPr="002C4594">
              <w:t>8.03</w:t>
            </w:r>
          </w:p>
        </w:tc>
        <w:tc>
          <w:tcPr>
            <w:tcW w:w="831" w:type="pct"/>
          </w:tcPr>
          <w:p w14:paraId="5C6ECA18" w14:textId="131FC426" w:rsidR="004C346D" w:rsidRPr="004B49D6" w:rsidRDefault="004C346D" w:rsidP="00A74ACA">
            <w:pPr>
              <w:pStyle w:val="Tabletext"/>
              <w:rPr>
                <w:noProof/>
              </w:rPr>
            </w:pPr>
            <w:r w:rsidRPr="002C4594">
              <w:t>6.97</w:t>
            </w:r>
          </w:p>
        </w:tc>
        <w:tc>
          <w:tcPr>
            <w:tcW w:w="1501" w:type="pct"/>
          </w:tcPr>
          <w:p w14:paraId="214BDCA7" w14:textId="44B4972F" w:rsidR="004C346D" w:rsidRPr="004B49D6" w:rsidRDefault="004C346D" w:rsidP="00A74ACA">
            <w:pPr>
              <w:pStyle w:val="Tabletext"/>
              <w:rPr>
                <w:noProof/>
              </w:rPr>
            </w:pPr>
            <w:r w:rsidRPr="002C4594">
              <w:t>-1.06 (-13%)</w:t>
            </w:r>
          </w:p>
        </w:tc>
      </w:tr>
      <w:tr w:rsidR="004C346D" w:rsidRPr="004B49D6" w14:paraId="5B7E8933" w14:textId="77777777" w:rsidTr="00F57038">
        <w:trPr>
          <w:cantSplit/>
        </w:trPr>
        <w:tc>
          <w:tcPr>
            <w:tcW w:w="766" w:type="pct"/>
            <w:shd w:val="clear" w:color="auto" w:fill="auto"/>
          </w:tcPr>
          <w:p w14:paraId="5DB1B057" w14:textId="77777777" w:rsidR="004C346D" w:rsidRPr="004B49D6" w:rsidRDefault="004C346D" w:rsidP="00A74ACA">
            <w:pPr>
              <w:pStyle w:val="Tabletext"/>
              <w:rPr>
                <w:noProof/>
              </w:rPr>
            </w:pPr>
            <w:r w:rsidRPr="006F1210">
              <w:rPr>
                <w:noProof/>
              </w:rPr>
              <w:t>March</w:t>
            </w:r>
          </w:p>
        </w:tc>
        <w:tc>
          <w:tcPr>
            <w:tcW w:w="1069" w:type="pct"/>
            <w:vAlign w:val="center"/>
          </w:tcPr>
          <w:p w14:paraId="04C6F05F" w14:textId="77777777" w:rsidR="004C346D" w:rsidRPr="004B49D6" w:rsidRDefault="004C346D" w:rsidP="00A74ACA">
            <w:pPr>
              <w:pStyle w:val="Tabletext"/>
              <w:rPr>
                <w:noProof/>
              </w:rPr>
            </w:pPr>
            <w:r>
              <w:rPr>
                <w:noProof/>
              </w:rPr>
              <w:t>Dry</w:t>
            </w:r>
          </w:p>
        </w:tc>
        <w:tc>
          <w:tcPr>
            <w:tcW w:w="832" w:type="pct"/>
          </w:tcPr>
          <w:p w14:paraId="5F001C2A" w14:textId="5F18B473" w:rsidR="004C346D" w:rsidRPr="004B49D6" w:rsidRDefault="004C346D" w:rsidP="00A74ACA">
            <w:pPr>
              <w:pStyle w:val="Tabletext"/>
              <w:rPr>
                <w:noProof/>
              </w:rPr>
            </w:pPr>
            <w:r w:rsidRPr="002C4594">
              <w:t>10.85</w:t>
            </w:r>
          </w:p>
        </w:tc>
        <w:tc>
          <w:tcPr>
            <w:tcW w:w="831" w:type="pct"/>
          </w:tcPr>
          <w:p w14:paraId="2245652E" w14:textId="51CF7977" w:rsidR="004C346D" w:rsidRPr="004B49D6" w:rsidRDefault="004C346D" w:rsidP="00A74ACA">
            <w:pPr>
              <w:pStyle w:val="Tabletext"/>
              <w:rPr>
                <w:noProof/>
              </w:rPr>
            </w:pPr>
            <w:r w:rsidRPr="002C4594">
              <w:t>9.40</w:t>
            </w:r>
          </w:p>
        </w:tc>
        <w:tc>
          <w:tcPr>
            <w:tcW w:w="1501" w:type="pct"/>
          </w:tcPr>
          <w:p w14:paraId="5B475B18" w14:textId="1F73B455" w:rsidR="004C346D" w:rsidRPr="004B49D6" w:rsidRDefault="004C346D" w:rsidP="00A74ACA">
            <w:pPr>
              <w:pStyle w:val="Tabletext"/>
              <w:rPr>
                <w:noProof/>
              </w:rPr>
            </w:pPr>
            <w:r w:rsidRPr="002C4594">
              <w:t>-1.45 (-13%)</w:t>
            </w:r>
          </w:p>
        </w:tc>
      </w:tr>
      <w:tr w:rsidR="004C346D" w:rsidRPr="004B49D6" w14:paraId="0E8E42C0" w14:textId="77777777" w:rsidTr="00F57038">
        <w:trPr>
          <w:cantSplit/>
        </w:trPr>
        <w:tc>
          <w:tcPr>
            <w:tcW w:w="766" w:type="pct"/>
            <w:shd w:val="clear" w:color="auto" w:fill="auto"/>
          </w:tcPr>
          <w:p w14:paraId="20624F6F" w14:textId="77777777" w:rsidR="004C346D" w:rsidRPr="004B49D6" w:rsidRDefault="004C346D" w:rsidP="00A74ACA">
            <w:pPr>
              <w:pStyle w:val="Tabletext"/>
              <w:rPr>
                <w:noProof/>
              </w:rPr>
            </w:pPr>
            <w:r w:rsidRPr="006F1210">
              <w:rPr>
                <w:noProof/>
              </w:rPr>
              <w:t>March</w:t>
            </w:r>
          </w:p>
        </w:tc>
        <w:tc>
          <w:tcPr>
            <w:tcW w:w="1069" w:type="pct"/>
            <w:vAlign w:val="center"/>
          </w:tcPr>
          <w:p w14:paraId="768E09FF" w14:textId="77777777" w:rsidR="004C346D" w:rsidRPr="004B49D6" w:rsidRDefault="004C346D" w:rsidP="00A74ACA">
            <w:pPr>
              <w:pStyle w:val="Tabletext"/>
              <w:rPr>
                <w:noProof/>
              </w:rPr>
            </w:pPr>
            <w:r>
              <w:rPr>
                <w:noProof/>
              </w:rPr>
              <w:t>Critical</w:t>
            </w:r>
          </w:p>
        </w:tc>
        <w:tc>
          <w:tcPr>
            <w:tcW w:w="832" w:type="pct"/>
          </w:tcPr>
          <w:p w14:paraId="42227013" w14:textId="34D9DC26" w:rsidR="004C346D" w:rsidRPr="004B49D6" w:rsidRDefault="004C346D" w:rsidP="00A74ACA">
            <w:pPr>
              <w:pStyle w:val="Tabletext"/>
              <w:rPr>
                <w:noProof/>
              </w:rPr>
            </w:pPr>
            <w:r w:rsidRPr="002C4594">
              <w:t>7.06</w:t>
            </w:r>
          </w:p>
        </w:tc>
        <w:tc>
          <w:tcPr>
            <w:tcW w:w="831" w:type="pct"/>
          </w:tcPr>
          <w:p w14:paraId="3E326D3B" w14:textId="24DF6B48" w:rsidR="004C346D" w:rsidRPr="004B49D6" w:rsidRDefault="004C346D" w:rsidP="00A74ACA">
            <w:pPr>
              <w:pStyle w:val="Tabletext"/>
              <w:rPr>
                <w:noProof/>
              </w:rPr>
            </w:pPr>
            <w:r w:rsidRPr="002C4594">
              <w:t>7.18</w:t>
            </w:r>
          </w:p>
        </w:tc>
        <w:tc>
          <w:tcPr>
            <w:tcW w:w="1501" w:type="pct"/>
          </w:tcPr>
          <w:p w14:paraId="2F955297" w14:textId="2A237BF4" w:rsidR="004C346D" w:rsidRPr="004B49D6" w:rsidRDefault="004C346D" w:rsidP="00A74ACA">
            <w:pPr>
              <w:pStyle w:val="Tabletext"/>
              <w:rPr>
                <w:noProof/>
              </w:rPr>
            </w:pPr>
            <w:r w:rsidRPr="002C4594">
              <w:t>0.12 (2%)</w:t>
            </w:r>
          </w:p>
        </w:tc>
      </w:tr>
    </w:tbl>
    <w:p w14:paraId="7728D702" w14:textId="77777777" w:rsidR="004C346D" w:rsidRPr="0081028D" w:rsidRDefault="004C346D" w:rsidP="004C346D">
      <w:pPr>
        <w:pStyle w:val="TableSource"/>
      </w:pPr>
      <w:r w:rsidRPr="002A0128">
        <w:t>Source: ptm_fate_results_45day_Dec-Mar_qa_ITP_EX_BHV_20191030.dat; ptm_fate_results_45day_Dec-Mar_qa_ITP_PP_BHV_20191030.dat</w:t>
      </w:r>
    </w:p>
    <w:p w14:paraId="53E72579" w14:textId="5BB090BC" w:rsidR="00F57038" w:rsidRPr="00CD7EBC" w:rsidRDefault="00F57038" w:rsidP="00584617">
      <w:pPr>
        <w:pStyle w:val="TableSub-Title"/>
        <w:rPr>
          <w:snapToGrid w:val="0"/>
        </w:rPr>
      </w:pPr>
      <w:r w:rsidRPr="00CD7EBC">
        <w:rPr>
          <w:snapToGrid w:val="0"/>
        </w:rPr>
        <w:t>Table E.3-</w:t>
      </w:r>
      <w:r w:rsidR="00D80312">
        <w:rPr>
          <w:snapToGrid w:val="0"/>
        </w:rPr>
        <w:t>8</w:t>
      </w:r>
      <w:r w:rsidRPr="00CD7EBC">
        <w:rPr>
          <w:snapToGrid w:val="0"/>
        </w:rPr>
        <w:t xml:space="preserve"> c. Percentage of </w:t>
      </w:r>
      <w:r>
        <w:t>Surface-Oriented</w:t>
      </w:r>
      <w:r w:rsidRPr="004B49D6">
        <w:t xml:space="preserve"> </w:t>
      </w:r>
      <w:r w:rsidRPr="00CD7EBC">
        <w:rPr>
          <w:snapToGrid w:val="0"/>
        </w:rPr>
        <w:t>Particles Injected at</w:t>
      </w:r>
      <w:r w:rsidR="00D80312">
        <w:rPr>
          <w:snapToGrid w:val="0"/>
        </w:rPr>
        <w:t xml:space="preserve"> Station</w:t>
      </w:r>
      <w:r w:rsidRPr="00CD7EBC">
        <w:rPr>
          <w:snapToGrid w:val="0"/>
        </w:rPr>
        <w:t xml:space="preserve"> </w:t>
      </w:r>
      <w:r w:rsidR="00D80312" w:rsidRPr="00E87363">
        <w:rPr>
          <w:snapToGrid w:val="0"/>
        </w:rPr>
        <w:t xml:space="preserve">711 (Sacramento River near Cache Slough confluence) </w:t>
      </w:r>
      <w:r w:rsidRPr="00CD7EBC">
        <w:rPr>
          <w:snapToGrid w:val="0"/>
        </w:rPr>
        <w:t>That Were Entrained Over 45 Days into Barker Slough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711 (Sacramento River near Cache Slough confluence) That Were Entrained Over 45 Days into Barker Slough Pumping Plant"/>
        <w:tblDescription w:val="Table with five columns showing percentage of particles entrained over 45 days into Barker Slough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08CF17FD" w14:textId="77777777" w:rsidTr="00F57038">
        <w:trPr>
          <w:cantSplit/>
          <w:tblHeader/>
        </w:trPr>
        <w:tc>
          <w:tcPr>
            <w:tcW w:w="766" w:type="pct"/>
            <w:tcBorders>
              <w:top w:val="single" w:sz="4" w:space="0" w:color="000000"/>
              <w:bottom w:val="single" w:sz="8" w:space="0" w:color="000000"/>
            </w:tcBorders>
            <w:vAlign w:val="center"/>
          </w:tcPr>
          <w:p w14:paraId="65957DCE"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3308396E"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5D8FF286"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7657D60B"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22BB5C42"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4C346D" w:rsidRPr="004B49D6" w14:paraId="0EDF1CAE" w14:textId="77777777" w:rsidTr="00F57038">
        <w:trPr>
          <w:cantSplit/>
        </w:trPr>
        <w:tc>
          <w:tcPr>
            <w:tcW w:w="766" w:type="pct"/>
            <w:tcBorders>
              <w:top w:val="single" w:sz="8" w:space="0" w:color="000000"/>
            </w:tcBorders>
            <w:vAlign w:val="center"/>
          </w:tcPr>
          <w:p w14:paraId="0BD7E761" w14:textId="77777777" w:rsidR="004C346D" w:rsidRPr="004B49D6" w:rsidRDefault="004C346D" w:rsidP="00A74ACA">
            <w:pPr>
              <w:pStyle w:val="Tabletext"/>
              <w:rPr>
                <w:noProof/>
              </w:rPr>
            </w:pPr>
            <w:r w:rsidRPr="004B49D6">
              <w:rPr>
                <w:noProof/>
              </w:rPr>
              <w:t>January</w:t>
            </w:r>
          </w:p>
        </w:tc>
        <w:tc>
          <w:tcPr>
            <w:tcW w:w="1069" w:type="pct"/>
            <w:tcBorders>
              <w:top w:val="single" w:sz="8" w:space="0" w:color="000000"/>
            </w:tcBorders>
            <w:vAlign w:val="center"/>
          </w:tcPr>
          <w:p w14:paraId="74D43CFE"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0D34C46D" w14:textId="2E570E77" w:rsidR="004C346D" w:rsidRPr="004B49D6" w:rsidRDefault="004C346D" w:rsidP="00A74ACA">
            <w:pPr>
              <w:pStyle w:val="Tabletext"/>
              <w:rPr>
                <w:noProof/>
              </w:rPr>
            </w:pPr>
            <w:r w:rsidRPr="00F45B21">
              <w:t>0.36</w:t>
            </w:r>
          </w:p>
        </w:tc>
        <w:tc>
          <w:tcPr>
            <w:tcW w:w="831" w:type="pct"/>
            <w:tcBorders>
              <w:top w:val="single" w:sz="8" w:space="0" w:color="000000"/>
            </w:tcBorders>
          </w:tcPr>
          <w:p w14:paraId="3C604FA8" w14:textId="5CD2C85D" w:rsidR="004C346D" w:rsidRPr="004B49D6" w:rsidRDefault="004C346D" w:rsidP="00A74ACA">
            <w:pPr>
              <w:pStyle w:val="Tabletext"/>
              <w:rPr>
                <w:noProof/>
              </w:rPr>
            </w:pPr>
            <w:r w:rsidRPr="00F45B21">
              <w:t>0.33</w:t>
            </w:r>
          </w:p>
        </w:tc>
        <w:tc>
          <w:tcPr>
            <w:tcW w:w="1501" w:type="pct"/>
            <w:tcBorders>
              <w:top w:val="single" w:sz="8" w:space="0" w:color="000000"/>
            </w:tcBorders>
          </w:tcPr>
          <w:p w14:paraId="55DCB380" w14:textId="1D5D8F86" w:rsidR="004C346D" w:rsidRPr="004B49D6" w:rsidRDefault="004C346D" w:rsidP="00A74ACA">
            <w:pPr>
              <w:pStyle w:val="Tabletext"/>
              <w:rPr>
                <w:noProof/>
              </w:rPr>
            </w:pPr>
            <w:r w:rsidRPr="00F45B21">
              <w:t>-0.03 (-8%)</w:t>
            </w:r>
          </w:p>
        </w:tc>
      </w:tr>
      <w:tr w:rsidR="004C346D" w:rsidRPr="004B49D6" w14:paraId="40254B88" w14:textId="77777777" w:rsidTr="00F57038">
        <w:trPr>
          <w:cantSplit/>
        </w:trPr>
        <w:tc>
          <w:tcPr>
            <w:tcW w:w="766" w:type="pct"/>
            <w:shd w:val="clear" w:color="auto" w:fill="auto"/>
          </w:tcPr>
          <w:p w14:paraId="205BF742" w14:textId="77777777" w:rsidR="004C346D" w:rsidRPr="004B49D6" w:rsidRDefault="004C346D" w:rsidP="00A74ACA">
            <w:pPr>
              <w:pStyle w:val="Tabletext"/>
              <w:rPr>
                <w:noProof/>
              </w:rPr>
            </w:pPr>
            <w:r w:rsidRPr="00C23BAA">
              <w:rPr>
                <w:noProof/>
              </w:rPr>
              <w:t>January</w:t>
            </w:r>
          </w:p>
        </w:tc>
        <w:tc>
          <w:tcPr>
            <w:tcW w:w="1069" w:type="pct"/>
            <w:vAlign w:val="center"/>
          </w:tcPr>
          <w:p w14:paraId="032973B9" w14:textId="77777777" w:rsidR="004C346D" w:rsidRPr="004B49D6" w:rsidRDefault="004C346D" w:rsidP="00A74ACA">
            <w:pPr>
              <w:pStyle w:val="Tabletext"/>
              <w:rPr>
                <w:noProof/>
              </w:rPr>
            </w:pPr>
            <w:r>
              <w:rPr>
                <w:noProof/>
              </w:rPr>
              <w:t>Above Normal</w:t>
            </w:r>
          </w:p>
        </w:tc>
        <w:tc>
          <w:tcPr>
            <w:tcW w:w="832" w:type="pct"/>
          </w:tcPr>
          <w:p w14:paraId="68494464" w14:textId="2957C533" w:rsidR="004C346D" w:rsidRPr="004B49D6" w:rsidRDefault="004C346D" w:rsidP="00A74ACA">
            <w:pPr>
              <w:pStyle w:val="Tabletext"/>
              <w:rPr>
                <w:noProof/>
              </w:rPr>
            </w:pPr>
            <w:r w:rsidRPr="00F45B21">
              <w:t>0.94</w:t>
            </w:r>
          </w:p>
        </w:tc>
        <w:tc>
          <w:tcPr>
            <w:tcW w:w="831" w:type="pct"/>
          </w:tcPr>
          <w:p w14:paraId="5DD19568" w14:textId="2734EDE0" w:rsidR="004C346D" w:rsidRPr="004B49D6" w:rsidRDefault="004C346D" w:rsidP="00A74ACA">
            <w:pPr>
              <w:pStyle w:val="Tabletext"/>
              <w:rPr>
                <w:noProof/>
              </w:rPr>
            </w:pPr>
            <w:r w:rsidRPr="00F45B21">
              <w:t>0.77</w:t>
            </w:r>
          </w:p>
        </w:tc>
        <w:tc>
          <w:tcPr>
            <w:tcW w:w="1501" w:type="pct"/>
          </w:tcPr>
          <w:p w14:paraId="4C5DA8E6" w14:textId="349674A1" w:rsidR="004C346D" w:rsidRPr="004B49D6" w:rsidRDefault="004C346D" w:rsidP="00A74ACA">
            <w:pPr>
              <w:pStyle w:val="Tabletext"/>
              <w:rPr>
                <w:noProof/>
              </w:rPr>
            </w:pPr>
            <w:r w:rsidRPr="00F45B21">
              <w:t>-0.17 (-19%)</w:t>
            </w:r>
          </w:p>
        </w:tc>
      </w:tr>
      <w:tr w:rsidR="004C346D" w:rsidRPr="004B49D6" w14:paraId="4394F689" w14:textId="77777777" w:rsidTr="00F57038">
        <w:trPr>
          <w:cantSplit/>
        </w:trPr>
        <w:tc>
          <w:tcPr>
            <w:tcW w:w="766" w:type="pct"/>
            <w:shd w:val="clear" w:color="auto" w:fill="auto"/>
          </w:tcPr>
          <w:p w14:paraId="71CF8149" w14:textId="77777777" w:rsidR="004C346D" w:rsidRPr="004B49D6" w:rsidRDefault="004C346D" w:rsidP="00A74ACA">
            <w:pPr>
              <w:pStyle w:val="Tabletext"/>
              <w:rPr>
                <w:noProof/>
              </w:rPr>
            </w:pPr>
            <w:r w:rsidRPr="00C23BAA">
              <w:rPr>
                <w:noProof/>
              </w:rPr>
              <w:t>January</w:t>
            </w:r>
          </w:p>
        </w:tc>
        <w:tc>
          <w:tcPr>
            <w:tcW w:w="1069" w:type="pct"/>
            <w:vAlign w:val="center"/>
          </w:tcPr>
          <w:p w14:paraId="409FC867" w14:textId="77777777" w:rsidR="004C346D" w:rsidRPr="004B49D6" w:rsidRDefault="004C346D" w:rsidP="00A74ACA">
            <w:pPr>
              <w:pStyle w:val="Tabletext"/>
              <w:rPr>
                <w:noProof/>
              </w:rPr>
            </w:pPr>
            <w:r>
              <w:rPr>
                <w:noProof/>
              </w:rPr>
              <w:t>Below Normal</w:t>
            </w:r>
          </w:p>
        </w:tc>
        <w:tc>
          <w:tcPr>
            <w:tcW w:w="832" w:type="pct"/>
          </w:tcPr>
          <w:p w14:paraId="4CD7ED10" w14:textId="0B051E8E" w:rsidR="004C346D" w:rsidRPr="004B49D6" w:rsidRDefault="004C346D" w:rsidP="00A74ACA">
            <w:pPr>
              <w:pStyle w:val="Tabletext"/>
              <w:rPr>
                <w:noProof/>
              </w:rPr>
            </w:pPr>
            <w:r w:rsidRPr="00F45B21">
              <w:t>1.20</w:t>
            </w:r>
          </w:p>
        </w:tc>
        <w:tc>
          <w:tcPr>
            <w:tcW w:w="831" w:type="pct"/>
          </w:tcPr>
          <w:p w14:paraId="12AE49E5" w14:textId="5E71EDCC" w:rsidR="004C346D" w:rsidRPr="004B49D6" w:rsidRDefault="004C346D" w:rsidP="00A74ACA">
            <w:pPr>
              <w:pStyle w:val="Tabletext"/>
              <w:rPr>
                <w:noProof/>
              </w:rPr>
            </w:pPr>
            <w:r w:rsidRPr="00F45B21">
              <w:t>0.99</w:t>
            </w:r>
          </w:p>
        </w:tc>
        <w:tc>
          <w:tcPr>
            <w:tcW w:w="1501" w:type="pct"/>
          </w:tcPr>
          <w:p w14:paraId="435589D1" w14:textId="53BC9E80" w:rsidR="004C346D" w:rsidRPr="004B49D6" w:rsidRDefault="004C346D" w:rsidP="00A74ACA">
            <w:pPr>
              <w:pStyle w:val="Tabletext"/>
              <w:rPr>
                <w:noProof/>
              </w:rPr>
            </w:pPr>
            <w:r w:rsidRPr="00F45B21">
              <w:t>-0.21 (-18%)</w:t>
            </w:r>
          </w:p>
        </w:tc>
      </w:tr>
      <w:tr w:rsidR="004C346D" w:rsidRPr="004B49D6" w14:paraId="0256012D" w14:textId="77777777" w:rsidTr="00F57038">
        <w:trPr>
          <w:cantSplit/>
        </w:trPr>
        <w:tc>
          <w:tcPr>
            <w:tcW w:w="766" w:type="pct"/>
            <w:shd w:val="clear" w:color="auto" w:fill="auto"/>
          </w:tcPr>
          <w:p w14:paraId="44C2B6EB" w14:textId="77777777" w:rsidR="004C346D" w:rsidRPr="004B49D6" w:rsidRDefault="004C346D" w:rsidP="00A74ACA">
            <w:pPr>
              <w:pStyle w:val="Tabletext"/>
              <w:rPr>
                <w:noProof/>
              </w:rPr>
            </w:pPr>
            <w:r w:rsidRPr="00C23BAA">
              <w:rPr>
                <w:noProof/>
              </w:rPr>
              <w:t>January</w:t>
            </w:r>
          </w:p>
        </w:tc>
        <w:tc>
          <w:tcPr>
            <w:tcW w:w="1069" w:type="pct"/>
            <w:vAlign w:val="center"/>
          </w:tcPr>
          <w:p w14:paraId="7CF02458" w14:textId="77777777" w:rsidR="004C346D" w:rsidRPr="004B49D6" w:rsidRDefault="004C346D" w:rsidP="00A74ACA">
            <w:pPr>
              <w:pStyle w:val="Tabletext"/>
              <w:rPr>
                <w:noProof/>
              </w:rPr>
            </w:pPr>
            <w:r>
              <w:rPr>
                <w:noProof/>
              </w:rPr>
              <w:t>Dry</w:t>
            </w:r>
          </w:p>
        </w:tc>
        <w:tc>
          <w:tcPr>
            <w:tcW w:w="832" w:type="pct"/>
          </w:tcPr>
          <w:p w14:paraId="23AF2F0B" w14:textId="061963DA" w:rsidR="004C346D" w:rsidRPr="004B49D6" w:rsidRDefault="004C346D" w:rsidP="00A74ACA">
            <w:pPr>
              <w:pStyle w:val="Tabletext"/>
              <w:rPr>
                <w:noProof/>
              </w:rPr>
            </w:pPr>
            <w:r w:rsidRPr="00F45B21">
              <w:t>1.38</w:t>
            </w:r>
          </w:p>
        </w:tc>
        <w:tc>
          <w:tcPr>
            <w:tcW w:w="831" w:type="pct"/>
          </w:tcPr>
          <w:p w14:paraId="12AC8234" w14:textId="17186363" w:rsidR="004C346D" w:rsidRPr="004B49D6" w:rsidRDefault="004C346D" w:rsidP="00A74ACA">
            <w:pPr>
              <w:pStyle w:val="Tabletext"/>
              <w:rPr>
                <w:noProof/>
              </w:rPr>
            </w:pPr>
            <w:r w:rsidRPr="00F45B21">
              <w:t>1.40</w:t>
            </w:r>
          </w:p>
        </w:tc>
        <w:tc>
          <w:tcPr>
            <w:tcW w:w="1501" w:type="pct"/>
          </w:tcPr>
          <w:p w14:paraId="7F0BCA1F" w14:textId="1DA9817E" w:rsidR="004C346D" w:rsidRPr="004B49D6" w:rsidRDefault="004C346D" w:rsidP="00A74ACA">
            <w:pPr>
              <w:pStyle w:val="Tabletext"/>
              <w:rPr>
                <w:noProof/>
              </w:rPr>
            </w:pPr>
            <w:r w:rsidRPr="00F45B21">
              <w:t>0.02 (2%)</w:t>
            </w:r>
          </w:p>
        </w:tc>
      </w:tr>
      <w:tr w:rsidR="004C346D" w:rsidRPr="004B49D6" w14:paraId="5B38D70C" w14:textId="77777777" w:rsidTr="00F57038">
        <w:trPr>
          <w:cantSplit/>
        </w:trPr>
        <w:tc>
          <w:tcPr>
            <w:tcW w:w="766" w:type="pct"/>
            <w:tcBorders>
              <w:bottom w:val="single" w:sz="8" w:space="0" w:color="000000"/>
            </w:tcBorders>
            <w:shd w:val="clear" w:color="auto" w:fill="auto"/>
          </w:tcPr>
          <w:p w14:paraId="3877BCD7" w14:textId="77777777" w:rsidR="004C346D" w:rsidRPr="004B49D6" w:rsidRDefault="004C346D" w:rsidP="00A74ACA">
            <w:pPr>
              <w:pStyle w:val="Tabletext"/>
              <w:rPr>
                <w:noProof/>
              </w:rPr>
            </w:pPr>
            <w:r w:rsidRPr="00C23BAA">
              <w:rPr>
                <w:noProof/>
              </w:rPr>
              <w:t>January</w:t>
            </w:r>
          </w:p>
        </w:tc>
        <w:tc>
          <w:tcPr>
            <w:tcW w:w="1069" w:type="pct"/>
            <w:tcBorders>
              <w:bottom w:val="single" w:sz="8" w:space="0" w:color="000000"/>
            </w:tcBorders>
            <w:vAlign w:val="center"/>
          </w:tcPr>
          <w:p w14:paraId="6494655D" w14:textId="77777777" w:rsidR="004C346D" w:rsidRPr="004B49D6" w:rsidRDefault="004C346D" w:rsidP="00A74ACA">
            <w:pPr>
              <w:pStyle w:val="Tabletext"/>
              <w:rPr>
                <w:noProof/>
              </w:rPr>
            </w:pPr>
            <w:r>
              <w:rPr>
                <w:noProof/>
              </w:rPr>
              <w:t>Critical</w:t>
            </w:r>
          </w:p>
        </w:tc>
        <w:tc>
          <w:tcPr>
            <w:tcW w:w="832" w:type="pct"/>
            <w:tcBorders>
              <w:bottom w:val="single" w:sz="8" w:space="0" w:color="000000"/>
            </w:tcBorders>
          </w:tcPr>
          <w:p w14:paraId="2C0188CA" w14:textId="0AD97EEA" w:rsidR="004C346D" w:rsidRPr="004B49D6" w:rsidRDefault="004C346D" w:rsidP="00A74ACA">
            <w:pPr>
              <w:pStyle w:val="Tabletext"/>
              <w:rPr>
                <w:noProof/>
              </w:rPr>
            </w:pPr>
            <w:r w:rsidRPr="00F45B21">
              <w:t>1.06</w:t>
            </w:r>
          </w:p>
        </w:tc>
        <w:tc>
          <w:tcPr>
            <w:tcW w:w="831" w:type="pct"/>
            <w:tcBorders>
              <w:bottom w:val="single" w:sz="8" w:space="0" w:color="000000"/>
            </w:tcBorders>
          </w:tcPr>
          <w:p w14:paraId="51E9655A" w14:textId="54E69D11" w:rsidR="004C346D" w:rsidRPr="004B49D6" w:rsidRDefault="004C346D" w:rsidP="00A74ACA">
            <w:pPr>
              <w:pStyle w:val="Tabletext"/>
              <w:rPr>
                <w:noProof/>
              </w:rPr>
            </w:pPr>
            <w:r w:rsidRPr="00F45B21">
              <w:t>1.05</w:t>
            </w:r>
          </w:p>
        </w:tc>
        <w:tc>
          <w:tcPr>
            <w:tcW w:w="1501" w:type="pct"/>
            <w:tcBorders>
              <w:bottom w:val="single" w:sz="8" w:space="0" w:color="000000"/>
            </w:tcBorders>
          </w:tcPr>
          <w:p w14:paraId="01E221D7" w14:textId="2E2468A6" w:rsidR="004C346D" w:rsidRPr="004B49D6" w:rsidRDefault="004C346D" w:rsidP="00A74ACA">
            <w:pPr>
              <w:pStyle w:val="Tabletext"/>
              <w:rPr>
                <w:noProof/>
              </w:rPr>
            </w:pPr>
            <w:r w:rsidRPr="00F45B21">
              <w:t>-0.01 (-1%)</w:t>
            </w:r>
          </w:p>
        </w:tc>
      </w:tr>
      <w:tr w:rsidR="004C346D" w:rsidRPr="004B49D6" w14:paraId="54AE70EF" w14:textId="77777777" w:rsidTr="00F57038">
        <w:trPr>
          <w:cantSplit/>
        </w:trPr>
        <w:tc>
          <w:tcPr>
            <w:tcW w:w="766" w:type="pct"/>
            <w:tcBorders>
              <w:top w:val="single" w:sz="8" w:space="0" w:color="000000"/>
            </w:tcBorders>
            <w:vAlign w:val="center"/>
          </w:tcPr>
          <w:p w14:paraId="2E9ECC11" w14:textId="77777777" w:rsidR="004C346D" w:rsidRPr="004B49D6" w:rsidRDefault="004C346D" w:rsidP="00A74ACA">
            <w:pPr>
              <w:pStyle w:val="Tabletext"/>
              <w:rPr>
                <w:noProof/>
              </w:rPr>
            </w:pPr>
            <w:r w:rsidRPr="004B49D6">
              <w:rPr>
                <w:noProof/>
              </w:rPr>
              <w:t>February</w:t>
            </w:r>
          </w:p>
        </w:tc>
        <w:tc>
          <w:tcPr>
            <w:tcW w:w="1069" w:type="pct"/>
            <w:tcBorders>
              <w:top w:val="single" w:sz="8" w:space="0" w:color="000000"/>
            </w:tcBorders>
            <w:vAlign w:val="center"/>
          </w:tcPr>
          <w:p w14:paraId="1D077774"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427E575C" w14:textId="45CF691E" w:rsidR="004C346D" w:rsidRPr="004B49D6" w:rsidRDefault="004C346D" w:rsidP="00A74ACA">
            <w:pPr>
              <w:pStyle w:val="Tabletext"/>
              <w:rPr>
                <w:noProof/>
              </w:rPr>
            </w:pPr>
            <w:r w:rsidRPr="00F45B21">
              <w:t>0.08</w:t>
            </w:r>
          </w:p>
        </w:tc>
        <w:tc>
          <w:tcPr>
            <w:tcW w:w="831" w:type="pct"/>
            <w:tcBorders>
              <w:top w:val="single" w:sz="8" w:space="0" w:color="000000"/>
            </w:tcBorders>
          </w:tcPr>
          <w:p w14:paraId="03EA436F" w14:textId="4100824F" w:rsidR="004C346D" w:rsidRPr="004B49D6" w:rsidRDefault="004C346D" w:rsidP="00A74ACA">
            <w:pPr>
              <w:pStyle w:val="Tabletext"/>
              <w:rPr>
                <w:noProof/>
              </w:rPr>
            </w:pPr>
            <w:r w:rsidRPr="00F45B21">
              <w:t>0.09</w:t>
            </w:r>
          </w:p>
        </w:tc>
        <w:tc>
          <w:tcPr>
            <w:tcW w:w="1501" w:type="pct"/>
            <w:tcBorders>
              <w:top w:val="single" w:sz="8" w:space="0" w:color="000000"/>
            </w:tcBorders>
          </w:tcPr>
          <w:p w14:paraId="4D29B916" w14:textId="4B93E571" w:rsidR="004C346D" w:rsidRPr="004B49D6" w:rsidRDefault="004C346D" w:rsidP="00A74ACA">
            <w:pPr>
              <w:pStyle w:val="Tabletext"/>
              <w:rPr>
                <w:noProof/>
              </w:rPr>
            </w:pPr>
            <w:r w:rsidRPr="00F45B21">
              <w:t>0.00 (6%)</w:t>
            </w:r>
          </w:p>
        </w:tc>
      </w:tr>
      <w:tr w:rsidR="004C346D" w:rsidRPr="004B49D6" w14:paraId="5C39649C" w14:textId="77777777" w:rsidTr="00F57038">
        <w:trPr>
          <w:cantSplit/>
        </w:trPr>
        <w:tc>
          <w:tcPr>
            <w:tcW w:w="766" w:type="pct"/>
            <w:shd w:val="clear" w:color="auto" w:fill="auto"/>
          </w:tcPr>
          <w:p w14:paraId="432F68E6" w14:textId="77777777" w:rsidR="004C346D" w:rsidRPr="004B49D6" w:rsidRDefault="004C346D" w:rsidP="00A74ACA">
            <w:pPr>
              <w:pStyle w:val="Tabletext"/>
              <w:rPr>
                <w:noProof/>
              </w:rPr>
            </w:pPr>
            <w:r w:rsidRPr="00DA5C0F">
              <w:rPr>
                <w:noProof/>
              </w:rPr>
              <w:t>February</w:t>
            </w:r>
          </w:p>
        </w:tc>
        <w:tc>
          <w:tcPr>
            <w:tcW w:w="1069" w:type="pct"/>
            <w:vAlign w:val="center"/>
          </w:tcPr>
          <w:p w14:paraId="0CD824DC" w14:textId="77777777" w:rsidR="004C346D" w:rsidRPr="004B49D6" w:rsidRDefault="004C346D" w:rsidP="00A74ACA">
            <w:pPr>
              <w:pStyle w:val="Tabletext"/>
              <w:rPr>
                <w:noProof/>
              </w:rPr>
            </w:pPr>
            <w:r>
              <w:rPr>
                <w:noProof/>
              </w:rPr>
              <w:t>Above Normal</w:t>
            </w:r>
          </w:p>
        </w:tc>
        <w:tc>
          <w:tcPr>
            <w:tcW w:w="832" w:type="pct"/>
          </w:tcPr>
          <w:p w14:paraId="5B0AD593" w14:textId="03D60A9A" w:rsidR="004C346D" w:rsidRPr="004B49D6" w:rsidRDefault="004C346D" w:rsidP="00A74ACA">
            <w:pPr>
              <w:pStyle w:val="Tabletext"/>
              <w:rPr>
                <w:noProof/>
              </w:rPr>
            </w:pPr>
            <w:r w:rsidRPr="00F45B21">
              <w:t>0.35</w:t>
            </w:r>
          </w:p>
        </w:tc>
        <w:tc>
          <w:tcPr>
            <w:tcW w:w="831" w:type="pct"/>
          </w:tcPr>
          <w:p w14:paraId="49B05772" w14:textId="456174A9" w:rsidR="004C346D" w:rsidRPr="004B49D6" w:rsidRDefault="004C346D" w:rsidP="00A74ACA">
            <w:pPr>
              <w:pStyle w:val="Tabletext"/>
              <w:rPr>
                <w:noProof/>
              </w:rPr>
            </w:pPr>
            <w:r w:rsidRPr="00F45B21">
              <w:t>0.25</w:t>
            </w:r>
          </w:p>
        </w:tc>
        <w:tc>
          <w:tcPr>
            <w:tcW w:w="1501" w:type="pct"/>
          </w:tcPr>
          <w:p w14:paraId="0D179199" w14:textId="46C55282" w:rsidR="004C346D" w:rsidRPr="004B49D6" w:rsidRDefault="004C346D" w:rsidP="00A74ACA">
            <w:pPr>
              <w:pStyle w:val="Tabletext"/>
              <w:rPr>
                <w:noProof/>
              </w:rPr>
            </w:pPr>
            <w:r w:rsidRPr="00F45B21">
              <w:t>-0.10 (-29%)</w:t>
            </w:r>
          </w:p>
        </w:tc>
      </w:tr>
      <w:tr w:rsidR="004C346D" w:rsidRPr="004B49D6" w14:paraId="7608C646" w14:textId="77777777" w:rsidTr="00F57038">
        <w:trPr>
          <w:cantSplit/>
        </w:trPr>
        <w:tc>
          <w:tcPr>
            <w:tcW w:w="766" w:type="pct"/>
            <w:shd w:val="clear" w:color="auto" w:fill="auto"/>
          </w:tcPr>
          <w:p w14:paraId="20D5A032" w14:textId="77777777" w:rsidR="004C346D" w:rsidRPr="004B49D6" w:rsidRDefault="004C346D" w:rsidP="00A74ACA">
            <w:pPr>
              <w:pStyle w:val="Tabletext"/>
              <w:rPr>
                <w:noProof/>
              </w:rPr>
            </w:pPr>
            <w:r w:rsidRPr="00DA5C0F">
              <w:rPr>
                <w:noProof/>
              </w:rPr>
              <w:t>February</w:t>
            </w:r>
          </w:p>
        </w:tc>
        <w:tc>
          <w:tcPr>
            <w:tcW w:w="1069" w:type="pct"/>
            <w:vAlign w:val="center"/>
          </w:tcPr>
          <w:p w14:paraId="3E6F6ABE" w14:textId="77777777" w:rsidR="004C346D" w:rsidRPr="004B49D6" w:rsidRDefault="004C346D" w:rsidP="00A74ACA">
            <w:pPr>
              <w:pStyle w:val="Tabletext"/>
              <w:rPr>
                <w:noProof/>
              </w:rPr>
            </w:pPr>
            <w:r>
              <w:rPr>
                <w:noProof/>
              </w:rPr>
              <w:t>Below Normal</w:t>
            </w:r>
          </w:p>
        </w:tc>
        <w:tc>
          <w:tcPr>
            <w:tcW w:w="832" w:type="pct"/>
          </w:tcPr>
          <w:p w14:paraId="535EC6ED" w14:textId="1AFB1A46" w:rsidR="004C346D" w:rsidRPr="004B49D6" w:rsidRDefault="004C346D" w:rsidP="00A74ACA">
            <w:pPr>
              <w:pStyle w:val="Tabletext"/>
              <w:rPr>
                <w:noProof/>
              </w:rPr>
            </w:pPr>
            <w:r w:rsidRPr="00F45B21">
              <w:t>0.72</w:t>
            </w:r>
          </w:p>
        </w:tc>
        <w:tc>
          <w:tcPr>
            <w:tcW w:w="831" w:type="pct"/>
          </w:tcPr>
          <w:p w14:paraId="76024C02" w14:textId="2E2BA920" w:rsidR="004C346D" w:rsidRPr="004B49D6" w:rsidRDefault="004C346D" w:rsidP="00A74ACA">
            <w:pPr>
              <w:pStyle w:val="Tabletext"/>
              <w:rPr>
                <w:noProof/>
              </w:rPr>
            </w:pPr>
            <w:r w:rsidRPr="00F45B21">
              <w:t>0.63</w:t>
            </w:r>
          </w:p>
        </w:tc>
        <w:tc>
          <w:tcPr>
            <w:tcW w:w="1501" w:type="pct"/>
          </w:tcPr>
          <w:p w14:paraId="512AE7BB" w14:textId="214911F5" w:rsidR="004C346D" w:rsidRPr="004B49D6" w:rsidRDefault="004C346D" w:rsidP="00A74ACA">
            <w:pPr>
              <w:pStyle w:val="Tabletext"/>
              <w:rPr>
                <w:noProof/>
              </w:rPr>
            </w:pPr>
            <w:r w:rsidRPr="00F45B21">
              <w:t>-0.10 (-14%)</w:t>
            </w:r>
          </w:p>
        </w:tc>
      </w:tr>
      <w:tr w:rsidR="004C346D" w:rsidRPr="004B49D6" w14:paraId="2CB25B0E" w14:textId="77777777" w:rsidTr="00F57038">
        <w:trPr>
          <w:cantSplit/>
        </w:trPr>
        <w:tc>
          <w:tcPr>
            <w:tcW w:w="766" w:type="pct"/>
            <w:shd w:val="clear" w:color="auto" w:fill="auto"/>
          </w:tcPr>
          <w:p w14:paraId="49AB675C" w14:textId="77777777" w:rsidR="004C346D" w:rsidRPr="004B49D6" w:rsidRDefault="004C346D" w:rsidP="00A74ACA">
            <w:pPr>
              <w:pStyle w:val="Tabletext"/>
              <w:rPr>
                <w:noProof/>
              </w:rPr>
            </w:pPr>
            <w:r w:rsidRPr="00DA5C0F">
              <w:rPr>
                <w:noProof/>
              </w:rPr>
              <w:t>February</w:t>
            </w:r>
          </w:p>
        </w:tc>
        <w:tc>
          <w:tcPr>
            <w:tcW w:w="1069" w:type="pct"/>
            <w:vAlign w:val="center"/>
          </w:tcPr>
          <w:p w14:paraId="4FA91F0B" w14:textId="77777777" w:rsidR="004C346D" w:rsidRPr="004B49D6" w:rsidRDefault="004C346D" w:rsidP="00A74ACA">
            <w:pPr>
              <w:pStyle w:val="Tabletext"/>
              <w:rPr>
                <w:noProof/>
              </w:rPr>
            </w:pPr>
            <w:r>
              <w:rPr>
                <w:noProof/>
              </w:rPr>
              <w:t>Dry</w:t>
            </w:r>
          </w:p>
        </w:tc>
        <w:tc>
          <w:tcPr>
            <w:tcW w:w="832" w:type="pct"/>
          </w:tcPr>
          <w:p w14:paraId="2618D50B" w14:textId="0B42AAF7" w:rsidR="004C346D" w:rsidRPr="004B49D6" w:rsidRDefault="004C346D" w:rsidP="00A74ACA">
            <w:pPr>
              <w:pStyle w:val="Tabletext"/>
              <w:rPr>
                <w:noProof/>
              </w:rPr>
            </w:pPr>
            <w:r w:rsidRPr="00F45B21">
              <w:t>0.26</w:t>
            </w:r>
          </w:p>
        </w:tc>
        <w:tc>
          <w:tcPr>
            <w:tcW w:w="831" w:type="pct"/>
          </w:tcPr>
          <w:p w14:paraId="21B1DDFD" w14:textId="17A579BC" w:rsidR="004C346D" w:rsidRPr="004B49D6" w:rsidRDefault="004C346D" w:rsidP="00A74ACA">
            <w:pPr>
              <w:pStyle w:val="Tabletext"/>
              <w:rPr>
                <w:noProof/>
              </w:rPr>
            </w:pPr>
            <w:r w:rsidRPr="00F45B21">
              <w:t>0.26</w:t>
            </w:r>
          </w:p>
        </w:tc>
        <w:tc>
          <w:tcPr>
            <w:tcW w:w="1501" w:type="pct"/>
          </w:tcPr>
          <w:p w14:paraId="3F9E0854" w14:textId="423BD705" w:rsidR="004C346D" w:rsidRPr="004B49D6" w:rsidRDefault="004C346D" w:rsidP="00A74ACA">
            <w:pPr>
              <w:pStyle w:val="Tabletext"/>
              <w:rPr>
                <w:noProof/>
              </w:rPr>
            </w:pPr>
            <w:r w:rsidRPr="00F45B21">
              <w:t>0.00 (1%)</w:t>
            </w:r>
          </w:p>
        </w:tc>
      </w:tr>
      <w:tr w:rsidR="004C346D" w:rsidRPr="004B49D6" w14:paraId="2B399EB2" w14:textId="77777777" w:rsidTr="00F57038">
        <w:trPr>
          <w:cantSplit/>
        </w:trPr>
        <w:tc>
          <w:tcPr>
            <w:tcW w:w="766" w:type="pct"/>
            <w:tcBorders>
              <w:bottom w:val="single" w:sz="8" w:space="0" w:color="000000"/>
            </w:tcBorders>
            <w:shd w:val="clear" w:color="auto" w:fill="auto"/>
          </w:tcPr>
          <w:p w14:paraId="515BE813" w14:textId="77777777" w:rsidR="004C346D" w:rsidRPr="004B49D6" w:rsidRDefault="004C346D" w:rsidP="00A74ACA">
            <w:pPr>
              <w:pStyle w:val="Tabletext"/>
              <w:rPr>
                <w:noProof/>
              </w:rPr>
            </w:pPr>
            <w:r w:rsidRPr="00DA5C0F">
              <w:rPr>
                <w:noProof/>
              </w:rPr>
              <w:t>February</w:t>
            </w:r>
          </w:p>
        </w:tc>
        <w:tc>
          <w:tcPr>
            <w:tcW w:w="1069" w:type="pct"/>
            <w:tcBorders>
              <w:bottom w:val="single" w:sz="8" w:space="0" w:color="000000"/>
            </w:tcBorders>
            <w:vAlign w:val="center"/>
          </w:tcPr>
          <w:p w14:paraId="4DE2FF63" w14:textId="77777777" w:rsidR="004C346D" w:rsidRPr="004B49D6" w:rsidRDefault="004C346D" w:rsidP="00A74ACA">
            <w:pPr>
              <w:pStyle w:val="Tabletext"/>
              <w:rPr>
                <w:noProof/>
              </w:rPr>
            </w:pPr>
            <w:r>
              <w:rPr>
                <w:noProof/>
              </w:rPr>
              <w:t>Critical</w:t>
            </w:r>
          </w:p>
        </w:tc>
        <w:tc>
          <w:tcPr>
            <w:tcW w:w="832" w:type="pct"/>
            <w:tcBorders>
              <w:bottom w:val="single" w:sz="8" w:space="0" w:color="000000"/>
            </w:tcBorders>
          </w:tcPr>
          <w:p w14:paraId="186C54AE" w14:textId="0CB4BDBA" w:rsidR="004C346D" w:rsidRPr="004B49D6" w:rsidRDefault="004C346D" w:rsidP="00A74ACA">
            <w:pPr>
              <w:pStyle w:val="Tabletext"/>
              <w:rPr>
                <w:noProof/>
              </w:rPr>
            </w:pPr>
            <w:r w:rsidRPr="00F45B21">
              <w:t>0.12</w:t>
            </w:r>
          </w:p>
        </w:tc>
        <w:tc>
          <w:tcPr>
            <w:tcW w:w="831" w:type="pct"/>
            <w:tcBorders>
              <w:bottom w:val="single" w:sz="8" w:space="0" w:color="000000"/>
            </w:tcBorders>
          </w:tcPr>
          <w:p w14:paraId="0EF95747" w14:textId="0CDF330F" w:rsidR="004C346D" w:rsidRPr="004B49D6" w:rsidRDefault="004C346D" w:rsidP="00A74ACA">
            <w:pPr>
              <w:pStyle w:val="Tabletext"/>
              <w:rPr>
                <w:noProof/>
              </w:rPr>
            </w:pPr>
            <w:r w:rsidRPr="00F45B21">
              <w:t>0.20</w:t>
            </w:r>
          </w:p>
        </w:tc>
        <w:tc>
          <w:tcPr>
            <w:tcW w:w="1501" w:type="pct"/>
            <w:tcBorders>
              <w:bottom w:val="single" w:sz="8" w:space="0" w:color="000000"/>
            </w:tcBorders>
          </w:tcPr>
          <w:p w14:paraId="0E95FDE3" w14:textId="69B6798C" w:rsidR="004C346D" w:rsidRPr="004B49D6" w:rsidRDefault="004C346D" w:rsidP="00A74ACA">
            <w:pPr>
              <w:pStyle w:val="Tabletext"/>
              <w:rPr>
                <w:noProof/>
              </w:rPr>
            </w:pPr>
            <w:r w:rsidRPr="00F45B21">
              <w:t>0.07 (62%)</w:t>
            </w:r>
          </w:p>
        </w:tc>
      </w:tr>
      <w:tr w:rsidR="004C346D" w:rsidRPr="004B49D6" w14:paraId="73FE0B26" w14:textId="77777777" w:rsidTr="00F57038">
        <w:trPr>
          <w:cantSplit/>
        </w:trPr>
        <w:tc>
          <w:tcPr>
            <w:tcW w:w="766" w:type="pct"/>
            <w:tcBorders>
              <w:top w:val="single" w:sz="8" w:space="0" w:color="000000"/>
            </w:tcBorders>
            <w:shd w:val="clear" w:color="auto" w:fill="auto"/>
            <w:vAlign w:val="center"/>
          </w:tcPr>
          <w:p w14:paraId="5C89D31A" w14:textId="77777777" w:rsidR="004C346D" w:rsidRPr="004B49D6" w:rsidRDefault="004C346D" w:rsidP="00A74ACA">
            <w:pPr>
              <w:pStyle w:val="Tabletext"/>
              <w:rPr>
                <w:noProof/>
              </w:rPr>
            </w:pPr>
            <w:r w:rsidRPr="004B49D6">
              <w:rPr>
                <w:noProof/>
              </w:rPr>
              <w:t>March</w:t>
            </w:r>
          </w:p>
        </w:tc>
        <w:tc>
          <w:tcPr>
            <w:tcW w:w="1069" w:type="pct"/>
            <w:tcBorders>
              <w:top w:val="single" w:sz="8" w:space="0" w:color="000000"/>
            </w:tcBorders>
            <w:vAlign w:val="center"/>
          </w:tcPr>
          <w:p w14:paraId="2E746E61" w14:textId="77777777" w:rsidR="004C346D" w:rsidRPr="004B49D6" w:rsidRDefault="004C346D" w:rsidP="00A74ACA">
            <w:pPr>
              <w:pStyle w:val="Tabletext"/>
              <w:rPr>
                <w:noProof/>
              </w:rPr>
            </w:pPr>
            <w:r w:rsidRPr="004B49D6">
              <w:rPr>
                <w:noProof/>
              </w:rPr>
              <w:t>W</w:t>
            </w:r>
            <w:r>
              <w:rPr>
                <w:noProof/>
              </w:rPr>
              <w:t>et</w:t>
            </w:r>
          </w:p>
        </w:tc>
        <w:tc>
          <w:tcPr>
            <w:tcW w:w="832" w:type="pct"/>
            <w:tcBorders>
              <w:top w:val="single" w:sz="8" w:space="0" w:color="000000"/>
            </w:tcBorders>
          </w:tcPr>
          <w:p w14:paraId="43BB4239" w14:textId="1861EB6B" w:rsidR="004C346D" w:rsidRPr="004B49D6" w:rsidRDefault="004C346D" w:rsidP="00A74ACA">
            <w:pPr>
              <w:pStyle w:val="Tabletext"/>
              <w:rPr>
                <w:noProof/>
              </w:rPr>
            </w:pPr>
            <w:r w:rsidRPr="00F45B21">
              <w:t>0.28</w:t>
            </w:r>
          </w:p>
        </w:tc>
        <w:tc>
          <w:tcPr>
            <w:tcW w:w="831" w:type="pct"/>
            <w:tcBorders>
              <w:top w:val="single" w:sz="8" w:space="0" w:color="000000"/>
            </w:tcBorders>
          </w:tcPr>
          <w:p w14:paraId="01E86D63" w14:textId="7F912F80" w:rsidR="004C346D" w:rsidRPr="004B49D6" w:rsidRDefault="004C346D" w:rsidP="00A74ACA">
            <w:pPr>
              <w:pStyle w:val="Tabletext"/>
              <w:rPr>
                <w:noProof/>
              </w:rPr>
            </w:pPr>
            <w:r w:rsidRPr="00F45B21">
              <w:t>0.24</w:t>
            </w:r>
          </w:p>
        </w:tc>
        <w:tc>
          <w:tcPr>
            <w:tcW w:w="1501" w:type="pct"/>
            <w:tcBorders>
              <w:top w:val="single" w:sz="8" w:space="0" w:color="000000"/>
            </w:tcBorders>
          </w:tcPr>
          <w:p w14:paraId="4CB918ED" w14:textId="7FD83436" w:rsidR="004C346D" w:rsidRPr="004B49D6" w:rsidRDefault="004C346D" w:rsidP="00A74ACA">
            <w:pPr>
              <w:pStyle w:val="Tabletext"/>
              <w:rPr>
                <w:noProof/>
              </w:rPr>
            </w:pPr>
            <w:r w:rsidRPr="00F45B21">
              <w:t>-0.04 (-15%)</w:t>
            </w:r>
          </w:p>
        </w:tc>
      </w:tr>
      <w:tr w:rsidR="004C346D" w:rsidRPr="004B49D6" w14:paraId="38097A5E" w14:textId="77777777" w:rsidTr="00F57038">
        <w:trPr>
          <w:cantSplit/>
        </w:trPr>
        <w:tc>
          <w:tcPr>
            <w:tcW w:w="766" w:type="pct"/>
            <w:shd w:val="clear" w:color="auto" w:fill="auto"/>
          </w:tcPr>
          <w:p w14:paraId="73FE937B" w14:textId="77777777" w:rsidR="004C346D" w:rsidRPr="004B49D6" w:rsidRDefault="004C346D" w:rsidP="00A74ACA">
            <w:pPr>
              <w:pStyle w:val="Tabletext"/>
              <w:rPr>
                <w:noProof/>
              </w:rPr>
            </w:pPr>
            <w:r w:rsidRPr="006F1210">
              <w:rPr>
                <w:noProof/>
              </w:rPr>
              <w:t>March</w:t>
            </w:r>
          </w:p>
        </w:tc>
        <w:tc>
          <w:tcPr>
            <w:tcW w:w="1069" w:type="pct"/>
            <w:vAlign w:val="center"/>
          </w:tcPr>
          <w:p w14:paraId="086CDE6E" w14:textId="77777777" w:rsidR="004C346D" w:rsidRPr="004B49D6" w:rsidRDefault="004C346D" w:rsidP="00A74ACA">
            <w:pPr>
              <w:pStyle w:val="Tabletext"/>
              <w:rPr>
                <w:noProof/>
              </w:rPr>
            </w:pPr>
            <w:r>
              <w:rPr>
                <w:noProof/>
              </w:rPr>
              <w:t>Above Normal</w:t>
            </w:r>
          </w:p>
        </w:tc>
        <w:tc>
          <w:tcPr>
            <w:tcW w:w="832" w:type="pct"/>
          </w:tcPr>
          <w:p w14:paraId="539DE878" w14:textId="2457FF6B" w:rsidR="004C346D" w:rsidRPr="004B49D6" w:rsidRDefault="004C346D" w:rsidP="00A74ACA">
            <w:pPr>
              <w:pStyle w:val="Tabletext"/>
              <w:rPr>
                <w:noProof/>
              </w:rPr>
            </w:pPr>
            <w:r w:rsidRPr="00F45B21">
              <w:t>0.34</w:t>
            </w:r>
          </w:p>
        </w:tc>
        <w:tc>
          <w:tcPr>
            <w:tcW w:w="831" w:type="pct"/>
          </w:tcPr>
          <w:p w14:paraId="6BEC1A82" w14:textId="5EEE72D4" w:rsidR="004C346D" w:rsidRPr="004B49D6" w:rsidRDefault="004C346D" w:rsidP="00A74ACA">
            <w:pPr>
              <w:pStyle w:val="Tabletext"/>
              <w:rPr>
                <w:noProof/>
              </w:rPr>
            </w:pPr>
            <w:r w:rsidRPr="00F45B21">
              <w:t>0.38</w:t>
            </w:r>
          </w:p>
        </w:tc>
        <w:tc>
          <w:tcPr>
            <w:tcW w:w="1501" w:type="pct"/>
          </w:tcPr>
          <w:p w14:paraId="5BC1E20A" w14:textId="7CB80960" w:rsidR="004C346D" w:rsidRPr="004B49D6" w:rsidRDefault="004C346D" w:rsidP="00A74ACA">
            <w:pPr>
              <w:pStyle w:val="Tabletext"/>
              <w:rPr>
                <w:noProof/>
              </w:rPr>
            </w:pPr>
            <w:r w:rsidRPr="00F45B21">
              <w:t>0.04 (11%)</w:t>
            </w:r>
          </w:p>
        </w:tc>
      </w:tr>
      <w:tr w:rsidR="004C346D" w:rsidRPr="004B49D6" w14:paraId="77E3AD45" w14:textId="77777777" w:rsidTr="00F57038">
        <w:trPr>
          <w:cantSplit/>
        </w:trPr>
        <w:tc>
          <w:tcPr>
            <w:tcW w:w="766" w:type="pct"/>
            <w:shd w:val="clear" w:color="auto" w:fill="auto"/>
          </w:tcPr>
          <w:p w14:paraId="5EA82EBB" w14:textId="77777777" w:rsidR="004C346D" w:rsidRPr="004B49D6" w:rsidRDefault="004C346D" w:rsidP="00A74ACA">
            <w:pPr>
              <w:pStyle w:val="Tabletext"/>
              <w:rPr>
                <w:noProof/>
              </w:rPr>
            </w:pPr>
            <w:r w:rsidRPr="006F1210">
              <w:rPr>
                <w:noProof/>
              </w:rPr>
              <w:t>March</w:t>
            </w:r>
          </w:p>
        </w:tc>
        <w:tc>
          <w:tcPr>
            <w:tcW w:w="1069" w:type="pct"/>
            <w:vAlign w:val="center"/>
          </w:tcPr>
          <w:p w14:paraId="751599D1" w14:textId="77777777" w:rsidR="004C346D" w:rsidRPr="004B49D6" w:rsidRDefault="004C346D" w:rsidP="00A74ACA">
            <w:pPr>
              <w:pStyle w:val="Tabletext"/>
              <w:rPr>
                <w:noProof/>
              </w:rPr>
            </w:pPr>
            <w:r>
              <w:rPr>
                <w:noProof/>
              </w:rPr>
              <w:t>Below Normal</w:t>
            </w:r>
          </w:p>
        </w:tc>
        <w:tc>
          <w:tcPr>
            <w:tcW w:w="832" w:type="pct"/>
          </w:tcPr>
          <w:p w14:paraId="58BAD79E" w14:textId="3B4CAA53" w:rsidR="004C346D" w:rsidRPr="004B49D6" w:rsidRDefault="004C346D" w:rsidP="00A74ACA">
            <w:pPr>
              <w:pStyle w:val="Tabletext"/>
              <w:rPr>
                <w:noProof/>
              </w:rPr>
            </w:pPr>
            <w:r w:rsidRPr="00F45B21">
              <w:t>1.58</w:t>
            </w:r>
          </w:p>
        </w:tc>
        <w:tc>
          <w:tcPr>
            <w:tcW w:w="831" w:type="pct"/>
          </w:tcPr>
          <w:p w14:paraId="12EEA96F" w14:textId="072F1523" w:rsidR="004C346D" w:rsidRPr="004B49D6" w:rsidRDefault="004C346D" w:rsidP="00A74ACA">
            <w:pPr>
              <w:pStyle w:val="Tabletext"/>
              <w:rPr>
                <w:noProof/>
              </w:rPr>
            </w:pPr>
            <w:r w:rsidRPr="00F45B21">
              <w:t>1.44</w:t>
            </w:r>
          </w:p>
        </w:tc>
        <w:tc>
          <w:tcPr>
            <w:tcW w:w="1501" w:type="pct"/>
          </w:tcPr>
          <w:p w14:paraId="68E6C36A" w14:textId="344A912B" w:rsidR="004C346D" w:rsidRPr="004B49D6" w:rsidRDefault="004C346D" w:rsidP="00A74ACA">
            <w:pPr>
              <w:pStyle w:val="Tabletext"/>
              <w:rPr>
                <w:noProof/>
              </w:rPr>
            </w:pPr>
            <w:r w:rsidRPr="00F45B21">
              <w:t>-0.14 (-9%)</w:t>
            </w:r>
          </w:p>
        </w:tc>
      </w:tr>
      <w:tr w:rsidR="004C346D" w:rsidRPr="004B49D6" w14:paraId="1F59C1A9" w14:textId="77777777" w:rsidTr="00F57038">
        <w:trPr>
          <w:cantSplit/>
        </w:trPr>
        <w:tc>
          <w:tcPr>
            <w:tcW w:w="766" w:type="pct"/>
            <w:shd w:val="clear" w:color="auto" w:fill="auto"/>
          </w:tcPr>
          <w:p w14:paraId="747B2241" w14:textId="77777777" w:rsidR="004C346D" w:rsidRPr="004B49D6" w:rsidRDefault="004C346D" w:rsidP="00A74ACA">
            <w:pPr>
              <w:pStyle w:val="Tabletext"/>
              <w:rPr>
                <w:noProof/>
              </w:rPr>
            </w:pPr>
            <w:r w:rsidRPr="006F1210">
              <w:rPr>
                <w:noProof/>
              </w:rPr>
              <w:t>March</w:t>
            </w:r>
          </w:p>
        </w:tc>
        <w:tc>
          <w:tcPr>
            <w:tcW w:w="1069" w:type="pct"/>
            <w:vAlign w:val="center"/>
          </w:tcPr>
          <w:p w14:paraId="32DE10EC" w14:textId="77777777" w:rsidR="004C346D" w:rsidRPr="004B49D6" w:rsidRDefault="004C346D" w:rsidP="00A74ACA">
            <w:pPr>
              <w:pStyle w:val="Tabletext"/>
              <w:rPr>
                <w:noProof/>
              </w:rPr>
            </w:pPr>
            <w:r>
              <w:rPr>
                <w:noProof/>
              </w:rPr>
              <w:t>Dry</w:t>
            </w:r>
          </w:p>
        </w:tc>
        <w:tc>
          <w:tcPr>
            <w:tcW w:w="832" w:type="pct"/>
          </w:tcPr>
          <w:p w14:paraId="0C3C0A93" w14:textId="2BAFF3F7" w:rsidR="004C346D" w:rsidRPr="004B49D6" w:rsidRDefault="004C346D" w:rsidP="00A74ACA">
            <w:pPr>
              <w:pStyle w:val="Tabletext"/>
              <w:rPr>
                <w:noProof/>
              </w:rPr>
            </w:pPr>
            <w:r w:rsidRPr="00F45B21">
              <w:t>0.48</w:t>
            </w:r>
          </w:p>
        </w:tc>
        <w:tc>
          <w:tcPr>
            <w:tcW w:w="831" w:type="pct"/>
          </w:tcPr>
          <w:p w14:paraId="766E5EE6" w14:textId="182F204D" w:rsidR="004C346D" w:rsidRPr="004B49D6" w:rsidRDefault="004C346D" w:rsidP="00A74ACA">
            <w:pPr>
              <w:pStyle w:val="Tabletext"/>
              <w:rPr>
                <w:noProof/>
              </w:rPr>
            </w:pPr>
            <w:r w:rsidRPr="00F45B21">
              <w:t>0.39</w:t>
            </w:r>
          </w:p>
        </w:tc>
        <w:tc>
          <w:tcPr>
            <w:tcW w:w="1501" w:type="pct"/>
          </w:tcPr>
          <w:p w14:paraId="033B91EC" w14:textId="361879BD" w:rsidR="004C346D" w:rsidRPr="004B49D6" w:rsidRDefault="004C346D" w:rsidP="00A74ACA">
            <w:pPr>
              <w:pStyle w:val="Tabletext"/>
              <w:rPr>
                <w:noProof/>
              </w:rPr>
            </w:pPr>
            <w:r w:rsidRPr="00F45B21">
              <w:t>-0.08 (-18%)</w:t>
            </w:r>
          </w:p>
        </w:tc>
      </w:tr>
      <w:tr w:rsidR="004C346D" w:rsidRPr="004B49D6" w14:paraId="7F1692AA" w14:textId="77777777" w:rsidTr="00F57038">
        <w:trPr>
          <w:cantSplit/>
        </w:trPr>
        <w:tc>
          <w:tcPr>
            <w:tcW w:w="766" w:type="pct"/>
            <w:shd w:val="clear" w:color="auto" w:fill="auto"/>
          </w:tcPr>
          <w:p w14:paraId="51672957" w14:textId="77777777" w:rsidR="004C346D" w:rsidRPr="004B49D6" w:rsidRDefault="004C346D" w:rsidP="00A74ACA">
            <w:pPr>
              <w:pStyle w:val="Tabletext"/>
              <w:rPr>
                <w:noProof/>
              </w:rPr>
            </w:pPr>
            <w:r w:rsidRPr="006F1210">
              <w:rPr>
                <w:noProof/>
              </w:rPr>
              <w:t>March</w:t>
            </w:r>
          </w:p>
        </w:tc>
        <w:tc>
          <w:tcPr>
            <w:tcW w:w="1069" w:type="pct"/>
            <w:vAlign w:val="center"/>
          </w:tcPr>
          <w:p w14:paraId="7DA9E13E" w14:textId="77777777" w:rsidR="004C346D" w:rsidRPr="004B49D6" w:rsidRDefault="004C346D" w:rsidP="00A74ACA">
            <w:pPr>
              <w:pStyle w:val="Tabletext"/>
              <w:rPr>
                <w:noProof/>
              </w:rPr>
            </w:pPr>
            <w:r>
              <w:rPr>
                <w:noProof/>
              </w:rPr>
              <w:t>Critical</w:t>
            </w:r>
          </w:p>
        </w:tc>
        <w:tc>
          <w:tcPr>
            <w:tcW w:w="832" w:type="pct"/>
          </w:tcPr>
          <w:p w14:paraId="79330447" w14:textId="640326E4" w:rsidR="004C346D" w:rsidRPr="004B49D6" w:rsidRDefault="004C346D" w:rsidP="00A74ACA">
            <w:pPr>
              <w:pStyle w:val="Tabletext"/>
              <w:rPr>
                <w:noProof/>
              </w:rPr>
            </w:pPr>
            <w:r w:rsidRPr="00F45B21">
              <w:t>0.11</w:t>
            </w:r>
          </w:p>
        </w:tc>
        <w:tc>
          <w:tcPr>
            <w:tcW w:w="831" w:type="pct"/>
          </w:tcPr>
          <w:p w14:paraId="35380244" w14:textId="67F7F3DC" w:rsidR="004C346D" w:rsidRPr="004B49D6" w:rsidRDefault="004C346D" w:rsidP="00A74ACA">
            <w:pPr>
              <w:pStyle w:val="Tabletext"/>
              <w:rPr>
                <w:noProof/>
              </w:rPr>
            </w:pPr>
            <w:r w:rsidRPr="00F45B21">
              <w:t>0.09</w:t>
            </w:r>
          </w:p>
        </w:tc>
        <w:tc>
          <w:tcPr>
            <w:tcW w:w="1501" w:type="pct"/>
          </w:tcPr>
          <w:p w14:paraId="40BBC8E3" w14:textId="2E532281" w:rsidR="004C346D" w:rsidRPr="004B49D6" w:rsidRDefault="004C346D" w:rsidP="00A74ACA">
            <w:pPr>
              <w:pStyle w:val="Tabletext"/>
              <w:rPr>
                <w:noProof/>
              </w:rPr>
            </w:pPr>
            <w:r w:rsidRPr="00F45B21">
              <w:t>-0.02 (-16%)</w:t>
            </w:r>
          </w:p>
        </w:tc>
      </w:tr>
    </w:tbl>
    <w:p w14:paraId="20057AAC" w14:textId="6A9F5E39" w:rsidR="00F57038" w:rsidRPr="0081028D" w:rsidRDefault="004C346D" w:rsidP="004C346D">
      <w:pPr>
        <w:pStyle w:val="TableSource"/>
      </w:pPr>
      <w:r w:rsidRPr="002A0128">
        <w:t>Source: ptm_fate_results_45day_Dec-Mar_qa_ITP_EX_BHV_20191030.dat; ptm_fate_results_45day_Dec-Mar_qa_ITP_PP_BHV_20191030.dat</w:t>
      </w:r>
    </w:p>
    <w:p w14:paraId="0D3FD627" w14:textId="465F71B3" w:rsidR="00F57038" w:rsidRDefault="00F57038" w:rsidP="00584617">
      <w:pPr>
        <w:pStyle w:val="TableSub-Title"/>
        <w:rPr>
          <w:snapToGrid w:val="0"/>
        </w:rPr>
      </w:pPr>
      <w:r w:rsidRPr="00CD7EBC">
        <w:rPr>
          <w:snapToGrid w:val="0"/>
        </w:rPr>
        <w:t>Table E.3-</w:t>
      </w:r>
      <w:r w:rsidR="00D80312">
        <w:rPr>
          <w:snapToGrid w:val="0"/>
        </w:rPr>
        <w:t>8</w:t>
      </w:r>
      <w:r w:rsidRPr="00CD7EBC">
        <w:rPr>
          <w:snapToGrid w:val="0"/>
        </w:rPr>
        <w:t xml:space="preserve"> d. Percentage of </w:t>
      </w:r>
      <w:r>
        <w:t>Surface-Oriented</w:t>
      </w:r>
      <w:r w:rsidRPr="004B49D6">
        <w:t xml:space="preserve"> </w:t>
      </w:r>
      <w:r w:rsidRPr="00CD7EBC">
        <w:rPr>
          <w:snapToGrid w:val="0"/>
        </w:rPr>
        <w:t xml:space="preserve">Particles Injected at Station </w:t>
      </w:r>
      <w:r w:rsidR="00D80312" w:rsidRPr="00E87363">
        <w:rPr>
          <w:snapToGrid w:val="0"/>
        </w:rPr>
        <w:t xml:space="preserve">711 (Sacramento River near Cache Slough confluence) </w:t>
      </w:r>
      <w:r w:rsidR="00A0442C" w:rsidRPr="00CD7EBC">
        <w:rPr>
          <w:snapToGrid w:val="0"/>
        </w:rPr>
        <w:t xml:space="preserve">That </w:t>
      </w:r>
      <w:r w:rsidR="00A0442C">
        <w:rPr>
          <w:snapToGrid w:val="0"/>
        </w:rPr>
        <w:t>Passed</w:t>
      </w:r>
      <w:r w:rsidR="00A0442C" w:rsidRPr="00CD7EBC">
        <w:rPr>
          <w:snapToGrid w:val="0"/>
        </w:rPr>
        <w:t xml:space="preserve"> Chipps Island</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711 (Sacramento River near Cache Slough confluence) That Passed Chipps Island over 45 days."/>
        <w:tblDescription w:val="Table with five columns showing percentage of particles passing Chipps Island over 45 days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2E99E847" w14:textId="77777777" w:rsidTr="00F57038">
        <w:trPr>
          <w:cantSplit/>
          <w:tblHeader/>
        </w:trPr>
        <w:tc>
          <w:tcPr>
            <w:tcW w:w="766" w:type="pct"/>
            <w:tcBorders>
              <w:top w:val="single" w:sz="4" w:space="0" w:color="000000"/>
              <w:bottom w:val="single" w:sz="8" w:space="0" w:color="000000"/>
            </w:tcBorders>
            <w:vAlign w:val="center"/>
          </w:tcPr>
          <w:p w14:paraId="65075C73"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66729027"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541102FB"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2BAC36B8"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08BBFB07"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41502A" w:rsidRPr="004B49D6" w14:paraId="2F5CE1D6" w14:textId="77777777" w:rsidTr="00F57038">
        <w:trPr>
          <w:cantSplit/>
        </w:trPr>
        <w:tc>
          <w:tcPr>
            <w:tcW w:w="766" w:type="pct"/>
            <w:tcBorders>
              <w:top w:val="single" w:sz="8" w:space="0" w:color="000000"/>
            </w:tcBorders>
            <w:vAlign w:val="center"/>
          </w:tcPr>
          <w:p w14:paraId="6170B020" w14:textId="77777777" w:rsidR="0041502A" w:rsidRPr="004B49D6" w:rsidRDefault="0041502A" w:rsidP="00A74ACA">
            <w:pPr>
              <w:pStyle w:val="Tabletext"/>
              <w:rPr>
                <w:noProof/>
              </w:rPr>
            </w:pPr>
            <w:r w:rsidRPr="004B49D6">
              <w:rPr>
                <w:noProof/>
              </w:rPr>
              <w:t>January</w:t>
            </w:r>
          </w:p>
        </w:tc>
        <w:tc>
          <w:tcPr>
            <w:tcW w:w="1069" w:type="pct"/>
            <w:tcBorders>
              <w:top w:val="single" w:sz="8" w:space="0" w:color="000000"/>
            </w:tcBorders>
            <w:vAlign w:val="center"/>
          </w:tcPr>
          <w:p w14:paraId="3B21AEA4" w14:textId="77777777" w:rsidR="0041502A" w:rsidRPr="004B49D6" w:rsidRDefault="0041502A" w:rsidP="00A74ACA">
            <w:pPr>
              <w:pStyle w:val="Tabletext"/>
              <w:rPr>
                <w:noProof/>
              </w:rPr>
            </w:pPr>
            <w:r w:rsidRPr="004B49D6">
              <w:rPr>
                <w:noProof/>
              </w:rPr>
              <w:t>W</w:t>
            </w:r>
            <w:r>
              <w:rPr>
                <w:noProof/>
              </w:rPr>
              <w:t>et</w:t>
            </w:r>
          </w:p>
        </w:tc>
        <w:tc>
          <w:tcPr>
            <w:tcW w:w="832" w:type="pct"/>
            <w:tcBorders>
              <w:top w:val="single" w:sz="8" w:space="0" w:color="000000"/>
            </w:tcBorders>
          </w:tcPr>
          <w:p w14:paraId="16359C74" w14:textId="5699BAC4" w:rsidR="0041502A" w:rsidRPr="004B49D6" w:rsidRDefault="0041502A" w:rsidP="00A74ACA">
            <w:pPr>
              <w:pStyle w:val="Tabletext"/>
              <w:rPr>
                <w:noProof/>
              </w:rPr>
            </w:pPr>
            <w:r w:rsidRPr="00035BF9">
              <w:t>77.16</w:t>
            </w:r>
          </w:p>
        </w:tc>
        <w:tc>
          <w:tcPr>
            <w:tcW w:w="831" w:type="pct"/>
            <w:tcBorders>
              <w:top w:val="single" w:sz="8" w:space="0" w:color="000000"/>
            </w:tcBorders>
          </w:tcPr>
          <w:p w14:paraId="21BFBD93" w14:textId="629EC9C4" w:rsidR="0041502A" w:rsidRPr="004B49D6" w:rsidRDefault="0041502A" w:rsidP="00A74ACA">
            <w:pPr>
              <w:pStyle w:val="Tabletext"/>
              <w:rPr>
                <w:noProof/>
              </w:rPr>
            </w:pPr>
            <w:r w:rsidRPr="00035BF9">
              <w:t>78.06</w:t>
            </w:r>
          </w:p>
        </w:tc>
        <w:tc>
          <w:tcPr>
            <w:tcW w:w="1501" w:type="pct"/>
            <w:tcBorders>
              <w:top w:val="single" w:sz="8" w:space="0" w:color="000000"/>
            </w:tcBorders>
          </w:tcPr>
          <w:p w14:paraId="53D8630E" w14:textId="61F10F5E" w:rsidR="0041502A" w:rsidRPr="004B49D6" w:rsidRDefault="0041502A" w:rsidP="00A74ACA">
            <w:pPr>
              <w:pStyle w:val="Tabletext"/>
              <w:rPr>
                <w:noProof/>
              </w:rPr>
            </w:pPr>
            <w:r w:rsidRPr="00035BF9">
              <w:t>0.90 (1%)</w:t>
            </w:r>
          </w:p>
        </w:tc>
      </w:tr>
      <w:tr w:rsidR="0041502A" w:rsidRPr="004B49D6" w14:paraId="41565FB5" w14:textId="77777777" w:rsidTr="00F57038">
        <w:trPr>
          <w:cantSplit/>
        </w:trPr>
        <w:tc>
          <w:tcPr>
            <w:tcW w:w="766" w:type="pct"/>
            <w:shd w:val="clear" w:color="auto" w:fill="auto"/>
          </w:tcPr>
          <w:p w14:paraId="195088BD" w14:textId="77777777" w:rsidR="0041502A" w:rsidRPr="004B49D6" w:rsidRDefault="0041502A" w:rsidP="00A74ACA">
            <w:pPr>
              <w:pStyle w:val="Tabletext"/>
              <w:rPr>
                <w:noProof/>
              </w:rPr>
            </w:pPr>
            <w:r w:rsidRPr="00C23BAA">
              <w:rPr>
                <w:noProof/>
              </w:rPr>
              <w:t>January</w:t>
            </w:r>
          </w:p>
        </w:tc>
        <w:tc>
          <w:tcPr>
            <w:tcW w:w="1069" w:type="pct"/>
            <w:vAlign w:val="center"/>
          </w:tcPr>
          <w:p w14:paraId="419A84C4" w14:textId="77777777" w:rsidR="0041502A" w:rsidRPr="004B49D6" w:rsidRDefault="0041502A" w:rsidP="00A74ACA">
            <w:pPr>
              <w:pStyle w:val="Tabletext"/>
              <w:rPr>
                <w:noProof/>
              </w:rPr>
            </w:pPr>
            <w:r>
              <w:rPr>
                <w:noProof/>
              </w:rPr>
              <w:t>Above Normal</w:t>
            </w:r>
          </w:p>
        </w:tc>
        <w:tc>
          <w:tcPr>
            <w:tcW w:w="832" w:type="pct"/>
          </w:tcPr>
          <w:p w14:paraId="5FE41F54" w14:textId="77E7775E" w:rsidR="0041502A" w:rsidRPr="004B49D6" w:rsidRDefault="0041502A" w:rsidP="00A74ACA">
            <w:pPr>
              <w:pStyle w:val="Tabletext"/>
              <w:rPr>
                <w:noProof/>
              </w:rPr>
            </w:pPr>
            <w:r w:rsidRPr="00035BF9">
              <w:t>51.37</w:t>
            </w:r>
          </w:p>
        </w:tc>
        <w:tc>
          <w:tcPr>
            <w:tcW w:w="831" w:type="pct"/>
          </w:tcPr>
          <w:p w14:paraId="4D92C856" w14:textId="05DB3DE0" w:rsidR="0041502A" w:rsidRPr="004B49D6" w:rsidRDefault="0041502A" w:rsidP="00A74ACA">
            <w:pPr>
              <w:pStyle w:val="Tabletext"/>
              <w:rPr>
                <w:noProof/>
              </w:rPr>
            </w:pPr>
            <w:r w:rsidRPr="00035BF9">
              <w:t>52.42</w:t>
            </w:r>
          </w:p>
        </w:tc>
        <w:tc>
          <w:tcPr>
            <w:tcW w:w="1501" w:type="pct"/>
          </w:tcPr>
          <w:p w14:paraId="131C5786" w14:textId="46E15D11" w:rsidR="0041502A" w:rsidRPr="004B49D6" w:rsidRDefault="0041502A" w:rsidP="00A74ACA">
            <w:pPr>
              <w:pStyle w:val="Tabletext"/>
              <w:rPr>
                <w:noProof/>
              </w:rPr>
            </w:pPr>
            <w:r w:rsidRPr="00035BF9">
              <w:t>1.05 (2%)</w:t>
            </w:r>
          </w:p>
        </w:tc>
      </w:tr>
      <w:tr w:rsidR="0041502A" w:rsidRPr="004B49D6" w14:paraId="03E0B00D" w14:textId="77777777" w:rsidTr="00F57038">
        <w:trPr>
          <w:cantSplit/>
        </w:trPr>
        <w:tc>
          <w:tcPr>
            <w:tcW w:w="766" w:type="pct"/>
            <w:shd w:val="clear" w:color="auto" w:fill="auto"/>
          </w:tcPr>
          <w:p w14:paraId="29A28D27" w14:textId="77777777" w:rsidR="0041502A" w:rsidRPr="004B49D6" w:rsidRDefault="0041502A" w:rsidP="00A74ACA">
            <w:pPr>
              <w:pStyle w:val="Tabletext"/>
              <w:rPr>
                <w:noProof/>
              </w:rPr>
            </w:pPr>
            <w:r w:rsidRPr="00C23BAA">
              <w:rPr>
                <w:noProof/>
              </w:rPr>
              <w:t>January</w:t>
            </w:r>
          </w:p>
        </w:tc>
        <w:tc>
          <w:tcPr>
            <w:tcW w:w="1069" w:type="pct"/>
            <w:vAlign w:val="center"/>
          </w:tcPr>
          <w:p w14:paraId="5C0DE84F" w14:textId="77777777" w:rsidR="0041502A" w:rsidRPr="004B49D6" w:rsidRDefault="0041502A" w:rsidP="00A74ACA">
            <w:pPr>
              <w:pStyle w:val="Tabletext"/>
              <w:rPr>
                <w:noProof/>
              </w:rPr>
            </w:pPr>
            <w:r>
              <w:rPr>
                <w:noProof/>
              </w:rPr>
              <w:t>Below Normal</w:t>
            </w:r>
          </w:p>
        </w:tc>
        <w:tc>
          <w:tcPr>
            <w:tcW w:w="832" w:type="pct"/>
          </w:tcPr>
          <w:p w14:paraId="1C96020E" w14:textId="4EBC32D6" w:rsidR="0041502A" w:rsidRPr="004B49D6" w:rsidRDefault="0041502A" w:rsidP="00A74ACA">
            <w:pPr>
              <w:pStyle w:val="Tabletext"/>
              <w:rPr>
                <w:noProof/>
              </w:rPr>
            </w:pPr>
            <w:r w:rsidRPr="00035BF9">
              <w:t>17.27</w:t>
            </w:r>
          </w:p>
        </w:tc>
        <w:tc>
          <w:tcPr>
            <w:tcW w:w="831" w:type="pct"/>
          </w:tcPr>
          <w:p w14:paraId="41D9A761" w14:textId="24F71788" w:rsidR="0041502A" w:rsidRPr="004B49D6" w:rsidRDefault="0041502A" w:rsidP="00A74ACA">
            <w:pPr>
              <w:pStyle w:val="Tabletext"/>
              <w:rPr>
                <w:noProof/>
              </w:rPr>
            </w:pPr>
            <w:r w:rsidRPr="00035BF9">
              <w:t>19.44</w:t>
            </w:r>
          </w:p>
        </w:tc>
        <w:tc>
          <w:tcPr>
            <w:tcW w:w="1501" w:type="pct"/>
          </w:tcPr>
          <w:p w14:paraId="55F71B57" w14:textId="364E8370" w:rsidR="0041502A" w:rsidRPr="004B49D6" w:rsidRDefault="0041502A" w:rsidP="00A74ACA">
            <w:pPr>
              <w:pStyle w:val="Tabletext"/>
              <w:rPr>
                <w:noProof/>
              </w:rPr>
            </w:pPr>
            <w:r w:rsidRPr="00035BF9">
              <w:t>2.17 (13%)</w:t>
            </w:r>
          </w:p>
        </w:tc>
      </w:tr>
      <w:tr w:rsidR="0041502A" w:rsidRPr="004B49D6" w14:paraId="4865F04E" w14:textId="77777777" w:rsidTr="00F57038">
        <w:trPr>
          <w:cantSplit/>
        </w:trPr>
        <w:tc>
          <w:tcPr>
            <w:tcW w:w="766" w:type="pct"/>
            <w:shd w:val="clear" w:color="auto" w:fill="auto"/>
          </w:tcPr>
          <w:p w14:paraId="5DCE9539" w14:textId="77777777" w:rsidR="0041502A" w:rsidRPr="004B49D6" w:rsidRDefault="0041502A" w:rsidP="00A74ACA">
            <w:pPr>
              <w:pStyle w:val="Tabletext"/>
              <w:rPr>
                <w:noProof/>
              </w:rPr>
            </w:pPr>
            <w:r w:rsidRPr="00C23BAA">
              <w:rPr>
                <w:noProof/>
              </w:rPr>
              <w:t>January</w:t>
            </w:r>
          </w:p>
        </w:tc>
        <w:tc>
          <w:tcPr>
            <w:tcW w:w="1069" w:type="pct"/>
            <w:vAlign w:val="center"/>
          </w:tcPr>
          <w:p w14:paraId="593F95E1" w14:textId="77777777" w:rsidR="0041502A" w:rsidRPr="004B49D6" w:rsidRDefault="0041502A" w:rsidP="00A74ACA">
            <w:pPr>
              <w:pStyle w:val="Tabletext"/>
              <w:rPr>
                <w:noProof/>
              </w:rPr>
            </w:pPr>
            <w:r>
              <w:rPr>
                <w:noProof/>
              </w:rPr>
              <w:t>Dry</w:t>
            </w:r>
          </w:p>
        </w:tc>
        <w:tc>
          <w:tcPr>
            <w:tcW w:w="832" w:type="pct"/>
          </w:tcPr>
          <w:p w14:paraId="7765C156" w14:textId="7D154104" w:rsidR="0041502A" w:rsidRPr="004B49D6" w:rsidRDefault="0041502A" w:rsidP="00A74ACA">
            <w:pPr>
              <w:pStyle w:val="Tabletext"/>
              <w:rPr>
                <w:noProof/>
              </w:rPr>
            </w:pPr>
            <w:r w:rsidRPr="00035BF9">
              <w:t>6.41</w:t>
            </w:r>
          </w:p>
        </w:tc>
        <w:tc>
          <w:tcPr>
            <w:tcW w:w="831" w:type="pct"/>
          </w:tcPr>
          <w:p w14:paraId="15B6EFF7" w14:textId="336C34C9" w:rsidR="0041502A" w:rsidRPr="004B49D6" w:rsidRDefault="0041502A" w:rsidP="00A74ACA">
            <w:pPr>
              <w:pStyle w:val="Tabletext"/>
              <w:rPr>
                <w:noProof/>
              </w:rPr>
            </w:pPr>
            <w:r w:rsidRPr="00035BF9">
              <w:t>6.26</w:t>
            </w:r>
          </w:p>
        </w:tc>
        <w:tc>
          <w:tcPr>
            <w:tcW w:w="1501" w:type="pct"/>
          </w:tcPr>
          <w:p w14:paraId="2620839D" w14:textId="5931C016" w:rsidR="0041502A" w:rsidRPr="004B49D6" w:rsidRDefault="0041502A" w:rsidP="00A74ACA">
            <w:pPr>
              <w:pStyle w:val="Tabletext"/>
              <w:rPr>
                <w:noProof/>
              </w:rPr>
            </w:pPr>
            <w:r w:rsidRPr="00035BF9">
              <w:t>-0.15 (-2%)</w:t>
            </w:r>
          </w:p>
        </w:tc>
      </w:tr>
      <w:tr w:rsidR="0041502A" w:rsidRPr="004B49D6" w14:paraId="4F5E6D85" w14:textId="77777777" w:rsidTr="00F57038">
        <w:trPr>
          <w:cantSplit/>
        </w:trPr>
        <w:tc>
          <w:tcPr>
            <w:tcW w:w="766" w:type="pct"/>
            <w:tcBorders>
              <w:bottom w:val="single" w:sz="8" w:space="0" w:color="000000"/>
            </w:tcBorders>
            <w:shd w:val="clear" w:color="auto" w:fill="auto"/>
          </w:tcPr>
          <w:p w14:paraId="09C0CB1D" w14:textId="77777777" w:rsidR="0041502A" w:rsidRPr="004B49D6" w:rsidRDefault="0041502A" w:rsidP="00A74ACA">
            <w:pPr>
              <w:pStyle w:val="Tabletext"/>
              <w:rPr>
                <w:noProof/>
              </w:rPr>
            </w:pPr>
            <w:r w:rsidRPr="00C23BAA">
              <w:rPr>
                <w:noProof/>
              </w:rPr>
              <w:t>January</w:t>
            </w:r>
          </w:p>
        </w:tc>
        <w:tc>
          <w:tcPr>
            <w:tcW w:w="1069" w:type="pct"/>
            <w:tcBorders>
              <w:bottom w:val="single" w:sz="8" w:space="0" w:color="000000"/>
            </w:tcBorders>
            <w:vAlign w:val="center"/>
          </w:tcPr>
          <w:p w14:paraId="443CC4CB" w14:textId="77777777" w:rsidR="0041502A" w:rsidRPr="004B49D6" w:rsidRDefault="0041502A" w:rsidP="00A74ACA">
            <w:pPr>
              <w:pStyle w:val="Tabletext"/>
              <w:rPr>
                <w:noProof/>
              </w:rPr>
            </w:pPr>
            <w:r>
              <w:rPr>
                <w:noProof/>
              </w:rPr>
              <w:t>Critical</w:t>
            </w:r>
          </w:p>
        </w:tc>
        <w:tc>
          <w:tcPr>
            <w:tcW w:w="832" w:type="pct"/>
            <w:tcBorders>
              <w:bottom w:val="single" w:sz="8" w:space="0" w:color="000000"/>
            </w:tcBorders>
          </w:tcPr>
          <w:p w14:paraId="6A566E7E" w14:textId="64A2E741" w:rsidR="0041502A" w:rsidRPr="004B49D6" w:rsidRDefault="0041502A" w:rsidP="00A74ACA">
            <w:pPr>
              <w:pStyle w:val="Tabletext"/>
              <w:rPr>
                <w:noProof/>
              </w:rPr>
            </w:pPr>
            <w:r w:rsidRPr="00035BF9">
              <w:t>0.43</w:t>
            </w:r>
          </w:p>
        </w:tc>
        <w:tc>
          <w:tcPr>
            <w:tcW w:w="831" w:type="pct"/>
            <w:tcBorders>
              <w:bottom w:val="single" w:sz="8" w:space="0" w:color="000000"/>
            </w:tcBorders>
          </w:tcPr>
          <w:p w14:paraId="10D9D44F" w14:textId="588E8B98" w:rsidR="0041502A" w:rsidRPr="004B49D6" w:rsidRDefault="0041502A" w:rsidP="00A74ACA">
            <w:pPr>
              <w:pStyle w:val="Tabletext"/>
              <w:rPr>
                <w:noProof/>
              </w:rPr>
            </w:pPr>
            <w:r w:rsidRPr="00035BF9">
              <w:t>0.60</w:t>
            </w:r>
          </w:p>
        </w:tc>
        <w:tc>
          <w:tcPr>
            <w:tcW w:w="1501" w:type="pct"/>
            <w:tcBorders>
              <w:bottom w:val="single" w:sz="8" w:space="0" w:color="000000"/>
            </w:tcBorders>
          </w:tcPr>
          <w:p w14:paraId="0FB289D5" w14:textId="6F8E1E08" w:rsidR="0041502A" w:rsidRPr="004B49D6" w:rsidRDefault="0041502A" w:rsidP="00A74ACA">
            <w:pPr>
              <w:pStyle w:val="Tabletext"/>
              <w:rPr>
                <w:noProof/>
              </w:rPr>
            </w:pPr>
            <w:r w:rsidRPr="00035BF9">
              <w:t>0.18 (41%)</w:t>
            </w:r>
          </w:p>
        </w:tc>
      </w:tr>
      <w:tr w:rsidR="0041502A" w:rsidRPr="004B49D6" w14:paraId="0E012CF7" w14:textId="77777777" w:rsidTr="00F57038">
        <w:trPr>
          <w:cantSplit/>
        </w:trPr>
        <w:tc>
          <w:tcPr>
            <w:tcW w:w="766" w:type="pct"/>
            <w:tcBorders>
              <w:top w:val="single" w:sz="8" w:space="0" w:color="000000"/>
            </w:tcBorders>
            <w:vAlign w:val="center"/>
          </w:tcPr>
          <w:p w14:paraId="749C698B" w14:textId="77777777" w:rsidR="0041502A" w:rsidRPr="004B49D6" w:rsidRDefault="0041502A" w:rsidP="00A74ACA">
            <w:pPr>
              <w:pStyle w:val="Tabletext"/>
              <w:rPr>
                <w:noProof/>
              </w:rPr>
            </w:pPr>
            <w:r w:rsidRPr="004B49D6">
              <w:rPr>
                <w:noProof/>
              </w:rPr>
              <w:t>February</w:t>
            </w:r>
          </w:p>
        </w:tc>
        <w:tc>
          <w:tcPr>
            <w:tcW w:w="1069" w:type="pct"/>
            <w:tcBorders>
              <w:top w:val="single" w:sz="8" w:space="0" w:color="000000"/>
            </w:tcBorders>
            <w:vAlign w:val="center"/>
          </w:tcPr>
          <w:p w14:paraId="2F89FEB8" w14:textId="77777777" w:rsidR="0041502A" w:rsidRPr="004B49D6" w:rsidRDefault="0041502A" w:rsidP="00A74ACA">
            <w:pPr>
              <w:pStyle w:val="Tabletext"/>
              <w:rPr>
                <w:noProof/>
              </w:rPr>
            </w:pPr>
            <w:r w:rsidRPr="004B49D6">
              <w:rPr>
                <w:noProof/>
              </w:rPr>
              <w:t>W</w:t>
            </w:r>
            <w:r>
              <w:rPr>
                <w:noProof/>
              </w:rPr>
              <w:t>et</w:t>
            </w:r>
          </w:p>
        </w:tc>
        <w:tc>
          <w:tcPr>
            <w:tcW w:w="832" w:type="pct"/>
            <w:tcBorders>
              <w:top w:val="single" w:sz="8" w:space="0" w:color="000000"/>
            </w:tcBorders>
          </w:tcPr>
          <w:p w14:paraId="5BFDB12F" w14:textId="3A23149D" w:rsidR="0041502A" w:rsidRPr="004B49D6" w:rsidRDefault="0041502A" w:rsidP="00A74ACA">
            <w:pPr>
              <w:pStyle w:val="Tabletext"/>
              <w:rPr>
                <w:noProof/>
              </w:rPr>
            </w:pPr>
            <w:r w:rsidRPr="00035BF9">
              <w:t>83.65</w:t>
            </w:r>
          </w:p>
        </w:tc>
        <w:tc>
          <w:tcPr>
            <w:tcW w:w="831" w:type="pct"/>
            <w:tcBorders>
              <w:top w:val="single" w:sz="8" w:space="0" w:color="000000"/>
            </w:tcBorders>
          </w:tcPr>
          <w:p w14:paraId="2E8337D5" w14:textId="6EDAA0AD" w:rsidR="0041502A" w:rsidRPr="004B49D6" w:rsidRDefault="0041502A" w:rsidP="00A74ACA">
            <w:pPr>
              <w:pStyle w:val="Tabletext"/>
              <w:rPr>
                <w:noProof/>
              </w:rPr>
            </w:pPr>
            <w:r w:rsidRPr="00035BF9">
              <w:t>84.15</w:t>
            </w:r>
          </w:p>
        </w:tc>
        <w:tc>
          <w:tcPr>
            <w:tcW w:w="1501" w:type="pct"/>
            <w:tcBorders>
              <w:top w:val="single" w:sz="8" w:space="0" w:color="000000"/>
            </w:tcBorders>
          </w:tcPr>
          <w:p w14:paraId="7B01C576" w14:textId="5452FE4A" w:rsidR="0041502A" w:rsidRPr="004B49D6" w:rsidRDefault="0041502A" w:rsidP="00A74ACA">
            <w:pPr>
              <w:pStyle w:val="Tabletext"/>
              <w:rPr>
                <w:noProof/>
              </w:rPr>
            </w:pPr>
            <w:r w:rsidRPr="00035BF9">
              <w:t>0.51 (1%)</w:t>
            </w:r>
          </w:p>
        </w:tc>
      </w:tr>
      <w:tr w:rsidR="0041502A" w:rsidRPr="004B49D6" w14:paraId="15AF829F" w14:textId="77777777" w:rsidTr="00F57038">
        <w:trPr>
          <w:cantSplit/>
        </w:trPr>
        <w:tc>
          <w:tcPr>
            <w:tcW w:w="766" w:type="pct"/>
            <w:shd w:val="clear" w:color="auto" w:fill="auto"/>
          </w:tcPr>
          <w:p w14:paraId="5E26C530" w14:textId="77777777" w:rsidR="0041502A" w:rsidRPr="004B49D6" w:rsidRDefault="0041502A" w:rsidP="00A74ACA">
            <w:pPr>
              <w:pStyle w:val="Tabletext"/>
              <w:rPr>
                <w:noProof/>
              </w:rPr>
            </w:pPr>
            <w:r w:rsidRPr="00DA5C0F">
              <w:rPr>
                <w:noProof/>
              </w:rPr>
              <w:t>February</w:t>
            </w:r>
          </w:p>
        </w:tc>
        <w:tc>
          <w:tcPr>
            <w:tcW w:w="1069" w:type="pct"/>
            <w:vAlign w:val="center"/>
          </w:tcPr>
          <w:p w14:paraId="1067AAE4" w14:textId="77777777" w:rsidR="0041502A" w:rsidRPr="004B49D6" w:rsidRDefault="0041502A" w:rsidP="00A74ACA">
            <w:pPr>
              <w:pStyle w:val="Tabletext"/>
              <w:rPr>
                <w:noProof/>
              </w:rPr>
            </w:pPr>
            <w:r>
              <w:rPr>
                <w:noProof/>
              </w:rPr>
              <w:t>Above Normal</w:t>
            </w:r>
          </w:p>
        </w:tc>
        <w:tc>
          <w:tcPr>
            <w:tcW w:w="832" w:type="pct"/>
          </w:tcPr>
          <w:p w14:paraId="7413A83E" w14:textId="0EF23706" w:rsidR="0041502A" w:rsidRPr="004B49D6" w:rsidRDefault="0041502A" w:rsidP="00A74ACA">
            <w:pPr>
              <w:pStyle w:val="Tabletext"/>
              <w:rPr>
                <w:noProof/>
              </w:rPr>
            </w:pPr>
            <w:r w:rsidRPr="00035BF9">
              <w:t>64.73</w:t>
            </w:r>
          </w:p>
        </w:tc>
        <w:tc>
          <w:tcPr>
            <w:tcW w:w="831" w:type="pct"/>
          </w:tcPr>
          <w:p w14:paraId="312A544D" w14:textId="7D35A85C" w:rsidR="0041502A" w:rsidRPr="004B49D6" w:rsidRDefault="0041502A" w:rsidP="00A74ACA">
            <w:pPr>
              <w:pStyle w:val="Tabletext"/>
              <w:rPr>
                <w:noProof/>
              </w:rPr>
            </w:pPr>
            <w:r w:rsidRPr="00035BF9">
              <w:t>65.66</w:t>
            </w:r>
          </w:p>
        </w:tc>
        <w:tc>
          <w:tcPr>
            <w:tcW w:w="1501" w:type="pct"/>
          </w:tcPr>
          <w:p w14:paraId="3FF0D887" w14:textId="0E88C0B2" w:rsidR="0041502A" w:rsidRPr="004B49D6" w:rsidRDefault="0041502A" w:rsidP="00A74ACA">
            <w:pPr>
              <w:pStyle w:val="Tabletext"/>
              <w:rPr>
                <w:noProof/>
              </w:rPr>
            </w:pPr>
            <w:r w:rsidRPr="00035BF9">
              <w:t>0.94 (1%)</w:t>
            </w:r>
          </w:p>
        </w:tc>
      </w:tr>
      <w:tr w:rsidR="0041502A" w:rsidRPr="004B49D6" w14:paraId="4604FF0C" w14:textId="77777777" w:rsidTr="00F57038">
        <w:trPr>
          <w:cantSplit/>
        </w:trPr>
        <w:tc>
          <w:tcPr>
            <w:tcW w:w="766" w:type="pct"/>
            <w:shd w:val="clear" w:color="auto" w:fill="auto"/>
          </w:tcPr>
          <w:p w14:paraId="0932BD7F" w14:textId="77777777" w:rsidR="0041502A" w:rsidRPr="004B49D6" w:rsidRDefault="0041502A" w:rsidP="00A74ACA">
            <w:pPr>
              <w:pStyle w:val="Tabletext"/>
              <w:rPr>
                <w:noProof/>
              </w:rPr>
            </w:pPr>
            <w:r w:rsidRPr="00DA5C0F">
              <w:rPr>
                <w:noProof/>
              </w:rPr>
              <w:t>February</w:t>
            </w:r>
          </w:p>
        </w:tc>
        <w:tc>
          <w:tcPr>
            <w:tcW w:w="1069" w:type="pct"/>
            <w:vAlign w:val="center"/>
          </w:tcPr>
          <w:p w14:paraId="7A9C594C" w14:textId="77777777" w:rsidR="0041502A" w:rsidRPr="004B49D6" w:rsidRDefault="0041502A" w:rsidP="00A74ACA">
            <w:pPr>
              <w:pStyle w:val="Tabletext"/>
              <w:rPr>
                <w:noProof/>
              </w:rPr>
            </w:pPr>
            <w:r>
              <w:rPr>
                <w:noProof/>
              </w:rPr>
              <w:t>Below Normal</w:t>
            </w:r>
          </w:p>
        </w:tc>
        <w:tc>
          <w:tcPr>
            <w:tcW w:w="832" w:type="pct"/>
          </w:tcPr>
          <w:p w14:paraId="5B1AA03C" w14:textId="2F55161A" w:rsidR="0041502A" w:rsidRPr="004B49D6" w:rsidRDefault="0041502A" w:rsidP="00A74ACA">
            <w:pPr>
              <w:pStyle w:val="Tabletext"/>
              <w:rPr>
                <w:noProof/>
              </w:rPr>
            </w:pPr>
            <w:r w:rsidRPr="00035BF9">
              <w:t>40.83</w:t>
            </w:r>
          </w:p>
        </w:tc>
        <w:tc>
          <w:tcPr>
            <w:tcW w:w="831" w:type="pct"/>
          </w:tcPr>
          <w:p w14:paraId="2781FFBB" w14:textId="6E3DA814" w:rsidR="0041502A" w:rsidRPr="004B49D6" w:rsidRDefault="0041502A" w:rsidP="00A74ACA">
            <w:pPr>
              <w:pStyle w:val="Tabletext"/>
              <w:rPr>
                <w:noProof/>
              </w:rPr>
            </w:pPr>
            <w:r w:rsidRPr="00035BF9">
              <w:t>43.19</w:t>
            </w:r>
          </w:p>
        </w:tc>
        <w:tc>
          <w:tcPr>
            <w:tcW w:w="1501" w:type="pct"/>
          </w:tcPr>
          <w:p w14:paraId="413C6BEB" w14:textId="4E65EFCA" w:rsidR="0041502A" w:rsidRPr="004B49D6" w:rsidRDefault="0041502A" w:rsidP="00A74ACA">
            <w:pPr>
              <w:pStyle w:val="Tabletext"/>
              <w:rPr>
                <w:noProof/>
              </w:rPr>
            </w:pPr>
            <w:r w:rsidRPr="00035BF9">
              <w:t>2.36 (6%)</w:t>
            </w:r>
          </w:p>
        </w:tc>
      </w:tr>
      <w:tr w:rsidR="0041502A" w:rsidRPr="004B49D6" w14:paraId="0B94FC1B" w14:textId="77777777" w:rsidTr="00F57038">
        <w:trPr>
          <w:cantSplit/>
        </w:trPr>
        <w:tc>
          <w:tcPr>
            <w:tcW w:w="766" w:type="pct"/>
            <w:shd w:val="clear" w:color="auto" w:fill="auto"/>
          </w:tcPr>
          <w:p w14:paraId="48B93FAF" w14:textId="77777777" w:rsidR="0041502A" w:rsidRPr="004B49D6" w:rsidRDefault="0041502A" w:rsidP="00A74ACA">
            <w:pPr>
              <w:pStyle w:val="Tabletext"/>
              <w:rPr>
                <w:noProof/>
              </w:rPr>
            </w:pPr>
            <w:r w:rsidRPr="00DA5C0F">
              <w:rPr>
                <w:noProof/>
              </w:rPr>
              <w:t>February</w:t>
            </w:r>
          </w:p>
        </w:tc>
        <w:tc>
          <w:tcPr>
            <w:tcW w:w="1069" w:type="pct"/>
            <w:vAlign w:val="center"/>
          </w:tcPr>
          <w:p w14:paraId="05CCEBA1" w14:textId="77777777" w:rsidR="0041502A" w:rsidRPr="004B49D6" w:rsidRDefault="0041502A" w:rsidP="00A74ACA">
            <w:pPr>
              <w:pStyle w:val="Tabletext"/>
              <w:rPr>
                <w:noProof/>
              </w:rPr>
            </w:pPr>
            <w:r>
              <w:rPr>
                <w:noProof/>
              </w:rPr>
              <w:t>Dry</w:t>
            </w:r>
          </w:p>
        </w:tc>
        <w:tc>
          <w:tcPr>
            <w:tcW w:w="832" w:type="pct"/>
          </w:tcPr>
          <w:p w14:paraId="217824CE" w14:textId="37AD0135" w:rsidR="0041502A" w:rsidRPr="004B49D6" w:rsidRDefault="0041502A" w:rsidP="00A74ACA">
            <w:pPr>
              <w:pStyle w:val="Tabletext"/>
              <w:rPr>
                <w:noProof/>
              </w:rPr>
            </w:pPr>
            <w:r w:rsidRPr="00035BF9">
              <w:t>14.97</w:t>
            </w:r>
          </w:p>
        </w:tc>
        <w:tc>
          <w:tcPr>
            <w:tcW w:w="831" w:type="pct"/>
          </w:tcPr>
          <w:p w14:paraId="1928B7D9" w14:textId="03142C85" w:rsidR="0041502A" w:rsidRPr="004B49D6" w:rsidRDefault="0041502A" w:rsidP="00A74ACA">
            <w:pPr>
              <w:pStyle w:val="Tabletext"/>
              <w:rPr>
                <w:noProof/>
              </w:rPr>
            </w:pPr>
            <w:r w:rsidRPr="00035BF9">
              <w:t>15.18</w:t>
            </w:r>
          </w:p>
        </w:tc>
        <w:tc>
          <w:tcPr>
            <w:tcW w:w="1501" w:type="pct"/>
          </w:tcPr>
          <w:p w14:paraId="4A21BE79" w14:textId="37FC8AC3" w:rsidR="0041502A" w:rsidRPr="004B49D6" w:rsidRDefault="0041502A" w:rsidP="00A74ACA">
            <w:pPr>
              <w:pStyle w:val="Tabletext"/>
              <w:rPr>
                <w:noProof/>
              </w:rPr>
            </w:pPr>
            <w:r w:rsidRPr="00035BF9">
              <w:t>0.20 (1%)</w:t>
            </w:r>
          </w:p>
        </w:tc>
      </w:tr>
      <w:tr w:rsidR="0041502A" w:rsidRPr="004B49D6" w14:paraId="56F539A1" w14:textId="77777777" w:rsidTr="00F57038">
        <w:trPr>
          <w:cantSplit/>
        </w:trPr>
        <w:tc>
          <w:tcPr>
            <w:tcW w:w="766" w:type="pct"/>
            <w:tcBorders>
              <w:bottom w:val="single" w:sz="8" w:space="0" w:color="000000"/>
            </w:tcBorders>
            <w:shd w:val="clear" w:color="auto" w:fill="auto"/>
          </w:tcPr>
          <w:p w14:paraId="6D984A9C" w14:textId="77777777" w:rsidR="0041502A" w:rsidRPr="004B49D6" w:rsidRDefault="0041502A" w:rsidP="00A74ACA">
            <w:pPr>
              <w:pStyle w:val="Tabletext"/>
              <w:rPr>
                <w:noProof/>
              </w:rPr>
            </w:pPr>
            <w:r w:rsidRPr="00DA5C0F">
              <w:rPr>
                <w:noProof/>
              </w:rPr>
              <w:t>February</w:t>
            </w:r>
          </w:p>
        </w:tc>
        <w:tc>
          <w:tcPr>
            <w:tcW w:w="1069" w:type="pct"/>
            <w:tcBorders>
              <w:bottom w:val="single" w:sz="8" w:space="0" w:color="000000"/>
            </w:tcBorders>
            <w:vAlign w:val="center"/>
          </w:tcPr>
          <w:p w14:paraId="0673225C" w14:textId="77777777" w:rsidR="0041502A" w:rsidRPr="004B49D6" w:rsidRDefault="0041502A" w:rsidP="00A74ACA">
            <w:pPr>
              <w:pStyle w:val="Tabletext"/>
              <w:rPr>
                <w:noProof/>
              </w:rPr>
            </w:pPr>
            <w:r>
              <w:rPr>
                <w:noProof/>
              </w:rPr>
              <w:t>Critical</w:t>
            </w:r>
          </w:p>
        </w:tc>
        <w:tc>
          <w:tcPr>
            <w:tcW w:w="832" w:type="pct"/>
            <w:tcBorders>
              <w:bottom w:val="single" w:sz="8" w:space="0" w:color="000000"/>
            </w:tcBorders>
          </w:tcPr>
          <w:p w14:paraId="09F9D541" w14:textId="6E642744" w:rsidR="0041502A" w:rsidRPr="004B49D6" w:rsidRDefault="0041502A" w:rsidP="00A74ACA">
            <w:pPr>
              <w:pStyle w:val="Tabletext"/>
              <w:rPr>
                <w:noProof/>
              </w:rPr>
            </w:pPr>
            <w:r w:rsidRPr="00035BF9">
              <w:t>2.63</w:t>
            </w:r>
          </w:p>
        </w:tc>
        <w:tc>
          <w:tcPr>
            <w:tcW w:w="831" w:type="pct"/>
            <w:tcBorders>
              <w:bottom w:val="single" w:sz="8" w:space="0" w:color="000000"/>
            </w:tcBorders>
          </w:tcPr>
          <w:p w14:paraId="5076CA12" w14:textId="1343570A" w:rsidR="0041502A" w:rsidRPr="004B49D6" w:rsidRDefault="0041502A" w:rsidP="00A74ACA">
            <w:pPr>
              <w:pStyle w:val="Tabletext"/>
              <w:rPr>
                <w:noProof/>
              </w:rPr>
            </w:pPr>
            <w:r w:rsidRPr="00035BF9">
              <w:t>2.68</w:t>
            </w:r>
          </w:p>
        </w:tc>
        <w:tc>
          <w:tcPr>
            <w:tcW w:w="1501" w:type="pct"/>
            <w:tcBorders>
              <w:bottom w:val="single" w:sz="8" w:space="0" w:color="000000"/>
            </w:tcBorders>
          </w:tcPr>
          <w:p w14:paraId="7832FBDD" w14:textId="196ECD83" w:rsidR="0041502A" w:rsidRPr="004B49D6" w:rsidRDefault="0041502A" w:rsidP="00A74ACA">
            <w:pPr>
              <w:pStyle w:val="Tabletext"/>
              <w:rPr>
                <w:noProof/>
              </w:rPr>
            </w:pPr>
            <w:r w:rsidRPr="00035BF9">
              <w:t>0.05 (2%)</w:t>
            </w:r>
          </w:p>
        </w:tc>
      </w:tr>
      <w:tr w:rsidR="0041502A" w:rsidRPr="004B49D6" w14:paraId="7EFFC655" w14:textId="77777777" w:rsidTr="00F57038">
        <w:trPr>
          <w:cantSplit/>
        </w:trPr>
        <w:tc>
          <w:tcPr>
            <w:tcW w:w="766" w:type="pct"/>
            <w:tcBorders>
              <w:top w:val="single" w:sz="8" w:space="0" w:color="000000"/>
            </w:tcBorders>
            <w:shd w:val="clear" w:color="auto" w:fill="auto"/>
            <w:vAlign w:val="center"/>
          </w:tcPr>
          <w:p w14:paraId="18B0C882" w14:textId="77777777" w:rsidR="0041502A" w:rsidRPr="004B49D6" w:rsidRDefault="0041502A" w:rsidP="00A74ACA">
            <w:pPr>
              <w:pStyle w:val="Tabletext"/>
              <w:rPr>
                <w:noProof/>
              </w:rPr>
            </w:pPr>
            <w:r w:rsidRPr="004B49D6">
              <w:rPr>
                <w:noProof/>
              </w:rPr>
              <w:t>March</w:t>
            </w:r>
          </w:p>
        </w:tc>
        <w:tc>
          <w:tcPr>
            <w:tcW w:w="1069" w:type="pct"/>
            <w:tcBorders>
              <w:top w:val="single" w:sz="8" w:space="0" w:color="000000"/>
            </w:tcBorders>
            <w:vAlign w:val="center"/>
          </w:tcPr>
          <w:p w14:paraId="5108CFBC" w14:textId="77777777" w:rsidR="0041502A" w:rsidRPr="004B49D6" w:rsidRDefault="0041502A" w:rsidP="00A74ACA">
            <w:pPr>
              <w:pStyle w:val="Tabletext"/>
              <w:rPr>
                <w:noProof/>
              </w:rPr>
            </w:pPr>
            <w:r w:rsidRPr="004B49D6">
              <w:rPr>
                <w:noProof/>
              </w:rPr>
              <w:t>W</w:t>
            </w:r>
            <w:r>
              <w:rPr>
                <w:noProof/>
              </w:rPr>
              <w:t>et</w:t>
            </w:r>
          </w:p>
        </w:tc>
        <w:tc>
          <w:tcPr>
            <w:tcW w:w="832" w:type="pct"/>
            <w:tcBorders>
              <w:top w:val="single" w:sz="8" w:space="0" w:color="000000"/>
            </w:tcBorders>
          </w:tcPr>
          <w:p w14:paraId="5A163517" w14:textId="4ACEDAE1" w:rsidR="0041502A" w:rsidRPr="004B49D6" w:rsidRDefault="0041502A" w:rsidP="00A74ACA">
            <w:pPr>
              <w:pStyle w:val="Tabletext"/>
              <w:rPr>
                <w:noProof/>
              </w:rPr>
            </w:pPr>
            <w:r w:rsidRPr="00035BF9">
              <w:t>78.34</w:t>
            </w:r>
          </w:p>
        </w:tc>
        <w:tc>
          <w:tcPr>
            <w:tcW w:w="831" w:type="pct"/>
            <w:tcBorders>
              <w:top w:val="single" w:sz="8" w:space="0" w:color="000000"/>
            </w:tcBorders>
          </w:tcPr>
          <w:p w14:paraId="20FF8C5F" w14:textId="7CAFBDBB" w:rsidR="0041502A" w:rsidRPr="004B49D6" w:rsidRDefault="0041502A" w:rsidP="00A74ACA">
            <w:pPr>
              <w:pStyle w:val="Tabletext"/>
              <w:rPr>
                <w:noProof/>
              </w:rPr>
            </w:pPr>
            <w:r w:rsidRPr="00035BF9">
              <w:t>79.33</w:t>
            </w:r>
          </w:p>
        </w:tc>
        <w:tc>
          <w:tcPr>
            <w:tcW w:w="1501" w:type="pct"/>
            <w:tcBorders>
              <w:top w:val="single" w:sz="8" w:space="0" w:color="000000"/>
            </w:tcBorders>
          </w:tcPr>
          <w:p w14:paraId="06B8EA43" w14:textId="7D0EA085" w:rsidR="0041502A" w:rsidRPr="004B49D6" w:rsidRDefault="0041502A" w:rsidP="00A74ACA">
            <w:pPr>
              <w:pStyle w:val="Tabletext"/>
              <w:rPr>
                <w:noProof/>
              </w:rPr>
            </w:pPr>
            <w:r w:rsidRPr="00035BF9">
              <w:t>1.00 (1%)</w:t>
            </w:r>
          </w:p>
        </w:tc>
      </w:tr>
      <w:tr w:rsidR="0041502A" w:rsidRPr="004B49D6" w14:paraId="6CE9B876" w14:textId="77777777" w:rsidTr="00F57038">
        <w:trPr>
          <w:cantSplit/>
        </w:trPr>
        <w:tc>
          <w:tcPr>
            <w:tcW w:w="766" w:type="pct"/>
            <w:shd w:val="clear" w:color="auto" w:fill="auto"/>
          </w:tcPr>
          <w:p w14:paraId="35689B59" w14:textId="77777777" w:rsidR="0041502A" w:rsidRPr="004B49D6" w:rsidRDefault="0041502A" w:rsidP="00A74ACA">
            <w:pPr>
              <w:pStyle w:val="Tabletext"/>
              <w:rPr>
                <w:noProof/>
              </w:rPr>
            </w:pPr>
            <w:r w:rsidRPr="006F1210">
              <w:rPr>
                <w:noProof/>
              </w:rPr>
              <w:t>March</w:t>
            </w:r>
          </w:p>
        </w:tc>
        <w:tc>
          <w:tcPr>
            <w:tcW w:w="1069" w:type="pct"/>
            <w:vAlign w:val="center"/>
          </w:tcPr>
          <w:p w14:paraId="091C718A" w14:textId="77777777" w:rsidR="0041502A" w:rsidRPr="004B49D6" w:rsidRDefault="0041502A" w:rsidP="00A74ACA">
            <w:pPr>
              <w:pStyle w:val="Tabletext"/>
              <w:rPr>
                <w:noProof/>
              </w:rPr>
            </w:pPr>
            <w:r>
              <w:rPr>
                <w:noProof/>
              </w:rPr>
              <w:t>Above Normal</w:t>
            </w:r>
          </w:p>
        </w:tc>
        <w:tc>
          <w:tcPr>
            <w:tcW w:w="832" w:type="pct"/>
          </w:tcPr>
          <w:p w14:paraId="233C6432" w14:textId="35311C9B" w:rsidR="0041502A" w:rsidRPr="004B49D6" w:rsidRDefault="0041502A" w:rsidP="00A74ACA">
            <w:pPr>
              <w:pStyle w:val="Tabletext"/>
              <w:rPr>
                <w:noProof/>
              </w:rPr>
            </w:pPr>
            <w:r w:rsidRPr="00035BF9">
              <w:t>69.90</w:t>
            </w:r>
          </w:p>
        </w:tc>
        <w:tc>
          <w:tcPr>
            <w:tcW w:w="831" w:type="pct"/>
          </w:tcPr>
          <w:p w14:paraId="5EDC9A52" w14:textId="38233DC0" w:rsidR="0041502A" w:rsidRPr="004B49D6" w:rsidRDefault="0041502A" w:rsidP="00A74ACA">
            <w:pPr>
              <w:pStyle w:val="Tabletext"/>
              <w:rPr>
                <w:noProof/>
              </w:rPr>
            </w:pPr>
            <w:r w:rsidRPr="00035BF9">
              <w:t>72.93</w:t>
            </w:r>
          </w:p>
        </w:tc>
        <w:tc>
          <w:tcPr>
            <w:tcW w:w="1501" w:type="pct"/>
          </w:tcPr>
          <w:p w14:paraId="5019128E" w14:textId="3B04C79E" w:rsidR="0041502A" w:rsidRPr="004B49D6" w:rsidRDefault="0041502A" w:rsidP="00A74ACA">
            <w:pPr>
              <w:pStyle w:val="Tabletext"/>
              <w:rPr>
                <w:noProof/>
              </w:rPr>
            </w:pPr>
            <w:r w:rsidRPr="00035BF9">
              <w:t>3.03 (4%)</w:t>
            </w:r>
          </w:p>
        </w:tc>
      </w:tr>
      <w:tr w:rsidR="0041502A" w:rsidRPr="004B49D6" w14:paraId="3DA8F0C4" w14:textId="77777777" w:rsidTr="00F57038">
        <w:trPr>
          <w:cantSplit/>
        </w:trPr>
        <w:tc>
          <w:tcPr>
            <w:tcW w:w="766" w:type="pct"/>
            <w:shd w:val="clear" w:color="auto" w:fill="auto"/>
          </w:tcPr>
          <w:p w14:paraId="5D566FC4" w14:textId="77777777" w:rsidR="0041502A" w:rsidRPr="004B49D6" w:rsidRDefault="0041502A" w:rsidP="00A74ACA">
            <w:pPr>
              <w:pStyle w:val="Tabletext"/>
              <w:rPr>
                <w:noProof/>
              </w:rPr>
            </w:pPr>
            <w:r w:rsidRPr="006F1210">
              <w:rPr>
                <w:noProof/>
              </w:rPr>
              <w:t>March</w:t>
            </w:r>
          </w:p>
        </w:tc>
        <w:tc>
          <w:tcPr>
            <w:tcW w:w="1069" w:type="pct"/>
            <w:vAlign w:val="center"/>
          </w:tcPr>
          <w:p w14:paraId="580A976E" w14:textId="77777777" w:rsidR="0041502A" w:rsidRPr="004B49D6" w:rsidRDefault="0041502A" w:rsidP="00A74ACA">
            <w:pPr>
              <w:pStyle w:val="Tabletext"/>
              <w:rPr>
                <w:noProof/>
              </w:rPr>
            </w:pPr>
            <w:r>
              <w:rPr>
                <w:noProof/>
              </w:rPr>
              <w:t>Below Normal</w:t>
            </w:r>
          </w:p>
        </w:tc>
        <w:tc>
          <w:tcPr>
            <w:tcW w:w="832" w:type="pct"/>
          </w:tcPr>
          <w:p w14:paraId="29604003" w14:textId="416ABC35" w:rsidR="0041502A" w:rsidRPr="004B49D6" w:rsidRDefault="0041502A" w:rsidP="00A74ACA">
            <w:pPr>
              <w:pStyle w:val="Tabletext"/>
              <w:rPr>
                <w:noProof/>
              </w:rPr>
            </w:pPr>
            <w:r w:rsidRPr="00035BF9">
              <w:t>23.04</w:t>
            </w:r>
          </w:p>
        </w:tc>
        <w:tc>
          <w:tcPr>
            <w:tcW w:w="831" w:type="pct"/>
          </w:tcPr>
          <w:p w14:paraId="6C847FE4" w14:textId="36C325DB" w:rsidR="0041502A" w:rsidRPr="004B49D6" w:rsidRDefault="0041502A" w:rsidP="00A74ACA">
            <w:pPr>
              <w:pStyle w:val="Tabletext"/>
              <w:rPr>
                <w:noProof/>
              </w:rPr>
            </w:pPr>
            <w:r w:rsidRPr="00035BF9">
              <w:t>25.63</w:t>
            </w:r>
          </w:p>
        </w:tc>
        <w:tc>
          <w:tcPr>
            <w:tcW w:w="1501" w:type="pct"/>
          </w:tcPr>
          <w:p w14:paraId="322B2EA3" w14:textId="77900BE9" w:rsidR="0041502A" w:rsidRPr="004B49D6" w:rsidRDefault="0041502A" w:rsidP="00A74ACA">
            <w:pPr>
              <w:pStyle w:val="Tabletext"/>
              <w:rPr>
                <w:noProof/>
              </w:rPr>
            </w:pPr>
            <w:r w:rsidRPr="00035BF9">
              <w:t>2.59 (11%)</w:t>
            </w:r>
          </w:p>
        </w:tc>
      </w:tr>
      <w:tr w:rsidR="0041502A" w:rsidRPr="004B49D6" w14:paraId="45EA0548" w14:textId="77777777" w:rsidTr="00F57038">
        <w:trPr>
          <w:cantSplit/>
        </w:trPr>
        <w:tc>
          <w:tcPr>
            <w:tcW w:w="766" w:type="pct"/>
            <w:shd w:val="clear" w:color="auto" w:fill="auto"/>
          </w:tcPr>
          <w:p w14:paraId="152968F8" w14:textId="77777777" w:rsidR="0041502A" w:rsidRPr="004B49D6" w:rsidRDefault="0041502A" w:rsidP="00A74ACA">
            <w:pPr>
              <w:pStyle w:val="Tabletext"/>
              <w:rPr>
                <w:noProof/>
              </w:rPr>
            </w:pPr>
            <w:r w:rsidRPr="006F1210">
              <w:rPr>
                <w:noProof/>
              </w:rPr>
              <w:t>March</w:t>
            </w:r>
          </w:p>
        </w:tc>
        <w:tc>
          <w:tcPr>
            <w:tcW w:w="1069" w:type="pct"/>
            <w:vAlign w:val="center"/>
          </w:tcPr>
          <w:p w14:paraId="70ACBCCB" w14:textId="77777777" w:rsidR="0041502A" w:rsidRPr="004B49D6" w:rsidRDefault="0041502A" w:rsidP="00A74ACA">
            <w:pPr>
              <w:pStyle w:val="Tabletext"/>
              <w:rPr>
                <w:noProof/>
              </w:rPr>
            </w:pPr>
            <w:r>
              <w:rPr>
                <w:noProof/>
              </w:rPr>
              <w:t>Dry</w:t>
            </w:r>
          </w:p>
        </w:tc>
        <w:tc>
          <w:tcPr>
            <w:tcW w:w="832" w:type="pct"/>
          </w:tcPr>
          <w:p w14:paraId="2DD3BB9F" w14:textId="6C25E32D" w:rsidR="0041502A" w:rsidRPr="004B49D6" w:rsidRDefault="0041502A" w:rsidP="00A74ACA">
            <w:pPr>
              <w:pStyle w:val="Tabletext"/>
              <w:rPr>
                <w:noProof/>
              </w:rPr>
            </w:pPr>
            <w:r w:rsidRPr="00035BF9">
              <w:t>11.47</w:t>
            </w:r>
          </w:p>
        </w:tc>
        <w:tc>
          <w:tcPr>
            <w:tcW w:w="831" w:type="pct"/>
          </w:tcPr>
          <w:p w14:paraId="2ED1909D" w14:textId="0489272B" w:rsidR="0041502A" w:rsidRPr="004B49D6" w:rsidRDefault="0041502A" w:rsidP="00A74ACA">
            <w:pPr>
              <w:pStyle w:val="Tabletext"/>
              <w:rPr>
                <w:noProof/>
              </w:rPr>
            </w:pPr>
            <w:r w:rsidRPr="00035BF9">
              <w:t>12.57</w:t>
            </w:r>
          </w:p>
        </w:tc>
        <w:tc>
          <w:tcPr>
            <w:tcW w:w="1501" w:type="pct"/>
          </w:tcPr>
          <w:p w14:paraId="38A5A64F" w14:textId="1CB04CCD" w:rsidR="0041502A" w:rsidRPr="004B49D6" w:rsidRDefault="0041502A" w:rsidP="00A74ACA">
            <w:pPr>
              <w:pStyle w:val="Tabletext"/>
              <w:rPr>
                <w:noProof/>
              </w:rPr>
            </w:pPr>
            <w:r w:rsidRPr="00035BF9">
              <w:t>1.10 (10%)</w:t>
            </w:r>
          </w:p>
        </w:tc>
      </w:tr>
      <w:tr w:rsidR="0041502A" w:rsidRPr="004B49D6" w14:paraId="197D717F" w14:textId="77777777" w:rsidTr="00F57038">
        <w:trPr>
          <w:cantSplit/>
        </w:trPr>
        <w:tc>
          <w:tcPr>
            <w:tcW w:w="766" w:type="pct"/>
            <w:shd w:val="clear" w:color="auto" w:fill="auto"/>
          </w:tcPr>
          <w:p w14:paraId="3DD97A2A" w14:textId="77777777" w:rsidR="0041502A" w:rsidRPr="004B49D6" w:rsidRDefault="0041502A" w:rsidP="00A74ACA">
            <w:pPr>
              <w:pStyle w:val="Tabletext"/>
              <w:rPr>
                <w:noProof/>
              </w:rPr>
            </w:pPr>
            <w:r w:rsidRPr="006F1210">
              <w:rPr>
                <w:noProof/>
              </w:rPr>
              <w:t>March</w:t>
            </w:r>
          </w:p>
        </w:tc>
        <w:tc>
          <w:tcPr>
            <w:tcW w:w="1069" w:type="pct"/>
            <w:vAlign w:val="center"/>
          </w:tcPr>
          <w:p w14:paraId="5B308362" w14:textId="77777777" w:rsidR="0041502A" w:rsidRPr="004B49D6" w:rsidRDefault="0041502A" w:rsidP="00A74ACA">
            <w:pPr>
              <w:pStyle w:val="Tabletext"/>
              <w:rPr>
                <w:noProof/>
              </w:rPr>
            </w:pPr>
            <w:r>
              <w:rPr>
                <w:noProof/>
              </w:rPr>
              <w:t>Critical</w:t>
            </w:r>
          </w:p>
        </w:tc>
        <w:tc>
          <w:tcPr>
            <w:tcW w:w="832" w:type="pct"/>
          </w:tcPr>
          <w:p w14:paraId="6F2D368B" w14:textId="327F2672" w:rsidR="0041502A" w:rsidRPr="004B49D6" w:rsidRDefault="0041502A" w:rsidP="00A74ACA">
            <w:pPr>
              <w:pStyle w:val="Tabletext"/>
              <w:rPr>
                <w:noProof/>
              </w:rPr>
            </w:pPr>
            <w:r w:rsidRPr="00035BF9">
              <w:t>3.72</w:t>
            </w:r>
          </w:p>
        </w:tc>
        <w:tc>
          <w:tcPr>
            <w:tcW w:w="831" w:type="pct"/>
          </w:tcPr>
          <w:p w14:paraId="34925A93" w14:textId="52F2B250" w:rsidR="0041502A" w:rsidRPr="004B49D6" w:rsidRDefault="0041502A" w:rsidP="00A74ACA">
            <w:pPr>
              <w:pStyle w:val="Tabletext"/>
              <w:rPr>
                <w:noProof/>
              </w:rPr>
            </w:pPr>
            <w:r w:rsidRPr="00035BF9">
              <w:t>3.54</w:t>
            </w:r>
          </w:p>
        </w:tc>
        <w:tc>
          <w:tcPr>
            <w:tcW w:w="1501" w:type="pct"/>
          </w:tcPr>
          <w:p w14:paraId="6DA9786A" w14:textId="43AF8B2B" w:rsidR="0041502A" w:rsidRPr="004B49D6" w:rsidRDefault="0041502A" w:rsidP="00A74ACA">
            <w:pPr>
              <w:pStyle w:val="Tabletext"/>
              <w:rPr>
                <w:noProof/>
              </w:rPr>
            </w:pPr>
            <w:r w:rsidRPr="00035BF9">
              <w:t>-0.18 (-5%)</w:t>
            </w:r>
          </w:p>
        </w:tc>
      </w:tr>
    </w:tbl>
    <w:p w14:paraId="7C198366" w14:textId="4E8B4DEA" w:rsidR="00052368" w:rsidRDefault="004C346D" w:rsidP="004C346D">
      <w:pPr>
        <w:pStyle w:val="TableSource"/>
      </w:pPr>
      <w:r w:rsidRPr="002A0128">
        <w:t>Source: ptm_fate_results_45day_Dec-Mar_qa_ITP_EX_BHV_20191030.dat; ptm_fate_results_45day_Dec-Mar_qa_ITP_PP_BHV_20191030.dat</w:t>
      </w:r>
      <w:r>
        <w:t xml:space="preserve"> </w:t>
      </w:r>
    </w:p>
    <w:p w14:paraId="398C861D" w14:textId="6EE334BB" w:rsidR="00EA3CFF" w:rsidRDefault="00EA3CFF" w:rsidP="00826F1F">
      <w:pPr>
        <w:pStyle w:val="TableTitle"/>
        <w:keepLines/>
        <w:rPr>
          <w:rFonts w:eastAsia="Calibri"/>
          <w:snapToGrid w:val="0"/>
        </w:rPr>
      </w:pPr>
      <w:bookmarkStart w:id="232" w:name="_Toc24027787"/>
      <w:bookmarkStart w:id="233" w:name="_Toc36166729"/>
      <w:r w:rsidRPr="00EA3CFF">
        <w:rPr>
          <w:rFonts w:eastAsia="Calibri"/>
          <w:snapToGrid w:val="0"/>
        </w:rPr>
        <w:t>Table E.3-9. Percentage of Neutrally Buoyant Particles Injected at Station 704 (Sacramento River at Sherman Lake) That Were Entrained Over 45 Days into Clifton Court Forebay, Central Valley Project (Jones Pumping Plant), and Barker Slough Pumping Plant; or That Passed Chipps Island</w:t>
      </w:r>
      <w:ins w:id="234" w:author="Author">
        <w:r w:rsidR="001D0708">
          <w:rPr>
            <w:rFonts w:eastAsia="Calibri"/>
            <w:snapToGrid w:val="0"/>
          </w:rPr>
          <w:t>: Proposed Project vs. Existing</w:t>
        </w:r>
      </w:ins>
      <w:r>
        <w:rPr>
          <w:rFonts w:eastAsia="Calibri"/>
          <w:snapToGrid w:val="0"/>
        </w:rPr>
        <w:t xml:space="preserve"> – Table E.3-9 a - E.3-9 d</w:t>
      </w:r>
      <w:bookmarkEnd w:id="232"/>
      <w:bookmarkEnd w:id="233"/>
    </w:p>
    <w:p w14:paraId="65BFB022" w14:textId="11FF3DF3" w:rsidR="00F57038" w:rsidRPr="004B49D6" w:rsidRDefault="00F57038" w:rsidP="00584617">
      <w:pPr>
        <w:pStyle w:val="TableSub-Title"/>
      </w:pPr>
      <w:r>
        <w:t>Table E.3-</w:t>
      </w:r>
      <w:r w:rsidR="00D80312">
        <w:t>9</w:t>
      </w:r>
      <w:r>
        <w:t xml:space="preserve"> </w:t>
      </w:r>
      <w:del w:id="235" w:author="Author">
        <w:r w:rsidR="00C460A0" w:rsidDel="00655F3B">
          <w:rPr>
            <w:noProof w:val="0"/>
          </w:rPr>
          <w:fldChar w:fldCharType="begin"/>
        </w:r>
        <w:r w:rsidR="00C460A0" w:rsidDel="00655F3B">
          <w:delInstrText xml:space="preserve"> SEQ Table_4.4-12 \* alphabetic </w:delInstrText>
        </w:r>
        <w:r w:rsidR="00C460A0" w:rsidDel="00655F3B">
          <w:rPr>
            <w:noProof w:val="0"/>
          </w:rPr>
          <w:fldChar w:fldCharType="separate"/>
        </w:r>
        <w:r w:rsidR="000E4F2F" w:rsidDel="00655F3B">
          <w:delText>h</w:delText>
        </w:r>
        <w:r w:rsidR="00C460A0" w:rsidDel="00655F3B">
          <w:fldChar w:fldCharType="end"/>
        </w:r>
      </w:del>
      <w:ins w:id="236" w:author="Author">
        <w:r w:rsidR="00655F3B">
          <w:rPr>
            <w:noProof w:val="0"/>
          </w:rPr>
          <w:t>a</w:t>
        </w:r>
      </w:ins>
      <w:r>
        <w:t xml:space="preserve">. </w:t>
      </w:r>
      <w:r w:rsidRPr="004B49D6">
        <w:t xml:space="preserve">Percentage of Neutrally Buoyant Particles </w:t>
      </w:r>
      <w:r>
        <w:t xml:space="preserve">Injected at </w:t>
      </w:r>
      <w:r w:rsidRPr="00E87363">
        <w:rPr>
          <w:snapToGrid w:val="0"/>
        </w:rPr>
        <w:t xml:space="preserve">Station </w:t>
      </w:r>
      <w:r w:rsidR="00D80312" w:rsidRPr="00E87363">
        <w:rPr>
          <w:snapToGrid w:val="0"/>
        </w:rPr>
        <w:t xml:space="preserve">704 (Sacramento River at Sherman Lake) </w:t>
      </w:r>
      <w:r>
        <w:t xml:space="preserve">That Were </w:t>
      </w:r>
      <w:r w:rsidRPr="004B49D6">
        <w:t>Entrained Over 45 Days into Clifton Court Forebay</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704 (Sacramento River at Sherman Lake) That Were Entrained Over 45 Days into Clifton Court Forebay."/>
        <w:tblDescription w:val="Table with five columns showing percentage of particles entrained over 45 days into Clifton Court Forebay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1E81BD74" w14:textId="77777777" w:rsidTr="00F57038">
        <w:trPr>
          <w:cantSplit/>
          <w:tblHeader/>
        </w:trPr>
        <w:tc>
          <w:tcPr>
            <w:tcW w:w="766" w:type="pct"/>
            <w:tcBorders>
              <w:top w:val="single" w:sz="4" w:space="0" w:color="000000"/>
              <w:bottom w:val="single" w:sz="8" w:space="0" w:color="000000"/>
            </w:tcBorders>
            <w:vAlign w:val="center"/>
          </w:tcPr>
          <w:p w14:paraId="05D4F6F3"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56127FA6"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1EB7E610"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1001B6BA"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2CCBB8EA"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BC3018" w:rsidRPr="004B49D6" w14:paraId="2102A486" w14:textId="77777777" w:rsidTr="00F57038">
        <w:trPr>
          <w:cantSplit/>
        </w:trPr>
        <w:tc>
          <w:tcPr>
            <w:tcW w:w="766" w:type="pct"/>
            <w:tcBorders>
              <w:top w:val="single" w:sz="8" w:space="0" w:color="000000"/>
            </w:tcBorders>
            <w:vAlign w:val="center"/>
          </w:tcPr>
          <w:p w14:paraId="724DD9D0" w14:textId="77777777" w:rsidR="00BC3018" w:rsidRPr="004B49D6" w:rsidRDefault="00BC3018" w:rsidP="00A74ACA">
            <w:pPr>
              <w:pStyle w:val="Tabletext"/>
              <w:rPr>
                <w:noProof/>
              </w:rPr>
            </w:pPr>
            <w:r w:rsidRPr="004B49D6">
              <w:rPr>
                <w:noProof/>
              </w:rPr>
              <w:t>January</w:t>
            </w:r>
          </w:p>
        </w:tc>
        <w:tc>
          <w:tcPr>
            <w:tcW w:w="1069" w:type="pct"/>
            <w:tcBorders>
              <w:top w:val="single" w:sz="8" w:space="0" w:color="000000"/>
            </w:tcBorders>
            <w:vAlign w:val="center"/>
          </w:tcPr>
          <w:p w14:paraId="2FA9F620"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26540351" w14:textId="2B0AA0EB" w:rsidR="00BC3018" w:rsidRPr="004B49D6" w:rsidRDefault="00BC3018" w:rsidP="00A74ACA">
            <w:pPr>
              <w:pStyle w:val="Tabletext"/>
              <w:rPr>
                <w:noProof/>
              </w:rPr>
            </w:pPr>
            <w:r w:rsidRPr="000F60AD">
              <w:t>0.01</w:t>
            </w:r>
          </w:p>
        </w:tc>
        <w:tc>
          <w:tcPr>
            <w:tcW w:w="831" w:type="pct"/>
            <w:tcBorders>
              <w:top w:val="single" w:sz="8" w:space="0" w:color="000000"/>
            </w:tcBorders>
          </w:tcPr>
          <w:p w14:paraId="000FFE2A" w14:textId="51CC2944" w:rsidR="00BC3018" w:rsidRPr="004B49D6" w:rsidRDefault="00BC3018" w:rsidP="00A74ACA">
            <w:pPr>
              <w:pStyle w:val="Tabletext"/>
              <w:rPr>
                <w:noProof/>
              </w:rPr>
            </w:pPr>
            <w:r w:rsidRPr="000F60AD">
              <w:t>0.01</w:t>
            </w:r>
          </w:p>
        </w:tc>
        <w:tc>
          <w:tcPr>
            <w:tcW w:w="1501" w:type="pct"/>
            <w:tcBorders>
              <w:top w:val="single" w:sz="8" w:space="0" w:color="000000"/>
            </w:tcBorders>
          </w:tcPr>
          <w:p w14:paraId="00964C88" w14:textId="20580400" w:rsidR="00BC3018" w:rsidRPr="004B49D6" w:rsidRDefault="00BC3018" w:rsidP="00A74ACA">
            <w:pPr>
              <w:pStyle w:val="Tabletext"/>
              <w:rPr>
                <w:noProof/>
              </w:rPr>
            </w:pPr>
            <w:r w:rsidRPr="000F60AD">
              <w:t>0.00 (8%)</w:t>
            </w:r>
          </w:p>
        </w:tc>
      </w:tr>
      <w:tr w:rsidR="00BC3018" w:rsidRPr="004B49D6" w14:paraId="10DF1D44" w14:textId="77777777" w:rsidTr="00F57038">
        <w:trPr>
          <w:cantSplit/>
        </w:trPr>
        <w:tc>
          <w:tcPr>
            <w:tcW w:w="766" w:type="pct"/>
            <w:shd w:val="clear" w:color="auto" w:fill="auto"/>
          </w:tcPr>
          <w:p w14:paraId="7D6E62C4" w14:textId="77777777" w:rsidR="00BC3018" w:rsidRPr="004B49D6" w:rsidRDefault="00BC3018" w:rsidP="00A74ACA">
            <w:pPr>
              <w:pStyle w:val="Tabletext"/>
              <w:rPr>
                <w:noProof/>
              </w:rPr>
            </w:pPr>
            <w:r w:rsidRPr="00C23BAA">
              <w:rPr>
                <w:noProof/>
              </w:rPr>
              <w:t>January</w:t>
            </w:r>
          </w:p>
        </w:tc>
        <w:tc>
          <w:tcPr>
            <w:tcW w:w="1069" w:type="pct"/>
            <w:vAlign w:val="center"/>
          </w:tcPr>
          <w:p w14:paraId="0ECFE30B" w14:textId="77777777" w:rsidR="00BC3018" w:rsidRPr="004B49D6" w:rsidRDefault="00BC3018" w:rsidP="00A74ACA">
            <w:pPr>
              <w:pStyle w:val="Tabletext"/>
              <w:rPr>
                <w:noProof/>
              </w:rPr>
            </w:pPr>
            <w:r>
              <w:rPr>
                <w:noProof/>
              </w:rPr>
              <w:t>Above Normal</w:t>
            </w:r>
          </w:p>
        </w:tc>
        <w:tc>
          <w:tcPr>
            <w:tcW w:w="832" w:type="pct"/>
          </w:tcPr>
          <w:p w14:paraId="5845D32B" w14:textId="6B9E35DC" w:rsidR="00BC3018" w:rsidRPr="004B49D6" w:rsidRDefault="00BC3018" w:rsidP="00A74ACA">
            <w:pPr>
              <w:pStyle w:val="Tabletext"/>
              <w:rPr>
                <w:noProof/>
              </w:rPr>
            </w:pPr>
            <w:r w:rsidRPr="000F60AD">
              <w:t>0.04</w:t>
            </w:r>
          </w:p>
        </w:tc>
        <w:tc>
          <w:tcPr>
            <w:tcW w:w="831" w:type="pct"/>
          </w:tcPr>
          <w:p w14:paraId="09C2FEFA" w14:textId="2F852C2A" w:rsidR="00BC3018" w:rsidRPr="004B49D6" w:rsidRDefault="00BC3018" w:rsidP="00A74ACA">
            <w:pPr>
              <w:pStyle w:val="Tabletext"/>
              <w:rPr>
                <w:noProof/>
              </w:rPr>
            </w:pPr>
            <w:r w:rsidRPr="000F60AD">
              <w:t>0.05</w:t>
            </w:r>
          </w:p>
        </w:tc>
        <w:tc>
          <w:tcPr>
            <w:tcW w:w="1501" w:type="pct"/>
          </w:tcPr>
          <w:p w14:paraId="18BC74F2" w14:textId="22FC08D2" w:rsidR="00BC3018" w:rsidRPr="004B49D6" w:rsidRDefault="00BC3018" w:rsidP="00A74ACA">
            <w:pPr>
              <w:pStyle w:val="Tabletext"/>
              <w:rPr>
                <w:noProof/>
              </w:rPr>
            </w:pPr>
            <w:r w:rsidRPr="000F60AD">
              <w:t>0.01 (41%)</w:t>
            </w:r>
          </w:p>
        </w:tc>
      </w:tr>
      <w:tr w:rsidR="00BC3018" w:rsidRPr="004B49D6" w14:paraId="761F22C3" w14:textId="77777777" w:rsidTr="00F57038">
        <w:trPr>
          <w:cantSplit/>
        </w:trPr>
        <w:tc>
          <w:tcPr>
            <w:tcW w:w="766" w:type="pct"/>
            <w:shd w:val="clear" w:color="auto" w:fill="auto"/>
          </w:tcPr>
          <w:p w14:paraId="5A7279C4" w14:textId="77777777" w:rsidR="00BC3018" w:rsidRPr="004B49D6" w:rsidRDefault="00BC3018" w:rsidP="00A74ACA">
            <w:pPr>
              <w:pStyle w:val="Tabletext"/>
              <w:rPr>
                <w:noProof/>
              </w:rPr>
            </w:pPr>
            <w:r w:rsidRPr="00C23BAA">
              <w:rPr>
                <w:noProof/>
              </w:rPr>
              <w:t>January</w:t>
            </w:r>
          </w:p>
        </w:tc>
        <w:tc>
          <w:tcPr>
            <w:tcW w:w="1069" w:type="pct"/>
            <w:vAlign w:val="center"/>
          </w:tcPr>
          <w:p w14:paraId="74B639A7" w14:textId="77777777" w:rsidR="00BC3018" w:rsidRPr="004B49D6" w:rsidRDefault="00BC3018" w:rsidP="00A74ACA">
            <w:pPr>
              <w:pStyle w:val="Tabletext"/>
              <w:rPr>
                <w:noProof/>
              </w:rPr>
            </w:pPr>
            <w:r>
              <w:rPr>
                <w:noProof/>
              </w:rPr>
              <w:t>Below Normal</w:t>
            </w:r>
          </w:p>
        </w:tc>
        <w:tc>
          <w:tcPr>
            <w:tcW w:w="832" w:type="pct"/>
          </w:tcPr>
          <w:p w14:paraId="0DCEB9A0" w14:textId="39EB37A8" w:rsidR="00BC3018" w:rsidRPr="004B49D6" w:rsidRDefault="00BC3018" w:rsidP="00A74ACA">
            <w:pPr>
              <w:pStyle w:val="Tabletext"/>
              <w:rPr>
                <w:noProof/>
              </w:rPr>
            </w:pPr>
            <w:r w:rsidRPr="000F60AD">
              <w:t>0.12</w:t>
            </w:r>
          </w:p>
        </w:tc>
        <w:tc>
          <w:tcPr>
            <w:tcW w:w="831" w:type="pct"/>
          </w:tcPr>
          <w:p w14:paraId="4EB3EFA3" w14:textId="0FC2F9EE" w:rsidR="00BC3018" w:rsidRPr="004B49D6" w:rsidRDefault="00BC3018" w:rsidP="00A74ACA">
            <w:pPr>
              <w:pStyle w:val="Tabletext"/>
              <w:rPr>
                <w:noProof/>
              </w:rPr>
            </w:pPr>
            <w:r w:rsidRPr="000F60AD">
              <w:t>0.15</w:t>
            </w:r>
          </w:p>
        </w:tc>
        <w:tc>
          <w:tcPr>
            <w:tcW w:w="1501" w:type="pct"/>
          </w:tcPr>
          <w:p w14:paraId="67FD291D" w14:textId="45FAE764" w:rsidR="00BC3018" w:rsidRPr="004B49D6" w:rsidRDefault="00BC3018" w:rsidP="00A74ACA">
            <w:pPr>
              <w:pStyle w:val="Tabletext"/>
              <w:rPr>
                <w:noProof/>
              </w:rPr>
            </w:pPr>
            <w:r w:rsidRPr="000F60AD">
              <w:t>0.02 (17%)</w:t>
            </w:r>
          </w:p>
        </w:tc>
      </w:tr>
      <w:tr w:rsidR="00BC3018" w:rsidRPr="004B49D6" w14:paraId="3E4E16D6" w14:textId="77777777" w:rsidTr="00F57038">
        <w:trPr>
          <w:cantSplit/>
        </w:trPr>
        <w:tc>
          <w:tcPr>
            <w:tcW w:w="766" w:type="pct"/>
            <w:shd w:val="clear" w:color="auto" w:fill="auto"/>
          </w:tcPr>
          <w:p w14:paraId="23857BE4" w14:textId="77777777" w:rsidR="00BC3018" w:rsidRPr="004B49D6" w:rsidRDefault="00BC3018" w:rsidP="00A74ACA">
            <w:pPr>
              <w:pStyle w:val="Tabletext"/>
              <w:rPr>
                <w:noProof/>
              </w:rPr>
            </w:pPr>
            <w:r w:rsidRPr="00C23BAA">
              <w:rPr>
                <w:noProof/>
              </w:rPr>
              <w:t>January</w:t>
            </w:r>
          </w:p>
        </w:tc>
        <w:tc>
          <w:tcPr>
            <w:tcW w:w="1069" w:type="pct"/>
            <w:vAlign w:val="center"/>
          </w:tcPr>
          <w:p w14:paraId="52EEA6C7" w14:textId="77777777" w:rsidR="00BC3018" w:rsidRPr="004B49D6" w:rsidRDefault="00BC3018" w:rsidP="00A74ACA">
            <w:pPr>
              <w:pStyle w:val="Tabletext"/>
              <w:rPr>
                <w:noProof/>
              </w:rPr>
            </w:pPr>
            <w:r>
              <w:rPr>
                <w:noProof/>
              </w:rPr>
              <w:t>Dry</w:t>
            </w:r>
          </w:p>
        </w:tc>
        <w:tc>
          <w:tcPr>
            <w:tcW w:w="832" w:type="pct"/>
          </w:tcPr>
          <w:p w14:paraId="28810F0A" w14:textId="458BCF8E" w:rsidR="00BC3018" w:rsidRPr="004B49D6" w:rsidRDefault="00BC3018" w:rsidP="00A74ACA">
            <w:pPr>
              <w:pStyle w:val="Tabletext"/>
              <w:rPr>
                <w:noProof/>
              </w:rPr>
            </w:pPr>
            <w:r w:rsidRPr="000F60AD">
              <w:t>0.16</w:t>
            </w:r>
          </w:p>
        </w:tc>
        <w:tc>
          <w:tcPr>
            <w:tcW w:w="831" w:type="pct"/>
          </w:tcPr>
          <w:p w14:paraId="7A2AB7F0" w14:textId="1FA64777" w:rsidR="00BC3018" w:rsidRPr="004B49D6" w:rsidRDefault="00BC3018" w:rsidP="00A74ACA">
            <w:pPr>
              <w:pStyle w:val="Tabletext"/>
              <w:rPr>
                <w:noProof/>
              </w:rPr>
            </w:pPr>
            <w:r w:rsidRPr="000F60AD">
              <w:t>0.22</w:t>
            </w:r>
          </w:p>
        </w:tc>
        <w:tc>
          <w:tcPr>
            <w:tcW w:w="1501" w:type="pct"/>
          </w:tcPr>
          <w:p w14:paraId="53DF7310" w14:textId="147EC060" w:rsidR="00BC3018" w:rsidRPr="004B49D6" w:rsidRDefault="00BC3018" w:rsidP="00A74ACA">
            <w:pPr>
              <w:pStyle w:val="Tabletext"/>
              <w:rPr>
                <w:noProof/>
              </w:rPr>
            </w:pPr>
            <w:r w:rsidRPr="000F60AD">
              <w:t>0.06 (38%)</w:t>
            </w:r>
          </w:p>
        </w:tc>
      </w:tr>
      <w:tr w:rsidR="00BC3018" w:rsidRPr="004B49D6" w14:paraId="091E7FEC" w14:textId="77777777" w:rsidTr="00F57038">
        <w:trPr>
          <w:cantSplit/>
        </w:trPr>
        <w:tc>
          <w:tcPr>
            <w:tcW w:w="766" w:type="pct"/>
            <w:tcBorders>
              <w:bottom w:val="single" w:sz="8" w:space="0" w:color="000000"/>
            </w:tcBorders>
            <w:shd w:val="clear" w:color="auto" w:fill="auto"/>
          </w:tcPr>
          <w:p w14:paraId="54CEEA68" w14:textId="77777777" w:rsidR="00BC3018" w:rsidRPr="004B49D6" w:rsidRDefault="00BC3018" w:rsidP="00A74ACA">
            <w:pPr>
              <w:pStyle w:val="Tabletext"/>
              <w:rPr>
                <w:noProof/>
              </w:rPr>
            </w:pPr>
            <w:r w:rsidRPr="00C23BAA">
              <w:rPr>
                <w:noProof/>
              </w:rPr>
              <w:t>January</w:t>
            </w:r>
          </w:p>
        </w:tc>
        <w:tc>
          <w:tcPr>
            <w:tcW w:w="1069" w:type="pct"/>
            <w:tcBorders>
              <w:bottom w:val="single" w:sz="8" w:space="0" w:color="000000"/>
            </w:tcBorders>
            <w:vAlign w:val="center"/>
          </w:tcPr>
          <w:p w14:paraId="21036961" w14:textId="77777777" w:rsidR="00BC3018" w:rsidRPr="004B49D6" w:rsidRDefault="00BC3018" w:rsidP="00A74ACA">
            <w:pPr>
              <w:pStyle w:val="Tabletext"/>
              <w:rPr>
                <w:noProof/>
              </w:rPr>
            </w:pPr>
            <w:r>
              <w:rPr>
                <w:noProof/>
              </w:rPr>
              <w:t>Critical</w:t>
            </w:r>
          </w:p>
        </w:tc>
        <w:tc>
          <w:tcPr>
            <w:tcW w:w="832" w:type="pct"/>
            <w:tcBorders>
              <w:bottom w:val="single" w:sz="8" w:space="0" w:color="000000"/>
            </w:tcBorders>
          </w:tcPr>
          <w:p w14:paraId="1AEE80A9" w14:textId="5DA6D6A6" w:rsidR="00BC3018" w:rsidRPr="004B49D6" w:rsidRDefault="00BC3018" w:rsidP="00A74ACA">
            <w:pPr>
              <w:pStyle w:val="Tabletext"/>
              <w:rPr>
                <w:noProof/>
              </w:rPr>
            </w:pPr>
            <w:r w:rsidRPr="000F60AD">
              <w:t>0.21</w:t>
            </w:r>
          </w:p>
        </w:tc>
        <w:tc>
          <w:tcPr>
            <w:tcW w:w="831" w:type="pct"/>
            <w:tcBorders>
              <w:bottom w:val="single" w:sz="8" w:space="0" w:color="000000"/>
            </w:tcBorders>
          </w:tcPr>
          <w:p w14:paraId="4ACAA5BE" w14:textId="64858BD9" w:rsidR="00BC3018" w:rsidRPr="004B49D6" w:rsidRDefault="00BC3018" w:rsidP="00A74ACA">
            <w:pPr>
              <w:pStyle w:val="Tabletext"/>
              <w:rPr>
                <w:noProof/>
              </w:rPr>
            </w:pPr>
            <w:r w:rsidRPr="000F60AD">
              <w:t>0.22</w:t>
            </w:r>
          </w:p>
        </w:tc>
        <w:tc>
          <w:tcPr>
            <w:tcW w:w="1501" w:type="pct"/>
            <w:tcBorders>
              <w:bottom w:val="single" w:sz="8" w:space="0" w:color="000000"/>
            </w:tcBorders>
          </w:tcPr>
          <w:p w14:paraId="5B453566" w14:textId="7252F319" w:rsidR="00BC3018" w:rsidRPr="004B49D6" w:rsidRDefault="00BC3018" w:rsidP="00A74ACA">
            <w:pPr>
              <w:pStyle w:val="Tabletext"/>
              <w:rPr>
                <w:noProof/>
              </w:rPr>
            </w:pPr>
            <w:r w:rsidRPr="000F60AD">
              <w:t>0.01 (4%)</w:t>
            </w:r>
          </w:p>
        </w:tc>
      </w:tr>
      <w:tr w:rsidR="00BC3018" w:rsidRPr="004B49D6" w14:paraId="768AE393" w14:textId="77777777" w:rsidTr="00F57038">
        <w:trPr>
          <w:cantSplit/>
        </w:trPr>
        <w:tc>
          <w:tcPr>
            <w:tcW w:w="766" w:type="pct"/>
            <w:tcBorders>
              <w:top w:val="single" w:sz="8" w:space="0" w:color="000000"/>
            </w:tcBorders>
            <w:vAlign w:val="center"/>
          </w:tcPr>
          <w:p w14:paraId="721E297E" w14:textId="77777777" w:rsidR="00BC3018" w:rsidRPr="004B49D6" w:rsidRDefault="00BC3018" w:rsidP="00A74ACA">
            <w:pPr>
              <w:pStyle w:val="Tabletext"/>
              <w:rPr>
                <w:noProof/>
              </w:rPr>
            </w:pPr>
            <w:r w:rsidRPr="004B49D6">
              <w:rPr>
                <w:noProof/>
              </w:rPr>
              <w:t>February</w:t>
            </w:r>
          </w:p>
        </w:tc>
        <w:tc>
          <w:tcPr>
            <w:tcW w:w="1069" w:type="pct"/>
            <w:tcBorders>
              <w:top w:val="single" w:sz="8" w:space="0" w:color="000000"/>
            </w:tcBorders>
            <w:vAlign w:val="center"/>
          </w:tcPr>
          <w:p w14:paraId="0A2ABFC9"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250C42FC" w14:textId="7344FC2B" w:rsidR="00BC3018" w:rsidRPr="004B49D6" w:rsidRDefault="00BC3018" w:rsidP="00A74ACA">
            <w:pPr>
              <w:pStyle w:val="Tabletext"/>
              <w:rPr>
                <w:noProof/>
              </w:rPr>
            </w:pPr>
            <w:r w:rsidRPr="000F60AD">
              <w:t>0.00</w:t>
            </w:r>
          </w:p>
        </w:tc>
        <w:tc>
          <w:tcPr>
            <w:tcW w:w="831" w:type="pct"/>
            <w:tcBorders>
              <w:top w:val="single" w:sz="8" w:space="0" w:color="000000"/>
            </w:tcBorders>
          </w:tcPr>
          <w:p w14:paraId="62728387" w14:textId="388AE1A7" w:rsidR="00BC3018" w:rsidRPr="004B49D6" w:rsidRDefault="00BC3018" w:rsidP="00A74ACA">
            <w:pPr>
              <w:pStyle w:val="Tabletext"/>
              <w:rPr>
                <w:noProof/>
              </w:rPr>
            </w:pPr>
            <w:r w:rsidRPr="000F60AD">
              <w:t>0.00</w:t>
            </w:r>
          </w:p>
        </w:tc>
        <w:tc>
          <w:tcPr>
            <w:tcW w:w="1501" w:type="pct"/>
            <w:tcBorders>
              <w:top w:val="single" w:sz="8" w:space="0" w:color="000000"/>
            </w:tcBorders>
          </w:tcPr>
          <w:p w14:paraId="5E2CC4E8" w14:textId="605EF785" w:rsidR="00BC3018" w:rsidRPr="004B49D6" w:rsidRDefault="00BC3018" w:rsidP="00A74ACA">
            <w:pPr>
              <w:pStyle w:val="Tabletext"/>
              <w:rPr>
                <w:noProof/>
              </w:rPr>
            </w:pPr>
            <w:r w:rsidRPr="000F60AD">
              <w:t>0.00 (0%)</w:t>
            </w:r>
          </w:p>
        </w:tc>
      </w:tr>
      <w:tr w:rsidR="00BC3018" w:rsidRPr="004B49D6" w14:paraId="74B978A1" w14:textId="77777777" w:rsidTr="00F57038">
        <w:trPr>
          <w:cantSplit/>
        </w:trPr>
        <w:tc>
          <w:tcPr>
            <w:tcW w:w="766" w:type="pct"/>
            <w:shd w:val="clear" w:color="auto" w:fill="auto"/>
          </w:tcPr>
          <w:p w14:paraId="494982CD" w14:textId="77777777" w:rsidR="00BC3018" w:rsidRPr="004B49D6" w:rsidRDefault="00BC3018" w:rsidP="00A74ACA">
            <w:pPr>
              <w:pStyle w:val="Tabletext"/>
              <w:rPr>
                <w:noProof/>
              </w:rPr>
            </w:pPr>
            <w:r w:rsidRPr="00DA5C0F">
              <w:rPr>
                <w:noProof/>
              </w:rPr>
              <w:t>February</w:t>
            </w:r>
          </w:p>
        </w:tc>
        <w:tc>
          <w:tcPr>
            <w:tcW w:w="1069" w:type="pct"/>
            <w:vAlign w:val="center"/>
          </w:tcPr>
          <w:p w14:paraId="242BCAD1" w14:textId="77777777" w:rsidR="00BC3018" w:rsidRPr="004B49D6" w:rsidRDefault="00BC3018" w:rsidP="00A74ACA">
            <w:pPr>
              <w:pStyle w:val="Tabletext"/>
              <w:rPr>
                <w:noProof/>
              </w:rPr>
            </w:pPr>
            <w:r>
              <w:rPr>
                <w:noProof/>
              </w:rPr>
              <w:t>Above Normal</w:t>
            </w:r>
          </w:p>
        </w:tc>
        <w:tc>
          <w:tcPr>
            <w:tcW w:w="832" w:type="pct"/>
          </w:tcPr>
          <w:p w14:paraId="3F106D52" w14:textId="364AA65F" w:rsidR="00BC3018" w:rsidRPr="004B49D6" w:rsidRDefault="00BC3018" w:rsidP="00A74ACA">
            <w:pPr>
              <w:pStyle w:val="Tabletext"/>
              <w:rPr>
                <w:noProof/>
              </w:rPr>
            </w:pPr>
            <w:r w:rsidRPr="000F60AD">
              <w:t>0.00</w:t>
            </w:r>
          </w:p>
        </w:tc>
        <w:tc>
          <w:tcPr>
            <w:tcW w:w="831" w:type="pct"/>
          </w:tcPr>
          <w:p w14:paraId="743EC1DF" w14:textId="68DD6A6B" w:rsidR="00BC3018" w:rsidRPr="004B49D6" w:rsidRDefault="00BC3018" w:rsidP="00A74ACA">
            <w:pPr>
              <w:pStyle w:val="Tabletext"/>
              <w:rPr>
                <w:noProof/>
              </w:rPr>
            </w:pPr>
            <w:r w:rsidRPr="000F60AD">
              <w:t>0.01</w:t>
            </w:r>
          </w:p>
        </w:tc>
        <w:tc>
          <w:tcPr>
            <w:tcW w:w="1501" w:type="pct"/>
          </w:tcPr>
          <w:p w14:paraId="26A0751C" w14:textId="114877E5" w:rsidR="00BC3018" w:rsidRPr="004B49D6" w:rsidRDefault="00BC3018" w:rsidP="00A74ACA">
            <w:pPr>
              <w:pStyle w:val="Tabletext"/>
              <w:rPr>
                <w:noProof/>
              </w:rPr>
            </w:pPr>
            <w:r w:rsidRPr="000F60AD">
              <w:t>0.00 (50%)</w:t>
            </w:r>
          </w:p>
        </w:tc>
      </w:tr>
      <w:tr w:rsidR="00BC3018" w:rsidRPr="004B49D6" w14:paraId="424BA223" w14:textId="77777777" w:rsidTr="00F57038">
        <w:trPr>
          <w:cantSplit/>
        </w:trPr>
        <w:tc>
          <w:tcPr>
            <w:tcW w:w="766" w:type="pct"/>
            <w:shd w:val="clear" w:color="auto" w:fill="auto"/>
          </w:tcPr>
          <w:p w14:paraId="0A55A0F1" w14:textId="77777777" w:rsidR="00BC3018" w:rsidRPr="004B49D6" w:rsidRDefault="00BC3018" w:rsidP="00A74ACA">
            <w:pPr>
              <w:pStyle w:val="Tabletext"/>
              <w:rPr>
                <w:noProof/>
              </w:rPr>
            </w:pPr>
            <w:r w:rsidRPr="00DA5C0F">
              <w:rPr>
                <w:noProof/>
              </w:rPr>
              <w:t>February</w:t>
            </w:r>
          </w:p>
        </w:tc>
        <w:tc>
          <w:tcPr>
            <w:tcW w:w="1069" w:type="pct"/>
            <w:vAlign w:val="center"/>
          </w:tcPr>
          <w:p w14:paraId="120BF91F" w14:textId="77777777" w:rsidR="00BC3018" w:rsidRPr="004B49D6" w:rsidRDefault="00BC3018" w:rsidP="00A74ACA">
            <w:pPr>
              <w:pStyle w:val="Tabletext"/>
              <w:rPr>
                <w:noProof/>
              </w:rPr>
            </w:pPr>
            <w:r>
              <w:rPr>
                <w:noProof/>
              </w:rPr>
              <w:t>Below Normal</w:t>
            </w:r>
          </w:p>
        </w:tc>
        <w:tc>
          <w:tcPr>
            <w:tcW w:w="832" w:type="pct"/>
          </w:tcPr>
          <w:p w14:paraId="7060DD3F" w14:textId="242C4AAF" w:rsidR="00BC3018" w:rsidRPr="004B49D6" w:rsidRDefault="00BC3018" w:rsidP="00A74ACA">
            <w:pPr>
              <w:pStyle w:val="Tabletext"/>
              <w:rPr>
                <w:noProof/>
              </w:rPr>
            </w:pPr>
            <w:r w:rsidRPr="000F60AD">
              <w:t>0.02</w:t>
            </w:r>
          </w:p>
        </w:tc>
        <w:tc>
          <w:tcPr>
            <w:tcW w:w="831" w:type="pct"/>
          </w:tcPr>
          <w:p w14:paraId="4F14A290" w14:textId="5239E1C8" w:rsidR="00BC3018" w:rsidRPr="004B49D6" w:rsidRDefault="00BC3018" w:rsidP="00A74ACA">
            <w:pPr>
              <w:pStyle w:val="Tabletext"/>
              <w:rPr>
                <w:noProof/>
              </w:rPr>
            </w:pPr>
            <w:r w:rsidRPr="000F60AD">
              <w:t>0.02</w:t>
            </w:r>
          </w:p>
        </w:tc>
        <w:tc>
          <w:tcPr>
            <w:tcW w:w="1501" w:type="pct"/>
          </w:tcPr>
          <w:p w14:paraId="65AD3EB5" w14:textId="11979711" w:rsidR="00BC3018" w:rsidRPr="004B49D6" w:rsidRDefault="00BC3018" w:rsidP="00A74ACA">
            <w:pPr>
              <w:pStyle w:val="Tabletext"/>
              <w:rPr>
                <w:noProof/>
              </w:rPr>
            </w:pPr>
            <w:r w:rsidRPr="000F60AD">
              <w:t>0.00 (-10%)</w:t>
            </w:r>
          </w:p>
        </w:tc>
      </w:tr>
      <w:tr w:rsidR="00BC3018" w:rsidRPr="004B49D6" w14:paraId="0B34054C" w14:textId="77777777" w:rsidTr="00F57038">
        <w:trPr>
          <w:cantSplit/>
        </w:trPr>
        <w:tc>
          <w:tcPr>
            <w:tcW w:w="766" w:type="pct"/>
            <w:shd w:val="clear" w:color="auto" w:fill="auto"/>
          </w:tcPr>
          <w:p w14:paraId="6A97E045" w14:textId="77777777" w:rsidR="00BC3018" w:rsidRPr="004B49D6" w:rsidRDefault="00BC3018" w:rsidP="00A74ACA">
            <w:pPr>
              <w:pStyle w:val="Tabletext"/>
              <w:rPr>
                <w:noProof/>
              </w:rPr>
            </w:pPr>
            <w:r w:rsidRPr="00DA5C0F">
              <w:rPr>
                <w:noProof/>
              </w:rPr>
              <w:t>February</w:t>
            </w:r>
          </w:p>
        </w:tc>
        <w:tc>
          <w:tcPr>
            <w:tcW w:w="1069" w:type="pct"/>
            <w:vAlign w:val="center"/>
          </w:tcPr>
          <w:p w14:paraId="5F83A2D0" w14:textId="77777777" w:rsidR="00BC3018" w:rsidRPr="004B49D6" w:rsidRDefault="00BC3018" w:rsidP="00A74ACA">
            <w:pPr>
              <w:pStyle w:val="Tabletext"/>
              <w:rPr>
                <w:noProof/>
              </w:rPr>
            </w:pPr>
            <w:r>
              <w:rPr>
                <w:noProof/>
              </w:rPr>
              <w:t>Dry</w:t>
            </w:r>
          </w:p>
        </w:tc>
        <w:tc>
          <w:tcPr>
            <w:tcW w:w="832" w:type="pct"/>
          </w:tcPr>
          <w:p w14:paraId="5809E70B" w14:textId="7F8B1FBE" w:rsidR="00BC3018" w:rsidRPr="004B49D6" w:rsidRDefault="00BC3018" w:rsidP="00A74ACA">
            <w:pPr>
              <w:pStyle w:val="Tabletext"/>
              <w:rPr>
                <w:noProof/>
              </w:rPr>
            </w:pPr>
            <w:r w:rsidRPr="000F60AD">
              <w:t>0.04</w:t>
            </w:r>
          </w:p>
        </w:tc>
        <w:tc>
          <w:tcPr>
            <w:tcW w:w="831" w:type="pct"/>
          </w:tcPr>
          <w:p w14:paraId="0EF176E7" w14:textId="174DC18C" w:rsidR="00BC3018" w:rsidRPr="004B49D6" w:rsidRDefault="00BC3018" w:rsidP="00A74ACA">
            <w:pPr>
              <w:pStyle w:val="Tabletext"/>
              <w:rPr>
                <w:noProof/>
              </w:rPr>
            </w:pPr>
            <w:r w:rsidRPr="000F60AD">
              <w:t>0.06</w:t>
            </w:r>
          </w:p>
        </w:tc>
        <w:tc>
          <w:tcPr>
            <w:tcW w:w="1501" w:type="pct"/>
          </w:tcPr>
          <w:p w14:paraId="606B3097" w14:textId="1D06E5B6" w:rsidR="00BC3018" w:rsidRPr="004B49D6" w:rsidRDefault="00BC3018" w:rsidP="00A74ACA">
            <w:pPr>
              <w:pStyle w:val="Tabletext"/>
              <w:rPr>
                <w:noProof/>
              </w:rPr>
            </w:pPr>
            <w:r w:rsidRPr="000F60AD">
              <w:t>0.02 (43%)</w:t>
            </w:r>
          </w:p>
        </w:tc>
      </w:tr>
      <w:tr w:rsidR="00BC3018" w:rsidRPr="004B49D6" w14:paraId="551F5439" w14:textId="77777777" w:rsidTr="00F57038">
        <w:trPr>
          <w:cantSplit/>
        </w:trPr>
        <w:tc>
          <w:tcPr>
            <w:tcW w:w="766" w:type="pct"/>
            <w:tcBorders>
              <w:bottom w:val="single" w:sz="8" w:space="0" w:color="000000"/>
            </w:tcBorders>
            <w:shd w:val="clear" w:color="auto" w:fill="auto"/>
          </w:tcPr>
          <w:p w14:paraId="65BBF26C" w14:textId="77777777" w:rsidR="00BC3018" w:rsidRPr="004B49D6" w:rsidRDefault="00BC3018" w:rsidP="00A74ACA">
            <w:pPr>
              <w:pStyle w:val="Tabletext"/>
              <w:rPr>
                <w:noProof/>
              </w:rPr>
            </w:pPr>
            <w:r w:rsidRPr="00DA5C0F">
              <w:rPr>
                <w:noProof/>
              </w:rPr>
              <w:t>February</w:t>
            </w:r>
          </w:p>
        </w:tc>
        <w:tc>
          <w:tcPr>
            <w:tcW w:w="1069" w:type="pct"/>
            <w:tcBorders>
              <w:bottom w:val="single" w:sz="8" w:space="0" w:color="000000"/>
            </w:tcBorders>
            <w:vAlign w:val="center"/>
          </w:tcPr>
          <w:p w14:paraId="765013D0" w14:textId="77777777" w:rsidR="00BC3018" w:rsidRPr="004B49D6" w:rsidRDefault="00BC3018" w:rsidP="00A74ACA">
            <w:pPr>
              <w:pStyle w:val="Tabletext"/>
              <w:rPr>
                <w:noProof/>
              </w:rPr>
            </w:pPr>
            <w:r>
              <w:rPr>
                <w:noProof/>
              </w:rPr>
              <w:t>Critical</w:t>
            </w:r>
          </w:p>
        </w:tc>
        <w:tc>
          <w:tcPr>
            <w:tcW w:w="832" w:type="pct"/>
            <w:tcBorders>
              <w:bottom w:val="single" w:sz="8" w:space="0" w:color="000000"/>
            </w:tcBorders>
          </w:tcPr>
          <w:p w14:paraId="7915190E" w14:textId="2CA74665" w:rsidR="00BC3018" w:rsidRPr="004B49D6" w:rsidRDefault="00BC3018" w:rsidP="00A74ACA">
            <w:pPr>
              <w:pStyle w:val="Tabletext"/>
              <w:rPr>
                <w:noProof/>
              </w:rPr>
            </w:pPr>
            <w:r w:rsidRPr="000F60AD">
              <w:t>0.10</w:t>
            </w:r>
          </w:p>
        </w:tc>
        <w:tc>
          <w:tcPr>
            <w:tcW w:w="831" w:type="pct"/>
            <w:tcBorders>
              <w:bottom w:val="single" w:sz="8" w:space="0" w:color="000000"/>
            </w:tcBorders>
          </w:tcPr>
          <w:p w14:paraId="396F3016" w14:textId="28444AEA" w:rsidR="00BC3018" w:rsidRPr="004B49D6" w:rsidRDefault="00BC3018" w:rsidP="00A74ACA">
            <w:pPr>
              <w:pStyle w:val="Tabletext"/>
              <w:rPr>
                <w:noProof/>
              </w:rPr>
            </w:pPr>
            <w:r w:rsidRPr="000F60AD">
              <w:t>0.10</w:t>
            </w:r>
          </w:p>
        </w:tc>
        <w:tc>
          <w:tcPr>
            <w:tcW w:w="1501" w:type="pct"/>
            <w:tcBorders>
              <w:bottom w:val="single" w:sz="8" w:space="0" w:color="000000"/>
            </w:tcBorders>
          </w:tcPr>
          <w:p w14:paraId="79949B86" w14:textId="5EFAABA7" w:rsidR="00BC3018" w:rsidRPr="004B49D6" w:rsidRDefault="00BC3018" w:rsidP="00A74ACA">
            <w:pPr>
              <w:pStyle w:val="Tabletext"/>
              <w:rPr>
                <w:noProof/>
              </w:rPr>
            </w:pPr>
            <w:r w:rsidRPr="000F60AD">
              <w:t>0.00 (-4%)</w:t>
            </w:r>
          </w:p>
        </w:tc>
      </w:tr>
      <w:tr w:rsidR="00BC3018" w:rsidRPr="004B49D6" w14:paraId="0E510EED" w14:textId="77777777" w:rsidTr="00F57038">
        <w:trPr>
          <w:cantSplit/>
        </w:trPr>
        <w:tc>
          <w:tcPr>
            <w:tcW w:w="766" w:type="pct"/>
            <w:tcBorders>
              <w:top w:val="single" w:sz="8" w:space="0" w:color="000000"/>
            </w:tcBorders>
            <w:shd w:val="clear" w:color="auto" w:fill="auto"/>
            <w:vAlign w:val="center"/>
          </w:tcPr>
          <w:p w14:paraId="2DEEE1F4" w14:textId="77777777" w:rsidR="00BC3018" w:rsidRPr="004B49D6" w:rsidRDefault="00BC3018" w:rsidP="00A74ACA">
            <w:pPr>
              <w:pStyle w:val="Tabletext"/>
              <w:rPr>
                <w:noProof/>
              </w:rPr>
            </w:pPr>
            <w:r w:rsidRPr="004B49D6">
              <w:rPr>
                <w:noProof/>
              </w:rPr>
              <w:t>March</w:t>
            </w:r>
          </w:p>
        </w:tc>
        <w:tc>
          <w:tcPr>
            <w:tcW w:w="1069" w:type="pct"/>
            <w:tcBorders>
              <w:top w:val="single" w:sz="8" w:space="0" w:color="000000"/>
            </w:tcBorders>
            <w:vAlign w:val="center"/>
          </w:tcPr>
          <w:p w14:paraId="405F1FEA"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1C58186B" w14:textId="51980BCB" w:rsidR="00BC3018" w:rsidRPr="004B49D6" w:rsidRDefault="00BC3018" w:rsidP="00A74ACA">
            <w:pPr>
              <w:pStyle w:val="Tabletext"/>
              <w:rPr>
                <w:noProof/>
              </w:rPr>
            </w:pPr>
            <w:r w:rsidRPr="000F60AD">
              <w:t>0.00</w:t>
            </w:r>
          </w:p>
        </w:tc>
        <w:tc>
          <w:tcPr>
            <w:tcW w:w="831" w:type="pct"/>
            <w:tcBorders>
              <w:top w:val="single" w:sz="8" w:space="0" w:color="000000"/>
            </w:tcBorders>
          </w:tcPr>
          <w:p w14:paraId="7AAD947D" w14:textId="51095AB0" w:rsidR="00BC3018" w:rsidRPr="004B49D6" w:rsidRDefault="00BC3018" w:rsidP="00A74ACA">
            <w:pPr>
              <w:pStyle w:val="Tabletext"/>
              <w:rPr>
                <w:noProof/>
              </w:rPr>
            </w:pPr>
            <w:r w:rsidRPr="000F60AD">
              <w:t>0.00</w:t>
            </w:r>
          </w:p>
        </w:tc>
        <w:tc>
          <w:tcPr>
            <w:tcW w:w="1501" w:type="pct"/>
            <w:tcBorders>
              <w:top w:val="single" w:sz="8" w:space="0" w:color="000000"/>
            </w:tcBorders>
          </w:tcPr>
          <w:p w14:paraId="70267485" w14:textId="6EE8FA03" w:rsidR="00BC3018" w:rsidRPr="004B49D6" w:rsidRDefault="00BC3018" w:rsidP="00A74ACA">
            <w:pPr>
              <w:pStyle w:val="Tabletext"/>
              <w:rPr>
                <w:noProof/>
              </w:rPr>
            </w:pPr>
            <w:r w:rsidRPr="000F60AD">
              <w:t>0.00 (-100%)</w:t>
            </w:r>
          </w:p>
        </w:tc>
      </w:tr>
      <w:tr w:rsidR="00BC3018" w:rsidRPr="004B49D6" w14:paraId="406522BA" w14:textId="77777777" w:rsidTr="00F57038">
        <w:trPr>
          <w:cantSplit/>
        </w:trPr>
        <w:tc>
          <w:tcPr>
            <w:tcW w:w="766" w:type="pct"/>
            <w:shd w:val="clear" w:color="auto" w:fill="auto"/>
          </w:tcPr>
          <w:p w14:paraId="56B65045" w14:textId="77777777" w:rsidR="00BC3018" w:rsidRPr="004B49D6" w:rsidRDefault="00BC3018" w:rsidP="00A74ACA">
            <w:pPr>
              <w:pStyle w:val="Tabletext"/>
              <w:rPr>
                <w:noProof/>
              </w:rPr>
            </w:pPr>
            <w:r w:rsidRPr="006F1210">
              <w:rPr>
                <w:noProof/>
              </w:rPr>
              <w:t>March</w:t>
            </w:r>
          </w:p>
        </w:tc>
        <w:tc>
          <w:tcPr>
            <w:tcW w:w="1069" w:type="pct"/>
            <w:vAlign w:val="center"/>
          </w:tcPr>
          <w:p w14:paraId="2B324D6C" w14:textId="77777777" w:rsidR="00BC3018" w:rsidRPr="004B49D6" w:rsidRDefault="00BC3018" w:rsidP="00A74ACA">
            <w:pPr>
              <w:pStyle w:val="Tabletext"/>
              <w:rPr>
                <w:noProof/>
              </w:rPr>
            </w:pPr>
            <w:r>
              <w:rPr>
                <w:noProof/>
              </w:rPr>
              <w:t>Above Normal</w:t>
            </w:r>
          </w:p>
        </w:tc>
        <w:tc>
          <w:tcPr>
            <w:tcW w:w="832" w:type="pct"/>
          </w:tcPr>
          <w:p w14:paraId="43D0E05B" w14:textId="7ACC2A64" w:rsidR="00BC3018" w:rsidRPr="004B49D6" w:rsidRDefault="00BC3018" w:rsidP="00A74ACA">
            <w:pPr>
              <w:pStyle w:val="Tabletext"/>
              <w:rPr>
                <w:noProof/>
              </w:rPr>
            </w:pPr>
            <w:r w:rsidRPr="000F60AD">
              <w:t>0.00</w:t>
            </w:r>
          </w:p>
        </w:tc>
        <w:tc>
          <w:tcPr>
            <w:tcW w:w="831" w:type="pct"/>
          </w:tcPr>
          <w:p w14:paraId="3F3BDEC5" w14:textId="05832E5A" w:rsidR="00BC3018" w:rsidRPr="004B49D6" w:rsidRDefault="00BC3018" w:rsidP="00A74ACA">
            <w:pPr>
              <w:pStyle w:val="Tabletext"/>
              <w:rPr>
                <w:noProof/>
              </w:rPr>
            </w:pPr>
            <w:r w:rsidRPr="000F60AD">
              <w:t>0.00</w:t>
            </w:r>
          </w:p>
        </w:tc>
        <w:tc>
          <w:tcPr>
            <w:tcW w:w="1501" w:type="pct"/>
          </w:tcPr>
          <w:p w14:paraId="76DE11FE" w14:textId="1495D517" w:rsidR="00BC3018" w:rsidRPr="004B49D6" w:rsidRDefault="00BC3018" w:rsidP="00A74ACA">
            <w:pPr>
              <w:pStyle w:val="Tabletext"/>
              <w:rPr>
                <w:noProof/>
              </w:rPr>
            </w:pPr>
            <w:r w:rsidRPr="000F60AD">
              <w:t>0.00 (-100%)</w:t>
            </w:r>
          </w:p>
        </w:tc>
      </w:tr>
      <w:tr w:rsidR="00BC3018" w:rsidRPr="004B49D6" w14:paraId="0B58B445" w14:textId="77777777" w:rsidTr="00F57038">
        <w:trPr>
          <w:cantSplit/>
        </w:trPr>
        <w:tc>
          <w:tcPr>
            <w:tcW w:w="766" w:type="pct"/>
            <w:shd w:val="clear" w:color="auto" w:fill="auto"/>
          </w:tcPr>
          <w:p w14:paraId="02F21151" w14:textId="77777777" w:rsidR="00BC3018" w:rsidRPr="004B49D6" w:rsidRDefault="00BC3018" w:rsidP="00A74ACA">
            <w:pPr>
              <w:pStyle w:val="Tabletext"/>
              <w:rPr>
                <w:noProof/>
              </w:rPr>
            </w:pPr>
            <w:r w:rsidRPr="006F1210">
              <w:rPr>
                <w:noProof/>
              </w:rPr>
              <w:t>March</w:t>
            </w:r>
          </w:p>
        </w:tc>
        <w:tc>
          <w:tcPr>
            <w:tcW w:w="1069" w:type="pct"/>
            <w:vAlign w:val="center"/>
          </w:tcPr>
          <w:p w14:paraId="1B8EF871" w14:textId="77777777" w:rsidR="00BC3018" w:rsidRPr="004B49D6" w:rsidRDefault="00BC3018" w:rsidP="00A74ACA">
            <w:pPr>
              <w:pStyle w:val="Tabletext"/>
              <w:rPr>
                <w:noProof/>
              </w:rPr>
            </w:pPr>
            <w:r>
              <w:rPr>
                <w:noProof/>
              </w:rPr>
              <w:t>Below Normal</w:t>
            </w:r>
          </w:p>
        </w:tc>
        <w:tc>
          <w:tcPr>
            <w:tcW w:w="832" w:type="pct"/>
          </w:tcPr>
          <w:p w14:paraId="56DDBA61" w14:textId="531C9524" w:rsidR="00BC3018" w:rsidRPr="004B49D6" w:rsidRDefault="00BC3018" w:rsidP="00A74ACA">
            <w:pPr>
              <w:pStyle w:val="Tabletext"/>
              <w:rPr>
                <w:noProof/>
              </w:rPr>
            </w:pPr>
            <w:r w:rsidRPr="000F60AD">
              <w:t>0.01</w:t>
            </w:r>
          </w:p>
        </w:tc>
        <w:tc>
          <w:tcPr>
            <w:tcW w:w="831" w:type="pct"/>
          </w:tcPr>
          <w:p w14:paraId="1343F5FB" w14:textId="0A92725A" w:rsidR="00BC3018" w:rsidRPr="004B49D6" w:rsidRDefault="00BC3018" w:rsidP="00A74ACA">
            <w:pPr>
              <w:pStyle w:val="Tabletext"/>
              <w:rPr>
                <w:noProof/>
              </w:rPr>
            </w:pPr>
            <w:r w:rsidRPr="000F60AD">
              <w:t>0.01</w:t>
            </w:r>
          </w:p>
        </w:tc>
        <w:tc>
          <w:tcPr>
            <w:tcW w:w="1501" w:type="pct"/>
          </w:tcPr>
          <w:p w14:paraId="31405063" w14:textId="2F39AC3B" w:rsidR="00BC3018" w:rsidRPr="004B49D6" w:rsidRDefault="00BC3018" w:rsidP="00A74ACA">
            <w:pPr>
              <w:pStyle w:val="Tabletext"/>
              <w:rPr>
                <w:noProof/>
              </w:rPr>
            </w:pPr>
            <w:r w:rsidRPr="000F60AD">
              <w:t>0.00 (-40%)</w:t>
            </w:r>
          </w:p>
        </w:tc>
      </w:tr>
      <w:tr w:rsidR="00BC3018" w:rsidRPr="004B49D6" w14:paraId="26DF8B94" w14:textId="77777777" w:rsidTr="00F57038">
        <w:trPr>
          <w:cantSplit/>
        </w:trPr>
        <w:tc>
          <w:tcPr>
            <w:tcW w:w="766" w:type="pct"/>
            <w:shd w:val="clear" w:color="auto" w:fill="auto"/>
          </w:tcPr>
          <w:p w14:paraId="6508676C" w14:textId="77777777" w:rsidR="00BC3018" w:rsidRPr="004B49D6" w:rsidRDefault="00BC3018" w:rsidP="00A74ACA">
            <w:pPr>
              <w:pStyle w:val="Tabletext"/>
              <w:rPr>
                <w:noProof/>
              </w:rPr>
            </w:pPr>
            <w:r w:rsidRPr="006F1210">
              <w:rPr>
                <w:noProof/>
              </w:rPr>
              <w:t>March</w:t>
            </w:r>
          </w:p>
        </w:tc>
        <w:tc>
          <w:tcPr>
            <w:tcW w:w="1069" w:type="pct"/>
            <w:vAlign w:val="center"/>
          </w:tcPr>
          <w:p w14:paraId="0E748875" w14:textId="77777777" w:rsidR="00BC3018" w:rsidRPr="004B49D6" w:rsidRDefault="00BC3018" w:rsidP="00A74ACA">
            <w:pPr>
              <w:pStyle w:val="Tabletext"/>
              <w:rPr>
                <w:noProof/>
              </w:rPr>
            </w:pPr>
            <w:r>
              <w:rPr>
                <w:noProof/>
              </w:rPr>
              <w:t>Dry</w:t>
            </w:r>
          </w:p>
        </w:tc>
        <w:tc>
          <w:tcPr>
            <w:tcW w:w="832" w:type="pct"/>
          </w:tcPr>
          <w:p w14:paraId="27A3AB66" w14:textId="52911C7D" w:rsidR="00BC3018" w:rsidRPr="004B49D6" w:rsidRDefault="00BC3018" w:rsidP="00A74ACA">
            <w:pPr>
              <w:pStyle w:val="Tabletext"/>
              <w:rPr>
                <w:noProof/>
              </w:rPr>
            </w:pPr>
            <w:r w:rsidRPr="000F60AD">
              <w:t>0.02</w:t>
            </w:r>
          </w:p>
        </w:tc>
        <w:tc>
          <w:tcPr>
            <w:tcW w:w="831" w:type="pct"/>
          </w:tcPr>
          <w:p w14:paraId="4CF3390D" w14:textId="23FEC513" w:rsidR="00BC3018" w:rsidRPr="004B49D6" w:rsidRDefault="00BC3018" w:rsidP="00A74ACA">
            <w:pPr>
              <w:pStyle w:val="Tabletext"/>
              <w:rPr>
                <w:noProof/>
              </w:rPr>
            </w:pPr>
            <w:r w:rsidRPr="000F60AD">
              <w:t>0.02</w:t>
            </w:r>
          </w:p>
        </w:tc>
        <w:tc>
          <w:tcPr>
            <w:tcW w:w="1501" w:type="pct"/>
          </w:tcPr>
          <w:p w14:paraId="29E08F20" w14:textId="7FDB1F53" w:rsidR="00BC3018" w:rsidRPr="004B49D6" w:rsidRDefault="00BC3018" w:rsidP="00A74ACA">
            <w:pPr>
              <w:pStyle w:val="Tabletext"/>
              <w:rPr>
                <w:noProof/>
              </w:rPr>
            </w:pPr>
            <w:r w:rsidRPr="000F60AD">
              <w:t>0.00 (-20%)</w:t>
            </w:r>
          </w:p>
        </w:tc>
      </w:tr>
      <w:tr w:rsidR="00BC3018" w:rsidRPr="004B49D6" w14:paraId="7B6B814C" w14:textId="77777777" w:rsidTr="00F57038">
        <w:trPr>
          <w:cantSplit/>
        </w:trPr>
        <w:tc>
          <w:tcPr>
            <w:tcW w:w="766" w:type="pct"/>
            <w:shd w:val="clear" w:color="auto" w:fill="auto"/>
          </w:tcPr>
          <w:p w14:paraId="68FA7525" w14:textId="77777777" w:rsidR="00BC3018" w:rsidRPr="004B49D6" w:rsidRDefault="00BC3018" w:rsidP="00A74ACA">
            <w:pPr>
              <w:pStyle w:val="Tabletext"/>
              <w:rPr>
                <w:noProof/>
              </w:rPr>
            </w:pPr>
            <w:r w:rsidRPr="006F1210">
              <w:rPr>
                <w:noProof/>
              </w:rPr>
              <w:t>March</w:t>
            </w:r>
          </w:p>
        </w:tc>
        <w:tc>
          <w:tcPr>
            <w:tcW w:w="1069" w:type="pct"/>
            <w:vAlign w:val="center"/>
          </w:tcPr>
          <w:p w14:paraId="6B6CF81C" w14:textId="77777777" w:rsidR="00BC3018" w:rsidRPr="004B49D6" w:rsidRDefault="00BC3018" w:rsidP="00A74ACA">
            <w:pPr>
              <w:pStyle w:val="Tabletext"/>
              <w:rPr>
                <w:noProof/>
              </w:rPr>
            </w:pPr>
            <w:r>
              <w:rPr>
                <w:noProof/>
              </w:rPr>
              <w:t>Critical</w:t>
            </w:r>
          </w:p>
        </w:tc>
        <w:tc>
          <w:tcPr>
            <w:tcW w:w="832" w:type="pct"/>
          </w:tcPr>
          <w:p w14:paraId="4E774B0C" w14:textId="144DA08D" w:rsidR="00BC3018" w:rsidRPr="004B49D6" w:rsidRDefault="00BC3018" w:rsidP="00A74ACA">
            <w:pPr>
              <w:pStyle w:val="Tabletext"/>
              <w:rPr>
                <w:noProof/>
              </w:rPr>
            </w:pPr>
            <w:r w:rsidRPr="000F60AD">
              <w:t>0.03</w:t>
            </w:r>
          </w:p>
        </w:tc>
        <w:tc>
          <w:tcPr>
            <w:tcW w:w="831" w:type="pct"/>
          </w:tcPr>
          <w:p w14:paraId="5186F562" w14:textId="0114FC32" w:rsidR="00BC3018" w:rsidRPr="004B49D6" w:rsidRDefault="00BC3018" w:rsidP="00A74ACA">
            <w:pPr>
              <w:pStyle w:val="Tabletext"/>
              <w:rPr>
                <w:noProof/>
              </w:rPr>
            </w:pPr>
            <w:r w:rsidRPr="000F60AD">
              <w:t>0.05</w:t>
            </w:r>
          </w:p>
        </w:tc>
        <w:tc>
          <w:tcPr>
            <w:tcW w:w="1501" w:type="pct"/>
          </w:tcPr>
          <w:p w14:paraId="41808B44" w14:textId="1D1BBBC5" w:rsidR="00BC3018" w:rsidRPr="004B49D6" w:rsidRDefault="00BC3018" w:rsidP="00A74ACA">
            <w:pPr>
              <w:pStyle w:val="Tabletext"/>
              <w:rPr>
                <w:noProof/>
              </w:rPr>
            </w:pPr>
            <w:r w:rsidRPr="000F60AD">
              <w:t>0.02 (63%)</w:t>
            </w:r>
          </w:p>
        </w:tc>
      </w:tr>
    </w:tbl>
    <w:p w14:paraId="0CD1774E" w14:textId="160A3FFE" w:rsidR="00D80312" w:rsidRPr="0081028D" w:rsidRDefault="00BC3018" w:rsidP="00BC3018">
      <w:pPr>
        <w:pStyle w:val="TableSource"/>
      </w:pPr>
      <w:r w:rsidRPr="002A0128">
        <w:t xml:space="preserve">Source: </w:t>
      </w:r>
      <w:r w:rsidRPr="002A0128">
        <w:rPr>
          <w:noProof/>
        </w:rPr>
        <w:t>ptm_fate_results_45day_Dec-Mar_qa_ITP_EX_20191030.dat; ptm_fate_results_45day_Dec-Mar_qa_ITP_PP_20191030.dat</w:t>
      </w:r>
      <w:r>
        <w:rPr>
          <w:noProof/>
        </w:rPr>
        <w:t xml:space="preserve"> </w:t>
      </w:r>
    </w:p>
    <w:p w14:paraId="664C3964" w14:textId="02E7AC81" w:rsidR="00F57038" w:rsidRDefault="00F57038" w:rsidP="00584617">
      <w:pPr>
        <w:pStyle w:val="TableSub-Title"/>
        <w:rPr>
          <w:snapToGrid w:val="0"/>
        </w:rPr>
      </w:pPr>
      <w:r w:rsidRPr="00CD7EBC">
        <w:rPr>
          <w:snapToGrid w:val="0"/>
        </w:rPr>
        <w:t>Table E.3-</w:t>
      </w:r>
      <w:r w:rsidR="00D80312">
        <w:rPr>
          <w:snapToGrid w:val="0"/>
        </w:rPr>
        <w:t>9</w:t>
      </w:r>
      <w:r w:rsidRPr="00CD7EBC">
        <w:rPr>
          <w:snapToGrid w:val="0"/>
        </w:rPr>
        <w:t xml:space="preserve"> b. Percentage of Neutrally Buoyant Particles Injected at </w:t>
      </w:r>
      <w:r w:rsidRPr="00E87363">
        <w:rPr>
          <w:snapToGrid w:val="0"/>
        </w:rPr>
        <w:t xml:space="preserve">Station </w:t>
      </w:r>
      <w:r w:rsidR="00D80312" w:rsidRPr="00E87363">
        <w:rPr>
          <w:snapToGrid w:val="0"/>
        </w:rPr>
        <w:t xml:space="preserve">704 (Sacramento River at Sherman Lake) </w:t>
      </w:r>
      <w:r w:rsidRPr="00CD7EBC">
        <w:rPr>
          <w:snapToGrid w:val="0"/>
        </w:rPr>
        <w:t>That Were Entrained Over 45 Days into Central Valley Project (Jones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704 (Sacramento River at Sherman Lake) That Were Entrained Over 45 Days into Central Valley Project (Jones Pumping Plant)."/>
        <w:tblDescription w:val="Table with five columns showing percentage of particles entrained over 45 days into Jones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70F80D44" w14:textId="77777777" w:rsidTr="00F57038">
        <w:trPr>
          <w:cantSplit/>
          <w:tblHeader/>
        </w:trPr>
        <w:tc>
          <w:tcPr>
            <w:tcW w:w="766" w:type="pct"/>
            <w:tcBorders>
              <w:top w:val="single" w:sz="4" w:space="0" w:color="000000"/>
              <w:bottom w:val="single" w:sz="8" w:space="0" w:color="000000"/>
            </w:tcBorders>
            <w:vAlign w:val="center"/>
          </w:tcPr>
          <w:p w14:paraId="1542AA0A"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39820D03"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4D39FB97"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44759EFB"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6F60D5D4"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BC3018" w:rsidRPr="004B49D6" w14:paraId="4EEFFDAA" w14:textId="77777777" w:rsidTr="00F57038">
        <w:trPr>
          <w:cantSplit/>
        </w:trPr>
        <w:tc>
          <w:tcPr>
            <w:tcW w:w="766" w:type="pct"/>
            <w:tcBorders>
              <w:top w:val="single" w:sz="8" w:space="0" w:color="000000"/>
            </w:tcBorders>
            <w:vAlign w:val="center"/>
          </w:tcPr>
          <w:p w14:paraId="7721CF3A" w14:textId="77777777" w:rsidR="00BC3018" w:rsidRPr="004B49D6" w:rsidRDefault="00BC3018" w:rsidP="00A74ACA">
            <w:pPr>
              <w:pStyle w:val="Tabletext"/>
              <w:rPr>
                <w:noProof/>
              </w:rPr>
            </w:pPr>
            <w:r w:rsidRPr="004B49D6">
              <w:rPr>
                <w:noProof/>
              </w:rPr>
              <w:t>January</w:t>
            </w:r>
          </w:p>
        </w:tc>
        <w:tc>
          <w:tcPr>
            <w:tcW w:w="1069" w:type="pct"/>
            <w:tcBorders>
              <w:top w:val="single" w:sz="8" w:space="0" w:color="000000"/>
            </w:tcBorders>
            <w:vAlign w:val="center"/>
          </w:tcPr>
          <w:p w14:paraId="6717E911"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1B551AE7" w14:textId="4BFF317C" w:rsidR="00BC3018" w:rsidRPr="004B49D6" w:rsidRDefault="00BC3018" w:rsidP="00A74ACA">
            <w:pPr>
              <w:pStyle w:val="Tabletext"/>
              <w:rPr>
                <w:noProof/>
              </w:rPr>
            </w:pPr>
            <w:r w:rsidRPr="00EF40E9">
              <w:t>0.02</w:t>
            </w:r>
          </w:p>
        </w:tc>
        <w:tc>
          <w:tcPr>
            <w:tcW w:w="831" w:type="pct"/>
            <w:tcBorders>
              <w:top w:val="single" w:sz="8" w:space="0" w:color="000000"/>
            </w:tcBorders>
          </w:tcPr>
          <w:p w14:paraId="2AF5CEB6" w14:textId="181A3AE1" w:rsidR="00BC3018" w:rsidRPr="004B49D6" w:rsidRDefault="00BC3018" w:rsidP="00A74ACA">
            <w:pPr>
              <w:pStyle w:val="Tabletext"/>
              <w:rPr>
                <w:noProof/>
              </w:rPr>
            </w:pPr>
            <w:r w:rsidRPr="00EF40E9">
              <w:t>0.01</w:t>
            </w:r>
          </w:p>
        </w:tc>
        <w:tc>
          <w:tcPr>
            <w:tcW w:w="1501" w:type="pct"/>
            <w:tcBorders>
              <w:top w:val="single" w:sz="8" w:space="0" w:color="000000"/>
            </w:tcBorders>
          </w:tcPr>
          <w:p w14:paraId="3307D7D6" w14:textId="415176D8" w:rsidR="00BC3018" w:rsidRPr="004B49D6" w:rsidRDefault="00BC3018" w:rsidP="00A74ACA">
            <w:pPr>
              <w:pStyle w:val="Tabletext"/>
              <w:rPr>
                <w:noProof/>
              </w:rPr>
            </w:pPr>
            <w:r w:rsidRPr="00EF40E9">
              <w:t>-0.01 (-35%)</w:t>
            </w:r>
          </w:p>
        </w:tc>
      </w:tr>
      <w:tr w:rsidR="00BC3018" w:rsidRPr="004B49D6" w14:paraId="57606A6A" w14:textId="77777777" w:rsidTr="00F57038">
        <w:trPr>
          <w:cantSplit/>
        </w:trPr>
        <w:tc>
          <w:tcPr>
            <w:tcW w:w="766" w:type="pct"/>
            <w:shd w:val="clear" w:color="auto" w:fill="auto"/>
          </w:tcPr>
          <w:p w14:paraId="67E34330" w14:textId="77777777" w:rsidR="00BC3018" w:rsidRPr="004B49D6" w:rsidRDefault="00BC3018" w:rsidP="00A74ACA">
            <w:pPr>
              <w:pStyle w:val="Tabletext"/>
              <w:rPr>
                <w:noProof/>
              </w:rPr>
            </w:pPr>
            <w:r w:rsidRPr="00C23BAA">
              <w:rPr>
                <w:noProof/>
              </w:rPr>
              <w:t>January</w:t>
            </w:r>
          </w:p>
        </w:tc>
        <w:tc>
          <w:tcPr>
            <w:tcW w:w="1069" w:type="pct"/>
            <w:vAlign w:val="center"/>
          </w:tcPr>
          <w:p w14:paraId="14957FE0" w14:textId="77777777" w:rsidR="00BC3018" w:rsidRPr="004B49D6" w:rsidRDefault="00BC3018" w:rsidP="00A74ACA">
            <w:pPr>
              <w:pStyle w:val="Tabletext"/>
              <w:rPr>
                <w:noProof/>
              </w:rPr>
            </w:pPr>
            <w:r>
              <w:rPr>
                <w:noProof/>
              </w:rPr>
              <w:t>Above Normal</w:t>
            </w:r>
          </w:p>
        </w:tc>
        <w:tc>
          <w:tcPr>
            <w:tcW w:w="832" w:type="pct"/>
          </w:tcPr>
          <w:p w14:paraId="46577C62" w14:textId="6D4923A4" w:rsidR="00BC3018" w:rsidRPr="004B49D6" w:rsidRDefault="00BC3018" w:rsidP="00A74ACA">
            <w:pPr>
              <w:pStyle w:val="Tabletext"/>
              <w:rPr>
                <w:noProof/>
              </w:rPr>
            </w:pPr>
            <w:r w:rsidRPr="00EF40E9">
              <w:t>0.03</w:t>
            </w:r>
          </w:p>
        </w:tc>
        <w:tc>
          <w:tcPr>
            <w:tcW w:w="831" w:type="pct"/>
          </w:tcPr>
          <w:p w14:paraId="254B846F" w14:textId="29E94F5A" w:rsidR="00BC3018" w:rsidRPr="004B49D6" w:rsidRDefault="00BC3018" w:rsidP="00A74ACA">
            <w:pPr>
              <w:pStyle w:val="Tabletext"/>
              <w:rPr>
                <w:noProof/>
              </w:rPr>
            </w:pPr>
            <w:r w:rsidRPr="00EF40E9">
              <w:t>0.05</w:t>
            </w:r>
          </w:p>
        </w:tc>
        <w:tc>
          <w:tcPr>
            <w:tcW w:w="1501" w:type="pct"/>
          </w:tcPr>
          <w:p w14:paraId="5D245F14" w14:textId="76960470" w:rsidR="00BC3018" w:rsidRPr="004B49D6" w:rsidRDefault="00BC3018" w:rsidP="00A74ACA">
            <w:pPr>
              <w:pStyle w:val="Tabletext"/>
              <w:rPr>
                <w:noProof/>
              </w:rPr>
            </w:pPr>
            <w:r w:rsidRPr="00EF40E9">
              <w:t>0.03 (108%)</w:t>
            </w:r>
          </w:p>
        </w:tc>
      </w:tr>
      <w:tr w:rsidR="00BC3018" w:rsidRPr="004B49D6" w14:paraId="319A1420" w14:textId="77777777" w:rsidTr="00F57038">
        <w:trPr>
          <w:cantSplit/>
        </w:trPr>
        <w:tc>
          <w:tcPr>
            <w:tcW w:w="766" w:type="pct"/>
            <w:shd w:val="clear" w:color="auto" w:fill="auto"/>
          </w:tcPr>
          <w:p w14:paraId="28DF50C8" w14:textId="77777777" w:rsidR="00BC3018" w:rsidRPr="004B49D6" w:rsidRDefault="00BC3018" w:rsidP="00A74ACA">
            <w:pPr>
              <w:pStyle w:val="Tabletext"/>
              <w:rPr>
                <w:noProof/>
              </w:rPr>
            </w:pPr>
            <w:r w:rsidRPr="00C23BAA">
              <w:rPr>
                <w:noProof/>
              </w:rPr>
              <w:t>January</w:t>
            </w:r>
          </w:p>
        </w:tc>
        <w:tc>
          <w:tcPr>
            <w:tcW w:w="1069" w:type="pct"/>
            <w:vAlign w:val="center"/>
          </w:tcPr>
          <w:p w14:paraId="1A2ACE31" w14:textId="77777777" w:rsidR="00BC3018" w:rsidRPr="004B49D6" w:rsidRDefault="00BC3018" w:rsidP="00A74ACA">
            <w:pPr>
              <w:pStyle w:val="Tabletext"/>
              <w:rPr>
                <w:noProof/>
              </w:rPr>
            </w:pPr>
            <w:r>
              <w:rPr>
                <w:noProof/>
              </w:rPr>
              <w:t>Below Normal</w:t>
            </w:r>
          </w:p>
        </w:tc>
        <w:tc>
          <w:tcPr>
            <w:tcW w:w="832" w:type="pct"/>
          </w:tcPr>
          <w:p w14:paraId="7734F6DA" w14:textId="7435273C" w:rsidR="00BC3018" w:rsidRPr="004B49D6" w:rsidRDefault="00BC3018" w:rsidP="00A74ACA">
            <w:pPr>
              <w:pStyle w:val="Tabletext"/>
              <w:rPr>
                <w:noProof/>
              </w:rPr>
            </w:pPr>
            <w:r w:rsidRPr="00EF40E9">
              <w:t>0.10</w:t>
            </w:r>
          </w:p>
        </w:tc>
        <w:tc>
          <w:tcPr>
            <w:tcW w:w="831" w:type="pct"/>
          </w:tcPr>
          <w:p w14:paraId="45EF0D38" w14:textId="362F0E07" w:rsidR="00BC3018" w:rsidRPr="004B49D6" w:rsidRDefault="00BC3018" w:rsidP="00A74ACA">
            <w:pPr>
              <w:pStyle w:val="Tabletext"/>
              <w:rPr>
                <w:noProof/>
              </w:rPr>
            </w:pPr>
            <w:r w:rsidRPr="00EF40E9">
              <w:t>0.12</w:t>
            </w:r>
          </w:p>
        </w:tc>
        <w:tc>
          <w:tcPr>
            <w:tcW w:w="1501" w:type="pct"/>
          </w:tcPr>
          <w:p w14:paraId="7EDAF947" w14:textId="4639E54E" w:rsidR="00BC3018" w:rsidRPr="004B49D6" w:rsidRDefault="00BC3018" w:rsidP="00A74ACA">
            <w:pPr>
              <w:pStyle w:val="Tabletext"/>
              <w:rPr>
                <w:noProof/>
              </w:rPr>
            </w:pPr>
            <w:r w:rsidRPr="00EF40E9">
              <w:t>0.02 (24%)</w:t>
            </w:r>
          </w:p>
        </w:tc>
      </w:tr>
      <w:tr w:rsidR="00BC3018" w:rsidRPr="004B49D6" w14:paraId="3FCA0567" w14:textId="77777777" w:rsidTr="00F57038">
        <w:trPr>
          <w:cantSplit/>
        </w:trPr>
        <w:tc>
          <w:tcPr>
            <w:tcW w:w="766" w:type="pct"/>
            <w:shd w:val="clear" w:color="auto" w:fill="auto"/>
          </w:tcPr>
          <w:p w14:paraId="7F02E8DC" w14:textId="77777777" w:rsidR="00BC3018" w:rsidRPr="004B49D6" w:rsidRDefault="00BC3018" w:rsidP="00A74ACA">
            <w:pPr>
              <w:pStyle w:val="Tabletext"/>
              <w:rPr>
                <w:noProof/>
              </w:rPr>
            </w:pPr>
            <w:r w:rsidRPr="00C23BAA">
              <w:rPr>
                <w:noProof/>
              </w:rPr>
              <w:t>January</w:t>
            </w:r>
          </w:p>
        </w:tc>
        <w:tc>
          <w:tcPr>
            <w:tcW w:w="1069" w:type="pct"/>
            <w:vAlign w:val="center"/>
          </w:tcPr>
          <w:p w14:paraId="2DAC4CF0" w14:textId="77777777" w:rsidR="00BC3018" w:rsidRPr="004B49D6" w:rsidRDefault="00BC3018" w:rsidP="00A74ACA">
            <w:pPr>
              <w:pStyle w:val="Tabletext"/>
              <w:rPr>
                <w:noProof/>
              </w:rPr>
            </w:pPr>
            <w:r>
              <w:rPr>
                <w:noProof/>
              </w:rPr>
              <w:t>Dry</w:t>
            </w:r>
          </w:p>
        </w:tc>
        <w:tc>
          <w:tcPr>
            <w:tcW w:w="832" w:type="pct"/>
          </w:tcPr>
          <w:p w14:paraId="46106755" w14:textId="361EB51B" w:rsidR="00BC3018" w:rsidRPr="004B49D6" w:rsidRDefault="00BC3018" w:rsidP="00A74ACA">
            <w:pPr>
              <w:pStyle w:val="Tabletext"/>
              <w:rPr>
                <w:noProof/>
              </w:rPr>
            </w:pPr>
            <w:r w:rsidRPr="00EF40E9">
              <w:t>0.17</w:t>
            </w:r>
          </w:p>
        </w:tc>
        <w:tc>
          <w:tcPr>
            <w:tcW w:w="831" w:type="pct"/>
          </w:tcPr>
          <w:p w14:paraId="7E59010A" w14:textId="5316A97E" w:rsidR="00BC3018" w:rsidRPr="004B49D6" w:rsidRDefault="00BC3018" w:rsidP="00A74ACA">
            <w:pPr>
              <w:pStyle w:val="Tabletext"/>
              <w:rPr>
                <w:noProof/>
              </w:rPr>
            </w:pPr>
            <w:r w:rsidRPr="00EF40E9">
              <w:t>0.24</w:t>
            </w:r>
          </w:p>
        </w:tc>
        <w:tc>
          <w:tcPr>
            <w:tcW w:w="1501" w:type="pct"/>
          </w:tcPr>
          <w:p w14:paraId="3789E2AE" w14:textId="3DF3AB0E" w:rsidR="00BC3018" w:rsidRPr="004B49D6" w:rsidRDefault="00BC3018" w:rsidP="00A74ACA">
            <w:pPr>
              <w:pStyle w:val="Tabletext"/>
              <w:rPr>
                <w:noProof/>
              </w:rPr>
            </w:pPr>
            <w:r w:rsidRPr="00EF40E9">
              <w:t>0.07 (39%)</w:t>
            </w:r>
          </w:p>
        </w:tc>
      </w:tr>
      <w:tr w:rsidR="00BC3018" w:rsidRPr="004B49D6" w14:paraId="7E40C51D" w14:textId="77777777" w:rsidTr="00F57038">
        <w:trPr>
          <w:cantSplit/>
        </w:trPr>
        <w:tc>
          <w:tcPr>
            <w:tcW w:w="766" w:type="pct"/>
            <w:tcBorders>
              <w:bottom w:val="single" w:sz="8" w:space="0" w:color="000000"/>
            </w:tcBorders>
            <w:shd w:val="clear" w:color="auto" w:fill="auto"/>
          </w:tcPr>
          <w:p w14:paraId="443E123D" w14:textId="77777777" w:rsidR="00BC3018" w:rsidRPr="004B49D6" w:rsidRDefault="00BC3018" w:rsidP="00A74ACA">
            <w:pPr>
              <w:pStyle w:val="Tabletext"/>
              <w:rPr>
                <w:noProof/>
              </w:rPr>
            </w:pPr>
            <w:r w:rsidRPr="00C23BAA">
              <w:rPr>
                <w:noProof/>
              </w:rPr>
              <w:t>January</w:t>
            </w:r>
          </w:p>
        </w:tc>
        <w:tc>
          <w:tcPr>
            <w:tcW w:w="1069" w:type="pct"/>
            <w:tcBorders>
              <w:bottom w:val="single" w:sz="8" w:space="0" w:color="000000"/>
            </w:tcBorders>
            <w:vAlign w:val="center"/>
          </w:tcPr>
          <w:p w14:paraId="1C4E957D" w14:textId="77777777" w:rsidR="00BC3018" w:rsidRPr="004B49D6" w:rsidRDefault="00BC3018" w:rsidP="00A74ACA">
            <w:pPr>
              <w:pStyle w:val="Tabletext"/>
              <w:rPr>
                <w:noProof/>
              </w:rPr>
            </w:pPr>
            <w:r>
              <w:rPr>
                <w:noProof/>
              </w:rPr>
              <w:t>Critical</w:t>
            </w:r>
          </w:p>
        </w:tc>
        <w:tc>
          <w:tcPr>
            <w:tcW w:w="832" w:type="pct"/>
            <w:tcBorders>
              <w:bottom w:val="single" w:sz="8" w:space="0" w:color="000000"/>
            </w:tcBorders>
          </w:tcPr>
          <w:p w14:paraId="0DC9A266" w14:textId="47F6148C" w:rsidR="00BC3018" w:rsidRPr="004B49D6" w:rsidRDefault="00BC3018" w:rsidP="00A74ACA">
            <w:pPr>
              <w:pStyle w:val="Tabletext"/>
              <w:rPr>
                <w:noProof/>
              </w:rPr>
            </w:pPr>
            <w:r w:rsidRPr="00EF40E9">
              <w:t>0.24</w:t>
            </w:r>
          </w:p>
        </w:tc>
        <w:tc>
          <w:tcPr>
            <w:tcW w:w="831" w:type="pct"/>
            <w:tcBorders>
              <w:bottom w:val="single" w:sz="8" w:space="0" w:color="000000"/>
            </w:tcBorders>
          </w:tcPr>
          <w:p w14:paraId="0B67C932" w14:textId="467F1E3E" w:rsidR="00BC3018" w:rsidRPr="004B49D6" w:rsidRDefault="00BC3018" w:rsidP="00A74ACA">
            <w:pPr>
              <w:pStyle w:val="Tabletext"/>
              <w:rPr>
                <w:noProof/>
              </w:rPr>
            </w:pPr>
            <w:r w:rsidRPr="00EF40E9">
              <w:t>0.32</w:t>
            </w:r>
          </w:p>
        </w:tc>
        <w:tc>
          <w:tcPr>
            <w:tcW w:w="1501" w:type="pct"/>
            <w:tcBorders>
              <w:bottom w:val="single" w:sz="8" w:space="0" w:color="000000"/>
            </w:tcBorders>
          </w:tcPr>
          <w:p w14:paraId="279E481A" w14:textId="15B81322" w:rsidR="00BC3018" w:rsidRPr="004B49D6" w:rsidRDefault="00BC3018" w:rsidP="00A74ACA">
            <w:pPr>
              <w:pStyle w:val="Tabletext"/>
              <w:rPr>
                <w:noProof/>
              </w:rPr>
            </w:pPr>
            <w:r w:rsidRPr="00EF40E9">
              <w:t>0.08 (32%)</w:t>
            </w:r>
          </w:p>
        </w:tc>
      </w:tr>
      <w:tr w:rsidR="00BC3018" w:rsidRPr="004B49D6" w14:paraId="3DDA2A76" w14:textId="77777777" w:rsidTr="00F57038">
        <w:trPr>
          <w:cantSplit/>
        </w:trPr>
        <w:tc>
          <w:tcPr>
            <w:tcW w:w="766" w:type="pct"/>
            <w:tcBorders>
              <w:top w:val="single" w:sz="8" w:space="0" w:color="000000"/>
            </w:tcBorders>
            <w:vAlign w:val="center"/>
          </w:tcPr>
          <w:p w14:paraId="15D6E82B" w14:textId="77777777" w:rsidR="00BC3018" w:rsidRPr="004B49D6" w:rsidRDefault="00BC3018" w:rsidP="00A74ACA">
            <w:pPr>
              <w:pStyle w:val="Tabletext"/>
              <w:rPr>
                <w:noProof/>
              </w:rPr>
            </w:pPr>
            <w:r w:rsidRPr="004B49D6">
              <w:rPr>
                <w:noProof/>
              </w:rPr>
              <w:t>February</w:t>
            </w:r>
          </w:p>
        </w:tc>
        <w:tc>
          <w:tcPr>
            <w:tcW w:w="1069" w:type="pct"/>
            <w:tcBorders>
              <w:top w:val="single" w:sz="8" w:space="0" w:color="000000"/>
            </w:tcBorders>
            <w:vAlign w:val="center"/>
          </w:tcPr>
          <w:p w14:paraId="70956C32"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2F64AB4F" w14:textId="51C2B453" w:rsidR="00BC3018" w:rsidRPr="004B49D6" w:rsidRDefault="00BC3018" w:rsidP="00A74ACA">
            <w:pPr>
              <w:pStyle w:val="Tabletext"/>
              <w:rPr>
                <w:noProof/>
              </w:rPr>
            </w:pPr>
            <w:r w:rsidRPr="00EF40E9">
              <w:t>0.00</w:t>
            </w:r>
          </w:p>
        </w:tc>
        <w:tc>
          <w:tcPr>
            <w:tcW w:w="831" w:type="pct"/>
            <w:tcBorders>
              <w:top w:val="single" w:sz="8" w:space="0" w:color="000000"/>
            </w:tcBorders>
          </w:tcPr>
          <w:p w14:paraId="440CB3F7" w14:textId="358CBE1A" w:rsidR="00BC3018" w:rsidRPr="004B49D6" w:rsidRDefault="00BC3018" w:rsidP="00A74ACA">
            <w:pPr>
              <w:pStyle w:val="Tabletext"/>
              <w:rPr>
                <w:noProof/>
              </w:rPr>
            </w:pPr>
            <w:r w:rsidRPr="00EF40E9">
              <w:t>0.00</w:t>
            </w:r>
          </w:p>
        </w:tc>
        <w:tc>
          <w:tcPr>
            <w:tcW w:w="1501" w:type="pct"/>
            <w:tcBorders>
              <w:top w:val="single" w:sz="8" w:space="0" w:color="000000"/>
            </w:tcBorders>
          </w:tcPr>
          <w:p w14:paraId="3660E266" w14:textId="7365BF23" w:rsidR="00BC3018" w:rsidRPr="004B49D6" w:rsidRDefault="00BC3018" w:rsidP="00A74ACA">
            <w:pPr>
              <w:pStyle w:val="Tabletext"/>
              <w:rPr>
                <w:noProof/>
              </w:rPr>
            </w:pPr>
            <w:r w:rsidRPr="00EF40E9">
              <w:t>0.00 (0%)</w:t>
            </w:r>
          </w:p>
        </w:tc>
      </w:tr>
      <w:tr w:rsidR="00BC3018" w:rsidRPr="004B49D6" w14:paraId="52381EB4" w14:textId="77777777" w:rsidTr="00F57038">
        <w:trPr>
          <w:cantSplit/>
        </w:trPr>
        <w:tc>
          <w:tcPr>
            <w:tcW w:w="766" w:type="pct"/>
            <w:shd w:val="clear" w:color="auto" w:fill="auto"/>
          </w:tcPr>
          <w:p w14:paraId="759BCEAD" w14:textId="77777777" w:rsidR="00BC3018" w:rsidRPr="004B49D6" w:rsidRDefault="00BC3018" w:rsidP="00A74ACA">
            <w:pPr>
              <w:pStyle w:val="Tabletext"/>
              <w:rPr>
                <w:noProof/>
              </w:rPr>
            </w:pPr>
            <w:r w:rsidRPr="00DA5C0F">
              <w:rPr>
                <w:noProof/>
              </w:rPr>
              <w:t>February</w:t>
            </w:r>
          </w:p>
        </w:tc>
        <w:tc>
          <w:tcPr>
            <w:tcW w:w="1069" w:type="pct"/>
            <w:vAlign w:val="center"/>
          </w:tcPr>
          <w:p w14:paraId="7554AC92" w14:textId="77777777" w:rsidR="00BC3018" w:rsidRPr="004B49D6" w:rsidRDefault="00BC3018" w:rsidP="00A74ACA">
            <w:pPr>
              <w:pStyle w:val="Tabletext"/>
              <w:rPr>
                <w:noProof/>
              </w:rPr>
            </w:pPr>
            <w:r>
              <w:rPr>
                <w:noProof/>
              </w:rPr>
              <w:t>Above Normal</w:t>
            </w:r>
          </w:p>
        </w:tc>
        <w:tc>
          <w:tcPr>
            <w:tcW w:w="832" w:type="pct"/>
          </w:tcPr>
          <w:p w14:paraId="4C6D4244" w14:textId="21629DCC" w:rsidR="00BC3018" w:rsidRPr="004B49D6" w:rsidRDefault="00BC3018" w:rsidP="00A74ACA">
            <w:pPr>
              <w:pStyle w:val="Tabletext"/>
              <w:rPr>
                <w:noProof/>
              </w:rPr>
            </w:pPr>
            <w:r w:rsidRPr="00EF40E9">
              <w:t>0.00</w:t>
            </w:r>
          </w:p>
        </w:tc>
        <w:tc>
          <w:tcPr>
            <w:tcW w:w="831" w:type="pct"/>
          </w:tcPr>
          <w:p w14:paraId="169413D5" w14:textId="5F4C6D27" w:rsidR="00BC3018" w:rsidRPr="004B49D6" w:rsidRDefault="00BC3018" w:rsidP="00A74ACA">
            <w:pPr>
              <w:pStyle w:val="Tabletext"/>
              <w:rPr>
                <w:noProof/>
              </w:rPr>
            </w:pPr>
            <w:r w:rsidRPr="00EF40E9">
              <w:t>0.00</w:t>
            </w:r>
          </w:p>
        </w:tc>
        <w:tc>
          <w:tcPr>
            <w:tcW w:w="1501" w:type="pct"/>
          </w:tcPr>
          <w:p w14:paraId="49C97FC9" w14:textId="12046D67" w:rsidR="00BC3018" w:rsidRPr="004B49D6" w:rsidRDefault="00BC3018" w:rsidP="00A74ACA">
            <w:pPr>
              <w:pStyle w:val="Tabletext"/>
              <w:rPr>
                <w:noProof/>
              </w:rPr>
            </w:pPr>
            <w:r w:rsidRPr="00EF40E9">
              <w:t>0.00 (0%)</w:t>
            </w:r>
          </w:p>
        </w:tc>
      </w:tr>
      <w:tr w:rsidR="00BC3018" w:rsidRPr="004B49D6" w14:paraId="58510699" w14:textId="77777777" w:rsidTr="00F57038">
        <w:trPr>
          <w:cantSplit/>
        </w:trPr>
        <w:tc>
          <w:tcPr>
            <w:tcW w:w="766" w:type="pct"/>
            <w:shd w:val="clear" w:color="auto" w:fill="auto"/>
          </w:tcPr>
          <w:p w14:paraId="4DFED3AE" w14:textId="77777777" w:rsidR="00BC3018" w:rsidRPr="004B49D6" w:rsidRDefault="00BC3018" w:rsidP="00A74ACA">
            <w:pPr>
              <w:pStyle w:val="Tabletext"/>
              <w:rPr>
                <w:noProof/>
              </w:rPr>
            </w:pPr>
            <w:r w:rsidRPr="00DA5C0F">
              <w:rPr>
                <w:noProof/>
              </w:rPr>
              <w:t>February</w:t>
            </w:r>
          </w:p>
        </w:tc>
        <w:tc>
          <w:tcPr>
            <w:tcW w:w="1069" w:type="pct"/>
            <w:vAlign w:val="center"/>
          </w:tcPr>
          <w:p w14:paraId="440B9074" w14:textId="77777777" w:rsidR="00BC3018" w:rsidRPr="004B49D6" w:rsidRDefault="00BC3018" w:rsidP="00A74ACA">
            <w:pPr>
              <w:pStyle w:val="Tabletext"/>
              <w:rPr>
                <w:noProof/>
              </w:rPr>
            </w:pPr>
            <w:r>
              <w:rPr>
                <w:noProof/>
              </w:rPr>
              <w:t>Below Normal</w:t>
            </w:r>
          </w:p>
        </w:tc>
        <w:tc>
          <w:tcPr>
            <w:tcW w:w="832" w:type="pct"/>
          </w:tcPr>
          <w:p w14:paraId="0AB18E9B" w14:textId="4EE5C20A" w:rsidR="00BC3018" w:rsidRPr="004B49D6" w:rsidRDefault="00BC3018" w:rsidP="00A74ACA">
            <w:pPr>
              <w:pStyle w:val="Tabletext"/>
              <w:rPr>
                <w:noProof/>
              </w:rPr>
            </w:pPr>
            <w:r w:rsidRPr="00EF40E9">
              <w:t>0.01</w:t>
            </w:r>
          </w:p>
        </w:tc>
        <w:tc>
          <w:tcPr>
            <w:tcW w:w="831" w:type="pct"/>
          </w:tcPr>
          <w:p w14:paraId="58B88954" w14:textId="5F51C742" w:rsidR="00BC3018" w:rsidRPr="004B49D6" w:rsidRDefault="00BC3018" w:rsidP="00A74ACA">
            <w:pPr>
              <w:pStyle w:val="Tabletext"/>
              <w:rPr>
                <w:noProof/>
              </w:rPr>
            </w:pPr>
            <w:r w:rsidRPr="00EF40E9">
              <w:t>0.02</w:t>
            </w:r>
          </w:p>
        </w:tc>
        <w:tc>
          <w:tcPr>
            <w:tcW w:w="1501" w:type="pct"/>
          </w:tcPr>
          <w:p w14:paraId="3A793E1F" w14:textId="5F560FB5" w:rsidR="00BC3018" w:rsidRPr="004B49D6" w:rsidRDefault="00BC3018" w:rsidP="00A74ACA">
            <w:pPr>
              <w:pStyle w:val="Tabletext"/>
              <w:rPr>
                <w:noProof/>
              </w:rPr>
            </w:pPr>
            <w:r w:rsidRPr="00EF40E9">
              <w:t>0.01 (71%)</w:t>
            </w:r>
          </w:p>
        </w:tc>
      </w:tr>
      <w:tr w:rsidR="00BC3018" w:rsidRPr="004B49D6" w14:paraId="1C02AB07" w14:textId="77777777" w:rsidTr="00F57038">
        <w:trPr>
          <w:cantSplit/>
        </w:trPr>
        <w:tc>
          <w:tcPr>
            <w:tcW w:w="766" w:type="pct"/>
            <w:shd w:val="clear" w:color="auto" w:fill="auto"/>
          </w:tcPr>
          <w:p w14:paraId="37770588" w14:textId="77777777" w:rsidR="00BC3018" w:rsidRPr="004B49D6" w:rsidRDefault="00BC3018" w:rsidP="00A74ACA">
            <w:pPr>
              <w:pStyle w:val="Tabletext"/>
              <w:rPr>
                <w:noProof/>
              </w:rPr>
            </w:pPr>
            <w:r w:rsidRPr="00DA5C0F">
              <w:rPr>
                <w:noProof/>
              </w:rPr>
              <w:t>February</w:t>
            </w:r>
          </w:p>
        </w:tc>
        <w:tc>
          <w:tcPr>
            <w:tcW w:w="1069" w:type="pct"/>
            <w:vAlign w:val="center"/>
          </w:tcPr>
          <w:p w14:paraId="6C1C0619" w14:textId="77777777" w:rsidR="00BC3018" w:rsidRPr="004B49D6" w:rsidRDefault="00BC3018" w:rsidP="00A74ACA">
            <w:pPr>
              <w:pStyle w:val="Tabletext"/>
              <w:rPr>
                <w:noProof/>
              </w:rPr>
            </w:pPr>
            <w:r>
              <w:rPr>
                <w:noProof/>
              </w:rPr>
              <w:t>Dry</w:t>
            </w:r>
          </w:p>
        </w:tc>
        <w:tc>
          <w:tcPr>
            <w:tcW w:w="832" w:type="pct"/>
          </w:tcPr>
          <w:p w14:paraId="0A22E92B" w14:textId="03A57FB4" w:rsidR="00BC3018" w:rsidRPr="004B49D6" w:rsidRDefault="00BC3018" w:rsidP="00A74ACA">
            <w:pPr>
              <w:pStyle w:val="Tabletext"/>
              <w:rPr>
                <w:noProof/>
              </w:rPr>
            </w:pPr>
            <w:r w:rsidRPr="00EF40E9">
              <w:t>0.04</w:t>
            </w:r>
          </w:p>
        </w:tc>
        <w:tc>
          <w:tcPr>
            <w:tcW w:w="831" w:type="pct"/>
          </w:tcPr>
          <w:p w14:paraId="7857C24D" w14:textId="7F20D3E9" w:rsidR="00BC3018" w:rsidRPr="004B49D6" w:rsidRDefault="00BC3018" w:rsidP="00A74ACA">
            <w:pPr>
              <w:pStyle w:val="Tabletext"/>
              <w:rPr>
                <w:noProof/>
              </w:rPr>
            </w:pPr>
            <w:r w:rsidRPr="00EF40E9">
              <w:t>0.06</w:t>
            </w:r>
          </w:p>
        </w:tc>
        <w:tc>
          <w:tcPr>
            <w:tcW w:w="1501" w:type="pct"/>
          </w:tcPr>
          <w:p w14:paraId="59C60034" w14:textId="296E8257" w:rsidR="00BC3018" w:rsidRPr="004B49D6" w:rsidRDefault="00BC3018" w:rsidP="00A74ACA">
            <w:pPr>
              <w:pStyle w:val="Tabletext"/>
              <w:rPr>
                <w:noProof/>
              </w:rPr>
            </w:pPr>
            <w:r w:rsidRPr="00EF40E9">
              <w:t>0.02 (56%)</w:t>
            </w:r>
          </w:p>
        </w:tc>
      </w:tr>
      <w:tr w:rsidR="00BC3018" w:rsidRPr="004B49D6" w14:paraId="09E31B7C" w14:textId="77777777" w:rsidTr="00F57038">
        <w:trPr>
          <w:cantSplit/>
        </w:trPr>
        <w:tc>
          <w:tcPr>
            <w:tcW w:w="766" w:type="pct"/>
            <w:tcBorders>
              <w:bottom w:val="single" w:sz="8" w:space="0" w:color="000000"/>
            </w:tcBorders>
            <w:shd w:val="clear" w:color="auto" w:fill="auto"/>
          </w:tcPr>
          <w:p w14:paraId="2D67E0BE" w14:textId="77777777" w:rsidR="00BC3018" w:rsidRPr="004B49D6" w:rsidRDefault="00BC3018" w:rsidP="00A74ACA">
            <w:pPr>
              <w:pStyle w:val="Tabletext"/>
              <w:rPr>
                <w:noProof/>
              </w:rPr>
            </w:pPr>
            <w:r w:rsidRPr="00DA5C0F">
              <w:rPr>
                <w:noProof/>
              </w:rPr>
              <w:t>February</w:t>
            </w:r>
          </w:p>
        </w:tc>
        <w:tc>
          <w:tcPr>
            <w:tcW w:w="1069" w:type="pct"/>
            <w:tcBorders>
              <w:bottom w:val="single" w:sz="8" w:space="0" w:color="000000"/>
            </w:tcBorders>
            <w:vAlign w:val="center"/>
          </w:tcPr>
          <w:p w14:paraId="0525B185" w14:textId="77777777" w:rsidR="00BC3018" w:rsidRPr="004B49D6" w:rsidRDefault="00BC3018" w:rsidP="00A74ACA">
            <w:pPr>
              <w:pStyle w:val="Tabletext"/>
              <w:rPr>
                <w:noProof/>
              </w:rPr>
            </w:pPr>
            <w:r>
              <w:rPr>
                <w:noProof/>
              </w:rPr>
              <w:t>Critical</w:t>
            </w:r>
          </w:p>
        </w:tc>
        <w:tc>
          <w:tcPr>
            <w:tcW w:w="832" w:type="pct"/>
            <w:tcBorders>
              <w:bottom w:val="single" w:sz="8" w:space="0" w:color="000000"/>
            </w:tcBorders>
          </w:tcPr>
          <w:p w14:paraId="1217DC4A" w14:textId="0F8AFE47" w:rsidR="00BC3018" w:rsidRPr="004B49D6" w:rsidRDefault="00BC3018" w:rsidP="00A74ACA">
            <w:pPr>
              <w:pStyle w:val="Tabletext"/>
              <w:rPr>
                <w:noProof/>
              </w:rPr>
            </w:pPr>
            <w:r w:rsidRPr="00EF40E9">
              <w:t>0.15</w:t>
            </w:r>
          </w:p>
        </w:tc>
        <w:tc>
          <w:tcPr>
            <w:tcW w:w="831" w:type="pct"/>
            <w:tcBorders>
              <w:bottom w:val="single" w:sz="8" w:space="0" w:color="000000"/>
            </w:tcBorders>
          </w:tcPr>
          <w:p w14:paraId="386AB35D" w14:textId="6249A5E2" w:rsidR="00BC3018" w:rsidRPr="004B49D6" w:rsidRDefault="00BC3018" w:rsidP="00A74ACA">
            <w:pPr>
              <w:pStyle w:val="Tabletext"/>
              <w:rPr>
                <w:noProof/>
              </w:rPr>
            </w:pPr>
            <w:r w:rsidRPr="00EF40E9">
              <w:t>0.12</w:t>
            </w:r>
          </w:p>
        </w:tc>
        <w:tc>
          <w:tcPr>
            <w:tcW w:w="1501" w:type="pct"/>
            <w:tcBorders>
              <w:bottom w:val="single" w:sz="8" w:space="0" w:color="000000"/>
            </w:tcBorders>
          </w:tcPr>
          <w:p w14:paraId="706FBE44" w14:textId="3E6DC2DE" w:rsidR="00BC3018" w:rsidRPr="004B49D6" w:rsidRDefault="00BC3018" w:rsidP="00A74ACA">
            <w:pPr>
              <w:pStyle w:val="Tabletext"/>
              <w:rPr>
                <w:noProof/>
              </w:rPr>
            </w:pPr>
            <w:r w:rsidRPr="00EF40E9">
              <w:t>-0.03 (-22%)</w:t>
            </w:r>
          </w:p>
        </w:tc>
      </w:tr>
      <w:tr w:rsidR="00BC3018" w:rsidRPr="004B49D6" w14:paraId="76E36F46" w14:textId="77777777" w:rsidTr="00F57038">
        <w:trPr>
          <w:cantSplit/>
        </w:trPr>
        <w:tc>
          <w:tcPr>
            <w:tcW w:w="766" w:type="pct"/>
            <w:tcBorders>
              <w:top w:val="single" w:sz="8" w:space="0" w:color="000000"/>
            </w:tcBorders>
            <w:shd w:val="clear" w:color="auto" w:fill="auto"/>
            <w:vAlign w:val="center"/>
          </w:tcPr>
          <w:p w14:paraId="68A2235C" w14:textId="77777777" w:rsidR="00BC3018" w:rsidRPr="004B49D6" w:rsidRDefault="00BC3018" w:rsidP="00A74ACA">
            <w:pPr>
              <w:pStyle w:val="Tabletext"/>
              <w:rPr>
                <w:noProof/>
              </w:rPr>
            </w:pPr>
            <w:r w:rsidRPr="004B49D6">
              <w:rPr>
                <w:noProof/>
              </w:rPr>
              <w:t>March</w:t>
            </w:r>
          </w:p>
        </w:tc>
        <w:tc>
          <w:tcPr>
            <w:tcW w:w="1069" w:type="pct"/>
            <w:tcBorders>
              <w:top w:val="single" w:sz="8" w:space="0" w:color="000000"/>
            </w:tcBorders>
            <w:vAlign w:val="center"/>
          </w:tcPr>
          <w:p w14:paraId="2F336CEB"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62E64DCF" w14:textId="13D98A7B" w:rsidR="00BC3018" w:rsidRPr="004B49D6" w:rsidRDefault="00BC3018" w:rsidP="00A74ACA">
            <w:pPr>
              <w:pStyle w:val="Tabletext"/>
              <w:rPr>
                <w:noProof/>
              </w:rPr>
            </w:pPr>
            <w:r w:rsidRPr="00EF40E9">
              <w:t>0.00</w:t>
            </w:r>
          </w:p>
        </w:tc>
        <w:tc>
          <w:tcPr>
            <w:tcW w:w="831" w:type="pct"/>
            <w:tcBorders>
              <w:top w:val="single" w:sz="8" w:space="0" w:color="000000"/>
            </w:tcBorders>
          </w:tcPr>
          <w:p w14:paraId="3843E141" w14:textId="1BA23D45" w:rsidR="00BC3018" w:rsidRPr="004B49D6" w:rsidRDefault="00BC3018" w:rsidP="00A74ACA">
            <w:pPr>
              <w:pStyle w:val="Tabletext"/>
              <w:rPr>
                <w:noProof/>
              </w:rPr>
            </w:pPr>
            <w:r w:rsidRPr="00EF40E9">
              <w:t>0.00</w:t>
            </w:r>
          </w:p>
        </w:tc>
        <w:tc>
          <w:tcPr>
            <w:tcW w:w="1501" w:type="pct"/>
            <w:tcBorders>
              <w:top w:val="single" w:sz="8" w:space="0" w:color="000000"/>
            </w:tcBorders>
          </w:tcPr>
          <w:p w14:paraId="1F255966" w14:textId="3A153677" w:rsidR="00BC3018" w:rsidRPr="004B49D6" w:rsidRDefault="00BC3018" w:rsidP="00A74ACA">
            <w:pPr>
              <w:pStyle w:val="Tabletext"/>
              <w:rPr>
                <w:noProof/>
              </w:rPr>
            </w:pPr>
            <w:r w:rsidRPr="00EF40E9">
              <w:t>0.00 (0%)</w:t>
            </w:r>
          </w:p>
        </w:tc>
      </w:tr>
      <w:tr w:rsidR="00BC3018" w:rsidRPr="004B49D6" w14:paraId="1D78DF2C" w14:textId="77777777" w:rsidTr="00F57038">
        <w:trPr>
          <w:cantSplit/>
        </w:trPr>
        <w:tc>
          <w:tcPr>
            <w:tcW w:w="766" w:type="pct"/>
            <w:shd w:val="clear" w:color="auto" w:fill="auto"/>
          </w:tcPr>
          <w:p w14:paraId="0E30CCBD" w14:textId="77777777" w:rsidR="00BC3018" w:rsidRPr="004B49D6" w:rsidRDefault="00BC3018" w:rsidP="00A74ACA">
            <w:pPr>
              <w:pStyle w:val="Tabletext"/>
              <w:rPr>
                <w:noProof/>
              </w:rPr>
            </w:pPr>
            <w:r w:rsidRPr="006F1210">
              <w:rPr>
                <w:noProof/>
              </w:rPr>
              <w:t>March</w:t>
            </w:r>
          </w:p>
        </w:tc>
        <w:tc>
          <w:tcPr>
            <w:tcW w:w="1069" w:type="pct"/>
            <w:vAlign w:val="center"/>
          </w:tcPr>
          <w:p w14:paraId="012B2F54" w14:textId="77777777" w:rsidR="00BC3018" w:rsidRPr="004B49D6" w:rsidRDefault="00BC3018" w:rsidP="00A74ACA">
            <w:pPr>
              <w:pStyle w:val="Tabletext"/>
              <w:rPr>
                <w:noProof/>
              </w:rPr>
            </w:pPr>
            <w:r>
              <w:rPr>
                <w:noProof/>
              </w:rPr>
              <w:t>Above Normal</w:t>
            </w:r>
          </w:p>
        </w:tc>
        <w:tc>
          <w:tcPr>
            <w:tcW w:w="832" w:type="pct"/>
          </w:tcPr>
          <w:p w14:paraId="70C3539F" w14:textId="5AD7481F" w:rsidR="00BC3018" w:rsidRPr="004B49D6" w:rsidRDefault="00BC3018" w:rsidP="00A74ACA">
            <w:pPr>
              <w:pStyle w:val="Tabletext"/>
              <w:rPr>
                <w:noProof/>
              </w:rPr>
            </w:pPr>
            <w:r w:rsidRPr="00EF40E9">
              <w:t>0.00</w:t>
            </w:r>
          </w:p>
        </w:tc>
        <w:tc>
          <w:tcPr>
            <w:tcW w:w="831" w:type="pct"/>
          </w:tcPr>
          <w:p w14:paraId="106BFE1E" w14:textId="0FF6C5C0" w:rsidR="00BC3018" w:rsidRPr="004B49D6" w:rsidRDefault="00BC3018" w:rsidP="00A74ACA">
            <w:pPr>
              <w:pStyle w:val="Tabletext"/>
              <w:rPr>
                <w:noProof/>
              </w:rPr>
            </w:pPr>
            <w:r w:rsidRPr="00EF40E9">
              <w:t>0.00</w:t>
            </w:r>
          </w:p>
        </w:tc>
        <w:tc>
          <w:tcPr>
            <w:tcW w:w="1501" w:type="pct"/>
          </w:tcPr>
          <w:p w14:paraId="1A006D96" w14:textId="090D0D3A" w:rsidR="00BC3018" w:rsidRPr="004B49D6" w:rsidRDefault="00BC3018" w:rsidP="00A74ACA">
            <w:pPr>
              <w:pStyle w:val="Tabletext"/>
              <w:rPr>
                <w:noProof/>
              </w:rPr>
            </w:pPr>
            <w:r w:rsidRPr="00EF40E9">
              <w:t>0.00 (0%)</w:t>
            </w:r>
          </w:p>
        </w:tc>
      </w:tr>
      <w:tr w:rsidR="00BC3018" w:rsidRPr="004B49D6" w14:paraId="784E685A" w14:textId="77777777" w:rsidTr="00F57038">
        <w:trPr>
          <w:cantSplit/>
        </w:trPr>
        <w:tc>
          <w:tcPr>
            <w:tcW w:w="766" w:type="pct"/>
            <w:shd w:val="clear" w:color="auto" w:fill="auto"/>
          </w:tcPr>
          <w:p w14:paraId="41165FFE" w14:textId="77777777" w:rsidR="00BC3018" w:rsidRPr="004B49D6" w:rsidRDefault="00BC3018" w:rsidP="00A74ACA">
            <w:pPr>
              <w:pStyle w:val="Tabletext"/>
              <w:rPr>
                <w:noProof/>
              </w:rPr>
            </w:pPr>
            <w:r w:rsidRPr="006F1210">
              <w:rPr>
                <w:noProof/>
              </w:rPr>
              <w:t>March</w:t>
            </w:r>
          </w:p>
        </w:tc>
        <w:tc>
          <w:tcPr>
            <w:tcW w:w="1069" w:type="pct"/>
            <w:vAlign w:val="center"/>
          </w:tcPr>
          <w:p w14:paraId="126D7848" w14:textId="77777777" w:rsidR="00BC3018" w:rsidRPr="004B49D6" w:rsidRDefault="00BC3018" w:rsidP="00A74ACA">
            <w:pPr>
              <w:pStyle w:val="Tabletext"/>
              <w:rPr>
                <w:noProof/>
              </w:rPr>
            </w:pPr>
            <w:r>
              <w:rPr>
                <w:noProof/>
              </w:rPr>
              <w:t>Below Normal</w:t>
            </w:r>
          </w:p>
        </w:tc>
        <w:tc>
          <w:tcPr>
            <w:tcW w:w="832" w:type="pct"/>
          </w:tcPr>
          <w:p w14:paraId="0CAC0FF1" w14:textId="54C11F91" w:rsidR="00BC3018" w:rsidRPr="004B49D6" w:rsidRDefault="00BC3018" w:rsidP="00A74ACA">
            <w:pPr>
              <w:pStyle w:val="Tabletext"/>
              <w:rPr>
                <w:noProof/>
              </w:rPr>
            </w:pPr>
            <w:r w:rsidRPr="00EF40E9">
              <w:t>0.01</w:t>
            </w:r>
          </w:p>
        </w:tc>
        <w:tc>
          <w:tcPr>
            <w:tcW w:w="831" w:type="pct"/>
          </w:tcPr>
          <w:p w14:paraId="3FEC435A" w14:textId="0FE4F20B" w:rsidR="00BC3018" w:rsidRPr="004B49D6" w:rsidRDefault="00BC3018" w:rsidP="00A74ACA">
            <w:pPr>
              <w:pStyle w:val="Tabletext"/>
              <w:rPr>
                <w:noProof/>
              </w:rPr>
            </w:pPr>
            <w:r w:rsidRPr="00EF40E9">
              <w:t>0.00</w:t>
            </w:r>
          </w:p>
        </w:tc>
        <w:tc>
          <w:tcPr>
            <w:tcW w:w="1501" w:type="pct"/>
          </w:tcPr>
          <w:p w14:paraId="65E0B360" w14:textId="5D2646D8" w:rsidR="00BC3018" w:rsidRPr="004B49D6" w:rsidRDefault="00BC3018" w:rsidP="00A74ACA">
            <w:pPr>
              <w:pStyle w:val="Tabletext"/>
              <w:rPr>
                <w:noProof/>
              </w:rPr>
            </w:pPr>
            <w:r w:rsidRPr="00EF40E9">
              <w:t>-0.01 (-80%)</w:t>
            </w:r>
          </w:p>
        </w:tc>
      </w:tr>
      <w:tr w:rsidR="00BC3018" w:rsidRPr="004B49D6" w14:paraId="291F8838" w14:textId="77777777" w:rsidTr="00F57038">
        <w:trPr>
          <w:cantSplit/>
        </w:trPr>
        <w:tc>
          <w:tcPr>
            <w:tcW w:w="766" w:type="pct"/>
            <w:shd w:val="clear" w:color="auto" w:fill="auto"/>
          </w:tcPr>
          <w:p w14:paraId="730635E9" w14:textId="77777777" w:rsidR="00BC3018" w:rsidRPr="004B49D6" w:rsidRDefault="00BC3018" w:rsidP="00A74ACA">
            <w:pPr>
              <w:pStyle w:val="Tabletext"/>
              <w:rPr>
                <w:noProof/>
              </w:rPr>
            </w:pPr>
            <w:r w:rsidRPr="006F1210">
              <w:rPr>
                <w:noProof/>
              </w:rPr>
              <w:t>March</w:t>
            </w:r>
          </w:p>
        </w:tc>
        <w:tc>
          <w:tcPr>
            <w:tcW w:w="1069" w:type="pct"/>
            <w:vAlign w:val="center"/>
          </w:tcPr>
          <w:p w14:paraId="504F172A" w14:textId="77777777" w:rsidR="00BC3018" w:rsidRPr="004B49D6" w:rsidRDefault="00BC3018" w:rsidP="00A74ACA">
            <w:pPr>
              <w:pStyle w:val="Tabletext"/>
              <w:rPr>
                <w:noProof/>
              </w:rPr>
            </w:pPr>
            <w:r>
              <w:rPr>
                <w:noProof/>
              </w:rPr>
              <w:t>Dry</w:t>
            </w:r>
          </w:p>
        </w:tc>
        <w:tc>
          <w:tcPr>
            <w:tcW w:w="832" w:type="pct"/>
          </w:tcPr>
          <w:p w14:paraId="05389947" w14:textId="2078A4D0" w:rsidR="00BC3018" w:rsidRPr="004B49D6" w:rsidRDefault="00BC3018" w:rsidP="00A74ACA">
            <w:pPr>
              <w:pStyle w:val="Tabletext"/>
              <w:rPr>
                <w:noProof/>
              </w:rPr>
            </w:pPr>
            <w:r w:rsidRPr="00EF40E9">
              <w:t>0.02</w:t>
            </w:r>
          </w:p>
        </w:tc>
        <w:tc>
          <w:tcPr>
            <w:tcW w:w="831" w:type="pct"/>
          </w:tcPr>
          <w:p w14:paraId="675CE54C" w14:textId="4F5778F5" w:rsidR="00BC3018" w:rsidRPr="004B49D6" w:rsidRDefault="00BC3018" w:rsidP="00A74ACA">
            <w:pPr>
              <w:pStyle w:val="Tabletext"/>
              <w:rPr>
                <w:noProof/>
              </w:rPr>
            </w:pPr>
            <w:r w:rsidRPr="00EF40E9">
              <w:t>0.01</w:t>
            </w:r>
          </w:p>
        </w:tc>
        <w:tc>
          <w:tcPr>
            <w:tcW w:w="1501" w:type="pct"/>
          </w:tcPr>
          <w:p w14:paraId="71D590C3" w14:textId="69C82E16" w:rsidR="00BC3018" w:rsidRPr="004B49D6" w:rsidRDefault="00BC3018" w:rsidP="00A74ACA">
            <w:pPr>
              <w:pStyle w:val="Tabletext"/>
              <w:rPr>
                <w:noProof/>
              </w:rPr>
            </w:pPr>
            <w:r w:rsidRPr="00EF40E9">
              <w:t>-0.01 (-64%)</w:t>
            </w:r>
          </w:p>
        </w:tc>
      </w:tr>
      <w:tr w:rsidR="00BC3018" w:rsidRPr="004B49D6" w14:paraId="7C13189E" w14:textId="77777777" w:rsidTr="00F57038">
        <w:trPr>
          <w:cantSplit/>
        </w:trPr>
        <w:tc>
          <w:tcPr>
            <w:tcW w:w="766" w:type="pct"/>
            <w:shd w:val="clear" w:color="auto" w:fill="auto"/>
          </w:tcPr>
          <w:p w14:paraId="39B99E17" w14:textId="77777777" w:rsidR="00BC3018" w:rsidRPr="004B49D6" w:rsidRDefault="00BC3018" w:rsidP="00A74ACA">
            <w:pPr>
              <w:pStyle w:val="Tabletext"/>
              <w:rPr>
                <w:noProof/>
              </w:rPr>
            </w:pPr>
            <w:r w:rsidRPr="006F1210">
              <w:rPr>
                <w:noProof/>
              </w:rPr>
              <w:t>March</w:t>
            </w:r>
          </w:p>
        </w:tc>
        <w:tc>
          <w:tcPr>
            <w:tcW w:w="1069" w:type="pct"/>
            <w:vAlign w:val="center"/>
          </w:tcPr>
          <w:p w14:paraId="20F2B8B7" w14:textId="77777777" w:rsidR="00BC3018" w:rsidRPr="004B49D6" w:rsidRDefault="00BC3018" w:rsidP="00A74ACA">
            <w:pPr>
              <w:pStyle w:val="Tabletext"/>
              <w:rPr>
                <w:noProof/>
              </w:rPr>
            </w:pPr>
            <w:r>
              <w:rPr>
                <w:noProof/>
              </w:rPr>
              <w:t>Critical</w:t>
            </w:r>
          </w:p>
        </w:tc>
        <w:tc>
          <w:tcPr>
            <w:tcW w:w="832" w:type="pct"/>
          </w:tcPr>
          <w:p w14:paraId="1AA50E96" w14:textId="3F9CEF17" w:rsidR="00BC3018" w:rsidRPr="004B49D6" w:rsidRDefault="00BC3018" w:rsidP="00A74ACA">
            <w:pPr>
              <w:pStyle w:val="Tabletext"/>
              <w:rPr>
                <w:noProof/>
              </w:rPr>
            </w:pPr>
            <w:r w:rsidRPr="00EF40E9">
              <w:t>0.03</w:t>
            </w:r>
          </w:p>
        </w:tc>
        <w:tc>
          <w:tcPr>
            <w:tcW w:w="831" w:type="pct"/>
          </w:tcPr>
          <w:p w14:paraId="492D5C9E" w14:textId="028D0AD1" w:rsidR="00BC3018" w:rsidRPr="004B49D6" w:rsidRDefault="00BC3018" w:rsidP="00A74ACA">
            <w:pPr>
              <w:pStyle w:val="Tabletext"/>
              <w:rPr>
                <w:noProof/>
              </w:rPr>
            </w:pPr>
            <w:r w:rsidRPr="00EF40E9">
              <w:t>0.04</w:t>
            </w:r>
          </w:p>
        </w:tc>
        <w:tc>
          <w:tcPr>
            <w:tcW w:w="1501" w:type="pct"/>
          </w:tcPr>
          <w:p w14:paraId="6C470837" w14:textId="77E4B602" w:rsidR="00BC3018" w:rsidRPr="004B49D6" w:rsidRDefault="00BC3018" w:rsidP="00A74ACA">
            <w:pPr>
              <w:pStyle w:val="Tabletext"/>
              <w:rPr>
                <w:noProof/>
              </w:rPr>
            </w:pPr>
            <w:r w:rsidRPr="00EF40E9">
              <w:t>0.01 (19%)</w:t>
            </w:r>
          </w:p>
        </w:tc>
      </w:tr>
    </w:tbl>
    <w:p w14:paraId="2245B5F6" w14:textId="77777777" w:rsidR="00BC3018" w:rsidRDefault="00BC3018" w:rsidP="00BC3018">
      <w:pPr>
        <w:pStyle w:val="TableSource"/>
        <w:rPr>
          <w:noProof/>
        </w:rPr>
      </w:pPr>
      <w:r w:rsidRPr="002A0128">
        <w:t xml:space="preserve">Source: </w:t>
      </w:r>
      <w:r w:rsidRPr="002A0128">
        <w:rPr>
          <w:noProof/>
        </w:rPr>
        <w:t>ptm_fate_results_45day_Dec-Mar_qa_ITP_EX_20191030.dat; ptm_fate_results_45day_Dec-Mar_qa_ITP_PP_20191030.dat</w:t>
      </w:r>
      <w:r>
        <w:rPr>
          <w:noProof/>
        </w:rPr>
        <w:t xml:space="preserve"> </w:t>
      </w:r>
    </w:p>
    <w:p w14:paraId="545C1C62" w14:textId="6B435DE2" w:rsidR="00F57038" w:rsidRPr="00CD7EBC" w:rsidRDefault="00F57038" w:rsidP="00584617">
      <w:pPr>
        <w:pStyle w:val="TableSub-Title"/>
        <w:rPr>
          <w:snapToGrid w:val="0"/>
        </w:rPr>
      </w:pPr>
      <w:r w:rsidRPr="00CD7EBC">
        <w:rPr>
          <w:snapToGrid w:val="0"/>
        </w:rPr>
        <w:t>Table E.3-</w:t>
      </w:r>
      <w:r w:rsidR="00D80312">
        <w:rPr>
          <w:snapToGrid w:val="0"/>
        </w:rPr>
        <w:t>9</w:t>
      </w:r>
      <w:r w:rsidRPr="00CD7EBC">
        <w:rPr>
          <w:snapToGrid w:val="0"/>
        </w:rPr>
        <w:t xml:space="preserve"> c. Percentage of Neutrally Buoyant Particles Injected at </w:t>
      </w:r>
      <w:r w:rsidRPr="00E87363">
        <w:rPr>
          <w:snapToGrid w:val="0"/>
        </w:rPr>
        <w:t xml:space="preserve">Station </w:t>
      </w:r>
      <w:r w:rsidR="00D80312" w:rsidRPr="00E87363">
        <w:rPr>
          <w:snapToGrid w:val="0"/>
        </w:rPr>
        <w:t xml:space="preserve">704 (Sacramento River at Sherman Lake) </w:t>
      </w:r>
      <w:r w:rsidRPr="00CD7EBC">
        <w:rPr>
          <w:snapToGrid w:val="0"/>
        </w:rPr>
        <w:t>That Were Entrained Over 45 Days into Barker Slough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704 (Sacramento River at Sherman Lake) That Were Entrained Over 45 Days into Barker Slough Pumping Plant"/>
        <w:tblDescription w:val="Table with five columns showing percentage of particles entrained over 45 days into Barker Slough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707660C7" w14:textId="77777777" w:rsidTr="00F57038">
        <w:trPr>
          <w:cantSplit/>
          <w:tblHeader/>
        </w:trPr>
        <w:tc>
          <w:tcPr>
            <w:tcW w:w="766" w:type="pct"/>
            <w:tcBorders>
              <w:top w:val="single" w:sz="4" w:space="0" w:color="000000"/>
              <w:bottom w:val="single" w:sz="8" w:space="0" w:color="000000"/>
            </w:tcBorders>
            <w:vAlign w:val="center"/>
          </w:tcPr>
          <w:p w14:paraId="6CB9B178"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2ADA2894"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0E538378"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34E753EF"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298BBA4A"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BC3018" w:rsidRPr="004B49D6" w14:paraId="02A1EDB7" w14:textId="77777777" w:rsidTr="00F57038">
        <w:trPr>
          <w:cantSplit/>
        </w:trPr>
        <w:tc>
          <w:tcPr>
            <w:tcW w:w="766" w:type="pct"/>
            <w:tcBorders>
              <w:top w:val="single" w:sz="8" w:space="0" w:color="000000"/>
            </w:tcBorders>
            <w:vAlign w:val="center"/>
          </w:tcPr>
          <w:p w14:paraId="086B9F78" w14:textId="77777777" w:rsidR="00BC3018" w:rsidRPr="004B49D6" w:rsidRDefault="00BC3018" w:rsidP="00A74ACA">
            <w:pPr>
              <w:pStyle w:val="Tabletext"/>
              <w:rPr>
                <w:noProof/>
              </w:rPr>
            </w:pPr>
            <w:r w:rsidRPr="004B49D6">
              <w:rPr>
                <w:noProof/>
              </w:rPr>
              <w:t>January</w:t>
            </w:r>
          </w:p>
        </w:tc>
        <w:tc>
          <w:tcPr>
            <w:tcW w:w="1069" w:type="pct"/>
            <w:tcBorders>
              <w:top w:val="single" w:sz="8" w:space="0" w:color="000000"/>
            </w:tcBorders>
            <w:vAlign w:val="center"/>
          </w:tcPr>
          <w:p w14:paraId="23D164BC"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3312453B" w14:textId="1C2772E0" w:rsidR="00BC3018" w:rsidRPr="004B49D6" w:rsidRDefault="00BC3018" w:rsidP="00A74ACA">
            <w:pPr>
              <w:pStyle w:val="Tabletext"/>
              <w:rPr>
                <w:noProof/>
              </w:rPr>
            </w:pPr>
            <w:r w:rsidRPr="009F0E84">
              <w:t>0.00</w:t>
            </w:r>
          </w:p>
        </w:tc>
        <w:tc>
          <w:tcPr>
            <w:tcW w:w="831" w:type="pct"/>
            <w:tcBorders>
              <w:top w:val="single" w:sz="8" w:space="0" w:color="000000"/>
            </w:tcBorders>
          </w:tcPr>
          <w:p w14:paraId="5EF6C678" w14:textId="306EC76E" w:rsidR="00BC3018" w:rsidRPr="004B49D6" w:rsidRDefault="00BC3018" w:rsidP="00A74ACA">
            <w:pPr>
              <w:pStyle w:val="Tabletext"/>
              <w:rPr>
                <w:noProof/>
              </w:rPr>
            </w:pPr>
            <w:r w:rsidRPr="009F0E84">
              <w:t>0.00</w:t>
            </w:r>
          </w:p>
        </w:tc>
        <w:tc>
          <w:tcPr>
            <w:tcW w:w="1501" w:type="pct"/>
            <w:tcBorders>
              <w:top w:val="single" w:sz="8" w:space="0" w:color="000000"/>
            </w:tcBorders>
          </w:tcPr>
          <w:p w14:paraId="3C28C1DC" w14:textId="24E58873" w:rsidR="00BC3018" w:rsidRPr="004B49D6" w:rsidRDefault="00BC3018" w:rsidP="00A74ACA">
            <w:pPr>
              <w:pStyle w:val="Tabletext"/>
              <w:rPr>
                <w:noProof/>
              </w:rPr>
            </w:pPr>
            <w:r w:rsidRPr="009F0E84">
              <w:t>0.00 (0%)</w:t>
            </w:r>
          </w:p>
        </w:tc>
      </w:tr>
      <w:tr w:rsidR="00BC3018" w:rsidRPr="004B49D6" w14:paraId="28527561" w14:textId="77777777" w:rsidTr="00F57038">
        <w:trPr>
          <w:cantSplit/>
        </w:trPr>
        <w:tc>
          <w:tcPr>
            <w:tcW w:w="766" w:type="pct"/>
            <w:shd w:val="clear" w:color="auto" w:fill="auto"/>
          </w:tcPr>
          <w:p w14:paraId="19294253" w14:textId="0A3D77C5" w:rsidR="00BC3018" w:rsidRPr="004B49D6" w:rsidRDefault="00BC3018" w:rsidP="00A74ACA">
            <w:pPr>
              <w:pStyle w:val="Tabletext"/>
              <w:rPr>
                <w:noProof/>
              </w:rPr>
            </w:pPr>
            <w:r w:rsidRPr="00C23BAA">
              <w:rPr>
                <w:noProof/>
              </w:rPr>
              <w:t>anuary</w:t>
            </w:r>
          </w:p>
        </w:tc>
        <w:tc>
          <w:tcPr>
            <w:tcW w:w="1069" w:type="pct"/>
            <w:vAlign w:val="center"/>
          </w:tcPr>
          <w:p w14:paraId="5EE23083" w14:textId="77777777" w:rsidR="00BC3018" w:rsidRPr="004B49D6" w:rsidRDefault="00BC3018" w:rsidP="00A74ACA">
            <w:pPr>
              <w:pStyle w:val="Tabletext"/>
              <w:rPr>
                <w:noProof/>
              </w:rPr>
            </w:pPr>
            <w:r>
              <w:rPr>
                <w:noProof/>
              </w:rPr>
              <w:t>Above Normal</w:t>
            </w:r>
          </w:p>
        </w:tc>
        <w:tc>
          <w:tcPr>
            <w:tcW w:w="832" w:type="pct"/>
          </w:tcPr>
          <w:p w14:paraId="266BF193" w14:textId="14B0742E" w:rsidR="00BC3018" w:rsidRPr="004B49D6" w:rsidRDefault="00BC3018" w:rsidP="00A74ACA">
            <w:pPr>
              <w:pStyle w:val="Tabletext"/>
              <w:rPr>
                <w:noProof/>
              </w:rPr>
            </w:pPr>
            <w:r w:rsidRPr="009F0E84">
              <w:t>0.00</w:t>
            </w:r>
          </w:p>
        </w:tc>
        <w:tc>
          <w:tcPr>
            <w:tcW w:w="831" w:type="pct"/>
          </w:tcPr>
          <w:p w14:paraId="161F6208" w14:textId="5065B85D" w:rsidR="00BC3018" w:rsidRPr="004B49D6" w:rsidRDefault="00BC3018" w:rsidP="00A74ACA">
            <w:pPr>
              <w:pStyle w:val="Tabletext"/>
              <w:rPr>
                <w:noProof/>
              </w:rPr>
            </w:pPr>
            <w:r w:rsidRPr="009F0E84">
              <w:t>0.00</w:t>
            </w:r>
          </w:p>
        </w:tc>
        <w:tc>
          <w:tcPr>
            <w:tcW w:w="1501" w:type="pct"/>
          </w:tcPr>
          <w:p w14:paraId="4D008746" w14:textId="695EB5B4" w:rsidR="00BC3018" w:rsidRPr="004B49D6" w:rsidRDefault="00BC3018" w:rsidP="00A74ACA">
            <w:pPr>
              <w:pStyle w:val="Tabletext"/>
              <w:rPr>
                <w:noProof/>
              </w:rPr>
            </w:pPr>
            <w:r w:rsidRPr="009F0E84">
              <w:t>0.00 (0%)</w:t>
            </w:r>
          </w:p>
        </w:tc>
      </w:tr>
      <w:tr w:rsidR="00BC3018" w:rsidRPr="004B49D6" w14:paraId="2F3B23E0" w14:textId="77777777" w:rsidTr="00F57038">
        <w:trPr>
          <w:cantSplit/>
        </w:trPr>
        <w:tc>
          <w:tcPr>
            <w:tcW w:w="766" w:type="pct"/>
            <w:shd w:val="clear" w:color="auto" w:fill="auto"/>
          </w:tcPr>
          <w:p w14:paraId="7E6DC1C2" w14:textId="77777777" w:rsidR="00BC3018" w:rsidRPr="004B49D6" w:rsidRDefault="00BC3018" w:rsidP="00A74ACA">
            <w:pPr>
              <w:pStyle w:val="Tabletext"/>
              <w:rPr>
                <w:noProof/>
              </w:rPr>
            </w:pPr>
            <w:r w:rsidRPr="00C23BAA">
              <w:rPr>
                <w:noProof/>
              </w:rPr>
              <w:t>January</w:t>
            </w:r>
          </w:p>
        </w:tc>
        <w:tc>
          <w:tcPr>
            <w:tcW w:w="1069" w:type="pct"/>
            <w:vAlign w:val="center"/>
          </w:tcPr>
          <w:p w14:paraId="53AF202B" w14:textId="77777777" w:rsidR="00BC3018" w:rsidRPr="004B49D6" w:rsidRDefault="00BC3018" w:rsidP="00A74ACA">
            <w:pPr>
              <w:pStyle w:val="Tabletext"/>
              <w:rPr>
                <w:noProof/>
              </w:rPr>
            </w:pPr>
            <w:r>
              <w:rPr>
                <w:noProof/>
              </w:rPr>
              <w:t>Below Normal</w:t>
            </w:r>
          </w:p>
        </w:tc>
        <w:tc>
          <w:tcPr>
            <w:tcW w:w="832" w:type="pct"/>
          </w:tcPr>
          <w:p w14:paraId="0071F2A8" w14:textId="716DA623" w:rsidR="00BC3018" w:rsidRPr="004B49D6" w:rsidRDefault="00BC3018" w:rsidP="00A74ACA">
            <w:pPr>
              <w:pStyle w:val="Tabletext"/>
              <w:rPr>
                <w:noProof/>
              </w:rPr>
            </w:pPr>
            <w:r w:rsidRPr="009F0E84">
              <w:t>0.00</w:t>
            </w:r>
          </w:p>
        </w:tc>
        <w:tc>
          <w:tcPr>
            <w:tcW w:w="831" w:type="pct"/>
          </w:tcPr>
          <w:p w14:paraId="2E76D320" w14:textId="168B6E33" w:rsidR="00BC3018" w:rsidRPr="004B49D6" w:rsidRDefault="00BC3018" w:rsidP="00A74ACA">
            <w:pPr>
              <w:pStyle w:val="Tabletext"/>
              <w:rPr>
                <w:noProof/>
              </w:rPr>
            </w:pPr>
            <w:r w:rsidRPr="009F0E84">
              <w:t>0.00</w:t>
            </w:r>
          </w:p>
        </w:tc>
        <w:tc>
          <w:tcPr>
            <w:tcW w:w="1501" w:type="pct"/>
          </w:tcPr>
          <w:p w14:paraId="1F8E4008" w14:textId="7E0F5A23" w:rsidR="00BC3018" w:rsidRPr="004B49D6" w:rsidRDefault="00BC3018" w:rsidP="00A74ACA">
            <w:pPr>
              <w:pStyle w:val="Tabletext"/>
              <w:rPr>
                <w:noProof/>
              </w:rPr>
            </w:pPr>
            <w:r w:rsidRPr="009F0E84">
              <w:t>0.00 (0%)</w:t>
            </w:r>
          </w:p>
        </w:tc>
      </w:tr>
      <w:tr w:rsidR="00BC3018" w:rsidRPr="004B49D6" w14:paraId="7C9F7795" w14:textId="77777777" w:rsidTr="00F57038">
        <w:trPr>
          <w:cantSplit/>
        </w:trPr>
        <w:tc>
          <w:tcPr>
            <w:tcW w:w="766" w:type="pct"/>
            <w:shd w:val="clear" w:color="auto" w:fill="auto"/>
          </w:tcPr>
          <w:p w14:paraId="0ADC039C" w14:textId="77777777" w:rsidR="00BC3018" w:rsidRPr="004B49D6" w:rsidRDefault="00BC3018" w:rsidP="00A74ACA">
            <w:pPr>
              <w:pStyle w:val="Tabletext"/>
              <w:rPr>
                <w:noProof/>
              </w:rPr>
            </w:pPr>
            <w:r w:rsidRPr="00C23BAA">
              <w:rPr>
                <w:noProof/>
              </w:rPr>
              <w:t>January</w:t>
            </w:r>
          </w:p>
        </w:tc>
        <w:tc>
          <w:tcPr>
            <w:tcW w:w="1069" w:type="pct"/>
            <w:vAlign w:val="center"/>
          </w:tcPr>
          <w:p w14:paraId="35832E7C" w14:textId="77777777" w:rsidR="00BC3018" w:rsidRPr="004B49D6" w:rsidRDefault="00BC3018" w:rsidP="00A74ACA">
            <w:pPr>
              <w:pStyle w:val="Tabletext"/>
              <w:rPr>
                <w:noProof/>
              </w:rPr>
            </w:pPr>
            <w:r>
              <w:rPr>
                <w:noProof/>
              </w:rPr>
              <w:t>Dry</w:t>
            </w:r>
          </w:p>
        </w:tc>
        <w:tc>
          <w:tcPr>
            <w:tcW w:w="832" w:type="pct"/>
          </w:tcPr>
          <w:p w14:paraId="049B0CBA" w14:textId="2E01F916" w:rsidR="00BC3018" w:rsidRPr="004B49D6" w:rsidRDefault="00BC3018" w:rsidP="00A74ACA">
            <w:pPr>
              <w:pStyle w:val="Tabletext"/>
              <w:rPr>
                <w:noProof/>
              </w:rPr>
            </w:pPr>
            <w:r w:rsidRPr="009F0E84">
              <w:t>0.00</w:t>
            </w:r>
          </w:p>
        </w:tc>
        <w:tc>
          <w:tcPr>
            <w:tcW w:w="831" w:type="pct"/>
          </w:tcPr>
          <w:p w14:paraId="4B43E3E2" w14:textId="1CBD8AF3" w:rsidR="00BC3018" w:rsidRPr="004B49D6" w:rsidRDefault="00BC3018" w:rsidP="00A74ACA">
            <w:pPr>
              <w:pStyle w:val="Tabletext"/>
              <w:rPr>
                <w:noProof/>
              </w:rPr>
            </w:pPr>
            <w:r w:rsidRPr="009F0E84">
              <w:t>0.00</w:t>
            </w:r>
          </w:p>
        </w:tc>
        <w:tc>
          <w:tcPr>
            <w:tcW w:w="1501" w:type="pct"/>
          </w:tcPr>
          <w:p w14:paraId="068A244E" w14:textId="2E884A78" w:rsidR="00BC3018" w:rsidRPr="004B49D6" w:rsidRDefault="00BC3018" w:rsidP="00A74ACA">
            <w:pPr>
              <w:pStyle w:val="Tabletext"/>
              <w:rPr>
                <w:noProof/>
              </w:rPr>
            </w:pPr>
            <w:r w:rsidRPr="009F0E84">
              <w:t>0.00 (0%)</w:t>
            </w:r>
          </w:p>
        </w:tc>
      </w:tr>
      <w:tr w:rsidR="00BC3018" w:rsidRPr="004B49D6" w14:paraId="7D315276" w14:textId="77777777" w:rsidTr="00F57038">
        <w:trPr>
          <w:cantSplit/>
        </w:trPr>
        <w:tc>
          <w:tcPr>
            <w:tcW w:w="766" w:type="pct"/>
            <w:tcBorders>
              <w:bottom w:val="single" w:sz="8" w:space="0" w:color="000000"/>
            </w:tcBorders>
            <w:shd w:val="clear" w:color="auto" w:fill="auto"/>
          </w:tcPr>
          <w:p w14:paraId="0CBB98A0" w14:textId="77777777" w:rsidR="00BC3018" w:rsidRPr="004B49D6" w:rsidRDefault="00BC3018" w:rsidP="00A74ACA">
            <w:pPr>
              <w:pStyle w:val="Tabletext"/>
              <w:rPr>
                <w:noProof/>
              </w:rPr>
            </w:pPr>
            <w:r w:rsidRPr="00C23BAA">
              <w:rPr>
                <w:noProof/>
              </w:rPr>
              <w:t>January</w:t>
            </w:r>
          </w:p>
        </w:tc>
        <w:tc>
          <w:tcPr>
            <w:tcW w:w="1069" w:type="pct"/>
            <w:tcBorders>
              <w:bottom w:val="single" w:sz="8" w:space="0" w:color="000000"/>
            </w:tcBorders>
            <w:vAlign w:val="center"/>
          </w:tcPr>
          <w:p w14:paraId="13DAF198" w14:textId="77777777" w:rsidR="00BC3018" w:rsidRPr="004B49D6" w:rsidRDefault="00BC3018" w:rsidP="00A74ACA">
            <w:pPr>
              <w:pStyle w:val="Tabletext"/>
              <w:rPr>
                <w:noProof/>
              </w:rPr>
            </w:pPr>
            <w:r>
              <w:rPr>
                <w:noProof/>
              </w:rPr>
              <w:t>Critical</w:t>
            </w:r>
          </w:p>
        </w:tc>
        <w:tc>
          <w:tcPr>
            <w:tcW w:w="832" w:type="pct"/>
            <w:tcBorders>
              <w:bottom w:val="single" w:sz="8" w:space="0" w:color="000000"/>
            </w:tcBorders>
          </w:tcPr>
          <w:p w14:paraId="517301ED" w14:textId="3D9DAE4B" w:rsidR="00BC3018" w:rsidRPr="004B49D6" w:rsidRDefault="00BC3018" w:rsidP="00A74ACA">
            <w:pPr>
              <w:pStyle w:val="Tabletext"/>
              <w:rPr>
                <w:noProof/>
              </w:rPr>
            </w:pPr>
            <w:r w:rsidRPr="009F0E84">
              <w:t>0.00</w:t>
            </w:r>
          </w:p>
        </w:tc>
        <w:tc>
          <w:tcPr>
            <w:tcW w:w="831" w:type="pct"/>
            <w:tcBorders>
              <w:bottom w:val="single" w:sz="8" w:space="0" w:color="000000"/>
            </w:tcBorders>
          </w:tcPr>
          <w:p w14:paraId="441DB34B" w14:textId="65343EC6" w:rsidR="00BC3018" w:rsidRPr="004B49D6" w:rsidRDefault="00BC3018" w:rsidP="00A74ACA">
            <w:pPr>
              <w:pStyle w:val="Tabletext"/>
              <w:rPr>
                <w:noProof/>
              </w:rPr>
            </w:pPr>
            <w:r w:rsidRPr="009F0E84">
              <w:t>0.00</w:t>
            </w:r>
          </w:p>
        </w:tc>
        <w:tc>
          <w:tcPr>
            <w:tcW w:w="1501" w:type="pct"/>
            <w:tcBorders>
              <w:bottom w:val="single" w:sz="8" w:space="0" w:color="000000"/>
            </w:tcBorders>
          </w:tcPr>
          <w:p w14:paraId="4274280D" w14:textId="20590F5E" w:rsidR="00BC3018" w:rsidRPr="004B49D6" w:rsidRDefault="00BC3018" w:rsidP="00A74ACA">
            <w:pPr>
              <w:pStyle w:val="Tabletext"/>
              <w:rPr>
                <w:noProof/>
              </w:rPr>
            </w:pPr>
            <w:r w:rsidRPr="009F0E84">
              <w:t>0.00 (0%)</w:t>
            </w:r>
          </w:p>
        </w:tc>
      </w:tr>
      <w:tr w:rsidR="00BC3018" w:rsidRPr="004B49D6" w14:paraId="4025F4B9" w14:textId="77777777" w:rsidTr="00F57038">
        <w:trPr>
          <w:cantSplit/>
        </w:trPr>
        <w:tc>
          <w:tcPr>
            <w:tcW w:w="766" w:type="pct"/>
            <w:tcBorders>
              <w:top w:val="single" w:sz="8" w:space="0" w:color="000000"/>
            </w:tcBorders>
            <w:vAlign w:val="center"/>
          </w:tcPr>
          <w:p w14:paraId="68356D9A" w14:textId="77777777" w:rsidR="00BC3018" w:rsidRPr="004B49D6" w:rsidRDefault="00BC3018" w:rsidP="00A74ACA">
            <w:pPr>
              <w:pStyle w:val="Tabletext"/>
              <w:rPr>
                <w:noProof/>
              </w:rPr>
            </w:pPr>
            <w:r w:rsidRPr="004B49D6">
              <w:rPr>
                <w:noProof/>
              </w:rPr>
              <w:t>February</w:t>
            </w:r>
          </w:p>
        </w:tc>
        <w:tc>
          <w:tcPr>
            <w:tcW w:w="1069" w:type="pct"/>
            <w:tcBorders>
              <w:top w:val="single" w:sz="8" w:space="0" w:color="000000"/>
            </w:tcBorders>
            <w:vAlign w:val="center"/>
          </w:tcPr>
          <w:p w14:paraId="64BAAD25"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68915C79" w14:textId="13AF5009" w:rsidR="00BC3018" w:rsidRPr="004B49D6" w:rsidRDefault="00BC3018" w:rsidP="00A74ACA">
            <w:pPr>
              <w:pStyle w:val="Tabletext"/>
              <w:rPr>
                <w:noProof/>
              </w:rPr>
            </w:pPr>
            <w:r w:rsidRPr="009F0E84">
              <w:t>0.00</w:t>
            </w:r>
          </w:p>
        </w:tc>
        <w:tc>
          <w:tcPr>
            <w:tcW w:w="831" w:type="pct"/>
            <w:tcBorders>
              <w:top w:val="single" w:sz="8" w:space="0" w:color="000000"/>
            </w:tcBorders>
          </w:tcPr>
          <w:p w14:paraId="2B958DB6" w14:textId="479E164D" w:rsidR="00BC3018" w:rsidRPr="004B49D6" w:rsidRDefault="00BC3018" w:rsidP="00A74ACA">
            <w:pPr>
              <w:pStyle w:val="Tabletext"/>
              <w:rPr>
                <w:noProof/>
              </w:rPr>
            </w:pPr>
            <w:r w:rsidRPr="009F0E84">
              <w:t>0.00</w:t>
            </w:r>
          </w:p>
        </w:tc>
        <w:tc>
          <w:tcPr>
            <w:tcW w:w="1501" w:type="pct"/>
            <w:tcBorders>
              <w:top w:val="single" w:sz="8" w:space="0" w:color="000000"/>
            </w:tcBorders>
          </w:tcPr>
          <w:p w14:paraId="236A4D58" w14:textId="16CA682F" w:rsidR="00BC3018" w:rsidRPr="004B49D6" w:rsidRDefault="00BC3018" w:rsidP="00A74ACA">
            <w:pPr>
              <w:pStyle w:val="Tabletext"/>
              <w:rPr>
                <w:noProof/>
              </w:rPr>
            </w:pPr>
            <w:r w:rsidRPr="009F0E84">
              <w:t>0.00 (0%)</w:t>
            </w:r>
          </w:p>
        </w:tc>
      </w:tr>
      <w:tr w:rsidR="00BC3018" w:rsidRPr="004B49D6" w14:paraId="581F616C" w14:textId="77777777" w:rsidTr="00F57038">
        <w:trPr>
          <w:cantSplit/>
        </w:trPr>
        <w:tc>
          <w:tcPr>
            <w:tcW w:w="766" w:type="pct"/>
            <w:shd w:val="clear" w:color="auto" w:fill="auto"/>
          </w:tcPr>
          <w:p w14:paraId="0B2A2930" w14:textId="77777777" w:rsidR="00BC3018" w:rsidRPr="004B49D6" w:rsidRDefault="00BC3018" w:rsidP="00A74ACA">
            <w:pPr>
              <w:pStyle w:val="Tabletext"/>
              <w:rPr>
                <w:noProof/>
              </w:rPr>
            </w:pPr>
            <w:r w:rsidRPr="00DA5C0F">
              <w:rPr>
                <w:noProof/>
              </w:rPr>
              <w:t>February</w:t>
            </w:r>
          </w:p>
        </w:tc>
        <w:tc>
          <w:tcPr>
            <w:tcW w:w="1069" w:type="pct"/>
            <w:vAlign w:val="center"/>
          </w:tcPr>
          <w:p w14:paraId="6B7AD0F4" w14:textId="77777777" w:rsidR="00BC3018" w:rsidRPr="004B49D6" w:rsidRDefault="00BC3018" w:rsidP="00A74ACA">
            <w:pPr>
              <w:pStyle w:val="Tabletext"/>
              <w:rPr>
                <w:noProof/>
              </w:rPr>
            </w:pPr>
            <w:r>
              <w:rPr>
                <w:noProof/>
              </w:rPr>
              <w:t>Above Normal</w:t>
            </w:r>
          </w:p>
        </w:tc>
        <w:tc>
          <w:tcPr>
            <w:tcW w:w="832" w:type="pct"/>
          </w:tcPr>
          <w:p w14:paraId="61AF1B85" w14:textId="6E0B8F3D" w:rsidR="00BC3018" w:rsidRPr="004B49D6" w:rsidRDefault="00BC3018" w:rsidP="00A74ACA">
            <w:pPr>
              <w:pStyle w:val="Tabletext"/>
              <w:rPr>
                <w:noProof/>
              </w:rPr>
            </w:pPr>
            <w:r w:rsidRPr="009F0E84">
              <w:t>0.00</w:t>
            </w:r>
          </w:p>
        </w:tc>
        <w:tc>
          <w:tcPr>
            <w:tcW w:w="831" w:type="pct"/>
          </w:tcPr>
          <w:p w14:paraId="15BFB953" w14:textId="4C8311E4" w:rsidR="00BC3018" w:rsidRPr="004B49D6" w:rsidRDefault="00BC3018" w:rsidP="00A74ACA">
            <w:pPr>
              <w:pStyle w:val="Tabletext"/>
              <w:rPr>
                <w:noProof/>
              </w:rPr>
            </w:pPr>
            <w:r w:rsidRPr="009F0E84">
              <w:t>0.00</w:t>
            </w:r>
          </w:p>
        </w:tc>
        <w:tc>
          <w:tcPr>
            <w:tcW w:w="1501" w:type="pct"/>
          </w:tcPr>
          <w:p w14:paraId="7735703A" w14:textId="5B52460C" w:rsidR="00BC3018" w:rsidRPr="004B49D6" w:rsidRDefault="00BC3018" w:rsidP="00A74ACA">
            <w:pPr>
              <w:pStyle w:val="Tabletext"/>
              <w:rPr>
                <w:noProof/>
              </w:rPr>
            </w:pPr>
            <w:r w:rsidRPr="009F0E84">
              <w:t>0.00 (0%)</w:t>
            </w:r>
          </w:p>
        </w:tc>
      </w:tr>
      <w:tr w:rsidR="00BC3018" w:rsidRPr="004B49D6" w14:paraId="4423750F" w14:textId="77777777" w:rsidTr="00F57038">
        <w:trPr>
          <w:cantSplit/>
        </w:trPr>
        <w:tc>
          <w:tcPr>
            <w:tcW w:w="766" w:type="pct"/>
            <w:shd w:val="clear" w:color="auto" w:fill="auto"/>
          </w:tcPr>
          <w:p w14:paraId="46E94BEB" w14:textId="77777777" w:rsidR="00BC3018" w:rsidRPr="004B49D6" w:rsidRDefault="00BC3018" w:rsidP="00A74ACA">
            <w:pPr>
              <w:pStyle w:val="Tabletext"/>
              <w:rPr>
                <w:noProof/>
              </w:rPr>
            </w:pPr>
            <w:r w:rsidRPr="00DA5C0F">
              <w:rPr>
                <w:noProof/>
              </w:rPr>
              <w:t>February</w:t>
            </w:r>
          </w:p>
        </w:tc>
        <w:tc>
          <w:tcPr>
            <w:tcW w:w="1069" w:type="pct"/>
            <w:vAlign w:val="center"/>
          </w:tcPr>
          <w:p w14:paraId="7F124E7C" w14:textId="77777777" w:rsidR="00BC3018" w:rsidRPr="004B49D6" w:rsidRDefault="00BC3018" w:rsidP="00A74ACA">
            <w:pPr>
              <w:pStyle w:val="Tabletext"/>
              <w:rPr>
                <w:noProof/>
              </w:rPr>
            </w:pPr>
            <w:r>
              <w:rPr>
                <w:noProof/>
              </w:rPr>
              <w:t>Below Normal</w:t>
            </w:r>
          </w:p>
        </w:tc>
        <w:tc>
          <w:tcPr>
            <w:tcW w:w="832" w:type="pct"/>
          </w:tcPr>
          <w:p w14:paraId="7C59DC43" w14:textId="7E561B9D" w:rsidR="00BC3018" w:rsidRPr="004B49D6" w:rsidRDefault="00BC3018" w:rsidP="00A74ACA">
            <w:pPr>
              <w:pStyle w:val="Tabletext"/>
              <w:rPr>
                <w:noProof/>
              </w:rPr>
            </w:pPr>
            <w:r w:rsidRPr="009F0E84">
              <w:t>0.00</w:t>
            </w:r>
          </w:p>
        </w:tc>
        <w:tc>
          <w:tcPr>
            <w:tcW w:w="831" w:type="pct"/>
          </w:tcPr>
          <w:p w14:paraId="1E63E1DD" w14:textId="486E4D65" w:rsidR="00BC3018" w:rsidRPr="004B49D6" w:rsidRDefault="00BC3018" w:rsidP="00A74ACA">
            <w:pPr>
              <w:pStyle w:val="Tabletext"/>
              <w:rPr>
                <w:noProof/>
              </w:rPr>
            </w:pPr>
            <w:r w:rsidRPr="009F0E84">
              <w:t>0.00</w:t>
            </w:r>
          </w:p>
        </w:tc>
        <w:tc>
          <w:tcPr>
            <w:tcW w:w="1501" w:type="pct"/>
          </w:tcPr>
          <w:p w14:paraId="78DCA7EF" w14:textId="4A9C032B" w:rsidR="00BC3018" w:rsidRPr="004B49D6" w:rsidRDefault="00BC3018" w:rsidP="00A74ACA">
            <w:pPr>
              <w:pStyle w:val="Tabletext"/>
              <w:rPr>
                <w:noProof/>
              </w:rPr>
            </w:pPr>
            <w:r w:rsidRPr="009F0E84">
              <w:t>0.00 (0%)</w:t>
            </w:r>
          </w:p>
        </w:tc>
      </w:tr>
      <w:tr w:rsidR="00BC3018" w:rsidRPr="004B49D6" w14:paraId="05F58C62" w14:textId="77777777" w:rsidTr="00F57038">
        <w:trPr>
          <w:cantSplit/>
        </w:trPr>
        <w:tc>
          <w:tcPr>
            <w:tcW w:w="766" w:type="pct"/>
            <w:shd w:val="clear" w:color="auto" w:fill="auto"/>
          </w:tcPr>
          <w:p w14:paraId="1F4E9665" w14:textId="77777777" w:rsidR="00BC3018" w:rsidRPr="004B49D6" w:rsidRDefault="00BC3018" w:rsidP="00A74ACA">
            <w:pPr>
              <w:pStyle w:val="Tabletext"/>
              <w:rPr>
                <w:noProof/>
              </w:rPr>
            </w:pPr>
            <w:r w:rsidRPr="00DA5C0F">
              <w:rPr>
                <w:noProof/>
              </w:rPr>
              <w:t>February</w:t>
            </w:r>
          </w:p>
        </w:tc>
        <w:tc>
          <w:tcPr>
            <w:tcW w:w="1069" w:type="pct"/>
            <w:vAlign w:val="center"/>
          </w:tcPr>
          <w:p w14:paraId="24EC6148" w14:textId="77777777" w:rsidR="00BC3018" w:rsidRPr="004B49D6" w:rsidRDefault="00BC3018" w:rsidP="00A74ACA">
            <w:pPr>
              <w:pStyle w:val="Tabletext"/>
              <w:rPr>
                <w:noProof/>
              </w:rPr>
            </w:pPr>
            <w:r>
              <w:rPr>
                <w:noProof/>
              </w:rPr>
              <w:t>Dry</w:t>
            </w:r>
          </w:p>
        </w:tc>
        <w:tc>
          <w:tcPr>
            <w:tcW w:w="832" w:type="pct"/>
          </w:tcPr>
          <w:p w14:paraId="1B5CD0AA" w14:textId="5E325C8A" w:rsidR="00BC3018" w:rsidRPr="004B49D6" w:rsidRDefault="00BC3018" w:rsidP="00A74ACA">
            <w:pPr>
              <w:pStyle w:val="Tabletext"/>
              <w:rPr>
                <w:noProof/>
              </w:rPr>
            </w:pPr>
            <w:r w:rsidRPr="009F0E84">
              <w:t>0.00</w:t>
            </w:r>
          </w:p>
        </w:tc>
        <w:tc>
          <w:tcPr>
            <w:tcW w:w="831" w:type="pct"/>
          </w:tcPr>
          <w:p w14:paraId="52BDC480" w14:textId="4D1504C1" w:rsidR="00BC3018" w:rsidRPr="004B49D6" w:rsidRDefault="00BC3018" w:rsidP="00A74ACA">
            <w:pPr>
              <w:pStyle w:val="Tabletext"/>
              <w:rPr>
                <w:noProof/>
              </w:rPr>
            </w:pPr>
            <w:r w:rsidRPr="009F0E84">
              <w:t>0.00</w:t>
            </w:r>
          </w:p>
        </w:tc>
        <w:tc>
          <w:tcPr>
            <w:tcW w:w="1501" w:type="pct"/>
          </w:tcPr>
          <w:p w14:paraId="55284BEC" w14:textId="3A644C29" w:rsidR="00BC3018" w:rsidRPr="004B49D6" w:rsidRDefault="00BC3018" w:rsidP="00A74ACA">
            <w:pPr>
              <w:pStyle w:val="Tabletext"/>
              <w:rPr>
                <w:noProof/>
              </w:rPr>
            </w:pPr>
            <w:r w:rsidRPr="009F0E84">
              <w:t>0.00 (0%)</w:t>
            </w:r>
          </w:p>
        </w:tc>
      </w:tr>
      <w:tr w:rsidR="00BC3018" w:rsidRPr="004B49D6" w14:paraId="465EE370" w14:textId="77777777" w:rsidTr="00F57038">
        <w:trPr>
          <w:cantSplit/>
        </w:trPr>
        <w:tc>
          <w:tcPr>
            <w:tcW w:w="766" w:type="pct"/>
            <w:tcBorders>
              <w:bottom w:val="single" w:sz="8" w:space="0" w:color="000000"/>
            </w:tcBorders>
            <w:shd w:val="clear" w:color="auto" w:fill="auto"/>
          </w:tcPr>
          <w:p w14:paraId="38173171" w14:textId="77777777" w:rsidR="00BC3018" w:rsidRPr="004B49D6" w:rsidRDefault="00BC3018" w:rsidP="00A74ACA">
            <w:pPr>
              <w:pStyle w:val="Tabletext"/>
              <w:rPr>
                <w:noProof/>
              </w:rPr>
            </w:pPr>
            <w:r w:rsidRPr="00DA5C0F">
              <w:rPr>
                <w:noProof/>
              </w:rPr>
              <w:t>February</w:t>
            </w:r>
          </w:p>
        </w:tc>
        <w:tc>
          <w:tcPr>
            <w:tcW w:w="1069" w:type="pct"/>
            <w:tcBorders>
              <w:bottom w:val="single" w:sz="8" w:space="0" w:color="000000"/>
            </w:tcBorders>
            <w:vAlign w:val="center"/>
          </w:tcPr>
          <w:p w14:paraId="6CD08B79" w14:textId="77777777" w:rsidR="00BC3018" w:rsidRPr="004B49D6" w:rsidRDefault="00BC3018" w:rsidP="00A74ACA">
            <w:pPr>
              <w:pStyle w:val="Tabletext"/>
              <w:rPr>
                <w:noProof/>
              </w:rPr>
            </w:pPr>
            <w:r>
              <w:rPr>
                <w:noProof/>
              </w:rPr>
              <w:t>Critical</w:t>
            </w:r>
          </w:p>
        </w:tc>
        <w:tc>
          <w:tcPr>
            <w:tcW w:w="832" w:type="pct"/>
            <w:tcBorders>
              <w:bottom w:val="single" w:sz="8" w:space="0" w:color="000000"/>
            </w:tcBorders>
          </w:tcPr>
          <w:p w14:paraId="17838F7B" w14:textId="34CA97E3" w:rsidR="00BC3018" w:rsidRPr="004B49D6" w:rsidRDefault="00BC3018" w:rsidP="00A74ACA">
            <w:pPr>
              <w:pStyle w:val="Tabletext"/>
              <w:rPr>
                <w:noProof/>
              </w:rPr>
            </w:pPr>
            <w:r w:rsidRPr="009F0E84">
              <w:t>0.00</w:t>
            </w:r>
          </w:p>
        </w:tc>
        <w:tc>
          <w:tcPr>
            <w:tcW w:w="831" w:type="pct"/>
            <w:tcBorders>
              <w:bottom w:val="single" w:sz="8" w:space="0" w:color="000000"/>
            </w:tcBorders>
          </w:tcPr>
          <w:p w14:paraId="2D24122A" w14:textId="5B31B4E2" w:rsidR="00BC3018" w:rsidRPr="004B49D6" w:rsidRDefault="00BC3018" w:rsidP="00A74ACA">
            <w:pPr>
              <w:pStyle w:val="Tabletext"/>
              <w:rPr>
                <w:noProof/>
              </w:rPr>
            </w:pPr>
            <w:r w:rsidRPr="009F0E84">
              <w:t>0.00</w:t>
            </w:r>
          </w:p>
        </w:tc>
        <w:tc>
          <w:tcPr>
            <w:tcW w:w="1501" w:type="pct"/>
            <w:tcBorders>
              <w:bottom w:val="single" w:sz="8" w:space="0" w:color="000000"/>
            </w:tcBorders>
          </w:tcPr>
          <w:p w14:paraId="5BD99CBD" w14:textId="02A53992" w:rsidR="00BC3018" w:rsidRPr="004B49D6" w:rsidRDefault="00BC3018" w:rsidP="00A74ACA">
            <w:pPr>
              <w:pStyle w:val="Tabletext"/>
              <w:rPr>
                <w:noProof/>
              </w:rPr>
            </w:pPr>
            <w:r w:rsidRPr="009F0E84">
              <w:t>0.00 (0%)</w:t>
            </w:r>
          </w:p>
        </w:tc>
      </w:tr>
      <w:tr w:rsidR="00BC3018" w:rsidRPr="004B49D6" w14:paraId="4753C34C" w14:textId="77777777" w:rsidTr="00F57038">
        <w:trPr>
          <w:cantSplit/>
        </w:trPr>
        <w:tc>
          <w:tcPr>
            <w:tcW w:w="766" w:type="pct"/>
            <w:tcBorders>
              <w:top w:val="single" w:sz="8" w:space="0" w:color="000000"/>
            </w:tcBorders>
            <w:shd w:val="clear" w:color="auto" w:fill="auto"/>
            <w:vAlign w:val="center"/>
          </w:tcPr>
          <w:p w14:paraId="4148254A" w14:textId="77777777" w:rsidR="00BC3018" w:rsidRPr="004B49D6" w:rsidRDefault="00BC3018" w:rsidP="00A74ACA">
            <w:pPr>
              <w:pStyle w:val="Tabletext"/>
              <w:rPr>
                <w:noProof/>
              </w:rPr>
            </w:pPr>
            <w:r w:rsidRPr="004B49D6">
              <w:rPr>
                <w:noProof/>
              </w:rPr>
              <w:t>March</w:t>
            </w:r>
          </w:p>
        </w:tc>
        <w:tc>
          <w:tcPr>
            <w:tcW w:w="1069" w:type="pct"/>
            <w:tcBorders>
              <w:top w:val="single" w:sz="8" w:space="0" w:color="000000"/>
            </w:tcBorders>
            <w:vAlign w:val="center"/>
          </w:tcPr>
          <w:p w14:paraId="07CB6D6A"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223133B5" w14:textId="179E4E2A" w:rsidR="00BC3018" w:rsidRPr="004B49D6" w:rsidRDefault="00BC3018" w:rsidP="00A74ACA">
            <w:pPr>
              <w:pStyle w:val="Tabletext"/>
              <w:rPr>
                <w:noProof/>
              </w:rPr>
            </w:pPr>
            <w:r w:rsidRPr="009F0E84">
              <w:t>0.00</w:t>
            </w:r>
          </w:p>
        </w:tc>
        <w:tc>
          <w:tcPr>
            <w:tcW w:w="831" w:type="pct"/>
            <w:tcBorders>
              <w:top w:val="single" w:sz="8" w:space="0" w:color="000000"/>
            </w:tcBorders>
          </w:tcPr>
          <w:p w14:paraId="54996312" w14:textId="2F29569C" w:rsidR="00BC3018" w:rsidRPr="004B49D6" w:rsidRDefault="00BC3018" w:rsidP="00A74ACA">
            <w:pPr>
              <w:pStyle w:val="Tabletext"/>
              <w:rPr>
                <w:noProof/>
              </w:rPr>
            </w:pPr>
            <w:r w:rsidRPr="009F0E84">
              <w:t>0.00</w:t>
            </w:r>
          </w:p>
        </w:tc>
        <w:tc>
          <w:tcPr>
            <w:tcW w:w="1501" w:type="pct"/>
            <w:tcBorders>
              <w:top w:val="single" w:sz="8" w:space="0" w:color="000000"/>
            </w:tcBorders>
          </w:tcPr>
          <w:p w14:paraId="1B7A8BD9" w14:textId="5FEC75BD" w:rsidR="00BC3018" w:rsidRPr="004B49D6" w:rsidRDefault="00BC3018" w:rsidP="00A74ACA">
            <w:pPr>
              <w:pStyle w:val="Tabletext"/>
              <w:rPr>
                <w:noProof/>
              </w:rPr>
            </w:pPr>
            <w:r w:rsidRPr="009F0E84">
              <w:t>0.00 (0%)</w:t>
            </w:r>
          </w:p>
        </w:tc>
      </w:tr>
      <w:tr w:rsidR="00BC3018" w:rsidRPr="004B49D6" w14:paraId="483F87E0" w14:textId="77777777" w:rsidTr="00F57038">
        <w:trPr>
          <w:cantSplit/>
        </w:trPr>
        <w:tc>
          <w:tcPr>
            <w:tcW w:w="766" w:type="pct"/>
            <w:shd w:val="clear" w:color="auto" w:fill="auto"/>
          </w:tcPr>
          <w:p w14:paraId="73780EAD" w14:textId="77777777" w:rsidR="00BC3018" w:rsidRPr="004B49D6" w:rsidRDefault="00BC3018" w:rsidP="00A74ACA">
            <w:pPr>
              <w:pStyle w:val="Tabletext"/>
              <w:rPr>
                <w:noProof/>
              </w:rPr>
            </w:pPr>
            <w:r w:rsidRPr="006F1210">
              <w:rPr>
                <w:noProof/>
              </w:rPr>
              <w:t>March</w:t>
            </w:r>
          </w:p>
        </w:tc>
        <w:tc>
          <w:tcPr>
            <w:tcW w:w="1069" w:type="pct"/>
            <w:vAlign w:val="center"/>
          </w:tcPr>
          <w:p w14:paraId="5FD7FB68" w14:textId="77777777" w:rsidR="00BC3018" w:rsidRPr="004B49D6" w:rsidRDefault="00BC3018" w:rsidP="00A74ACA">
            <w:pPr>
              <w:pStyle w:val="Tabletext"/>
              <w:rPr>
                <w:noProof/>
              </w:rPr>
            </w:pPr>
            <w:r>
              <w:rPr>
                <w:noProof/>
              </w:rPr>
              <w:t>Above Normal</w:t>
            </w:r>
          </w:p>
        </w:tc>
        <w:tc>
          <w:tcPr>
            <w:tcW w:w="832" w:type="pct"/>
          </w:tcPr>
          <w:p w14:paraId="7BD4A8A8" w14:textId="0D6DB00D" w:rsidR="00BC3018" w:rsidRPr="004B49D6" w:rsidRDefault="00BC3018" w:rsidP="00A74ACA">
            <w:pPr>
              <w:pStyle w:val="Tabletext"/>
              <w:rPr>
                <w:noProof/>
              </w:rPr>
            </w:pPr>
            <w:r w:rsidRPr="009F0E84">
              <w:t>0.00</w:t>
            </w:r>
          </w:p>
        </w:tc>
        <w:tc>
          <w:tcPr>
            <w:tcW w:w="831" w:type="pct"/>
          </w:tcPr>
          <w:p w14:paraId="28573A1B" w14:textId="440794C6" w:rsidR="00BC3018" w:rsidRPr="004B49D6" w:rsidRDefault="00BC3018" w:rsidP="00A74ACA">
            <w:pPr>
              <w:pStyle w:val="Tabletext"/>
              <w:rPr>
                <w:noProof/>
              </w:rPr>
            </w:pPr>
            <w:r w:rsidRPr="009F0E84">
              <w:t>0.00</w:t>
            </w:r>
          </w:p>
        </w:tc>
        <w:tc>
          <w:tcPr>
            <w:tcW w:w="1501" w:type="pct"/>
          </w:tcPr>
          <w:p w14:paraId="355CE810" w14:textId="71E356A7" w:rsidR="00BC3018" w:rsidRPr="004B49D6" w:rsidRDefault="00BC3018" w:rsidP="00A74ACA">
            <w:pPr>
              <w:pStyle w:val="Tabletext"/>
              <w:rPr>
                <w:noProof/>
              </w:rPr>
            </w:pPr>
            <w:r w:rsidRPr="009F0E84">
              <w:t>0.00 (0%)</w:t>
            </w:r>
          </w:p>
        </w:tc>
      </w:tr>
      <w:tr w:rsidR="00BC3018" w:rsidRPr="004B49D6" w14:paraId="57403804" w14:textId="77777777" w:rsidTr="00F57038">
        <w:trPr>
          <w:cantSplit/>
        </w:trPr>
        <w:tc>
          <w:tcPr>
            <w:tcW w:w="766" w:type="pct"/>
            <w:shd w:val="clear" w:color="auto" w:fill="auto"/>
          </w:tcPr>
          <w:p w14:paraId="484C82F4" w14:textId="77777777" w:rsidR="00BC3018" w:rsidRPr="004B49D6" w:rsidRDefault="00BC3018" w:rsidP="00A74ACA">
            <w:pPr>
              <w:pStyle w:val="Tabletext"/>
              <w:rPr>
                <w:noProof/>
              </w:rPr>
            </w:pPr>
            <w:r w:rsidRPr="006F1210">
              <w:rPr>
                <w:noProof/>
              </w:rPr>
              <w:t>March</w:t>
            </w:r>
          </w:p>
        </w:tc>
        <w:tc>
          <w:tcPr>
            <w:tcW w:w="1069" w:type="pct"/>
            <w:vAlign w:val="center"/>
          </w:tcPr>
          <w:p w14:paraId="3A4897AB" w14:textId="77777777" w:rsidR="00BC3018" w:rsidRPr="004B49D6" w:rsidRDefault="00BC3018" w:rsidP="00A74ACA">
            <w:pPr>
              <w:pStyle w:val="Tabletext"/>
              <w:rPr>
                <w:noProof/>
              </w:rPr>
            </w:pPr>
            <w:r>
              <w:rPr>
                <w:noProof/>
              </w:rPr>
              <w:t>Below Normal</w:t>
            </w:r>
          </w:p>
        </w:tc>
        <w:tc>
          <w:tcPr>
            <w:tcW w:w="832" w:type="pct"/>
          </w:tcPr>
          <w:p w14:paraId="0DEF4A79" w14:textId="398045FF" w:rsidR="00BC3018" w:rsidRPr="004B49D6" w:rsidRDefault="00BC3018" w:rsidP="00A74ACA">
            <w:pPr>
              <w:pStyle w:val="Tabletext"/>
              <w:rPr>
                <w:noProof/>
              </w:rPr>
            </w:pPr>
            <w:r w:rsidRPr="009F0E84">
              <w:t>0.00</w:t>
            </w:r>
          </w:p>
        </w:tc>
        <w:tc>
          <w:tcPr>
            <w:tcW w:w="831" w:type="pct"/>
          </w:tcPr>
          <w:p w14:paraId="3008C525" w14:textId="090A0EE6" w:rsidR="00BC3018" w:rsidRPr="004B49D6" w:rsidRDefault="00BC3018" w:rsidP="00A74ACA">
            <w:pPr>
              <w:pStyle w:val="Tabletext"/>
              <w:rPr>
                <w:noProof/>
              </w:rPr>
            </w:pPr>
            <w:r w:rsidRPr="009F0E84">
              <w:t>0.00</w:t>
            </w:r>
          </w:p>
        </w:tc>
        <w:tc>
          <w:tcPr>
            <w:tcW w:w="1501" w:type="pct"/>
          </w:tcPr>
          <w:p w14:paraId="5B7FF754" w14:textId="61EA3710" w:rsidR="00BC3018" w:rsidRPr="004B49D6" w:rsidRDefault="00BC3018" w:rsidP="00A74ACA">
            <w:pPr>
              <w:pStyle w:val="Tabletext"/>
              <w:rPr>
                <w:noProof/>
              </w:rPr>
            </w:pPr>
            <w:r w:rsidRPr="009F0E84">
              <w:t>0.00 (0%)</w:t>
            </w:r>
          </w:p>
        </w:tc>
      </w:tr>
      <w:tr w:rsidR="00BC3018" w:rsidRPr="004B49D6" w14:paraId="1F4B0E3D" w14:textId="77777777" w:rsidTr="00F57038">
        <w:trPr>
          <w:cantSplit/>
        </w:trPr>
        <w:tc>
          <w:tcPr>
            <w:tcW w:w="766" w:type="pct"/>
            <w:shd w:val="clear" w:color="auto" w:fill="auto"/>
          </w:tcPr>
          <w:p w14:paraId="55B1DDE0" w14:textId="77777777" w:rsidR="00BC3018" w:rsidRPr="004B49D6" w:rsidRDefault="00BC3018" w:rsidP="00A74ACA">
            <w:pPr>
              <w:pStyle w:val="Tabletext"/>
              <w:rPr>
                <w:noProof/>
              </w:rPr>
            </w:pPr>
            <w:r w:rsidRPr="006F1210">
              <w:rPr>
                <w:noProof/>
              </w:rPr>
              <w:t>March</w:t>
            </w:r>
          </w:p>
        </w:tc>
        <w:tc>
          <w:tcPr>
            <w:tcW w:w="1069" w:type="pct"/>
            <w:vAlign w:val="center"/>
          </w:tcPr>
          <w:p w14:paraId="2399ADD9" w14:textId="77777777" w:rsidR="00BC3018" w:rsidRPr="004B49D6" w:rsidRDefault="00BC3018" w:rsidP="00A74ACA">
            <w:pPr>
              <w:pStyle w:val="Tabletext"/>
              <w:rPr>
                <w:noProof/>
              </w:rPr>
            </w:pPr>
            <w:r>
              <w:rPr>
                <w:noProof/>
              </w:rPr>
              <w:t>Dry</w:t>
            </w:r>
          </w:p>
        </w:tc>
        <w:tc>
          <w:tcPr>
            <w:tcW w:w="832" w:type="pct"/>
          </w:tcPr>
          <w:p w14:paraId="59AF1EA5" w14:textId="714F52C7" w:rsidR="00BC3018" w:rsidRPr="004B49D6" w:rsidRDefault="00BC3018" w:rsidP="00A74ACA">
            <w:pPr>
              <w:pStyle w:val="Tabletext"/>
              <w:rPr>
                <w:noProof/>
              </w:rPr>
            </w:pPr>
            <w:r w:rsidRPr="009F0E84">
              <w:t>0.00</w:t>
            </w:r>
          </w:p>
        </w:tc>
        <w:tc>
          <w:tcPr>
            <w:tcW w:w="831" w:type="pct"/>
          </w:tcPr>
          <w:p w14:paraId="2E377E5A" w14:textId="0B2780B3" w:rsidR="00BC3018" w:rsidRPr="004B49D6" w:rsidRDefault="00BC3018" w:rsidP="00A74ACA">
            <w:pPr>
              <w:pStyle w:val="Tabletext"/>
              <w:rPr>
                <w:noProof/>
              </w:rPr>
            </w:pPr>
            <w:r w:rsidRPr="009F0E84">
              <w:t>0.00</w:t>
            </w:r>
          </w:p>
        </w:tc>
        <w:tc>
          <w:tcPr>
            <w:tcW w:w="1501" w:type="pct"/>
          </w:tcPr>
          <w:p w14:paraId="21F71771" w14:textId="058115CB" w:rsidR="00BC3018" w:rsidRPr="004B49D6" w:rsidRDefault="00BC3018" w:rsidP="00A74ACA">
            <w:pPr>
              <w:pStyle w:val="Tabletext"/>
              <w:rPr>
                <w:noProof/>
              </w:rPr>
            </w:pPr>
            <w:r w:rsidRPr="009F0E84">
              <w:t>0.00 (0%)</w:t>
            </w:r>
          </w:p>
        </w:tc>
      </w:tr>
      <w:tr w:rsidR="00BC3018" w:rsidRPr="004B49D6" w14:paraId="2A59DCE0" w14:textId="77777777" w:rsidTr="00F57038">
        <w:trPr>
          <w:cantSplit/>
        </w:trPr>
        <w:tc>
          <w:tcPr>
            <w:tcW w:w="766" w:type="pct"/>
            <w:shd w:val="clear" w:color="auto" w:fill="auto"/>
          </w:tcPr>
          <w:p w14:paraId="1D6DF8E1" w14:textId="77777777" w:rsidR="00BC3018" w:rsidRPr="004B49D6" w:rsidRDefault="00BC3018" w:rsidP="00A74ACA">
            <w:pPr>
              <w:pStyle w:val="Tabletext"/>
              <w:rPr>
                <w:noProof/>
              </w:rPr>
            </w:pPr>
            <w:r w:rsidRPr="006F1210">
              <w:rPr>
                <w:noProof/>
              </w:rPr>
              <w:t>March</w:t>
            </w:r>
          </w:p>
        </w:tc>
        <w:tc>
          <w:tcPr>
            <w:tcW w:w="1069" w:type="pct"/>
            <w:vAlign w:val="center"/>
          </w:tcPr>
          <w:p w14:paraId="1EF1847D" w14:textId="77777777" w:rsidR="00BC3018" w:rsidRPr="004B49D6" w:rsidRDefault="00BC3018" w:rsidP="00A74ACA">
            <w:pPr>
              <w:pStyle w:val="Tabletext"/>
              <w:rPr>
                <w:noProof/>
              </w:rPr>
            </w:pPr>
            <w:r>
              <w:rPr>
                <w:noProof/>
              </w:rPr>
              <w:t>Critical</w:t>
            </w:r>
          </w:p>
        </w:tc>
        <w:tc>
          <w:tcPr>
            <w:tcW w:w="832" w:type="pct"/>
          </w:tcPr>
          <w:p w14:paraId="32748474" w14:textId="442DBA27" w:rsidR="00BC3018" w:rsidRPr="004B49D6" w:rsidRDefault="00BC3018" w:rsidP="00A74ACA">
            <w:pPr>
              <w:pStyle w:val="Tabletext"/>
              <w:rPr>
                <w:noProof/>
              </w:rPr>
            </w:pPr>
            <w:r w:rsidRPr="009F0E84">
              <w:t>0.00</w:t>
            </w:r>
          </w:p>
        </w:tc>
        <w:tc>
          <w:tcPr>
            <w:tcW w:w="831" w:type="pct"/>
          </w:tcPr>
          <w:p w14:paraId="3B0A3633" w14:textId="294B46DB" w:rsidR="00BC3018" w:rsidRPr="004B49D6" w:rsidRDefault="00BC3018" w:rsidP="00A74ACA">
            <w:pPr>
              <w:pStyle w:val="Tabletext"/>
              <w:rPr>
                <w:noProof/>
              </w:rPr>
            </w:pPr>
            <w:r w:rsidRPr="009F0E84">
              <w:t>0.00</w:t>
            </w:r>
          </w:p>
        </w:tc>
        <w:tc>
          <w:tcPr>
            <w:tcW w:w="1501" w:type="pct"/>
          </w:tcPr>
          <w:p w14:paraId="11CE1720" w14:textId="47EA0D7C" w:rsidR="00BC3018" w:rsidRPr="004B49D6" w:rsidRDefault="00BC3018" w:rsidP="00A74ACA">
            <w:pPr>
              <w:pStyle w:val="Tabletext"/>
              <w:rPr>
                <w:noProof/>
              </w:rPr>
            </w:pPr>
            <w:r w:rsidRPr="009F0E84">
              <w:t>0.00 (0%)</w:t>
            </w:r>
          </w:p>
        </w:tc>
      </w:tr>
    </w:tbl>
    <w:p w14:paraId="547B4455" w14:textId="1AD3795B" w:rsidR="00F57038" w:rsidRPr="0081028D" w:rsidRDefault="00BC3018" w:rsidP="00BC3018">
      <w:pPr>
        <w:pStyle w:val="TableSource"/>
      </w:pPr>
      <w:r w:rsidRPr="002A0128">
        <w:t xml:space="preserve">Source: </w:t>
      </w:r>
      <w:r w:rsidRPr="002A0128">
        <w:rPr>
          <w:noProof/>
        </w:rPr>
        <w:t>ptm_fate_results_45day_Dec-Mar_qa_ITP_EX_20191030.dat; ptm_fate_results_45day_Dec-Mar_qa_ITP_PP_20191030.dat</w:t>
      </w:r>
      <w:r>
        <w:rPr>
          <w:noProof/>
        </w:rPr>
        <w:t xml:space="preserve"> </w:t>
      </w:r>
    </w:p>
    <w:p w14:paraId="17F94B3F" w14:textId="46C82C2F" w:rsidR="00F57038" w:rsidRDefault="00F57038" w:rsidP="00584617">
      <w:pPr>
        <w:pStyle w:val="TableSub-Title"/>
        <w:rPr>
          <w:snapToGrid w:val="0"/>
        </w:rPr>
      </w:pPr>
      <w:r w:rsidRPr="00CD7EBC">
        <w:rPr>
          <w:snapToGrid w:val="0"/>
        </w:rPr>
        <w:t>Table E.3-</w:t>
      </w:r>
      <w:r w:rsidR="00D80312">
        <w:rPr>
          <w:snapToGrid w:val="0"/>
        </w:rPr>
        <w:t>9</w:t>
      </w:r>
      <w:r w:rsidRPr="00CD7EBC">
        <w:rPr>
          <w:snapToGrid w:val="0"/>
        </w:rPr>
        <w:t xml:space="preserve"> d. Percentage of Neutrally Buoyant Particles Injected at </w:t>
      </w:r>
      <w:r w:rsidRPr="00E87363">
        <w:rPr>
          <w:snapToGrid w:val="0"/>
        </w:rPr>
        <w:t xml:space="preserve">Station </w:t>
      </w:r>
      <w:r w:rsidR="00D80312" w:rsidRPr="00E87363">
        <w:rPr>
          <w:snapToGrid w:val="0"/>
        </w:rPr>
        <w:t xml:space="preserve">704 (Sacramento River at Sherman Lake) </w:t>
      </w:r>
      <w:r w:rsidR="00A0442C" w:rsidRPr="00CD7EBC">
        <w:rPr>
          <w:snapToGrid w:val="0"/>
        </w:rPr>
        <w:t xml:space="preserve">That </w:t>
      </w:r>
      <w:r w:rsidR="00A0442C">
        <w:rPr>
          <w:snapToGrid w:val="0"/>
        </w:rPr>
        <w:t>Passed</w:t>
      </w:r>
      <w:r w:rsidR="00A0442C" w:rsidRPr="00CD7EBC">
        <w:rPr>
          <w:snapToGrid w:val="0"/>
        </w:rPr>
        <w:t xml:space="preserve"> Chipps Island.</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704 (Sacramento River at Sherman Lake) That Passed Chipps Island over 45 days."/>
        <w:tblDescription w:val="Table with five columns showing percentage of particles passing Chipps Island over 45 days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5F0A154B" w14:textId="77777777" w:rsidTr="00F57038">
        <w:trPr>
          <w:cantSplit/>
          <w:tblHeader/>
        </w:trPr>
        <w:tc>
          <w:tcPr>
            <w:tcW w:w="766" w:type="pct"/>
            <w:tcBorders>
              <w:top w:val="single" w:sz="4" w:space="0" w:color="000000"/>
              <w:bottom w:val="single" w:sz="8" w:space="0" w:color="000000"/>
            </w:tcBorders>
            <w:vAlign w:val="center"/>
          </w:tcPr>
          <w:p w14:paraId="51C8659C"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0FEEF495"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5D29A29D"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21503A80"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1DE115B2"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BC3018" w:rsidRPr="004B49D6" w14:paraId="313C4E50" w14:textId="77777777" w:rsidTr="00F57038">
        <w:trPr>
          <w:cantSplit/>
        </w:trPr>
        <w:tc>
          <w:tcPr>
            <w:tcW w:w="766" w:type="pct"/>
            <w:tcBorders>
              <w:top w:val="single" w:sz="8" w:space="0" w:color="000000"/>
            </w:tcBorders>
            <w:vAlign w:val="center"/>
          </w:tcPr>
          <w:p w14:paraId="20DFD0F7" w14:textId="77777777" w:rsidR="00BC3018" w:rsidRPr="004B49D6" w:rsidRDefault="00BC3018" w:rsidP="00A74ACA">
            <w:pPr>
              <w:pStyle w:val="Tabletext"/>
              <w:rPr>
                <w:noProof/>
              </w:rPr>
            </w:pPr>
            <w:r w:rsidRPr="004B49D6">
              <w:rPr>
                <w:noProof/>
              </w:rPr>
              <w:t>January</w:t>
            </w:r>
          </w:p>
        </w:tc>
        <w:tc>
          <w:tcPr>
            <w:tcW w:w="1069" w:type="pct"/>
            <w:tcBorders>
              <w:top w:val="single" w:sz="8" w:space="0" w:color="000000"/>
            </w:tcBorders>
            <w:vAlign w:val="center"/>
          </w:tcPr>
          <w:p w14:paraId="45604ABA"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1A1FA7DA" w14:textId="79142449" w:rsidR="00BC3018" w:rsidRPr="004B49D6" w:rsidRDefault="00BC3018" w:rsidP="00A74ACA">
            <w:pPr>
              <w:pStyle w:val="Tabletext"/>
              <w:rPr>
                <w:noProof/>
              </w:rPr>
            </w:pPr>
            <w:r w:rsidRPr="0014736C">
              <w:t>94.87</w:t>
            </w:r>
          </w:p>
        </w:tc>
        <w:tc>
          <w:tcPr>
            <w:tcW w:w="831" w:type="pct"/>
            <w:tcBorders>
              <w:top w:val="single" w:sz="8" w:space="0" w:color="000000"/>
            </w:tcBorders>
          </w:tcPr>
          <w:p w14:paraId="4B770759" w14:textId="14C10759" w:rsidR="00BC3018" w:rsidRPr="004B49D6" w:rsidRDefault="00BC3018" w:rsidP="00A74ACA">
            <w:pPr>
              <w:pStyle w:val="Tabletext"/>
              <w:rPr>
                <w:noProof/>
              </w:rPr>
            </w:pPr>
            <w:r w:rsidRPr="0014736C">
              <w:t>95.04</w:t>
            </w:r>
          </w:p>
        </w:tc>
        <w:tc>
          <w:tcPr>
            <w:tcW w:w="1501" w:type="pct"/>
            <w:tcBorders>
              <w:top w:val="single" w:sz="8" w:space="0" w:color="000000"/>
            </w:tcBorders>
          </w:tcPr>
          <w:p w14:paraId="3061C12B" w14:textId="4C439A80" w:rsidR="00BC3018" w:rsidRPr="004B49D6" w:rsidRDefault="00BC3018" w:rsidP="00A74ACA">
            <w:pPr>
              <w:pStyle w:val="Tabletext"/>
              <w:rPr>
                <w:noProof/>
              </w:rPr>
            </w:pPr>
            <w:r w:rsidRPr="0014736C">
              <w:t>0.17 (0%)</w:t>
            </w:r>
          </w:p>
        </w:tc>
      </w:tr>
      <w:tr w:rsidR="00BC3018" w:rsidRPr="004B49D6" w14:paraId="7FE38FE7" w14:textId="77777777" w:rsidTr="00F57038">
        <w:trPr>
          <w:cantSplit/>
        </w:trPr>
        <w:tc>
          <w:tcPr>
            <w:tcW w:w="766" w:type="pct"/>
            <w:shd w:val="clear" w:color="auto" w:fill="auto"/>
          </w:tcPr>
          <w:p w14:paraId="719515AC" w14:textId="77777777" w:rsidR="00BC3018" w:rsidRPr="004B49D6" w:rsidRDefault="00BC3018" w:rsidP="00A74ACA">
            <w:pPr>
              <w:pStyle w:val="Tabletext"/>
              <w:rPr>
                <w:noProof/>
              </w:rPr>
            </w:pPr>
            <w:r w:rsidRPr="00C23BAA">
              <w:rPr>
                <w:noProof/>
              </w:rPr>
              <w:t>January</w:t>
            </w:r>
          </w:p>
        </w:tc>
        <w:tc>
          <w:tcPr>
            <w:tcW w:w="1069" w:type="pct"/>
            <w:vAlign w:val="center"/>
          </w:tcPr>
          <w:p w14:paraId="7F6D53AD" w14:textId="77777777" w:rsidR="00BC3018" w:rsidRPr="004B49D6" w:rsidRDefault="00BC3018" w:rsidP="00A74ACA">
            <w:pPr>
              <w:pStyle w:val="Tabletext"/>
              <w:rPr>
                <w:noProof/>
              </w:rPr>
            </w:pPr>
            <w:r>
              <w:rPr>
                <w:noProof/>
              </w:rPr>
              <w:t>Above Normal</w:t>
            </w:r>
          </w:p>
        </w:tc>
        <w:tc>
          <w:tcPr>
            <w:tcW w:w="832" w:type="pct"/>
          </w:tcPr>
          <w:p w14:paraId="20301F24" w14:textId="588B110B" w:rsidR="00BC3018" w:rsidRPr="004B49D6" w:rsidRDefault="00BC3018" w:rsidP="00A74ACA">
            <w:pPr>
              <w:pStyle w:val="Tabletext"/>
              <w:rPr>
                <w:noProof/>
              </w:rPr>
            </w:pPr>
            <w:r w:rsidRPr="0014736C">
              <w:t>91.45</w:t>
            </w:r>
          </w:p>
        </w:tc>
        <w:tc>
          <w:tcPr>
            <w:tcW w:w="831" w:type="pct"/>
          </w:tcPr>
          <w:p w14:paraId="71277554" w14:textId="6A19A617" w:rsidR="00BC3018" w:rsidRPr="004B49D6" w:rsidRDefault="00BC3018" w:rsidP="00A74ACA">
            <w:pPr>
              <w:pStyle w:val="Tabletext"/>
              <w:rPr>
                <w:noProof/>
              </w:rPr>
            </w:pPr>
            <w:r w:rsidRPr="0014736C">
              <w:t>91.68</w:t>
            </w:r>
          </w:p>
        </w:tc>
        <w:tc>
          <w:tcPr>
            <w:tcW w:w="1501" w:type="pct"/>
          </w:tcPr>
          <w:p w14:paraId="11CCFBC6" w14:textId="7505AB0D" w:rsidR="00BC3018" w:rsidRPr="004B49D6" w:rsidRDefault="00BC3018" w:rsidP="00A74ACA">
            <w:pPr>
              <w:pStyle w:val="Tabletext"/>
              <w:rPr>
                <w:noProof/>
              </w:rPr>
            </w:pPr>
            <w:r w:rsidRPr="0014736C">
              <w:t>0.23 (0%)</w:t>
            </w:r>
          </w:p>
        </w:tc>
      </w:tr>
      <w:tr w:rsidR="00BC3018" w:rsidRPr="004B49D6" w14:paraId="13A9223B" w14:textId="77777777" w:rsidTr="00F57038">
        <w:trPr>
          <w:cantSplit/>
        </w:trPr>
        <w:tc>
          <w:tcPr>
            <w:tcW w:w="766" w:type="pct"/>
            <w:shd w:val="clear" w:color="auto" w:fill="auto"/>
          </w:tcPr>
          <w:p w14:paraId="58147ADE" w14:textId="77777777" w:rsidR="00BC3018" w:rsidRPr="004B49D6" w:rsidRDefault="00BC3018" w:rsidP="00A74ACA">
            <w:pPr>
              <w:pStyle w:val="Tabletext"/>
              <w:rPr>
                <w:noProof/>
              </w:rPr>
            </w:pPr>
            <w:r w:rsidRPr="00C23BAA">
              <w:rPr>
                <w:noProof/>
              </w:rPr>
              <w:t>January</w:t>
            </w:r>
          </w:p>
        </w:tc>
        <w:tc>
          <w:tcPr>
            <w:tcW w:w="1069" w:type="pct"/>
            <w:vAlign w:val="center"/>
          </w:tcPr>
          <w:p w14:paraId="24BA6A7F" w14:textId="77777777" w:rsidR="00BC3018" w:rsidRPr="004B49D6" w:rsidRDefault="00BC3018" w:rsidP="00A74ACA">
            <w:pPr>
              <w:pStyle w:val="Tabletext"/>
              <w:rPr>
                <w:noProof/>
              </w:rPr>
            </w:pPr>
            <w:r>
              <w:rPr>
                <w:noProof/>
              </w:rPr>
              <w:t>Below Normal</w:t>
            </w:r>
          </w:p>
        </w:tc>
        <w:tc>
          <w:tcPr>
            <w:tcW w:w="832" w:type="pct"/>
          </w:tcPr>
          <w:p w14:paraId="1E94476E" w14:textId="758004BC" w:rsidR="00BC3018" w:rsidRPr="004B49D6" w:rsidRDefault="00BC3018" w:rsidP="00A74ACA">
            <w:pPr>
              <w:pStyle w:val="Tabletext"/>
              <w:rPr>
                <w:noProof/>
              </w:rPr>
            </w:pPr>
            <w:r w:rsidRPr="0014736C">
              <w:t>86.50</w:t>
            </w:r>
          </w:p>
        </w:tc>
        <w:tc>
          <w:tcPr>
            <w:tcW w:w="831" w:type="pct"/>
          </w:tcPr>
          <w:p w14:paraId="398510C4" w14:textId="550BAC25" w:rsidR="00BC3018" w:rsidRPr="004B49D6" w:rsidRDefault="00BC3018" w:rsidP="00A74ACA">
            <w:pPr>
              <w:pStyle w:val="Tabletext"/>
              <w:rPr>
                <w:noProof/>
              </w:rPr>
            </w:pPr>
            <w:r w:rsidRPr="0014736C">
              <w:t>86.74</w:t>
            </w:r>
          </w:p>
        </w:tc>
        <w:tc>
          <w:tcPr>
            <w:tcW w:w="1501" w:type="pct"/>
          </w:tcPr>
          <w:p w14:paraId="40E105D2" w14:textId="3BD7E34E" w:rsidR="00BC3018" w:rsidRPr="004B49D6" w:rsidRDefault="00BC3018" w:rsidP="00A74ACA">
            <w:pPr>
              <w:pStyle w:val="Tabletext"/>
              <w:rPr>
                <w:noProof/>
              </w:rPr>
            </w:pPr>
            <w:r w:rsidRPr="0014736C">
              <w:t>0.24 (0%)</w:t>
            </w:r>
          </w:p>
        </w:tc>
      </w:tr>
      <w:tr w:rsidR="00BC3018" w:rsidRPr="004B49D6" w14:paraId="4B0E44C4" w14:textId="77777777" w:rsidTr="00F57038">
        <w:trPr>
          <w:cantSplit/>
        </w:trPr>
        <w:tc>
          <w:tcPr>
            <w:tcW w:w="766" w:type="pct"/>
            <w:shd w:val="clear" w:color="auto" w:fill="auto"/>
          </w:tcPr>
          <w:p w14:paraId="5A92FC36" w14:textId="77777777" w:rsidR="00BC3018" w:rsidRPr="004B49D6" w:rsidRDefault="00BC3018" w:rsidP="00A74ACA">
            <w:pPr>
              <w:pStyle w:val="Tabletext"/>
              <w:rPr>
                <w:noProof/>
              </w:rPr>
            </w:pPr>
            <w:r w:rsidRPr="00C23BAA">
              <w:rPr>
                <w:noProof/>
              </w:rPr>
              <w:t>January</w:t>
            </w:r>
          </w:p>
        </w:tc>
        <w:tc>
          <w:tcPr>
            <w:tcW w:w="1069" w:type="pct"/>
            <w:vAlign w:val="center"/>
          </w:tcPr>
          <w:p w14:paraId="53E28818" w14:textId="77777777" w:rsidR="00BC3018" w:rsidRPr="004B49D6" w:rsidRDefault="00BC3018" w:rsidP="00A74ACA">
            <w:pPr>
              <w:pStyle w:val="Tabletext"/>
              <w:rPr>
                <w:noProof/>
              </w:rPr>
            </w:pPr>
            <w:r>
              <w:rPr>
                <w:noProof/>
              </w:rPr>
              <w:t>Dry</w:t>
            </w:r>
          </w:p>
        </w:tc>
        <w:tc>
          <w:tcPr>
            <w:tcW w:w="832" w:type="pct"/>
          </w:tcPr>
          <w:p w14:paraId="348BF0D0" w14:textId="6437F556" w:rsidR="00BC3018" w:rsidRPr="004B49D6" w:rsidRDefault="00BC3018" w:rsidP="00A74ACA">
            <w:pPr>
              <w:pStyle w:val="Tabletext"/>
              <w:rPr>
                <w:noProof/>
              </w:rPr>
            </w:pPr>
            <w:r w:rsidRPr="0014736C">
              <w:t>81.15</w:t>
            </w:r>
          </w:p>
        </w:tc>
        <w:tc>
          <w:tcPr>
            <w:tcW w:w="831" w:type="pct"/>
          </w:tcPr>
          <w:p w14:paraId="77A22B35" w14:textId="51CBC174" w:rsidR="00BC3018" w:rsidRPr="004B49D6" w:rsidRDefault="00BC3018" w:rsidP="00A74ACA">
            <w:pPr>
              <w:pStyle w:val="Tabletext"/>
              <w:rPr>
                <w:noProof/>
              </w:rPr>
            </w:pPr>
            <w:r w:rsidRPr="0014736C">
              <w:t>80.47</w:t>
            </w:r>
          </w:p>
        </w:tc>
        <w:tc>
          <w:tcPr>
            <w:tcW w:w="1501" w:type="pct"/>
          </w:tcPr>
          <w:p w14:paraId="236093AE" w14:textId="10C9577C" w:rsidR="00BC3018" w:rsidRPr="004B49D6" w:rsidRDefault="00BC3018" w:rsidP="00A74ACA">
            <w:pPr>
              <w:pStyle w:val="Tabletext"/>
              <w:rPr>
                <w:noProof/>
              </w:rPr>
            </w:pPr>
            <w:r w:rsidRPr="0014736C">
              <w:t>-0.68 (-1%)</w:t>
            </w:r>
          </w:p>
        </w:tc>
      </w:tr>
      <w:tr w:rsidR="00BC3018" w:rsidRPr="004B49D6" w14:paraId="084E681A" w14:textId="77777777" w:rsidTr="00F57038">
        <w:trPr>
          <w:cantSplit/>
        </w:trPr>
        <w:tc>
          <w:tcPr>
            <w:tcW w:w="766" w:type="pct"/>
            <w:tcBorders>
              <w:bottom w:val="single" w:sz="8" w:space="0" w:color="000000"/>
            </w:tcBorders>
            <w:shd w:val="clear" w:color="auto" w:fill="auto"/>
          </w:tcPr>
          <w:p w14:paraId="7D70E2C6" w14:textId="77777777" w:rsidR="00BC3018" w:rsidRPr="004B49D6" w:rsidRDefault="00BC3018" w:rsidP="00A74ACA">
            <w:pPr>
              <w:pStyle w:val="Tabletext"/>
              <w:rPr>
                <w:noProof/>
              </w:rPr>
            </w:pPr>
            <w:r w:rsidRPr="00C23BAA">
              <w:rPr>
                <w:noProof/>
              </w:rPr>
              <w:t>January</w:t>
            </w:r>
          </w:p>
        </w:tc>
        <w:tc>
          <w:tcPr>
            <w:tcW w:w="1069" w:type="pct"/>
            <w:tcBorders>
              <w:bottom w:val="single" w:sz="8" w:space="0" w:color="000000"/>
            </w:tcBorders>
            <w:vAlign w:val="center"/>
          </w:tcPr>
          <w:p w14:paraId="6EB8C262" w14:textId="77777777" w:rsidR="00BC3018" w:rsidRPr="004B49D6" w:rsidRDefault="00BC3018" w:rsidP="00A74ACA">
            <w:pPr>
              <w:pStyle w:val="Tabletext"/>
              <w:rPr>
                <w:noProof/>
              </w:rPr>
            </w:pPr>
            <w:r>
              <w:rPr>
                <w:noProof/>
              </w:rPr>
              <w:t>Critical</w:t>
            </w:r>
          </w:p>
        </w:tc>
        <w:tc>
          <w:tcPr>
            <w:tcW w:w="832" w:type="pct"/>
            <w:tcBorders>
              <w:bottom w:val="single" w:sz="8" w:space="0" w:color="000000"/>
            </w:tcBorders>
          </w:tcPr>
          <w:p w14:paraId="41061E91" w14:textId="172DE972" w:rsidR="00BC3018" w:rsidRPr="004B49D6" w:rsidRDefault="00BC3018" w:rsidP="00A74ACA">
            <w:pPr>
              <w:pStyle w:val="Tabletext"/>
              <w:rPr>
                <w:noProof/>
              </w:rPr>
            </w:pPr>
            <w:r w:rsidRPr="0014736C">
              <w:t>78.49</w:t>
            </w:r>
          </w:p>
        </w:tc>
        <w:tc>
          <w:tcPr>
            <w:tcW w:w="831" w:type="pct"/>
            <w:tcBorders>
              <w:bottom w:val="single" w:sz="8" w:space="0" w:color="000000"/>
            </w:tcBorders>
          </w:tcPr>
          <w:p w14:paraId="22CF68FC" w14:textId="57617322" w:rsidR="00BC3018" w:rsidRPr="004B49D6" w:rsidRDefault="00BC3018" w:rsidP="00A74ACA">
            <w:pPr>
              <w:pStyle w:val="Tabletext"/>
              <w:rPr>
                <w:noProof/>
              </w:rPr>
            </w:pPr>
            <w:r w:rsidRPr="0014736C">
              <w:t>76.51</w:t>
            </w:r>
          </w:p>
        </w:tc>
        <w:tc>
          <w:tcPr>
            <w:tcW w:w="1501" w:type="pct"/>
            <w:tcBorders>
              <w:bottom w:val="single" w:sz="8" w:space="0" w:color="000000"/>
            </w:tcBorders>
          </w:tcPr>
          <w:p w14:paraId="09FB49E4" w14:textId="508ACC72" w:rsidR="00BC3018" w:rsidRPr="004B49D6" w:rsidRDefault="00BC3018" w:rsidP="00A74ACA">
            <w:pPr>
              <w:pStyle w:val="Tabletext"/>
              <w:rPr>
                <w:noProof/>
              </w:rPr>
            </w:pPr>
            <w:r w:rsidRPr="0014736C">
              <w:t>-1.98 (-3%)</w:t>
            </w:r>
          </w:p>
        </w:tc>
      </w:tr>
      <w:tr w:rsidR="00BC3018" w:rsidRPr="004B49D6" w14:paraId="30E024E6" w14:textId="77777777" w:rsidTr="00F57038">
        <w:trPr>
          <w:cantSplit/>
        </w:trPr>
        <w:tc>
          <w:tcPr>
            <w:tcW w:w="766" w:type="pct"/>
            <w:tcBorders>
              <w:top w:val="single" w:sz="8" w:space="0" w:color="000000"/>
            </w:tcBorders>
            <w:vAlign w:val="center"/>
          </w:tcPr>
          <w:p w14:paraId="42FC70BB" w14:textId="77777777" w:rsidR="00BC3018" w:rsidRPr="004B49D6" w:rsidRDefault="00BC3018" w:rsidP="00A74ACA">
            <w:pPr>
              <w:pStyle w:val="Tabletext"/>
              <w:rPr>
                <w:noProof/>
              </w:rPr>
            </w:pPr>
            <w:r w:rsidRPr="004B49D6">
              <w:rPr>
                <w:noProof/>
              </w:rPr>
              <w:t>February</w:t>
            </w:r>
          </w:p>
        </w:tc>
        <w:tc>
          <w:tcPr>
            <w:tcW w:w="1069" w:type="pct"/>
            <w:tcBorders>
              <w:top w:val="single" w:sz="8" w:space="0" w:color="000000"/>
            </w:tcBorders>
            <w:vAlign w:val="center"/>
          </w:tcPr>
          <w:p w14:paraId="697D941E"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11A8291B" w14:textId="77D21D3C" w:rsidR="00BC3018" w:rsidRPr="004B49D6" w:rsidRDefault="00BC3018" w:rsidP="00A74ACA">
            <w:pPr>
              <w:pStyle w:val="Tabletext"/>
              <w:rPr>
                <w:noProof/>
              </w:rPr>
            </w:pPr>
            <w:r w:rsidRPr="0014736C">
              <w:t>96.63</w:t>
            </w:r>
          </w:p>
        </w:tc>
        <w:tc>
          <w:tcPr>
            <w:tcW w:w="831" w:type="pct"/>
            <w:tcBorders>
              <w:top w:val="single" w:sz="8" w:space="0" w:color="000000"/>
            </w:tcBorders>
          </w:tcPr>
          <w:p w14:paraId="7B3D9AFD" w14:textId="52B86F3F" w:rsidR="00BC3018" w:rsidRPr="004B49D6" w:rsidRDefault="00BC3018" w:rsidP="00A74ACA">
            <w:pPr>
              <w:pStyle w:val="Tabletext"/>
              <w:rPr>
                <w:noProof/>
              </w:rPr>
            </w:pPr>
            <w:r w:rsidRPr="0014736C">
              <w:t>96.65</w:t>
            </w:r>
          </w:p>
        </w:tc>
        <w:tc>
          <w:tcPr>
            <w:tcW w:w="1501" w:type="pct"/>
            <w:tcBorders>
              <w:top w:val="single" w:sz="8" w:space="0" w:color="000000"/>
            </w:tcBorders>
          </w:tcPr>
          <w:p w14:paraId="056FE63B" w14:textId="0890A5D2" w:rsidR="00BC3018" w:rsidRPr="004B49D6" w:rsidRDefault="00BC3018" w:rsidP="00A74ACA">
            <w:pPr>
              <w:pStyle w:val="Tabletext"/>
              <w:rPr>
                <w:noProof/>
              </w:rPr>
            </w:pPr>
            <w:r w:rsidRPr="0014736C">
              <w:t>0.02 (0%)</w:t>
            </w:r>
          </w:p>
        </w:tc>
      </w:tr>
      <w:tr w:rsidR="00BC3018" w:rsidRPr="004B49D6" w14:paraId="0FF7DFB7" w14:textId="77777777" w:rsidTr="00F57038">
        <w:trPr>
          <w:cantSplit/>
        </w:trPr>
        <w:tc>
          <w:tcPr>
            <w:tcW w:w="766" w:type="pct"/>
            <w:shd w:val="clear" w:color="auto" w:fill="auto"/>
          </w:tcPr>
          <w:p w14:paraId="21F45FA0" w14:textId="77777777" w:rsidR="00BC3018" w:rsidRPr="004B49D6" w:rsidRDefault="00BC3018" w:rsidP="00A74ACA">
            <w:pPr>
              <w:pStyle w:val="Tabletext"/>
              <w:rPr>
                <w:noProof/>
              </w:rPr>
            </w:pPr>
            <w:r w:rsidRPr="00DA5C0F">
              <w:rPr>
                <w:noProof/>
              </w:rPr>
              <w:t>February</w:t>
            </w:r>
          </w:p>
        </w:tc>
        <w:tc>
          <w:tcPr>
            <w:tcW w:w="1069" w:type="pct"/>
            <w:vAlign w:val="center"/>
          </w:tcPr>
          <w:p w14:paraId="37054F52" w14:textId="77777777" w:rsidR="00BC3018" w:rsidRPr="004B49D6" w:rsidRDefault="00BC3018" w:rsidP="00A74ACA">
            <w:pPr>
              <w:pStyle w:val="Tabletext"/>
              <w:rPr>
                <w:noProof/>
              </w:rPr>
            </w:pPr>
            <w:r>
              <w:rPr>
                <w:noProof/>
              </w:rPr>
              <w:t>Above Normal</w:t>
            </w:r>
          </w:p>
        </w:tc>
        <w:tc>
          <w:tcPr>
            <w:tcW w:w="832" w:type="pct"/>
          </w:tcPr>
          <w:p w14:paraId="61C0E098" w14:textId="30362C47" w:rsidR="00BC3018" w:rsidRPr="004B49D6" w:rsidRDefault="00BC3018" w:rsidP="00A74ACA">
            <w:pPr>
              <w:pStyle w:val="Tabletext"/>
              <w:rPr>
                <w:noProof/>
              </w:rPr>
            </w:pPr>
            <w:r w:rsidRPr="0014736C">
              <w:t>94.68</w:t>
            </w:r>
          </w:p>
        </w:tc>
        <w:tc>
          <w:tcPr>
            <w:tcW w:w="831" w:type="pct"/>
          </w:tcPr>
          <w:p w14:paraId="3F74FEF6" w14:textId="294D621B" w:rsidR="00BC3018" w:rsidRPr="004B49D6" w:rsidRDefault="00BC3018" w:rsidP="00A74ACA">
            <w:pPr>
              <w:pStyle w:val="Tabletext"/>
              <w:rPr>
                <w:noProof/>
              </w:rPr>
            </w:pPr>
            <w:r w:rsidRPr="0014736C">
              <w:t>95.07</w:t>
            </w:r>
          </w:p>
        </w:tc>
        <w:tc>
          <w:tcPr>
            <w:tcW w:w="1501" w:type="pct"/>
          </w:tcPr>
          <w:p w14:paraId="0665F1BF" w14:textId="1DF5C567" w:rsidR="00BC3018" w:rsidRPr="004B49D6" w:rsidRDefault="00BC3018" w:rsidP="00A74ACA">
            <w:pPr>
              <w:pStyle w:val="Tabletext"/>
              <w:rPr>
                <w:noProof/>
              </w:rPr>
            </w:pPr>
            <w:r w:rsidRPr="0014736C">
              <w:t>0.39 (0%)</w:t>
            </w:r>
          </w:p>
        </w:tc>
      </w:tr>
      <w:tr w:rsidR="00BC3018" w:rsidRPr="004B49D6" w14:paraId="1492F486" w14:textId="77777777" w:rsidTr="00F57038">
        <w:trPr>
          <w:cantSplit/>
        </w:trPr>
        <w:tc>
          <w:tcPr>
            <w:tcW w:w="766" w:type="pct"/>
            <w:shd w:val="clear" w:color="auto" w:fill="auto"/>
          </w:tcPr>
          <w:p w14:paraId="334E3337" w14:textId="77777777" w:rsidR="00BC3018" w:rsidRPr="004B49D6" w:rsidRDefault="00BC3018" w:rsidP="00A74ACA">
            <w:pPr>
              <w:pStyle w:val="Tabletext"/>
              <w:rPr>
                <w:noProof/>
              </w:rPr>
            </w:pPr>
            <w:r w:rsidRPr="00DA5C0F">
              <w:rPr>
                <w:noProof/>
              </w:rPr>
              <w:t>February</w:t>
            </w:r>
          </w:p>
        </w:tc>
        <w:tc>
          <w:tcPr>
            <w:tcW w:w="1069" w:type="pct"/>
            <w:vAlign w:val="center"/>
          </w:tcPr>
          <w:p w14:paraId="5A0FA69C" w14:textId="77777777" w:rsidR="00BC3018" w:rsidRPr="004B49D6" w:rsidRDefault="00BC3018" w:rsidP="00A74ACA">
            <w:pPr>
              <w:pStyle w:val="Tabletext"/>
              <w:rPr>
                <w:noProof/>
              </w:rPr>
            </w:pPr>
            <w:r>
              <w:rPr>
                <w:noProof/>
              </w:rPr>
              <w:t>Below Normal</w:t>
            </w:r>
          </w:p>
        </w:tc>
        <w:tc>
          <w:tcPr>
            <w:tcW w:w="832" w:type="pct"/>
          </w:tcPr>
          <w:p w14:paraId="2577A283" w14:textId="78A2CC18" w:rsidR="00BC3018" w:rsidRPr="004B49D6" w:rsidRDefault="00BC3018" w:rsidP="00A74ACA">
            <w:pPr>
              <w:pStyle w:val="Tabletext"/>
              <w:rPr>
                <w:noProof/>
              </w:rPr>
            </w:pPr>
            <w:r w:rsidRPr="0014736C">
              <w:t>91.55</w:t>
            </w:r>
          </w:p>
        </w:tc>
        <w:tc>
          <w:tcPr>
            <w:tcW w:w="831" w:type="pct"/>
          </w:tcPr>
          <w:p w14:paraId="79A24E62" w14:textId="187CA018" w:rsidR="00BC3018" w:rsidRPr="004B49D6" w:rsidRDefault="00BC3018" w:rsidP="00A74ACA">
            <w:pPr>
              <w:pStyle w:val="Tabletext"/>
              <w:rPr>
                <w:noProof/>
              </w:rPr>
            </w:pPr>
            <w:r w:rsidRPr="0014736C">
              <w:t>91.73</w:t>
            </w:r>
          </w:p>
        </w:tc>
        <w:tc>
          <w:tcPr>
            <w:tcW w:w="1501" w:type="pct"/>
          </w:tcPr>
          <w:p w14:paraId="62A5FACA" w14:textId="00167770" w:rsidR="00BC3018" w:rsidRPr="004B49D6" w:rsidRDefault="00BC3018" w:rsidP="00A74ACA">
            <w:pPr>
              <w:pStyle w:val="Tabletext"/>
              <w:rPr>
                <w:noProof/>
              </w:rPr>
            </w:pPr>
            <w:r w:rsidRPr="0014736C">
              <w:t>0.18 (0%)</w:t>
            </w:r>
          </w:p>
        </w:tc>
      </w:tr>
      <w:tr w:rsidR="00BC3018" w:rsidRPr="004B49D6" w14:paraId="7858ED9B" w14:textId="77777777" w:rsidTr="00F57038">
        <w:trPr>
          <w:cantSplit/>
        </w:trPr>
        <w:tc>
          <w:tcPr>
            <w:tcW w:w="766" w:type="pct"/>
            <w:shd w:val="clear" w:color="auto" w:fill="auto"/>
          </w:tcPr>
          <w:p w14:paraId="64BB63B0" w14:textId="77777777" w:rsidR="00BC3018" w:rsidRPr="004B49D6" w:rsidRDefault="00BC3018" w:rsidP="00A74ACA">
            <w:pPr>
              <w:pStyle w:val="Tabletext"/>
              <w:rPr>
                <w:noProof/>
              </w:rPr>
            </w:pPr>
            <w:r w:rsidRPr="00DA5C0F">
              <w:rPr>
                <w:noProof/>
              </w:rPr>
              <w:t>February</w:t>
            </w:r>
          </w:p>
        </w:tc>
        <w:tc>
          <w:tcPr>
            <w:tcW w:w="1069" w:type="pct"/>
            <w:vAlign w:val="center"/>
          </w:tcPr>
          <w:p w14:paraId="03EC3AD2" w14:textId="77777777" w:rsidR="00BC3018" w:rsidRPr="004B49D6" w:rsidRDefault="00BC3018" w:rsidP="00A74ACA">
            <w:pPr>
              <w:pStyle w:val="Tabletext"/>
              <w:rPr>
                <w:noProof/>
              </w:rPr>
            </w:pPr>
            <w:r>
              <w:rPr>
                <w:noProof/>
              </w:rPr>
              <w:t>Dry</w:t>
            </w:r>
          </w:p>
        </w:tc>
        <w:tc>
          <w:tcPr>
            <w:tcW w:w="832" w:type="pct"/>
          </w:tcPr>
          <w:p w14:paraId="189942A3" w14:textId="78F0B86F" w:rsidR="00BC3018" w:rsidRPr="004B49D6" w:rsidRDefault="00BC3018" w:rsidP="00A74ACA">
            <w:pPr>
              <w:pStyle w:val="Tabletext"/>
              <w:rPr>
                <w:noProof/>
              </w:rPr>
            </w:pPr>
            <w:r w:rsidRPr="0014736C">
              <w:t>87.77</w:t>
            </w:r>
          </w:p>
        </w:tc>
        <w:tc>
          <w:tcPr>
            <w:tcW w:w="831" w:type="pct"/>
          </w:tcPr>
          <w:p w14:paraId="4A9E3178" w14:textId="45E075BC" w:rsidR="00BC3018" w:rsidRPr="004B49D6" w:rsidRDefault="00BC3018" w:rsidP="00A74ACA">
            <w:pPr>
              <w:pStyle w:val="Tabletext"/>
              <w:rPr>
                <w:noProof/>
              </w:rPr>
            </w:pPr>
            <w:r w:rsidRPr="0014736C">
              <w:t>87.71</w:t>
            </w:r>
          </w:p>
        </w:tc>
        <w:tc>
          <w:tcPr>
            <w:tcW w:w="1501" w:type="pct"/>
          </w:tcPr>
          <w:p w14:paraId="31DCA2A9" w14:textId="4F1174B4" w:rsidR="00BC3018" w:rsidRPr="004B49D6" w:rsidRDefault="00BC3018" w:rsidP="00A74ACA">
            <w:pPr>
              <w:pStyle w:val="Tabletext"/>
              <w:rPr>
                <w:noProof/>
              </w:rPr>
            </w:pPr>
            <w:r w:rsidRPr="0014736C">
              <w:t>-0.06 (0%)</w:t>
            </w:r>
          </w:p>
        </w:tc>
      </w:tr>
      <w:tr w:rsidR="00BC3018" w:rsidRPr="004B49D6" w14:paraId="66D8C847" w14:textId="77777777" w:rsidTr="00F57038">
        <w:trPr>
          <w:cantSplit/>
        </w:trPr>
        <w:tc>
          <w:tcPr>
            <w:tcW w:w="766" w:type="pct"/>
            <w:tcBorders>
              <w:bottom w:val="single" w:sz="8" w:space="0" w:color="000000"/>
            </w:tcBorders>
            <w:shd w:val="clear" w:color="auto" w:fill="auto"/>
          </w:tcPr>
          <w:p w14:paraId="06A046B4" w14:textId="77777777" w:rsidR="00BC3018" w:rsidRPr="004B49D6" w:rsidRDefault="00BC3018" w:rsidP="00A74ACA">
            <w:pPr>
              <w:pStyle w:val="Tabletext"/>
              <w:rPr>
                <w:noProof/>
              </w:rPr>
            </w:pPr>
            <w:r w:rsidRPr="00DA5C0F">
              <w:rPr>
                <w:noProof/>
              </w:rPr>
              <w:t>February</w:t>
            </w:r>
          </w:p>
        </w:tc>
        <w:tc>
          <w:tcPr>
            <w:tcW w:w="1069" w:type="pct"/>
            <w:tcBorders>
              <w:bottom w:val="single" w:sz="8" w:space="0" w:color="000000"/>
            </w:tcBorders>
            <w:vAlign w:val="center"/>
          </w:tcPr>
          <w:p w14:paraId="4DC51060" w14:textId="77777777" w:rsidR="00BC3018" w:rsidRPr="004B49D6" w:rsidRDefault="00BC3018" w:rsidP="00A74ACA">
            <w:pPr>
              <w:pStyle w:val="Tabletext"/>
              <w:rPr>
                <w:noProof/>
              </w:rPr>
            </w:pPr>
            <w:r>
              <w:rPr>
                <w:noProof/>
              </w:rPr>
              <w:t>Critical</w:t>
            </w:r>
          </w:p>
        </w:tc>
        <w:tc>
          <w:tcPr>
            <w:tcW w:w="832" w:type="pct"/>
            <w:tcBorders>
              <w:bottom w:val="single" w:sz="8" w:space="0" w:color="000000"/>
            </w:tcBorders>
          </w:tcPr>
          <w:p w14:paraId="1C121A6E" w14:textId="6BB6FB33" w:rsidR="00BC3018" w:rsidRPr="004B49D6" w:rsidRDefault="00BC3018" w:rsidP="00A74ACA">
            <w:pPr>
              <w:pStyle w:val="Tabletext"/>
              <w:rPr>
                <w:noProof/>
              </w:rPr>
            </w:pPr>
            <w:r w:rsidRPr="0014736C">
              <w:t>81.69</w:t>
            </w:r>
          </w:p>
        </w:tc>
        <w:tc>
          <w:tcPr>
            <w:tcW w:w="831" w:type="pct"/>
            <w:tcBorders>
              <w:bottom w:val="single" w:sz="8" w:space="0" w:color="000000"/>
            </w:tcBorders>
          </w:tcPr>
          <w:p w14:paraId="7D8CA27B" w14:textId="65CFBD40" w:rsidR="00BC3018" w:rsidRPr="004B49D6" w:rsidRDefault="00BC3018" w:rsidP="00A74ACA">
            <w:pPr>
              <w:pStyle w:val="Tabletext"/>
              <w:rPr>
                <w:noProof/>
              </w:rPr>
            </w:pPr>
            <w:r w:rsidRPr="0014736C">
              <w:t>81.90</w:t>
            </w:r>
          </w:p>
        </w:tc>
        <w:tc>
          <w:tcPr>
            <w:tcW w:w="1501" w:type="pct"/>
            <w:tcBorders>
              <w:bottom w:val="single" w:sz="8" w:space="0" w:color="000000"/>
            </w:tcBorders>
          </w:tcPr>
          <w:p w14:paraId="1742558D" w14:textId="6D9C257A" w:rsidR="00BC3018" w:rsidRPr="004B49D6" w:rsidRDefault="00BC3018" w:rsidP="00A74ACA">
            <w:pPr>
              <w:pStyle w:val="Tabletext"/>
              <w:rPr>
                <w:noProof/>
              </w:rPr>
            </w:pPr>
            <w:r w:rsidRPr="0014736C">
              <w:t>0.21 (0%)</w:t>
            </w:r>
          </w:p>
        </w:tc>
      </w:tr>
      <w:tr w:rsidR="00BC3018" w:rsidRPr="004B49D6" w14:paraId="10BA3CE8" w14:textId="77777777" w:rsidTr="00F57038">
        <w:trPr>
          <w:cantSplit/>
        </w:trPr>
        <w:tc>
          <w:tcPr>
            <w:tcW w:w="766" w:type="pct"/>
            <w:tcBorders>
              <w:top w:val="single" w:sz="8" w:space="0" w:color="000000"/>
            </w:tcBorders>
            <w:shd w:val="clear" w:color="auto" w:fill="auto"/>
            <w:vAlign w:val="center"/>
          </w:tcPr>
          <w:p w14:paraId="258845A1" w14:textId="77777777" w:rsidR="00BC3018" w:rsidRPr="004B49D6" w:rsidRDefault="00BC3018" w:rsidP="00A74ACA">
            <w:pPr>
              <w:pStyle w:val="Tabletext"/>
              <w:rPr>
                <w:noProof/>
              </w:rPr>
            </w:pPr>
            <w:r w:rsidRPr="004B49D6">
              <w:rPr>
                <w:noProof/>
              </w:rPr>
              <w:t>March</w:t>
            </w:r>
          </w:p>
        </w:tc>
        <w:tc>
          <w:tcPr>
            <w:tcW w:w="1069" w:type="pct"/>
            <w:tcBorders>
              <w:top w:val="single" w:sz="8" w:space="0" w:color="000000"/>
            </w:tcBorders>
            <w:vAlign w:val="center"/>
          </w:tcPr>
          <w:p w14:paraId="77E3F24C"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7ED35261" w14:textId="1A56A25F" w:rsidR="00BC3018" w:rsidRPr="004B49D6" w:rsidRDefault="00BC3018" w:rsidP="00A74ACA">
            <w:pPr>
              <w:pStyle w:val="Tabletext"/>
              <w:rPr>
                <w:noProof/>
              </w:rPr>
            </w:pPr>
            <w:r w:rsidRPr="0014736C">
              <w:t>98.61</w:t>
            </w:r>
          </w:p>
        </w:tc>
        <w:tc>
          <w:tcPr>
            <w:tcW w:w="831" w:type="pct"/>
            <w:tcBorders>
              <w:top w:val="single" w:sz="8" w:space="0" w:color="000000"/>
            </w:tcBorders>
          </w:tcPr>
          <w:p w14:paraId="0C0C4E59" w14:textId="089FE377" w:rsidR="00BC3018" w:rsidRPr="004B49D6" w:rsidRDefault="00BC3018" w:rsidP="00A74ACA">
            <w:pPr>
              <w:pStyle w:val="Tabletext"/>
              <w:rPr>
                <w:noProof/>
              </w:rPr>
            </w:pPr>
            <w:r w:rsidRPr="0014736C">
              <w:t>98.61</w:t>
            </w:r>
          </w:p>
        </w:tc>
        <w:tc>
          <w:tcPr>
            <w:tcW w:w="1501" w:type="pct"/>
            <w:tcBorders>
              <w:top w:val="single" w:sz="8" w:space="0" w:color="000000"/>
            </w:tcBorders>
          </w:tcPr>
          <w:p w14:paraId="4F267097" w14:textId="78E6149C" w:rsidR="00BC3018" w:rsidRPr="004B49D6" w:rsidRDefault="00BC3018" w:rsidP="00A74ACA">
            <w:pPr>
              <w:pStyle w:val="Tabletext"/>
              <w:rPr>
                <w:noProof/>
              </w:rPr>
            </w:pPr>
            <w:r w:rsidRPr="0014736C">
              <w:t>0.00 (0%)</w:t>
            </w:r>
          </w:p>
        </w:tc>
      </w:tr>
      <w:tr w:rsidR="00BC3018" w:rsidRPr="004B49D6" w14:paraId="5A24A30D" w14:textId="77777777" w:rsidTr="00F57038">
        <w:trPr>
          <w:cantSplit/>
        </w:trPr>
        <w:tc>
          <w:tcPr>
            <w:tcW w:w="766" w:type="pct"/>
            <w:shd w:val="clear" w:color="auto" w:fill="auto"/>
          </w:tcPr>
          <w:p w14:paraId="53BF40E9" w14:textId="77777777" w:rsidR="00BC3018" w:rsidRPr="004B49D6" w:rsidRDefault="00BC3018" w:rsidP="00A74ACA">
            <w:pPr>
              <w:pStyle w:val="Tabletext"/>
              <w:rPr>
                <w:noProof/>
              </w:rPr>
            </w:pPr>
            <w:r w:rsidRPr="006F1210">
              <w:rPr>
                <w:noProof/>
              </w:rPr>
              <w:t>March</w:t>
            </w:r>
          </w:p>
        </w:tc>
        <w:tc>
          <w:tcPr>
            <w:tcW w:w="1069" w:type="pct"/>
            <w:vAlign w:val="center"/>
          </w:tcPr>
          <w:p w14:paraId="6B2A000F" w14:textId="77777777" w:rsidR="00BC3018" w:rsidRPr="004B49D6" w:rsidRDefault="00BC3018" w:rsidP="00A74ACA">
            <w:pPr>
              <w:pStyle w:val="Tabletext"/>
              <w:rPr>
                <w:noProof/>
              </w:rPr>
            </w:pPr>
            <w:r>
              <w:rPr>
                <w:noProof/>
              </w:rPr>
              <w:t>Above Normal</w:t>
            </w:r>
          </w:p>
        </w:tc>
        <w:tc>
          <w:tcPr>
            <w:tcW w:w="832" w:type="pct"/>
          </w:tcPr>
          <w:p w14:paraId="45514259" w14:textId="2DB19058" w:rsidR="00BC3018" w:rsidRPr="004B49D6" w:rsidRDefault="00BC3018" w:rsidP="00A74ACA">
            <w:pPr>
              <w:pStyle w:val="Tabletext"/>
              <w:rPr>
                <w:noProof/>
              </w:rPr>
            </w:pPr>
            <w:r w:rsidRPr="0014736C">
              <w:t>98.65</w:t>
            </w:r>
          </w:p>
        </w:tc>
        <w:tc>
          <w:tcPr>
            <w:tcW w:w="831" w:type="pct"/>
          </w:tcPr>
          <w:p w14:paraId="596B36C2" w14:textId="0FFB5A8F" w:rsidR="00BC3018" w:rsidRPr="004B49D6" w:rsidRDefault="00BC3018" w:rsidP="00A74ACA">
            <w:pPr>
              <w:pStyle w:val="Tabletext"/>
              <w:rPr>
                <w:noProof/>
              </w:rPr>
            </w:pPr>
            <w:r w:rsidRPr="0014736C">
              <w:t>98.60</w:t>
            </w:r>
          </w:p>
        </w:tc>
        <w:tc>
          <w:tcPr>
            <w:tcW w:w="1501" w:type="pct"/>
          </w:tcPr>
          <w:p w14:paraId="012095EF" w14:textId="38CDEA94" w:rsidR="00BC3018" w:rsidRPr="004B49D6" w:rsidRDefault="00BC3018" w:rsidP="00A74ACA">
            <w:pPr>
              <w:pStyle w:val="Tabletext"/>
              <w:rPr>
                <w:noProof/>
              </w:rPr>
            </w:pPr>
            <w:r w:rsidRPr="0014736C">
              <w:t>-0.04 (0%)</w:t>
            </w:r>
          </w:p>
        </w:tc>
      </w:tr>
      <w:tr w:rsidR="00BC3018" w:rsidRPr="004B49D6" w14:paraId="0668EF97" w14:textId="77777777" w:rsidTr="00F57038">
        <w:trPr>
          <w:cantSplit/>
        </w:trPr>
        <w:tc>
          <w:tcPr>
            <w:tcW w:w="766" w:type="pct"/>
            <w:shd w:val="clear" w:color="auto" w:fill="auto"/>
          </w:tcPr>
          <w:p w14:paraId="4A901086" w14:textId="77777777" w:rsidR="00BC3018" w:rsidRPr="004B49D6" w:rsidRDefault="00BC3018" w:rsidP="00A74ACA">
            <w:pPr>
              <w:pStyle w:val="Tabletext"/>
              <w:rPr>
                <w:noProof/>
              </w:rPr>
            </w:pPr>
            <w:r w:rsidRPr="006F1210">
              <w:rPr>
                <w:noProof/>
              </w:rPr>
              <w:t>March</w:t>
            </w:r>
          </w:p>
        </w:tc>
        <w:tc>
          <w:tcPr>
            <w:tcW w:w="1069" w:type="pct"/>
            <w:vAlign w:val="center"/>
          </w:tcPr>
          <w:p w14:paraId="13D6D214" w14:textId="77777777" w:rsidR="00BC3018" w:rsidRPr="004B49D6" w:rsidRDefault="00BC3018" w:rsidP="00A74ACA">
            <w:pPr>
              <w:pStyle w:val="Tabletext"/>
              <w:rPr>
                <w:noProof/>
              </w:rPr>
            </w:pPr>
            <w:r>
              <w:rPr>
                <w:noProof/>
              </w:rPr>
              <w:t>Below Normal</w:t>
            </w:r>
          </w:p>
        </w:tc>
        <w:tc>
          <w:tcPr>
            <w:tcW w:w="832" w:type="pct"/>
          </w:tcPr>
          <w:p w14:paraId="3346043C" w14:textId="4EAD064F" w:rsidR="00BC3018" w:rsidRPr="004B49D6" w:rsidRDefault="00BC3018" w:rsidP="00A74ACA">
            <w:pPr>
              <w:pStyle w:val="Tabletext"/>
              <w:rPr>
                <w:noProof/>
              </w:rPr>
            </w:pPr>
            <w:r w:rsidRPr="0014736C">
              <w:t>99.17</w:t>
            </w:r>
          </w:p>
        </w:tc>
        <w:tc>
          <w:tcPr>
            <w:tcW w:w="831" w:type="pct"/>
          </w:tcPr>
          <w:p w14:paraId="201D49C4" w14:textId="5ED7D6AB" w:rsidR="00BC3018" w:rsidRPr="004B49D6" w:rsidRDefault="00BC3018" w:rsidP="00A74ACA">
            <w:pPr>
              <w:pStyle w:val="Tabletext"/>
              <w:rPr>
                <w:noProof/>
              </w:rPr>
            </w:pPr>
            <w:r w:rsidRPr="0014736C">
              <w:t>99.17</w:t>
            </w:r>
          </w:p>
        </w:tc>
        <w:tc>
          <w:tcPr>
            <w:tcW w:w="1501" w:type="pct"/>
          </w:tcPr>
          <w:p w14:paraId="1EA3A11F" w14:textId="19535363" w:rsidR="00BC3018" w:rsidRPr="004B49D6" w:rsidRDefault="00BC3018" w:rsidP="00A74ACA">
            <w:pPr>
              <w:pStyle w:val="Tabletext"/>
              <w:rPr>
                <w:noProof/>
              </w:rPr>
            </w:pPr>
            <w:r w:rsidRPr="0014736C">
              <w:t>0.01 (0%)</w:t>
            </w:r>
          </w:p>
        </w:tc>
      </w:tr>
      <w:tr w:rsidR="00BC3018" w:rsidRPr="004B49D6" w14:paraId="3088883D" w14:textId="77777777" w:rsidTr="00F57038">
        <w:trPr>
          <w:cantSplit/>
        </w:trPr>
        <w:tc>
          <w:tcPr>
            <w:tcW w:w="766" w:type="pct"/>
            <w:shd w:val="clear" w:color="auto" w:fill="auto"/>
          </w:tcPr>
          <w:p w14:paraId="02BC38B8" w14:textId="77777777" w:rsidR="00BC3018" w:rsidRPr="004B49D6" w:rsidRDefault="00BC3018" w:rsidP="00A74ACA">
            <w:pPr>
              <w:pStyle w:val="Tabletext"/>
              <w:rPr>
                <w:noProof/>
              </w:rPr>
            </w:pPr>
            <w:r w:rsidRPr="006F1210">
              <w:rPr>
                <w:noProof/>
              </w:rPr>
              <w:t>March</w:t>
            </w:r>
          </w:p>
        </w:tc>
        <w:tc>
          <w:tcPr>
            <w:tcW w:w="1069" w:type="pct"/>
            <w:vAlign w:val="center"/>
          </w:tcPr>
          <w:p w14:paraId="09D89B8D" w14:textId="77777777" w:rsidR="00BC3018" w:rsidRPr="004B49D6" w:rsidRDefault="00BC3018" w:rsidP="00A74ACA">
            <w:pPr>
              <w:pStyle w:val="Tabletext"/>
              <w:rPr>
                <w:noProof/>
              </w:rPr>
            </w:pPr>
            <w:r>
              <w:rPr>
                <w:noProof/>
              </w:rPr>
              <w:t>Dry</w:t>
            </w:r>
          </w:p>
        </w:tc>
        <w:tc>
          <w:tcPr>
            <w:tcW w:w="832" w:type="pct"/>
          </w:tcPr>
          <w:p w14:paraId="55D4263F" w14:textId="2CB2BAB5" w:rsidR="00BC3018" w:rsidRPr="004B49D6" w:rsidRDefault="00BC3018" w:rsidP="00A74ACA">
            <w:pPr>
              <w:pStyle w:val="Tabletext"/>
              <w:rPr>
                <w:noProof/>
              </w:rPr>
            </w:pPr>
            <w:r w:rsidRPr="0014736C">
              <w:t>99.07</w:t>
            </w:r>
          </w:p>
        </w:tc>
        <w:tc>
          <w:tcPr>
            <w:tcW w:w="831" w:type="pct"/>
          </w:tcPr>
          <w:p w14:paraId="46CC2E4C" w14:textId="5FB17F01" w:rsidR="00BC3018" w:rsidRPr="004B49D6" w:rsidRDefault="00BC3018" w:rsidP="00A74ACA">
            <w:pPr>
              <w:pStyle w:val="Tabletext"/>
              <w:rPr>
                <w:noProof/>
              </w:rPr>
            </w:pPr>
            <w:r w:rsidRPr="0014736C">
              <w:t>98.95</w:t>
            </w:r>
          </w:p>
        </w:tc>
        <w:tc>
          <w:tcPr>
            <w:tcW w:w="1501" w:type="pct"/>
          </w:tcPr>
          <w:p w14:paraId="2218E7FD" w14:textId="37622D9E" w:rsidR="00BC3018" w:rsidRPr="004B49D6" w:rsidRDefault="00BC3018" w:rsidP="00A74ACA">
            <w:pPr>
              <w:pStyle w:val="Tabletext"/>
              <w:rPr>
                <w:noProof/>
              </w:rPr>
            </w:pPr>
            <w:r w:rsidRPr="0014736C">
              <w:t>-0.13 (0%)</w:t>
            </w:r>
          </w:p>
        </w:tc>
      </w:tr>
      <w:tr w:rsidR="00BC3018" w:rsidRPr="004B49D6" w14:paraId="407B17A1" w14:textId="77777777" w:rsidTr="00F57038">
        <w:trPr>
          <w:cantSplit/>
        </w:trPr>
        <w:tc>
          <w:tcPr>
            <w:tcW w:w="766" w:type="pct"/>
            <w:shd w:val="clear" w:color="auto" w:fill="auto"/>
          </w:tcPr>
          <w:p w14:paraId="00DF4FE6" w14:textId="77777777" w:rsidR="00BC3018" w:rsidRPr="004B49D6" w:rsidRDefault="00BC3018" w:rsidP="00A74ACA">
            <w:pPr>
              <w:pStyle w:val="Tabletext"/>
              <w:rPr>
                <w:noProof/>
              </w:rPr>
            </w:pPr>
            <w:r w:rsidRPr="006F1210">
              <w:rPr>
                <w:noProof/>
              </w:rPr>
              <w:t>March</w:t>
            </w:r>
          </w:p>
        </w:tc>
        <w:tc>
          <w:tcPr>
            <w:tcW w:w="1069" w:type="pct"/>
            <w:vAlign w:val="center"/>
          </w:tcPr>
          <w:p w14:paraId="1208E5D3" w14:textId="77777777" w:rsidR="00BC3018" w:rsidRPr="004B49D6" w:rsidRDefault="00BC3018" w:rsidP="00A74ACA">
            <w:pPr>
              <w:pStyle w:val="Tabletext"/>
              <w:rPr>
                <w:noProof/>
              </w:rPr>
            </w:pPr>
            <w:r>
              <w:rPr>
                <w:noProof/>
              </w:rPr>
              <w:t>Critical</w:t>
            </w:r>
          </w:p>
        </w:tc>
        <w:tc>
          <w:tcPr>
            <w:tcW w:w="832" w:type="pct"/>
          </w:tcPr>
          <w:p w14:paraId="7A659D20" w14:textId="4C7CE196" w:rsidR="00BC3018" w:rsidRPr="004B49D6" w:rsidRDefault="00BC3018" w:rsidP="00A74ACA">
            <w:pPr>
              <w:pStyle w:val="Tabletext"/>
              <w:rPr>
                <w:noProof/>
              </w:rPr>
            </w:pPr>
            <w:r w:rsidRPr="0014736C">
              <w:t>98.09</w:t>
            </w:r>
          </w:p>
        </w:tc>
        <w:tc>
          <w:tcPr>
            <w:tcW w:w="831" w:type="pct"/>
          </w:tcPr>
          <w:p w14:paraId="2749D94A" w14:textId="6DE71380" w:rsidR="00BC3018" w:rsidRPr="004B49D6" w:rsidRDefault="00BC3018" w:rsidP="00A74ACA">
            <w:pPr>
              <w:pStyle w:val="Tabletext"/>
              <w:rPr>
                <w:noProof/>
              </w:rPr>
            </w:pPr>
            <w:r w:rsidRPr="0014736C">
              <w:t>97.88</w:t>
            </w:r>
          </w:p>
        </w:tc>
        <w:tc>
          <w:tcPr>
            <w:tcW w:w="1501" w:type="pct"/>
          </w:tcPr>
          <w:p w14:paraId="5721A31B" w14:textId="54E417CD" w:rsidR="00BC3018" w:rsidRPr="004B49D6" w:rsidRDefault="00BC3018" w:rsidP="00A74ACA">
            <w:pPr>
              <w:pStyle w:val="Tabletext"/>
              <w:rPr>
                <w:noProof/>
              </w:rPr>
            </w:pPr>
            <w:r w:rsidRPr="0014736C">
              <w:t>-0.21 (0%)</w:t>
            </w:r>
          </w:p>
        </w:tc>
      </w:tr>
    </w:tbl>
    <w:p w14:paraId="30274FA9" w14:textId="569C8AF2" w:rsidR="00052368" w:rsidRDefault="00BC3018" w:rsidP="00BC3018">
      <w:pPr>
        <w:pStyle w:val="TableSource"/>
        <w:rPr>
          <w:noProof/>
        </w:rPr>
      </w:pPr>
      <w:r w:rsidRPr="002A0128">
        <w:t xml:space="preserve">Source: </w:t>
      </w:r>
      <w:r w:rsidRPr="002A0128">
        <w:rPr>
          <w:noProof/>
        </w:rPr>
        <w:t>ptm_fate_results_45day_Dec-Mar_qa_ITP_EX_20191030.dat; ptm_fate_results_45day_Dec-Mar_qa_ITP_PP_20191030.dat</w:t>
      </w:r>
      <w:r>
        <w:rPr>
          <w:noProof/>
        </w:rPr>
        <w:t xml:space="preserve"> </w:t>
      </w:r>
    </w:p>
    <w:p w14:paraId="78D97C97" w14:textId="1F9C4ADD" w:rsidR="00EA3CFF" w:rsidRDefault="00EA3CFF" w:rsidP="00826F1F">
      <w:pPr>
        <w:pStyle w:val="TableTitle"/>
        <w:keepLines/>
        <w:rPr>
          <w:rFonts w:eastAsia="Calibri"/>
          <w:snapToGrid w:val="0"/>
        </w:rPr>
      </w:pPr>
      <w:bookmarkStart w:id="237" w:name="_Toc24027788"/>
      <w:bookmarkStart w:id="238" w:name="_Toc36166730"/>
      <w:r w:rsidRPr="00EA3CFF">
        <w:rPr>
          <w:rFonts w:eastAsia="Calibri"/>
          <w:snapToGrid w:val="0"/>
        </w:rPr>
        <w:t>Table E.3-10. Percentage of Surface-Oriented Particles Injected at Station 704 (Sacramento River at Sherman Lake) That Were Entrained Over 45 Days into Clifton Court Forebay, Central Valley Project (Jones Pumping Plant), and Barker Slough Pumping Plant; or That Passed Chipps Island</w:t>
      </w:r>
      <w:ins w:id="239" w:author="Author">
        <w:r w:rsidR="001D0708">
          <w:rPr>
            <w:rFonts w:eastAsia="Calibri"/>
            <w:snapToGrid w:val="0"/>
          </w:rPr>
          <w:t>: Proposed Project vs. Existing</w:t>
        </w:r>
      </w:ins>
      <w:r>
        <w:rPr>
          <w:rFonts w:eastAsia="Calibri"/>
          <w:snapToGrid w:val="0"/>
        </w:rPr>
        <w:t xml:space="preserve"> – Table E.3-10 a - </w:t>
      </w:r>
      <w:r>
        <w:t>E.3-10 d</w:t>
      </w:r>
      <w:bookmarkEnd w:id="237"/>
      <w:bookmarkEnd w:id="238"/>
    </w:p>
    <w:p w14:paraId="45C1012B" w14:textId="704FB5DC" w:rsidR="00F57038" w:rsidRPr="004B49D6" w:rsidRDefault="00F57038" w:rsidP="00584617">
      <w:pPr>
        <w:pStyle w:val="TableSub-Title"/>
      </w:pPr>
      <w:r>
        <w:t>Table E.3-</w:t>
      </w:r>
      <w:r w:rsidR="00D80312">
        <w:t>10</w:t>
      </w:r>
      <w:r>
        <w:t xml:space="preserve"> </w:t>
      </w:r>
      <w:del w:id="240" w:author="Author">
        <w:r w:rsidR="00C460A0" w:rsidDel="00655F3B">
          <w:rPr>
            <w:noProof w:val="0"/>
          </w:rPr>
          <w:fldChar w:fldCharType="begin"/>
        </w:r>
        <w:r w:rsidR="00C460A0" w:rsidDel="00655F3B">
          <w:delInstrText xml:space="preserve"> SEQ Table_4.4-12 \* alphabetic </w:delInstrText>
        </w:r>
        <w:r w:rsidR="00C460A0" w:rsidDel="00655F3B">
          <w:rPr>
            <w:noProof w:val="0"/>
          </w:rPr>
          <w:fldChar w:fldCharType="separate"/>
        </w:r>
        <w:r w:rsidR="000E4F2F" w:rsidDel="00655F3B">
          <w:delText>i</w:delText>
        </w:r>
        <w:r w:rsidR="00C460A0" w:rsidDel="00655F3B">
          <w:fldChar w:fldCharType="end"/>
        </w:r>
      </w:del>
      <w:ins w:id="241" w:author="Author">
        <w:r w:rsidR="00655F3B">
          <w:rPr>
            <w:noProof w:val="0"/>
          </w:rPr>
          <w:t>a</w:t>
        </w:r>
      </w:ins>
      <w:r>
        <w:t xml:space="preserve">. </w:t>
      </w:r>
      <w:r w:rsidRPr="004B49D6">
        <w:t xml:space="preserve">Percentage of </w:t>
      </w:r>
      <w:r>
        <w:t>Surface-Oriented</w:t>
      </w:r>
      <w:r w:rsidRPr="004B49D6">
        <w:t xml:space="preserve"> Particles </w:t>
      </w:r>
      <w:r>
        <w:t xml:space="preserve">Injected at Station </w:t>
      </w:r>
      <w:r w:rsidR="00D80312" w:rsidRPr="00E87363">
        <w:rPr>
          <w:snapToGrid w:val="0"/>
        </w:rPr>
        <w:t>704 (Sacramento River at Sherman Lake)</w:t>
      </w:r>
      <w:r w:rsidR="00D66D4F">
        <w:rPr>
          <w:snapToGrid w:val="0"/>
        </w:rPr>
        <w:t xml:space="preserve"> </w:t>
      </w:r>
      <w:r>
        <w:t xml:space="preserve">That Were </w:t>
      </w:r>
      <w:r w:rsidRPr="004B49D6">
        <w:t>Entrained Over 45 Days into Clifton Court Forebay</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704 (Sacramento River at Sherman Lake) That Were Entrained Over 45 Days into Central Valley Project (Jones Pumping Plant)."/>
        <w:tblDescription w:val="Table with five columns showing percentage of particles entrained over 45 days into Jones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409A6620" w14:textId="77777777" w:rsidTr="00F57038">
        <w:trPr>
          <w:cantSplit/>
          <w:tblHeader/>
        </w:trPr>
        <w:tc>
          <w:tcPr>
            <w:tcW w:w="766" w:type="pct"/>
            <w:tcBorders>
              <w:top w:val="single" w:sz="4" w:space="0" w:color="000000"/>
              <w:bottom w:val="single" w:sz="8" w:space="0" w:color="000000"/>
            </w:tcBorders>
            <w:vAlign w:val="center"/>
          </w:tcPr>
          <w:p w14:paraId="1856B62D"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519790DF"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3E9DA184"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404A0B03"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7395458F"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BC3018" w:rsidRPr="004B49D6" w14:paraId="58CFB25F" w14:textId="77777777" w:rsidTr="00F57038">
        <w:trPr>
          <w:cantSplit/>
        </w:trPr>
        <w:tc>
          <w:tcPr>
            <w:tcW w:w="766" w:type="pct"/>
            <w:tcBorders>
              <w:top w:val="single" w:sz="8" w:space="0" w:color="000000"/>
            </w:tcBorders>
            <w:vAlign w:val="center"/>
          </w:tcPr>
          <w:p w14:paraId="7E4CB81B" w14:textId="77777777" w:rsidR="00BC3018" w:rsidRPr="004B49D6" w:rsidRDefault="00BC3018" w:rsidP="00A74ACA">
            <w:pPr>
              <w:pStyle w:val="Tabletext"/>
              <w:rPr>
                <w:noProof/>
              </w:rPr>
            </w:pPr>
            <w:r w:rsidRPr="004B49D6">
              <w:rPr>
                <w:noProof/>
              </w:rPr>
              <w:t>January</w:t>
            </w:r>
          </w:p>
        </w:tc>
        <w:tc>
          <w:tcPr>
            <w:tcW w:w="1069" w:type="pct"/>
            <w:tcBorders>
              <w:top w:val="single" w:sz="8" w:space="0" w:color="000000"/>
            </w:tcBorders>
            <w:vAlign w:val="center"/>
          </w:tcPr>
          <w:p w14:paraId="603FE5E2"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0E62F588" w14:textId="5C8310AD" w:rsidR="00BC3018" w:rsidRPr="004B49D6" w:rsidRDefault="00BC3018" w:rsidP="00A74ACA">
            <w:pPr>
              <w:pStyle w:val="Tabletext"/>
              <w:rPr>
                <w:noProof/>
              </w:rPr>
            </w:pPr>
            <w:r w:rsidRPr="002B723B">
              <w:t>3.16</w:t>
            </w:r>
          </w:p>
        </w:tc>
        <w:tc>
          <w:tcPr>
            <w:tcW w:w="831" w:type="pct"/>
            <w:tcBorders>
              <w:top w:val="single" w:sz="8" w:space="0" w:color="000000"/>
            </w:tcBorders>
          </w:tcPr>
          <w:p w14:paraId="05722180" w14:textId="2B239650" w:rsidR="00BC3018" w:rsidRPr="004B49D6" w:rsidRDefault="00BC3018" w:rsidP="00A74ACA">
            <w:pPr>
              <w:pStyle w:val="Tabletext"/>
              <w:rPr>
                <w:noProof/>
              </w:rPr>
            </w:pPr>
            <w:r w:rsidRPr="002B723B">
              <w:t>2.70</w:t>
            </w:r>
          </w:p>
        </w:tc>
        <w:tc>
          <w:tcPr>
            <w:tcW w:w="1501" w:type="pct"/>
            <w:tcBorders>
              <w:top w:val="single" w:sz="8" w:space="0" w:color="000000"/>
            </w:tcBorders>
          </w:tcPr>
          <w:p w14:paraId="067BDCBB" w14:textId="0F4A5042" w:rsidR="00BC3018" w:rsidRPr="004B49D6" w:rsidRDefault="00BC3018" w:rsidP="00A74ACA">
            <w:pPr>
              <w:pStyle w:val="Tabletext"/>
              <w:rPr>
                <w:noProof/>
              </w:rPr>
            </w:pPr>
            <w:r w:rsidRPr="002B723B">
              <w:t>-0.47 (-15%)</w:t>
            </w:r>
          </w:p>
        </w:tc>
      </w:tr>
      <w:tr w:rsidR="00BC3018" w:rsidRPr="004B49D6" w14:paraId="57125A38" w14:textId="77777777" w:rsidTr="00F57038">
        <w:trPr>
          <w:cantSplit/>
        </w:trPr>
        <w:tc>
          <w:tcPr>
            <w:tcW w:w="766" w:type="pct"/>
            <w:shd w:val="clear" w:color="auto" w:fill="auto"/>
          </w:tcPr>
          <w:p w14:paraId="32FAC872" w14:textId="77777777" w:rsidR="00BC3018" w:rsidRPr="004B49D6" w:rsidRDefault="00BC3018" w:rsidP="00A74ACA">
            <w:pPr>
              <w:pStyle w:val="Tabletext"/>
              <w:rPr>
                <w:noProof/>
              </w:rPr>
            </w:pPr>
            <w:r w:rsidRPr="00C23BAA">
              <w:rPr>
                <w:noProof/>
              </w:rPr>
              <w:t>January</w:t>
            </w:r>
          </w:p>
        </w:tc>
        <w:tc>
          <w:tcPr>
            <w:tcW w:w="1069" w:type="pct"/>
            <w:vAlign w:val="center"/>
          </w:tcPr>
          <w:p w14:paraId="59E88066" w14:textId="77777777" w:rsidR="00BC3018" w:rsidRPr="004B49D6" w:rsidRDefault="00BC3018" w:rsidP="00A74ACA">
            <w:pPr>
              <w:pStyle w:val="Tabletext"/>
              <w:rPr>
                <w:noProof/>
              </w:rPr>
            </w:pPr>
            <w:r>
              <w:rPr>
                <w:noProof/>
              </w:rPr>
              <w:t>Above Normal</w:t>
            </w:r>
          </w:p>
        </w:tc>
        <w:tc>
          <w:tcPr>
            <w:tcW w:w="832" w:type="pct"/>
          </w:tcPr>
          <w:p w14:paraId="4792B1BB" w14:textId="30F5BB9C" w:rsidR="00BC3018" w:rsidRPr="004B49D6" w:rsidRDefault="00BC3018" w:rsidP="00A74ACA">
            <w:pPr>
              <w:pStyle w:val="Tabletext"/>
              <w:rPr>
                <w:noProof/>
              </w:rPr>
            </w:pPr>
            <w:r w:rsidRPr="002B723B">
              <w:t>8.10</w:t>
            </w:r>
          </w:p>
        </w:tc>
        <w:tc>
          <w:tcPr>
            <w:tcW w:w="831" w:type="pct"/>
          </w:tcPr>
          <w:p w14:paraId="61B92341" w14:textId="5E2B1C06" w:rsidR="00BC3018" w:rsidRPr="004B49D6" w:rsidRDefault="00BC3018" w:rsidP="00A74ACA">
            <w:pPr>
              <w:pStyle w:val="Tabletext"/>
              <w:rPr>
                <w:noProof/>
              </w:rPr>
            </w:pPr>
            <w:r w:rsidRPr="002B723B">
              <w:t>7.54</w:t>
            </w:r>
          </w:p>
        </w:tc>
        <w:tc>
          <w:tcPr>
            <w:tcW w:w="1501" w:type="pct"/>
          </w:tcPr>
          <w:p w14:paraId="168A6A07" w14:textId="36DEEF8B" w:rsidR="00BC3018" w:rsidRPr="004B49D6" w:rsidRDefault="00BC3018" w:rsidP="00A74ACA">
            <w:pPr>
              <w:pStyle w:val="Tabletext"/>
              <w:rPr>
                <w:noProof/>
              </w:rPr>
            </w:pPr>
            <w:r w:rsidRPr="002B723B">
              <w:t>-0.56 (-7%)</w:t>
            </w:r>
          </w:p>
        </w:tc>
      </w:tr>
      <w:tr w:rsidR="00BC3018" w:rsidRPr="004B49D6" w14:paraId="1606FCA0" w14:textId="77777777" w:rsidTr="00F57038">
        <w:trPr>
          <w:cantSplit/>
        </w:trPr>
        <w:tc>
          <w:tcPr>
            <w:tcW w:w="766" w:type="pct"/>
            <w:shd w:val="clear" w:color="auto" w:fill="auto"/>
          </w:tcPr>
          <w:p w14:paraId="761C01B7" w14:textId="77777777" w:rsidR="00BC3018" w:rsidRPr="004B49D6" w:rsidRDefault="00BC3018" w:rsidP="00A74ACA">
            <w:pPr>
              <w:pStyle w:val="Tabletext"/>
              <w:rPr>
                <w:noProof/>
              </w:rPr>
            </w:pPr>
            <w:r w:rsidRPr="00C23BAA">
              <w:rPr>
                <w:noProof/>
              </w:rPr>
              <w:t>January</w:t>
            </w:r>
          </w:p>
        </w:tc>
        <w:tc>
          <w:tcPr>
            <w:tcW w:w="1069" w:type="pct"/>
            <w:vAlign w:val="center"/>
          </w:tcPr>
          <w:p w14:paraId="2B7AAE7C" w14:textId="77777777" w:rsidR="00BC3018" w:rsidRPr="004B49D6" w:rsidRDefault="00BC3018" w:rsidP="00A74ACA">
            <w:pPr>
              <w:pStyle w:val="Tabletext"/>
              <w:rPr>
                <w:noProof/>
              </w:rPr>
            </w:pPr>
            <w:r>
              <w:rPr>
                <w:noProof/>
              </w:rPr>
              <w:t>Below Normal</w:t>
            </w:r>
          </w:p>
        </w:tc>
        <w:tc>
          <w:tcPr>
            <w:tcW w:w="832" w:type="pct"/>
          </w:tcPr>
          <w:p w14:paraId="1C849F32" w14:textId="2198676A" w:rsidR="00BC3018" w:rsidRPr="004B49D6" w:rsidRDefault="00BC3018" w:rsidP="00A74ACA">
            <w:pPr>
              <w:pStyle w:val="Tabletext"/>
              <w:rPr>
                <w:noProof/>
              </w:rPr>
            </w:pPr>
            <w:r w:rsidRPr="002B723B">
              <w:t>15.90</w:t>
            </w:r>
          </w:p>
        </w:tc>
        <w:tc>
          <w:tcPr>
            <w:tcW w:w="831" w:type="pct"/>
          </w:tcPr>
          <w:p w14:paraId="26DBF3F8" w14:textId="6EC3FEA9" w:rsidR="00BC3018" w:rsidRPr="004B49D6" w:rsidRDefault="00BC3018" w:rsidP="00A74ACA">
            <w:pPr>
              <w:pStyle w:val="Tabletext"/>
              <w:rPr>
                <w:noProof/>
              </w:rPr>
            </w:pPr>
            <w:r w:rsidRPr="002B723B">
              <w:t>16.41</w:t>
            </w:r>
          </w:p>
        </w:tc>
        <w:tc>
          <w:tcPr>
            <w:tcW w:w="1501" w:type="pct"/>
          </w:tcPr>
          <w:p w14:paraId="5F2B2A6A" w14:textId="700D793A" w:rsidR="00BC3018" w:rsidRPr="004B49D6" w:rsidRDefault="00BC3018" w:rsidP="00A74ACA">
            <w:pPr>
              <w:pStyle w:val="Tabletext"/>
              <w:rPr>
                <w:noProof/>
              </w:rPr>
            </w:pPr>
            <w:r w:rsidRPr="002B723B">
              <w:t>0.51 (3%)</w:t>
            </w:r>
          </w:p>
        </w:tc>
      </w:tr>
      <w:tr w:rsidR="00BC3018" w:rsidRPr="004B49D6" w14:paraId="0289EB63" w14:textId="77777777" w:rsidTr="00F57038">
        <w:trPr>
          <w:cantSplit/>
        </w:trPr>
        <w:tc>
          <w:tcPr>
            <w:tcW w:w="766" w:type="pct"/>
            <w:shd w:val="clear" w:color="auto" w:fill="auto"/>
          </w:tcPr>
          <w:p w14:paraId="251650FB" w14:textId="77777777" w:rsidR="00BC3018" w:rsidRPr="004B49D6" w:rsidRDefault="00BC3018" w:rsidP="00A74ACA">
            <w:pPr>
              <w:pStyle w:val="Tabletext"/>
              <w:rPr>
                <w:noProof/>
              </w:rPr>
            </w:pPr>
            <w:r w:rsidRPr="00C23BAA">
              <w:rPr>
                <w:noProof/>
              </w:rPr>
              <w:t>January</w:t>
            </w:r>
          </w:p>
        </w:tc>
        <w:tc>
          <w:tcPr>
            <w:tcW w:w="1069" w:type="pct"/>
            <w:vAlign w:val="center"/>
          </w:tcPr>
          <w:p w14:paraId="642D7244" w14:textId="77777777" w:rsidR="00BC3018" w:rsidRPr="004B49D6" w:rsidRDefault="00BC3018" w:rsidP="00A74ACA">
            <w:pPr>
              <w:pStyle w:val="Tabletext"/>
              <w:rPr>
                <w:noProof/>
              </w:rPr>
            </w:pPr>
            <w:r>
              <w:rPr>
                <w:noProof/>
              </w:rPr>
              <w:t>Dry</w:t>
            </w:r>
          </w:p>
        </w:tc>
        <w:tc>
          <w:tcPr>
            <w:tcW w:w="832" w:type="pct"/>
          </w:tcPr>
          <w:p w14:paraId="3E8586AD" w14:textId="4FF08C32" w:rsidR="00BC3018" w:rsidRPr="004B49D6" w:rsidRDefault="00BC3018" w:rsidP="00A74ACA">
            <w:pPr>
              <w:pStyle w:val="Tabletext"/>
              <w:rPr>
                <w:noProof/>
              </w:rPr>
            </w:pPr>
            <w:r w:rsidRPr="002B723B">
              <w:t>21.30</w:t>
            </w:r>
          </w:p>
        </w:tc>
        <w:tc>
          <w:tcPr>
            <w:tcW w:w="831" w:type="pct"/>
          </w:tcPr>
          <w:p w14:paraId="238C6AE0" w14:textId="5A3F4A2E" w:rsidR="00BC3018" w:rsidRPr="004B49D6" w:rsidRDefault="00BC3018" w:rsidP="00A74ACA">
            <w:pPr>
              <w:pStyle w:val="Tabletext"/>
              <w:rPr>
                <w:noProof/>
              </w:rPr>
            </w:pPr>
            <w:r w:rsidRPr="002B723B">
              <w:t>22.92</w:t>
            </w:r>
          </w:p>
        </w:tc>
        <w:tc>
          <w:tcPr>
            <w:tcW w:w="1501" w:type="pct"/>
          </w:tcPr>
          <w:p w14:paraId="5CECC68D" w14:textId="2E028E4C" w:rsidR="00BC3018" w:rsidRPr="004B49D6" w:rsidRDefault="00BC3018" w:rsidP="00A74ACA">
            <w:pPr>
              <w:pStyle w:val="Tabletext"/>
              <w:rPr>
                <w:noProof/>
              </w:rPr>
            </w:pPr>
            <w:r w:rsidRPr="002B723B">
              <w:t>1.62 (8%)</w:t>
            </w:r>
          </w:p>
        </w:tc>
      </w:tr>
      <w:tr w:rsidR="00BC3018" w:rsidRPr="004B49D6" w14:paraId="0BE03588" w14:textId="77777777" w:rsidTr="00F57038">
        <w:trPr>
          <w:cantSplit/>
        </w:trPr>
        <w:tc>
          <w:tcPr>
            <w:tcW w:w="766" w:type="pct"/>
            <w:tcBorders>
              <w:bottom w:val="single" w:sz="8" w:space="0" w:color="000000"/>
            </w:tcBorders>
            <w:shd w:val="clear" w:color="auto" w:fill="auto"/>
          </w:tcPr>
          <w:p w14:paraId="0017F87B" w14:textId="77777777" w:rsidR="00BC3018" w:rsidRPr="004B49D6" w:rsidRDefault="00BC3018" w:rsidP="00A74ACA">
            <w:pPr>
              <w:pStyle w:val="Tabletext"/>
              <w:rPr>
                <w:noProof/>
              </w:rPr>
            </w:pPr>
            <w:r w:rsidRPr="00C23BAA">
              <w:rPr>
                <w:noProof/>
              </w:rPr>
              <w:t>January</w:t>
            </w:r>
          </w:p>
        </w:tc>
        <w:tc>
          <w:tcPr>
            <w:tcW w:w="1069" w:type="pct"/>
            <w:tcBorders>
              <w:bottom w:val="single" w:sz="8" w:space="0" w:color="000000"/>
            </w:tcBorders>
            <w:vAlign w:val="center"/>
          </w:tcPr>
          <w:p w14:paraId="32A42D0D" w14:textId="77777777" w:rsidR="00BC3018" w:rsidRPr="004B49D6" w:rsidRDefault="00BC3018" w:rsidP="00A74ACA">
            <w:pPr>
              <w:pStyle w:val="Tabletext"/>
              <w:rPr>
                <w:noProof/>
              </w:rPr>
            </w:pPr>
            <w:r>
              <w:rPr>
                <w:noProof/>
              </w:rPr>
              <w:t>Critical</w:t>
            </w:r>
          </w:p>
        </w:tc>
        <w:tc>
          <w:tcPr>
            <w:tcW w:w="832" w:type="pct"/>
            <w:tcBorders>
              <w:bottom w:val="single" w:sz="8" w:space="0" w:color="000000"/>
            </w:tcBorders>
          </w:tcPr>
          <w:p w14:paraId="5F611632" w14:textId="3319C3A4" w:rsidR="00BC3018" w:rsidRPr="004B49D6" w:rsidRDefault="00BC3018" w:rsidP="00A74ACA">
            <w:pPr>
              <w:pStyle w:val="Tabletext"/>
              <w:rPr>
                <w:noProof/>
              </w:rPr>
            </w:pPr>
            <w:r w:rsidRPr="002B723B">
              <w:t>21.36</w:t>
            </w:r>
          </w:p>
        </w:tc>
        <w:tc>
          <w:tcPr>
            <w:tcW w:w="831" w:type="pct"/>
            <w:tcBorders>
              <w:bottom w:val="single" w:sz="8" w:space="0" w:color="000000"/>
            </w:tcBorders>
          </w:tcPr>
          <w:p w14:paraId="2A9D5A2A" w14:textId="7E732FBC" w:rsidR="00BC3018" w:rsidRPr="004B49D6" w:rsidRDefault="00BC3018" w:rsidP="00A74ACA">
            <w:pPr>
              <w:pStyle w:val="Tabletext"/>
              <w:rPr>
                <w:noProof/>
              </w:rPr>
            </w:pPr>
            <w:r w:rsidRPr="002B723B">
              <w:t>21.80</w:t>
            </w:r>
          </w:p>
        </w:tc>
        <w:tc>
          <w:tcPr>
            <w:tcW w:w="1501" w:type="pct"/>
            <w:tcBorders>
              <w:bottom w:val="single" w:sz="8" w:space="0" w:color="000000"/>
            </w:tcBorders>
          </w:tcPr>
          <w:p w14:paraId="7198BEE4" w14:textId="23FB323D" w:rsidR="00BC3018" w:rsidRPr="004B49D6" w:rsidRDefault="00BC3018" w:rsidP="00A74ACA">
            <w:pPr>
              <w:pStyle w:val="Tabletext"/>
              <w:rPr>
                <w:noProof/>
              </w:rPr>
            </w:pPr>
            <w:r w:rsidRPr="002B723B">
              <w:t>0.44 (2%)</w:t>
            </w:r>
          </w:p>
        </w:tc>
      </w:tr>
      <w:tr w:rsidR="00BC3018" w:rsidRPr="004B49D6" w14:paraId="76F99E46" w14:textId="77777777" w:rsidTr="00F57038">
        <w:trPr>
          <w:cantSplit/>
        </w:trPr>
        <w:tc>
          <w:tcPr>
            <w:tcW w:w="766" w:type="pct"/>
            <w:tcBorders>
              <w:top w:val="single" w:sz="8" w:space="0" w:color="000000"/>
            </w:tcBorders>
            <w:vAlign w:val="center"/>
          </w:tcPr>
          <w:p w14:paraId="337249E5" w14:textId="77777777" w:rsidR="00BC3018" w:rsidRPr="004B49D6" w:rsidRDefault="00BC3018" w:rsidP="00A74ACA">
            <w:pPr>
              <w:pStyle w:val="Tabletext"/>
              <w:rPr>
                <w:noProof/>
              </w:rPr>
            </w:pPr>
            <w:r w:rsidRPr="004B49D6">
              <w:rPr>
                <w:noProof/>
              </w:rPr>
              <w:t>February</w:t>
            </w:r>
          </w:p>
        </w:tc>
        <w:tc>
          <w:tcPr>
            <w:tcW w:w="1069" w:type="pct"/>
            <w:tcBorders>
              <w:top w:val="single" w:sz="8" w:space="0" w:color="000000"/>
            </w:tcBorders>
            <w:vAlign w:val="center"/>
          </w:tcPr>
          <w:p w14:paraId="4289A577"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359DA6D0" w14:textId="76C31A36" w:rsidR="00BC3018" w:rsidRPr="004B49D6" w:rsidRDefault="00BC3018" w:rsidP="00A74ACA">
            <w:pPr>
              <w:pStyle w:val="Tabletext"/>
              <w:rPr>
                <w:noProof/>
              </w:rPr>
            </w:pPr>
            <w:r w:rsidRPr="002B723B">
              <w:t>0.89</w:t>
            </w:r>
          </w:p>
        </w:tc>
        <w:tc>
          <w:tcPr>
            <w:tcW w:w="831" w:type="pct"/>
            <w:tcBorders>
              <w:top w:val="single" w:sz="8" w:space="0" w:color="000000"/>
            </w:tcBorders>
          </w:tcPr>
          <w:p w14:paraId="7C155891" w14:textId="35D17178" w:rsidR="00BC3018" w:rsidRPr="004B49D6" w:rsidRDefault="00BC3018" w:rsidP="00A74ACA">
            <w:pPr>
              <w:pStyle w:val="Tabletext"/>
              <w:rPr>
                <w:noProof/>
              </w:rPr>
            </w:pPr>
            <w:r w:rsidRPr="002B723B">
              <w:t>0.81</w:t>
            </w:r>
          </w:p>
        </w:tc>
        <w:tc>
          <w:tcPr>
            <w:tcW w:w="1501" w:type="pct"/>
            <w:tcBorders>
              <w:top w:val="single" w:sz="8" w:space="0" w:color="000000"/>
            </w:tcBorders>
          </w:tcPr>
          <w:p w14:paraId="59F3BF2A" w14:textId="3EFAD924" w:rsidR="00BC3018" w:rsidRPr="004B49D6" w:rsidRDefault="00BC3018" w:rsidP="00A74ACA">
            <w:pPr>
              <w:pStyle w:val="Tabletext"/>
              <w:rPr>
                <w:noProof/>
              </w:rPr>
            </w:pPr>
            <w:r w:rsidRPr="002B723B">
              <w:t>-0.08 (-9%)</w:t>
            </w:r>
          </w:p>
        </w:tc>
      </w:tr>
      <w:tr w:rsidR="00BC3018" w:rsidRPr="004B49D6" w14:paraId="0A74F772" w14:textId="77777777" w:rsidTr="00F57038">
        <w:trPr>
          <w:cantSplit/>
        </w:trPr>
        <w:tc>
          <w:tcPr>
            <w:tcW w:w="766" w:type="pct"/>
            <w:shd w:val="clear" w:color="auto" w:fill="auto"/>
          </w:tcPr>
          <w:p w14:paraId="6139D279" w14:textId="77777777" w:rsidR="00BC3018" w:rsidRPr="004B49D6" w:rsidRDefault="00BC3018" w:rsidP="00A74ACA">
            <w:pPr>
              <w:pStyle w:val="Tabletext"/>
              <w:rPr>
                <w:noProof/>
              </w:rPr>
            </w:pPr>
            <w:r w:rsidRPr="00DA5C0F">
              <w:rPr>
                <w:noProof/>
              </w:rPr>
              <w:t>February</w:t>
            </w:r>
          </w:p>
        </w:tc>
        <w:tc>
          <w:tcPr>
            <w:tcW w:w="1069" w:type="pct"/>
            <w:vAlign w:val="center"/>
          </w:tcPr>
          <w:p w14:paraId="024C4D4B" w14:textId="77777777" w:rsidR="00BC3018" w:rsidRPr="004B49D6" w:rsidRDefault="00BC3018" w:rsidP="00A74ACA">
            <w:pPr>
              <w:pStyle w:val="Tabletext"/>
              <w:rPr>
                <w:noProof/>
              </w:rPr>
            </w:pPr>
            <w:r>
              <w:rPr>
                <w:noProof/>
              </w:rPr>
              <w:t>Above Normal</w:t>
            </w:r>
          </w:p>
        </w:tc>
        <w:tc>
          <w:tcPr>
            <w:tcW w:w="832" w:type="pct"/>
          </w:tcPr>
          <w:p w14:paraId="443DE7D9" w14:textId="38691E09" w:rsidR="00BC3018" w:rsidRPr="004B49D6" w:rsidRDefault="00BC3018" w:rsidP="00A74ACA">
            <w:pPr>
              <w:pStyle w:val="Tabletext"/>
              <w:rPr>
                <w:noProof/>
              </w:rPr>
            </w:pPr>
            <w:r w:rsidRPr="002B723B">
              <w:t>3.93</w:t>
            </w:r>
          </w:p>
        </w:tc>
        <w:tc>
          <w:tcPr>
            <w:tcW w:w="831" w:type="pct"/>
          </w:tcPr>
          <w:p w14:paraId="15F4531E" w14:textId="33B1FE96" w:rsidR="00BC3018" w:rsidRPr="004B49D6" w:rsidRDefault="00BC3018" w:rsidP="00A74ACA">
            <w:pPr>
              <w:pStyle w:val="Tabletext"/>
              <w:rPr>
                <w:noProof/>
              </w:rPr>
            </w:pPr>
            <w:r w:rsidRPr="002B723B">
              <w:t>3.10</w:t>
            </w:r>
          </w:p>
        </w:tc>
        <w:tc>
          <w:tcPr>
            <w:tcW w:w="1501" w:type="pct"/>
          </w:tcPr>
          <w:p w14:paraId="592563DD" w14:textId="4E8086A0" w:rsidR="00BC3018" w:rsidRPr="004B49D6" w:rsidRDefault="00BC3018" w:rsidP="00A74ACA">
            <w:pPr>
              <w:pStyle w:val="Tabletext"/>
              <w:rPr>
                <w:noProof/>
              </w:rPr>
            </w:pPr>
            <w:r w:rsidRPr="002B723B">
              <w:t>-0.83 (-21%)</w:t>
            </w:r>
          </w:p>
        </w:tc>
      </w:tr>
      <w:tr w:rsidR="00BC3018" w:rsidRPr="004B49D6" w14:paraId="4D27B384" w14:textId="77777777" w:rsidTr="00F57038">
        <w:trPr>
          <w:cantSplit/>
        </w:trPr>
        <w:tc>
          <w:tcPr>
            <w:tcW w:w="766" w:type="pct"/>
            <w:shd w:val="clear" w:color="auto" w:fill="auto"/>
          </w:tcPr>
          <w:p w14:paraId="444581F1" w14:textId="77777777" w:rsidR="00BC3018" w:rsidRPr="004B49D6" w:rsidRDefault="00BC3018" w:rsidP="00A74ACA">
            <w:pPr>
              <w:pStyle w:val="Tabletext"/>
              <w:rPr>
                <w:noProof/>
              </w:rPr>
            </w:pPr>
            <w:r w:rsidRPr="00DA5C0F">
              <w:rPr>
                <w:noProof/>
              </w:rPr>
              <w:t>February</w:t>
            </w:r>
          </w:p>
        </w:tc>
        <w:tc>
          <w:tcPr>
            <w:tcW w:w="1069" w:type="pct"/>
            <w:vAlign w:val="center"/>
          </w:tcPr>
          <w:p w14:paraId="3996D6DD" w14:textId="77777777" w:rsidR="00BC3018" w:rsidRPr="004B49D6" w:rsidRDefault="00BC3018" w:rsidP="00A74ACA">
            <w:pPr>
              <w:pStyle w:val="Tabletext"/>
              <w:rPr>
                <w:noProof/>
              </w:rPr>
            </w:pPr>
            <w:r>
              <w:rPr>
                <w:noProof/>
              </w:rPr>
              <w:t>Below Normal</w:t>
            </w:r>
          </w:p>
        </w:tc>
        <w:tc>
          <w:tcPr>
            <w:tcW w:w="832" w:type="pct"/>
          </w:tcPr>
          <w:p w14:paraId="6ABDADBB" w14:textId="33B98291" w:rsidR="00BC3018" w:rsidRPr="004B49D6" w:rsidRDefault="00BC3018" w:rsidP="00A74ACA">
            <w:pPr>
              <w:pStyle w:val="Tabletext"/>
              <w:rPr>
                <w:noProof/>
              </w:rPr>
            </w:pPr>
            <w:r w:rsidRPr="002B723B">
              <w:t>9.23</w:t>
            </w:r>
          </w:p>
        </w:tc>
        <w:tc>
          <w:tcPr>
            <w:tcW w:w="831" w:type="pct"/>
          </w:tcPr>
          <w:p w14:paraId="09BEC9C9" w14:textId="6ED2B15D" w:rsidR="00BC3018" w:rsidRPr="004B49D6" w:rsidRDefault="00BC3018" w:rsidP="00A74ACA">
            <w:pPr>
              <w:pStyle w:val="Tabletext"/>
              <w:rPr>
                <w:noProof/>
              </w:rPr>
            </w:pPr>
            <w:r w:rsidRPr="002B723B">
              <w:t>7.53</w:t>
            </w:r>
          </w:p>
        </w:tc>
        <w:tc>
          <w:tcPr>
            <w:tcW w:w="1501" w:type="pct"/>
          </w:tcPr>
          <w:p w14:paraId="774FD83E" w14:textId="23EB41EF" w:rsidR="00BC3018" w:rsidRPr="004B49D6" w:rsidRDefault="00BC3018" w:rsidP="00A74ACA">
            <w:pPr>
              <w:pStyle w:val="Tabletext"/>
              <w:rPr>
                <w:noProof/>
              </w:rPr>
            </w:pPr>
            <w:r w:rsidRPr="002B723B">
              <w:t>-1.70 (-18%)</w:t>
            </w:r>
          </w:p>
        </w:tc>
      </w:tr>
      <w:tr w:rsidR="00BC3018" w:rsidRPr="004B49D6" w14:paraId="4C19E40F" w14:textId="77777777" w:rsidTr="00F57038">
        <w:trPr>
          <w:cantSplit/>
        </w:trPr>
        <w:tc>
          <w:tcPr>
            <w:tcW w:w="766" w:type="pct"/>
            <w:shd w:val="clear" w:color="auto" w:fill="auto"/>
          </w:tcPr>
          <w:p w14:paraId="071EA580" w14:textId="77777777" w:rsidR="00BC3018" w:rsidRPr="004B49D6" w:rsidRDefault="00BC3018" w:rsidP="00A74ACA">
            <w:pPr>
              <w:pStyle w:val="Tabletext"/>
              <w:rPr>
                <w:noProof/>
              </w:rPr>
            </w:pPr>
            <w:r w:rsidRPr="00DA5C0F">
              <w:rPr>
                <w:noProof/>
              </w:rPr>
              <w:t>February</w:t>
            </w:r>
          </w:p>
        </w:tc>
        <w:tc>
          <w:tcPr>
            <w:tcW w:w="1069" w:type="pct"/>
            <w:vAlign w:val="center"/>
          </w:tcPr>
          <w:p w14:paraId="3DBFCB1C" w14:textId="77777777" w:rsidR="00BC3018" w:rsidRPr="004B49D6" w:rsidRDefault="00BC3018" w:rsidP="00A74ACA">
            <w:pPr>
              <w:pStyle w:val="Tabletext"/>
              <w:rPr>
                <w:noProof/>
              </w:rPr>
            </w:pPr>
            <w:r>
              <w:rPr>
                <w:noProof/>
              </w:rPr>
              <w:t>Dry</w:t>
            </w:r>
          </w:p>
        </w:tc>
        <w:tc>
          <w:tcPr>
            <w:tcW w:w="832" w:type="pct"/>
          </w:tcPr>
          <w:p w14:paraId="01DFC013" w14:textId="134D3F20" w:rsidR="00BC3018" w:rsidRPr="004B49D6" w:rsidRDefault="00BC3018" w:rsidP="00A74ACA">
            <w:pPr>
              <w:pStyle w:val="Tabletext"/>
              <w:rPr>
                <w:noProof/>
              </w:rPr>
            </w:pPr>
            <w:r w:rsidRPr="002B723B">
              <w:t>14.24</w:t>
            </w:r>
          </w:p>
        </w:tc>
        <w:tc>
          <w:tcPr>
            <w:tcW w:w="831" w:type="pct"/>
          </w:tcPr>
          <w:p w14:paraId="7FD856A4" w14:textId="157B652D" w:rsidR="00BC3018" w:rsidRPr="004B49D6" w:rsidRDefault="00BC3018" w:rsidP="00A74ACA">
            <w:pPr>
              <w:pStyle w:val="Tabletext"/>
              <w:rPr>
                <w:noProof/>
              </w:rPr>
            </w:pPr>
            <w:r w:rsidRPr="002B723B">
              <w:t>13.41</w:t>
            </w:r>
          </w:p>
        </w:tc>
        <w:tc>
          <w:tcPr>
            <w:tcW w:w="1501" w:type="pct"/>
          </w:tcPr>
          <w:p w14:paraId="2980C532" w14:textId="39E52BD1" w:rsidR="00BC3018" w:rsidRPr="004B49D6" w:rsidRDefault="00BC3018" w:rsidP="00A74ACA">
            <w:pPr>
              <w:pStyle w:val="Tabletext"/>
              <w:rPr>
                <w:noProof/>
              </w:rPr>
            </w:pPr>
            <w:r w:rsidRPr="002B723B">
              <w:t>-0.83 (-6%)</w:t>
            </w:r>
          </w:p>
        </w:tc>
      </w:tr>
      <w:tr w:rsidR="00BC3018" w:rsidRPr="004B49D6" w14:paraId="45D70F26" w14:textId="77777777" w:rsidTr="00F57038">
        <w:trPr>
          <w:cantSplit/>
        </w:trPr>
        <w:tc>
          <w:tcPr>
            <w:tcW w:w="766" w:type="pct"/>
            <w:tcBorders>
              <w:bottom w:val="single" w:sz="8" w:space="0" w:color="000000"/>
            </w:tcBorders>
            <w:shd w:val="clear" w:color="auto" w:fill="auto"/>
          </w:tcPr>
          <w:p w14:paraId="184EE593" w14:textId="77777777" w:rsidR="00BC3018" w:rsidRPr="004B49D6" w:rsidRDefault="00BC3018" w:rsidP="00A74ACA">
            <w:pPr>
              <w:pStyle w:val="Tabletext"/>
              <w:rPr>
                <w:noProof/>
              </w:rPr>
            </w:pPr>
            <w:r w:rsidRPr="00DA5C0F">
              <w:rPr>
                <w:noProof/>
              </w:rPr>
              <w:t>February</w:t>
            </w:r>
          </w:p>
        </w:tc>
        <w:tc>
          <w:tcPr>
            <w:tcW w:w="1069" w:type="pct"/>
            <w:tcBorders>
              <w:bottom w:val="single" w:sz="8" w:space="0" w:color="000000"/>
            </w:tcBorders>
            <w:vAlign w:val="center"/>
          </w:tcPr>
          <w:p w14:paraId="25C9EEE1" w14:textId="77777777" w:rsidR="00BC3018" w:rsidRPr="004B49D6" w:rsidRDefault="00BC3018" w:rsidP="00A74ACA">
            <w:pPr>
              <w:pStyle w:val="Tabletext"/>
              <w:rPr>
                <w:noProof/>
              </w:rPr>
            </w:pPr>
            <w:r>
              <w:rPr>
                <w:noProof/>
              </w:rPr>
              <w:t>Critical</w:t>
            </w:r>
          </w:p>
        </w:tc>
        <w:tc>
          <w:tcPr>
            <w:tcW w:w="832" w:type="pct"/>
            <w:tcBorders>
              <w:bottom w:val="single" w:sz="8" w:space="0" w:color="000000"/>
            </w:tcBorders>
          </w:tcPr>
          <w:p w14:paraId="4EDDE33D" w14:textId="27CEBACF" w:rsidR="00BC3018" w:rsidRPr="004B49D6" w:rsidRDefault="00BC3018" w:rsidP="00A74ACA">
            <w:pPr>
              <w:pStyle w:val="Tabletext"/>
              <w:rPr>
                <w:noProof/>
              </w:rPr>
            </w:pPr>
            <w:r w:rsidRPr="002B723B">
              <w:t>15.00</w:t>
            </w:r>
          </w:p>
        </w:tc>
        <w:tc>
          <w:tcPr>
            <w:tcW w:w="831" w:type="pct"/>
            <w:tcBorders>
              <w:bottom w:val="single" w:sz="8" w:space="0" w:color="000000"/>
            </w:tcBorders>
          </w:tcPr>
          <w:p w14:paraId="31636929" w14:textId="40E14E6C" w:rsidR="00BC3018" w:rsidRPr="004B49D6" w:rsidRDefault="00BC3018" w:rsidP="00A74ACA">
            <w:pPr>
              <w:pStyle w:val="Tabletext"/>
              <w:rPr>
                <w:noProof/>
              </w:rPr>
            </w:pPr>
            <w:r w:rsidRPr="002B723B">
              <w:t>15.22</w:t>
            </w:r>
          </w:p>
        </w:tc>
        <w:tc>
          <w:tcPr>
            <w:tcW w:w="1501" w:type="pct"/>
            <w:tcBorders>
              <w:bottom w:val="single" w:sz="8" w:space="0" w:color="000000"/>
            </w:tcBorders>
          </w:tcPr>
          <w:p w14:paraId="4DC6271B" w14:textId="1E8A5A0E" w:rsidR="00BC3018" w:rsidRPr="004B49D6" w:rsidRDefault="00BC3018" w:rsidP="00A74ACA">
            <w:pPr>
              <w:pStyle w:val="Tabletext"/>
              <w:rPr>
                <w:noProof/>
              </w:rPr>
            </w:pPr>
            <w:r w:rsidRPr="002B723B">
              <w:t>0.22 (1%)</w:t>
            </w:r>
          </w:p>
        </w:tc>
      </w:tr>
      <w:tr w:rsidR="00BC3018" w:rsidRPr="004B49D6" w14:paraId="0BFC653E" w14:textId="77777777" w:rsidTr="00F57038">
        <w:trPr>
          <w:cantSplit/>
        </w:trPr>
        <w:tc>
          <w:tcPr>
            <w:tcW w:w="766" w:type="pct"/>
            <w:tcBorders>
              <w:top w:val="single" w:sz="8" w:space="0" w:color="000000"/>
            </w:tcBorders>
            <w:shd w:val="clear" w:color="auto" w:fill="auto"/>
            <w:vAlign w:val="center"/>
          </w:tcPr>
          <w:p w14:paraId="666D0490" w14:textId="77777777" w:rsidR="00BC3018" w:rsidRPr="004B49D6" w:rsidRDefault="00BC3018" w:rsidP="00A74ACA">
            <w:pPr>
              <w:pStyle w:val="Tabletext"/>
              <w:rPr>
                <w:noProof/>
              </w:rPr>
            </w:pPr>
            <w:r w:rsidRPr="004B49D6">
              <w:rPr>
                <w:noProof/>
              </w:rPr>
              <w:t>March</w:t>
            </w:r>
          </w:p>
        </w:tc>
        <w:tc>
          <w:tcPr>
            <w:tcW w:w="1069" w:type="pct"/>
            <w:tcBorders>
              <w:top w:val="single" w:sz="8" w:space="0" w:color="000000"/>
            </w:tcBorders>
            <w:vAlign w:val="center"/>
          </w:tcPr>
          <w:p w14:paraId="7F54E765"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773DFAC9" w14:textId="3CAD963D" w:rsidR="00BC3018" w:rsidRPr="004B49D6" w:rsidRDefault="00BC3018" w:rsidP="00A74ACA">
            <w:pPr>
              <w:pStyle w:val="Tabletext"/>
              <w:rPr>
                <w:noProof/>
              </w:rPr>
            </w:pPr>
            <w:r w:rsidRPr="002B723B">
              <w:t>0.77</w:t>
            </w:r>
          </w:p>
        </w:tc>
        <w:tc>
          <w:tcPr>
            <w:tcW w:w="831" w:type="pct"/>
            <w:tcBorders>
              <w:top w:val="single" w:sz="8" w:space="0" w:color="000000"/>
            </w:tcBorders>
          </w:tcPr>
          <w:p w14:paraId="1FCADCD8" w14:textId="6A69831D" w:rsidR="00BC3018" w:rsidRPr="004B49D6" w:rsidRDefault="00BC3018" w:rsidP="00A74ACA">
            <w:pPr>
              <w:pStyle w:val="Tabletext"/>
              <w:rPr>
                <w:noProof/>
              </w:rPr>
            </w:pPr>
            <w:r w:rsidRPr="002B723B">
              <w:t>1.20</w:t>
            </w:r>
          </w:p>
        </w:tc>
        <w:tc>
          <w:tcPr>
            <w:tcW w:w="1501" w:type="pct"/>
            <w:tcBorders>
              <w:top w:val="single" w:sz="8" w:space="0" w:color="000000"/>
            </w:tcBorders>
          </w:tcPr>
          <w:p w14:paraId="44870CA1" w14:textId="6CD7F162" w:rsidR="00BC3018" w:rsidRPr="004B49D6" w:rsidRDefault="00BC3018" w:rsidP="00A74ACA">
            <w:pPr>
              <w:pStyle w:val="Tabletext"/>
              <w:rPr>
                <w:noProof/>
              </w:rPr>
            </w:pPr>
            <w:r w:rsidRPr="002B723B">
              <w:t>0.43 (56%)</w:t>
            </w:r>
          </w:p>
        </w:tc>
      </w:tr>
      <w:tr w:rsidR="00BC3018" w:rsidRPr="004B49D6" w14:paraId="54611542" w14:textId="77777777" w:rsidTr="00F57038">
        <w:trPr>
          <w:cantSplit/>
        </w:trPr>
        <w:tc>
          <w:tcPr>
            <w:tcW w:w="766" w:type="pct"/>
            <w:shd w:val="clear" w:color="auto" w:fill="auto"/>
          </w:tcPr>
          <w:p w14:paraId="6CC4AC73" w14:textId="77777777" w:rsidR="00BC3018" w:rsidRPr="004B49D6" w:rsidRDefault="00BC3018" w:rsidP="00A74ACA">
            <w:pPr>
              <w:pStyle w:val="Tabletext"/>
              <w:rPr>
                <w:noProof/>
              </w:rPr>
            </w:pPr>
            <w:r w:rsidRPr="006F1210">
              <w:rPr>
                <w:noProof/>
              </w:rPr>
              <w:t>March</w:t>
            </w:r>
          </w:p>
        </w:tc>
        <w:tc>
          <w:tcPr>
            <w:tcW w:w="1069" w:type="pct"/>
            <w:vAlign w:val="center"/>
          </w:tcPr>
          <w:p w14:paraId="5018A911" w14:textId="77777777" w:rsidR="00BC3018" w:rsidRPr="004B49D6" w:rsidRDefault="00BC3018" w:rsidP="00A74ACA">
            <w:pPr>
              <w:pStyle w:val="Tabletext"/>
              <w:rPr>
                <w:noProof/>
              </w:rPr>
            </w:pPr>
            <w:r>
              <w:rPr>
                <w:noProof/>
              </w:rPr>
              <w:t>Above Normal</w:t>
            </w:r>
          </w:p>
        </w:tc>
        <w:tc>
          <w:tcPr>
            <w:tcW w:w="832" w:type="pct"/>
          </w:tcPr>
          <w:p w14:paraId="5D1AE397" w14:textId="3354347D" w:rsidR="00BC3018" w:rsidRPr="004B49D6" w:rsidRDefault="00BC3018" w:rsidP="00A74ACA">
            <w:pPr>
              <w:pStyle w:val="Tabletext"/>
              <w:rPr>
                <w:noProof/>
              </w:rPr>
            </w:pPr>
            <w:r w:rsidRPr="002B723B">
              <w:t>0.80</w:t>
            </w:r>
          </w:p>
        </w:tc>
        <w:tc>
          <w:tcPr>
            <w:tcW w:w="831" w:type="pct"/>
          </w:tcPr>
          <w:p w14:paraId="6B99FFB4" w14:textId="406E6ADD" w:rsidR="00BC3018" w:rsidRPr="004B49D6" w:rsidRDefault="00BC3018" w:rsidP="00A74ACA">
            <w:pPr>
              <w:pStyle w:val="Tabletext"/>
              <w:rPr>
                <w:noProof/>
              </w:rPr>
            </w:pPr>
            <w:r w:rsidRPr="002B723B">
              <w:t>0.89</w:t>
            </w:r>
          </w:p>
        </w:tc>
        <w:tc>
          <w:tcPr>
            <w:tcW w:w="1501" w:type="pct"/>
          </w:tcPr>
          <w:p w14:paraId="0DF39328" w14:textId="670676C0" w:rsidR="00BC3018" w:rsidRPr="004B49D6" w:rsidRDefault="00BC3018" w:rsidP="00A74ACA">
            <w:pPr>
              <w:pStyle w:val="Tabletext"/>
              <w:rPr>
                <w:noProof/>
              </w:rPr>
            </w:pPr>
            <w:r w:rsidRPr="002B723B">
              <w:t>0.09 (11%)</w:t>
            </w:r>
          </w:p>
        </w:tc>
      </w:tr>
      <w:tr w:rsidR="00BC3018" w:rsidRPr="004B49D6" w14:paraId="36296580" w14:textId="77777777" w:rsidTr="00F57038">
        <w:trPr>
          <w:cantSplit/>
        </w:trPr>
        <w:tc>
          <w:tcPr>
            <w:tcW w:w="766" w:type="pct"/>
            <w:shd w:val="clear" w:color="auto" w:fill="auto"/>
          </w:tcPr>
          <w:p w14:paraId="2B7979DE" w14:textId="77777777" w:rsidR="00BC3018" w:rsidRPr="004B49D6" w:rsidRDefault="00BC3018" w:rsidP="00A74ACA">
            <w:pPr>
              <w:pStyle w:val="Tabletext"/>
              <w:rPr>
                <w:noProof/>
              </w:rPr>
            </w:pPr>
            <w:r w:rsidRPr="006F1210">
              <w:rPr>
                <w:noProof/>
              </w:rPr>
              <w:t>March</w:t>
            </w:r>
          </w:p>
        </w:tc>
        <w:tc>
          <w:tcPr>
            <w:tcW w:w="1069" w:type="pct"/>
            <w:vAlign w:val="center"/>
          </w:tcPr>
          <w:p w14:paraId="6E44FAE9" w14:textId="77777777" w:rsidR="00BC3018" w:rsidRPr="004B49D6" w:rsidRDefault="00BC3018" w:rsidP="00A74ACA">
            <w:pPr>
              <w:pStyle w:val="Tabletext"/>
              <w:rPr>
                <w:noProof/>
              </w:rPr>
            </w:pPr>
            <w:r>
              <w:rPr>
                <w:noProof/>
              </w:rPr>
              <w:t>Below Normal</w:t>
            </w:r>
          </w:p>
        </w:tc>
        <w:tc>
          <w:tcPr>
            <w:tcW w:w="832" w:type="pct"/>
          </w:tcPr>
          <w:p w14:paraId="675A9E80" w14:textId="7E06951D" w:rsidR="00BC3018" w:rsidRPr="004B49D6" w:rsidRDefault="00BC3018" w:rsidP="00A74ACA">
            <w:pPr>
              <w:pStyle w:val="Tabletext"/>
              <w:rPr>
                <w:noProof/>
              </w:rPr>
            </w:pPr>
            <w:r w:rsidRPr="002B723B">
              <w:t>4.93</w:t>
            </w:r>
          </w:p>
        </w:tc>
        <w:tc>
          <w:tcPr>
            <w:tcW w:w="831" w:type="pct"/>
          </w:tcPr>
          <w:p w14:paraId="1A7F7709" w14:textId="5D9372EB" w:rsidR="00BC3018" w:rsidRPr="004B49D6" w:rsidRDefault="00BC3018" w:rsidP="00A74ACA">
            <w:pPr>
              <w:pStyle w:val="Tabletext"/>
              <w:rPr>
                <w:noProof/>
              </w:rPr>
            </w:pPr>
            <w:r w:rsidRPr="002B723B">
              <w:t>7.86</w:t>
            </w:r>
          </w:p>
        </w:tc>
        <w:tc>
          <w:tcPr>
            <w:tcW w:w="1501" w:type="pct"/>
          </w:tcPr>
          <w:p w14:paraId="27064247" w14:textId="7CAC8519" w:rsidR="00BC3018" w:rsidRPr="004B49D6" w:rsidRDefault="00BC3018" w:rsidP="00A74ACA">
            <w:pPr>
              <w:pStyle w:val="Tabletext"/>
              <w:rPr>
                <w:noProof/>
              </w:rPr>
            </w:pPr>
            <w:r w:rsidRPr="002B723B">
              <w:t>2.92 (59%)</w:t>
            </w:r>
          </w:p>
        </w:tc>
      </w:tr>
      <w:tr w:rsidR="00BC3018" w:rsidRPr="004B49D6" w14:paraId="0FEC01E5" w14:textId="77777777" w:rsidTr="00F57038">
        <w:trPr>
          <w:cantSplit/>
        </w:trPr>
        <w:tc>
          <w:tcPr>
            <w:tcW w:w="766" w:type="pct"/>
            <w:shd w:val="clear" w:color="auto" w:fill="auto"/>
          </w:tcPr>
          <w:p w14:paraId="6D27B2D1" w14:textId="77777777" w:rsidR="00BC3018" w:rsidRPr="004B49D6" w:rsidRDefault="00BC3018" w:rsidP="00A74ACA">
            <w:pPr>
              <w:pStyle w:val="Tabletext"/>
              <w:rPr>
                <w:noProof/>
              </w:rPr>
            </w:pPr>
            <w:r w:rsidRPr="006F1210">
              <w:rPr>
                <w:noProof/>
              </w:rPr>
              <w:t>March</w:t>
            </w:r>
          </w:p>
        </w:tc>
        <w:tc>
          <w:tcPr>
            <w:tcW w:w="1069" w:type="pct"/>
            <w:vAlign w:val="center"/>
          </w:tcPr>
          <w:p w14:paraId="2703FB88" w14:textId="77777777" w:rsidR="00BC3018" w:rsidRPr="004B49D6" w:rsidRDefault="00BC3018" w:rsidP="00A74ACA">
            <w:pPr>
              <w:pStyle w:val="Tabletext"/>
              <w:rPr>
                <w:noProof/>
              </w:rPr>
            </w:pPr>
            <w:r>
              <w:rPr>
                <w:noProof/>
              </w:rPr>
              <w:t>Dry</w:t>
            </w:r>
          </w:p>
        </w:tc>
        <w:tc>
          <w:tcPr>
            <w:tcW w:w="832" w:type="pct"/>
          </w:tcPr>
          <w:p w14:paraId="5ED550C5" w14:textId="017B0739" w:rsidR="00BC3018" w:rsidRPr="004B49D6" w:rsidRDefault="00BC3018" w:rsidP="00A74ACA">
            <w:pPr>
              <w:pStyle w:val="Tabletext"/>
              <w:rPr>
                <w:noProof/>
              </w:rPr>
            </w:pPr>
            <w:r w:rsidRPr="002B723B">
              <w:t>7.64</w:t>
            </w:r>
          </w:p>
        </w:tc>
        <w:tc>
          <w:tcPr>
            <w:tcW w:w="831" w:type="pct"/>
          </w:tcPr>
          <w:p w14:paraId="38887088" w14:textId="67D0C1FD" w:rsidR="00BC3018" w:rsidRPr="004B49D6" w:rsidRDefault="00BC3018" w:rsidP="00A74ACA">
            <w:pPr>
              <w:pStyle w:val="Tabletext"/>
              <w:rPr>
                <w:noProof/>
              </w:rPr>
            </w:pPr>
            <w:r w:rsidRPr="002B723B">
              <w:t>10.07</w:t>
            </w:r>
          </w:p>
        </w:tc>
        <w:tc>
          <w:tcPr>
            <w:tcW w:w="1501" w:type="pct"/>
          </w:tcPr>
          <w:p w14:paraId="6551D883" w14:textId="4EAEEE29" w:rsidR="00BC3018" w:rsidRPr="004B49D6" w:rsidRDefault="00BC3018" w:rsidP="00A74ACA">
            <w:pPr>
              <w:pStyle w:val="Tabletext"/>
              <w:rPr>
                <w:noProof/>
              </w:rPr>
            </w:pPr>
            <w:r w:rsidRPr="002B723B">
              <w:t>2.43 (32%)</w:t>
            </w:r>
          </w:p>
        </w:tc>
      </w:tr>
      <w:tr w:rsidR="00BC3018" w:rsidRPr="004B49D6" w14:paraId="4F511619" w14:textId="77777777" w:rsidTr="00F57038">
        <w:trPr>
          <w:cantSplit/>
        </w:trPr>
        <w:tc>
          <w:tcPr>
            <w:tcW w:w="766" w:type="pct"/>
            <w:shd w:val="clear" w:color="auto" w:fill="auto"/>
          </w:tcPr>
          <w:p w14:paraId="6C115BAC" w14:textId="77777777" w:rsidR="00BC3018" w:rsidRPr="004B49D6" w:rsidRDefault="00BC3018" w:rsidP="00A74ACA">
            <w:pPr>
              <w:pStyle w:val="Tabletext"/>
              <w:rPr>
                <w:noProof/>
              </w:rPr>
            </w:pPr>
            <w:r w:rsidRPr="006F1210">
              <w:rPr>
                <w:noProof/>
              </w:rPr>
              <w:t>March</w:t>
            </w:r>
          </w:p>
        </w:tc>
        <w:tc>
          <w:tcPr>
            <w:tcW w:w="1069" w:type="pct"/>
            <w:vAlign w:val="center"/>
          </w:tcPr>
          <w:p w14:paraId="70F6B923" w14:textId="77777777" w:rsidR="00BC3018" w:rsidRPr="004B49D6" w:rsidRDefault="00BC3018" w:rsidP="00A74ACA">
            <w:pPr>
              <w:pStyle w:val="Tabletext"/>
              <w:rPr>
                <w:noProof/>
              </w:rPr>
            </w:pPr>
            <w:r>
              <w:rPr>
                <w:noProof/>
              </w:rPr>
              <w:t>Critical</w:t>
            </w:r>
          </w:p>
        </w:tc>
        <w:tc>
          <w:tcPr>
            <w:tcW w:w="832" w:type="pct"/>
          </w:tcPr>
          <w:p w14:paraId="44296408" w14:textId="27F38BBD" w:rsidR="00BC3018" w:rsidRPr="004B49D6" w:rsidRDefault="00BC3018" w:rsidP="00A74ACA">
            <w:pPr>
              <w:pStyle w:val="Tabletext"/>
              <w:rPr>
                <w:noProof/>
              </w:rPr>
            </w:pPr>
            <w:r w:rsidRPr="002B723B">
              <w:t>9.31</w:t>
            </w:r>
          </w:p>
        </w:tc>
        <w:tc>
          <w:tcPr>
            <w:tcW w:w="831" w:type="pct"/>
          </w:tcPr>
          <w:p w14:paraId="02EF6B8A" w14:textId="45449A44" w:rsidR="00BC3018" w:rsidRPr="004B49D6" w:rsidRDefault="00BC3018" w:rsidP="00A74ACA">
            <w:pPr>
              <w:pStyle w:val="Tabletext"/>
              <w:rPr>
                <w:noProof/>
              </w:rPr>
            </w:pPr>
            <w:r w:rsidRPr="002B723B">
              <w:t>12.14</w:t>
            </w:r>
          </w:p>
        </w:tc>
        <w:tc>
          <w:tcPr>
            <w:tcW w:w="1501" w:type="pct"/>
          </w:tcPr>
          <w:p w14:paraId="35FD3E70" w14:textId="73DEFCEA" w:rsidR="00BC3018" w:rsidRPr="004B49D6" w:rsidRDefault="00BC3018" w:rsidP="00A74ACA">
            <w:pPr>
              <w:pStyle w:val="Tabletext"/>
              <w:rPr>
                <w:noProof/>
              </w:rPr>
            </w:pPr>
            <w:r w:rsidRPr="002B723B">
              <w:t>2.82 (30%)</w:t>
            </w:r>
          </w:p>
        </w:tc>
      </w:tr>
    </w:tbl>
    <w:p w14:paraId="74C98B87" w14:textId="651C12C3" w:rsidR="00F57038" w:rsidRPr="0081028D" w:rsidRDefault="00BC3018" w:rsidP="00BC3018">
      <w:pPr>
        <w:pStyle w:val="TableSource"/>
      </w:pPr>
      <w:r w:rsidRPr="002A0128">
        <w:t>Source: ptm_fate_results_45day_Dec-Mar_qa_ITP_EX_BHV_20191030.dat; ptm_fate_results_45day_Dec-Mar_qa_ITP_PP_BHV_20191030.dat</w:t>
      </w:r>
    </w:p>
    <w:p w14:paraId="72FAC110" w14:textId="29EEC15A" w:rsidR="00F57038" w:rsidRDefault="00F57038" w:rsidP="00584617">
      <w:pPr>
        <w:pStyle w:val="TableSub-Title"/>
        <w:rPr>
          <w:snapToGrid w:val="0"/>
        </w:rPr>
      </w:pPr>
      <w:r>
        <w:t>Table E.3-</w:t>
      </w:r>
      <w:r w:rsidR="00D80312">
        <w:t>10</w:t>
      </w:r>
      <w:r>
        <w:t xml:space="preserve"> b. </w:t>
      </w:r>
      <w:r w:rsidRPr="004B49D6">
        <w:t xml:space="preserve">Percentage of </w:t>
      </w:r>
      <w:r>
        <w:t>Surface-Oriented</w:t>
      </w:r>
      <w:r w:rsidRPr="004B49D6">
        <w:t xml:space="preserve"> </w:t>
      </w:r>
      <w:r w:rsidRPr="00CD7EBC">
        <w:rPr>
          <w:snapToGrid w:val="0"/>
        </w:rPr>
        <w:t xml:space="preserve">Particles Injected at Station </w:t>
      </w:r>
      <w:r w:rsidR="00D80312" w:rsidRPr="00E87363">
        <w:rPr>
          <w:snapToGrid w:val="0"/>
        </w:rPr>
        <w:t xml:space="preserve">704 (Sacramento River at Sherman Lake) </w:t>
      </w:r>
      <w:r w:rsidRPr="00CD7EBC">
        <w:rPr>
          <w:snapToGrid w:val="0"/>
        </w:rPr>
        <w:t>That Were Entrained Over 45 Days into Central Valley Project (Jones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704 (Sacramento River at Sherman Lake) That Were Entrained Over 45 Days into Central Valley Project (Jones Pumping Plant)."/>
        <w:tblDescription w:val="Table with five columns showing percentage of particles entrained over 45 days into Jones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6C2DF394" w14:textId="77777777" w:rsidTr="00F57038">
        <w:trPr>
          <w:cantSplit/>
          <w:tblHeader/>
        </w:trPr>
        <w:tc>
          <w:tcPr>
            <w:tcW w:w="766" w:type="pct"/>
            <w:tcBorders>
              <w:top w:val="single" w:sz="4" w:space="0" w:color="000000"/>
              <w:bottom w:val="single" w:sz="8" w:space="0" w:color="000000"/>
            </w:tcBorders>
            <w:vAlign w:val="center"/>
          </w:tcPr>
          <w:p w14:paraId="18CD68F1"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1B3FAF35"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75314CEE"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7F614E01"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52FA6CD4"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BC3018" w:rsidRPr="004B49D6" w14:paraId="5EA60A9A" w14:textId="77777777" w:rsidTr="00F57038">
        <w:trPr>
          <w:cantSplit/>
        </w:trPr>
        <w:tc>
          <w:tcPr>
            <w:tcW w:w="766" w:type="pct"/>
            <w:tcBorders>
              <w:top w:val="single" w:sz="8" w:space="0" w:color="000000"/>
            </w:tcBorders>
            <w:vAlign w:val="center"/>
          </w:tcPr>
          <w:p w14:paraId="39E66A8E" w14:textId="77777777" w:rsidR="00BC3018" w:rsidRPr="004B49D6" w:rsidRDefault="00BC3018" w:rsidP="00A74ACA">
            <w:pPr>
              <w:pStyle w:val="Tabletext"/>
              <w:rPr>
                <w:noProof/>
              </w:rPr>
            </w:pPr>
            <w:r w:rsidRPr="004B49D6">
              <w:rPr>
                <w:noProof/>
              </w:rPr>
              <w:t>January</w:t>
            </w:r>
          </w:p>
        </w:tc>
        <w:tc>
          <w:tcPr>
            <w:tcW w:w="1069" w:type="pct"/>
            <w:tcBorders>
              <w:top w:val="single" w:sz="8" w:space="0" w:color="000000"/>
            </w:tcBorders>
            <w:vAlign w:val="center"/>
          </w:tcPr>
          <w:p w14:paraId="579291BE"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2CEDFCCB" w14:textId="4C999185" w:rsidR="00BC3018" w:rsidRPr="004B49D6" w:rsidRDefault="00BC3018" w:rsidP="00A74ACA">
            <w:pPr>
              <w:pStyle w:val="Tabletext"/>
              <w:rPr>
                <w:noProof/>
              </w:rPr>
            </w:pPr>
            <w:r w:rsidRPr="00732C2A">
              <w:t>2.55</w:t>
            </w:r>
          </w:p>
        </w:tc>
        <w:tc>
          <w:tcPr>
            <w:tcW w:w="831" w:type="pct"/>
            <w:tcBorders>
              <w:top w:val="single" w:sz="8" w:space="0" w:color="000000"/>
            </w:tcBorders>
          </w:tcPr>
          <w:p w14:paraId="4107B842" w14:textId="3A70868A" w:rsidR="00BC3018" w:rsidRPr="004B49D6" w:rsidRDefault="00BC3018" w:rsidP="00A74ACA">
            <w:pPr>
              <w:pStyle w:val="Tabletext"/>
              <w:rPr>
                <w:noProof/>
              </w:rPr>
            </w:pPr>
            <w:r w:rsidRPr="00732C2A">
              <w:t>2.19</w:t>
            </w:r>
          </w:p>
        </w:tc>
        <w:tc>
          <w:tcPr>
            <w:tcW w:w="1501" w:type="pct"/>
            <w:tcBorders>
              <w:top w:val="single" w:sz="8" w:space="0" w:color="000000"/>
            </w:tcBorders>
          </w:tcPr>
          <w:p w14:paraId="6034A4E0" w14:textId="5F4707EA" w:rsidR="00BC3018" w:rsidRPr="004B49D6" w:rsidRDefault="00BC3018" w:rsidP="00A74ACA">
            <w:pPr>
              <w:pStyle w:val="Tabletext"/>
              <w:rPr>
                <w:noProof/>
              </w:rPr>
            </w:pPr>
            <w:r w:rsidRPr="00732C2A">
              <w:t>-0.37 (-14%)</w:t>
            </w:r>
          </w:p>
        </w:tc>
      </w:tr>
      <w:tr w:rsidR="00BC3018" w:rsidRPr="004B49D6" w14:paraId="494ABC18" w14:textId="77777777" w:rsidTr="00F57038">
        <w:trPr>
          <w:cantSplit/>
        </w:trPr>
        <w:tc>
          <w:tcPr>
            <w:tcW w:w="766" w:type="pct"/>
            <w:shd w:val="clear" w:color="auto" w:fill="auto"/>
          </w:tcPr>
          <w:p w14:paraId="22F19EFF" w14:textId="77777777" w:rsidR="00BC3018" w:rsidRPr="004B49D6" w:rsidRDefault="00BC3018" w:rsidP="00A74ACA">
            <w:pPr>
              <w:pStyle w:val="Tabletext"/>
              <w:rPr>
                <w:noProof/>
              </w:rPr>
            </w:pPr>
            <w:r w:rsidRPr="00C23BAA">
              <w:rPr>
                <w:noProof/>
              </w:rPr>
              <w:t>January</w:t>
            </w:r>
          </w:p>
        </w:tc>
        <w:tc>
          <w:tcPr>
            <w:tcW w:w="1069" w:type="pct"/>
            <w:vAlign w:val="center"/>
          </w:tcPr>
          <w:p w14:paraId="2A6D6971" w14:textId="77777777" w:rsidR="00BC3018" w:rsidRPr="004B49D6" w:rsidRDefault="00BC3018" w:rsidP="00A74ACA">
            <w:pPr>
              <w:pStyle w:val="Tabletext"/>
              <w:rPr>
                <w:noProof/>
              </w:rPr>
            </w:pPr>
            <w:r>
              <w:rPr>
                <w:noProof/>
              </w:rPr>
              <w:t>Above Normal</w:t>
            </w:r>
          </w:p>
        </w:tc>
        <w:tc>
          <w:tcPr>
            <w:tcW w:w="832" w:type="pct"/>
          </w:tcPr>
          <w:p w14:paraId="4272CE7F" w14:textId="4307746C" w:rsidR="00BC3018" w:rsidRPr="004B49D6" w:rsidRDefault="00BC3018" w:rsidP="00A74ACA">
            <w:pPr>
              <w:pStyle w:val="Tabletext"/>
              <w:rPr>
                <w:noProof/>
              </w:rPr>
            </w:pPr>
            <w:r w:rsidRPr="00732C2A">
              <w:t>7.48</w:t>
            </w:r>
          </w:p>
        </w:tc>
        <w:tc>
          <w:tcPr>
            <w:tcW w:w="831" w:type="pct"/>
          </w:tcPr>
          <w:p w14:paraId="4968ABB0" w14:textId="100A39F7" w:rsidR="00BC3018" w:rsidRPr="004B49D6" w:rsidRDefault="00BC3018" w:rsidP="00A74ACA">
            <w:pPr>
              <w:pStyle w:val="Tabletext"/>
              <w:rPr>
                <w:noProof/>
              </w:rPr>
            </w:pPr>
            <w:r w:rsidRPr="00732C2A">
              <w:t>7.57</w:t>
            </w:r>
          </w:p>
        </w:tc>
        <w:tc>
          <w:tcPr>
            <w:tcW w:w="1501" w:type="pct"/>
          </w:tcPr>
          <w:p w14:paraId="4F8F58B3" w14:textId="735E6D54" w:rsidR="00BC3018" w:rsidRPr="004B49D6" w:rsidRDefault="00BC3018" w:rsidP="00A74ACA">
            <w:pPr>
              <w:pStyle w:val="Tabletext"/>
              <w:rPr>
                <w:noProof/>
              </w:rPr>
            </w:pPr>
            <w:r w:rsidRPr="00732C2A">
              <w:t>0.09 (1%)</w:t>
            </w:r>
          </w:p>
        </w:tc>
      </w:tr>
      <w:tr w:rsidR="00BC3018" w:rsidRPr="004B49D6" w14:paraId="148831CF" w14:textId="77777777" w:rsidTr="00F57038">
        <w:trPr>
          <w:cantSplit/>
        </w:trPr>
        <w:tc>
          <w:tcPr>
            <w:tcW w:w="766" w:type="pct"/>
            <w:shd w:val="clear" w:color="auto" w:fill="auto"/>
          </w:tcPr>
          <w:p w14:paraId="531EC23A" w14:textId="77777777" w:rsidR="00BC3018" w:rsidRPr="004B49D6" w:rsidRDefault="00BC3018" w:rsidP="00A74ACA">
            <w:pPr>
              <w:pStyle w:val="Tabletext"/>
              <w:rPr>
                <w:noProof/>
              </w:rPr>
            </w:pPr>
            <w:r w:rsidRPr="00C23BAA">
              <w:rPr>
                <w:noProof/>
              </w:rPr>
              <w:t>January</w:t>
            </w:r>
          </w:p>
        </w:tc>
        <w:tc>
          <w:tcPr>
            <w:tcW w:w="1069" w:type="pct"/>
            <w:vAlign w:val="center"/>
          </w:tcPr>
          <w:p w14:paraId="5E0E1F48" w14:textId="77777777" w:rsidR="00BC3018" w:rsidRPr="004B49D6" w:rsidRDefault="00BC3018" w:rsidP="00A74ACA">
            <w:pPr>
              <w:pStyle w:val="Tabletext"/>
              <w:rPr>
                <w:noProof/>
              </w:rPr>
            </w:pPr>
            <w:r>
              <w:rPr>
                <w:noProof/>
              </w:rPr>
              <w:t>Below Normal</w:t>
            </w:r>
          </w:p>
        </w:tc>
        <w:tc>
          <w:tcPr>
            <w:tcW w:w="832" w:type="pct"/>
          </w:tcPr>
          <w:p w14:paraId="5ED302CB" w14:textId="08951CFD" w:rsidR="00BC3018" w:rsidRPr="004B49D6" w:rsidRDefault="00BC3018" w:rsidP="00A74ACA">
            <w:pPr>
              <w:pStyle w:val="Tabletext"/>
              <w:rPr>
                <w:noProof/>
              </w:rPr>
            </w:pPr>
            <w:r w:rsidRPr="00732C2A">
              <w:t>14.41</w:t>
            </w:r>
          </w:p>
        </w:tc>
        <w:tc>
          <w:tcPr>
            <w:tcW w:w="831" w:type="pct"/>
          </w:tcPr>
          <w:p w14:paraId="601F0654" w14:textId="5B85D7EC" w:rsidR="00BC3018" w:rsidRPr="004B49D6" w:rsidRDefault="00BC3018" w:rsidP="00A74ACA">
            <w:pPr>
              <w:pStyle w:val="Tabletext"/>
              <w:rPr>
                <w:noProof/>
              </w:rPr>
            </w:pPr>
            <w:r w:rsidRPr="00732C2A">
              <w:t>14.17</w:t>
            </w:r>
          </w:p>
        </w:tc>
        <w:tc>
          <w:tcPr>
            <w:tcW w:w="1501" w:type="pct"/>
          </w:tcPr>
          <w:p w14:paraId="2142A387" w14:textId="38B9538C" w:rsidR="00BC3018" w:rsidRPr="004B49D6" w:rsidRDefault="00BC3018" w:rsidP="00A74ACA">
            <w:pPr>
              <w:pStyle w:val="Tabletext"/>
              <w:rPr>
                <w:noProof/>
              </w:rPr>
            </w:pPr>
            <w:r w:rsidRPr="00732C2A">
              <w:t>-0.24 (-2%)</w:t>
            </w:r>
          </w:p>
        </w:tc>
      </w:tr>
      <w:tr w:rsidR="00BC3018" w:rsidRPr="004B49D6" w14:paraId="1EFEDB91" w14:textId="77777777" w:rsidTr="00F57038">
        <w:trPr>
          <w:cantSplit/>
        </w:trPr>
        <w:tc>
          <w:tcPr>
            <w:tcW w:w="766" w:type="pct"/>
            <w:shd w:val="clear" w:color="auto" w:fill="auto"/>
          </w:tcPr>
          <w:p w14:paraId="47EB9BC7" w14:textId="77777777" w:rsidR="00BC3018" w:rsidRPr="004B49D6" w:rsidRDefault="00BC3018" w:rsidP="00A74ACA">
            <w:pPr>
              <w:pStyle w:val="Tabletext"/>
              <w:rPr>
                <w:noProof/>
              </w:rPr>
            </w:pPr>
            <w:r w:rsidRPr="00C23BAA">
              <w:rPr>
                <w:noProof/>
              </w:rPr>
              <w:t>January</w:t>
            </w:r>
          </w:p>
        </w:tc>
        <w:tc>
          <w:tcPr>
            <w:tcW w:w="1069" w:type="pct"/>
            <w:vAlign w:val="center"/>
          </w:tcPr>
          <w:p w14:paraId="34C4095F" w14:textId="77777777" w:rsidR="00BC3018" w:rsidRPr="004B49D6" w:rsidRDefault="00BC3018" w:rsidP="00A74ACA">
            <w:pPr>
              <w:pStyle w:val="Tabletext"/>
              <w:rPr>
                <w:noProof/>
              </w:rPr>
            </w:pPr>
            <w:r>
              <w:rPr>
                <w:noProof/>
              </w:rPr>
              <w:t>Dry</w:t>
            </w:r>
          </w:p>
        </w:tc>
        <w:tc>
          <w:tcPr>
            <w:tcW w:w="832" w:type="pct"/>
          </w:tcPr>
          <w:p w14:paraId="5FA84073" w14:textId="38C70165" w:rsidR="00BC3018" w:rsidRPr="004B49D6" w:rsidRDefault="00BC3018" w:rsidP="00A74ACA">
            <w:pPr>
              <w:pStyle w:val="Tabletext"/>
              <w:rPr>
                <w:noProof/>
              </w:rPr>
            </w:pPr>
            <w:r w:rsidRPr="00732C2A">
              <w:t>24.50</w:t>
            </w:r>
          </w:p>
        </w:tc>
        <w:tc>
          <w:tcPr>
            <w:tcW w:w="831" w:type="pct"/>
          </w:tcPr>
          <w:p w14:paraId="54BD6BCB" w14:textId="458D49DF" w:rsidR="00BC3018" w:rsidRPr="004B49D6" w:rsidRDefault="00BC3018" w:rsidP="00A74ACA">
            <w:pPr>
              <w:pStyle w:val="Tabletext"/>
              <w:rPr>
                <w:noProof/>
              </w:rPr>
            </w:pPr>
            <w:r w:rsidRPr="00732C2A">
              <w:t>25.08</w:t>
            </w:r>
          </w:p>
        </w:tc>
        <w:tc>
          <w:tcPr>
            <w:tcW w:w="1501" w:type="pct"/>
          </w:tcPr>
          <w:p w14:paraId="01DD39CB" w14:textId="5857C31B" w:rsidR="00BC3018" w:rsidRPr="004B49D6" w:rsidRDefault="00BC3018" w:rsidP="00A74ACA">
            <w:pPr>
              <w:pStyle w:val="Tabletext"/>
              <w:rPr>
                <w:noProof/>
              </w:rPr>
            </w:pPr>
            <w:r w:rsidRPr="00732C2A">
              <w:t>0.58 (2%)</w:t>
            </w:r>
          </w:p>
        </w:tc>
      </w:tr>
      <w:tr w:rsidR="00BC3018" w:rsidRPr="004B49D6" w14:paraId="6BDB511E" w14:textId="77777777" w:rsidTr="00F57038">
        <w:trPr>
          <w:cantSplit/>
        </w:trPr>
        <w:tc>
          <w:tcPr>
            <w:tcW w:w="766" w:type="pct"/>
            <w:tcBorders>
              <w:bottom w:val="single" w:sz="8" w:space="0" w:color="000000"/>
            </w:tcBorders>
            <w:shd w:val="clear" w:color="auto" w:fill="auto"/>
          </w:tcPr>
          <w:p w14:paraId="323A13B5" w14:textId="77777777" w:rsidR="00BC3018" w:rsidRPr="004B49D6" w:rsidRDefault="00BC3018" w:rsidP="00A74ACA">
            <w:pPr>
              <w:pStyle w:val="Tabletext"/>
              <w:rPr>
                <w:noProof/>
              </w:rPr>
            </w:pPr>
            <w:r w:rsidRPr="00C23BAA">
              <w:rPr>
                <w:noProof/>
              </w:rPr>
              <w:t>January</w:t>
            </w:r>
          </w:p>
        </w:tc>
        <w:tc>
          <w:tcPr>
            <w:tcW w:w="1069" w:type="pct"/>
            <w:tcBorders>
              <w:bottom w:val="single" w:sz="8" w:space="0" w:color="000000"/>
            </w:tcBorders>
            <w:vAlign w:val="center"/>
          </w:tcPr>
          <w:p w14:paraId="7912E2EA" w14:textId="77777777" w:rsidR="00BC3018" w:rsidRPr="004B49D6" w:rsidRDefault="00BC3018" w:rsidP="00A74ACA">
            <w:pPr>
              <w:pStyle w:val="Tabletext"/>
              <w:rPr>
                <w:noProof/>
              </w:rPr>
            </w:pPr>
            <w:r>
              <w:rPr>
                <w:noProof/>
              </w:rPr>
              <w:t>Critical</w:t>
            </w:r>
          </w:p>
        </w:tc>
        <w:tc>
          <w:tcPr>
            <w:tcW w:w="832" w:type="pct"/>
            <w:tcBorders>
              <w:bottom w:val="single" w:sz="8" w:space="0" w:color="000000"/>
            </w:tcBorders>
          </w:tcPr>
          <w:p w14:paraId="649814E1" w14:textId="39E4CD82" w:rsidR="00BC3018" w:rsidRPr="004B49D6" w:rsidRDefault="00BC3018" w:rsidP="00A74ACA">
            <w:pPr>
              <w:pStyle w:val="Tabletext"/>
              <w:rPr>
                <w:noProof/>
              </w:rPr>
            </w:pPr>
            <w:r w:rsidRPr="00732C2A">
              <w:t>28.37</w:t>
            </w:r>
          </w:p>
        </w:tc>
        <w:tc>
          <w:tcPr>
            <w:tcW w:w="831" w:type="pct"/>
            <w:tcBorders>
              <w:bottom w:val="single" w:sz="8" w:space="0" w:color="000000"/>
            </w:tcBorders>
          </w:tcPr>
          <w:p w14:paraId="3965EEE7" w14:textId="19ACC0E2" w:rsidR="00BC3018" w:rsidRPr="004B49D6" w:rsidRDefault="00BC3018" w:rsidP="00A74ACA">
            <w:pPr>
              <w:pStyle w:val="Tabletext"/>
              <w:rPr>
                <w:noProof/>
              </w:rPr>
            </w:pPr>
            <w:r w:rsidRPr="00732C2A">
              <w:t>27.17</w:t>
            </w:r>
          </w:p>
        </w:tc>
        <w:tc>
          <w:tcPr>
            <w:tcW w:w="1501" w:type="pct"/>
            <w:tcBorders>
              <w:bottom w:val="single" w:sz="8" w:space="0" w:color="000000"/>
            </w:tcBorders>
          </w:tcPr>
          <w:p w14:paraId="168AF4BA" w14:textId="13704A9D" w:rsidR="00BC3018" w:rsidRPr="004B49D6" w:rsidRDefault="00BC3018" w:rsidP="00A74ACA">
            <w:pPr>
              <w:pStyle w:val="Tabletext"/>
              <w:rPr>
                <w:noProof/>
              </w:rPr>
            </w:pPr>
            <w:r w:rsidRPr="00732C2A">
              <w:t>-1.20 (-4%)</w:t>
            </w:r>
          </w:p>
        </w:tc>
      </w:tr>
      <w:tr w:rsidR="00BC3018" w:rsidRPr="004B49D6" w14:paraId="57A80CE8" w14:textId="77777777" w:rsidTr="00F57038">
        <w:trPr>
          <w:cantSplit/>
        </w:trPr>
        <w:tc>
          <w:tcPr>
            <w:tcW w:w="766" w:type="pct"/>
            <w:tcBorders>
              <w:top w:val="single" w:sz="8" w:space="0" w:color="000000"/>
            </w:tcBorders>
            <w:vAlign w:val="center"/>
          </w:tcPr>
          <w:p w14:paraId="57C3EC06" w14:textId="77777777" w:rsidR="00BC3018" w:rsidRPr="004B49D6" w:rsidRDefault="00BC3018" w:rsidP="00A74ACA">
            <w:pPr>
              <w:pStyle w:val="Tabletext"/>
              <w:rPr>
                <w:noProof/>
              </w:rPr>
            </w:pPr>
            <w:r w:rsidRPr="004B49D6">
              <w:rPr>
                <w:noProof/>
              </w:rPr>
              <w:t>February</w:t>
            </w:r>
          </w:p>
        </w:tc>
        <w:tc>
          <w:tcPr>
            <w:tcW w:w="1069" w:type="pct"/>
            <w:tcBorders>
              <w:top w:val="single" w:sz="8" w:space="0" w:color="000000"/>
            </w:tcBorders>
            <w:vAlign w:val="center"/>
          </w:tcPr>
          <w:p w14:paraId="12429366"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1F1D7524" w14:textId="55EB1877" w:rsidR="00BC3018" w:rsidRPr="004B49D6" w:rsidRDefault="00BC3018" w:rsidP="00A74ACA">
            <w:pPr>
              <w:pStyle w:val="Tabletext"/>
              <w:rPr>
                <w:noProof/>
              </w:rPr>
            </w:pPr>
            <w:r w:rsidRPr="00732C2A">
              <w:t>0.84</w:t>
            </w:r>
          </w:p>
        </w:tc>
        <w:tc>
          <w:tcPr>
            <w:tcW w:w="831" w:type="pct"/>
            <w:tcBorders>
              <w:top w:val="single" w:sz="8" w:space="0" w:color="000000"/>
            </w:tcBorders>
          </w:tcPr>
          <w:p w14:paraId="4823ABB0" w14:textId="3716663F" w:rsidR="00BC3018" w:rsidRPr="004B49D6" w:rsidRDefault="00BC3018" w:rsidP="00A74ACA">
            <w:pPr>
              <w:pStyle w:val="Tabletext"/>
              <w:rPr>
                <w:noProof/>
              </w:rPr>
            </w:pPr>
            <w:r w:rsidRPr="00732C2A">
              <w:t>0.54</w:t>
            </w:r>
          </w:p>
        </w:tc>
        <w:tc>
          <w:tcPr>
            <w:tcW w:w="1501" w:type="pct"/>
            <w:tcBorders>
              <w:top w:val="single" w:sz="8" w:space="0" w:color="000000"/>
            </w:tcBorders>
          </w:tcPr>
          <w:p w14:paraId="1B7E4EF7" w14:textId="715D50A1" w:rsidR="00BC3018" w:rsidRPr="004B49D6" w:rsidRDefault="00BC3018" w:rsidP="00A74ACA">
            <w:pPr>
              <w:pStyle w:val="Tabletext"/>
              <w:rPr>
                <w:noProof/>
              </w:rPr>
            </w:pPr>
            <w:r w:rsidRPr="00732C2A">
              <w:t>-0.30 (-35%)</w:t>
            </w:r>
          </w:p>
        </w:tc>
      </w:tr>
      <w:tr w:rsidR="00BC3018" w:rsidRPr="004B49D6" w14:paraId="722D61F3" w14:textId="77777777" w:rsidTr="00F57038">
        <w:trPr>
          <w:cantSplit/>
        </w:trPr>
        <w:tc>
          <w:tcPr>
            <w:tcW w:w="766" w:type="pct"/>
            <w:shd w:val="clear" w:color="auto" w:fill="auto"/>
          </w:tcPr>
          <w:p w14:paraId="6503FC71" w14:textId="77777777" w:rsidR="00BC3018" w:rsidRPr="004B49D6" w:rsidRDefault="00BC3018" w:rsidP="00A74ACA">
            <w:pPr>
              <w:pStyle w:val="Tabletext"/>
              <w:rPr>
                <w:noProof/>
              </w:rPr>
            </w:pPr>
            <w:r w:rsidRPr="00DA5C0F">
              <w:rPr>
                <w:noProof/>
              </w:rPr>
              <w:t>February</w:t>
            </w:r>
          </w:p>
        </w:tc>
        <w:tc>
          <w:tcPr>
            <w:tcW w:w="1069" w:type="pct"/>
            <w:vAlign w:val="center"/>
          </w:tcPr>
          <w:p w14:paraId="64F864EC" w14:textId="77777777" w:rsidR="00BC3018" w:rsidRPr="004B49D6" w:rsidRDefault="00BC3018" w:rsidP="00A74ACA">
            <w:pPr>
              <w:pStyle w:val="Tabletext"/>
              <w:rPr>
                <w:noProof/>
              </w:rPr>
            </w:pPr>
            <w:r>
              <w:rPr>
                <w:noProof/>
              </w:rPr>
              <w:t>Above Normal</w:t>
            </w:r>
          </w:p>
        </w:tc>
        <w:tc>
          <w:tcPr>
            <w:tcW w:w="832" w:type="pct"/>
          </w:tcPr>
          <w:p w14:paraId="2844A4D3" w14:textId="23EB3736" w:rsidR="00BC3018" w:rsidRPr="004B49D6" w:rsidRDefault="00BC3018" w:rsidP="00A74ACA">
            <w:pPr>
              <w:pStyle w:val="Tabletext"/>
              <w:rPr>
                <w:noProof/>
              </w:rPr>
            </w:pPr>
            <w:r w:rsidRPr="00732C2A">
              <w:t>3.59</w:t>
            </w:r>
          </w:p>
        </w:tc>
        <w:tc>
          <w:tcPr>
            <w:tcW w:w="831" w:type="pct"/>
          </w:tcPr>
          <w:p w14:paraId="6C740C7D" w14:textId="11B1DCE0" w:rsidR="00BC3018" w:rsidRPr="004B49D6" w:rsidRDefault="00BC3018" w:rsidP="00A74ACA">
            <w:pPr>
              <w:pStyle w:val="Tabletext"/>
              <w:rPr>
                <w:noProof/>
              </w:rPr>
            </w:pPr>
            <w:r w:rsidRPr="00732C2A">
              <w:t>2.84</w:t>
            </w:r>
          </w:p>
        </w:tc>
        <w:tc>
          <w:tcPr>
            <w:tcW w:w="1501" w:type="pct"/>
          </w:tcPr>
          <w:p w14:paraId="3B100F72" w14:textId="6F733113" w:rsidR="00BC3018" w:rsidRPr="004B49D6" w:rsidRDefault="00BC3018" w:rsidP="00A74ACA">
            <w:pPr>
              <w:pStyle w:val="Tabletext"/>
              <w:rPr>
                <w:noProof/>
              </w:rPr>
            </w:pPr>
            <w:r w:rsidRPr="00732C2A">
              <w:t>-0.75 (-21%)</w:t>
            </w:r>
          </w:p>
        </w:tc>
      </w:tr>
      <w:tr w:rsidR="00BC3018" w:rsidRPr="004B49D6" w14:paraId="2ACA2D1A" w14:textId="77777777" w:rsidTr="00F57038">
        <w:trPr>
          <w:cantSplit/>
        </w:trPr>
        <w:tc>
          <w:tcPr>
            <w:tcW w:w="766" w:type="pct"/>
            <w:shd w:val="clear" w:color="auto" w:fill="auto"/>
          </w:tcPr>
          <w:p w14:paraId="5213A9CD" w14:textId="77777777" w:rsidR="00BC3018" w:rsidRPr="004B49D6" w:rsidRDefault="00BC3018" w:rsidP="00A74ACA">
            <w:pPr>
              <w:pStyle w:val="Tabletext"/>
              <w:rPr>
                <w:noProof/>
              </w:rPr>
            </w:pPr>
            <w:r w:rsidRPr="00DA5C0F">
              <w:rPr>
                <w:noProof/>
              </w:rPr>
              <w:t>February</w:t>
            </w:r>
          </w:p>
        </w:tc>
        <w:tc>
          <w:tcPr>
            <w:tcW w:w="1069" w:type="pct"/>
            <w:vAlign w:val="center"/>
          </w:tcPr>
          <w:p w14:paraId="5766077F" w14:textId="77777777" w:rsidR="00BC3018" w:rsidRPr="004B49D6" w:rsidRDefault="00BC3018" w:rsidP="00A74ACA">
            <w:pPr>
              <w:pStyle w:val="Tabletext"/>
              <w:rPr>
                <w:noProof/>
              </w:rPr>
            </w:pPr>
            <w:r>
              <w:rPr>
                <w:noProof/>
              </w:rPr>
              <w:t>Below Normal</w:t>
            </w:r>
          </w:p>
        </w:tc>
        <w:tc>
          <w:tcPr>
            <w:tcW w:w="832" w:type="pct"/>
          </w:tcPr>
          <w:p w14:paraId="003A6DCE" w14:textId="312E8C7B" w:rsidR="00BC3018" w:rsidRPr="004B49D6" w:rsidRDefault="00BC3018" w:rsidP="00A74ACA">
            <w:pPr>
              <w:pStyle w:val="Tabletext"/>
              <w:rPr>
                <w:noProof/>
              </w:rPr>
            </w:pPr>
            <w:r w:rsidRPr="00732C2A">
              <w:t>6.82</w:t>
            </w:r>
          </w:p>
        </w:tc>
        <w:tc>
          <w:tcPr>
            <w:tcW w:w="831" w:type="pct"/>
          </w:tcPr>
          <w:p w14:paraId="5C932311" w14:textId="61D017C8" w:rsidR="00BC3018" w:rsidRPr="004B49D6" w:rsidRDefault="00BC3018" w:rsidP="00A74ACA">
            <w:pPr>
              <w:pStyle w:val="Tabletext"/>
              <w:rPr>
                <w:noProof/>
              </w:rPr>
            </w:pPr>
            <w:r w:rsidRPr="00732C2A">
              <w:t>6.60</w:t>
            </w:r>
          </w:p>
        </w:tc>
        <w:tc>
          <w:tcPr>
            <w:tcW w:w="1501" w:type="pct"/>
          </w:tcPr>
          <w:p w14:paraId="13B53BF7" w14:textId="072D5057" w:rsidR="00BC3018" w:rsidRPr="004B49D6" w:rsidRDefault="00BC3018" w:rsidP="00A74ACA">
            <w:pPr>
              <w:pStyle w:val="Tabletext"/>
              <w:rPr>
                <w:noProof/>
              </w:rPr>
            </w:pPr>
            <w:r w:rsidRPr="00732C2A">
              <w:t>-0.22 (-3%)</w:t>
            </w:r>
          </w:p>
        </w:tc>
      </w:tr>
      <w:tr w:rsidR="00BC3018" w:rsidRPr="004B49D6" w14:paraId="6999E1A1" w14:textId="77777777" w:rsidTr="00F57038">
        <w:trPr>
          <w:cantSplit/>
        </w:trPr>
        <w:tc>
          <w:tcPr>
            <w:tcW w:w="766" w:type="pct"/>
            <w:shd w:val="clear" w:color="auto" w:fill="auto"/>
          </w:tcPr>
          <w:p w14:paraId="29310508" w14:textId="77777777" w:rsidR="00BC3018" w:rsidRPr="004B49D6" w:rsidRDefault="00BC3018" w:rsidP="00A74ACA">
            <w:pPr>
              <w:pStyle w:val="Tabletext"/>
              <w:rPr>
                <w:noProof/>
              </w:rPr>
            </w:pPr>
            <w:r w:rsidRPr="00DA5C0F">
              <w:rPr>
                <w:noProof/>
              </w:rPr>
              <w:t>February</w:t>
            </w:r>
          </w:p>
        </w:tc>
        <w:tc>
          <w:tcPr>
            <w:tcW w:w="1069" w:type="pct"/>
            <w:vAlign w:val="center"/>
          </w:tcPr>
          <w:p w14:paraId="589ABB6D" w14:textId="77777777" w:rsidR="00BC3018" w:rsidRPr="004B49D6" w:rsidRDefault="00BC3018" w:rsidP="00A74ACA">
            <w:pPr>
              <w:pStyle w:val="Tabletext"/>
              <w:rPr>
                <w:noProof/>
              </w:rPr>
            </w:pPr>
            <w:r>
              <w:rPr>
                <w:noProof/>
              </w:rPr>
              <w:t>Dry</w:t>
            </w:r>
          </w:p>
        </w:tc>
        <w:tc>
          <w:tcPr>
            <w:tcW w:w="832" w:type="pct"/>
          </w:tcPr>
          <w:p w14:paraId="4315354A" w14:textId="706FD6AB" w:rsidR="00BC3018" w:rsidRPr="004B49D6" w:rsidRDefault="00BC3018" w:rsidP="00A74ACA">
            <w:pPr>
              <w:pStyle w:val="Tabletext"/>
              <w:rPr>
                <w:noProof/>
              </w:rPr>
            </w:pPr>
            <w:r w:rsidRPr="00732C2A">
              <w:t>14.80</w:t>
            </w:r>
          </w:p>
        </w:tc>
        <w:tc>
          <w:tcPr>
            <w:tcW w:w="831" w:type="pct"/>
          </w:tcPr>
          <w:p w14:paraId="1FAA38EB" w14:textId="0D8B5FC0" w:rsidR="00BC3018" w:rsidRPr="004B49D6" w:rsidRDefault="00BC3018" w:rsidP="00A74ACA">
            <w:pPr>
              <w:pStyle w:val="Tabletext"/>
              <w:rPr>
                <w:noProof/>
              </w:rPr>
            </w:pPr>
            <w:r w:rsidRPr="00732C2A">
              <w:t>13.71</w:t>
            </w:r>
          </w:p>
        </w:tc>
        <w:tc>
          <w:tcPr>
            <w:tcW w:w="1501" w:type="pct"/>
          </w:tcPr>
          <w:p w14:paraId="60564B76" w14:textId="36E50585" w:rsidR="00BC3018" w:rsidRPr="004B49D6" w:rsidRDefault="00BC3018" w:rsidP="00A74ACA">
            <w:pPr>
              <w:pStyle w:val="Tabletext"/>
              <w:rPr>
                <w:noProof/>
              </w:rPr>
            </w:pPr>
            <w:r w:rsidRPr="00732C2A">
              <w:t>-1.09 (-7%)</w:t>
            </w:r>
          </w:p>
        </w:tc>
      </w:tr>
      <w:tr w:rsidR="00BC3018" w:rsidRPr="004B49D6" w14:paraId="452F4E5D" w14:textId="77777777" w:rsidTr="00F57038">
        <w:trPr>
          <w:cantSplit/>
        </w:trPr>
        <w:tc>
          <w:tcPr>
            <w:tcW w:w="766" w:type="pct"/>
            <w:tcBorders>
              <w:bottom w:val="single" w:sz="8" w:space="0" w:color="000000"/>
            </w:tcBorders>
            <w:shd w:val="clear" w:color="auto" w:fill="auto"/>
          </w:tcPr>
          <w:p w14:paraId="4F71CFAE" w14:textId="77777777" w:rsidR="00BC3018" w:rsidRPr="004B49D6" w:rsidRDefault="00BC3018" w:rsidP="00A74ACA">
            <w:pPr>
              <w:pStyle w:val="Tabletext"/>
              <w:rPr>
                <w:noProof/>
              </w:rPr>
            </w:pPr>
            <w:r w:rsidRPr="00DA5C0F">
              <w:rPr>
                <w:noProof/>
              </w:rPr>
              <w:t>February</w:t>
            </w:r>
          </w:p>
        </w:tc>
        <w:tc>
          <w:tcPr>
            <w:tcW w:w="1069" w:type="pct"/>
            <w:tcBorders>
              <w:bottom w:val="single" w:sz="8" w:space="0" w:color="000000"/>
            </w:tcBorders>
            <w:vAlign w:val="center"/>
          </w:tcPr>
          <w:p w14:paraId="5C391928" w14:textId="77777777" w:rsidR="00BC3018" w:rsidRPr="004B49D6" w:rsidRDefault="00BC3018" w:rsidP="00A74ACA">
            <w:pPr>
              <w:pStyle w:val="Tabletext"/>
              <w:rPr>
                <w:noProof/>
              </w:rPr>
            </w:pPr>
            <w:r>
              <w:rPr>
                <w:noProof/>
              </w:rPr>
              <w:t>Critical</w:t>
            </w:r>
          </w:p>
        </w:tc>
        <w:tc>
          <w:tcPr>
            <w:tcW w:w="832" w:type="pct"/>
            <w:tcBorders>
              <w:bottom w:val="single" w:sz="8" w:space="0" w:color="000000"/>
            </w:tcBorders>
          </w:tcPr>
          <w:p w14:paraId="1586F04C" w14:textId="3936B2DB" w:rsidR="00BC3018" w:rsidRPr="004B49D6" w:rsidRDefault="00BC3018" w:rsidP="00A74ACA">
            <w:pPr>
              <w:pStyle w:val="Tabletext"/>
              <w:rPr>
                <w:noProof/>
              </w:rPr>
            </w:pPr>
            <w:r w:rsidRPr="00732C2A">
              <w:t>19.48</w:t>
            </w:r>
          </w:p>
        </w:tc>
        <w:tc>
          <w:tcPr>
            <w:tcW w:w="831" w:type="pct"/>
            <w:tcBorders>
              <w:bottom w:val="single" w:sz="8" w:space="0" w:color="000000"/>
            </w:tcBorders>
          </w:tcPr>
          <w:p w14:paraId="74BD4223" w14:textId="027851E1" w:rsidR="00BC3018" w:rsidRPr="004B49D6" w:rsidRDefault="00BC3018" w:rsidP="00A74ACA">
            <w:pPr>
              <w:pStyle w:val="Tabletext"/>
              <w:rPr>
                <w:noProof/>
              </w:rPr>
            </w:pPr>
            <w:r w:rsidRPr="00732C2A">
              <w:t>20.42</w:t>
            </w:r>
          </w:p>
        </w:tc>
        <w:tc>
          <w:tcPr>
            <w:tcW w:w="1501" w:type="pct"/>
            <w:tcBorders>
              <w:bottom w:val="single" w:sz="8" w:space="0" w:color="000000"/>
            </w:tcBorders>
          </w:tcPr>
          <w:p w14:paraId="1B9F3134" w14:textId="5CE9E1CE" w:rsidR="00BC3018" w:rsidRPr="004B49D6" w:rsidRDefault="00BC3018" w:rsidP="00A74ACA">
            <w:pPr>
              <w:pStyle w:val="Tabletext"/>
              <w:rPr>
                <w:noProof/>
              </w:rPr>
            </w:pPr>
            <w:r w:rsidRPr="00732C2A">
              <w:t>0.94 (5%)</w:t>
            </w:r>
          </w:p>
        </w:tc>
      </w:tr>
      <w:tr w:rsidR="00BC3018" w:rsidRPr="004B49D6" w14:paraId="25C1CA9B" w14:textId="77777777" w:rsidTr="00F57038">
        <w:trPr>
          <w:cantSplit/>
        </w:trPr>
        <w:tc>
          <w:tcPr>
            <w:tcW w:w="766" w:type="pct"/>
            <w:tcBorders>
              <w:top w:val="single" w:sz="8" w:space="0" w:color="000000"/>
            </w:tcBorders>
            <w:shd w:val="clear" w:color="auto" w:fill="auto"/>
            <w:vAlign w:val="center"/>
          </w:tcPr>
          <w:p w14:paraId="42DE21A6" w14:textId="77777777" w:rsidR="00BC3018" w:rsidRPr="004B49D6" w:rsidRDefault="00BC3018" w:rsidP="00A74ACA">
            <w:pPr>
              <w:pStyle w:val="Tabletext"/>
              <w:rPr>
                <w:noProof/>
              </w:rPr>
            </w:pPr>
            <w:r w:rsidRPr="004B49D6">
              <w:rPr>
                <w:noProof/>
              </w:rPr>
              <w:t>March</w:t>
            </w:r>
          </w:p>
        </w:tc>
        <w:tc>
          <w:tcPr>
            <w:tcW w:w="1069" w:type="pct"/>
            <w:tcBorders>
              <w:top w:val="single" w:sz="8" w:space="0" w:color="000000"/>
            </w:tcBorders>
            <w:vAlign w:val="center"/>
          </w:tcPr>
          <w:p w14:paraId="5EBDAB4E"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2D61AC8C" w14:textId="1388771B" w:rsidR="00BC3018" w:rsidRPr="004B49D6" w:rsidRDefault="00BC3018" w:rsidP="00A74ACA">
            <w:pPr>
              <w:pStyle w:val="Tabletext"/>
              <w:rPr>
                <w:noProof/>
              </w:rPr>
            </w:pPr>
            <w:r w:rsidRPr="00732C2A">
              <w:t>0.66</w:t>
            </w:r>
          </w:p>
        </w:tc>
        <w:tc>
          <w:tcPr>
            <w:tcW w:w="831" w:type="pct"/>
            <w:tcBorders>
              <w:top w:val="single" w:sz="8" w:space="0" w:color="000000"/>
            </w:tcBorders>
          </w:tcPr>
          <w:p w14:paraId="17254F34" w14:textId="754DF410" w:rsidR="00BC3018" w:rsidRPr="004B49D6" w:rsidRDefault="00BC3018" w:rsidP="00A74ACA">
            <w:pPr>
              <w:pStyle w:val="Tabletext"/>
              <w:rPr>
                <w:noProof/>
              </w:rPr>
            </w:pPr>
            <w:r w:rsidRPr="00732C2A">
              <w:t>0.75</w:t>
            </w:r>
          </w:p>
        </w:tc>
        <w:tc>
          <w:tcPr>
            <w:tcW w:w="1501" w:type="pct"/>
            <w:tcBorders>
              <w:top w:val="single" w:sz="8" w:space="0" w:color="000000"/>
            </w:tcBorders>
          </w:tcPr>
          <w:p w14:paraId="0D5C374A" w14:textId="4A98FEED" w:rsidR="00BC3018" w:rsidRPr="004B49D6" w:rsidRDefault="00BC3018" w:rsidP="00A74ACA">
            <w:pPr>
              <w:pStyle w:val="Tabletext"/>
              <w:rPr>
                <w:noProof/>
              </w:rPr>
            </w:pPr>
            <w:r w:rsidRPr="00732C2A">
              <w:t>0.09 (13%)</w:t>
            </w:r>
          </w:p>
        </w:tc>
      </w:tr>
      <w:tr w:rsidR="00BC3018" w:rsidRPr="004B49D6" w14:paraId="4C92990B" w14:textId="77777777" w:rsidTr="00F57038">
        <w:trPr>
          <w:cantSplit/>
        </w:trPr>
        <w:tc>
          <w:tcPr>
            <w:tcW w:w="766" w:type="pct"/>
            <w:shd w:val="clear" w:color="auto" w:fill="auto"/>
          </w:tcPr>
          <w:p w14:paraId="1686630B" w14:textId="77777777" w:rsidR="00BC3018" w:rsidRPr="004B49D6" w:rsidRDefault="00BC3018" w:rsidP="00A74ACA">
            <w:pPr>
              <w:pStyle w:val="Tabletext"/>
              <w:rPr>
                <w:noProof/>
              </w:rPr>
            </w:pPr>
            <w:r w:rsidRPr="006F1210">
              <w:rPr>
                <w:noProof/>
              </w:rPr>
              <w:t>March</w:t>
            </w:r>
          </w:p>
        </w:tc>
        <w:tc>
          <w:tcPr>
            <w:tcW w:w="1069" w:type="pct"/>
            <w:vAlign w:val="center"/>
          </w:tcPr>
          <w:p w14:paraId="3C926275" w14:textId="77777777" w:rsidR="00BC3018" w:rsidRPr="004B49D6" w:rsidRDefault="00BC3018" w:rsidP="00A74ACA">
            <w:pPr>
              <w:pStyle w:val="Tabletext"/>
              <w:rPr>
                <w:noProof/>
              </w:rPr>
            </w:pPr>
            <w:r>
              <w:rPr>
                <w:noProof/>
              </w:rPr>
              <w:t>Above Normal</w:t>
            </w:r>
          </w:p>
        </w:tc>
        <w:tc>
          <w:tcPr>
            <w:tcW w:w="832" w:type="pct"/>
          </w:tcPr>
          <w:p w14:paraId="56D7E497" w14:textId="6A78A056" w:rsidR="00BC3018" w:rsidRPr="004B49D6" w:rsidRDefault="00BC3018" w:rsidP="00A74ACA">
            <w:pPr>
              <w:pStyle w:val="Tabletext"/>
              <w:rPr>
                <w:noProof/>
              </w:rPr>
            </w:pPr>
            <w:r w:rsidRPr="00732C2A">
              <w:t>0.87</w:t>
            </w:r>
          </w:p>
        </w:tc>
        <w:tc>
          <w:tcPr>
            <w:tcW w:w="831" w:type="pct"/>
          </w:tcPr>
          <w:p w14:paraId="336956A3" w14:textId="30AC0611" w:rsidR="00BC3018" w:rsidRPr="004B49D6" w:rsidRDefault="00BC3018" w:rsidP="00A74ACA">
            <w:pPr>
              <w:pStyle w:val="Tabletext"/>
              <w:rPr>
                <w:noProof/>
              </w:rPr>
            </w:pPr>
            <w:r w:rsidRPr="00732C2A">
              <w:t>0.78</w:t>
            </w:r>
          </w:p>
        </w:tc>
        <w:tc>
          <w:tcPr>
            <w:tcW w:w="1501" w:type="pct"/>
          </w:tcPr>
          <w:p w14:paraId="6B2D86A0" w14:textId="5271998F" w:rsidR="00BC3018" w:rsidRPr="004B49D6" w:rsidRDefault="00BC3018" w:rsidP="00A74ACA">
            <w:pPr>
              <w:pStyle w:val="Tabletext"/>
              <w:rPr>
                <w:noProof/>
              </w:rPr>
            </w:pPr>
            <w:r w:rsidRPr="00732C2A">
              <w:t>-0.09 (-11%)</w:t>
            </w:r>
          </w:p>
        </w:tc>
      </w:tr>
      <w:tr w:rsidR="00BC3018" w:rsidRPr="004B49D6" w14:paraId="666ADBEB" w14:textId="77777777" w:rsidTr="00F57038">
        <w:trPr>
          <w:cantSplit/>
        </w:trPr>
        <w:tc>
          <w:tcPr>
            <w:tcW w:w="766" w:type="pct"/>
            <w:shd w:val="clear" w:color="auto" w:fill="auto"/>
          </w:tcPr>
          <w:p w14:paraId="2F060AA5" w14:textId="77777777" w:rsidR="00BC3018" w:rsidRPr="004B49D6" w:rsidRDefault="00BC3018" w:rsidP="00A74ACA">
            <w:pPr>
              <w:pStyle w:val="Tabletext"/>
              <w:rPr>
                <w:noProof/>
              </w:rPr>
            </w:pPr>
            <w:r w:rsidRPr="006F1210">
              <w:rPr>
                <w:noProof/>
              </w:rPr>
              <w:t>March</w:t>
            </w:r>
          </w:p>
        </w:tc>
        <w:tc>
          <w:tcPr>
            <w:tcW w:w="1069" w:type="pct"/>
            <w:vAlign w:val="center"/>
          </w:tcPr>
          <w:p w14:paraId="15D33901" w14:textId="77777777" w:rsidR="00BC3018" w:rsidRPr="004B49D6" w:rsidRDefault="00BC3018" w:rsidP="00A74ACA">
            <w:pPr>
              <w:pStyle w:val="Tabletext"/>
              <w:rPr>
                <w:noProof/>
              </w:rPr>
            </w:pPr>
            <w:r>
              <w:rPr>
                <w:noProof/>
              </w:rPr>
              <w:t>Below Normal</w:t>
            </w:r>
          </w:p>
        </w:tc>
        <w:tc>
          <w:tcPr>
            <w:tcW w:w="832" w:type="pct"/>
          </w:tcPr>
          <w:p w14:paraId="633EA5C4" w14:textId="6B1CE58D" w:rsidR="00BC3018" w:rsidRPr="004B49D6" w:rsidRDefault="00BC3018" w:rsidP="00A74ACA">
            <w:pPr>
              <w:pStyle w:val="Tabletext"/>
              <w:rPr>
                <w:noProof/>
              </w:rPr>
            </w:pPr>
            <w:r w:rsidRPr="00732C2A">
              <w:t>5.06</w:t>
            </w:r>
          </w:p>
        </w:tc>
        <w:tc>
          <w:tcPr>
            <w:tcW w:w="831" w:type="pct"/>
          </w:tcPr>
          <w:p w14:paraId="756A3833" w14:textId="4E9F53EC" w:rsidR="00BC3018" w:rsidRPr="004B49D6" w:rsidRDefault="00BC3018" w:rsidP="00A74ACA">
            <w:pPr>
              <w:pStyle w:val="Tabletext"/>
              <w:rPr>
                <w:noProof/>
              </w:rPr>
            </w:pPr>
            <w:r w:rsidRPr="00732C2A">
              <w:t>4.97</w:t>
            </w:r>
          </w:p>
        </w:tc>
        <w:tc>
          <w:tcPr>
            <w:tcW w:w="1501" w:type="pct"/>
          </w:tcPr>
          <w:p w14:paraId="06FB013B" w14:textId="51636EC2" w:rsidR="00BC3018" w:rsidRPr="004B49D6" w:rsidRDefault="00BC3018" w:rsidP="00A74ACA">
            <w:pPr>
              <w:pStyle w:val="Tabletext"/>
              <w:rPr>
                <w:noProof/>
              </w:rPr>
            </w:pPr>
            <w:r w:rsidRPr="00732C2A">
              <w:t>-0.10 (-2%)</w:t>
            </w:r>
          </w:p>
        </w:tc>
      </w:tr>
      <w:tr w:rsidR="00BC3018" w:rsidRPr="004B49D6" w14:paraId="43C5E549" w14:textId="77777777" w:rsidTr="00F57038">
        <w:trPr>
          <w:cantSplit/>
        </w:trPr>
        <w:tc>
          <w:tcPr>
            <w:tcW w:w="766" w:type="pct"/>
            <w:shd w:val="clear" w:color="auto" w:fill="auto"/>
          </w:tcPr>
          <w:p w14:paraId="2C83BC03" w14:textId="77777777" w:rsidR="00BC3018" w:rsidRPr="004B49D6" w:rsidRDefault="00BC3018" w:rsidP="00A74ACA">
            <w:pPr>
              <w:pStyle w:val="Tabletext"/>
              <w:rPr>
                <w:noProof/>
              </w:rPr>
            </w:pPr>
            <w:r w:rsidRPr="006F1210">
              <w:rPr>
                <w:noProof/>
              </w:rPr>
              <w:t>March</w:t>
            </w:r>
          </w:p>
        </w:tc>
        <w:tc>
          <w:tcPr>
            <w:tcW w:w="1069" w:type="pct"/>
            <w:vAlign w:val="center"/>
          </w:tcPr>
          <w:p w14:paraId="54D0794F" w14:textId="77777777" w:rsidR="00BC3018" w:rsidRPr="004B49D6" w:rsidRDefault="00BC3018" w:rsidP="00A74ACA">
            <w:pPr>
              <w:pStyle w:val="Tabletext"/>
              <w:rPr>
                <w:noProof/>
              </w:rPr>
            </w:pPr>
            <w:r>
              <w:rPr>
                <w:noProof/>
              </w:rPr>
              <w:t>Dry</w:t>
            </w:r>
          </w:p>
        </w:tc>
        <w:tc>
          <w:tcPr>
            <w:tcW w:w="832" w:type="pct"/>
          </w:tcPr>
          <w:p w14:paraId="5CCAAAB5" w14:textId="6E9CE323" w:rsidR="00BC3018" w:rsidRPr="004B49D6" w:rsidRDefault="00BC3018" w:rsidP="00A74ACA">
            <w:pPr>
              <w:pStyle w:val="Tabletext"/>
              <w:rPr>
                <w:noProof/>
              </w:rPr>
            </w:pPr>
            <w:r w:rsidRPr="00732C2A">
              <w:t>10.03</w:t>
            </w:r>
          </w:p>
        </w:tc>
        <w:tc>
          <w:tcPr>
            <w:tcW w:w="831" w:type="pct"/>
          </w:tcPr>
          <w:p w14:paraId="6603C7E1" w14:textId="13C2ADAE" w:rsidR="00BC3018" w:rsidRPr="004B49D6" w:rsidRDefault="00BC3018" w:rsidP="00A74ACA">
            <w:pPr>
              <w:pStyle w:val="Tabletext"/>
              <w:rPr>
                <w:noProof/>
              </w:rPr>
            </w:pPr>
            <w:r w:rsidRPr="00732C2A">
              <w:t>7.95</w:t>
            </w:r>
          </w:p>
        </w:tc>
        <w:tc>
          <w:tcPr>
            <w:tcW w:w="1501" w:type="pct"/>
          </w:tcPr>
          <w:p w14:paraId="3A17F2AF" w14:textId="091A4149" w:rsidR="00BC3018" w:rsidRPr="004B49D6" w:rsidRDefault="00BC3018" w:rsidP="00A74ACA">
            <w:pPr>
              <w:pStyle w:val="Tabletext"/>
              <w:rPr>
                <w:noProof/>
              </w:rPr>
            </w:pPr>
            <w:r w:rsidRPr="00732C2A">
              <w:t>-2.08 (-21%)</w:t>
            </w:r>
          </w:p>
        </w:tc>
      </w:tr>
      <w:tr w:rsidR="00BC3018" w:rsidRPr="004B49D6" w14:paraId="780735DC" w14:textId="77777777" w:rsidTr="00F57038">
        <w:trPr>
          <w:cantSplit/>
        </w:trPr>
        <w:tc>
          <w:tcPr>
            <w:tcW w:w="766" w:type="pct"/>
            <w:shd w:val="clear" w:color="auto" w:fill="auto"/>
          </w:tcPr>
          <w:p w14:paraId="19FA06D3" w14:textId="77777777" w:rsidR="00BC3018" w:rsidRPr="004B49D6" w:rsidRDefault="00BC3018" w:rsidP="00A74ACA">
            <w:pPr>
              <w:pStyle w:val="Tabletext"/>
              <w:rPr>
                <w:noProof/>
              </w:rPr>
            </w:pPr>
            <w:r w:rsidRPr="006F1210">
              <w:rPr>
                <w:noProof/>
              </w:rPr>
              <w:t>March</w:t>
            </w:r>
          </w:p>
        </w:tc>
        <w:tc>
          <w:tcPr>
            <w:tcW w:w="1069" w:type="pct"/>
            <w:vAlign w:val="center"/>
          </w:tcPr>
          <w:p w14:paraId="27E4964F" w14:textId="77777777" w:rsidR="00BC3018" w:rsidRPr="004B49D6" w:rsidRDefault="00BC3018" w:rsidP="00A74ACA">
            <w:pPr>
              <w:pStyle w:val="Tabletext"/>
              <w:rPr>
                <w:noProof/>
              </w:rPr>
            </w:pPr>
            <w:r>
              <w:rPr>
                <w:noProof/>
              </w:rPr>
              <w:t>Critical</w:t>
            </w:r>
          </w:p>
        </w:tc>
        <w:tc>
          <w:tcPr>
            <w:tcW w:w="832" w:type="pct"/>
          </w:tcPr>
          <w:p w14:paraId="07671D62" w14:textId="4F4754C7" w:rsidR="00BC3018" w:rsidRPr="004B49D6" w:rsidRDefault="00BC3018" w:rsidP="00A74ACA">
            <w:pPr>
              <w:pStyle w:val="Tabletext"/>
              <w:rPr>
                <w:noProof/>
              </w:rPr>
            </w:pPr>
            <w:r w:rsidRPr="00732C2A">
              <w:t>11.88</w:t>
            </w:r>
          </w:p>
        </w:tc>
        <w:tc>
          <w:tcPr>
            <w:tcW w:w="831" w:type="pct"/>
          </w:tcPr>
          <w:p w14:paraId="19DEF36C" w14:textId="7E8C262A" w:rsidR="00BC3018" w:rsidRPr="004B49D6" w:rsidRDefault="00BC3018" w:rsidP="00A74ACA">
            <w:pPr>
              <w:pStyle w:val="Tabletext"/>
              <w:rPr>
                <w:noProof/>
              </w:rPr>
            </w:pPr>
            <w:r w:rsidRPr="00732C2A">
              <w:t>12.32</w:t>
            </w:r>
          </w:p>
        </w:tc>
        <w:tc>
          <w:tcPr>
            <w:tcW w:w="1501" w:type="pct"/>
          </w:tcPr>
          <w:p w14:paraId="192D4044" w14:textId="61A10B39" w:rsidR="00BC3018" w:rsidRPr="004B49D6" w:rsidRDefault="00BC3018" w:rsidP="00A74ACA">
            <w:pPr>
              <w:pStyle w:val="Tabletext"/>
              <w:rPr>
                <w:noProof/>
              </w:rPr>
            </w:pPr>
            <w:r w:rsidRPr="00732C2A">
              <w:t>0.44 (4%)</w:t>
            </w:r>
          </w:p>
        </w:tc>
      </w:tr>
    </w:tbl>
    <w:p w14:paraId="47AA2BDD" w14:textId="5BEFD0AE" w:rsidR="00F57038" w:rsidRDefault="00BC3018" w:rsidP="00BC3018">
      <w:pPr>
        <w:pStyle w:val="TableSource"/>
      </w:pPr>
      <w:r w:rsidRPr="002A0128">
        <w:t>Source: ptm_fate_results_45day_Dec-Mar_qa_ITP_EX_BHV_20191030.dat; ptm_fate_results_45day_Dec-Mar_qa_ITP_PP_BHV_20191030.dat</w:t>
      </w:r>
    </w:p>
    <w:p w14:paraId="66618956" w14:textId="6D522F07" w:rsidR="00F57038" w:rsidRPr="00CD7EBC" w:rsidRDefault="00F57038" w:rsidP="00584617">
      <w:pPr>
        <w:pStyle w:val="TableSub-Title"/>
        <w:rPr>
          <w:snapToGrid w:val="0"/>
        </w:rPr>
      </w:pPr>
      <w:r w:rsidRPr="00CD7EBC">
        <w:rPr>
          <w:snapToGrid w:val="0"/>
        </w:rPr>
        <w:t>Table E.3-</w:t>
      </w:r>
      <w:r w:rsidR="00D80312">
        <w:rPr>
          <w:snapToGrid w:val="0"/>
        </w:rPr>
        <w:t>10</w:t>
      </w:r>
      <w:r w:rsidRPr="00CD7EBC">
        <w:rPr>
          <w:snapToGrid w:val="0"/>
        </w:rPr>
        <w:t xml:space="preserve"> c. Percentage of </w:t>
      </w:r>
      <w:r>
        <w:t>Surface-Oriented</w:t>
      </w:r>
      <w:r w:rsidRPr="004B49D6">
        <w:t xml:space="preserve"> </w:t>
      </w:r>
      <w:r w:rsidRPr="00CD7EBC">
        <w:rPr>
          <w:snapToGrid w:val="0"/>
        </w:rPr>
        <w:t xml:space="preserve">Particles Injected at Station </w:t>
      </w:r>
      <w:r w:rsidR="00D80312" w:rsidRPr="00E87363">
        <w:rPr>
          <w:snapToGrid w:val="0"/>
        </w:rPr>
        <w:t>704 (Sacramento River at Sherman Lake)</w:t>
      </w:r>
      <w:r w:rsidR="00D66D4F">
        <w:rPr>
          <w:snapToGrid w:val="0"/>
        </w:rPr>
        <w:t xml:space="preserve"> </w:t>
      </w:r>
      <w:r w:rsidRPr="00CD7EBC">
        <w:rPr>
          <w:snapToGrid w:val="0"/>
        </w:rPr>
        <w:t>That Were Entrained Over 45 Days into Barker Slough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704 (Sacramento River at Sherman Lake) That Were Entrained Over 45 Days into Barker Slough Pumping Plant"/>
        <w:tblDescription w:val="Table with five columns showing percentage of particles entrained over 45 days into Barker Slough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02DAADF4" w14:textId="77777777" w:rsidTr="00F57038">
        <w:trPr>
          <w:cantSplit/>
          <w:tblHeader/>
        </w:trPr>
        <w:tc>
          <w:tcPr>
            <w:tcW w:w="766" w:type="pct"/>
            <w:tcBorders>
              <w:top w:val="single" w:sz="4" w:space="0" w:color="000000"/>
              <w:bottom w:val="single" w:sz="8" w:space="0" w:color="000000"/>
            </w:tcBorders>
            <w:vAlign w:val="center"/>
          </w:tcPr>
          <w:p w14:paraId="46DE9018"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634AB91D"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44AC89EB"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2A33C3EE"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1EF046D9"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BC3018" w:rsidRPr="004B49D6" w14:paraId="74213409" w14:textId="77777777" w:rsidTr="00F57038">
        <w:trPr>
          <w:cantSplit/>
        </w:trPr>
        <w:tc>
          <w:tcPr>
            <w:tcW w:w="766" w:type="pct"/>
            <w:tcBorders>
              <w:top w:val="single" w:sz="8" w:space="0" w:color="000000"/>
            </w:tcBorders>
            <w:vAlign w:val="center"/>
          </w:tcPr>
          <w:p w14:paraId="1A50292F" w14:textId="77777777" w:rsidR="00BC3018" w:rsidRPr="004B49D6" w:rsidRDefault="00BC3018" w:rsidP="00A74ACA">
            <w:pPr>
              <w:pStyle w:val="Tabletext"/>
              <w:rPr>
                <w:noProof/>
              </w:rPr>
            </w:pPr>
            <w:r w:rsidRPr="004B49D6">
              <w:rPr>
                <w:noProof/>
              </w:rPr>
              <w:t>January</w:t>
            </w:r>
          </w:p>
        </w:tc>
        <w:tc>
          <w:tcPr>
            <w:tcW w:w="1069" w:type="pct"/>
            <w:tcBorders>
              <w:top w:val="single" w:sz="8" w:space="0" w:color="000000"/>
            </w:tcBorders>
            <w:vAlign w:val="center"/>
          </w:tcPr>
          <w:p w14:paraId="1048A4C1"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4DE53ED4" w14:textId="7A386E2F" w:rsidR="00BC3018" w:rsidRPr="004B49D6" w:rsidRDefault="00BC3018" w:rsidP="00A74ACA">
            <w:pPr>
              <w:pStyle w:val="Tabletext"/>
              <w:rPr>
                <w:noProof/>
              </w:rPr>
            </w:pPr>
            <w:r w:rsidRPr="00842AFA">
              <w:t>0.00</w:t>
            </w:r>
          </w:p>
        </w:tc>
        <w:tc>
          <w:tcPr>
            <w:tcW w:w="831" w:type="pct"/>
            <w:tcBorders>
              <w:top w:val="single" w:sz="8" w:space="0" w:color="000000"/>
            </w:tcBorders>
          </w:tcPr>
          <w:p w14:paraId="6EA82620" w14:textId="61E7F12A" w:rsidR="00BC3018" w:rsidRPr="004B49D6" w:rsidRDefault="00BC3018" w:rsidP="00A74ACA">
            <w:pPr>
              <w:pStyle w:val="Tabletext"/>
              <w:rPr>
                <w:noProof/>
              </w:rPr>
            </w:pPr>
            <w:r w:rsidRPr="00842AFA">
              <w:t>0.00</w:t>
            </w:r>
          </w:p>
        </w:tc>
        <w:tc>
          <w:tcPr>
            <w:tcW w:w="1501" w:type="pct"/>
            <w:tcBorders>
              <w:top w:val="single" w:sz="8" w:space="0" w:color="000000"/>
            </w:tcBorders>
          </w:tcPr>
          <w:p w14:paraId="43CB9508" w14:textId="1A1BCE46" w:rsidR="00BC3018" w:rsidRPr="004B49D6" w:rsidRDefault="00BC3018" w:rsidP="00A74ACA">
            <w:pPr>
              <w:pStyle w:val="Tabletext"/>
              <w:rPr>
                <w:noProof/>
              </w:rPr>
            </w:pPr>
            <w:r w:rsidRPr="00842AFA">
              <w:t>0.00 (-100%)</w:t>
            </w:r>
          </w:p>
        </w:tc>
      </w:tr>
      <w:tr w:rsidR="00BC3018" w:rsidRPr="004B49D6" w14:paraId="60876B9C" w14:textId="77777777" w:rsidTr="00F57038">
        <w:trPr>
          <w:cantSplit/>
        </w:trPr>
        <w:tc>
          <w:tcPr>
            <w:tcW w:w="766" w:type="pct"/>
            <w:shd w:val="clear" w:color="auto" w:fill="auto"/>
          </w:tcPr>
          <w:p w14:paraId="38D63F32" w14:textId="77777777" w:rsidR="00BC3018" w:rsidRPr="004B49D6" w:rsidRDefault="00BC3018" w:rsidP="00A74ACA">
            <w:pPr>
              <w:pStyle w:val="Tabletext"/>
              <w:rPr>
                <w:noProof/>
              </w:rPr>
            </w:pPr>
            <w:r w:rsidRPr="00C23BAA">
              <w:rPr>
                <w:noProof/>
              </w:rPr>
              <w:t>January</w:t>
            </w:r>
          </w:p>
        </w:tc>
        <w:tc>
          <w:tcPr>
            <w:tcW w:w="1069" w:type="pct"/>
            <w:vAlign w:val="center"/>
          </w:tcPr>
          <w:p w14:paraId="0E4339CF" w14:textId="77777777" w:rsidR="00BC3018" w:rsidRPr="004B49D6" w:rsidRDefault="00BC3018" w:rsidP="00A74ACA">
            <w:pPr>
              <w:pStyle w:val="Tabletext"/>
              <w:rPr>
                <w:noProof/>
              </w:rPr>
            </w:pPr>
            <w:r>
              <w:rPr>
                <w:noProof/>
              </w:rPr>
              <w:t>Above Normal</w:t>
            </w:r>
          </w:p>
        </w:tc>
        <w:tc>
          <w:tcPr>
            <w:tcW w:w="832" w:type="pct"/>
          </w:tcPr>
          <w:p w14:paraId="440D691B" w14:textId="37C50A21" w:rsidR="00BC3018" w:rsidRPr="004B49D6" w:rsidRDefault="00BC3018" w:rsidP="00A74ACA">
            <w:pPr>
              <w:pStyle w:val="Tabletext"/>
              <w:rPr>
                <w:noProof/>
              </w:rPr>
            </w:pPr>
            <w:r w:rsidRPr="00842AFA">
              <w:t>0.00</w:t>
            </w:r>
          </w:p>
        </w:tc>
        <w:tc>
          <w:tcPr>
            <w:tcW w:w="831" w:type="pct"/>
          </w:tcPr>
          <w:p w14:paraId="5185FF68" w14:textId="1D225E65" w:rsidR="00BC3018" w:rsidRPr="004B49D6" w:rsidRDefault="00BC3018" w:rsidP="00A74ACA">
            <w:pPr>
              <w:pStyle w:val="Tabletext"/>
              <w:rPr>
                <w:noProof/>
              </w:rPr>
            </w:pPr>
            <w:r w:rsidRPr="00842AFA">
              <w:t>0.00</w:t>
            </w:r>
          </w:p>
        </w:tc>
        <w:tc>
          <w:tcPr>
            <w:tcW w:w="1501" w:type="pct"/>
          </w:tcPr>
          <w:p w14:paraId="1CA42761" w14:textId="4A8C0A54" w:rsidR="00BC3018" w:rsidRPr="004B49D6" w:rsidRDefault="00BC3018" w:rsidP="00A74ACA">
            <w:pPr>
              <w:pStyle w:val="Tabletext"/>
              <w:rPr>
                <w:noProof/>
              </w:rPr>
            </w:pPr>
            <w:r w:rsidRPr="00842AFA">
              <w:t>0.00 (0%)</w:t>
            </w:r>
          </w:p>
        </w:tc>
      </w:tr>
      <w:tr w:rsidR="00BC3018" w:rsidRPr="004B49D6" w14:paraId="539AE126" w14:textId="77777777" w:rsidTr="00F57038">
        <w:trPr>
          <w:cantSplit/>
        </w:trPr>
        <w:tc>
          <w:tcPr>
            <w:tcW w:w="766" w:type="pct"/>
            <w:shd w:val="clear" w:color="auto" w:fill="auto"/>
          </w:tcPr>
          <w:p w14:paraId="4638226D" w14:textId="77777777" w:rsidR="00BC3018" w:rsidRPr="004B49D6" w:rsidRDefault="00BC3018" w:rsidP="00A74ACA">
            <w:pPr>
              <w:pStyle w:val="Tabletext"/>
              <w:rPr>
                <w:noProof/>
              </w:rPr>
            </w:pPr>
            <w:r w:rsidRPr="00C23BAA">
              <w:rPr>
                <w:noProof/>
              </w:rPr>
              <w:t>January</w:t>
            </w:r>
          </w:p>
        </w:tc>
        <w:tc>
          <w:tcPr>
            <w:tcW w:w="1069" w:type="pct"/>
            <w:vAlign w:val="center"/>
          </w:tcPr>
          <w:p w14:paraId="728D98DF" w14:textId="77777777" w:rsidR="00BC3018" w:rsidRPr="004B49D6" w:rsidRDefault="00BC3018" w:rsidP="00A74ACA">
            <w:pPr>
              <w:pStyle w:val="Tabletext"/>
              <w:rPr>
                <w:noProof/>
              </w:rPr>
            </w:pPr>
            <w:r>
              <w:rPr>
                <w:noProof/>
              </w:rPr>
              <w:t>Below Normal</w:t>
            </w:r>
          </w:p>
        </w:tc>
        <w:tc>
          <w:tcPr>
            <w:tcW w:w="832" w:type="pct"/>
          </w:tcPr>
          <w:p w14:paraId="3D2E84B8" w14:textId="797516D9" w:rsidR="00BC3018" w:rsidRPr="004B49D6" w:rsidRDefault="00BC3018" w:rsidP="00A74ACA">
            <w:pPr>
              <w:pStyle w:val="Tabletext"/>
              <w:rPr>
                <w:noProof/>
              </w:rPr>
            </w:pPr>
            <w:r w:rsidRPr="00842AFA">
              <w:t>0.00</w:t>
            </w:r>
          </w:p>
        </w:tc>
        <w:tc>
          <w:tcPr>
            <w:tcW w:w="831" w:type="pct"/>
          </w:tcPr>
          <w:p w14:paraId="3CA65B4A" w14:textId="1BFA76F9" w:rsidR="00BC3018" w:rsidRPr="004B49D6" w:rsidRDefault="00BC3018" w:rsidP="00A74ACA">
            <w:pPr>
              <w:pStyle w:val="Tabletext"/>
              <w:rPr>
                <w:noProof/>
              </w:rPr>
            </w:pPr>
            <w:r w:rsidRPr="00842AFA">
              <w:t>0.00</w:t>
            </w:r>
          </w:p>
        </w:tc>
        <w:tc>
          <w:tcPr>
            <w:tcW w:w="1501" w:type="pct"/>
          </w:tcPr>
          <w:p w14:paraId="5508F48E" w14:textId="72B2F6E9" w:rsidR="00BC3018" w:rsidRPr="004B49D6" w:rsidRDefault="00BC3018" w:rsidP="00A74ACA">
            <w:pPr>
              <w:pStyle w:val="Tabletext"/>
              <w:rPr>
                <w:noProof/>
              </w:rPr>
            </w:pPr>
            <w:r w:rsidRPr="00842AFA">
              <w:t>0.00 (-100%)</w:t>
            </w:r>
          </w:p>
        </w:tc>
      </w:tr>
      <w:tr w:rsidR="00BC3018" w:rsidRPr="004B49D6" w14:paraId="6B49A8FB" w14:textId="77777777" w:rsidTr="00F57038">
        <w:trPr>
          <w:cantSplit/>
        </w:trPr>
        <w:tc>
          <w:tcPr>
            <w:tcW w:w="766" w:type="pct"/>
            <w:shd w:val="clear" w:color="auto" w:fill="auto"/>
          </w:tcPr>
          <w:p w14:paraId="77BC486A" w14:textId="77777777" w:rsidR="00BC3018" w:rsidRPr="004B49D6" w:rsidRDefault="00BC3018" w:rsidP="00A74ACA">
            <w:pPr>
              <w:pStyle w:val="Tabletext"/>
              <w:rPr>
                <w:noProof/>
              </w:rPr>
            </w:pPr>
            <w:r w:rsidRPr="00C23BAA">
              <w:rPr>
                <w:noProof/>
              </w:rPr>
              <w:t>January</w:t>
            </w:r>
          </w:p>
        </w:tc>
        <w:tc>
          <w:tcPr>
            <w:tcW w:w="1069" w:type="pct"/>
            <w:vAlign w:val="center"/>
          </w:tcPr>
          <w:p w14:paraId="0D331401" w14:textId="77777777" w:rsidR="00BC3018" w:rsidRPr="004B49D6" w:rsidRDefault="00BC3018" w:rsidP="00A74ACA">
            <w:pPr>
              <w:pStyle w:val="Tabletext"/>
              <w:rPr>
                <w:noProof/>
              </w:rPr>
            </w:pPr>
            <w:r>
              <w:rPr>
                <w:noProof/>
              </w:rPr>
              <w:t>Dry</w:t>
            </w:r>
          </w:p>
        </w:tc>
        <w:tc>
          <w:tcPr>
            <w:tcW w:w="832" w:type="pct"/>
          </w:tcPr>
          <w:p w14:paraId="7B9329D3" w14:textId="56B73B49" w:rsidR="00BC3018" w:rsidRPr="004B49D6" w:rsidRDefault="00BC3018" w:rsidP="00A74ACA">
            <w:pPr>
              <w:pStyle w:val="Tabletext"/>
              <w:rPr>
                <w:noProof/>
              </w:rPr>
            </w:pPr>
            <w:r w:rsidRPr="00842AFA">
              <w:t>0.00</w:t>
            </w:r>
          </w:p>
        </w:tc>
        <w:tc>
          <w:tcPr>
            <w:tcW w:w="831" w:type="pct"/>
          </w:tcPr>
          <w:p w14:paraId="57B87E16" w14:textId="4E6A3610" w:rsidR="00BC3018" w:rsidRPr="004B49D6" w:rsidRDefault="00BC3018" w:rsidP="00A74ACA">
            <w:pPr>
              <w:pStyle w:val="Tabletext"/>
              <w:rPr>
                <w:noProof/>
              </w:rPr>
            </w:pPr>
            <w:r w:rsidRPr="00842AFA">
              <w:t>0.01</w:t>
            </w:r>
          </w:p>
        </w:tc>
        <w:tc>
          <w:tcPr>
            <w:tcW w:w="1501" w:type="pct"/>
          </w:tcPr>
          <w:p w14:paraId="5BC9E456" w14:textId="5BA8D5C8" w:rsidR="00BC3018" w:rsidRPr="004B49D6" w:rsidRDefault="00BC3018" w:rsidP="00A74ACA">
            <w:pPr>
              <w:pStyle w:val="Tabletext"/>
              <w:rPr>
                <w:noProof/>
              </w:rPr>
            </w:pPr>
            <w:r w:rsidRPr="00842AFA">
              <w:t>0.01 (600%)</w:t>
            </w:r>
          </w:p>
        </w:tc>
      </w:tr>
      <w:tr w:rsidR="00BC3018" w:rsidRPr="004B49D6" w14:paraId="6D488BEF" w14:textId="77777777" w:rsidTr="00F57038">
        <w:trPr>
          <w:cantSplit/>
        </w:trPr>
        <w:tc>
          <w:tcPr>
            <w:tcW w:w="766" w:type="pct"/>
            <w:tcBorders>
              <w:bottom w:val="single" w:sz="8" w:space="0" w:color="000000"/>
            </w:tcBorders>
            <w:shd w:val="clear" w:color="auto" w:fill="auto"/>
          </w:tcPr>
          <w:p w14:paraId="03E49B0D" w14:textId="77777777" w:rsidR="00BC3018" w:rsidRPr="004B49D6" w:rsidRDefault="00BC3018" w:rsidP="00A74ACA">
            <w:pPr>
              <w:pStyle w:val="Tabletext"/>
              <w:rPr>
                <w:noProof/>
              </w:rPr>
            </w:pPr>
            <w:r w:rsidRPr="00C23BAA">
              <w:rPr>
                <w:noProof/>
              </w:rPr>
              <w:t>January</w:t>
            </w:r>
          </w:p>
        </w:tc>
        <w:tc>
          <w:tcPr>
            <w:tcW w:w="1069" w:type="pct"/>
            <w:tcBorders>
              <w:bottom w:val="single" w:sz="8" w:space="0" w:color="000000"/>
            </w:tcBorders>
            <w:vAlign w:val="center"/>
          </w:tcPr>
          <w:p w14:paraId="741CEA8E" w14:textId="77777777" w:rsidR="00BC3018" w:rsidRPr="004B49D6" w:rsidRDefault="00BC3018" w:rsidP="00A74ACA">
            <w:pPr>
              <w:pStyle w:val="Tabletext"/>
              <w:rPr>
                <w:noProof/>
              </w:rPr>
            </w:pPr>
            <w:r>
              <w:rPr>
                <w:noProof/>
              </w:rPr>
              <w:t>Critical</w:t>
            </w:r>
          </w:p>
        </w:tc>
        <w:tc>
          <w:tcPr>
            <w:tcW w:w="832" w:type="pct"/>
            <w:tcBorders>
              <w:bottom w:val="single" w:sz="8" w:space="0" w:color="000000"/>
            </w:tcBorders>
          </w:tcPr>
          <w:p w14:paraId="145F4991" w14:textId="771E4EEA" w:rsidR="00BC3018" w:rsidRPr="004B49D6" w:rsidRDefault="00BC3018" w:rsidP="00A74ACA">
            <w:pPr>
              <w:pStyle w:val="Tabletext"/>
              <w:rPr>
                <w:noProof/>
              </w:rPr>
            </w:pPr>
            <w:r w:rsidRPr="00842AFA">
              <w:t>0.01</w:t>
            </w:r>
          </w:p>
        </w:tc>
        <w:tc>
          <w:tcPr>
            <w:tcW w:w="831" w:type="pct"/>
            <w:tcBorders>
              <w:bottom w:val="single" w:sz="8" w:space="0" w:color="000000"/>
            </w:tcBorders>
          </w:tcPr>
          <w:p w14:paraId="2695FC72" w14:textId="60C67179" w:rsidR="00BC3018" w:rsidRPr="004B49D6" w:rsidRDefault="00BC3018" w:rsidP="00A74ACA">
            <w:pPr>
              <w:pStyle w:val="Tabletext"/>
              <w:rPr>
                <w:noProof/>
              </w:rPr>
            </w:pPr>
            <w:r w:rsidRPr="00842AFA">
              <w:t>0.00</w:t>
            </w:r>
          </w:p>
        </w:tc>
        <w:tc>
          <w:tcPr>
            <w:tcW w:w="1501" w:type="pct"/>
            <w:tcBorders>
              <w:bottom w:val="single" w:sz="8" w:space="0" w:color="000000"/>
            </w:tcBorders>
          </w:tcPr>
          <w:p w14:paraId="630260CD" w14:textId="37FC2292" w:rsidR="00BC3018" w:rsidRPr="004B49D6" w:rsidRDefault="00BC3018" w:rsidP="00A74ACA">
            <w:pPr>
              <w:pStyle w:val="Tabletext"/>
              <w:rPr>
                <w:noProof/>
              </w:rPr>
            </w:pPr>
            <w:r w:rsidRPr="00842AFA">
              <w:t>-0.01 (-100%)</w:t>
            </w:r>
          </w:p>
        </w:tc>
      </w:tr>
      <w:tr w:rsidR="00BC3018" w:rsidRPr="004B49D6" w14:paraId="4612C6C1" w14:textId="77777777" w:rsidTr="00F57038">
        <w:trPr>
          <w:cantSplit/>
        </w:trPr>
        <w:tc>
          <w:tcPr>
            <w:tcW w:w="766" w:type="pct"/>
            <w:tcBorders>
              <w:top w:val="single" w:sz="8" w:space="0" w:color="000000"/>
            </w:tcBorders>
            <w:vAlign w:val="center"/>
          </w:tcPr>
          <w:p w14:paraId="132D4C82" w14:textId="77777777" w:rsidR="00BC3018" w:rsidRPr="004B49D6" w:rsidRDefault="00BC3018" w:rsidP="00A74ACA">
            <w:pPr>
              <w:pStyle w:val="Tabletext"/>
              <w:rPr>
                <w:noProof/>
              </w:rPr>
            </w:pPr>
            <w:r w:rsidRPr="004B49D6">
              <w:rPr>
                <w:noProof/>
              </w:rPr>
              <w:t>February</w:t>
            </w:r>
          </w:p>
        </w:tc>
        <w:tc>
          <w:tcPr>
            <w:tcW w:w="1069" w:type="pct"/>
            <w:tcBorders>
              <w:top w:val="single" w:sz="8" w:space="0" w:color="000000"/>
            </w:tcBorders>
            <w:vAlign w:val="center"/>
          </w:tcPr>
          <w:p w14:paraId="4BDCD44B"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71C91C82" w14:textId="5EC71F4B" w:rsidR="00BC3018" w:rsidRPr="004B49D6" w:rsidRDefault="00BC3018" w:rsidP="00A74ACA">
            <w:pPr>
              <w:pStyle w:val="Tabletext"/>
              <w:rPr>
                <w:noProof/>
              </w:rPr>
            </w:pPr>
            <w:r w:rsidRPr="00842AFA">
              <w:t>0.00</w:t>
            </w:r>
          </w:p>
        </w:tc>
        <w:tc>
          <w:tcPr>
            <w:tcW w:w="831" w:type="pct"/>
            <w:tcBorders>
              <w:top w:val="single" w:sz="8" w:space="0" w:color="000000"/>
            </w:tcBorders>
          </w:tcPr>
          <w:p w14:paraId="4B578A35" w14:textId="18085B70" w:rsidR="00BC3018" w:rsidRPr="004B49D6" w:rsidRDefault="00BC3018" w:rsidP="00A74ACA">
            <w:pPr>
              <w:pStyle w:val="Tabletext"/>
              <w:rPr>
                <w:noProof/>
              </w:rPr>
            </w:pPr>
            <w:r w:rsidRPr="00842AFA">
              <w:t>0.00</w:t>
            </w:r>
          </w:p>
        </w:tc>
        <w:tc>
          <w:tcPr>
            <w:tcW w:w="1501" w:type="pct"/>
            <w:tcBorders>
              <w:top w:val="single" w:sz="8" w:space="0" w:color="000000"/>
            </w:tcBorders>
          </w:tcPr>
          <w:p w14:paraId="785DEB24" w14:textId="13A88D57" w:rsidR="00BC3018" w:rsidRPr="004B49D6" w:rsidRDefault="00BC3018" w:rsidP="00A74ACA">
            <w:pPr>
              <w:pStyle w:val="Tabletext"/>
              <w:rPr>
                <w:noProof/>
              </w:rPr>
            </w:pPr>
            <w:r w:rsidRPr="00842AFA">
              <w:t>0.00 (0%)</w:t>
            </w:r>
          </w:p>
        </w:tc>
      </w:tr>
      <w:tr w:rsidR="00BC3018" w:rsidRPr="004B49D6" w14:paraId="7A37785F" w14:textId="77777777" w:rsidTr="00F57038">
        <w:trPr>
          <w:cantSplit/>
        </w:trPr>
        <w:tc>
          <w:tcPr>
            <w:tcW w:w="766" w:type="pct"/>
            <w:shd w:val="clear" w:color="auto" w:fill="auto"/>
          </w:tcPr>
          <w:p w14:paraId="595FAB8F" w14:textId="77777777" w:rsidR="00BC3018" w:rsidRPr="004B49D6" w:rsidRDefault="00BC3018" w:rsidP="00A74ACA">
            <w:pPr>
              <w:pStyle w:val="Tabletext"/>
              <w:rPr>
                <w:noProof/>
              </w:rPr>
            </w:pPr>
            <w:r w:rsidRPr="00DA5C0F">
              <w:rPr>
                <w:noProof/>
              </w:rPr>
              <w:t>February</w:t>
            </w:r>
          </w:p>
        </w:tc>
        <w:tc>
          <w:tcPr>
            <w:tcW w:w="1069" w:type="pct"/>
            <w:vAlign w:val="center"/>
          </w:tcPr>
          <w:p w14:paraId="464577CC" w14:textId="77777777" w:rsidR="00BC3018" w:rsidRPr="004B49D6" w:rsidRDefault="00BC3018" w:rsidP="00A74ACA">
            <w:pPr>
              <w:pStyle w:val="Tabletext"/>
              <w:rPr>
                <w:noProof/>
              </w:rPr>
            </w:pPr>
            <w:r>
              <w:rPr>
                <w:noProof/>
              </w:rPr>
              <w:t>Above Normal</w:t>
            </w:r>
          </w:p>
        </w:tc>
        <w:tc>
          <w:tcPr>
            <w:tcW w:w="832" w:type="pct"/>
          </w:tcPr>
          <w:p w14:paraId="7211A7B2" w14:textId="4442F82E" w:rsidR="00BC3018" w:rsidRPr="004B49D6" w:rsidRDefault="00BC3018" w:rsidP="00A74ACA">
            <w:pPr>
              <w:pStyle w:val="Tabletext"/>
              <w:rPr>
                <w:noProof/>
              </w:rPr>
            </w:pPr>
            <w:r w:rsidRPr="00842AFA">
              <w:t>0.00</w:t>
            </w:r>
          </w:p>
        </w:tc>
        <w:tc>
          <w:tcPr>
            <w:tcW w:w="831" w:type="pct"/>
          </w:tcPr>
          <w:p w14:paraId="2A5B48A8" w14:textId="5837D1AE" w:rsidR="00BC3018" w:rsidRPr="004B49D6" w:rsidRDefault="00BC3018" w:rsidP="00A74ACA">
            <w:pPr>
              <w:pStyle w:val="Tabletext"/>
              <w:rPr>
                <w:noProof/>
              </w:rPr>
            </w:pPr>
            <w:r w:rsidRPr="00842AFA">
              <w:t>0.00</w:t>
            </w:r>
          </w:p>
        </w:tc>
        <w:tc>
          <w:tcPr>
            <w:tcW w:w="1501" w:type="pct"/>
          </w:tcPr>
          <w:p w14:paraId="0AFF2B94" w14:textId="7073D94C" w:rsidR="00BC3018" w:rsidRPr="004B49D6" w:rsidRDefault="00BC3018" w:rsidP="00A74ACA">
            <w:pPr>
              <w:pStyle w:val="Tabletext"/>
              <w:rPr>
                <w:noProof/>
              </w:rPr>
            </w:pPr>
            <w:r w:rsidRPr="00842AFA">
              <w:t>0.00 (0%)</w:t>
            </w:r>
          </w:p>
        </w:tc>
      </w:tr>
      <w:tr w:rsidR="00BC3018" w:rsidRPr="004B49D6" w14:paraId="46C4F573" w14:textId="77777777" w:rsidTr="00F57038">
        <w:trPr>
          <w:cantSplit/>
        </w:trPr>
        <w:tc>
          <w:tcPr>
            <w:tcW w:w="766" w:type="pct"/>
            <w:shd w:val="clear" w:color="auto" w:fill="auto"/>
          </w:tcPr>
          <w:p w14:paraId="3D11C9C6" w14:textId="77777777" w:rsidR="00BC3018" w:rsidRPr="004B49D6" w:rsidRDefault="00BC3018" w:rsidP="00A74ACA">
            <w:pPr>
              <w:pStyle w:val="Tabletext"/>
              <w:rPr>
                <w:noProof/>
              </w:rPr>
            </w:pPr>
            <w:r w:rsidRPr="00DA5C0F">
              <w:rPr>
                <w:noProof/>
              </w:rPr>
              <w:t>February</w:t>
            </w:r>
          </w:p>
        </w:tc>
        <w:tc>
          <w:tcPr>
            <w:tcW w:w="1069" w:type="pct"/>
            <w:vAlign w:val="center"/>
          </w:tcPr>
          <w:p w14:paraId="6E76951B" w14:textId="77777777" w:rsidR="00BC3018" w:rsidRPr="004B49D6" w:rsidRDefault="00BC3018" w:rsidP="00A74ACA">
            <w:pPr>
              <w:pStyle w:val="Tabletext"/>
              <w:rPr>
                <w:noProof/>
              </w:rPr>
            </w:pPr>
            <w:r>
              <w:rPr>
                <w:noProof/>
              </w:rPr>
              <w:t>Below Normal</w:t>
            </w:r>
          </w:p>
        </w:tc>
        <w:tc>
          <w:tcPr>
            <w:tcW w:w="832" w:type="pct"/>
          </w:tcPr>
          <w:p w14:paraId="56432764" w14:textId="276437B1" w:rsidR="00BC3018" w:rsidRPr="004B49D6" w:rsidRDefault="00BC3018" w:rsidP="00A74ACA">
            <w:pPr>
              <w:pStyle w:val="Tabletext"/>
              <w:rPr>
                <w:noProof/>
              </w:rPr>
            </w:pPr>
            <w:r w:rsidRPr="00842AFA">
              <w:t>0.00</w:t>
            </w:r>
          </w:p>
        </w:tc>
        <w:tc>
          <w:tcPr>
            <w:tcW w:w="831" w:type="pct"/>
          </w:tcPr>
          <w:p w14:paraId="694B0775" w14:textId="4AB9372D" w:rsidR="00BC3018" w:rsidRPr="004B49D6" w:rsidRDefault="00BC3018" w:rsidP="00A74ACA">
            <w:pPr>
              <w:pStyle w:val="Tabletext"/>
              <w:rPr>
                <w:noProof/>
              </w:rPr>
            </w:pPr>
            <w:r w:rsidRPr="00842AFA">
              <w:t>0.00</w:t>
            </w:r>
          </w:p>
        </w:tc>
        <w:tc>
          <w:tcPr>
            <w:tcW w:w="1501" w:type="pct"/>
          </w:tcPr>
          <w:p w14:paraId="7E6A156D" w14:textId="3B56D179" w:rsidR="00BC3018" w:rsidRPr="004B49D6" w:rsidRDefault="00BC3018" w:rsidP="00A74ACA">
            <w:pPr>
              <w:pStyle w:val="Tabletext"/>
              <w:rPr>
                <w:noProof/>
              </w:rPr>
            </w:pPr>
            <w:r w:rsidRPr="00842AFA">
              <w:t>0.00 (0%)</w:t>
            </w:r>
          </w:p>
        </w:tc>
      </w:tr>
      <w:tr w:rsidR="00BC3018" w:rsidRPr="004B49D6" w14:paraId="53077264" w14:textId="77777777" w:rsidTr="00F57038">
        <w:trPr>
          <w:cantSplit/>
        </w:trPr>
        <w:tc>
          <w:tcPr>
            <w:tcW w:w="766" w:type="pct"/>
            <w:shd w:val="clear" w:color="auto" w:fill="auto"/>
          </w:tcPr>
          <w:p w14:paraId="0D092A8D" w14:textId="77777777" w:rsidR="00BC3018" w:rsidRPr="004B49D6" w:rsidRDefault="00BC3018" w:rsidP="00A74ACA">
            <w:pPr>
              <w:pStyle w:val="Tabletext"/>
              <w:rPr>
                <w:noProof/>
              </w:rPr>
            </w:pPr>
            <w:r w:rsidRPr="00DA5C0F">
              <w:rPr>
                <w:noProof/>
              </w:rPr>
              <w:t>February</w:t>
            </w:r>
          </w:p>
        </w:tc>
        <w:tc>
          <w:tcPr>
            <w:tcW w:w="1069" w:type="pct"/>
            <w:vAlign w:val="center"/>
          </w:tcPr>
          <w:p w14:paraId="33B21AAC" w14:textId="77777777" w:rsidR="00BC3018" w:rsidRPr="004B49D6" w:rsidRDefault="00BC3018" w:rsidP="00A74ACA">
            <w:pPr>
              <w:pStyle w:val="Tabletext"/>
              <w:rPr>
                <w:noProof/>
              </w:rPr>
            </w:pPr>
            <w:r>
              <w:rPr>
                <w:noProof/>
              </w:rPr>
              <w:t>Dry</w:t>
            </w:r>
          </w:p>
        </w:tc>
        <w:tc>
          <w:tcPr>
            <w:tcW w:w="832" w:type="pct"/>
          </w:tcPr>
          <w:p w14:paraId="52B5FBD8" w14:textId="497C249F" w:rsidR="00BC3018" w:rsidRPr="004B49D6" w:rsidRDefault="00BC3018" w:rsidP="00A74ACA">
            <w:pPr>
              <w:pStyle w:val="Tabletext"/>
              <w:rPr>
                <w:noProof/>
              </w:rPr>
            </w:pPr>
            <w:r w:rsidRPr="00842AFA">
              <w:t>0.00</w:t>
            </w:r>
          </w:p>
        </w:tc>
        <w:tc>
          <w:tcPr>
            <w:tcW w:w="831" w:type="pct"/>
          </w:tcPr>
          <w:p w14:paraId="2A8B72A0" w14:textId="3A95C1FA" w:rsidR="00BC3018" w:rsidRPr="004B49D6" w:rsidRDefault="00BC3018" w:rsidP="00A74ACA">
            <w:pPr>
              <w:pStyle w:val="Tabletext"/>
              <w:rPr>
                <w:noProof/>
              </w:rPr>
            </w:pPr>
            <w:r w:rsidRPr="00842AFA">
              <w:t>0.00</w:t>
            </w:r>
          </w:p>
        </w:tc>
        <w:tc>
          <w:tcPr>
            <w:tcW w:w="1501" w:type="pct"/>
          </w:tcPr>
          <w:p w14:paraId="42B91FD8" w14:textId="1E3F61F9" w:rsidR="00BC3018" w:rsidRPr="004B49D6" w:rsidRDefault="00BC3018" w:rsidP="00A74ACA">
            <w:pPr>
              <w:pStyle w:val="Tabletext"/>
              <w:rPr>
                <w:noProof/>
              </w:rPr>
            </w:pPr>
            <w:r w:rsidRPr="00842AFA">
              <w:t>0.00 (0%)</w:t>
            </w:r>
          </w:p>
        </w:tc>
      </w:tr>
      <w:tr w:rsidR="00BC3018" w:rsidRPr="004B49D6" w14:paraId="2923F095" w14:textId="77777777" w:rsidTr="00F57038">
        <w:trPr>
          <w:cantSplit/>
        </w:trPr>
        <w:tc>
          <w:tcPr>
            <w:tcW w:w="766" w:type="pct"/>
            <w:tcBorders>
              <w:bottom w:val="single" w:sz="8" w:space="0" w:color="000000"/>
            </w:tcBorders>
            <w:shd w:val="clear" w:color="auto" w:fill="auto"/>
          </w:tcPr>
          <w:p w14:paraId="5FBC46C2" w14:textId="77777777" w:rsidR="00BC3018" w:rsidRPr="004B49D6" w:rsidRDefault="00BC3018" w:rsidP="00A74ACA">
            <w:pPr>
              <w:pStyle w:val="Tabletext"/>
              <w:rPr>
                <w:noProof/>
              </w:rPr>
            </w:pPr>
            <w:r w:rsidRPr="00DA5C0F">
              <w:rPr>
                <w:noProof/>
              </w:rPr>
              <w:t>February</w:t>
            </w:r>
          </w:p>
        </w:tc>
        <w:tc>
          <w:tcPr>
            <w:tcW w:w="1069" w:type="pct"/>
            <w:tcBorders>
              <w:bottom w:val="single" w:sz="8" w:space="0" w:color="000000"/>
            </w:tcBorders>
            <w:vAlign w:val="center"/>
          </w:tcPr>
          <w:p w14:paraId="54F377E9" w14:textId="77777777" w:rsidR="00BC3018" w:rsidRPr="004B49D6" w:rsidRDefault="00BC3018" w:rsidP="00A74ACA">
            <w:pPr>
              <w:pStyle w:val="Tabletext"/>
              <w:rPr>
                <w:noProof/>
              </w:rPr>
            </w:pPr>
            <w:r>
              <w:rPr>
                <w:noProof/>
              </w:rPr>
              <w:t>Critical</w:t>
            </w:r>
          </w:p>
        </w:tc>
        <w:tc>
          <w:tcPr>
            <w:tcW w:w="832" w:type="pct"/>
            <w:tcBorders>
              <w:bottom w:val="single" w:sz="8" w:space="0" w:color="000000"/>
            </w:tcBorders>
          </w:tcPr>
          <w:p w14:paraId="1B4C1404" w14:textId="009E523F" w:rsidR="00BC3018" w:rsidRPr="004B49D6" w:rsidRDefault="00BC3018" w:rsidP="00A74ACA">
            <w:pPr>
              <w:pStyle w:val="Tabletext"/>
              <w:rPr>
                <w:noProof/>
              </w:rPr>
            </w:pPr>
            <w:r w:rsidRPr="00842AFA">
              <w:t>0.00</w:t>
            </w:r>
          </w:p>
        </w:tc>
        <w:tc>
          <w:tcPr>
            <w:tcW w:w="831" w:type="pct"/>
            <w:tcBorders>
              <w:bottom w:val="single" w:sz="8" w:space="0" w:color="000000"/>
            </w:tcBorders>
          </w:tcPr>
          <w:p w14:paraId="50A8A648" w14:textId="54C5E49F" w:rsidR="00BC3018" w:rsidRPr="004B49D6" w:rsidRDefault="00BC3018" w:rsidP="00A74ACA">
            <w:pPr>
              <w:pStyle w:val="Tabletext"/>
              <w:rPr>
                <w:noProof/>
              </w:rPr>
            </w:pPr>
            <w:r w:rsidRPr="00842AFA">
              <w:t>0.00</w:t>
            </w:r>
          </w:p>
        </w:tc>
        <w:tc>
          <w:tcPr>
            <w:tcW w:w="1501" w:type="pct"/>
            <w:tcBorders>
              <w:bottom w:val="single" w:sz="8" w:space="0" w:color="000000"/>
            </w:tcBorders>
          </w:tcPr>
          <w:p w14:paraId="71000746" w14:textId="2ED8A293" w:rsidR="00BC3018" w:rsidRPr="004B49D6" w:rsidRDefault="00BC3018" w:rsidP="00A74ACA">
            <w:pPr>
              <w:pStyle w:val="Tabletext"/>
              <w:rPr>
                <w:noProof/>
              </w:rPr>
            </w:pPr>
            <w:r w:rsidRPr="00842AFA">
              <w:t>0.00 (0%)</w:t>
            </w:r>
          </w:p>
        </w:tc>
      </w:tr>
      <w:tr w:rsidR="00BC3018" w:rsidRPr="004B49D6" w14:paraId="474D144D" w14:textId="77777777" w:rsidTr="00F57038">
        <w:trPr>
          <w:cantSplit/>
        </w:trPr>
        <w:tc>
          <w:tcPr>
            <w:tcW w:w="766" w:type="pct"/>
            <w:tcBorders>
              <w:top w:val="single" w:sz="8" w:space="0" w:color="000000"/>
            </w:tcBorders>
            <w:shd w:val="clear" w:color="auto" w:fill="auto"/>
            <w:vAlign w:val="center"/>
          </w:tcPr>
          <w:p w14:paraId="62D14A2F" w14:textId="77777777" w:rsidR="00BC3018" w:rsidRPr="004B49D6" w:rsidRDefault="00BC3018" w:rsidP="00A74ACA">
            <w:pPr>
              <w:pStyle w:val="Tabletext"/>
              <w:rPr>
                <w:noProof/>
              </w:rPr>
            </w:pPr>
            <w:r w:rsidRPr="004B49D6">
              <w:rPr>
                <w:noProof/>
              </w:rPr>
              <w:t>March</w:t>
            </w:r>
          </w:p>
        </w:tc>
        <w:tc>
          <w:tcPr>
            <w:tcW w:w="1069" w:type="pct"/>
            <w:tcBorders>
              <w:top w:val="single" w:sz="8" w:space="0" w:color="000000"/>
            </w:tcBorders>
            <w:vAlign w:val="center"/>
          </w:tcPr>
          <w:p w14:paraId="1217E6E9"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3A023975" w14:textId="47E19D45" w:rsidR="00BC3018" w:rsidRPr="004B49D6" w:rsidRDefault="00BC3018" w:rsidP="00A74ACA">
            <w:pPr>
              <w:pStyle w:val="Tabletext"/>
              <w:rPr>
                <w:noProof/>
              </w:rPr>
            </w:pPr>
            <w:r w:rsidRPr="00842AFA">
              <w:t>0.00</w:t>
            </w:r>
          </w:p>
        </w:tc>
        <w:tc>
          <w:tcPr>
            <w:tcW w:w="831" w:type="pct"/>
            <w:tcBorders>
              <w:top w:val="single" w:sz="8" w:space="0" w:color="000000"/>
            </w:tcBorders>
          </w:tcPr>
          <w:p w14:paraId="02631BEB" w14:textId="355B3EED" w:rsidR="00BC3018" w:rsidRPr="004B49D6" w:rsidRDefault="00BC3018" w:rsidP="00A74ACA">
            <w:pPr>
              <w:pStyle w:val="Tabletext"/>
              <w:rPr>
                <w:noProof/>
              </w:rPr>
            </w:pPr>
            <w:r w:rsidRPr="00842AFA">
              <w:t>0.00</w:t>
            </w:r>
          </w:p>
        </w:tc>
        <w:tc>
          <w:tcPr>
            <w:tcW w:w="1501" w:type="pct"/>
            <w:tcBorders>
              <w:top w:val="single" w:sz="8" w:space="0" w:color="000000"/>
            </w:tcBorders>
          </w:tcPr>
          <w:p w14:paraId="2F32B4C1" w14:textId="0889E24B" w:rsidR="00BC3018" w:rsidRPr="004B49D6" w:rsidRDefault="00BC3018" w:rsidP="00A74ACA">
            <w:pPr>
              <w:pStyle w:val="Tabletext"/>
              <w:rPr>
                <w:noProof/>
              </w:rPr>
            </w:pPr>
            <w:r w:rsidRPr="00842AFA">
              <w:t>0.00 (0%)</w:t>
            </w:r>
          </w:p>
        </w:tc>
      </w:tr>
      <w:tr w:rsidR="00BC3018" w:rsidRPr="004B49D6" w14:paraId="73B800FD" w14:textId="77777777" w:rsidTr="00F57038">
        <w:trPr>
          <w:cantSplit/>
        </w:trPr>
        <w:tc>
          <w:tcPr>
            <w:tcW w:w="766" w:type="pct"/>
            <w:shd w:val="clear" w:color="auto" w:fill="auto"/>
          </w:tcPr>
          <w:p w14:paraId="7310A3B0" w14:textId="77777777" w:rsidR="00BC3018" w:rsidRPr="004B49D6" w:rsidRDefault="00BC3018" w:rsidP="00A74ACA">
            <w:pPr>
              <w:pStyle w:val="Tabletext"/>
              <w:rPr>
                <w:noProof/>
              </w:rPr>
            </w:pPr>
            <w:r w:rsidRPr="006F1210">
              <w:rPr>
                <w:noProof/>
              </w:rPr>
              <w:t>March</w:t>
            </w:r>
          </w:p>
        </w:tc>
        <w:tc>
          <w:tcPr>
            <w:tcW w:w="1069" w:type="pct"/>
            <w:vAlign w:val="center"/>
          </w:tcPr>
          <w:p w14:paraId="60648F58" w14:textId="77777777" w:rsidR="00BC3018" w:rsidRPr="004B49D6" w:rsidRDefault="00BC3018" w:rsidP="00A74ACA">
            <w:pPr>
              <w:pStyle w:val="Tabletext"/>
              <w:rPr>
                <w:noProof/>
              </w:rPr>
            </w:pPr>
            <w:r>
              <w:rPr>
                <w:noProof/>
              </w:rPr>
              <w:t>Above Normal</w:t>
            </w:r>
          </w:p>
        </w:tc>
        <w:tc>
          <w:tcPr>
            <w:tcW w:w="832" w:type="pct"/>
          </w:tcPr>
          <w:p w14:paraId="0CDC1F47" w14:textId="2CBB02B5" w:rsidR="00BC3018" w:rsidRPr="004B49D6" w:rsidRDefault="00BC3018" w:rsidP="00A74ACA">
            <w:pPr>
              <w:pStyle w:val="Tabletext"/>
              <w:rPr>
                <w:noProof/>
              </w:rPr>
            </w:pPr>
            <w:r w:rsidRPr="00842AFA">
              <w:t>0.00</w:t>
            </w:r>
          </w:p>
        </w:tc>
        <w:tc>
          <w:tcPr>
            <w:tcW w:w="831" w:type="pct"/>
          </w:tcPr>
          <w:p w14:paraId="73A8A761" w14:textId="1D639AB8" w:rsidR="00BC3018" w:rsidRPr="004B49D6" w:rsidRDefault="00BC3018" w:rsidP="00A74ACA">
            <w:pPr>
              <w:pStyle w:val="Tabletext"/>
              <w:rPr>
                <w:noProof/>
              </w:rPr>
            </w:pPr>
            <w:r w:rsidRPr="00842AFA">
              <w:t>0.00</w:t>
            </w:r>
          </w:p>
        </w:tc>
        <w:tc>
          <w:tcPr>
            <w:tcW w:w="1501" w:type="pct"/>
          </w:tcPr>
          <w:p w14:paraId="282A241C" w14:textId="11334AD4" w:rsidR="00BC3018" w:rsidRPr="004B49D6" w:rsidRDefault="00BC3018" w:rsidP="00A74ACA">
            <w:pPr>
              <w:pStyle w:val="Tabletext"/>
              <w:rPr>
                <w:noProof/>
              </w:rPr>
            </w:pPr>
            <w:r w:rsidRPr="00842AFA">
              <w:t>0.00 (0%)</w:t>
            </w:r>
          </w:p>
        </w:tc>
      </w:tr>
      <w:tr w:rsidR="00BC3018" w:rsidRPr="004B49D6" w14:paraId="101D28CD" w14:textId="77777777" w:rsidTr="00F57038">
        <w:trPr>
          <w:cantSplit/>
        </w:trPr>
        <w:tc>
          <w:tcPr>
            <w:tcW w:w="766" w:type="pct"/>
            <w:shd w:val="clear" w:color="auto" w:fill="auto"/>
          </w:tcPr>
          <w:p w14:paraId="750ADA4D" w14:textId="77777777" w:rsidR="00BC3018" w:rsidRPr="004B49D6" w:rsidRDefault="00BC3018" w:rsidP="00A74ACA">
            <w:pPr>
              <w:pStyle w:val="Tabletext"/>
              <w:rPr>
                <w:noProof/>
              </w:rPr>
            </w:pPr>
            <w:r w:rsidRPr="006F1210">
              <w:rPr>
                <w:noProof/>
              </w:rPr>
              <w:t>March</w:t>
            </w:r>
          </w:p>
        </w:tc>
        <w:tc>
          <w:tcPr>
            <w:tcW w:w="1069" w:type="pct"/>
            <w:vAlign w:val="center"/>
          </w:tcPr>
          <w:p w14:paraId="3C65A77F" w14:textId="77777777" w:rsidR="00BC3018" w:rsidRPr="004B49D6" w:rsidRDefault="00BC3018" w:rsidP="00A74ACA">
            <w:pPr>
              <w:pStyle w:val="Tabletext"/>
              <w:rPr>
                <w:noProof/>
              </w:rPr>
            </w:pPr>
            <w:r>
              <w:rPr>
                <w:noProof/>
              </w:rPr>
              <w:t>Below Normal</w:t>
            </w:r>
          </w:p>
        </w:tc>
        <w:tc>
          <w:tcPr>
            <w:tcW w:w="832" w:type="pct"/>
          </w:tcPr>
          <w:p w14:paraId="22D77FCA" w14:textId="77CA7384" w:rsidR="00BC3018" w:rsidRPr="004B49D6" w:rsidRDefault="00BC3018" w:rsidP="00A74ACA">
            <w:pPr>
              <w:pStyle w:val="Tabletext"/>
              <w:rPr>
                <w:noProof/>
              </w:rPr>
            </w:pPr>
            <w:r w:rsidRPr="00842AFA">
              <w:t>0.01</w:t>
            </w:r>
          </w:p>
        </w:tc>
        <w:tc>
          <w:tcPr>
            <w:tcW w:w="831" w:type="pct"/>
          </w:tcPr>
          <w:p w14:paraId="404E3B41" w14:textId="2CBE7A40" w:rsidR="00BC3018" w:rsidRPr="004B49D6" w:rsidRDefault="00BC3018" w:rsidP="00A74ACA">
            <w:pPr>
              <w:pStyle w:val="Tabletext"/>
              <w:rPr>
                <w:noProof/>
              </w:rPr>
            </w:pPr>
            <w:r w:rsidRPr="00842AFA">
              <w:t>0.00</w:t>
            </w:r>
          </w:p>
        </w:tc>
        <w:tc>
          <w:tcPr>
            <w:tcW w:w="1501" w:type="pct"/>
          </w:tcPr>
          <w:p w14:paraId="14440269" w14:textId="2264C74A" w:rsidR="00BC3018" w:rsidRPr="004B49D6" w:rsidRDefault="00BC3018" w:rsidP="00A74ACA">
            <w:pPr>
              <w:pStyle w:val="Tabletext"/>
              <w:rPr>
                <w:noProof/>
              </w:rPr>
            </w:pPr>
            <w:r w:rsidRPr="00842AFA">
              <w:t>0.00 (-67%)</w:t>
            </w:r>
          </w:p>
        </w:tc>
      </w:tr>
      <w:tr w:rsidR="00BC3018" w:rsidRPr="004B49D6" w14:paraId="687A70F6" w14:textId="77777777" w:rsidTr="00F57038">
        <w:trPr>
          <w:cantSplit/>
        </w:trPr>
        <w:tc>
          <w:tcPr>
            <w:tcW w:w="766" w:type="pct"/>
            <w:shd w:val="clear" w:color="auto" w:fill="auto"/>
          </w:tcPr>
          <w:p w14:paraId="49B2EBDB" w14:textId="77777777" w:rsidR="00BC3018" w:rsidRPr="004B49D6" w:rsidRDefault="00BC3018" w:rsidP="00A74ACA">
            <w:pPr>
              <w:pStyle w:val="Tabletext"/>
              <w:rPr>
                <w:noProof/>
              </w:rPr>
            </w:pPr>
            <w:r w:rsidRPr="006F1210">
              <w:rPr>
                <w:noProof/>
              </w:rPr>
              <w:t>March</w:t>
            </w:r>
          </w:p>
        </w:tc>
        <w:tc>
          <w:tcPr>
            <w:tcW w:w="1069" w:type="pct"/>
            <w:vAlign w:val="center"/>
          </w:tcPr>
          <w:p w14:paraId="700F10EA" w14:textId="77777777" w:rsidR="00BC3018" w:rsidRPr="004B49D6" w:rsidRDefault="00BC3018" w:rsidP="00A74ACA">
            <w:pPr>
              <w:pStyle w:val="Tabletext"/>
              <w:rPr>
                <w:noProof/>
              </w:rPr>
            </w:pPr>
            <w:r>
              <w:rPr>
                <w:noProof/>
              </w:rPr>
              <w:t>Dry</w:t>
            </w:r>
          </w:p>
        </w:tc>
        <w:tc>
          <w:tcPr>
            <w:tcW w:w="832" w:type="pct"/>
          </w:tcPr>
          <w:p w14:paraId="0D08D17B" w14:textId="0F3E13CA" w:rsidR="00BC3018" w:rsidRPr="004B49D6" w:rsidRDefault="00BC3018" w:rsidP="00A74ACA">
            <w:pPr>
              <w:pStyle w:val="Tabletext"/>
              <w:rPr>
                <w:noProof/>
              </w:rPr>
            </w:pPr>
            <w:r w:rsidRPr="00842AFA">
              <w:t>0.00</w:t>
            </w:r>
          </w:p>
        </w:tc>
        <w:tc>
          <w:tcPr>
            <w:tcW w:w="831" w:type="pct"/>
          </w:tcPr>
          <w:p w14:paraId="26590186" w14:textId="5B89DECF" w:rsidR="00BC3018" w:rsidRPr="004B49D6" w:rsidRDefault="00BC3018" w:rsidP="00A74ACA">
            <w:pPr>
              <w:pStyle w:val="Tabletext"/>
              <w:rPr>
                <w:noProof/>
              </w:rPr>
            </w:pPr>
            <w:r w:rsidRPr="00842AFA">
              <w:t>0.00</w:t>
            </w:r>
          </w:p>
        </w:tc>
        <w:tc>
          <w:tcPr>
            <w:tcW w:w="1501" w:type="pct"/>
          </w:tcPr>
          <w:p w14:paraId="3F9C411B" w14:textId="53358E67" w:rsidR="00BC3018" w:rsidRPr="004B49D6" w:rsidRDefault="00BC3018" w:rsidP="00A74ACA">
            <w:pPr>
              <w:pStyle w:val="Tabletext"/>
              <w:rPr>
                <w:noProof/>
              </w:rPr>
            </w:pPr>
            <w:r w:rsidRPr="00842AFA">
              <w:t>0.00 (0%)</w:t>
            </w:r>
          </w:p>
        </w:tc>
      </w:tr>
      <w:tr w:rsidR="00BC3018" w:rsidRPr="004B49D6" w14:paraId="1B0D9D03" w14:textId="77777777" w:rsidTr="00F57038">
        <w:trPr>
          <w:cantSplit/>
        </w:trPr>
        <w:tc>
          <w:tcPr>
            <w:tcW w:w="766" w:type="pct"/>
            <w:shd w:val="clear" w:color="auto" w:fill="auto"/>
          </w:tcPr>
          <w:p w14:paraId="3C4C8A7F" w14:textId="77777777" w:rsidR="00BC3018" w:rsidRPr="004B49D6" w:rsidRDefault="00BC3018" w:rsidP="00A74ACA">
            <w:pPr>
              <w:pStyle w:val="Tabletext"/>
              <w:rPr>
                <w:noProof/>
              </w:rPr>
            </w:pPr>
            <w:r w:rsidRPr="006F1210">
              <w:rPr>
                <w:noProof/>
              </w:rPr>
              <w:t>March</w:t>
            </w:r>
          </w:p>
        </w:tc>
        <w:tc>
          <w:tcPr>
            <w:tcW w:w="1069" w:type="pct"/>
            <w:vAlign w:val="center"/>
          </w:tcPr>
          <w:p w14:paraId="5F6A1103" w14:textId="77777777" w:rsidR="00BC3018" w:rsidRPr="004B49D6" w:rsidRDefault="00BC3018" w:rsidP="00A74ACA">
            <w:pPr>
              <w:pStyle w:val="Tabletext"/>
              <w:rPr>
                <w:noProof/>
              </w:rPr>
            </w:pPr>
            <w:r>
              <w:rPr>
                <w:noProof/>
              </w:rPr>
              <w:t>Critical</w:t>
            </w:r>
          </w:p>
        </w:tc>
        <w:tc>
          <w:tcPr>
            <w:tcW w:w="832" w:type="pct"/>
          </w:tcPr>
          <w:p w14:paraId="031B88FE" w14:textId="48A4F224" w:rsidR="00BC3018" w:rsidRPr="004B49D6" w:rsidRDefault="00BC3018" w:rsidP="00A74ACA">
            <w:pPr>
              <w:pStyle w:val="Tabletext"/>
              <w:rPr>
                <w:noProof/>
              </w:rPr>
            </w:pPr>
            <w:r w:rsidRPr="00842AFA">
              <w:t>0.00</w:t>
            </w:r>
          </w:p>
        </w:tc>
        <w:tc>
          <w:tcPr>
            <w:tcW w:w="831" w:type="pct"/>
          </w:tcPr>
          <w:p w14:paraId="52633723" w14:textId="7AEA180E" w:rsidR="00BC3018" w:rsidRPr="004B49D6" w:rsidRDefault="00BC3018" w:rsidP="00A74ACA">
            <w:pPr>
              <w:pStyle w:val="Tabletext"/>
              <w:rPr>
                <w:noProof/>
              </w:rPr>
            </w:pPr>
            <w:r w:rsidRPr="00842AFA">
              <w:t>0.00</w:t>
            </w:r>
          </w:p>
        </w:tc>
        <w:tc>
          <w:tcPr>
            <w:tcW w:w="1501" w:type="pct"/>
          </w:tcPr>
          <w:p w14:paraId="434722C4" w14:textId="01A9CE25" w:rsidR="00BC3018" w:rsidRPr="004B49D6" w:rsidRDefault="00BC3018" w:rsidP="00A74ACA">
            <w:pPr>
              <w:pStyle w:val="Tabletext"/>
              <w:rPr>
                <w:noProof/>
              </w:rPr>
            </w:pPr>
            <w:r w:rsidRPr="00842AFA">
              <w:t>0.00 (0%)</w:t>
            </w:r>
          </w:p>
        </w:tc>
      </w:tr>
    </w:tbl>
    <w:p w14:paraId="744D2D77" w14:textId="52AE4F2C" w:rsidR="00F57038" w:rsidRPr="0081028D" w:rsidRDefault="00BC3018" w:rsidP="00BC3018">
      <w:pPr>
        <w:pStyle w:val="TableSource"/>
      </w:pPr>
      <w:r w:rsidRPr="002A0128">
        <w:t>Source: ptm_fate_results_45day_Dec-Mar_qa_ITP_EX_BHV_20191030.dat; ptm_fate_results_45day_Dec-Mar_qa_ITP_PP_BHV_20191030.dat</w:t>
      </w:r>
    </w:p>
    <w:p w14:paraId="4FD622F8" w14:textId="35598540" w:rsidR="00F57038" w:rsidRDefault="00F57038" w:rsidP="00584617">
      <w:pPr>
        <w:pStyle w:val="TableSub-Title"/>
        <w:rPr>
          <w:snapToGrid w:val="0"/>
        </w:rPr>
      </w:pPr>
      <w:r w:rsidRPr="00CD7EBC">
        <w:rPr>
          <w:snapToGrid w:val="0"/>
        </w:rPr>
        <w:t>Table E.3-</w:t>
      </w:r>
      <w:r w:rsidR="00D80312">
        <w:rPr>
          <w:snapToGrid w:val="0"/>
        </w:rPr>
        <w:t>10</w:t>
      </w:r>
      <w:r w:rsidRPr="00CD7EBC">
        <w:rPr>
          <w:snapToGrid w:val="0"/>
        </w:rPr>
        <w:t xml:space="preserve"> d. Percentage of </w:t>
      </w:r>
      <w:r>
        <w:t>Surface-Oriented</w:t>
      </w:r>
      <w:r w:rsidRPr="004B49D6">
        <w:t xml:space="preserve"> </w:t>
      </w:r>
      <w:r w:rsidRPr="00CD7EBC">
        <w:rPr>
          <w:snapToGrid w:val="0"/>
        </w:rPr>
        <w:t xml:space="preserve">Particles Injected at Station </w:t>
      </w:r>
      <w:r w:rsidR="00D80312" w:rsidRPr="00E87363">
        <w:rPr>
          <w:snapToGrid w:val="0"/>
        </w:rPr>
        <w:t xml:space="preserve">704 (Sacramento River at Sherman Lake) </w:t>
      </w:r>
      <w:r w:rsidR="00A0442C" w:rsidRPr="00CD7EBC">
        <w:rPr>
          <w:snapToGrid w:val="0"/>
        </w:rPr>
        <w:t xml:space="preserve">That </w:t>
      </w:r>
      <w:r w:rsidR="00A0442C">
        <w:rPr>
          <w:snapToGrid w:val="0"/>
        </w:rPr>
        <w:t>Passed</w:t>
      </w:r>
      <w:r w:rsidR="00A0442C" w:rsidRPr="00CD7EBC">
        <w:rPr>
          <w:snapToGrid w:val="0"/>
        </w:rPr>
        <w:t xml:space="preserve"> Chipps Island.</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704 (Sacramento River at Sherman Lake) That Passed Chipps Island over 45 days."/>
        <w:tblDescription w:val="Table with five columns showing percentage of particles passing Chipps Island over 45 days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12886F58" w14:textId="77777777" w:rsidTr="00F57038">
        <w:trPr>
          <w:cantSplit/>
          <w:tblHeader/>
        </w:trPr>
        <w:tc>
          <w:tcPr>
            <w:tcW w:w="766" w:type="pct"/>
            <w:tcBorders>
              <w:top w:val="single" w:sz="4" w:space="0" w:color="000000"/>
              <w:bottom w:val="single" w:sz="8" w:space="0" w:color="000000"/>
            </w:tcBorders>
            <w:vAlign w:val="center"/>
          </w:tcPr>
          <w:p w14:paraId="65085DEE"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0D086B80"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1710C087"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78B6C944"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175427D2"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BC3018" w:rsidRPr="004B49D6" w14:paraId="380CF40D" w14:textId="77777777" w:rsidTr="00F57038">
        <w:trPr>
          <w:cantSplit/>
        </w:trPr>
        <w:tc>
          <w:tcPr>
            <w:tcW w:w="766" w:type="pct"/>
            <w:tcBorders>
              <w:top w:val="single" w:sz="8" w:space="0" w:color="000000"/>
            </w:tcBorders>
            <w:vAlign w:val="center"/>
          </w:tcPr>
          <w:p w14:paraId="17244475" w14:textId="77777777" w:rsidR="00BC3018" w:rsidRPr="004B49D6" w:rsidRDefault="00BC3018" w:rsidP="00A74ACA">
            <w:pPr>
              <w:pStyle w:val="Tabletext"/>
              <w:rPr>
                <w:noProof/>
              </w:rPr>
            </w:pPr>
            <w:r w:rsidRPr="004B49D6">
              <w:rPr>
                <w:noProof/>
              </w:rPr>
              <w:t>January</w:t>
            </w:r>
          </w:p>
        </w:tc>
        <w:tc>
          <w:tcPr>
            <w:tcW w:w="1069" w:type="pct"/>
            <w:tcBorders>
              <w:top w:val="single" w:sz="8" w:space="0" w:color="000000"/>
            </w:tcBorders>
            <w:vAlign w:val="center"/>
          </w:tcPr>
          <w:p w14:paraId="65630CE6"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23F2CFF0" w14:textId="6A561B0F" w:rsidR="00BC3018" w:rsidRPr="004B49D6" w:rsidRDefault="00BC3018" w:rsidP="00A74ACA">
            <w:pPr>
              <w:pStyle w:val="Tabletext"/>
              <w:rPr>
                <w:noProof/>
              </w:rPr>
            </w:pPr>
            <w:r w:rsidRPr="00D16FCF">
              <w:t>82.10</w:t>
            </w:r>
          </w:p>
        </w:tc>
        <w:tc>
          <w:tcPr>
            <w:tcW w:w="831" w:type="pct"/>
            <w:tcBorders>
              <w:top w:val="single" w:sz="8" w:space="0" w:color="000000"/>
            </w:tcBorders>
          </w:tcPr>
          <w:p w14:paraId="351FF1BF" w14:textId="04590271" w:rsidR="00BC3018" w:rsidRPr="004B49D6" w:rsidRDefault="00BC3018" w:rsidP="00A74ACA">
            <w:pPr>
              <w:pStyle w:val="Tabletext"/>
              <w:rPr>
                <w:noProof/>
              </w:rPr>
            </w:pPr>
            <w:r w:rsidRPr="00D16FCF">
              <w:t>82.92</w:t>
            </w:r>
          </w:p>
        </w:tc>
        <w:tc>
          <w:tcPr>
            <w:tcW w:w="1501" w:type="pct"/>
            <w:tcBorders>
              <w:top w:val="single" w:sz="8" w:space="0" w:color="000000"/>
            </w:tcBorders>
          </w:tcPr>
          <w:p w14:paraId="2589F1C6" w14:textId="65BF6EE2" w:rsidR="00BC3018" w:rsidRPr="004B49D6" w:rsidRDefault="00BC3018" w:rsidP="00A74ACA">
            <w:pPr>
              <w:pStyle w:val="Tabletext"/>
              <w:rPr>
                <w:noProof/>
              </w:rPr>
            </w:pPr>
            <w:r w:rsidRPr="00D16FCF">
              <w:t>0.82 (1%)</w:t>
            </w:r>
          </w:p>
        </w:tc>
      </w:tr>
      <w:tr w:rsidR="00BC3018" w:rsidRPr="004B49D6" w14:paraId="61772E28" w14:textId="77777777" w:rsidTr="00F57038">
        <w:trPr>
          <w:cantSplit/>
        </w:trPr>
        <w:tc>
          <w:tcPr>
            <w:tcW w:w="766" w:type="pct"/>
            <w:shd w:val="clear" w:color="auto" w:fill="auto"/>
          </w:tcPr>
          <w:p w14:paraId="63FB5643" w14:textId="77777777" w:rsidR="00BC3018" w:rsidRPr="004B49D6" w:rsidRDefault="00BC3018" w:rsidP="00A74ACA">
            <w:pPr>
              <w:pStyle w:val="Tabletext"/>
              <w:rPr>
                <w:noProof/>
              </w:rPr>
            </w:pPr>
            <w:r w:rsidRPr="00C23BAA">
              <w:rPr>
                <w:noProof/>
              </w:rPr>
              <w:t>January</w:t>
            </w:r>
          </w:p>
        </w:tc>
        <w:tc>
          <w:tcPr>
            <w:tcW w:w="1069" w:type="pct"/>
            <w:vAlign w:val="center"/>
          </w:tcPr>
          <w:p w14:paraId="3C292361" w14:textId="77777777" w:rsidR="00BC3018" w:rsidRPr="004B49D6" w:rsidRDefault="00BC3018" w:rsidP="00A74ACA">
            <w:pPr>
              <w:pStyle w:val="Tabletext"/>
              <w:rPr>
                <w:noProof/>
              </w:rPr>
            </w:pPr>
            <w:r>
              <w:rPr>
                <w:noProof/>
              </w:rPr>
              <w:t>Above Normal</w:t>
            </w:r>
          </w:p>
        </w:tc>
        <w:tc>
          <w:tcPr>
            <w:tcW w:w="832" w:type="pct"/>
          </w:tcPr>
          <w:p w14:paraId="113F0E51" w14:textId="7C0DB907" w:rsidR="00BC3018" w:rsidRPr="004B49D6" w:rsidRDefault="00BC3018" w:rsidP="00A74ACA">
            <w:pPr>
              <w:pStyle w:val="Tabletext"/>
              <w:rPr>
                <w:noProof/>
              </w:rPr>
            </w:pPr>
            <w:r w:rsidRPr="00D16FCF">
              <w:t>56.95</w:t>
            </w:r>
          </w:p>
        </w:tc>
        <w:tc>
          <w:tcPr>
            <w:tcW w:w="831" w:type="pct"/>
          </w:tcPr>
          <w:p w14:paraId="3B14F73E" w14:textId="35803515" w:rsidR="00BC3018" w:rsidRPr="004B49D6" w:rsidRDefault="00BC3018" w:rsidP="00A74ACA">
            <w:pPr>
              <w:pStyle w:val="Tabletext"/>
              <w:rPr>
                <w:noProof/>
              </w:rPr>
            </w:pPr>
            <w:r w:rsidRPr="00D16FCF">
              <w:t>59.00</w:t>
            </w:r>
          </w:p>
        </w:tc>
        <w:tc>
          <w:tcPr>
            <w:tcW w:w="1501" w:type="pct"/>
          </w:tcPr>
          <w:p w14:paraId="2E5DD9BF" w14:textId="12814411" w:rsidR="00BC3018" w:rsidRPr="004B49D6" w:rsidRDefault="00BC3018" w:rsidP="00A74ACA">
            <w:pPr>
              <w:pStyle w:val="Tabletext"/>
              <w:rPr>
                <w:noProof/>
              </w:rPr>
            </w:pPr>
            <w:r w:rsidRPr="00D16FCF">
              <w:t>2.06 (4%)</w:t>
            </w:r>
          </w:p>
        </w:tc>
      </w:tr>
      <w:tr w:rsidR="00BC3018" w:rsidRPr="004B49D6" w14:paraId="357989F4" w14:textId="77777777" w:rsidTr="00F57038">
        <w:trPr>
          <w:cantSplit/>
        </w:trPr>
        <w:tc>
          <w:tcPr>
            <w:tcW w:w="766" w:type="pct"/>
            <w:shd w:val="clear" w:color="auto" w:fill="auto"/>
          </w:tcPr>
          <w:p w14:paraId="34329018" w14:textId="77777777" w:rsidR="00BC3018" w:rsidRPr="004B49D6" w:rsidRDefault="00BC3018" w:rsidP="00A74ACA">
            <w:pPr>
              <w:pStyle w:val="Tabletext"/>
              <w:rPr>
                <w:noProof/>
              </w:rPr>
            </w:pPr>
            <w:r w:rsidRPr="00C23BAA">
              <w:rPr>
                <w:noProof/>
              </w:rPr>
              <w:t>January</w:t>
            </w:r>
          </w:p>
        </w:tc>
        <w:tc>
          <w:tcPr>
            <w:tcW w:w="1069" w:type="pct"/>
            <w:vAlign w:val="center"/>
          </w:tcPr>
          <w:p w14:paraId="12CEC136" w14:textId="77777777" w:rsidR="00BC3018" w:rsidRPr="004B49D6" w:rsidRDefault="00BC3018" w:rsidP="00A74ACA">
            <w:pPr>
              <w:pStyle w:val="Tabletext"/>
              <w:rPr>
                <w:noProof/>
              </w:rPr>
            </w:pPr>
            <w:r>
              <w:rPr>
                <w:noProof/>
              </w:rPr>
              <w:t>Below Normal</w:t>
            </w:r>
          </w:p>
        </w:tc>
        <w:tc>
          <w:tcPr>
            <w:tcW w:w="832" w:type="pct"/>
          </w:tcPr>
          <w:p w14:paraId="20D6FBF3" w14:textId="68A49DD8" w:rsidR="00BC3018" w:rsidRPr="004B49D6" w:rsidRDefault="00BC3018" w:rsidP="00A74ACA">
            <w:pPr>
              <w:pStyle w:val="Tabletext"/>
              <w:rPr>
                <w:noProof/>
              </w:rPr>
            </w:pPr>
            <w:r w:rsidRPr="00D16FCF">
              <w:t>22.70</w:t>
            </w:r>
          </w:p>
        </w:tc>
        <w:tc>
          <w:tcPr>
            <w:tcW w:w="831" w:type="pct"/>
          </w:tcPr>
          <w:p w14:paraId="728C701E" w14:textId="0E4847AE" w:rsidR="00BC3018" w:rsidRPr="004B49D6" w:rsidRDefault="00BC3018" w:rsidP="00A74ACA">
            <w:pPr>
              <w:pStyle w:val="Tabletext"/>
              <w:rPr>
                <w:noProof/>
              </w:rPr>
            </w:pPr>
            <w:r w:rsidRPr="00D16FCF">
              <w:t>24.98</w:t>
            </w:r>
          </w:p>
        </w:tc>
        <w:tc>
          <w:tcPr>
            <w:tcW w:w="1501" w:type="pct"/>
          </w:tcPr>
          <w:p w14:paraId="10B61CBF" w14:textId="05F29A62" w:rsidR="00BC3018" w:rsidRPr="004B49D6" w:rsidRDefault="00BC3018" w:rsidP="00A74ACA">
            <w:pPr>
              <w:pStyle w:val="Tabletext"/>
              <w:rPr>
                <w:noProof/>
              </w:rPr>
            </w:pPr>
            <w:r w:rsidRPr="00D16FCF">
              <w:t>2.29 (10%)</w:t>
            </w:r>
          </w:p>
        </w:tc>
      </w:tr>
      <w:tr w:rsidR="00BC3018" w:rsidRPr="004B49D6" w14:paraId="489412B0" w14:textId="77777777" w:rsidTr="00F57038">
        <w:trPr>
          <w:cantSplit/>
        </w:trPr>
        <w:tc>
          <w:tcPr>
            <w:tcW w:w="766" w:type="pct"/>
            <w:shd w:val="clear" w:color="auto" w:fill="auto"/>
          </w:tcPr>
          <w:p w14:paraId="12AE22D2" w14:textId="77777777" w:rsidR="00BC3018" w:rsidRPr="004B49D6" w:rsidRDefault="00BC3018" w:rsidP="00A74ACA">
            <w:pPr>
              <w:pStyle w:val="Tabletext"/>
              <w:rPr>
                <w:noProof/>
              </w:rPr>
            </w:pPr>
            <w:r w:rsidRPr="00C23BAA">
              <w:rPr>
                <w:noProof/>
              </w:rPr>
              <w:t>January</w:t>
            </w:r>
          </w:p>
        </w:tc>
        <w:tc>
          <w:tcPr>
            <w:tcW w:w="1069" w:type="pct"/>
            <w:vAlign w:val="center"/>
          </w:tcPr>
          <w:p w14:paraId="3D7A8936" w14:textId="77777777" w:rsidR="00BC3018" w:rsidRPr="004B49D6" w:rsidRDefault="00BC3018" w:rsidP="00A74ACA">
            <w:pPr>
              <w:pStyle w:val="Tabletext"/>
              <w:rPr>
                <w:noProof/>
              </w:rPr>
            </w:pPr>
            <w:r>
              <w:rPr>
                <w:noProof/>
              </w:rPr>
              <w:t>Dry</w:t>
            </w:r>
          </w:p>
        </w:tc>
        <w:tc>
          <w:tcPr>
            <w:tcW w:w="832" w:type="pct"/>
          </w:tcPr>
          <w:p w14:paraId="20EEBBEE" w14:textId="47194F9C" w:rsidR="00BC3018" w:rsidRPr="004B49D6" w:rsidRDefault="00BC3018" w:rsidP="00A74ACA">
            <w:pPr>
              <w:pStyle w:val="Tabletext"/>
              <w:rPr>
                <w:noProof/>
              </w:rPr>
            </w:pPr>
            <w:r w:rsidRPr="00D16FCF">
              <w:t>6.46</w:t>
            </w:r>
          </w:p>
        </w:tc>
        <w:tc>
          <w:tcPr>
            <w:tcW w:w="831" w:type="pct"/>
          </w:tcPr>
          <w:p w14:paraId="01AC4EBD" w14:textId="310FDB61" w:rsidR="00BC3018" w:rsidRPr="004B49D6" w:rsidRDefault="00BC3018" w:rsidP="00A74ACA">
            <w:pPr>
              <w:pStyle w:val="Tabletext"/>
              <w:rPr>
                <w:noProof/>
              </w:rPr>
            </w:pPr>
            <w:r w:rsidRPr="00D16FCF">
              <w:t>6.41</w:t>
            </w:r>
          </w:p>
        </w:tc>
        <w:tc>
          <w:tcPr>
            <w:tcW w:w="1501" w:type="pct"/>
          </w:tcPr>
          <w:p w14:paraId="4A5561C1" w14:textId="485FEB8F" w:rsidR="00BC3018" w:rsidRPr="004B49D6" w:rsidRDefault="00BC3018" w:rsidP="00A74ACA">
            <w:pPr>
              <w:pStyle w:val="Tabletext"/>
              <w:rPr>
                <w:noProof/>
              </w:rPr>
            </w:pPr>
            <w:r w:rsidRPr="00D16FCF">
              <w:t>-0.05 (-1%)</w:t>
            </w:r>
          </w:p>
        </w:tc>
      </w:tr>
      <w:tr w:rsidR="00BC3018" w:rsidRPr="004B49D6" w14:paraId="4DB20F31" w14:textId="77777777" w:rsidTr="00F57038">
        <w:trPr>
          <w:cantSplit/>
        </w:trPr>
        <w:tc>
          <w:tcPr>
            <w:tcW w:w="766" w:type="pct"/>
            <w:tcBorders>
              <w:bottom w:val="single" w:sz="8" w:space="0" w:color="000000"/>
            </w:tcBorders>
            <w:shd w:val="clear" w:color="auto" w:fill="auto"/>
          </w:tcPr>
          <w:p w14:paraId="739DD827" w14:textId="77777777" w:rsidR="00BC3018" w:rsidRPr="004B49D6" w:rsidRDefault="00BC3018" w:rsidP="00A74ACA">
            <w:pPr>
              <w:pStyle w:val="Tabletext"/>
              <w:rPr>
                <w:noProof/>
              </w:rPr>
            </w:pPr>
            <w:r w:rsidRPr="00C23BAA">
              <w:rPr>
                <w:noProof/>
              </w:rPr>
              <w:t>January</w:t>
            </w:r>
          </w:p>
        </w:tc>
        <w:tc>
          <w:tcPr>
            <w:tcW w:w="1069" w:type="pct"/>
            <w:tcBorders>
              <w:bottom w:val="single" w:sz="8" w:space="0" w:color="000000"/>
            </w:tcBorders>
            <w:vAlign w:val="center"/>
          </w:tcPr>
          <w:p w14:paraId="097A57CB" w14:textId="77777777" w:rsidR="00BC3018" w:rsidRPr="004B49D6" w:rsidRDefault="00BC3018" w:rsidP="00A74ACA">
            <w:pPr>
              <w:pStyle w:val="Tabletext"/>
              <w:rPr>
                <w:noProof/>
              </w:rPr>
            </w:pPr>
            <w:r>
              <w:rPr>
                <w:noProof/>
              </w:rPr>
              <w:t>Critical</w:t>
            </w:r>
          </w:p>
        </w:tc>
        <w:tc>
          <w:tcPr>
            <w:tcW w:w="832" w:type="pct"/>
            <w:tcBorders>
              <w:bottom w:val="single" w:sz="8" w:space="0" w:color="000000"/>
            </w:tcBorders>
          </w:tcPr>
          <w:p w14:paraId="3586B188" w14:textId="22DCA631" w:rsidR="00BC3018" w:rsidRPr="004B49D6" w:rsidRDefault="00BC3018" w:rsidP="00A74ACA">
            <w:pPr>
              <w:pStyle w:val="Tabletext"/>
              <w:rPr>
                <w:noProof/>
              </w:rPr>
            </w:pPr>
            <w:r w:rsidRPr="00D16FCF">
              <w:t>0.83</w:t>
            </w:r>
          </w:p>
        </w:tc>
        <w:tc>
          <w:tcPr>
            <w:tcW w:w="831" w:type="pct"/>
            <w:tcBorders>
              <w:bottom w:val="single" w:sz="8" w:space="0" w:color="000000"/>
            </w:tcBorders>
          </w:tcPr>
          <w:p w14:paraId="0B557D62" w14:textId="05E06618" w:rsidR="00BC3018" w:rsidRPr="004B49D6" w:rsidRDefault="00BC3018" w:rsidP="00A74ACA">
            <w:pPr>
              <w:pStyle w:val="Tabletext"/>
              <w:rPr>
                <w:noProof/>
              </w:rPr>
            </w:pPr>
            <w:r w:rsidRPr="00D16FCF">
              <w:t>1.19</w:t>
            </w:r>
          </w:p>
        </w:tc>
        <w:tc>
          <w:tcPr>
            <w:tcW w:w="1501" w:type="pct"/>
            <w:tcBorders>
              <w:bottom w:val="single" w:sz="8" w:space="0" w:color="000000"/>
            </w:tcBorders>
          </w:tcPr>
          <w:p w14:paraId="69B7DD4F" w14:textId="0CB9545B" w:rsidR="00BC3018" w:rsidRPr="004B49D6" w:rsidRDefault="00BC3018" w:rsidP="00A74ACA">
            <w:pPr>
              <w:pStyle w:val="Tabletext"/>
              <w:rPr>
                <w:noProof/>
              </w:rPr>
            </w:pPr>
            <w:r w:rsidRPr="00D16FCF">
              <w:t>0.35 (43%)</w:t>
            </w:r>
          </w:p>
        </w:tc>
      </w:tr>
      <w:tr w:rsidR="00BC3018" w:rsidRPr="004B49D6" w14:paraId="6C13735C" w14:textId="77777777" w:rsidTr="00F57038">
        <w:trPr>
          <w:cantSplit/>
        </w:trPr>
        <w:tc>
          <w:tcPr>
            <w:tcW w:w="766" w:type="pct"/>
            <w:tcBorders>
              <w:top w:val="single" w:sz="8" w:space="0" w:color="000000"/>
            </w:tcBorders>
            <w:vAlign w:val="center"/>
          </w:tcPr>
          <w:p w14:paraId="42FDAF6E" w14:textId="77777777" w:rsidR="00BC3018" w:rsidRPr="004B49D6" w:rsidRDefault="00BC3018" w:rsidP="00A74ACA">
            <w:pPr>
              <w:pStyle w:val="Tabletext"/>
              <w:rPr>
                <w:noProof/>
              </w:rPr>
            </w:pPr>
            <w:r w:rsidRPr="004B49D6">
              <w:rPr>
                <w:noProof/>
              </w:rPr>
              <w:t>February</w:t>
            </w:r>
          </w:p>
        </w:tc>
        <w:tc>
          <w:tcPr>
            <w:tcW w:w="1069" w:type="pct"/>
            <w:tcBorders>
              <w:top w:val="single" w:sz="8" w:space="0" w:color="000000"/>
            </w:tcBorders>
            <w:vAlign w:val="center"/>
          </w:tcPr>
          <w:p w14:paraId="193FE6A1"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437F75E5" w14:textId="3CE5CBED" w:rsidR="00BC3018" w:rsidRPr="004B49D6" w:rsidRDefault="00BC3018" w:rsidP="00A74ACA">
            <w:pPr>
              <w:pStyle w:val="Tabletext"/>
              <w:rPr>
                <w:noProof/>
              </w:rPr>
            </w:pPr>
            <w:r w:rsidRPr="00D16FCF">
              <w:t>88.98</w:t>
            </w:r>
          </w:p>
        </w:tc>
        <w:tc>
          <w:tcPr>
            <w:tcW w:w="831" w:type="pct"/>
            <w:tcBorders>
              <w:top w:val="single" w:sz="8" w:space="0" w:color="000000"/>
            </w:tcBorders>
          </w:tcPr>
          <w:p w14:paraId="0BDAB001" w14:textId="56CD04A9" w:rsidR="00BC3018" w:rsidRPr="004B49D6" w:rsidRDefault="00BC3018" w:rsidP="00A74ACA">
            <w:pPr>
              <w:pStyle w:val="Tabletext"/>
              <w:rPr>
                <w:noProof/>
              </w:rPr>
            </w:pPr>
            <w:r w:rsidRPr="00D16FCF">
              <w:t>89.12</w:t>
            </w:r>
          </w:p>
        </w:tc>
        <w:tc>
          <w:tcPr>
            <w:tcW w:w="1501" w:type="pct"/>
            <w:tcBorders>
              <w:top w:val="single" w:sz="8" w:space="0" w:color="000000"/>
            </w:tcBorders>
          </w:tcPr>
          <w:p w14:paraId="5F9ED9B9" w14:textId="12389EC4" w:rsidR="00BC3018" w:rsidRPr="004B49D6" w:rsidRDefault="00BC3018" w:rsidP="00A74ACA">
            <w:pPr>
              <w:pStyle w:val="Tabletext"/>
              <w:rPr>
                <w:noProof/>
              </w:rPr>
            </w:pPr>
            <w:r w:rsidRPr="00D16FCF">
              <w:t>0.15 (0%)</w:t>
            </w:r>
          </w:p>
        </w:tc>
      </w:tr>
      <w:tr w:rsidR="00BC3018" w:rsidRPr="004B49D6" w14:paraId="3C5C201C" w14:textId="77777777" w:rsidTr="00896650">
        <w:trPr>
          <w:cantSplit/>
          <w:trHeight w:val="611"/>
        </w:trPr>
        <w:tc>
          <w:tcPr>
            <w:tcW w:w="766" w:type="pct"/>
            <w:shd w:val="clear" w:color="auto" w:fill="auto"/>
          </w:tcPr>
          <w:p w14:paraId="413D7281" w14:textId="77777777" w:rsidR="00BC3018" w:rsidRPr="004B49D6" w:rsidRDefault="00BC3018" w:rsidP="00A74ACA">
            <w:pPr>
              <w:pStyle w:val="Tabletext"/>
              <w:rPr>
                <w:noProof/>
              </w:rPr>
            </w:pPr>
            <w:r w:rsidRPr="00DA5C0F">
              <w:rPr>
                <w:noProof/>
              </w:rPr>
              <w:t>February</w:t>
            </w:r>
          </w:p>
        </w:tc>
        <w:tc>
          <w:tcPr>
            <w:tcW w:w="1069" w:type="pct"/>
            <w:vAlign w:val="center"/>
          </w:tcPr>
          <w:p w14:paraId="6D5E8FDC" w14:textId="77777777" w:rsidR="00BC3018" w:rsidRPr="004B49D6" w:rsidRDefault="00BC3018" w:rsidP="00A74ACA">
            <w:pPr>
              <w:pStyle w:val="Tabletext"/>
              <w:rPr>
                <w:noProof/>
              </w:rPr>
            </w:pPr>
            <w:r>
              <w:rPr>
                <w:noProof/>
              </w:rPr>
              <w:t>Above Normal</w:t>
            </w:r>
          </w:p>
        </w:tc>
        <w:tc>
          <w:tcPr>
            <w:tcW w:w="832" w:type="pct"/>
          </w:tcPr>
          <w:p w14:paraId="5FC1D252" w14:textId="212F70BD" w:rsidR="00BC3018" w:rsidRPr="004B49D6" w:rsidRDefault="00BC3018" w:rsidP="00A74ACA">
            <w:pPr>
              <w:pStyle w:val="Tabletext"/>
              <w:rPr>
                <w:noProof/>
              </w:rPr>
            </w:pPr>
            <w:r w:rsidRPr="00D16FCF">
              <w:t>73.33</w:t>
            </w:r>
          </w:p>
        </w:tc>
        <w:tc>
          <w:tcPr>
            <w:tcW w:w="831" w:type="pct"/>
          </w:tcPr>
          <w:p w14:paraId="29AE871B" w14:textId="3404CA98" w:rsidR="00BC3018" w:rsidRPr="004B49D6" w:rsidRDefault="00BC3018" w:rsidP="00A74ACA">
            <w:pPr>
              <w:pStyle w:val="Tabletext"/>
              <w:rPr>
                <w:noProof/>
              </w:rPr>
            </w:pPr>
            <w:r w:rsidRPr="00D16FCF">
              <w:t>74.77</w:t>
            </w:r>
          </w:p>
        </w:tc>
        <w:tc>
          <w:tcPr>
            <w:tcW w:w="1501" w:type="pct"/>
          </w:tcPr>
          <w:p w14:paraId="2781DF31" w14:textId="4FCAA9A3" w:rsidR="00BC3018" w:rsidRPr="004B49D6" w:rsidRDefault="00BC3018" w:rsidP="00A74ACA">
            <w:pPr>
              <w:pStyle w:val="Tabletext"/>
              <w:rPr>
                <w:noProof/>
              </w:rPr>
            </w:pPr>
            <w:r w:rsidRPr="00D16FCF">
              <w:t>1.45 (2%)</w:t>
            </w:r>
          </w:p>
        </w:tc>
      </w:tr>
      <w:tr w:rsidR="00BC3018" w:rsidRPr="004B49D6" w14:paraId="4897C1F1" w14:textId="77777777" w:rsidTr="00F57038">
        <w:trPr>
          <w:cantSplit/>
        </w:trPr>
        <w:tc>
          <w:tcPr>
            <w:tcW w:w="766" w:type="pct"/>
            <w:shd w:val="clear" w:color="auto" w:fill="auto"/>
          </w:tcPr>
          <w:p w14:paraId="3548ACB0" w14:textId="77777777" w:rsidR="00BC3018" w:rsidRPr="004B49D6" w:rsidRDefault="00BC3018" w:rsidP="00A74ACA">
            <w:pPr>
              <w:pStyle w:val="Tabletext"/>
              <w:rPr>
                <w:noProof/>
              </w:rPr>
            </w:pPr>
            <w:r w:rsidRPr="00DA5C0F">
              <w:rPr>
                <w:noProof/>
              </w:rPr>
              <w:t>February</w:t>
            </w:r>
          </w:p>
        </w:tc>
        <w:tc>
          <w:tcPr>
            <w:tcW w:w="1069" w:type="pct"/>
            <w:vAlign w:val="center"/>
          </w:tcPr>
          <w:p w14:paraId="40159F99" w14:textId="77777777" w:rsidR="00BC3018" w:rsidRPr="004B49D6" w:rsidRDefault="00BC3018" w:rsidP="00A74ACA">
            <w:pPr>
              <w:pStyle w:val="Tabletext"/>
              <w:rPr>
                <w:noProof/>
              </w:rPr>
            </w:pPr>
            <w:r>
              <w:rPr>
                <w:noProof/>
              </w:rPr>
              <w:t>Below Normal</w:t>
            </w:r>
          </w:p>
        </w:tc>
        <w:tc>
          <w:tcPr>
            <w:tcW w:w="832" w:type="pct"/>
          </w:tcPr>
          <w:p w14:paraId="18988B3F" w14:textId="2CDAC202" w:rsidR="00BC3018" w:rsidRPr="004B49D6" w:rsidRDefault="00BC3018" w:rsidP="00A74ACA">
            <w:pPr>
              <w:pStyle w:val="Tabletext"/>
              <w:rPr>
                <w:noProof/>
              </w:rPr>
            </w:pPr>
            <w:r w:rsidRPr="00D16FCF">
              <w:t>49.97</w:t>
            </w:r>
          </w:p>
        </w:tc>
        <w:tc>
          <w:tcPr>
            <w:tcW w:w="831" w:type="pct"/>
          </w:tcPr>
          <w:p w14:paraId="2F22C17C" w14:textId="5F51A0DD" w:rsidR="00BC3018" w:rsidRPr="004B49D6" w:rsidRDefault="00BC3018" w:rsidP="00A74ACA">
            <w:pPr>
              <w:pStyle w:val="Tabletext"/>
              <w:rPr>
                <w:noProof/>
              </w:rPr>
            </w:pPr>
            <w:r w:rsidRPr="00D16FCF">
              <w:t>51.99</w:t>
            </w:r>
          </w:p>
        </w:tc>
        <w:tc>
          <w:tcPr>
            <w:tcW w:w="1501" w:type="pct"/>
          </w:tcPr>
          <w:p w14:paraId="63658477" w14:textId="59952BD4" w:rsidR="00BC3018" w:rsidRPr="004B49D6" w:rsidRDefault="00BC3018" w:rsidP="00A74ACA">
            <w:pPr>
              <w:pStyle w:val="Tabletext"/>
              <w:rPr>
                <w:noProof/>
              </w:rPr>
            </w:pPr>
            <w:r w:rsidRPr="00D16FCF">
              <w:t>2.02 (4%)</w:t>
            </w:r>
          </w:p>
        </w:tc>
      </w:tr>
      <w:tr w:rsidR="00BC3018" w:rsidRPr="004B49D6" w14:paraId="04F51DEA" w14:textId="77777777" w:rsidTr="00F57038">
        <w:trPr>
          <w:cantSplit/>
        </w:trPr>
        <w:tc>
          <w:tcPr>
            <w:tcW w:w="766" w:type="pct"/>
            <w:shd w:val="clear" w:color="auto" w:fill="auto"/>
          </w:tcPr>
          <w:p w14:paraId="00F805EF" w14:textId="77777777" w:rsidR="00BC3018" w:rsidRPr="004B49D6" w:rsidRDefault="00BC3018" w:rsidP="00A74ACA">
            <w:pPr>
              <w:pStyle w:val="Tabletext"/>
              <w:rPr>
                <w:noProof/>
              </w:rPr>
            </w:pPr>
            <w:r w:rsidRPr="00DA5C0F">
              <w:rPr>
                <w:noProof/>
              </w:rPr>
              <w:t>February</w:t>
            </w:r>
          </w:p>
        </w:tc>
        <w:tc>
          <w:tcPr>
            <w:tcW w:w="1069" w:type="pct"/>
            <w:vAlign w:val="center"/>
          </w:tcPr>
          <w:p w14:paraId="46084AF6" w14:textId="77777777" w:rsidR="00BC3018" w:rsidRPr="004B49D6" w:rsidRDefault="00BC3018" w:rsidP="00A74ACA">
            <w:pPr>
              <w:pStyle w:val="Tabletext"/>
              <w:rPr>
                <w:noProof/>
              </w:rPr>
            </w:pPr>
            <w:r>
              <w:rPr>
                <w:noProof/>
              </w:rPr>
              <w:t>Dry</w:t>
            </w:r>
          </w:p>
        </w:tc>
        <w:tc>
          <w:tcPr>
            <w:tcW w:w="832" w:type="pct"/>
          </w:tcPr>
          <w:p w14:paraId="47308E7E" w14:textId="4ABF5349" w:rsidR="00BC3018" w:rsidRPr="004B49D6" w:rsidRDefault="00BC3018" w:rsidP="00A74ACA">
            <w:pPr>
              <w:pStyle w:val="Tabletext"/>
              <w:rPr>
                <w:noProof/>
              </w:rPr>
            </w:pPr>
            <w:r w:rsidRPr="00D16FCF">
              <w:t>20.67</w:t>
            </w:r>
          </w:p>
        </w:tc>
        <w:tc>
          <w:tcPr>
            <w:tcW w:w="831" w:type="pct"/>
          </w:tcPr>
          <w:p w14:paraId="2CD755E3" w14:textId="28EAE73F" w:rsidR="00BC3018" w:rsidRPr="004B49D6" w:rsidRDefault="00BC3018" w:rsidP="00A74ACA">
            <w:pPr>
              <w:pStyle w:val="Tabletext"/>
              <w:rPr>
                <w:noProof/>
              </w:rPr>
            </w:pPr>
            <w:r w:rsidRPr="00D16FCF">
              <w:t>20.91</w:t>
            </w:r>
          </w:p>
        </w:tc>
        <w:tc>
          <w:tcPr>
            <w:tcW w:w="1501" w:type="pct"/>
          </w:tcPr>
          <w:p w14:paraId="5C069E56" w14:textId="56B6198D" w:rsidR="00BC3018" w:rsidRPr="004B49D6" w:rsidRDefault="00BC3018" w:rsidP="00A74ACA">
            <w:pPr>
              <w:pStyle w:val="Tabletext"/>
              <w:rPr>
                <w:noProof/>
              </w:rPr>
            </w:pPr>
            <w:r w:rsidRPr="00D16FCF">
              <w:t>0.23 (1%)</w:t>
            </w:r>
          </w:p>
        </w:tc>
      </w:tr>
      <w:tr w:rsidR="00BC3018" w:rsidRPr="004B49D6" w14:paraId="1D9B7A62" w14:textId="77777777" w:rsidTr="00F57038">
        <w:trPr>
          <w:cantSplit/>
        </w:trPr>
        <w:tc>
          <w:tcPr>
            <w:tcW w:w="766" w:type="pct"/>
            <w:tcBorders>
              <w:bottom w:val="single" w:sz="8" w:space="0" w:color="000000"/>
            </w:tcBorders>
            <w:shd w:val="clear" w:color="auto" w:fill="auto"/>
          </w:tcPr>
          <w:p w14:paraId="4A895739" w14:textId="77777777" w:rsidR="00BC3018" w:rsidRPr="004B49D6" w:rsidRDefault="00BC3018" w:rsidP="00A74ACA">
            <w:pPr>
              <w:pStyle w:val="Tabletext"/>
              <w:rPr>
                <w:noProof/>
              </w:rPr>
            </w:pPr>
            <w:r w:rsidRPr="00DA5C0F">
              <w:rPr>
                <w:noProof/>
              </w:rPr>
              <w:t>February</w:t>
            </w:r>
          </w:p>
        </w:tc>
        <w:tc>
          <w:tcPr>
            <w:tcW w:w="1069" w:type="pct"/>
            <w:tcBorders>
              <w:bottom w:val="single" w:sz="8" w:space="0" w:color="000000"/>
            </w:tcBorders>
            <w:vAlign w:val="center"/>
          </w:tcPr>
          <w:p w14:paraId="11E40EE9" w14:textId="77777777" w:rsidR="00BC3018" w:rsidRPr="004B49D6" w:rsidRDefault="00BC3018" w:rsidP="00A74ACA">
            <w:pPr>
              <w:pStyle w:val="Tabletext"/>
              <w:rPr>
                <w:noProof/>
              </w:rPr>
            </w:pPr>
            <w:r>
              <w:rPr>
                <w:noProof/>
              </w:rPr>
              <w:t>Critical</w:t>
            </w:r>
          </w:p>
        </w:tc>
        <w:tc>
          <w:tcPr>
            <w:tcW w:w="832" w:type="pct"/>
            <w:tcBorders>
              <w:bottom w:val="single" w:sz="8" w:space="0" w:color="000000"/>
            </w:tcBorders>
          </w:tcPr>
          <w:p w14:paraId="751CB504" w14:textId="22FF22DF" w:rsidR="00BC3018" w:rsidRPr="004B49D6" w:rsidRDefault="00BC3018" w:rsidP="00A74ACA">
            <w:pPr>
              <w:pStyle w:val="Tabletext"/>
              <w:rPr>
                <w:noProof/>
              </w:rPr>
            </w:pPr>
            <w:r w:rsidRPr="00D16FCF">
              <w:t>3.80</w:t>
            </w:r>
          </w:p>
        </w:tc>
        <w:tc>
          <w:tcPr>
            <w:tcW w:w="831" w:type="pct"/>
            <w:tcBorders>
              <w:bottom w:val="single" w:sz="8" w:space="0" w:color="000000"/>
            </w:tcBorders>
          </w:tcPr>
          <w:p w14:paraId="69595961" w14:textId="30E98706" w:rsidR="00BC3018" w:rsidRPr="004B49D6" w:rsidRDefault="00BC3018" w:rsidP="00A74ACA">
            <w:pPr>
              <w:pStyle w:val="Tabletext"/>
              <w:rPr>
                <w:noProof/>
              </w:rPr>
            </w:pPr>
            <w:r w:rsidRPr="00D16FCF">
              <w:t>4.10</w:t>
            </w:r>
          </w:p>
        </w:tc>
        <w:tc>
          <w:tcPr>
            <w:tcW w:w="1501" w:type="pct"/>
            <w:tcBorders>
              <w:bottom w:val="single" w:sz="8" w:space="0" w:color="000000"/>
            </w:tcBorders>
          </w:tcPr>
          <w:p w14:paraId="23C6D30E" w14:textId="09EDCBFF" w:rsidR="00BC3018" w:rsidRPr="004B49D6" w:rsidRDefault="00BC3018" w:rsidP="00A74ACA">
            <w:pPr>
              <w:pStyle w:val="Tabletext"/>
              <w:rPr>
                <w:noProof/>
              </w:rPr>
            </w:pPr>
            <w:r w:rsidRPr="00D16FCF">
              <w:t>0.29 (8%)</w:t>
            </w:r>
          </w:p>
        </w:tc>
      </w:tr>
      <w:tr w:rsidR="00BC3018" w:rsidRPr="004B49D6" w14:paraId="68169F70" w14:textId="77777777" w:rsidTr="00F57038">
        <w:trPr>
          <w:cantSplit/>
        </w:trPr>
        <w:tc>
          <w:tcPr>
            <w:tcW w:w="766" w:type="pct"/>
            <w:tcBorders>
              <w:top w:val="single" w:sz="8" w:space="0" w:color="000000"/>
            </w:tcBorders>
            <w:shd w:val="clear" w:color="auto" w:fill="auto"/>
            <w:vAlign w:val="center"/>
          </w:tcPr>
          <w:p w14:paraId="70B2C137" w14:textId="77777777" w:rsidR="00BC3018" w:rsidRPr="004B49D6" w:rsidRDefault="00BC3018" w:rsidP="00A74ACA">
            <w:pPr>
              <w:pStyle w:val="Tabletext"/>
              <w:rPr>
                <w:noProof/>
              </w:rPr>
            </w:pPr>
            <w:r w:rsidRPr="004B49D6">
              <w:rPr>
                <w:noProof/>
              </w:rPr>
              <w:t>March</w:t>
            </w:r>
          </w:p>
        </w:tc>
        <w:tc>
          <w:tcPr>
            <w:tcW w:w="1069" w:type="pct"/>
            <w:tcBorders>
              <w:top w:val="single" w:sz="8" w:space="0" w:color="000000"/>
            </w:tcBorders>
            <w:vAlign w:val="center"/>
          </w:tcPr>
          <w:p w14:paraId="14AB3CFD"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084F7FDE" w14:textId="02B7AED0" w:rsidR="00BC3018" w:rsidRPr="004B49D6" w:rsidRDefault="00BC3018" w:rsidP="00A74ACA">
            <w:pPr>
              <w:pStyle w:val="Tabletext"/>
              <w:rPr>
                <w:noProof/>
              </w:rPr>
            </w:pPr>
            <w:r w:rsidRPr="00D16FCF">
              <w:t>86.52</w:t>
            </w:r>
          </w:p>
        </w:tc>
        <w:tc>
          <w:tcPr>
            <w:tcW w:w="831" w:type="pct"/>
            <w:tcBorders>
              <w:top w:val="single" w:sz="8" w:space="0" w:color="000000"/>
            </w:tcBorders>
          </w:tcPr>
          <w:p w14:paraId="6CE925D6" w14:textId="5BBA0560" w:rsidR="00BC3018" w:rsidRPr="004B49D6" w:rsidRDefault="00BC3018" w:rsidP="00A74ACA">
            <w:pPr>
              <w:pStyle w:val="Tabletext"/>
              <w:rPr>
                <w:noProof/>
              </w:rPr>
            </w:pPr>
            <w:r w:rsidRPr="00D16FCF">
              <w:t>87.19</w:t>
            </w:r>
          </w:p>
        </w:tc>
        <w:tc>
          <w:tcPr>
            <w:tcW w:w="1501" w:type="pct"/>
            <w:tcBorders>
              <w:top w:val="single" w:sz="8" w:space="0" w:color="000000"/>
            </w:tcBorders>
          </w:tcPr>
          <w:p w14:paraId="475D79CE" w14:textId="0A6D2D57" w:rsidR="00BC3018" w:rsidRPr="004B49D6" w:rsidRDefault="00BC3018" w:rsidP="00A74ACA">
            <w:pPr>
              <w:pStyle w:val="Tabletext"/>
              <w:rPr>
                <w:noProof/>
              </w:rPr>
            </w:pPr>
            <w:r w:rsidRPr="00D16FCF">
              <w:t>0.67 (1%)</w:t>
            </w:r>
          </w:p>
        </w:tc>
      </w:tr>
      <w:tr w:rsidR="00BC3018" w:rsidRPr="004B49D6" w14:paraId="00A0F0CC" w14:textId="77777777" w:rsidTr="00F57038">
        <w:trPr>
          <w:cantSplit/>
        </w:trPr>
        <w:tc>
          <w:tcPr>
            <w:tcW w:w="766" w:type="pct"/>
            <w:shd w:val="clear" w:color="auto" w:fill="auto"/>
          </w:tcPr>
          <w:p w14:paraId="46EF7017" w14:textId="77777777" w:rsidR="00BC3018" w:rsidRPr="004B49D6" w:rsidRDefault="00BC3018" w:rsidP="00A74ACA">
            <w:pPr>
              <w:pStyle w:val="Tabletext"/>
              <w:rPr>
                <w:noProof/>
              </w:rPr>
            </w:pPr>
            <w:r w:rsidRPr="006F1210">
              <w:rPr>
                <w:noProof/>
              </w:rPr>
              <w:t>March</w:t>
            </w:r>
          </w:p>
        </w:tc>
        <w:tc>
          <w:tcPr>
            <w:tcW w:w="1069" w:type="pct"/>
            <w:vAlign w:val="center"/>
          </w:tcPr>
          <w:p w14:paraId="6AAC0B7A" w14:textId="77777777" w:rsidR="00BC3018" w:rsidRPr="004B49D6" w:rsidRDefault="00BC3018" w:rsidP="00A74ACA">
            <w:pPr>
              <w:pStyle w:val="Tabletext"/>
              <w:rPr>
                <w:noProof/>
              </w:rPr>
            </w:pPr>
            <w:r>
              <w:rPr>
                <w:noProof/>
              </w:rPr>
              <w:t>Above Normal</w:t>
            </w:r>
          </w:p>
        </w:tc>
        <w:tc>
          <w:tcPr>
            <w:tcW w:w="832" w:type="pct"/>
          </w:tcPr>
          <w:p w14:paraId="65414174" w14:textId="19711795" w:rsidR="00BC3018" w:rsidRPr="004B49D6" w:rsidRDefault="00BC3018" w:rsidP="00A74ACA">
            <w:pPr>
              <w:pStyle w:val="Tabletext"/>
              <w:rPr>
                <w:noProof/>
              </w:rPr>
            </w:pPr>
            <w:r w:rsidRPr="00D16FCF">
              <w:t>84.57</w:t>
            </w:r>
          </w:p>
        </w:tc>
        <w:tc>
          <w:tcPr>
            <w:tcW w:w="831" w:type="pct"/>
          </w:tcPr>
          <w:p w14:paraId="1378DBD4" w14:textId="22A272B7" w:rsidR="00BC3018" w:rsidRPr="004B49D6" w:rsidRDefault="00BC3018" w:rsidP="00A74ACA">
            <w:pPr>
              <w:pStyle w:val="Tabletext"/>
              <w:rPr>
                <w:noProof/>
              </w:rPr>
            </w:pPr>
            <w:r w:rsidRPr="00D16FCF">
              <w:t>86.75</w:t>
            </w:r>
          </w:p>
        </w:tc>
        <w:tc>
          <w:tcPr>
            <w:tcW w:w="1501" w:type="pct"/>
          </w:tcPr>
          <w:p w14:paraId="1E9621F2" w14:textId="4D17AA2D" w:rsidR="00BC3018" w:rsidRPr="004B49D6" w:rsidRDefault="00BC3018" w:rsidP="00A74ACA">
            <w:pPr>
              <w:pStyle w:val="Tabletext"/>
              <w:rPr>
                <w:noProof/>
              </w:rPr>
            </w:pPr>
            <w:r w:rsidRPr="00D16FCF">
              <w:t>2.18 (3%)</w:t>
            </w:r>
          </w:p>
        </w:tc>
      </w:tr>
      <w:tr w:rsidR="00BC3018" w:rsidRPr="004B49D6" w14:paraId="0EC80DA0" w14:textId="77777777" w:rsidTr="00F57038">
        <w:trPr>
          <w:cantSplit/>
        </w:trPr>
        <w:tc>
          <w:tcPr>
            <w:tcW w:w="766" w:type="pct"/>
            <w:shd w:val="clear" w:color="auto" w:fill="auto"/>
          </w:tcPr>
          <w:p w14:paraId="39427835" w14:textId="77777777" w:rsidR="00BC3018" w:rsidRPr="004B49D6" w:rsidRDefault="00BC3018" w:rsidP="00A74ACA">
            <w:pPr>
              <w:pStyle w:val="Tabletext"/>
              <w:rPr>
                <w:noProof/>
              </w:rPr>
            </w:pPr>
            <w:r w:rsidRPr="006F1210">
              <w:rPr>
                <w:noProof/>
              </w:rPr>
              <w:t>March</w:t>
            </w:r>
          </w:p>
        </w:tc>
        <w:tc>
          <w:tcPr>
            <w:tcW w:w="1069" w:type="pct"/>
            <w:vAlign w:val="center"/>
          </w:tcPr>
          <w:p w14:paraId="460A68A4" w14:textId="77777777" w:rsidR="00BC3018" w:rsidRPr="004B49D6" w:rsidRDefault="00BC3018" w:rsidP="00A74ACA">
            <w:pPr>
              <w:pStyle w:val="Tabletext"/>
              <w:rPr>
                <w:noProof/>
              </w:rPr>
            </w:pPr>
            <w:r>
              <w:rPr>
                <w:noProof/>
              </w:rPr>
              <w:t>Below Normal</w:t>
            </w:r>
          </w:p>
        </w:tc>
        <w:tc>
          <w:tcPr>
            <w:tcW w:w="832" w:type="pct"/>
          </w:tcPr>
          <w:p w14:paraId="185D234A" w14:textId="1FE85611" w:rsidR="00BC3018" w:rsidRPr="004B49D6" w:rsidRDefault="00BC3018" w:rsidP="00A74ACA">
            <w:pPr>
              <w:pStyle w:val="Tabletext"/>
              <w:rPr>
                <w:noProof/>
              </w:rPr>
            </w:pPr>
            <w:r w:rsidRPr="00D16FCF">
              <w:t>37.35</w:t>
            </w:r>
          </w:p>
        </w:tc>
        <w:tc>
          <w:tcPr>
            <w:tcW w:w="831" w:type="pct"/>
          </w:tcPr>
          <w:p w14:paraId="481F7AD7" w14:textId="2F3A9C39" w:rsidR="00BC3018" w:rsidRPr="004B49D6" w:rsidRDefault="00BC3018" w:rsidP="00A74ACA">
            <w:pPr>
              <w:pStyle w:val="Tabletext"/>
              <w:rPr>
                <w:noProof/>
              </w:rPr>
            </w:pPr>
            <w:r w:rsidRPr="00D16FCF">
              <w:t>41.07</w:t>
            </w:r>
          </w:p>
        </w:tc>
        <w:tc>
          <w:tcPr>
            <w:tcW w:w="1501" w:type="pct"/>
          </w:tcPr>
          <w:p w14:paraId="7AB86358" w14:textId="76880C92" w:rsidR="00BC3018" w:rsidRPr="004B49D6" w:rsidRDefault="00BC3018" w:rsidP="00A74ACA">
            <w:pPr>
              <w:pStyle w:val="Tabletext"/>
              <w:rPr>
                <w:noProof/>
              </w:rPr>
            </w:pPr>
            <w:r w:rsidRPr="00D16FCF">
              <w:t>3.72 (10%)</w:t>
            </w:r>
          </w:p>
        </w:tc>
      </w:tr>
      <w:tr w:rsidR="00BC3018" w:rsidRPr="004B49D6" w14:paraId="45372CAF" w14:textId="77777777" w:rsidTr="00F57038">
        <w:trPr>
          <w:cantSplit/>
        </w:trPr>
        <w:tc>
          <w:tcPr>
            <w:tcW w:w="766" w:type="pct"/>
            <w:shd w:val="clear" w:color="auto" w:fill="auto"/>
          </w:tcPr>
          <w:p w14:paraId="2BBF60E8" w14:textId="77777777" w:rsidR="00BC3018" w:rsidRPr="004B49D6" w:rsidRDefault="00BC3018" w:rsidP="00A74ACA">
            <w:pPr>
              <w:pStyle w:val="Tabletext"/>
              <w:rPr>
                <w:noProof/>
              </w:rPr>
            </w:pPr>
            <w:r w:rsidRPr="006F1210">
              <w:rPr>
                <w:noProof/>
              </w:rPr>
              <w:t>March</w:t>
            </w:r>
          </w:p>
        </w:tc>
        <w:tc>
          <w:tcPr>
            <w:tcW w:w="1069" w:type="pct"/>
            <w:vAlign w:val="center"/>
          </w:tcPr>
          <w:p w14:paraId="67F57D72" w14:textId="77777777" w:rsidR="00BC3018" w:rsidRPr="004B49D6" w:rsidRDefault="00BC3018" w:rsidP="00A74ACA">
            <w:pPr>
              <w:pStyle w:val="Tabletext"/>
              <w:rPr>
                <w:noProof/>
              </w:rPr>
            </w:pPr>
            <w:r>
              <w:rPr>
                <w:noProof/>
              </w:rPr>
              <w:t>Dry</w:t>
            </w:r>
          </w:p>
        </w:tc>
        <w:tc>
          <w:tcPr>
            <w:tcW w:w="832" w:type="pct"/>
          </w:tcPr>
          <w:p w14:paraId="4FDA5E19" w14:textId="5C574362" w:rsidR="00BC3018" w:rsidRPr="004B49D6" w:rsidRDefault="00BC3018" w:rsidP="00A74ACA">
            <w:pPr>
              <w:pStyle w:val="Tabletext"/>
              <w:rPr>
                <w:noProof/>
              </w:rPr>
            </w:pPr>
            <w:r w:rsidRPr="00D16FCF">
              <w:t>17.83</w:t>
            </w:r>
          </w:p>
        </w:tc>
        <w:tc>
          <w:tcPr>
            <w:tcW w:w="831" w:type="pct"/>
          </w:tcPr>
          <w:p w14:paraId="0758BD34" w14:textId="1AC0FAAB" w:rsidR="00BC3018" w:rsidRPr="004B49D6" w:rsidRDefault="00BC3018" w:rsidP="00A74ACA">
            <w:pPr>
              <w:pStyle w:val="Tabletext"/>
              <w:rPr>
                <w:noProof/>
              </w:rPr>
            </w:pPr>
            <w:r w:rsidRPr="00D16FCF">
              <w:t>20.73</w:t>
            </w:r>
          </w:p>
        </w:tc>
        <w:tc>
          <w:tcPr>
            <w:tcW w:w="1501" w:type="pct"/>
          </w:tcPr>
          <w:p w14:paraId="725F1861" w14:textId="785D3375" w:rsidR="00BC3018" w:rsidRPr="004B49D6" w:rsidRDefault="00BC3018" w:rsidP="00A74ACA">
            <w:pPr>
              <w:pStyle w:val="Tabletext"/>
              <w:rPr>
                <w:noProof/>
              </w:rPr>
            </w:pPr>
            <w:r w:rsidRPr="00D16FCF">
              <w:t>2.90 (16%)</w:t>
            </w:r>
          </w:p>
        </w:tc>
      </w:tr>
      <w:tr w:rsidR="00BC3018" w:rsidRPr="004B49D6" w14:paraId="490A77B7" w14:textId="77777777" w:rsidTr="00F57038">
        <w:trPr>
          <w:cantSplit/>
        </w:trPr>
        <w:tc>
          <w:tcPr>
            <w:tcW w:w="766" w:type="pct"/>
            <w:shd w:val="clear" w:color="auto" w:fill="auto"/>
          </w:tcPr>
          <w:p w14:paraId="70BA21B1" w14:textId="77777777" w:rsidR="00BC3018" w:rsidRPr="004B49D6" w:rsidRDefault="00BC3018" w:rsidP="00A74ACA">
            <w:pPr>
              <w:pStyle w:val="Tabletext"/>
              <w:rPr>
                <w:noProof/>
              </w:rPr>
            </w:pPr>
            <w:r w:rsidRPr="006F1210">
              <w:rPr>
                <w:noProof/>
              </w:rPr>
              <w:t>March</w:t>
            </w:r>
          </w:p>
        </w:tc>
        <w:tc>
          <w:tcPr>
            <w:tcW w:w="1069" w:type="pct"/>
            <w:vAlign w:val="center"/>
          </w:tcPr>
          <w:p w14:paraId="2FAB87A0" w14:textId="77777777" w:rsidR="00BC3018" w:rsidRPr="004B49D6" w:rsidRDefault="00BC3018" w:rsidP="00A74ACA">
            <w:pPr>
              <w:pStyle w:val="Tabletext"/>
              <w:rPr>
                <w:noProof/>
              </w:rPr>
            </w:pPr>
            <w:r>
              <w:rPr>
                <w:noProof/>
              </w:rPr>
              <w:t>Critical</w:t>
            </w:r>
          </w:p>
        </w:tc>
        <w:tc>
          <w:tcPr>
            <w:tcW w:w="832" w:type="pct"/>
          </w:tcPr>
          <w:p w14:paraId="627ED692" w14:textId="2A8BF855" w:rsidR="00BC3018" w:rsidRPr="004B49D6" w:rsidRDefault="00BC3018" w:rsidP="00A74ACA">
            <w:pPr>
              <w:pStyle w:val="Tabletext"/>
              <w:rPr>
                <w:noProof/>
              </w:rPr>
            </w:pPr>
            <w:r w:rsidRPr="00D16FCF">
              <w:t>6.53</w:t>
            </w:r>
          </w:p>
        </w:tc>
        <w:tc>
          <w:tcPr>
            <w:tcW w:w="831" w:type="pct"/>
          </w:tcPr>
          <w:p w14:paraId="36FA89E3" w14:textId="56C28CD9" w:rsidR="00BC3018" w:rsidRPr="004B49D6" w:rsidRDefault="00BC3018" w:rsidP="00A74ACA">
            <w:pPr>
              <w:pStyle w:val="Tabletext"/>
              <w:rPr>
                <w:noProof/>
              </w:rPr>
            </w:pPr>
            <w:r w:rsidRPr="00D16FCF">
              <w:t>6.36</w:t>
            </w:r>
          </w:p>
        </w:tc>
        <w:tc>
          <w:tcPr>
            <w:tcW w:w="1501" w:type="pct"/>
          </w:tcPr>
          <w:p w14:paraId="4488A40E" w14:textId="00A254FA" w:rsidR="00BC3018" w:rsidRPr="004B49D6" w:rsidRDefault="00BC3018" w:rsidP="00A74ACA">
            <w:pPr>
              <w:pStyle w:val="Tabletext"/>
              <w:rPr>
                <w:noProof/>
              </w:rPr>
            </w:pPr>
            <w:r w:rsidRPr="00D16FCF">
              <w:t>-0.17 (-3%)</w:t>
            </w:r>
          </w:p>
        </w:tc>
      </w:tr>
    </w:tbl>
    <w:p w14:paraId="4D3D2B81" w14:textId="64F64406" w:rsidR="007D34A4" w:rsidRPr="008A5FF2" w:rsidRDefault="00BC3018" w:rsidP="00BC3018">
      <w:pPr>
        <w:pStyle w:val="TableSource"/>
      </w:pPr>
      <w:r w:rsidRPr="002A0128">
        <w:t>Source: ptm_fate_results_45day_Dec-Mar_qa_ITP_EX_BHV_20191030.dat; ptm_fate_results_45day_Dec-Mar_qa_ITP_PP_BHV_20191030.dat</w:t>
      </w:r>
    </w:p>
    <w:p w14:paraId="4E5CE49A" w14:textId="49F0CAB0" w:rsidR="00EA3CFF" w:rsidRDefault="00EA3CFF" w:rsidP="00826F1F">
      <w:pPr>
        <w:pStyle w:val="TableTitle"/>
        <w:keepLines/>
      </w:pPr>
      <w:bookmarkStart w:id="242" w:name="_Toc24027789"/>
      <w:bookmarkStart w:id="243" w:name="_Toc36166731"/>
      <w:r w:rsidRPr="00EA3CFF">
        <w:t xml:space="preserve">Table E.3-11. Percentage of Neutrally Buoyant Particles Injected at Station 809 (San Joaquin River near </w:t>
      </w:r>
      <w:r w:rsidRPr="00826F1F">
        <w:rPr>
          <w:rFonts w:eastAsia="Calibri"/>
          <w:snapToGrid w:val="0"/>
        </w:rPr>
        <w:t>Jersey</w:t>
      </w:r>
      <w:r w:rsidRPr="00EA3CFF">
        <w:t xml:space="preserve"> Point) That Were Entrained Over 45 Days into Clifton Court Forebay, Central Valley Project (Jones Pumping Plant), and Barker </w:t>
      </w:r>
      <w:r w:rsidRPr="00EA3CFF">
        <w:rPr>
          <w:rFonts w:eastAsia="Calibri"/>
          <w:snapToGrid w:val="0"/>
        </w:rPr>
        <w:t>Slough</w:t>
      </w:r>
      <w:r w:rsidRPr="00EA3CFF">
        <w:t xml:space="preserve"> Pumping Plant; or That Passed Chipps Island</w:t>
      </w:r>
      <w:ins w:id="244" w:author="Author">
        <w:r w:rsidR="001D0708">
          <w:rPr>
            <w:rFonts w:eastAsia="Calibri"/>
            <w:snapToGrid w:val="0"/>
          </w:rPr>
          <w:t>: Proposed Project vs. Existing</w:t>
        </w:r>
      </w:ins>
      <w:r>
        <w:t xml:space="preserve"> - Table E.3-11 </w:t>
      </w:r>
      <w:del w:id="245" w:author="Author">
        <w:r w:rsidR="00C460A0" w:rsidDel="00655F3B">
          <w:rPr>
            <w:noProof w:val="0"/>
          </w:rPr>
          <w:fldChar w:fldCharType="begin"/>
        </w:r>
        <w:r w:rsidR="00C460A0" w:rsidDel="00655F3B">
          <w:delInstrText xml:space="preserve"> SEQ Table_4.4-12 \* alphabetic </w:delInstrText>
        </w:r>
        <w:r w:rsidR="00C460A0" w:rsidDel="00655F3B">
          <w:rPr>
            <w:noProof w:val="0"/>
          </w:rPr>
          <w:fldChar w:fldCharType="separate"/>
        </w:r>
        <w:r w:rsidR="000E4F2F" w:rsidDel="00655F3B">
          <w:delText>j</w:delText>
        </w:r>
        <w:r w:rsidR="00C460A0" w:rsidDel="00655F3B">
          <w:fldChar w:fldCharType="end"/>
        </w:r>
        <w:r w:rsidDel="00655F3B">
          <w:delText xml:space="preserve"> </w:delText>
        </w:r>
      </w:del>
      <w:ins w:id="246" w:author="Author">
        <w:r w:rsidR="00655F3B">
          <w:rPr>
            <w:noProof w:val="0"/>
          </w:rPr>
          <w:t>a</w:t>
        </w:r>
        <w:r w:rsidR="00655F3B">
          <w:t xml:space="preserve"> </w:t>
        </w:r>
      </w:ins>
      <w:r>
        <w:t>- E.3-11 d</w:t>
      </w:r>
      <w:bookmarkEnd w:id="242"/>
      <w:bookmarkEnd w:id="243"/>
    </w:p>
    <w:p w14:paraId="0264C03C" w14:textId="718FBDE2" w:rsidR="00F57038" w:rsidRPr="004B49D6" w:rsidRDefault="00F57038" w:rsidP="00584617">
      <w:pPr>
        <w:pStyle w:val="TableSub-Title"/>
      </w:pPr>
      <w:r>
        <w:t>Table E.3-</w:t>
      </w:r>
      <w:r w:rsidR="00F43FE2">
        <w:t>11</w:t>
      </w:r>
      <w:r>
        <w:t xml:space="preserve"> </w:t>
      </w:r>
      <w:del w:id="247" w:author="Author">
        <w:r w:rsidR="00C460A0" w:rsidDel="00655F3B">
          <w:rPr>
            <w:noProof w:val="0"/>
          </w:rPr>
          <w:fldChar w:fldCharType="begin"/>
        </w:r>
        <w:r w:rsidR="00C460A0" w:rsidDel="00655F3B">
          <w:delInstrText xml:space="preserve"> SEQ Table_4.4-12 \* alphabetic </w:delInstrText>
        </w:r>
        <w:r w:rsidR="00C460A0" w:rsidDel="00655F3B">
          <w:rPr>
            <w:noProof w:val="0"/>
          </w:rPr>
          <w:fldChar w:fldCharType="separate"/>
        </w:r>
        <w:r w:rsidR="000E4F2F" w:rsidDel="00655F3B">
          <w:delText>k</w:delText>
        </w:r>
        <w:r w:rsidR="00C460A0" w:rsidDel="00655F3B">
          <w:fldChar w:fldCharType="end"/>
        </w:r>
      </w:del>
      <w:ins w:id="248" w:author="Author">
        <w:r w:rsidR="00655F3B">
          <w:rPr>
            <w:noProof w:val="0"/>
          </w:rPr>
          <w:t>a</w:t>
        </w:r>
      </w:ins>
      <w:r>
        <w:t xml:space="preserve">. </w:t>
      </w:r>
      <w:r w:rsidRPr="004B49D6">
        <w:t xml:space="preserve">Percentage of Neutrally Buoyant Particles </w:t>
      </w:r>
      <w:r>
        <w:t xml:space="preserve">Injected at </w:t>
      </w:r>
      <w:r w:rsidRPr="00E87363">
        <w:rPr>
          <w:snapToGrid w:val="0"/>
        </w:rPr>
        <w:t xml:space="preserve">Station </w:t>
      </w:r>
      <w:r w:rsidR="00D80312" w:rsidRPr="00F112B5">
        <w:t xml:space="preserve">809 (San Joaquin River near Jersey Point) </w:t>
      </w:r>
      <w:r>
        <w:t xml:space="preserve">That Were </w:t>
      </w:r>
      <w:r w:rsidRPr="004B49D6">
        <w:t>Entrained Over 45 Days into Clifton Court Forebay</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809 (San Joaquin River near Jersey Point) That Were Entrained Over 45 Days into Clifton Court Forebay."/>
        <w:tblDescription w:val="Table with five columns showing percentage of particles entrained over 45 days into Clifton Court Forebay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2A2D4EF6" w14:textId="77777777" w:rsidTr="00F57038">
        <w:trPr>
          <w:cantSplit/>
          <w:tblHeader/>
        </w:trPr>
        <w:tc>
          <w:tcPr>
            <w:tcW w:w="766" w:type="pct"/>
            <w:tcBorders>
              <w:top w:val="single" w:sz="4" w:space="0" w:color="000000"/>
              <w:bottom w:val="single" w:sz="8" w:space="0" w:color="000000"/>
            </w:tcBorders>
            <w:vAlign w:val="center"/>
          </w:tcPr>
          <w:p w14:paraId="6E2F6EF3"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2CC0401D"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66686F3A"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4F7FE3FA"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7859DAD6"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BC3018" w:rsidRPr="004B49D6" w14:paraId="73E42765" w14:textId="77777777" w:rsidTr="00F57038">
        <w:trPr>
          <w:cantSplit/>
        </w:trPr>
        <w:tc>
          <w:tcPr>
            <w:tcW w:w="766" w:type="pct"/>
            <w:tcBorders>
              <w:top w:val="single" w:sz="8" w:space="0" w:color="000000"/>
            </w:tcBorders>
            <w:vAlign w:val="center"/>
          </w:tcPr>
          <w:p w14:paraId="273AF9BA" w14:textId="77777777" w:rsidR="00BC3018" w:rsidRPr="004B49D6" w:rsidRDefault="00BC3018" w:rsidP="00A74ACA">
            <w:pPr>
              <w:pStyle w:val="Tabletext"/>
              <w:rPr>
                <w:noProof/>
              </w:rPr>
            </w:pPr>
            <w:r w:rsidRPr="004B49D6">
              <w:rPr>
                <w:noProof/>
              </w:rPr>
              <w:t>January</w:t>
            </w:r>
          </w:p>
        </w:tc>
        <w:tc>
          <w:tcPr>
            <w:tcW w:w="1069" w:type="pct"/>
            <w:tcBorders>
              <w:top w:val="single" w:sz="8" w:space="0" w:color="000000"/>
            </w:tcBorders>
            <w:vAlign w:val="center"/>
          </w:tcPr>
          <w:p w14:paraId="1C8B1D8E"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1FF980EB" w14:textId="25EFFB1B" w:rsidR="00BC3018" w:rsidRPr="004B49D6" w:rsidRDefault="00BC3018" w:rsidP="00A74ACA">
            <w:pPr>
              <w:pStyle w:val="Tabletext"/>
              <w:rPr>
                <w:noProof/>
              </w:rPr>
            </w:pPr>
            <w:r w:rsidRPr="00C31EE9">
              <w:t>0.96</w:t>
            </w:r>
          </w:p>
        </w:tc>
        <w:tc>
          <w:tcPr>
            <w:tcW w:w="831" w:type="pct"/>
            <w:tcBorders>
              <w:top w:val="single" w:sz="8" w:space="0" w:color="000000"/>
            </w:tcBorders>
          </w:tcPr>
          <w:p w14:paraId="41D370EB" w14:textId="028112EE" w:rsidR="00BC3018" w:rsidRPr="004B49D6" w:rsidRDefault="00BC3018" w:rsidP="00A74ACA">
            <w:pPr>
              <w:pStyle w:val="Tabletext"/>
              <w:rPr>
                <w:noProof/>
              </w:rPr>
            </w:pPr>
            <w:r w:rsidRPr="00C31EE9">
              <w:t>0.89</w:t>
            </w:r>
          </w:p>
        </w:tc>
        <w:tc>
          <w:tcPr>
            <w:tcW w:w="1501" w:type="pct"/>
            <w:tcBorders>
              <w:top w:val="single" w:sz="8" w:space="0" w:color="000000"/>
            </w:tcBorders>
          </w:tcPr>
          <w:p w14:paraId="679FAE07" w14:textId="56F2CDBA" w:rsidR="00BC3018" w:rsidRPr="004B49D6" w:rsidRDefault="00BC3018" w:rsidP="00A74ACA">
            <w:pPr>
              <w:pStyle w:val="Tabletext"/>
              <w:rPr>
                <w:noProof/>
              </w:rPr>
            </w:pPr>
            <w:r w:rsidRPr="00C31EE9">
              <w:t>-0.06 (-7%)</w:t>
            </w:r>
          </w:p>
        </w:tc>
      </w:tr>
      <w:tr w:rsidR="00BC3018" w:rsidRPr="004B49D6" w14:paraId="5E9E9BE3" w14:textId="77777777" w:rsidTr="00F57038">
        <w:trPr>
          <w:cantSplit/>
        </w:trPr>
        <w:tc>
          <w:tcPr>
            <w:tcW w:w="766" w:type="pct"/>
            <w:shd w:val="clear" w:color="auto" w:fill="auto"/>
          </w:tcPr>
          <w:p w14:paraId="12C83A44" w14:textId="77777777" w:rsidR="00BC3018" w:rsidRPr="004B49D6" w:rsidRDefault="00BC3018" w:rsidP="00A74ACA">
            <w:pPr>
              <w:pStyle w:val="Tabletext"/>
              <w:rPr>
                <w:noProof/>
              </w:rPr>
            </w:pPr>
            <w:r w:rsidRPr="00C23BAA">
              <w:rPr>
                <w:noProof/>
              </w:rPr>
              <w:t>January</w:t>
            </w:r>
          </w:p>
        </w:tc>
        <w:tc>
          <w:tcPr>
            <w:tcW w:w="1069" w:type="pct"/>
            <w:vAlign w:val="center"/>
          </w:tcPr>
          <w:p w14:paraId="266FFDD3" w14:textId="77777777" w:rsidR="00BC3018" w:rsidRPr="004B49D6" w:rsidRDefault="00BC3018" w:rsidP="00A74ACA">
            <w:pPr>
              <w:pStyle w:val="Tabletext"/>
              <w:rPr>
                <w:noProof/>
              </w:rPr>
            </w:pPr>
            <w:r>
              <w:rPr>
                <w:noProof/>
              </w:rPr>
              <w:t>Above Normal</w:t>
            </w:r>
          </w:p>
        </w:tc>
        <w:tc>
          <w:tcPr>
            <w:tcW w:w="832" w:type="pct"/>
          </w:tcPr>
          <w:p w14:paraId="31694731" w14:textId="3BCB352F" w:rsidR="00BC3018" w:rsidRPr="004B49D6" w:rsidRDefault="00BC3018" w:rsidP="00A74ACA">
            <w:pPr>
              <w:pStyle w:val="Tabletext"/>
              <w:rPr>
                <w:noProof/>
              </w:rPr>
            </w:pPr>
            <w:r w:rsidRPr="00C31EE9">
              <w:t>1.99</w:t>
            </w:r>
          </w:p>
        </w:tc>
        <w:tc>
          <w:tcPr>
            <w:tcW w:w="831" w:type="pct"/>
          </w:tcPr>
          <w:p w14:paraId="2EDCFDD7" w14:textId="7DC41307" w:rsidR="00BC3018" w:rsidRPr="004B49D6" w:rsidRDefault="00BC3018" w:rsidP="00A74ACA">
            <w:pPr>
              <w:pStyle w:val="Tabletext"/>
              <w:rPr>
                <w:noProof/>
              </w:rPr>
            </w:pPr>
            <w:r w:rsidRPr="00C31EE9">
              <w:t>2.15</w:t>
            </w:r>
          </w:p>
        </w:tc>
        <w:tc>
          <w:tcPr>
            <w:tcW w:w="1501" w:type="pct"/>
          </w:tcPr>
          <w:p w14:paraId="6F02EF2E" w14:textId="661AF445" w:rsidR="00BC3018" w:rsidRPr="004B49D6" w:rsidRDefault="00BC3018" w:rsidP="00A74ACA">
            <w:pPr>
              <w:pStyle w:val="Tabletext"/>
              <w:rPr>
                <w:noProof/>
              </w:rPr>
            </w:pPr>
            <w:r w:rsidRPr="00C31EE9">
              <w:t>0.16 (8%)</w:t>
            </w:r>
          </w:p>
        </w:tc>
      </w:tr>
      <w:tr w:rsidR="00BC3018" w:rsidRPr="004B49D6" w14:paraId="49AF1147" w14:textId="77777777" w:rsidTr="00F57038">
        <w:trPr>
          <w:cantSplit/>
        </w:trPr>
        <w:tc>
          <w:tcPr>
            <w:tcW w:w="766" w:type="pct"/>
            <w:shd w:val="clear" w:color="auto" w:fill="auto"/>
          </w:tcPr>
          <w:p w14:paraId="05CF4E20" w14:textId="77777777" w:rsidR="00BC3018" w:rsidRPr="004B49D6" w:rsidRDefault="00BC3018" w:rsidP="00A74ACA">
            <w:pPr>
              <w:pStyle w:val="Tabletext"/>
              <w:rPr>
                <w:noProof/>
              </w:rPr>
            </w:pPr>
            <w:r w:rsidRPr="00C23BAA">
              <w:rPr>
                <w:noProof/>
              </w:rPr>
              <w:t>January</w:t>
            </w:r>
          </w:p>
        </w:tc>
        <w:tc>
          <w:tcPr>
            <w:tcW w:w="1069" w:type="pct"/>
            <w:vAlign w:val="center"/>
          </w:tcPr>
          <w:p w14:paraId="7CF4E25C" w14:textId="77777777" w:rsidR="00BC3018" w:rsidRPr="004B49D6" w:rsidRDefault="00BC3018" w:rsidP="00A74ACA">
            <w:pPr>
              <w:pStyle w:val="Tabletext"/>
              <w:rPr>
                <w:noProof/>
              </w:rPr>
            </w:pPr>
            <w:r>
              <w:rPr>
                <w:noProof/>
              </w:rPr>
              <w:t>Below Normal</w:t>
            </w:r>
          </w:p>
        </w:tc>
        <w:tc>
          <w:tcPr>
            <w:tcW w:w="832" w:type="pct"/>
          </w:tcPr>
          <w:p w14:paraId="599CE13A" w14:textId="3319D74E" w:rsidR="00BC3018" w:rsidRPr="004B49D6" w:rsidRDefault="00BC3018" w:rsidP="00A74ACA">
            <w:pPr>
              <w:pStyle w:val="Tabletext"/>
              <w:rPr>
                <w:noProof/>
              </w:rPr>
            </w:pPr>
            <w:r w:rsidRPr="00C31EE9">
              <w:t>4.35</w:t>
            </w:r>
          </w:p>
        </w:tc>
        <w:tc>
          <w:tcPr>
            <w:tcW w:w="831" w:type="pct"/>
          </w:tcPr>
          <w:p w14:paraId="72794702" w14:textId="016595D2" w:rsidR="00BC3018" w:rsidRPr="004B49D6" w:rsidRDefault="00BC3018" w:rsidP="00A74ACA">
            <w:pPr>
              <w:pStyle w:val="Tabletext"/>
              <w:rPr>
                <w:noProof/>
              </w:rPr>
            </w:pPr>
            <w:r w:rsidRPr="00C31EE9">
              <w:t>4.57</w:t>
            </w:r>
          </w:p>
        </w:tc>
        <w:tc>
          <w:tcPr>
            <w:tcW w:w="1501" w:type="pct"/>
          </w:tcPr>
          <w:p w14:paraId="31A608DF" w14:textId="31313B88" w:rsidR="00BC3018" w:rsidRPr="004B49D6" w:rsidRDefault="00BC3018" w:rsidP="00A74ACA">
            <w:pPr>
              <w:pStyle w:val="Tabletext"/>
              <w:rPr>
                <w:noProof/>
              </w:rPr>
            </w:pPr>
            <w:r w:rsidRPr="00C31EE9">
              <w:t>0.22 (5%)</w:t>
            </w:r>
          </w:p>
        </w:tc>
      </w:tr>
      <w:tr w:rsidR="00BC3018" w:rsidRPr="004B49D6" w14:paraId="49CD50B2" w14:textId="77777777" w:rsidTr="00F57038">
        <w:trPr>
          <w:cantSplit/>
        </w:trPr>
        <w:tc>
          <w:tcPr>
            <w:tcW w:w="766" w:type="pct"/>
            <w:shd w:val="clear" w:color="auto" w:fill="auto"/>
          </w:tcPr>
          <w:p w14:paraId="5C36A875" w14:textId="77777777" w:rsidR="00BC3018" w:rsidRPr="004B49D6" w:rsidRDefault="00BC3018" w:rsidP="00A74ACA">
            <w:pPr>
              <w:pStyle w:val="Tabletext"/>
              <w:rPr>
                <w:noProof/>
              </w:rPr>
            </w:pPr>
            <w:r w:rsidRPr="00C23BAA">
              <w:rPr>
                <w:noProof/>
              </w:rPr>
              <w:t>January</w:t>
            </w:r>
          </w:p>
        </w:tc>
        <w:tc>
          <w:tcPr>
            <w:tcW w:w="1069" w:type="pct"/>
            <w:vAlign w:val="center"/>
          </w:tcPr>
          <w:p w14:paraId="37E97E46" w14:textId="77777777" w:rsidR="00BC3018" w:rsidRPr="004B49D6" w:rsidRDefault="00BC3018" w:rsidP="00A74ACA">
            <w:pPr>
              <w:pStyle w:val="Tabletext"/>
              <w:rPr>
                <w:noProof/>
              </w:rPr>
            </w:pPr>
            <w:r>
              <w:rPr>
                <w:noProof/>
              </w:rPr>
              <w:t>Dry</w:t>
            </w:r>
          </w:p>
        </w:tc>
        <w:tc>
          <w:tcPr>
            <w:tcW w:w="832" w:type="pct"/>
          </w:tcPr>
          <w:p w14:paraId="139E213E" w14:textId="48C5AA9F" w:rsidR="00BC3018" w:rsidRPr="004B49D6" w:rsidRDefault="00BC3018" w:rsidP="00A74ACA">
            <w:pPr>
              <w:pStyle w:val="Tabletext"/>
              <w:rPr>
                <w:noProof/>
              </w:rPr>
            </w:pPr>
            <w:r w:rsidRPr="00C31EE9">
              <w:t>6.86</w:t>
            </w:r>
          </w:p>
        </w:tc>
        <w:tc>
          <w:tcPr>
            <w:tcW w:w="831" w:type="pct"/>
          </w:tcPr>
          <w:p w14:paraId="346E0AE3" w14:textId="622F6F69" w:rsidR="00BC3018" w:rsidRPr="004B49D6" w:rsidRDefault="00BC3018" w:rsidP="00A74ACA">
            <w:pPr>
              <w:pStyle w:val="Tabletext"/>
              <w:rPr>
                <w:noProof/>
              </w:rPr>
            </w:pPr>
            <w:r w:rsidRPr="00C31EE9">
              <w:t>7.98</w:t>
            </w:r>
          </w:p>
        </w:tc>
        <w:tc>
          <w:tcPr>
            <w:tcW w:w="1501" w:type="pct"/>
          </w:tcPr>
          <w:p w14:paraId="7CA46540" w14:textId="50D208FA" w:rsidR="00BC3018" w:rsidRPr="004B49D6" w:rsidRDefault="00BC3018" w:rsidP="00A74ACA">
            <w:pPr>
              <w:pStyle w:val="Tabletext"/>
              <w:rPr>
                <w:noProof/>
              </w:rPr>
            </w:pPr>
            <w:r w:rsidRPr="00C31EE9">
              <w:t>1.12 (16%)</w:t>
            </w:r>
          </w:p>
        </w:tc>
      </w:tr>
      <w:tr w:rsidR="00BC3018" w:rsidRPr="004B49D6" w14:paraId="6B522F8B" w14:textId="77777777" w:rsidTr="00F57038">
        <w:trPr>
          <w:cantSplit/>
        </w:trPr>
        <w:tc>
          <w:tcPr>
            <w:tcW w:w="766" w:type="pct"/>
            <w:tcBorders>
              <w:bottom w:val="single" w:sz="8" w:space="0" w:color="000000"/>
            </w:tcBorders>
            <w:shd w:val="clear" w:color="auto" w:fill="auto"/>
          </w:tcPr>
          <w:p w14:paraId="649D8DA9" w14:textId="77777777" w:rsidR="00BC3018" w:rsidRPr="004B49D6" w:rsidRDefault="00BC3018" w:rsidP="00A74ACA">
            <w:pPr>
              <w:pStyle w:val="Tabletext"/>
              <w:rPr>
                <w:noProof/>
              </w:rPr>
            </w:pPr>
            <w:r w:rsidRPr="00C23BAA">
              <w:rPr>
                <w:noProof/>
              </w:rPr>
              <w:t>January</w:t>
            </w:r>
          </w:p>
        </w:tc>
        <w:tc>
          <w:tcPr>
            <w:tcW w:w="1069" w:type="pct"/>
            <w:tcBorders>
              <w:bottom w:val="single" w:sz="8" w:space="0" w:color="000000"/>
            </w:tcBorders>
            <w:vAlign w:val="center"/>
          </w:tcPr>
          <w:p w14:paraId="0B5073CD" w14:textId="77777777" w:rsidR="00BC3018" w:rsidRPr="004B49D6" w:rsidRDefault="00BC3018" w:rsidP="00A74ACA">
            <w:pPr>
              <w:pStyle w:val="Tabletext"/>
              <w:rPr>
                <w:noProof/>
              </w:rPr>
            </w:pPr>
            <w:r>
              <w:rPr>
                <w:noProof/>
              </w:rPr>
              <w:t>Critical</w:t>
            </w:r>
          </w:p>
        </w:tc>
        <w:tc>
          <w:tcPr>
            <w:tcW w:w="832" w:type="pct"/>
            <w:tcBorders>
              <w:bottom w:val="single" w:sz="8" w:space="0" w:color="000000"/>
            </w:tcBorders>
          </w:tcPr>
          <w:p w14:paraId="28772610" w14:textId="24AF4600" w:rsidR="00BC3018" w:rsidRPr="004B49D6" w:rsidRDefault="00BC3018" w:rsidP="00A74ACA">
            <w:pPr>
              <w:pStyle w:val="Tabletext"/>
              <w:rPr>
                <w:noProof/>
              </w:rPr>
            </w:pPr>
            <w:r w:rsidRPr="00C31EE9">
              <w:t>6.85</w:t>
            </w:r>
          </w:p>
        </w:tc>
        <w:tc>
          <w:tcPr>
            <w:tcW w:w="831" w:type="pct"/>
            <w:tcBorders>
              <w:bottom w:val="single" w:sz="8" w:space="0" w:color="000000"/>
            </w:tcBorders>
          </w:tcPr>
          <w:p w14:paraId="7DFBFC31" w14:textId="731D260B" w:rsidR="00BC3018" w:rsidRPr="004B49D6" w:rsidRDefault="00BC3018" w:rsidP="00A74ACA">
            <w:pPr>
              <w:pStyle w:val="Tabletext"/>
              <w:rPr>
                <w:noProof/>
              </w:rPr>
            </w:pPr>
            <w:r w:rsidRPr="00C31EE9">
              <w:t>7.22</w:t>
            </w:r>
          </w:p>
        </w:tc>
        <w:tc>
          <w:tcPr>
            <w:tcW w:w="1501" w:type="pct"/>
            <w:tcBorders>
              <w:bottom w:val="single" w:sz="8" w:space="0" w:color="000000"/>
            </w:tcBorders>
          </w:tcPr>
          <w:p w14:paraId="4706CF79" w14:textId="40496F1B" w:rsidR="00BC3018" w:rsidRPr="004B49D6" w:rsidRDefault="00BC3018" w:rsidP="00A74ACA">
            <w:pPr>
              <w:pStyle w:val="Tabletext"/>
              <w:rPr>
                <w:noProof/>
              </w:rPr>
            </w:pPr>
            <w:r w:rsidRPr="00C31EE9">
              <w:t>0.37 (5%)</w:t>
            </w:r>
          </w:p>
        </w:tc>
      </w:tr>
      <w:tr w:rsidR="00BC3018" w:rsidRPr="004B49D6" w14:paraId="7837AFA4" w14:textId="77777777" w:rsidTr="00F57038">
        <w:trPr>
          <w:cantSplit/>
        </w:trPr>
        <w:tc>
          <w:tcPr>
            <w:tcW w:w="766" w:type="pct"/>
            <w:tcBorders>
              <w:top w:val="single" w:sz="8" w:space="0" w:color="000000"/>
            </w:tcBorders>
            <w:vAlign w:val="center"/>
          </w:tcPr>
          <w:p w14:paraId="4AF6D87D" w14:textId="77777777" w:rsidR="00BC3018" w:rsidRPr="004B49D6" w:rsidRDefault="00BC3018" w:rsidP="00A74ACA">
            <w:pPr>
              <w:pStyle w:val="Tabletext"/>
              <w:rPr>
                <w:noProof/>
              </w:rPr>
            </w:pPr>
            <w:r w:rsidRPr="004B49D6">
              <w:rPr>
                <w:noProof/>
              </w:rPr>
              <w:t>February</w:t>
            </w:r>
          </w:p>
        </w:tc>
        <w:tc>
          <w:tcPr>
            <w:tcW w:w="1069" w:type="pct"/>
            <w:tcBorders>
              <w:top w:val="single" w:sz="8" w:space="0" w:color="000000"/>
            </w:tcBorders>
            <w:vAlign w:val="center"/>
          </w:tcPr>
          <w:p w14:paraId="7ADC09F3"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6676A79C" w14:textId="5C382311" w:rsidR="00BC3018" w:rsidRPr="004B49D6" w:rsidRDefault="00BC3018" w:rsidP="00A74ACA">
            <w:pPr>
              <w:pStyle w:val="Tabletext"/>
              <w:rPr>
                <w:noProof/>
              </w:rPr>
            </w:pPr>
            <w:r w:rsidRPr="00C31EE9">
              <w:t>0.22</w:t>
            </w:r>
          </w:p>
        </w:tc>
        <w:tc>
          <w:tcPr>
            <w:tcW w:w="831" w:type="pct"/>
            <w:tcBorders>
              <w:top w:val="single" w:sz="8" w:space="0" w:color="000000"/>
            </w:tcBorders>
          </w:tcPr>
          <w:p w14:paraId="71090115" w14:textId="326E74B3" w:rsidR="00BC3018" w:rsidRPr="004B49D6" w:rsidRDefault="00BC3018" w:rsidP="00A74ACA">
            <w:pPr>
              <w:pStyle w:val="Tabletext"/>
              <w:rPr>
                <w:noProof/>
              </w:rPr>
            </w:pPr>
            <w:r w:rsidRPr="00C31EE9">
              <w:t>0.22</w:t>
            </w:r>
          </w:p>
        </w:tc>
        <w:tc>
          <w:tcPr>
            <w:tcW w:w="1501" w:type="pct"/>
            <w:tcBorders>
              <w:top w:val="single" w:sz="8" w:space="0" w:color="000000"/>
            </w:tcBorders>
          </w:tcPr>
          <w:p w14:paraId="017B74AD" w14:textId="527FCC85" w:rsidR="00BC3018" w:rsidRPr="004B49D6" w:rsidRDefault="00BC3018" w:rsidP="00A74ACA">
            <w:pPr>
              <w:pStyle w:val="Tabletext"/>
              <w:rPr>
                <w:noProof/>
              </w:rPr>
            </w:pPr>
            <w:r w:rsidRPr="00C31EE9">
              <w:t>0.01 (3%)</w:t>
            </w:r>
          </w:p>
        </w:tc>
      </w:tr>
      <w:tr w:rsidR="00BC3018" w:rsidRPr="004B49D6" w14:paraId="264A088C" w14:textId="77777777" w:rsidTr="00F57038">
        <w:trPr>
          <w:cantSplit/>
        </w:trPr>
        <w:tc>
          <w:tcPr>
            <w:tcW w:w="766" w:type="pct"/>
            <w:shd w:val="clear" w:color="auto" w:fill="auto"/>
          </w:tcPr>
          <w:p w14:paraId="0B5A1986" w14:textId="77777777" w:rsidR="00BC3018" w:rsidRPr="004B49D6" w:rsidRDefault="00BC3018" w:rsidP="00A74ACA">
            <w:pPr>
              <w:pStyle w:val="Tabletext"/>
              <w:rPr>
                <w:noProof/>
              </w:rPr>
            </w:pPr>
            <w:r w:rsidRPr="00DA5C0F">
              <w:rPr>
                <w:noProof/>
              </w:rPr>
              <w:t>February</w:t>
            </w:r>
          </w:p>
        </w:tc>
        <w:tc>
          <w:tcPr>
            <w:tcW w:w="1069" w:type="pct"/>
            <w:vAlign w:val="center"/>
          </w:tcPr>
          <w:p w14:paraId="1A91DAC3" w14:textId="77777777" w:rsidR="00BC3018" w:rsidRPr="004B49D6" w:rsidRDefault="00BC3018" w:rsidP="00A74ACA">
            <w:pPr>
              <w:pStyle w:val="Tabletext"/>
              <w:rPr>
                <w:noProof/>
              </w:rPr>
            </w:pPr>
            <w:r>
              <w:rPr>
                <w:noProof/>
              </w:rPr>
              <w:t>Above Normal</w:t>
            </w:r>
          </w:p>
        </w:tc>
        <w:tc>
          <w:tcPr>
            <w:tcW w:w="832" w:type="pct"/>
          </w:tcPr>
          <w:p w14:paraId="68821D57" w14:textId="0BD5EDD3" w:rsidR="00BC3018" w:rsidRPr="004B49D6" w:rsidRDefault="00BC3018" w:rsidP="00A74ACA">
            <w:pPr>
              <w:pStyle w:val="Tabletext"/>
              <w:rPr>
                <w:noProof/>
              </w:rPr>
            </w:pPr>
            <w:r w:rsidRPr="00C31EE9">
              <w:t>0.97</w:t>
            </w:r>
          </w:p>
        </w:tc>
        <w:tc>
          <w:tcPr>
            <w:tcW w:w="831" w:type="pct"/>
          </w:tcPr>
          <w:p w14:paraId="62AC7CC7" w14:textId="29117386" w:rsidR="00BC3018" w:rsidRPr="004B49D6" w:rsidRDefault="00BC3018" w:rsidP="00A74ACA">
            <w:pPr>
              <w:pStyle w:val="Tabletext"/>
              <w:rPr>
                <w:noProof/>
              </w:rPr>
            </w:pPr>
            <w:r w:rsidRPr="00C31EE9">
              <w:t>0.86</w:t>
            </w:r>
          </w:p>
        </w:tc>
        <w:tc>
          <w:tcPr>
            <w:tcW w:w="1501" w:type="pct"/>
          </w:tcPr>
          <w:p w14:paraId="0E3BC6E5" w14:textId="1D89942E" w:rsidR="00BC3018" w:rsidRPr="004B49D6" w:rsidRDefault="00BC3018" w:rsidP="00A74ACA">
            <w:pPr>
              <w:pStyle w:val="Tabletext"/>
              <w:rPr>
                <w:noProof/>
              </w:rPr>
            </w:pPr>
            <w:r w:rsidRPr="00C31EE9">
              <w:t>-0.11 (-12%)</w:t>
            </w:r>
          </w:p>
        </w:tc>
      </w:tr>
      <w:tr w:rsidR="00BC3018" w:rsidRPr="004B49D6" w14:paraId="57F15639" w14:textId="77777777" w:rsidTr="00F57038">
        <w:trPr>
          <w:cantSplit/>
        </w:trPr>
        <w:tc>
          <w:tcPr>
            <w:tcW w:w="766" w:type="pct"/>
            <w:shd w:val="clear" w:color="auto" w:fill="auto"/>
          </w:tcPr>
          <w:p w14:paraId="0136B609" w14:textId="77777777" w:rsidR="00BC3018" w:rsidRPr="004B49D6" w:rsidRDefault="00BC3018" w:rsidP="00A74ACA">
            <w:pPr>
              <w:pStyle w:val="Tabletext"/>
              <w:rPr>
                <w:noProof/>
              </w:rPr>
            </w:pPr>
            <w:r w:rsidRPr="00DA5C0F">
              <w:rPr>
                <w:noProof/>
              </w:rPr>
              <w:t>February</w:t>
            </w:r>
          </w:p>
        </w:tc>
        <w:tc>
          <w:tcPr>
            <w:tcW w:w="1069" w:type="pct"/>
            <w:vAlign w:val="center"/>
          </w:tcPr>
          <w:p w14:paraId="2AF21C36" w14:textId="77777777" w:rsidR="00BC3018" w:rsidRPr="004B49D6" w:rsidRDefault="00BC3018" w:rsidP="00A74ACA">
            <w:pPr>
              <w:pStyle w:val="Tabletext"/>
              <w:rPr>
                <w:noProof/>
              </w:rPr>
            </w:pPr>
            <w:r>
              <w:rPr>
                <w:noProof/>
              </w:rPr>
              <w:t>Below Normal</w:t>
            </w:r>
          </w:p>
        </w:tc>
        <w:tc>
          <w:tcPr>
            <w:tcW w:w="832" w:type="pct"/>
          </w:tcPr>
          <w:p w14:paraId="25310C27" w14:textId="42065A8A" w:rsidR="00BC3018" w:rsidRPr="004B49D6" w:rsidRDefault="00BC3018" w:rsidP="00A74ACA">
            <w:pPr>
              <w:pStyle w:val="Tabletext"/>
              <w:rPr>
                <w:noProof/>
              </w:rPr>
            </w:pPr>
            <w:r w:rsidRPr="00C31EE9">
              <w:t>2.01</w:t>
            </w:r>
          </w:p>
        </w:tc>
        <w:tc>
          <w:tcPr>
            <w:tcW w:w="831" w:type="pct"/>
          </w:tcPr>
          <w:p w14:paraId="65ABEC8D" w14:textId="08CC31F5" w:rsidR="00BC3018" w:rsidRPr="004B49D6" w:rsidRDefault="00BC3018" w:rsidP="00A74ACA">
            <w:pPr>
              <w:pStyle w:val="Tabletext"/>
              <w:rPr>
                <w:noProof/>
              </w:rPr>
            </w:pPr>
            <w:r w:rsidRPr="00C31EE9">
              <w:t>2.06</w:t>
            </w:r>
          </w:p>
        </w:tc>
        <w:tc>
          <w:tcPr>
            <w:tcW w:w="1501" w:type="pct"/>
          </w:tcPr>
          <w:p w14:paraId="0F9EBE25" w14:textId="1CA544F8" w:rsidR="00BC3018" w:rsidRPr="004B49D6" w:rsidRDefault="00BC3018" w:rsidP="00A74ACA">
            <w:pPr>
              <w:pStyle w:val="Tabletext"/>
              <w:rPr>
                <w:noProof/>
              </w:rPr>
            </w:pPr>
            <w:r w:rsidRPr="00C31EE9">
              <w:t>0.06 (3%)</w:t>
            </w:r>
          </w:p>
        </w:tc>
      </w:tr>
      <w:tr w:rsidR="00BC3018" w:rsidRPr="004B49D6" w14:paraId="6C3216DF" w14:textId="77777777" w:rsidTr="00F57038">
        <w:trPr>
          <w:cantSplit/>
        </w:trPr>
        <w:tc>
          <w:tcPr>
            <w:tcW w:w="766" w:type="pct"/>
            <w:shd w:val="clear" w:color="auto" w:fill="auto"/>
          </w:tcPr>
          <w:p w14:paraId="6085BF2B" w14:textId="77777777" w:rsidR="00BC3018" w:rsidRPr="004B49D6" w:rsidRDefault="00BC3018" w:rsidP="00A74ACA">
            <w:pPr>
              <w:pStyle w:val="Tabletext"/>
              <w:rPr>
                <w:noProof/>
              </w:rPr>
            </w:pPr>
            <w:r w:rsidRPr="00DA5C0F">
              <w:rPr>
                <w:noProof/>
              </w:rPr>
              <w:t>February</w:t>
            </w:r>
          </w:p>
        </w:tc>
        <w:tc>
          <w:tcPr>
            <w:tcW w:w="1069" w:type="pct"/>
            <w:vAlign w:val="center"/>
          </w:tcPr>
          <w:p w14:paraId="0603B522" w14:textId="77777777" w:rsidR="00BC3018" w:rsidRPr="004B49D6" w:rsidRDefault="00BC3018" w:rsidP="00A74ACA">
            <w:pPr>
              <w:pStyle w:val="Tabletext"/>
              <w:rPr>
                <w:noProof/>
              </w:rPr>
            </w:pPr>
            <w:r>
              <w:rPr>
                <w:noProof/>
              </w:rPr>
              <w:t>Dry</w:t>
            </w:r>
          </w:p>
        </w:tc>
        <w:tc>
          <w:tcPr>
            <w:tcW w:w="832" w:type="pct"/>
          </w:tcPr>
          <w:p w14:paraId="57488B07" w14:textId="0B53A415" w:rsidR="00BC3018" w:rsidRPr="004B49D6" w:rsidRDefault="00BC3018" w:rsidP="00A74ACA">
            <w:pPr>
              <w:pStyle w:val="Tabletext"/>
              <w:rPr>
                <w:noProof/>
              </w:rPr>
            </w:pPr>
            <w:r w:rsidRPr="00C31EE9">
              <w:t>4.00</w:t>
            </w:r>
          </w:p>
        </w:tc>
        <w:tc>
          <w:tcPr>
            <w:tcW w:w="831" w:type="pct"/>
          </w:tcPr>
          <w:p w14:paraId="150A75CB" w14:textId="22CA5FC5" w:rsidR="00BC3018" w:rsidRPr="004B49D6" w:rsidRDefault="00BC3018" w:rsidP="00A74ACA">
            <w:pPr>
              <w:pStyle w:val="Tabletext"/>
              <w:rPr>
                <w:noProof/>
              </w:rPr>
            </w:pPr>
            <w:r w:rsidRPr="00C31EE9">
              <w:t>4.22</w:t>
            </w:r>
          </w:p>
        </w:tc>
        <w:tc>
          <w:tcPr>
            <w:tcW w:w="1501" w:type="pct"/>
          </w:tcPr>
          <w:p w14:paraId="4D55B5F3" w14:textId="5A808589" w:rsidR="00BC3018" w:rsidRPr="004B49D6" w:rsidRDefault="00BC3018" w:rsidP="00A74ACA">
            <w:pPr>
              <w:pStyle w:val="Tabletext"/>
              <w:rPr>
                <w:noProof/>
              </w:rPr>
            </w:pPr>
            <w:r w:rsidRPr="00C31EE9">
              <w:t>0.22 (5%)</w:t>
            </w:r>
          </w:p>
        </w:tc>
      </w:tr>
      <w:tr w:rsidR="00BC3018" w:rsidRPr="004B49D6" w14:paraId="6A4AA426" w14:textId="77777777" w:rsidTr="00F57038">
        <w:trPr>
          <w:cantSplit/>
        </w:trPr>
        <w:tc>
          <w:tcPr>
            <w:tcW w:w="766" w:type="pct"/>
            <w:tcBorders>
              <w:bottom w:val="single" w:sz="8" w:space="0" w:color="000000"/>
            </w:tcBorders>
            <w:shd w:val="clear" w:color="auto" w:fill="auto"/>
          </w:tcPr>
          <w:p w14:paraId="58A462EB" w14:textId="77777777" w:rsidR="00BC3018" w:rsidRPr="004B49D6" w:rsidRDefault="00BC3018" w:rsidP="00A74ACA">
            <w:pPr>
              <w:pStyle w:val="Tabletext"/>
              <w:rPr>
                <w:noProof/>
              </w:rPr>
            </w:pPr>
            <w:r w:rsidRPr="00DA5C0F">
              <w:rPr>
                <w:noProof/>
              </w:rPr>
              <w:t>February</w:t>
            </w:r>
          </w:p>
        </w:tc>
        <w:tc>
          <w:tcPr>
            <w:tcW w:w="1069" w:type="pct"/>
            <w:tcBorders>
              <w:bottom w:val="single" w:sz="8" w:space="0" w:color="000000"/>
            </w:tcBorders>
            <w:vAlign w:val="center"/>
          </w:tcPr>
          <w:p w14:paraId="3573BF97" w14:textId="77777777" w:rsidR="00BC3018" w:rsidRPr="004B49D6" w:rsidRDefault="00BC3018" w:rsidP="00A74ACA">
            <w:pPr>
              <w:pStyle w:val="Tabletext"/>
              <w:rPr>
                <w:noProof/>
              </w:rPr>
            </w:pPr>
            <w:r>
              <w:rPr>
                <w:noProof/>
              </w:rPr>
              <w:t>Critical</w:t>
            </w:r>
          </w:p>
        </w:tc>
        <w:tc>
          <w:tcPr>
            <w:tcW w:w="832" w:type="pct"/>
            <w:tcBorders>
              <w:bottom w:val="single" w:sz="8" w:space="0" w:color="000000"/>
            </w:tcBorders>
          </w:tcPr>
          <w:p w14:paraId="3489E51D" w14:textId="0F8FB10A" w:rsidR="00BC3018" w:rsidRPr="004B49D6" w:rsidRDefault="00BC3018" w:rsidP="00A74ACA">
            <w:pPr>
              <w:pStyle w:val="Tabletext"/>
              <w:rPr>
                <w:noProof/>
              </w:rPr>
            </w:pPr>
            <w:r w:rsidRPr="00C31EE9">
              <w:t>5.68</w:t>
            </w:r>
          </w:p>
        </w:tc>
        <w:tc>
          <w:tcPr>
            <w:tcW w:w="831" w:type="pct"/>
            <w:tcBorders>
              <w:bottom w:val="single" w:sz="8" w:space="0" w:color="000000"/>
            </w:tcBorders>
          </w:tcPr>
          <w:p w14:paraId="29275A89" w14:textId="16877F10" w:rsidR="00BC3018" w:rsidRPr="004B49D6" w:rsidRDefault="00BC3018" w:rsidP="00A74ACA">
            <w:pPr>
              <w:pStyle w:val="Tabletext"/>
              <w:rPr>
                <w:noProof/>
              </w:rPr>
            </w:pPr>
            <w:r w:rsidRPr="00C31EE9">
              <w:t>5.84</w:t>
            </w:r>
          </w:p>
        </w:tc>
        <w:tc>
          <w:tcPr>
            <w:tcW w:w="1501" w:type="pct"/>
            <w:tcBorders>
              <w:bottom w:val="single" w:sz="8" w:space="0" w:color="000000"/>
            </w:tcBorders>
          </w:tcPr>
          <w:p w14:paraId="65C8FACE" w14:textId="672245A7" w:rsidR="00BC3018" w:rsidRPr="004B49D6" w:rsidRDefault="00BC3018" w:rsidP="00A74ACA">
            <w:pPr>
              <w:pStyle w:val="Tabletext"/>
              <w:rPr>
                <w:noProof/>
              </w:rPr>
            </w:pPr>
            <w:r w:rsidRPr="00C31EE9">
              <w:t>0.16 (3%)</w:t>
            </w:r>
          </w:p>
        </w:tc>
      </w:tr>
      <w:tr w:rsidR="00BC3018" w:rsidRPr="004B49D6" w14:paraId="7D3A3786" w14:textId="77777777" w:rsidTr="00F57038">
        <w:trPr>
          <w:cantSplit/>
        </w:trPr>
        <w:tc>
          <w:tcPr>
            <w:tcW w:w="766" w:type="pct"/>
            <w:tcBorders>
              <w:top w:val="single" w:sz="8" w:space="0" w:color="000000"/>
            </w:tcBorders>
            <w:shd w:val="clear" w:color="auto" w:fill="auto"/>
            <w:vAlign w:val="center"/>
          </w:tcPr>
          <w:p w14:paraId="4C88348C" w14:textId="77777777" w:rsidR="00BC3018" w:rsidRPr="004B49D6" w:rsidRDefault="00BC3018" w:rsidP="00A74ACA">
            <w:pPr>
              <w:pStyle w:val="Tabletext"/>
              <w:rPr>
                <w:noProof/>
              </w:rPr>
            </w:pPr>
            <w:r w:rsidRPr="004B49D6">
              <w:rPr>
                <w:noProof/>
              </w:rPr>
              <w:t>March</w:t>
            </w:r>
          </w:p>
        </w:tc>
        <w:tc>
          <w:tcPr>
            <w:tcW w:w="1069" w:type="pct"/>
            <w:tcBorders>
              <w:top w:val="single" w:sz="8" w:space="0" w:color="000000"/>
            </w:tcBorders>
            <w:vAlign w:val="center"/>
          </w:tcPr>
          <w:p w14:paraId="2054CA89"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6FEA9DEB" w14:textId="28D70464" w:rsidR="00BC3018" w:rsidRPr="004B49D6" w:rsidRDefault="00BC3018" w:rsidP="00A74ACA">
            <w:pPr>
              <w:pStyle w:val="Tabletext"/>
              <w:rPr>
                <w:noProof/>
              </w:rPr>
            </w:pPr>
            <w:r w:rsidRPr="00C31EE9">
              <w:t>0.26</w:t>
            </w:r>
          </w:p>
        </w:tc>
        <w:tc>
          <w:tcPr>
            <w:tcW w:w="831" w:type="pct"/>
            <w:tcBorders>
              <w:top w:val="single" w:sz="8" w:space="0" w:color="000000"/>
            </w:tcBorders>
          </w:tcPr>
          <w:p w14:paraId="16B92A66" w14:textId="5BD0394F" w:rsidR="00BC3018" w:rsidRPr="004B49D6" w:rsidRDefault="00BC3018" w:rsidP="00A74ACA">
            <w:pPr>
              <w:pStyle w:val="Tabletext"/>
              <w:rPr>
                <w:noProof/>
              </w:rPr>
            </w:pPr>
            <w:r w:rsidRPr="00C31EE9">
              <w:t>0.17</w:t>
            </w:r>
          </w:p>
        </w:tc>
        <w:tc>
          <w:tcPr>
            <w:tcW w:w="1501" w:type="pct"/>
            <w:tcBorders>
              <w:top w:val="single" w:sz="8" w:space="0" w:color="000000"/>
            </w:tcBorders>
          </w:tcPr>
          <w:p w14:paraId="589C3F6E" w14:textId="5E336264" w:rsidR="00BC3018" w:rsidRPr="004B49D6" w:rsidRDefault="00BC3018" w:rsidP="00A74ACA">
            <w:pPr>
              <w:pStyle w:val="Tabletext"/>
              <w:rPr>
                <w:noProof/>
              </w:rPr>
            </w:pPr>
            <w:r w:rsidRPr="00C31EE9">
              <w:t>-0.09 (-34%)</w:t>
            </w:r>
          </w:p>
        </w:tc>
      </w:tr>
      <w:tr w:rsidR="00BC3018" w:rsidRPr="004B49D6" w14:paraId="6D6D18F4" w14:textId="77777777" w:rsidTr="00F57038">
        <w:trPr>
          <w:cantSplit/>
        </w:trPr>
        <w:tc>
          <w:tcPr>
            <w:tcW w:w="766" w:type="pct"/>
            <w:shd w:val="clear" w:color="auto" w:fill="auto"/>
          </w:tcPr>
          <w:p w14:paraId="3D710458" w14:textId="77777777" w:rsidR="00BC3018" w:rsidRPr="004B49D6" w:rsidRDefault="00BC3018" w:rsidP="00A74ACA">
            <w:pPr>
              <w:pStyle w:val="Tabletext"/>
              <w:rPr>
                <w:noProof/>
              </w:rPr>
            </w:pPr>
            <w:r w:rsidRPr="006F1210">
              <w:rPr>
                <w:noProof/>
              </w:rPr>
              <w:t>March</w:t>
            </w:r>
          </w:p>
        </w:tc>
        <w:tc>
          <w:tcPr>
            <w:tcW w:w="1069" w:type="pct"/>
            <w:vAlign w:val="center"/>
          </w:tcPr>
          <w:p w14:paraId="33C076C4" w14:textId="77777777" w:rsidR="00BC3018" w:rsidRPr="004B49D6" w:rsidRDefault="00BC3018" w:rsidP="00A74ACA">
            <w:pPr>
              <w:pStyle w:val="Tabletext"/>
              <w:rPr>
                <w:noProof/>
              </w:rPr>
            </w:pPr>
            <w:r>
              <w:rPr>
                <w:noProof/>
              </w:rPr>
              <w:t>Above Normal</w:t>
            </w:r>
          </w:p>
        </w:tc>
        <w:tc>
          <w:tcPr>
            <w:tcW w:w="832" w:type="pct"/>
          </w:tcPr>
          <w:p w14:paraId="79990C06" w14:textId="7452763C" w:rsidR="00BC3018" w:rsidRPr="004B49D6" w:rsidRDefault="00BC3018" w:rsidP="00A74ACA">
            <w:pPr>
              <w:pStyle w:val="Tabletext"/>
              <w:rPr>
                <w:noProof/>
              </w:rPr>
            </w:pPr>
            <w:r w:rsidRPr="00C31EE9">
              <w:t>0.37</w:t>
            </w:r>
          </w:p>
        </w:tc>
        <w:tc>
          <w:tcPr>
            <w:tcW w:w="831" w:type="pct"/>
          </w:tcPr>
          <w:p w14:paraId="7F6F45AD" w14:textId="1A8EC8D2" w:rsidR="00BC3018" w:rsidRPr="004B49D6" w:rsidRDefault="00BC3018" w:rsidP="00A74ACA">
            <w:pPr>
              <w:pStyle w:val="Tabletext"/>
              <w:rPr>
                <w:noProof/>
              </w:rPr>
            </w:pPr>
            <w:r w:rsidRPr="00C31EE9">
              <w:t>0.24</w:t>
            </w:r>
          </w:p>
        </w:tc>
        <w:tc>
          <w:tcPr>
            <w:tcW w:w="1501" w:type="pct"/>
          </w:tcPr>
          <w:p w14:paraId="6AD0F5A8" w14:textId="72BADEDA" w:rsidR="00BC3018" w:rsidRPr="004B49D6" w:rsidRDefault="00BC3018" w:rsidP="00A74ACA">
            <w:pPr>
              <w:pStyle w:val="Tabletext"/>
              <w:rPr>
                <w:noProof/>
              </w:rPr>
            </w:pPr>
            <w:r w:rsidRPr="00C31EE9">
              <w:t>-0.12 (-34%)</w:t>
            </w:r>
          </w:p>
        </w:tc>
      </w:tr>
      <w:tr w:rsidR="00BC3018" w:rsidRPr="004B49D6" w14:paraId="2A3E1A63" w14:textId="77777777" w:rsidTr="00F57038">
        <w:trPr>
          <w:cantSplit/>
        </w:trPr>
        <w:tc>
          <w:tcPr>
            <w:tcW w:w="766" w:type="pct"/>
            <w:shd w:val="clear" w:color="auto" w:fill="auto"/>
          </w:tcPr>
          <w:p w14:paraId="0D632A47" w14:textId="77777777" w:rsidR="00BC3018" w:rsidRPr="004B49D6" w:rsidRDefault="00BC3018" w:rsidP="00A74ACA">
            <w:pPr>
              <w:pStyle w:val="Tabletext"/>
              <w:rPr>
                <w:noProof/>
              </w:rPr>
            </w:pPr>
            <w:r w:rsidRPr="006F1210">
              <w:rPr>
                <w:noProof/>
              </w:rPr>
              <w:t>March</w:t>
            </w:r>
          </w:p>
        </w:tc>
        <w:tc>
          <w:tcPr>
            <w:tcW w:w="1069" w:type="pct"/>
            <w:vAlign w:val="center"/>
          </w:tcPr>
          <w:p w14:paraId="30598CFB" w14:textId="77777777" w:rsidR="00BC3018" w:rsidRPr="004B49D6" w:rsidRDefault="00BC3018" w:rsidP="00A74ACA">
            <w:pPr>
              <w:pStyle w:val="Tabletext"/>
              <w:rPr>
                <w:noProof/>
              </w:rPr>
            </w:pPr>
            <w:r>
              <w:rPr>
                <w:noProof/>
              </w:rPr>
              <w:t>Below Normal</w:t>
            </w:r>
          </w:p>
        </w:tc>
        <w:tc>
          <w:tcPr>
            <w:tcW w:w="832" w:type="pct"/>
          </w:tcPr>
          <w:p w14:paraId="768252F2" w14:textId="060444BD" w:rsidR="00BC3018" w:rsidRPr="004B49D6" w:rsidRDefault="00BC3018" w:rsidP="00A74ACA">
            <w:pPr>
              <w:pStyle w:val="Tabletext"/>
              <w:rPr>
                <w:noProof/>
              </w:rPr>
            </w:pPr>
            <w:r w:rsidRPr="00C31EE9">
              <w:t>1.53</w:t>
            </w:r>
          </w:p>
        </w:tc>
        <w:tc>
          <w:tcPr>
            <w:tcW w:w="831" w:type="pct"/>
          </w:tcPr>
          <w:p w14:paraId="00B4FEFC" w14:textId="6CCDBDBB" w:rsidR="00BC3018" w:rsidRPr="004B49D6" w:rsidRDefault="00BC3018" w:rsidP="00A74ACA">
            <w:pPr>
              <w:pStyle w:val="Tabletext"/>
              <w:rPr>
                <w:noProof/>
              </w:rPr>
            </w:pPr>
            <w:r w:rsidRPr="00C31EE9">
              <w:t>1.01</w:t>
            </w:r>
          </w:p>
        </w:tc>
        <w:tc>
          <w:tcPr>
            <w:tcW w:w="1501" w:type="pct"/>
          </w:tcPr>
          <w:p w14:paraId="3AA6C0C5" w14:textId="2BF49C2E" w:rsidR="00BC3018" w:rsidRPr="004B49D6" w:rsidRDefault="00BC3018" w:rsidP="00A74ACA">
            <w:pPr>
              <w:pStyle w:val="Tabletext"/>
              <w:rPr>
                <w:noProof/>
              </w:rPr>
            </w:pPr>
            <w:r w:rsidRPr="00C31EE9">
              <w:t>-0.52 (-34%)</w:t>
            </w:r>
          </w:p>
        </w:tc>
      </w:tr>
      <w:tr w:rsidR="00BC3018" w:rsidRPr="004B49D6" w14:paraId="61AFFF64" w14:textId="77777777" w:rsidTr="00F57038">
        <w:trPr>
          <w:cantSplit/>
        </w:trPr>
        <w:tc>
          <w:tcPr>
            <w:tcW w:w="766" w:type="pct"/>
            <w:shd w:val="clear" w:color="auto" w:fill="auto"/>
          </w:tcPr>
          <w:p w14:paraId="2B871E95" w14:textId="77777777" w:rsidR="00BC3018" w:rsidRPr="004B49D6" w:rsidRDefault="00BC3018" w:rsidP="00A74ACA">
            <w:pPr>
              <w:pStyle w:val="Tabletext"/>
              <w:rPr>
                <w:noProof/>
              </w:rPr>
            </w:pPr>
            <w:r w:rsidRPr="006F1210">
              <w:rPr>
                <w:noProof/>
              </w:rPr>
              <w:t>March</w:t>
            </w:r>
          </w:p>
        </w:tc>
        <w:tc>
          <w:tcPr>
            <w:tcW w:w="1069" w:type="pct"/>
            <w:vAlign w:val="center"/>
          </w:tcPr>
          <w:p w14:paraId="79AD1311" w14:textId="77777777" w:rsidR="00BC3018" w:rsidRPr="004B49D6" w:rsidRDefault="00BC3018" w:rsidP="00A74ACA">
            <w:pPr>
              <w:pStyle w:val="Tabletext"/>
              <w:rPr>
                <w:noProof/>
              </w:rPr>
            </w:pPr>
            <w:r>
              <w:rPr>
                <w:noProof/>
              </w:rPr>
              <w:t>Dry</w:t>
            </w:r>
          </w:p>
        </w:tc>
        <w:tc>
          <w:tcPr>
            <w:tcW w:w="832" w:type="pct"/>
          </w:tcPr>
          <w:p w14:paraId="7FC16450" w14:textId="62186441" w:rsidR="00BC3018" w:rsidRPr="004B49D6" w:rsidRDefault="00BC3018" w:rsidP="00A74ACA">
            <w:pPr>
              <w:pStyle w:val="Tabletext"/>
              <w:rPr>
                <w:noProof/>
              </w:rPr>
            </w:pPr>
            <w:r w:rsidRPr="00C31EE9">
              <w:t>2.11</w:t>
            </w:r>
          </w:p>
        </w:tc>
        <w:tc>
          <w:tcPr>
            <w:tcW w:w="831" w:type="pct"/>
          </w:tcPr>
          <w:p w14:paraId="39325C0E" w14:textId="5CCAFFC2" w:rsidR="00BC3018" w:rsidRPr="004B49D6" w:rsidRDefault="00BC3018" w:rsidP="00A74ACA">
            <w:pPr>
              <w:pStyle w:val="Tabletext"/>
              <w:rPr>
                <w:noProof/>
              </w:rPr>
            </w:pPr>
            <w:r w:rsidRPr="00C31EE9">
              <w:t>1.61</w:t>
            </w:r>
          </w:p>
        </w:tc>
        <w:tc>
          <w:tcPr>
            <w:tcW w:w="1501" w:type="pct"/>
          </w:tcPr>
          <w:p w14:paraId="5C025CD3" w14:textId="72C28FC3" w:rsidR="00BC3018" w:rsidRPr="004B49D6" w:rsidRDefault="00BC3018" w:rsidP="00A74ACA">
            <w:pPr>
              <w:pStyle w:val="Tabletext"/>
              <w:rPr>
                <w:noProof/>
              </w:rPr>
            </w:pPr>
            <w:r w:rsidRPr="00C31EE9">
              <w:t>-0.50 (-24%)</w:t>
            </w:r>
          </w:p>
        </w:tc>
      </w:tr>
      <w:tr w:rsidR="00BC3018" w:rsidRPr="004B49D6" w14:paraId="457C99E4" w14:textId="77777777" w:rsidTr="00F57038">
        <w:trPr>
          <w:cantSplit/>
        </w:trPr>
        <w:tc>
          <w:tcPr>
            <w:tcW w:w="766" w:type="pct"/>
            <w:shd w:val="clear" w:color="auto" w:fill="auto"/>
          </w:tcPr>
          <w:p w14:paraId="37E57905" w14:textId="77777777" w:rsidR="00BC3018" w:rsidRPr="004B49D6" w:rsidRDefault="00BC3018" w:rsidP="00A74ACA">
            <w:pPr>
              <w:pStyle w:val="Tabletext"/>
              <w:rPr>
                <w:noProof/>
              </w:rPr>
            </w:pPr>
            <w:r w:rsidRPr="006F1210">
              <w:rPr>
                <w:noProof/>
              </w:rPr>
              <w:t>March</w:t>
            </w:r>
          </w:p>
        </w:tc>
        <w:tc>
          <w:tcPr>
            <w:tcW w:w="1069" w:type="pct"/>
            <w:vAlign w:val="center"/>
          </w:tcPr>
          <w:p w14:paraId="7960788C" w14:textId="77777777" w:rsidR="00BC3018" w:rsidRPr="004B49D6" w:rsidRDefault="00BC3018" w:rsidP="00A74ACA">
            <w:pPr>
              <w:pStyle w:val="Tabletext"/>
              <w:rPr>
                <w:noProof/>
              </w:rPr>
            </w:pPr>
            <w:r>
              <w:rPr>
                <w:noProof/>
              </w:rPr>
              <w:t>Critical</w:t>
            </w:r>
          </w:p>
        </w:tc>
        <w:tc>
          <w:tcPr>
            <w:tcW w:w="832" w:type="pct"/>
          </w:tcPr>
          <w:p w14:paraId="04FD9ADC" w14:textId="2C7B5BD1" w:rsidR="00BC3018" w:rsidRPr="004B49D6" w:rsidRDefault="00BC3018" w:rsidP="00A74ACA">
            <w:pPr>
              <w:pStyle w:val="Tabletext"/>
              <w:rPr>
                <w:noProof/>
              </w:rPr>
            </w:pPr>
            <w:r w:rsidRPr="00C31EE9">
              <w:t>2.43</w:t>
            </w:r>
          </w:p>
        </w:tc>
        <w:tc>
          <w:tcPr>
            <w:tcW w:w="831" w:type="pct"/>
          </w:tcPr>
          <w:p w14:paraId="102A911D" w14:textId="137E3167" w:rsidR="00BC3018" w:rsidRPr="004B49D6" w:rsidRDefault="00BC3018" w:rsidP="00A74ACA">
            <w:pPr>
              <w:pStyle w:val="Tabletext"/>
              <w:rPr>
                <w:noProof/>
              </w:rPr>
            </w:pPr>
            <w:r w:rsidRPr="00C31EE9">
              <w:t>3.19</w:t>
            </w:r>
          </w:p>
        </w:tc>
        <w:tc>
          <w:tcPr>
            <w:tcW w:w="1501" w:type="pct"/>
          </w:tcPr>
          <w:p w14:paraId="4C0DB8F0" w14:textId="6B39F30A" w:rsidR="00BC3018" w:rsidRPr="004B49D6" w:rsidRDefault="00BC3018" w:rsidP="00A74ACA">
            <w:pPr>
              <w:pStyle w:val="Tabletext"/>
              <w:rPr>
                <w:noProof/>
              </w:rPr>
            </w:pPr>
            <w:r w:rsidRPr="00C31EE9">
              <w:t>0.76 (31%)</w:t>
            </w:r>
          </w:p>
        </w:tc>
      </w:tr>
    </w:tbl>
    <w:p w14:paraId="344C95EA" w14:textId="52325066" w:rsidR="00F43FE2" w:rsidRPr="0081028D" w:rsidRDefault="00BC3018" w:rsidP="00BC3018">
      <w:pPr>
        <w:pStyle w:val="TableSource"/>
      </w:pPr>
      <w:r w:rsidRPr="002A0128">
        <w:t xml:space="preserve">Source: </w:t>
      </w:r>
      <w:r w:rsidRPr="002A0128">
        <w:rPr>
          <w:noProof/>
        </w:rPr>
        <w:t>ptm_fate_results_45day_Dec-Mar_qa_ITP_EX_20191030.dat; ptm_fate_results_45day_Dec-Mar_qa_ITP_PP_20191030.dat</w:t>
      </w:r>
      <w:r>
        <w:rPr>
          <w:noProof/>
        </w:rPr>
        <w:t xml:space="preserve"> </w:t>
      </w:r>
    </w:p>
    <w:p w14:paraId="58289D56" w14:textId="642681C0" w:rsidR="00F57038" w:rsidRDefault="00F57038" w:rsidP="00584617">
      <w:pPr>
        <w:pStyle w:val="TableSub-Title"/>
        <w:rPr>
          <w:snapToGrid w:val="0"/>
        </w:rPr>
      </w:pPr>
      <w:r w:rsidRPr="00CD7EBC">
        <w:rPr>
          <w:snapToGrid w:val="0"/>
        </w:rPr>
        <w:t>Table E.3-</w:t>
      </w:r>
      <w:r w:rsidR="00F43FE2">
        <w:rPr>
          <w:snapToGrid w:val="0"/>
        </w:rPr>
        <w:t>11</w:t>
      </w:r>
      <w:r w:rsidRPr="00CD7EBC">
        <w:rPr>
          <w:snapToGrid w:val="0"/>
        </w:rPr>
        <w:t xml:space="preserve"> b. Percentage of Neutrally Buoyant Particles Injected at </w:t>
      </w:r>
      <w:r w:rsidRPr="00E87363">
        <w:rPr>
          <w:snapToGrid w:val="0"/>
        </w:rPr>
        <w:t xml:space="preserve">Station </w:t>
      </w:r>
      <w:r w:rsidR="00D80312" w:rsidRPr="00F112B5">
        <w:t>809 (San Joaquin River near Jersey Point)</w:t>
      </w:r>
      <w:r w:rsidRPr="00E87363">
        <w:rPr>
          <w:snapToGrid w:val="0"/>
        </w:rPr>
        <w:t xml:space="preserve"> </w:t>
      </w:r>
      <w:r w:rsidRPr="00CD7EBC">
        <w:rPr>
          <w:snapToGrid w:val="0"/>
        </w:rPr>
        <w:t>That Were Entrained Over 45 Days into Central Valley Project (Jones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809 (San Joaquin River near Jersey Point) That Were Entrained Over 45 Days into Central Valley Project (Jones Pumping Plant)."/>
        <w:tblDescription w:val="Table with five columns showing percentage of particles entrained over 45 days into Jones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6D74C183" w14:textId="77777777" w:rsidTr="00F57038">
        <w:trPr>
          <w:cantSplit/>
          <w:tblHeader/>
        </w:trPr>
        <w:tc>
          <w:tcPr>
            <w:tcW w:w="766" w:type="pct"/>
            <w:tcBorders>
              <w:top w:val="single" w:sz="4" w:space="0" w:color="000000"/>
              <w:bottom w:val="single" w:sz="8" w:space="0" w:color="000000"/>
            </w:tcBorders>
            <w:vAlign w:val="center"/>
          </w:tcPr>
          <w:p w14:paraId="2928E075"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2037B7C8"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14922DE1"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46F6C962"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04989ABC"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BC3018" w:rsidRPr="004B49D6" w14:paraId="3C945A95" w14:textId="77777777" w:rsidTr="00F57038">
        <w:trPr>
          <w:cantSplit/>
        </w:trPr>
        <w:tc>
          <w:tcPr>
            <w:tcW w:w="766" w:type="pct"/>
            <w:tcBorders>
              <w:top w:val="single" w:sz="8" w:space="0" w:color="000000"/>
            </w:tcBorders>
            <w:vAlign w:val="center"/>
          </w:tcPr>
          <w:p w14:paraId="3330A6AB" w14:textId="77777777" w:rsidR="00BC3018" w:rsidRPr="004B49D6" w:rsidRDefault="00BC3018" w:rsidP="00A74ACA">
            <w:pPr>
              <w:pStyle w:val="Tabletext"/>
              <w:rPr>
                <w:noProof/>
              </w:rPr>
            </w:pPr>
            <w:r w:rsidRPr="004B49D6">
              <w:rPr>
                <w:noProof/>
              </w:rPr>
              <w:t>January</w:t>
            </w:r>
          </w:p>
        </w:tc>
        <w:tc>
          <w:tcPr>
            <w:tcW w:w="1069" w:type="pct"/>
            <w:tcBorders>
              <w:top w:val="single" w:sz="8" w:space="0" w:color="000000"/>
            </w:tcBorders>
            <w:vAlign w:val="center"/>
          </w:tcPr>
          <w:p w14:paraId="6C76AD22"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1FDCE857" w14:textId="292DB06F" w:rsidR="00BC3018" w:rsidRPr="004B49D6" w:rsidRDefault="00BC3018" w:rsidP="00A74ACA">
            <w:pPr>
              <w:pStyle w:val="Tabletext"/>
              <w:rPr>
                <w:noProof/>
              </w:rPr>
            </w:pPr>
            <w:r w:rsidRPr="00367787">
              <w:t>0.77</w:t>
            </w:r>
          </w:p>
        </w:tc>
        <w:tc>
          <w:tcPr>
            <w:tcW w:w="831" w:type="pct"/>
            <w:tcBorders>
              <w:top w:val="single" w:sz="8" w:space="0" w:color="000000"/>
            </w:tcBorders>
          </w:tcPr>
          <w:p w14:paraId="78CA1629" w14:textId="58D65815" w:rsidR="00BC3018" w:rsidRPr="004B49D6" w:rsidRDefault="00BC3018" w:rsidP="00A74ACA">
            <w:pPr>
              <w:pStyle w:val="Tabletext"/>
              <w:rPr>
                <w:noProof/>
              </w:rPr>
            </w:pPr>
            <w:r w:rsidRPr="00367787">
              <w:t>0.70</w:t>
            </w:r>
          </w:p>
        </w:tc>
        <w:tc>
          <w:tcPr>
            <w:tcW w:w="1501" w:type="pct"/>
            <w:tcBorders>
              <w:top w:val="single" w:sz="8" w:space="0" w:color="000000"/>
            </w:tcBorders>
          </w:tcPr>
          <w:p w14:paraId="7BC12AD0" w14:textId="31FDFB97" w:rsidR="00BC3018" w:rsidRPr="004B49D6" w:rsidRDefault="00BC3018" w:rsidP="00A74ACA">
            <w:pPr>
              <w:pStyle w:val="Tabletext"/>
              <w:rPr>
                <w:noProof/>
              </w:rPr>
            </w:pPr>
            <w:r w:rsidRPr="00367787">
              <w:t>-0.08 (-10%)</w:t>
            </w:r>
          </w:p>
        </w:tc>
      </w:tr>
      <w:tr w:rsidR="00BC3018" w:rsidRPr="004B49D6" w14:paraId="084185A5" w14:textId="77777777" w:rsidTr="00F57038">
        <w:trPr>
          <w:cantSplit/>
        </w:trPr>
        <w:tc>
          <w:tcPr>
            <w:tcW w:w="766" w:type="pct"/>
            <w:shd w:val="clear" w:color="auto" w:fill="auto"/>
          </w:tcPr>
          <w:p w14:paraId="2263EB0F" w14:textId="77777777" w:rsidR="00BC3018" w:rsidRPr="004B49D6" w:rsidRDefault="00BC3018" w:rsidP="00A74ACA">
            <w:pPr>
              <w:pStyle w:val="Tabletext"/>
              <w:rPr>
                <w:noProof/>
              </w:rPr>
            </w:pPr>
            <w:r w:rsidRPr="00C23BAA">
              <w:rPr>
                <w:noProof/>
              </w:rPr>
              <w:t>January</w:t>
            </w:r>
          </w:p>
        </w:tc>
        <w:tc>
          <w:tcPr>
            <w:tcW w:w="1069" w:type="pct"/>
            <w:vAlign w:val="center"/>
          </w:tcPr>
          <w:p w14:paraId="6E3D6B9F" w14:textId="77777777" w:rsidR="00BC3018" w:rsidRPr="004B49D6" w:rsidRDefault="00BC3018" w:rsidP="00A74ACA">
            <w:pPr>
              <w:pStyle w:val="Tabletext"/>
              <w:rPr>
                <w:noProof/>
              </w:rPr>
            </w:pPr>
            <w:r>
              <w:rPr>
                <w:noProof/>
              </w:rPr>
              <w:t>Above Normal</w:t>
            </w:r>
          </w:p>
        </w:tc>
        <w:tc>
          <w:tcPr>
            <w:tcW w:w="832" w:type="pct"/>
          </w:tcPr>
          <w:p w14:paraId="4556B669" w14:textId="77A9A126" w:rsidR="00BC3018" w:rsidRPr="004B49D6" w:rsidRDefault="00BC3018" w:rsidP="00A74ACA">
            <w:pPr>
              <w:pStyle w:val="Tabletext"/>
              <w:rPr>
                <w:noProof/>
              </w:rPr>
            </w:pPr>
            <w:r w:rsidRPr="00367787">
              <w:t>1.81</w:t>
            </w:r>
          </w:p>
        </w:tc>
        <w:tc>
          <w:tcPr>
            <w:tcW w:w="831" w:type="pct"/>
          </w:tcPr>
          <w:p w14:paraId="2AA0B988" w14:textId="41983214" w:rsidR="00BC3018" w:rsidRPr="004B49D6" w:rsidRDefault="00BC3018" w:rsidP="00A74ACA">
            <w:pPr>
              <w:pStyle w:val="Tabletext"/>
              <w:rPr>
                <w:noProof/>
              </w:rPr>
            </w:pPr>
            <w:r w:rsidRPr="00367787">
              <w:t>2.17</w:t>
            </w:r>
          </w:p>
        </w:tc>
        <w:tc>
          <w:tcPr>
            <w:tcW w:w="1501" w:type="pct"/>
          </w:tcPr>
          <w:p w14:paraId="72FA52A5" w14:textId="06C60C1A" w:rsidR="00BC3018" w:rsidRPr="004B49D6" w:rsidRDefault="00BC3018" w:rsidP="00A74ACA">
            <w:pPr>
              <w:pStyle w:val="Tabletext"/>
              <w:rPr>
                <w:noProof/>
              </w:rPr>
            </w:pPr>
            <w:r w:rsidRPr="00367787">
              <w:t>0.35 (20%)</w:t>
            </w:r>
          </w:p>
        </w:tc>
      </w:tr>
      <w:tr w:rsidR="00BC3018" w:rsidRPr="004B49D6" w14:paraId="3ED545DB" w14:textId="77777777" w:rsidTr="00F57038">
        <w:trPr>
          <w:cantSplit/>
        </w:trPr>
        <w:tc>
          <w:tcPr>
            <w:tcW w:w="766" w:type="pct"/>
            <w:shd w:val="clear" w:color="auto" w:fill="auto"/>
          </w:tcPr>
          <w:p w14:paraId="54B0CE9A" w14:textId="77777777" w:rsidR="00BC3018" w:rsidRPr="004B49D6" w:rsidRDefault="00BC3018" w:rsidP="00A74ACA">
            <w:pPr>
              <w:pStyle w:val="Tabletext"/>
              <w:rPr>
                <w:noProof/>
              </w:rPr>
            </w:pPr>
            <w:r w:rsidRPr="00C23BAA">
              <w:rPr>
                <w:noProof/>
              </w:rPr>
              <w:t>January</w:t>
            </w:r>
          </w:p>
        </w:tc>
        <w:tc>
          <w:tcPr>
            <w:tcW w:w="1069" w:type="pct"/>
            <w:vAlign w:val="center"/>
          </w:tcPr>
          <w:p w14:paraId="1DF2C49C" w14:textId="77777777" w:rsidR="00BC3018" w:rsidRPr="004B49D6" w:rsidRDefault="00BC3018" w:rsidP="00A74ACA">
            <w:pPr>
              <w:pStyle w:val="Tabletext"/>
              <w:rPr>
                <w:noProof/>
              </w:rPr>
            </w:pPr>
            <w:r>
              <w:rPr>
                <w:noProof/>
              </w:rPr>
              <w:t>Below Normal</w:t>
            </w:r>
          </w:p>
        </w:tc>
        <w:tc>
          <w:tcPr>
            <w:tcW w:w="832" w:type="pct"/>
          </w:tcPr>
          <w:p w14:paraId="056D6646" w14:textId="76CAE4F5" w:rsidR="00BC3018" w:rsidRPr="004B49D6" w:rsidRDefault="00BC3018" w:rsidP="00A74ACA">
            <w:pPr>
              <w:pStyle w:val="Tabletext"/>
              <w:rPr>
                <w:noProof/>
              </w:rPr>
            </w:pPr>
            <w:r w:rsidRPr="00367787">
              <w:t>3.85</w:t>
            </w:r>
          </w:p>
        </w:tc>
        <w:tc>
          <w:tcPr>
            <w:tcW w:w="831" w:type="pct"/>
          </w:tcPr>
          <w:p w14:paraId="50F9377D" w14:textId="60BE8EF3" w:rsidR="00BC3018" w:rsidRPr="004B49D6" w:rsidRDefault="00BC3018" w:rsidP="00A74ACA">
            <w:pPr>
              <w:pStyle w:val="Tabletext"/>
              <w:rPr>
                <w:noProof/>
              </w:rPr>
            </w:pPr>
            <w:r w:rsidRPr="00367787">
              <w:t>4.08</w:t>
            </w:r>
          </w:p>
        </w:tc>
        <w:tc>
          <w:tcPr>
            <w:tcW w:w="1501" w:type="pct"/>
          </w:tcPr>
          <w:p w14:paraId="03D288C3" w14:textId="097EFB8A" w:rsidR="00BC3018" w:rsidRPr="004B49D6" w:rsidRDefault="00BC3018" w:rsidP="00A74ACA">
            <w:pPr>
              <w:pStyle w:val="Tabletext"/>
              <w:rPr>
                <w:noProof/>
              </w:rPr>
            </w:pPr>
            <w:r w:rsidRPr="00367787">
              <w:t>0.23 (6%)</w:t>
            </w:r>
          </w:p>
        </w:tc>
      </w:tr>
      <w:tr w:rsidR="00BC3018" w:rsidRPr="004B49D6" w14:paraId="329A3659" w14:textId="77777777" w:rsidTr="00F57038">
        <w:trPr>
          <w:cantSplit/>
        </w:trPr>
        <w:tc>
          <w:tcPr>
            <w:tcW w:w="766" w:type="pct"/>
            <w:shd w:val="clear" w:color="auto" w:fill="auto"/>
          </w:tcPr>
          <w:p w14:paraId="16E5B20F" w14:textId="77777777" w:rsidR="00BC3018" w:rsidRPr="004B49D6" w:rsidRDefault="00BC3018" w:rsidP="00A74ACA">
            <w:pPr>
              <w:pStyle w:val="Tabletext"/>
              <w:rPr>
                <w:noProof/>
              </w:rPr>
            </w:pPr>
            <w:r w:rsidRPr="00C23BAA">
              <w:rPr>
                <w:noProof/>
              </w:rPr>
              <w:t>January</w:t>
            </w:r>
          </w:p>
        </w:tc>
        <w:tc>
          <w:tcPr>
            <w:tcW w:w="1069" w:type="pct"/>
            <w:vAlign w:val="center"/>
          </w:tcPr>
          <w:p w14:paraId="04ECB894" w14:textId="77777777" w:rsidR="00BC3018" w:rsidRPr="004B49D6" w:rsidRDefault="00BC3018" w:rsidP="00A74ACA">
            <w:pPr>
              <w:pStyle w:val="Tabletext"/>
              <w:rPr>
                <w:noProof/>
              </w:rPr>
            </w:pPr>
            <w:r>
              <w:rPr>
                <w:noProof/>
              </w:rPr>
              <w:t>Dry</w:t>
            </w:r>
          </w:p>
        </w:tc>
        <w:tc>
          <w:tcPr>
            <w:tcW w:w="832" w:type="pct"/>
          </w:tcPr>
          <w:p w14:paraId="0871B20D" w14:textId="678488E4" w:rsidR="00BC3018" w:rsidRPr="004B49D6" w:rsidRDefault="00BC3018" w:rsidP="00A74ACA">
            <w:pPr>
              <w:pStyle w:val="Tabletext"/>
              <w:rPr>
                <w:noProof/>
              </w:rPr>
            </w:pPr>
            <w:r w:rsidRPr="00367787">
              <w:t>6.51</w:t>
            </w:r>
          </w:p>
        </w:tc>
        <w:tc>
          <w:tcPr>
            <w:tcW w:w="831" w:type="pct"/>
          </w:tcPr>
          <w:p w14:paraId="0CC85D9D" w14:textId="62846FAA" w:rsidR="00BC3018" w:rsidRPr="004B49D6" w:rsidRDefault="00BC3018" w:rsidP="00A74ACA">
            <w:pPr>
              <w:pStyle w:val="Tabletext"/>
              <w:rPr>
                <w:noProof/>
              </w:rPr>
            </w:pPr>
            <w:r w:rsidRPr="00367787">
              <w:t>6.95</w:t>
            </w:r>
          </w:p>
        </w:tc>
        <w:tc>
          <w:tcPr>
            <w:tcW w:w="1501" w:type="pct"/>
          </w:tcPr>
          <w:p w14:paraId="7DBC0F0C" w14:textId="0DBCA8A0" w:rsidR="00BC3018" w:rsidRPr="004B49D6" w:rsidRDefault="00BC3018" w:rsidP="00A74ACA">
            <w:pPr>
              <w:pStyle w:val="Tabletext"/>
              <w:rPr>
                <w:noProof/>
              </w:rPr>
            </w:pPr>
            <w:r w:rsidRPr="00367787">
              <w:t>0.44 (7%)</w:t>
            </w:r>
          </w:p>
        </w:tc>
      </w:tr>
      <w:tr w:rsidR="00BC3018" w:rsidRPr="004B49D6" w14:paraId="135FEA50" w14:textId="77777777" w:rsidTr="00F57038">
        <w:trPr>
          <w:cantSplit/>
        </w:trPr>
        <w:tc>
          <w:tcPr>
            <w:tcW w:w="766" w:type="pct"/>
            <w:tcBorders>
              <w:bottom w:val="single" w:sz="8" w:space="0" w:color="000000"/>
            </w:tcBorders>
            <w:shd w:val="clear" w:color="auto" w:fill="auto"/>
          </w:tcPr>
          <w:p w14:paraId="6123B8E4" w14:textId="77777777" w:rsidR="00BC3018" w:rsidRPr="004B49D6" w:rsidRDefault="00BC3018" w:rsidP="00A74ACA">
            <w:pPr>
              <w:pStyle w:val="Tabletext"/>
              <w:rPr>
                <w:noProof/>
              </w:rPr>
            </w:pPr>
            <w:r w:rsidRPr="00C23BAA">
              <w:rPr>
                <w:noProof/>
              </w:rPr>
              <w:t>January</w:t>
            </w:r>
          </w:p>
        </w:tc>
        <w:tc>
          <w:tcPr>
            <w:tcW w:w="1069" w:type="pct"/>
            <w:tcBorders>
              <w:bottom w:val="single" w:sz="8" w:space="0" w:color="000000"/>
            </w:tcBorders>
            <w:vAlign w:val="center"/>
          </w:tcPr>
          <w:p w14:paraId="3278E463" w14:textId="77777777" w:rsidR="00BC3018" w:rsidRPr="004B49D6" w:rsidRDefault="00BC3018" w:rsidP="00A74ACA">
            <w:pPr>
              <w:pStyle w:val="Tabletext"/>
              <w:rPr>
                <w:noProof/>
              </w:rPr>
            </w:pPr>
            <w:r>
              <w:rPr>
                <w:noProof/>
              </w:rPr>
              <w:t>Critical</w:t>
            </w:r>
          </w:p>
        </w:tc>
        <w:tc>
          <w:tcPr>
            <w:tcW w:w="832" w:type="pct"/>
            <w:tcBorders>
              <w:bottom w:val="single" w:sz="8" w:space="0" w:color="000000"/>
            </w:tcBorders>
          </w:tcPr>
          <w:p w14:paraId="62DE7078" w14:textId="199DA9C4" w:rsidR="00BC3018" w:rsidRPr="004B49D6" w:rsidRDefault="00BC3018" w:rsidP="00A74ACA">
            <w:pPr>
              <w:pStyle w:val="Tabletext"/>
              <w:rPr>
                <w:noProof/>
              </w:rPr>
            </w:pPr>
            <w:r w:rsidRPr="00367787">
              <w:t>7.34</w:t>
            </w:r>
          </w:p>
        </w:tc>
        <w:tc>
          <w:tcPr>
            <w:tcW w:w="831" w:type="pct"/>
            <w:tcBorders>
              <w:bottom w:val="single" w:sz="8" w:space="0" w:color="000000"/>
            </w:tcBorders>
          </w:tcPr>
          <w:p w14:paraId="0A8DA8E1" w14:textId="50867B0D" w:rsidR="00BC3018" w:rsidRPr="004B49D6" w:rsidRDefault="00BC3018" w:rsidP="00A74ACA">
            <w:pPr>
              <w:pStyle w:val="Tabletext"/>
              <w:rPr>
                <w:noProof/>
              </w:rPr>
            </w:pPr>
            <w:r w:rsidRPr="00367787">
              <w:t>7.34</w:t>
            </w:r>
          </w:p>
        </w:tc>
        <w:tc>
          <w:tcPr>
            <w:tcW w:w="1501" w:type="pct"/>
            <w:tcBorders>
              <w:bottom w:val="single" w:sz="8" w:space="0" w:color="000000"/>
            </w:tcBorders>
          </w:tcPr>
          <w:p w14:paraId="779467D2" w14:textId="522B7A10" w:rsidR="00BC3018" w:rsidRPr="004B49D6" w:rsidRDefault="00BC3018" w:rsidP="00A74ACA">
            <w:pPr>
              <w:pStyle w:val="Tabletext"/>
              <w:rPr>
                <w:noProof/>
              </w:rPr>
            </w:pPr>
            <w:r w:rsidRPr="00367787">
              <w:t>0.00 (0%)</w:t>
            </w:r>
          </w:p>
        </w:tc>
      </w:tr>
      <w:tr w:rsidR="00BC3018" w:rsidRPr="004B49D6" w14:paraId="62A9736B" w14:textId="77777777" w:rsidTr="00F57038">
        <w:trPr>
          <w:cantSplit/>
        </w:trPr>
        <w:tc>
          <w:tcPr>
            <w:tcW w:w="766" w:type="pct"/>
            <w:tcBorders>
              <w:top w:val="single" w:sz="8" w:space="0" w:color="000000"/>
            </w:tcBorders>
            <w:vAlign w:val="center"/>
          </w:tcPr>
          <w:p w14:paraId="61ACBED3" w14:textId="77777777" w:rsidR="00BC3018" w:rsidRPr="004B49D6" w:rsidRDefault="00BC3018" w:rsidP="00A74ACA">
            <w:pPr>
              <w:pStyle w:val="Tabletext"/>
              <w:rPr>
                <w:noProof/>
              </w:rPr>
            </w:pPr>
            <w:r w:rsidRPr="004B49D6">
              <w:rPr>
                <w:noProof/>
              </w:rPr>
              <w:t>February</w:t>
            </w:r>
          </w:p>
        </w:tc>
        <w:tc>
          <w:tcPr>
            <w:tcW w:w="1069" w:type="pct"/>
            <w:tcBorders>
              <w:top w:val="single" w:sz="8" w:space="0" w:color="000000"/>
            </w:tcBorders>
            <w:vAlign w:val="center"/>
          </w:tcPr>
          <w:p w14:paraId="3B219499"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124E734C" w14:textId="68F69792" w:rsidR="00BC3018" w:rsidRPr="004B49D6" w:rsidRDefault="00BC3018" w:rsidP="00A74ACA">
            <w:pPr>
              <w:pStyle w:val="Tabletext"/>
              <w:rPr>
                <w:noProof/>
              </w:rPr>
            </w:pPr>
            <w:r w:rsidRPr="00367787">
              <w:t>0.15</w:t>
            </w:r>
          </w:p>
        </w:tc>
        <w:tc>
          <w:tcPr>
            <w:tcW w:w="831" w:type="pct"/>
            <w:tcBorders>
              <w:top w:val="single" w:sz="8" w:space="0" w:color="000000"/>
            </w:tcBorders>
          </w:tcPr>
          <w:p w14:paraId="66A9E98C" w14:textId="57219B1F" w:rsidR="00BC3018" w:rsidRPr="004B49D6" w:rsidRDefault="00BC3018" w:rsidP="00A74ACA">
            <w:pPr>
              <w:pStyle w:val="Tabletext"/>
              <w:rPr>
                <w:noProof/>
              </w:rPr>
            </w:pPr>
            <w:r w:rsidRPr="00367787">
              <w:t>0.14</w:t>
            </w:r>
          </w:p>
        </w:tc>
        <w:tc>
          <w:tcPr>
            <w:tcW w:w="1501" w:type="pct"/>
            <w:tcBorders>
              <w:top w:val="single" w:sz="8" w:space="0" w:color="000000"/>
            </w:tcBorders>
          </w:tcPr>
          <w:p w14:paraId="1F718FE1" w14:textId="69FA4BE1" w:rsidR="00BC3018" w:rsidRPr="004B49D6" w:rsidRDefault="00BC3018" w:rsidP="00A74ACA">
            <w:pPr>
              <w:pStyle w:val="Tabletext"/>
              <w:rPr>
                <w:noProof/>
              </w:rPr>
            </w:pPr>
            <w:r w:rsidRPr="00367787">
              <w:t>-0.02 (-11%)</w:t>
            </w:r>
          </w:p>
        </w:tc>
      </w:tr>
      <w:tr w:rsidR="00BC3018" w:rsidRPr="004B49D6" w14:paraId="41731712" w14:textId="77777777" w:rsidTr="00F57038">
        <w:trPr>
          <w:cantSplit/>
        </w:trPr>
        <w:tc>
          <w:tcPr>
            <w:tcW w:w="766" w:type="pct"/>
            <w:shd w:val="clear" w:color="auto" w:fill="auto"/>
          </w:tcPr>
          <w:p w14:paraId="19BDB10E" w14:textId="77777777" w:rsidR="00BC3018" w:rsidRPr="004B49D6" w:rsidRDefault="00BC3018" w:rsidP="00A74ACA">
            <w:pPr>
              <w:pStyle w:val="Tabletext"/>
              <w:rPr>
                <w:noProof/>
              </w:rPr>
            </w:pPr>
            <w:r w:rsidRPr="00DA5C0F">
              <w:rPr>
                <w:noProof/>
              </w:rPr>
              <w:t>February</w:t>
            </w:r>
          </w:p>
        </w:tc>
        <w:tc>
          <w:tcPr>
            <w:tcW w:w="1069" w:type="pct"/>
            <w:vAlign w:val="center"/>
          </w:tcPr>
          <w:p w14:paraId="1D3E301E" w14:textId="77777777" w:rsidR="00BC3018" w:rsidRPr="004B49D6" w:rsidRDefault="00BC3018" w:rsidP="00A74ACA">
            <w:pPr>
              <w:pStyle w:val="Tabletext"/>
              <w:rPr>
                <w:noProof/>
              </w:rPr>
            </w:pPr>
            <w:r>
              <w:rPr>
                <w:noProof/>
              </w:rPr>
              <w:t>Above Normal</w:t>
            </w:r>
          </w:p>
        </w:tc>
        <w:tc>
          <w:tcPr>
            <w:tcW w:w="832" w:type="pct"/>
          </w:tcPr>
          <w:p w14:paraId="75C8B40E" w14:textId="423DDF30" w:rsidR="00BC3018" w:rsidRPr="004B49D6" w:rsidRDefault="00BC3018" w:rsidP="00A74ACA">
            <w:pPr>
              <w:pStyle w:val="Tabletext"/>
              <w:rPr>
                <w:noProof/>
              </w:rPr>
            </w:pPr>
            <w:r w:rsidRPr="00367787">
              <w:t>0.81</w:t>
            </w:r>
          </w:p>
        </w:tc>
        <w:tc>
          <w:tcPr>
            <w:tcW w:w="831" w:type="pct"/>
          </w:tcPr>
          <w:p w14:paraId="2FB07007" w14:textId="5AA81638" w:rsidR="00BC3018" w:rsidRPr="004B49D6" w:rsidRDefault="00BC3018" w:rsidP="00A74ACA">
            <w:pPr>
              <w:pStyle w:val="Tabletext"/>
              <w:rPr>
                <w:noProof/>
              </w:rPr>
            </w:pPr>
            <w:r w:rsidRPr="00367787">
              <w:t>0.78</w:t>
            </w:r>
          </w:p>
        </w:tc>
        <w:tc>
          <w:tcPr>
            <w:tcW w:w="1501" w:type="pct"/>
          </w:tcPr>
          <w:p w14:paraId="1EC68899" w14:textId="7D693DC1" w:rsidR="00BC3018" w:rsidRPr="004B49D6" w:rsidRDefault="00BC3018" w:rsidP="00A74ACA">
            <w:pPr>
              <w:pStyle w:val="Tabletext"/>
              <w:rPr>
                <w:noProof/>
              </w:rPr>
            </w:pPr>
            <w:r w:rsidRPr="00367787">
              <w:t>-0.03 (-4%)</w:t>
            </w:r>
          </w:p>
        </w:tc>
      </w:tr>
      <w:tr w:rsidR="00BC3018" w:rsidRPr="004B49D6" w14:paraId="185E7799" w14:textId="77777777" w:rsidTr="00F57038">
        <w:trPr>
          <w:cantSplit/>
        </w:trPr>
        <w:tc>
          <w:tcPr>
            <w:tcW w:w="766" w:type="pct"/>
            <w:shd w:val="clear" w:color="auto" w:fill="auto"/>
          </w:tcPr>
          <w:p w14:paraId="7748DDEF" w14:textId="77777777" w:rsidR="00BC3018" w:rsidRPr="004B49D6" w:rsidRDefault="00BC3018" w:rsidP="00A74ACA">
            <w:pPr>
              <w:pStyle w:val="Tabletext"/>
              <w:rPr>
                <w:noProof/>
              </w:rPr>
            </w:pPr>
            <w:r w:rsidRPr="00DA5C0F">
              <w:rPr>
                <w:noProof/>
              </w:rPr>
              <w:t>February</w:t>
            </w:r>
          </w:p>
        </w:tc>
        <w:tc>
          <w:tcPr>
            <w:tcW w:w="1069" w:type="pct"/>
            <w:vAlign w:val="center"/>
          </w:tcPr>
          <w:p w14:paraId="41771635" w14:textId="77777777" w:rsidR="00BC3018" w:rsidRPr="004B49D6" w:rsidRDefault="00BC3018" w:rsidP="00A74ACA">
            <w:pPr>
              <w:pStyle w:val="Tabletext"/>
              <w:rPr>
                <w:noProof/>
              </w:rPr>
            </w:pPr>
            <w:r>
              <w:rPr>
                <w:noProof/>
              </w:rPr>
              <w:t>Below Normal</w:t>
            </w:r>
          </w:p>
        </w:tc>
        <w:tc>
          <w:tcPr>
            <w:tcW w:w="832" w:type="pct"/>
          </w:tcPr>
          <w:p w14:paraId="109BB6D0" w14:textId="49730608" w:rsidR="00BC3018" w:rsidRPr="004B49D6" w:rsidRDefault="00BC3018" w:rsidP="00A74ACA">
            <w:pPr>
              <w:pStyle w:val="Tabletext"/>
              <w:rPr>
                <w:noProof/>
              </w:rPr>
            </w:pPr>
            <w:r w:rsidRPr="00367787">
              <w:t>1.71</w:t>
            </w:r>
          </w:p>
        </w:tc>
        <w:tc>
          <w:tcPr>
            <w:tcW w:w="831" w:type="pct"/>
          </w:tcPr>
          <w:p w14:paraId="40C10EF2" w14:textId="5CBB308E" w:rsidR="00BC3018" w:rsidRPr="004B49D6" w:rsidRDefault="00BC3018" w:rsidP="00A74ACA">
            <w:pPr>
              <w:pStyle w:val="Tabletext"/>
              <w:rPr>
                <w:noProof/>
              </w:rPr>
            </w:pPr>
            <w:r w:rsidRPr="00367787">
              <w:t>1.87</w:t>
            </w:r>
          </w:p>
        </w:tc>
        <w:tc>
          <w:tcPr>
            <w:tcW w:w="1501" w:type="pct"/>
          </w:tcPr>
          <w:p w14:paraId="49673B65" w14:textId="144294A6" w:rsidR="00BC3018" w:rsidRPr="004B49D6" w:rsidRDefault="00BC3018" w:rsidP="00A74ACA">
            <w:pPr>
              <w:pStyle w:val="Tabletext"/>
              <w:rPr>
                <w:noProof/>
              </w:rPr>
            </w:pPr>
            <w:r w:rsidRPr="00367787">
              <w:t>0.15 (9%)</w:t>
            </w:r>
          </w:p>
        </w:tc>
      </w:tr>
      <w:tr w:rsidR="00BC3018" w:rsidRPr="004B49D6" w14:paraId="70B781CC" w14:textId="77777777" w:rsidTr="00F57038">
        <w:trPr>
          <w:cantSplit/>
        </w:trPr>
        <w:tc>
          <w:tcPr>
            <w:tcW w:w="766" w:type="pct"/>
            <w:shd w:val="clear" w:color="auto" w:fill="auto"/>
          </w:tcPr>
          <w:p w14:paraId="7B1EDD41" w14:textId="77777777" w:rsidR="00BC3018" w:rsidRPr="004B49D6" w:rsidRDefault="00BC3018" w:rsidP="00A74ACA">
            <w:pPr>
              <w:pStyle w:val="Tabletext"/>
              <w:rPr>
                <w:noProof/>
              </w:rPr>
            </w:pPr>
            <w:r w:rsidRPr="00DA5C0F">
              <w:rPr>
                <w:noProof/>
              </w:rPr>
              <w:t>February</w:t>
            </w:r>
          </w:p>
        </w:tc>
        <w:tc>
          <w:tcPr>
            <w:tcW w:w="1069" w:type="pct"/>
            <w:vAlign w:val="center"/>
          </w:tcPr>
          <w:p w14:paraId="6A1AFB0D" w14:textId="77777777" w:rsidR="00BC3018" w:rsidRPr="004B49D6" w:rsidRDefault="00BC3018" w:rsidP="00A74ACA">
            <w:pPr>
              <w:pStyle w:val="Tabletext"/>
              <w:rPr>
                <w:noProof/>
              </w:rPr>
            </w:pPr>
            <w:r>
              <w:rPr>
                <w:noProof/>
              </w:rPr>
              <w:t>Dry</w:t>
            </w:r>
          </w:p>
        </w:tc>
        <w:tc>
          <w:tcPr>
            <w:tcW w:w="832" w:type="pct"/>
          </w:tcPr>
          <w:p w14:paraId="281E060E" w14:textId="594D6EB5" w:rsidR="00BC3018" w:rsidRPr="004B49D6" w:rsidRDefault="00BC3018" w:rsidP="00A74ACA">
            <w:pPr>
              <w:pStyle w:val="Tabletext"/>
              <w:rPr>
                <w:noProof/>
              </w:rPr>
            </w:pPr>
            <w:r w:rsidRPr="00367787">
              <w:t>3.51</w:t>
            </w:r>
          </w:p>
        </w:tc>
        <w:tc>
          <w:tcPr>
            <w:tcW w:w="831" w:type="pct"/>
          </w:tcPr>
          <w:p w14:paraId="22DB02E1" w14:textId="0A9CFDC2" w:rsidR="00BC3018" w:rsidRPr="004B49D6" w:rsidRDefault="00BC3018" w:rsidP="00A74ACA">
            <w:pPr>
              <w:pStyle w:val="Tabletext"/>
              <w:rPr>
                <w:noProof/>
              </w:rPr>
            </w:pPr>
            <w:r w:rsidRPr="00367787">
              <w:t>3.85</w:t>
            </w:r>
          </w:p>
        </w:tc>
        <w:tc>
          <w:tcPr>
            <w:tcW w:w="1501" w:type="pct"/>
          </w:tcPr>
          <w:p w14:paraId="470A49A1" w14:textId="43BFB373" w:rsidR="00BC3018" w:rsidRPr="004B49D6" w:rsidRDefault="00BC3018" w:rsidP="00A74ACA">
            <w:pPr>
              <w:pStyle w:val="Tabletext"/>
              <w:rPr>
                <w:noProof/>
              </w:rPr>
            </w:pPr>
            <w:r w:rsidRPr="00367787">
              <w:t>0.34 (10%)</w:t>
            </w:r>
          </w:p>
        </w:tc>
      </w:tr>
      <w:tr w:rsidR="00BC3018" w:rsidRPr="004B49D6" w14:paraId="402453EA" w14:textId="77777777" w:rsidTr="00F57038">
        <w:trPr>
          <w:cantSplit/>
        </w:trPr>
        <w:tc>
          <w:tcPr>
            <w:tcW w:w="766" w:type="pct"/>
            <w:tcBorders>
              <w:bottom w:val="single" w:sz="8" w:space="0" w:color="000000"/>
            </w:tcBorders>
            <w:shd w:val="clear" w:color="auto" w:fill="auto"/>
          </w:tcPr>
          <w:p w14:paraId="4AFB66EB" w14:textId="77777777" w:rsidR="00BC3018" w:rsidRPr="004B49D6" w:rsidRDefault="00BC3018" w:rsidP="00A74ACA">
            <w:pPr>
              <w:pStyle w:val="Tabletext"/>
              <w:rPr>
                <w:noProof/>
              </w:rPr>
            </w:pPr>
            <w:r w:rsidRPr="00DA5C0F">
              <w:rPr>
                <w:noProof/>
              </w:rPr>
              <w:t>February</w:t>
            </w:r>
          </w:p>
        </w:tc>
        <w:tc>
          <w:tcPr>
            <w:tcW w:w="1069" w:type="pct"/>
            <w:tcBorders>
              <w:bottom w:val="single" w:sz="8" w:space="0" w:color="000000"/>
            </w:tcBorders>
            <w:vAlign w:val="center"/>
          </w:tcPr>
          <w:p w14:paraId="29A8304C" w14:textId="77777777" w:rsidR="00BC3018" w:rsidRPr="004B49D6" w:rsidRDefault="00BC3018" w:rsidP="00A74ACA">
            <w:pPr>
              <w:pStyle w:val="Tabletext"/>
              <w:rPr>
                <w:noProof/>
              </w:rPr>
            </w:pPr>
            <w:r>
              <w:rPr>
                <w:noProof/>
              </w:rPr>
              <w:t>Critical</w:t>
            </w:r>
          </w:p>
        </w:tc>
        <w:tc>
          <w:tcPr>
            <w:tcW w:w="832" w:type="pct"/>
            <w:tcBorders>
              <w:bottom w:val="single" w:sz="8" w:space="0" w:color="000000"/>
            </w:tcBorders>
          </w:tcPr>
          <w:p w14:paraId="34518ECE" w14:textId="2C54108E" w:rsidR="00BC3018" w:rsidRPr="004B49D6" w:rsidRDefault="00BC3018" w:rsidP="00A74ACA">
            <w:pPr>
              <w:pStyle w:val="Tabletext"/>
              <w:rPr>
                <w:noProof/>
              </w:rPr>
            </w:pPr>
            <w:r w:rsidRPr="00367787">
              <w:t>5.87</w:t>
            </w:r>
          </w:p>
        </w:tc>
        <w:tc>
          <w:tcPr>
            <w:tcW w:w="831" w:type="pct"/>
            <w:tcBorders>
              <w:bottom w:val="single" w:sz="8" w:space="0" w:color="000000"/>
            </w:tcBorders>
          </w:tcPr>
          <w:p w14:paraId="37E03B58" w14:textId="300BDFE5" w:rsidR="00BC3018" w:rsidRPr="004B49D6" w:rsidRDefault="00BC3018" w:rsidP="00A74ACA">
            <w:pPr>
              <w:pStyle w:val="Tabletext"/>
              <w:rPr>
                <w:noProof/>
              </w:rPr>
            </w:pPr>
            <w:r w:rsidRPr="00367787">
              <w:t>6.25</w:t>
            </w:r>
          </w:p>
        </w:tc>
        <w:tc>
          <w:tcPr>
            <w:tcW w:w="1501" w:type="pct"/>
            <w:tcBorders>
              <w:bottom w:val="single" w:sz="8" w:space="0" w:color="000000"/>
            </w:tcBorders>
          </w:tcPr>
          <w:p w14:paraId="305175E3" w14:textId="52991288" w:rsidR="00BC3018" w:rsidRPr="004B49D6" w:rsidRDefault="00BC3018" w:rsidP="00A74ACA">
            <w:pPr>
              <w:pStyle w:val="Tabletext"/>
              <w:rPr>
                <w:noProof/>
              </w:rPr>
            </w:pPr>
            <w:r w:rsidRPr="00367787">
              <w:t>0.38 (6%)</w:t>
            </w:r>
          </w:p>
        </w:tc>
      </w:tr>
      <w:tr w:rsidR="00BC3018" w:rsidRPr="004B49D6" w14:paraId="14039F63" w14:textId="77777777" w:rsidTr="00F57038">
        <w:trPr>
          <w:cantSplit/>
        </w:trPr>
        <w:tc>
          <w:tcPr>
            <w:tcW w:w="766" w:type="pct"/>
            <w:tcBorders>
              <w:top w:val="single" w:sz="8" w:space="0" w:color="000000"/>
            </w:tcBorders>
            <w:shd w:val="clear" w:color="auto" w:fill="auto"/>
            <w:vAlign w:val="center"/>
          </w:tcPr>
          <w:p w14:paraId="4CB418AA" w14:textId="77777777" w:rsidR="00BC3018" w:rsidRPr="004B49D6" w:rsidRDefault="00BC3018" w:rsidP="00A74ACA">
            <w:pPr>
              <w:pStyle w:val="Tabletext"/>
              <w:rPr>
                <w:noProof/>
              </w:rPr>
            </w:pPr>
            <w:r w:rsidRPr="004B49D6">
              <w:rPr>
                <w:noProof/>
              </w:rPr>
              <w:t>March</w:t>
            </w:r>
          </w:p>
        </w:tc>
        <w:tc>
          <w:tcPr>
            <w:tcW w:w="1069" w:type="pct"/>
            <w:tcBorders>
              <w:top w:val="single" w:sz="8" w:space="0" w:color="000000"/>
            </w:tcBorders>
            <w:vAlign w:val="center"/>
          </w:tcPr>
          <w:p w14:paraId="342317BC"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4152694E" w14:textId="301BCB48" w:rsidR="00BC3018" w:rsidRPr="004B49D6" w:rsidRDefault="00BC3018" w:rsidP="00A74ACA">
            <w:pPr>
              <w:pStyle w:val="Tabletext"/>
              <w:rPr>
                <w:noProof/>
              </w:rPr>
            </w:pPr>
            <w:r w:rsidRPr="00367787">
              <w:t>0.17</w:t>
            </w:r>
          </w:p>
        </w:tc>
        <w:tc>
          <w:tcPr>
            <w:tcW w:w="831" w:type="pct"/>
            <w:tcBorders>
              <w:top w:val="single" w:sz="8" w:space="0" w:color="000000"/>
            </w:tcBorders>
          </w:tcPr>
          <w:p w14:paraId="119E9F4B" w14:textId="35526758" w:rsidR="00BC3018" w:rsidRPr="004B49D6" w:rsidRDefault="00BC3018" w:rsidP="00A74ACA">
            <w:pPr>
              <w:pStyle w:val="Tabletext"/>
              <w:rPr>
                <w:noProof/>
              </w:rPr>
            </w:pPr>
            <w:r w:rsidRPr="00367787">
              <w:t>0.10</w:t>
            </w:r>
          </w:p>
        </w:tc>
        <w:tc>
          <w:tcPr>
            <w:tcW w:w="1501" w:type="pct"/>
            <w:tcBorders>
              <w:top w:val="single" w:sz="8" w:space="0" w:color="000000"/>
            </w:tcBorders>
          </w:tcPr>
          <w:p w14:paraId="0D51BE71" w14:textId="35535ACF" w:rsidR="00BC3018" w:rsidRPr="004B49D6" w:rsidRDefault="00BC3018" w:rsidP="00A74ACA">
            <w:pPr>
              <w:pStyle w:val="Tabletext"/>
              <w:rPr>
                <w:noProof/>
              </w:rPr>
            </w:pPr>
            <w:r w:rsidRPr="00367787">
              <w:t>-0.07 (-39%)</w:t>
            </w:r>
          </w:p>
        </w:tc>
      </w:tr>
      <w:tr w:rsidR="00BC3018" w:rsidRPr="004B49D6" w14:paraId="135B9A97" w14:textId="77777777" w:rsidTr="00F57038">
        <w:trPr>
          <w:cantSplit/>
        </w:trPr>
        <w:tc>
          <w:tcPr>
            <w:tcW w:w="766" w:type="pct"/>
            <w:shd w:val="clear" w:color="auto" w:fill="auto"/>
          </w:tcPr>
          <w:p w14:paraId="6A06647E" w14:textId="77777777" w:rsidR="00BC3018" w:rsidRPr="004B49D6" w:rsidRDefault="00BC3018" w:rsidP="00A74ACA">
            <w:pPr>
              <w:pStyle w:val="Tabletext"/>
              <w:rPr>
                <w:noProof/>
              </w:rPr>
            </w:pPr>
            <w:r w:rsidRPr="006F1210">
              <w:rPr>
                <w:noProof/>
              </w:rPr>
              <w:t>March</w:t>
            </w:r>
          </w:p>
        </w:tc>
        <w:tc>
          <w:tcPr>
            <w:tcW w:w="1069" w:type="pct"/>
            <w:vAlign w:val="center"/>
          </w:tcPr>
          <w:p w14:paraId="124A1336" w14:textId="77777777" w:rsidR="00BC3018" w:rsidRPr="004B49D6" w:rsidRDefault="00BC3018" w:rsidP="00A74ACA">
            <w:pPr>
              <w:pStyle w:val="Tabletext"/>
              <w:rPr>
                <w:noProof/>
              </w:rPr>
            </w:pPr>
            <w:r>
              <w:rPr>
                <w:noProof/>
              </w:rPr>
              <w:t>Above Normal</w:t>
            </w:r>
          </w:p>
        </w:tc>
        <w:tc>
          <w:tcPr>
            <w:tcW w:w="832" w:type="pct"/>
          </w:tcPr>
          <w:p w14:paraId="3ECFC580" w14:textId="59CF87BF" w:rsidR="00BC3018" w:rsidRPr="004B49D6" w:rsidRDefault="00BC3018" w:rsidP="00A74ACA">
            <w:pPr>
              <w:pStyle w:val="Tabletext"/>
              <w:rPr>
                <w:noProof/>
              </w:rPr>
            </w:pPr>
            <w:r w:rsidRPr="00367787">
              <w:t>0.26</w:t>
            </w:r>
          </w:p>
        </w:tc>
        <w:tc>
          <w:tcPr>
            <w:tcW w:w="831" w:type="pct"/>
          </w:tcPr>
          <w:p w14:paraId="43D892E5" w14:textId="09978E58" w:rsidR="00BC3018" w:rsidRPr="004B49D6" w:rsidRDefault="00BC3018" w:rsidP="00A74ACA">
            <w:pPr>
              <w:pStyle w:val="Tabletext"/>
              <w:rPr>
                <w:noProof/>
              </w:rPr>
            </w:pPr>
            <w:r w:rsidRPr="00367787">
              <w:t>0.13</w:t>
            </w:r>
          </w:p>
        </w:tc>
        <w:tc>
          <w:tcPr>
            <w:tcW w:w="1501" w:type="pct"/>
          </w:tcPr>
          <w:p w14:paraId="66883B66" w14:textId="163C8549" w:rsidR="00BC3018" w:rsidRPr="004B49D6" w:rsidRDefault="00BC3018" w:rsidP="00A74ACA">
            <w:pPr>
              <w:pStyle w:val="Tabletext"/>
              <w:rPr>
                <w:noProof/>
              </w:rPr>
            </w:pPr>
            <w:r w:rsidRPr="00367787">
              <w:t>-0.13 (-50%)</w:t>
            </w:r>
          </w:p>
        </w:tc>
      </w:tr>
      <w:tr w:rsidR="00BC3018" w:rsidRPr="004B49D6" w14:paraId="03AE69AE" w14:textId="77777777" w:rsidTr="00F57038">
        <w:trPr>
          <w:cantSplit/>
        </w:trPr>
        <w:tc>
          <w:tcPr>
            <w:tcW w:w="766" w:type="pct"/>
            <w:shd w:val="clear" w:color="auto" w:fill="auto"/>
          </w:tcPr>
          <w:p w14:paraId="3C4640DD" w14:textId="77777777" w:rsidR="00BC3018" w:rsidRPr="004B49D6" w:rsidRDefault="00BC3018" w:rsidP="00A74ACA">
            <w:pPr>
              <w:pStyle w:val="Tabletext"/>
              <w:rPr>
                <w:noProof/>
              </w:rPr>
            </w:pPr>
            <w:r w:rsidRPr="006F1210">
              <w:rPr>
                <w:noProof/>
              </w:rPr>
              <w:t>March</w:t>
            </w:r>
          </w:p>
        </w:tc>
        <w:tc>
          <w:tcPr>
            <w:tcW w:w="1069" w:type="pct"/>
            <w:vAlign w:val="center"/>
          </w:tcPr>
          <w:p w14:paraId="6E3325FD" w14:textId="77777777" w:rsidR="00BC3018" w:rsidRPr="004B49D6" w:rsidRDefault="00BC3018" w:rsidP="00A74ACA">
            <w:pPr>
              <w:pStyle w:val="Tabletext"/>
              <w:rPr>
                <w:noProof/>
              </w:rPr>
            </w:pPr>
            <w:r>
              <w:rPr>
                <w:noProof/>
              </w:rPr>
              <w:t>Below Normal</w:t>
            </w:r>
          </w:p>
        </w:tc>
        <w:tc>
          <w:tcPr>
            <w:tcW w:w="832" w:type="pct"/>
          </w:tcPr>
          <w:p w14:paraId="3B455498" w14:textId="2AD207A7" w:rsidR="00BC3018" w:rsidRPr="004B49D6" w:rsidRDefault="00BC3018" w:rsidP="00A74ACA">
            <w:pPr>
              <w:pStyle w:val="Tabletext"/>
              <w:rPr>
                <w:noProof/>
              </w:rPr>
            </w:pPr>
            <w:r w:rsidRPr="00367787">
              <w:t>1.16</w:t>
            </w:r>
          </w:p>
        </w:tc>
        <w:tc>
          <w:tcPr>
            <w:tcW w:w="831" w:type="pct"/>
          </w:tcPr>
          <w:p w14:paraId="6DCB2475" w14:textId="567C6C1B" w:rsidR="00BC3018" w:rsidRPr="004B49D6" w:rsidRDefault="00BC3018" w:rsidP="00A74ACA">
            <w:pPr>
              <w:pStyle w:val="Tabletext"/>
              <w:rPr>
                <w:noProof/>
              </w:rPr>
            </w:pPr>
            <w:r w:rsidRPr="00367787">
              <w:t>0.72</w:t>
            </w:r>
          </w:p>
        </w:tc>
        <w:tc>
          <w:tcPr>
            <w:tcW w:w="1501" w:type="pct"/>
          </w:tcPr>
          <w:p w14:paraId="25428328" w14:textId="7E4C2ADC" w:rsidR="00BC3018" w:rsidRPr="004B49D6" w:rsidRDefault="00BC3018" w:rsidP="00A74ACA">
            <w:pPr>
              <w:pStyle w:val="Tabletext"/>
              <w:rPr>
                <w:noProof/>
              </w:rPr>
            </w:pPr>
            <w:r w:rsidRPr="00367787">
              <w:t>-0.43 (-37%)</w:t>
            </w:r>
          </w:p>
        </w:tc>
      </w:tr>
      <w:tr w:rsidR="00BC3018" w:rsidRPr="004B49D6" w14:paraId="488DECA8" w14:textId="77777777" w:rsidTr="00F57038">
        <w:trPr>
          <w:cantSplit/>
        </w:trPr>
        <w:tc>
          <w:tcPr>
            <w:tcW w:w="766" w:type="pct"/>
            <w:shd w:val="clear" w:color="auto" w:fill="auto"/>
          </w:tcPr>
          <w:p w14:paraId="5518EB03" w14:textId="77777777" w:rsidR="00BC3018" w:rsidRPr="004B49D6" w:rsidRDefault="00BC3018" w:rsidP="00A74ACA">
            <w:pPr>
              <w:pStyle w:val="Tabletext"/>
              <w:rPr>
                <w:noProof/>
              </w:rPr>
            </w:pPr>
            <w:r w:rsidRPr="006F1210">
              <w:rPr>
                <w:noProof/>
              </w:rPr>
              <w:t>March</w:t>
            </w:r>
          </w:p>
        </w:tc>
        <w:tc>
          <w:tcPr>
            <w:tcW w:w="1069" w:type="pct"/>
            <w:vAlign w:val="center"/>
          </w:tcPr>
          <w:p w14:paraId="37FCB1C6" w14:textId="77777777" w:rsidR="00BC3018" w:rsidRPr="004B49D6" w:rsidRDefault="00BC3018" w:rsidP="00A74ACA">
            <w:pPr>
              <w:pStyle w:val="Tabletext"/>
              <w:rPr>
                <w:noProof/>
              </w:rPr>
            </w:pPr>
            <w:r>
              <w:rPr>
                <w:noProof/>
              </w:rPr>
              <w:t>Dry</w:t>
            </w:r>
          </w:p>
        </w:tc>
        <w:tc>
          <w:tcPr>
            <w:tcW w:w="832" w:type="pct"/>
          </w:tcPr>
          <w:p w14:paraId="743CD10B" w14:textId="4B153F12" w:rsidR="00BC3018" w:rsidRPr="004B49D6" w:rsidRDefault="00BC3018" w:rsidP="00A74ACA">
            <w:pPr>
              <w:pStyle w:val="Tabletext"/>
              <w:rPr>
                <w:noProof/>
              </w:rPr>
            </w:pPr>
            <w:r w:rsidRPr="00367787">
              <w:t>2.04</w:t>
            </w:r>
          </w:p>
        </w:tc>
        <w:tc>
          <w:tcPr>
            <w:tcW w:w="831" w:type="pct"/>
          </w:tcPr>
          <w:p w14:paraId="5C2C8436" w14:textId="092166D7" w:rsidR="00BC3018" w:rsidRPr="004B49D6" w:rsidRDefault="00BC3018" w:rsidP="00A74ACA">
            <w:pPr>
              <w:pStyle w:val="Tabletext"/>
              <w:rPr>
                <w:noProof/>
              </w:rPr>
            </w:pPr>
            <w:r w:rsidRPr="00367787">
              <w:t>1.38</w:t>
            </w:r>
          </w:p>
        </w:tc>
        <w:tc>
          <w:tcPr>
            <w:tcW w:w="1501" w:type="pct"/>
          </w:tcPr>
          <w:p w14:paraId="32D8F724" w14:textId="6172FCA7" w:rsidR="00BC3018" w:rsidRPr="004B49D6" w:rsidRDefault="00BC3018" w:rsidP="00A74ACA">
            <w:pPr>
              <w:pStyle w:val="Tabletext"/>
              <w:rPr>
                <w:noProof/>
              </w:rPr>
            </w:pPr>
            <w:r w:rsidRPr="00367787">
              <w:t>-0.67 (-33%)</w:t>
            </w:r>
          </w:p>
        </w:tc>
      </w:tr>
      <w:tr w:rsidR="00BC3018" w:rsidRPr="004B49D6" w14:paraId="0CC3EEC0" w14:textId="77777777" w:rsidTr="00F57038">
        <w:trPr>
          <w:cantSplit/>
        </w:trPr>
        <w:tc>
          <w:tcPr>
            <w:tcW w:w="766" w:type="pct"/>
            <w:shd w:val="clear" w:color="auto" w:fill="auto"/>
          </w:tcPr>
          <w:p w14:paraId="07BCB4F0" w14:textId="77777777" w:rsidR="00BC3018" w:rsidRPr="004B49D6" w:rsidRDefault="00BC3018" w:rsidP="00A74ACA">
            <w:pPr>
              <w:pStyle w:val="Tabletext"/>
              <w:rPr>
                <w:noProof/>
              </w:rPr>
            </w:pPr>
            <w:r w:rsidRPr="006F1210">
              <w:rPr>
                <w:noProof/>
              </w:rPr>
              <w:t>March</w:t>
            </w:r>
          </w:p>
        </w:tc>
        <w:tc>
          <w:tcPr>
            <w:tcW w:w="1069" w:type="pct"/>
            <w:vAlign w:val="center"/>
          </w:tcPr>
          <w:p w14:paraId="6D760EBC" w14:textId="77777777" w:rsidR="00BC3018" w:rsidRPr="004B49D6" w:rsidRDefault="00BC3018" w:rsidP="00A74ACA">
            <w:pPr>
              <w:pStyle w:val="Tabletext"/>
              <w:rPr>
                <w:noProof/>
              </w:rPr>
            </w:pPr>
            <w:r>
              <w:rPr>
                <w:noProof/>
              </w:rPr>
              <w:t>Critical</w:t>
            </w:r>
          </w:p>
        </w:tc>
        <w:tc>
          <w:tcPr>
            <w:tcW w:w="832" w:type="pct"/>
          </w:tcPr>
          <w:p w14:paraId="6520414C" w14:textId="13537580" w:rsidR="00BC3018" w:rsidRPr="004B49D6" w:rsidRDefault="00BC3018" w:rsidP="00A74ACA">
            <w:pPr>
              <w:pStyle w:val="Tabletext"/>
              <w:rPr>
                <w:noProof/>
              </w:rPr>
            </w:pPr>
            <w:r w:rsidRPr="00367787">
              <w:t>2.56</w:t>
            </w:r>
          </w:p>
        </w:tc>
        <w:tc>
          <w:tcPr>
            <w:tcW w:w="831" w:type="pct"/>
          </w:tcPr>
          <w:p w14:paraId="2175FC51" w14:textId="03CF7962" w:rsidR="00BC3018" w:rsidRPr="004B49D6" w:rsidRDefault="00BC3018" w:rsidP="00A74ACA">
            <w:pPr>
              <w:pStyle w:val="Tabletext"/>
              <w:rPr>
                <w:noProof/>
              </w:rPr>
            </w:pPr>
            <w:r w:rsidRPr="00367787">
              <w:t>2.92</w:t>
            </w:r>
          </w:p>
        </w:tc>
        <w:tc>
          <w:tcPr>
            <w:tcW w:w="1501" w:type="pct"/>
          </w:tcPr>
          <w:p w14:paraId="465D84FE" w14:textId="49705BD3" w:rsidR="00BC3018" w:rsidRPr="004B49D6" w:rsidRDefault="00BC3018" w:rsidP="00A74ACA">
            <w:pPr>
              <w:pStyle w:val="Tabletext"/>
              <w:rPr>
                <w:noProof/>
              </w:rPr>
            </w:pPr>
            <w:r w:rsidRPr="00367787">
              <w:t>0.36 (14%)</w:t>
            </w:r>
          </w:p>
        </w:tc>
      </w:tr>
    </w:tbl>
    <w:p w14:paraId="18FA6C14" w14:textId="77777777" w:rsidR="00BC3018" w:rsidRPr="0081028D" w:rsidRDefault="00BC3018" w:rsidP="00BC3018">
      <w:pPr>
        <w:pStyle w:val="TableSource"/>
      </w:pPr>
      <w:r w:rsidRPr="002A0128">
        <w:t xml:space="preserve">Source: </w:t>
      </w:r>
      <w:r w:rsidRPr="002A0128">
        <w:rPr>
          <w:noProof/>
        </w:rPr>
        <w:t>ptm_fate_results_45day_Dec-Mar_qa_ITP_EX_20191030.dat; ptm_fate_results_45day_Dec-Mar_qa_ITP_PP_20191030.dat</w:t>
      </w:r>
      <w:r>
        <w:rPr>
          <w:noProof/>
        </w:rPr>
        <w:t xml:space="preserve"> </w:t>
      </w:r>
    </w:p>
    <w:p w14:paraId="604C2E5E" w14:textId="1D4BAB00" w:rsidR="00F57038" w:rsidRPr="00CD7EBC" w:rsidRDefault="00F57038" w:rsidP="00584617">
      <w:pPr>
        <w:pStyle w:val="TableSub-Title"/>
        <w:rPr>
          <w:snapToGrid w:val="0"/>
        </w:rPr>
      </w:pPr>
      <w:r w:rsidRPr="00CD7EBC">
        <w:rPr>
          <w:snapToGrid w:val="0"/>
        </w:rPr>
        <w:t>Table E.3-</w:t>
      </w:r>
      <w:r w:rsidR="00F43FE2">
        <w:rPr>
          <w:snapToGrid w:val="0"/>
        </w:rPr>
        <w:t>11</w:t>
      </w:r>
      <w:r w:rsidRPr="00CD7EBC">
        <w:rPr>
          <w:snapToGrid w:val="0"/>
        </w:rPr>
        <w:t xml:space="preserve"> c. Percentage of Neutrally Buoyant Particles Injected at </w:t>
      </w:r>
      <w:r w:rsidRPr="00E87363">
        <w:rPr>
          <w:snapToGrid w:val="0"/>
        </w:rPr>
        <w:t xml:space="preserve">Station </w:t>
      </w:r>
      <w:r w:rsidR="00D80312" w:rsidRPr="00F112B5">
        <w:t>809 (San Joaquin River near Jersey Point)</w:t>
      </w:r>
      <w:r w:rsidRPr="00E87363">
        <w:rPr>
          <w:snapToGrid w:val="0"/>
        </w:rPr>
        <w:t xml:space="preserve"> </w:t>
      </w:r>
      <w:r w:rsidRPr="00CD7EBC">
        <w:rPr>
          <w:snapToGrid w:val="0"/>
        </w:rPr>
        <w:t>That Were Entrained Over 45 Days into Barker Slough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809 (San Joaquin River near Jersey Point) That Were Entrained Over 45 Days into Barker Slough Pumping Plant"/>
        <w:tblDescription w:val="Table with five columns showing percentage of particles entrained over 45 days into Barker Slough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144633C9" w14:textId="77777777" w:rsidTr="00F57038">
        <w:trPr>
          <w:cantSplit/>
          <w:tblHeader/>
        </w:trPr>
        <w:tc>
          <w:tcPr>
            <w:tcW w:w="766" w:type="pct"/>
            <w:tcBorders>
              <w:top w:val="single" w:sz="4" w:space="0" w:color="000000"/>
              <w:bottom w:val="single" w:sz="8" w:space="0" w:color="000000"/>
            </w:tcBorders>
            <w:vAlign w:val="center"/>
          </w:tcPr>
          <w:p w14:paraId="659BC72E"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2435134B"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2331E716"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4C7AEB5E"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22A44DB7"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D0376C" w:rsidRPr="004B49D6" w14:paraId="6D403F77" w14:textId="77777777" w:rsidTr="00F57038">
        <w:trPr>
          <w:cantSplit/>
        </w:trPr>
        <w:tc>
          <w:tcPr>
            <w:tcW w:w="766" w:type="pct"/>
            <w:tcBorders>
              <w:top w:val="single" w:sz="8" w:space="0" w:color="000000"/>
            </w:tcBorders>
            <w:vAlign w:val="center"/>
          </w:tcPr>
          <w:p w14:paraId="643D5260" w14:textId="77777777" w:rsidR="00D0376C" w:rsidRPr="004B49D6" w:rsidRDefault="00D0376C" w:rsidP="00A74ACA">
            <w:pPr>
              <w:pStyle w:val="Tabletext"/>
              <w:rPr>
                <w:noProof/>
              </w:rPr>
            </w:pPr>
            <w:r w:rsidRPr="004B49D6">
              <w:rPr>
                <w:noProof/>
              </w:rPr>
              <w:t>January</w:t>
            </w:r>
          </w:p>
        </w:tc>
        <w:tc>
          <w:tcPr>
            <w:tcW w:w="1069" w:type="pct"/>
            <w:tcBorders>
              <w:top w:val="single" w:sz="8" w:space="0" w:color="000000"/>
            </w:tcBorders>
            <w:vAlign w:val="center"/>
          </w:tcPr>
          <w:p w14:paraId="1F8E1B19" w14:textId="77777777" w:rsidR="00D0376C" w:rsidRPr="004B49D6" w:rsidRDefault="00D0376C" w:rsidP="00A74ACA">
            <w:pPr>
              <w:pStyle w:val="Tabletext"/>
              <w:rPr>
                <w:noProof/>
              </w:rPr>
            </w:pPr>
            <w:r w:rsidRPr="004B49D6">
              <w:rPr>
                <w:noProof/>
              </w:rPr>
              <w:t>W</w:t>
            </w:r>
            <w:r>
              <w:rPr>
                <w:noProof/>
              </w:rPr>
              <w:t>et</w:t>
            </w:r>
          </w:p>
        </w:tc>
        <w:tc>
          <w:tcPr>
            <w:tcW w:w="832" w:type="pct"/>
            <w:tcBorders>
              <w:top w:val="single" w:sz="8" w:space="0" w:color="000000"/>
            </w:tcBorders>
          </w:tcPr>
          <w:p w14:paraId="29B248FA" w14:textId="1D536561" w:rsidR="00D0376C" w:rsidRPr="004B49D6" w:rsidRDefault="00D0376C" w:rsidP="00A74ACA">
            <w:pPr>
              <w:pStyle w:val="Tabletext"/>
              <w:rPr>
                <w:noProof/>
              </w:rPr>
            </w:pPr>
            <w:r w:rsidRPr="00F112B5">
              <w:t>0.00</w:t>
            </w:r>
          </w:p>
        </w:tc>
        <w:tc>
          <w:tcPr>
            <w:tcW w:w="831" w:type="pct"/>
            <w:tcBorders>
              <w:top w:val="single" w:sz="8" w:space="0" w:color="000000"/>
            </w:tcBorders>
          </w:tcPr>
          <w:p w14:paraId="37A66FD2" w14:textId="2364F608" w:rsidR="00D0376C" w:rsidRPr="004B49D6" w:rsidRDefault="00D0376C" w:rsidP="00A74ACA">
            <w:pPr>
              <w:pStyle w:val="Tabletext"/>
              <w:rPr>
                <w:noProof/>
              </w:rPr>
            </w:pPr>
            <w:r w:rsidRPr="00F112B5">
              <w:t>0.00</w:t>
            </w:r>
          </w:p>
        </w:tc>
        <w:tc>
          <w:tcPr>
            <w:tcW w:w="1501" w:type="pct"/>
            <w:tcBorders>
              <w:top w:val="single" w:sz="8" w:space="0" w:color="000000"/>
            </w:tcBorders>
          </w:tcPr>
          <w:p w14:paraId="071C8C55" w14:textId="733F68CB" w:rsidR="00D0376C" w:rsidRPr="004B49D6" w:rsidRDefault="00D0376C" w:rsidP="00A74ACA">
            <w:pPr>
              <w:pStyle w:val="Tabletext"/>
              <w:rPr>
                <w:noProof/>
              </w:rPr>
            </w:pPr>
            <w:r w:rsidRPr="00F112B5">
              <w:t>0.00 (0%)</w:t>
            </w:r>
          </w:p>
        </w:tc>
      </w:tr>
      <w:tr w:rsidR="00D0376C" w:rsidRPr="004B49D6" w14:paraId="1FBC014E" w14:textId="77777777" w:rsidTr="00F57038">
        <w:trPr>
          <w:cantSplit/>
        </w:trPr>
        <w:tc>
          <w:tcPr>
            <w:tcW w:w="766" w:type="pct"/>
            <w:shd w:val="clear" w:color="auto" w:fill="auto"/>
          </w:tcPr>
          <w:p w14:paraId="54CFA6F9" w14:textId="77777777" w:rsidR="00D0376C" w:rsidRPr="004B49D6" w:rsidRDefault="00D0376C" w:rsidP="00A74ACA">
            <w:pPr>
              <w:pStyle w:val="Tabletext"/>
              <w:rPr>
                <w:noProof/>
              </w:rPr>
            </w:pPr>
            <w:r w:rsidRPr="00C23BAA">
              <w:rPr>
                <w:noProof/>
              </w:rPr>
              <w:t>January</w:t>
            </w:r>
          </w:p>
        </w:tc>
        <w:tc>
          <w:tcPr>
            <w:tcW w:w="1069" w:type="pct"/>
            <w:vAlign w:val="center"/>
          </w:tcPr>
          <w:p w14:paraId="3D458A48" w14:textId="77777777" w:rsidR="00D0376C" w:rsidRPr="004B49D6" w:rsidRDefault="00D0376C" w:rsidP="00A74ACA">
            <w:pPr>
              <w:pStyle w:val="Tabletext"/>
              <w:rPr>
                <w:noProof/>
              </w:rPr>
            </w:pPr>
            <w:r>
              <w:rPr>
                <w:noProof/>
              </w:rPr>
              <w:t>Above Normal</w:t>
            </w:r>
          </w:p>
        </w:tc>
        <w:tc>
          <w:tcPr>
            <w:tcW w:w="832" w:type="pct"/>
          </w:tcPr>
          <w:p w14:paraId="2FD6AE3F" w14:textId="62A4366B" w:rsidR="00D0376C" w:rsidRPr="004B49D6" w:rsidRDefault="00D0376C" w:rsidP="00A74ACA">
            <w:pPr>
              <w:pStyle w:val="Tabletext"/>
              <w:rPr>
                <w:noProof/>
              </w:rPr>
            </w:pPr>
            <w:r w:rsidRPr="00F112B5">
              <w:t>0.00</w:t>
            </w:r>
          </w:p>
        </w:tc>
        <w:tc>
          <w:tcPr>
            <w:tcW w:w="831" w:type="pct"/>
          </w:tcPr>
          <w:p w14:paraId="59E7624E" w14:textId="50C89EAE" w:rsidR="00D0376C" w:rsidRPr="004B49D6" w:rsidRDefault="00D0376C" w:rsidP="00A74ACA">
            <w:pPr>
              <w:pStyle w:val="Tabletext"/>
              <w:rPr>
                <w:noProof/>
              </w:rPr>
            </w:pPr>
            <w:r w:rsidRPr="00F112B5">
              <w:t>0.00</w:t>
            </w:r>
          </w:p>
        </w:tc>
        <w:tc>
          <w:tcPr>
            <w:tcW w:w="1501" w:type="pct"/>
          </w:tcPr>
          <w:p w14:paraId="1CB325C0" w14:textId="3B7C640F" w:rsidR="00D0376C" w:rsidRPr="004B49D6" w:rsidRDefault="00D0376C" w:rsidP="00A74ACA">
            <w:pPr>
              <w:pStyle w:val="Tabletext"/>
              <w:rPr>
                <w:noProof/>
              </w:rPr>
            </w:pPr>
            <w:r w:rsidRPr="00F112B5">
              <w:t>0.00 (0%)</w:t>
            </w:r>
          </w:p>
        </w:tc>
      </w:tr>
      <w:tr w:rsidR="00D0376C" w:rsidRPr="004B49D6" w14:paraId="70954305" w14:textId="77777777" w:rsidTr="00F57038">
        <w:trPr>
          <w:cantSplit/>
        </w:trPr>
        <w:tc>
          <w:tcPr>
            <w:tcW w:w="766" w:type="pct"/>
            <w:shd w:val="clear" w:color="auto" w:fill="auto"/>
          </w:tcPr>
          <w:p w14:paraId="0A8ADCEA" w14:textId="77777777" w:rsidR="00D0376C" w:rsidRPr="004B49D6" w:rsidRDefault="00D0376C" w:rsidP="00A74ACA">
            <w:pPr>
              <w:pStyle w:val="Tabletext"/>
              <w:rPr>
                <w:noProof/>
              </w:rPr>
            </w:pPr>
            <w:r w:rsidRPr="00C23BAA">
              <w:rPr>
                <w:noProof/>
              </w:rPr>
              <w:t>January</w:t>
            </w:r>
          </w:p>
        </w:tc>
        <w:tc>
          <w:tcPr>
            <w:tcW w:w="1069" w:type="pct"/>
            <w:vAlign w:val="center"/>
          </w:tcPr>
          <w:p w14:paraId="0C49ACBE" w14:textId="77777777" w:rsidR="00D0376C" w:rsidRPr="004B49D6" w:rsidRDefault="00D0376C" w:rsidP="00A74ACA">
            <w:pPr>
              <w:pStyle w:val="Tabletext"/>
              <w:rPr>
                <w:noProof/>
              </w:rPr>
            </w:pPr>
            <w:r>
              <w:rPr>
                <w:noProof/>
              </w:rPr>
              <w:t>Below Normal</w:t>
            </w:r>
          </w:p>
        </w:tc>
        <w:tc>
          <w:tcPr>
            <w:tcW w:w="832" w:type="pct"/>
          </w:tcPr>
          <w:p w14:paraId="01749D30" w14:textId="2E176E0A" w:rsidR="00D0376C" w:rsidRPr="004B49D6" w:rsidRDefault="00D0376C" w:rsidP="00A74ACA">
            <w:pPr>
              <w:pStyle w:val="Tabletext"/>
              <w:rPr>
                <w:noProof/>
              </w:rPr>
            </w:pPr>
            <w:r w:rsidRPr="00F112B5">
              <w:t>0.00</w:t>
            </w:r>
          </w:p>
        </w:tc>
        <w:tc>
          <w:tcPr>
            <w:tcW w:w="831" w:type="pct"/>
          </w:tcPr>
          <w:p w14:paraId="71BEFBB3" w14:textId="53E54043" w:rsidR="00D0376C" w:rsidRPr="004B49D6" w:rsidRDefault="00D0376C" w:rsidP="00A74ACA">
            <w:pPr>
              <w:pStyle w:val="Tabletext"/>
              <w:rPr>
                <w:noProof/>
              </w:rPr>
            </w:pPr>
            <w:r w:rsidRPr="00F112B5">
              <w:t>0.00</w:t>
            </w:r>
          </w:p>
        </w:tc>
        <w:tc>
          <w:tcPr>
            <w:tcW w:w="1501" w:type="pct"/>
          </w:tcPr>
          <w:p w14:paraId="46CAE3E3" w14:textId="1CDF20E2" w:rsidR="00D0376C" w:rsidRPr="004B49D6" w:rsidRDefault="00D0376C" w:rsidP="00A74ACA">
            <w:pPr>
              <w:pStyle w:val="Tabletext"/>
              <w:rPr>
                <w:noProof/>
              </w:rPr>
            </w:pPr>
            <w:r w:rsidRPr="00F112B5">
              <w:t>0.00 (0%)</w:t>
            </w:r>
          </w:p>
        </w:tc>
      </w:tr>
      <w:tr w:rsidR="00D0376C" w:rsidRPr="004B49D6" w14:paraId="36B845EA" w14:textId="77777777" w:rsidTr="00F57038">
        <w:trPr>
          <w:cantSplit/>
        </w:trPr>
        <w:tc>
          <w:tcPr>
            <w:tcW w:w="766" w:type="pct"/>
            <w:shd w:val="clear" w:color="auto" w:fill="auto"/>
          </w:tcPr>
          <w:p w14:paraId="29390291" w14:textId="77777777" w:rsidR="00D0376C" w:rsidRPr="004B49D6" w:rsidRDefault="00D0376C" w:rsidP="00A74ACA">
            <w:pPr>
              <w:pStyle w:val="Tabletext"/>
              <w:rPr>
                <w:noProof/>
              </w:rPr>
            </w:pPr>
            <w:r w:rsidRPr="00C23BAA">
              <w:rPr>
                <w:noProof/>
              </w:rPr>
              <w:t>January</w:t>
            </w:r>
          </w:p>
        </w:tc>
        <w:tc>
          <w:tcPr>
            <w:tcW w:w="1069" w:type="pct"/>
            <w:vAlign w:val="center"/>
          </w:tcPr>
          <w:p w14:paraId="0B242FF3" w14:textId="77777777" w:rsidR="00D0376C" w:rsidRPr="004B49D6" w:rsidRDefault="00D0376C" w:rsidP="00A74ACA">
            <w:pPr>
              <w:pStyle w:val="Tabletext"/>
              <w:rPr>
                <w:noProof/>
              </w:rPr>
            </w:pPr>
            <w:r>
              <w:rPr>
                <w:noProof/>
              </w:rPr>
              <w:t>Dry</w:t>
            </w:r>
          </w:p>
        </w:tc>
        <w:tc>
          <w:tcPr>
            <w:tcW w:w="832" w:type="pct"/>
          </w:tcPr>
          <w:p w14:paraId="06502465" w14:textId="36FD5013" w:rsidR="00D0376C" w:rsidRPr="004B49D6" w:rsidRDefault="00D0376C" w:rsidP="00A74ACA">
            <w:pPr>
              <w:pStyle w:val="Tabletext"/>
              <w:rPr>
                <w:noProof/>
              </w:rPr>
            </w:pPr>
            <w:r w:rsidRPr="00F112B5">
              <w:t>0.00</w:t>
            </w:r>
          </w:p>
        </w:tc>
        <w:tc>
          <w:tcPr>
            <w:tcW w:w="831" w:type="pct"/>
          </w:tcPr>
          <w:p w14:paraId="4B90E320" w14:textId="2EF5B7CE" w:rsidR="00D0376C" w:rsidRPr="004B49D6" w:rsidRDefault="00D0376C" w:rsidP="00A74ACA">
            <w:pPr>
              <w:pStyle w:val="Tabletext"/>
              <w:rPr>
                <w:noProof/>
              </w:rPr>
            </w:pPr>
            <w:r w:rsidRPr="00F112B5">
              <w:t>0.00</w:t>
            </w:r>
          </w:p>
        </w:tc>
        <w:tc>
          <w:tcPr>
            <w:tcW w:w="1501" w:type="pct"/>
          </w:tcPr>
          <w:p w14:paraId="10661174" w14:textId="23991794" w:rsidR="00D0376C" w:rsidRPr="004B49D6" w:rsidRDefault="00D0376C" w:rsidP="00A74ACA">
            <w:pPr>
              <w:pStyle w:val="Tabletext"/>
              <w:rPr>
                <w:noProof/>
              </w:rPr>
            </w:pPr>
            <w:r w:rsidRPr="00F112B5">
              <w:t>0.00 (0%)</w:t>
            </w:r>
          </w:p>
        </w:tc>
      </w:tr>
      <w:tr w:rsidR="00D0376C" w:rsidRPr="004B49D6" w14:paraId="6598F078" w14:textId="77777777" w:rsidTr="00F57038">
        <w:trPr>
          <w:cantSplit/>
        </w:trPr>
        <w:tc>
          <w:tcPr>
            <w:tcW w:w="766" w:type="pct"/>
            <w:tcBorders>
              <w:bottom w:val="single" w:sz="8" w:space="0" w:color="000000"/>
            </w:tcBorders>
            <w:shd w:val="clear" w:color="auto" w:fill="auto"/>
          </w:tcPr>
          <w:p w14:paraId="565EF361" w14:textId="77777777" w:rsidR="00D0376C" w:rsidRPr="004B49D6" w:rsidRDefault="00D0376C" w:rsidP="00A74ACA">
            <w:pPr>
              <w:pStyle w:val="Tabletext"/>
              <w:rPr>
                <w:noProof/>
              </w:rPr>
            </w:pPr>
            <w:r w:rsidRPr="00C23BAA">
              <w:rPr>
                <w:noProof/>
              </w:rPr>
              <w:t>January</w:t>
            </w:r>
          </w:p>
        </w:tc>
        <w:tc>
          <w:tcPr>
            <w:tcW w:w="1069" w:type="pct"/>
            <w:tcBorders>
              <w:bottom w:val="single" w:sz="8" w:space="0" w:color="000000"/>
            </w:tcBorders>
            <w:vAlign w:val="center"/>
          </w:tcPr>
          <w:p w14:paraId="13ABB41F" w14:textId="77777777" w:rsidR="00D0376C" w:rsidRPr="004B49D6" w:rsidRDefault="00D0376C" w:rsidP="00A74ACA">
            <w:pPr>
              <w:pStyle w:val="Tabletext"/>
              <w:rPr>
                <w:noProof/>
              </w:rPr>
            </w:pPr>
            <w:r>
              <w:rPr>
                <w:noProof/>
              </w:rPr>
              <w:t>Critical</w:t>
            </w:r>
          </w:p>
        </w:tc>
        <w:tc>
          <w:tcPr>
            <w:tcW w:w="832" w:type="pct"/>
            <w:tcBorders>
              <w:bottom w:val="single" w:sz="8" w:space="0" w:color="000000"/>
            </w:tcBorders>
          </w:tcPr>
          <w:p w14:paraId="3D29C19C" w14:textId="432A5604" w:rsidR="00D0376C" w:rsidRPr="004B49D6" w:rsidRDefault="00D0376C" w:rsidP="00A74ACA">
            <w:pPr>
              <w:pStyle w:val="Tabletext"/>
              <w:rPr>
                <w:noProof/>
              </w:rPr>
            </w:pPr>
            <w:r w:rsidRPr="00F112B5">
              <w:t>0.00</w:t>
            </w:r>
          </w:p>
        </w:tc>
        <w:tc>
          <w:tcPr>
            <w:tcW w:w="831" w:type="pct"/>
            <w:tcBorders>
              <w:bottom w:val="single" w:sz="8" w:space="0" w:color="000000"/>
            </w:tcBorders>
          </w:tcPr>
          <w:p w14:paraId="05F547EE" w14:textId="4A32BBB5" w:rsidR="00D0376C" w:rsidRPr="004B49D6" w:rsidRDefault="00D0376C" w:rsidP="00A74ACA">
            <w:pPr>
              <w:pStyle w:val="Tabletext"/>
              <w:rPr>
                <w:noProof/>
              </w:rPr>
            </w:pPr>
            <w:r w:rsidRPr="00F112B5">
              <w:t>0.00</w:t>
            </w:r>
          </w:p>
        </w:tc>
        <w:tc>
          <w:tcPr>
            <w:tcW w:w="1501" w:type="pct"/>
            <w:tcBorders>
              <w:bottom w:val="single" w:sz="8" w:space="0" w:color="000000"/>
            </w:tcBorders>
          </w:tcPr>
          <w:p w14:paraId="2DD5292A" w14:textId="1757E9F2" w:rsidR="00D0376C" w:rsidRPr="004B49D6" w:rsidRDefault="00D0376C" w:rsidP="00A74ACA">
            <w:pPr>
              <w:pStyle w:val="Tabletext"/>
              <w:rPr>
                <w:noProof/>
              </w:rPr>
            </w:pPr>
            <w:r w:rsidRPr="00F112B5">
              <w:t>0.00 (0%)</w:t>
            </w:r>
          </w:p>
        </w:tc>
      </w:tr>
      <w:tr w:rsidR="00D0376C" w:rsidRPr="004B49D6" w14:paraId="2D407FCF" w14:textId="77777777" w:rsidTr="00F57038">
        <w:trPr>
          <w:cantSplit/>
        </w:trPr>
        <w:tc>
          <w:tcPr>
            <w:tcW w:w="766" w:type="pct"/>
            <w:tcBorders>
              <w:top w:val="single" w:sz="8" w:space="0" w:color="000000"/>
            </w:tcBorders>
            <w:vAlign w:val="center"/>
          </w:tcPr>
          <w:p w14:paraId="374E1EFC" w14:textId="77777777" w:rsidR="00D0376C" w:rsidRPr="004B49D6" w:rsidRDefault="00D0376C" w:rsidP="00A74ACA">
            <w:pPr>
              <w:pStyle w:val="Tabletext"/>
              <w:rPr>
                <w:noProof/>
              </w:rPr>
            </w:pPr>
            <w:r w:rsidRPr="004B49D6">
              <w:rPr>
                <w:noProof/>
              </w:rPr>
              <w:t>February</w:t>
            </w:r>
          </w:p>
        </w:tc>
        <w:tc>
          <w:tcPr>
            <w:tcW w:w="1069" w:type="pct"/>
            <w:tcBorders>
              <w:top w:val="single" w:sz="8" w:space="0" w:color="000000"/>
            </w:tcBorders>
            <w:vAlign w:val="center"/>
          </w:tcPr>
          <w:p w14:paraId="4B0778E5" w14:textId="77777777" w:rsidR="00D0376C" w:rsidRPr="004B49D6" w:rsidRDefault="00D0376C" w:rsidP="00A74ACA">
            <w:pPr>
              <w:pStyle w:val="Tabletext"/>
              <w:rPr>
                <w:noProof/>
              </w:rPr>
            </w:pPr>
            <w:r w:rsidRPr="004B49D6">
              <w:rPr>
                <w:noProof/>
              </w:rPr>
              <w:t>W</w:t>
            </w:r>
            <w:r>
              <w:rPr>
                <w:noProof/>
              </w:rPr>
              <w:t>et</w:t>
            </w:r>
          </w:p>
        </w:tc>
        <w:tc>
          <w:tcPr>
            <w:tcW w:w="832" w:type="pct"/>
            <w:tcBorders>
              <w:top w:val="single" w:sz="8" w:space="0" w:color="000000"/>
            </w:tcBorders>
          </w:tcPr>
          <w:p w14:paraId="78B5D0BD" w14:textId="22B69E91" w:rsidR="00D0376C" w:rsidRPr="004B49D6" w:rsidRDefault="00D0376C" w:rsidP="00A74ACA">
            <w:pPr>
              <w:pStyle w:val="Tabletext"/>
              <w:rPr>
                <w:noProof/>
              </w:rPr>
            </w:pPr>
            <w:r w:rsidRPr="00F112B5">
              <w:t>0.00</w:t>
            </w:r>
          </w:p>
        </w:tc>
        <w:tc>
          <w:tcPr>
            <w:tcW w:w="831" w:type="pct"/>
            <w:tcBorders>
              <w:top w:val="single" w:sz="8" w:space="0" w:color="000000"/>
            </w:tcBorders>
          </w:tcPr>
          <w:p w14:paraId="7215E3E9" w14:textId="52EDD640" w:rsidR="00D0376C" w:rsidRPr="004B49D6" w:rsidRDefault="00D0376C" w:rsidP="00A74ACA">
            <w:pPr>
              <w:pStyle w:val="Tabletext"/>
              <w:rPr>
                <w:noProof/>
              </w:rPr>
            </w:pPr>
            <w:r w:rsidRPr="00F112B5">
              <w:t>0.00</w:t>
            </w:r>
          </w:p>
        </w:tc>
        <w:tc>
          <w:tcPr>
            <w:tcW w:w="1501" w:type="pct"/>
            <w:tcBorders>
              <w:top w:val="single" w:sz="8" w:space="0" w:color="000000"/>
            </w:tcBorders>
          </w:tcPr>
          <w:p w14:paraId="4CD54839" w14:textId="09412A39" w:rsidR="00D0376C" w:rsidRPr="004B49D6" w:rsidRDefault="00D0376C" w:rsidP="00A74ACA">
            <w:pPr>
              <w:pStyle w:val="Tabletext"/>
              <w:rPr>
                <w:noProof/>
              </w:rPr>
            </w:pPr>
            <w:r w:rsidRPr="00F112B5">
              <w:t>0.00 (0%)</w:t>
            </w:r>
          </w:p>
        </w:tc>
      </w:tr>
      <w:tr w:rsidR="00D0376C" w:rsidRPr="004B49D6" w14:paraId="6246E7A8" w14:textId="77777777" w:rsidTr="00F57038">
        <w:trPr>
          <w:cantSplit/>
        </w:trPr>
        <w:tc>
          <w:tcPr>
            <w:tcW w:w="766" w:type="pct"/>
            <w:shd w:val="clear" w:color="auto" w:fill="auto"/>
          </w:tcPr>
          <w:p w14:paraId="1E73FE85" w14:textId="77777777" w:rsidR="00D0376C" w:rsidRPr="004B49D6" w:rsidRDefault="00D0376C" w:rsidP="00A74ACA">
            <w:pPr>
              <w:pStyle w:val="Tabletext"/>
              <w:rPr>
                <w:noProof/>
              </w:rPr>
            </w:pPr>
            <w:r w:rsidRPr="00DA5C0F">
              <w:rPr>
                <w:noProof/>
              </w:rPr>
              <w:t>February</w:t>
            </w:r>
          </w:p>
        </w:tc>
        <w:tc>
          <w:tcPr>
            <w:tcW w:w="1069" w:type="pct"/>
            <w:vAlign w:val="center"/>
          </w:tcPr>
          <w:p w14:paraId="62F7F162" w14:textId="77777777" w:rsidR="00D0376C" w:rsidRPr="004B49D6" w:rsidRDefault="00D0376C" w:rsidP="00A74ACA">
            <w:pPr>
              <w:pStyle w:val="Tabletext"/>
              <w:rPr>
                <w:noProof/>
              </w:rPr>
            </w:pPr>
            <w:r>
              <w:rPr>
                <w:noProof/>
              </w:rPr>
              <w:t>Above Normal</w:t>
            </w:r>
          </w:p>
        </w:tc>
        <w:tc>
          <w:tcPr>
            <w:tcW w:w="832" w:type="pct"/>
          </w:tcPr>
          <w:p w14:paraId="5CF417DD" w14:textId="23FD7F6F" w:rsidR="00D0376C" w:rsidRPr="004B49D6" w:rsidRDefault="00D0376C" w:rsidP="00A74ACA">
            <w:pPr>
              <w:pStyle w:val="Tabletext"/>
              <w:rPr>
                <w:noProof/>
              </w:rPr>
            </w:pPr>
            <w:r w:rsidRPr="00F112B5">
              <w:t>0.00</w:t>
            </w:r>
          </w:p>
        </w:tc>
        <w:tc>
          <w:tcPr>
            <w:tcW w:w="831" w:type="pct"/>
          </w:tcPr>
          <w:p w14:paraId="1B445C45" w14:textId="4F0E9E0A" w:rsidR="00D0376C" w:rsidRPr="004B49D6" w:rsidRDefault="00D0376C" w:rsidP="00A74ACA">
            <w:pPr>
              <w:pStyle w:val="Tabletext"/>
              <w:rPr>
                <w:noProof/>
              </w:rPr>
            </w:pPr>
            <w:r w:rsidRPr="00F112B5">
              <w:t>0.00</w:t>
            </w:r>
          </w:p>
        </w:tc>
        <w:tc>
          <w:tcPr>
            <w:tcW w:w="1501" w:type="pct"/>
          </w:tcPr>
          <w:p w14:paraId="28947485" w14:textId="7ED1C1DE" w:rsidR="00D0376C" w:rsidRPr="004B49D6" w:rsidRDefault="00D0376C" w:rsidP="00A74ACA">
            <w:pPr>
              <w:pStyle w:val="Tabletext"/>
              <w:rPr>
                <w:noProof/>
              </w:rPr>
            </w:pPr>
            <w:r w:rsidRPr="00F112B5">
              <w:t>0.00 (0%)</w:t>
            </w:r>
          </w:p>
        </w:tc>
      </w:tr>
      <w:tr w:rsidR="00D0376C" w:rsidRPr="004B49D6" w14:paraId="1C8B8EE3" w14:textId="77777777" w:rsidTr="00F57038">
        <w:trPr>
          <w:cantSplit/>
        </w:trPr>
        <w:tc>
          <w:tcPr>
            <w:tcW w:w="766" w:type="pct"/>
            <w:shd w:val="clear" w:color="auto" w:fill="auto"/>
          </w:tcPr>
          <w:p w14:paraId="553213F6" w14:textId="77777777" w:rsidR="00D0376C" w:rsidRPr="004B49D6" w:rsidRDefault="00D0376C" w:rsidP="00A74ACA">
            <w:pPr>
              <w:pStyle w:val="Tabletext"/>
              <w:rPr>
                <w:noProof/>
              </w:rPr>
            </w:pPr>
            <w:r w:rsidRPr="00DA5C0F">
              <w:rPr>
                <w:noProof/>
              </w:rPr>
              <w:t>February</w:t>
            </w:r>
          </w:p>
        </w:tc>
        <w:tc>
          <w:tcPr>
            <w:tcW w:w="1069" w:type="pct"/>
            <w:vAlign w:val="center"/>
          </w:tcPr>
          <w:p w14:paraId="7D34AED6" w14:textId="77777777" w:rsidR="00D0376C" w:rsidRPr="004B49D6" w:rsidRDefault="00D0376C" w:rsidP="00A74ACA">
            <w:pPr>
              <w:pStyle w:val="Tabletext"/>
              <w:rPr>
                <w:noProof/>
              </w:rPr>
            </w:pPr>
            <w:r>
              <w:rPr>
                <w:noProof/>
              </w:rPr>
              <w:t>Below Normal</w:t>
            </w:r>
          </w:p>
        </w:tc>
        <w:tc>
          <w:tcPr>
            <w:tcW w:w="832" w:type="pct"/>
          </w:tcPr>
          <w:p w14:paraId="69244C37" w14:textId="5007527D" w:rsidR="00D0376C" w:rsidRPr="004B49D6" w:rsidRDefault="00D0376C" w:rsidP="00A74ACA">
            <w:pPr>
              <w:pStyle w:val="Tabletext"/>
              <w:rPr>
                <w:noProof/>
              </w:rPr>
            </w:pPr>
            <w:r w:rsidRPr="00F112B5">
              <w:t>0.00</w:t>
            </w:r>
          </w:p>
        </w:tc>
        <w:tc>
          <w:tcPr>
            <w:tcW w:w="831" w:type="pct"/>
          </w:tcPr>
          <w:p w14:paraId="308CB937" w14:textId="43F47487" w:rsidR="00D0376C" w:rsidRPr="004B49D6" w:rsidRDefault="00D0376C" w:rsidP="00A74ACA">
            <w:pPr>
              <w:pStyle w:val="Tabletext"/>
              <w:rPr>
                <w:noProof/>
              </w:rPr>
            </w:pPr>
            <w:r w:rsidRPr="00F112B5">
              <w:t>0.00</w:t>
            </w:r>
          </w:p>
        </w:tc>
        <w:tc>
          <w:tcPr>
            <w:tcW w:w="1501" w:type="pct"/>
          </w:tcPr>
          <w:p w14:paraId="21AA47A7" w14:textId="14274732" w:rsidR="00D0376C" w:rsidRPr="004B49D6" w:rsidRDefault="00D0376C" w:rsidP="00A74ACA">
            <w:pPr>
              <w:pStyle w:val="Tabletext"/>
              <w:rPr>
                <w:noProof/>
              </w:rPr>
            </w:pPr>
            <w:r w:rsidRPr="00F112B5">
              <w:t>0.00 (0%)</w:t>
            </w:r>
          </w:p>
        </w:tc>
      </w:tr>
      <w:tr w:rsidR="00D0376C" w:rsidRPr="004B49D6" w14:paraId="7A63ACEF" w14:textId="77777777" w:rsidTr="00F57038">
        <w:trPr>
          <w:cantSplit/>
        </w:trPr>
        <w:tc>
          <w:tcPr>
            <w:tcW w:w="766" w:type="pct"/>
            <w:shd w:val="clear" w:color="auto" w:fill="auto"/>
          </w:tcPr>
          <w:p w14:paraId="30F55D4D" w14:textId="77777777" w:rsidR="00D0376C" w:rsidRPr="004B49D6" w:rsidRDefault="00D0376C" w:rsidP="00A74ACA">
            <w:pPr>
              <w:pStyle w:val="Tabletext"/>
              <w:rPr>
                <w:noProof/>
              </w:rPr>
            </w:pPr>
            <w:r w:rsidRPr="00DA5C0F">
              <w:rPr>
                <w:noProof/>
              </w:rPr>
              <w:t>February</w:t>
            </w:r>
          </w:p>
        </w:tc>
        <w:tc>
          <w:tcPr>
            <w:tcW w:w="1069" w:type="pct"/>
            <w:vAlign w:val="center"/>
          </w:tcPr>
          <w:p w14:paraId="50092DB6" w14:textId="77777777" w:rsidR="00D0376C" w:rsidRPr="004B49D6" w:rsidRDefault="00D0376C" w:rsidP="00A74ACA">
            <w:pPr>
              <w:pStyle w:val="Tabletext"/>
              <w:rPr>
                <w:noProof/>
              </w:rPr>
            </w:pPr>
            <w:r>
              <w:rPr>
                <w:noProof/>
              </w:rPr>
              <w:t>Dry</w:t>
            </w:r>
          </w:p>
        </w:tc>
        <w:tc>
          <w:tcPr>
            <w:tcW w:w="832" w:type="pct"/>
          </w:tcPr>
          <w:p w14:paraId="0B2B77B0" w14:textId="41E30F13" w:rsidR="00D0376C" w:rsidRPr="004B49D6" w:rsidRDefault="00D0376C" w:rsidP="00A74ACA">
            <w:pPr>
              <w:pStyle w:val="Tabletext"/>
              <w:rPr>
                <w:noProof/>
              </w:rPr>
            </w:pPr>
            <w:r w:rsidRPr="00F112B5">
              <w:t>0.00</w:t>
            </w:r>
          </w:p>
        </w:tc>
        <w:tc>
          <w:tcPr>
            <w:tcW w:w="831" w:type="pct"/>
          </w:tcPr>
          <w:p w14:paraId="1D9B42E0" w14:textId="3EC61170" w:rsidR="00D0376C" w:rsidRPr="004B49D6" w:rsidRDefault="00D0376C" w:rsidP="00A74ACA">
            <w:pPr>
              <w:pStyle w:val="Tabletext"/>
              <w:rPr>
                <w:noProof/>
              </w:rPr>
            </w:pPr>
            <w:r w:rsidRPr="00F112B5">
              <w:t>0.00</w:t>
            </w:r>
          </w:p>
        </w:tc>
        <w:tc>
          <w:tcPr>
            <w:tcW w:w="1501" w:type="pct"/>
          </w:tcPr>
          <w:p w14:paraId="68615E18" w14:textId="4F97BEBE" w:rsidR="00D0376C" w:rsidRPr="004B49D6" w:rsidRDefault="00D0376C" w:rsidP="00A74ACA">
            <w:pPr>
              <w:pStyle w:val="Tabletext"/>
              <w:rPr>
                <w:noProof/>
              </w:rPr>
            </w:pPr>
            <w:r w:rsidRPr="00F112B5">
              <w:t>0.00 (0%)</w:t>
            </w:r>
          </w:p>
        </w:tc>
      </w:tr>
      <w:tr w:rsidR="00D0376C" w:rsidRPr="004B49D6" w14:paraId="151CD6D6" w14:textId="77777777" w:rsidTr="00F57038">
        <w:trPr>
          <w:cantSplit/>
        </w:trPr>
        <w:tc>
          <w:tcPr>
            <w:tcW w:w="766" w:type="pct"/>
            <w:tcBorders>
              <w:bottom w:val="single" w:sz="8" w:space="0" w:color="000000"/>
            </w:tcBorders>
            <w:shd w:val="clear" w:color="auto" w:fill="auto"/>
          </w:tcPr>
          <w:p w14:paraId="5CEE5471" w14:textId="77777777" w:rsidR="00D0376C" w:rsidRPr="004B49D6" w:rsidRDefault="00D0376C" w:rsidP="00A74ACA">
            <w:pPr>
              <w:pStyle w:val="Tabletext"/>
              <w:rPr>
                <w:noProof/>
              </w:rPr>
            </w:pPr>
            <w:r w:rsidRPr="00DA5C0F">
              <w:rPr>
                <w:noProof/>
              </w:rPr>
              <w:t>February</w:t>
            </w:r>
          </w:p>
        </w:tc>
        <w:tc>
          <w:tcPr>
            <w:tcW w:w="1069" w:type="pct"/>
            <w:tcBorders>
              <w:bottom w:val="single" w:sz="8" w:space="0" w:color="000000"/>
            </w:tcBorders>
            <w:vAlign w:val="center"/>
          </w:tcPr>
          <w:p w14:paraId="3E2A6A90" w14:textId="77777777" w:rsidR="00D0376C" w:rsidRPr="004B49D6" w:rsidRDefault="00D0376C" w:rsidP="00A74ACA">
            <w:pPr>
              <w:pStyle w:val="Tabletext"/>
              <w:rPr>
                <w:noProof/>
              </w:rPr>
            </w:pPr>
            <w:r>
              <w:rPr>
                <w:noProof/>
              </w:rPr>
              <w:t>Critical</w:t>
            </w:r>
          </w:p>
        </w:tc>
        <w:tc>
          <w:tcPr>
            <w:tcW w:w="832" w:type="pct"/>
            <w:tcBorders>
              <w:bottom w:val="single" w:sz="8" w:space="0" w:color="000000"/>
            </w:tcBorders>
          </w:tcPr>
          <w:p w14:paraId="7C46E549" w14:textId="0B7D5CB0" w:rsidR="00D0376C" w:rsidRPr="004B49D6" w:rsidRDefault="00D0376C" w:rsidP="00A74ACA">
            <w:pPr>
              <w:pStyle w:val="Tabletext"/>
              <w:rPr>
                <w:noProof/>
              </w:rPr>
            </w:pPr>
            <w:r w:rsidRPr="00F112B5">
              <w:t>0.00</w:t>
            </w:r>
          </w:p>
        </w:tc>
        <w:tc>
          <w:tcPr>
            <w:tcW w:w="831" w:type="pct"/>
            <w:tcBorders>
              <w:bottom w:val="single" w:sz="8" w:space="0" w:color="000000"/>
            </w:tcBorders>
          </w:tcPr>
          <w:p w14:paraId="46D70C98" w14:textId="6359815C" w:rsidR="00D0376C" w:rsidRPr="004B49D6" w:rsidRDefault="00D0376C" w:rsidP="00A74ACA">
            <w:pPr>
              <w:pStyle w:val="Tabletext"/>
              <w:rPr>
                <w:noProof/>
              </w:rPr>
            </w:pPr>
            <w:r w:rsidRPr="00F112B5">
              <w:t>0.00</w:t>
            </w:r>
          </w:p>
        </w:tc>
        <w:tc>
          <w:tcPr>
            <w:tcW w:w="1501" w:type="pct"/>
            <w:tcBorders>
              <w:bottom w:val="single" w:sz="8" w:space="0" w:color="000000"/>
            </w:tcBorders>
          </w:tcPr>
          <w:p w14:paraId="430AEC6D" w14:textId="7BC493D0" w:rsidR="00D0376C" w:rsidRPr="004B49D6" w:rsidRDefault="00D0376C" w:rsidP="00A74ACA">
            <w:pPr>
              <w:pStyle w:val="Tabletext"/>
              <w:rPr>
                <w:noProof/>
              </w:rPr>
            </w:pPr>
            <w:r w:rsidRPr="00F112B5">
              <w:t>0.00 (0%)</w:t>
            </w:r>
          </w:p>
        </w:tc>
      </w:tr>
      <w:tr w:rsidR="00D0376C" w:rsidRPr="004B49D6" w14:paraId="14D69BB6" w14:textId="77777777" w:rsidTr="00F57038">
        <w:trPr>
          <w:cantSplit/>
        </w:trPr>
        <w:tc>
          <w:tcPr>
            <w:tcW w:w="766" w:type="pct"/>
            <w:tcBorders>
              <w:top w:val="single" w:sz="8" w:space="0" w:color="000000"/>
            </w:tcBorders>
            <w:shd w:val="clear" w:color="auto" w:fill="auto"/>
            <w:vAlign w:val="center"/>
          </w:tcPr>
          <w:p w14:paraId="0E6A7CED" w14:textId="77777777" w:rsidR="00D0376C" w:rsidRPr="004B49D6" w:rsidRDefault="00D0376C" w:rsidP="00A74ACA">
            <w:pPr>
              <w:pStyle w:val="Tabletext"/>
              <w:rPr>
                <w:noProof/>
              </w:rPr>
            </w:pPr>
            <w:r w:rsidRPr="004B49D6">
              <w:rPr>
                <w:noProof/>
              </w:rPr>
              <w:t>March</w:t>
            </w:r>
          </w:p>
        </w:tc>
        <w:tc>
          <w:tcPr>
            <w:tcW w:w="1069" w:type="pct"/>
            <w:tcBorders>
              <w:top w:val="single" w:sz="8" w:space="0" w:color="000000"/>
            </w:tcBorders>
            <w:vAlign w:val="center"/>
          </w:tcPr>
          <w:p w14:paraId="264757E1" w14:textId="77777777" w:rsidR="00D0376C" w:rsidRPr="004B49D6" w:rsidRDefault="00D0376C" w:rsidP="00A74ACA">
            <w:pPr>
              <w:pStyle w:val="Tabletext"/>
              <w:rPr>
                <w:noProof/>
              </w:rPr>
            </w:pPr>
            <w:r w:rsidRPr="004B49D6">
              <w:rPr>
                <w:noProof/>
              </w:rPr>
              <w:t>W</w:t>
            </w:r>
            <w:r>
              <w:rPr>
                <w:noProof/>
              </w:rPr>
              <w:t>et</w:t>
            </w:r>
          </w:p>
        </w:tc>
        <w:tc>
          <w:tcPr>
            <w:tcW w:w="832" w:type="pct"/>
            <w:tcBorders>
              <w:top w:val="single" w:sz="8" w:space="0" w:color="000000"/>
            </w:tcBorders>
          </w:tcPr>
          <w:p w14:paraId="1A032D08" w14:textId="3F679A42" w:rsidR="00D0376C" w:rsidRPr="004B49D6" w:rsidRDefault="00D0376C" w:rsidP="00A74ACA">
            <w:pPr>
              <w:pStyle w:val="Tabletext"/>
              <w:rPr>
                <w:noProof/>
              </w:rPr>
            </w:pPr>
            <w:r w:rsidRPr="00F112B5">
              <w:t>0.00</w:t>
            </w:r>
          </w:p>
        </w:tc>
        <w:tc>
          <w:tcPr>
            <w:tcW w:w="831" w:type="pct"/>
            <w:tcBorders>
              <w:top w:val="single" w:sz="8" w:space="0" w:color="000000"/>
            </w:tcBorders>
          </w:tcPr>
          <w:p w14:paraId="06E33AAA" w14:textId="0495AE05" w:rsidR="00D0376C" w:rsidRPr="004B49D6" w:rsidRDefault="00D0376C" w:rsidP="00A74ACA">
            <w:pPr>
              <w:pStyle w:val="Tabletext"/>
              <w:rPr>
                <w:noProof/>
              </w:rPr>
            </w:pPr>
            <w:r w:rsidRPr="00F112B5">
              <w:t>0.00</w:t>
            </w:r>
          </w:p>
        </w:tc>
        <w:tc>
          <w:tcPr>
            <w:tcW w:w="1501" w:type="pct"/>
            <w:tcBorders>
              <w:top w:val="single" w:sz="8" w:space="0" w:color="000000"/>
            </w:tcBorders>
          </w:tcPr>
          <w:p w14:paraId="564E4C6B" w14:textId="7D41B9B3" w:rsidR="00D0376C" w:rsidRPr="004B49D6" w:rsidRDefault="00D0376C" w:rsidP="00A74ACA">
            <w:pPr>
              <w:pStyle w:val="Tabletext"/>
              <w:rPr>
                <w:noProof/>
              </w:rPr>
            </w:pPr>
            <w:r w:rsidRPr="00F112B5">
              <w:t>0.00 (0%)</w:t>
            </w:r>
          </w:p>
        </w:tc>
      </w:tr>
      <w:tr w:rsidR="00D0376C" w:rsidRPr="004B49D6" w14:paraId="68A5C3CB" w14:textId="77777777" w:rsidTr="00F57038">
        <w:trPr>
          <w:cantSplit/>
        </w:trPr>
        <w:tc>
          <w:tcPr>
            <w:tcW w:w="766" w:type="pct"/>
            <w:shd w:val="clear" w:color="auto" w:fill="auto"/>
          </w:tcPr>
          <w:p w14:paraId="08204BBE" w14:textId="77777777" w:rsidR="00D0376C" w:rsidRPr="004B49D6" w:rsidRDefault="00D0376C" w:rsidP="00A74ACA">
            <w:pPr>
              <w:pStyle w:val="Tabletext"/>
              <w:rPr>
                <w:noProof/>
              </w:rPr>
            </w:pPr>
            <w:r w:rsidRPr="006F1210">
              <w:rPr>
                <w:noProof/>
              </w:rPr>
              <w:t>March</w:t>
            </w:r>
          </w:p>
        </w:tc>
        <w:tc>
          <w:tcPr>
            <w:tcW w:w="1069" w:type="pct"/>
            <w:vAlign w:val="center"/>
          </w:tcPr>
          <w:p w14:paraId="5A067B75" w14:textId="77777777" w:rsidR="00D0376C" w:rsidRPr="004B49D6" w:rsidRDefault="00D0376C" w:rsidP="00A74ACA">
            <w:pPr>
              <w:pStyle w:val="Tabletext"/>
              <w:rPr>
                <w:noProof/>
              </w:rPr>
            </w:pPr>
            <w:r>
              <w:rPr>
                <w:noProof/>
              </w:rPr>
              <w:t>Above Normal</w:t>
            </w:r>
          </w:p>
        </w:tc>
        <w:tc>
          <w:tcPr>
            <w:tcW w:w="832" w:type="pct"/>
          </w:tcPr>
          <w:p w14:paraId="45BB23A0" w14:textId="5D7DF798" w:rsidR="00D0376C" w:rsidRPr="004B49D6" w:rsidRDefault="00D0376C" w:rsidP="00A74ACA">
            <w:pPr>
              <w:pStyle w:val="Tabletext"/>
              <w:rPr>
                <w:noProof/>
              </w:rPr>
            </w:pPr>
            <w:r w:rsidRPr="00F112B5">
              <w:t>0.00</w:t>
            </w:r>
          </w:p>
        </w:tc>
        <w:tc>
          <w:tcPr>
            <w:tcW w:w="831" w:type="pct"/>
          </w:tcPr>
          <w:p w14:paraId="37528F16" w14:textId="44906DE4" w:rsidR="00D0376C" w:rsidRPr="004B49D6" w:rsidRDefault="00D0376C" w:rsidP="00A74ACA">
            <w:pPr>
              <w:pStyle w:val="Tabletext"/>
              <w:rPr>
                <w:noProof/>
              </w:rPr>
            </w:pPr>
            <w:r w:rsidRPr="00F112B5">
              <w:t>0.00</w:t>
            </w:r>
          </w:p>
        </w:tc>
        <w:tc>
          <w:tcPr>
            <w:tcW w:w="1501" w:type="pct"/>
          </w:tcPr>
          <w:p w14:paraId="75481049" w14:textId="73D49E57" w:rsidR="00D0376C" w:rsidRPr="004B49D6" w:rsidRDefault="00D0376C" w:rsidP="00A74ACA">
            <w:pPr>
              <w:pStyle w:val="Tabletext"/>
              <w:rPr>
                <w:noProof/>
              </w:rPr>
            </w:pPr>
            <w:r w:rsidRPr="00F112B5">
              <w:t>0.00 (0%)</w:t>
            </w:r>
          </w:p>
        </w:tc>
      </w:tr>
      <w:tr w:rsidR="00D0376C" w:rsidRPr="004B49D6" w14:paraId="41523A68" w14:textId="77777777" w:rsidTr="00F57038">
        <w:trPr>
          <w:cantSplit/>
        </w:trPr>
        <w:tc>
          <w:tcPr>
            <w:tcW w:w="766" w:type="pct"/>
            <w:shd w:val="clear" w:color="auto" w:fill="auto"/>
          </w:tcPr>
          <w:p w14:paraId="3A552594" w14:textId="77777777" w:rsidR="00D0376C" w:rsidRPr="004B49D6" w:rsidRDefault="00D0376C" w:rsidP="00A74ACA">
            <w:pPr>
              <w:pStyle w:val="Tabletext"/>
              <w:rPr>
                <w:noProof/>
              </w:rPr>
            </w:pPr>
            <w:r w:rsidRPr="006F1210">
              <w:rPr>
                <w:noProof/>
              </w:rPr>
              <w:t>March</w:t>
            </w:r>
          </w:p>
        </w:tc>
        <w:tc>
          <w:tcPr>
            <w:tcW w:w="1069" w:type="pct"/>
            <w:vAlign w:val="center"/>
          </w:tcPr>
          <w:p w14:paraId="6F8F68A4" w14:textId="77777777" w:rsidR="00D0376C" w:rsidRPr="004B49D6" w:rsidRDefault="00D0376C" w:rsidP="00A74ACA">
            <w:pPr>
              <w:pStyle w:val="Tabletext"/>
              <w:rPr>
                <w:noProof/>
              </w:rPr>
            </w:pPr>
            <w:r>
              <w:rPr>
                <w:noProof/>
              </w:rPr>
              <w:t>Below Normal</w:t>
            </w:r>
          </w:p>
        </w:tc>
        <w:tc>
          <w:tcPr>
            <w:tcW w:w="832" w:type="pct"/>
          </w:tcPr>
          <w:p w14:paraId="6BAE5F86" w14:textId="3ECB59A1" w:rsidR="00D0376C" w:rsidRPr="004B49D6" w:rsidRDefault="00D0376C" w:rsidP="00A74ACA">
            <w:pPr>
              <w:pStyle w:val="Tabletext"/>
              <w:rPr>
                <w:noProof/>
              </w:rPr>
            </w:pPr>
            <w:r w:rsidRPr="00F112B5">
              <w:t>0.00</w:t>
            </w:r>
          </w:p>
        </w:tc>
        <w:tc>
          <w:tcPr>
            <w:tcW w:w="831" w:type="pct"/>
          </w:tcPr>
          <w:p w14:paraId="1B9392F0" w14:textId="1A3A503B" w:rsidR="00D0376C" w:rsidRPr="004B49D6" w:rsidRDefault="00D0376C" w:rsidP="00A74ACA">
            <w:pPr>
              <w:pStyle w:val="Tabletext"/>
              <w:rPr>
                <w:noProof/>
              </w:rPr>
            </w:pPr>
            <w:r w:rsidRPr="00F112B5">
              <w:t>0.00</w:t>
            </w:r>
          </w:p>
        </w:tc>
        <w:tc>
          <w:tcPr>
            <w:tcW w:w="1501" w:type="pct"/>
          </w:tcPr>
          <w:p w14:paraId="0778D363" w14:textId="4A2499A3" w:rsidR="00D0376C" w:rsidRPr="004B49D6" w:rsidRDefault="00D0376C" w:rsidP="00A74ACA">
            <w:pPr>
              <w:pStyle w:val="Tabletext"/>
              <w:rPr>
                <w:noProof/>
              </w:rPr>
            </w:pPr>
            <w:r w:rsidRPr="00F112B5">
              <w:t>0.00 (0%)</w:t>
            </w:r>
          </w:p>
        </w:tc>
      </w:tr>
      <w:tr w:rsidR="00D0376C" w:rsidRPr="004B49D6" w14:paraId="6AF8D1B6" w14:textId="77777777" w:rsidTr="00F57038">
        <w:trPr>
          <w:cantSplit/>
        </w:trPr>
        <w:tc>
          <w:tcPr>
            <w:tcW w:w="766" w:type="pct"/>
            <w:shd w:val="clear" w:color="auto" w:fill="auto"/>
          </w:tcPr>
          <w:p w14:paraId="0A977F87" w14:textId="77777777" w:rsidR="00D0376C" w:rsidRPr="004B49D6" w:rsidRDefault="00D0376C" w:rsidP="00A74ACA">
            <w:pPr>
              <w:pStyle w:val="Tabletext"/>
              <w:rPr>
                <w:noProof/>
              </w:rPr>
            </w:pPr>
            <w:r w:rsidRPr="006F1210">
              <w:rPr>
                <w:noProof/>
              </w:rPr>
              <w:t>March</w:t>
            </w:r>
          </w:p>
        </w:tc>
        <w:tc>
          <w:tcPr>
            <w:tcW w:w="1069" w:type="pct"/>
            <w:vAlign w:val="center"/>
          </w:tcPr>
          <w:p w14:paraId="7104060D" w14:textId="77777777" w:rsidR="00D0376C" w:rsidRPr="004B49D6" w:rsidRDefault="00D0376C" w:rsidP="00A74ACA">
            <w:pPr>
              <w:pStyle w:val="Tabletext"/>
              <w:rPr>
                <w:noProof/>
              </w:rPr>
            </w:pPr>
            <w:r>
              <w:rPr>
                <w:noProof/>
              </w:rPr>
              <w:t>Dry</w:t>
            </w:r>
          </w:p>
        </w:tc>
        <w:tc>
          <w:tcPr>
            <w:tcW w:w="832" w:type="pct"/>
          </w:tcPr>
          <w:p w14:paraId="426920C6" w14:textId="7926D083" w:rsidR="00D0376C" w:rsidRPr="004B49D6" w:rsidRDefault="00D0376C" w:rsidP="00A74ACA">
            <w:pPr>
              <w:pStyle w:val="Tabletext"/>
              <w:rPr>
                <w:noProof/>
              </w:rPr>
            </w:pPr>
            <w:r w:rsidRPr="00F112B5">
              <w:t>0.00</w:t>
            </w:r>
          </w:p>
        </w:tc>
        <w:tc>
          <w:tcPr>
            <w:tcW w:w="831" w:type="pct"/>
          </w:tcPr>
          <w:p w14:paraId="561B361A" w14:textId="611A2AAC" w:rsidR="00D0376C" w:rsidRPr="004B49D6" w:rsidRDefault="00D0376C" w:rsidP="00A74ACA">
            <w:pPr>
              <w:pStyle w:val="Tabletext"/>
              <w:rPr>
                <w:noProof/>
              </w:rPr>
            </w:pPr>
            <w:r w:rsidRPr="00F112B5">
              <w:t>0.00</w:t>
            </w:r>
          </w:p>
        </w:tc>
        <w:tc>
          <w:tcPr>
            <w:tcW w:w="1501" w:type="pct"/>
          </w:tcPr>
          <w:p w14:paraId="6CF76C0B" w14:textId="43E3F6B4" w:rsidR="00D0376C" w:rsidRPr="004B49D6" w:rsidRDefault="00D0376C" w:rsidP="00A74ACA">
            <w:pPr>
              <w:pStyle w:val="Tabletext"/>
              <w:rPr>
                <w:noProof/>
              </w:rPr>
            </w:pPr>
            <w:r w:rsidRPr="00F112B5">
              <w:t>0.00 (0%)</w:t>
            </w:r>
          </w:p>
        </w:tc>
      </w:tr>
      <w:tr w:rsidR="00D0376C" w:rsidRPr="004B49D6" w14:paraId="079B8786" w14:textId="77777777" w:rsidTr="00F57038">
        <w:trPr>
          <w:cantSplit/>
        </w:trPr>
        <w:tc>
          <w:tcPr>
            <w:tcW w:w="766" w:type="pct"/>
            <w:shd w:val="clear" w:color="auto" w:fill="auto"/>
          </w:tcPr>
          <w:p w14:paraId="66922CB9" w14:textId="77777777" w:rsidR="00D0376C" w:rsidRPr="004B49D6" w:rsidRDefault="00D0376C" w:rsidP="00A74ACA">
            <w:pPr>
              <w:pStyle w:val="Tabletext"/>
              <w:rPr>
                <w:noProof/>
              </w:rPr>
            </w:pPr>
            <w:r w:rsidRPr="006F1210">
              <w:rPr>
                <w:noProof/>
              </w:rPr>
              <w:t>March</w:t>
            </w:r>
          </w:p>
        </w:tc>
        <w:tc>
          <w:tcPr>
            <w:tcW w:w="1069" w:type="pct"/>
            <w:vAlign w:val="center"/>
          </w:tcPr>
          <w:p w14:paraId="10CAADEB" w14:textId="77777777" w:rsidR="00D0376C" w:rsidRPr="004B49D6" w:rsidRDefault="00D0376C" w:rsidP="00A74ACA">
            <w:pPr>
              <w:pStyle w:val="Tabletext"/>
              <w:rPr>
                <w:noProof/>
              </w:rPr>
            </w:pPr>
            <w:r>
              <w:rPr>
                <w:noProof/>
              </w:rPr>
              <w:t>Critical</w:t>
            </w:r>
          </w:p>
        </w:tc>
        <w:tc>
          <w:tcPr>
            <w:tcW w:w="832" w:type="pct"/>
          </w:tcPr>
          <w:p w14:paraId="4A7EDBC0" w14:textId="1B7C38A6" w:rsidR="00D0376C" w:rsidRPr="004B49D6" w:rsidRDefault="00D0376C" w:rsidP="00A74ACA">
            <w:pPr>
              <w:pStyle w:val="Tabletext"/>
              <w:rPr>
                <w:noProof/>
              </w:rPr>
            </w:pPr>
            <w:r w:rsidRPr="00F112B5">
              <w:t>0.00</w:t>
            </w:r>
          </w:p>
        </w:tc>
        <w:tc>
          <w:tcPr>
            <w:tcW w:w="831" w:type="pct"/>
          </w:tcPr>
          <w:p w14:paraId="7FC1243F" w14:textId="0796094E" w:rsidR="00D0376C" w:rsidRPr="004B49D6" w:rsidRDefault="00D0376C" w:rsidP="00A74ACA">
            <w:pPr>
              <w:pStyle w:val="Tabletext"/>
              <w:rPr>
                <w:noProof/>
              </w:rPr>
            </w:pPr>
            <w:r w:rsidRPr="00F112B5">
              <w:t>0.00</w:t>
            </w:r>
          </w:p>
        </w:tc>
        <w:tc>
          <w:tcPr>
            <w:tcW w:w="1501" w:type="pct"/>
          </w:tcPr>
          <w:p w14:paraId="2F987A60" w14:textId="21EFB660" w:rsidR="00D0376C" w:rsidRPr="004B49D6" w:rsidRDefault="00D0376C" w:rsidP="00A74ACA">
            <w:pPr>
              <w:pStyle w:val="Tabletext"/>
              <w:rPr>
                <w:noProof/>
              </w:rPr>
            </w:pPr>
            <w:r w:rsidRPr="00F112B5">
              <w:t>0.00 (0%)</w:t>
            </w:r>
          </w:p>
        </w:tc>
      </w:tr>
    </w:tbl>
    <w:p w14:paraId="74AAE091" w14:textId="3CEC7F1F" w:rsidR="00F57038" w:rsidRPr="0081028D" w:rsidRDefault="00BC3018" w:rsidP="00BC3018">
      <w:pPr>
        <w:pStyle w:val="TableSource"/>
      </w:pPr>
      <w:r w:rsidRPr="002A0128">
        <w:t xml:space="preserve">Source: </w:t>
      </w:r>
      <w:r w:rsidRPr="002A0128">
        <w:rPr>
          <w:noProof/>
        </w:rPr>
        <w:t>ptm_fate_results_45day_Dec-Mar_qa_ITP_EX_20191030.dat; ptm_fate_results_45day_Dec-Mar_qa_ITP_PP_20191030.dat</w:t>
      </w:r>
      <w:r>
        <w:rPr>
          <w:noProof/>
        </w:rPr>
        <w:t xml:space="preserve"> </w:t>
      </w:r>
    </w:p>
    <w:p w14:paraId="5A76000D" w14:textId="798C5FA6" w:rsidR="00F57038" w:rsidRDefault="00F57038" w:rsidP="00584617">
      <w:pPr>
        <w:pStyle w:val="TableSub-Title"/>
        <w:rPr>
          <w:snapToGrid w:val="0"/>
        </w:rPr>
      </w:pPr>
      <w:r w:rsidRPr="00CD7EBC">
        <w:rPr>
          <w:snapToGrid w:val="0"/>
        </w:rPr>
        <w:t>Table E.3-</w:t>
      </w:r>
      <w:r w:rsidR="00F43FE2">
        <w:rPr>
          <w:snapToGrid w:val="0"/>
        </w:rPr>
        <w:t>11</w:t>
      </w:r>
      <w:r w:rsidRPr="00CD7EBC">
        <w:rPr>
          <w:snapToGrid w:val="0"/>
        </w:rPr>
        <w:t xml:space="preserve"> d. Percentage of Neutrally Buoyant Particles Injected at </w:t>
      </w:r>
      <w:r w:rsidRPr="00E87363">
        <w:rPr>
          <w:snapToGrid w:val="0"/>
        </w:rPr>
        <w:t xml:space="preserve">Station </w:t>
      </w:r>
      <w:r w:rsidR="00D80312" w:rsidRPr="00F112B5">
        <w:t>809 (San Joaquin River near Jersey Point)</w:t>
      </w:r>
      <w:r w:rsidR="00D80312">
        <w:t xml:space="preserve"> </w:t>
      </w:r>
      <w:r w:rsidR="00A0442C" w:rsidRPr="00CD7EBC">
        <w:rPr>
          <w:snapToGrid w:val="0"/>
        </w:rPr>
        <w:t xml:space="preserve">That </w:t>
      </w:r>
      <w:r w:rsidR="00A0442C">
        <w:rPr>
          <w:snapToGrid w:val="0"/>
        </w:rPr>
        <w:t>Passed</w:t>
      </w:r>
      <w:r w:rsidR="00A0442C" w:rsidRPr="00CD7EBC">
        <w:rPr>
          <w:snapToGrid w:val="0"/>
        </w:rPr>
        <w:t xml:space="preserve"> Chipps Island.</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809 (San Joaquin River near Jersey Point) That Passed Chipps Island over 45 days."/>
        <w:tblDescription w:val="Table with five columns showing percentage of particles passing Chipps Island over 45 days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637903D4" w14:textId="77777777" w:rsidTr="00F57038">
        <w:trPr>
          <w:cantSplit/>
          <w:tblHeader/>
        </w:trPr>
        <w:tc>
          <w:tcPr>
            <w:tcW w:w="766" w:type="pct"/>
            <w:tcBorders>
              <w:top w:val="single" w:sz="4" w:space="0" w:color="000000"/>
              <w:bottom w:val="single" w:sz="8" w:space="0" w:color="000000"/>
            </w:tcBorders>
            <w:vAlign w:val="center"/>
          </w:tcPr>
          <w:p w14:paraId="7BECE9C8"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4AD18F8C"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647CCB4B"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228FE97E"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05FD5A2C"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BC3018" w:rsidRPr="004B49D6" w14:paraId="44C575E6" w14:textId="77777777" w:rsidTr="00F57038">
        <w:trPr>
          <w:cantSplit/>
        </w:trPr>
        <w:tc>
          <w:tcPr>
            <w:tcW w:w="766" w:type="pct"/>
            <w:tcBorders>
              <w:top w:val="single" w:sz="8" w:space="0" w:color="000000"/>
            </w:tcBorders>
            <w:vAlign w:val="center"/>
          </w:tcPr>
          <w:p w14:paraId="3494BE8C" w14:textId="77777777" w:rsidR="00BC3018" w:rsidRPr="004B49D6" w:rsidRDefault="00BC3018" w:rsidP="00A74ACA">
            <w:pPr>
              <w:pStyle w:val="Tabletext"/>
              <w:rPr>
                <w:noProof/>
              </w:rPr>
            </w:pPr>
            <w:r w:rsidRPr="004B49D6">
              <w:rPr>
                <w:noProof/>
              </w:rPr>
              <w:t>January</w:t>
            </w:r>
          </w:p>
        </w:tc>
        <w:tc>
          <w:tcPr>
            <w:tcW w:w="1069" w:type="pct"/>
            <w:tcBorders>
              <w:top w:val="single" w:sz="8" w:space="0" w:color="000000"/>
            </w:tcBorders>
            <w:vAlign w:val="center"/>
          </w:tcPr>
          <w:p w14:paraId="495ED53A"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56270024" w14:textId="767F8278" w:rsidR="00BC3018" w:rsidRPr="004B49D6" w:rsidRDefault="00BC3018" w:rsidP="00A74ACA">
            <w:pPr>
              <w:pStyle w:val="Tabletext"/>
              <w:rPr>
                <w:noProof/>
              </w:rPr>
            </w:pPr>
            <w:r w:rsidRPr="00A632A3">
              <w:t>93.10</w:t>
            </w:r>
          </w:p>
        </w:tc>
        <w:tc>
          <w:tcPr>
            <w:tcW w:w="831" w:type="pct"/>
            <w:tcBorders>
              <w:top w:val="single" w:sz="8" w:space="0" w:color="000000"/>
            </w:tcBorders>
          </w:tcPr>
          <w:p w14:paraId="313D3866" w14:textId="14BD271D" w:rsidR="00BC3018" w:rsidRPr="004B49D6" w:rsidRDefault="00BC3018" w:rsidP="00A74ACA">
            <w:pPr>
              <w:pStyle w:val="Tabletext"/>
              <w:rPr>
                <w:noProof/>
              </w:rPr>
            </w:pPr>
            <w:r w:rsidRPr="00A632A3">
              <w:t>93.42</w:t>
            </w:r>
          </w:p>
        </w:tc>
        <w:tc>
          <w:tcPr>
            <w:tcW w:w="1501" w:type="pct"/>
            <w:tcBorders>
              <w:top w:val="single" w:sz="8" w:space="0" w:color="000000"/>
            </w:tcBorders>
          </w:tcPr>
          <w:p w14:paraId="14A97A4C" w14:textId="37923E34" w:rsidR="00BC3018" w:rsidRPr="004B49D6" w:rsidRDefault="00BC3018" w:rsidP="00A74ACA">
            <w:pPr>
              <w:pStyle w:val="Tabletext"/>
              <w:rPr>
                <w:noProof/>
              </w:rPr>
            </w:pPr>
            <w:r w:rsidRPr="00A632A3">
              <w:t>0.32 (0%)</w:t>
            </w:r>
          </w:p>
        </w:tc>
      </w:tr>
      <w:tr w:rsidR="00BC3018" w:rsidRPr="004B49D6" w14:paraId="1FC685CF" w14:textId="77777777" w:rsidTr="00F57038">
        <w:trPr>
          <w:cantSplit/>
        </w:trPr>
        <w:tc>
          <w:tcPr>
            <w:tcW w:w="766" w:type="pct"/>
            <w:shd w:val="clear" w:color="auto" w:fill="auto"/>
          </w:tcPr>
          <w:p w14:paraId="6648CC8C" w14:textId="77777777" w:rsidR="00BC3018" w:rsidRPr="004B49D6" w:rsidRDefault="00BC3018" w:rsidP="00A74ACA">
            <w:pPr>
              <w:pStyle w:val="Tabletext"/>
              <w:rPr>
                <w:noProof/>
              </w:rPr>
            </w:pPr>
            <w:r w:rsidRPr="00C23BAA">
              <w:rPr>
                <w:noProof/>
              </w:rPr>
              <w:t>January</w:t>
            </w:r>
          </w:p>
        </w:tc>
        <w:tc>
          <w:tcPr>
            <w:tcW w:w="1069" w:type="pct"/>
            <w:vAlign w:val="center"/>
          </w:tcPr>
          <w:p w14:paraId="11DC0874" w14:textId="77777777" w:rsidR="00BC3018" w:rsidRPr="004B49D6" w:rsidRDefault="00BC3018" w:rsidP="00A74ACA">
            <w:pPr>
              <w:pStyle w:val="Tabletext"/>
              <w:rPr>
                <w:noProof/>
              </w:rPr>
            </w:pPr>
            <w:r>
              <w:rPr>
                <w:noProof/>
              </w:rPr>
              <w:t>Above Normal</w:t>
            </w:r>
          </w:p>
        </w:tc>
        <w:tc>
          <w:tcPr>
            <w:tcW w:w="832" w:type="pct"/>
          </w:tcPr>
          <w:p w14:paraId="413D0BB4" w14:textId="0069335A" w:rsidR="00BC3018" w:rsidRPr="004B49D6" w:rsidRDefault="00BC3018" w:rsidP="00A74ACA">
            <w:pPr>
              <w:pStyle w:val="Tabletext"/>
              <w:rPr>
                <w:noProof/>
              </w:rPr>
            </w:pPr>
            <w:r w:rsidRPr="00A632A3">
              <w:t>86.18</w:t>
            </w:r>
          </w:p>
        </w:tc>
        <w:tc>
          <w:tcPr>
            <w:tcW w:w="831" w:type="pct"/>
          </w:tcPr>
          <w:p w14:paraId="5DF6CFC1" w14:textId="5EE3AABB" w:rsidR="00BC3018" w:rsidRPr="004B49D6" w:rsidRDefault="00BC3018" w:rsidP="00A74ACA">
            <w:pPr>
              <w:pStyle w:val="Tabletext"/>
              <w:rPr>
                <w:noProof/>
              </w:rPr>
            </w:pPr>
            <w:r w:rsidRPr="00A632A3">
              <w:t>86.39</w:t>
            </w:r>
          </w:p>
        </w:tc>
        <w:tc>
          <w:tcPr>
            <w:tcW w:w="1501" w:type="pct"/>
          </w:tcPr>
          <w:p w14:paraId="608D175F" w14:textId="5F19BA20" w:rsidR="00BC3018" w:rsidRPr="004B49D6" w:rsidRDefault="00BC3018" w:rsidP="00A74ACA">
            <w:pPr>
              <w:pStyle w:val="Tabletext"/>
              <w:rPr>
                <w:noProof/>
              </w:rPr>
            </w:pPr>
            <w:r w:rsidRPr="00A632A3">
              <w:t>0.21 (0%)</w:t>
            </w:r>
          </w:p>
        </w:tc>
      </w:tr>
      <w:tr w:rsidR="00BC3018" w:rsidRPr="004B49D6" w14:paraId="5F302433" w14:textId="77777777" w:rsidTr="00F57038">
        <w:trPr>
          <w:cantSplit/>
        </w:trPr>
        <w:tc>
          <w:tcPr>
            <w:tcW w:w="766" w:type="pct"/>
            <w:shd w:val="clear" w:color="auto" w:fill="auto"/>
          </w:tcPr>
          <w:p w14:paraId="1E081810" w14:textId="77777777" w:rsidR="00BC3018" w:rsidRPr="004B49D6" w:rsidRDefault="00BC3018" w:rsidP="00A74ACA">
            <w:pPr>
              <w:pStyle w:val="Tabletext"/>
              <w:rPr>
                <w:noProof/>
              </w:rPr>
            </w:pPr>
            <w:r w:rsidRPr="00C23BAA">
              <w:rPr>
                <w:noProof/>
              </w:rPr>
              <w:t>January</w:t>
            </w:r>
          </w:p>
        </w:tc>
        <w:tc>
          <w:tcPr>
            <w:tcW w:w="1069" w:type="pct"/>
            <w:vAlign w:val="center"/>
          </w:tcPr>
          <w:p w14:paraId="378FEAB1" w14:textId="77777777" w:rsidR="00BC3018" w:rsidRPr="004B49D6" w:rsidRDefault="00BC3018" w:rsidP="00A74ACA">
            <w:pPr>
              <w:pStyle w:val="Tabletext"/>
              <w:rPr>
                <w:noProof/>
              </w:rPr>
            </w:pPr>
            <w:r>
              <w:rPr>
                <w:noProof/>
              </w:rPr>
              <w:t>Below Normal</w:t>
            </w:r>
          </w:p>
        </w:tc>
        <w:tc>
          <w:tcPr>
            <w:tcW w:w="832" w:type="pct"/>
          </w:tcPr>
          <w:p w14:paraId="272B49B7" w14:textId="79063EF4" w:rsidR="00BC3018" w:rsidRPr="004B49D6" w:rsidRDefault="00BC3018" w:rsidP="00A74ACA">
            <w:pPr>
              <w:pStyle w:val="Tabletext"/>
              <w:rPr>
                <w:noProof/>
              </w:rPr>
            </w:pPr>
            <w:r w:rsidRPr="00A632A3">
              <w:t>77.81</w:t>
            </w:r>
          </w:p>
        </w:tc>
        <w:tc>
          <w:tcPr>
            <w:tcW w:w="831" w:type="pct"/>
          </w:tcPr>
          <w:p w14:paraId="42B7BAE9" w14:textId="7FAA14F7" w:rsidR="00BC3018" w:rsidRPr="004B49D6" w:rsidRDefault="00BC3018" w:rsidP="00A74ACA">
            <w:pPr>
              <w:pStyle w:val="Tabletext"/>
              <w:rPr>
                <w:noProof/>
              </w:rPr>
            </w:pPr>
            <w:r w:rsidRPr="00A632A3">
              <w:t>78.24</w:t>
            </w:r>
          </w:p>
        </w:tc>
        <w:tc>
          <w:tcPr>
            <w:tcW w:w="1501" w:type="pct"/>
          </w:tcPr>
          <w:p w14:paraId="1D8A56C9" w14:textId="3AF35186" w:rsidR="00BC3018" w:rsidRPr="004B49D6" w:rsidRDefault="00BC3018" w:rsidP="00A74ACA">
            <w:pPr>
              <w:pStyle w:val="Tabletext"/>
              <w:rPr>
                <w:noProof/>
              </w:rPr>
            </w:pPr>
            <w:r w:rsidRPr="00A632A3">
              <w:t>0.43 (1%)</w:t>
            </w:r>
          </w:p>
        </w:tc>
      </w:tr>
      <w:tr w:rsidR="00BC3018" w:rsidRPr="004B49D6" w14:paraId="3D383D45" w14:textId="77777777" w:rsidTr="00F57038">
        <w:trPr>
          <w:cantSplit/>
        </w:trPr>
        <w:tc>
          <w:tcPr>
            <w:tcW w:w="766" w:type="pct"/>
            <w:shd w:val="clear" w:color="auto" w:fill="auto"/>
          </w:tcPr>
          <w:p w14:paraId="54E9A7CB" w14:textId="77777777" w:rsidR="00BC3018" w:rsidRPr="004B49D6" w:rsidRDefault="00BC3018" w:rsidP="00A74ACA">
            <w:pPr>
              <w:pStyle w:val="Tabletext"/>
              <w:rPr>
                <w:noProof/>
              </w:rPr>
            </w:pPr>
            <w:r w:rsidRPr="00C23BAA">
              <w:rPr>
                <w:noProof/>
              </w:rPr>
              <w:t>January</w:t>
            </w:r>
          </w:p>
        </w:tc>
        <w:tc>
          <w:tcPr>
            <w:tcW w:w="1069" w:type="pct"/>
            <w:vAlign w:val="center"/>
          </w:tcPr>
          <w:p w14:paraId="22D70CD6" w14:textId="77777777" w:rsidR="00BC3018" w:rsidRPr="004B49D6" w:rsidRDefault="00BC3018" w:rsidP="00A74ACA">
            <w:pPr>
              <w:pStyle w:val="Tabletext"/>
              <w:rPr>
                <w:noProof/>
              </w:rPr>
            </w:pPr>
            <w:r>
              <w:rPr>
                <w:noProof/>
              </w:rPr>
              <w:t>Dry</w:t>
            </w:r>
          </w:p>
        </w:tc>
        <w:tc>
          <w:tcPr>
            <w:tcW w:w="832" w:type="pct"/>
          </w:tcPr>
          <w:p w14:paraId="2F142B69" w14:textId="238B5D05" w:rsidR="00BC3018" w:rsidRPr="004B49D6" w:rsidRDefault="00BC3018" w:rsidP="00A74ACA">
            <w:pPr>
              <w:pStyle w:val="Tabletext"/>
              <w:rPr>
                <w:noProof/>
              </w:rPr>
            </w:pPr>
            <w:r w:rsidRPr="00A632A3">
              <w:t>64.65</w:t>
            </w:r>
          </w:p>
        </w:tc>
        <w:tc>
          <w:tcPr>
            <w:tcW w:w="831" w:type="pct"/>
          </w:tcPr>
          <w:p w14:paraId="33D2216E" w14:textId="347C4C67" w:rsidR="00BC3018" w:rsidRPr="004B49D6" w:rsidRDefault="00BC3018" w:rsidP="00A74ACA">
            <w:pPr>
              <w:pStyle w:val="Tabletext"/>
              <w:rPr>
                <w:noProof/>
              </w:rPr>
            </w:pPr>
            <w:r w:rsidRPr="00A632A3">
              <w:t>62.47</w:t>
            </w:r>
          </w:p>
        </w:tc>
        <w:tc>
          <w:tcPr>
            <w:tcW w:w="1501" w:type="pct"/>
          </w:tcPr>
          <w:p w14:paraId="1F593AFA" w14:textId="53FB3141" w:rsidR="00BC3018" w:rsidRPr="004B49D6" w:rsidRDefault="00BC3018" w:rsidP="00A74ACA">
            <w:pPr>
              <w:pStyle w:val="Tabletext"/>
              <w:rPr>
                <w:noProof/>
              </w:rPr>
            </w:pPr>
            <w:r w:rsidRPr="00A632A3">
              <w:t>-2.18 (-3%)</w:t>
            </w:r>
          </w:p>
        </w:tc>
      </w:tr>
      <w:tr w:rsidR="00BC3018" w:rsidRPr="004B49D6" w14:paraId="691ED790" w14:textId="77777777" w:rsidTr="00F57038">
        <w:trPr>
          <w:cantSplit/>
        </w:trPr>
        <w:tc>
          <w:tcPr>
            <w:tcW w:w="766" w:type="pct"/>
            <w:tcBorders>
              <w:bottom w:val="single" w:sz="8" w:space="0" w:color="000000"/>
            </w:tcBorders>
            <w:shd w:val="clear" w:color="auto" w:fill="auto"/>
          </w:tcPr>
          <w:p w14:paraId="31935F9A" w14:textId="77777777" w:rsidR="00BC3018" w:rsidRPr="004B49D6" w:rsidRDefault="00BC3018" w:rsidP="00A74ACA">
            <w:pPr>
              <w:pStyle w:val="Tabletext"/>
              <w:rPr>
                <w:noProof/>
              </w:rPr>
            </w:pPr>
            <w:r w:rsidRPr="00C23BAA">
              <w:rPr>
                <w:noProof/>
              </w:rPr>
              <w:t>January</w:t>
            </w:r>
          </w:p>
        </w:tc>
        <w:tc>
          <w:tcPr>
            <w:tcW w:w="1069" w:type="pct"/>
            <w:tcBorders>
              <w:bottom w:val="single" w:sz="8" w:space="0" w:color="000000"/>
            </w:tcBorders>
            <w:vAlign w:val="center"/>
          </w:tcPr>
          <w:p w14:paraId="7DC7611F" w14:textId="77777777" w:rsidR="00BC3018" w:rsidRPr="004B49D6" w:rsidRDefault="00BC3018" w:rsidP="00A74ACA">
            <w:pPr>
              <w:pStyle w:val="Tabletext"/>
              <w:rPr>
                <w:noProof/>
              </w:rPr>
            </w:pPr>
            <w:r>
              <w:rPr>
                <w:noProof/>
              </w:rPr>
              <w:t>Critical</w:t>
            </w:r>
          </w:p>
        </w:tc>
        <w:tc>
          <w:tcPr>
            <w:tcW w:w="832" w:type="pct"/>
            <w:tcBorders>
              <w:bottom w:val="single" w:sz="8" w:space="0" w:color="000000"/>
            </w:tcBorders>
          </w:tcPr>
          <w:p w14:paraId="64E5DBB8" w14:textId="669D5CA8" w:rsidR="00BC3018" w:rsidRPr="004B49D6" w:rsidRDefault="00BC3018" w:rsidP="00A74ACA">
            <w:pPr>
              <w:pStyle w:val="Tabletext"/>
              <w:rPr>
                <w:noProof/>
              </w:rPr>
            </w:pPr>
            <w:r w:rsidRPr="00A632A3">
              <w:t>59.64</w:t>
            </w:r>
          </w:p>
        </w:tc>
        <w:tc>
          <w:tcPr>
            <w:tcW w:w="831" w:type="pct"/>
            <w:tcBorders>
              <w:bottom w:val="single" w:sz="8" w:space="0" w:color="000000"/>
            </w:tcBorders>
          </w:tcPr>
          <w:p w14:paraId="612B0C9D" w14:textId="3DF89543" w:rsidR="00BC3018" w:rsidRPr="004B49D6" w:rsidRDefault="00BC3018" w:rsidP="00A74ACA">
            <w:pPr>
              <w:pStyle w:val="Tabletext"/>
              <w:rPr>
                <w:noProof/>
              </w:rPr>
            </w:pPr>
            <w:r w:rsidRPr="00A632A3">
              <w:t>57.83</w:t>
            </w:r>
          </w:p>
        </w:tc>
        <w:tc>
          <w:tcPr>
            <w:tcW w:w="1501" w:type="pct"/>
            <w:tcBorders>
              <w:bottom w:val="single" w:sz="8" w:space="0" w:color="000000"/>
            </w:tcBorders>
          </w:tcPr>
          <w:p w14:paraId="4B8FDD05" w14:textId="04830B54" w:rsidR="00BC3018" w:rsidRPr="004B49D6" w:rsidRDefault="00BC3018" w:rsidP="00A74ACA">
            <w:pPr>
              <w:pStyle w:val="Tabletext"/>
              <w:rPr>
                <w:noProof/>
              </w:rPr>
            </w:pPr>
            <w:r w:rsidRPr="00A632A3">
              <w:t>-1.81 (-3%)</w:t>
            </w:r>
          </w:p>
        </w:tc>
      </w:tr>
      <w:tr w:rsidR="00BC3018" w:rsidRPr="004B49D6" w14:paraId="014893F2" w14:textId="77777777" w:rsidTr="00F57038">
        <w:trPr>
          <w:cantSplit/>
        </w:trPr>
        <w:tc>
          <w:tcPr>
            <w:tcW w:w="766" w:type="pct"/>
            <w:tcBorders>
              <w:top w:val="single" w:sz="8" w:space="0" w:color="000000"/>
            </w:tcBorders>
            <w:vAlign w:val="center"/>
          </w:tcPr>
          <w:p w14:paraId="5F40ABD7" w14:textId="77777777" w:rsidR="00BC3018" w:rsidRPr="004B49D6" w:rsidRDefault="00BC3018" w:rsidP="00A74ACA">
            <w:pPr>
              <w:pStyle w:val="Tabletext"/>
              <w:rPr>
                <w:noProof/>
              </w:rPr>
            </w:pPr>
            <w:r w:rsidRPr="004B49D6">
              <w:rPr>
                <w:noProof/>
              </w:rPr>
              <w:t>February</w:t>
            </w:r>
          </w:p>
        </w:tc>
        <w:tc>
          <w:tcPr>
            <w:tcW w:w="1069" w:type="pct"/>
            <w:tcBorders>
              <w:top w:val="single" w:sz="8" w:space="0" w:color="000000"/>
            </w:tcBorders>
            <w:vAlign w:val="center"/>
          </w:tcPr>
          <w:p w14:paraId="4F0D52F6"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4D348ADF" w14:textId="32563CC7" w:rsidR="00BC3018" w:rsidRPr="004B49D6" w:rsidRDefault="00BC3018" w:rsidP="00A74ACA">
            <w:pPr>
              <w:pStyle w:val="Tabletext"/>
              <w:rPr>
                <w:noProof/>
              </w:rPr>
            </w:pPr>
            <w:r w:rsidRPr="00A632A3">
              <w:t>95.87</w:t>
            </w:r>
          </w:p>
        </w:tc>
        <w:tc>
          <w:tcPr>
            <w:tcW w:w="831" w:type="pct"/>
            <w:tcBorders>
              <w:top w:val="single" w:sz="8" w:space="0" w:color="000000"/>
            </w:tcBorders>
          </w:tcPr>
          <w:p w14:paraId="73C06F3D" w14:textId="31667F07" w:rsidR="00BC3018" w:rsidRPr="004B49D6" w:rsidRDefault="00BC3018" w:rsidP="00A74ACA">
            <w:pPr>
              <w:pStyle w:val="Tabletext"/>
              <w:rPr>
                <w:noProof/>
              </w:rPr>
            </w:pPr>
            <w:r w:rsidRPr="00A632A3">
              <w:t>96.01</w:t>
            </w:r>
          </w:p>
        </w:tc>
        <w:tc>
          <w:tcPr>
            <w:tcW w:w="1501" w:type="pct"/>
            <w:tcBorders>
              <w:top w:val="single" w:sz="8" w:space="0" w:color="000000"/>
            </w:tcBorders>
          </w:tcPr>
          <w:p w14:paraId="38787C62" w14:textId="4423F620" w:rsidR="00BC3018" w:rsidRPr="004B49D6" w:rsidRDefault="00BC3018" w:rsidP="00A74ACA">
            <w:pPr>
              <w:pStyle w:val="Tabletext"/>
              <w:rPr>
                <w:noProof/>
              </w:rPr>
            </w:pPr>
            <w:r w:rsidRPr="00A632A3">
              <w:t>0.14 (0%)</w:t>
            </w:r>
          </w:p>
        </w:tc>
      </w:tr>
      <w:tr w:rsidR="00BC3018" w:rsidRPr="004B49D6" w14:paraId="50075C37" w14:textId="77777777" w:rsidTr="00F57038">
        <w:trPr>
          <w:cantSplit/>
        </w:trPr>
        <w:tc>
          <w:tcPr>
            <w:tcW w:w="766" w:type="pct"/>
            <w:shd w:val="clear" w:color="auto" w:fill="auto"/>
          </w:tcPr>
          <w:p w14:paraId="5860644F" w14:textId="77777777" w:rsidR="00BC3018" w:rsidRPr="004B49D6" w:rsidRDefault="00BC3018" w:rsidP="00A74ACA">
            <w:pPr>
              <w:pStyle w:val="Tabletext"/>
              <w:rPr>
                <w:noProof/>
              </w:rPr>
            </w:pPr>
            <w:r w:rsidRPr="00DA5C0F">
              <w:rPr>
                <w:noProof/>
              </w:rPr>
              <w:t>February</w:t>
            </w:r>
          </w:p>
        </w:tc>
        <w:tc>
          <w:tcPr>
            <w:tcW w:w="1069" w:type="pct"/>
            <w:vAlign w:val="center"/>
          </w:tcPr>
          <w:p w14:paraId="04F509CA" w14:textId="77777777" w:rsidR="00BC3018" w:rsidRPr="004B49D6" w:rsidRDefault="00BC3018" w:rsidP="00A74ACA">
            <w:pPr>
              <w:pStyle w:val="Tabletext"/>
              <w:rPr>
                <w:noProof/>
              </w:rPr>
            </w:pPr>
            <w:r>
              <w:rPr>
                <w:noProof/>
              </w:rPr>
              <w:t>Above Normal</w:t>
            </w:r>
          </w:p>
        </w:tc>
        <w:tc>
          <w:tcPr>
            <w:tcW w:w="832" w:type="pct"/>
          </w:tcPr>
          <w:p w14:paraId="47853637" w14:textId="32A60783" w:rsidR="00BC3018" w:rsidRPr="004B49D6" w:rsidRDefault="00BC3018" w:rsidP="00A74ACA">
            <w:pPr>
              <w:pStyle w:val="Tabletext"/>
              <w:rPr>
                <w:noProof/>
              </w:rPr>
            </w:pPr>
            <w:r w:rsidRPr="00A632A3">
              <w:t>91.84</w:t>
            </w:r>
          </w:p>
        </w:tc>
        <w:tc>
          <w:tcPr>
            <w:tcW w:w="831" w:type="pct"/>
          </w:tcPr>
          <w:p w14:paraId="5C7DBFC9" w14:textId="267AF6EC" w:rsidR="00BC3018" w:rsidRPr="004B49D6" w:rsidRDefault="00BC3018" w:rsidP="00A74ACA">
            <w:pPr>
              <w:pStyle w:val="Tabletext"/>
              <w:rPr>
                <w:noProof/>
              </w:rPr>
            </w:pPr>
            <w:r w:rsidRPr="00A632A3">
              <w:t>92.50</w:t>
            </w:r>
          </w:p>
        </w:tc>
        <w:tc>
          <w:tcPr>
            <w:tcW w:w="1501" w:type="pct"/>
          </w:tcPr>
          <w:p w14:paraId="5F3359C2" w14:textId="565F7667" w:rsidR="00BC3018" w:rsidRPr="004B49D6" w:rsidRDefault="00BC3018" w:rsidP="00A74ACA">
            <w:pPr>
              <w:pStyle w:val="Tabletext"/>
              <w:rPr>
                <w:noProof/>
              </w:rPr>
            </w:pPr>
            <w:r w:rsidRPr="00A632A3">
              <w:t>0.67 (1%)</w:t>
            </w:r>
          </w:p>
        </w:tc>
      </w:tr>
      <w:tr w:rsidR="00BC3018" w:rsidRPr="004B49D6" w14:paraId="650F1A7F" w14:textId="77777777" w:rsidTr="00F57038">
        <w:trPr>
          <w:cantSplit/>
        </w:trPr>
        <w:tc>
          <w:tcPr>
            <w:tcW w:w="766" w:type="pct"/>
            <w:shd w:val="clear" w:color="auto" w:fill="auto"/>
          </w:tcPr>
          <w:p w14:paraId="456983AB" w14:textId="77777777" w:rsidR="00BC3018" w:rsidRPr="004B49D6" w:rsidRDefault="00BC3018" w:rsidP="00A74ACA">
            <w:pPr>
              <w:pStyle w:val="Tabletext"/>
              <w:rPr>
                <w:noProof/>
              </w:rPr>
            </w:pPr>
            <w:r w:rsidRPr="00DA5C0F">
              <w:rPr>
                <w:noProof/>
              </w:rPr>
              <w:t>February</w:t>
            </w:r>
          </w:p>
        </w:tc>
        <w:tc>
          <w:tcPr>
            <w:tcW w:w="1069" w:type="pct"/>
            <w:vAlign w:val="center"/>
          </w:tcPr>
          <w:p w14:paraId="7BED2137" w14:textId="77777777" w:rsidR="00BC3018" w:rsidRPr="004B49D6" w:rsidRDefault="00BC3018" w:rsidP="00A74ACA">
            <w:pPr>
              <w:pStyle w:val="Tabletext"/>
              <w:rPr>
                <w:noProof/>
              </w:rPr>
            </w:pPr>
            <w:r>
              <w:rPr>
                <w:noProof/>
              </w:rPr>
              <w:t>Below Normal</w:t>
            </w:r>
          </w:p>
        </w:tc>
        <w:tc>
          <w:tcPr>
            <w:tcW w:w="832" w:type="pct"/>
          </w:tcPr>
          <w:p w14:paraId="532042F9" w14:textId="274E2FE0" w:rsidR="00BC3018" w:rsidRPr="004B49D6" w:rsidRDefault="00BC3018" w:rsidP="00A74ACA">
            <w:pPr>
              <w:pStyle w:val="Tabletext"/>
              <w:rPr>
                <w:noProof/>
              </w:rPr>
            </w:pPr>
            <w:r w:rsidRPr="00A632A3">
              <w:t>86.08</w:t>
            </w:r>
          </w:p>
        </w:tc>
        <w:tc>
          <w:tcPr>
            <w:tcW w:w="831" w:type="pct"/>
          </w:tcPr>
          <w:p w14:paraId="17B63E60" w14:textId="7D8F71C6" w:rsidR="00BC3018" w:rsidRPr="004B49D6" w:rsidRDefault="00BC3018" w:rsidP="00A74ACA">
            <w:pPr>
              <w:pStyle w:val="Tabletext"/>
              <w:rPr>
                <w:noProof/>
              </w:rPr>
            </w:pPr>
            <w:r w:rsidRPr="00A632A3">
              <w:t>86.16</w:t>
            </w:r>
          </w:p>
        </w:tc>
        <w:tc>
          <w:tcPr>
            <w:tcW w:w="1501" w:type="pct"/>
          </w:tcPr>
          <w:p w14:paraId="45839C47" w14:textId="030CAB20" w:rsidR="00BC3018" w:rsidRPr="004B49D6" w:rsidRDefault="00BC3018" w:rsidP="00A74ACA">
            <w:pPr>
              <w:pStyle w:val="Tabletext"/>
              <w:rPr>
                <w:noProof/>
              </w:rPr>
            </w:pPr>
            <w:r w:rsidRPr="00A632A3">
              <w:t>0.08 (0%)</w:t>
            </w:r>
          </w:p>
        </w:tc>
      </w:tr>
      <w:tr w:rsidR="00BC3018" w:rsidRPr="004B49D6" w14:paraId="76EEF9BC" w14:textId="77777777" w:rsidTr="00F57038">
        <w:trPr>
          <w:cantSplit/>
        </w:trPr>
        <w:tc>
          <w:tcPr>
            <w:tcW w:w="766" w:type="pct"/>
            <w:shd w:val="clear" w:color="auto" w:fill="auto"/>
          </w:tcPr>
          <w:p w14:paraId="0F7857A7" w14:textId="77777777" w:rsidR="00BC3018" w:rsidRPr="004B49D6" w:rsidRDefault="00BC3018" w:rsidP="00A74ACA">
            <w:pPr>
              <w:pStyle w:val="Tabletext"/>
              <w:rPr>
                <w:noProof/>
              </w:rPr>
            </w:pPr>
            <w:r w:rsidRPr="00DA5C0F">
              <w:rPr>
                <w:noProof/>
              </w:rPr>
              <w:t>February</w:t>
            </w:r>
          </w:p>
        </w:tc>
        <w:tc>
          <w:tcPr>
            <w:tcW w:w="1069" w:type="pct"/>
            <w:vAlign w:val="center"/>
          </w:tcPr>
          <w:p w14:paraId="16C74928" w14:textId="77777777" w:rsidR="00BC3018" w:rsidRPr="004B49D6" w:rsidRDefault="00BC3018" w:rsidP="00A74ACA">
            <w:pPr>
              <w:pStyle w:val="Tabletext"/>
              <w:rPr>
                <w:noProof/>
              </w:rPr>
            </w:pPr>
            <w:r>
              <w:rPr>
                <w:noProof/>
              </w:rPr>
              <w:t>Dry</w:t>
            </w:r>
          </w:p>
        </w:tc>
        <w:tc>
          <w:tcPr>
            <w:tcW w:w="832" w:type="pct"/>
          </w:tcPr>
          <w:p w14:paraId="764E52CD" w14:textId="180D9736" w:rsidR="00BC3018" w:rsidRPr="004B49D6" w:rsidRDefault="00BC3018" w:rsidP="00A74ACA">
            <w:pPr>
              <w:pStyle w:val="Tabletext"/>
              <w:rPr>
                <w:noProof/>
              </w:rPr>
            </w:pPr>
            <w:r w:rsidRPr="00A632A3">
              <w:t>77.42</w:t>
            </w:r>
          </w:p>
        </w:tc>
        <w:tc>
          <w:tcPr>
            <w:tcW w:w="831" w:type="pct"/>
          </w:tcPr>
          <w:p w14:paraId="35CB896B" w14:textId="5C6EA904" w:rsidR="00BC3018" w:rsidRPr="004B49D6" w:rsidRDefault="00BC3018" w:rsidP="00A74ACA">
            <w:pPr>
              <w:pStyle w:val="Tabletext"/>
              <w:rPr>
                <w:noProof/>
              </w:rPr>
            </w:pPr>
            <w:r w:rsidRPr="00A632A3">
              <w:t>76.98</w:t>
            </w:r>
          </w:p>
        </w:tc>
        <w:tc>
          <w:tcPr>
            <w:tcW w:w="1501" w:type="pct"/>
          </w:tcPr>
          <w:p w14:paraId="5C63ACF4" w14:textId="1C56EA5A" w:rsidR="00BC3018" w:rsidRPr="004B49D6" w:rsidRDefault="00BC3018" w:rsidP="00A74ACA">
            <w:pPr>
              <w:pStyle w:val="Tabletext"/>
              <w:rPr>
                <w:noProof/>
              </w:rPr>
            </w:pPr>
            <w:r w:rsidRPr="00A632A3">
              <w:t>-0.44 (-1%)</w:t>
            </w:r>
          </w:p>
        </w:tc>
      </w:tr>
      <w:tr w:rsidR="00BC3018" w:rsidRPr="004B49D6" w14:paraId="3CC83953" w14:textId="77777777" w:rsidTr="00F57038">
        <w:trPr>
          <w:cantSplit/>
        </w:trPr>
        <w:tc>
          <w:tcPr>
            <w:tcW w:w="766" w:type="pct"/>
            <w:tcBorders>
              <w:bottom w:val="single" w:sz="8" w:space="0" w:color="000000"/>
            </w:tcBorders>
            <w:shd w:val="clear" w:color="auto" w:fill="auto"/>
          </w:tcPr>
          <w:p w14:paraId="48EF8D1E" w14:textId="77777777" w:rsidR="00BC3018" w:rsidRPr="004B49D6" w:rsidRDefault="00BC3018" w:rsidP="00A74ACA">
            <w:pPr>
              <w:pStyle w:val="Tabletext"/>
              <w:rPr>
                <w:noProof/>
              </w:rPr>
            </w:pPr>
            <w:r w:rsidRPr="00DA5C0F">
              <w:rPr>
                <w:noProof/>
              </w:rPr>
              <w:t>February</w:t>
            </w:r>
          </w:p>
        </w:tc>
        <w:tc>
          <w:tcPr>
            <w:tcW w:w="1069" w:type="pct"/>
            <w:tcBorders>
              <w:bottom w:val="single" w:sz="8" w:space="0" w:color="000000"/>
            </w:tcBorders>
            <w:vAlign w:val="center"/>
          </w:tcPr>
          <w:p w14:paraId="2905A06D" w14:textId="77777777" w:rsidR="00BC3018" w:rsidRPr="004B49D6" w:rsidRDefault="00BC3018" w:rsidP="00A74ACA">
            <w:pPr>
              <w:pStyle w:val="Tabletext"/>
              <w:rPr>
                <w:noProof/>
              </w:rPr>
            </w:pPr>
            <w:r>
              <w:rPr>
                <w:noProof/>
              </w:rPr>
              <w:t>Critical</w:t>
            </w:r>
          </w:p>
        </w:tc>
        <w:tc>
          <w:tcPr>
            <w:tcW w:w="832" w:type="pct"/>
            <w:tcBorders>
              <w:bottom w:val="single" w:sz="8" w:space="0" w:color="000000"/>
            </w:tcBorders>
          </w:tcPr>
          <w:p w14:paraId="57E837FC" w14:textId="4D6947C0" w:rsidR="00BC3018" w:rsidRPr="004B49D6" w:rsidRDefault="00BC3018" w:rsidP="00A74ACA">
            <w:pPr>
              <w:pStyle w:val="Tabletext"/>
              <w:rPr>
                <w:noProof/>
              </w:rPr>
            </w:pPr>
            <w:r w:rsidRPr="00A632A3">
              <w:t>64.72</w:t>
            </w:r>
          </w:p>
        </w:tc>
        <w:tc>
          <w:tcPr>
            <w:tcW w:w="831" w:type="pct"/>
            <w:tcBorders>
              <w:bottom w:val="single" w:sz="8" w:space="0" w:color="000000"/>
            </w:tcBorders>
          </w:tcPr>
          <w:p w14:paraId="02B895D8" w14:textId="5AF26E69" w:rsidR="00BC3018" w:rsidRPr="004B49D6" w:rsidRDefault="00BC3018" w:rsidP="00A74ACA">
            <w:pPr>
              <w:pStyle w:val="Tabletext"/>
              <w:rPr>
                <w:noProof/>
              </w:rPr>
            </w:pPr>
            <w:r w:rsidRPr="00A632A3">
              <w:t>64.28</w:t>
            </w:r>
          </w:p>
        </w:tc>
        <w:tc>
          <w:tcPr>
            <w:tcW w:w="1501" w:type="pct"/>
            <w:tcBorders>
              <w:bottom w:val="single" w:sz="8" w:space="0" w:color="000000"/>
            </w:tcBorders>
          </w:tcPr>
          <w:p w14:paraId="7E592408" w14:textId="21828DEF" w:rsidR="00BC3018" w:rsidRPr="004B49D6" w:rsidRDefault="00BC3018" w:rsidP="00A74ACA">
            <w:pPr>
              <w:pStyle w:val="Tabletext"/>
              <w:rPr>
                <w:noProof/>
              </w:rPr>
            </w:pPr>
            <w:r w:rsidRPr="00A632A3">
              <w:t>-0.44 (-1%)</w:t>
            </w:r>
          </w:p>
        </w:tc>
      </w:tr>
      <w:tr w:rsidR="00BC3018" w:rsidRPr="004B49D6" w14:paraId="726CD9D6" w14:textId="77777777" w:rsidTr="00F57038">
        <w:trPr>
          <w:cantSplit/>
        </w:trPr>
        <w:tc>
          <w:tcPr>
            <w:tcW w:w="766" w:type="pct"/>
            <w:tcBorders>
              <w:top w:val="single" w:sz="8" w:space="0" w:color="000000"/>
            </w:tcBorders>
            <w:shd w:val="clear" w:color="auto" w:fill="auto"/>
            <w:vAlign w:val="center"/>
          </w:tcPr>
          <w:p w14:paraId="684BFDA4" w14:textId="77777777" w:rsidR="00BC3018" w:rsidRPr="004B49D6" w:rsidRDefault="00BC3018" w:rsidP="00A74ACA">
            <w:pPr>
              <w:pStyle w:val="Tabletext"/>
              <w:rPr>
                <w:noProof/>
              </w:rPr>
            </w:pPr>
            <w:r w:rsidRPr="004B49D6">
              <w:rPr>
                <w:noProof/>
              </w:rPr>
              <w:t>March</w:t>
            </w:r>
          </w:p>
        </w:tc>
        <w:tc>
          <w:tcPr>
            <w:tcW w:w="1069" w:type="pct"/>
            <w:tcBorders>
              <w:top w:val="single" w:sz="8" w:space="0" w:color="000000"/>
            </w:tcBorders>
            <w:vAlign w:val="center"/>
          </w:tcPr>
          <w:p w14:paraId="464E6A46"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494FD645" w14:textId="288BD0DC" w:rsidR="00BC3018" w:rsidRPr="004B49D6" w:rsidRDefault="00BC3018" w:rsidP="00A74ACA">
            <w:pPr>
              <w:pStyle w:val="Tabletext"/>
              <w:rPr>
                <w:noProof/>
              </w:rPr>
            </w:pPr>
            <w:r w:rsidRPr="00A632A3">
              <w:t>98.38</w:t>
            </w:r>
          </w:p>
        </w:tc>
        <w:tc>
          <w:tcPr>
            <w:tcW w:w="831" w:type="pct"/>
            <w:tcBorders>
              <w:top w:val="single" w:sz="8" w:space="0" w:color="000000"/>
            </w:tcBorders>
          </w:tcPr>
          <w:p w14:paraId="16DC02EA" w14:textId="16D842E5" w:rsidR="00BC3018" w:rsidRPr="004B49D6" w:rsidRDefault="00BC3018" w:rsidP="00A74ACA">
            <w:pPr>
              <w:pStyle w:val="Tabletext"/>
              <w:rPr>
                <w:noProof/>
              </w:rPr>
            </w:pPr>
            <w:r w:rsidRPr="00A632A3">
              <w:t>98.58</w:t>
            </w:r>
          </w:p>
        </w:tc>
        <w:tc>
          <w:tcPr>
            <w:tcW w:w="1501" w:type="pct"/>
            <w:tcBorders>
              <w:top w:val="single" w:sz="8" w:space="0" w:color="000000"/>
            </w:tcBorders>
          </w:tcPr>
          <w:p w14:paraId="1168896D" w14:textId="018AFCCC" w:rsidR="00BC3018" w:rsidRPr="004B49D6" w:rsidRDefault="00BC3018" w:rsidP="00A74ACA">
            <w:pPr>
              <w:pStyle w:val="Tabletext"/>
              <w:rPr>
                <w:noProof/>
              </w:rPr>
            </w:pPr>
            <w:r w:rsidRPr="00A632A3">
              <w:t>0.20 (0%)</w:t>
            </w:r>
          </w:p>
        </w:tc>
      </w:tr>
      <w:tr w:rsidR="00BC3018" w:rsidRPr="004B49D6" w14:paraId="761C47B8" w14:textId="77777777" w:rsidTr="00F57038">
        <w:trPr>
          <w:cantSplit/>
        </w:trPr>
        <w:tc>
          <w:tcPr>
            <w:tcW w:w="766" w:type="pct"/>
            <w:shd w:val="clear" w:color="auto" w:fill="auto"/>
          </w:tcPr>
          <w:p w14:paraId="54EDCC45" w14:textId="77777777" w:rsidR="00BC3018" w:rsidRPr="004B49D6" w:rsidRDefault="00BC3018" w:rsidP="00A74ACA">
            <w:pPr>
              <w:pStyle w:val="Tabletext"/>
              <w:rPr>
                <w:noProof/>
              </w:rPr>
            </w:pPr>
            <w:r w:rsidRPr="006F1210">
              <w:rPr>
                <w:noProof/>
              </w:rPr>
              <w:t>March</w:t>
            </w:r>
          </w:p>
        </w:tc>
        <w:tc>
          <w:tcPr>
            <w:tcW w:w="1069" w:type="pct"/>
            <w:vAlign w:val="center"/>
          </w:tcPr>
          <w:p w14:paraId="41C251B3" w14:textId="77777777" w:rsidR="00BC3018" w:rsidRPr="004B49D6" w:rsidRDefault="00BC3018" w:rsidP="00A74ACA">
            <w:pPr>
              <w:pStyle w:val="Tabletext"/>
              <w:rPr>
                <w:noProof/>
              </w:rPr>
            </w:pPr>
            <w:r>
              <w:rPr>
                <w:noProof/>
              </w:rPr>
              <w:t>Above Normal</w:t>
            </w:r>
          </w:p>
        </w:tc>
        <w:tc>
          <w:tcPr>
            <w:tcW w:w="832" w:type="pct"/>
          </w:tcPr>
          <w:p w14:paraId="56C529AD" w14:textId="4C10DB07" w:rsidR="00BC3018" w:rsidRPr="004B49D6" w:rsidRDefault="00BC3018" w:rsidP="00A74ACA">
            <w:pPr>
              <w:pStyle w:val="Tabletext"/>
              <w:rPr>
                <w:noProof/>
              </w:rPr>
            </w:pPr>
            <w:r w:rsidRPr="00A632A3">
              <w:t>97.95</w:t>
            </w:r>
          </w:p>
        </w:tc>
        <w:tc>
          <w:tcPr>
            <w:tcW w:w="831" w:type="pct"/>
          </w:tcPr>
          <w:p w14:paraId="64DCB008" w14:textId="3DAF68DF" w:rsidR="00BC3018" w:rsidRPr="004B49D6" w:rsidRDefault="00BC3018" w:rsidP="00A74ACA">
            <w:pPr>
              <w:pStyle w:val="Tabletext"/>
              <w:rPr>
                <w:noProof/>
              </w:rPr>
            </w:pPr>
            <w:r w:rsidRPr="00A632A3">
              <w:t>98.28</w:t>
            </w:r>
          </w:p>
        </w:tc>
        <w:tc>
          <w:tcPr>
            <w:tcW w:w="1501" w:type="pct"/>
          </w:tcPr>
          <w:p w14:paraId="015A091D" w14:textId="0D570357" w:rsidR="00BC3018" w:rsidRPr="004B49D6" w:rsidRDefault="00BC3018" w:rsidP="00A74ACA">
            <w:pPr>
              <w:pStyle w:val="Tabletext"/>
              <w:rPr>
                <w:noProof/>
              </w:rPr>
            </w:pPr>
            <w:r w:rsidRPr="00A632A3">
              <w:t>0.33 (0%)</w:t>
            </w:r>
          </w:p>
        </w:tc>
      </w:tr>
      <w:tr w:rsidR="00BC3018" w:rsidRPr="004B49D6" w14:paraId="0FACDD37" w14:textId="77777777" w:rsidTr="00F57038">
        <w:trPr>
          <w:cantSplit/>
        </w:trPr>
        <w:tc>
          <w:tcPr>
            <w:tcW w:w="766" w:type="pct"/>
            <w:shd w:val="clear" w:color="auto" w:fill="auto"/>
          </w:tcPr>
          <w:p w14:paraId="35F841CD" w14:textId="77777777" w:rsidR="00BC3018" w:rsidRPr="004B49D6" w:rsidRDefault="00BC3018" w:rsidP="00A74ACA">
            <w:pPr>
              <w:pStyle w:val="Tabletext"/>
              <w:rPr>
                <w:noProof/>
              </w:rPr>
            </w:pPr>
            <w:r w:rsidRPr="006F1210">
              <w:rPr>
                <w:noProof/>
              </w:rPr>
              <w:t>March</w:t>
            </w:r>
          </w:p>
        </w:tc>
        <w:tc>
          <w:tcPr>
            <w:tcW w:w="1069" w:type="pct"/>
            <w:vAlign w:val="center"/>
          </w:tcPr>
          <w:p w14:paraId="10012054" w14:textId="77777777" w:rsidR="00BC3018" w:rsidRPr="004B49D6" w:rsidRDefault="00BC3018" w:rsidP="00A74ACA">
            <w:pPr>
              <w:pStyle w:val="Tabletext"/>
              <w:rPr>
                <w:noProof/>
              </w:rPr>
            </w:pPr>
            <w:r>
              <w:rPr>
                <w:noProof/>
              </w:rPr>
              <w:t>Below Normal</w:t>
            </w:r>
          </w:p>
        </w:tc>
        <w:tc>
          <w:tcPr>
            <w:tcW w:w="832" w:type="pct"/>
          </w:tcPr>
          <w:p w14:paraId="1641FB9A" w14:textId="5E27C94A" w:rsidR="00BC3018" w:rsidRPr="004B49D6" w:rsidRDefault="00BC3018" w:rsidP="00A74ACA">
            <w:pPr>
              <w:pStyle w:val="Tabletext"/>
              <w:rPr>
                <w:noProof/>
              </w:rPr>
            </w:pPr>
            <w:r w:rsidRPr="00A632A3">
              <w:t>94.37</w:t>
            </w:r>
          </w:p>
        </w:tc>
        <w:tc>
          <w:tcPr>
            <w:tcW w:w="831" w:type="pct"/>
          </w:tcPr>
          <w:p w14:paraId="7C5E088D" w14:textId="37620DED" w:rsidR="00BC3018" w:rsidRPr="004B49D6" w:rsidRDefault="00BC3018" w:rsidP="00A74ACA">
            <w:pPr>
              <w:pStyle w:val="Tabletext"/>
              <w:rPr>
                <w:noProof/>
              </w:rPr>
            </w:pPr>
            <w:r w:rsidRPr="00A632A3">
              <w:t>95.99</w:t>
            </w:r>
          </w:p>
        </w:tc>
        <w:tc>
          <w:tcPr>
            <w:tcW w:w="1501" w:type="pct"/>
          </w:tcPr>
          <w:p w14:paraId="3E7AFF9C" w14:textId="47BD021B" w:rsidR="00BC3018" w:rsidRPr="004B49D6" w:rsidRDefault="00BC3018" w:rsidP="00A74ACA">
            <w:pPr>
              <w:pStyle w:val="Tabletext"/>
              <w:rPr>
                <w:noProof/>
              </w:rPr>
            </w:pPr>
            <w:r w:rsidRPr="00A632A3">
              <w:t>1.62 (2%)</w:t>
            </w:r>
          </w:p>
        </w:tc>
      </w:tr>
      <w:tr w:rsidR="00BC3018" w:rsidRPr="004B49D6" w14:paraId="37B769A0" w14:textId="77777777" w:rsidTr="00F57038">
        <w:trPr>
          <w:cantSplit/>
        </w:trPr>
        <w:tc>
          <w:tcPr>
            <w:tcW w:w="766" w:type="pct"/>
            <w:shd w:val="clear" w:color="auto" w:fill="auto"/>
          </w:tcPr>
          <w:p w14:paraId="75AF3CC7" w14:textId="77777777" w:rsidR="00BC3018" w:rsidRPr="004B49D6" w:rsidRDefault="00BC3018" w:rsidP="00A74ACA">
            <w:pPr>
              <w:pStyle w:val="Tabletext"/>
              <w:rPr>
                <w:noProof/>
              </w:rPr>
            </w:pPr>
            <w:r w:rsidRPr="006F1210">
              <w:rPr>
                <w:noProof/>
              </w:rPr>
              <w:t>March</w:t>
            </w:r>
          </w:p>
        </w:tc>
        <w:tc>
          <w:tcPr>
            <w:tcW w:w="1069" w:type="pct"/>
            <w:vAlign w:val="center"/>
          </w:tcPr>
          <w:p w14:paraId="5EBB882A" w14:textId="77777777" w:rsidR="00BC3018" w:rsidRPr="004B49D6" w:rsidRDefault="00BC3018" w:rsidP="00A74ACA">
            <w:pPr>
              <w:pStyle w:val="Tabletext"/>
              <w:rPr>
                <w:noProof/>
              </w:rPr>
            </w:pPr>
            <w:r>
              <w:rPr>
                <w:noProof/>
              </w:rPr>
              <w:t>Dry</w:t>
            </w:r>
          </w:p>
        </w:tc>
        <w:tc>
          <w:tcPr>
            <w:tcW w:w="832" w:type="pct"/>
          </w:tcPr>
          <w:p w14:paraId="5B63A66C" w14:textId="3906AAD0" w:rsidR="00BC3018" w:rsidRPr="004B49D6" w:rsidRDefault="00BC3018" w:rsidP="00A74ACA">
            <w:pPr>
              <w:pStyle w:val="Tabletext"/>
              <w:rPr>
                <w:noProof/>
              </w:rPr>
            </w:pPr>
            <w:r w:rsidRPr="00A632A3">
              <w:t>89.18</w:t>
            </w:r>
          </w:p>
        </w:tc>
        <w:tc>
          <w:tcPr>
            <w:tcW w:w="831" w:type="pct"/>
          </w:tcPr>
          <w:p w14:paraId="18F45E0B" w14:textId="4FD3C1B5" w:rsidR="00BC3018" w:rsidRPr="004B49D6" w:rsidRDefault="00BC3018" w:rsidP="00A74ACA">
            <w:pPr>
              <w:pStyle w:val="Tabletext"/>
              <w:rPr>
                <w:noProof/>
              </w:rPr>
            </w:pPr>
            <w:r w:rsidRPr="00A632A3">
              <w:t>91.17</w:t>
            </w:r>
          </w:p>
        </w:tc>
        <w:tc>
          <w:tcPr>
            <w:tcW w:w="1501" w:type="pct"/>
          </w:tcPr>
          <w:p w14:paraId="71C8998B" w14:textId="09BB15EC" w:rsidR="00BC3018" w:rsidRPr="004B49D6" w:rsidRDefault="00BC3018" w:rsidP="00A74ACA">
            <w:pPr>
              <w:pStyle w:val="Tabletext"/>
              <w:rPr>
                <w:noProof/>
              </w:rPr>
            </w:pPr>
            <w:r w:rsidRPr="00A632A3">
              <w:t>1.98 (2%)</w:t>
            </w:r>
          </w:p>
        </w:tc>
      </w:tr>
      <w:tr w:rsidR="00BC3018" w:rsidRPr="004B49D6" w14:paraId="349AFA47" w14:textId="77777777" w:rsidTr="00F57038">
        <w:trPr>
          <w:cantSplit/>
        </w:trPr>
        <w:tc>
          <w:tcPr>
            <w:tcW w:w="766" w:type="pct"/>
            <w:shd w:val="clear" w:color="auto" w:fill="auto"/>
          </w:tcPr>
          <w:p w14:paraId="125BE9FB" w14:textId="77777777" w:rsidR="00BC3018" w:rsidRPr="004B49D6" w:rsidRDefault="00BC3018" w:rsidP="00A74ACA">
            <w:pPr>
              <w:pStyle w:val="Tabletext"/>
              <w:rPr>
                <w:noProof/>
              </w:rPr>
            </w:pPr>
            <w:r w:rsidRPr="006F1210">
              <w:rPr>
                <w:noProof/>
              </w:rPr>
              <w:t>March</w:t>
            </w:r>
          </w:p>
        </w:tc>
        <w:tc>
          <w:tcPr>
            <w:tcW w:w="1069" w:type="pct"/>
            <w:vAlign w:val="center"/>
          </w:tcPr>
          <w:p w14:paraId="6B2C0744" w14:textId="77777777" w:rsidR="00BC3018" w:rsidRPr="004B49D6" w:rsidRDefault="00BC3018" w:rsidP="00A74ACA">
            <w:pPr>
              <w:pStyle w:val="Tabletext"/>
              <w:rPr>
                <w:noProof/>
              </w:rPr>
            </w:pPr>
            <w:r>
              <w:rPr>
                <w:noProof/>
              </w:rPr>
              <w:t>Critical</w:t>
            </w:r>
          </w:p>
        </w:tc>
        <w:tc>
          <w:tcPr>
            <w:tcW w:w="832" w:type="pct"/>
          </w:tcPr>
          <w:p w14:paraId="131FA7AE" w14:textId="6944B80D" w:rsidR="00BC3018" w:rsidRPr="004B49D6" w:rsidRDefault="00BC3018" w:rsidP="00A74ACA">
            <w:pPr>
              <w:pStyle w:val="Tabletext"/>
              <w:rPr>
                <w:noProof/>
              </w:rPr>
            </w:pPr>
            <w:r w:rsidRPr="00A632A3">
              <w:t>81.11</w:t>
            </w:r>
          </w:p>
        </w:tc>
        <w:tc>
          <w:tcPr>
            <w:tcW w:w="831" w:type="pct"/>
          </w:tcPr>
          <w:p w14:paraId="407067F2" w14:textId="0C55C935" w:rsidR="00BC3018" w:rsidRPr="004B49D6" w:rsidRDefault="00BC3018" w:rsidP="00A74ACA">
            <w:pPr>
              <w:pStyle w:val="Tabletext"/>
              <w:rPr>
                <w:noProof/>
              </w:rPr>
            </w:pPr>
            <w:r w:rsidRPr="00A632A3">
              <w:t>78.27</w:t>
            </w:r>
          </w:p>
        </w:tc>
        <w:tc>
          <w:tcPr>
            <w:tcW w:w="1501" w:type="pct"/>
          </w:tcPr>
          <w:p w14:paraId="33508F6C" w14:textId="52149ABE" w:rsidR="00BC3018" w:rsidRPr="004B49D6" w:rsidRDefault="00BC3018" w:rsidP="00A74ACA">
            <w:pPr>
              <w:pStyle w:val="Tabletext"/>
              <w:rPr>
                <w:noProof/>
              </w:rPr>
            </w:pPr>
            <w:r w:rsidRPr="00A632A3">
              <w:t>-2.84 (-4%)</w:t>
            </w:r>
          </w:p>
        </w:tc>
      </w:tr>
    </w:tbl>
    <w:p w14:paraId="5257DC00" w14:textId="6EE51227" w:rsidR="007D34A4" w:rsidRPr="0081028D" w:rsidRDefault="00BC3018" w:rsidP="00BC3018">
      <w:pPr>
        <w:pStyle w:val="TableSource"/>
      </w:pPr>
      <w:r w:rsidRPr="002A0128">
        <w:t xml:space="preserve">Source: </w:t>
      </w:r>
      <w:r w:rsidRPr="002A0128">
        <w:rPr>
          <w:noProof/>
        </w:rPr>
        <w:t>ptm_fate_results_45day_Dec-Mar_qa_ITP_EX_20191030.dat; ptm_fate_results_45day_Dec-Mar_qa_ITP_PP_20191030.dat</w:t>
      </w:r>
      <w:r>
        <w:rPr>
          <w:noProof/>
        </w:rPr>
        <w:t xml:space="preserve"> </w:t>
      </w:r>
    </w:p>
    <w:p w14:paraId="6E8B719E" w14:textId="45A4816B" w:rsidR="00EA3CFF" w:rsidRDefault="00EA3CFF" w:rsidP="00826F1F">
      <w:pPr>
        <w:pStyle w:val="TableTitle"/>
        <w:keepLines/>
      </w:pPr>
      <w:bookmarkStart w:id="249" w:name="_Toc24027790"/>
      <w:bookmarkStart w:id="250" w:name="_Toc36166732"/>
      <w:r w:rsidRPr="00EA3CFF">
        <w:t>Table E.3-</w:t>
      </w:r>
      <w:r w:rsidRPr="00EA3CFF">
        <w:rPr>
          <w:rFonts w:eastAsia="Calibri"/>
          <w:snapToGrid w:val="0"/>
        </w:rPr>
        <w:t>12</w:t>
      </w:r>
      <w:r w:rsidRPr="00EA3CFF">
        <w:t>. Percentage of Surface-Oriented Particles Injected at Station 809 (San Joaquin River near Jersey Point) That Were Entrained Over 45 Days into Clifton Court Forebay, Central Valley Project (Jones Pumping Plant), and Barker Slough Pumping Plant; or That Passed Chipps Island</w:t>
      </w:r>
      <w:ins w:id="251" w:author="Author">
        <w:r w:rsidR="00AD38DA" w:rsidRPr="00AD38DA">
          <w:rPr>
            <w:rFonts w:eastAsia="Calibri"/>
            <w:snapToGrid w:val="0"/>
          </w:rPr>
          <w:t>: Proposed Project vs.</w:t>
        </w:r>
        <w:r w:rsidR="00AD38DA" w:rsidRPr="00AD38DA">
          <w:rPr>
            <w:rFonts w:eastAsia="Calibri"/>
            <w:snapToGrid w:val="0"/>
            <w:u w:val="single"/>
          </w:rPr>
          <w:t xml:space="preserve"> Existing</w:t>
        </w:r>
      </w:ins>
      <w:r>
        <w:t xml:space="preserve"> - </w:t>
      </w:r>
      <w:r w:rsidR="00E81964">
        <w:t xml:space="preserve">Table E.3-12 </w:t>
      </w:r>
      <w:del w:id="252" w:author="Author">
        <w:r w:rsidR="00C460A0" w:rsidDel="00655F3B">
          <w:rPr>
            <w:noProof w:val="0"/>
          </w:rPr>
          <w:fldChar w:fldCharType="begin"/>
        </w:r>
        <w:r w:rsidR="00C460A0" w:rsidDel="00655F3B">
          <w:delInstrText xml:space="preserve"> SEQ Table_4.4-12 \* alphabetic </w:delInstrText>
        </w:r>
        <w:r w:rsidR="00C460A0" w:rsidDel="00655F3B">
          <w:rPr>
            <w:noProof w:val="0"/>
          </w:rPr>
          <w:fldChar w:fldCharType="separate"/>
        </w:r>
        <w:r w:rsidR="000E4F2F" w:rsidDel="00655F3B">
          <w:delText>l</w:delText>
        </w:r>
        <w:r w:rsidR="00C460A0" w:rsidDel="00655F3B">
          <w:fldChar w:fldCharType="end"/>
        </w:r>
        <w:r w:rsidR="00C20C73" w:rsidDel="00655F3B">
          <w:delText xml:space="preserve"> </w:delText>
        </w:r>
      </w:del>
      <w:ins w:id="253" w:author="Author">
        <w:r w:rsidR="00655F3B">
          <w:rPr>
            <w:noProof w:val="0"/>
          </w:rPr>
          <w:t>a</w:t>
        </w:r>
        <w:r w:rsidR="00655F3B">
          <w:t xml:space="preserve"> </w:t>
        </w:r>
      </w:ins>
      <w:r w:rsidR="00C20C73">
        <w:t>- E.3-12 </w:t>
      </w:r>
      <w:del w:id="254" w:author="Author">
        <w:r w:rsidR="00C20C73" w:rsidDel="00655F3B">
          <w:delText>h</w:delText>
        </w:r>
      </w:del>
      <w:bookmarkEnd w:id="249"/>
      <w:ins w:id="255" w:author="Author">
        <w:r w:rsidR="00655F3B">
          <w:t>d</w:t>
        </w:r>
      </w:ins>
      <w:bookmarkEnd w:id="250"/>
    </w:p>
    <w:p w14:paraId="4EB27E27" w14:textId="545E34ED" w:rsidR="00F57038" w:rsidRPr="004B49D6" w:rsidRDefault="00F57038" w:rsidP="00584617">
      <w:pPr>
        <w:pStyle w:val="TableSub-Title"/>
      </w:pPr>
      <w:r>
        <w:t>Table E.3-</w:t>
      </w:r>
      <w:r w:rsidR="00F43FE2">
        <w:t xml:space="preserve">12 </w:t>
      </w:r>
      <w:del w:id="256" w:author="Author">
        <w:r w:rsidR="00C460A0" w:rsidDel="00655F3B">
          <w:rPr>
            <w:noProof w:val="0"/>
          </w:rPr>
          <w:fldChar w:fldCharType="begin"/>
        </w:r>
        <w:r w:rsidR="00C460A0" w:rsidDel="00655F3B">
          <w:delInstrText xml:space="preserve"> SEQ Table_4.4-12 \* alphabetic </w:delInstrText>
        </w:r>
        <w:r w:rsidR="00C460A0" w:rsidDel="00655F3B">
          <w:rPr>
            <w:noProof w:val="0"/>
          </w:rPr>
          <w:fldChar w:fldCharType="separate"/>
        </w:r>
        <w:r w:rsidR="000E4F2F" w:rsidDel="00655F3B">
          <w:delText>m</w:delText>
        </w:r>
        <w:r w:rsidR="00C460A0" w:rsidDel="00655F3B">
          <w:fldChar w:fldCharType="end"/>
        </w:r>
      </w:del>
      <w:ins w:id="257" w:author="Author">
        <w:r w:rsidR="00655F3B">
          <w:rPr>
            <w:noProof w:val="0"/>
          </w:rPr>
          <w:t>a</w:t>
        </w:r>
      </w:ins>
      <w:r>
        <w:t xml:space="preserve">. </w:t>
      </w:r>
      <w:r w:rsidRPr="004B49D6">
        <w:t xml:space="preserve">Percentage of </w:t>
      </w:r>
      <w:r>
        <w:t>Surface-Oriented</w:t>
      </w:r>
      <w:r w:rsidRPr="004B49D6">
        <w:t xml:space="preserve"> Particles </w:t>
      </w:r>
      <w:r>
        <w:t xml:space="preserve">Injected at Station </w:t>
      </w:r>
      <w:r w:rsidR="00F43FE2" w:rsidRPr="00F112B5">
        <w:t>809 (San Joaquin River near Jersey Point)</w:t>
      </w:r>
      <w:r w:rsidR="00F43FE2">
        <w:t xml:space="preserve"> </w:t>
      </w:r>
      <w:r>
        <w:t xml:space="preserve">That Were </w:t>
      </w:r>
      <w:r w:rsidRPr="004B49D6">
        <w:t>Entrained Over 45 Days into Clifton Court Forebay</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809 (San Joaquin River near Jersey Point) That Were Entrained Over 45 Days into Clifton Court Forebay."/>
        <w:tblDescription w:val="Table with five columns showing percentage of particles entrained over 45 days into Clifton Court Forebay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093C5E85" w14:textId="77777777" w:rsidTr="00F57038">
        <w:trPr>
          <w:cantSplit/>
          <w:tblHeader/>
        </w:trPr>
        <w:tc>
          <w:tcPr>
            <w:tcW w:w="766" w:type="pct"/>
            <w:tcBorders>
              <w:top w:val="single" w:sz="4" w:space="0" w:color="000000"/>
              <w:bottom w:val="single" w:sz="8" w:space="0" w:color="000000"/>
            </w:tcBorders>
            <w:vAlign w:val="center"/>
          </w:tcPr>
          <w:p w14:paraId="309E6D12"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48CB0948"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302FDC69"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37276609"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7D824274"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BC3018" w:rsidRPr="004B49D6" w14:paraId="2F69F1BA" w14:textId="77777777" w:rsidTr="00F57038">
        <w:trPr>
          <w:cantSplit/>
        </w:trPr>
        <w:tc>
          <w:tcPr>
            <w:tcW w:w="766" w:type="pct"/>
            <w:tcBorders>
              <w:top w:val="single" w:sz="8" w:space="0" w:color="000000"/>
            </w:tcBorders>
            <w:vAlign w:val="center"/>
          </w:tcPr>
          <w:p w14:paraId="6C02C9E3" w14:textId="77777777" w:rsidR="00BC3018" w:rsidRPr="004B49D6" w:rsidRDefault="00BC3018" w:rsidP="00A74ACA">
            <w:pPr>
              <w:pStyle w:val="Tabletext"/>
              <w:rPr>
                <w:noProof/>
              </w:rPr>
            </w:pPr>
            <w:r w:rsidRPr="004B49D6">
              <w:rPr>
                <w:noProof/>
              </w:rPr>
              <w:t>January</w:t>
            </w:r>
          </w:p>
        </w:tc>
        <w:tc>
          <w:tcPr>
            <w:tcW w:w="1069" w:type="pct"/>
            <w:tcBorders>
              <w:top w:val="single" w:sz="8" w:space="0" w:color="000000"/>
            </w:tcBorders>
            <w:vAlign w:val="center"/>
          </w:tcPr>
          <w:p w14:paraId="420804CC"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48ACDF59" w14:textId="2FE29054" w:rsidR="00BC3018" w:rsidRPr="004B49D6" w:rsidRDefault="00BC3018" w:rsidP="00A74ACA">
            <w:pPr>
              <w:pStyle w:val="Tabletext"/>
              <w:rPr>
                <w:noProof/>
              </w:rPr>
            </w:pPr>
            <w:r w:rsidRPr="003B2C3A">
              <w:t>13.49</w:t>
            </w:r>
          </w:p>
        </w:tc>
        <w:tc>
          <w:tcPr>
            <w:tcW w:w="831" w:type="pct"/>
            <w:tcBorders>
              <w:top w:val="single" w:sz="8" w:space="0" w:color="000000"/>
            </w:tcBorders>
          </w:tcPr>
          <w:p w14:paraId="2B013FFC" w14:textId="21C7A72E" w:rsidR="00BC3018" w:rsidRPr="004B49D6" w:rsidRDefault="00BC3018" w:rsidP="00A74ACA">
            <w:pPr>
              <w:pStyle w:val="Tabletext"/>
              <w:rPr>
                <w:noProof/>
              </w:rPr>
            </w:pPr>
            <w:r w:rsidRPr="003B2C3A">
              <w:t>13.39</w:t>
            </w:r>
          </w:p>
        </w:tc>
        <w:tc>
          <w:tcPr>
            <w:tcW w:w="1501" w:type="pct"/>
            <w:tcBorders>
              <w:top w:val="single" w:sz="8" w:space="0" w:color="000000"/>
            </w:tcBorders>
          </w:tcPr>
          <w:p w14:paraId="6A007A8A" w14:textId="03656030" w:rsidR="00BC3018" w:rsidRPr="004B49D6" w:rsidRDefault="00BC3018" w:rsidP="00A74ACA">
            <w:pPr>
              <w:pStyle w:val="Tabletext"/>
              <w:rPr>
                <w:noProof/>
              </w:rPr>
            </w:pPr>
            <w:r w:rsidRPr="003B2C3A">
              <w:t>-0.10 (-1%)</w:t>
            </w:r>
          </w:p>
        </w:tc>
      </w:tr>
      <w:tr w:rsidR="00BC3018" w:rsidRPr="004B49D6" w14:paraId="61529286" w14:textId="77777777" w:rsidTr="00F57038">
        <w:trPr>
          <w:cantSplit/>
        </w:trPr>
        <w:tc>
          <w:tcPr>
            <w:tcW w:w="766" w:type="pct"/>
            <w:shd w:val="clear" w:color="auto" w:fill="auto"/>
          </w:tcPr>
          <w:p w14:paraId="0E6B2E23" w14:textId="77777777" w:rsidR="00BC3018" w:rsidRPr="004B49D6" w:rsidRDefault="00BC3018" w:rsidP="00A74ACA">
            <w:pPr>
              <w:pStyle w:val="Tabletext"/>
              <w:rPr>
                <w:noProof/>
              </w:rPr>
            </w:pPr>
            <w:r w:rsidRPr="00C23BAA">
              <w:rPr>
                <w:noProof/>
              </w:rPr>
              <w:t>January</w:t>
            </w:r>
          </w:p>
        </w:tc>
        <w:tc>
          <w:tcPr>
            <w:tcW w:w="1069" w:type="pct"/>
            <w:vAlign w:val="center"/>
          </w:tcPr>
          <w:p w14:paraId="40D5A5B8" w14:textId="77777777" w:rsidR="00BC3018" w:rsidRPr="004B49D6" w:rsidRDefault="00BC3018" w:rsidP="00A74ACA">
            <w:pPr>
              <w:pStyle w:val="Tabletext"/>
              <w:rPr>
                <w:noProof/>
              </w:rPr>
            </w:pPr>
            <w:r>
              <w:rPr>
                <w:noProof/>
              </w:rPr>
              <w:t>Above Normal</w:t>
            </w:r>
          </w:p>
        </w:tc>
        <w:tc>
          <w:tcPr>
            <w:tcW w:w="832" w:type="pct"/>
          </w:tcPr>
          <w:p w14:paraId="5F4355BD" w14:textId="6327C80F" w:rsidR="00BC3018" w:rsidRPr="004B49D6" w:rsidRDefault="00BC3018" w:rsidP="00A74ACA">
            <w:pPr>
              <w:pStyle w:val="Tabletext"/>
              <w:rPr>
                <w:noProof/>
              </w:rPr>
            </w:pPr>
            <w:r w:rsidRPr="003B2C3A">
              <w:t>23.36</w:t>
            </w:r>
          </w:p>
        </w:tc>
        <w:tc>
          <w:tcPr>
            <w:tcW w:w="831" w:type="pct"/>
          </w:tcPr>
          <w:p w14:paraId="353D21F5" w14:textId="0832D140" w:rsidR="00BC3018" w:rsidRPr="004B49D6" w:rsidRDefault="00BC3018" w:rsidP="00A74ACA">
            <w:pPr>
              <w:pStyle w:val="Tabletext"/>
              <w:rPr>
                <w:noProof/>
              </w:rPr>
            </w:pPr>
            <w:r w:rsidRPr="003B2C3A">
              <w:t>23.49</w:t>
            </w:r>
          </w:p>
        </w:tc>
        <w:tc>
          <w:tcPr>
            <w:tcW w:w="1501" w:type="pct"/>
          </w:tcPr>
          <w:p w14:paraId="054C75DF" w14:textId="20924A03" w:rsidR="00BC3018" w:rsidRPr="004B49D6" w:rsidRDefault="00BC3018" w:rsidP="00A74ACA">
            <w:pPr>
              <w:pStyle w:val="Tabletext"/>
              <w:rPr>
                <w:noProof/>
              </w:rPr>
            </w:pPr>
            <w:r w:rsidRPr="003B2C3A">
              <w:t>0.13 (1%)</w:t>
            </w:r>
          </w:p>
        </w:tc>
      </w:tr>
      <w:tr w:rsidR="00BC3018" w:rsidRPr="004B49D6" w14:paraId="196550BC" w14:textId="77777777" w:rsidTr="00F57038">
        <w:trPr>
          <w:cantSplit/>
        </w:trPr>
        <w:tc>
          <w:tcPr>
            <w:tcW w:w="766" w:type="pct"/>
            <w:shd w:val="clear" w:color="auto" w:fill="auto"/>
          </w:tcPr>
          <w:p w14:paraId="37CC0675" w14:textId="77777777" w:rsidR="00BC3018" w:rsidRPr="004B49D6" w:rsidRDefault="00BC3018" w:rsidP="00A74ACA">
            <w:pPr>
              <w:pStyle w:val="Tabletext"/>
              <w:rPr>
                <w:noProof/>
              </w:rPr>
            </w:pPr>
            <w:r w:rsidRPr="00C23BAA">
              <w:rPr>
                <w:noProof/>
              </w:rPr>
              <w:t>January</w:t>
            </w:r>
          </w:p>
        </w:tc>
        <w:tc>
          <w:tcPr>
            <w:tcW w:w="1069" w:type="pct"/>
            <w:vAlign w:val="center"/>
          </w:tcPr>
          <w:p w14:paraId="29207FEF" w14:textId="77777777" w:rsidR="00BC3018" w:rsidRPr="004B49D6" w:rsidRDefault="00BC3018" w:rsidP="00A74ACA">
            <w:pPr>
              <w:pStyle w:val="Tabletext"/>
              <w:rPr>
                <w:noProof/>
              </w:rPr>
            </w:pPr>
            <w:r>
              <w:rPr>
                <w:noProof/>
              </w:rPr>
              <w:t>Below Normal</w:t>
            </w:r>
          </w:p>
        </w:tc>
        <w:tc>
          <w:tcPr>
            <w:tcW w:w="832" w:type="pct"/>
          </w:tcPr>
          <w:p w14:paraId="5ED8CDF6" w14:textId="272E0CB0" w:rsidR="00BC3018" w:rsidRPr="004B49D6" w:rsidRDefault="00BC3018" w:rsidP="00A74ACA">
            <w:pPr>
              <w:pStyle w:val="Tabletext"/>
              <w:rPr>
                <w:noProof/>
              </w:rPr>
            </w:pPr>
            <w:r w:rsidRPr="003B2C3A">
              <w:t>37.59</w:t>
            </w:r>
          </w:p>
        </w:tc>
        <w:tc>
          <w:tcPr>
            <w:tcW w:w="831" w:type="pct"/>
          </w:tcPr>
          <w:p w14:paraId="3E6243EA" w14:textId="2CA98D3C" w:rsidR="00BC3018" w:rsidRPr="004B49D6" w:rsidRDefault="00BC3018" w:rsidP="00A74ACA">
            <w:pPr>
              <w:pStyle w:val="Tabletext"/>
              <w:rPr>
                <w:noProof/>
              </w:rPr>
            </w:pPr>
            <w:r w:rsidRPr="003B2C3A">
              <w:t>38.78</w:t>
            </w:r>
          </w:p>
        </w:tc>
        <w:tc>
          <w:tcPr>
            <w:tcW w:w="1501" w:type="pct"/>
          </w:tcPr>
          <w:p w14:paraId="5AD430E9" w14:textId="7F9C13B4" w:rsidR="00BC3018" w:rsidRPr="004B49D6" w:rsidRDefault="00BC3018" w:rsidP="00A74ACA">
            <w:pPr>
              <w:pStyle w:val="Tabletext"/>
              <w:rPr>
                <w:noProof/>
              </w:rPr>
            </w:pPr>
            <w:r w:rsidRPr="003B2C3A">
              <w:t>1.18 (3%)</w:t>
            </w:r>
          </w:p>
        </w:tc>
      </w:tr>
      <w:tr w:rsidR="00BC3018" w:rsidRPr="004B49D6" w14:paraId="259B4C7A" w14:textId="77777777" w:rsidTr="00F57038">
        <w:trPr>
          <w:cantSplit/>
        </w:trPr>
        <w:tc>
          <w:tcPr>
            <w:tcW w:w="766" w:type="pct"/>
            <w:shd w:val="clear" w:color="auto" w:fill="auto"/>
          </w:tcPr>
          <w:p w14:paraId="5ED6F9F6" w14:textId="77777777" w:rsidR="00BC3018" w:rsidRPr="004B49D6" w:rsidRDefault="00BC3018" w:rsidP="00A74ACA">
            <w:pPr>
              <w:pStyle w:val="Tabletext"/>
              <w:rPr>
                <w:noProof/>
              </w:rPr>
            </w:pPr>
            <w:r w:rsidRPr="00C23BAA">
              <w:rPr>
                <w:noProof/>
              </w:rPr>
              <w:t>January</w:t>
            </w:r>
          </w:p>
        </w:tc>
        <w:tc>
          <w:tcPr>
            <w:tcW w:w="1069" w:type="pct"/>
            <w:vAlign w:val="center"/>
          </w:tcPr>
          <w:p w14:paraId="78403F03" w14:textId="77777777" w:rsidR="00BC3018" w:rsidRPr="004B49D6" w:rsidRDefault="00BC3018" w:rsidP="00A74ACA">
            <w:pPr>
              <w:pStyle w:val="Tabletext"/>
              <w:rPr>
                <w:noProof/>
              </w:rPr>
            </w:pPr>
            <w:r>
              <w:rPr>
                <w:noProof/>
              </w:rPr>
              <w:t>Dry</w:t>
            </w:r>
          </w:p>
        </w:tc>
        <w:tc>
          <w:tcPr>
            <w:tcW w:w="832" w:type="pct"/>
          </w:tcPr>
          <w:p w14:paraId="53BE3E77" w14:textId="21ACE996" w:rsidR="00BC3018" w:rsidRPr="004B49D6" w:rsidRDefault="00BC3018" w:rsidP="00A74ACA">
            <w:pPr>
              <w:pStyle w:val="Tabletext"/>
              <w:rPr>
                <w:noProof/>
              </w:rPr>
            </w:pPr>
            <w:r w:rsidRPr="003B2C3A">
              <w:t>37.53</w:t>
            </w:r>
          </w:p>
        </w:tc>
        <w:tc>
          <w:tcPr>
            <w:tcW w:w="831" w:type="pct"/>
          </w:tcPr>
          <w:p w14:paraId="446F361E" w14:textId="0189E973" w:rsidR="00BC3018" w:rsidRPr="004B49D6" w:rsidRDefault="00BC3018" w:rsidP="00A74ACA">
            <w:pPr>
              <w:pStyle w:val="Tabletext"/>
              <w:rPr>
                <w:noProof/>
              </w:rPr>
            </w:pPr>
            <w:r w:rsidRPr="003B2C3A">
              <w:t>39.73</w:t>
            </w:r>
          </w:p>
        </w:tc>
        <w:tc>
          <w:tcPr>
            <w:tcW w:w="1501" w:type="pct"/>
          </w:tcPr>
          <w:p w14:paraId="797C0366" w14:textId="22CD9EF8" w:rsidR="00BC3018" w:rsidRPr="004B49D6" w:rsidRDefault="00BC3018" w:rsidP="00A74ACA">
            <w:pPr>
              <w:pStyle w:val="Tabletext"/>
              <w:rPr>
                <w:noProof/>
              </w:rPr>
            </w:pPr>
            <w:r w:rsidRPr="003B2C3A">
              <w:t>2.21 (6%)</w:t>
            </w:r>
          </w:p>
        </w:tc>
      </w:tr>
      <w:tr w:rsidR="00BC3018" w:rsidRPr="004B49D6" w14:paraId="79C87294" w14:textId="77777777" w:rsidTr="00F57038">
        <w:trPr>
          <w:cantSplit/>
        </w:trPr>
        <w:tc>
          <w:tcPr>
            <w:tcW w:w="766" w:type="pct"/>
            <w:tcBorders>
              <w:bottom w:val="single" w:sz="8" w:space="0" w:color="000000"/>
            </w:tcBorders>
            <w:shd w:val="clear" w:color="auto" w:fill="auto"/>
          </w:tcPr>
          <w:p w14:paraId="51D1B7DD" w14:textId="77777777" w:rsidR="00BC3018" w:rsidRPr="004B49D6" w:rsidRDefault="00BC3018" w:rsidP="00A74ACA">
            <w:pPr>
              <w:pStyle w:val="Tabletext"/>
              <w:rPr>
                <w:noProof/>
              </w:rPr>
            </w:pPr>
            <w:r w:rsidRPr="00C23BAA">
              <w:rPr>
                <w:noProof/>
              </w:rPr>
              <w:t>January</w:t>
            </w:r>
          </w:p>
        </w:tc>
        <w:tc>
          <w:tcPr>
            <w:tcW w:w="1069" w:type="pct"/>
            <w:tcBorders>
              <w:bottom w:val="single" w:sz="8" w:space="0" w:color="000000"/>
            </w:tcBorders>
            <w:vAlign w:val="center"/>
          </w:tcPr>
          <w:p w14:paraId="7587876D" w14:textId="77777777" w:rsidR="00BC3018" w:rsidRPr="004B49D6" w:rsidRDefault="00BC3018" w:rsidP="00A74ACA">
            <w:pPr>
              <w:pStyle w:val="Tabletext"/>
              <w:rPr>
                <w:noProof/>
              </w:rPr>
            </w:pPr>
            <w:r>
              <w:rPr>
                <w:noProof/>
              </w:rPr>
              <w:t>Critical</w:t>
            </w:r>
          </w:p>
        </w:tc>
        <w:tc>
          <w:tcPr>
            <w:tcW w:w="832" w:type="pct"/>
            <w:tcBorders>
              <w:bottom w:val="single" w:sz="8" w:space="0" w:color="000000"/>
            </w:tcBorders>
          </w:tcPr>
          <w:p w14:paraId="6B63613F" w14:textId="455860CB" w:rsidR="00BC3018" w:rsidRPr="004B49D6" w:rsidRDefault="00BC3018" w:rsidP="00A74ACA">
            <w:pPr>
              <w:pStyle w:val="Tabletext"/>
              <w:rPr>
                <w:noProof/>
              </w:rPr>
            </w:pPr>
            <w:r w:rsidRPr="003B2C3A">
              <w:t>34.41</w:t>
            </w:r>
          </w:p>
        </w:tc>
        <w:tc>
          <w:tcPr>
            <w:tcW w:w="831" w:type="pct"/>
            <w:tcBorders>
              <w:bottom w:val="single" w:sz="8" w:space="0" w:color="000000"/>
            </w:tcBorders>
          </w:tcPr>
          <w:p w14:paraId="5E96A971" w14:textId="6A8622C6" w:rsidR="00BC3018" w:rsidRPr="004B49D6" w:rsidRDefault="00BC3018" w:rsidP="00A74ACA">
            <w:pPr>
              <w:pStyle w:val="Tabletext"/>
              <w:rPr>
                <w:noProof/>
              </w:rPr>
            </w:pPr>
            <w:r w:rsidRPr="003B2C3A">
              <w:t>36.73</w:t>
            </w:r>
          </w:p>
        </w:tc>
        <w:tc>
          <w:tcPr>
            <w:tcW w:w="1501" w:type="pct"/>
            <w:tcBorders>
              <w:bottom w:val="single" w:sz="8" w:space="0" w:color="000000"/>
            </w:tcBorders>
          </w:tcPr>
          <w:p w14:paraId="54EF421F" w14:textId="36F0F1FA" w:rsidR="00BC3018" w:rsidRPr="004B49D6" w:rsidRDefault="00BC3018" w:rsidP="00A74ACA">
            <w:pPr>
              <w:pStyle w:val="Tabletext"/>
              <w:rPr>
                <w:noProof/>
              </w:rPr>
            </w:pPr>
            <w:r w:rsidRPr="003B2C3A">
              <w:t>2.32 (7%)</w:t>
            </w:r>
          </w:p>
        </w:tc>
      </w:tr>
      <w:tr w:rsidR="00BC3018" w:rsidRPr="004B49D6" w14:paraId="47E185B7" w14:textId="77777777" w:rsidTr="00F57038">
        <w:trPr>
          <w:cantSplit/>
        </w:trPr>
        <w:tc>
          <w:tcPr>
            <w:tcW w:w="766" w:type="pct"/>
            <w:tcBorders>
              <w:top w:val="single" w:sz="8" w:space="0" w:color="000000"/>
            </w:tcBorders>
            <w:vAlign w:val="center"/>
          </w:tcPr>
          <w:p w14:paraId="19E0975F" w14:textId="77777777" w:rsidR="00BC3018" w:rsidRPr="004B49D6" w:rsidRDefault="00BC3018" w:rsidP="00A74ACA">
            <w:pPr>
              <w:pStyle w:val="Tabletext"/>
              <w:rPr>
                <w:noProof/>
              </w:rPr>
            </w:pPr>
            <w:r w:rsidRPr="004B49D6">
              <w:rPr>
                <w:noProof/>
              </w:rPr>
              <w:t>February</w:t>
            </w:r>
          </w:p>
        </w:tc>
        <w:tc>
          <w:tcPr>
            <w:tcW w:w="1069" w:type="pct"/>
            <w:tcBorders>
              <w:top w:val="single" w:sz="8" w:space="0" w:color="000000"/>
            </w:tcBorders>
            <w:vAlign w:val="center"/>
          </w:tcPr>
          <w:p w14:paraId="581BD7E0"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3F358757" w14:textId="547FDAD0" w:rsidR="00BC3018" w:rsidRPr="004B49D6" w:rsidRDefault="00BC3018" w:rsidP="00A74ACA">
            <w:pPr>
              <w:pStyle w:val="Tabletext"/>
              <w:rPr>
                <w:noProof/>
              </w:rPr>
            </w:pPr>
            <w:r w:rsidRPr="003B2C3A">
              <w:t>8.50</w:t>
            </w:r>
          </w:p>
        </w:tc>
        <w:tc>
          <w:tcPr>
            <w:tcW w:w="831" w:type="pct"/>
            <w:tcBorders>
              <w:top w:val="single" w:sz="8" w:space="0" w:color="000000"/>
            </w:tcBorders>
          </w:tcPr>
          <w:p w14:paraId="0395DBB7" w14:textId="6482A3B8" w:rsidR="00BC3018" w:rsidRPr="004B49D6" w:rsidRDefault="00BC3018" w:rsidP="00A74ACA">
            <w:pPr>
              <w:pStyle w:val="Tabletext"/>
              <w:rPr>
                <w:noProof/>
              </w:rPr>
            </w:pPr>
            <w:r w:rsidRPr="003B2C3A">
              <w:t>7.62</w:t>
            </w:r>
          </w:p>
        </w:tc>
        <w:tc>
          <w:tcPr>
            <w:tcW w:w="1501" w:type="pct"/>
            <w:tcBorders>
              <w:top w:val="single" w:sz="8" w:space="0" w:color="000000"/>
            </w:tcBorders>
          </w:tcPr>
          <w:p w14:paraId="271ABD6B" w14:textId="02CFB033" w:rsidR="00BC3018" w:rsidRPr="004B49D6" w:rsidRDefault="00BC3018" w:rsidP="00A74ACA">
            <w:pPr>
              <w:pStyle w:val="Tabletext"/>
              <w:rPr>
                <w:noProof/>
              </w:rPr>
            </w:pPr>
            <w:r w:rsidRPr="003B2C3A">
              <w:t>-0.88 (-10%)</w:t>
            </w:r>
          </w:p>
        </w:tc>
      </w:tr>
      <w:tr w:rsidR="00BC3018" w:rsidRPr="004B49D6" w14:paraId="196F80AA" w14:textId="77777777" w:rsidTr="00F57038">
        <w:trPr>
          <w:cantSplit/>
        </w:trPr>
        <w:tc>
          <w:tcPr>
            <w:tcW w:w="766" w:type="pct"/>
            <w:shd w:val="clear" w:color="auto" w:fill="auto"/>
          </w:tcPr>
          <w:p w14:paraId="31D3A123" w14:textId="77777777" w:rsidR="00BC3018" w:rsidRPr="004B49D6" w:rsidRDefault="00BC3018" w:rsidP="00A74ACA">
            <w:pPr>
              <w:pStyle w:val="Tabletext"/>
              <w:rPr>
                <w:noProof/>
              </w:rPr>
            </w:pPr>
            <w:r w:rsidRPr="00DA5C0F">
              <w:rPr>
                <w:noProof/>
              </w:rPr>
              <w:t>February</w:t>
            </w:r>
          </w:p>
        </w:tc>
        <w:tc>
          <w:tcPr>
            <w:tcW w:w="1069" w:type="pct"/>
            <w:vAlign w:val="center"/>
          </w:tcPr>
          <w:p w14:paraId="1ED98586" w14:textId="77777777" w:rsidR="00BC3018" w:rsidRPr="004B49D6" w:rsidRDefault="00BC3018" w:rsidP="00A74ACA">
            <w:pPr>
              <w:pStyle w:val="Tabletext"/>
              <w:rPr>
                <w:noProof/>
              </w:rPr>
            </w:pPr>
            <w:r>
              <w:rPr>
                <w:noProof/>
              </w:rPr>
              <w:t>Above Normal</w:t>
            </w:r>
          </w:p>
        </w:tc>
        <w:tc>
          <w:tcPr>
            <w:tcW w:w="832" w:type="pct"/>
          </w:tcPr>
          <w:p w14:paraId="19E415F0" w14:textId="74A74CA5" w:rsidR="00BC3018" w:rsidRPr="004B49D6" w:rsidRDefault="00BC3018" w:rsidP="00A74ACA">
            <w:pPr>
              <w:pStyle w:val="Tabletext"/>
              <w:rPr>
                <w:noProof/>
              </w:rPr>
            </w:pPr>
            <w:r w:rsidRPr="003B2C3A">
              <w:t>18.99</w:t>
            </w:r>
          </w:p>
        </w:tc>
        <w:tc>
          <w:tcPr>
            <w:tcW w:w="831" w:type="pct"/>
          </w:tcPr>
          <w:p w14:paraId="5E2A4AC3" w14:textId="51345805" w:rsidR="00BC3018" w:rsidRPr="004B49D6" w:rsidRDefault="00BC3018" w:rsidP="00A74ACA">
            <w:pPr>
              <w:pStyle w:val="Tabletext"/>
              <w:rPr>
                <w:noProof/>
              </w:rPr>
            </w:pPr>
            <w:r w:rsidRPr="003B2C3A">
              <w:t>17.61</w:t>
            </w:r>
          </w:p>
        </w:tc>
        <w:tc>
          <w:tcPr>
            <w:tcW w:w="1501" w:type="pct"/>
          </w:tcPr>
          <w:p w14:paraId="17830BFC" w14:textId="60218EF5" w:rsidR="00BC3018" w:rsidRPr="004B49D6" w:rsidRDefault="00BC3018" w:rsidP="00A74ACA">
            <w:pPr>
              <w:pStyle w:val="Tabletext"/>
              <w:rPr>
                <w:noProof/>
              </w:rPr>
            </w:pPr>
            <w:r w:rsidRPr="003B2C3A">
              <w:t>-1.38 (-7%)</w:t>
            </w:r>
          </w:p>
        </w:tc>
      </w:tr>
      <w:tr w:rsidR="00BC3018" w:rsidRPr="004B49D6" w14:paraId="72C7D88B" w14:textId="77777777" w:rsidTr="00F57038">
        <w:trPr>
          <w:cantSplit/>
        </w:trPr>
        <w:tc>
          <w:tcPr>
            <w:tcW w:w="766" w:type="pct"/>
            <w:shd w:val="clear" w:color="auto" w:fill="auto"/>
          </w:tcPr>
          <w:p w14:paraId="65A7C37C" w14:textId="77777777" w:rsidR="00BC3018" w:rsidRPr="004B49D6" w:rsidRDefault="00BC3018" w:rsidP="00A74ACA">
            <w:pPr>
              <w:pStyle w:val="Tabletext"/>
              <w:rPr>
                <w:noProof/>
              </w:rPr>
            </w:pPr>
            <w:r w:rsidRPr="00DA5C0F">
              <w:rPr>
                <w:noProof/>
              </w:rPr>
              <w:t>February</w:t>
            </w:r>
          </w:p>
        </w:tc>
        <w:tc>
          <w:tcPr>
            <w:tcW w:w="1069" w:type="pct"/>
            <w:vAlign w:val="center"/>
          </w:tcPr>
          <w:p w14:paraId="7003620E" w14:textId="77777777" w:rsidR="00BC3018" w:rsidRPr="004B49D6" w:rsidRDefault="00BC3018" w:rsidP="00A74ACA">
            <w:pPr>
              <w:pStyle w:val="Tabletext"/>
              <w:rPr>
                <w:noProof/>
              </w:rPr>
            </w:pPr>
            <w:r>
              <w:rPr>
                <w:noProof/>
              </w:rPr>
              <w:t>Below Normal</w:t>
            </w:r>
          </w:p>
        </w:tc>
        <w:tc>
          <w:tcPr>
            <w:tcW w:w="832" w:type="pct"/>
          </w:tcPr>
          <w:p w14:paraId="4CD5B682" w14:textId="0276305D" w:rsidR="00BC3018" w:rsidRPr="004B49D6" w:rsidRDefault="00BC3018" w:rsidP="00A74ACA">
            <w:pPr>
              <w:pStyle w:val="Tabletext"/>
              <w:rPr>
                <w:noProof/>
              </w:rPr>
            </w:pPr>
            <w:r w:rsidRPr="003B2C3A">
              <w:t>28.53</w:t>
            </w:r>
          </w:p>
        </w:tc>
        <w:tc>
          <w:tcPr>
            <w:tcW w:w="831" w:type="pct"/>
          </w:tcPr>
          <w:p w14:paraId="3DC78A25" w14:textId="0B2A0DB8" w:rsidR="00BC3018" w:rsidRPr="004B49D6" w:rsidRDefault="00BC3018" w:rsidP="00A74ACA">
            <w:pPr>
              <w:pStyle w:val="Tabletext"/>
              <w:rPr>
                <w:noProof/>
              </w:rPr>
            </w:pPr>
            <w:r w:rsidRPr="003B2C3A">
              <w:t>26.42</w:t>
            </w:r>
          </w:p>
        </w:tc>
        <w:tc>
          <w:tcPr>
            <w:tcW w:w="1501" w:type="pct"/>
          </w:tcPr>
          <w:p w14:paraId="2B0B7D04" w14:textId="675D0C95" w:rsidR="00BC3018" w:rsidRPr="004B49D6" w:rsidRDefault="00BC3018" w:rsidP="00A74ACA">
            <w:pPr>
              <w:pStyle w:val="Tabletext"/>
              <w:rPr>
                <w:noProof/>
              </w:rPr>
            </w:pPr>
            <w:r w:rsidRPr="003B2C3A">
              <w:t>-2.12 (-7%)</w:t>
            </w:r>
          </w:p>
        </w:tc>
      </w:tr>
      <w:tr w:rsidR="00BC3018" w:rsidRPr="004B49D6" w14:paraId="748A440C" w14:textId="77777777" w:rsidTr="00F57038">
        <w:trPr>
          <w:cantSplit/>
        </w:trPr>
        <w:tc>
          <w:tcPr>
            <w:tcW w:w="766" w:type="pct"/>
            <w:shd w:val="clear" w:color="auto" w:fill="auto"/>
          </w:tcPr>
          <w:p w14:paraId="77CB4162" w14:textId="77777777" w:rsidR="00BC3018" w:rsidRPr="004B49D6" w:rsidRDefault="00BC3018" w:rsidP="00A74ACA">
            <w:pPr>
              <w:pStyle w:val="Tabletext"/>
              <w:rPr>
                <w:noProof/>
              </w:rPr>
            </w:pPr>
            <w:r w:rsidRPr="00DA5C0F">
              <w:rPr>
                <w:noProof/>
              </w:rPr>
              <w:t>February</w:t>
            </w:r>
          </w:p>
        </w:tc>
        <w:tc>
          <w:tcPr>
            <w:tcW w:w="1069" w:type="pct"/>
            <w:vAlign w:val="center"/>
          </w:tcPr>
          <w:p w14:paraId="4B98343A" w14:textId="77777777" w:rsidR="00BC3018" w:rsidRPr="004B49D6" w:rsidRDefault="00BC3018" w:rsidP="00A74ACA">
            <w:pPr>
              <w:pStyle w:val="Tabletext"/>
              <w:rPr>
                <w:noProof/>
              </w:rPr>
            </w:pPr>
            <w:r>
              <w:rPr>
                <w:noProof/>
              </w:rPr>
              <w:t>Dry</w:t>
            </w:r>
          </w:p>
        </w:tc>
        <w:tc>
          <w:tcPr>
            <w:tcW w:w="832" w:type="pct"/>
          </w:tcPr>
          <w:p w14:paraId="29187701" w14:textId="77B89E90" w:rsidR="00BC3018" w:rsidRPr="004B49D6" w:rsidRDefault="00BC3018" w:rsidP="00A74ACA">
            <w:pPr>
              <w:pStyle w:val="Tabletext"/>
              <w:rPr>
                <w:noProof/>
              </w:rPr>
            </w:pPr>
            <w:r w:rsidRPr="003B2C3A">
              <w:t>34.66</w:t>
            </w:r>
          </w:p>
        </w:tc>
        <w:tc>
          <w:tcPr>
            <w:tcW w:w="831" w:type="pct"/>
          </w:tcPr>
          <w:p w14:paraId="2A9A245A" w14:textId="00A7E131" w:rsidR="00BC3018" w:rsidRPr="004B49D6" w:rsidRDefault="00BC3018" w:rsidP="00A74ACA">
            <w:pPr>
              <w:pStyle w:val="Tabletext"/>
              <w:rPr>
                <w:noProof/>
              </w:rPr>
            </w:pPr>
            <w:r w:rsidRPr="003B2C3A">
              <w:t>34.40</w:t>
            </w:r>
          </w:p>
        </w:tc>
        <w:tc>
          <w:tcPr>
            <w:tcW w:w="1501" w:type="pct"/>
          </w:tcPr>
          <w:p w14:paraId="76715301" w14:textId="4376D76A" w:rsidR="00BC3018" w:rsidRPr="004B49D6" w:rsidRDefault="00BC3018" w:rsidP="00A74ACA">
            <w:pPr>
              <w:pStyle w:val="Tabletext"/>
              <w:rPr>
                <w:noProof/>
              </w:rPr>
            </w:pPr>
            <w:r w:rsidRPr="003B2C3A">
              <w:t>-0.27 (-1%)</w:t>
            </w:r>
          </w:p>
        </w:tc>
      </w:tr>
      <w:tr w:rsidR="00BC3018" w:rsidRPr="004B49D6" w14:paraId="2D97A941" w14:textId="77777777" w:rsidTr="00F57038">
        <w:trPr>
          <w:cantSplit/>
        </w:trPr>
        <w:tc>
          <w:tcPr>
            <w:tcW w:w="766" w:type="pct"/>
            <w:tcBorders>
              <w:bottom w:val="single" w:sz="8" w:space="0" w:color="000000"/>
            </w:tcBorders>
            <w:shd w:val="clear" w:color="auto" w:fill="auto"/>
          </w:tcPr>
          <w:p w14:paraId="776175C5" w14:textId="77777777" w:rsidR="00BC3018" w:rsidRPr="004B49D6" w:rsidRDefault="00BC3018" w:rsidP="00A74ACA">
            <w:pPr>
              <w:pStyle w:val="Tabletext"/>
              <w:rPr>
                <w:noProof/>
              </w:rPr>
            </w:pPr>
            <w:r w:rsidRPr="00DA5C0F">
              <w:rPr>
                <w:noProof/>
              </w:rPr>
              <w:t>February</w:t>
            </w:r>
          </w:p>
        </w:tc>
        <w:tc>
          <w:tcPr>
            <w:tcW w:w="1069" w:type="pct"/>
            <w:tcBorders>
              <w:bottom w:val="single" w:sz="8" w:space="0" w:color="000000"/>
            </w:tcBorders>
            <w:vAlign w:val="center"/>
          </w:tcPr>
          <w:p w14:paraId="70EFF8AE" w14:textId="77777777" w:rsidR="00BC3018" w:rsidRPr="004B49D6" w:rsidRDefault="00BC3018" w:rsidP="00A74ACA">
            <w:pPr>
              <w:pStyle w:val="Tabletext"/>
              <w:rPr>
                <w:noProof/>
              </w:rPr>
            </w:pPr>
            <w:r>
              <w:rPr>
                <w:noProof/>
              </w:rPr>
              <w:t>Critical</w:t>
            </w:r>
          </w:p>
        </w:tc>
        <w:tc>
          <w:tcPr>
            <w:tcW w:w="832" w:type="pct"/>
            <w:tcBorders>
              <w:bottom w:val="single" w:sz="8" w:space="0" w:color="000000"/>
            </w:tcBorders>
          </w:tcPr>
          <w:p w14:paraId="41241DA0" w14:textId="4132C358" w:rsidR="00BC3018" w:rsidRPr="004B49D6" w:rsidRDefault="00BC3018" w:rsidP="00A74ACA">
            <w:pPr>
              <w:pStyle w:val="Tabletext"/>
              <w:rPr>
                <w:noProof/>
              </w:rPr>
            </w:pPr>
            <w:r w:rsidRPr="003B2C3A">
              <w:t>33.24</w:t>
            </w:r>
          </w:p>
        </w:tc>
        <w:tc>
          <w:tcPr>
            <w:tcW w:w="831" w:type="pct"/>
            <w:tcBorders>
              <w:bottom w:val="single" w:sz="8" w:space="0" w:color="000000"/>
            </w:tcBorders>
          </w:tcPr>
          <w:p w14:paraId="21916B0D" w14:textId="537CD0FF" w:rsidR="00BC3018" w:rsidRPr="004B49D6" w:rsidRDefault="00BC3018" w:rsidP="00A74ACA">
            <w:pPr>
              <w:pStyle w:val="Tabletext"/>
              <w:rPr>
                <w:noProof/>
              </w:rPr>
            </w:pPr>
            <w:r w:rsidRPr="003B2C3A">
              <w:t>33.50</w:t>
            </w:r>
          </w:p>
        </w:tc>
        <w:tc>
          <w:tcPr>
            <w:tcW w:w="1501" w:type="pct"/>
            <w:tcBorders>
              <w:bottom w:val="single" w:sz="8" w:space="0" w:color="000000"/>
            </w:tcBorders>
          </w:tcPr>
          <w:p w14:paraId="62C4A916" w14:textId="76419B78" w:rsidR="00BC3018" w:rsidRPr="004B49D6" w:rsidRDefault="00BC3018" w:rsidP="00A74ACA">
            <w:pPr>
              <w:pStyle w:val="Tabletext"/>
              <w:rPr>
                <w:noProof/>
              </w:rPr>
            </w:pPr>
            <w:r w:rsidRPr="003B2C3A">
              <w:t>0.26 (1%)</w:t>
            </w:r>
          </w:p>
        </w:tc>
      </w:tr>
      <w:tr w:rsidR="00BC3018" w:rsidRPr="004B49D6" w14:paraId="4FFE65C1" w14:textId="77777777" w:rsidTr="00F57038">
        <w:trPr>
          <w:cantSplit/>
        </w:trPr>
        <w:tc>
          <w:tcPr>
            <w:tcW w:w="766" w:type="pct"/>
            <w:tcBorders>
              <w:top w:val="single" w:sz="8" w:space="0" w:color="000000"/>
            </w:tcBorders>
            <w:shd w:val="clear" w:color="auto" w:fill="auto"/>
            <w:vAlign w:val="center"/>
          </w:tcPr>
          <w:p w14:paraId="2E44EA8C" w14:textId="77777777" w:rsidR="00BC3018" w:rsidRPr="004B49D6" w:rsidRDefault="00BC3018" w:rsidP="00A74ACA">
            <w:pPr>
              <w:pStyle w:val="Tabletext"/>
              <w:rPr>
                <w:noProof/>
              </w:rPr>
            </w:pPr>
            <w:r w:rsidRPr="004B49D6">
              <w:rPr>
                <w:noProof/>
              </w:rPr>
              <w:t>March</w:t>
            </w:r>
          </w:p>
        </w:tc>
        <w:tc>
          <w:tcPr>
            <w:tcW w:w="1069" w:type="pct"/>
            <w:tcBorders>
              <w:top w:val="single" w:sz="8" w:space="0" w:color="000000"/>
            </w:tcBorders>
            <w:vAlign w:val="center"/>
          </w:tcPr>
          <w:p w14:paraId="24E6BEB9"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432F8C15" w14:textId="4DF63D02" w:rsidR="00BC3018" w:rsidRPr="004B49D6" w:rsidRDefault="00BC3018" w:rsidP="00A74ACA">
            <w:pPr>
              <w:pStyle w:val="Tabletext"/>
              <w:rPr>
                <w:noProof/>
              </w:rPr>
            </w:pPr>
            <w:r w:rsidRPr="003B2C3A">
              <w:t>9.05</w:t>
            </w:r>
          </w:p>
        </w:tc>
        <w:tc>
          <w:tcPr>
            <w:tcW w:w="831" w:type="pct"/>
            <w:tcBorders>
              <w:top w:val="single" w:sz="8" w:space="0" w:color="000000"/>
            </w:tcBorders>
          </w:tcPr>
          <w:p w14:paraId="121DE968" w14:textId="7A8F5DA6" w:rsidR="00BC3018" w:rsidRPr="004B49D6" w:rsidRDefault="00BC3018" w:rsidP="00A74ACA">
            <w:pPr>
              <w:pStyle w:val="Tabletext"/>
              <w:rPr>
                <w:noProof/>
              </w:rPr>
            </w:pPr>
            <w:r w:rsidRPr="003B2C3A">
              <w:t>9.78</w:t>
            </w:r>
          </w:p>
        </w:tc>
        <w:tc>
          <w:tcPr>
            <w:tcW w:w="1501" w:type="pct"/>
            <w:tcBorders>
              <w:top w:val="single" w:sz="8" w:space="0" w:color="000000"/>
            </w:tcBorders>
          </w:tcPr>
          <w:p w14:paraId="20900437" w14:textId="6908A708" w:rsidR="00BC3018" w:rsidRPr="004B49D6" w:rsidRDefault="00BC3018" w:rsidP="00A74ACA">
            <w:pPr>
              <w:pStyle w:val="Tabletext"/>
              <w:rPr>
                <w:noProof/>
              </w:rPr>
            </w:pPr>
            <w:r w:rsidRPr="003B2C3A">
              <w:t>0.73 (8%)</w:t>
            </w:r>
          </w:p>
        </w:tc>
      </w:tr>
      <w:tr w:rsidR="00BC3018" w:rsidRPr="004B49D6" w14:paraId="0F82517F" w14:textId="77777777" w:rsidTr="00F57038">
        <w:trPr>
          <w:cantSplit/>
        </w:trPr>
        <w:tc>
          <w:tcPr>
            <w:tcW w:w="766" w:type="pct"/>
            <w:shd w:val="clear" w:color="auto" w:fill="auto"/>
          </w:tcPr>
          <w:p w14:paraId="6D928AA8" w14:textId="77777777" w:rsidR="00BC3018" w:rsidRPr="004B49D6" w:rsidRDefault="00BC3018" w:rsidP="00A74ACA">
            <w:pPr>
              <w:pStyle w:val="Tabletext"/>
              <w:rPr>
                <w:noProof/>
              </w:rPr>
            </w:pPr>
            <w:r w:rsidRPr="006F1210">
              <w:rPr>
                <w:noProof/>
              </w:rPr>
              <w:t>March</w:t>
            </w:r>
          </w:p>
        </w:tc>
        <w:tc>
          <w:tcPr>
            <w:tcW w:w="1069" w:type="pct"/>
            <w:vAlign w:val="center"/>
          </w:tcPr>
          <w:p w14:paraId="29DE3E4D" w14:textId="77777777" w:rsidR="00BC3018" w:rsidRPr="004B49D6" w:rsidRDefault="00BC3018" w:rsidP="00A74ACA">
            <w:pPr>
              <w:pStyle w:val="Tabletext"/>
              <w:rPr>
                <w:noProof/>
              </w:rPr>
            </w:pPr>
            <w:r>
              <w:rPr>
                <w:noProof/>
              </w:rPr>
              <w:t>Above Normal</w:t>
            </w:r>
          </w:p>
        </w:tc>
        <w:tc>
          <w:tcPr>
            <w:tcW w:w="832" w:type="pct"/>
          </w:tcPr>
          <w:p w14:paraId="4E08DFC5" w14:textId="0BFCD652" w:rsidR="00BC3018" w:rsidRPr="004B49D6" w:rsidRDefault="00BC3018" w:rsidP="00A74ACA">
            <w:pPr>
              <w:pStyle w:val="Tabletext"/>
              <w:rPr>
                <w:noProof/>
              </w:rPr>
            </w:pPr>
            <w:r w:rsidRPr="003B2C3A">
              <w:t>12.68</w:t>
            </w:r>
          </w:p>
        </w:tc>
        <w:tc>
          <w:tcPr>
            <w:tcW w:w="831" w:type="pct"/>
          </w:tcPr>
          <w:p w14:paraId="457D7390" w14:textId="7DB6B74A" w:rsidR="00BC3018" w:rsidRPr="004B49D6" w:rsidRDefault="00BC3018" w:rsidP="00A74ACA">
            <w:pPr>
              <w:pStyle w:val="Tabletext"/>
              <w:rPr>
                <w:noProof/>
              </w:rPr>
            </w:pPr>
            <w:r w:rsidRPr="003B2C3A">
              <w:t>12.21</w:t>
            </w:r>
          </w:p>
        </w:tc>
        <w:tc>
          <w:tcPr>
            <w:tcW w:w="1501" w:type="pct"/>
          </w:tcPr>
          <w:p w14:paraId="78C743D6" w14:textId="65A2983A" w:rsidR="00BC3018" w:rsidRPr="004B49D6" w:rsidRDefault="00BC3018" w:rsidP="00A74ACA">
            <w:pPr>
              <w:pStyle w:val="Tabletext"/>
              <w:rPr>
                <w:noProof/>
              </w:rPr>
            </w:pPr>
            <w:r w:rsidRPr="003B2C3A">
              <w:t>-0.47 (-4%)</w:t>
            </w:r>
          </w:p>
        </w:tc>
      </w:tr>
      <w:tr w:rsidR="00BC3018" w:rsidRPr="004B49D6" w14:paraId="0541E73E" w14:textId="77777777" w:rsidTr="00F57038">
        <w:trPr>
          <w:cantSplit/>
        </w:trPr>
        <w:tc>
          <w:tcPr>
            <w:tcW w:w="766" w:type="pct"/>
            <w:shd w:val="clear" w:color="auto" w:fill="auto"/>
          </w:tcPr>
          <w:p w14:paraId="157D2638" w14:textId="77777777" w:rsidR="00BC3018" w:rsidRPr="004B49D6" w:rsidRDefault="00BC3018" w:rsidP="00A74ACA">
            <w:pPr>
              <w:pStyle w:val="Tabletext"/>
              <w:rPr>
                <w:noProof/>
              </w:rPr>
            </w:pPr>
            <w:r w:rsidRPr="006F1210">
              <w:rPr>
                <w:noProof/>
              </w:rPr>
              <w:t>March</w:t>
            </w:r>
          </w:p>
        </w:tc>
        <w:tc>
          <w:tcPr>
            <w:tcW w:w="1069" w:type="pct"/>
            <w:vAlign w:val="center"/>
          </w:tcPr>
          <w:p w14:paraId="7D2FE4D8" w14:textId="77777777" w:rsidR="00BC3018" w:rsidRPr="004B49D6" w:rsidRDefault="00BC3018" w:rsidP="00A74ACA">
            <w:pPr>
              <w:pStyle w:val="Tabletext"/>
              <w:rPr>
                <w:noProof/>
              </w:rPr>
            </w:pPr>
            <w:r>
              <w:rPr>
                <w:noProof/>
              </w:rPr>
              <w:t>Below Normal</w:t>
            </w:r>
          </w:p>
        </w:tc>
        <w:tc>
          <w:tcPr>
            <w:tcW w:w="832" w:type="pct"/>
          </w:tcPr>
          <w:p w14:paraId="316B1CA5" w14:textId="29B6DD23" w:rsidR="00BC3018" w:rsidRPr="004B49D6" w:rsidRDefault="00BC3018" w:rsidP="00A74ACA">
            <w:pPr>
              <w:pStyle w:val="Tabletext"/>
              <w:rPr>
                <w:noProof/>
              </w:rPr>
            </w:pPr>
            <w:r w:rsidRPr="003B2C3A">
              <w:t>26.79</w:t>
            </w:r>
          </w:p>
        </w:tc>
        <w:tc>
          <w:tcPr>
            <w:tcW w:w="831" w:type="pct"/>
          </w:tcPr>
          <w:p w14:paraId="7536A840" w14:textId="674E490D" w:rsidR="00BC3018" w:rsidRPr="004B49D6" w:rsidRDefault="00BC3018" w:rsidP="00A74ACA">
            <w:pPr>
              <w:pStyle w:val="Tabletext"/>
              <w:rPr>
                <w:noProof/>
              </w:rPr>
            </w:pPr>
            <w:r w:rsidRPr="003B2C3A">
              <w:t>30.06</w:t>
            </w:r>
          </w:p>
        </w:tc>
        <w:tc>
          <w:tcPr>
            <w:tcW w:w="1501" w:type="pct"/>
          </w:tcPr>
          <w:p w14:paraId="4CE195F0" w14:textId="4155608C" w:rsidR="00BC3018" w:rsidRPr="004B49D6" w:rsidRDefault="00BC3018" w:rsidP="00A74ACA">
            <w:pPr>
              <w:pStyle w:val="Tabletext"/>
              <w:rPr>
                <w:noProof/>
              </w:rPr>
            </w:pPr>
            <w:r w:rsidRPr="003B2C3A">
              <w:t>3.27 (12%)</w:t>
            </w:r>
          </w:p>
        </w:tc>
      </w:tr>
      <w:tr w:rsidR="00BC3018" w:rsidRPr="004B49D6" w14:paraId="59E044B0" w14:textId="77777777" w:rsidTr="00F57038">
        <w:trPr>
          <w:cantSplit/>
        </w:trPr>
        <w:tc>
          <w:tcPr>
            <w:tcW w:w="766" w:type="pct"/>
            <w:shd w:val="clear" w:color="auto" w:fill="auto"/>
          </w:tcPr>
          <w:p w14:paraId="4C50DAD6" w14:textId="77777777" w:rsidR="00BC3018" w:rsidRPr="004B49D6" w:rsidRDefault="00BC3018" w:rsidP="00A74ACA">
            <w:pPr>
              <w:pStyle w:val="Tabletext"/>
              <w:rPr>
                <w:noProof/>
              </w:rPr>
            </w:pPr>
            <w:r w:rsidRPr="006F1210">
              <w:rPr>
                <w:noProof/>
              </w:rPr>
              <w:t>March</w:t>
            </w:r>
          </w:p>
        </w:tc>
        <w:tc>
          <w:tcPr>
            <w:tcW w:w="1069" w:type="pct"/>
            <w:vAlign w:val="center"/>
          </w:tcPr>
          <w:p w14:paraId="54E82F1D" w14:textId="77777777" w:rsidR="00BC3018" w:rsidRPr="004B49D6" w:rsidRDefault="00BC3018" w:rsidP="00A74ACA">
            <w:pPr>
              <w:pStyle w:val="Tabletext"/>
              <w:rPr>
                <w:noProof/>
              </w:rPr>
            </w:pPr>
            <w:r>
              <w:rPr>
                <w:noProof/>
              </w:rPr>
              <w:t>Dry</w:t>
            </w:r>
          </w:p>
        </w:tc>
        <w:tc>
          <w:tcPr>
            <w:tcW w:w="832" w:type="pct"/>
          </w:tcPr>
          <w:p w14:paraId="6A645089" w14:textId="0365B920" w:rsidR="00BC3018" w:rsidRPr="004B49D6" w:rsidRDefault="00BC3018" w:rsidP="00A74ACA">
            <w:pPr>
              <w:pStyle w:val="Tabletext"/>
              <w:rPr>
                <w:noProof/>
              </w:rPr>
            </w:pPr>
            <w:r w:rsidRPr="003B2C3A">
              <w:t>29.40</w:t>
            </w:r>
          </w:p>
        </w:tc>
        <w:tc>
          <w:tcPr>
            <w:tcW w:w="831" w:type="pct"/>
          </w:tcPr>
          <w:p w14:paraId="25729247" w14:textId="707BA111" w:rsidR="00BC3018" w:rsidRPr="004B49D6" w:rsidRDefault="00BC3018" w:rsidP="00A74ACA">
            <w:pPr>
              <w:pStyle w:val="Tabletext"/>
              <w:rPr>
                <w:noProof/>
              </w:rPr>
            </w:pPr>
            <w:r w:rsidRPr="003B2C3A">
              <w:t>30.84</w:t>
            </w:r>
          </w:p>
        </w:tc>
        <w:tc>
          <w:tcPr>
            <w:tcW w:w="1501" w:type="pct"/>
          </w:tcPr>
          <w:p w14:paraId="376286F5" w14:textId="51DEFBF7" w:rsidR="00BC3018" w:rsidRPr="004B49D6" w:rsidRDefault="00BC3018" w:rsidP="00A74ACA">
            <w:pPr>
              <w:pStyle w:val="Tabletext"/>
              <w:rPr>
                <w:noProof/>
              </w:rPr>
            </w:pPr>
            <w:r w:rsidRPr="003B2C3A">
              <w:t>1.44 (5%)</w:t>
            </w:r>
          </w:p>
        </w:tc>
      </w:tr>
      <w:tr w:rsidR="00BC3018" w:rsidRPr="004B49D6" w14:paraId="6C533762" w14:textId="77777777" w:rsidTr="00F57038">
        <w:trPr>
          <w:cantSplit/>
        </w:trPr>
        <w:tc>
          <w:tcPr>
            <w:tcW w:w="766" w:type="pct"/>
            <w:shd w:val="clear" w:color="auto" w:fill="auto"/>
          </w:tcPr>
          <w:p w14:paraId="0BB7EC0F" w14:textId="77777777" w:rsidR="00BC3018" w:rsidRPr="004B49D6" w:rsidRDefault="00BC3018" w:rsidP="00A74ACA">
            <w:pPr>
              <w:pStyle w:val="Tabletext"/>
              <w:rPr>
                <w:noProof/>
              </w:rPr>
            </w:pPr>
            <w:r w:rsidRPr="006F1210">
              <w:rPr>
                <w:noProof/>
              </w:rPr>
              <w:t>March</w:t>
            </w:r>
          </w:p>
        </w:tc>
        <w:tc>
          <w:tcPr>
            <w:tcW w:w="1069" w:type="pct"/>
            <w:vAlign w:val="center"/>
          </w:tcPr>
          <w:p w14:paraId="29E79FF1" w14:textId="77777777" w:rsidR="00BC3018" w:rsidRPr="004B49D6" w:rsidRDefault="00BC3018" w:rsidP="00A74ACA">
            <w:pPr>
              <w:pStyle w:val="Tabletext"/>
              <w:rPr>
                <w:noProof/>
              </w:rPr>
            </w:pPr>
            <w:r>
              <w:rPr>
                <w:noProof/>
              </w:rPr>
              <w:t>Critical</w:t>
            </w:r>
          </w:p>
        </w:tc>
        <w:tc>
          <w:tcPr>
            <w:tcW w:w="832" w:type="pct"/>
          </w:tcPr>
          <w:p w14:paraId="35EFA5A3" w14:textId="7275170F" w:rsidR="00BC3018" w:rsidRPr="004B49D6" w:rsidRDefault="00BC3018" w:rsidP="00A74ACA">
            <w:pPr>
              <w:pStyle w:val="Tabletext"/>
              <w:rPr>
                <w:noProof/>
              </w:rPr>
            </w:pPr>
            <w:r w:rsidRPr="003B2C3A">
              <w:t>22.12</w:t>
            </w:r>
          </w:p>
        </w:tc>
        <w:tc>
          <w:tcPr>
            <w:tcW w:w="831" w:type="pct"/>
          </w:tcPr>
          <w:p w14:paraId="45B223D3" w14:textId="11027C9C" w:rsidR="00BC3018" w:rsidRPr="004B49D6" w:rsidRDefault="00BC3018" w:rsidP="00A74ACA">
            <w:pPr>
              <w:pStyle w:val="Tabletext"/>
              <w:rPr>
                <w:noProof/>
              </w:rPr>
            </w:pPr>
            <w:r w:rsidRPr="003B2C3A">
              <w:t>26.04</w:t>
            </w:r>
          </w:p>
        </w:tc>
        <w:tc>
          <w:tcPr>
            <w:tcW w:w="1501" w:type="pct"/>
          </w:tcPr>
          <w:p w14:paraId="5E1525AD" w14:textId="27731E5A" w:rsidR="00BC3018" w:rsidRPr="004B49D6" w:rsidRDefault="00BC3018" w:rsidP="00A74ACA">
            <w:pPr>
              <w:pStyle w:val="Tabletext"/>
              <w:rPr>
                <w:noProof/>
              </w:rPr>
            </w:pPr>
            <w:r w:rsidRPr="003B2C3A">
              <w:t>3.92 (18%)</w:t>
            </w:r>
          </w:p>
        </w:tc>
      </w:tr>
    </w:tbl>
    <w:p w14:paraId="4F80AD20" w14:textId="13490E46" w:rsidR="00F57038" w:rsidRPr="0081028D" w:rsidRDefault="00BC3018" w:rsidP="00BC3018">
      <w:pPr>
        <w:pStyle w:val="TableSource"/>
      </w:pPr>
      <w:r w:rsidRPr="002A0128">
        <w:t>Source: ptm_fate_results_45day_Dec-Mar_qa_ITP_EX_BHV_20191030.dat; ptm_fate_results_45day_Dec-Mar_qa_ITP_PP_BHV_20191030.dat</w:t>
      </w:r>
    </w:p>
    <w:p w14:paraId="167E8EA7" w14:textId="43A6F6F0" w:rsidR="00F57038" w:rsidRDefault="00F57038" w:rsidP="00584617">
      <w:pPr>
        <w:pStyle w:val="TableSub-Title"/>
        <w:rPr>
          <w:snapToGrid w:val="0"/>
        </w:rPr>
      </w:pPr>
      <w:r>
        <w:t>Table E.3-</w:t>
      </w:r>
      <w:r w:rsidR="00F43FE2">
        <w:t>12</w:t>
      </w:r>
      <w:r>
        <w:t xml:space="preserve"> b. </w:t>
      </w:r>
      <w:r w:rsidRPr="004B49D6">
        <w:t xml:space="preserve">Percentage of </w:t>
      </w:r>
      <w:r>
        <w:t>Surface-Oriented</w:t>
      </w:r>
      <w:r w:rsidRPr="004B49D6">
        <w:t xml:space="preserve"> </w:t>
      </w:r>
      <w:r w:rsidRPr="00CD7EBC">
        <w:rPr>
          <w:snapToGrid w:val="0"/>
        </w:rPr>
        <w:t xml:space="preserve">Particles Injected at Station </w:t>
      </w:r>
      <w:r w:rsidR="00F43FE2" w:rsidRPr="00F112B5">
        <w:t>809 (San Joaquin River near Jersey Point)</w:t>
      </w:r>
      <w:r w:rsidR="00F43FE2">
        <w:t xml:space="preserve"> </w:t>
      </w:r>
      <w:r w:rsidRPr="00CD7EBC">
        <w:rPr>
          <w:snapToGrid w:val="0"/>
        </w:rPr>
        <w:t>That Were Entrained Over 45 Days into Central Valley Project (Jones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809 (San Joaquin River near Jersey Point) That Were Entrained Over 45 Days into Central Valley Project (Jones Pumping Plant)."/>
        <w:tblDescription w:val="Table with five columns showing percentage of particles entrained over 45 days into Jones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0643333C" w14:textId="77777777" w:rsidTr="00F57038">
        <w:trPr>
          <w:cantSplit/>
          <w:tblHeader/>
        </w:trPr>
        <w:tc>
          <w:tcPr>
            <w:tcW w:w="766" w:type="pct"/>
            <w:tcBorders>
              <w:top w:val="single" w:sz="4" w:space="0" w:color="000000"/>
              <w:bottom w:val="single" w:sz="8" w:space="0" w:color="000000"/>
            </w:tcBorders>
            <w:vAlign w:val="center"/>
          </w:tcPr>
          <w:p w14:paraId="103350F9"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1BB60BB1"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31EB57B9"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2C91268E"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5780E0F6"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BC3018" w:rsidRPr="004B49D6" w14:paraId="66151630" w14:textId="77777777" w:rsidTr="00F57038">
        <w:trPr>
          <w:cantSplit/>
        </w:trPr>
        <w:tc>
          <w:tcPr>
            <w:tcW w:w="766" w:type="pct"/>
            <w:tcBorders>
              <w:top w:val="single" w:sz="8" w:space="0" w:color="000000"/>
            </w:tcBorders>
            <w:vAlign w:val="center"/>
          </w:tcPr>
          <w:p w14:paraId="5B112D8E" w14:textId="77777777" w:rsidR="00BC3018" w:rsidRPr="004B49D6" w:rsidRDefault="00BC3018" w:rsidP="00A74ACA">
            <w:pPr>
              <w:pStyle w:val="Tabletext"/>
              <w:rPr>
                <w:noProof/>
              </w:rPr>
            </w:pPr>
            <w:r w:rsidRPr="004B49D6">
              <w:rPr>
                <w:noProof/>
              </w:rPr>
              <w:t>January</w:t>
            </w:r>
          </w:p>
        </w:tc>
        <w:tc>
          <w:tcPr>
            <w:tcW w:w="1069" w:type="pct"/>
            <w:tcBorders>
              <w:top w:val="single" w:sz="8" w:space="0" w:color="000000"/>
            </w:tcBorders>
            <w:vAlign w:val="center"/>
          </w:tcPr>
          <w:p w14:paraId="3D0D9998"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4DCA4378" w14:textId="06602696" w:rsidR="00BC3018" w:rsidRPr="004B49D6" w:rsidRDefault="00BC3018" w:rsidP="00A74ACA">
            <w:pPr>
              <w:pStyle w:val="Tabletext"/>
              <w:rPr>
                <w:noProof/>
              </w:rPr>
            </w:pPr>
            <w:r w:rsidRPr="00AA7C85">
              <w:t>11.54</w:t>
            </w:r>
          </w:p>
        </w:tc>
        <w:tc>
          <w:tcPr>
            <w:tcW w:w="831" w:type="pct"/>
            <w:tcBorders>
              <w:top w:val="single" w:sz="8" w:space="0" w:color="000000"/>
            </w:tcBorders>
          </w:tcPr>
          <w:p w14:paraId="638B37F8" w14:textId="31B4EB56" w:rsidR="00BC3018" w:rsidRPr="004B49D6" w:rsidRDefault="00BC3018" w:rsidP="00A74ACA">
            <w:pPr>
              <w:pStyle w:val="Tabletext"/>
              <w:rPr>
                <w:noProof/>
              </w:rPr>
            </w:pPr>
            <w:r w:rsidRPr="00AA7C85">
              <w:t>10.74</w:t>
            </w:r>
          </w:p>
        </w:tc>
        <w:tc>
          <w:tcPr>
            <w:tcW w:w="1501" w:type="pct"/>
            <w:tcBorders>
              <w:top w:val="single" w:sz="8" w:space="0" w:color="000000"/>
            </w:tcBorders>
          </w:tcPr>
          <w:p w14:paraId="6EEF1C14" w14:textId="04B5077B" w:rsidR="00BC3018" w:rsidRPr="004B49D6" w:rsidRDefault="00BC3018" w:rsidP="00A74ACA">
            <w:pPr>
              <w:pStyle w:val="Tabletext"/>
              <w:rPr>
                <w:noProof/>
              </w:rPr>
            </w:pPr>
            <w:r w:rsidRPr="00AA7C85">
              <w:t>-0.80 (-7%)</w:t>
            </w:r>
          </w:p>
        </w:tc>
      </w:tr>
      <w:tr w:rsidR="00BC3018" w:rsidRPr="004B49D6" w14:paraId="49EEDE01" w14:textId="77777777" w:rsidTr="00F57038">
        <w:trPr>
          <w:cantSplit/>
        </w:trPr>
        <w:tc>
          <w:tcPr>
            <w:tcW w:w="766" w:type="pct"/>
            <w:shd w:val="clear" w:color="auto" w:fill="auto"/>
          </w:tcPr>
          <w:p w14:paraId="52011111" w14:textId="77777777" w:rsidR="00BC3018" w:rsidRPr="004B49D6" w:rsidRDefault="00BC3018" w:rsidP="00A74ACA">
            <w:pPr>
              <w:pStyle w:val="Tabletext"/>
              <w:rPr>
                <w:noProof/>
              </w:rPr>
            </w:pPr>
            <w:r w:rsidRPr="00C23BAA">
              <w:rPr>
                <w:noProof/>
              </w:rPr>
              <w:t>January</w:t>
            </w:r>
          </w:p>
        </w:tc>
        <w:tc>
          <w:tcPr>
            <w:tcW w:w="1069" w:type="pct"/>
            <w:vAlign w:val="center"/>
          </w:tcPr>
          <w:p w14:paraId="0DF8AD05" w14:textId="77777777" w:rsidR="00BC3018" w:rsidRPr="004B49D6" w:rsidRDefault="00BC3018" w:rsidP="00A74ACA">
            <w:pPr>
              <w:pStyle w:val="Tabletext"/>
              <w:rPr>
                <w:noProof/>
              </w:rPr>
            </w:pPr>
            <w:r>
              <w:rPr>
                <w:noProof/>
              </w:rPr>
              <w:t>Above Normal</w:t>
            </w:r>
          </w:p>
        </w:tc>
        <w:tc>
          <w:tcPr>
            <w:tcW w:w="832" w:type="pct"/>
          </w:tcPr>
          <w:p w14:paraId="18124540" w14:textId="2FECA6DE" w:rsidR="00BC3018" w:rsidRPr="004B49D6" w:rsidRDefault="00BC3018" w:rsidP="00A74ACA">
            <w:pPr>
              <w:pStyle w:val="Tabletext"/>
              <w:rPr>
                <w:noProof/>
              </w:rPr>
            </w:pPr>
            <w:r w:rsidRPr="00AA7C85">
              <w:t>23.63</w:t>
            </w:r>
          </w:p>
        </w:tc>
        <w:tc>
          <w:tcPr>
            <w:tcW w:w="831" w:type="pct"/>
          </w:tcPr>
          <w:p w14:paraId="0FF77714" w14:textId="24CA5A6F" w:rsidR="00BC3018" w:rsidRPr="004B49D6" w:rsidRDefault="00BC3018" w:rsidP="00A74ACA">
            <w:pPr>
              <w:pStyle w:val="Tabletext"/>
              <w:rPr>
                <w:noProof/>
              </w:rPr>
            </w:pPr>
            <w:r w:rsidRPr="00AA7C85">
              <w:t>23.60</w:t>
            </w:r>
          </w:p>
        </w:tc>
        <w:tc>
          <w:tcPr>
            <w:tcW w:w="1501" w:type="pct"/>
          </w:tcPr>
          <w:p w14:paraId="239FF10A" w14:textId="01FC0841" w:rsidR="00BC3018" w:rsidRPr="004B49D6" w:rsidRDefault="00BC3018" w:rsidP="00A74ACA">
            <w:pPr>
              <w:pStyle w:val="Tabletext"/>
              <w:rPr>
                <w:noProof/>
              </w:rPr>
            </w:pPr>
            <w:r w:rsidRPr="00AA7C85">
              <w:t>-0.03 (0%)</w:t>
            </w:r>
          </w:p>
        </w:tc>
      </w:tr>
      <w:tr w:rsidR="00BC3018" w:rsidRPr="004B49D6" w14:paraId="541E089B" w14:textId="77777777" w:rsidTr="00F57038">
        <w:trPr>
          <w:cantSplit/>
        </w:trPr>
        <w:tc>
          <w:tcPr>
            <w:tcW w:w="766" w:type="pct"/>
            <w:shd w:val="clear" w:color="auto" w:fill="auto"/>
          </w:tcPr>
          <w:p w14:paraId="6BC7B03E" w14:textId="77777777" w:rsidR="00BC3018" w:rsidRPr="004B49D6" w:rsidRDefault="00BC3018" w:rsidP="00A74ACA">
            <w:pPr>
              <w:pStyle w:val="Tabletext"/>
              <w:rPr>
                <w:noProof/>
              </w:rPr>
            </w:pPr>
            <w:r w:rsidRPr="00C23BAA">
              <w:rPr>
                <w:noProof/>
              </w:rPr>
              <w:t>January</w:t>
            </w:r>
          </w:p>
        </w:tc>
        <w:tc>
          <w:tcPr>
            <w:tcW w:w="1069" w:type="pct"/>
            <w:vAlign w:val="center"/>
          </w:tcPr>
          <w:p w14:paraId="66C1193B" w14:textId="77777777" w:rsidR="00BC3018" w:rsidRPr="004B49D6" w:rsidRDefault="00BC3018" w:rsidP="00A74ACA">
            <w:pPr>
              <w:pStyle w:val="Tabletext"/>
              <w:rPr>
                <w:noProof/>
              </w:rPr>
            </w:pPr>
            <w:r>
              <w:rPr>
                <w:noProof/>
              </w:rPr>
              <w:t>Below Normal</w:t>
            </w:r>
          </w:p>
        </w:tc>
        <w:tc>
          <w:tcPr>
            <w:tcW w:w="832" w:type="pct"/>
          </w:tcPr>
          <w:p w14:paraId="18F1DD0E" w14:textId="3CD5545E" w:rsidR="00BC3018" w:rsidRPr="004B49D6" w:rsidRDefault="00BC3018" w:rsidP="00A74ACA">
            <w:pPr>
              <w:pStyle w:val="Tabletext"/>
              <w:rPr>
                <w:noProof/>
              </w:rPr>
            </w:pPr>
            <w:r w:rsidRPr="00AA7C85">
              <w:t>36.47</w:t>
            </w:r>
          </w:p>
        </w:tc>
        <w:tc>
          <w:tcPr>
            <w:tcW w:w="831" w:type="pct"/>
          </w:tcPr>
          <w:p w14:paraId="11BA15CA" w14:textId="5F12812D" w:rsidR="00BC3018" w:rsidRPr="004B49D6" w:rsidRDefault="00BC3018" w:rsidP="00A74ACA">
            <w:pPr>
              <w:pStyle w:val="Tabletext"/>
              <w:rPr>
                <w:noProof/>
              </w:rPr>
            </w:pPr>
            <w:r w:rsidRPr="00AA7C85">
              <w:t>35.45</w:t>
            </w:r>
          </w:p>
        </w:tc>
        <w:tc>
          <w:tcPr>
            <w:tcW w:w="1501" w:type="pct"/>
          </w:tcPr>
          <w:p w14:paraId="2AE2A699" w14:textId="63F282D2" w:rsidR="00BC3018" w:rsidRPr="004B49D6" w:rsidRDefault="00BC3018" w:rsidP="00A74ACA">
            <w:pPr>
              <w:pStyle w:val="Tabletext"/>
              <w:rPr>
                <w:noProof/>
              </w:rPr>
            </w:pPr>
            <w:r w:rsidRPr="00AA7C85">
              <w:t>-1.01 (-3%)</w:t>
            </w:r>
          </w:p>
        </w:tc>
      </w:tr>
      <w:tr w:rsidR="00BC3018" w:rsidRPr="004B49D6" w14:paraId="4E6A8574" w14:textId="77777777" w:rsidTr="00F57038">
        <w:trPr>
          <w:cantSplit/>
        </w:trPr>
        <w:tc>
          <w:tcPr>
            <w:tcW w:w="766" w:type="pct"/>
            <w:shd w:val="clear" w:color="auto" w:fill="auto"/>
          </w:tcPr>
          <w:p w14:paraId="1F3D1806" w14:textId="77777777" w:rsidR="00BC3018" w:rsidRPr="004B49D6" w:rsidRDefault="00BC3018" w:rsidP="00A74ACA">
            <w:pPr>
              <w:pStyle w:val="Tabletext"/>
              <w:rPr>
                <w:noProof/>
              </w:rPr>
            </w:pPr>
            <w:r w:rsidRPr="00C23BAA">
              <w:rPr>
                <w:noProof/>
              </w:rPr>
              <w:t>January</w:t>
            </w:r>
          </w:p>
        </w:tc>
        <w:tc>
          <w:tcPr>
            <w:tcW w:w="1069" w:type="pct"/>
            <w:vAlign w:val="center"/>
          </w:tcPr>
          <w:p w14:paraId="05CF5F5F" w14:textId="77777777" w:rsidR="00BC3018" w:rsidRPr="004B49D6" w:rsidRDefault="00BC3018" w:rsidP="00A74ACA">
            <w:pPr>
              <w:pStyle w:val="Tabletext"/>
              <w:rPr>
                <w:noProof/>
              </w:rPr>
            </w:pPr>
            <w:r>
              <w:rPr>
                <w:noProof/>
              </w:rPr>
              <w:t>Dry</w:t>
            </w:r>
          </w:p>
        </w:tc>
        <w:tc>
          <w:tcPr>
            <w:tcW w:w="832" w:type="pct"/>
          </w:tcPr>
          <w:p w14:paraId="7F8A7408" w14:textId="6991AC92" w:rsidR="00BC3018" w:rsidRPr="004B49D6" w:rsidRDefault="00BC3018" w:rsidP="00A74ACA">
            <w:pPr>
              <w:pStyle w:val="Tabletext"/>
              <w:rPr>
                <w:noProof/>
              </w:rPr>
            </w:pPr>
            <w:r w:rsidRPr="00AA7C85">
              <w:t>43.67</w:t>
            </w:r>
          </w:p>
        </w:tc>
        <w:tc>
          <w:tcPr>
            <w:tcW w:w="831" w:type="pct"/>
          </w:tcPr>
          <w:p w14:paraId="7D9263C5" w14:textId="149647AA" w:rsidR="00BC3018" w:rsidRPr="004B49D6" w:rsidRDefault="00BC3018" w:rsidP="00A74ACA">
            <w:pPr>
              <w:pStyle w:val="Tabletext"/>
              <w:rPr>
                <w:noProof/>
              </w:rPr>
            </w:pPr>
            <w:r w:rsidRPr="00AA7C85">
              <w:t>42.91</w:t>
            </w:r>
          </w:p>
        </w:tc>
        <w:tc>
          <w:tcPr>
            <w:tcW w:w="1501" w:type="pct"/>
          </w:tcPr>
          <w:p w14:paraId="740A68FC" w14:textId="64480A70" w:rsidR="00BC3018" w:rsidRPr="004B49D6" w:rsidRDefault="00BC3018" w:rsidP="00A74ACA">
            <w:pPr>
              <w:pStyle w:val="Tabletext"/>
              <w:rPr>
                <w:noProof/>
              </w:rPr>
            </w:pPr>
            <w:r w:rsidRPr="00AA7C85">
              <w:t>-0.76 (-2%)</w:t>
            </w:r>
          </w:p>
        </w:tc>
      </w:tr>
      <w:tr w:rsidR="00BC3018" w:rsidRPr="004B49D6" w14:paraId="661DE3ED" w14:textId="77777777" w:rsidTr="00F57038">
        <w:trPr>
          <w:cantSplit/>
        </w:trPr>
        <w:tc>
          <w:tcPr>
            <w:tcW w:w="766" w:type="pct"/>
            <w:tcBorders>
              <w:bottom w:val="single" w:sz="8" w:space="0" w:color="000000"/>
            </w:tcBorders>
            <w:shd w:val="clear" w:color="auto" w:fill="auto"/>
          </w:tcPr>
          <w:p w14:paraId="678EA15C" w14:textId="77777777" w:rsidR="00BC3018" w:rsidRPr="004B49D6" w:rsidRDefault="00BC3018" w:rsidP="00A74ACA">
            <w:pPr>
              <w:pStyle w:val="Tabletext"/>
              <w:rPr>
                <w:noProof/>
              </w:rPr>
            </w:pPr>
            <w:r w:rsidRPr="00C23BAA">
              <w:rPr>
                <w:noProof/>
              </w:rPr>
              <w:t>January</w:t>
            </w:r>
          </w:p>
        </w:tc>
        <w:tc>
          <w:tcPr>
            <w:tcW w:w="1069" w:type="pct"/>
            <w:tcBorders>
              <w:bottom w:val="single" w:sz="8" w:space="0" w:color="000000"/>
            </w:tcBorders>
            <w:vAlign w:val="center"/>
          </w:tcPr>
          <w:p w14:paraId="65D127AD" w14:textId="77777777" w:rsidR="00BC3018" w:rsidRPr="004B49D6" w:rsidRDefault="00BC3018" w:rsidP="00A74ACA">
            <w:pPr>
              <w:pStyle w:val="Tabletext"/>
              <w:rPr>
                <w:noProof/>
              </w:rPr>
            </w:pPr>
            <w:r>
              <w:rPr>
                <w:noProof/>
              </w:rPr>
              <w:t>Critical</w:t>
            </w:r>
          </w:p>
        </w:tc>
        <w:tc>
          <w:tcPr>
            <w:tcW w:w="832" w:type="pct"/>
            <w:tcBorders>
              <w:bottom w:val="single" w:sz="8" w:space="0" w:color="000000"/>
            </w:tcBorders>
          </w:tcPr>
          <w:p w14:paraId="23EC0F36" w14:textId="3AC5680B" w:rsidR="00BC3018" w:rsidRPr="004B49D6" w:rsidRDefault="00BC3018" w:rsidP="00A74ACA">
            <w:pPr>
              <w:pStyle w:val="Tabletext"/>
              <w:rPr>
                <w:noProof/>
              </w:rPr>
            </w:pPr>
            <w:r w:rsidRPr="00AA7C85">
              <w:t>47.84</w:t>
            </w:r>
          </w:p>
        </w:tc>
        <w:tc>
          <w:tcPr>
            <w:tcW w:w="831" w:type="pct"/>
            <w:tcBorders>
              <w:bottom w:val="single" w:sz="8" w:space="0" w:color="000000"/>
            </w:tcBorders>
          </w:tcPr>
          <w:p w14:paraId="32104BA8" w14:textId="4235436A" w:rsidR="00BC3018" w:rsidRPr="004B49D6" w:rsidRDefault="00BC3018" w:rsidP="00A74ACA">
            <w:pPr>
              <w:pStyle w:val="Tabletext"/>
              <w:rPr>
                <w:noProof/>
              </w:rPr>
            </w:pPr>
            <w:r w:rsidRPr="00AA7C85">
              <w:t>44.31</w:t>
            </w:r>
          </w:p>
        </w:tc>
        <w:tc>
          <w:tcPr>
            <w:tcW w:w="1501" w:type="pct"/>
            <w:tcBorders>
              <w:bottom w:val="single" w:sz="8" w:space="0" w:color="000000"/>
            </w:tcBorders>
          </w:tcPr>
          <w:p w14:paraId="363338FC" w14:textId="04228A5A" w:rsidR="00BC3018" w:rsidRPr="004B49D6" w:rsidRDefault="00BC3018" w:rsidP="00A74ACA">
            <w:pPr>
              <w:pStyle w:val="Tabletext"/>
              <w:rPr>
                <w:noProof/>
              </w:rPr>
            </w:pPr>
            <w:r w:rsidRPr="00AA7C85">
              <w:t>-3.53 (-7%)</w:t>
            </w:r>
          </w:p>
        </w:tc>
      </w:tr>
      <w:tr w:rsidR="00BC3018" w:rsidRPr="004B49D6" w14:paraId="56AC8AED" w14:textId="77777777" w:rsidTr="00F57038">
        <w:trPr>
          <w:cantSplit/>
        </w:trPr>
        <w:tc>
          <w:tcPr>
            <w:tcW w:w="766" w:type="pct"/>
            <w:tcBorders>
              <w:top w:val="single" w:sz="8" w:space="0" w:color="000000"/>
            </w:tcBorders>
            <w:vAlign w:val="center"/>
          </w:tcPr>
          <w:p w14:paraId="23BDE6C6" w14:textId="77777777" w:rsidR="00BC3018" w:rsidRPr="004B49D6" w:rsidRDefault="00BC3018" w:rsidP="00A74ACA">
            <w:pPr>
              <w:pStyle w:val="Tabletext"/>
              <w:rPr>
                <w:noProof/>
              </w:rPr>
            </w:pPr>
            <w:r w:rsidRPr="004B49D6">
              <w:rPr>
                <w:noProof/>
              </w:rPr>
              <w:t>February</w:t>
            </w:r>
          </w:p>
        </w:tc>
        <w:tc>
          <w:tcPr>
            <w:tcW w:w="1069" w:type="pct"/>
            <w:tcBorders>
              <w:top w:val="single" w:sz="8" w:space="0" w:color="000000"/>
            </w:tcBorders>
            <w:vAlign w:val="center"/>
          </w:tcPr>
          <w:p w14:paraId="474AEE14"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209C5F4B" w14:textId="3C2256D1" w:rsidR="00BC3018" w:rsidRPr="004B49D6" w:rsidRDefault="00BC3018" w:rsidP="00A74ACA">
            <w:pPr>
              <w:pStyle w:val="Tabletext"/>
              <w:rPr>
                <w:noProof/>
              </w:rPr>
            </w:pPr>
            <w:r w:rsidRPr="00AA7C85">
              <w:t>6.05</w:t>
            </w:r>
          </w:p>
        </w:tc>
        <w:tc>
          <w:tcPr>
            <w:tcW w:w="831" w:type="pct"/>
            <w:tcBorders>
              <w:top w:val="single" w:sz="8" w:space="0" w:color="000000"/>
            </w:tcBorders>
          </w:tcPr>
          <w:p w14:paraId="2A00748C" w14:textId="0C696BA4" w:rsidR="00BC3018" w:rsidRPr="004B49D6" w:rsidRDefault="00BC3018" w:rsidP="00A74ACA">
            <w:pPr>
              <w:pStyle w:val="Tabletext"/>
              <w:rPr>
                <w:noProof/>
              </w:rPr>
            </w:pPr>
            <w:r w:rsidRPr="00AA7C85">
              <w:t>5.14</w:t>
            </w:r>
          </w:p>
        </w:tc>
        <w:tc>
          <w:tcPr>
            <w:tcW w:w="1501" w:type="pct"/>
            <w:tcBorders>
              <w:top w:val="single" w:sz="8" w:space="0" w:color="000000"/>
            </w:tcBorders>
          </w:tcPr>
          <w:p w14:paraId="6E83F074" w14:textId="435332A4" w:rsidR="00BC3018" w:rsidRPr="004B49D6" w:rsidRDefault="00BC3018" w:rsidP="00A74ACA">
            <w:pPr>
              <w:pStyle w:val="Tabletext"/>
              <w:rPr>
                <w:noProof/>
              </w:rPr>
            </w:pPr>
            <w:r w:rsidRPr="00AA7C85">
              <w:t>-0.91 (-15%)</w:t>
            </w:r>
          </w:p>
        </w:tc>
      </w:tr>
      <w:tr w:rsidR="00BC3018" w:rsidRPr="004B49D6" w14:paraId="6846839F" w14:textId="77777777" w:rsidTr="00F57038">
        <w:trPr>
          <w:cantSplit/>
        </w:trPr>
        <w:tc>
          <w:tcPr>
            <w:tcW w:w="766" w:type="pct"/>
            <w:shd w:val="clear" w:color="auto" w:fill="auto"/>
          </w:tcPr>
          <w:p w14:paraId="345A7872" w14:textId="77777777" w:rsidR="00BC3018" w:rsidRPr="004B49D6" w:rsidRDefault="00BC3018" w:rsidP="00A74ACA">
            <w:pPr>
              <w:pStyle w:val="Tabletext"/>
              <w:rPr>
                <w:noProof/>
              </w:rPr>
            </w:pPr>
            <w:r w:rsidRPr="00DA5C0F">
              <w:rPr>
                <w:noProof/>
              </w:rPr>
              <w:t>February</w:t>
            </w:r>
          </w:p>
        </w:tc>
        <w:tc>
          <w:tcPr>
            <w:tcW w:w="1069" w:type="pct"/>
            <w:vAlign w:val="center"/>
          </w:tcPr>
          <w:p w14:paraId="0DCB78CC" w14:textId="77777777" w:rsidR="00BC3018" w:rsidRPr="004B49D6" w:rsidRDefault="00BC3018" w:rsidP="00A74ACA">
            <w:pPr>
              <w:pStyle w:val="Tabletext"/>
              <w:rPr>
                <w:noProof/>
              </w:rPr>
            </w:pPr>
            <w:r>
              <w:rPr>
                <w:noProof/>
              </w:rPr>
              <w:t>Above Normal</w:t>
            </w:r>
          </w:p>
        </w:tc>
        <w:tc>
          <w:tcPr>
            <w:tcW w:w="832" w:type="pct"/>
          </w:tcPr>
          <w:p w14:paraId="51E5D33F" w14:textId="69CAA307" w:rsidR="00BC3018" w:rsidRPr="004B49D6" w:rsidRDefault="00BC3018" w:rsidP="00A74ACA">
            <w:pPr>
              <w:pStyle w:val="Tabletext"/>
              <w:rPr>
                <w:noProof/>
              </w:rPr>
            </w:pPr>
            <w:r w:rsidRPr="00AA7C85">
              <w:t>16.51</w:t>
            </w:r>
          </w:p>
        </w:tc>
        <w:tc>
          <w:tcPr>
            <w:tcW w:w="831" w:type="pct"/>
          </w:tcPr>
          <w:p w14:paraId="78E5E702" w14:textId="1DDD4180" w:rsidR="00BC3018" w:rsidRPr="004B49D6" w:rsidRDefault="00BC3018" w:rsidP="00A74ACA">
            <w:pPr>
              <w:pStyle w:val="Tabletext"/>
              <w:rPr>
                <w:noProof/>
              </w:rPr>
            </w:pPr>
            <w:r w:rsidRPr="00AA7C85">
              <w:t>15.15</w:t>
            </w:r>
          </w:p>
        </w:tc>
        <w:tc>
          <w:tcPr>
            <w:tcW w:w="1501" w:type="pct"/>
          </w:tcPr>
          <w:p w14:paraId="26DC30BD" w14:textId="4C268BF0" w:rsidR="00BC3018" w:rsidRPr="004B49D6" w:rsidRDefault="00BC3018" w:rsidP="00A74ACA">
            <w:pPr>
              <w:pStyle w:val="Tabletext"/>
              <w:rPr>
                <w:noProof/>
              </w:rPr>
            </w:pPr>
            <w:r w:rsidRPr="00AA7C85">
              <w:t>-1.36 (-8%)</w:t>
            </w:r>
          </w:p>
        </w:tc>
      </w:tr>
      <w:tr w:rsidR="00BC3018" w:rsidRPr="004B49D6" w14:paraId="6CC36DAB" w14:textId="77777777" w:rsidTr="00F57038">
        <w:trPr>
          <w:cantSplit/>
        </w:trPr>
        <w:tc>
          <w:tcPr>
            <w:tcW w:w="766" w:type="pct"/>
            <w:shd w:val="clear" w:color="auto" w:fill="auto"/>
          </w:tcPr>
          <w:p w14:paraId="7434571B" w14:textId="77777777" w:rsidR="00BC3018" w:rsidRPr="004B49D6" w:rsidRDefault="00BC3018" w:rsidP="00A74ACA">
            <w:pPr>
              <w:pStyle w:val="Tabletext"/>
              <w:rPr>
                <w:noProof/>
              </w:rPr>
            </w:pPr>
            <w:r w:rsidRPr="00DA5C0F">
              <w:rPr>
                <w:noProof/>
              </w:rPr>
              <w:t>February</w:t>
            </w:r>
          </w:p>
        </w:tc>
        <w:tc>
          <w:tcPr>
            <w:tcW w:w="1069" w:type="pct"/>
            <w:vAlign w:val="center"/>
          </w:tcPr>
          <w:p w14:paraId="16FE99AD" w14:textId="77777777" w:rsidR="00BC3018" w:rsidRPr="004B49D6" w:rsidRDefault="00BC3018" w:rsidP="00A74ACA">
            <w:pPr>
              <w:pStyle w:val="Tabletext"/>
              <w:rPr>
                <w:noProof/>
              </w:rPr>
            </w:pPr>
            <w:r>
              <w:rPr>
                <w:noProof/>
              </w:rPr>
              <w:t>Below Normal</w:t>
            </w:r>
          </w:p>
        </w:tc>
        <w:tc>
          <w:tcPr>
            <w:tcW w:w="832" w:type="pct"/>
          </w:tcPr>
          <w:p w14:paraId="405A46DB" w14:textId="7DD3581E" w:rsidR="00BC3018" w:rsidRPr="004B49D6" w:rsidRDefault="00BC3018" w:rsidP="00A74ACA">
            <w:pPr>
              <w:pStyle w:val="Tabletext"/>
              <w:rPr>
                <w:noProof/>
              </w:rPr>
            </w:pPr>
            <w:r w:rsidRPr="00AA7C85">
              <w:t>25.05</w:t>
            </w:r>
          </w:p>
        </w:tc>
        <w:tc>
          <w:tcPr>
            <w:tcW w:w="831" w:type="pct"/>
          </w:tcPr>
          <w:p w14:paraId="625D248F" w14:textId="2FE86040" w:rsidR="00BC3018" w:rsidRPr="004B49D6" w:rsidRDefault="00BC3018" w:rsidP="00A74ACA">
            <w:pPr>
              <w:pStyle w:val="Tabletext"/>
              <w:rPr>
                <w:noProof/>
              </w:rPr>
            </w:pPr>
            <w:r w:rsidRPr="00AA7C85">
              <w:t>23.41</w:t>
            </w:r>
          </w:p>
        </w:tc>
        <w:tc>
          <w:tcPr>
            <w:tcW w:w="1501" w:type="pct"/>
          </w:tcPr>
          <w:p w14:paraId="2A507C75" w14:textId="00C139B7" w:rsidR="00BC3018" w:rsidRPr="004B49D6" w:rsidRDefault="00BC3018" w:rsidP="00A74ACA">
            <w:pPr>
              <w:pStyle w:val="Tabletext"/>
              <w:rPr>
                <w:noProof/>
              </w:rPr>
            </w:pPr>
            <w:r w:rsidRPr="00AA7C85">
              <w:t>-1.64 (-7%)</w:t>
            </w:r>
          </w:p>
        </w:tc>
      </w:tr>
      <w:tr w:rsidR="00BC3018" w:rsidRPr="004B49D6" w14:paraId="3B2E64F8" w14:textId="77777777" w:rsidTr="00F57038">
        <w:trPr>
          <w:cantSplit/>
        </w:trPr>
        <w:tc>
          <w:tcPr>
            <w:tcW w:w="766" w:type="pct"/>
            <w:shd w:val="clear" w:color="auto" w:fill="auto"/>
          </w:tcPr>
          <w:p w14:paraId="205318CF" w14:textId="77777777" w:rsidR="00BC3018" w:rsidRPr="004B49D6" w:rsidRDefault="00BC3018" w:rsidP="00A74ACA">
            <w:pPr>
              <w:pStyle w:val="Tabletext"/>
              <w:rPr>
                <w:noProof/>
              </w:rPr>
            </w:pPr>
            <w:r w:rsidRPr="00DA5C0F">
              <w:rPr>
                <w:noProof/>
              </w:rPr>
              <w:t>February</w:t>
            </w:r>
          </w:p>
        </w:tc>
        <w:tc>
          <w:tcPr>
            <w:tcW w:w="1069" w:type="pct"/>
            <w:vAlign w:val="center"/>
          </w:tcPr>
          <w:p w14:paraId="2EEB6F07" w14:textId="77777777" w:rsidR="00BC3018" w:rsidRPr="004B49D6" w:rsidRDefault="00BC3018" w:rsidP="00A74ACA">
            <w:pPr>
              <w:pStyle w:val="Tabletext"/>
              <w:rPr>
                <w:noProof/>
              </w:rPr>
            </w:pPr>
            <w:r>
              <w:rPr>
                <w:noProof/>
              </w:rPr>
              <w:t>Dry</w:t>
            </w:r>
          </w:p>
        </w:tc>
        <w:tc>
          <w:tcPr>
            <w:tcW w:w="832" w:type="pct"/>
          </w:tcPr>
          <w:p w14:paraId="190F315E" w14:textId="0FCFD961" w:rsidR="00BC3018" w:rsidRPr="004B49D6" w:rsidRDefault="00BC3018" w:rsidP="00A74ACA">
            <w:pPr>
              <w:pStyle w:val="Tabletext"/>
              <w:rPr>
                <w:noProof/>
              </w:rPr>
            </w:pPr>
            <w:r w:rsidRPr="00AA7C85">
              <w:t>38.72</w:t>
            </w:r>
          </w:p>
        </w:tc>
        <w:tc>
          <w:tcPr>
            <w:tcW w:w="831" w:type="pct"/>
          </w:tcPr>
          <w:p w14:paraId="76E5A41C" w14:textId="33D3250C" w:rsidR="00BC3018" w:rsidRPr="004B49D6" w:rsidRDefault="00BC3018" w:rsidP="00A74ACA">
            <w:pPr>
              <w:pStyle w:val="Tabletext"/>
              <w:rPr>
                <w:noProof/>
              </w:rPr>
            </w:pPr>
            <w:r w:rsidRPr="00AA7C85">
              <w:t>38.03</w:t>
            </w:r>
          </w:p>
        </w:tc>
        <w:tc>
          <w:tcPr>
            <w:tcW w:w="1501" w:type="pct"/>
          </w:tcPr>
          <w:p w14:paraId="62D5B284" w14:textId="49DA847F" w:rsidR="00BC3018" w:rsidRPr="004B49D6" w:rsidRDefault="00BC3018" w:rsidP="00A74ACA">
            <w:pPr>
              <w:pStyle w:val="Tabletext"/>
              <w:rPr>
                <w:noProof/>
              </w:rPr>
            </w:pPr>
            <w:r w:rsidRPr="00AA7C85">
              <w:t>-0.69 (-2%)</w:t>
            </w:r>
          </w:p>
        </w:tc>
      </w:tr>
      <w:tr w:rsidR="00BC3018" w:rsidRPr="004B49D6" w14:paraId="43ECE32C" w14:textId="77777777" w:rsidTr="00F57038">
        <w:trPr>
          <w:cantSplit/>
        </w:trPr>
        <w:tc>
          <w:tcPr>
            <w:tcW w:w="766" w:type="pct"/>
            <w:tcBorders>
              <w:bottom w:val="single" w:sz="8" w:space="0" w:color="000000"/>
            </w:tcBorders>
            <w:shd w:val="clear" w:color="auto" w:fill="auto"/>
          </w:tcPr>
          <w:p w14:paraId="7DE450F6" w14:textId="77777777" w:rsidR="00BC3018" w:rsidRPr="004B49D6" w:rsidRDefault="00BC3018" w:rsidP="00A74ACA">
            <w:pPr>
              <w:pStyle w:val="Tabletext"/>
              <w:rPr>
                <w:noProof/>
              </w:rPr>
            </w:pPr>
            <w:r w:rsidRPr="00DA5C0F">
              <w:rPr>
                <w:noProof/>
              </w:rPr>
              <w:t>February</w:t>
            </w:r>
          </w:p>
        </w:tc>
        <w:tc>
          <w:tcPr>
            <w:tcW w:w="1069" w:type="pct"/>
            <w:tcBorders>
              <w:bottom w:val="single" w:sz="8" w:space="0" w:color="000000"/>
            </w:tcBorders>
            <w:vAlign w:val="center"/>
          </w:tcPr>
          <w:p w14:paraId="3B02E986" w14:textId="77777777" w:rsidR="00BC3018" w:rsidRPr="004B49D6" w:rsidRDefault="00BC3018" w:rsidP="00A74ACA">
            <w:pPr>
              <w:pStyle w:val="Tabletext"/>
              <w:rPr>
                <w:noProof/>
              </w:rPr>
            </w:pPr>
            <w:r>
              <w:rPr>
                <w:noProof/>
              </w:rPr>
              <w:t>Critical</w:t>
            </w:r>
          </w:p>
        </w:tc>
        <w:tc>
          <w:tcPr>
            <w:tcW w:w="832" w:type="pct"/>
            <w:tcBorders>
              <w:bottom w:val="single" w:sz="8" w:space="0" w:color="000000"/>
            </w:tcBorders>
          </w:tcPr>
          <w:p w14:paraId="79C592C4" w14:textId="5F19DEBE" w:rsidR="00BC3018" w:rsidRPr="004B49D6" w:rsidRDefault="00BC3018" w:rsidP="00A74ACA">
            <w:pPr>
              <w:pStyle w:val="Tabletext"/>
              <w:rPr>
                <w:noProof/>
              </w:rPr>
            </w:pPr>
            <w:r w:rsidRPr="00AA7C85">
              <w:t>42.67</w:t>
            </w:r>
          </w:p>
        </w:tc>
        <w:tc>
          <w:tcPr>
            <w:tcW w:w="831" w:type="pct"/>
            <w:tcBorders>
              <w:bottom w:val="single" w:sz="8" w:space="0" w:color="000000"/>
            </w:tcBorders>
          </w:tcPr>
          <w:p w14:paraId="2B9C6848" w14:textId="7E82FA5C" w:rsidR="00BC3018" w:rsidRPr="004B49D6" w:rsidRDefault="00BC3018" w:rsidP="00A74ACA">
            <w:pPr>
              <w:pStyle w:val="Tabletext"/>
              <w:rPr>
                <w:noProof/>
              </w:rPr>
            </w:pPr>
            <w:r w:rsidRPr="00AA7C85">
              <w:t>43.76</w:t>
            </w:r>
          </w:p>
        </w:tc>
        <w:tc>
          <w:tcPr>
            <w:tcW w:w="1501" w:type="pct"/>
            <w:tcBorders>
              <w:bottom w:val="single" w:sz="8" w:space="0" w:color="000000"/>
            </w:tcBorders>
          </w:tcPr>
          <w:p w14:paraId="2A596E65" w14:textId="01CB8560" w:rsidR="00BC3018" w:rsidRPr="004B49D6" w:rsidRDefault="00BC3018" w:rsidP="00A74ACA">
            <w:pPr>
              <w:pStyle w:val="Tabletext"/>
              <w:rPr>
                <w:noProof/>
              </w:rPr>
            </w:pPr>
            <w:r w:rsidRPr="00AA7C85">
              <w:t>1.09 (3%)</w:t>
            </w:r>
          </w:p>
        </w:tc>
      </w:tr>
      <w:tr w:rsidR="00BC3018" w:rsidRPr="004B49D6" w14:paraId="240F57F1" w14:textId="77777777" w:rsidTr="00F57038">
        <w:trPr>
          <w:cantSplit/>
        </w:trPr>
        <w:tc>
          <w:tcPr>
            <w:tcW w:w="766" w:type="pct"/>
            <w:tcBorders>
              <w:top w:val="single" w:sz="8" w:space="0" w:color="000000"/>
            </w:tcBorders>
            <w:shd w:val="clear" w:color="auto" w:fill="auto"/>
            <w:vAlign w:val="center"/>
          </w:tcPr>
          <w:p w14:paraId="71D3D796" w14:textId="77777777" w:rsidR="00BC3018" w:rsidRPr="004B49D6" w:rsidRDefault="00BC3018" w:rsidP="00A74ACA">
            <w:pPr>
              <w:pStyle w:val="Tabletext"/>
              <w:rPr>
                <w:noProof/>
              </w:rPr>
            </w:pPr>
            <w:r w:rsidRPr="004B49D6">
              <w:rPr>
                <w:noProof/>
              </w:rPr>
              <w:t>March</w:t>
            </w:r>
          </w:p>
        </w:tc>
        <w:tc>
          <w:tcPr>
            <w:tcW w:w="1069" w:type="pct"/>
            <w:tcBorders>
              <w:top w:val="single" w:sz="8" w:space="0" w:color="000000"/>
            </w:tcBorders>
            <w:vAlign w:val="center"/>
          </w:tcPr>
          <w:p w14:paraId="67029611" w14:textId="77777777" w:rsidR="00BC3018" w:rsidRPr="004B49D6" w:rsidRDefault="00BC3018" w:rsidP="00A74ACA">
            <w:pPr>
              <w:pStyle w:val="Tabletext"/>
              <w:rPr>
                <w:noProof/>
              </w:rPr>
            </w:pPr>
            <w:r w:rsidRPr="004B49D6">
              <w:rPr>
                <w:noProof/>
              </w:rPr>
              <w:t>W</w:t>
            </w:r>
            <w:r>
              <w:rPr>
                <w:noProof/>
              </w:rPr>
              <w:t>et</w:t>
            </w:r>
          </w:p>
        </w:tc>
        <w:tc>
          <w:tcPr>
            <w:tcW w:w="832" w:type="pct"/>
            <w:tcBorders>
              <w:top w:val="single" w:sz="8" w:space="0" w:color="000000"/>
            </w:tcBorders>
          </w:tcPr>
          <w:p w14:paraId="6943FEB0" w14:textId="77C8615A" w:rsidR="00BC3018" w:rsidRPr="004B49D6" w:rsidRDefault="00BC3018" w:rsidP="00A74ACA">
            <w:pPr>
              <w:pStyle w:val="Tabletext"/>
              <w:rPr>
                <w:noProof/>
              </w:rPr>
            </w:pPr>
            <w:r w:rsidRPr="00AA7C85">
              <w:t>5.79</w:t>
            </w:r>
          </w:p>
        </w:tc>
        <w:tc>
          <w:tcPr>
            <w:tcW w:w="831" w:type="pct"/>
            <w:tcBorders>
              <w:top w:val="single" w:sz="8" w:space="0" w:color="000000"/>
            </w:tcBorders>
          </w:tcPr>
          <w:p w14:paraId="708E9115" w14:textId="5D4BC3B7" w:rsidR="00BC3018" w:rsidRPr="004B49D6" w:rsidRDefault="00BC3018" w:rsidP="00A74ACA">
            <w:pPr>
              <w:pStyle w:val="Tabletext"/>
              <w:rPr>
                <w:noProof/>
              </w:rPr>
            </w:pPr>
            <w:r w:rsidRPr="00AA7C85">
              <w:t>5.75</w:t>
            </w:r>
          </w:p>
        </w:tc>
        <w:tc>
          <w:tcPr>
            <w:tcW w:w="1501" w:type="pct"/>
            <w:tcBorders>
              <w:top w:val="single" w:sz="8" w:space="0" w:color="000000"/>
            </w:tcBorders>
          </w:tcPr>
          <w:p w14:paraId="2860C918" w14:textId="3EA0245D" w:rsidR="00BC3018" w:rsidRPr="004B49D6" w:rsidRDefault="00BC3018" w:rsidP="00A74ACA">
            <w:pPr>
              <w:pStyle w:val="Tabletext"/>
              <w:rPr>
                <w:noProof/>
              </w:rPr>
            </w:pPr>
            <w:r w:rsidRPr="00AA7C85">
              <w:t>-0.04 (-1%)</w:t>
            </w:r>
          </w:p>
        </w:tc>
      </w:tr>
      <w:tr w:rsidR="00BC3018" w:rsidRPr="004B49D6" w14:paraId="72E2340C" w14:textId="77777777" w:rsidTr="00F57038">
        <w:trPr>
          <w:cantSplit/>
        </w:trPr>
        <w:tc>
          <w:tcPr>
            <w:tcW w:w="766" w:type="pct"/>
            <w:shd w:val="clear" w:color="auto" w:fill="auto"/>
          </w:tcPr>
          <w:p w14:paraId="7BAD7131" w14:textId="77777777" w:rsidR="00BC3018" w:rsidRPr="004B49D6" w:rsidRDefault="00BC3018" w:rsidP="00A74ACA">
            <w:pPr>
              <w:pStyle w:val="Tabletext"/>
              <w:rPr>
                <w:noProof/>
              </w:rPr>
            </w:pPr>
            <w:r w:rsidRPr="006F1210">
              <w:rPr>
                <w:noProof/>
              </w:rPr>
              <w:t>March</w:t>
            </w:r>
          </w:p>
        </w:tc>
        <w:tc>
          <w:tcPr>
            <w:tcW w:w="1069" w:type="pct"/>
            <w:vAlign w:val="center"/>
          </w:tcPr>
          <w:p w14:paraId="47DC714B" w14:textId="77777777" w:rsidR="00BC3018" w:rsidRPr="004B49D6" w:rsidRDefault="00BC3018" w:rsidP="00A74ACA">
            <w:pPr>
              <w:pStyle w:val="Tabletext"/>
              <w:rPr>
                <w:noProof/>
              </w:rPr>
            </w:pPr>
            <w:r>
              <w:rPr>
                <w:noProof/>
              </w:rPr>
              <w:t>Above Normal</w:t>
            </w:r>
          </w:p>
        </w:tc>
        <w:tc>
          <w:tcPr>
            <w:tcW w:w="832" w:type="pct"/>
          </w:tcPr>
          <w:p w14:paraId="6EF313E6" w14:textId="209FD84E" w:rsidR="00BC3018" w:rsidRPr="004B49D6" w:rsidRDefault="00BC3018" w:rsidP="00A74ACA">
            <w:pPr>
              <w:pStyle w:val="Tabletext"/>
              <w:rPr>
                <w:noProof/>
              </w:rPr>
            </w:pPr>
            <w:r w:rsidRPr="00AA7C85">
              <w:t>10.08</w:t>
            </w:r>
          </w:p>
        </w:tc>
        <w:tc>
          <w:tcPr>
            <w:tcW w:w="831" w:type="pct"/>
          </w:tcPr>
          <w:p w14:paraId="7E4F4D98" w14:textId="2F39FDFB" w:rsidR="00BC3018" w:rsidRPr="004B49D6" w:rsidRDefault="00BC3018" w:rsidP="00A74ACA">
            <w:pPr>
              <w:pStyle w:val="Tabletext"/>
              <w:rPr>
                <w:noProof/>
              </w:rPr>
            </w:pPr>
            <w:r w:rsidRPr="00AA7C85">
              <w:t>7.82</w:t>
            </w:r>
          </w:p>
        </w:tc>
        <w:tc>
          <w:tcPr>
            <w:tcW w:w="1501" w:type="pct"/>
          </w:tcPr>
          <w:p w14:paraId="4360C7EA" w14:textId="5ED15143" w:rsidR="00BC3018" w:rsidRPr="004B49D6" w:rsidRDefault="00BC3018" w:rsidP="00A74ACA">
            <w:pPr>
              <w:pStyle w:val="Tabletext"/>
              <w:rPr>
                <w:noProof/>
              </w:rPr>
            </w:pPr>
            <w:r w:rsidRPr="00AA7C85">
              <w:t>-2.26 (-22%)</w:t>
            </w:r>
          </w:p>
        </w:tc>
      </w:tr>
      <w:tr w:rsidR="00BC3018" w:rsidRPr="004B49D6" w14:paraId="1C0395AC" w14:textId="77777777" w:rsidTr="00F57038">
        <w:trPr>
          <w:cantSplit/>
        </w:trPr>
        <w:tc>
          <w:tcPr>
            <w:tcW w:w="766" w:type="pct"/>
            <w:shd w:val="clear" w:color="auto" w:fill="auto"/>
          </w:tcPr>
          <w:p w14:paraId="6AF39A9B" w14:textId="77777777" w:rsidR="00BC3018" w:rsidRPr="004B49D6" w:rsidRDefault="00BC3018" w:rsidP="00A74ACA">
            <w:pPr>
              <w:pStyle w:val="Tabletext"/>
              <w:rPr>
                <w:noProof/>
              </w:rPr>
            </w:pPr>
            <w:r w:rsidRPr="006F1210">
              <w:rPr>
                <w:noProof/>
              </w:rPr>
              <w:t>March</w:t>
            </w:r>
          </w:p>
        </w:tc>
        <w:tc>
          <w:tcPr>
            <w:tcW w:w="1069" w:type="pct"/>
            <w:vAlign w:val="center"/>
          </w:tcPr>
          <w:p w14:paraId="1E7F1C07" w14:textId="77777777" w:rsidR="00BC3018" w:rsidRPr="004B49D6" w:rsidRDefault="00BC3018" w:rsidP="00A74ACA">
            <w:pPr>
              <w:pStyle w:val="Tabletext"/>
              <w:rPr>
                <w:noProof/>
              </w:rPr>
            </w:pPr>
            <w:r>
              <w:rPr>
                <w:noProof/>
              </w:rPr>
              <w:t>Below Normal</w:t>
            </w:r>
          </w:p>
        </w:tc>
        <w:tc>
          <w:tcPr>
            <w:tcW w:w="832" w:type="pct"/>
          </w:tcPr>
          <w:p w14:paraId="0D630BCB" w14:textId="1F275155" w:rsidR="00BC3018" w:rsidRPr="004B49D6" w:rsidRDefault="00BC3018" w:rsidP="00A74ACA">
            <w:pPr>
              <w:pStyle w:val="Tabletext"/>
              <w:rPr>
                <w:noProof/>
              </w:rPr>
            </w:pPr>
            <w:r w:rsidRPr="00AA7C85">
              <w:t>22.04</w:t>
            </w:r>
          </w:p>
        </w:tc>
        <w:tc>
          <w:tcPr>
            <w:tcW w:w="831" w:type="pct"/>
          </w:tcPr>
          <w:p w14:paraId="2BC816A8" w14:textId="4267E320" w:rsidR="00BC3018" w:rsidRPr="004B49D6" w:rsidRDefault="00BC3018" w:rsidP="00A74ACA">
            <w:pPr>
              <w:pStyle w:val="Tabletext"/>
              <w:rPr>
                <w:noProof/>
              </w:rPr>
            </w:pPr>
            <w:r w:rsidRPr="00AA7C85">
              <w:t>19.37</w:t>
            </w:r>
          </w:p>
        </w:tc>
        <w:tc>
          <w:tcPr>
            <w:tcW w:w="1501" w:type="pct"/>
          </w:tcPr>
          <w:p w14:paraId="3619EF71" w14:textId="268113C6" w:rsidR="00BC3018" w:rsidRPr="004B49D6" w:rsidRDefault="00BC3018" w:rsidP="00A74ACA">
            <w:pPr>
              <w:pStyle w:val="Tabletext"/>
              <w:rPr>
                <w:noProof/>
              </w:rPr>
            </w:pPr>
            <w:r w:rsidRPr="00AA7C85">
              <w:t>-2.67 (-12%)</w:t>
            </w:r>
          </w:p>
        </w:tc>
      </w:tr>
      <w:tr w:rsidR="00BC3018" w:rsidRPr="004B49D6" w14:paraId="1E4800E8" w14:textId="77777777" w:rsidTr="00F57038">
        <w:trPr>
          <w:cantSplit/>
        </w:trPr>
        <w:tc>
          <w:tcPr>
            <w:tcW w:w="766" w:type="pct"/>
            <w:shd w:val="clear" w:color="auto" w:fill="auto"/>
          </w:tcPr>
          <w:p w14:paraId="5091B63C" w14:textId="77777777" w:rsidR="00BC3018" w:rsidRPr="004B49D6" w:rsidRDefault="00BC3018" w:rsidP="00A74ACA">
            <w:pPr>
              <w:pStyle w:val="Tabletext"/>
              <w:rPr>
                <w:noProof/>
              </w:rPr>
            </w:pPr>
            <w:r w:rsidRPr="006F1210">
              <w:rPr>
                <w:noProof/>
              </w:rPr>
              <w:t>March</w:t>
            </w:r>
          </w:p>
        </w:tc>
        <w:tc>
          <w:tcPr>
            <w:tcW w:w="1069" w:type="pct"/>
            <w:vAlign w:val="center"/>
          </w:tcPr>
          <w:p w14:paraId="0108F1F8" w14:textId="77777777" w:rsidR="00BC3018" w:rsidRPr="004B49D6" w:rsidRDefault="00BC3018" w:rsidP="00A74ACA">
            <w:pPr>
              <w:pStyle w:val="Tabletext"/>
              <w:rPr>
                <w:noProof/>
              </w:rPr>
            </w:pPr>
            <w:r>
              <w:rPr>
                <w:noProof/>
              </w:rPr>
              <w:t>Dry</w:t>
            </w:r>
          </w:p>
        </w:tc>
        <w:tc>
          <w:tcPr>
            <w:tcW w:w="832" w:type="pct"/>
          </w:tcPr>
          <w:p w14:paraId="4F376639" w14:textId="40E061E8" w:rsidR="00BC3018" w:rsidRPr="004B49D6" w:rsidRDefault="00BC3018" w:rsidP="00A74ACA">
            <w:pPr>
              <w:pStyle w:val="Tabletext"/>
              <w:rPr>
                <w:noProof/>
              </w:rPr>
            </w:pPr>
            <w:r w:rsidRPr="00AA7C85">
              <w:t>33.57</w:t>
            </w:r>
          </w:p>
        </w:tc>
        <w:tc>
          <w:tcPr>
            <w:tcW w:w="831" w:type="pct"/>
          </w:tcPr>
          <w:p w14:paraId="1B597C37" w14:textId="7B18C5FD" w:rsidR="00BC3018" w:rsidRPr="004B49D6" w:rsidRDefault="00BC3018" w:rsidP="00A74ACA">
            <w:pPr>
              <w:pStyle w:val="Tabletext"/>
              <w:rPr>
                <w:noProof/>
              </w:rPr>
            </w:pPr>
            <w:r w:rsidRPr="00AA7C85">
              <w:t>29.03</w:t>
            </w:r>
          </w:p>
        </w:tc>
        <w:tc>
          <w:tcPr>
            <w:tcW w:w="1501" w:type="pct"/>
          </w:tcPr>
          <w:p w14:paraId="52FF1150" w14:textId="00706A68" w:rsidR="00BC3018" w:rsidRPr="004B49D6" w:rsidRDefault="00BC3018" w:rsidP="00A74ACA">
            <w:pPr>
              <w:pStyle w:val="Tabletext"/>
              <w:rPr>
                <w:noProof/>
              </w:rPr>
            </w:pPr>
            <w:r w:rsidRPr="00AA7C85">
              <w:t>-4.54 (-14%)</w:t>
            </w:r>
          </w:p>
        </w:tc>
      </w:tr>
      <w:tr w:rsidR="00BC3018" w:rsidRPr="004B49D6" w14:paraId="03CC13A1" w14:textId="77777777" w:rsidTr="00F57038">
        <w:trPr>
          <w:cantSplit/>
        </w:trPr>
        <w:tc>
          <w:tcPr>
            <w:tcW w:w="766" w:type="pct"/>
            <w:shd w:val="clear" w:color="auto" w:fill="auto"/>
          </w:tcPr>
          <w:p w14:paraId="4B578BC3" w14:textId="77777777" w:rsidR="00BC3018" w:rsidRPr="004B49D6" w:rsidRDefault="00BC3018" w:rsidP="00A74ACA">
            <w:pPr>
              <w:pStyle w:val="Tabletext"/>
              <w:rPr>
                <w:noProof/>
              </w:rPr>
            </w:pPr>
            <w:r w:rsidRPr="006F1210">
              <w:rPr>
                <w:noProof/>
              </w:rPr>
              <w:t>March</w:t>
            </w:r>
          </w:p>
        </w:tc>
        <w:tc>
          <w:tcPr>
            <w:tcW w:w="1069" w:type="pct"/>
            <w:vAlign w:val="center"/>
          </w:tcPr>
          <w:p w14:paraId="78999C9E" w14:textId="77777777" w:rsidR="00BC3018" w:rsidRPr="004B49D6" w:rsidRDefault="00BC3018" w:rsidP="00A74ACA">
            <w:pPr>
              <w:pStyle w:val="Tabletext"/>
              <w:rPr>
                <w:noProof/>
              </w:rPr>
            </w:pPr>
            <w:r>
              <w:rPr>
                <w:noProof/>
              </w:rPr>
              <w:t>Critical</w:t>
            </w:r>
          </w:p>
        </w:tc>
        <w:tc>
          <w:tcPr>
            <w:tcW w:w="832" w:type="pct"/>
          </w:tcPr>
          <w:p w14:paraId="381A3F01" w14:textId="73AED60B" w:rsidR="00BC3018" w:rsidRPr="004B49D6" w:rsidRDefault="00BC3018" w:rsidP="00A74ACA">
            <w:pPr>
              <w:pStyle w:val="Tabletext"/>
              <w:rPr>
                <w:noProof/>
              </w:rPr>
            </w:pPr>
            <w:r w:rsidRPr="00AA7C85">
              <w:t>31.73</w:t>
            </w:r>
          </w:p>
        </w:tc>
        <w:tc>
          <w:tcPr>
            <w:tcW w:w="831" w:type="pct"/>
          </w:tcPr>
          <w:p w14:paraId="61EFC887" w14:textId="15566208" w:rsidR="00BC3018" w:rsidRPr="004B49D6" w:rsidRDefault="00BC3018" w:rsidP="00A74ACA">
            <w:pPr>
              <w:pStyle w:val="Tabletext"/>
              <w:rPr>
                <w:noProof/>
              </w:rPr>
            </w:pPr>
            <w:r w:rsidRPr="00AA7C85">
              <w:t>32.54</w:t>
            </w:r>
          </w:p>
        </w:tc>
        <w:tc>
          <w:tcPr>
            <w:tcW w:w="1501" w:type="pct"/>
          </w:tcPr>
          <w:p w14:paraId="46ECC19A" w14:textId="2DFB797D" w:rsidR="00BC3018" w:rsidRPr="004B49D6" w:rsidRDefault="00BC3018" w:rsidP="00A74ACA">
            <w:pPr>
              <w:pStyle w:val="Tabletext"/>
              <w:rPr>
                <w:noProof/>
              </w:rPr>
            </w:pPr>
            <w:r w:rsidRPr="00AA7C85">
              <w:t>0.81 (3%)</w:t>
            </w:r>
          </w:p>
        </w:tc>
      </w:tr>
    </w:tbl>
    <w:p w14:paraId="4C6F30E7" w14:textId="5FB05600" w:rsidR="0081028D" w:rsidRPr="0081028D" w:rsidRDefault="00BC3018" w:rsidP="00BC3018">
      <w:pPr>
        <w:pStyle w:val="TableSource"/>
      </w:pPr>
      <w:r w:rsidRPr="002A0128">
        <w:t>Source: ptm_fate_results_45day_Dec-Mar_qa_ITP_EX_BHV_20191030.dat; ptm_fate_results_45day_Dec-Mar_qa_ITP_PP_BHV_20191030.dat</w:t>
      </w:r>
    </w:p>
    <w:p w14:paraId="426B38CA" w14:textId="56512A98" w:rsidR="00F57038" w:rsidRPr="00CD7EBC" w:rsidRDefault="00F57038" w:rsidP="00584617">
      <w:pPr>
        <w:pStyle w:val="TableSub-Title"/>
        <w:rPr>
          <w:snapToGrid w:val="0"/>
        </w:rPr>
      </w:pPr>
      <w:r w:rsidRPr="00CD7EBC">
        <w:rPr>
          <w:snapToGrid w:val="0"/>
        </w:rPr>
        <w:t>Table E.3-</w:t>
      </w:r>
      <w:r w:rsidR="00F43FE2">
        <w:rPr>
          <w:snapToGrid w:val="0"/>
        </w:rPr>
        <w:t>12</w:t>
      </w:r>
      <w:r w:rsidRPr="00CD7EBC">
        <w:rPr>
          <w:snapToGrid w:val="0"/>
        </w:rPr>
        <w:t xml:space="preserve"> c. Percentage of </w:t>
      </w:r>
      <w:r>
        <w:t>Surface-Oriented</w:t>
      </w:r>
      <w:r w:rsidRPr="004B49D6">
        <w:t xml:space="preserve"> </w:t>
      </w:r>
      <w:r w:rsidRPr="00CD7EBC">
        <w:rPr>
          <w:snapToGrid w:val="0"/>
        </w:rPr>
        <w:t xml:space="preserve">Particles Injected at Station </w:t>
      </w:r>
      <w:r w:rsidR="00F43FE2" w:rsidRPr="00F112B5">
        <w:t>809 (San Joaquin River near Jersey Point)</w:t>
      </w:r>
      <w:r w:rsidRPr="00CD7EBC">
        <w:rPr>
          <w:snapToGrid w:val="0"/>
        </w:rPr>
        <w:t xml:space="preserve"> That Were Entrained Over 45 Days into Barker Slough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809 (San Joaquin River near Jersey Point) That Were Entrained Over 45 Days into Barker Slough Pumping Plant"/>
        <w:tblDescription w:val="Table with five columns showing percentage of particles entrained over 45 days into Barker Slough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4C2CF0D9" w14:textId="77777777" w:rsidTr="00F57038">
        <w:trPr>
          <w:cantSplit/>
          <w:tblHeader/>
        </w:trPr>
        <w:tc>
          <w:tcPr>
            <w:tcW w:w="766" w:type="pct"/>
            <w:tcBorders>
              <w:top w:val="single" w:sz="4" w:space="0" w:color="000000"/>
              <w:bottom w:val="single" w:sz="8" w:space="0" w:color="000000"/>
            </w:tcBorders>
            <w:vAlign w:val="center"/>
          </w:tcPr>
          <w:p w14:paraId="266E7174"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76034156"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75EE640B"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5580F819"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4FBACBE5"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A86950" w:rsidRPr="004B49D6" w14:paraId="50E4B115" w14:textId="77777777" w:rsidTr="00F57038">
        <w:trPr>
          <w:cantSplit/>
        </w:trPr>
        <w:tc>
          <w:tcPr>
            <w:tcW w:w="766" w:type="pct"/>
            <w:tcBorders>
              <w:top w:val="single" w:sz="8" w:space="0" w:color="000000"/>
            </w:tcBorders>
            <w:vAlign w:val="center"/>
          </w:tcPr>
          <w:p w14:paraId="73209ACE" w14:textId="77777777" w:rsidR="00A86950" w:rsidRPr="004B49D6" w:rsidRDefault="00A86950" w:rsidP="00A74ACA">
            <w:pPr>
              <w:pStyle w:val="Tabletext"/>
              <w:rPr>
                <w:noProof/>
              </w:rPr>
            </w:pPr>
            <w:r w:rsidRPr="004B49D6">
              <w:rPr>
                <w:noProof/>
              </w:rPr>
              <w:t>January</w:t>
            </w:r>
          </w:p>
        </w:tc>
        <w:tc>
          <w:tcPr>
            <w:tcW w:w="1069" w:type="pct"/>
            <w:tcBorders>
              <w:top w:val="single" w:sz="8" w:space="0" w:color="000000"/>
            </w:tcBorders>
            <w:vAlign w:val="center"/>
          </w:tcPr>
          <w:p w14:paraId="44DFD935" w14:textId="77777777" w:rsidR="00A86950" w:rsidRPr="004B49D6" w:rsidRDefault="00A86950" w:rsidP="00A74ACA">
            <w:pPr>
              <w:pStyle w:val="Tabletext"/>
              <w:rPr>
                <w:noProof/>
              </w:rPr>
            </w:pPr>
            <w:r w:rsidRPr="004B49D6">
              <w:rPr>
                <w:noProof/>
              </w:rPr>
              <w:t>W</w:t>
            </w:r>
            <w:r>
              <w:rPr>
                <w:noProof/>
              </w:rPr>
              <w:t>et</w:t>
            </w:r>
          </w:p>
        </w:tc>
        <w:tc>
          <w:tcPr>
            <w:tcW w:w="832" w:type="pct"/>
            <w:tcBorders>
              <w:top w:val="single" w:sz="8" w:space="0" w:color="000000"/>
            </w:tcBorders>
          </w:tcPr>
          <w:p w14:paraId="5A9C9035" w14:textId="23708D2C" w:rsidR="00A86950" w:rsidRPr="004B49D6" w:rsidRDefault="00A86950" w:rsidP="00A74ACA">
            <w:pPr>
              <w:pStyle w:val="Tabletext"/>
              <w:rPr>
                <w:noProof/>
              </w:rPr>
            </w:pPr>
            <w:r w:rsidRPr="000B3951">
              <w:t>0.00</w:t>
            </w:r>
          </w:p>
        </w:tc>
        <w:tc>
          <w:tcPr>
            <w:tcW w:w="831" w:type="pct"/>
            <w:tcBorders>
              <w:top w:val="single" w:sz="8" w:space="0" w:color="000000"/>
            </w:tcBorders>
          </w:tcPr>
          <w:p w14:paraId="435525CF" w14:textId="2FE4A5E1" w:rsidR="00A86950" w:rsidRPr="004B49D6" w:rsidRDefault="00A86950" w:rsidP="00A74ACA">
            <w:pPr>
              <w:pStyle w:val="Tabletext"/>
              <w:rPr>
                <w:noProof/>
              </w:rPr>
            </w:pPr>
            <w:r w:rsidRPr="000B3951">
              <w:t>0.00</w:t>
            </w:r>
          </w:p>
        </w:tc>
        <w:tc>
          <w:tcPr>
            <w:tcW w:w="1501" w:type="pct"/>
            <w:tcBorders>
              <w:top w:val="single" w:sz="8" w:space="0" w:color="000000"/>
            </w:tcBorders>
          </w:tcPr>
          <w:p w14:paraId="349846E6" w14:textId="71BC7ADB" w:rsidR="00A86950" w:rsidRPr="004B49D6" w:rsidRDefault="00A86950" w:rsidP="00A74ACA">
            <w:pPr>
              <w:pStyle w:val="Tabletext"/>
              <w:rPr>
                <w:noProof/>
              </w:rPr>
            </w:pPr>
            <w:r w:rsidRPr="000B3951">
              <w:t>0.00 (-100%)</w:t>
            </w:r>
          </w:p>
        </w:tc>
      </w:tr>
      <w:tr w:rsidR="00A86950" w:rsidRPr="004B49D6" w14:paraId="0B420C04" w14:textId="77777777" w:rsidTr="00F57038">
        <w:trPr>
          <w:cantSplit/>
        </w:trPr>
        <w:tc>
          <w:tcPr>
            <w:tcW w:w="766" w:type="pct"/>
            <w:shd w:val="clear" w:color="auto" w:fill="auto"/>
          </w:tcPr>
          <w:p w14:paraId="706A5010" w14:textId="77777777" w:rsidR="00A86950" w:rsidRPr="004B49D6" w:rsidRDefault="00A86950" w:rsidP="00A74ACA">
            <w:pPr>
              <w:pStyle w:val="Tabletext"/>
              <w:rPr>
                <w:noProof/>
              </w:rPr>
            </w:pPr>
            <w:r w:rsidRPr="00C23BAA">
              <w:rPr>
                <w:noProof/>
              </w:rPr>
              <w:t>January</w:t>
            </w:r>
          </w:p>
        </w:tc>
        <w:tc>
          <w:tcPr>
            <w:tcW w:w="1069" w:type="pct"/>
            <w:vAlign w:val="center"/>
          </w:tcPr>
          <w:p w14:paraId="398E630F" w14:textId="77777777" w:rsidR="00A86950" w:rsidRPr="004B49D6" w:rsidRDefault="00A86950" w:rsidP="00A74ACA">
            <w:pPr>
              <w:pStyle w:val="Tabletext"/>
              <w:rPr>
                <w:noProof/>
              </w:rPr>
            </w:pPr>
            <w:r>
              <w:rPr>
                <w:noProof/>
              </w:rPr>
              <w:t>Above Normal</w:t>
            </w:r>
          </w:p>
        </w:tc>
        <w:tc>
          <w:tcPr>
            <w:tcW w:w="832" w:type="pct"/>
          </w:tcPr>
          <w:p w14:paraId="267B09FF" w14:textId="66C226C2" w:rsidR="00A86950" w:rsidRPr="004B49D6" w:rsidRDefault="00A86950" w:rsidP="00A74ACA">
            <w:pPr>
              <w:pStyle w:val="Tabletext"/>
              <w:rPr>
                <w:noProof/>
              </w:rPr>
            </w:pPr>
            <w:r w:rsidRPr="000B3951">
              <w:t>0.00</w:t>
            </w:r>
          </w:p>
        </w:tc>
        <w:tc>
          <w:tcPr>
            <w:tcW w:w="831" w:type="pct"/>
          </w:tcPr>
          <w:p w14:paraId="593B436B" w14:textId="4155BC6A" w:rsidR="00A86950" w:rsidRPr="004B49D6" w:rsidRDefault="00A86950" w:rsidP="00A74ACA">
            <w:pPr>
              <w:pStyle w:val="Tabletext"/>
              <w:rPr>
                <w:noProof/>
              </w:rPr>
            </w:pPr>
            <w:r w:rsidRPr="000B3951">
              <w:t>0.00</w:t>
            </w:r>
          </w:p>
        </w:tc>
        <w:tc>
          <w:tcPr>
            <w:tcW w:w="1501" w:type="pct"/>
          </w:tcPr>
          <w:p w14:paraId="51963A29" w14:textId="112A037B" w:rsidR="00A86950" w:rsidRPr="004B49D6" w:rsidRDefault="00A86950" w:rsidP="00A74ACA">
            <w:pPr>
              <w:pStyle w:val="Tabletext"/>
              <w:rPr>
                <w:noProof/>
              </w:rPr>
            </w:pPr>
            <w:r w:rsidRPr="000B3951">
              <w:t>0.00 (0%)</w:t>
            </w:r>
          </w:p>
        </w:tc>
      </w:tr>
      <w:tr w:rsidR="00A86950" w:rsidRPr="004B49D6" w14:paraId="1F520B0B" w14:textId="77777777" w:rsidTr="00F57038">
        <w:trPr>
          <w:cantSplit/>
        </w:trPr>
        <w:tc>
          <w:tcPr>
            <w:tcW w:w="766" w:type="pct"/>
            <w:shd w:val="clear" w:color="auto" w:fill="auto"/>
          </w:tcPr>
          <w:p w14:paraId="7FD3B61D" w14:textId="77777777" w:rsidR="00A86950" w:rsidRPr="004B49D6" w:rsidRDefault="00A86950" w:rsidP="00A74ACA">
            <w:pPr>
              <w:pStyle w:val="Tabletext"/>
              <w:rPr>
                <w:noProof/>
              </w:rPr>
            </w:pPr>
            <w:r w:rsidRPr="00C23BAA">
              <w:rPr>
                <w:noProof/>
              </w:rPr>
              <w:t>January</w:t>
            </w:r>
          </w:p>
        </w:tc>
        <w:tc>
          <w:tcPr>
            <w:tcW w:w="1069" w:type="pct"/>
            <w:vAlign w:val="center"/>
          </w:tcPr>
          <w:p w14:paraId="77FE6D5E" w14:textId="77777777" w:rsidR="00A86950" w:rsidRPr="004B49D6" w:rsidRDefault="00A86950" w:rsidP="00A74ACA">
            <w:pPr>
              <w:pStyle w:val="Tabletext"/>
              <w:rPr>
                <w:noProof/>
              </w:rPr>
            </w:pPr>
            <w:r>
              <w:rPr>
                <w:noProof/>
              </w:rPr>
              <w:t>Below Normal</w:t>
            </w:r>
          </w:p>
        </w:tc>
        <w:tc>
          <w:tcPr>
            <w:tcW w:w="832" w:type="pct"/>
          </w:tcPr>
          <w:p w14:paraId="76B6B2A5" w14:textId="13D4386A" w:rsidR="00A86950" w:rsidRPr="004B49D6" w:rsidRDefault="00A86950" w:rsidP="00A74ACA">
            <w:pPr>
              <w:pStyle w:val="Tabletext"/>
              <w:rPr>
                <w:noProof/>
              </w:rPr>
            </w:pPr>
            <w:r w:rsidRPr="000B3951">
              <w:t>0.00</w:t>
            </w:r>
          </w:p>
        </w:tc>
        <w:tc>
          <w:tcPr>
            <w:tcW w:w="831" w:type="pct"/>
          </w:tcPr>
          <w:p w14:paraId="59F05BC0" w14:textId="4F84ECDC" w:rsidR="00A86950" w:rsidRPr="004B49D6" w:rsidRDefault="00A86950" w:rsidP="00A74ACA">
            <w:pPr>
              <w:pStyle w:val="Tabletext"/>
              <w:rPr>
                <w:noProof/>
              </w:rPr>
            </w:pPr>
            <w:r w:rsidRPr="000B3951">
              <w:t>0.01</w:t>
            </w:r>
          </w:p>
        </w:tc>
        <w:tc>
          <w:tcPr>
            <w:tcW w:w="1501" w:type="pct"/>
          </w:tcPr>
          <w:p w14:paraId="74FCBFAB" w14:textId="397F9029" w:rsidR="00A86950" w:rsidRPr="004B49D6" w:rsidRDefault="00A86950" w:rsidP="00A74ACA">
            <w:pPr>
              <w:pStyle w:val="Tabletext"/>
              <w:rPr>
                <w:noProof/>
              </w:rPr>
            </w:pPr>
            <w:r w:rsidRPr="000B3951">
              <w:t>0.00 (50%)</w:t>
            </w:r>
          </w:p>
        </w:tc>
      </w:tr>
      <w:tr w:rsidR="00A86950" w:rsidRPr="004B49D6" w14:paraId="40140AF7" w14:textId="77777777" w:rsidTr="00F57038">
        <w:trPr>
          <w:cantSplit/>
        </w:trPr>
        <w:tc>
          <w:tcPr>
            <w:tcW w:w="766" w:type="pct"/>
            <w:shd w:val="clear" w:color="auto" w:fill="auto"/>
          </w:tcPr>
          <w:p w14:paraId="297E6BA8" w14:textId="77777777" w:rsidR="00A86950" w:rsidRPr="004B49D6" w:rsidRDefault="00A86950" w:rsidP="00A74ACA">
            <w:pPr>
              <w:pStyle w:val="Tabletext"/>
              <w:rPr>
                <w:noProof/>
              </w:rPr>
            </w:pPr>
            <w:r w:rsidRPr="00C23BAA">
              <w:rPr>
                <w:noProof/>
              </w:rPr>
              <w:t>January</w:t>
            </w:r>
          </w:p>
        </w:tc>
        <w:tc>
          <w:tcPr>
            <w:tcW w:w="1069" w:type="pct"/>
            <w:vAlign w:val="center"/>
          </w:tcPr>
          <w:p w14:paraId="71F4CA85" w14:textId="77777777" w:rsidR="00A86950" w:rsidRPr="004B49D6" w:rsidRDefault="00A86950" w:rsidP="00A74ACA">
            <w:pPr>
              <w:pStyle w:val="Tabletext"/>
              <w:rPr>
                <w:noProof/>
              </w:rPr>
            </w:pPr>
            <w:r>
              <w:rPr>
                <w:noProof/>
              </w:rPr>
              <w:t>Dry</w:t>
            </w:r>
          </w:p>
        </w:tc>
        <w:tc>
          <w:tcPr>
            <w:tcW w:w="832" w:type="pct"/>
          </w:tcPr>
          <w:p w14:paraId="570A3CE3" w14:textId="6DCA3F5F" w:rsidR="00A86950" w:rsidRPr="004B49D6" w:rsidRDefault="00A86950" w:rsidP="00A74ACA">
            <w:pPr>
              <w:pStyle w:val="Tabletext"/>
              <w:rPr>
                <w:noProof/>
              </w:rPr>
            </w:pPr>
            <w:r w:rsidRPr="000B3951">
              <w:t>0.01</w:t>
            </w:r>
          </w:p>
        </w:tc>
        <w:tc>
          <w:tcPr>
            <w:tcW w:w="831" w:type="pct"/>
          </w:tcPr>
          <w:p w14:paraId="3ECEB1F2" w14:textId="02EE0E7C" w:rsidR="00A86950" w:rsidRPr="004B49D6" w:rsidRDefault="00A86950" w:rsidP="00A74ACA">
            <w:pPr>
              <w:pStyle w:val="Tabletext"/>
              <w:rPr>
                <w:noProof/>
              </w:rPr>
            </w:pPr>
            <w:r w:rsidRPr="000B3951">
              <w:t>0.01</w:t>
            </w:r>
          </w:p>
        </w:tc>
        <w:tc>
          <w:tcPr>
            <w:tcW w:w="1501" w:type="pct"/>
          </w:tcPr>
          <w:p w14:paraId="1A8D76D2" w14:textId="01AE5EFA" w:rsidR="00A86950" w:rsidRPr="004B49D6" w:rsidRDefault="00A86950" w:rsidP="00A74ACA">
            <w:pPr>
              <w:pStyle w:val="Tabletext"/>
              <w:rPr>
                <w:noProof/>
              </w:rPr>
            </w:pPr>
            <w:r w:rsidRPr="000B3951">
              <w:t>0.00 (0%)</w:t>
            </w:r>
          </w:p>
        </w:tc>
      </w:tr>
      <w:tr w:rsidR="00A86950" w:rsidRPr="004B49D6" w14:paraId="29D73EDC" w14:textId="77777777" w:rsidTr="00F57038">
        <w:trPr>
          <w:cantSplit/>
        </w:trPr>
        <w:tc>
          <w:tcPr>
            <w:tcW w:w="766" w:type="pct"/>
            <w:tcBorders>
              <w:bottom w:val="single" w:sz="8" w:space="0" w:color="000000"/>
            </w:tcBorders>
            <w:shd w:val="clear" w:color="auto" w:fill="auto"/>
          </w:tcPr>
          <w:p w14:paraId="5BF573CE" w14:textId="77777777" w:rsidR="00A86950" w:rsidRPr="004B49D6" w:rsidRDefault="00A86950" w:rsidP="00A74ACA">
            <w:pPr>
              <w:pStyle w:val="Tabletext"/>
              <w:rPr>
                <w:noProof/>
              </w:rPr>
            </w:pPr>
            <w:r w:rsidRPr="00C23BAA">
              <w:rPr>
                <w:noProof/>
              </w:rPr>
              <w:t>January</w:t>
            </w:r>
          </w:p>
        </w:tc>
        <w:tc>
          <w:tcPr>
            <w:tcW w:w="1069" w:type="pct"/>
            <w:tcBorders>
              <w:bottom w:val="single" w:sz="8" w:space="0" w:color="000000"/>
            </w:tcBorders>
            <w:vAlign w:val="center"/>
          </w:tcPr>
          <w:p w14:paraId="72688A03" w14:textId="77777777" w:rsidR="00A86950" w:rsidRPr="004B49D6" w:rsidRDefault="00A86950" w:rsidP="00A74ACA">
            <w:pPr>
              <w:pStyle w:val="Tabletext"/>
              <w:rPr>
                <w:noProof/>
              </w:rPr>
            </w:pPr>
            <w:r>
              <w:rPr>
                <w:noProof/>
              </w:rPr>
              <w:t>Critical</w:t>
            </w:r>
          </w:p>
        </w:tc>
        <w:tc>
          <w:tcPr>
            <w:tcW w:w="832" w:type="pct"/>
            <w:tcBorders>
              <w:bottom w:val="single" w:sz="8" w:space="0" w:color="000000"/>
            </w:tcBorders>
          </w:tcPr>
          <w:p w14:paraId="2F838FAD" w14:textId="197E4B95" w:rsidR="00A86950" w:rsidRPr="004B49D6" w:rsidRDefault="00A86950" w:rsidP="00A74ACA">
            <w:pPr>
              <w:pStyle w:val="Tabletext"/>
              <w:rPr>
                <w:noProof/>
              </w:rPr>
            </w:pPr>
            <w:r w:rsidRPr="000B3951">
              <w:t>0.00</w:t>
            </w:r>
          </w:p>
        </w:tc>
        <w:tc>
          <w:tcPr>
            <w:tcW w:w="831" w:type="pct"/>
            <w:tcBorders>
              <w:bottom w:val="single" w:sz="8" w:space="0" w:color="000000"/>
            </w:tcBorders>
          </w:tcPr>
          <w:p w14:paraId="652B999E" w14:textId="1D26446E" w:rsidR="00A86950" w:rsidRPr="004B49D6" w:rsidRDefault="00A86950" w:rsidP="00A74ACA">
            <w:pPr>
              <w:pStyle w:val="Tabletext"/>
              <w:rPr>
                <w:noProof/>
              </w:rPr>
            </w:pPr>
            <w:r w:rsidRPr="000B3951">
              <w:t>0.00</w:t>
            </w:r>
          </w:p>
        </w:tc>
        <w:tc>
          <w:tcPr>
            <w:tcW w:w="1501" w:type="pct"/>
            <w:tcBorders>
              <w:bottom w:val="single" w:sz="8" w:space="0" w:color="000000"/>
            </w:tcBorders>
          </w:tcPr>
          <w:p w14:paraId="54B11DF6" w14:textId="601BEFBE" w:rsidR="00A86950" w:rsidRPr="004B49D6" w:rsidRDefault="00A86950" w:rsidP="00A74ACA">
            <w:pPr>
              <w:pStyle w:val="Tabletext"/>
              <w:rPr>
                <w:noProof/>
              </w:rPr>
            </w:pPr>
            <w:r w:rsidRPr="000B3951">
              <w:t>0.00 (-100%)</w:t>
            </w:r>
          </w:p>
        </w:tc>
      </w:tr>
      <w:tr w:rsidR="00A86950" w:rsidRPr="004B49D6" w14:paraId="1619BA84" w14:textId="77777777" w:rsidTr="00F57038">
        <w:trPr>
          <w:cantSplit/>
        </w:trPr>
        <w:tc>
          <w:tcPr>
            <w:tcW w:w="766" w:type="pct"/>
            <w:tcBorders>
              <w:top w:val="single" w:sz="8" w:space="0" w:color="000000"/>
            </w:tcBorders>
            <w:vAlign w:val="center"/>
          </w:tcPr>
          <w:p w14:paraId="41934541" w14:textId="77777777" w:rsidR="00A86950" w:rsidRPr="004B49D6" w:rsidRDefault="00A86950" w:rsidP="00A74ACA">
            <w:pPr>
              <w:pStyle w:val="Tabletext"/>
              <w:rPr>
                <w:noProof/>
              </w:rPr>
            </w:pPr>
            <w:r w:rsidRPr="004B49D6">
              <w:rPr>
                <w:noProof/>
              </w:rPr>
              <w:t>February</w:t>
            </w:r>
          </w:p>
        </w:tc>
        <w:tc>
          <w:tcPr>
            <w:tcW w:w="1069" w:type="pct"/>
            <w:tcBorders>
              <w:top w:val="single" w:sz="8" w:space="0" w:color="000000"/>
            </w:tcBorders>
            <w:vAlign w:val="center"/>
          </w:tcPr>
          <w:p w14:paraId="49D4A574" w14:textId="77777777" w:rsidR="00A86950" w:rsidRPr="004B49D6" w:rsidRDefault="00A86950" w:rsidP="00A74ACA">
            <w:pPr>
              <w:pStyle w:val="Tabletext"/>
              <w:rPr>
                <w:noProof/>
              </w:rPr>
            </w:pPr>
            <w:r w:rsidRPr="004B49D6">
              <w:rPr>
                <w:noProof/>
              </w:rPr>
              <w:t>W</w:t>
            </w:r>
            <w:r>
              <w:rPr>
                <w:noProof/>
              </w:rPr>
              <w:t>et</w:t>
            </w:r>
          </w:p>
        </w:tc>
        <w:tc>
          <w:tcPr>
            <w:tcW w:w="832" w:type="pct"/>
            <w:tcBorders>
              <w:top w:val="single" w:sz="8" w:space="0" w:color="000000"/>
            </w:tcBorders>
          </w:tcPr>
          <w:p w14:paraId="7DDC40FB" w14:textId="2AC9341A" w:rsidR="00A86950" w:rsidRPr="004B49D6" w:rsidRDefault="00A86950" w:rsidP="00A74ACA">
            <w:pPr>
              <w:pStyle w:val="Tabletext"/>
              <w:rPr>
                <w:noProof/>
              </w:rPr>
            </w:pPr>
            <w:r w:rsidRPr="000B3951">
              <w:t>0.00</w:t>
            </w:r>
          </w:p>
        </w:tc>
        <w:tc>
          <w:tcPr>
            <w:tcW w:w="831" w:type="pct"/>
            <w:tcBorders>
              <w:top w:val="single" w:sz="8" w:space="0" w:color="000000"/>
            </w:tcBorders>
          </w:tcPr>
          <w:p w14:paraId="05B5E854" w14:textId="03E08864" w:rsidR="00A86950" w:rsidRPr="004B49D6" w:rsidRDefault="00A86950" w:rsidP="00A74ACA">
            <w:pPr>
              <w:pStyle w:val="Tabletext"/>
              <w:rPr>
                <w:noProof/>
              </w:rPr>
            </w:pPr>
            <w:r w:rsidRPr="000B3951">
              <w:t>0.00</w:t>
            </w:r>
          </w:p>
        </w:tc>
        <w:tc>
          <w:tcPr>
            <w:tcW w:w="1501" w:type="pct"/>
            <w:tcBorders>
              <w:top w:val="single" w:sz="8" w:space="0" w:color="000000"/>
            </w:tcBorders>
          </w:tcPr>
          <w:p w14:paraId="2E9E9DD5" w14:textId="57DD079E" w:rsidR="00A86950" w:rsidRPr="004B49D6" w:rsidRDefault="00A86950" w:rsidP="00A74ACA">
            <w:pPr>
              <w:pStyle w:val="Tabletext"/>
              <w:rPr>
                <w:noProof/>
              </w:rPr>
            </w:pPr>
            <w:r w:rsidRPr="000B3951">
              <w:t>0.00 (0%)</w:t>
            </w:r>
          </w:p>
        </w:tc>
      </w:tr>
      <w:tr w:rsidR="00A86950" w:rsidRPr="004B49D6" w14:paraId="2344E380" w14:textId="77777777" w:rsidTr="00F57038">
        <w:trPr>
          <w:cantSplit/>
        </w:trPr>
        <w:tc>
          <w:tcPr>
            <w:tcW w:w="766" w:type="pct"/>
            <w:shd w:val="clear" w:color="auto" w:fill="auto"/>
          </w:tcPr>
          <w:p w14:paraId="74150E07" w14:textId="77777777" w:rsidR="00A86950" w:rsidRPr="004B49D6" w:rsidRDefault="00A86950" w:rsidP="00A74ACA">
            <w:pPr>
              <w:pStyle w:val="Tabletext"/>
              <w:rPr>
                <w:noProof/>
              </w:rPr>
            </w:pPr>
            <w:r w:rsidRPr="00DA5C0F">
              <w:rPr>
                <w:noProof/>
              </w:rPr>
              <w:t>February</w:t>
            </w:r>
          </w:p>
        </w:tc>
        <w:tc>
          <w:tcPr>
            <w:tcW w:w="1069" w:type="pct"/>
            <w:vAlign w:val="center"/>
          </w:tcPr>
          <w:p w14:paraId="66C80599" w14:textId="77777777" w:rsidR="00A86950" w:rsidRPr="004B49D6" w:rsidRDefault="00A86950" w:rsidP="00A74ACA">
            <w:pPr>
              <w:pStyle w:val="Tabletext"/>
              <w:rPr>
                <w:noProof/>
              </w:rPr>
            </w:pPr>
            <w:r>
              <w:rPr>
                <w:noProof/>
              </w:rPr>
              <w:t>Above Normal</w:t>
            </w:r>
          </w:p>
        </w:tc>
        <w:tc>
          <w:tcPr>
            <w:tcW w:w="832" w:type="pct"/>
          </w:tcPr>
          <w:p w14:paraId="228B9D85" w14:textId="557A2771" w:rsidR="00A86950" w:rsidRPr="004B49D6" w:rsidRDefault="00A86950" w:rsidP="00A74ACA">
            <w:pPr>
              <w:pStyle w:val="Tabletext"/>
              <w:rPr>
                <w:noProof/>
              </w:rPr>
            </w:pPr>
            <w:r w:rsidRPr="000B3951">
              <w:t>0.00</w:t>
            </w:r>
          </w:p>
        </w:tc>
        <w:tc>
          <w:tcPr>
            <w:tcW w:w="831" w:type="pct"/>
          </w:tcPr>
          <w:p w14:paraId="6126B01C" w14:textId="4A47FB3C" w:rsidR="00A86950" w:rsidRPr="004B49D6" w:rsidRDefault="00A86950" w:rsidP="00A74ACA">
            <w:pPr>
              <w:pStyle w:val="Tabletext"/>
              <w:rPr>
                <w:noProof/>
              </w:rPr>
            </w:pPr>
            <w:r w:rsidRPr="000B3951">
              <w:t>0.00</w:t>
            </w:r>
          </w:p>
        </w:tc>
        <w:tc>
          <w:tcPr>
            <w:tcW w:w="1501" w:type="pct"/>
          </w:tcPr>
          <w:p w14:paraId="243F163D" w14:textId="467DF6D3" w:rsidR="00A86950" w:rsidRPr="004B49D6" w:rsidRDefault="00A86950" w:rsidP="00A74ACA">
            <w:pPr>
              <w:pStyle w:val="Tabletext"/>
              <w:rPr>
                <w:noProof/>
              </w:rPr>
            </w:pPr>
            <w:r w:rsidRPr="000B3951">
              <w:t>0.00 (0%)</w:t>
            </w:r>
          </w:p>
        </w:tc>
      </w:tr>
      <w:tr w:rsidR="00A86950" w:rsidRPr="004B49D6" w14:paraId="5ECE31BD" w14:textId="77777777" w:rsidTr="00F57038">
        <w:trPr>
          <w:cantSplit/>
        </w:trPr>
        <w:tc>
          <w:tcPr>
            <w:tcW w:w="766" w:type="pct"/>
            <w:shd w:val="clear" w:color="auto" w:fill="auto"/>
          </w:tcPr>
          <w:p w14:paraId="24D867F7" w14:textId="77777777" w:rsidR="00A86950" w:rsidRPr="004B49D6" w:rsidRDefault="00A86950" w:rsidP="00A74ACA">
            <w:pPr>
              <w:pStyle w:val="Tabletext"/>
              <w:rPr>
                <w:noProof/>
              </w:rPr>
            </w:pPr>
            <w:r w:rsidRPr="00DA5C0F">
              <w:rPr>
                <w:noProof/>
              </w:rPr>
              <w:t>February</w:t>
            </w:r>
          </w:p>
        </w:tc>
        <w:tc>
          <w:tcPr>
            <w:tcW w:w="1069" w:type="pct"/>
            <w:vAlign w:val="center"/>
          </w:tcPr>
          <w:p w14:paraId="1D1926A1" w14:textId="77777777" w:rsidR="00A86950" w:rsidRPr="004B49D6" w:rsidRDefault="00A86950" w:rsidP="00A74ACA">
            <w:pPr>
              <w:pStyle w:val="Tabletext"/>
              <w:rPr>
                <w:noProof/>
              </w:rPr>
            </w:pPr>
            <w:r>
              <w:rPr>
                <w:noProof/>
              </w:rPr>
              <w:t>Below Normal</w:t>
            </w:r>
          </w:p>
        </w:tc>
        <w:tc>
          <w:tcPr>
            <w:tcW w:w="832" w:type="pct"/>
          </w:tcPr>
          <w:p w14:paraId="68EBB54B" w14:textId="6972E82C" w:rsidR="00A86950" w:rsidRPr="004B49D6" w:rsidRDefault="00A86950" w:rsidP="00A74ACA">
            <w:pPr>
              <w:pStyle w:val="Tabletext"/>
              <w:rPr>
                <w:noProof/>
              </w:rPr>
            </w:pPr>
            <w:r w:rsidRPr="000B3951">
              <w:t>0.00</w:t>
            </w:r>
          </w:p>
        </w:tc>
        <w:tc>
          <w:tcPr>
            <w:tcW w:w="831" w:type="pct"/>
          </w:tcPr>
          <w:p w14:paraId="3596F10A" w14:textId="7841D2EC" w:rsidR="00A86950" w:rsidRPr="004B49D6" w:rsidRDefault="00A86950" w:rsidP="00A74ACA">
            <w:pPr>
              <w:pStyle w:val="Tabletext"/>
              <w:rPr>
                <w:noProof/>
              </w:rPr>
            </w:pPr>
            <w:r w:rsidRPr="000B3951">
              <w:t>0.00</w:t>
            </w:r>
          </w:p>
        </w:tc>
        <w:tc>
          <w:tcPr>
            <w:tcW w:w="1501" w:type="pct"/>
          </w:tcPr>
          <w:p w14:paraId="7AA9CA98" w14:textId="10459A01" w:rsidR="00A86950" w:rsidRPr="004B49D6" w:rsidRDefault="00A86950" w:rsidP="00A74ACA">
            <w:pPr>
              <w:pStyle w:val="Tabletext"/>
              <w:rPr>
                <w:noProof/>
              </w:rPr>
            </w:pPr>
            <w:r w:rsidRPr="000B3951">
              <w:t>0.00 (0%)</w:t>
            </w:r>
          </w:p>
        </w:tc>
      </w:tr>
      <w:tr w:rsidR="00A86950" w:rsidRPr="004B49D6" w14:paraId="7384AABF" w14:textId="77777777" w:rsidTr="00F57038">
        <w:trPr>
          <w:cantSplit/>
        </w:trPr>
        <w:tc>
          <w:tcPr>
            <w:tcW w:w="766" w:type="pct"/>
            <w:shd w:val="clear" w:color="auto" w:fill="auto"/>
          </w:tcPr>
          <w:p w14:paraId="2756F7B4" w14:textId="77777777" w:rsidR="00A86950" w:rsidRPr="004B49D6" w:rsidRDefault="00A86950" w:rsidP="00A74ACA">
            <w:pPr>
              <w:pStyle w:val="Tabletext"/>
              <w:rPr>
                <w:noProof/>
              </w:rPr>
            </w:pPr>
            <w:r w:rsidRPr="00DA5C0F">
              <w:rPr>
                <w:noProof/>
              </w:rPr>
              <w:t>February</w:t>
            </w:r>
          </w:p>
        </w:tc>
        <w:tc>
          <w:tcPr>
            <w:tcW w:w="1069" w:type="pct"/>
            <w:vAlign w:val="center"/>
          </w:tcPr>
          <w:p w14:paraId="4E697846" w14:textId="77777777" w:rsidR="00A86950" w:rsidRPr="004B49D6" w:rsidRDefault="00A86950" w:rsidP="00A74ACA">
            <w:pPr>
              <w:pStyle w:val="Tabletext"/>
              <w:rPr>
                <w:noProof/>
              </w:rPr>
            </w:pPr>
            <w:r>
              <w:rPr>
                <w:noProof/>
              </w:rPr>
              <w:t>Dry</w:t>
            </w:r>
          </w:p>
        </w:tc>
        <w:tc>
          <w:tcPr>
            <w:tcW w:w="832" w:type="pct"/>
          </w:tcPr>
          <w:p w14:paraId="3F380500" w14:textId="5931CBFD" w:rsidR="00A86950" w:rsidRPr="004B49D6" w:rsidRDefault="00A86950" w:rsidP="00A74ACA">
            <w:pPr>
              <w:pStyle w:val="Tabletext"/>
              <w:rPr>
                <w:noProof/>
              </w:rPr>
            </w:pPr>
            <w:r w:rsidRPr="000B3951">
              <w:t>0.00</w:t>
            </w:r>
          </w:p>
        </w:tc>
        <w:tc>
          <w:tcPr>
            <w:tcW w:w="831" w:type="pct"/>
          </w:tcPr>
          <w:p w14:paraId="6324963B" w14:textId="666B8884" w:rsidR="00A86950" w:rsidRPr="004B49D6" w:rsidRDefault="00A86950" w:rsidP="00A74ACA">
            <w:pPr>
              <w:pStyle w:val="Tabletext"/>
              <w:rPr>
                <w:noProof/>
              </w:rPr>
            </w:pPr>
            <w:r w:rsidRPr="000B3951">
              <w:t>0.00</w:t>
            </w:r>
          </w:p>
        </w:tc>
        <w:tc>
          <w:tcPr>
            <w:tcW w:w="1501" w:type="pct"/>
          </w:tcPr>
          <w:p w14:paraId="0DA44F58" w14:textId="46612777" w:rsidR="00A86950" w:rsidRPr="004B49D6" w:rsidRDefault="00A86950" w:rsidP="00A74ACA">
            <w:pPr>
              <w:pStyle w:val="Tabletext"/>
              <w:rPr>
                <w:noProof/>
              </w:rPr>
            </w:pPr>
            <w:r w:rsidRPr="000B3951">
              <w:t>0.00 (-100%)</w:t>
            </w:r>
          </w:p>
        </w:tc>
      </w:tr>
      <w:tr w:rsidR="00A86950" w:rsidRPr="004B49D6" w14:paraId="00D4B1B0" w14:textId="77777777" w:rsidTr="00F57038">
        <w:trPr>
          <w:cantSplit/>
        </w:trPr>
        <w:tc>
          <w:tcPr>
            <w:tcW w:w="766" w:type="pct"/>
            <w:tcBorders>
              <w:bottom w:val="single" w:sz="8" w:space="0" w:color="000000"/>
            </w:tcBorders>
            <w:shd w:val="clear" w:color="auto" w:fill="auto"/>
          </w:tcPr>
          <w:p w14:paraId="4397620A" w14:textId="77777777" w:rsidR="00A86950" w:rsidRPr="004B49D6" w:rsidRDefault="00A86950" w:rsidP="00A74ACA">
            <w:pPr>
              <w:pStyle w:val="Tabletext"/>
              <w:rPr>
                <w:noProof/>
              </w:rPr>
            </w:pPr>
            <w:r w:rsidRPr="00DA5C0F">
              <w:rPr>
                <w:noProof/>
              </w:rPr>
              <w:t>February</w:t>
            </w:r>
          </w:p>
        </w:tc>
        <w:tc>
          <w:tcPr>
            <w:tcW w:w="1069" w:type="pct"/>
            <w:tcBorders>
              <w:bottom w:val="single" w:sz="8" w:space="0" w:color="000000"/>
            </w:tcBorders>
            <w:vAlign w:val="center"/>
          </w:tcPr>
          <w:p w14:paraId="2198EED4" w14:textId="77777777" w:rsidR="00A86950" w:rsidRPr="004B49D6" w:rsidRDefault="00A86950" w:rsidP="00A74ACA">
            <w:pPr>
              <w:pStyle w:val="Tabletext"/>
              <w:rPr>
                <w:noProof/>
              </w:rPr>
            </w:pPr>
            <w:r>
              <w:rPr>
                <w:noProof/>
              </w:rPr>
              <w:t>Critical</w:t>
            </w:r>
          </w:p>
        </w:tc>
        <w:tc>
          <w:tcPr>
            <w:tcW w:w="832" w:type="pct"/>
            <w:tcBorders>
              <w:bottom w:val="single" w:sz="8" w:space="0" w:color="000000"/>
            </w:tcBorders>
          </w:tcPr>
          <w:p w14:paraId="030F02A7" w14:textId="1833CF35" w:rsidR="00A86950" w:rsidRPr="004B49D6" w:rsidRDefault="00A86950" w:rsidP="00A74ACA">
            <w:pPr>
              <w:pStyle w:val="Tabletext"/>
              <w:rPr>
                <w:noProof/>
              </w:rPr>
            </w:pPr>
            <w:r w:rsidRPr="000B3951">
              <w:t>0.00</w:t>
            </w:r>
          </w:p>
        </w:tc>
        <w:tc>
          <w:tcPr>
            <w:tcW w:w="831" w:type="pct"/>
            <w:tcBorders>
              <w:bottom w:val="single" w:sz="8" w:space="0" w:color="000000"/>
            </w:tcBorders>
          </w:tcPr>
          <w:p w14:paraId="71E566A7" w14:textId="16A0E8F7" w:rsidR="00A86950" w:rsidRPr="004B49D6" w:rsidRDefault="00A86950" w:rsidP="00A74ACA">
            <w:pPr>
              <w:pStyle w:val="Tabletext"/>
              <w:rPr>
                <w:noProof/>
              </w:rPr>
            </w:pPr>
            <w:r w:rsidRPr="000B3951">
              <w:t>0.00</w:t>
            </w:r>
          </w:p>
        </w:tc>
        <w:tc>
          <w:tcPr>
            <w:tcW w:w="1501" w:type="pct"/>
            <w:tcBorders>
              <w:bottom w:val="single" w:sz="8" w:space="0" w:color="000000"/>
            </w:tcBorders>
          </w:tcPr>
          <w:p w14:paraId="08A01866" w14:textId="361614DD" w:rsidR="00A86950" w:rsidRPr="004B49D6" w:rsidRDefault="00A86950" w:rsidP="00A74ACA">
            <w:pPr>
              <w:pStyle w:val="Tabletext"/>
              <w:rPr>
                <w:noProof/>
              </w:rPr>
            </w:pPr>
            <w:r w:rsidRPr="000B3951">
              <w:t>0.00 (0%)</w:t>
            </w:r>
          </w:p>
        </w:tc>
      </w:tr>
      <w:tr w:rsidR="00A86950" w:rsidRPr="004B49D6" w14:paraId="79C6FF4C" w14:textId="77777777" w:rsidTr="00F57038">
        <w:trPr>
          <w:cantSplit/>
        </w:trPr>
        <w:tc>
          <w:tcPr>
            <w:tcW w:w="766" w:type="pct"/>
            <w:tcBorders>
              <w:top w:val="single" w:sz="8" w:space="0" w:color="000000"/>
            </w:tcBorders>
            <w:shd w:val="clear" w:color="auto" w:fill="auto"/>
            <w:vAlign w:val="center"/>
          </w:tcPr>
          <w:p w14:paraId="7AB15BFD" w14:textId="77777777" w:rsidR="00A86950" w:rsidRPr="004B49D6" w:rsidRDefault="00A86950" w:rsidP="00A74ACA">
            <w:pPr>
              <w:pStyle w:val="Tabletext"/>
              <w:rPr>
                <w:noProof/>
              </w:rPr>
            </w:pPr>
            <w:r w:rsidRPr="004B49D6">
              <w:rPr>
                <w:noProof/>
              </w:rPr>
              <w:t>March</w:t>
            </w:r>
          </w:p>
        </w:tc>
        <w:tc>
          <w:tcPr>
            <w:tcW w:w="1069" w:type="pct"/>
            <w:tcBorders>
              <w:top w:val="single" w:sz="8" w:space="0" w:color="000000"/>
            </w:tcBorders>
            <w:vAlign w:val="center"/>
          </w:tcPr>
          <w:p w14:paraId="0122FBD1" w14:textId="77777777" w:rsidR="00A86950" w:rsidRPr="004B49D6" w:rsidRDefault="00A86950" w:rsidP="00A74ACA">
            <w:pPr>
              <w:pStyle w:val="Tabletext"/>
              <w:rPr>
                <w:noProof/>
              </w:rPr>
            </w:pPr>
            <w:r w:rsidRPr="004B49D6">
              <w:rPr>
                <w:noProof/>
              </w:rPr>
              <w:t>W</w:t>
            </w:r>
            <w:r>
              <w:rPr>
                <w:noProof/>
              </w:rPr>
              <w:t>et</w:t>
            </w:r>
          </w:p>
        </w:tc>
        <w:tc>
          <w:tcPr>
            <w:tcW w:w="832" w:type="pct"/>
            <w:tcBorders>
              <w:top w:val="single" w:sz="8" w:space="0" w:color="000000"/>
            </w:tcBorders>
          </w:tcPr>
          <w:p w14:paraId="3623262B" w14:textId="082B208E" w:rsidR="00A86950" w:rsidRPr="004B49D6" w:rsidRDefault="00A86950" w:rsidP="00A74ACA">
            <w:pPr>
              <w:pStyle w:val="Tabletext"/>
              <w:rPr>
                <w:noProof/>
              </w:rPr>
            </w:pPr>
            <w:r w:rsidRPr="000B3951">
              <w:t>0.00</w:t>
            </w:r>
          </w:p>
        </w:tc>
        <w:tc>
          <w:tcPr>
            <w:tcW w:w="831" w:type="pct"/>
            <w:tcBorders>
              <w:top w:val="single" w:sz="8" w:space="0" w:color="000000"/>
            </w:tcBorders>
          </w:tcPr>
          <w:p w14:paraId="7D7BFDA9" w14:textId="798C98E3" w:rsidR="00A86950" w:rsidRPr="004B49D6" w:rsidRDefault="00A86950" w:rsidP="00A74ACA">
            <w:pPr>
              <w:pStyle w:val="Tabletext"/>
              <w:rPr>
                <w:noProof/>
              </w:rPr>
            </w:pPr>
            <w:r w:rsidRPr="000B3951">
              <w:t>0.00</w:t>
            </w:r>
          </w:p>
        </w:tc>
        <w:tc>
          <w:tcPr>
            <w:tcW w:w="1501" w:type="pct"/>
            <w:tcBorders>
              <w:top w:val="single" w:sz="8" w:space="0" w:color="000000"/>
            </w:tcBorders>
          </w:tcPr>
          <w:p w14:paraId="18BF30FC" w14:textId="16AB1DAF" w:rsidR="00A86950" w:rsidRPr="004B49D6" w:rsidRDefault="00A86950" w:rsidP="00A74ACA">
            <w:pPr>
              <w:pStyle w:val="Tabletext"/>
              <w:rPr>
                <w:noProof/>
              </w:rPr>
            </w:pPr>
            <w:r w:rsidRPr="000B3951">
              <w:t>0.00 (0%)</w:t>
            </w:r>
          </w:p>
        </w:tc>
      </w:tr>
      <w:tr w:rsidR="00A86950" w:rsidRPr="004B49D6" w14:paraId="4D9A387C" w14:textId="77777777" w:rsidTr="00F57038">
        <w:trPr>
          <w:cantSplit/>
        </w:trPr>
        <w:tc>
          <w:tcPr>
            <w:tcW w:w="766" w:type="pct"/>
            <w:shd w:val="clear" w:color="auto" w:fill="auto"/>
          </w:tcPr>
          <w:p w14:paraId="623CF8F3" w14:textId="77777777" w:rsidR="00A86950" w:rsidRPr="004B49D6" w:rsidRDefault="00A86950" w:rsidP="00A74ACA">
            <w:pPr>
              <w:pStyle w:val="Tabletext"/>
              <w:rPr>
                <w:noProof/>
              </w:rPr>
            </w:pPr>
            <w:r w:rsidRPr="006F1210">
              <w:rPr>
                <w:noProof/>
              </w:rPr>
              <w:t>March</w:t>
            </w:r>
          </w:p>
        </w:tc>
        <w:tc>
          <w:tcPr>
            <w:tcW w:w="1069" w:type="pct"/>
            <w:vAlign w:val="center"/>
          </w:tcPr>
          <w:p w14:paraId="5827634F" w14:textId="77777777" w:rsidR="00A86950" w:rsidRPr="004B49D6" w:rsidRDefault="00A86950" w:rsidP="00A74ACA">
            <w:pPr>
              <w:pStyle w:val="Tabletext"/>
              <w:rPr>
                <w:noProof/>
              </w:rPr>
            </w:pPr>
            <w:r>
              <w:rPr>
                <w:noProof/>
              </w:rPr>
              <w:t>Above Normal</w:t>
            </w:r>
          </w:p>
        </w:tc>
        <w:tc>
          <w:tcPr>
            <w:tcW w:w="832" w:type="pct"/>
          </w:tcPr>
          <w:p w14:paraId="7A19B027" w14:textId="3D9E8CE7" w:rsidR="00A86950" w:rsidRPr="004B49D6" w:rsidRDefault="00A86950" w:rsidP="00A74ACA">
            <w:pPr>
              <w:pStyle w:val="Tabletext"/>
              <w:rPr>
                <w:noProof/>
              </w:rPr>
            </w:pPr>
            <w:r w:rsidRPr="000B3951">
              <w:t>0.00</w:t>
            </w:r>
          </w:p>
        </w:tc>
        <w:tc>
          <w:tcPr>
            <w:tcW w:w="831" w:type="pct"/>
          </w:tcPr>
          <w:p w14:paraId="4687BBEF" w14:textId="06905AF4" w:rsidR="00A86950" w:rsidRPr="004B49D6" w:rsidRDefault="00A86950" w:rsidP="00A74ACA">
            <w:pPr>
              <w:pStyle w:val="Tabletext"/>
              <w:rPr>
                <w:noProof/>
              </w:rPr>
            </w:pPr>
            <w:r w:rsidRPr="000B3951">
              <w:t>0.00</w:t>
            </w:r>
          </w:p>
        </w:tc>
        <w:tc>
          <w:tcPr>
            <w:tcW w:w="1501" w:type="pct"/>
          </w:tcPr>
          <w:p w14:paraId="60418BBA" w14:textId="6AFDFEBB" w:rsidR="00A86950" w:rsidRPr="004B49D6" w:rsidRDefault="00A86950" w:rsidP="00A74ACA">
            <w:pPr>
              <w:pStyle w:val="Tabletext"/>
              <w:rPr>
                <w:noProof/>
              </w:rPr>
            </w:pPr>
            <w:r w:rsidRPr="000B3951">
              <w:t>0.00 (0%)</w:t>
            </w:r>
          </w:p>
        </w:tc>
      </w:tr>
      <w:tr w:rsidR="00A86950" w:rsidRPr="004B49D6" w14:paraId="03599AA8" w14:textId="77777777" w:rsidTr="00F57038">
        <w:trPr>
          <w:cantSplit/>
        </w:trPr>
        <w:tc>
          <w:tcPr>
            <w:tcW w:w="766" w:type="pct"/>
            <w:shd w:val="clear" w:color="auto" w:fill="auto"/>
          </w:tcPr>
          <w:p w14:paraId="3075C5B0" w14:textId="77777777" w:rsidR="00A86950" w:rsidRPr="004B49D6" w:rsidRDefault="00A86950" w:rsidP="00A74ACA">
            <w:pPr>
              <w:pStyle w:val="Tabletext"/>
              <w:rPr>
                <w:noProof/>
              </w:rPr>
            </w:pPr>
            <w:r w:rsidRPr="006F1210">
              <w:rPr>
                <w:noProof/>
              </w:rPr>
              <w:t>March</w:t>
            </w:r>
          </w:p>
        </w:tc>
        <w:tc>
          <w:tcPr>
            <w:tcW w:w="1069" w:type="pct"/>
            <w:vAlign w:val="center"/>
          </w:tcPr>
          <w:p w14:paraId="312DC635" w14:textId="77777777" w:rsidR="00A86950" w:rsidRPr="004B49D6" w:rsidRDefault="00A86950" w:rsidP="00A74ACA">
            <w:pPr>
              <w:pStyle w:val="Tabletext"/>
              <w:rPr>
                <w:noProof/>
              </w:rPr>
            </w:pPr>
            <w:r>
              <w:rPr>
                <w:noProof/>
              </w:rPr>
              <w:t>Below Normal</w:t>
            </w:r>
          </w:p>
        </w:tc>
        <w:tc>
          <w:tcPr>
            <w:tcW w:w="832" w:type="pct"/>
          </w:tcPr>
          <w:p w14:paraId="4419ADDB" w14:textId="2D223FB3" w:rsidR="00A86950" w:rsidRPr="004B49D6" w:rsidRDefault="00A86950" w:rsidP="00A74ACA">
            <w:pPr>
              <w:pStyle w:val="Tabletext"/>
              <w:rPr>
                <w:noProof/>
              </w:rPr>
            </w:pPr>
            <w:r w:rsidRPr="000B3951">
              <w:t>0.01</w:t>
            </w:r>
          </w:p>
        </w:tc>
        <w:tc>
          <w:tcPr>
            <w:tcW w:w="831" w:type="pct"/>
          </w:tcPr>
          <w:p w14:paraId="282F72CB" w14:textId="15F281EF" w:rsidR="00A86950" w:rsidRPr="004B49D6" w:rsidRDefault="00A86950" w:rsidP="00A74ACA">
            <w:pPr>
              <w:pStyle w:val="Tabletext"/>
              <w:rPr>
                <w:noProof/>
              </w:rPr>
            </w:pPr>
            <w:r w:rsidRPr="000B3951">
              <w:t>0.01</w:t>
            </w:r>
          </w:p>
        </w:tc>
        <w:tc>
          <w:tcPr>
            <w:tcW w:w="1501" w:type="pct"/>
          </w:tcPr>
          <w:p w14:paraId="3F538D1E" w14:textId="136F6161" w:rsidR="00A86950" w:rsidRPr="004B49D6" w:rsidRDefault="00A86950" w:rsidP="00A74ACA">
            <w:pPr>
              <w:pStyle w:val="Tabletext"/>
              <w:rPr>
                <w:noProof/>
              </w:rPr>
            </w:pPr>
            <w:r w:rsidRPr="000B3951">
              <w:t>-0.01 (-38%)</w:t>
            </w:r>
          </w:p>
        </w:tc>
      </w:tr>
      <w:tr w:rsidR="00A86950" w:rsidRPr="004B49D6" w14:paraId="4FD22615" w14:textId="77777777" w:rsidTr="00F57038">
        <w:trPr>
          <w:cantSplit/>
        </w:trPr>
        <w:tc>
          <w:tcPr>
            <w:tcW w:w="766" w:type="pct"/>
            <w:shd w:val="clear" w:color="auto" w:fill="auto"/>
          </w:tcPr>
          <w:p w14:paraId="1F8EE1F2" w14:textId="77777777" w:rsidR="00A86950" w:rsidRPr="004B49D6" w:rsidRDefault="00A86950" w:rsidP="00A74ACA">
            <w:pPr>
              <w:pStyle w:val="Tabletext"/>
              <w:rPr>
                <w:noProof/>
              </w:rPr>
            </w:pPr>
            <w:r w:rsidRPr="006F1210">
              <w:rPr>
                <w:noProof/>
              </w:rPr>
              <w:t>March</w:t>
            </w:r>
          </w:p>
        </w:tc>
        <w:tc>
          <w:tcPr>
            <w:tcW w:w="1069" w:type="pct"/>
            <w:vAlign w:val="center"/>
          </w:tcPr>
          <w:p w14:paraId="477EBC42" w14:textId="77777777" w:rsidR="00A86950" w:rsidRPr="004B49D6" w:rsidRDefault="00A86950" w:rsidP="00A74ACA">
            <w:pPr>
              <w:pStyle w:val="Tabletext"/>
              <w:rPr>
                <w:noProof/>
              </w:rPr>
            </w:pPr>
            <w:r>
              <w:rPr>
                <w:noProof/>
              </w:rPr>
              <w:t>Dry</w:t>
            </w:r>
          </w:p>
        </w:tc>
        <w:tc>
          <w:tcPr>
            <w:tcW w:w="832" w:type="pct"/>
          </w:tcPr>
          <w:p w14:paraId="6409046B" w14:textId="32F77884" w:rsidR="00A86950" w:rsidRPr="004B49D6" w:rsidRDefault="00A86950" w:rsidP="00A74ACA">
            <w:pPr>
              <w:pStyle w:val="Tabletext"/>
              <w:rPr>
                <w:noProof/>
              </w:rPr>
            </w:pPr>
            <w:r w:rsidRPr="000B3951">
              <w:t>0.00</w:t>
            </w:r>
          </w:p>
        </w:tc>
        <w:tc>
          <w:tcPr>
            <w:tcW w:w="831" w:type="pct"/>
          </w:tcPr>
          <w:p w14:paraId="48FB71E9" w14:textId="5AD73538" w:rsidR="00A86950" w:rsidRPr="004B49D6" w:rsidRDefault="00A86950" w:rsidP="00A74ACA">
            <w:pPr>
              <w:pStyle w:val="Tabletext"/>
              <w:rPr>
                <w:noProof/>
              </w:rPr>
            </w:pPr>
            <w:r w:rsidRPr="000B3951">
              <w:t>0.00</w:t>
            </w:r>
          </w:p>
        </w:tc>
        <w:tc>
          <w:tcPr>
            <w:tcW w:w="1501" w:type="pct"/>
          </w:tcPr>
          <w:p w14:paraId="714DC6D7" w14:textId="5D2990EE" w:rsidR="00A86950" w:rsidRPr="004B49D6" w:rsidRDefault="00A86950" w:rsidP="00A74ACA">
            <w:pPr>
              <w:pStyle w:val="Tabletext"/>
              <w:rPr>
                <w:noProof/>
              </w:rPr>
            </w:pPr>
            <w:r w:rsidRPr="000B3951">
              <w:t>0.00 (50%)</w:t>
            </w:r>
          </w:p>
        </w:tc>
      </w:tr>
      <w:tr w:rsidR="00A86950" w:rsidRPr="004B49D6" w14:paraId="0E8C1F64" w14:textId="77777777" w:rsidTr="00F57038">
        <w:trPr>
          <w:cantSplit/>
        </w:trPr>
        <w:tc>
          <w:tcPr>
            <w:tcW w:w="766" w:type="pct"/>
            <w:shd w:val="clear" w:color="auto" w:fill="auto"/>
          </w:tcPr>
          <w:p w14:paraId="4C0BD6C2" w14:textId="77777777" w:rsidR="00A86950" w:rsidRPr="004B49D6" w:rsidRDefault="00A86950" w:rsidP="00A74ACA">
            <w:pPr>
              <w:pStyle w:val="Tabletext"/>
              <w:rPr>
                <w:noProof/>
              </w:rPr>
            </w:pPr>
            <w:r w:rsidRPr="006F1210">
              <w:rPr>
                <w:noProof/>
              </w:rPr>
              <w:t>March</w:t>
            </w:r>
          </w:p>
        </w:tc>
        <w:tc>
          <w:tcPr>
            <w:tcW w:w="1069" w:type="pct"/>
            <w:vAlign w:val="center"/>
          </w:tcPr>
          <w:p w14:paraId="7D3AB63A" w14:textId="77777777" w:rsidR="00A86950" w:rsidRPr="004B49D6" w:rsidRDefault="00A86950" w:rsidP="00A74ACA">
            <w:pPr>
              <w:pStyle w:val="Tabletext"/>
              <w:rPr>
                <w:noProof/>
              </w:rPr>
            </w:pPr>
            <w:r>
              <w:rPr>
                <w:noProof/>
              </w:rPr>
              <w:t>Critical</w:t>
            </w:r>
          </w:p>
        </w:tc>
        <w:tc>
          <w:tcPr>
            <w:tcW w:w="832" w:type="pct"/>
          </w:tcPr>
          <w:p w14:paraId="506DC289" w14:textId="1EA9D833" w:rsidR="00A86950" w:rsidRPr="004B49D6" w:rsidRDefault="00A86950" w:rsidP="00A74ACA">
            <w:pPr>
              <w:pStyle w:val="Tabletext"/>
              <w:rPr>
                <w:noProof/>
              </w:rPr>
            </w:pPr>
            <w:r w:rsidRPr="000B3951">
              <w:t>0.00</w:t>
            </w:r>
          </w:p>
        </w:tc>
        <w:tc>
          <w:tcPr>
            <w:tcW w:w="831" w:type="pct"/>
          </w:tcPr>
          <w:p w14:paraId="1DCCD82A" w14:textId="74D7D8EB" w:rsidR="00A86950" w:rsidRPr="004B49D6" w:rsidRDefault="00A86950" w:rsidP="00A74ACA">
            <w:pPr>
              <w:pStyle w:val="Tabletext"/>
              <w:rPr>
                <w:noProof/>
              </w:rPr>
            </w:pPr>
            <w:r w:rsidRPr="000B3951">
              <w:t>0.00</w:t>
            </w:r>
          </w:p>
        </w:tc>
        <w:tc>
          <w:tcPr>
            <w:tcW w:w="1501" w:type="pct"/>
          </w:tcPr>
          <w:p w14:paraId="568D874B" w14:textId="17A998A6" w:rsidR="00A86950" w:rsidRPr="004B49D6" w:rsidRDefault="00A86950" w:rsidP="00A74ACA">
            <w:pPr>
              <w:pStyle w:val="Tabletext"/>
              <w:rPr>
                <w:noProof/>
              </w:rPr>
            </w:pPr>
            <w:r w:rsidRPr="000B3951">
              <w:t>0.00 (0%)</w:t>
            </w:r>
          </w:p>
        </w:tc>
      </w:tr>
    </w:tbl>
    <w:p w14:paraId="309CFC52" w14:textId="299C24D3" w:rsidR="00F57038" w:rsidRPr="0081028D" w:rsidRDefault="00BC3018" w:rsidP="00BC3018">
      <w:pPr>
        <w:pStyle w:val="TableSource"/>
      </w:pPr>
      <w:r w:rsidRPr="002A0128">
        <w:t>Source: ptm_fate_results_45day_Dec-Mar_qa_ITP_EX_BHV_20191030.dat; ptm_fate_results_45day_Dec-Mar_qa_ITP_PP_BHV_20191030.dat</w:t>
      </w:r>
    </w:p>
    <w:p w14:paraId="1188AA16" w14:textId="09038969" w:rsidR="00F57038" w:rsidRDefault="00F57038" w:rsidP="00584617">
      <w:pPr>
        <w:pStyle w:val="TableSub-Title"/>
        <w:rPr>
          <w:snapToGrid w:val="0"/>
        </w:rPr>
      </w:pPr>
      <w:r w:rsidRPr="00CD7EBC">
        <w:rPr>
          <w:snapToGrid w:val="0"/>
        </w:rPr>
        <w:t>Table E.3-</w:t>
      </w:r>
      <w:r w:rsidR="00F43FE2">
        <w:rPr>
          <w:snapToGrid w:val="0"/>
        </w:rPr>
        <w:t>12</w:t>
      </w:r>
      <w:r w:rsidRPr="00CD7EBC">
        <w:rPr>
          <w:snapToGrid w:val="0"/>
        </w:rPr>
        <w:t xml:space="preserve"> d. Percentage of </w:t>
      </w:r>
      <w:r>
        <w:t>Surface-Oriented</w:t>
      </w:r>
      <w:r w:rsidRPr="004B49D6">
        <w:t xml:space="preserve"> </w:t>
      </w:r>
      <w:r w:rsidRPr="00CD7EBC">
        <w:rPr>
          <w:snapToGrid w:val="0"/>
        </w:rPr>
        <w:t xml:space="preserve">Particles Injected at Station </w:t>
      </w:r>
      <w:r w:rsidR="00F43FE2" w:rsidRPr="00F112B5">
        <w:t>809 (San Joaquin River near Jersey Point)</w:t>
      </w:r>
      <w:r w:rsidR="00F43FE2">
        <w:t xml:space="preserve"> </w:t>
      </w:r>
      <w:r w:rsidR="00A0442C" w:rsidRPr="00CD7EBC">
        <w:rPr>
          <w:snapToGrid w:val="0"/>
        </w:rPr>
        <w:t xml:space="preserve">That </w:t>
      </w:r>
      <w:r w:rsidR="00A0442C">
        <w:rPr>
          <w:snapToGrid w:val="0"/>
        </w:rPr>
        <w:t>Passed</w:t>
      </w:r>
      <w:r w:rsidR="00A0442C" w:rsidRPr="00CD7EBC">
        <w:rPr>
          <w:snapToGrid w:val="0"/>
        </w:rPr>
        <w:t xml:space="preserve"> Chipps Island.</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809 (San Joaquin River near Jersey Point) That Passed Chipps Island over 45 days."/>
        <w:tblDescription w:val="Table with five columns showing percentage of particles passing Chipps Island over 45 days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67847389" w14:textId="77777777" w:rsidTr="00F57038">
        <w:trPr>
          <w:cantSplit/>
          <w:tblHeader/>
        </w:trPr>
        <w:tc>
          <w:tcPr>
            <w:tcW w:w="766" w:type="pct"/>
            <w:tcBorders>
              <w:top w:val="single" w:sz="4" w:space="0" w:color="000000"/>
              <w:bottom w:val="single" w:sz="8" w:space="0" w:color="000000"/>
            </w:tcBorders>
            <w:vAlign w:val="center"/>
          </w:tcPr>
          <w:p w14:paraId="42F1CEBB"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5194B360"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50B242BD"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61B736D5"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4CBF71FA"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A86950" w:rsidRPr="004B49D6" w14:paraId="0C51AADB" w14:textId="77777777" w:rsidTr="00F57038">
        <w:trPr>
          <w:cantSplit/>
        </w:trPr>
        <w:tc>
          <w:tcPr>
            <w:tcW w:w="766" w:type="pct"/>
            <w:tcBorders>
              <w:top w:val="single" w:sz="8" w:space="0" w:color="000000"/>
            </w:tcBorders>
            <w:vAlign w:val="center"/>
          </w:tcPr>
          <w:p w14:paraId="5F51484D" w14:textId="77777777" w:rsidR="00A86950" w:rsidRPr="004B49D6" w:rsidRDefault="00A86950" w:rsidP="00A74ACA">
            <w:pPr>
              <w:pStyle w:val="Tabletext"/>
              <w:rPr>
                <w:noProof/>
              </w:rPr>
            </w:pPr>
            <w:r w:rsidRPr="004B49D6">
              <w:rPr>
                <w:noProof/>
              </w:rPr>
              <w:t>January</w:t>
            </w:r>
          </w:p>
        </w:tc>
        <w:tc>
          <w:tcPr>
            <w:tcW w:w="1069" w:type="pct"/>
            <w:tcBorders>
              <w:top w:val="single" w:sz="8" w:space="0" w:color="000000"/>
            </w:tcBorders>
            <w:vAlign w:val="center"/>
          </w:tcPr>
          <w:p w14:paraId="4C4FA3A3" w14:textId="77777777" w:rsidR="00A86950" w:rsidRPr="004B49D6" w:rsidRDefault="00A86950" w:rsidP="00A74ACA">
            <w:pPr>
              <w:pStyle w:val="Tabletext"/>
              <w:rPr>
                <w:noProof/>
              </w:rPr>
            </w:pPr>
            <w:r w:rsidRPr="004B49D6">
              <w:rPr>
                <w:noProof/>
              </w:rPr>
              <w:t>W</w:t>
            </w:r>
            <w:r>
              <w:rPr>
                <w:noProof/>
              </w:rPr>
              <w:t>et</w:t>
            </w:r>
          </w:p>
        </w:tc>
        <w:tc>
          <w:tcPr>
            <w:tcW w:w="832" w:type="pct"/>
            <w:tcBorders>
              <w:top w:val="single" w:sz="8" w:space="0" w:color="000000"/>
            </w:tcBorders>
          </w:tcPr>
          <w:p w14:paraId="2645931C" w14:textId="6051D3B9" w:rsidR="00A86950" w:rsidRPr="004B49D6" w:rsidRDefault="00A86950" w:rsidP="00A74ACA">
            <w:pPr>
              <w:pStyle w:val="Tabletext"/>
              <w:rPr>
                <w:noProof/>
              </w:rPr>
            </w:pPr>
            <w:r w:rsidRPr="00DC65DD">
              <w:t>63.60</w:t>
            </w:r>
          </w:p>
        </w:tc>
        <w:tc>
          <w:tcPr>
            <w:tcW w:w="831" w:type="pct"/>
            <w:tcBorders>
              <w:top w:val="single" w:sz="8" w:space="0" w:color="000000"/>
            </w:tcBorders>
          </w:tcPr>
          <w:p w14:paraId="56296C6B" w14:textId="3E343B9F" w:rsidR="00A86950" w:rsidRPr="004B49D6" w:rsidRDefault="00A86950" w:rsidP="00A74ACA">
            <w:pPr>
              <w:pStyle w:val="Tabletext"/>
              <w:rPr>
                <w:noProof/>
              </w:rPr>
            </w:pPr>
            <w:r w:rsidRPr="00DC65DD">
              <w:t>64.38</w:t>
            </w:r>
          </w:p>
        </w:tc>
        <w:tc>
          <w:tcPr>
            <w:tcW w:w="1501" w:type="pct"/>
            <w:tcBorders>
              <w:top w:val="single" w:sz="8" w:space="0" w:color="000000"/>
            </w:tcBorders>
          </w:tcPr>
          <w:p w14:paraId="0E311725" w14:textId="74E00D50" w:rsidR="00A86950" w:rsidRPr="004B49D6" w:rsidRDefault="00A86950" w:rsidP="00A74ACA">
            <w:pPr>
              <w:pStyle w:val="Tabletext"/>
              <w:rPr>
                <w:noProof/>
              </w:rPr>
            </w:pPr>
            <w:r w:rsidRPr="00DC65DD">
              <w:t>0.78 (1%)</w:t>
            </w:r>
          </w:p>
        </w:tc>
      </w:tr>
      <w:tr w:rsidR="00A86950" w:rsidRPr="004B49D6" w14:paraId="1042A31B" w14:textId="77777777" w:rsidTr="00F57038">
        <w:trPr>
          <w:cantSplit/>
        </w:trPr>
        <w:tc>
          <w:tcPr>
            <w:tcW w:w="766" w:type="pct"/>
            <w:shd w:val="clear" w:color="auto" w:fill="auto"/>
          </w:tcPr>
          <w:p w14:paraId="341440D1" w14:textId="77777777" w:rsidR="00A86950" w:rsidRPr="004B49D6" w:rsidRDefault="00A86950" w:rsidP="00A74ACA">
            <w:pPr>
              <w:pStyle w:val="Tabletext"/>
              <w:rPr>
                <w:noProof/>
              </w:rPr>
            </w:pPr>
            <w:r w:rsidRPr="00C23BAA">
              <w:rPr>
                <w:noProof/>
              </w:rPr>
              <w:t>January</w:t>
            </w:r>
          </w:p>
        </w:tc>
        <w:tc>
          <w:tcPr>
            <w:tcW w:w="1069" w:type="pct"/>
            <w:vAlign w:val="center"/>
          </w:tcPr>
          <w:p w14:paraId="080760AE" w14:textId="77777777" w:rsidR="00A86950" w:rsidRPr="004B49D6" w:rsidRDefault="00A86950" w:rsidP="00A74ACA">
            <w:pPr>
              <w:pStyle w:val="Tabletext"/>
              <w:rPr>
                <w:noProof/>
              </w:rPr>
            </w:pPr>
            <w:r>
              <w:rPr>
                <w:noProof/>
              </w:rPr>
              <w:t>Above Normal</w:t>
            </w:r>
          </w:p>
        </w:tc>
        <w:tc>
          <w:tcPr>
            <w:tcW w:w="832" w:type="pct"/>
          </w:tcPr>
          <w:p w14:paraId="1E14A305" w14:textId="526BAC00" w:rsidR="00A86950" w:rsidRPr="004B49D6" w:rsidRDefault="00A86950" w:rsidP="00A74ACA">
            <w:pPr>
              <w:pStyle w:val="Tabletext"/>
              <w:rPr>
                <w:noProof/>
              </w:rPr>
            </w:pPr>
            <w:r w:rsidRPr="00DC65DD">
              <w:t>35.21</w:t>
            </w:r>
          </w:p>
        </w:tc>
        <w:tc>
          <w:tcPr>
            <w:tcW w:w="831" w:type="pct"/>
          </w:tcPr>
          <w:p w14:paraId="18BEA5F3" w14:textId="07B2523F" w:rsidR="00A86950" w:rsidRPr="004B49D6" w:rsidRDefault="00A86950" w:rsidP="00A74ACA">
            <w:pPr>
              <w:pStyle w:val="Tabletext"/>
              <w:rPr>
                <w:noProof/>
              </w:rPr>
            </w:pPr>
            <w:r w:rsidRPr="00DC65DD">
              <w:t>35.65</w:t>
            </w:r>
          </w:p>
        </w:tc>
        <w:tc>
          <w:tcPr>
            <w:tcW w:w="1501" w:type="pct"/>
          </w:tcPr>
          <w:p w14:paraId="64F1186B" w14:textId="5F09F0FC" w:rsidR="00A86950" w:rsidRPr="004B49D6" w:rsidRDefault="00A86950" w:rsidP="00A74ACA">
            <w:pPr>
              <w:pStyle w:val="Tabletext"/>
              <w:rPr>
                <w:noProof/>
              </w:rPr>
            </w:pPr>
            <w:r w:rsidRPr="00DC65DD">
              <w:t>0.44 (1%)</w:t>
            </w:r>
          </w:p>
        </w:tc>
      </w:tr>
      <w:tr w:rsidR="00A86950" w:rsidRPr="004B49D6" w14:paraId="2363516E" w14:textId="77777777" w:rsidTr="00F57038">
        <w:trPr>
          <w:cantSplit/>
        </w:trPr>
        <w:tc>
          <w:tcPr>
            <w:tcW w:w="766" w:type="pct"/>
            <w:shd w:val="clear" w:color="auto" w:fill="auto"/>
          </w:tcPr>
          <w:p w14:paraId="6777FB4D" w14:textId="77777777" w:rsidR="00A86950" w:rsidRPr="004B49D6" w:rsidRDefault="00A86950" w:rsidP="00A74ACA">
            <w:pPr>
              <w:pStyle w:val="Tabletext"/>
              <w:rPr>
                <w:noProof/>
              </w:rPr>
            </w:pPr>
            <w:r w:rsidRPr="00C23BAA">
              <w:rPr>
                <w:noProof/>
              </w:rPr>
              <w:t>January</w:t>
            </w:r>
          </w:p>
        </w:tc>
        <w:tc>
          <w:tcPr>
            <w:tcW w:w="1069" w:type="pct"/>
            <w:vAlign w:val="center"/>
          </w:tcPr>
          <w:p w14:paraId="00F0B788" w14:textId="77777777" w:rsidR="00A86950" w:rsidRPr="004B49D6" w:rsidRDefault="00A86950" w:rsidP="00A74ACA">
            <w:pPr>
              <w:pStyle w:val="Tabletext"/>
              <w:rPr>
                <w:noProof/>
              </w:rPr>
            </w:pPr>
            <w:r>
              <w:rPr>
                <w:noProof/>
              </w:rPr>
              <w:t>Below Normal</w:t>
            </w:r>
          </w:p>
        </w:tc>
        <w:tc>
          <w:tcPr>
            <w:tcW w:w="832" w:type="pct"/>
          </w:tcPr>
          <w:p w14:paraId="2DBD87DE" w14:textId="1B6ED2EF" w:rsidR="00A86950" w:rsidRPr="004B49D6" w:rsidRDefault="00A86950" w:rsidP="00A74ACA">
            <w:pPr>
              <w:pStyle w:val="Tabletext"/>
              <w:rPr>
                <w:noProof/>
              </w:rPr>
            </w:pPr>
            <w:r w:rsidRPr="00DC65DD">
              <w:t>5.17</w:t>
            </w:r>
          </w:p>
        </w:tc>
        <w:tc>
          <w:tcPr>
            <w:tcW w:w="831" w:type="pct"/>
          </w:tcPr>
          <w:p w14:paraId="5B12109C" w14:textId="059ED712" w:rsidR="00A86950" w:rsidRPr="004B49D6" w:rsidRDefault="00A86950" w:rsidP="00A74ACA">
            <w:pPr>
              <w:pStyle w:val="Tabletext"/>
              <w:rPr>
                <w:noProof/>
              </w:rPr>
            </w:pPr>
            <w:r w:rsidRPr="00DC65DD">
              <w:t>5.42</w:t>
            </w:r>
          </w:p>
        </w:tc>
        <w:tc>
          <w:tcPr>
            <w:tcW w:w="1501" w:type="pct"/>
          </w:tcPr>
          <w:p w14:paraId="5F142885" w14:textId="39AD8284" w:rsidR="00A86950" w:rsidRPr="004B49D6" w:rsidRDefault="00A86950" w:rsidP="00A74ACA">
            <w:pPr>
              <w:pStyle w:val="Tabletext"/>
              <w:rPr>
                <w:noProof/>
              </w:rPr>
            </w:pPr>
            <w:r w:rsidRPr="00DC65DD">
              <w:t>0.24 (5%)</w:t>
            </w:r>
          </w:p>
        </w:tc>
      </w:tr>
      <w:tr w:rsidR="00A86950" w:rsidRPr="004B49D6" w14:paraId="02CF1EC8" w14:textId="77777777" w:rsidTr="00F57038">
        <w:trPr>
          <w:cantSplit/>
        </w:trPr>
        <w:tc>
          <w:tcPr>
            <w:tcW w:w="766" w:type="pct"/>
            <w:shd w:val="clear" w:color="auto" w:fill="auto"/>
          </w:tcPr>
          <w:p w14:paraId="3437BE01" w14:textId="77777777" w:rsidR="00A86950" w:rsidRPr="004B49D6" w:rsidRDefault="00A86950" w:rsidP="00A74ACA">
            <w:pPr>
              <w:pStyle w:val="Tabletext"/>
              <w:rPr>
                <w:noProof/>
              </w:rPr>
            </w:pPr>
            <w:r w:rsidRPr="00C23BAA">
              <w:rPr>
                <w:noProof/>
              </w:rPr>
              <w:t>January</w:t>
            </w:r>
          </w:p>
        </w:tc>
        <w:tc>
          <w:tcPr>
            <w:tcW w:w="1069" w:type="pct"/>
            <w:vAlign w:val="center"/>
          </w:tcPr>
          <w:p w14:paraId="59810C6C" w14:textId="77777777" w:rsidR="00A86950" w:rsidRPr="004B49D6" w:rsidRDefault="00A86950" w:rsidP="00A74ACA">
            <w:pPr>
              <w:pStyle w:val="Tabletext"/>
              <w:rPr>
                <w:noProof/>
              </w:rPr>
            </w:pPr>
            <w:r>
              <w:rPr>
                <w:noProof/>
              </w:rPr>
              <w:t>Dry</w:t>
            </w:r>
          </w:p>
        </w:tc>
        <w:tc>
          <w:tcPr>
            <w:tcW w:w="832" w:type="pct"/>
          </w:tcPr>
          <w:p w14:paraId="46C65FD4" w14:textId="5074C58A" w:rsidR="00A86950" w:rsidRPr="004B49D6" w:rsidRDefault="00A86950" w:rsidP="00A74ACA">
            <w:pPr>
              <w:pStyle w:val="Tabletext"/>
              <w:rPr>
                <w:noProof/>
              </w:rPr>
            </w:pPr>
            <w:r w:rsidRPr="00DC65DD">
              <w:t>1.15</w:t>
            </w:r>
          </w:p>
        </w:tc>
        <w:tc>
          <w:tcPr>
            <w:tcW w:w="831" w:type="pct"/>
          </w:tcPr>
          <w:p w14:paraId="435724A1" w14:textId="2ACB12D4" w:rsidR="00A86950" w:rsidRPr="004B49D6" w:rsidRDefault="00A86950" w:rsidP="00A74ACA">
            <w:pPr>
              <w:pStyle w:val="Tabletext"/>
              <w:rPr>
                <w:noProof/>
              </w:rPr>
            </w:pPr>
            <w:r w:rsidRPr="00DC65DD">
              <w:t>1.12</w:t>
            </w:r>
          </w:p>
        </w:tc>
        <w:tc>
          <w:tcPr>
            <w:tcW w:w="1501" w:type="pct"/>
          </w:tcPr>
          <w:p w14:paraId="0124FB73" w14:textId="4B9E24BC" w:rsidR="00A86950" w:rsidRPr="004B49D6" w:rsidRDefault="00A86950" w:rsidP="00A74ACA">
            <w:pPr>
              <w:pStyle w:val="Tabletext"/>
              <w:rPr>
                <w:noProof/>
              </w:rPr>
            </w:pPr>
            <w:r w:rsidRPr="00DC65DD">
              <w:t>-0.03 (-3%)</w:t>
            </w:r>
          </w:p>
        </w:tc>
      </w:tr>
      <w:tr w:rsidR="00A86950" w:rsidRPr="004B49D6" w14:paraId="628B2AAA" w14:textId="77777777" w:rsidTr="00F57038">
        <w:trPr>
          <w:cantSplit/>
        </w:trPr>
        <w:tc>
          <w:tcPr>
            <w:tcW w:w="766" w:type="pct"/>
            <w:tcBorders>
              <w:bottom w:val="single" w:sz="8" w:space="0" w:color="000000"/>
            </w:tcBorders>
            <w:shd w:val="clear" w:color="auto" w:fill="auto"/>
          </w:tcPr>
          <w:p w14:paraId="5EDC9461" w14:textId="77777777" w:rsidR="00A86950" w:rsidRPr="004B49D6" w:rsidRDefault="00A86950" w:rsidP="00A74ACA">
            <w:pPr>
              <w:pStyle w:val="Tabletext"/>
              <w:rPr>
                <w:noProof/>
              </w:rPr>
            </w:pPr>
            <w:r w:rsidRPr="00C23BAA">
              <w:rPr>
                <w:noProof/>
              </w:rPr>
              <w:t>January</w:t>
            </w:r>
          </w:p>
        </w:tc>
        <w:tc>
          <w:tcPr>
            <w:tcW w:w="1069" w:type="pct"/>
            <w:tcBorders>
              <w:bottom w:val="single" w:sz="8" w:space="0" w:color="000000"/>
            </w:tcBorders>
            <w:vAlign w:val="center"/>
          </w:tcPr>
          <w:p w14:paraId="4F353BA4" w14:textId="77777777" w:rsidR="00A86950" w:rsidRPr="004B49D6" w:rsidRDefault="00A86950" w:rsidP="00A74ACA">
            <w:pPr>
              <w:pStyle w:val="Tabletext"/>
              <w:rPr>
                <w:noProof/>
              </w:rPr>
            </w:pPr>
            <w:r>
              <w:rPr>
                <w:noProof/>
              </w:rPr>
              <w:t>Critical</w:t>
            </w:r>
          </w:p>
        </w:tc>
        <w:tc>
          <w:tcPr>
            <w:tcW w:w="832" w:type="pct"/>
            <w:tcBorders>
              <w:bottom w:val="single" w:sz="8" w:space="0" w:color="000000"/>
            </w:tcBorders>
          </w:tcPr>
          <w:p w14:paraId="483DF179" w14:textId="0CF41259" w:rsidR="00A86950" w:rsidRPr="004B49D6" w:rsidRDefault="00A86950" w:rsidP="00A74ACA">
            <w:pPr>
              <w:pStyle w:val="Tabletext"/>
              <w:rPr>
                <w:noProof/>
              </w:rPr>
            </w:pPr>
            <w:r w:rsidRPr="00DC65DD">
              <w:t>0.08</w:t>
            </w:r>
          </w:p>
        </w:tc>
        <w:tc>
          <w:tcPr>
            <w:tcW w:w="831" w:type="pct"/>
            <w:tcBorders>
              <w:bottom w:val="single" w:sz="8" w:space="0" w:color="000000"/>
            </w:tcBorders>
          </w:tcPr>
          <w:p w14:paraId="0B658235" w14:textId="0A708FD7" w:rsidR="00A86950" w:rsidRPr="004B49D6" w:rsidRDefault="00A86950" w:rsidP="00A74ACA">
            <w:pPr>
              <w:pStyle w:val="Tabletext"/>
              <w:rPr>
                <w:noProof/>
              </w:rPr>
            </w:pPr>
            <w:r w:rsidRPr="00DC65DD">
              <w:t>0.10</w:t>
            </w:r>
          </w:p>
        </w:tc>
        <w:tc>
          <w:tcPr>
            <w:tcW w:w="1501" w:type="pct"/>
            <w:tcBorders>
              <w:bottom w:val="single" w:sz="8" w:space="0" w:color="000000"/>
            </w:tcBorders>
          </w:tcPr>
          <w:p w14:paraId="5040D729" w14:textId="1B4AE4BA" w:rsidR="00A86950" w:rsidRPr="004B49D6" w:rsidRDefault="00A86950" w:rsidP="00A74ACA">
            <w:pPr>
              <w:pStyle w:val="Tabletext"/>
              <w:rPr>
                <w:noProof/>
              </w:rPr>
            </w:pPr>
            <w:r w:rsidRPr="00DC65DD">
              <w:t>0.02 (24%)</w:t>
            </w:r>
          </w:p>
        </w:tc>
      </w:tr>
      <w:tr w:rsidR="00A86950" w:rsidRPr="004B49D6" w14:paraId="274EEE84" w14:textId="77777777" w:rsidTr="00F57038">
        <w:trPr>
          <w:cantSplit/>
        </w:trPr>
        <w:tc>
          <w:tcPr>
            <w:tcW w:w="766" w:type="pct"/>
            <w:tcBorders>
              <w:top w:val="single" w:sz="8" w:space="0" w:color="000000"/>
            </w:tcBorders>
            <w:vAlign w:val="center"/>
          </w:tcPr>
          <w:p w14:paraId="0FF0B5BF" w14:textId="77777777" w:rsidR="00A86950" w:rsidRPr="004B49D6" w:rsidRDefault="00A86950" w:rsidP="00A74ACA">
            <w:pPr>
              <w:pStyle w:val="Tabletext"/>
              <w:rPr>
                <w:noProof/>
              </w:rPr>
            </w:pPr>
            <w:r w:rsidRPr="004B49D6">
              <w:rPr>
                <w:noProof/>
              </w:rPr>
              <w:t>February</w:t>
            </w:r>
          </w:p>
        </w:tc>
        <w:tc>
          <w:tcPr>
            <w:tcW w:w="1069" w:type="pct"/>
            <w:tcBorders>
              <w:top w:val="single" w:sz="8" w:space="0" w:color="000000"/>
            </w:tcBorders>
            <w:vAlign w:val="center"/>
          </w:tcPr>
          <w:p w14:paraId="207908C6" w14:textId="77777777" w:rsidR="00A86950" w:rsidRPr="004B49D6" w:rsidRDefault="00A86950" w:rsidP="00A74ACA">
            <w:pPr>
              <w:pStyle w:val="Tabletext"/>
              <w:rPr>
                <w:noProof/>
              </w:rPr>
            </w:pPr>
            <w:r w:rsidRPr="004B49D6">
              <w:rPr>
                <w:noProof/>
              </w:rPr>
              <w:t>W</w:t>
            </w:r>
            <w:r>
              <w:rPr>
                <w:noProof/>
              </w:rPr>
              <w:t>et</w:t>
            </w:r>
          </w:p>
        </w:tc>
        <w:tc>
          <w:tcPr>
            <w:tcW w:w="832" w:type="pct"/>
            <w:tcBorders>
              <w:top w:val="single" w:sz="8" w:space="0" w:color="000000"/>
            </w:tcBorders>
          </w:tcPr>
          <w:p w14:paraId="5E526A18" w14:textId="23358133" w:rsidR="00A86950" w:rsidRPr="004B49D6" w:rsidRDefault="00A86950" w:rsidP="00A74ACA">
            <w:pPr>
              <w:pStyle w:val="Tabletext"/>
              <w:rPr>
                <w:noProof/>
              </w:rPr>
            </w:pPr>
            <w:r w:rsidRPr="00DC65DD">
              <w:t>74.93</w:t>
            </w:r>
          </w:p>
        </w:tc>
        <w:tc>
          <w:tcPr>
            <w:tcW w:w="831" w:type="pct"/>
            <w:tcBorders>
              <w:top w:val="single" w:sz="8" w:space="0" w:color="000000"/>
            </w:tcBorders>
          </w:tcPr>
          <w:p w14:paraId="1ABD1694" w14:textId="56AA3BE5" w:rsidR="00A86950" w:rsidRPr="004B49D6" w:rsidRDefault="00A86950" w:rsidP="00A74ACA">
            <w:pPr>
              <w:pStyle w:val="Tabletext"/>
              <w:rPr>
                <w:noProof/>
              </w:rPr>
            </w:pPr>
            <w:r w:rsidRPr="00DC65DD">
              <w:t>76.17</w:t>
            </w:r>
          </w:p>
        </w:tc>
        <w:tc>
          <w:tcPr>
            <w:tcW w:w="1501" w:type="pct"/>
            <w:tcBorders>
              <w:top w:val="single" w:sz="8" w:space="0" w:color="000000"/>
            </w:tcBorders>
          </w:tcPr>
          <w:p w14:paraId="6317E8E8" w14:textId="5BC8AD23" w:rsidR="00A86950" w:rsidRPr="004B49D6" w:rsidRDefault="00A86950" w:rsidP="00A74ACA">
            <w:pPr>
              <w:pStyle w:val="Tabletext"/>
              <w:rPr>
                <w:noProof/>
              </w:rPr>
            </w:pPr>
            <w:r w:rsidRPr="00DC65DD">
              <w:t>1.23 (2%)</w:t>
            </w:r>
          </w:p>
        </w:tc>
      </w:tr>
      <w:tr w:rsidR="00A86950" w:rsidRPr="004B49D6" w14:paraId="38AFC293" w14:textId="77777777" w:rsidTr="00F57038">
        <w:trPr>
          <w:cantSplit/>
        </w:trPr>
        <w:tc>
          <w:tcPr>
            <w:tcW w:w="766" w:type="pct"/>
            <w:shd w:val="clear" w:color="auto" w:fill="auto"/>
          </w:tcPr>
          <w:p w14:paraId="1A20F674" w14:textId="77777777" w:rsidR="00A86950" w:rsidRPr="004B49D6" w:rsidRDefault="00A86950" w:rsidP="00A74ACA">
            <w:pPr>
              <w:pStyle w:val="Tabletext"/>
              <w:rPr>
                <w:noProof/>
              </w:rPr>
            </w:pPr>
            <w:r w:rsidRPr="00DA5C0F">
              <w:rPr>
                <w:noProof/>
              </w:rPr>
              <w:t>February</w:t>
            </w:r>
          </w:p>
        </w:tc>
        <w:tc>
          <w:tcPr>
            <w:tcW w:w="1069" w:type="pct"/>
            <w:vAlign w:val="center"/>
          </w:tcPr>
          <w:p w14:paraId="7D9B71F7" w14:textId="77777777" w:rsidR="00A86950" w:rsidRPr="004B49D6" w:rsidRDefault="00A86950" w:rsidP="00A74ACA">
            <w:pPr>
              <w:pStyle w:val="Tabletext"/>
              <w:rPr>
                <w:noProof/>
              </w:rPr>
            </w:pPr>
            <w:r>
              <w:rPr>
                <w:noProof/>
              </w:rPr>
              <w:t>Above Normal</w:t>
            </w:r>
          </w:p>
        </w:tc>
        <w:tc>
          <w:tcPr>
            <w:tcW w:w="832" w:type="pct"/>
          </w:tcPr>
          <w:p w14:paraId="4F7008EA" w14:textId="3CA6F59A" w:rsidR="00A86950" w:rsidRPr="004B49D6" w:rsidRDefault="00A86950" w:rsidP="00A74ACA">
            <w:pPr>
              <w:pStyle w:val="Tabletext"/>
              <w:rPr>
                <w:noProof/>
              </w:rPr>
            </w:pPr>
            <w:r w:rsidRPr="00DC65DD">
              <w:t>46.38</w:t>
            </w:r>
          </w:p>
        </w:tc>
        <w:tc>
          <w:tcPr>
            <w:tcW w:w="831" w:type="pct"/>
          </w:tcPr>
          <w:p w14:paraId="1812E056" w14:textId="6C28DF46" w:rsidR="00A86950" w:rsidRPr="004B49D6" w:rsidRDefault="00A86950" w:rsidP="00A74ACA">
            <w:pPr>
              <w:pStyle w:val="Tabletext"/>
              <w:rPr>
                <w:noProof/>
              </w:rPr>
            </w:pPr>
            <w:r w:rsidRPr="00DC65DD">
              <w:t>46.88</w:t>
            </w:r>
          </w:p>
        </w:tc>
        <w:tc>
          <w:tcPr>
            <w:tcW w:w="1501" w:type="pct"/>
          </w:tcPr>
          <w:p w14:paraId="2735093A" w14:textId="770A6175" w:rsidR="00A86950" w:rsidRPr="004B49D6" w:rsidRDefault="00A86950" w:rsidP="00A74ACA">
            <w:pPr>
              <w:pStyle w:val="Tabletext"/>
              <w:rPr>
                <w:noProof/>
              </w:rPr>
            </w:pPr>
            <w:r w:rsidRPr="00DC65DD">
              <w:t>0.50 (1%)</w:t>
            </w:r>
          </w:p>
        </w:tc>
      </w:tr>
      <w:tr w:rsidR="00A86950" w:rsidRPr="004B49D6" w14:paraId="298B0A82" w14:textId="77777777" w:rsidTr="00F57038">
        <w:trPr>
          <w:cantSplit/>
        </w:trPr>
        <w:tc>
          <w:tcPr>
            <w:tcW w:w="766" w:type="pct"/>
            <w:shd w:val="clear" w:color="auto" w:fill="auto"/>
          </w:tcPr>
          <w:p w14:paraId="49C84656" w14:textId="77777777" w:rsidR="00A86950" w:rsidRPr="004B49D6" w:rsidRDefault="00A86950" w:rsidP="00A74ACA">
            <w:pPr>
              <w:pStyle w:val="Tabletext"/>
              <w:rPr>
                <w:noProof/>
              </w:rPr>
            </w:pPr>
            <w:r w:rsidRPr="00DA5C0F">
              <w:rPr>
                <w:noProof/>
              </w:rPr>
              <w:t>February</w:t>
            </w:r>
          </w:p>
        </w:tc>
        <w:tc>
          <w:tcPr>
            <w:tcW w:w="1069" w:type="pct"/>
            <w:vAlign w:val="center"/>
          </w:tcPr>
          <w:p w14:paraId="233F2F47" w14:textId="77777777" w:rsidR="00A86950" w:rsidRPr="004B49D6" w:rsidRDefault="00A86950" w:rsidP="00A74ACA">
            <w:pPr>
              <w:pStyle w:val="Tabletext"/>
              <w:rPr>
                <w:noProof/>
              </w:rPr>
            </w:pPr>
            <w:r>
              <w:rPr>
                <w:noProof/>
              </w:rPr>
              <w:t>Below Normal</w:t>
            </w:r>
          </w:p>
        </w:tc>
        <w:tc>
          <w:tcPr>
            <w:tcW w:w="832" w:type="pct"/>
          </w:tcPr>
          <w:p w14:paraId="4A058F0F" w14:textId="6449CE65" w:rsidR="00A86950" w:rsidRPr="004B49D6" w:rsidRDefault="00A86950" w:rsidP="00A74ACA">
            <w:pPr>
              <w:pStyle w:val="Tabletext"/>
              <w:rPr>
                <w:noProof/>
              </w:rPr>
            </w:pPr>
            <w:r w:rsidRPr="00DC65DD">
              <w:t>23.16</w:t>
            </w:r>
          </w:p>
        </w:tc>
        <w:tc>
          <w:tcPr>
            <w:tcW w:w="831" w:type="pct"/>
          </w:tcPr>
          <w:p w14:paraId="524E0B3D" w14:textId="7E7FF37F" w:rsidR="00A86950" w:rsidRPr="004B49D6" w:rsidRDefault="00A86950" w:rsidP="00A74ACA">
            <w:pPr>
              <w:pStyle w:val="Tabletext"/>
              <w:rPr>
                <w:noProof/>
              </w:rPr>
            </w:pPr>
            <w:r w:rsidRPr="00DC65DD">
              <w:t>25.54</w:t>
            </w:r>
          </w:p>
        </w:tc>
        <w:tc>
          <w:tcPr>
            <w:tcW w:w="1501" w:type="pct"/>
          </w:tcPr>
          <w:p w14:paraId="1712065E" w14:textId="0DAD442E" w:rsidR="00A86950" w:rsidRPr="004B49D6" w:rsidRDefault="00A86950" w:rsidP="00A74ACA">
            <w:pPr>
              <w:pStyle w:val="Tabletext"/>
              <w:rPr>
                <w:noProof/>
              </w:rPr>
            </w:pPr>
            <w:r w:rsidRPr="00DC65DD">
              <w:t>2.38 (10%)</w:t>
            </w:r>
          </w:p>
        </w:tc>
      </w:tr>
      <w:tr w:rsidR="00A86950" w:rsidRPr="004B49D6" w14:paraId="72245DCA" w14:textId="77777777" w:rsidTr="00F57038">
        <w:trPr>
          <w:cantSplit/>
        </w:trPr>
        <w:tc>
          <w:tcPr>
            <w:tcW w:w="766" w:type="pct"/>
            <w:shd w:val="clear" w:color="auto" w:fill="auto"/>
          </w:tcPr>
          <w:p w14:paraId="561EE635" w14:textId="77777777" w:rsidR="00A86950" w:rsidRPr="004B49D6" w:rsidRDefault="00A86950" w:rsidP="00A74ACA">
            <w:pPr>
              <w:pStyle w:val="Tabletext"/>
              <w:rPr>
                <w:noProof/>
              </w:rPr>
            </w:pPr>
            <w:r w:rsidRPr="00DA5C0F">
              <w:rPr>
                <w:noProof/>
              </w:rPr>
              <w:t>February</w:t>
            </w:r>
          </w:p>
        </w:tc>
        <w:tc>
          <w:tcPr>
            <w:tcW w:w="1069" w:type="pct"/>
            <w:vAlign w:val="center"/>
          </w:tcPr>
          <w:p w14:paraId="7A7255F1" w14:textId="77777777" w:rsidR="00A86950" w:rsidRPr="004B49D6" w:rsidRDefault="00A86950" w:rsidP="00A74ACA">
            <w:pPr>
              <w:pStyle w:val="Tabletext"/>
              <w:rPr>
                <w:noProof/>
              </w:rPr>
            </w:pPr>
            <w:r>
              <w:rPr>
                <w:noProof/>
              </w:rPr>
              <w:t>Dry</w:t>
            </w:r>
          </w:p>
        </w:tc>
        <w:tc>
          <w:tcPr>
            <w:tcW w:w="832" w:type="pct"/>
          </w:tcPr>
          <w:p w14:paraId="0F5804D3" w14:textId="4B1D41B2" w:rsidR="00A86950" w:rsidRPr="004B49D6" w:rsidRDefault="00A86950" w:rsidP="00A74ACA">
            <w:pPr>
              <w:pStyle w:val="Tabletext"/>
              <w:rPr>
                <w:noProof/>
              </w:rPr>
            </w:pPr>
            <w:r w:rsidRPr="00DC65DD">
              <w:t>4.13</w:t>
            </w:r>
          </w:p>
        </w:tc>
        <w:tc>
          <w:tcPr>
            <w:tcW w:w="831" w:type="pct"/>
          </w:tcPr>
          <w:p w14:paraId="3EBDD94F" w14:textId="3C6E3137" w:rsidR="00A86950" w:rsidRPr="004B49D6" w:rsidRDefault="00A86950" w:rsidP="00A74ACA">
            <w:pPr>
              <w:pStyle w:val="Tabletext"/>
              <w:rPr>
                <w:noProof/>
              </w:rPr>
            </w:pPr>
            <w:r w:rsidRPr="00DC65DD">
              <w:t>3.57</w:t>
            </w:r>
          </w:p>
        </w:tc>
        <w:tc>
          <w:tcPr>
            <w:tcW w:w="1501" w:type="pct"/>
          </w:tcPr>
          <w:p w14:paraId="1446908E" w14:textId="6A62E5DE" w:rsidR="00A86950" w:rsidRPr="004B49D6" w:rsidRDefault="00A86950" w:rsidP="00A74ACA">
            <w:pPr>
              <w:pStyle w:val="Tabletext"/>
              <w:rPr>
                <w:noProof/>
              </w:rPr>
            </w:pPr>
            <w:r w:rsidRPr="00DC65DD">
              <w:t>-0.56 (-13%)</w:t>
            </w:r>
          </w:p>
        </w:tc>
      </w:tr>
      <w:tr w:rsidR="00A86950" w:rsidRPr="004B49D6" w14:paraId="433B53A0" w14:textId="77777777" w:rsidTr="00F57038">
        <w:trPr>
          <w:cantSplit/>
        </w:trPr>
        <w:tc>
          <w:tcPr>
            <w:tcW w:w="766" w:type="pct"/>
            <w:tcBorders>
              <w:bottom w:val="single" w:sz="8" w:space="0" w:color="000000"/>
            </w:tcBorders>
            <w:shd w:val="clear" w:color="auto" w:fill="auto"/>
          </w:tcPr>
          <w:p w14:paraId="782F1626" w14:textId="77777777" w:rsidR="00A86950" w:rsidRPr="004B49D6" w:rsidRDefault="00A86950" w:rsidP="00A74ACA">
            <w:pPr>
              <w:pStyle w:val="Tabletext"/>
              <w:rPr>
                <w:noProof/>
              </w:rPr>
            </w:pPr>
            <w:r w:rsidRPr="00DA5C0F">
              <w:rPr>
                <w:noProof/>
              </w:rPr>
              <w:t>February</w:t>
            </w:r>
          </w:p>
        </w:tc>
        <w:tc>
          <w:tcPr>
            <w:tcW w:w="1069" w:type="pct"/>
            <w:tcBorders>
              <w:bottom w:val="single" w:sz="8" w:space="0" w:color="000000"/>
            </w:tcBorders>
            <w:vAlign w:val="center"/>
          </w:tcPr>
          <w:p w14:paraId="4171B51A" w14:textId="77777777" w:rsidR="00A86950" w:rsidRPr="004B49D6" w:rsidRDefault="00A86950" w:rsidP="00A74ACA">
            <w:pPr>
              <w:pStyle w:val="Tabletext"/>
              <w:rPr>
                <w:noProof/>
              </w:rPr>
            </w:pPr>
            <w:r>
              <w:rPr>
                <w:noProof/>
              </w:rPr>
              <w:t>Critical</w:t>
            </w:r>
          </w:p>
        </w:tc>
        <w:tc>
          <w:tcPr>
            <w:tcW w:w="832" w:type="pct"/>
            <w:tcBorders>
              <w:bottom w:val="single" w:sz="8" w:space="0" w:color="000000"/>
            </w:tcBorders>
          </w:tcPr>
          <w:p w14:paraId="423D85AE" w14:textId="6F195C26" w:rsidR="00A86950" w:rsidRPr="004B49D6" w:rsidRDefault="00A86950" w:rsidP="00A74ACA">
            <w:pPr>
              <w:pStyle w:val="Tabletext"/>
              <w:rPr>
                <w:noProof/>
              </w:rPr>
            </w:pPr>
            <w:r w:rsidRPr="00DC65DD">
              <w:t>0.44</w:t>
            </w:r>
          </w:p>
        </w:tc>
        <w:tc>
          <w:tcPr>
            <w:tcW w:w="831" w:type="pct"/>
            <w:tcBorders>
              <w:bottom w:val="single" w:sz="8" w:space="0" w:color="000000"/>
            </w:tcBorders>
          </w:tcPr>
          <w:p w14:paraId="4D3E38E1" w14:textId="3AF10A3A" w:rsidR="00A86950" w:rsidRPr="004B49D6" w:rsidRDefault="00A86950" w:rsidP="00A74ACA">
            <w:pPr>
              <w:pStyle w:val="Tabletext"/>
              <w:rPr>
                <w:noProof/>
              </w:rPr>
            </w:pPr>
            <w:r w:rsidRPr="00DC65DD">
              <w:t>0.50</w:t>
            </w:r>
          </w:p>
        </w:tc>
        <w:tc>
          <w:tcPr>
            <w:tcW w:w="1501" w:type="pct"/>
            <w:tcBorders>
              <w:bottom w:val="single" w:sz="8" w:space="0" w:color="000000"/>
            </w:tcBorders>
          </w:tcPr>
          <w:p w14:paraId="6718F351" w14:textId="4C22269D" w:rsidR="00A86950" w:rsidRPr="004B49D6" w:rsidRDefault="00A86950" w:rsidP="00A74ACA">
            <w:pPr>
              <w:pStyle w:val="Tabletext"/>
              <w:rPr>
                <w:noProof/>
              </w:rPr>
            </w:pPr>
            <w:r w:rsidRPr="00DC65DD">
              <w:t>0.06 (15%)</w:t>
            </w:r>
          </w:p>
        </w:tc>
      </w:tr>
      <w:tr w:rsidR="00A86950" w:rsidRPr="004B49D6" w14:paraId="094C3C72" w14:textId="77777777" w:rsidTr="00F57038">
        <w:trPr>
          <w:cantSplit/>
        </w:trPr>
        <w:tc>
          <w:tcPr>
            <w:tcW w:w="766" w:type="pct"/>
            <w:tcBorders>
              <w:top w:val="single" w:sz="8" w:space="0" w:color="000000"/>
            </w:tcBorders>
            <w:shd w:val="clear" w:color="auto" w:fill="auto"/>
            <w:vAlign w:val="center"/>
          </w:tcPr>
          <w:p w14:paraId="5603FBDD" w14:textId="77777777" w:rsidR="00A86950" w:rsidRPr="004B49D6" w:rsidRDefault="00A86950" w:rsidP="00A74ACA">
            <w:pPr>
              <w:pStyle w:val="Tabletext"/>
              <w:rPr>
                <w:noProof/>
              </w:rPr>
            </w:pPr>
            <w:r w:rsidRPr="004B49D6">
              <w:rPr>
                <w:noProof/>
              </w:rPr>
              <w:t>March</w:t>
            </w:r>
          </w:p>
        </w:tc>
        <w:tc>
          <w:tcPr>
            <w:tcW w:w="1069" w:type="pct"/>
            <w:tcBorders>
              <w:top w:val="single" w:sz="8" w:space="0" w:color="000000"/>
            </w:tcBorders>
            <w:vAlign w:val="center"/>
          </w:tcPr>
          <w:p w14:paraId="71E225D9" w14:textId="77777777" w:rsidR="00A86950" w:rsidRPr="004B49D6" w:rsidRDefault="00A86950" w:rsidP="00A74ACA">
            <w:pPr>
              <w:pStyle w:val="Tabletext"/>
              <w:rPr>
                <w:noProof/>
              </w:rPr>
            </w:pPr>
            <w:r w:rsidRPr="004B49D6">
              <w:rPr>
                <w:noProof/>
              </w:rPr>
              <w:t>W</w:t>
            </w:r>
            <w:r>
              <w:rPr>
                <w:noProof/>
              </w:rPr>
              <w:t>et</w:t>
            </w:r>
          </w:p>
        </w:tc>
        <w:tc>
          <w:tcPr>
            <w:tcW w:w="832" w:type="pct"/>
            <w:tcBorders>
              <w:top w:val="single" w:sz="8" w:space="0" w:color="000000"/>
            </w:tcBorders>
          </w:tcPr>
          <w:p w14:paraId="0BD2EA80" w14:textId="5530432E" w:rsidR="00A86950" w:rsidRPr="004B49D6" w:rsidRDefault="00A86950" w:rsidP="00A74ACA">
            <w:pPr>
              <w:pStyle w:val="Tabletext"/>
              <w:rPr>
                <w:noProof/>
              </w:rPr>
            </w:pPr>
            <w:r w:rsidRPr="00DC65DD">
              <w:t>64.99</w:t>
            </w:r>
          </w:p>
        </w:tc>
        <w:tc>
          <w:tcPr>
            <w:tcW w:w="831" w:type="pct"/>
            <w:tcBorders>
              <w:top w:val="single" w:sz="8" w:space="0" w:color="000000"/>
            </w:tcBorders>
          </w:tcPr>
          <w:p w14:paraId="357ADCEF" w14:textId="378E1600" w:rsidR="00A86950" w:rsidRPr="004B49D6" w:rsidRDefault="00A86950" w:rsidP="00A74ACA">
            <w:pPr>
              <w:pStyle w:val="Tabletext"/>
              <w:rPr>
                <w:noProof/>
              </w:rPr>
            </w:pPr>
            <w:r w:rsidRPr="00DC65DD">
              <w:t>66.54</w:t>
            </w:r>
          </w:p>
        </w:tc>
        <w:tc>
          <w:tcPr>
            <w:tcW w:w="1501" w:type="pct"/>
            <w:tcBorders>
              <w:top w:val="single" w:sz="8" w:space="0" w:color="000000"/>
            </w:tcBorders>
          </w:tcPr>
          <w:p w14:paraId="457A8BA6" w14:textId="60EED31E" w:rsidR="00A86950" w:rsidRPr="004B49D6" w:rsidRDefault="00A86950" w:rsidP="00A74ACA">
            <w:pPr>
              <w:pStyle w:val="Tabletext"/>
              <w:rPr>
                <w:noProof/>
              </w:rPr>
            </w:pPr>
            <w:r w:rsidRPr="00DC65DD">
              <w:t>1.54 (2%)</w:t>
            </w:r>
          </w:p>
        </w:tc>
      </w:tr>
      <w:tr w:rsidR="00A86950" w:rsidRPr="004B49D6" w14:paraId="567F9386" w14:textId="77777777" w:rsidTr="00F57038">
        <w:trPr>
          <w:cantSplit/>
        </w:trPr>
        <w:tc>
          <w:tcPr>
            <w:tcW w:w="766" w:type="pct"/>
            <w:shd w:val="clear" w:color="auto" w:fill="auto"/>
          </w:tcPr>
          <w:p w14:paraId="4CB78C6C" w14:textId="77777777" w:rsidR="00A86950" w:rsidRPr="004B49D6" w:rsidRDefault="00A86950" w:rsidP="00A74ACA">
            <w:pPr>
              <w:pStyle w:val="Tabletext"/>
              <w:rPr>
                <w:noProof/>
              </w:rPr>
            </w:pPr>
            <w:r w:rsidRPr="006F1210">
              <w:rPr>
                <w:noProof/>
              </w:rPr>
              <w:t>March</w:t>
            </w:r>
          </w:p>
        </w:tc>
        <w:tc>
          <w:tcPr>
            <w:tcW w:w="1069" w:type="pct"/>
            <w:vAlign w:val="center"/>
          </w:tcPr>
          <w:p w14:paraId="3892EF1D" w14:textId="77777777" w:rsidR="00A86950" w:rsidRPr="004B49D6" w:rsidRDefault="00A86950" w:rsidP="00A74ACA">
            <w:pPr>
              <w:pStyle w:val="Tabletext"/>
              <w:rPr>
                <w:noProof/>
              </w:rPr>
            </w:pPr>
            <w:r>
              <w:rPr>
                <w:noProof/>
              </w:rPr>
              <w:t>Above Normal</w:t>
            </w:r>
          </w:p>
        </w:tc>
        <w:tc>
          <w:tcPr>
            <w:tcW w:w="832" w:type="pct"/>
          </w:tcPr>
          <w:p w14:paraId="77EC0A3E" w14:textId="45260CED" w:rsidR="00A86950" w:rsidRPr="004B49D6" w:rsidRDefault="00A86950" w:rsidP="00A74ACA">
            <w:pPr>
              <w:pStyle w:val="Tabletext"/>
              <w:rPr>
                <w:noProof/>
              </w:rPr>
            </w:pPr>
            <w:r w:rsidRPr="00DC65DD">
              <w:t>48.39</w:t>
            </w:r>
          </w:p>
        </w:tc>
        <w:tc>
          <w:tcPr>
            <w:tcW w:w="831" w:type="pct"/>
          </w:tcPr>
          <w:p w14:paraId="3551DD24" w14:textId="5FCAB092" w:rsidR="00A86950" w:rsidRPr="004B49D6" w:rsidRDefault="00A86950" w:rsidP="00A74ACA">
            <w:pPr>
              <w:pStyle w:val="Tabletext"/>
              <w:rPr>
                <w:noProof/>
              </w:rPr>
            </w:pPr>
            <w:r w:rsidRPr="00DC65DD">
              <w:t>54.24</w:t>
            </w:r>
          </w:p>
        </w:tc>
        <w:tc>
          <w:tcPr>
            <w:tcW w:w="1501" w:type="pct"/>
          </w:tcPr>
          <w:p w14:paraId="209D8838" w14:textId="7DE4AE06" w:rsidR="00A86950" w:rsidRPr="004B49D6" w:rsidRDefault="00A86950" w:rsidP="00A74ACA">
            <w:pPr>
              <w:pStyle w:val="Tabletext"/>
              <w:rPr>
                <w:noProof/>
              </w:rPr>
            </w:pPr>
            <w:r w:rsidRPr="00DC65DD">
              <w:t>5.85 (12%)</w:t>
            </w:r>
          </w:p>
        </w:tc>
      </w:tr>
      <w:tr w:rsidR="00A86950" w:rsidRPr="004B49D6" w14:paraId="688C8C73" w14:textId="77777777" w:rsidTr="00F57038">
        <w:trPr>
          <w:cantSplit/>
        </w:trPr>
        <w:tc>
          <w:tcPr>
            <w:tcW w:w="766" w:type="pct"/>
            <w:shd w:val="clear" w:color="auto" w:fill="auto"/>
          </w:tcPr>
          <w:p w14:paraId="774B6AF2" w14:textId="77777777" w:rsidR="00A86950" w:rsidRPr="004B49D6" w:rsidRDefault="00A86950" w:rsidP="00A74ACA">
            <w:pPr>
              <w:pStyle w:val="Tabletext"/>
              <w:rPr>
                <w:noProof/>
              </w:rPr>
            </w:pPr>
            <w:r w:rsidRPr="006F1210">
              <w:rPr>
                <w:noProof/>
              </w:rPr>
              <w:t>March</w:t>
            </w:r>
          </w:p>
        </w:tc>
        <w:tc>
          <w:tcPr>
            <w:tcW w:w="1069" w:type="pct"/>
            <w:vAlign w:val="center"/>
          </w:tcPr>
          <w:p w14:paraId="2352BC01" w14:textId="77777777" w:rsidR="00A86950" w:rsidRPr="004B49D6" w:rsidRDefault="00A86950" w:rsidP="00A74ACA">
            <w:pPr>
              <w:pStyle w:val="Tabletext"/>
              <w:rPr>
                <w:noProof/>
              </w:rPr>
            </w:pPr>
            <w:r>
              <w:rPr>
                <w:noProof/>
              </w:rPr>
              <w:t>Below Normal</w:t>
            </w:r>
          </w:p>
        </w:tc>
        <w:tc>
          <w:tcPr>
            <w:tcW w:w="832" w:type="pct"/>
          </w:tcPr>
          <w:p w14:paraId="38033008" w14:textId="48F505FA" w:rsidR="00A86950" w:rsidRPr="004B49D6" w:rsidRDefault="00A86950" w:rsidP="00A74ACA">
            <w:pPr>
              <w:pStyle w:val="Tabletext"/>
              <w:rPr>
                <w:noProof/>
              </w:rPr>
            </w:pPr>
            <w:r w:rsidRPr="00DC65DD">
              <w:t>9.62</w:t>
            </w:r>
          </w:p>
        </w:tc>
        <w:tc>
          <w:tcPr>
            <w:tcW w:w="831" w:type="pct"/>
          </w:tcPr>
          <w:p w14:paraId="6D566930" w14:textId="7AF333F0" w:rsidR="00A86950" w:rsidRPr="004B49D6" w:rsidRDefault="00A86950" w:rsidP="00A74ACA">
            <w:pPr>
              <w:pStyle w:val="Tabletext"/>
              <w:rPr>
                <w:noProof/>
              </w:rPr>
            </w:pPr>
            <w:r w:rsidRPr="00DC65DD">
              <w:t>11.94</w:t>
            </w:r>
          </w:p>
        </w:tc>
        <w:tc>
          <w:tcPr>
            <w:tcW w:w="1501" w:type="pct"/>
          </w:tcPr>
          <w:p w14:paraId="270E3ED1" w14:textId="5F1C8282" w:rsidR="00A86950" w:rsidRPr="004B49D6" w:rsidRDefault="00A86950" w:rsidP="00A74ACA">
            <w:pPr>
              <w:pStyle w:val="Tabletext"/>
              <w:rPr>
                <w:noProof/>
              </w:rPr>
            </w:pPr>
            <w:r w:rsidRPr="00DC65DD">
              <w:t>2.32 (24%)</w:t>
            </w:r>
          </w:p>
        </w:tc>
      </w:tr>
      <w:tr w:rsidR="00A86950" w:rsidRPr="004B49D6" w14:paraId="51C227AB" w14:textId="77777777" w:rsidTr="00F57038">
        <w:trPr>
          <w:cantSplit/>
        </w:trPr>
        <w:tc>
          <w:tcPr>
            <w:tcW w:w="766" w:type="pct"/>
            <w:shd w:val="clear" w:color="auto" w:fill="auto"/>
          </w:tcPr>
          <w:p w14:paraId="72F4FE47" w14:textId="77777777" w:rsidR="00A86950" w:rsidRPr="004B49D6" w:rsidRDefault="00A86950" w:rsidP="00A74ACA">
            <w:pPr>
              <w:pStyle w:val="Tabletext"/>
              <w:rPr>
                <w:noProof/>
              </w:rPr>
            </w:pPr>
            <w:r w:rsidRPr="006F1210">
              <w:rPr>
                <w:noProof/>
              </w:rPr>
              <w:t>March</w:t>
            </w:r>
          </w:p>
        </w:tc>
        <w:tc>
          <w:tcPr>
            <w:tcW w:w="1069" w:type="pct"/>
            <w:vAlign w:val="center"/>
          </w:tcPr>
          <w:p w14:paraId="3BCBD637" w14:textId="77777777" w:rsidR="00A86950" w:rsidRPr="004B49D6" w:rsidRDefault="00A86950" w:rsidP="00A74ACA">
            <w:pPr>
              <w:pStyle w:val="Tabletext"/>
              <w:rPr>
                <w:noProof/>
              </w:rPr>
            </w:pPr>
            <w:r>
              <w:rPr>
                <w:noProof/>
              </w:rPr>
              <w:t>Dry</w:t>
            </w:r>
          </w:p>
        </w:tc>
        <w:tc>
          <w:tcPr>
            <w:tcW w:w="832" w:type="pct"/>
          </w:tcPr>
          <w:p w14:paraId="15E5CF87" w14:textId="63C7AD09" w:rsidR="00A86950" w:rsidRPr="004B49D6" w:rsidRDefault="00A86950" w:rsidP="00A74ACA">
            <w:pPr>
              <w:pStyle w:val="Tabletext"/>
              <w:rPr>
                <w:noProof/>
              </w:rPr>
            </w:pPr>
            <w:r w:rsidRPr="00DC65DD">
              <w:t>2.08</w:t>
            </w:r>
          </w:p>
        </w:tc>
        <w:tc>
          <w:tcPr>
            <w:tcW w:w="831" w:type="pct"/>
          </w:tcPr>
          <w:p w14:paraId="2C5735D3" w14:textId="7E461D1D" w:rsidR="00A86950" w:rsidRPr="004B49D6" w:rsidRDefault="00A86950" w:rsidP="00A74ACA">
            <w:pPr>
              <w:pStyle w:val="Tabletext"/>
              <w:rPr>
                <w:noProof/>
              </w:rPr>
            </w:pPr>
            <w:r w:rsidRPr="00DC65DD">
              <w:t>3.03</w:t>
            </w:r>
          </w:p>
        </w:tc>
        <w:tc>
          <w:tcPr>
            <w:tcW w:w="1501" w:type="pct"/>
          </w:tcPr>
          <w:p w14:paraId="28B8B9F1" w14:textId="62D7E27C" w:rsidR="00A86950" w:rsidRPr="004B49D6" w:rsidRDefault="00A86950" w:rsidP="00A74ACA">
            <w:pPr>
              <w:pStyle w:val="Tabletext"/>
              <w:rPr>
                <w:noProof/>
              </w:rPr>
            </w:pPr>
            <w:r w:rsidRPr="00DC65DD">
              <w:t>0.95 (46%)</w:t>
            </w:r>
          </w:p>
        </w:tc>
      </w:tr>
      <w:tr w:rsidR="00A86950" w:rsidRPr="004B49D6" w14:paraId="61B3545B" w14:textId="77777777" w:rsidTr="00F57038">
        <w:trPr>
          <w:cantSplit/>
        </w:trPr>
        <w:tc>
          <w:tcPr>
            <w:tcW w:w="766" w:type="pct"/>
            <w:shd w:val="clear" w:color="auto" w:fill="auto"/>
          </w:tcPr>
          <w:p w14:paraId="2078B226" w14:textId="77777777" w:rsidR="00A86950" w:rsidRPr="004B49D6" w:rsidRDefault="00A86950" w:rsidP="00A74ACA">
            <w:pPr>
              <w:pStyle w:val="Tabletext"/>
              <w:rPr>
                <w:noProof/>
              </w:rPr>
            </w:pPr>
            <w:r w:rsidRPr="006F1210">
              <w:rPr>
                <w:noProof/>
              </w:rPr>
              <w:t>March</w:t>
            </w:r>
          </w:p>
        </w:tc>
        <w:tc>
          <w:tcPr>
            <w:tcW w:w="1069" w:type="pct"/>
            <w:vAlign w:val="center"/>
          </w:tcPr>
          <w:p w14:paraId="51572C47" w14:textId="77777777" w:rsidR="00A86950" w:rsidRPr="004B49D6" w:rsidRDefault="00A86950" w:rsidP="00A74ACA">
            <w:pPr>
              <w:pStyle w:val="Tabletext"/>
              <w:rPr>
                <w:noProof/>
              </w:rPr>
            </w:pPr>
            <w:r>
              <w:rPr>
                <w:noProof/>
              </w:rPr>
              <w:t>Critical</w:t>
            </w:r>
          </w:p>
        </w:tc>
        <w:tc>
          <w:tcPr>
            <w:tcW w:w="832" w:type="pct"/>
          </w:tcPr>
          <w:p w14:paraId="184A7CC8" w14:textId="0F18A01E" w:rsidR="00A86950" w:rsidRPr="004B49D6" w:rsidRDefault="00A86950" w:rsidP="00A74ACA">
            <w:pPr>
              <w:pStyle w:val="Tabletext"/>
              <w:rPr>
                <w:noProof/>
              </w:rPr>
            </w:pPr>
            <w:r w:rsidRPr="00DC65DD">
              <w:t>0.70</w:t>
            </w:r>
          </w:p>
        </w:tc>
        <w:tc>
          <w:tcPr>
            <w:tcW w:w="831" w:type="pct"/>
          </w:tcPr>
          <w:p w14:paraId="7CA1C817" w14:textId="3EC3560C" w:rsidR="00A86950" w:rsidRPr="004B49D6" w:rsidRDefault="00A86950" w:rsidP="00A74ACA">
            <w:pPr>
              <w:pStyle w:val="Tabletext"/>
              <w:rPr>
                <w:noProof/>
              </w:rPr>
            </w:pPr>
            <w:r w:rsidRPr="00DC65DD">
              <w:t>0.59</w:t>
            </w:r>
          </w:p>
        </w:tc>
        <w:tc>
          <w:tcPr>
            <w:tcW w:w="1501" w:type="pct"/>
          </w:tcPr>
          <w:p w14:paraId="6586067A" w14:textId="421B5EE4" w:rsidR="00A86950" w:rsidRPr="004B49D6" w:rsidRDefault="00A86950" w:rsidP="00A74ACA">
            <w:pPr>
              <w:pStyle w:val="Tabletext"/>
              <w:rPr>
                <w:noProof/>
              </w:rPr>
            </w:pPr>
            <w:r w:rsidRPr="00DC65DD">
              <w:t>-0.11 (-16%)</w:t>
            </w:r>
          </w:p>
        </w:tc>
      </w:tr>
      <w:tr w:rsidR="00BC3018" w:rsidRPr="004B49D6" w14:paraId="05E8A86F" w14:textId="77777777" w:rsidTr="00F57038">
        <w:trPr>
          <w:cantSplit/>
        </w:trPr>
        <w:tc>
          <w:tcPr>
            <w:tcW w:w="766" w:type="pct"/>
            <w:shd w:val="clear" w:color="auto" w:fill="auto"/>
          </w:tcPr>
          <w:p w14:paraId="7A160B62" w14:textId="77777777" w:rsidR="00BC3018" w:rsidRPr="006F1210" w:rsidRDefault="00BC3018" w:rsidP="00A74ACA">
            <w:pPr>
              <w:pStyle w:val="Tabletext"/>
              <w:rPr>
                <w:noProof/>
              </w:rPr>
            </w:pPr>
          </w:p>
        </w:tc>
        <w:tc>
          <w:tcPr>
            <w:tcW w:w="1069" w:type="pct"/>
            <w:vAlign w:val="center"/>
          </w:tcPr>
          <w:p w14:paraId="3ABFBB05" w14:textId="77777777" w:rsidR="00BC3018" w:rsidRDefault="00BC3018" w:rsidP="00A74ACA">
            <w:pPr>
              <w:pStyle w:val="Tabletext"/>
              <w:rPr>
                <w:noProof/>
              </w:rPr>
            </w:pPr>
          </w:p>
        </w:tc>
        <w:tc>
          <w:tcPr>
            <w:tcW w:w="832" w:type="pct"/>
          </w:tcPr>
          <w:p w14:paraId="68767193" w14:textId="77777777" w:rsidR="00BC3018" w:rsidRPr="00F112B5" w:rsidRDefault="00BC3018" w:rsidP="00A74ACA">
            <w:pPr>
              <w:pStyle w:val="Tabletext"/>
            </w:pPr>
          </w:p>
        </w:tc>
        <w:tc>
          <w:tcPr>
            <w:tcW w:w="831" w:type="pct"/>
          </w:tcPr>
          <w:p w14:paraId="22F00E8A" w14:textId="77777777" w:rsidR="00BC3018" w:rsidRPr="00F112B5" w:rsidRDefault="00BC3018" w:rsidP="00A74ACA">
            <w:pPr>
              <w:pStyle w:val="Tabletext"/>
            </w:pPr>
          </w:p>
        </w:tc>
        <w:tc>
          <w:tcPr>
            <w:tcW w:w="1501" w:type="pct"/>
          </w:tcPr>
          <w:p w14:paraId="6E6A7A74" w14:textId="77777777" w:rsidR="00BC3018" w:rsidRPr="00F112B5" w:rsidRDefault="00BC3018" w:rsidP="00A74ACA">
            <w:pPr>
              <w:pStyle w:val="Tabletext"/>
            </w:pPr>
          </w:p>
        </w:tc>
      </w:tr>
    </w:tbl>
    <w:p w14:paraId="7FBF57DE" w14:textId="003E3E34" w:rsidR="007D34A4" w:rsidRPr="008A5FF2" w:rsidRDefault="00BC3018" w:rsidP="00BC3018">
      <w:pPr>
        <w:pStyle w:val="TableSource"/>
      </w:pPr>
      <w:r w:rsidRPr="002A0128">
        <w:t>Source: ptm_fate_results_45day_Dec-Mar_qa_ITP_EX_BHV_20191030.dat; ptm_fate_results_45day_Dec-Mar_qa_ITP_PP_BHV_20191030.dat</w:t>
      </w:r>
    </w:p>
    <w:p w14:paraId="147726B6" w14:textId="359CA9F0" w:rsidR="00C20C73" w:rsidRDefault="00C20C73" w:rsidP="00826F1F">
      <w:pPr>
        <w:pStyle w:val="TableTitle"/>
        <w:keepLines/>
      </w:pPr>
      <w:bookmarkStart w:id="258" w:name="_Toc24027791"/>
      <w:bookmarkStart w:id="259" w:name="_Toc36166733"/>
      <w:r w:rsidRPr="00C20C73">
        <w:t>Table E.3-13. Percentage of Neutrally Buoyant Particles Injected at Station 812 (San Joaquin River at Twitchell Island) That Were Entrained Over 45 Days into Clifton Court Forebay, Central Valley Project (Jones Pumping Plant), and Barker Slough Pumping Plant; or That Passed Chipps Island</w:t>
      </w:r>
      <w:ins w:id="260" w:author="Author">
        <w:r w:rsidR="001D0708">
          <w:rPr>
            <w:rFonts w:eastAsia="Calibri"/>
            <w:snapToGrid w:val="0"/>
          </w:rPr>
          <w:t>: Proposed Project vs. Existing</w:t>
        </w:r>
      </w:ins>
      <w:r w:rsidR="00CD1812">
        <w:t xml:space="preserve"> - Table E.3-13 </w:t>
      </w:r>
      <w:del w:id="261" w:author="Author">
        <w:r w:rsidR="00C460A0" w:rsidDel="00655F3B">
          <w:rPr>
            <w:noProof w:val="0"/>
          </w:rPr>
          <w:fldChar w:fldCharType="begin"/>
        </w:r>
        <w:r w:rsidR="00C460A0" w:rsidDel="00655F3B">
          <w:delInstrText xml:space="preserve"> SEQ Table_4.4-12 \* alphabetic </w:delInstrText>
        </w:r>
        <w:r w:rsidR="00C460A0" w:rsidDel="00655F3B">
          <w:rPr>
            <w:noProof w:val="0"/>
          </w:rPr>
          <w:fldChar w:fldCharType="separate"/>
        </w:r>
        <w:r w:rsidR="000E4F2F" w:rsidDel="00655F3B">
          <w:delText>n</w:delText>
        </w:r>
        <w:r w:rsidR="00C460A0" w:rsidDel="00655F3B">
          <w:fldChar w:fldCharType="end"/>
        </w:r>
        <w:r w:rsidR="00CD1812" w:rsidDel="00655F3B">
          <w:delText xml:space="preserve"> </w:delText>
        </w:r>
      </w:del>
      <w:ins w:id="262" w:author="Author">
        <w:r w:rsidR="00655F3B">
          <w:rPr>
            <w:noProof w:val="0"/>
          </w:rPr>
          <w:t>a</w:t>
        </w:r>
        <w:r w:rsidR="00655F3B">
          <w:t xml:space="preserve"> </w:t>
        </w:r>
      </w:ins>
      <w:r w:rsidR="00CD1812">
        <w:t>- E.3-13 d</w:t>
      </w:r>
      <w:bookmarkEnd w:id="258"/>
      <w:bookmarkEnd w:id="259"/>
    </w:p>
    <w:p w14:paraId="2A31916B" w14:textId="3B053694" w:rsidR="00F57038" w:rsidRPr="004B49D6" w:rsidRDefault="00F57038" w:rsidP="00584617">
      <w:pPr>
        <w:pStyle w:val="TableSub-Title"/>
      </w:pPr>
      <w:r>
        <w:t>Table E.3-</w:t>
      </w:r>
      <w:r w:rsidR="00942689">
        <w:t>13</w:t>
      </w:r>
      <w:r>
        <w:t xml:space="preserve"> </w:t>
      </w:r>
      <w:del w:id="263" w:author="Author">
        <w:r w:rsidR="00C460A0" w:rsidDel="00655F3B">
          <w:rPr>
            <w:noProof w:val="0"/>
          </w:rPr>
          <w:fldChar w:fldCharType="begin"/>
        </w:r>
        <w:r w:rsidR="00C460A0" w:rsidDel="00655F3B">
          <w:delInstrText xml:space="preserve"> SEQ Table_4.4-12 \* alphabetic </w:delInstrText>
        </w:r>
        <w:r w:rsidR="00C460A0" w:rsidDel="00655F3B">
          <w:rPr>
            <w:noProof w:val="0"/>
          </w:rPr>
          <w:fldChar w:fldCharType="separate"/>
        </w:r>
        <w:r w:rsidR="000E4F2F" w:rsidDel="00655F3B">
          <w:delText>o</w:delText>
        </w:r>
        <w:r w:rsidR="00C460A0" w:rsidDel="00655F3B">
          <w:fldChar w:fldCharType="end"/>
        </w:r>
      </w:del>
      <w:ins w:id="264" w:author="Author">
        <w:r w:rsidR="00655F3B">
          <w:rPr>
            <w:noProof w:val="0"/>
          </w:rPr>
          <w:t>a</w:t>
        </w:r>
      </w:ins>
      <w:r>
        <w:t xml:space="preserve">. </w:t>
      </w:r>
      <w:r w:rsidRPr="004B49D6">
        <w:t xml:space="preserve">Percentage of Neutrally Buoyant Particles </w:t>
      </w:r>
      <w:r>
        <w:t xml:space="preserve">Injected at </w:t>
      </w:r>
      <w:r w:rsidRPr="00E87363">
        <w:rPr>
          <w:snapToGrid w:val="0"/>
        </w:rPr>
        <w:t xml:space="preserve">Station </w:t>
      </w:r>
      <w:r w:rsidR="00942689" w:rsidRPr="00F112B5">
        <w:t>812 (San Joaquin River at Twitchell Island)</w:t>
      </w:r>
      <w:r w:rsidR="00942689">
        <w:t xml:space="preserve"> </w:t>
      </w:r>
      <w:r>
        <w:t xml:space="preserve">That Were </w:t>
      </w:r>
      <w:r w:rsidRPr="004B49D6">
        <w:t>Entrained Over 45 Days into Clifton Court Forebay</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812 (San Joaquin River at Twitchell Island) That Were Entrained Over 45 Days into Clifton Court Forebay."/>
        <w:tblDescription w:val="Table with five columns showing percentage of particles entrained over 45 days into Clifton Court Forebay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6F18C939" w14:textId="77777777" w:rsidTr="00F57038">
        <w:trPr>
          <w:cantSplit/>
          <w:tblHeader/>
        </w:trPr>
        <w:tc>
          <w:tcPr>
            <w:tcW w:w="766" w:type="pct"/>
            <w:tcBorders>
              <w:top w:val="single" w:sz="4" w:space="0" w:color="000000"/>
              <w:bottom w:val="single" w:sz="8" w:space="0" w:color="000000"/>
            </w:tcBorders>
            <w:vAlign w:val="center"/>
          </w:tcPr>
          <w:p w14:paraId="4AA47B1B"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23138E5B"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404900D7"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4BB21265"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097881D0"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C87628" w:rsidRPr="004B49D6" w14:paraId="72BD4F24" w14:textId="77777777" w:rsidTr="00F57038">
        <w:trPr>
          <w:cantSplit/>
        </w:trPr>
        <w:tc>
          <w:tcPr>
            <w:tcW w:w="766" w:type="pct"/>
            <w:tcBorders>
              <w:top w:val="single" w:sz="8" w:space="0" w:color="000000"/>
            </w:tcBorders>
            <w:vAlign w:val="center"/>
          </w:tcPr>
          <w:p w14:paraId="24EC868C" w14:textId="77777777" w:rsidR="00C87628" w:rsidRPr="004B49D6" w:rsidRDefault="00C87628" w:rsidP="00A74ACA">
            <w:pPr>
              <w:pStyle w:val="Tabletext"/>
              <w:rPr>
                <w:noProof/>
              </w:rPr>
            </w:pPr>
            <w:r w:rsidRPr="004B49D6">
              <w:rPr>
                <w:noProof/>
              </w:rPr>
              <w:t>January</w:t>
            </w:r>
          </w:p>
        </w:tc>
        <w:tc>
          <w:tcPr>
            <w:tcW w:w="1069" w:type="pct"/>
            <w:tcBorders>
              <w:top w:val="single" w:sz="8" w:space="0" w:color="000000"/>
            </w:tcBorders>
            <w:vAlign w:val="center"/>
          </w:tcPr>
          <w:p w14:paraId="20F25FA2"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0D4B9B3A" w14:textId="7CB0159E" w:rsidR="00C87628" w:rsidRPr="004B49D6" w:rsidRDefault="00C87628" w:rsidP="00A74ACA">
            <w:pPr>
              <w:pStyle w:val="Tabletext"/>
              <w:rPr>
                <w:noProof/>
              </w:rPr>
            </w:pPr>
            <w:r w:rsidRPr="00985A81">
              <w:t>5.86</w:t>
            </w:r>
          </w:p>
        </w:tc>
        <w:tc>
          <w:tcPr>
            <w:tcW w:w="831" w:type="pct"/>
            <w:tcBorders>
              <w:top w:val="single" w:sz="8" w:space="0" w:color="000000"/>
            </w:tcBorders>
          </w:tcPr>
          <w:p w14:paraId="288EBD97" w14:textId="0A3A40AB" w:rsidR="00C87628" w:rsidRPr="004B49D6" w:rsidRDefault="00C87628" w:rsidP="00A74ACA">
            <w:pPr>
              <w:pStyle w:val="Tabletext"/>
              <w:rPr>
                <w:noProof/>
              </w:rPr>
            </w:pPr>
            <w:r w:rsidRPr="00985A81">
              <w:t>5.79</w:t>
            </w:r>
          </w:p>
        </w:tc>
        <w:tc>
          <w:tcPr>
            <w:tcW w:w="1501" w:type="pct"/>
            <w:tcBorders>
              <w:top w:val="single" w:sz="8" w:space="0" w:color="000000"/>
            </w:tcBorders>
          </w:tcPr>
          <w:p w14:paraId="070C0235" w14:textId="77CF93BE" w:rsidR="00C87628" w:rsidRPr="004B49D6" w:rsidRDefault="00C87628" w:rsidP="00A74ACA">
            <w:pPr>
              <w:pStyle w:val="Tabletext"/>
              <w:rPr>
                <w:noProof/>
              </w:rPr>
            </w:pPr>
            <w:r w:rsidRPr="00985A81">
              <w:t>-0.07 (-1%)</w:t>
            </w:r>
          </w:p>
        </w:tc>
      </w:tr>
      <w:tr w:rsidR="00C87628" w:rsidRPr="004B49D6" w14:paraId="61629AE6" w14:textId="77777777" w:rsidTr="00F57038">
        <w:trPr>
          <w:cantSplit/>
        </w:trPr>
        <w:tc>
          <w:tcPr>
            <w:tcW w:w="766" w:type="pct"/>
            <w:shd w:val="clear" w:color="auto" w:fill="auto"/>
          </w:tcPr>
          <w:p w14:paraId="63921881" w14:textId="77777777" w:rsidR="00C87628" w:rsidRPr="004B49D6" w:rsidRDefault="00C87628" w:rsidP="00A74ACA">
            <w:pPr>
              <w:pStyle w:val="Tabletext"/>
              <w:rPr>
                <w:noProof/>
              </w:rPr>
            </w:pPr>
            <w:r w:rsidRPr="00C23BAA">
              <w:rPr>
                <w:noProof/>
              </w:rPr>
              <w:t>January</w:t>
            </w:r>
          </w:p>
        </w:tc>
        <w:tc>
          <w:tcPr>
            <w:tcW w:w="1069" w:type="pct"/>
            <w:vAlign w:val="center"/>
          </w:tcPr>
          <w:p w14:paraId="76C2F396" w14:textId="77777777" w:rsidR="00C87628" w:rsidRPr="004B49D6" w:rsidRDefault="00C87628" w:rsidP="00A74ACA">
            <w:pPr>
              <w:pStyle w:val="Tabletext"/>
              <w:rPr>
                <w:noProof/>
              </w:rPr>
            </w:pPr>
            <w:r>
              <w:rPr>
                <w:noProof/>
              </w:rPr>
              <w:t>Above Normal</w:t>
            </w:r>
          </w:p>
        </w:tc>
        <w:tc>
          <w:tcPr>
            <w:tcW w:w="832" w:type="pct"/>
          </w:tcPr>
          <w:p w14:paraId="3007C2D2" w14:textId="7163E5FE" w:rsidR="00C87628" w:rsidRPr="004B49D6" w:rsidRDefault="00C87628" w:rsidP="00A74ACA">
            <w:pPr>
              <w:pStyle w:val="Tabletext"/>
              <w:rPr>
                <w:noProof/>
              </w:rPr>
            </w:pPr>
            <w:r w:rsidRPr="00985A81">
              <w:t>11.13</w:t>
            </w:r>
          </w:p>
        </w:tc>
        <w:tc>
          <w:tcPr>
            <w:tcW w:w="831" w:type="pct"/>
          </w:tcPr>
          <w:p w14:paraId="34C9B98C" w14:textId="207B38C9" w:rsidR="00C87628" w:rsidRPr="004B49D6" w:rsidRDefault="00C87628" w:rsidP="00A74ACA">
            <w:pPr>
              <w:pStyle w:val="Tabletext"/>
              <w:rPr>
                <w:noProof/>
              </w:rPr>
            </w:pPr>
            <w:r w:rsidRPr="00985A81">
              <w:t>11.31</w:t>
            </w:r>
          </w:p>
        </w:tc>
        <w:tc>
          <w:tcPr>
            <w:tcW w:w="1501" w:type="pct"/>
          </w:tcPr>
          <w:p w14:paraId="39DFFFBC" w14:textId="323E4612" w:rsidR="00C87628" w:rsidRPr="004B49D6" w:rsidRDefault="00C87628" w:rsidP="00A74ACA">
            <w:pPr>
              <w:pStyle w:val="Tabletext"/>
              <w:rPr>
                <w:noProof/>
              </w:rPr>
            </w:pPr>
            <w:r w:rsidRPr="00985A81">
              <w:t>0.18 (2%)</w:t>
            </w:r>
          </w:p>
        </w:tc>
      </w:tr>
      <w:tr w:rsidR="00C87628" w:rsidRPr="004B49D6" w14:paraId="41AA5F51" w14:textId="77777777" w:rsidTr="00F57038">
        <w:trPr>
          <w:cantSplit/>
        </w:trPr>
        <w:tc>
          <w:tcPr>
            <w:tcW w:w="766" w:type="pct"/>
            <w:shd w:val="clear" w:color="auto" w:fill="auto"/>
          </w:tcPr>
          <w:p w14:paraId="1EDD4DF6" w14:textId="77777777" w:rsidR="00C87628" w:rsidRPr="004B49D6" w:rsidRDefault="00C87628" w:rsidP="00A74ACA">
            <w:pPr>
              <w:pStyle w:val="Tabletext"/>
              <w:rPr>
                <w:noProof/>
              </w:rPr>
            </w:pPr>
            <w:r w:rsidRPr="00C23BAA">
              <w:rPr>
                <w:noProof/>
              </w:rPr>
              <w:t>January</w:t>
            </w:r>
          </w:p>
        </w:tc>
        <w:tc>
          <w:tcPr>
            <w:tcW w:w="1069" w:type="pct"/>
            <w:vAlign w:val="center"/>
          </w:tcPr>
          <w:p w14:paraId="2B049921" w14:textId="77777777" w:rsidR="00C87628" w:rsidRPr="004B49D6" w:rsidRDefault="00C87628" w:rsidP="00A74ACA">
            <w:pPr>
              <w:pStyle w:val="Tabletext"/>
              <w:rPr>
                <w:noProof/>
              </w:rPr>
            </w:pPr>
            <w:r>
              <w:rPr>
                <w:noProof/>
              </w:rPr>
              <w:t>Below Normal</w:t>
            </w:r>
          </w:p>
        </w:tc>
        <w:tc>
          <w:tcPr>
            <w:tcW w:w="832" w:type="pct"/>
          </w:tcPr>
          <w:p w14:paraId="6A735AC1" w14:textId="1A12EC38" w:rsidR="00C87628" w:rsidRPr="004B49D6" w:rsidRDefault="00C87628" w:rsidP="00A74ACA">
            <w:pPr>
              <w:pStyle w:val="Tabletext"/>
              <w:rPr>
                <w:noProof/>
              </w:rPr>
            </w:pPr>
            <w:r w:rsidRPr="00985A81">
              <w:t>19.01</w:t>
            </w:r>
          </w:p>
        </w:tc>
        <w:tc>
          <w:tcPr>
            <w:tcW w:w="831" w:type="pct"/>
          </w:tcPr>
          <w:p w14:paraId="666DA129" w14:textId="62FCE55A" w:rsidR="00C87628" w:rsidRPr="004B49D6" w:rsidRDefault="00C87628" w:rsidP="00A74ACA">
            <w:pPr>
              <w:pStyle w:val="Tabletext"/>
              <w:rPr>
                <w:noProof/>
              </w:rPr>
            </w:pPr>
            <w:r w:rsidRPr="00985A81">
              <w:t>19.51</w:t>
            </w:r>
          </w:p>
        </w:tc>
        <w:tc>
          <w:tcPr>
            <w:tcW w:w="1501" w:type="pct"/>
          </w:tcPr>
          <w:p w14:paraId="16CC9630" w14:textId="1AF792B4" w:rsidR="00C87628" w:rsidRPr="004B49D6" w:rsidRDefault="00C87628" w:rsidP="00A74ACA">
            <w:pPr>
              <w:pStyle w:val="Tabletext"/>
              <w:rPr>
                <w:noProof/>
              </w:rPr>
            </w:pPr>
            <w:r w:rsidRPr="00985A81">
              <w:t>0.50 (3%)</w:t>
            </w:r>
          </w:p>
        </w:tc>
      </w:tr>
      <w:tr w:rsidR="00C87628" w:rsidRPr="004B49D6" w14:paraId="4D82C9AF" w14:textId="77777777" w:rsidTr="00F57038">
        <w:trPr>
          <w:cantSplit/>
        </w:trPr>
        <w:tc>
          <w:tcPr>
            <w:tcW w:w="766" w:type="pct"/>
            <w:shd w:val="clear" w:color="auto" w:fill="auto"/>
          </w:tcPr>
          <w:p w14:paraId="401782E3" w14:textId="77777777" w:rsidR="00C87628" w:rsidRPr="004B49D6" w:rsidRDefault="00C87628" w:rsidP="00A74ACA">
            <w:pPr>
              <w:pStyle w:val="Tabletext"/>
              <w:rPr>
                <w:noProof/>
              </w:rPr>
            </w:pPr>
            <w:r w:rsidRPr="00C23BAA">
              <w:rPr>
                <w:noProof/>
              </w:rPr>
              <w:t>January</w:t>
            </w:r>
          </w:p>
        </w:tc>
        <w:tc>
          <w:tcPr>
            <w:tcW w:w="1069" w:type="pct"/>
            <w:vAlign w:val="center"/>
          </w:tcPr>
          <w:p w14:paraId="61051DD9" w14:textId="77777777" w:rsidR="00C87628" w:rsidRPr="004B49D6" w:rsidRDefault="00C87628" w:rsidP="00A74ACA">
            <w:pPr>
              <w:pStyle w:val="Tabletext"/>
              <w:rPr>
                <w:noProof/>
              </w:rPr>
            </w:pPr>
            <w:r>
              <w:rPr>
                <w:noProof/>
              </w:rPr>
              <w:t>Dry</w:t>
            </w:r>
          </w:p>
        </w:tc>
        <w:tc>
          <w:tcPr>
            <w:tcW w:w="832" w:type="pct"/>
          </w:tcPr>
          <w:p w14:paraId="1C56F071" w14:textId="26C3B12C" w:rsidR="00C87628" w:rsidRPr="004B49D6" w:rsidRDefault="00C87628" w:rsidP="00A74ACA">
            <w:pPr>
              <w:pStyle w:val="Tabletext"/>
              <w:rPr>
                <w:noProof/>
              </w:rPr>
            </w:pPr>
            <w:r w:rsidRPr="00985A81">
              <w:t>25.27</w:t>
            </w:r>
          </w:p>
        </w:tc>
        <w:tc>
          <w:tcPr>
            <w:tcW w:w="831" w:type="pct"/>
          </w:tcPr>
          <w:p w14:paraId="4E52D406" w14:textId="3C70BE26" w:rsidR="00C87628" w:rsidRPr="004B49D6" w:rsidRDefault="00C87628" w:rsidP="00A74ACA">
            <w:pPr>
              <w:pStyle w:val="Tabletext"/>
              <w:rPr>
                <w:noProof/>
              </w:rPr>
            </w:pPr>
            <w:r w:rsidRPr="00985A81">
              <w:t>27.88</w:t>
            </w:r>
          </w:p>
        </w:tc>
        <w:tc>
          <w:tcPr>
            <w:tcW w:w="1501" w:type="pct"/>
          </w:tcPr>
          <w:p w14:paraId="5A9CD421" w14:textId="4C3B977D" w:rsidR="00C87628" w:rsidRPr="004B49D6" w:rsidRDefault="00C87628" w:rsidP="00A74ACA">
            <w:pPr>
              <w:pStyle w:val="Tabletext"/>
              <w:rPr>
                <w:noProof/>
              </w:rPr>
            </w:pPr>
            <w:r w:rsidRPr="00985A81">
              <w:t>2.61 (10%)</w:t>
            </w:r>
          </w:p>
        </w:tc>
      </w:tr>
      <w:tr w:rsidR="00C87628" w:rsidRPr="004B49D6" w14:paraId="02F4074A" w14:textId="77777777" w:rsidTr="00F57038">
        <w:trPr>
          <w:cantSplit/>
        </w:trPr>
        <w:tc>
          <w:tcPr>
            <w:tcW w:w="766" w:type="pct"/>
            <w:tcBorders>
              <w:bottom w:val="single" w:sz="8" w:space="0" w:color="000000"/>
            </w:tcBorders>
            <w:shd w:val="clear" w:color="auto" w:fill="auto"/>
          </w:tcPr>
          <w:p w14:paraId="2D80144B" w14:textId="77777777" w:rsidR="00C87628" w:rsidRPr="004B49D6" w:rsidRDefault="00C87628" w:rsidP="00A74ACA">
            <w:pPr>
              <w:pStyle w:val="Tabletext"/>
              <w:rPr>
                <w:noProof/>
              </w:rPr>
            </w:pPr>
            <w:r w:rsidRPr="00C23BAA">
              <w:rPr>
                <w:noProof/>
              </w:rPr>
              <w:t>January</w:t>
            </w:r>
          </w:p>
        </w:tc>
        <w:tc>
          <w:tcPr>
            <w:tcW w:w="1069" w:type="pct"/>
            <w:tcBorders>
              <w:bottom w:val="single" w:sz="8" w:space="0" w:color="000000"/>
            </w:tcBorders>
            <w:vAlign w:val="center"/>
          </w:tcPr>
          <w:p w14:paraId="2597534B" w14:textId="77777777" w:rsidR="00C87628" w:rsidRPr="004B49D6" w:rsidRDefault="00C87628" w:rsidP="00A74ACA">
            <w:pPr>
              <w:pStyle w:val="Tabletext"/>
              <w:rPr>
                <w:noProof/>
              </w:rPr>
            </w:pPr>
            <w:r>
              <w:rPr>
                <w:noProof/>
              </w:rPr>
              <w:t>Critical</w:t>
            </w:r>
          </w:p>
        </w:tc>
        <w:tc>
          <w:tcPr>
            <w:tcW w:w="832" w:type="pct"/>
            <w:tcBorders>
              <w:bottom w:val="single" w:sz="8" w:space="0" w:color="000000"/>
            </w:tcBorders>
          </w:tcPr>
          <w:p w14:paraId="39633A1D" w14:textId="252F6E87" w:rsidR="00C87628" w:rsidRPr="004B49D6" w:rsidRDefault="00C87628" w:rsidP="00A74ACA">
            <w:pPr>
              <w:pStyle w:val="Tabletext"/>
              <w:rPr>
                <w:noProof/>
              </w:rPr>
            </w:pPr>
            <w:r w:rsidRPr="00985A81">
              <w:t>24.64</w:t>
            </w:r>
          </w:p>
        </w:tc>
        <w:tc>
          <w:tcPr>
            <w:tcW w:w="831" w:type="pct"/>
            <w:tcBorders>
              <w:bottom w:val="single" w:sz="8" w:space="0" w:color="000000"/>
            </w:tcBorders>
          </w:tcPr>
          <w:p w14:paraId="2EB94A85" w14:textId="27AFFBE6" w:rsidR="00C87628" w:rsidRPr="004B49D6" w:rsidRDefault="00C87628" w:rsidP="00A74ACA">
            <w:pPr>
              <w:pStyle w:val="Tabletext"/>
              <w:rPr>
                <w:noProof/>
              </w:rPr>
            </w:pPr>
            <w:r w:rsidRPr="00985A81">
              <w:t>26.25</w:t>
            </w:r>
          </w:p>
        </w:tc>
        <w:tc>
          <w:tcPr>
            <w:tcW w:w="1501" w:type="pct"/>
            <w:tcBorders>
              <w:bottom w:val="single" w:sz="8" w:space="0" w:color="000000"/>
            </w:tcBorders>
          </w:tcPr>
          <w:p w14:paraId="156C9DF2" w14:textId="255F6BA4" w:rsidR="00C87628" w:rsidRPr="004B49D6" w:rsidRDefault="00C87628" w:rsidP="00A74ACA">
            <w:pPr>
              <w:pStyle w:val="Tabletext"/>
              <w:rPr>
                <w:noProof/>
              </w:rPr>
            </w:pPr>
            <w:r w:rsidRPr="00985A81">
              <w:t>1.61 (7%)</w:t>
            </w:r>
          </w:p>
        </w:tc>
      </w:tr>
      <w:tr w:rsidR="00C87628" w:rsidRPr="004B49D6" w14:paraId="49E58E78" w14:textId="77777777" w:rsidTr="00F57038">
        <w:trPr>
          <w:cantSplit/>
        </w:trPr>
        <w:tc>
          <w:tcPr>
            <w:tcW w:w="766" w:type="pct"/>
            <w:tcBorders>
              <w:top w:val="single" w:sz="8" w:space="0" w:color="000000"/>
            </w:tcBorders>
            <w:vAlign w:val="center"/>
          </w:tcPr>
          <w:p w14:paraId="66C8421A" w14:textId="77777777" w:rsidR="00C87628" w:rsidRPr="004B49D6" w:rsidRDefault="00C87628" w:rsidP="00A74ACA">
            <w:pPr>
              <w:pStyle w:val="Tabletext"/>
              <w:rPr>
                <w:noProof/>
              </w:rPr>
            </w:pPr>
            <w:r w:rsidRPr="004B49D6">
              <w:rPr>
                <w:noProof/>
              </w:rPr>
              <w:t>February</w:t>
            </w:r>
          </w:p>
        </w:tc>
        <w:tc>
          <w:tcPr>
            <w:tcW w:w="1069" w:type="pct"/>
            <w:tcBorders>
              <w:top w:val="single" w:sz="8" w:space="0" w:color="000000"/>
            </w:tcBorders>
            <w:vAlign w:val="center"/>
          </w:tcPr>
          <w:p w14:paraId="2B9CBD56"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37184736" w14:textId="58B1382F" w:rsidR="00C87628" w:rsidRPr="004B49D6" w:rsidRDefault="00C87628" w:rsidP="00A74ACA">
            <w:pPr>
              <w:pStyle w:val="Tabletext"/>
              <w:rPr>
                <w:noProof/>
              </w:rPr>
            </w:pPr>
            <w:r w:rsidRPr="00985A81">
              <w:t>3.37</w:t>
            </w:r>
          </w:p>
        </w:tc>
        <w:tc>
          <w:tcPr>
            <w:tcW w:w="831" w:type="pct"/>
            <w:tcBorders>
              <w:top w:val="single" w:sz="8" w:space="0" w:color="000000"/>
            </w:tcBorders>
          </w:tcPr>
          <w:p w14:paraId="3970BA95" w14:textId="21C55977" w:rsidR="00C87628" w:rsidRPr="004B49D6" w:rsidRDefault="00C87628" w:rsidP="00A74ACA">
            <w:pPr>
              <w:pStyle w:val="Tabletext"/>
              <w:rPr>
                <w:noProof/>
              </w:rPr>
            </w:pPr>
            <w:r w:rsidRPr="00985A81">
              <w:t>3.22</w:t>
            </w:r>
          </w:p>
        </w:tc>
        <w:tc>
          <w:tcPr>
            <w:tcW w:w="1501" w:type="pct"/>
            <w:tcBorders>
              <w:top w:val="single" w:sz="8" w:space="0" w:color="000000"/>
            </w:tcBorders>
          </w:tcPr>
          <w:p w14:paraId="34B2C969" w14:textId="2B05DD68" w:rsidR="00C87628" w:rsidRPr="004B49D6" w:rsidRDefault="00C87628" w:rsidP="00A74ACA">
            <w:pPr>
              <w:pStyle w:val="Tabletext"/>
              <w:rPr>
                <w:noProof/>
              </w:rPr>
            </w:pPr>
            <w:r w:rsidRPr="00985A81">
              <w:t>-0.15 (-4%)</w:t>
            </w:r>
          </w:p>
        </w:tc>
      </w:tr>
      <w:tr w:rsidR="00C87628" w:rsidRPr="004B49D6" w14:paraId="69D4FAF3" w14:textId="77777777" w:rsidTr="00F57038">
        <w:trPr>
          <w:cantSplit/>
        </w:trPr>
        <w:tc>
          <w:tcPr>
            <w:tcW w:w="766" w:type="pct"/>
            <w:shd w:val="clear" w:color="auto" w:fill="auto"/>
          </w:tcPr>
          <w:p w14:paraId="06977CD2" w14:textId="77777777" w:rsidR="00C87628" w:rsidRPr="004B49D6" w:rsidRDefault="00C87628" w:rsidP="00A74ACA">
            <w:pPr>
              <w:pStyle w:val="Tabletext"/>
              <w:rPr>
                <w:noProof/>
              </w:rPr>
            </w:pPr>
            <w:r w:rsidRPr="00DA5C0F">
              <w:rPr>
                <w:noProof/>
              </w:rPr>
              <w:t>February</w:t>
            </w:r>
          </w:p>
        </w:tc>
        <w:tc>
          <w:tcPr>
            <w:tcW w:w="1069" w:type="pct"/>
            <w:vAlign w:val="center"/>
          </w:tcPr>
          <w:p w14:paraId="7C9C34FD" w14:textId="77777777" w:rsidR="00C87628" w:rsidRPr="004B49D6" w:rsidRDefault="00C87628" w:rsidP="00A74ACA">
            <w:pPr>
              <w:pStyle w:val="Tabletext"/>
              <w:rPr>
                <w:noProof/>
              </w:rPr>
            </w:pPr>
            <w:r>
              <w:rPr>
                <w:noProof/>
              </w:rPr>
              <w:t>Above Normal</w:t>
            </w:r>
          </w:p>
        </w:tc>
        <w:tc>
          <w:tcPr>
            <w:tcW w:w="832" w:type="pct"/>
          </w:tcPr>
          <w:p w14:paraId="0FA9D0AA" w14:textId="1B0BBAF2" w:rsidR="00C87628" w:rsidRPr="004B49D6" w:rsidRDefault="00C87628" w:rsidP="00A74ACA">
            <w:pPr>
              <w:pStyle w:val="Tabletext"/>
              <w:rPr>
                <w:noProof/>
              </w:rPr>
            </w:pPr>
            <w:r w:rsidRPr="00985A81">
              <w:t>7.90</w:t>
            </w:r>
          </w:p>
        </w:tc>
        <w:tc>
          <w:tcPr>
            <w:tcW w:w="831" w:type="pct"/>
          </w:tcPr>
          <w:p w14:paraId="00B6BBE4" w14:textId="2C0F996D" w:rsidR="00C87628" w:rsidRPr="004B49D6" w:rsidRDefault="00C87628" w:rsidP="00A74ACA">
            <w:pPr>
              <w:pStyle w:val="Tabletext"/>
              <w:rPr>
                <w:noProof/>
              </w:rPr>
            </w:pPr>
            <w:r w:rsidRPr="00985A81">
              <w:t>7.52</w:t>
            </w:r>
          </w:p>
        </w:tc>
        <w:tc>
          <w:tcPr>
            <w:tcW w:w="1501" w:type="pct"/>
          </w:tcPr>
          <w:p w14:paraId="7D52BACB" w14:textId="6D7DB752" w:rsidR="00C87628" w:rsidRPr="004B49D6" w:rsidRDefault="00C87628" w:rsidP="00A74ACA">
            <w:pPr>
              <w:pStyle w:val="Tabletext"/>
              <w:rPr>
                <w:noProof/>
              </w:rPr>
            </w:pPr>
            <w:r w:rsidRPr="00985A81">
              <w:t>-0.38 (-5%)</w:t>
            </w:r>
          </w:p>
        </w:tc>
      </w:tr>
      <w:tr w:rsidR="00C87628" w:rsidRPr="004B49D6" w14:paraId="3DE0C14C" w14:textId="77777777" w:rsidTr="00F57038">
        <w:trPr>
          <w:cantSplit/>
        </w:trPr>
        <w:tc>
          <w:tcPr>
            <w:tcW w:w="766" w:type="pct"/>
            <w:shd w:val="clear" w:color="auto" w:fill="auto"/>
          </w:tcPr>
          <w:p w14:paraId="2AAC35BD" w14:textId="77777777" w:rsidR="00C87628" w:rsidRPr="004B49D6" w:rsidRDefault="00C87628" w:rsidP="00A74ACA">
            <w:pPr>
              <w:pStyle w:val="Tabletext"/>
              <w:rPr>
                <w:noProof/>
              </w:rPr>
            </w:pPr>
            <w:r w:rsidRPr="00DA5C0F">
              <w:rPr>
                <w:noProof/>
              </w:rPr>
              <w:t>February</w:t>
            </w:r>
          </w:p>
        </w:tc>
        <w:tc>
          <w:tcPr>
            <w:tcW w:w="1069" w:type="pct"/>
            <w:vAlign w:val="center"/>
          </w:tcPr>
          <w:p w14:paraId="2B9657FF" w14:textId="77777777" w:rsidR="00C87628" w:rsidRPr="004B49D6" w:rsidRDefault="00C87628" w:rsidP="00A74ACA">
            <w:pPr>
              <w:pStyle w:val="Tabletext"/>
              <w:rPr>
                <w:noProof/>
              </w:rPr>
            </w:pPr>
            <w:r>
              <w:rPr>
                <w:noProof/>
              </w:rPr>
              <w:t>Below Normal</w:t>
            </w:r>
          </w:p>
        </w:tc>
        <w:tc>
          <w:tcPr>
            <w:tcW w:w="832" w:type="pct"/>
          </w:tcPr>
          <w:p w14:paraId="41BA9E4A" w14:textId="0AEEC4FF" w:rsidR="00C87628" w:rsidRPr="004B49D6" w:rsidRDefault="00C87628" w:rsidP="00A74ACA">
            <w:pPr>
              <w:pStyle w:val="Tabletext"/>
              <w:rPr>
                <w:noProof/>
              </w:rPr>
            </w:pPr>
            <w:r w:rsidRPr="00985A81">
              <w:t>11.82</w:t>
            </w:r>
          </w:p>
        </w:tc>
        <w:tc>
          <w:tcPr>
            <w:tcW w:w="831" w:type="pct"/>
          </w:tcPr>
          <w:p w14:paraId="2F574FC1" w14:textId="05081606" w:rsidR="00C87628" w:rsidRPr="004B49D6" w:rsidRDefault="00C87628" w:rsidP="00A74ACA">
            <w:pPr>
              <w:pStyle w:val="Tabletext"/>
              <w:rPr>
                <w:noProof/>
              </w:rPr>
            </w:pPr>
            <w:r w:rsidRPr="00985A81">
              <w:t>11.91</w:t>
            </w:r>
          </w:p>
        </w:tc>
        <w:tc>
          <w:tcPr>
            <w:tcW w:w="1501" w:type="pct"/>
          </w:tcPr>
          <w:p w14:paraId="439B74E8" w14:textId="4A5DEE74" w:rsidR="00C87628" w:rsidRPr="004B49D6" w:rsidRDefault="00C87628" w:rsidP="00A74ACA">
            <w:pPr>
              <w:pStyle w:val="Tabletext"/>
              <w:rPr>
                <w:noProof/>
              </w:rPr>
            </w:pPr>
            <w:r w:rsidRPr="00985A81">
              <w:t>0.09 (1%)</w:t>
            </w:r>
          </w:p>
        </w:tc>
      </w:tr>
      <w:tr w:rsidR="00C87628" w:rsidRPr="004B49D6" w14:paraId="1F544BB9" w14:textId="77777777" w:rsidTr="00F57038">
        <w:trPr>
          <w:cantSplit/>
        </w:trPr>
        <w:tc>
          <w:tcPr>
            <w:tcW w:w="766" w:type="pct"/>
            <w:shd w:val="clear" w:color="auto" w:fill="auto"/>
          </w:tcPr>
          <w:p w14:paraId="7264525A" w14:textId="77777777" w:rsidR="00C87628" w:rsidRPr="004B49D6" w:rsidRDefault="00C87628" w:rsidP="00A74ACA">
            <w:pPr>
              <w:pStyle w:val="Tabletext"/>
              <w:rPr>
                <w:noProof/>
              </w:rPr>
            </w:pPr>
            <w:r w:rsidRPr="00DA5C0F">
              <w:rPr>
                <w:noProof/>
              </w:rPr>
              <w:t>February</w:t>
            </w:r>
          </w:p>
        </w:tc>
        <w:tc>
          <w:tcPr>
            <w:tcW w:w="1069" w:type="pct"/>
            <w:vAlign w:val="center"/>
          </w:tcPr>
          <w:p w14:paraId="0DB84D6B" w14:textId="77777777" w:rsidR="00C87628" w:rsidRPr="004B49D6" w:rsidRDefault="00C87628" w:rsidP="00A74ACA">
            <w:pPr>
              <w:pStyle w:val="Tabletext"/>
              <w:rPr>
                <w:noProof/>
              </w:rPr>
            </w:pPr>
            <w:r>
              <w:rPr>
                <w:noProof/>
              </w:rPr>
              <w:t>Dry</w:t>
            </w:r>
          </w:p>
        </w:tc>
        <w:tc>
          <w:tcPr>
            <w:tcW w:w="832" w:type="pct"/>
          </w:tcPr>
          <w:p w14:paraId="727ECC1F" w14:textId="1091A445" w:rsidR="00C87628" w:rsidRPr="004B49D6" w:rsidRDefault="00C87628" w:rsidP="00A74ACA">
            <w:pPr>
              <w:pStyle w:val="Tabletext"/>
              <w:rPr>
                <w:noProof/>
              </w:rPr>
            </w:pPr>
            <w:r w:rsidRPr="00985A81">
              <w:t>19.67</w:t>
            </w:r>
          </w:p>
        </w:tc>
        <w:tc>
          <w:tcPr>
            <w:tcW w:w="831" w:type="pct"/>
          </w:tcPr>
          <w:p w14:paraId="0569C1B1" w14:textId="3E57B386" w:rsidR="00C87628" w:rsidRPr="004B49D6" w:rsidRDefault="00C87628" w:rsidP="00A74ACA">
            <w:pPr>
              <w:pStyle w:val="Tabletext"/>
              <w:rPr>
                <w:noProof/>
              </w:rPr>
            </w:pPr>
            <w:r w:rsidRPr="00985A81">
              <w:t>20.61</w:t>
            </w:r>
          </w:p>
        </w:tc>
        <w:tc>
          <w:tcPr>
            <w:tcW w:w="1501" w:type="pct"/>
          </w:tcPr>
          <w:p w14:paraId="453863AA" w14:textId="458EE7F5" w:rsidR="00C87628" w:rsidRPr="004B49D6" w:rsidRDefault="00C87628" w:rsidP="00A74ACA">
            <w:pPr>
              <w:pStyle w:val="Tabletext"/>
              <w:rPr>
                <w:noProof/>
              </w:rPr>
            </w:pPr>
            <w:r w:rsidRPr="00985A81">
              <w:t>0.94 (5%)</w:t>
            </w:r>
          </w:p>
        </w:tc>
      </w:tr>
      <w:tr w:rsidR="00C87628" w:rsidRPr="004B49D6" w14:paraId="1B5EE395" w14:textId="77777777" w:rsidTr="00F57038">
        <w:trPr>
          <w:cantSplit/>
        </w:trPr>
        <w:tc>
          <w:tcPr>
            <w:tcW w:w="766" w:type="pct"/>
            <w:tcBorders>
              <w:bottom w:val="single" w:sz="8" w:space="0" w:color="000000"/>
            </w:tcBorders>
            <w:shd w:val="clear" w:color="auto" w:fill="auto"/>
          </w:tcPr>
          <w:p w14:paraId="7FE9BF4F" w14:textId="77777777" w:rsidR="00C87628" w:rsidRPr="004B49D6" w:rsidRDefault="00C87628" w:rsidP="00A74ACA">
            <w:pPr>
              <w:pStyle w:val="Tabletext"/>
              <w:rPr>
                <w:noProof/>
              </w:rPr>
            </w:pPr>
            <w:r w:rsidRPr="00DA5C0F">
              <w:rPr>
                <w:noProof/>
              </w:rPr>
              <w:t>February</w:t>
            </w:r>
          </w:p>
        </w:tc>
        <w:tc>
          <w:tcPr>
            <w:tcW w:w="1069" w:type="pct"/>
            <w:tcBorders>
              <w:bottom w:val="single" w:sz="8" w:space="0" w:color="000000"/>
            </w:tcBorders>
            <w:vAlign w:val="center"/>
          </w:tcPr>
          <w:p w14:paraId="455D485D" w14:textId="77777777" w:rsidR="00C87628" w:rsidRPr="004B49D6" w:rsidRDefault="00C87628" w:rsidP="00A74ACA">
            <w:pPr>
              <w:pStyle w:val="Tabletext"/>
              <w:rPr>
                <w:noProof/>
              </w:rPr>
            </w:pPr>
            <w:r>
              <w:rPr>
                <w:noProof/>
              </w:rPr>
              <w:t>Critical</w:t>
            </w:r>
          </w:p>
        </w:tc>
        <w:tc>
          <w:tcPr>
            <w:tcW w:w="832" w:type="pct"/>
            <w:tcBorders>
              <w:bottom w:val="single" w:sz="8" w:space="0" w:color="000000"/>
            </w:tcBorders>
          </w:tcPr>
          <w:p w14:paraId="26ADEBA2" w14:textId="16657866" w:rsidR="00C87628" w:rsidRPr="004B49D6" w:rsidRDefault="00C87628" w:rsidP="00A74ACA">
            <w:pPr>
              <w:pStyle w:val="Tabletext"/>
              <w:rPr>
                <w:noProof/>
              </w:rPr>
            </w:pPr>
            <w:r w:rsidRPr="00985A81">
              <w:t>22.67</w:t>
            </w:r>
          </w:p>
        </w:tc>
        <w:tc>
          <w:tcPr>
            <w:tcW w:w="831" w:type="pct"/>
            <w:tcBorders>
              <w:bottom w:val="single" w:sz="8" w:space="0" w:color="000000"/>
            </w:tcBorders>
          </w:tcPr>
          <w:p w14:paraId="79356324" w14:textId="4DC8A517" w:rsidR="00C87628" w:rsidRPr="004B49D6" w:rsidRDefault="00C87628" w:rsidP="00A74ACA">
            <w:pPr>
              <w:pStyle w:val="Tabletext"/>
              <w:rPr>
                <w:noProof/>
              </w:rPr>
            </w:pPr>
            <w:r w:rsidRPr="00985A81">
              <w:t>23.41</w:t>
            </w:r>
          </w:p>
        </w:tc>
        <w:tc>
          <w:tcPr>
            <w:tcW w:w="1501" w:type="pct"/>
            <w:tcBorders>
              <w:bottom w:val="single" w:sz="8" w:space="0" w:color="000000"/>
            </w:tcBorders>
          </w:tcPr>
          <w:p w14:paraId="10294C40" w14:textId="25723A80" w:rsidR="00C87628" w:rsidRPr="004B49D6" w:rsidRDefault="00C87628" w:rsidP="00A74ACA">
            <w:pPr>
              <w:pStyle w:val="Tabletext"/>
              <w:rPr>
                <w:noProof/>
              </w:rPr>
            </w:pPr>
            <w:r w:rsidRPr="00985A81">
              <w:t>0.74 (3%)</w:t>
            </w:r>
          </w:p>
        </w:tc>
      </w:tr>
      <w:tr w:rsidR="00C87628" w:rsidRPr="004B49D6" w14:paraId="58C929EC" w14:textId="77777777" w:rsidTr="00F57038">
        <w:trPr>
          <w:cantSplit/>
        </w:trPr>
        <w:tc>
          <w:tcPr>
            <w:tcW w:w="766" w:type="pct"/>
            <w:tcBorders>
              <w:top w:val="single" w:sz="8" w:space="0" w:color="000000"/>
            </w:tcBorders>
            <w:shd w:val="clear" w:color="auto" w:fill="auto"/>
            <w:vAlign w:val="center"/>
          </w:tcPr>
          <w:p w14:paraId="224D84AD" w14:textId="77777777" w:rsidR="00C87628" w:rsidRPr="004B49D6" w:rsidRDefault="00C87628" w:rsidP="00A74ACA">
            <w:pPr>
              <w:pStyle w:val="Tabletext"/>
              <w:rPr>
                <w:noProof/>
              </w:rPr>
            </w:pPr>
            <w:r w:rsidRPr="004B49D6">
              <w:rPr>
                <w:noProof/>
              </w:rPr>
              <w:t>March</w:t>
            </w:r>
          </w:p>
        </w:tc>
        <w:tc>
          <w:tcPr>
            <w:tcW w:w="1069" w:type="pct"/>
            <w:tcBorders>
              <w:top w:val="single" w:sz="8" w:space="0" w:color="000000"/>
            </w:tcBorders>
            <w:vAlign w:val="center"/>
          </w:tcPr>
          <w:p w14:paraId="12E7A782"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5C11E4B7" w14:textId="2A3AFD7E" w:rsidR="00C87628" w:rsidRPr="004B49D6" w:rsidRDefault="00C87628" w:rsidP="00A74ACA">
            <w:pPr>
              <w:pStyle w:val="Tabletext"/>
              <w:rPr>
                <w:noProof/>
              </w:rPr>
            </w:pPr>
            <w:r w:rsidRPr="00985A81">
              <w:t>3.24</w:t>
            </w:r>
          </w:p>
        </w:tc>
        <w:tc>
          <w:tcPr>
            <w:tcW w:w="831" w:type="pct"/>
            <w:tcBorders>
              <w:top w:val="single" w:sz="8" w:space="0" w:color="000000"/>
            </w:tcBorders>
          </w:tcPr>
          <w:p w14:paraId="35802D0D" w14:textId="341B9F12" w:rsidR="00C87628" w:rsidRPr="004B49D6" w:rsidRDefault="00C87628" w:rsidP="00A74ACA">
            <w:pPr>
              <w:pStyle w:val="Tabletext"/>
              <w:rPr>
                <w:noProof/>
              </w:rPr>
            </w:pPr>
            <w:r w:rsidRPr="00985A81">
              <w:t>2.13</w:t>
            </w:r>
          </w:p>
        </w:tc>
        <w:tc>
          <w:tcPr>
            <w:tcW w:w="1501" w:type="pct"/>
            <w:tcBorders>
              <w:top w:val="single" w:sz="8" w:space="0" w:color="000000"/>
            </w:tcBorders>
          </w:tcPr>
          <w:p w14:paraId="114D2D22" w14:textId="22B23647" w:rsidR="00C87628" w:rsidRPr="004B49D6" w:rsidRDefault="00C87628" w:rsidP="00A74ACA">
            <w:pPr>
              <w:pStyle w:val="Tabletext"/>
              <w:rPr>
                <w:noProof/>
              </w:rPr>
            </w:pPr>
            <w:r w:rsidRPr="00985A81">
              <w:t>-1.12 (-34%)</w:t>
            </w:r>
          </w:p>
        </w:tc>
      </w:tr>
      <w:tr w:rsidR="00C87628" w:rsidRPr="004B49D6" w14:paraId="090AEB75" w14:textId="77777777" w:rsidTr="00F57038">
        <w:trPr>
          <w:cantSplit/>
        </w:trPr>
        <w:tc>
          <w:tcPr>
            <w:tcW w:w="766" w:type="pct"/>
            <w:shd w:val="clear" w:color="auto" w:fill="auto"/>
          </w:tcPr>
          <w:p w14:paraId="385A21E5" w14:textId="77777777" w:rsidR="00C87628" w:rsidRPr="004B49D6" w:rsidRDefault="00C87628" w:rsidP="00A74ACA">
            <w:pPr>
              <w:pStyle w:val="Tabletext"/>
              <w:rPr>
                <w:noProof/>
              </w:rPr>
            </w:pPr>
            <w:r w:rsidRPr="006F1210">
              <w:rPr>
                <w:noProof/>
              </w:rPr>
              <w:t>March</w:t>
            </w:r>
          </w:p>
        </w:tc>
        <w:tc>
          <w:tcPr>
            <w:tcW w:w="1069" w:type="pct"/>
            <w:vAlign w:val="center"/>
          </w:tcPr>
          <w:p w14:paraId="74D31BE4" w14:textId="77777777" w:rsidR="00C87628" w:rsidRPr="004B49D6" w:rsidRDefault="00C87628" w:rsidP="00A74ACA">
            <w:pPr>
              <w:pStyle w:val="Tabletext"/>
              <w:rPr>
                <w:noProof/>
              </w:rPr>
            </w:pPr>
            <w:r>
              <w:rPr>
                <w:noProof/>
              </w:rPr>
              <w:t>Above Normal</w:t>
            </w:r>
          </w:p>
        </w:tc>
        <w:tc>
          <w:tcPr>
            <w:tcW w:w="832" w:type="pct"/>
          </w:tcPr>
          <w:p w14:paraId="61E1E187" w14:textId="29D9193C" w:rsidR="00C87628" w:rsidRPr="004B49D6" w:rsidRDefault="00C87628" w:rsidP="00A74ACA">
            <w:pPr>
              <w:pStyle w:val="Tabletext"/>
              <w:rPr>
                <w:noProof/>
              </w:rPr>
            </w:pPr>
            <w:r w:rsidRPr="00985A81">
              <w:t>4.80</w:t>
            </w:r>
          </w:p>
        </w:tc>
        <w:tc>
          <w:tcPr>
            <w:tcW w:w="831" w:type="pct"/>
          </w:tcPr>
          <w:p w14:paraId="3195E0DE" w14:textId="08A9EBAA" w:rsidR="00C87628" w:rsidRPr="004B49D6" w:rsidRDefault="00C87628" w:rsidP="00A74ACA">
            <w:pPr>
              <w:pStyle w:val="Tabletext"/>
              <w:rPr>
                <w:noProof/>
              </w:rPr>
            </w:pPr>
            <w:r w:rsidRPr="00985A81">
              <w:t>2.86</w:t>
            </w:r>
          </w:p>
        </w:tc>
        <w:tc>
          <w:tcPr>
            <w:tcW w:w="1501" w:type="pct"/>
          </w:tcPr>
          <w:p w14:paraId="5DE082E8" w14:textId="79C29C91" w:rsidR="00C87628" w:rsidRPr="004B49D6" w:rsidRDefault="00C87628" w:rsidP="00A74ACA">
            <w:pPr>
              <w:pStyle w:val="Tabletext"/>
              <w:rPr>
                <w:noProof/>
              </w:rPr>
            </w:pPr>
            <w:r w:rsidRPr="00985A81">
              <w:t>-1.94 (-40%)</w:t>
            </w:r>
          </w:p>
        </w:tc>
      </w:tr>
      <w:tr w:rsidR="00C87628" w:rsidRPr="004B49D6" w14:paraId="11376173" w14:textId="77777777" w:rsidTr="00F57038">
        <w:trPr>
          <w:cantSplit/>
        </w:trPr>
        <w:tc>
          <w:tcPr>
            <w:tcW w:w="766" w:type="pct"/>
            <w:shd w:val="clear" w:color="auto" w:fill="auto"/>
          </w:tcPr>
          <w:p w14:paraId="02F78D92" w14:textId="77777777" w:rsidR="00C87628" w:rsidRPr="004B49D6" w:rsidRDefault="00C87628" w:rsidP="00A74ACA">
            <w:pPr>
              <w:pStyle w:val="Tabletext"/>
              <w:rPr>
                <w:noProof/>
              </w:rPr>
            </w:pPr>
            <w:r w:rsidRPr="006F1210">
              <w:rPr>
                <w:noProof/>
              </w:rPr>
              <w:t>March</w:t>
            </w:r>
          </w:p>
        </w:tc>
        <w:tc>
          <w:tcPr>
            <w:tcW w:w="1069" w:type="pct"/>
            <w:vAlign w:val="center"/>
          </w:tcPr>
          <w:p w14:paraId="6DFED801" w14:textId="77777777" w:rsidR="00C87628" w:rsidRPr="004B49D6" w:rsidRDefault="00C87628" w:rsidP="00A74ACA">
            <w:pPr>
              <w:pStyle w:val="Tabletext"/>
              <w:rPr>
                <w:noProof/>
              </w:rPr>
            </w:pPr>
            <w:r>
              <w:rPr>
                <w:noProof/>
              </w:rPr>
              <w:t>Below Normal</w:t>
            </w:r>
          </w:p>
        </w:tc>
        <w:tc>
          <w:tcPr>
            <w:tcW w:w="832" w:type="pct"/>
          </w:tcPr>
          <w:p w14:paraId="64B18085" w14:textId="39FD4F47" w:rsidR="00C87628" w:rsidRPr="004B49D6" w:rsidRDefault="00C87628" w:rsidP="00A74ACA">
            <w:pPr>
              <w:pStyle w:val="Tabletext"/>
              <w:rPr>
                <w:noProof/>
              </w:rPr>
            </w:pPr>
            <w:r w:rsidRPr="00985A81">
              <w:t>11.17</w:t>
            </w:r>
          </w:p>
        </w:tc>
        <w:tc>
          <w:tcPr>
            <w:tcW w:w="831" w:type="pct"/>
          </w:tcPr>
          <w:p w14:paraId="089C5D4A" w14:textId="45D72026" w:rsidR="00C87628" w:rsidRPr="004B49D6" w:rsidRDefault="00C87628" w:rsidP="00A74ACA">
            <w:pPr>
              <w:pStyle w:val="Tabletext"/>
              <w:rPr>
                <w:noProof/>
              </w:rPr>
            </w:pPr>
            <w:r w:rsidRPr="00985A81">
              <w:t>7.88</w:t>
            </w:r>
          </w:p>
        </w:tc>
        <w:tc>
          <w:tcPr>
            <w:tcW w:w="1501" w:type="pct"/>
          </w:tcPr>
          <w:p w14:paraId="71B393BB" w14:textId="68F924F9" w:rsidR="00C87628" w:rsidRPr="004B49D6" w:rsidRDefault="00C87628" w:rsidP="00A74ACA">
            <w:pPr>
              <w:pStyle w:val="Tabletext"/>
              <w:rPr>
                <w:noProof/>
              </w:rPr>
            </w:pPr>
            <w:r w:rsidRPr="00985A81">
              <w:t>-3.29 (-29%)</w:t>
            </w:r>
          </w:p>
        </w:tc>
      </w:tr>
      <w:tr w:rsidR="00C87628" w:rsidRPr="004B49D6" w14:paraId="41D94B8D" w14:textId="77777777" w:rsidTr="00F57038">
        <w:trPr>
          <w:cantSplit/>
        </w:trPr>
        <w:tc>
          <w:tcPr>
            <w:tcW w:w="766" w:type="pct"/>
            <w:shd w:val="clear" w:color="auto" w:fill="auto"/>
          </w:tcPr>
          <w:p w14:paraId="14A23DA4" w14:textId="77777777" w:rsidR="00C87628" w:rsidRPr="004B49D6" w:rsidRDefault="00C87628" w:rsidP="00A74ACA">
            <w:pPr>
              <w:pStyle w:val="Tabletext"/>
              <w:rPr>
                <w:noProof/>
              </w:rPr>
            </w:pPr>
            <w:r w:rsidRPr="006F1210">
              <w:rPr>
                <w:noProof/>
              </w:rPr>
              <w:t>March</w:t>
            </w:r>
          </w:p>
        </w:tc>
        <w:tc>
          <w:tcPr>
            <w:tcW w:w="1069" w:type="pct"/>
            <w:vAlign w:val="center"/>
          </w:tcPr>
          <w:p w14:paraId="2F236D48" w14:textId="77777777" w:rsidR="00C87628" w:rsidRPr="004B49D6" w:rsidRDefault="00C87628" w:rsidP="00A74ACA">
            <w:pPr>
              <w:pStyle w:val="Tabletext"/>
              <w:rPr>
                <w:noProof/>
              </w:rPr>
            </w:pPr>
            <w:r>
              <w:rPr>
                <w:noProof/>
              </w:rPr>
              <w:t>Dry</w:t>
            </w:r>
          </w:p>
        </w:tc>
        <w:tc>
          <w:tcPr>
            <w:tcW w:w="832" w:type="pct"/>
          </w:tcPr>
          <w:p w14:paraId="7D243F8A" w14:textId="390C5620" w:rsidR="00C87628" w:rsidRPr="004B49D6" w:rsidRDefault="00C87628" w:rsidP="00A74ACA">
            <w:pPr>
              <w:pStyle w:val="Tabletext"/>
              <w:rPr>
                <w:noProof/>
              </w:rPr>
            </w:pPr>
            <w:r w:rsidRPr="00985A81">
              <w:t>14.17</w:t>
            </w:r>
          </w:p>
        </w:tc>
        <w:tc>
          <w:tcPr>
            <w:tcW w:w="831" w:type="pct"/>
          </w:tcPr>
          <w:p w14:paraId="72A68FE9" w14:textId="2950D228" w:rsidR="00C87628" w:rsidRPr="004B49D6" w:rsidRDefault="00C87628" w:rsidP="00A74ACA">
            <w:pPr>
              <w:pStyle w:val="Tabletext"/>
              <w:rPr>
                <w:noProof/>
              </w:rPr>
            </w:pPr>
            <w:r w:rsidRPr="00985A81">
              <w:t>10.61</w:t>
            </w:r>
          </w:p>
        </w:tc>
        <w:tc>
          <w:tcPr>
            <w:tcW w:w="1501" w:type="pct"/>
          </w:tcPr>
          <w:p w14:paraId="7AEBC45E" w14:textId="1C9B1BC7" w:rsidR="00C87628" w:rsidRPr="004B49D6" w:rsidRDefault="00C87628" w:rsidP="00A74ACA">
            <w:pPr>
              <w:pStyle w:val="Tabletext"/>
              <w:rPr>
                <w:noProof/>
              </w:rPr>
            </w:pPr>
            <w:r w:rsidRPr="00985A81">
              <w:t>-3.55 (-25%)</w:t>
            </w:r>
          </w:p>
        </w:tc>
      </w:tr>
      <w:tr w:rsidR="00C87628" w:rsidRPr="004B49D6" w14:paraId="78E8B069" w14:textId="77777777" w:rsidTr="00F57038">
        <w:trPr>
          <w:cantSplit/>
        </w:trPr>
        <w:tc>
          <w:tcPr>
            <w:tcW w:w="766" w:type="pct"/>
            <w:shd w:val="clear" w:color="auto" w:fill="auto"/>
          </w:tcPr>
          <w:p w14:paraId="48342E5F" w14:textId="77777777" w:rsidR="00C87628" w:rsidRPr="004B49D6" w:rsidRDefault="00C87628" w:rsidP="00A74ACA">
            <w:pPr>
              <w:pStyle w:val="Tabletext"/>
              <w:rPr>
                <w:noProof/>
              </w:rPr>
            </w:pPr>
            <w:r w:rsidRPr="006F1210">
              <w:rPr>
                <w:noProof/>
              </w:rPr>
              <w:t>March</w:t>
            </w:r>
          </w:p>
        </w:tc>
        <w:tc>
          <w:tcPr>
            <w:tcW w:w="1069" w:type="pct"/>
            <w:vAlign w:val="center"/>
          </w:tcPr>
          <w:p w14:paraId="14E3DDAA" w14:textId="77777777" w:rsidR="00C87628" w:rsidRPr="004B49D6" w:rsidRDefault="00C87628" w:rsidP="00A74ACA">
            <w:pPr>
              <w:pStyle w:val="Tabletext"/>
              <w:rPr>
                <w:noProof/>
              </w:rPr>
            </w:pPr>
            <w:r>
              <w:rPr>
                <w:noProof/>
              </w:rPr>
              <w:t>Critical</w:t>
            </w:r>
          </w:p>
        </w:tc>
        <w:tc>
          <w:tcPr>
            <w:tcW w:w="832" w:type="pct"/>
          </w:tcPr>
          <w:p w14:paraId="04BB6C7F" w14:textId="05857391" w:rsidR="00C87628" w:rsidRPr="004B49D6" w:rsidRDefault="00C87628" w:rsidP="00A74ACA">
            <w:pPr>
              <w:pStyle w:val="Tabletext"/>
              <w:rPr>
                <w:noProof/>
              </w:rPr>
            </w:pPr>
            <w:r w:rsidRPr="00985A81">
              <w:t>12.30</w:t>
            </w:r>
          </w:p>
        </w:tc>
        <w:tc>
          <w:tcPr>
            <w:tcW w:w="831" w:type="pct"/>
          </w:tcPr>
          <w:p w14:paraId="253DFE48" w14:textId="6BAF4615" w:rsidR="00C87628" w:rsidRPr="004B49D6" w:rsidRDefault="00C87628" w:rsidP="00A74ACA">
            <w:pPr>
              <w:pStyle w:val="Tabletext"/>
              <w:rPr>
                <w:noProof/>
              </w:rPr>
            </w:pPr>
            <w:r w:rsidRPr="00985A81">
              <w:t>15.02</w:t>
            </w:r>
          </w:p>
        </w:tc>
        <w:tc>
          <w:tcPr>
            <w:tcW w:w="1501" w:type="pct"/>
          </w:tcPr>
          <w:p w14:paraId="5650E832" w14:textId="3E208D9D" w:rsidR="00C87628" w:rsidRPr="004B49D6" w:rsidRDefault="00C87628" w:rsidP="00A74ACA">
            <w:pPr>
              <w:pStyle w:val="Tabletext"/>
              <w:rPr>
                <w:noProof/>
              </w:rPr>
            </w:pPr>
            <w:r w:rsidRPr="00985A81">
              <w:t>2.72 (22%)</w:t>
            </w:r>
          </w:p>
        </w:tc>
      </w:tr>
    </w:tbl>
    <w:p w14:paraId="7CF64083" w14:textId="59263F90" w:rsidR="0081028D" w:rsidRPr="0081028D" w:rsidRDefault="00C87628" w:rsidP="00C87628">
      <w:pPr>
        <w:pStyle w:val="TableSource"/>
      </w:pPr>
      <w:r w:rsidRPr="002A0128">
        <w:t xml:space="preserve">Source: </w:t>
      </w:r>
      <w:r w:rsidRPr="002A0128">
        <w:rPr>
          <w:noProof/>
        </w:rPr>
        <w:t>ptm_fate_results_45day_Dec-Mar_qa_ITP_EX_20191030.dat; ptm_fate_results_45day_Dec-Mar_qa_ITP_PP_20191030.dat</w:t>
      </w:r>
      <w:r>
        <w:rPr>
          <w:noProof/>
        </w:rPr>
        <w:t xml:space="preserve"> </w:t>
      </w:r>
    </w:p>
    <w:p w14:paraId="11C49BB7" w14:textId="4A96242A" w:rsidR="00F57038" w:rsidRDefault="00F57038" w:rsidP="00584617">
      <w:pPr>
        <w:pStyle w:val="TableSub-Title"/>
        <w:rPr>
          <w:snapToGrid w:val="0"/>
        </w:rPr>
      </w:pPr>
      <w:r w:rsidRPr="00CD7EBC">
        <w:rPr>
          <w:snapToGrid w:val="0"/>
        </w:rPr>
        <w:t>Table E.3-</w:t>
      </w:r>
      <w:r w:rsidR="00942689">
        <w:rPr>
          <w:snapToGrid w:val="0"/>
        </w:rPr>
        <w:t>13</w:t>
      </w:r>
      <w:r w:rsidRPr="00CD7EBC">
        <w:rPr>
          <w:snapToGrid w:val="0"/>
        </w:rPr>
        <w:t xml:space="preserve"> b. Percentage of Neutrally Buoyant Particles Injected at </w:t>
      </w:r>
      <w:r w:rsidRPr="00E87363">
        <w:rPr>
          <w:snapToGrid w:val="0"/>
        </w:rPr>
        <w:t xml:space="preserve">Station </w:t>
      </w:r>
      <w:r w:rsidR="00942689" w:rsidRPr="00F112B5">
        <w:t>812 (San Joaquin River at Twitchell Island</w:t>
      </w:r>
      <w:r w:rsidRPr="00E87363">
        <w:rPr>
          <w:snapToGrid w:val="0"/>
        </w:rPr>
        <w:t xml:space="preserve">) </w:t>
      </w:r>
      <w:r w:rsidRPr="00CD7EBC">
        <w:rPr>
          <w:snapToGrid w:val="0"/>
        </w:rPr>
        <w:t>That Were Entrained Over 45 Days into Central Valley Project (Jones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812 (San Joaquin River at Twitchell Island) That Were Entrained Over 45 Days into Central Valley Project (Jones Pumping Plant)."/>
        <w:tblDescription w:val="Table with five columns showing percentage of particles entrained over 45 days into Jones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36B4CD8E" w14:textId="77777777" w:rsidTr="00F57038">
        <w:trPr>
          <w:cantSplit/>
          <w:tblHeader/>
        </w:trPr>
        <w:tc>
          <w:tcPr>
            <w:tcW w:w="766" w:type="pct"/>
            <w:tcBorders>
              <w:top w:val="single" w:sz="4" w:space="0" w:color="000000"/>
              <w:bottom w:val="single" w:sz="8" w:space="0" w:color="000000"/>
            </w:tcBorders>
            <w:vAlign w:val="center"/>
          </w:tcPr>
          <w:p w14:paraId="3E9680CA"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2ED79FE6"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211DFE38"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16AE5EA6"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3A71B18A"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C87628" w:rsidRPr="004B49D6" w14:paraId="68DCD558" w14:textId="77777777" w:rsidTr="00F57038">
        <w:trPr>
          <w:cantSplit/>
        </w:trPr>
        <w:tc>
          <w:tcPr>
            <w:tcW w:w="766" w:type="pct"/>
            <w:tcBorders>
              <w:top w:val="single" w:sz="8" w:space="0" w:color="000000"/>
            </w:tcBorders>
            <w:vAlign w:val="center"/>
          </w:tcPr>
          <w:p w14:paraId="513E92EE" w14:textId="77777777" w:rsidR="00C87628" w:rsidRPr="004B49D6" w:rsidRDefault="00C87628" w:rsidP="00A74ACA">
            <w:pPr>
              <w:pStyle w:val="Tabletext"/>
              <w:rPr>
                <w:noProof/>
              </w:rPr>
            </w:pPr>
            <w:r w:rsidRPr="004B49D6">
              <w:rPr>
                <w:noProof/>
              </w:rPr>
              <w:t>January</w:t>
            </w:r>
          </w:p>
        </w:tc>
        <w:tc>
          <w:tcPr>
            <w:tcW w:w="1069" w:type="pct"/>
            <w:tcBorders>
              <w:top w:val="single" w:sz="8" w:space="0" w:color="000000"/>
            </w:tcBorders>
            <w:vAlign w:val="center"/>
          </w:tcPr>
          <w:p w14:paraId="6897A633"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1CCFE864" w14:textId="01E58ECA" w:rsidR="00C87628" w:rsidRPr="004B49D6" w:rsidRDefault="00C87628" w:rsidP="00A74ACA">
            <w:pPr>
              <w:pStyle w:val="Tabletext"/>
              <w:rPr>
                <w:noProof/>
              </w:rPr>
            </w:pPr>
            <w:r w:rsidRPr="007430F9">
              <w:t>4.52</w:t>
            </w:r>
          </w:p>
        </w:tc>
        <w:tc>
          <w:tcPr>
            <w:tcW w:w="831" w:type="pct"/>
            <w:tcBorders>
              <w:top w:val="single" w:sz="8" w:space="0" w:color="000000"/>
            </w:tcBorders>
          </w:tcPr>
          <w:p w14:paraId="6F131373" w14:textId="5EA38B2F" w:rsidR="00C87628" w:rsidRPr="004B49D6" w:rsidRDefault="00C87628" w:rsidP="00A74ACA">
            <w:pPr>
              <w:pStyle w:val="Tabletext"/>
              <w:rPr>
                <w:noProof/>
              </w:rPr>
            </w:pPr>
            <w:r w:rsidRPr="007430F9">
              <w:t>4.30</w:t>
            </w:r>
          </w:p>
        </w:tc>
        <w:tc>
          <w:tcPr>
            <w:tcW w:w="1501" w:type="pct"/>
            <w:tcBorders>
              <w:top w:val="single" w:sz="8" w:space="0" w:color="000000"/>
            </w:tcBorders>
          </w:tcPr>
          <w:p w14:paraId="49DE1BC9" w14:textId="431F85EF" w:rsidR="00C87628" w:rsidRPr="004B49D6" w:rsidRDefault="00C87628" w:rsidP="00A74ACA">
            <w:pPr>
              <w:pStyle w:val="Tabletext"/>
              <w:rPr>
                <w:noProof/>
              </w:rPr>
            </w:pPr>
            <w:r w:rsidRPr="007430F9">
              <w:t>-0.21 (-5%)</w:t>
            </w:r>
          </w:p>
        </w:tc>
      </w:tr>
      <w:tr w:rsidR="00C87628" w:rsidRPr="004B49D6" w14:paraId="7EF4B8BB" w14:textId="77777777" w:rsidTr="00F57038">
        <w:trPr>
          <w:cantSplit/>
        </w:trPr>
        <w:tc>
          <w:tcPr>
            <w:tcW w:w="766" w:type="pct"/>
            <w:shd w:val="clear" w:color="auto" w:fill="auto"/>
          </w:tcPr>
          <w:p w14:paraId="7AF17D50" w14:textId="77777777" w:rsidR="00C87628" w:rsidRPr="004B49D6" w:rsidRDefault="00C87628" w:rsidP="00A74ACA">
            <w:pPr>
              <w:pStyle w:val="Tabletext"/>
              <w:rPr>
                <w:noProof/>
              </w:rPr>
            </w:pPr>
            <w:r w:rsidRPr="00C23BAA">
              <w:rPr>
                <w:noProof/>
              </w:rPr>
              <w:t>January</w:t>
            </w:r>
          </w:p>
        </w:tc>
        <w:tc>
          <w:tcPr>
            <w:tcW w:w="1069" w:type="pct"/>
            <w:vAlign w:val="center"/>
          </w:tcPr>
          <w:p w14:paraId="1D6158EE" w14:textId="77777777" w:rsidR="00C87628" w:rsidRPr="004B49D6" w:rsidRDefault="00C87628" w:rsidP="00A74ACA">
            <w:pPr>
              <w:pStyle w:val="Tabletext"/>
              <w:rPr>
                <w:noProof/>
              </w:rPr>
            </w:pPr>
            <w:r>
              <w:rPr>
                <w:noProof/>
              </w:rPr>
              <w:t>Above Normal</w:t>
            </w:r>
          </w:p>
        </w:tc>
        <w:tc>
          <w:tcPr>
            <w:tcW w:w="832" w:type="pct"/>
          </w:tcPr>
          <w:p w14:paraId="3A9D6778" w14:textId="2B61F5F8" w:rsidR="00C87628" w:rsidRPr="004B49D6" w:rsidRDefault="00C87628" w:rsidP="00A74ACA">
            <w:pPr>
              <w:pStyle w:val="Tabletext"/>
              <w:rPr>
                <w:noProof/>
              </w:rPr>
            </w:pPr>
            <w:r w:rsidRPr="007430F9">
              <w:t>9.55</w:t>
            </w:r>
          </w:p>
        </w:tc>
        <w:tc>
          <w:tcPr>
            <w:tcW w:w="831" w:type="pct"/>
          </w:tcPr>
          <w:p w14:paraId="43974B99" w14:textId="68260442" w:rsidR="00C87628" w:rsidRPr="004B49D6" w:rsidRDefault="00C87628" w:rsidP="00A74ACA">
            <w:pPr>
              <w:pStyle w:val="Tabletext"/>
              <w:rPr>
                <w:noProof/>
              </w:rPr>
            </w:pPr>
            <w:r w:rsidRPr="007430F9">
              <w:t>9.68</w:t>
            </w:r>
          </w:p>
        </w:tc>
        <w:tc>
          <w:tcPr>
            <w:tcW w:w="1501" w:type="pct"/>
          </w:tcPr>
          <w:p w14:paraId="1E3C00BB" w14:textId="157E37AA" w:rsidR="00C87628" w:rsidRPr="004B49D6" w:rsidRDefault="00C87628" w:rsidP="00A74ACA">
            <w:pPr>
              <w:pStyle w:val="Tabletext"/>
              <w:rPr>
                <w:noProof/>
              </w:rPr>
            </w:pPr>
            <w:r w:rsidRPr="007430F9">
              <w:t>0.12 (1%)</w:t>
            </w:r>
          </w:p>
        </w:tc>
      </w:tr>
      <w:tr w:rsidR="00C87628" w:rsidRPr="004B49D6" w14:paraId="1AD1897B" w14:textId="77777777" w:rsidTr="00F57038">
        <w:trPr>
          <w:cantSplit/>
        </w:trPr>
        <w:tc>
          <w:tcPr>
            <w:tcW w:w="766" w:type="pct"/>
            <w:shd w:val="clear" w:color="auto" w:fill="auto"/>
          </w:tcPr>
          <w:p w14:paraId="0D5FE3FC" w14:textId="77777777" w:rsidR="00C87628" w:rsidRPr="004B49D6" w:rsidRDefault="00C87628" w:rsidP="00A74ACA">
            <w:pPr>
              <w:pStyle w:val="Tabletext"/>
              <w:rPr>
                <w:noProof/>
              </w:rPr>
            </w:pPr>
            <w:r w:rsidRPr="00C23BAA">
              <w:rPr>
                <w:noProof/>
              </w:rPr>
              <w:t>January</w:t>
            </w:r>
          </w:p>
        </w:tc>
        <w:tc>
          <w:tcPr>
            <w:tcW w:w="1069" w:type="pct"/>
            <w:vAlign w:val="center"/>
          </w:tcPr>
          <w:p w14:paraId="32B9EC60" w14:textId="77777777" w:rsidR="00C87628" w:rsidRPr="004B49D6" w:rsidRDefault="00C87628" w:rsidP="00A74ACA">
            <w:pPr>
              <w:pStyle w:val="Tabletext"/>
              <w:rPr>
                <w:noProof/>
              </w:rPr>
            </w:pPr>
            <w:r>
              <w:rPr>
                <w:noProof/>
              </w:rPr>
              <w:t>Below Normal</w:t>
            </w:r>
          </w:p>
        </w:tc>
        <w:tc>
          <w:tcPr>
            <w:tcW w:w="832" w:type="pct"/>
          </w:tcPr>
          <w:p w14:paraId="21ADF0B3" w14:textId="262A2683" w:rsidR="00C87628" w:rsidRPr="004B49D6" w:rsidRDefault="00C87628" w:rsidP="00A74ACA">
            <w:pPr>
              <w:pStyle w:val="Tabletext"/>
              <w:rPr>
                <w:noProof/>
              </w:rPr>
            </w:pPr>
            <w:r w:rsidRPr="007430F9">
              <w:t>15.97</w:t>
            </w:r>
          </w:p>
        </w:tc>
        <w:tc>
          <w:tcPr>
            <w:tcW w:w="831" w:type="pct"/>
          </w:tcPr>
          <w:p w14:paraId="28F7C3FE" w14:textId="3A143A72" w:rsidR="00C87628" w:rsidRPr="004B49D6" w:rsidRDefault="00C87628" w:rsidP="00A74ACA">
            <w:pPr>
              <w:pStyle w:val="Tabletext"/>
              <w:rPr>
                <w:noProof/>
              </w:rPr>
            </w:pPr>
            <w:r w:rsidRPr="007430F9">
              <w:t>15.99</w:t>
            </w:r>
          </w:p>
        </w:tc>
        <w:tc>
          <w:tcPr>
            <w:tcW w:w="1501" w:type="pct"/>
          </w:tcPr>
          <w:p w14:paraId="4426AD42" w14:textId="3512EC80" w:rsidR="00C87628" w:rsidRPr="004B49D6" w:rsidRDefault="00C87628" w:rsidP="00A74ACA">
            <w:pPr>
              <w:pStyle w:val="Tabletext"/>
              <w:rPr>
                <w:noProof/>
              </w:rPr>
            </w:pPr>
            <w:r w:rsidRPr="007430F9">
              <w:t>0.03 (0%)</w:t>
            </w:r>
          </w:p>
        </w:tc>
      </w:tr>
      <w:tr w:rsidR="00C87628" w:rsidRPr="004B49D6" w14:paraId="6A48475D" w14:textId="77777777" w:rsidTr="00F57038">
        <w:trPr>
          <w:cantSplit/>
        </w:trPr>
        <w:tc>
          <w:tcPr>
            <w:tcW w:w="766" w:type="pct"/>
            <w:shd w:val="clear" w:color="auto" w:fill="auto"/>
          </w:tcPr>
          <w:p w14:paraId="7393F89D" w14:textId="77777777" w:rsidR="00C87628" w:rsidRPr="004B49D6" w:rsidRDefault="00C87628" w:rsidP="00A74ACA">
            <w:pPr>
              <w:pStyle w:val="Tabletext"/>
              <w:rPr>
                <w:noProof/>
              </w:rPr>
            </w:pPr>
            <w:r w:rsidRPr="00C23BAA">
              <w:rPr>
                <w:noProof/>
              </w:rPr>
              <w:t>January</w:t>
            </w:r>
          </w:p>
        </w:tc>
        <w:tc>
          <w:tcPr>
            <w:tcW w:w="1069" w:type="pct"/>
            <w:vAlign w:val="center"/>
          </w:tcPr>
          <w:p w14:paraId="0EB5A370" w14:textId="77777777" w:rsidR="00C87628" w:rsidRPr="004B49D6" w:rsidRDefault="00C87628" w:rsidP="00A74ACA">
            <w:pPr>
              <w:pStyle w:val="Tabletext"/>
              <w:rPr>
                <w:noProof/>
              </w:rPr>
            </w:pPr>
            <w:r>
              <w:rPr>
                <w:noProof/>
              </w:rPr>
              <w:t>Dry</w:t>
            </w:r>
          </w:p>
        </w:tc>
        <w:tc>
          <w:tcPr>
            <w:tcW w:w="832" w:type="pct"/>
          </w:tcPr>
          <w:p w14:paraId="694BB1AA" w14:textId="3207B01C" w:rsidR="00C87628" w:rsidRPr="004B49D6" w:rsidRDefault="00C87628" w:rsidP="00A74ACA">
            <w:pPr>
              <w:pStyle w:val="Tabletext"/>
              <w:rPr>
                <w:noProof/>
              </w:rPr>
            </w:pPr>
            <w:r w:rsidRPr="007430F9">
              <w:t>23.43</w:t>
            </w:r>
          </w:p>
        </w:tc>
        <w:tc>
          <w:tcPr>
            <w:tcW w:w="831" w:type="pct"/>
          </w:tcPr>
          <w:p w14:paraId="17EBA685" w14:textId="6BFBF231" w:rsidR="00C87628" w:rsidRPr="004B49D6" w:rsidRDefault="00C87628" w:rsidP="00A74ACA">
            <w:pPr>
              <w:pStyle w:val="Tabletext"/>
              <w:rPr>
                <w:noProof/>
              </w:rPr>
            </w:pPr>
            <w:r w:rsidRPr="007430F9">
              <w:t>24.19</w:t>
            </w:r>
          </w:p>
        </w:tc>
        <w:tc>
          <w:tcPr>
            <w:tcW w:w="1501" w:type="pct"/>
          </w:tcPr>
          <w:p w14:paraId="465FF509" w14:textId="3B8741B4" w:rsidR="00C87628" w:rsidRPr="004B49D6" w:rsidRDefault="00C87628" w:rsidP="00A74ACA">
            <w:pPr>
              <w:pStyle w:val="Tabletext"/>
              <w:rPr>
                <w:noProof/>
              </w:rPr>
            </w:pPr>
            <w:r w:rsidRPr="007430F9">
              <w:t>0.76 (3%)</w:t>
            </w:r>
          </w:p>
        </w:tc>
      </w:tr>
      <w:tr w:rsidR="00C87628" w:rsidRPr="004B49D6" w14:paraId="30306715" w14:textId="77777777" w:rsidTr="00F57038">
        <w:trPr>
          <w:cantSplit/>
        </w:trPr>
        <w:tc>
          <w:tcPr>
            <w:tcW w:w="766" w:type="pct"/>
            <w:tcBorders>
              <w:bottom w:val="single" w:sz="8" w:space="0" w:color="000000"/>
            </w:tcBorders>
            <w:shd w:val="clear" w:color="auto" w:fill="auto"/>
          </w:tcPr>
          <w:p w14:paraId="71E6A69B" w14:textId="77777777" w:rsidR="00C87628" w:rsidRPr="004B49D6" w:rsidRDefault="00C87628" w:rsidP="00A74ACA">
            <w:pPr>
              <w:pStyle w:val="Tabletext"/>
              <w:rPr>
                <w:noProof/>
              </w:rPr>
            </w:pPr>
            <w:r w:rsidRPr="00C23BAA">
              <w:rPr>
                <w:noProof/>
              </w:rPr>
              <w:t>January</w:t>
            </w:r>
          </w:p>
        </w:tc>
        <w:tc>
          <w:tcPr>
            <w:tcW w:w="1069" w:type="pct"/>
            <w:tcBorders>
              <w:bottom w:val="single" w:sz="8" w:space="0" w:color="000000"/>
            </w:tcBorders>
            <w:vAlign w:val="center"/>
          </w:tcPr>
          <w:p w14:paraId="389270C2" w14:textId="77777777" w:rsidR="00C87628" w:rsidRPr="004B49D6" w:rsidRDefault="00C87628" w:rsidP="00A74ACA">
            <w:pPr>
              <w:pStyle w:val="Tabletext"/>
              <w:rPr>
                <w:noProof/>
              </w:rPr>
            </w:pPr>
            <w:r>
              <w:rPr>
                <w:noProof/>
              </w:rPr>
              <w:t>Critical</w:t>
            </w:r>
          </w:p>
        </w:tc>
        <w:tc>
          <w:tcPr>
            <w:tcW w:w="832" w:type="pct"/>
            <w:tcBorders>
              <w:bottom w:val="single" w:sz="8" w:space="0" w:color="000000"/>
            </w:tcBorders>
          </w:tcPr>
          <w:p w14:paraId="64FCA468" w14:textId="4EF072A0" w:rsidR="00C87628" w:rsidRPr="004B49D6" w:rsidRDefault="00C87628" w:rsidP="00A74ACA">
            <w:pPr>
              <w:pStyle w:val="Tabletext"/>
              <w:rPr>
                <w:noProof/>
              </w:rPr>
            </w:pPr>
            <w:r w:rsidRPr="007430F9">
              <w:t>26.37</w:t>
            </w:r>
          </w:p>
        </w:tc>
        <w:tc>
          <w:tcPr>
            <w:tcW w:w="831" w:type="pct"/>
            <w:tcBorders>
              <w:bottom w:val="single" w:sz="8" w:space="0" w:color="000000"/>
            </w:tcBorders>
          </w:tcPr>
          <w:p w14:paraId="4B3C1321" w14:textId="796A54F7" w:rsidR="00C87628" w:rsidRPr="004B49D6" w:rsidRDefault="00C87628" w:rsidP="00A74ACA">
            <w:pPr>
              <w:pStyle w:val="Tabletext"/>
              <w:rPr>
                <w:noProof/>
              </w:rPr>
            </w:pPr>
            <w:r w:rsidRPr="007430F9">
              <w:t>25.15</w:t>
            </w:r>
          </w:p>
        </w:tc>
        <w:tc>
          <w:tcPr>
            <w:tcW w:w="1501" w:type="pct"/>
            <w:tcBorders>
              <w:bottom w:val="single" w:sz="8" w:space="0" w:color="000000"/>
            </w:tcBorders>
          </w:tcPr>
          <w:p w14:paraId="5AB6C1A9" w14:textId="7F4A76B2" w:rsidR="00C87628" w:rsidRPr="004B49D6" w:rsidRDefault="00C87628" w:rsidP="00A74ACA">
            <w:pPr>
              <w:pStyle w:val="Tabletext"/>
              <w:rPr>
                <w:noProof/>
              </w:rPr>
            </w:pPr>
            <w:r w:rsidRPr="007430F9">
              <w:t>-1.22 (-5%)</w:t>
            </w:r>
          </w:p>
        </w:tc>
      </w:tr>
      <w:tr w:rsidR="00C87628" w:rsidRPr="004B49D6" w14:paraId="183C0393" w14:textId="77777777" w:rsidTr="00F57038">
        <w:trPr>
          <w:cantSplit/>
        </w:trPr>
        <w:tc>
          <w:tcPr>
            <w:tcW w:w="766" w:type="pct"/>
            <w:tcBorders>
              <w:top w:val="single" w:sz="8" w:space="0" w:color="000000"/>
            </w:tcBorders>
            <w:vAlign w:val="center"/>
          </w:tcPr>
          <w:p w14:paraId="4BEF5FAE" w14:textId="77777777" w:rsidR="00C87628" w:rsidRPr="004B49D6" w:rsidRDefault="00C87628" w:rsidP="00A74ACA">
            <w:pPr>
              <w:pStyle w:val="Tabletext"/>
              <w:rPr>
                <w:noProof/>
              </w:rPr>
            </w:pPr>
            <w:r w:rsidRPr="004B49D6">
              <w:rPr>
                <w:noProof/>
              </w:rPr>
              <w:t>February</w:t>
            </w:r>
          </w:p>
        </w:tc>
        <w:tc>
          <w:tcPr>
            <w:tcW w:w="1069" w:type="pct"/>
            <w:tcBorders>
              <w:top w:val="single" w:sz="8" w:space="0" w:color="000000"/>
            </w:tcBorders>
            <w:vAlign w:val="center"/>
          </w:tcPr>
          <w:p w14:paraId="393661E4"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76562CD6" w14:textId="66B88B50" w:rsidR="00C87628" w:rsidRPr="004B49D6" w:rsidRDefault="00C87628" w:rsidP="00A74ACA">
            <w:pPr>
              <w:pStyle w:val="Tabletext"/>
              <w:rPr>
                <w:noProof/>
              </w:rPr>
            </w:pPr>
            <w:r w:rsidRPr="007430F9">
              <w:t>2.19</w:t>
            </w:r>
          </w:p>
        </w:tc>
        <w:tc>
          <w:tcPr>
            <w:tcW w:w="831" w:type="pct"/>
            <w:tcBorders>
              <w:top w:val="single" w:sz="8" w:space="0" w:color="000000"/>
            </w:tcBorders>
          </w:tcPr>
          <w:p w14:paraId="6302F2BE" w14:textId="50C5779E" w:rsidR="00C87628" w:rsidRPr="004B49D6" w:rsidRDefault="00C87628" w:rsidP="00A74ACA">
            <w:pPr>
              <w:pStyle w:val="Tabletext"/>
              <w:rPr>
                <w:noProof/>
              </w:rPr>
            </w:pPr>
            <w:r w:rsidRPr="007430F9">
              <w:t>1.89</w:t>
            </w:r>
          </w:p>
        </w:tc>
        <w:tc>
          <w:tcPr>
            <w:tcW w:w="1501" w:type="pct"/>
            <w:tcBorders>
              <w:top w:val="single" w:sz="8" w:space="0" w:color="000000"/>
            </w:tcBorders>
          </w:tcPr>
          <w:p w14:paraId="03275D89" w14:textId="428AD665" w:rsidR="00C87628" w:rsidRPr="004B49D6" w:rsidRDefault="00C87628" w:rsidP="00A74ACA">
            <w:pPr>
              <w:pStyle w:val="Tabletext"/>
              <w:rPr>
                <w:noProof/>
              </w:rPr>
            </w:pPr>
            <w:r w:rsidRPr="007430F9">
              <w:t>-0.30 (-14%)</w:t>
            </w:r>
          </w:p>
        </w:tc>
      </w:tr>
      <w:tr w:rsidR="00C87628" w:rsidRPr="004B49D6" w14:paraId="5505274A" w14:textId="77777777" w:rsidTr="00F57038">
        <w:trPr>
          <w:cantSplit/>
        </w:trPr>
        <w:tc>
          <w:tcPr>
            <w:tcW w:w="766" w:type="pct"/>
            <w:shd w:val="clear" w:color="auto" w:fill="auto"/>
          </w:tcPr>
          <w:p w14:paraId="5161D7B9" w14:textId="77777777" w:rsidR="00C87628" w:rsidRPr="004B49D6" w:rsidRDefault="00C87628" w:rsidP="00A74ACA">
            <w:pPr>
              <w:pStyle w:val="Tabletext"/>
              <w:rPr>
                <w:noProof/>
              </w:rPr>
            </w:pPr>
            <w:r w:rsidRPr="00DA5C0F">
              <w:rPr>
                <w:noProof/>
              </w:rPr>
              <w:t>February</w:t>
            </w:r>
          </w:p>
        </w:tc>
        <w:tc>
          <w:tcPr>
            <w:tcW w:w="1069" w:type="pct"/>
            <w:vAlign w:val="center"/>
          </w:tcPr>
          <w:p w14:paraId="319DC354" w14:textId="77777777" w:rsidR="00C87628" w:rsidRPr="004B49D6" w:rsidRDefault="00C87628" w:rsidP="00A74ACA">
            <w:pPr>
              <w:pStyle w:val="Tabletext"/>
              <w:rPr>
                <w:noProof/>
              </w:rPr>
            </w:pPr>
            <w:r>
              <w:rPr>
                <w:noProof/>
              </w:rPr>
              <w:t>Above Normal</w:t>
            </w:r>
          </w:p>
        </w:tc>
        <w:tc>
          <w:tcPr>
            <w:tcW w:w="832" w:type="pct"/>
          </w:tcPr>
          <w:p w14:paraId="0C5B2F4E" w14:textId="634FAD0B" w:rsidR="00C87628" w:rsidRPr="004B49D6" w:rsidRDefault="00C87628" w:rsidP="00A74ACA">
            <w:pPr>
              <w:pStyle w:val="Tabletext"/>
              <w:rPr>
                <w:noProof/>
              </w:rPr>
            </w:pPr>
            <w:r w:rsidRPr="007430F9">
              <w:t>6.11</w:t>
            </w:r>
          </w:p>
        </w:tc>
        <w:tc>
          <w:tcPr>
            <w:tcW w:w="831" w:type="pct"/>
          </w:tcPr>
          <w:p w14:paraId="2132893F" w14:textId="02AE5C5C" w:rsidR="00C87628" w:rsidRPr="004B49D6" w:rsidRDefault="00C87628" w:rsidP="00A74ACA">
            <w:pPr>
              <w:pStyle w:val="Tabletext"/>
              <w:rPr>
                <w:noProof/>
              </w:rPr>
            </w:pPr>
            <w:r w:rsidRPr="007430F9">
              <w:t>5.99</w:t>
            </w:r>
          </w:p>
        </w:tc>
        <w:tc>
          <w:tcPr>
            <w:tcW w:w="1501" w:type="pct"/>
          </w:tcPr>
          <w:p w14:paraId="2AC7FB6C" w14:textId="7619F555" w:rsidR="00C87628" w:rsidRPr="004B49D6" w:rsidRDefault="00C87628" w:rsidP="00A74ACA">
            <w:pPr>
              <w:pStyle w:val="Tabletext"/>
              <w:rPr>
                <w:noProof/>
              </w:rPr>
            </w:pPr>
            <w:r w:rsidRPr="007430F9">
              <w:t>-0.11 (-2%)</w:t>
            </w:r>
          </w:p>
        </w:tc>
      </w:tr>
      <w:tr w:rsidR="00C87628" w:rsidRPr="004B49D6" w14:paraId="4A9BCF81" w14:textId="77777777" w:rsidTr="00F57038">
        <w:trPr>
          <w:cantSplit/>
        </w:trPr>
        <w:tc>
          <w:tcPr>
            <w:tcW w:w="766" w:type="pct"/>
            <w:shd w:val="clear" w:color="auto" w:fill="auto"/>
          </w:tcPr>
          <w:p w14:paraId="41C11F8B" w14:textId="77777777" w:rsidR="00C87628" w:rsidRPr="004B49D6" w:rsidRDefault="00C87628" w:rsidP="00A74ACA">
            <w:pPr>
              <w:pStyle w:val="Tabletext"/>
              <w:rPr>
                <w:noProof/>
              </w:rPr>
            </w:pPr>
            <w:r w:rsidRPr="00DA5C0F">
              <w:rPr>
                <w:noProof/>
              </w:rPr>
              <w:t>February</w:t>
            </w:r>
          </w:p>
        </w:tc>
        <w:tc>
          <w:tcPr>
            <w:tcW w:w="1069" w:type="pct"/>
            <w:vAlign w:val="center"/>
          </w:tcPr>
          <w:p w14:paraId="28E3F349" w14:textId="77777777" w:rsidR="00C87628" w:rsidRPr="004B49D6" w:rsidRDefault="00C87628" w:rsidP="00A74ACA">
            <w:pPr>
              <w:pStyle w:val="Tabletext"/>
              <w:rPr>
                <w:noProof/>
              </w:rPr>
            </w:pPr>
            <w:r>
              <w:rPr>
                <w:noProof/>
              </w:rPr>
              <w:t>Below Normal</w:t>
            </w:r>
          </w:p>
        </w:tc>
        <w:tc>
          <w:tcPr>
            <w:tcW w:w="832" w:type="pct"/>
          </w:tcPr>
          <w:p w14:paraId="4BF8FE8D" w14:textId="5CE5BBC2" w:rsidR="00C87628" w:rsidRPr="004B49D6" w:rsidRDefault="00C87628" w:rsidP="00A74ACA">
            <w:pPr>
              <w:pStyle w:val="Tabletext"/>
              <w:rPr>
                <w:noProof/>
              </w:rPr>
            </w:pPr>
            <w:r w:rsidRPr="007430F9">
              <w:t>9.38</w:t>
            </w:r>
          </w:p>
        </w:tc>
        <w:tc>
          <w:tcPr>
            <w:tcW w:w="831" w:type="pct"/>
          </w:tcPr>
          <w:p w14:paraId="2A4A488E" w14:textId="7460F863" w:rsidR="00C87628" w:rsidRPr="004B49D6" w:rsidRDefault="00C87628" w:rsidP="00A74ACA">
            <w:pPr>
              <w:pStyle w:val="Tabletext"/>
              <w:rPr>
                <w:noProof/>
              </w:rPr>
            </w:pPr>
            <w:r w:rsidRPr="007430F9">
              <w:t>9.43</w:t>
            </w:r>
          </w:p>
        </w:tc>
        <w:tc>
          <w:tcPr>
            <w:tcW w:w="1501" w:type="pct"/>
          </w:tcPr>
          <w:p w14:paraId="7ECE478C" w14:textId="10F30A34" w:rsidR="00C87628" w:rsidRPr="004B49D6" w:rsidRDefault="00C87628" w:rsidP="00A74ACA">
            <w:pPr>
              <w:pStyle w:val="Tabletext"/>
              <w:rPr>
                <w:noProof/>
              </w:rPr>
            </w:pPr>
            <w:r w:rsidRPr="007430F9">
              <w:t>0.05 (1%)</w:t>
            </w:r>
          </w:p>
        </w:tc>
      </w:tr>
      <w:tr w:rsidR="00C87628" w:rsidRPr="004B49D6" w14:paraId="08E3362E" w14:textId="77777777" w:rsidTr="00F57038">
        <w:trPr>
          <w:cantSplit/>
        </w:trPr>
        <w:tc>
          <w:tcPr>
            <w:tcW w:w="766" w:type="pct"/>
            <w:shd w:val="clear" w:color="auto" w:fill="auto"/>
          </w:tcPr>
          <w:p w14:paraId="56745543" w14:textId="77777777" w:rsidR="00C87628" w:rsidRPr="004B49D6" w:rsidRDefault="00C87628" w:rsidP="00A74ACA">
            <w:pPr>
              <w:pStyle w:val="Tabletext"/>
              <w:rPr>
                <w:noProof/>
              </w:rPr>
            </w:pPr>
            <w:r w:rsidRPr="00DA5C0F">
              <w:rPr>
                <w:noProof/>
              </w:rPr>
              <w:t>February</w:t>
            </w:r>
          </w:p>
        </w:tc>
        <w:tc>
          <w:tcPr>
            <w:tcW w:w="1069" w:type="pct"/>
            <w:vAlign w:val="center"/>
          </w:tcPr>
          <w:p w14:paraId="47F7DD88" w14:textId="77777777" w:rsidR="00C87628" w:rsidRPr="004B49D6" w:rsidRDefault="00C87628" w:rsidP="00A74ACA">
            <w:pPr>
              <w:pStyle w:val="Tabletext"/>
              <w:rPr>
                <w:noProof/>
              </w:rPr>
            </w:pPr>
            <w:r>
              <w:rPr>
                <w:noProof/>
              </w:rPr>
              <w:t>Dry</w:t>
            </w:r>
          </w:p>
        </w:tc>
        <w:tc>
          <w:tcPr>
            <w:tcW w:w="832" w:type="pct"/>
          </w:tcPr>
          <w:p w14:paraId="0AFA7D5B" w14:textId="56DB1A99" w:rsidR="00C87628" w:rsidRPr="004B49D6" w:rsidRDefault="00C87628" w:rsidP="00A74ACA">
            <w:pPr>
              <w:pStyle w:val="Tabletext"/>
              <w:rPr>
                <w:noProof/>
              </w:rPr>
            </w:pPr>
            <w:r w:rsidRPr="007430F9">
              <w:t>17.16</w:t>
            </w:r>
          </w:p>
        </w:tc>
        <w:tc>
          <w:tcPr>
            <w:tcW w:w="831" w:type="pct"/>
          </w:tcPr>
          <w:p w14:paraId="46A7C275" w14:textId="2E9831C8" w:rsidR="00C87628" w:rsidRPr="004B49D6" w:rsidRDefault="00C87628" w:rsidP="00A74ACA">
            <w:pPr>
              <w:pStyle w:val="Tabletext"/>
              <w:rPr>
                <w:noProof/>
              </w:rPr>
            </w:pPr>
            <w:r w:rsidRPr="007430F9">
              <w:t>17.75</w:t>
            </w:r>
          </w:p>
        </w:tc>
        <w:tc>
          <w:tcPr>
            <w:tcW w:w="1501" w:type="pct"/>
          </w:tcPr>
          <w:p w14:paraId="2CDBD766" w14:textId="1FBA831A" w:rsidR="00C87628" w:rsidRPr="004B49D6" w:rsidRDefault="00C87628" w:rsidP="00A74ACA">
            <w:pPr>
              <w:pStyle w:val="Tabletext"/>
              <w:rPr>
                <w:noProof/>
              </w:rPr>
            </w:pPr>
            <w:r w:rsidRPr="007430F9">
              <w:t>0.59 (3%)</w:t>
            </w:r>
          </w:p>
        </w:tc>
      </w:tr>
      <w:tr w:rsidR="00C87628" w:rsidRPr="004B49D6" w14:paraId="4AEDD3B3" w14:textId="77777777" w:rsidTr="00F57038">
        <w:trPr>
          <w:cantSplit/>
        </w:trPr>
        <w:tc>
          <w:tcPr>
            <w:tcW w:w="766" w:type="pct"/>
            <w:tcBorders>
              <w:bottom w:val="single" w:sz="8" w:space="0" w:color="000000"/>
            </w:tcBorders>
            <w:shd w:val="clear" w:color="auto" w:fill="auto"/>
          </w:tcPr>
          <w:p w14:paraId="0FA23930" w14:textId="77777777" w:rsidR="00C87628" w:rsidRPr="004B49D6" w:rsidRDefault="00C87628" w:rsidP="00A74ACA">
            <w:pPr>
              <w:pStyle w:val="Tabletext"/>
              <w:rPr>
                <w:noProof/>
              </w:rPr>
            </w:pPr>
            <w:r w:rsidRPr="00DA5C0F">
              <w:rPr>
                <w:noProof/>
              </w:rPr>
              <w:t>February</w:t>
            </w:r>
          </w:p>
        </w:tc>
        <w:tc>
          <w:tcPr>
            <w:tcW w:w="1069" w:type="pct"/>
            <w:tcBorders>
              <w:bottom w:val="single" w:sz="8" w:space="0" w:color="000000"/>
            </w:tcBorders>
            <w:vAlign w:val="center"/>
          </w:tcPr>
          <w:p w14:paraId="5D789BEF" w14:textId="77777777" w:rsidR="00C87628" w:rsidRPr="004B49D6" w:rsidRDefault="00C87628" w:rsidP="00A74ACA">
            <w:pPr>
              <w:pStyle w:val="Tabletext"/>
              <w:rPr>
                <w:noProof/>
              </w:rPr>
            </w:pPr>
            <w:r>
              <w:rPr>
                <w:noProof/>
              </w:rPr>
              <w:t>Critical</w:t>
            </w:r>
          </w:p>
        </w:tc>
        <w:tc>
          <w:tcPr>
            <w:tcW w:w="832" w:type="pct"/>
            <w:tcBorders>
              <w:bottom w:val="single" w:sz="8" w:space="0" w:color="000000"/>
            </w:tcBorders>
          </w:tcPr>
          <w:p w14:paraId="7703142F" w14:textId="51442DD3" w:rsidR="00C87628" w:rsidRPr="004B49D6" w:rsidRDefault="00C87628" w:rsidP="00A74ACA">
            <w:pPr>
              <w:pStyle w:val="Tabletext"/>
              <w:rPr>
                <w:noProof/>
              </w:rPr>
            </w:pPr>
            <w:r w:rsidRPr="007430F9">
              <w:t>23.38</w:t>
            </w:r>
          </w:p>
        </w:tc>
        <w:tc>
          <w:tcPr>
            <w:tcW w:w="831" w:type="pct"/>
            <w:tcBorders>
              <w:bottom w:val="single" w:sz="8" w:space="0" w:color="000000"/>
            </w:tcBorders>
          </w:tcPr>
          <w:p w14:paraId="4C2A52A6" w14:textId="3F9EC607" w:rsidR="00C87628" w:rsidRPr="004B49D6" w:rsidRDefault="00C87628" w:rsidP="00A74ACA">
            <w:pPr>
              <w:pStyle w:val="Tabletext"/>
              <w:rPr>
                <w:noProof/>
              </w:rPr>
            </w:pPr>
            <w:r w:rsidRPr="007430F9">
              <w:t>23.66</w:t>
            </w:r>
          </w:p>
        </w:tc>
        <w:tc>
          <w:tcPr>
            <w:tcW w:w="1501" w:type="pct"/>
            <w:tcBorders>
              <w:bottom w:val="single" w:sz="8" w:space="0" w:color="000000"/>
            </w:tcBorders>
          </w:tcPr>
          <w:p w14:paraId="0EB182A6" w14:textId="491FD43B" w:rsidR="00C87628" w:rsidRPr="004B49D6" w:rsidRDefault="00C87628" w:rsidP="00A74ACA">
            <w:pPr>
              <w:pStyle w:val="Tabletext"/>
              <w:rPr>
                <w:noProof/>
              </w:rPr>
            </w:pPr>
            <w:r w:rsidRPr="007430F9">
              <w:t>0.28 (1%)</w:t>
            </w:r>
          </w:p>
        </w:tc>
      </w:tr>
      <w:tr w:rsidR="00C87628" w:rsidRPr="004B49D6" w14:paraId="788DECFA" w14:textId="77777777" w:rsidTr="00F57038">
        <w:trPr>
          <w:cantSplit/>
        </w:trPr>
        <w:tc>
          <w:tcPr>
            <w:tcW w:w="766" w:type="pct"/>
            <w:tcBorders>
              <w:top w:val="single" w:sz="8" w:space="0" w:color="000000"/>
            </w:tcBorders>
            <w:shd w:val="clear" w:color="auto" w:fill="auto"/>
            <w:vAlign w:val="center"/>
          </w:tcPr>
          <w:p w14:paraId="20DF591D" w14:textId="77777777" w:rsidR="00C87628" w:rsidRPr="004B49D6" w:rsidRDefault="00C87628" w:rsidP="00A74ACA">
            <w:pPr>
              <w:pStyle w:val="Tabletext"/>
              <w:rPr>
                <w:noProof/>
              </w:rPr>
            </w:pPr>
            <w:r w:rsidRPr="004B49D6">
              <w:rPr>
                <w:noProof/>
              </w:rPr>
              <w:t>March</w:t>
            </w:r>
          </w:p>
        </w:tc>
        <w:tc>
          <w:tcPr>
            <w:tcW w:w="1069" w:type="pct"/>
            <w:tcBorders>
              <w:top w:val="single" w:sz="8" w:space="0" w:color="000000"/>
            </w:tcBorders>
            <w:vAlign w:val="center"/>
          </w:tcPr>
          <w:p w14:paraId="336A7445"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15FB4087" w14:textId="651DC588" w:rsidR="00C87628" w:rsidRPr="004B49D6" w:rsidRDefault="00C87628" w:rsidP="00A74ACA">
            <w:pPr>
              <w:pStyle w:val="Tabletext"/>
              <w:rPr>
                <w:noProof/>
              </w:rPr>
            </w:pPr>
            <w:r w:rsidRPr="007430F9">
              <w:t>1.66</w:t>
            </w:r>
          </w:p>
        </w:tc>
        <w:tc>
          <w:tcPr>
            <w:tcW w:w="831" w:type="pct"/>
            <w:tcBorders>
              <w:top w:val="single" w:sz="8" w:space="0" w:color="000000"/>
            </w:tcBorders>
          </w:tcPr>
          <w:p w14:paraId="62E73D21" w14:textId="422FD40A" w:rsidR="00C87628" w:rsidRPr="004B49D6" w:rsidRDefault="00C87628" w:rsidP="00A74ACA">
            <w:pPr>
              <w:pStyle w:val="Tabletext"/>
              <w:rPr>
                <w:noProof/>
              </w:rPr>
            </w:pPr>
            <w:r w:rsidRPr="007430F9">
              <w:t>1.03</w:t>
            </w:r>
          </w:p>
        </w:tc>
        <w:tc>
          <w:tcPr>
            <w:tcW w:w="1501" w:type="pct"/>
            <w:tcBorders>
              <w:top w:val="single" w:sz="8" w:space="0" w:color="000000"/>
            </w:tcBorders>
          </w:tcPr>
          <w:p w14:paraId="5C20FCC5" w14:textId="3FE6511C" w:rsidR="00C87628" w:rsidRPr="004B49D6" w:rsidRDefault="00C87628" w:rsidP="00A74ACA">
            <w:pPr>
              <w:pStyle w:val="Tabletext"/>
              <w:rPr>
                <w:noProof/>
              </w:rPr>
            </w:pPr>
            <w:r w:rsidRPr="007430F9">
              <w:t>-0.63 (-38%)</w:t>
            </w:r>
          </w:p>
        </w:tc>
      </w:tr>
      <w:tr w:rsidR="00C87628" w:rsidRPr="004B49D6" w14:paraId="7EE2DA1B" w14:textId="77777777" w:rsidTr="00F57038">
        <w:trPr>
          <w:cantSplit/>
        </w:trPr>
        <w:tc>
          <w:tcPr>
            <w:tcW w:w="766" w:type="pct"/>
            <w:shd w:val="clear" w:color="auto" w:fill="auto"/>
          </w:tcPr>
          <w:p w14:paraId="77C923BC" w14:textId="77777777" w:rsidR="00C87628" w:rsidRPr="004B49D6" w:rsidRDefault="00C87628" w:rsidP="00A74ACA">
            <w:pPr>
              <w:pStyle w:val="Tabletext"/>
              <w:rPr>
                <w:noProof/>
              </w:rPr>
            </w:pPr>
            <w:r w:rsidRPr="006F1210">
              <w:rPr>
                <w:noProof/>
              </w:rPr>
              <w:t>March</w:t>
            </w:r>
          </w:p>
        </w:tc>
        <w:tc>
          <w:tcPr>
            <w:tcW w:w="1069" w:type="pct"/>
            <w:vAlign w:val="center"/>
          </w:tcPr>
          <w:p w14:paraId="7A6CD94E" w14:textId="77777777" w:rsidR="00C87628" w:rsidRPr="004B49D6" w:rsidRDefault="00C87628" w:rsidP="00A74ACA">
            <w:pPr>
              <w:pStyle w:val="Tabletext"/>
              <w:rPr>
                <w:noProof/>
              </w:rPr>
            </w:pPr>
            <w:r>
              <w:rPr>
                <w:noProof/>
              </w:rPr>
              <w:t>Above Normal</w:t>
            </w:r>
          </w:p>
        </w:tc>
        <w:tc>
          <w:tcPr>
            <w:tcW w:w="832" w:type="pct"/>
          </w:tcPr>
          <w:p w14:paraId="3CD988D6" w14:textId="01C271F9" w:rsidR="00C87628" w:rsidRPr="004B49D6" w:rsidRDefault="00C87628" w:rsidP="00A74ACA">
            <w:pPr>
              <w:pStyle w:val="Tabletext"/>
              <w:rPr>
                <w:noProof/>
              </w:rPr>
            </w:pPr>
            <w:r w:rsidRPr="007430F9">
              <w:t>3.15</w:t>
            </w:r>
          </w:p>
        </w:tc>
        <w:tc>
          <w:tcPr>
            <w:tcW w:w="831" w:type="pct"/>
          </w:tcPr>
          <w:p w14:paraId="00634B32" w14:textId="1B9B05EC" w:rsidR="00C87628" w:rsidRPr="004B49D6" w:rsidRDefault="00C87628" w:rsidP="00A74ACA">
            <w:pPr>
              <w:pStyle w:val="Tabletext"/>
              <w:rPr>
                <w:noProof/>
              </w:rPr>
            </w:pPr>
            <w:r w:rsidRPr="007430F9">
              <w:t>1.74</w:t>
            </w:r>
          </w:p>
        </w:tc>
        <w:tc>
          <w:tcPr>
            <w:tcW w:w="1501" w:type="pct"/>
          </w:tcPr>
          <w:p w14:paraId="7C485B48" w14:textId="253EE583" w:rsidR="00C87628" w:rsidRPr="004B49D6" w:rsidRDefault="00C87628" w:rsidP="00A74ACA">
            <w:pPr>
              <w:pStyle w:val="Tabletext"/>
              <w:rPr>
                <w:noProof/>
              </w:rPr>
            </w:pPr>
            <w:r w:rsidRPr="007430F9">
              <w:t>-1.41 (-45%)</w:t>
            </w:r>
          </w:p>
        </w:tc>
      </w:tr>
      <w:tr w:rsidR="00C87628" w:rsidRPr="004B49D6" w14:paraId="07E9CC17" w14:textId="77777777" w:rsidTr="00F57038">
        <w:trPr>
          <w:cantSplit/>
        </w:trPr>
        <w:tc>
          <w:tcPr>
            <w:tcW w:w="766" w:type="pct"/>
            <w:shd w:val="clear" w:color="auto" w:fill="auto"/>
          </w:tcPr>
          <w:p w14:paraId="5FD63D43" w14:textId="77777777" w:rsidR="00C87628" w:rsidRPr="004B49D6" w:rsidRDefault="00C87628" w:rsidP="00A74ACA">
            <w:pPr>
              <w:pStyle w:val="Tabletext"/>
              <w:rPr>
                <w:noProof/>
              </w:rPr>
            </w:pPr>
            <w:r w:rsidRPr="006F1210">
              <w:rPr>
                <w:noProof/>
              </w:rPr>
              <w:t>March</w:t>
            </w:r>
          </w:p>
        </w:tc>
        <w:tc>
          <w:tcPr>
            <w:tcW w:w="1069" w:type="pct"/>
            <w:vAlign w:val="center"/>
          </w:tcPr>
          <w:p w14:paraId="38F90C21" w14:textId="77777777" w:rsidR="00C87628" w:rsidRPr="004B49D6" w:rsidRDefault="00C87628" w:rsidP="00A74ACA">
            <w:pPr>
              <w:pStyle w:val="Tabletext"/>
              <w:rPr>
                <w:noProof/>
              </w:rPr>
            </w:pPr>
            <w:r>
              <w:rPr>
                <w:noProof/>
              </w:rPr>
              <w:t>Below Normal</w:t>
            </w:r>
          </w:p>
        </w:tc>
        <w:tc>
          <w:tcPr>
            <w:tcW w:w="832" w:type="pct"/>
          </w:tcPr>
          <w:p w14:paraId="45533131" w14:textId="78F79499" w:rsidR="00C87628" w:rsidRPr="004B49D6" w:rsidRDefault="00C87628" w:rsidP="00A74ACA">
            <w:pPr>
              <w:pStyle w:val="Tabletext"/>
              <w:rPr>
                <w:noProof/>
              </w:rPr>
            </w:pPr>
            <w:r w:rsidRPr="007430F9">
              <w:t>7.79</w:t>
            </w:r>
          </w:p>
        </w:tc>
        <w:tc>
          <w:tcPr>
            <w:tcW w:w="831" w:type="pct"/>
          </w:tcPr>
          <w:p w14:paraId="23931186" w14:textId="4D0CB2C2" w:rsidR="00C87628" w:rsidRPr="004B49D6" w:rsidRDefault="00C87628" w:rsidP="00A74ACA">
            <w:pPr>
              <w:pStyle w:val="Tabletext"/>
              <w:rPr>
                <w:noProof/>
              </w:rPr>
            </w:pPr>
            <w:r w:rsidRPr="007430F9">
              <w:t>4.85</w:t>
            </w:r>
          </w:p>
        </w:tc>
        <w:tc>
          <w:tcPr>
            <w:tcW w:w="1501" w:type="pct"/>
          </w:tcPr>
          <w:p w14:paraId="5C140AA9" w14:textId="7B329C02" w:rsidR="00C87628" w:rsidRPr="004B49D6" w:rsidRDefault="00C87628" w:rsidP="00A74ACA">
            <w:pPr>
              <w:pStyle w:val="Tabletext"/>
              <w:rPr>
                <w:noProof/>
              </w:rPr>
            </w:pPr>
            <w:r w:rsidRPr="007430F9">
              <w:t>-2.93 (-38%)</w:t>
            </w:r>
          </w:p>
        </w:tc>
      </w:tr>
      <w:tr w:rsidR="00C87628" w:rsidRPr="004B49D6" w14:paraId="32CD7E9E" w14:textId="77777777" w:rsidTr="00F57038">
        <w:trPr>
          <w:cantSplit/>
        </w:trPr>
        <w:tc>
          <w:tcPr>
            <w:tcW w:w="766" w:type="pct"/>
            <w:shd w:val="clear" w:color="auto" w:fill="auto"/>
          </w:tcPr>
          <w:p w14:paraId="2F4747E7" w14:textId="77777777" w:rsidR="00C87628" w:rsidRPr="004B49D6" w:rsidRDefault="00C87628" w:rsidP="00A74ACA">
            <w:pPr>
              <w:pStyle w:val="Tabletext"/>
              <w:rPr>
                <w:noProof/>
              </w:rPr>
            </w:pPr>
            <w:r w:rsidRPr="006F1210">
              <w:rPr>
                <w:noProof/>
              </w:rPr>
              <w:t>March</w:t>
            </w:r>
          </w:p>
        </w:tc>
        <w:tc>
          <w:tcPr>
            <w:tcW w:w="1069" w:type="pct"/>
            <w:vAlign w:val="center"/>
          </w:tcPr>
          <w:p w14:paraId="5C9E2F93" w14:textId="77777777" w:rsidR="00C87628" w:rsidRPr="004B49D6" w:rsidRDefault="00C87628" w:rsidP="00A74ACA">
            <w:pPr>
              <w:pStyle w:val="Tabletext"/>
              <w:rPr>
                <w:noProof/>
              </w:rPr>
            </w:pPr>
            <w:r>
              <w:rPr>
                <w:noProof/>
              </w:rPr>
              <w:t>Dry</w:t>
            </w:r>
          </w:p>
        </w:tc>
        <w:tc>
          <w:tcPr>
            <w:tcW w:w="832" w:type="pct"/>
          </w:tcPr>
          <w:p w14:paraId="3B93FF42" w14:textId="5F97E944" w:rsidR="00C87628" w:rsidRPr="004B49D6" w:rsidRDefault="00C87628" w:rsidP="00A74ACA">
            <w:pPr>
              <w:pStyle w:val="Tabletext"/>
              <w:rPr>
                <w:noProof/>
              </w:rPr>
            </w:pPr>
            <w:r w:rsidRPr="007430F9">
              <w:t>12.89</w:t>
            </w:r>
          </w:p>
        </w:tc>
        <w:tc>
          <w:tcPr>
            <w:tcW w:w="831" w:type="pct"/>
          </w:tcPr>
          <w:p w14:paraId="37B44D2F" w14:textId="61DCCF4F" w:rsidR="00C87628" w:rsidRPr="004B49D6" w:rsidRDefault="00C87628" w:rsidP="00A74ACA">
            <w:pPr>
              <w:pStyle w:val="Tabletext"/>
              <w:rPr>
                <w:noProof/>
              </w:rPr>
            </w:pPr>
            <w:r w:rsidRPr="007430F9">
              <w:t>8.82</w:t>
            </w:r>
          </w:p>
        </w:tc>
        <w:tc>
          <w:tcPr>
            <w:tcW w:w="1501" w:type="pct"/>
          </w:tcPr>
          <w:p w14:paraId="1B01E57C" w14:textId="6F0A0255" w:rsidR="00C87628" w:rsidRPr="004B49D6" w:rsidRDefault="00C87628" w:rsidP="00A74ACA">
            <w:pPr>
              <w:pStyle w:val="Tabletext"/>
              <w:rPr>
                <w:noProof/>
              </w:rPr>
            </w:pPr>
            <w:r w:rsidRPr="007430F9">
              <w:t>-4.07 (-32%)</w:t>
            </w:r>
          </w:p>
        </w:tc>
      </w:tr>
      <w:tr w:rsidR="00C87628" w:rsidRPr="004B49D6" w14:paraId="30C1D0D6" w14:textId="77777777" w:rsidTr="00F57038">
        <w:trPr>
          <w:cantSplit/>
        </w:trPr>
        <w:tc>
          <w:tcPr>
            <w:tcW w:w="766" w:type="pct"/>
            <w:shd w:val="clear" w:color="auto" w:fill="auto"/>
          </w:tcPr>
          <w:p w14:paraId="107F5290" w14:textId="77777777" w:rsidR="00C87628" w:rsidRPr="004B49D6" w:rsidRDefault="00C87628" w:rsidP="00A74ACA">
            <w:pPr>
              <w:pStyle w:val="Tabletext"/>
              <w:rPr>
                <w:noProof/>
              </w:rPr>
            </w:pPr>
            <w:r w:rsidRPr="006F1210">
              <w:rPr>
                <w:noProof/>
              </w:rPr>
              <w:t>March</w:t>
            </w:r>
          </w:p>
        </w:tc>
        <w:tc>
          <w:tcPr>
            <w:tcW w:w="1069" w:type="pct"/>
            <w:vAlign w:val="center"/>
          </w:tcPr>
          <w:p w14:paraId="7F8F05A5" w14:textId="77777777" w:rsidR="00C87628" w:rsidRPr="004B49D6" w:rsidRDefault="00C87628" w:rsidP="00A74ACA">
            <w:pPr>
              <w:pStyle w:val="Tabletext"/>
              <w:rPr>
                <w:noProof/>
              </w:rPr>
            </w:pPr>
            <w:r>
              <w:rPr>
                <w:noProof/>
              </w:rPr>
              <w:t>Critical</w:t>
            </w:r>
          </w:p>
        </w:tc>
        <w:tc>
          <w:tcPr>
            <w:tcW w:w="832" w:type="pct"/>
          </w:tcPr>
          <w:p w14:paraId="2CD89902" w14:textId="6E0861A6" w:rsidR="00C87628" w:rsidRPr="004B49D6" w:rsidRDefault="00C87628" w:rsidP="00A74ACA">
            <w:pPr>
              <w:pStyle w:val="Tabletext"/>
              <w:rPr>
                <w:noProof/>
              </w:rPr>
            </w:pPr>
            <w:r w:rsidRPr="007430F9">
              <w:t>12.85</w:t>
            </w:r>
          </w:p>
        </w:tc>
        <w:tc>
          <w:tcPr>
            <w:tcW w:w="831" w:type="pct"/>
          </w:tcPr>
          <w:p w14:paraId="0C72A431" w14:textId="5297175D" w:rsidR="00C87628" w:rsidRPr="004B49D6" w:rsidRDefault="00C87628" w:rsidP="00A74ACA">
            <w:pPr>
              <w:pStyle w:val="Tabletext"/>
              <w:rPr>
                <w:noProof/>
              </w:rPr>
            </w:pPr>
            <w:r w:rsidRPr="007430F9">
              <w:t>14.38</w:t>
            </w:r>
          </w:p>
        </w:tc>
        <w:tc>
          <w:tcPr>
            <w:tcW w:w="1501" w:type="pct"/>
          </w:tcPr>
          <w:p w14:paraId="2511A3B3" w14:textId="09682095" w:rsidR="00C87628" w:rsidRPr="004B49D6" w:rsidRDefault="00C87628" w:rsidP="00A74ACA">
            <w:pPr>
              <w:pStyle w:val="Tabletext"/>
              <w:rPr>
                <w:noProof/>
              </w:rPr>
            </w:pPr>
            <w:r w:rsidRPr="007430F9">
              <w:t>1.53 (12%)</w:t>
            </w:r>
          </w:p>
        </w:tc>
      </w:tr>
    </w:tbl>
    <w:p w14:paraId="133F6F76" w14:textId="325BE591" w:rsidR="0081028D" w:rsidRPr="0081028D" w:rsidRDefault="00C87628" w:rsidP="00C87628">
      <w:pPr>
        <w:pStyle w:val="TableSource"/>
      </w:pPr>
      <w:r w:rsidRPr="002A0128">
        <w:t xml:space="preserve">Source: </w:t>
      </w:r>
      <w:r w:rsidRPr="002A0128">
        <w:rPr>
          <w:noProof/>
        </w:rPr>
        <w:t>ptm_fate_results_45day_Dec-Mar_qa_ITP_EX_20191030.dat; ptm_fate_results_45day_Dec-Mar_qa_ITP_PP_20191030.dat</w:t>
      </w:r>
      <w:r>
        <w:rPr>
          <w:noProof/>
        </w:rPr>
        <w:t xml:space="preserve"> </w:t>
      </w:r>
    </w:p>
    <w:p w14:paraId="32104BF4" w14:textId="5F1B229B" w:rsidR="00F57038" w:rsidRPr="00CD7EBC" w:rsidRDefault="00F57038" w:rsidP="00584617">
      <w:pPr>
        <w:pStyle w:val="TableSub-Title"/>
        <w:rPr>
          <w:snapToGrid w:val="0"/>
        </w:rPr>
      </w:pPr>
      <w:r w:rsidRPr="00CD7EBC">
        <w:rPr>
          <w:snapToGrid w:val="0"/>
        </w:rPr>
        <w:t>Table E.3-</w:t>
      </w:r>
      <w:r w:rsidR="00942689">
        <w:rPr>
          <w:snapToGrid w:val="0"/>
        </w:rPr>
        <w:t>13</w:t>
      </w:r>
      <w:r w:rsidRPr="00CD7EBC">
        <w:rPr>
          <w:snapToGrid w:val="0"/>
        </w:rPr>
        <w:t xml:space="preserve"> c. Percentage of Neutrally Buoyant Particles Injected at </w:t>
      </w:r>
      <w:r w:rsidRPr="00E87363">
        <w:rPr>
          <w:snapToGrid w:val="0"/>
        </w:rPr>
        <w:t xml:space="preserve">Station </w:t>
      </w:r>
      <w:r w:rsidR="00942689" w:rsidRPr="00F112B5">
        <w:t>812 (San Joaquin River at Twitchell Island</w:t>
      </w:r>
      <w:r w:rsidRPr="00E87363">
        <w:rPr>
          <w:snapToGrid w:val="0"/>
        </w:rPr>
        <w:t xml:space="preserve">) </w:t>
      </w:r>
      <w:r w:rsidRPr="00CD7EBC">
        <w:rPr>
          <w:snapToGrid w:val="0"/>
        </w:rPr>
        <w:t>That Were Entrained Over 45 Days into Barker Slough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812 (San Joaquin River at Twitchell Island) That Were Entrained Over 45 Days into Barker Slough Pumping Plant"/>
        <w:tblDescription w:val="Table with five columns showing percentage of particles entrained over 45 days into Barker Slough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1E406265" w14:textId="77777777" w:rsidTr="00F57038">
        <w:trPr>
          <w:cantSplit/>
          <w:tblHeader/>
        </w:trPr>
        <w:tc>
          <w:tcPr>
            <w:tcW w:w="766" w:type="pct"/>
            <w:tcBorders>
              <w:top w:val="single" w:sz="4" w:space="0" w:color="000000"/>
              <w:bottom w:val="single" w:sz="8" w:space="0" w:color="000000"/>
            </w:tcBorders>
            <w:vAlign w:val="center"/>
          </w:tcPr>
          <w:p w14:paraId="363E8B6F"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1877F938"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4DA08F4B"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23A601B2"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329BCE26"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D0376C" w:rsidRPr="004B49D6" w14:paraId="77225232" w14:textId="77777777" w:rsidTr="00F57038">
        <w:trPr>
          <w:cantSplit/>
        </w:trPr>
        <w:tc>
          <w:tcPr>
            <w:tcW w:w="766" w:type="pct"/>
            <w:tcBorders>
              <w:top w:val="single" w:sz="8" w:space="0" w:color="000000"/>
            </w:tcBorders>
            <w:vAlign w:val="center"/>
          </w:tcPr>
          <w:p w14:paraId="270B8752" w14:textId="77777777" w:rsidR="00D0376C" w:rsidRPr="004B49D6" w:rsidRDefault="00D0376C" w:rsidP="00A74ACA">
            <w:pPr>
              <w:pStyle w:val="Tabletext"/>
              <w:rPr>
                <w:noProof/>
              </w:rPr>
            </w:pPr>
            <w:r w:rsidRPr="004B49D6">
              <w:rPr>
                <w:noProof/>
              </w:rPr>
              <w:t>January</w:t>
            </w:r>
          </w:p>
        </w:tc>
        <w:tc>
          <w:tcPr>
            <w:tcW w:w="1069" w:type="pct"/>
            <w:tcBorders>
              <w:top w:val="single" w:sz="8" w:space="0" w:color="000000"/>
            </w:tcBorders>
            <w:vAlign w:val="center"/>
          </w:tcPr>
          <w:p w14:paraId="00532B56" w14:textId="77777777" w:rsidR="00D0376C" w:rsidRPr="004B49D6" w:rsidRDefault="00D0376C" w:rsidP="00A74ACA">
            <w:pPr>
              <w:pStyle w:val="Tabletext"/>
              <w:rPr>
                <w:noProof/>
              </w:rPr>
            </w:pPr>
            <w:r w:rsidRPr="004B49D6">
              <w:rPr>
                <w:noProof/>
              </w:rPr>
              <w:t>W</w:t>
            </w:r>
            <w:r>
              <w:rPr>
                <w:noProof/>
              </w:rPr>
              <w:t>et</w:t>
            </w:r>
          </w:p>
        </w:tc>
        <w:tc>
          <w:tcPr>
            <w:tcW w:w="832" w:type="pct"/>
            <w:tcBorders>
              <w:top w:val="single" w:sz="8" w:space="0" w:color="000000"/>
            </w:tcBorders>
          </w:tcPr>
          <w:p w14:paraId="11B22DDB" w14:textId="3FAEF30D" w:rsidR="00D0376C" w:rsidRPr="004B49D6" w:rsidRDefault="00D0376C" w:rsidP="00A74ACA">
            <w:pPr>
              <w:pStyle w:val="Tabletext"/>
              <w:rPr>
                <w:noProof/>
              </w:rPr>
            </w:pPr>
            <w:r w:rsidRPr="00F112B5">
              <w:t>0.00</w:t>
            </w:r>
          </w:p>
        </w:tc>
        <w:tc>
          <w:tcPr>
            <w:tcW w:w="831" w:type="pct"/>
            <w:tcBorders>
              <w:top w:val="single" w:sz="8" w:space="0" w:color="000000"/>
            </w:tcBorders>
          </w:tcPr>
          <w:p w14:paraId="7B95D318" w14:textId="35AF0986" w:rsidR="00D0376C" w:rsidRPr="004B49D6" w:rsidRDefault="00D0376C" w:rsidP="00A74ACA">
            <w:pPr>
              <w:pStyle w:val="Tabletext"/>
              <w:rPr>
                <w:noProof/>
              </w:rPr>
            </w:pPr>
            <w:r w:rsidRPr="00F112B5">
              <w:t>0.00</w:t>
            </w:r>
          </w:p>
        </w:tc>
        <w:tc>
          <w:tcPr>
            <w:tcW w:w="1501" w:type="pct"/>
            <w:tcBorders>
              <w:top w:val="single" w:sz="8" w:space="0" w:color="000000"/>
            </w:tcBorders>
          </w:tcPr>
          <w:p w14:paraId="3DD03231" w14:textId="170D1E51" w:rsidR="00D0376C" w:rsidRPr="004B49D6" w:rsidRDefault="00D0376C" w:rsidP="00A74ACA">
            <w:pPr>
              <w:pStyle w:val="Tabletext"/>
              <w:rPr>
                <w:noProof/>
              </w:rPr>
            </w:pPr>
            <w:r w:rsidRPr="00F112B5">
              <w:t>0.00 (0%)</w:t>
            </w:r>
          </w:p>
        </w:tc>
      </w:tr>
      <w:tr w:rsidR="00D0376C" w:rsidRPr="004B49D6" w14:paraId="73ECF800" w14:textId="77777777" w:rsidTr="00F57038">
        <w:trPr>
          <w:cantSplit/>
        </w:trPr>
        <w:tc>
          <w:tcPr>
            <w:tcW w:w="766" w:type="pct"/>
            <w:shd w:val="clear" w:color="auto" w:fill="auto"/>
          </w:tcPr>
          <w:p w14:paraId="7AB8448B" w14:textId="77777777" w:rsidR="00D0376C" w:rsidRPr="004B49D6" w:rsidRDefault="00D0376C" w:rsidP="00A74ACA">
            <w:pPr>
              <w:pStyle w:val="Tabletext"/>
              <w:rPr>
                <w:noProof/>
              </w:rPr>
            </w:pPr>
            <w:r w:rsidRPr="00C23BAA">
              <w:rPr>
                <w:noProof/>
              </w:rPr>
              <w:t>January</w:t>
            </w:r>
          </w:p>
        </w:tc>
        <w:tc>
          <w:tcPr>
            <w:tcW w:w="1069" w:type="pct"/>
            <w:vAlign w:val="center"/>
          </w:tcPr>
          <w:p w14:paraId="0A2A766B" w14:textId="77777777" w:rsidR="00D0376C" w:rsidRPr="004B49D6" w:rsidRDefault="00D0376C" w:rsidP="00A74ACA">
            <w:pPr>
              <w:pStyle w:val="Tabletext"/>
              <w:rPr>
                <w:noProof/>
              </w:rPr>
            </w:pPr>
            <w:r>
              <w:rPr>
                <w:noProof/>
              </w:rPr>
              <w:t>Above Normal</w:t>
            </w:r>
          </w:p>
        </w:tc>
        <w:tc>
          <w:tcPr>
            <w:tcW w:w="832" w:type="pct"/>
          </w:tcPr>
          <w:p w14:paraId="1A0DAC55" w14:textId="6D50CB96" w:rsidR="00D0376C" w:rsidRPr="004B49D6" w:rsidRDefault="00D0376C" w:rsidP="00A74ACA">
            <w:pPr>
              <w:pStyle w:val="Tabletext"/>
              <w:rPr>
                <w:noProof/>
              </w:rPr>
            </w:pPr>
            <w:r w:rsidRPr="00F112B5">
              <w:t>0.00</w:t>
            </w:r>
          </w:p>
        </w:tc>
        <w:tc>
          <w:tcPr>
            <w:tcW w:w="831" w:type="pct"/>
          </w:tcPr>
          <w:p w14:paraId="1998FAF8" w14:textId="4F9F223E" w:rsidR="00D0376C" w:rsidRPr="004B49D6" w:rsidRDefault="00D0376C" w:rsidP="00A74ACA">
            <w:pPr>
              <w:pStyle w:val="Tabletext"/>
              <w:rPr>
                <w:noProof/>
              </w:rPr>
            </w:pPr>
            <w:r w:rsidRPr="00F112B5">
              <w:t>0.00</w:t>
            </w:r>
          </w:p>
        </w:tc>
        <w:tc>
          <w:tcPr>
            <w:tcW w:w="1501" w:type="pct"/>
          </w:tcPr>
          <w:p w14:paraId="1CE0B784" w14:textId="26F17BF7" w:rsidR="00D0376C" w:rsidRPr="004B49D6" w:rsidRDefault="00D0376C" w:rsidP="00A74ACA">
            <w:pPr>
              <w:pStyle w:val="Tabletext"/>
              <w:rPr>
                <w:noProof/>
              </w:rPr>
            </w:pPr>
            <w:r w:rsidRPr="00F112B5">
              <w:t>0.00 (0%)</w:t>
            </w:r>
          </w:p>
        </w:tc>
      </w:tr>
      <w:tr w:rsidR="00D0376C" w:rsidRPr="004B49D6" w14:paraId="54AB1399" w14:textId="77777777" w:rsidTr="00F57038">
        <w:trPr>
          <w:cantSplit/>
        </w:trPr>
        <w:tc>
          <w:tcPr>
            <w:tcW w:w="766" w:type="pct"/>
            <w:shd w:val="clear" w:color="auto" w:fill="auto"/>
          </w:tcPr>
          <w:p w14:paraId="64F308EA" w14:textId="77777777" w:rsidR="00D0376C" w:rsidRPr="004B49D6" w:rsidRDefault="00D0376C" w:rsidP="00A74ACA">
            <w:pPr>
              <w:pStyle w:val="Tabletext"/>
              <w:rPr>
                <w:noProof/>
              </w:rPr>
            </w:pPr>
            <w:r w:rsidRPr="00C23BAA">
              <w:rPr>
                <w:noProof/>
              </w:rPr>
              <w:t>January</w:t>
            </w:r>
          </w:p>
        </w:tc>
        <w:tc>
          <w:tcPr>
            <w:tcW w:w="1069" w:type="pct"/>
            <w:vAlign w:val="center"/>
          </w:tcPr>
          <w:p w14:paraId="5AA9EF05" w14:textId="77777777" w:rsidR="00D0376C" w:rsidRPr="004B49D6" w:rsidRDefault="00D0376C" w:rsidP="00A74ACA">
            <w:pPr>
              <w:pStyle w:val="Tabletext"/>
              <w:rPr>
                <w:noProof/>
              </w:rPr>
            </w:pPr>
            <w:r>
              <w:rPr>
                <w:noProof/>
              </w:rPr>
              <w:t>Below Normal</w:t>
            </w:r>
          </w:p>
        </w:tc>
        <w:tc>
          <w:tcPr>
            <w:tcW w:w="832" w:type="pct"/>
          </w:tcPr>
          <w:p w14:paraId="44436FE1" w14:textId="192D8B99" w:rsidR="00D0376C" w:rsidRPr="004B49D6" w:rsidRDefault="00D0376C" w:rsidP="00A74ACA">
            <w:pPr>
              <w:pStyle w:val="Tabletext"/>
              <w:rPr>
                <w:noProof/>
              </w:rPr>
            </w:pPr>
            <w:r w:rsidRPr="00F112B5">
              <w:t>0.00</w:t>
            </w:r>
          </w:p>
        </w:tc>
        <w:tc>
          <w:tcPr>
            <w:tcW w:w="831" w:type="pct"/>
          </w:tcPr>
          <w:p w14:paraId="6A27D524" w14:textId="03513065" w:rsidR="00D0376C" w:rsidRPr="004B49D6" w:rsidRDefault="00D0376C" w:rsidP="00A74ACA">
            <w:pPr>
              <w:pStyle w:val="Tabletext"/>
              <w:rPr>
                <w:noProof/>
              </w:rPr>
            </w:pPr>
            <w:r w:rsidRPr="00F112B5">
              <w:t>0.00</w:t>
            </w:r>
          </w:p>
        </w:tc>
        <w:tc>
          <w:tcPr>
            <w:tcW w:w="1501" w:type="pct"/>
          </w:tcPr>
          <w:p w14:paraId="1528AE15" w14:textId="5CBA54ED" w:rsidR="00D0376C" w:rsidRPr="004B49D6" w:rsidRDefault="00D0376C" w:rsidP="00A74ACA">
            <w:pPr>
              <w:pStyle w:val="Tabletext"/>
              <w:rPr>
                <w:noProof/>
              </w:rPr>
            </w:pPr>
            <w:r w:rsidRPr="00F112B5">
              <w:t>0.00 (0%)</w:t>
            </w:r>
          </w:p>
        </w:tc>
      </w:tr>
      <w:tr w:rsidR="00D0376C" w:rsidRPr="004B49D6" w14:paraId="22B17B27" w14:textId="77777777" w:rsidTr="00F57038">
        <w:trPr>
          <w:cantSplit/>
        </w:trPr>
        <w:tc>
          <w:tcPr>
            <w:tcW w:w="766" w:type="pct"/>
            <w:shd w:val="clear" w:color="auto" w:fill="auto"/>
          </w:tcPr>
          <w:p w14:paraId="421BC8B9" w14:textId="77777777" w:rsidR="00D0376C" w:rsidRPr="004B49D6" w:rsidRDefault="00D0376C" w:rsidP="00A74ACA">
            <w:pPr>
              <w:pStyle w:val="Tabletext"/>
              <w:rPr>
                <w:noProof/>
              </w:rPr>
            </w:pPr>
            <w:r w:rsidRPr="00C23BAA">
              <w:rPr>
                <w:noProof/>
              </w:rPr>
              <w:t>January</w:t>
            </w:r>
          </w:p>
        </w:tc>
        <w:tc>
          <w:tcPr>
            <w:tcW w:w="1069" w:type="pct"/>
            <w:vAlign w:val="center"/>
          </w:tcPr>
          <w:p w14:paraId="3EF02983" w14:textId="77777777" w:rsidR="00D0376C" w:rsidRPr="004B49D6" w:rsidRDefault="00D0376C" w:rsidP="00A74ACA">
            <w:pPr>
              <w:pStyle w:val="Tabletext"/>
              <w:rPr>
                <w:noProof/>
              </w:rPr>
            </w:pPr>
            <w:r>
              <w:rPr>
                <w:noProof/>
              </w:rPr>
              <w:t>Dry</w:t>
            </w:r>
          </w:p>
        </w:tc>
        <w:tc>
          <w:tcPr>
            <w:tcW w:w="832" w:type="pct"/>
          </w:tcPr>
          <w:p w14:paraId="1E756B4C" w14:textId="7358F7D1" w:rsidR="00D0376C" w:rsidRPr="004B49D6" w:rsidRDefault="00D0376C" w:rsidP="00A74ACA">
            <w:pPr>
              <w:pStyle w:val="Tabletext"/>
              <w:rPr>
                <w:noProof/>
              </w:rPr>
            </w:pPr>
            <w:r w:rsidRPr="00F112B5">
              <w:t>0.00</w:t>
            </w:r>
          </w:p>
        </w:tc>
        <w:tc>
          <w:tcPr>
            <w:tcW w:w="831" w:type="pct"/>
          </w:tcPr>
          <w:p w14:paraId="19A1FAE2" w14:textId="3727F71A" w:rsidR="00D0376C" w:rsidRPr="004B49D6" w:rsidRDefault="00D0376C" w:rsidP="00A74ACA">
            <w:pPr>
              <w:pStyle w:val="Tabletext"/>
              <w:rPr>
                <w:noProof/>
              </w:rPr>
            </w:pPr>
            <w:r w:rsidRPr="00F112B5">
              <w:t>0.00</w:t>
            </w:r>
          </w:p>
        </w:tc>
        <w:tc>
          <w:tcPr>
            <w:tcW w:w="1501" w:type="pct"/>
          </w:tcPr>
          <w:p w14:paraId="76227362" w14:textId="133F62C3" w:rsidR="00D0376C" w:rsidRPr="004B49D6" w:rsidRDefault="00D0376C" w:rsidP="00A74ACA">
            <w:pPr>
              <w:pStyle w:val="Tabletext"/>
              <w:rPr>
                <w:noProof/>
              </w:rPr>
            </w:pPr>
            <w:r w:rsidRPr="00F112B5">
              <w:t>0.00 (0%)</w:t>
            </w:r>
          </w:p>
        </w:tc>
      </w:tr>
      <w:tr w:rsidR="00D0376C" w:rsidRPr="004B49D6" w14:paraId="4BCECE4D" w14:textId="77777777" w:rsidTr="00F57038">
        <w:trPr>
          <w:cantSplit/>
        </w:trPr>
        <w:tc>
          <w:tcPr>
            <w:tcW w:w="766" w:type="pct"/>
            <w:tcBorders>
              <w:bottom w:val="single" w:sz="8" w:space="0" w:color="000000"/>
            </w:tcBorders>
            <w:shd w:val="clear" w:color="auto" w:fill="auto"/>
          </w:tcPr>
          <w:p w14:paraId="0DCE4716" w14:textId="77777777" w:rsidR="00D0376C" w:rsidRPr="004B49D6" w:rsidRDefault="00D0376C" w:rsidP="00A74ACA">
            <w:pPr>
              <w:pStyle w:val="Tabletext"/>
              <w:rPr>
                <w:noProof/>
              </w:rPr>
            </w:pPr>
            <w:r w:rsidRPr="00C23BAA">
              <w:rPr>
                <w:noProof/>
              </w:rPr>
              <w:t>January</w:t>
            </w:r>
          </w:p>
        </w:tc>
        <w:tc>
          <w:tcPr>
            <w:tcW w:w="1069" w:type="pct"/>
            <w:tcBorders>
              <w:bottom w:val="single" w:sz="8" w:space="0" w:color="000000"/>
            </w:tcBorders>
            <w:vAlign w:val="center"/>
          </w:tcPr>
          <w:p w14:paraId="3D89C825" w14:textId="77777777" w:rsidR="00D0376C" w:rsidRPr="004B49D6" w:rsidRDefault="00D0376C" w:rsidP="00A74ACA">
            <w:pPr>
              <w:pStyle w:val="Tabletext"/>
              <w:rPr>
                <w:noProof/>
              </w:rPr>
            </w:pPr>
            <w:r>
              <w:rPr>
                <w:noProof/>
              </w:rPr>
              <w:t>Critical</w:t>
            </w:r>
          </w:p>
        </w:tc>
        <w:tc>
          <w:tcPr>
            <w:tcW w:w="832" w:type="pct"/>
            <w:tcBorders>
              <w:bottom w:val="single" w:sz="8" w:space="0" w:color="000000"/>
            </w:tcBorders>
          </w:tcPr>
          <w:p w14:paraId="69D01346" w14:textId="01BC7CCE" w:rsidR="00D0376C" w:rsidRPr="004B49D6" w:rsidRDefault="00D0376C" w:rsidP="00A74ACA">
            <w:pPr>
              <w:pStyle w:val="Tabletext"/>
              <w:rPr>
                <w:noProof/>
              </w:rPr>
            </w:pPr>
            <w:r w:rsidRPr="00F112B5">
              <w:t>0.00</w:t>
            </w:r>
          </w:p>
        </w:tc>
        <w:tc>
          <w:tcPr>
            <w:tcW w:w="831" w:type="pct"/>
            <w:tcBorders>
              <w:bottom w:val="single" w:sz="8" w:space="0" w:color="000000"/>
            </w:tcBorders>
          </w:tcPr>
          <w:p w14:paraId="6E804A7B" w14:textId="370C9386" w:rsidR="00D0376C" w:rsidRPr="004B49D6" w:rsidRDefault="00D0376C" w:rsidP="00A74ACA">
            <w:pPr>
              <w:pStyle w:val="Tabletext"/>
              <w:rPr>
                <w:noProof/>
              </w:rPr>
            </w:pPr>
            <w:r w:rsidRPr="00F112B5">
              <w:t>0.00</w:t>
            </w:r>
          </w:p>
        </w:tc>
        <w:tc>
          <w:tcPr>
            <w:tcW w:w="1501" w:type="pct"/>
            <w:tcBorders>
              <w:bottom w:val="single" w:sz="8" w:space="0" w:color="000000"/>
            </w:tcBorders>
          </w:tcPr>
          <w:p w14:paraId="4AB639A8" w14:textId="7884475B" w:rsidR="00D0376C" w:rsidRPr="004B49D6" w:rsidRDefault="00D0376C" w:rsidP="00A74ACA">
            <w:pPr>
              <w:pStyle w:val="Tabletext"/>
              <w:rPr>
                <w:noProof/>
              </w:rPr>
            </w:pPr>
            <w:r w:rsidRPr="00F112B5">
              <w:t>0.00 (0%)</w:t>
            </w:r>
          </w:p>
        </w:tc>
      </w:tr>
      <w:tr w:rsidR="00D0376C" w:rsidRPr="004B49D6" w14:paraId="7D010ACC" w14:textId="77777777" w:rsidTr="00F57038">
        <w:trPr>
          <w:cantSplit/>
        </w:trPr>
        <w:tc>
          <w:tcPr>
            <w:tcW w:w="766" w:type="pct"/>
            <w:tcBorders>
              <w:top w:val="single" w:sz="8" w:space="0" w:color="000000"/>
            </w:tcBorders>
            <w:vAlign w:val="center"/>
          </w:tcPr>
          <w:p w14:paraId="57CD4BDE" w14:textId="77777777" w:rsidR="00D0376C" w:rsidRPr="004B49D6" w:rsidRDefault="00D0376C" w:rsidP="00A74ACA">
            <w:pPr>
              <w:pStyle w:val="Tabletext"/>
              <w:rPr>
                <w:noProof/>
              </w:rPr>
            </w:pPr>
            <w:r w:rsidRPr="004B49D6">
              <w:rPr>
                <w:noProof/>
              </w:rPr>
              <w:t>February</w:t>
            </w:r>
          </w:p>
        </w:tc>
        <w:tc>
          <w:tcPr>
            <w:tcW w:w="1069" w:type="pct"/>
            <w:tcBorders>
              <w:top w:val="single" w:sz="8" w:space="0" w:color="000000"/>
            </w:tcBorders>
            <w:vAlign w:val="center"/>
          </w:tcPr>
          <w:p w14:paraId="79E47310" w14:textId="77777777" w:rsidR="00D0376C" w:rsidRPr="004B49D6" w:rsidRDefault="00D0376C" w:rsidP="00A74ACA">
            <w:pPr>
              <w:pStyle w:val="Tabletext"/>
              <w:rPr>
                <w:noProof/>
              </w:rPr>
            </w:pPr>
            <w:r w:rsidRPr="004B49D6">
              <w:rPr>
                <w:noProof/>
              </w:rPr>
              <w:t>W</w:t>
            </w:r>
            <w:r>
              <w:rPr>
                <w:noProof/>
              </w:rPr>
              <w:t>et</w:t>
            </w:r>
          </w:p>
        </w:tc>
        <w:tc>
          <w:tcPr>
            <w:tcW w:w="832" w:type="pct"/>
            <w:tcBorders>
              <w:top w:val="single" w:sz="8" w:space="0" w:color="000000"/>
            </w:tcBorders>
          </w:tcPr>
          <w:p w14:paraId="4C1F30D6" w14:textId="05B27070" w:rsidR="00D0376C" w:rsidRPr="004B49D6" w:rsidRDefault="00D0376C" w:rsidP="00A74ACA">
            <w:pPr>
              <w:pStyle w:val="Tabletext"/>
              <w:rPr>
                <w:noProof/>
              </w:rPr>
            </w:pPr>
            <w:r w:rsidRPr="00F112B5">
              <w:t>0.00</w:t>
            </w:r>
          </w:p>
        </w:tc>
        <w:tc>
          <w:tcPr>
            <w:tcW w:w="831" w:type="pct"/>
            <w:tcBorders>
              <w:top w:val="single" w:sz="8" w:space="0" w:color="000000"/>
            </w:tcBorders>
          </w:tcPr>
          <w:p w14:paraId="63A15DAD" w14:textId="29902E43" w:rsidR="00D0376C" w:rsidRPr="004B49D6" w:rsidRDefault="00D0376C" w:rsidP="00A74ACA">
            <w:pPr>
              <w:pStyle w:val="Tabletext"/>
              <w:rPr>
                <w:noProof/>
              </w:rPr>
            </w:pPr>
            <w:r w:rsidRPr="00F112B5">
              <w:t>0.00</w:t>
            </w:r>
          </w:p>
        </w:tc>
        <w:tc>
          <w:tcPr>
            <w:tcW w:w="1501" w:type="pct"/>
            <w:tcBorders>
              <w:top w:val="single" w:sz="8" w:space="0" w:color="000000"/>
            </w:tcBorders>
          </w:tcPr>
          <w:p w14:paraId="4093B12E" w14:textId="1B4B9550" w:rsidR="00D0376C" w:rsidRPr="004B49D6" w:rsidRDefault="00D0376C" w:rsidP="00A74ACA">
            <w:pPr>
              <w:pStyle w:val="Tabletext"/>
              <w:rPr>
                <w:noProof/>
              </w:rPr>
            </w:pPr>
            <w:r w:rsidRPr="00F112B5">
              <w:t>0.00 (0%)</w:t>
            </w:r>
          </w:p>
        </w:tc>
      </w:tr>
      <w:tr w:rsidR="00D0376C" w:rsidRPr="004B49D6" w14:paraId="47C13778" w14:textId="77777777" w:rsidTr="00F57038">
        <w:trPr>
          <w:cantSplit/>
        </w:trPr>
        <w:tc>
          <w:tcPr>
            <w:tcW w:w="766" w:type="pct"/>
            <w:shd w:val="clear" w:color="auto" w:fill="auto"/>
          </w:tcPr>
          <w:p w14:paraId="2C083330" w14:textId="77777777" w:rsidR="00D0376C" w:rsidRPr="004B49D6" w:rsidRDefault="00D0376C" w:rsidP="00A74ACA">
            <w:pPr>
              <w:pStyle w:val="Tabletext"/>
              <w:rPr>
                <w:noProof/>
              </w:rPr>
            </w:pPr>
            <w:r w:rsidRPr="00DA5C0F">
              <w:rPr>
                <w:noProof/>
              </w:rPr>
              <w:t>February</w:t>
            </w:r>
          </w:p>
        </w:tc>
        <w:tc>
          <w:tcPr>
            <w:tcW w:w="1069" w:type="pct"/>
            <w:vAlign w:val="center"/>
          </w:tcPr>
          <w:p w14:paraId="51A094AC" w14:textId="77777777" w:rsidR="00D0376C" w:rsidRPr="004B49D6" w:rsidRDefault="00D0376C" w:rsidP="00A74ACA">
            <w:pPr>
              <w:pStyle w:val="Tabletext"/>
              <w:rPr>
                <w:noProof/>
              </w:rPr>
            </w:pPr>
            <w:r>
              <w:rPr>
                <w:noProof/>
              </w:rPr>
              <w:t>Above Normal</w:t>
            </w:r>
          </w:p>
        </w:tc>
        <w:tc>
          <w:tcPr>
            <w:tcW w:w="832" w:type="pct"/>
          </w:tcPr>
          <w:p w14:paraId="18747B54" w14:textId="3DABD0CA" w:rsidR="00D0376C" w:rsidRPr="004B49D6" w:rsidRDefault="00D0376C" w:rsidP="00A74ACA">
            <w:pPr>
              <w:pStyle w:val="Tabletext"/>
              <w:rPr>
                <w:noProof/>
              </w:rPr>
            </w:pPr>
            <w:r w:rsidRPr="00F112B5">
              <w:t>0.00</w:t>
            </w:r>
          </w:p>
        </w:tc>
        <w:tc>
          <w:tcPr>
            <w:tcW w:w="831" w:type="pct"/>
          </w:tcPr>
          <w:p w14:paraId="47AC0E1F" w14:textId="0375AE1A" w:rsidR="00D0376C" w:rsidRPr="004B49D6" w:rsidRDefault="00D0376C" w:rsidP="00A74ACA">
            <w:pPr>
              <w:pStyle w:val="Tabletext"/>
              <w:rPr>
                <w:noProof/>
              </w:rPr>
            </w:pPr>
            <w:r w:rsidRPr="00F112B5">
              <w:t>0.00</w:t>
            </w:r>
          </w:p>
        </w:tc>
        <w:tc>
          <w:tcPr>
            <w:tcW w:w="1501" w:type="pct"/>
          </w:tcPr>
          <w:p w14:paraId="2EA6957A" w14:textId="54A4D151" w:rsidR="00D0376C" w:rsidRPr="004B49D6" w:rsidRDefault="00D0376C" w:rsidP="00A74ACA">
            <w:pPr>
              <w:pStyle w:val="Tabletext"/>
              <w:rPr>
                <w:noProof/>
              </w:rPr>
            </w:pPr>
            <w:r w:rsidRPr="00F112B5">
              <w:t>0.00 (0%)</w:t>
            </w:r>
          </w:p>
        </w:tc>
      </w:tr>
      <w:tr w:rsidR="00D0376C" w:rsidRPr="004B49D6" w14:paraId="43EEAF06" w14:textId="77777777" w:rsidTr="00F57038">
        <w:trPr>
          <w:cantSplit/>
        </w:trPr>
        <w:tc>
          <w:tcPr>
            <w:tcW w:w="766" w:type="pct"/>
            <w:shd w:val="clear" w:color="auto" w:fill="auto"/>
          </w:tcPr>
          <w:p w14:paraId="5A79E1BD" w14:textId="77777777" w:rsidR="00D0376C" w:rsidRPr="004B49D6" w:rsidRDefault="00D0376C" w:rsidP="00A74ACA">
            <w:pPr>
              <w:pStyle w:val="Tabletext"/>
              <w:rPr>
                <w:noProof/>
              </w:rPr>
            </w:pPr>
            <w:r w:rsidRPr="00DA5C0F">
              <w:rPr>
                <w:noProof/>
              </w:rPr>
              <w:t>February</w:t>
            </w:r>
          </w:p>
        </w:tc>
        <w:tc>
          <w:tcPr>
            <w:tcW w:w="1069" w:type="pct"/>
            <w:vAlign w:val="center"/>
          </w:tcPr>
          <w:p w14:paraId="10D60620" w14:textId="77777777" w:rsidR="00D0376C" w:rsidRPr="004B49D6" w:rsidRDefault="00D0376C" w:rsidP="00A74ACA">
            <w:pPr>
              <w:pStyle w:val="Tabletext"/>
              <w:rPr>
                <w:noProof/>
              </w:rPr>
            </w:pPr>
            <w:r>
              <w:rPr>
                <w:noProof/>
              </w:rPr>
              <w:t>Below Normal</w:t>
            </w:r>
          </w:p>
        </w:tc>
        <w:tc>
          <w:tcPr>
            <w:tcW w:w="832" w:type="pct"/>
          </w:tcPr>
          <w:p w14:paraId="7DB5B3C4" w14:textId="51FF0144" w:rsidR="00D0376C" w:rsidRPr="004B49D6" w:rsidRDefault="00D0376C" w:rsidP="00A74ACA">
            <w:pPr>
              <w:pStyle w:val="Tabletext"/>
              <w:rPr>
                <w:noProof/>
              </w:rPr>
            </w:pPr>
            <w:r w:rsidRPr="00F112B5">
              <w:t>0.00</w:t>
            </w:r>
          </w:p>
        </w:tc>
        <w:tc>
          <w:tcPr>
            <w:tcW w:w="831" w:type="pct"/>
          </w:tcPr>
          <w:p w14:paraId="3EBE649C" w14:textId="3EE07CAC" w:rsidR="00D0376C" w:rsidRPr="004B49D6" w:rsidRDefault="00D0376C" w:rsidP="00A74ACA">
            <w:pPr>
              <w:pStyle w:val="Tabletext"/>
              <w:rPr>
                <w:noProof/>
              </w:rPr>
            </w:pPr>
            <w:r w:rsidRPr="00F112B5">
              <w:t>0.00</w:t>
            </w:r>
          </w:p>
        </w:tc>
        <w:tc>
          <w:tcPr>
            <w:tcW w:w="1501" w:type="pct"/>
          </w:tcPr>
          <w:p w14:paraId="292678A2" w14:textId="451BACB3" w:rsidR="00D0376C" w:rsidRPr="004B49D6" w:rsidRDefault="00D0376C" w:rsidP="00A74ACA">
            <w:pPr>
              <w:pStyle w:val="Tabletext"/>
              <w:rPr>
                <w:noProof/>
              </w:rPr>
            </w:pPr>
            <w:r w:rsidRPr="00F112B5">
              <w:t>0.00 (0%)</w:t>
            </w:r>
          </w:p>
        </w:tc>
      </w:tr>
      <w:tr w:rsidR="00D0376C" w:rsidRPr="004B49D6" w14:paraId="3EB30D9B" w14:textId="77777777" w:rsidTr="00F57038">
        <w:trPr>
          <w:cantSplit/>
        </w:trPr>
        <w:tc>
          <w:tcPr>
            <w:tcW w:w="766" w:type="pct"/>
            <w:shd w:val="clear" w:color="auto" w:fill="auto"/>
          </w:tcPr>
          <w:p w14:paraId="36BD60A8" w14:textId="77777777" w:rsidR="00D0376C" w:rsidRPr="004B49D6" w:rsidRDefault="00D0376C" w:rsidP="00A74ACA">
            <w:pPr>
              <w:pStyle w:val="Tabletext"/>
              <w:rPr>
                <w:noProof/>
              </w:rPr>
            </w:pPr>
            <w:r w:rsidRPr="00DA5C0F">
              <w:rPr>
                <w:noProof/>
              </w:rPr>
              <w:t>February</w:t>
            </w:r>
          </w:p>
        </w:tc>
        <w:tc>
          <w:tcPr>
            <w:tcW w:w="1069" w:type="pct"/>
            <w:vAlign w:val="center"/>
          </w:tcPr>
          <w:p w14:paraId="1A31E0F4" w14:textId="77777777" w:rsidR="00D0376C" w:rsidRPr="004B49D6" w:rsidRDefault="00D0376C" w:rsidP="00A74ACA">
            <w:pPr>
              <w:pStyle w:val="Tabletext"/>
              <w:rPr>
                <w:noProof/>
              </w:rPr>
            </w:pPr>
            <w:r>
              <w:rPr>
                <w:noProof/>
              </w:rPr>
              <w:t>Dry</w:t>
            </w:r>
          </w:p>
        </w:tc>
        <w:tc>
          <w:tcPr>
            <w:tcW w:w="832" w:type="pct"/>
          </w:tcPr>
          <w:p w14:paraId="068FB4E7" w14:textId="51BD1D2D" w:rsidR="00D0376C" w:rsidRPr="004B49D6" w:rsidRDefault="00D0376C" w:rsidP="00A74ACA">
            <w:pPr>
              <w:pStyle w:val="Tabletext"/>
              <w:rPr>
                <w:noProof/>
              </w:rPr>
            </w:pPr>
            <w:r w:rsidRPr="00F112B5">
              <w:t>0.00</w:t>
            </w:r>
          </w:p>
        </w:tc>
        <w:tc>
          <w:tcPr>
            <w:tcW w:w="831" w:type="pct"/>
          </w:tcPr>
          <w:p w14:paraId="521BC79A" w14:textId="5F15327E" w:rsidR="00D0376C" w:rsidRPr="004B49D6" w:rsidRDefault="00D0376C" w:rsidP="00A74ACA">
            <w:pPr>
              <w:pStyle w:val="Tabletext"/>
              <w:rPr>
                <w:noProof/>
              </w:rPr>
            </w:pPr>
            <w:r w:rsidRPr="00F112B5">
              <w:t>0.00</w:t>
            </w:r>
          </w:p>
        </w:tc>
        <w:tc>
          <w:tcPr>
            <w:tcW w:w="1501" w:type="pct"/>
          </w:tcPr>
          <w:p w14:paraId="0EC535F1" w14:textId="4B3F023C" w:rsidR="00D0376C" w:rsidRPr="004B49D6" w:rsidRDefault="00D0376C" w:rsidP="00A74ACA">
            <w:pPr>
              <w:pStyle w:val="Tabletext"/>
              <w:rPr>
                <w:noProof/>
              </w:rPr>
            </w:pPr>
            <w:r w:rsidRPr="00F112B5">
              <w:t>0.00 (0%)</w:t>
            </w:r>
          </w:p>
        </w:tc>
      </w:tr>
      <w:tr w:rsidR="00D0376C" w:rsidRPr="004B49D6" w14:paraId="52AF3C1D" w14:textId="77777777" w:rsidTr="00F57038">
        <w:trPr>
          <w:cantSplit/>
        </w:trPr>
        <w:tc>
          <w:tcPr>
            <w:tcW w:w="766" w:type="pct"/>
            <w:tcBorders>
              <w:bottom w:val="single" w:sz="8" w:space="0" w:color="000000"/>
            </w:tcBorders>
            <w:shd w:val="clear" w:color="auto" w:fill="auto"/>
          </w:tcPr>
          <w:p w14:paraId="761DCFD8" w14:textId="77777777" w:rsidR="00D0376C" w:rsidRPr="004B49D6" w:rsidRDefault="00D0376C" w:rsidP="00A74ACA">
            <w:pPr>
              <w:pStyle w:val="Tabletext"/>
              <w:rPr>
                <w:noProof/>
              </w:rPr>
            </w:pPr>
            <w:r w:rsidRPr="00DA5C0F">
              <w:rPr>
                <w:noProof/>
              </w:rPr>
              <w:t>February</w:t>
            </w:r>
          </w:p>
        </w:tc>
        <w:tc>
          <w:tcPr>
            <w:tcW w:w="1069" w:type="pct"/>
            <w:tcBorders>
              <w:bottom w:val="single" w:sz="8" w:space="0" w:color="000000"/>
            </w:tcBorders>
            <w:vAlign w:val="center"/>
          </w:tcPr>
          <w:p w14:paraId="70BB77D1" w14:textId="77777777" w:rsidR="00D0376C" w:rsidRPr="004B49D6" w:rsidRDefault="00D0376C" w:rsidP="00A74ACA">
            <w:pPr>
              <w:pStyle w:val="Tabletext"/>
              <w:rPr>
                <w:noProof/>
              </w:rPr>
            </w:pPr>
            <w:r>
              <w:rPr>
                <w:noProof/>
              </w:rPr>
              <w:t>Critical</w:t>
            </w:r>
          </w:p>
        </w:tc>
        <w:tc>
          <w:tcPr>
            <w:tcW w:w="832" w:type="pct"/>
            <w:tcBorders>
              <w:bottom w:val="single" w:sz="8" w:space="0" w:color="000000"/>
            </w:tcBorders>
          </w:tcPr>
          <w:p w14:paraId="62F091EC" w14:textId="4B45984E" w:rsidR="00D0376C" w:rsidRPr="004B49D6" w:rsidRDefault="00D0376C" w:rsidP="00A74ACA">
            <w:pPr>
              <w:pStyle w:val="Tabletext"/>
              <w:rPr>
                <w:noProof/>
              </w:rPr>
            </w:pPr>
            <w:r w:rsidRPr="00F112B5">
              <w:t>0.00</w:t>
            </w:r>
          </w:p>
        </w:tc>
        <w:tc>
          <w:tcPr>
            <w:tcW w:w="831" w:type="pct"/>
            <w:tcBorders>
              <w:bottom w:val="single" w:sz="8" w:space="0" w:color="000000"/>
            </w:tcBorders>
          </w:tcPr>
          <w:p w14:paraId="421AF475" w14:textId="47F0C060" w:rsidR="00D0376C" w:rsidRPr="004B49D6" w:rsidRDefault="00D0376C" w:rsidP="00A74ACA">
            <w:pPr>
              <w:pStyle w:val="Tabletext"/>
              <w:rPr>
                <w:noProof/>
              </w:rPr>
            </w:pPr>
            <w:r w:rsidRPr="00F112B5">
              <w:t>0.00</w:t>
            </w:r>
          </w:p>
        </w:tc>
        <w:tc>
          <w:tcPr>
            <w:tcW w:w="1501" w:type="pct"/>
            <w:tcBorders>
              <w:bottom w:val="single" w:sz="8" w:space="0" w:color="000000"/>
            </w:tcBorders>
          </w:tcPr>
          <w:p w14:paraId="1F2111A9" w14:textId="7A110D1F" w:rsidR="00D0376C" w:rsidRPr="004B49D6" w:rsidRDefault="00D0376C" w:rsidP="00A74ACA">
            <w:pPr>
              <w:pStyle w:val="Tabletext"/>
              <w:rPr>
                <w:noProof/>
              </w:rPr>
            </w:pPr>
            <w:r w:rsidRPr="00F112B5">
              <w:t>0.00 (0%)</w:t>
            </w:r>
          </w:p>
        </w:tc>
      </w:tr>
      <w:tr w:rsidR="00D0376C" w:rsidRPr="004B49D6" w14:paraId="22DCB9E3" w14:textId="77777777" w:rsidTr="00F57038">
        <w:trPr>
          <w:cantSplit/>
        </w:trPr>
        <w:tc>
          <w:tcPr>
            <w:tcW w:w="766" w:type="pct"/>
            <w:tcBorders>
              <w:top w:val="single" w:sz="8" w:space="0" w:color="000000"/>
            </w:tcBorders>
            <w:shd w:val="clear" w:color="auto" w:fill="auto"/>
            <w:vAlign w:val="center"/>
          </w:tcPr>
          <w:p w14:paraId="27A1F576" w14:textId="77777777" w:rsidR="00D0376C" w:rsidRPr="004B49D6" w:rsidRDefault="00D0376C" w:rsidP="00A74ACA">
            <w:pPr>
              <w:pStyle w:val="Tabletext"/>
              <w:rPr>
                <w:noProof/>
              </w:rPr>
            </w:pPr>
            <w:r w:rsidRPr="004B49D6">
              <w:rPr>
                <w:noProof/>
              </w:rPr>
              <w:t>March</w:t>
            </w:r>
          </w:p>
        </w:tc>
        <w:tc>
          <w:tcPr>
            <w:tcW w:w="1069" w:type="pct"/>
            <w:tcBorders>
              <w:top w:val="single" w:sz="8" w:space="0" w:color="000000"/>
            </w:tcBorders>
            <w:vAlign w:val="center"/>
          </w:tcPr>
          <w:p w14:paraId="0B5269F1" w14:textId="77777777" w:rsidR="00D0376C" w:rsidRPr="004B49D6" w:rsidRDefault="00D0376C" w:rsidP="00A74ACA">
            <w:pPr>
              <w:pStyle w:val="Tabletext"/>
              <w:rPr>
                <w:noProof/>
              </w:rPr>
            </w:pPr>
            <w:r w:rsidRPr="004B49D6">
              <w:rPr>
                <w:noProof/>
              </w:rPr>
              <w:t>W</w:t>
            </w:r>
            <w:r>
              <w:rPr>
                <w:noProof/>
              </w:rPr>
              <w:t>et</w:t>
            </w:r>
          </w:p>
        </w:tc>
        <w:tc>
          <w:tcPr>
            <w:tcW w:w="832" w:type="pct"/>
            <w:tcBorders>
              <w:top w:val="single" w:sz="8" w:space="0" w:color="000000"/>
            </w:tcBorders>
          </w:tcPr>
          <w:p w14:paraId="73B6ED42" w14:textId="7B314DD4" w:rsidR="00D0376C" w:rsidRPr="004B49D6" w:rsidRDefault="00D0376C" w:rsidP="00A74ACA">
            <w:pPr>
              <w:pStyle w:val="Tabletext"/>
              <w:rPr>
                <w:noProof/>
              </w:rPr>
            </w:pPr>
            <w:r w:rsidRPr="00F112B5">
              <w:t>0.00</w:t>
            </w:r>
          </w:p>
        </w:tc>
        <w:tc>
          <w:tcPr>
            <w:tcW w:w="831" w:type="pct"/>
            <w:tcBorders>
              <w:top w:val="single" w:sz="8" w:space="0" w:color="000000"/>
            </w:tcBorders>
          </w:tcPr>
          <w:p w14:paraId="4BB8EB58" w14:textId="2D83A9B0" w:rsidR="00D0376C" w:rsidRPr="004B49D6" w:rsidRDefault="00D0376C" w:rsidP="00A74ACA">
            <w:pPr>
              <w:pStyle w:val="Tabletext"/>
              <w:rPr>
                <w:noProof/>
              </w:rPr>
            </w:pPr>
            <w:r w:rsidRPr="00F112B5">
              <w:t>0.00</w:t>
            </w:r>
          </w:p>
        </w:tc>
        <w:tc>
          <w:tcPr>
            <w:tcW w:w="1501" w:type="pct"/>
            <w:tcBorders>
              <w:top w:val="single" w:sz="8" w:space="0" w:color="000000"/>
            </w:tcBorders>
          </w:tcPr>
          <w:p w14:paraId="10297E3E" w14:textId="2F119F87" w:rsidR="00D0376C" w:rsidRPr="004B49D6" w:rsidRDefault="00D0376C" w:rsidP="00A74ACA">
            <w:pPr>
              <w:pStyle w:val="Tabletext"/>
              <w:rPr>
                <w:noProof/>
              </w:rPr>
            </w:pPr>
            <w:r w:rsidRPr="00F112B5">
              <w:t>0.00 (0%)</w:t>
            </w:r>
          </w:p>
        </w:tc>
      </w:tr>
      <w:tr w:rsidR="00D0376C" w:rsidRPr="004B49D6" w14:paraId="5EB0D764" w14:textId="77777777" w:rsidTr="00F57038">
        <w:trPr>
          <w:cantSplit/>
        </w:trPr>
        <w:tc>
          <w:tcPr>
            <w:tcW w:w="766" w:type="pct"/>
            <w:shd w:val="clear" w:color="auto" w:fill="auto"/>
          </w:tcPr>
          <w:p w14:paraId="08D3F722" w14:textId="77777777" w:rsidR="00D0376C" w:rsidRPr="004B49D6" w:rsidRDefault="00D0376C" w:rsidP="00A74ACA">
            <w:pPr>
              <w:pStyle w:val="Tabletext"/>
              <w:rPr>
                <w:noProof/>
              </w:rPr>
            </w:pPr>
            <w:r w:rsidRPr="006F1210">
              <w:rPr>
                <w:noProof/>
              </w:rPr>
              <w:t>March</w:t>
            </w:r>
          </w:p>
        </w:tc>
        <w:tc>
          <w:tcPr>
            <w:tcW w:w="1069" w:type="pct"/>
            <w:vAlign w:val="center"/>
          </w:tcPr>
          <w:p w14:paraId="46BC99A2" w14:textId="77777777" w:rsidR="00D0376C" w:rsidRPr="004B49D6" w:rsidRDefault="00D0376C" w:rsidP="00A74ACA">
            <w:pPr>
              <w:pStyle w:val="Tabletext"/>
              <w:rPr>
                <w:noProof/>
              </w:rPr>
            </w:pPr>
            <w:r>
              <w:rPr>
                <w:noProof/>
              </w:rPr>
              <w:t>Above Normal</w:t>
            </w:r>
          </w:p>
        </w:tc>
        <w:tc>
          <w:tcPr>
            <w:tcW w:w="832" w:type="pct"/>
          </w:tcPr>
          <w:p w14:paraId="4C5EC43A" w14:textId="5221C8AC" w:rsidR="00D0376C" w:rsidRPr="004B49D6" w:rsidRDefault="00D0376C" w:rsidP="00A74ACA">
            <w:pPr>
              <w:pStyle w:val="Tabletext"/>
              <w:rPr>
                <w:noProof/>
              </w:rPr>
            </w:pPr>
            <w:r w:rsidRPr="00F112B5">
              <w:t>0.00</w:t>
            </w:r>
          </w:p>
        </w:tc>
        <w:tc>
          <w:tcPr>
            <w:tcW w:w="831" w:type="pct"/>
          </w:tcPr>
          <w:p w14:paraId="6A9ABFE2" w14:textId="751C4506" w:rsidR="00D0376C" w:rsidRPr="004B49D6" w:rsidRDefault="00D0376C" w:rsidP="00A74ACA">
            <w:pPr>
              <w:pStyle w:val="Tabletext"/>
              <w:rPr>
                <w:noProof/>
              </w:rPr>
            </w:pPr>
            <w:r w:rsidRPr="00F112B5">
              <w:t>0.00</w:t>
            </w:r>
          </w:p>
        </w:tc>
        <w:tc>
          <w:tcPr>
            <w:tcW w:w="1501" w:type="pct"/>
          </w:tcPr>
          <w:p w14:paraId="4DC020A2" w14:textId="5890EF83" w:rsidR="00D0376C" w:rsidRPr="004B49D6" w:rsidRDefault="00D0376C" w:rsidP="00A74ACA">
            <w:pPr>
              <w:pStyle w:val="Tabletext"/>
              <w:rPr>
                <w:noProof/>
              </w:rPr>
            </w:pPr>
            <w:r w:rsidRPr="00F112B5">
              <w:t>0.00 (0%)</w:t>
            </w:r>
          </w:p>
        </w:tc>
      </w:tr>
      <w:tr w:rsidR="00D0376C" w:rsidRPr="004B49D6" w14:paraId="4B70825F" w14:textId="77777777" w:rsidTr="00F57038">
        <w:trPr>
          <w:cantSplit/>
        </w:trPr>
        <w:tc>
          <w:tcPr>
            <w:tcW w:w="766" w:type="pct"/>
            <w:shd w:val="clear" w:color="auto" w:fill="auto"/>
          </w:tcPr>
          <w:p w14:paraId="414410CA" w14:textId="77777777" w:rsidR="00D0376C" w:rsidRPr="004B49D6" w:rsidRDefault="00D0376C" w:rsidP="00A74ACA">
            <w:pPr>
              <w:pStyle w:val="Tabletext"/>
              <w:rPr>
                <w:noProof/>
              </w:rPr>
            </w:pPr>
            <w:r w:rsidRPr="006F1210">
              <w:rPr>
                <w:noProof/>
              </w:rPr>
              <w:t>March</w:t>
            </w:r>
          </w:p>
        </w:tc>
        <w:tc>
          <w:tcPr>
            <w:tcW w:w="1069" w:type="pct"/>
            <w:vAlign w:val="center"/>
          </w:tcPr>
          <w:p w14:paraId="6B44D9B7" w14:textId="77777777" w:rsidR="00D0376C" w:rsidRPr="004B49D6" w:rsidRDefault="00D0376C" w:rsidP="00A74ACA">
            <w:pPr>
              <w:pStyle w:val="Tabletext"/>
              <w:rPr>
                <w:noProof/>
              </w:rPr>
            </w:pPr>
            <w:r>
              <w:rPr>
                <w:noProof/>
              </w:rPr>
              <w:t>Below Normal</w:t>
            </w:r>
          </w:p>
        </w:tc>
        <w:tc>
          <w:tcPr>
            <w:tcW w:w="832" w:type="pct"/>
          </w:tcPr>
          <w:p w14:paraId="4B61347F" w14:textId="4B416A01" w:rsidR="00D0376C" w:rsidRPr="004B49D6" w:rsidRDefault="00D0376C" w:rsidP="00A74ACA">
            <w:pPr>
              <w:pStyle w:val="Tabletext"/>
              <w:rPr>
                <w:noProof/>
              </w:rPr>
            </w:pPr>
            <w:r w:rsidRPr="00F112B5">
              <w:t>0.00</w:t>
            </w:r>
          </w:p>
        </w:tc>
        <w:tc>
          <w:tcPr>
            <w:tcW w:w="831" w:type="pct"/>
          </w:tcPr>
          <w:p w14:paraId="6B27BF14" w14:textId="278C740B" w:rsidR="00D0376C" w:rsidRPr="004B49D6" w:rsidRDefault="00D0376C" w:rsidP="00A74ACA">
            <w:pPr>
              <w:pStyle w:val="Tabletext"/>
              <w:rPr>
                <w:noProof/>
              </w:rPr>
            </w:pPr>
            <w:r w:rsidRPr="00F112B5">
              <w:t>0.00</w:t>
            </w:r>
          </w:p>
        </w:tc>
        <w:tc>
          <w:tcPr>
            <w:tcW w:w="1501" w:type="pct"/>
          </w:tcPr>
          <w:p w14:paraId="6EDA6563" w14:textId="524C8F01" w:rsidR="00D0376C" w:rsidRPr="004B49D6" w:rsidRDefault="00D0376C" w:rsidP="00A74ACA">
            <w:pPr>
              <w:pStyle w:val="Tabletext"/>
              <w:rPr>
                <w:noProof/>
              </w:rPr>
            </w:pPr>
            <w:r w:rsidRPr="00F112B5">
              <w:t>0.00 (0%)</w:t>
            </w:r>
          </w:p>
        </w:tc>
      </w:tr>
      <w:tr w:rsidR="00D0376C" w:rsidRPr="004B49D6" w14:paraId="78306476" w14:textId="77777777" w:rsidTr="00F57038">
        <w:trPr>
          <w:cantSplit/>
        </w:trPr>
        <w:tc>
          <w:tcPr>
            <w:tcW w:w="766" w:type="pct"/>
            <w:shd w:val="clear" w:color="auto" w:fill="auto"/>
          </w:tcPr>
          <w:p w14:paraId="364656A5" w14:textId="77777777" w:rsidR="00D0376C" w:rsidRPr="004B49D6" w:rsidRDefault="00D0376C" w:rsidP="00A74ACA">
            <w:pPr>
              <w:pStyle w:val="Tabletext"/>
              <w:rPr>
                <w:noProof/>
              </w:rPr>
            </w:pPr>
            <w:r w:rsidRPr="006F1210">
              <w:rPr>
                <w:noProof/>
              </w:rPr>
              <w:t>March</w:t>
            </w:r>
          </w:p>
        </w:tc>
        <w:tc>
          <w:tcPr>
            <w:tcW w:w="1069" w:type="pct"/>
            <w:vAlign w:val="center"/>
          </w:tcPr>
          <w:p w14:paraId="4376D381" w14:textId="77777777" w:rsidR="00D0376C" w:rsidRPr="004B49D6" w:rsidRDefault="00D0376C" w:rsidP="00A74ACA">
            <w:pPr>
              <w:pStyle w:val="Tabletext"/>
              <w:rPr>
                <w:noProof/>
              </w:rPr>
            </w:pPr>
            <w:r>
              <w:rPr>
                <w:noProof/>
              </w:rPr>
              <w:t>Dry</w:t>
            </w:r>
          </w:p>
        </w:tc>
        <w:tc>
          <w:tcPr>
            <w:tcW w:w="832" w:type="pct"/>
          </w:tcPr>
          <w:p w14:paraId="409CD45B" w14:textId="5E16FE5D" w:rsidR="00D0376C" w:rsidRPr="004B49D6" w:rsidRDefault="00D0376C" w:rsidP="00A74ACA">
            <w:pPr>
              <w:pStyle w:val="Tabletext"/>
              <w:rPr>
                <w:noProof/>
              </w:rPr>
            </w:pPr>
            <w:r w:rsidRPr="00F112B5">
              <w:t>0.00</w:t>
            </w:r>
          </w:p>
        </w:tc>
        <w:tc>
          <w:tcPr>
            <w:tcW w:w="831" w:type="pct"/>
          </w:tcPr>
          <w:p w14:paraId="5B8B6E64" w14:textId="3329304B" w:rsidR="00D0376C" w:rsidRPr="004B49D6" w:rsidRDefault="00D0376C" w:rsidP="00A74ACA">
            <w:pPr>
              <w:pStyle w:val="Tabletext"/>
              <w:rPr>
                <w:noProof/>
              </w:rPr>
            </w:pPr>
            <w:r w:rsidRPr="00F112B5">
              <w:t>0.00</w:t>
            </w:r>
          </w:p>
        </w:tc>
        <w:tc>
          <w:tcPr>
            <w:tcW w:w="1501" w:type="pct"/>
          </w:tcPr>
          <w:p w14:paraId="0F16C92C" w14:textId="4E2E8669" w:rsidR="00D0376C" w:rsidRPr="004B49D6" w:rsidRDefault="00D0376C" w:rsidP="00A74ACA">
            <w:pPr>
              <w:pStyle w:val="Tabletext"/>
              <w:rPr>
                <w:noProof/>
              </w:rPr>
            </w:pPr>
            <w:r w:rsidRPr="00F112B5">
              <w:t>0.00 (0%)</w:t>
            </w:r>
          </w:p>
        </w:tc>
      </w:tr>
      <w:tr w:rsidR="00D0376C" w:rsidRPr="004B49D6" w14:paraId="67CA5494" w14:textId="77777777" w:rsidTr="00F57038">
        <w:trPr>
          <w:cantSplit/>
        </w:trPr>
        <w:tc>
          <w:tcPr>
            <w:tcW w:w="766" w:type="pct"/>
            <w:shd w:val="clear" w:color="auto" w:fill="auto"/>
          </w:tcPr>
          <w:p w14:paraId="738B0E02" w14:textId="77777777" w:rsidR="00D0376C" w:rsidRPr="004B49D6" w:rsidRDefault="00D0376C" w:rsidP="00A74ACA">
            <w:pPr>
              <w:pStyle w:val="Tabletext"/>
              <w:rPr>
                <w:noProof/>
              </w:rPr>
            </w:pPr>
            <w:r w:rsidRPr="006F1210">
              <w:rPr>
                <w:noProof/>
              </w:rPr>
              <w:t>March</w:t>
            </w:r>
          </w:p>
        </w:tc>
        <w:tc>
          <w:tcPr>
            <w:tcW w:w="1069" w:type="pct"/>
            <w:vAlign w:val="center"/>
          </w:tcPr>
          <w:p w14:paraId="38A54868" w14:textId="77777777" w:rsidR="00D0376C" w:rsidRPr="004B49D6" w:rsidRDefault="00D0376C" w:rsidP="00A74ACA">
            <w:pPr>
              <w:pStyle w:val="Tabletext"/>
              <w:rPr>
                <w:noProof/>
              </w:rPr>
            </w:pPr>
            <w:r>
              <w:rPr>
                <w:noProof/>
              </w:rPr>
              <w:t>Critical</w:t>
            </w:r>
          </w:p>
        </w:tc>
        <w:tc>
          <w:tcPr>
            <w:tcW w:w="832" w:type="pct"/>
          </w:tcPr>
          <w:p w14:paraId="37D783FD" w14:textId="69E749D3" w:rsidR="00D0376C" w:rsidRPr="004B49D6" w:rsidRDefault="00D0376C" w:rsidP="00A74ACA">
            <w:pPr>
              <w:pStyle w:val="Tabletext"/>
              <w:rPr>
                <w:noProof/>
              </w:rPr>
            </w:pPr>
            <w:r w:rsidRPr="00F112B5">
              <w:t>0.00</w:t>
            </w:r>
          </w:p>
        </w:tc>
        <w:tc>
          <w:tcPr>
            <w:tcW w:w="831" w:type="pct"/>
          </w:tcPr>
          <w:p w14:paraId="61EF6251" w14:textId="69082221" w:rsidR="00D0376C" w:rsidRPr="004B49D6" w:rsidRDefault="00D0376C" w:rsidP="00A74ACA">
            <w:pPr>
              <w:pStyle w:val="Tabletext"/>
              <w:rPr>
                <w:noProof/>
              </w:rPr>
            </w:pPr>
            <w:r w:rsidRPr="00F112B5">
              <w:t>0.00</w:t>
            </w:r>
          </w:p>
        </w:tc>
        <w:tc>
          <w:tcPr>
            <w:tcW w:w="1501" w:type="pct"/>
          </w:tcPr>
          <w:p w14:paraId="379B9C5C" w14:textId="78123D34" w:rsidR="00D0376C" w:rsidRPr="004B49D6" w:rsidRDefault="00D0376C" w:rsidP="00A74ACA">
            <w:pPr>
              <w:pStyle w:val="Tabletext"/>
              <w:rPr>
                <w:noProof/>
              </w:rPr>
            </w:pPr>
            <w:r w:rsidRPr="00F112B5">
              <w:t>0.00 (0%)</w:t>
            </w:r>
          </w:p>
        </w:tc>
      </w:tr>
    </w:tbl>
    <w:p w14:paraId="581BA5D4" w14:textId="6F1196C4" w:rsidR="00F57038" w:rsidRPr="0081028D" w:rsidRDefault="00C87628" w:rsidP="00C87628">
      <w:pPr>
        <w:pStyle w:val="TableSource"/>
      </w:pPr>
      <w:r w:rsidRPr="002A0128">
        <w:t xml:space="preserve">Source: </w:t>
      </w:r>
      <w:r w:rsidRPr="002A0128">
        <w:rPr>
          <w:noProof/>
        </w:rPr>
        <w:t>ptm_fate_results_45day_Dec-Mar_qa_ITP_EX_20191030.dat; ptm_fate_results_45day_Dec-Mar_qa_ITP_PP_20191030.dat</w:t>
      </w:r>
      <w:r>
        <w:rPr>
          <w:noProof/>
        </w:rPr>
        <w:t xml:space="preserve"> </w:t>
      </w:r>
    </w:p>
    <w:p w14:paraId="37B59DB8" w14:textId="576769A7" w:rsidR="00F57038" w:rsidRDefault="00F57038" w:rsidP="00584617">
      <w:pPr>
        <w:pStyle w:val="TableSub-Title"/>
        <w:rPr>
          <w:snapToGrid w:val="0"/>
        </w:rPr>
      </w:pPr>
      <w:r w:rsidRPr="00CD7EBC">
        <w:rPr>
          <w:snapToGrid w:val="0"/>
        </w:rPr>
        <w:t>Table E.3-</w:t>
      </w:r>
      <w:r w:rsidR="00942689">
        <w:rPr>
          <w:snapToGrid w:val="0"/>
        </w:rPr>
        <w:t>13</w:t>
      </w:r>
      <w:r w:rsidRPr="00CD7EBC">
        <w:rPr>
          <w:snapToGrid w:val="0"/>
        </w:rPr>
        <w:t xml:space="preserve"> d. Percentage of Neutrally Buoyant Particles Injected at </w:t>
      </w:r>
      <w:r w:rsidRPr="00E87363">
        <w:rPr>
          <w:snapToGrid w:val="0"/>
        </w:rPr>
        <w:t xml:space="preserve">Station </w:t>
      </w:r>
      <w:r w:rsidR="00942689" w:rsidRPr="00F112B5">
        <w:t>812 (San Joaquin River at Twitchell Island</w:t>
      </w:r>
      <w:r w:rsidRPr="00E87363">
        <w:rPr>
          <w:snapToGrid w:val="0"/>
        </w:rPr>
        <w:t xml:space="preserve">) </w:t>
      </w:r>
      <w:r w:rsidRPr="00CD7EBC">
        <w:rPr>
          <w:snapToGrid w:val="0"/>
        </w:rPr>
        <w:t xml:space="preserve">That </w:t>
      </w:r>
      <w:r w:rsidR="00A0442C">
        <w:rPr>
          <w:snapToGrid w:val="0"/>
        </w:rPr>
        <w:t>Passed</w:t>
      </w:r>
      <w:r w:rsidR="00A0442C" w:rsidRPr="00CD7EBC">
        <w:rPr>
          <w:snapToGrid w:val="0"/>
        </w:rPr>
        <w:t xml:space="preserve"> </w:t>
      </w:r>
      <w:r w:rsidRPr="00CD7EBC">
        <w:rPr>
          <w:snapToGrid w:val="0"/>
        </w:rPr>
        <w:t>Chipps Island.</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812 (San Joaquin River at Twitchell Island) That Passed Chipps Island over 45 days."/>
        <w:tblDescription w:val="Table with five columns showing percentage of particles passing Chipps Island over 45 days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427F2AF8" w14:textId="77777777" w:rsidTr="00F57038">
        <w:trPr>
          <w:cantSplit/>
          <w:tblHeader/>
        </w:trPr>
        <w:tc>
          <w:tcPr>
            <w:tcW w:w="766" w:type="pct"/>
            <w:tcBorders>
              <w:top w:val="single" w:sz="4" w:space="0" w:color="000000"/>
              <w:bottom w:val="single" w:sz="8" w:space="0" w:color="000000"/>
            </w:tcBorders>
            <w:vAlign w:val="center"/>
          </w:tcPr>
          <w:p w14:paraId="4D705E4E"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6ADEB498"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7CC31863"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638B80D4"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79DA3062"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C87628" w:rsidRPr="004B49D6" w14:paraId="452E5A60" w14:textId="77777777" w:rsidTr="00F57038">
        <w:trPr>
          <w:cantSplit/>
        </w:trPr>
        <w:tc>
          <w:tcPr>
            <w:tcW w:w="766" w:type="pct"/>
            <w:tcBorders>
              <w:top w:val="single" w:sz="8" w:space="0" w:color="000000"/>
            </w:tcBorders>
            <w:vAlign w:val="center"/>
          </w:tcPr>
          <w:p w14:paraId="23A0403E" w14:textId="77777777" w:rsidR="00C87628" w:rsidRPr="004B49D6" w:rsidRDefault="00C87628" w:rsidP="00A74ACA">
            <w:pPr>
              <w:pStyle w:val="Tabletext"/>
              <w:rPr>
                <w:noProof/>
              </w:rPr>
            </w:pPr>
            <w:r w:rsidRPr="004B49D6">
              <w:rPr>
                <w:noProof/>
              </w:rPr>
              <w:t>January</w:t>
            </w:r>
          </w:p>
        </w:tc>
        <w:tc>
          <w:tcPr>
            <w:tcW w:w="1069" w:type="pct"/>
            <w:tcBorders>
              <w:top w:val="single" w:sz="8" w:space="0" w:color="000000"/>
            </w:tcBorders>
            <w:vAlign w:val="center"/>
          </w:tcPr>
          <w:p w14:paraId="55CD3D53"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3DB678D6" w14:textId="7AB6A6C7" w:rsidR="00C87628" w:rsidRPr="004B49D6" w:rsidRDefault="00C87628" w:rsidP="00A74ACA">
            <w:pPr>
              <w:pStyle w:val="Tabletext"/>
              <w:rPr>
                <w:noProof/>
              </w:rPr>
            </w:pPr>
            <w:r w:rsidRPr="00443AC4">
              <w:t>84.70</w:t>
            </w:r>
          </w:p>
        </w:tc>
        <w:tc>
          <w:tcPr>
            <w:tcW w:w="831" w:type="pct"/>
            <w:tcBorders>
              <w:top w:val="single" w:sz="8" w:space="0" w:color="000000"/>
            </w:tcBorders>
          </w:tcPr>
          <w:p w14:paraId="1C4681DC" w14:textId="4C291867" w:rsidR="00C87628" w:rsidRPr="004B49D6" w:rsidRDefault="00C87628" w:rsidP="00A74ACA">
            <w:pPr>
              <w:pStyle w:val="Tabletext"/>
              <w:rPr>
                <w:noProof/>
              </w:rPr>
            </w:pPr>
            <w:r w:rsidRPr="00443AC4">
              <w:t>84.90</w:t>
            </w:r>
          </w:p>
        </w:tc>
        <w:tc>
          <w:tcPr>
            <w:tcW w:w="1501" w:type="pct"/>
            <w:tcBorders>
              <w:top w:val="single" w:sz="8" w:space="0" w:color="000000"/>
            </w:tcBorders>
          </w:tcPr>
          <w:p w14:paraId="57F09FC6" w14:textId="5F9A07D9" w:rsidR="00C87628" w:rsidRPr="004B49D6" w:rsidRDefault="00C87628" w:rsidP="00A74ACA">
            <w:pPr>
              <w:pStyle w:val="Tabletext"/>
              <w:rPr>
                <w:noProof/>
              </w:rPr>
            </w:pPr>
            <w:r w:rsidRPr="00443AC4">
              <w:t>0.20 (0%)</w:t>
            </w:r>
          </w:p>
        </w:tc>
      </w:tr>
      <w:tr w:rsidR="00C87628" w:rsidRPr="004B49D6" w14:paraId="4EDD97C8" w14:textId="77777777" w:rsidTr="00F57038">
        <w:trPr>
          <w:cantSplit/>
        </w:trPr>
        <w:tc>
          <w:tcPr>
            <w:tcW w:w="766" w:type="pct"/>
            <w:shd w:val="clear" w:color="auto" w:fill="auto"/>
          </w:tcPr>
          <w:p w14:paraId="1E4E00D9" w14:textId="77777777" w:rsidR="00C87628" w:rsidRPr="004B49D6" w:rsidRDefault="00C87628" w:rsidP="00A74ACA">
            <w:pPr>
              <w:pStyle w:val="Tabletext"/>
              <w:rPr>
                <w:noProof/>
              </w:rPr>
            </w:pPr>
            <w:r w:rsidRPr="00C23BAA">
              <w:rPr>
                <w:noProof/>
              </w:rPr>
              <w:t>January</w:t>
            </w:r>
          </w:p>
        </w:tc>
        <w:tc>
          <w:tcPr>
            <w:tcW w:w="1069" w:type="pct"/>
            <w:vAlign w:val="center"/>
          </w:tcPr>
          <w:p w14:paraId="318354DB" w14:textId="77777777" w:rsidR="00C87628" w:rsidRPr="004B49D6" w:rsidRDefault="00C87628" w:rsidP="00A74ACA">
            <w:pPr>
              <w:pStyle w:val="Tabletext"/>
              <w:rPr>
                <w:noProof/>
              </w:rPr>
            </w:pPr>
            <w:r>
              <w:rPr>
                <w:noProof/>
              </w:rPr>
              <w:t>Above Normal</w:t>
            </w:r>
          </w:p>
        </w:tc>
        <w:tc>
          <w:tcPr>
            <w:tcW w:w="832" w:type="pct"/>
          </w:tcPr>
          <w:p w14:paraId="165B2F1A" w14:textId="332C0745" w:rsidR="00C87628" w:rsidRPr="004B49D6" w:rsidRDefault="00C87628" w:rsidP="00A74ACA">
            <w:pPr>
              <w:pStyle w:val="Tabletext"/>
              <w:rPr>
                <w:noProof/>
              </w:rPr>
            </w:pPr>
            <w:r w:rsidRPr="00443AC4">
              <w:t>69.76</w:t>
            </w:r>
          </w:p>
        </w:tc>
        <w:tc>
          <w:tcPr>
            <w:tcW w:w="831" w:type="pct"/>
          </w:tcPr>
          <w:p w14:paraId="432AAE3E" w14:textId="3B1FAA13" w:rsidR="00C87628" w:rsidRPr="004B49D6" w:rsidRDefault="00C87628" w:rsidP="00A74ACA">
            <w:pPr>
              <w:pStyle w:val="Tabletext"/>
              <w:rPr>
                <w:noProof/>
              </w:rPr>
            </w:pPr>
            <w:r w:rsidRPr="00443AC4">
              <w:t>69.96</w:t>
            </w:r>
          </w:p>
        </w:tc>
        <w:tc>
          <w:tcPr>
            <w:tcW w:w="1501" w:type="pct"/>
          </w:tcPr>
          <w:p w14:paraId="576B6A65" w14:textId="48CC63BC" w:rsidR="00C87628" w:rsidRPr="004B49D6" w:rsidRDefault="00C87628" w:rsidP="00A74ACA">
            <w:pPr>
              <w:pStyle w:val="Tabletext"/>
              <w:rPr>
                <w:noProof/>
              </w:rPr>
            </w:pPr>
            <w:r w:rsidRPr="00443AC4">
              <w:t>0.20 (0%)</w:t>
            </w:r>
          </w:p>
        </w:tc>
      </w:tr>
      <w:tr w:rsidR="00C87628" w:rsidRPr="004B49D6" w14:paraId="7CB12FBE" w14:textId="77777777" w:rsidTr="00F57038">
        <w:trPr>
          <w:cantSplit/>
        </w:trPr>
        <w:tc>
          <w:tcPr>
            <w:tcW w:w="766" w:type="pct"/>
            <w:shd w:val="clear" w:color="auto" w:fill="auto"/>
          </w:tcPr>
          <w:p w14:paraId="2614AD7F" w14:textId="77777777" w:rsidR="00C87628" w:rsidRPr="004B49D6" w:rsidRDefault="00C87628" w:rsidP="00A74ACA">
            <w:pPr>
              <w:pStyle w:val="Tabletext"/>
              <w:rPr>
                <w:noProof/>
              </w:rPr>
            </w:pPr>
            <w:r w:rsidRPr="00C23BAA">
              <w:rPr>
                <w:noProof/>
              </w:rPr>
              <w:t>January</w:t>
            </w:r>
          </w:p>
        </w:tc>
        <w:tc>
          <w:tcPr>
            <w:tcW w:w="1069" w:type="pct"/>
            <w:vAlign w:val="center"/>
          </w:tcPr>
          <w:p w14:paraId="0250B2D0" w14:textId="77777777" w:rsidR="00C87628" w:rsidRPr="004B49D6" w:rsidRDefault="00C87628" w:rsidP="00A74ACA">
            <w:pPr>
              <w:pStyle w:val="Tabletext"/>
              <w:rPr>
                <w:noProof/>
              </w:rPr>
            </w:pPr>
            <w:r>
              <w:rPr>
                <w:noProof/>
              </w:rPr>
              <w:t>Below Normal</w:t>
            </w:r>
          </w:p>
        </w:tc>
        <w:tc>
          <w:tcPr>
            <w:tcW w:w="832" w:type="pct"/>
          </w:tcPr>
          <w:p w14:paraId="6CE88896" w14:textId="641AEC0D" w:rsidR="00C87628" w:rsidRPr="004B49D6" w:rsidRDefault="00C87628" w:rsidP="00A74ACA">
            <w:pPr>
              <w:pStyle w:val="Tabletext"/>
              <w:rPr>
                <w:noProof/>
              </w:rPr>
            </w:pPr>
            <w:r w:rsidRPr="00443AC4">
              <w:t>51.08</w:t>
            </w:r>
          </w:p>
        </w:tc>
        <w:tc>
          <w:tcPr>
            <w:tcW w:w="831" w:type="pct"/>
          </w:tcPr>
          <w:p w14:paraId="2FCCD716" w14:textId="77DE96DF" w:rsidR="00C87628" w:rsidRPr="004B49D6" w:rsidRDefault="00C87628" w:rsidP="00A74ACA">
            <w:pPr>
              <w:pStyle w:val="Tabletext"/>
              <w:rPr>
                <w:noProof/>
              </w:rPr>
            </w:pPr>
            <w:r w:rsidRPr="00443AC4">
              <w:t>51.50</w:t>
            </w:r>
          </w:p>
        </w:tc>
        <w:tc>
          <w:tcPr>
            <w:tcW w:w="1501" w:type="pct"/>
          </w:tcPr>
          <w:p w14:paraId="60642375" w14:textId="314ED549" w:rsidR="00C87628" w:rsidRPr="004B49D6" w:rsidRDefault="00C87628" w:rsidP="00A74ACA">
            <w:pPr>
              <w:pStyle w:val="Tabletext"/>
              <w:rPr>
                <w:noProof/>
              </w:rPr>
            </w:pPr>
            <w:r w:rsidRPr="00443AC4">
              <w:t>0.42 (1%)</w:t>
            </w:r>
          </w:p>
        </w:tc>
      </w:tr>
      <w:tr w:rsidR="00C87628" w:rsidRPr="004B49D6" w14:paraId="504E2756" w14:textId="77777777" w:rsidTr="00F57038">
        <w:trPr>
          <w:cantSplit/>
        </w:trPr>
        <w:tc>
          <w:tcPr>
            <w:tcW w:w="766" w:type="pct"/>
            <w:shd w:val="clear" w:color="auto" w:fill="auto"/>
          </w:tcPr>
          <w:p w14:paraId="34818FF9" w14:textId="77777777" w:rsidR="00C87628" w:rsidRPr="004B49D6" w:rsidRDefault="00C87628" w:rsidP="00A74ACA">
            <w:pPr>
              <w:pStyle w:val="Tabletext"/>
              <w:rPr>
                <w:noProof/>
              </w:rPr>
            </w:pPr>
            <w:r w:rsidRPr="00C23BAA">
              <w:rPr>
                <w:noProof/>
              </w:rPr>
              <w:t>January</w:t>
            </w:r>
          </w:p>
        </w:tc>
        <w:tc>
          <w:tcPr>
            <w:tcW w:w="1069" w:type="pct"/>
            <w:vAlign w:val="center"/>
          </w:tcPr>
          <w:p w14:paraId="697D1859" w14:textId="77777777" w:rsidR="00C87628" w:rsidRPr="004B49D6" w:rsidRDefault="00C87628" w:rsidP="00A74ACA">
            <w:pPr>
              <w:pStyle w:val="Tabletext"/>
              <w:rPr>
                <w:noProof/>
              </w:rPr>
            </w:pPr>
            <w:r>
              <w:rPr>
                <w:noProof/>
              </w:rPr>
              <w:t>Dry</w:t>
            </w:r>
          </w:p>
        </w:tc>
        <w:tc>
          <w:tcPr>
            <w:tcW w:w="832" w:type="pct"/>
          </w:tcPr>
          <w:p w14:paraId="7F1C06D0" w14:textId="38591721" w:rsidR="00C87628" w:rsidRPr="004B49D6" w:rsidRDefault="00C87628" w:rsidP="00A74ACA">
            <w:pPr>
              <w:pStyle w:val="Tabletext"/>
              <w:rPr>
                <w:noProof/>
              </w:rPr>
            </w:pPr>
            <w:r w:rsidRPr="00443AC4">
              <w:t>30.00</w:t>
            </w:r>
          </w:p>
        </w:tc>
        <w:tc>
          <w:tcPr>
            <w:tcW w:w="831" w:type="pct"/>
          </w:tcPr>
          <w:p w14:paraId="713E5CC2" w14:textId="4CD91D03" w:rsidR="00C87628" w:rsidRPr="004B49D6" w:rsidRDefault="00C87628" w:rsidP="00A74ACA">
            <w:pPr>
              <w:pStyle w:val="Tabletext"/>
              <w:rPr>
                <w:noProof/>
              </w:rPr>
            </w:pPr>
            <w:r w:rsidRPr="00443AC4">
              <w:t>27.74</w:t>
            </w:r>
          </w:p>
        </w:tc>
        <w:tc>
          <w:tcPr>
            <w:tcW w:w="1501" w:type="pct"/>
          </w:tcPr>
          <w:p w14:paraId="007980C8" w14:textId="403AD5A1" w:rsidR="00C87628" w:rsidRPr="004B49D6" w:rsidRDefault="00C87628" w:rsidP="00A74ACA">
            <w:pPr>
              <w:pStyle w:val="Tabletext"/>
              <w:rPr>
                <w:noProof/>
              </w:rPr>
            </w:pPr>
            <w:r w:rsidRPr="00443AC4">
              <w:t>-2.26 (-8%)</w:t>
            </w:r>
          </w:p>
        </w:tc>
      </w:tr>
      <w:tr w:rsidR="00C87628" w:rsidRPr="004B49D6" w14:paraId="3DEBA523" w14:textId="77777777" w:rsidTr="00F57038">
        <w:trPr>
          <w:cantSplit/>
        </w:trPr>
        <w:tc>
          <w:tcPr>
            <w:tcW w:w="766" w:type="pct"/>
            <w:tcBorders>
              <w:bottom w:val="single" w:sz="8" w:space="0" w:color="000000"/>
            </w:tcBorders>
            <w:shd w:val="clear" w:color="auto" w:fill="auto"/>
          </w:tcPr>
          <w:p w14:paraId="6147EE4D" w14:textId="77777777" w:rsidR="00C87628" w:rsidRPr="004B49D6" w:rsidRDefault="00C87628" w:rsidP="00A74ACA">
            <w:pPr>
              <w:pStyle w:val="Tabletext"/>
              <w:rPr>
                <w:noProof/>
              </w:rPr>
            </w:pPr>
            <w:r w:rsidRPr="00C23BAA">
              <w:rPr>
                <w:noProof/>
              </w:rPr>
              <w:t>January</w:t>
            </w:r>
          </w:p>
        </w:tc>
        <w:tc>
          <w:tcPr>
            <w:tcW w:w="1069" w:type="pct"/>
            <w:tcBorders>
              <w:bottom w:val="single" w:sz="8" w:space="0" w:color="000000"/>
            </w:tcBorders>
            <w:vAlign w:val="center"/>
          </w:tcPr>
          <w:p w14:paraId="1F8DE008" w14:textId="77777777" w:rsidR="00C87628" w:rsidRPr="004B49D6" w:rsidRDefault="00C87628" w:rsidP="00A74ACA">
            <w:pPr>
              <w:pStyle w:val="Tabletext"/>
              <w:rPr>
                <w:noProof/>
              </w:rPr>
            </w:pPr>
            <w:r>
              <w:rPr>
                <w:noProof/>
              </w:rPr>
              <w:t>Critical</w:t>
            </w:r>
          </w:p>
        </w:tc>
        <w:tc>
          <w:tcPr>
            <w:tcW w:w="832" w:type="pct"/>
            <w:tcBorders>
              <w:bottom w:val="single" w:sz="8" w:space="0" w:color="000000"/>
            </w:tcBorders>
          </w:tcPr>
          <w:p w14:paraId="20D86781" w14:textId="2C225DA7" w:rsidR="00C87628" w:rsidRPr="004B49D6" w:rsidRDefault="00C87628" w:rsidP="00A74ACA">
            <w:pPr>
              <w:pStyle w:val="Tabletext"/>
              <w:rPr>
                <w:noProof/>
              </w:rPr>
            </w:pPr>
            <w:r w:rsidRPr="00443AC4">
              <w:t>22.89</w:t>
            </w:r>
          </w:p>
        </w:tc>
        <w:tc>
          <w:tcPr>
            <w:tcW w:w="831" w:type="pct"/>
            <w:tcBorders>
              <w:bottom w:val="single" w:sz="8" w:space="0" w:color="000000"/>
            </w:tcBorders>
          </w:tcPr>
          <w:p w14:paraId="2907761D" w14:textId="3D6F932E" w:rsidR="00C87628" w:rsidRPr="004B49D6" w:rsidRDefault="00C87628" w:rsidP="00A74ACA">
            <w:pPr>
              <w:pStyle w:val="Tabletext"/>
              <w:rPr>
                <w:noProof/>
              </w:rPr>
            </w:pPr>
            <w:r w:rsidRPr="00443AC4">
              <w:t>23.22</w:t>
            </w:r>
          </w:p>
        </w:tc>
        <w:tc>
          <w:tcPr>
            <w:tcW w:w="1501" w:type="pct"/>
            <w:tcBorders>
              <w:bottom w:val="single" w:sz="8" w:space="0" w:color="000000"/>
            </w:tcBorders>
          </w:tcPr>
          <w:p w14:paraId="1E4AFD7F" w14:textId="7C6E186F" w:rsidR="00C87628" w:rsidRPr="004B49D6" w:rsidRDefault="00C87628" w:rsidP="00A74ACA">
            <w:pPr>
              <w:pStyle w:val="Tabletext"/>
              <w:rPr>
                <w:noProof/>
              </w:rPr>
            </w:pPr>
            <w:r w:rsidRPr="00443AC4">
              <w:t>0.33 (1%)</w:t>
            </w:r>
          </w:p>
        </w:tc>
      </w:tr>
      <w:tr w:rsidR="00C87628" w:rsidRPr="004B49D6" w14:paraId="2CB7ECA9" w14:textId="77777777" w:rsidTr="00F57038">
        <w:trPr>
          <w:cantSplit/>
        </w:trPr>
        <w:tc>
          <w:tcPr>
            <w:tcW w:w="766" w:type="pct"/>
            <w:tcBorders>
              <w:top w:val="single" w:sz="8" w:space="0" w:color="000000"/>
            </w:tcBorders>
            <w:vAlign w:val="center"/>
          </w:tcPr>
          <w:p w14:paraId="142B0BCE" w14:textId="77777777" w:rsidR="00C87628" w:rsidRPr="004B49D6" w:rsidRDefault="00C87628" w:rsidP="00A74ACA">
            <w:pPr>
              <w:pStyle w:val="Tabletext"/>
              <w:rPr>
                <w:noProof/>
              </w:rPr>
            </w:pPr>
            <w:r w:rsidRPr="004B49D6">
              <w:rPr>
                <w:noProof/>
              </w:rPr>
              <w:t>February</w:t>
            </w:r>
          </w:p>
        </w:tc>
        <w:tc>
          <w:tcPr>
            <w:tcW w:w="1069" w:type="pct"/>
            <w:tcBorders>
              <w:top w:val="single" w:sz="8" w:space="0" w:color="000000"/>
            </w:tcBorders>
            <w:vAlign w:val="center"/>
          </w:tcPr>
          <w:p w14:paraId="52709A61"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44DF4C16" w14:textId="26AC5A87" w:rsidR="00C87628" w:rsidRPr="004B49D6" w:rsidRDefault="00C87628" w:rsidP="00A74ACA">
            <w:pPr>
              <w:pStyle w:val="Tabletext"/>
              <w:rPr>
                <w:noProof/>
              </w:rPr>
            </w:pPr>
            <w:r w:rsidRPr="00443AC4">
              <w:t>90.30</w:t>
            </w:r>
          </w:p>
        </w:tc>
        <w:tc>
          <w:tcPr>
            <w:tcW w:w="831" w:type="pct"/>
            <w:tcBorders>
              <w:top w:val="single" w:sz="8" w:space="0" w:color="000000"/>
            </w:tcBorders>
          </w:tcPr>
          <w:p w14:paraId="4576C175" w14:textId="3D19BECA" w:rsidR="00C87628" w:rsidRPr="004B49D6" w:rsidRDefault="00C87628" w:rsidP="00A74ACA">
            <w:pPr>
              <w:pStyle w:val="Tabletext"/>
              <w:rPr>
                <w:noProof/>
              </w:rPr>
            </w:pPr>
            <w:r w:rsidRPr="00443AC4">
              <w:t>90.79</w:t>
            </w:r>
          </w:p>
        </w:tc>
        <w:tc>
          <w:tcPr>
            <w:tcW w:w="1501" w:type="pct"/>
            <w:tcBorders>
              <w:top w:val="single" w:sz="8" w:space="0" w:color="000000"/>
            </w:tcBorders>
          </w:tcPr>
          <w:p w14:paraId="77E87AB2" w14:textId="1FB92BBE" w:rsidR="00C87628" w:rsidRPr="004B49D6" w:rsidRDefault="00C87628" w:rsidP="00A74ACA">
            <w:pPr>
              <w:pStyle w:val="Tabletext"/>
              <w:rPr>
                <w:noProof/>
              </w:rPr>
            </w:pPr>
            <w:r w:rsidRPr="00443AC4">
              <w:t>0.49 (1%)</w:t>
            </w:r>
          </w:p>
        </w:tc>
      </w:tr>
      <w:tr w:rsidR="00C87628" w:rsidRPr="004B49D6" w14:paraId="0582E679" w14:textId="77777777" w:rsidTr="00F57038">
        <w:trPr>
          <w:cantSplit/>
        </w:trPr>
        <w:tc>
          <w:tcPr>
            <w:tcW w:w="766" w:type="pct"/>
            <w:shd w:val="clear" w:color="auto" w:fill="auto"/>
          </w:tcPr>
          <w:p w14:paraId="26FEDBC0" w14:textId="77777777" w:rsidR="00C87628" w:rsidRPr="004B49D6" w:rsidRDefault="00C87628" w:rsidP="00A74ACA">
            <w:pPr>
              <w:pStyle w:val="Tabletext"/>
              <w:rPr>
                <w:noProof/>
              </w:rPr>
            </w:pPr>
            <w:r w:rsidRPr="00DA5C0F">
              <w:rPr>
                <w:noProof/>
              </w:rPr>
              <w:t>February</w:t>
            </w:r>
          </w:p>
        </w:tc>
        <w:tc>
          <w:tcPr>
            <w:tcW w:w="1069" w:type="pct"/>
            <w:vAlign w:val="center"/>
          </w:tcPr>
          <w:p w14:paraId="1A410BC0" w14:textId="77777777" w:rsidR="00C87628" w:rsidRPr="004B49D6" w:rsidRDefault="00C87628" w:rsidP="00A74ACA">
            <w:pPr>
              <w:pStyle w:val="Tabletext"/>
              <w:rPr>
                <w:noProof/>
              </w:rPr>
            </w:pPr>
            <w:r>
              <w:rPr>
                <w:noProof/>
              </w:rPr>
              <w:t>Above Normal</w:t>
            </w:r>
          </w:p>
        </w:tc>
        <w:tc>
          <w:tcPr>
            <w:tcW w:w="832" w:type="pct"/>
          </w:tcPr>
          <w:p w14:paraId="4C6C84AA" w14:textId="1DCFE221" w:rsidR="00C87628" w:rsidRPr="004B49D6" w:rsidRDefault="00C87628" w:rsidP="00A74ACA">
            <w:pPr>
              <w:pStyle w:val="Tabletext"/>
              <w:rPr>
                <w:noProof/>
              </w:rPr>
            </w:pPr>
            <w:r w:rsidRPr="00443AC4">
              <w:t>79.31</w:t>
            </w:r>
          </w:p>
        </w:tc>
        <w:tc>
          <w:tcPr>
            <w:tcW w:w="831" w:type="pct"/>
          </w:tcPr>
          <w:p w14:paraId="7A2A4545" w14:textId="4B22D81D" w:rsidR="00C87628" w:rsidRPr="004B49D6" w:rsidRDefault="00C87628" w:rsidP="00A74ACA">
            <w:pPr>
              <w:pStyle w:val="Tabletext"/>
              <w:rPr>
                <w:noProof/>
              </w:rPr>
            </w:pPr>
            <w:r w:rsidRPr="00443AC4">
              <w:t>80.01</w:t>
            </w:r>
          </w:p>
        </w:tc>
        <w:tc>
          <w:tcPr>
            <w:tcW w:w="1501" w:type="pct"/>
          </w:tcPr>
          <w:p w14:paraId="42B06E43" w14:textId="12C9BF5B" w:rsidR="00C87628" w:rsidRPr="004B49D6" w:rsidRDefault="00C87628" w:rsidP="00A74ACA">
            <w:pPr>
              <w:pStyle w:val="Tabletext"/>
              <w:rPr>
                <w:noProof/>
              </w:rPr>
            </w:pPr>
            <w:r w:rsidRPr="00443AC4">
              <w:t>0.71 (1%)</w:t>
            </w:r>
          </w:p>
        </w:tc>
      </w:tr>
      <w:tr w:rsidR="00C87628" w:rsidRPr="004B49D6" w14:paraId="6210D011" w14:textId="77777777" w:rsidTr="00F57038">
        <w:trPr>
          <w:cantSplit/>
        </w:trPr>
        <w:tc>
          <w:tcPr>
            <w:tcW w:w="766" w:type="pct"/>
            <w:shd w:val="clear" w:color="auto" w:fill="auto"/>
          </w:tcPr>
          <w:p w14:paraId="09D0532D" w14:textId="77777777" w:rsidR="00C87628" w:rsidRPr="004B49D6" w:rsidRDefault="00C87628" w:rsidP="00A74ACA">
            <w:pPr>
              <w:pStyle w:val="Tabletext"/>
              <w:rPr>
                <w:noProof/>
              </w:rPr>
            </w:pPr>
            <w:r w:rsidRPr="00DA5C0F">
              <w:rPr>
                <w:noProof/>
              </w:rPr>
              <w:t>February</w:t>
            </w:r>
          </w:p>
        </w:tc>
        <w:tc>
          <w:tcPr>
            <w:tcW w:w="1069" w:type="pct"/>
            <w:vAlign w:val="center"/>
          </w:tcPr>
          <w:p w14:paraId="1813A710" w14:textId="77777777" w:rsidR="00C87628" w:rsidRPr="004B49D6" w:rsidRDefault="00C87628" w:rsidP="00A74ACA">
            <w:pPr>
              <w:pStyle w:val="Tabletext"/>
              <w:rPr>
                <w:noProof/>
              </w:rPr>
            </w:pPr>
            <w:r>
              <w:rPr>
                <w:noProof/>
              </w:rPr>
              <w:t>Below Normal</w:t>
            </w:r>
          </w:p>
        </w:tc>
        <w:tc>
          <w:tcPr>
            <w:tcW w:w="832" w:type="pct"/>
          </w:tcPr>
          <w:p w14:paraId="44FCCFC1" w14:textId="60BED255" w:rsidR="00C87628" w:rsidRPr="004B49D6" w:rsidRDefault="00C87628" w:rsidP="00A74ACA">
            <w:pPr>
              <w:pStyle w:val="Tabletext"/>
              <w:rPr>
                <w:noProof/>
              </w:rPr>
            </w:pPr>
            <w:r w:rsidRPr="00443AC4">
              <w:t>66.57</w:t>
            </w:r>
          </w:p>
        </w:tc>
        <w:tc>
          <w:tcPr>
            <w:tcW w:w="831" w:type="pct"/>
          </w:tcPr>
          <w:p w14:paraId="31BAE8C5" w14:textId="139803A3" w:rsidR="00C87628" w:rsidRPr="004B49D6" w:rsidRDefault="00C87628" w:rsidP="00A74ACA">
            <w:pPr>
              <w:pStyle w:val="Tabletext"/>
              <w:rPr>
                <w:noProof/>
              </w:rPr>
            </w:pPr>
            <w:r w:rsidRPr="00443AC4">
              <w:t>66.76</w:t>
            </w:r>
          </w:p>
        </w:tc>
        <w:tc>
          <w:tcPr>
            <w:tcW w:w="1501" w:type="pct"/>
          </w:tcPr>
          <w:p w14:paraId="6A80963F" w14:textId="49D04840" w:rsidR="00C87628" w:rsidRPr="004B49D6" w:rsidRDefault="00C87628" w:rsidP="00A74ACA">
            <w:pPr>
              <w:pStyle w:val="Tabletext"/>
              <w:rPr>
                <w:noProof/>
              </w:rPr>
            </w:pPr>
            <w:r w:rsidRPr="00443AC4">
              <w:t>0.20 (0%)</w:t>
            </w:r>
          </w:p>
        </w:tc>
      </w:tr>
      <w:tr w:rsidR="00C87628" w:rsidRPr="004B49D6" w14:paraId="0121518D" w14:textId="77777777" w:rsidTr="00F57038">
        <w:trPr>
          <w:cantSplit/>
        </w:trPr>
        <w:tc>
          <w:tcPr>
            <w:tcW w:w="766" w:type="pct"/>
            <w:shd w:val="clear" w:color="auto" w:fill="auto"/>
          </w:tcPr>
          <w:p w14:paraId="3A0B0C92" w14:textId="77777777" w:rsidR="00C87628" w:rsidRPr="004B49D6" w:rsidRDefault="00C87628" w:rsidP="00A74ACA">
            <w:pPr>
              <w:pStyle w:val="Tabletext"/>
              <w:rPr>
                <w:noProof/>
              </w:rPr>
            </w:pPr>
            <w:r w:rsidRPr="00DA5C0F">
              <w:rPr>
                <w:noProof/>
              </w:rPr>
              <w:t>February</w:t>
            </w:r>
          </w:p>
        </w:tc>
        <w:tc>
          <w:tcPr>
            <w:tcW w:w="1069" w:type="pct"/>
            <w:vAlign w:val="center"/>
          </w:tcPr>
          <w:p w14:paraId="54EE0232" w14:textId="77777777" w:rsidR="00C87628" w:rsidRPr="004B49D6" w:rsidRDefault="00C87628" w:rsidP="00A74ACA">
            <w:pPr>
              <w:pStyle w:val="Tabletext"/>
              <w:rPr>
                <w:noProof/>
              </w:rPr>
            </w:pPr>
            <w:r>
              <w:rPr>
                <w:noProof/>
              </w:rPr>
              <w:t>Dry</w:t>
            </w:r>
          </w:p>
        </w:tc>
        <w:tc>
          <w:tcPr>
            <w:tcW w:w="832" w:type="pct"/>
          </w:tcPr>
          <w:p w14:paraId="49D72B1B" w14:textId="56709664" w:rsidR="00C87628" w:rsidRPr="004B49D6" w:rsidRDefault="00C87628" w:rsidP="00A74ACA">
            <w:pPr>
              <w:pStyle w:val="Tabletext"/>
              <w:rPr>
                <w:noProof/>
              </w:rPr>
            </w:pPr>
            <w:r w:rsidRPr="00443AC4">
              <w:t>44.38</w:t>
            </w:r>
          </w:p>
        </w:tc>
        <w:tc>
          <w:tcPr>
            <w:tcW w:w="831" w:type="pct"/>
          </w:tcPr>
          <w:p w14:paraId="5E9D76B6" w14:textId="38465DAF" w:rsidR="00C87628" w:rsidRPr="004B49D6" w:rsidRDefault="00C87628" w:rsidP="00A74ACA">
            <w:pPr>
              <w:pStyle w:val="Tabletext"/>
              <w:rPr>
                <w:noProof/>
              </w:rPr>
            </w:pPr>
            <w:r w:rsidRPr="00443AC4">
              <w:t>43.28</w:t>
            </w:r>
          </w:p>
        </w:tc>
        <w:tc>
          <w:tcPr>
            <w:tcW w:w="1501" w:type="pct"/>
          </w:tcPr>
          <w:p w14:paraId="59DFFE08" w14:textId="7E84D6DD" w:rsidR="00C87628" w:rsidRPr="004B49D6" w:rsidRDefault="00C87628" w:rsidP="00A74ACA">
            <w:pPr>
              <w:pStyle w:val="Tabletext"/>
              <w:rPr>
                <w:noProof/>
              </w:rPr>
            </w:pPr>
            <w:r w:rsidRPr="00443AC4">
              <w:t>-1.10 (-2%)</w:t>
            </w:r>
          </w:p>
        </w:tc>
      </w:tr>
      <w:tr w:rsidR="00C87628" w:rsidRPr="004B49D6" w14:paraId="5A72D9DB" w14:textId="77777777" w:rsidTr="00F57038">
        <w:trPr>
          <w:cantSplit/>
        </w:trPr>
        <w:tc>
          <w:tcPr>
            <w:tcW w:w="766" w:type="pct"/>
            <w:tcBorders>
              <w:bottom w:val="single" w:sz="8" w:space="0" w:color="000000"/>
            </w:tcBorders>
            <w:shd w:val="clear" w:color="auto" w:fill="auto"/>
          </w:tcPr>
          <w:p w14:paraId="76423D20" w14:textId="77777777" w:rsidR="00C87628" w:rsidRPr="004B49D6" w:rsidRDefault="00C87628" w:rsidP="00A74ACA">
            <w:pPr>
              <w:pStyle w:val="Tabletext"/>
              <w:rPr>
                <w:noProof/>
              </w:rPr>
            </w:pPr>
            <w:r w:rsidRPr="00DA5C0F">
              <w:rPr>
                <w:noProof/>
              </w:rPr>
              <w:t>February</w:t>
            </w:r>
          </w:p>
        </w:tc>
        <w:tc>
          <w:tcPr>
            <w:tcW w:w="1069" w:type="pct"/>
            <w:tcBorders>
              <w:bottom w:val="single" w:sz="8" w:space="0" w:color="000000"/>
            </w:tcBorders>
            <w:vAlign w:val="center"/>
          </w:tcPr>
          <w:p w14:paraId="662FE996" w14:textId="77777777" w:rsidR="00C87628" w:rsidRPr="004B49D6" w:rsidRDefault="00C87628" w:rsidP="00A74ACA">
            <w:pPr>
              <w:pStyle w:val="Tabletext"/>
              <w:rPr>
                <w:noProof/>
              </w:rPr>
            </w:pPr>
            <w:r>
              <w:rPr>
                <w:noProof/>
              </w:rPr>
              <w:t>Critical</w:t>
            </w:r>
          </w:p>
        </w:tc>
        <w:tc>
          <w:tcPr>
            <w:tcW w:w="832" w:type="pct"/>
            <w:tcBorders>
              <w:bottom w:val="single" w:sz="8" w:space="0" w:color="000000"/>
            </w:tcBorders>
          </w:tcPr>
          <w:p w14:paraId="572119B3" w14:textId="4933E9C0" w:rsidR="00C87628" w:rsidRPr="004B49D6" w:rsidRDefault="00C87628" w:rsidP="00A74ACA">
            <w:pPr>
              <w:pStyle w:val="Tabletext"/>
              <w:rPr>
                <w:noProof/>
              </w:rPr>
            </w:pPr>
            <w:r w:rsidRPr="00443AC4">
              <w:t>26.43</w:t>
            </w:r>
          </w:p>
        </w:tc>
        <w:tc>
          <w:tcPr>
            <w:tcW w:w="831" w:type="pct"/>
            <w:tcBorders>
              <w:bottom w:val="single" w:sz="8" w:space="0" w:color="000000"/>
            </w:tcBorders>
          </w:tcPr>
          <w:p w14:paraId="2BE3CBAF" w14:textId="679B4230" w:rsidR="00C87628" w:rsidRPr="004B49D6" w:rsidRDefault="00C87628" w:rsidP="00A74ACA">
            <w:pPr>
              <w:pStyle w:val="Tabletext"/>
              <w:rPr>
                <w:noProof/>
              </w:rPr>
            </w:pPr>
            <w:r w:rsidRPr="00443AC4">
              <w:t>26.40</w:t>
            </w:r>
          </w:p>
        </w:tc>
        <w:tc>
          <w:tcPr>
            <w:tcW w:w="1501" w:type="pct"/>
            <w:tcBorders>
              <w:bottom w:val="single" w:sz="8" w:space="0" w:color="000000"/>
            </w:tcBorders>
          </w:tcPr>
          <w:p w14:paraId="5D09C261" w14:textId="4A472AAA" w:rsidR="00C87628" w:rsidRPr="004B49D6" w:rsidRDefault="00C87628" w:rsidP="00A74ACA">
            <w:pPr>
              <w:pStyle w:val="Tabletext"/>
              <w:rPr>
                <w:noProof/>
              </w:rPr>
            </w:pPr>
            <w:r w:rsidRPr="00443AC4">
              <w:t>-0.02 (0%)</w:t>
            </w:r>
          </w:p>
        </w:tc>
      </w:tr>
      <w:tr w:rsidR="00C87628" w:rsidRPr="004B49D6" w14:paraId="320674DD" w14:textId="77777777" w:rsidTr="00F57038">
        <w:trPr>
          <w:cantSplit/>
        </w:trPr>
        <w:tc>
          <w:tcPr>
            <w:tcW w:w="766" w:type="pct"/>
            <w:tcBorders>
              <w:top w:val="single" w:sz="8" w:space="0" w:color="000000"/>
            </w:tcBorders>
            <w:shd w:val="clear" w:color="auto" w:fill="auto"/>
            <w:vAlign w:val="center"/>
          </w:tcPr>
          <w:p w14:paraId="031C7F81" w14:textId="77777777" w:rsidR="00C87628" w:rsidRPr="004B49D6" w:rsidRDefault="00C87628" w:rsidP="00A74ACA">
            <w:pPr>
              <w:pStyle w:val="Tabletext"/>
              <w:rPr>
                <w:noProof/>
              </w:rPr>
            </w:pPr>
            <w:r w:rsidRPr="004B49D6">
              <w:rPr>
                <w:noProof/>
              </w:rPr>
              <w:t>March</w:t>
            </w:r>
          </w:p>
        </w:tc>
        <w:tc>
          <w:tcPr>
            <w:tcW w:w="1069" w:type="pct"/>
            <w:tcBorders>
              <w:top w:val="single" w:sz="8" w:space="0" w:color="000000"/>
            </w:tcBorders>
            <w:vAlign w:val="center"/>
          </w:tcPr>
          <w:p w14:paraId="77541C46"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70CDB446" w14:textId="273CA5EF" w:rsidR="00C87628" w:rsidRPr="004B49D6" w:rsidRDefault="00C87628" w:rsidP="00A74ACA">
            <w:pPr>
              <w:pStyle w:val="Tabletext"/>
              <w:rPr>
                <w:noProof/>
              </w:rPr>
            </w:pPr>
            <w:r w:rsidRPr="00443AC4">
              <w:t>92.89</w:t>
            </w:r>
          </w:p>
        </w:tc>
        <w:tc>
          <w:tcPr>
            <w:tcW w:w="831" w:type="pct"/>
            <w:tcBorders>
              <w:top w:val="single" w:sz="8" w:space="0" w:color="000000"/>
            </w:tcBorders>
          </w:tcPr>
          <w:p w14:paraId="1E89C22A" w14:textId="5CB6840F" w:rsidR="00C87628" w:rsidRPr="004B49D6" w:rsidRDefault="00C87628" w:rsidP="00A74ACA">
            <w:pPr>
              <w:pStyle w:val="Tabletext"/>
              <w:rPr>
                <w:noProof/>
              </w:rPr>
            </w:pPr>
            <w:r w:rsidRPr="00443AC4">
              <w:t>94.74</w:t>
            </w:r>
          </w:p>
        </w:tc>
        <w:tc>
          <w:tcPr>
            <w:tcW w:w="1501" w:type="pct"/>
            <w:tcBorders>
              <w:top w:val="single" w:sz="8" w:space="0" w:color="000000"/>
            </w:tcBorders>
          </w:tcPr>
          <w:p w14:paraId="25EA8BEB" w14:textId="60F5232A" w:rsidR="00C87628" w:rsidRPr="004B49D6" w:rsidRDefault="00C87628" w:rsidP="00A74ACA">
            <w:pPr>
              <w:pStyle w:val="Tabletext"/>
              <w:rPr>
                <w:noProof/>
              </w:rPr>
            </w:pPr>
            <w:r w:rsidRPr="00443AC4">
              <w:t>1.85 (2%)</w:t>
            </w:r>
          </w:p>
        </w:tc>
      </w:tr>
      <w:tr w:rsidR="00C87628" w:rsidRPr="004B49D6" w14:paraId="5B1B0524" w14:textId="77777777" w:rsidTr="00F57038">
        <w:trPr>
          <w:cantSplit/>
        </w:trPr>
        <w:tc>
          <w:tcPr>
            <w:tcW w:w="766" w:type="pct"/>
            <w:shd w:val="clear" w:color="auto" w:fill="auto"/>
          </w:tcPr>
          <w:p w14:paraId="3CBE087E" w14:textId="77777777" w:rsidR="00C87628" w:rsidRPr="004B49D6" w:rsidRDefault="00C87628" w:rsidP="00A74ACA">
            <w:pPr>
              <w:pStyle w:val="Tabletext"/>
              <w:rPr>
                <w:noProof/>
              </w:rPr>
            </w:pPr>
            <w:r w:rsidRPr="006F1210">
              <w:rPr>
                <w:noProof/>
              </w:rPr>
              <w:t>March</w:t>
            </w:r>
          </w:p>
        </w:tc>
        <w:tc>
          <w:tcPr>
            <w:tcW w:w="1069" w:type="pct"/>
            <w:vAlign w:val="center"/>
          </w:tcPr>
          <w:p w14:paraId="6158AB2E" w14:textId="77777777" w:rsidR="00C87628" w:rsidRPr="004B49D6" w:rsidRDefault="00C87628" w:rsidP="00A74ACA">
            <w:pPr>
              <w:pStyle w:val="Tabletext"/>
              <w:rPr>
                <w:noProof/>
              </w:rPr>
            </w:pPr>
            <w:r>
              <w:rPr>
                <w:noProof/>
              </w:rPr>
              <w:t>Above Normal</w:t>
            </w:r>
          </w:p>
        </w:tc>
        <w:tc>
          <w:tcPr>
            <w:tcW w:w="832" w:type="pct"/>
          </w:tcPr>
          <w:p w14:paraId="21ABE2A6" w14:textId="3752FBCB" w:rsidR="00C87628" w:rsidRPr="004B49D6" w:rsidRDefault="00C87628" w:rsidP="00A74ACA">
            <w:pPr>
              <w:pStyle w:val="Tabletext"/>
              <w:rPr>
                <w:noProof/>
              </w:rPr>
            </w:pPr>
            <w:r w:rsidRPr="00443AC4">
              <w:t>88.53</w:t>
            </w:r>
          </w:p>
        </w:tc>
        <w:tc>
          <w:tcPr>
            <w:tcW w:w="831" w:type="pct"/>
          </w:tcPr>
          <w:p w14:paraId="5A22B319" w14:textId="0592660E" w:rsidR="00C87628" w:rsidRPr="004B49D6" w:rsidRDefault="00C87628" w:rsidP="00A74ACA">
            <w:pPr>
              <w:pStyle w:val="Tabletext"/>
              <w:rPr>
                <w:noProof/>
              </w:rPr>
            </w:pPr>
            <w:r w:rsidRPr="00443AC4">
              <w:t>92.27</w:t>
            </w:r>
          </w:p>
        </w:tc>
        <w:tc>
          <w:tcPr>
            <w:tcW w:w="1501" w:type="pct"/>
          </w:tcPr>
          <w:p w14:paraId="003DBA26" w14:textId="5C61C940" w:rsidR="00C87628" w:rsidRPr="004B49D6" w:rsidRDefault="00C87628" w:rsidP="00A74ACA">
            <w:pPr>
              <w:pStyle w:val="Tabletext"/>
              <w:rPr>
                <w:noProof/>
              </w:rPr>
            </w:pPr>
            <w:r w:rsidRPr="00443AC4">
              <w:t>3.74 (4%)</w:t>
            </w:r>
          </w:p>
        </w:tc>
      </w:tr>
      <w:tr w:rsidR="00C87628" w:rsidRPr="004B49D6" w14:paraId="3D6811B3" w14:textId="77777777" w:rsidTr="00F57038">
        <w:trPr>
          <w:cantSplit/>
        </w:trPr>
        <w:tc>
          <w:tcPr>
            <w:tcW w:w="766" w:type="pct"/>
            <w:shd w:val="clear" w:color="auto" w:fill="auto"/>
          </w:tcPr>
          <w:p w14:paraId="36A11EE8" w14:textId="77777777" w:rsidR="00C87628" w:rsidRPr="004B49D6" w:rsidRDefault="00C87628" w:rsidP="00A74ACA">
            <w:pPr>
              <w:pStyle w:val="Tabletext"/>
              <w:rPr>
                <w:noProof/>
              </w:rPr>
            </w:pPr>
            <w:r w:rsidRPr="006F1210">
              <w:rPr>
                <w:noProof/>
              </w:rPr>
              <w:t>March</w:t>
            </w:r>
          </w:p>
        </w:tc>
        <w:tc>
          <w:tcPr>
            <w:tcW w:w="1069" w:type="pct"/>
            <w:vAlign w:val="center"/>
          </w:tcPr>
          <w:p w14:paraId="5E2B7090" w14:textId="77777777" w:rsidR="00C87628" w:rsidRPr="004B49D6" w:rsidRDefault="00C87628" w:rsidP="00A74ACA">
            <w:pPr>
              <w:pStyle w:val="Tabletext"/>
              <w:rPr>
                <w:noProof/>
              </w:rPr>
            </w:pPr>
            <w:r>
              <w:rPr>
                <w:noProof/>
              </w:rPr>
              <w:t>Below Normal</w:t>
            </w:r>
          </w:p>
        </w:tc>
        <w:tc>
          <w:tcPr>
            <w:tcW w:w="832" w:type="pct"/>
          </w:tcPr>
          <w:p w14:paraId="438A2CB0" w14:textId="2E7295DC" w:rsidR="00C87628" w:rsidRPr="004B49D6" w:rsidRDefault="00C87628" w:rsidP="00A74ACA">
            <w:pPr>
              <w:pStyle w:val="Tabletext"/>
              <w:rPr>
                <w:noProof/>
              </w:rPr>
            </w:pPr>
            <w:r w:rsidRPr="00443AC4">
              <w:t>68.22</w:t>
            </w:r>
          </w:p>
        </w:tc>
        <w:tc>
          <w:tcPr>
            <w:tcW w:w="831" w:type="pct"/>
          </w:tcPr>
          <w:p w14:paraId="26E136C1" w14:textId="7CEBEB31" w:rsidR="00C87628" w:rsidRPr="004B49D6" w:rsidRDefault="00C87628" w:rsidP="00A74ACA">
            <w:pPr>
              <w:pStyle w:val="Tabletext"/>
              <w:rPr>
                <w:noProof/>
              </w:rPr>
            </w:pPr>
            <w:r w:rsidRPr="00443AC4">
              <w:t>75.35</w:t>
            </w:r>
          </w:p>
        </w:tc>
        <w:tc>
          <w:tcPr>
            <w:tcW w:w="1501" w:type="pct"/>
          </w:tcPr>
          <w:p w14:paraId="28FE4349" w14:textId="01AAA194" w:rsidR="00C87628" w:rsidRPr="004B49D6" w:rsidRDefault="00C87628" w:rsidP="00A74ACA">
            <w:pPr>
              <w:pStyle w:val="Tabletext"/>
              <w:rPr>
                <w:noProof/>
              </w:rPr>
            </w:pPr>
            <w:r w:rsidRPr="00443AC4">
              <w:t>7.14 (10%)</w:t>
            </w:r>
          </w:p>
        </w:tc>
      </w:tr>
      <w:tr w:rsidR="00C87628" w:rsidRPr="004B49D6" w14:paraId="6EF43569" w14:textId="77777777" w:rsidTr="00F57038">
        <w:trPr>
          <w:cantSplit/>
        </w:trPr>
        <w:tc>
          <w:tcPr>
            <w:tcW w:w="766" w:type="pct"/>
            <w:shd w:val="clear" w:color="auto" w:fill="auto"/>
          </w:tcPr>
          <w:p w14:paraId="5C7BD31F" w14:textId="77777777" w:rsidR="00C87628" w:rsidRPr="004B49D6" w:rsidRDefault="00C87628" w:rsidP="00A74ACA">
            <w:pPr>
              <w:pStyle w:val="Tabletext"/>
              <w:rPr>
                <w:noProof/>
              </w:rPr>
            </w:pPr>
            <w:r w:rsidRPr="006F1210">
              <w:rPr>
                <w:noProof/>
              </w:rPr>
              <w:t>March</w:t>
            </w:r>
          </w:p>
        </w:tc>
        <w:tc>
          <w:tcPr>
            <w:tcW w:w="1069" w:type="pct"/>
            <w:vAlign w:val="center"/>
          </w:tcPr>
          <w:p w14:paraId="155F36F6" w14:textId="77777777" w:rsidR="00C87628" w:rsidRPr="004B49D6" w:rsidRDefault="00C87628" w:rsidP="00A74ACA">
            <w:pPr>
              <w:pStyle w:val="Tabletext"/>
              <w:rPr>
                <w:noProof/>
              </w:rPr>
            </w:pPr>
            <w:r>
              <w:rPr>
                <w:noProof/>
              </w:rPr>
              <w:t>Dry</w:t>
            </w:r>
          </w:p>
        </w:tc>
        <w:tc>
          <w:tcPr>
            <w:tcW w:w="832" w:type="pct"/>
          </w:tcPr>
          <w:p w14:paraId="00CC4806" w14:textId="0A05581A" w:rsidR="00C87628" w:rsidRPr="004B49D6" w:rsidRDefault="00C87628" w:rsidP="00A74ACA">
            <w:pPr>
              <w:pStyle w:val="Tabletext"/>
              <w:rPr>
                <w:noProof/>
              </w:rPr>
            </w:pPr>
            <w:r w:rsidRPr="00443AC4">
              <w:t>48.74</w:t>
            </w:r>
          </w:p>
        </w:tc>
        <w:tc>
          <w:tcPr>
            <w:tcW w:w="831" w:type="pct"/>
          </w:tcPr>
          <w:p w14:paraId="37F3BAB0" w14:textId="0A118CCE" w:rsidR="00C87628" w:rsidRPr="004B49D6" w:rsidRDefault="00C87628" w:rsidP="00A74ACA">
            <w:pPr>
              <w:pStyle w:val="Tabletext"/>
              <w:rPr>
                <w:noProof/>
              </w:rPr>
            </w:pPr>
            <w:r w:rsidRPr="00443AC4">
              <w:t>56.86</w:t>
            </w:r>
          </w:p>
        </w:tc>
        <w:tc>
          <w:tcPr>
            <w:tcW w:w="1501" w:type="pct"/>
          </w:tcPr>
          <w:p w14:paraId="1C4DC7BC" w14:textId="5E537D83" w:rsidR="00C87628" w:rsidRPr="004B49D6" w:rsidRDefault="00C87628" w:rsidP="00A74ACA">
            <w:pPr>
              <w:pStyle w:val="Tabletext"/>
              <w:rPr>
                <w:noProof/>
              </w:rPr>
            </w:pPr>
            <w:r w:rsidRPr="00443AC4">
              <w:t>8.13 (17%)</w:t>
            </w:r>
          </w:p>
        </w:tc>
      </w:tr>
      <w:tr w:rsidR="00C87628" w:rsidRPr="004B49D6" w14:paraId="2ACCAB84" w14:textId="77777777" w:rsidTr="00F57038">
        <w:trPr>
          <w:cantSplit/>
        </w:trPr>
        <w:tc>
          <w:tcPr>
            <w:tcW w:w="766" w:type="pct"/>
            <w:shd w:val="clear" w:color="auto" w:fill="auto"/>
          </w:tcPr>
          <w:p w14:paraId="29B1ED3D" w14:textId="77777777" w:rsidR="00C87628" w:rsidRPr="004B49D6" w:rsidRDefault="00C87628" w:rsidP="00A74ACA">
            <w:pPr>
              <w:pStyle w:val="Tabletext"/>
              <w:rPr>
                <w:noProof/>
              </w:rPr>
            </w:pPr>
            <w:r w:rsidRPr="006F1210">
              <w:rPr>
                <w:noProof/>
              </w:rPr>
              <w:t>March</w:t>
            </w:r>
          </w:p>
        </w:tc>
        <w:tc>
          <w:tcPr>
            <w:tcW w:w="1069" w:type="pct"/>
            <w:vAlign w:val="center"/>
          </w:tcPr>
          <w:p w14:paraId="29E70CD0" w14:textId="77777777" w:rsidR="00C87628" w:rsidRPr="004B49D6" w:rsidRDefault="00C87628" w:rsidP="00A74ACA">
            <w:pPr>
              <w:pStyle w:val="Tabletext"/>
              <w:rPr>
                <w:noProof/>
              </w:rPr>
            </w:pPr>
            <w:r>
              <w:rPr>
                <w:noProof/>
              </w:rPr>
              <w:t>Critical</w:t>
            </w:r>
          </w:p>
        </w:tc>
        <w:tc>
          <w:tcPr>
            <w:tcW w:w="832" w:type="pct"/>
          </w:tcPr>
          <w:p w14:paraId="1FE33E43" w14:textId="4402EE7F" w:rsidR="00C87628" w:rsidRPr="004B49D6" w:rsidRDefault="00C87628" w:rsidP="00A74ACA">
            <w:pPr>
              <w:pStyle w:val="Tabletext"/>
              <w:rPr>
                <w:noProof/>
              </w:rPr>
            </w:pPr>
            <w:r w:rsidRPr="00443AC4">
              <w:t>35.72</w:t>
            </w:r>
          </w:p>
        </w:tc>
        <w:tc>
          <w:tcPr>
            <w:tcW w:w="831" w:type="pct"/>
          </w:tcPr>
          <w:p w14:paraId="6BD85ABE" w14:textId="3F846444" w:rsidR="00C87628" w:rsidRPr="004B49D6" w:rsidRDefault="00C87628" w:rsidP="00A74ACA">
            <w:pPr>
              <w:pStyle w:val="Tabletext"/>
              <w:rPr>
                <w:noProof/>
              </w:rPr>
            </w:pPr>
            <w:r w:rsidRPr="00443AC4">
              <w:t>32.15</w:t>
            </w:r>
          </w:p>
        </w:tc>
        <w:tc>
          <w:tcPr>
            <w:tcW w:w="1501" w:type="pct"/>
          </w:tcPr>
          <w:p w14:paraId="661E1306" w14:textId="55074E48" w:rsidR="00C87628" w:rsidRPr="004B49D6" w:rsidRDefault="00C87628" w:rsidP="00A74ACA">
            <w:pPr>
              <w:pStyle w:val="Tabletext"/>
              <w:rPr>
                <w:noProof/>
              </w:rPr>
            </w:pPr>
            <w:r w:rsidRPr="00443AC4">
              <w:t>-3.56 (-10%)</w:t>
            </w:r>
          </w:p>
        </w:tc>
      </w:tr>
    </w:tbl>
    <w:p w14:paraId="036DD037" w14:textId="43C53991" w:rsidR="007D34A4" w:rsidRDefault="00C87628" w:rsidP="007D34A4">
      <w:pPr>
        <w:pStyle w:val="TableSource"/>
        <w:rPr>
          <w:noProof/>
        </w:rPr>
      </w:pPr>
      <w:r w:rsidRPr="002A0128">
        <w:t xml:space="preserve">Source: </w:t>
      </w:r>
      <w:r w:rsidRPr="002A0128">
        <w:rPr>
          <w:noProof/>
        </w:rPr>
        <w:t>ptm_fate_results_45day_Dec-Mar_qa_ITP_EX_20191030.dat; ptm_fate_results_45day_Dec-Mar_qa_ITP_PP_20191030.dat</w:t>
      </w:r>
      <w:r>
        <w:rPr>
          <w:noProof/>
        </w:rPr>
        <w:t xml:space="preserve"> </w:t>
      </w:r>
    </w:p>
    <w:p w14:paraId="411183A1" w14:textId="56303A85" w:rsidR="00CD1812" w:rsidRDefault="00CD1812" w:rsidP="00826F1F">
      <w:pPr>
        <w:pStyle w:val="TableTitle"/>
        <w:keepLines/>
      </w:pPr>
      <w:bookmarkStart w:id="265" w:name="_Toc24027792"/>
      <w:bookmarkStart w:id="266" w:name="_Toc36166734"/>
      <w:r w:rsidRPr="00CD1812">
        <w:t xml:space="preserve">Table E.3-14. Percentage of Surface-Oriented Particles Injected at Station 812 (San Joaquin River at </w:t>
      </w:r>
      <w:r w:rsidRPr="00826F1F">
        <w:rPr>
          <w:rFonts w:eastAsia="Calibri"/>
          <w:snapToGrid w:val="0"/>
        </w:rPr>
        <w:t>Twitchell</w:t>
      </w:r>
      <w:r w:rsidRPr="00CD1812">
        <w:t xml:space="preserve"> Island) That Were Entrained Over 45 Days into Clifton Court Forebay, Central Valley Project (Jones Pumping Plant), and Barker Slough Pumping Plant; or That Passed Chipps Island</w:t>
      </w:r>
      <w:ins w:id="267" w:author="Author">
        <w:r w:rsidR="001D0708">
          <w:rPr>
            <w:rFonts w:eastAsia="Calibri"/>
            <w:snapToGrid w:val="0"/>
          </w:rPr>
          <w:t>: Proposed Project vs. Existing</w:t>
        </w:r>
      </w:ins>
      <w:r>
        <w:t xml:space="preserve"> - Table E.3-14 </w:t>
      </w:r>
      <w:del w:id="268" w:author="Author">
        <w:r w:rsidR="00C460A0" w:rsidDel="00655F3B">
          <w:rPr>
            <w:noProof w:val="0"/>
          </w:rPr>
          <w:fldChar w:fldCharType="begin"/>
        </w:r>
        <w:r w:rsidR="00C460A0" w:rsidDel="00655F3B">
          <w:delInstrText xml:space="preserve"> SEQ Table_4.4-12 \* alphabetic </w:delInstrText>
        </w:r>
        <w:r w:rsidR="00C460A0" w:rsidDel="00655F3B">
          <w:rPr>
            <w:noProof w:val="0"/>
          </w:rPr>
          <w:fldChar w:fldCharType="separate"/>
        </w:r>
        <w:r w:rsidR="000E4F2F" w:rsidDel="00655F3B">
          <w:delText>p</w:delText>
        </w:r>
        <w:r w:rsidR="00C460A0" w:rsidDel="00655F3B">
          <w:fldChar w:fldCharType="end"/>
        </w:r>
        <w:r w:rsidDel="00655F3B">
          <w:delText xml:space="preserve"> </w:delText>
        </w:r>
      </w:del>
      <w:ins w:id="269" w:author="Author">
        <w:r w:rsidR="00655F3B">
          <w:rPr>
            <w:noProof w:val="0"/>
          </w:rPr>
          <w:t>a</w:t>
        </w:r>
        <w:r w:rsidR="00655F3B">
          <w:t xml:space="preserve"> </w:t>
        </w:r>
      </w:ins>
      <w:r>
        <w:t>- E.3-14 d</w:t>
      </w:r>
      <w:bookmarkEnd w:id="265"/>
      <w:bookmarkEnd w:id="266"/>
    </w:p>
    <w:p w14:paraId="28CAEBF2" w14:textId="0AD3E8E6" w:rsidR="00F57038" w:rsidRPr="004B49D6" w:rsidRDefault="00F57038" w:rsidP="00584617">
      <w:pPr>
        <w:pStyle w:val="TableSub-Title"/>
      </w:pPr>
      <w:r>
        <w:t>Table E.3-</w:t>
      </w:r>
      <w:r w:rsidR="00942689">
        <w:t>14</w:t>
      </w:r>
      <w:r>
        <w:t xml:space="preserve"> </w:t>
      </w:r>
      <w:del w:id="270" w:author="Author">
        <w:r w:rsidR="00C460A0" w:rsidDel="00655F3B">
          <w:rPr>
            <w:noProof w:val="0"/>
          </w:rPr>
          <w:fldChar w:fldCharType="begin"/>
        </w:r>
        <w:r w:rsidR="00C460A0" w:rsidDel="00655F3B">
          <w:delInstrText xml:space="preserve"> SEQ Table_4.4-12 \* alphabetic </w:delInstrText>
        </w:r>
        <w:r w:rsidR="00C460A0" w:rsidDel="00655F3B">
          <w:rPr>
            <w:noProof w:val="0"/>
          </w:rPr>
          <w:fldChar w:fldCharType="separate"/>
        </w:r>
        <w:r w:rsidR="000E4F2F" w:rsidDel="00655F3B">
          <w:delText>q</w:delText>
        </w:r>
        <w:r w:rsidR="00C460A0" w:rsidDel="00655F3B">
          <w:fldChar w:fldCharType="end"/>
        </w:r>
      </w:del>
      <w:ins w:id="271" w:author="Author">
        <w:r w:rsidR="00655F3B">
          <w:rPr>
            <w:noProof w:val="0"/>
          </w:rPr>
          <w:t>a</w:t>
        </w:r>
      </w:ins>
      <w:r>
        <w:t xml:space="preserve">. </w:t>
      </w:r>
      <w:r w:rsidRPr="004B49D6">
        <w:t xml:space="preserve">Percentage of </w:t>
      </w:r>
      <w:r>
        <w:t>Surface-Oriented</w:t>
      </w:r>
      <w:r w:rsidRPr="004B49D6">
        <w:t xml:space="preserve"> Particles </w:t>
      </w:r>
      <w:r>
        <w:t xml:space="preserve">Injected at Station </w:t>
      </w:r>
      <w:r w:rsidR="00942689" w:rsidRPr="00F112B5">
        <w:t>812 (San Joaquin River at Twitchell Island</w:t>
      </w:r>
      <w:r>
        <w:t xml:space="preserve">) That Were </w:t>
      </w:r>
      <w:r w:rsidRPr="004B49D6">
        <w:t>Entrained Over 45 Days into Clifton Court Forebay</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812 (San Joaquin River at Twitchell Island) That Were Entrained Over 45 Days into Clifton Court Forebay."/>
        <w:tblDescription w:val="Table with five columns showing percentage of particles entrained over 45 days into Clifton Court Forebay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3192DEAC" w14:textId="77777777" w:rsidTr="00F57038">
        <w:trPr>
          <w:cantSplit/>
          <w:tblHeader/>
        </w:trPr>
        <w:tc>
          <w:tcPr>
            <w:tcW w:w="766" w:type="pct"/>
            <w:tcBorders>
              <w:top w:val="single" w:sz="4" w:space="0" w:color="000000"/>
              <w:bottom w:val="single" w:sz="8" w:space="0" w:color="000000"/>
            </w:tcBorders>
            <w:vAlign w:val="center"/>
          </w:tcPr>
          <w:p w14:paraId="0BCA5FC2"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6DC85BD5"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3A77E9B9"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254E350D"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4455FB34"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C87628" w:rsidRPr="004B49D6" w14:paraId="052E3C10" w14:textId="77777777" w:rsidTr="00F57038">
        <w:trPr>
          <w:cantSplit/>
        </w:trPr>
        <w:tc>
          <w:tcPr>
            <w:tcW w:w="766" w:type="pct"/>
            <w:tcBorders>
              <w:top w:val="single" w:sz="8" w:space="0" w:color="000000"/>
            </w:tcBorders>
            <w:vAlign w:val="center"/>
          </w:tcPr>
          <w:p w14:paraId="6A752BB9" w14:textId="77777777" w:rsidR="00C87628" w:rsidRPr="004B49D6" w:rsidRDefault="00C87628" w:rsidP="00A74ACA">
            <w:pPr>
              <w:pStyle w:val="Tabletext"/>
              <w:rPr>
                <w:noProof/>
              </w:rPr>
            </w:pPr>
            <w:r w:rsidRPr="004B49D6">
              <w:rPr>
                <w:noProof/>
              </w:rPr>
              <w:t>January</w:t>
            </w:r>
          </w:p>
        </w:tc>
        <w:tc>
          <w:tcPr>
            <w:tcW w:w="1069" w:type="pct"/>
            <w:tcBorders>
              <w:top w:val="single" w:sz="8" w:space="0" w:color="000000"/>
            </w:tcBorders>
            <w:vAlign w:val="center"/>
          </w:tcPr>
          <w:p w14:paraId="2C1B3DBD"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2C1C33DC" w14:textId="533A0546" w:rsidR="00C87628" w:rsidRPr="004B49D6" w:rsidRDefault="00C87628" w:rsidP="00A74ACA">
            <w:pPr>
              <w:pStyle w:val="Tabletext"/>
              <w:rPr>
                <w:noProof/>
              </w:rPr>
            </w:pPr>
            <w:r w:rsidRPr="00DB22A7">
              <w:t>27.52</w:t>
            </w:r>
          </w:p>
        </w:tc>
        <w:tc>
          <w:tcPr>
            <w:tcW w:w="831" w:type="pct"/>
            <w:tcBorders>
              <w:top w:val="single" w:sz="8" w:space="0" w:color="000000"/>
            </w:tcBorders>
          </w:tcPr>
          <w:p w14:paraId="50FE3B3D" w14:textId="73E9238C" w:rsidR="00C87628" w:rsidRPr="004B49D6" w:rsidRDefault="00C87628" w:rsidP="00A74ACA">
            <w:pPr>
              <w:pStyle w:val="Tabletext"/>
              <w:rPr>
                <w:noProof/>
              </w:rPr>
            </w:pPr>
            <w:r w:rsidRPr="00DB22A7">
              <w:t>28.22</w:t>
            </w:r>
          </w:p>
        </w:tc>
        <w:tc>
          <w:tcPr>
            <w:tcW w:w="1501" w:type="pct"/>
            <w:tcBorders>
              <w:top w:val="single" w:sz="8" w:space="0" w:color="000000"/>
            </w:tcBorders>
          </w:tcPr>
          <w:p w14:paraId="44337577" w14:textId="520598E3" w:rsidR="00C87628" w:rsidRPr="004B49D6" w:rsidRDefault="00C87628" w:rsidP="00A74ACA">
            <w:pPr>
              <w:pStyle w:val="Tabletext"/>
              <w:rPr>
                <w:noProof/>
              </w:rPr>
            </w:pPr>
            <w:r w:rsidRPr="00DB22A7">
              <w:t>0.70 (3%)</w:t>
            </w:r>
          </w:p>
        </w:tc>
      </w:tr>
      <w:tr w:rsidR="00C87628" w:rsidRPr="004B49D6" w14:paraId="72B672B7" w14:textId="77777777" w:rsidTr="00F57038">
        <w:trPr>
          <w:cantSplit/>
        </w:trPr>
        <w:tc>
          <w:tcPr>
            <w:tcW w:w="766" w:type="pct"/>
            <w:shd w:val="clear" w:color="auto" w:fill="auto"/>
          </w:tcPr>
          <w:p w14:paraId="59C2DF84" w14:textId="77777777" w:rsidR="00C87628" w:rsidRPr="004B49D6" w:rsidRDefault="00C87628" w:rsidP="00A74ACA">
            <w:pPr>
              <w:pStyle w:val="Tabletext"/>
              <w:rPr>
                <w:noProof/>
              </w:rPr>
            </w:pPr>
            <w:r w:rsidRPr="00C23BAA">
              <w:rPr>
                <w:noProof/>
              </w:rPr>
              <w:t>January</w:t>
            </w:r>
          </w:p>
        </w:tc>
        <w:tc>
          <w:tcPr>
            <w:tcW w:w="1069" w:type="pct"/>
            <w:vAlign w:val="center"/>
          </w:tcPr>
          <w:p w14:paraId="2405C384" w14:textId="77777777" w:rsidR="00C87628" w:rsidRPr="004B49D6" w:rsidRDefault="00C87628" w:rsidP="00A74ACA">
            <w:pPr>
              <w:pStyle w:val="Tabletext"/>
              <w:rPr>
                <w:noProof/>
              </w:rPr>
            </w:pPr>
            <w:r>
              <w:rPr>
                <w:noProof/>
              </w:rPr>
              <w:t>Above Normal</w:t>
            </w:r>
          </w:p>
        </w:tc>
        <w:tc>
          <w:tcPr>
            <w:tcW w:w="832" w:type="pct"/>
          </w:tcPr>
          <w:p w14:paraId="0C2A5C66" w14:textId="3BC70D03" w:rsidR="00C87628" w:rsidRPr="004B49D6" w:rsidRDefault="00C87628" w:rsidP="00A74ACA">
            <w:pPr>
              <w:pStyle w:val="Tabletext"/>
              <w:rPr>
                <w:noProof/>
              </w:rPr>
            </w:pPr>
            <w:r w:rsidRPr="00DB22A7">
              <w:t>35.75</w:t>
            </w:r>
          </w:p>
        </w:tc>
        <w:tc>
          <w:tcPr>
            <w:tcW w:w="831" w:type="pct"/>
          </w:tcPr>
          <w:p w14:paraId="5027666F" w14:textId="5E4B100B" w:rsidR="00C87628" w:rsidRPr="004B49D6" w:rsidRDefault="00C87628" w:rsidP="00A74ACA">
            <w:pPr>
              <w:pStyle w:val="Tabletext"/>
              <w:rPr>
                <w:noProof/>
              </w:rPr>
            </w:pPr>
            <w:r w:rsidRPr="00DB22A7">
              <w:t>35.86</w:t>
            </w:r>
          </w:p>
        </w:tc>
        <w:tc>
          <w:tcPr>
            <w:tcW w:w="1501" w:type="pct"/>
          </w:tcPr>
          <w:p w14:paraId="12917EB4" w14:textId="7BD0C1FA" w:rsidR="00C87628" w:rsidRPr="004B49D6" w:rsidRDefault="00C87628" w:rsidP="00A74ACA">
            <w:pPr>
              <w:pStyle w:val="Tabletext"/>
              <w:rPr>
                <w:noProof/>
              </w:rPr>
            </w:pPr>
            <w:r w:rsidRPr="00DB22A7">
              <w:t>0.11 (0%)</w:t>
            </w:r>
          </w:p>
        </w:tc>
      </w:tr>
      <w:tr w:rsidR="00C87628" w:rsidRPr="004B49D6" w14:paraId="3C251F9E" w14:textId="77777777" w:rsidTr="00F57038">
        <w:trPr>
          <w:cantSplit/>
        </w:trPr>
        <w:tc>
          <w:tcPr>
            <w:tcW w:w="766" w:type="pct"/>
            <w:shd w:val="clear" w:color="auto" w:fill="auto"/>
          </w:tcPr>
          <w:p w14:paraId="5C5BC094" w14:textId="77777777" w:rsidR="00C87628" w:rsidRPr="004B49D6" w:rsidRDefault="00C87628" w:rsidP="00A74ACA">
            <w:pPr>
              <w:pStyle w:val="Tabletext"/>
              <w:rPr>
                <w:noProof/>
              </w:rPr>
            </w:pPr>
            <w:r w:rsidRPr="00C23BAA">
              <w:rPr>
                <w:noProof/>
              </w:rPr>
              <w:t>January</w:t>
            </w:r>
          </w:p>
        </w:tc>
        <w:tc>
          <w:tcPr>
            <w:tcW w:w="1069" w:type="pct"/>
            <w:vAlign w:val="center"/>
          </w:tcPr>
          <w:p w14:paraId="46F7CF66" w14:textId="77777777" w:rsidR="00C87628" w:rsidRPr="004B49D6" w:rsidRDefault="00C87628" w:rsidP="00A74ACA">
            <w:pPr>
              <w:pStyle w:val="Tabletext"/>
              <w:rPr>
                <w:noProof/>
              </w:rPr>
            </w:pPr>
            <w:r>
              <w:rPr>
                <w:noProof/>
              </w:rPr>
              <w:t>Below Normal</w:t>
            </w:r>
          </w:p>
        </w:tc>
        <w:tc>
          <w:tcPr>
            <w:tcW w:w="832" w:type="pct"/>
          </w:tcPr>
          <w:p w14:paraId="2BDC4988" w14:textId="12AE94A0" w:rsidR="00C87628" w:rsidRPr="004B49D6" w:rsidRDefault="00C87628" w:rsidP="00A74ACA">
            <w:pPr>
              <w:pStyle w:val="Tabletext"/>
              <w:rPr>
                <w:noProof/>
              </w:rPr>
            </w:pPr>
            <w:r w:rsidRPr="00DB22A7">
              <w:t>44.07</w:t>
            </w:r>
          </w:p>
        </w:tc>
        <w:tc>
          <w:tcPr>
            <w:tcW w:w="831" w:type="pct"/>
          </w:tcPr>
          <w:p w14:paraId="3CFDB934" w14:textId="4E88866E" w:rsidR="00C87628" w:rsidRPr="004B49D6" w:rsidRDefault="00C87628" w:rsidP="00A74ACA">
            <w:pPr>
              <w:pStyle w:val="Tabletext"/>
              <w:rPr>
                <w:noProof/>
              </w:rPr>
            </w:pPr>
            <w:r w:rsidRPr="00DB22A7">
              <w:t>45.30</w:t>
            </w:r>
          </w:p>
        </w:tc>
        <w:tc>
          <w:tcPr>
            <w:tcW w:w="1501" w:type="pct"/>
          </w:tcPr>
          <w:p w14:paraId="6CB6CEB6" w14:textId="3F316E65" w:rsidR="00C87628" w:rsidRPr="004B49D6" w:rsidRDefault="00C87628" w:rsidP="00A74ACA">
            <w:pPr>
              <w:pStyle w:val="Tabletext"/>
              <w:rPr>
                <w:noProof/>
              </w:rPr>
            </w:pPr>
            <w:r w:rsidRPr="00DB22A7">
              <w:t>1.23 (3%)</w:t>
            </w:r>
          </w:p>
        </w:tc>
      </w:tr>
      <w:tr w:rsidR="00C87628" w:rsidRPr="004B49D6" w14:paraId="379F565D" w14:textId="77777777" w:rsidTr="00F57038">
        <w:trPr>
          <w:cantSplit/>
        </w:trPr>
        <w:tc>
          <w:tcPr>
            <w:tcW w:w="766" w:type="pct"/>
            <w:shd w:val="clear" w:color="auto" w:fill="auto"/>
          </w:tcPr>
          <w:p w14:paraId="773AC1D8" w14:textId="77777777" w:rsidR="00C87628" w:rsidRPr="004B49D6" w:rsidRDefault="00C87628" w:rsidP="00A74ACA">
            <w:pPr>
              <w:pStyle w:val="Tabletext"/>
              <w:rPr>
                <w:noProof/>
              </w:rPr>
            </w:pPr>
            <w:r w:rsidRPr="00C23BAA">
              <w:rPr>
                <w:noProof/>
              </w:rPr>
              <w:t>January</w:t>
            </w:r>
          </w:p>
        </w:tc>
        <w:tc>
          <w:tcPr>
            <w:tcW w:w="1069" w:type="pct"/>
            <w:vAlign w:val="center"/>
          </w:tcPr>
          <w:p w14:paraId="242B6652" w14:textId="77777777" w:rsidR="00C87628" w:rsidRPr="004B49D6" w:rsidRDefault="00C87628" w:rsidP="00A74ACA">
            <w:pPr>
              <w:pStyle w:val="Tabletext"/>
              <w:rPr>
                <w:noProof/>
              </w:rPr>
            </w:pPr>
            <w:r>
              <w:rPr>
                <w:noProof/>
              </w:rPr>
              <w:t>Dry</w:t>
            </w:r>
          </w:p>
        </w:tc>
        <w:tc>
          <w:tcPr>
            <w:tcW w:w="832" w:type="pct"/>
          </w:tcPr>
          <w:p w14:paraId="30010C2A" w14:textId="6664DBFA" w:rsidR="00C87628" w:rsidRPr="004B49D6" w:rsidRDefault="00C87628" w:rsidP="00A74ACA">
            <w:pPr>
              <w:pStyle w:val="Tabletext"/>
              <w:rPr>
                <w:noProof/>
              </w:rPr>
            </w:pPr>
            <w:r w:rsidRPr="00DB22A7">
              <w:t>41.57</w:t>
            </w:r>
          </w:p>
        </w:tc>
        <w:tc>
          <w:tcPr>
            <w:tcW w:w="831" w:type="pct"/>
          </w:tcPr>
          <w:p w14:paraId="333C7FD3" w14:textId="4657E401" w:rsidR="00C87628" w:rsidRPr="004B49D6" w:rsidRDefault="00C87628" w:rsidP="00A74ACA">
            <w:pPr>
              <w:pStyle w:val="Tabletext"/>
              <w:rPr>
                <w:noProof/>
              </w:rPr>
            </w:pPr>
            <w:r w:rsidRPr="00DB22A7">
              <w:t>43.84</w:t>
            </w:r>
          </w:p>
        </w:tc>
        <w:tc>
          <w:tcPr>
            <w:tcW w:w="1501" w:type="pct"/>
          </w:tcPr>
          <w:p w14:paraId="33008FF4" w14:textId="34D2E091" w:rsidR="00C87628" w:rsidRPr="004B49D6" w:rsidRDefault="00C87628" w:rsidP="00A74ACA">
            <w:pPr>
              <w:pStyle w:val="Tabletext"/>
              <w:rPr>
                <w:noProof/>
              </w:rPr>
            </w:pPr>
            <w:r w:rsidRPr="00DB22A7">
              <w:t>2.27 (5%)</w:t>
            </w:r>
          </w:p>
        </w:tc>
      </w:tr>
      <w:tr w:rsidR="00C87628" w:rsidRPr="004B49D6" w14:paraId="05236AFE" w14:textId="77777777" w:rsidTr="00F57038">
        <w:trPr>
          <w:cantSplit/>
        </w:trPr>
        <w:tc>
          <w:tcPr>
            <w:tcW w:w="766" w:type="pct"/>
            <w:tcBorders>
              <w:bottom w:val="single" w:sz="8" w:space="0" w:color="000000"/>
            </w:tcBorders>
            <w:shd w:val="clear" w:color="auto" w:fill="auto"/>
          </w:tcPr>
          <w:p w14:paraId="76C0F5A3" w14:textId="77777777" w:rsidR="00C87628" w:rsidRPr="004B49D6" w:rsidRDefault="00C87628" w:rsidP="00A74ACA">
            <w:pPr>
              <w:pStyle w:val="Tabletext"/>
              <w:rPr>
                <w:noProof/>
              </w:rPr>
            </w:pPr>
            <w:r w:rsidRPr="00C23BAA">
              <w:rPr>
                <w:noProof/>
              </w:rPr>
              <w:t>January</w:t>
            </w:r>
          </w:p>
        </w:tc>
        <w:tc>
          <w:tcPr>
            <w:tcW w:w="1069" w:type="pct"/>
            <w:tcBorders>
              <w:bottom w:val="single" w:sz="8" w:space="0" w:color="000000"/>
            </w:tcBorders>
            <w:vAlign w:val="center"/>
          </w:tcPr>
          <w:p w14:paraId="639C75D5" w14:textId="77777777" w:rsidR="00C87628" w:rsidRPr="004B49D6" w:rsidRDefault="00C87628" w:rsidP="00A74ACA">
            <w:pPr>
              <w:pStyle w:val="Tabletext"/>
              <w:rPr>
                <w:noProof/>
              </w:rPr>
            </w:pPr>
            <w:r>
              <w:rPr>
                <w:noProof/>
              </w:rPr>
              <w:t>Critical</w:t>
            </w:r>
          </w:p>
        </w:tc>
        <w:tc>
          <w:tcPr>
            <w:tcW w:w="832" w:type="pct"/>
            <w:tcBorders>
              <w:bottom w:val="single" w:sz="8" w:space="0" w:color="000000"/>
            </w:tcBorders>
          </w:tcPr>
          <w:p w14:paraId="046163E5" w14:textId="18FDEB3A" w:rsidR="00C87628" w:rsidRPr="004B49D6" w:rsidRDefault="00C87628" w:rsidP="00A74ACA">
            <w:pPr>
              <w:pStyle w:val="Tabletext"/>
              <w:rPr>
                <w:noProof/>
              </w:rPr>
            </w:pPr>
            <w:r w:rsidRPr="00DB22A7">
              <w:t>36.92</w:t>
            </w:r>
          </w:p>
        </w:tc>
        <w:tc>
          <w:tcPr>
            <w:tcW w:w="831" w:type="pct"/>
            <w:tcBorders>
              <w:bottom w:val="single" w:sz="8" w:space="0" w:color="000000"/>
            </w:tcBorders>
          </w:tcPr>
          <w:p w14:paraId="2741F0CE" w14:textId="6035CDA9" w:rsidR="00C87628" w:rsidRPr="004B49D6" w:rsidRDefault="00C87628" w:rsidP="00A74ACA">
            <w:pPr>
              <w:pStyle w:val="Tabletext"/>
              <w:rPr>
                <w:noProof/>
              </w:rPr>
            </w:pPr>
            <w:r w:rsidRPr="00DB22A7">
              <w:t>40.56</w:t>
            </w:r>
          </w:p>
        </w:tc>
        <w:tc>
          <w:tcPr>
            <w:tcW w:w="1501" w:type="pct"/>
            <w:tcBorders>
              <w:bottom w:val="single" w:sz="8" w:space="0" w:color="000000"/>
            </w:tcBorders>
          </w:tcPr>
          <w:p w14:paraId="27BFD38C" w14:textId="0B1FB213" w:rsidR="00C87628" w:rsidRPr="004B49D6" w:rsidRDefault="00C87628" w:rsidP="00A74ACA">
            <w:pPr>
              <w:pStyle w:val="Tabletext"/>
              <w:rPr>
                <w:noProof/>
              </w:rPr>
            </w:pPr>
            <w:r w:rsidRPr="00DB22A7">
              <w:t>3.64 (10%)</w:t>
            </w:r>
          </w:p>
        </w:tc>
      </w:tr>
      <w:tr w:rsidR="00C87628" w:rsidRPr="004B49D6" w14:paraId="31B72A5C" w14:textId="77777777" w:rsidTr="00F57038">
        <w:trPr>
          <w:cantSplit/>
        </w:trPr>
        <w:tc>
          <w:tcPr>
            <w:tcW w:w="766" w:type="pct"/>
            <w:tcBorders>
              <w:top w:val="single" w:sz="8" w:space="0" w:color="000000"/>
            </w:tcBorders>
            <w:vAlign w:val="center"/>
          </w:tcPr>
          <w:p w14:paraId="3ACC508A" w14:textId="77777777" w:rsidR="00C87628" w:rsidRPr="004B49D6" w:rsidRDefault="00C87628" w:rsidP="00A74ACA">
            <w:pPr>
              <w:pStyle w:val="Tabletext"/>
              <w:rPr>
                <w:noProof/>
              </w:rPr>
            </w:pPr>
            <w:r w:rsidRPr="004B49D6">
              <w:rPr>
                <w:noProof/>
              </w:rPr>
              <w:t>February</w:t>
            </w:r>
          </w:p>
        </w:tc>
        <w:tc>
          <w:tcPr>
            <w:tcW w:w="1069" w:type="pct"/>
            <w:tcBorders>
              <w:top w:val="single" w:sz="8" w:space="0" w:color="000000"/>
            </w:tcBorders>
            <w:vAlign w:val="center"/>
          </w:tcPr>
          <w:p w14:paraId="4B3A95CC"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2191A0E2" w14:textId="59FF4909" w:rsidR="00C87628" w:rsidRPr="004B49D6" w:rsidRDefault="00C87628" w:rsidP="00A74ACA">
            <w:pPr>
              <w:pStyle w:val="Tabletext"/>
              <w:rPr>
                <w:noProof/>
              </w:rPr>
            </w:pPr>
            <w:r w:rsidRPr="00DB22A7">
              <w:t>24.75</w:t>
            </w:r>
          </w:p>
        </w:tc>
        <w:tc>
          <w:tcPr>
            <w:tcW w:w="831" w:type="pct"/>
            <w:tcBorders>
              <w:top w:val="single" w:sz="8" w:space="0" w:color="000000"/>
            </w:tcBorders>
          </w:tcPr>
          <w:p w14:paraId="6AD5B58C" w14:textId="31A1B8B6" w:rsidR="00C87628" w:rsidRPr="004B49D6" w:rsidRDefault="00C87628" w:rsidP="00A74ACA">
            <w:pPr>
              <w:pStyle w:val="Tabletext"/>
              <w:rPr>
                <w:noProof/>
              </w:rPr>
            </w:pPr>
            <w:r w:rsidRPr="00DB22A7">
              <w:t>22.78</w:t>
            </w:r>
          </w:p>
        </w:tc>
        <w:tc>
          <w:tcPr>
            <w:tcW w:w="1501" w:type="pct"/>
            <w:tcBorders>
              <w:top w:val="single" w:sz="8" w:space="0" w:color="000000"/>
            </w:tcBorders>
          </w:tcPr>
          <w:p w14:paraId="23A2A596" w14:textId="2437DAD0" w:rsidR="00C87628" w:rsidRPr="004B49D6" w:rsidRDefault="00C87628" w:rsidP="00A74ACA">
            <w:pPr>
              <w:pStyle w:val="Tabletext"/>
              <w:rPr>
                <w:noProof/>
              </w:rPr>
            </w:pPr>
            <w:r w:rsidRPr="00DB22A7">
              <w:t>-1.97 (-8%)</w:t>
            </w:r>
          </w:p>
        </w:tc>
      </w:tr>
      <w:tr w:rsidR="00C87628" w:rsidRPr="004B49D6" w14:paraId="1B0B85E4" w14:textId="77777777" w:rsidTr="00F57038">
        <w:trPr>
          <w:cantSplit/>
        </w:trPr>
        <w:tc>
          <w:tcPr>
            <w:tcW w:w="766" w:type="pct"/>
            <w:shd w:val="clear" w:color="auto" w:fill="auto"/>
          </w:tcPr>
          <w:p w14:paraId="5AE0CE1B" w14:textId="77777777" w:rsidR="00C87628" w:rsidRPr="004B49D6" w:rsidRDefault="00C87628" w:rsidP="00A74ACA">
            <w:pPr>
              <w:pStyle w:val="Tabletext"/>
              <w:rPr>
                <w:noProof/>
              </w:rPr>
            </w:pPr>
            <w:r w:rsidRPr="00DA5C0F">
              <w:rPr>
                <w:noProof/>
              </w:rPr>
              <w:t>February</w:t>
            </w:r>
          </w:p>
        </w:tc>
        <w:tc>
          <w:tcPr>
            <w:tcW w:w="1069" w:type="pct"/>
            <w:vAlign w:val="center"/>
          </w:tcPr>
          <w:p w14:paraId="7D4FD4F8" w14:textId="77777777" w:rsidR="00C87628" w:rsidRPr="004B49D6" w:rsidRDefault="00C87628" w:rsidP="00A74ACA">
            <w:pPr>
              <w:pStyle w:val="Tabletext"/>
              <w:rPr>
                <w:noProof/>
              </w:rPr>
            </w:pPr>
            <w:r>
              <w:rPr>
                <w:noProof/>
              </w:rPr>
              <w:t>Above Normal</w:t>
            </w:r>
          </w:p>
        </w:tc>
        <w:tc>
          <w:tcPr>
            <w:tcW w:w="832" w:type="pct"/>
          </w:tcPr>
          <w:p w14:paraId="7AAA3543" w14:textId="0DD215FD" w:rsidR="00C87628" w:rsidRPr="004B49D6" w:rsidRDefault="00C87628" w:rsidP="00A74ACA">
            <w:pPr>
              <w:pStyle w:val="Tabletext"/>
              <w:rPr>
                <w:noProof/>
              </w:rPr>
            </w:pPr>
            <w:r w:rsidRPr="00DB22A7">
              <w:t>35.94</w:t>
            </w:r>
          </w:p>
        </w:tc>
        <w:tc>
          <w:tcPr>
            <w:tcW w:w="831" w:type="pct"/>
          </w:tcPr>
          <w:p w14:paraId="6ECA3F40" w14:textId="4FA235C5" w:rsidR="00C87628" w:rsidRPr="004B49D6" w:rsidRDefault="00C87628" w:rsidP="00A74ACA">
            <w:pPr>
              <w:pStyle w:val="Tabletext"/>
              <w:rPr>
                <w:noProof/>
              </w:rPr>
            </w:pPr>
            <w:r w:rsidRPr="00DB22A7">
              <w:t>34.19</w:t>
            </w:r>
          </w:p>
        </w:tc>
        <w:tc>
          <w:tcPr>
            <w:tcW w:w="1501" w:type="pct"/>
          </w:tcPr>
          <w:p w14:paraId="5FE97A73" w14:textId="1CF59C83" w:rsidR="00C87628" w:rsidRPr="004B49D6" w:rsidRDefault="00C87628" w:rsidP="00A74ACA">
            <w:pPr>
              <w:pStyle w:val="Tabletext"/>
              <w:rPr>
                <w:noProof/>
              </w:rPr>
            </w:pPr>
            <w:r w:rsidRPr="00DB22A7">
              <w:t>-1.75 (-5%)</w:t>
            </w:r>
          </w:p>
        </w:tc>
      </w:tr>
      <w:tr w:rsidR="00C87628" w:rsidRPr="004B49D6" w14:paraId="0DF5C514" w14:textId="77777777" w:rsidTr="00F57038">
        <w:trPr>
          <w:cantSplit/>
        </w:trPr>
        <w:tc>
          <w:tcPr>
            <w:tcW w:w="766" w:type="pct"/>
            <w:shd w:val="clear" w:color="auto" w:fill="auto"/>
          </w:tcPr>
          <w:p w14:paraId="241C35D3" w14:textId="77777777" w:rsidR="00C87628" w:rsidRPr="004B49D6" w:rsidRDefault="00C87628" w:rsidP="00A74ACA">
            <w:pPr>
              <w:pStyle w:val="Tabletext"/>
              <w:rPr>
                <w:noProof/>
              </w:rPr>
            </w:pPr>
            <w:r w:rsidRPr="00DA5C0F">
              <w:rPr>
                <w:noProof/>
              </w:rPr>
              <w:t>February</w:t>
            </w:r>
          </w:p>
        </w:tc>
        <w:tc>
          <w:tcPr>
            <w:tcW w:w="1069" w:type="pct"/>
            <w:vAlign w:val="center"/>
          </w:tcPr>
          <w:p w14:paraId="6949A9C1" w14:textId="77777777" w:rsidR="00C87628" w:rsidRPr="004B49D6" w:rsidRDefault="00C87628" w:rsidP="00A74ACA">
            <w:pPr>
              <w:pStyle w:val="Tabletext"/>
              <w:rPr>
                <w:noProof/>
              </w:rPr>
            </w:pPr>
            <w:r>
              <w:rPr>
                <w:noProof/>
              </w:rPr>
              <w:t>Below Normal</w:t>
            </w:r>
          </w:p>
        </w:tc>
        <w:tc>
          <w:tcPr>
            <w:tcW w:w="832" w:type="pct"/>
          </w:tcPr>
          <w:p w14:paraId="4A02439A" w14:textId="15820E2E" w:rsidR="00C87628" w:rsidRPr="004B49D6" w:rsidRDefault="00C87628" w:rsidP="00A74ACA">
            <w:pPr>
              <w:pStyle w:val="Tabletext"/>
              <w:rPr>
                <w:noProof/>
              </w:rPr>
            </w:pPr>
            <w:r w:rsidRPr="00DB22A7">
              <w:t>41.13</w:t>
            </w:r>
          </w:p>
        </w:tc>
        <w:tc>
          <w:tcPr>
            <w:tcW w:w="831" w:type="pct"/>
          </w:tcPr>
          <w:p w14:paraId="53E859C3" w14:textId="3966C437" w:rsidR="00C87628" w:rsidRPr="004B49D6" w:rsidRDefault="00C87628" w:rsidP="00A74ACA">
            <w:pPr>
              <w:pStyle w:val="Tabletext"/>
              <w:rPr>
                <w:noProof/>
              </w:rPr>
            </w:pPr>
            <w:r w:rsidRPr="00DB22A7">
              <w:t>40.69</w:t>
            </w:r>
          </w:p>
        </w:tc>
        <w:tc>
          <w:tcPr>
            <w:tcW w:w="1501" w:type="pct"/>
          </w:tcPr>
          <w:p w14:paraId="13C8807C" w14:textId="36825317" w:rsidR="00C87628" w:rsidRPr="004B49D6" w:rsidRDefault="00C87628" w:rsidP="00A74ACA">
            <w:pPr>
              <w:pStyle w:val="Tabletext"/>
              <w:rPr>
                <w:noProof/>
              </w:rPr>
            </w:pPr>
            <w:r w:rsidRPr="00DB22A7">
              <w:t>-0.44 (-1%)</w:t>
            </w:r>
          </w:p>
        </w:tc>
      </w:tr>
      <w:tr w:rsidR="00C87628" w:rsidRPr="004B49D6" w14:paraId="13A3F63B" w14:textId="77777777" w:rsidTr="00F57038">
        <w:trPr>
          <w:cantSplit/>
        </w:trPr>
        <w:tc>
          <w:tcPr>
            <w:tcW w:w="766" w:type="pct"/>
            <w:shd w:val="clear" w:color="auto" w:fill="auto"/>
          </w:tcPr>
          <w:p w14:paraId="2896544D" w14:textId="77777777" w:rsidR="00C87628" w:rsidRPr="004B49D6" w:rsidRDefault="00C87628" w:rsidP="00A74ACA">
            <w:pPr>
              <w:pStyle w:val="Tabletext"/>
              <w:rPr>
                <w:noProof/>
              </w:rPr>
            </w:pPr>
            <w:r w:rsidRPr="00DA5C0F">
              <w:rPr>
                <w:noProof/>
              </w:rPr>
              <w:t>February</w:t>
            </w:r>
          </w:p>
        </w:tc>
        <w:tc>
          <w:tcPr>
            <w:tcW w:w="1069" w:type="pct"/>
            <w:vAlign w:val="center"/>
          </w:tcPr>
          <w:p w14:paraId="2A2CE51E" w14:textId="77777777" w:rsidR="00C87628" w:rsidRPr="004B49D6" w:rsidRDefault="00C87628" w:rsidP="00A74ACA">
            <w:pPr>
              <w:pStyle w:val="Tabletext"/>
              <w:rPr>
                <w:noProof/>
              </w:rPr>
            </w:pPr>
            <w:r>
              <w:rPr>
                <w:noProof/>
              </w:rPr>
              <w:t>Dry</w:t>
            </w:r>
          </w:p>
        </w:tc>
        <w:tc>
          <w:tcPr>
            <w:tcW w:w="832" w:type="pct"/>
          </w:tcPr>
          <w:p w14:paraId="175E6CE5" w14:textId="40BA5C6B" w:rsidR="00C87628" w:rsidRPr="004B49D6" w:rsidRDefault="00C87628" w:rsidP="00A74ACA">
            <w:pPr>
              <w:pStyle w:val="Tabletext"/>
              <w:rPr>
                <w:noProof/>
              </w:rPr>
            </w:pPr>
            <w:r w:rsidRPr="00DB22A7">
              <w:t>41.31</w:t>
            </w:r>
          </w:p>
        </w:tc>
        <w:tc>
          <w:tcPr>
            <w:tcW w:w="831" w:type="pct"/>
          </w:tcPr>
          <w:p w14:paraId="1C843B20" w14:textId="48783E27" w:rsidR="00C87628" w:rsidRPr="004B49D6" w:rsidRDefault="00C87628" w:rsidP="00A74ACA">
            <w:pPr>
              <w:pStyle w:val="Tabletext"/>
              <w:rPr>
                <w:noProof/>
              </w:rPr>
            </w:pPr>
            <w:r w:rsidRPr="00DB22A7">
              <w:t>40.94</w:t>
            </w:r>
          </w:p>
        </w:tc>
        <w:tc>
          <w:tcPr>
            <w:tcW w:w="1501" w:type="pct"/>
          </w:tcPr>
          <w:p w14:paraId="17DCFB5E" w14:textId="47F52A5F" w:rsidR="00C87628" w:rsidRPr="004B49D6" w:rsidRDefault="00C87628" w:rsidP="00A74ACA">
            <w:pPr>
              <w:pStyle w:val="Tabletext"/>
              <w:rPr>
                <w:noProof/>
              </w:rPr>
            </w:pPr>
            <w:r w:rsidRPr="00DB22A7">
              <w:t>-0.37 (-1%)</w:t>
            </w:r>
          </w:p>
        </w:tc>
      </w:tr>
      <w:tr w:rsidR="00C87628" w:rsidRPr="004B49D6" w14:paraId="19604AEE" w14:textId="77777777" w:rsidTr="00F57038">
        <w:trPr>
          <w:cantSplit/>
        </w:trPr>
        <w:tc>
          <w:tcPr>
            <w:tcW w:w="766" w:type="pct"/>
            <w:tcBorders>
              <w:bottom w:val="single" w:sz="8" w:space="0" w:color="000000"/>
            </w:tcBorders>
            <w:shd w:val="clear" w:color="auto" w:fill="auto"/>
          </w:tcPr>
          <w:p w14:paraId="1429E7F0" w14:textId="77777777" w:rsidR="00C87628" w:rsidRPr="004B49D6" w:rsidRDefault="00C87628" w:rsidP="00A74ACA">
            <w:pPr>
              <w:pStyle w:val="Tabletext"/>
              <w:rPr>
                <w:noProof/>
              </w:rPr>
            </w:pPr>
            <w:r w:rsidRPr="00DA5C0F">
              <w:rPr>
                <w:noProof/>
              </w:rPr>
              <w:t>February</w:t>
            </w:r>
          </w:p>
        </w:tc>
        <w:tc>
          <w:tcPr>
            <w:tcW w:w="1069" w:type="pct"/>
            <w:tcBorders>
              <w:bottom w:val="single" w:sz="8" w:space="0" w:color="000000"/>
            </w:tcBorders>
            <w:vAlign w:val="center"/>
          </w:tcPr>
          <w:p w14:paraId="26B3A600" w14:textId="77777777" w:rsidR="00C87628" w:rsidRPr="004B49D6" w:rsidRDefault="00C87628" w:rsidP="00A74ACA">
            <w:pPr>
              <w:pStyle w:val="Tabletext"/>
              <w:rPr>
                <w:noProof/>
              </w:rPr>
            </w:pPr>
            <w:r>
              <w:rPr>
                <w:noProof/>
              </w:rPr>
              <w:t>Critical</w:t>
            </w:r>
          </w:p>
        </w:tc>
        <w:tc>
          <w:tcPr>
            <w:tcW w:w="832" w:type="pct"/>
            <w:tcBorders>
              <w:bottom w:val="single" w:sz="8" w:space="0" w:color="000000"/>
            </w:tcBorders>
          </w:tcPr>
          <w:p w14:paraId="54F4103C" w14:textId="23674DF0" w:rsidR="00C87628" w:rsidRPr="004B49D6" w:rsidRDefault="00C87628" w:rsidP="00A74ACA">
            <w:pPr>
              <w:pStyle w:val="Tabletext"/>
              <w:rPr>
                <w:noProof/>
              </w:rPr>
            </w:pPr>
            <w:r w:rsidRPr="00DB22A7">
              <w:t>37.44</w:t>
            </w:r>
          </w:p>
        </w:tc>
        <w:tc>
          <w:tcPr>
            <w:tcW w:w="831" w:type="pct"/>
            <w:tcBorders>
              <w:bottom w:val="single" w:sz="8" w:space="0" w:color="000000"/>
            </w:tcBorders>
          </w:tcPr>
          <w:p w14:paraId="321FBD84" w14:textId="4D25B858" w:rsidR="00C87628" w:rsidRPr="004B49D6" w:rsidRDefault="00C87628" w:rsidP="00A74ACA">
            <w:pPr>
              <w:pStyle w:val="Tabletext"/>
              <w:rPr>
                <w:noProof/>
              </w:rPr>
            </w:pPr>
            <w:r w:rsidRPr="00DB22A7">
              <w:t>37.65</w:t>
            </w:r>
          </w:p>
        </w:tc>
        <w:tc>
          <w:tcPr>
            <w:tcW w:w="1501" w:type="pct"/>
            <w:tcBorders>
              <w:bottom w:val="single" w:sz="8" w:space="0" w:color="000000"/>
            </w:tcBorders>
          </w:tcPr>
          <w:p w14:paraId="06B64421" w14:textId="03F6B92D" w:rsidR="00C87628" w:rsidRPr="004B49D6" w:rsidRDefault="00C87628" w:rsidP="00A74ACA">
            <w:pPr>
              <w:pStyle w:val="Tabletext"/>
              <w:rPr>
                <w:noProof/>
              </w:rPr>
            </w:pPr>
            <w:r w:rsidRPr="00DB22A7">
              <w:t>0.21 (1%)</w:t>
            </w:r>
          </w:p>
        </w:tc>
      </w:tr>
      <w:tr w:rsidR="00C87628" w:rsidRPr="004B49D6" w14:paraId="7808B6C5" w14:textId="77777777" w:rsidTr="00F57038">
        <w:trPr>
          <w:cantSplit/>
        </w:trPr>
        <w:tc>
          <w:tcPr>
            <w:tcW w:w="766" w:type="pct"/>
            <w:tcBorders>
              <w:top w:val="single" w:sz="8" w:space="0" w:color="000000"/>
            </w:tcBorders>
            <w:shd w:val="clear" w:color="auto" w:fill="auto"/>
            <w:vAlign w:val="center"/>
          </w:tcPr>
          <w:p w14:paraId="1E2754FE" w14:textId="77777777" w:rsidR="00C87628" w:rsidRPr="004B49D6" w:rsidRDefault="00C87628" w:rsidP="00A74ACA">
            <w:pPr>
              <w:pStyle w:val="Tabletext"/>
              <w:rPr>
                <w:noProof/>
              </w:rPr>
            </w:pPr>
            <w:r w:rsidRPr="004B49D6">
              <w:rPr>
                <w:noProof/>
              </w:rPr>
              <w:t>March</w:t>
            </w:r>
          </w:p>
        </w:tc>
        <w:tc>
          <w:tcPr>
            <w:tcW w:w="1069" w:type="pct"/>
            <w:tcBorders>
              <w:top w:val="single" w:sz="8" w:space="0" w:color="000000"/>
            </w:tcBorders>
            <w:vAlign w:val="center"/>
          </w:tcPr>
          <w:p w14:paraId="65F46784"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6C342B96" w14:textId="2B2AB5E3" w:rsidR="00C87628" w:rsidRPr="004B49D6" w:rsidRDefault="00C87628" w:rsidP="00A74ACA">
            <w:pPr>
              <w:pStyle w:val="Tabletext"/>
              <w:rPr>
                <w:noProof/>
              </w:rPr>
            </w:pPr>
            <w:r w:rsidRPr="00DB22A7">
              <w:t>23.36</w:t>
            </w:r>
          </w:p>
        </w:tc>
        <w:tc>
          <w:tcPr>
            <w:tcW w:w="831" w:type="pct"/>
            <w:tcBorders>
              <w:top w:val="single" w:sz="8" w:space="0" w:color="000000"/>
            </w:tcBorders>
          </w:tcPr>
          <w:p w14:paraId="28790444" w14:textId="20908455" w:rsidR="00C87628" w:rsidRPr="004B49D6" w:rsidRDefault="00C87628" w:rsidP="00A74ACA">
            <w:pPr>
              <w:pStyle w:val="Tabletext"/>
              <w:rPr>
                <w:noProof/>
              </w:rPr>
            </w:pPr>
            <w:r w:rsidRPr="00DB22A7">
              <w:t>22.69</w:t>
            </w:r>
          </w:p>
        </w:tc>
        <w:tc>
          <w:tcPr>
            <w:tcW w:w="1501" w:type="pct"/>
            <w:tcBorders>
              <w:top w:val="single" w:sz="8" w:space="0" w:color="000000"/>
            </w:tcBorders>
          </w:tcPr>
          <w:p w14:paraId="45A57866" w14:textId="63317390" w:rsidR="00C87628" w:rsidRPr="004B49D6" w:rsidRDefault="00C87628" w:rsidP="00A74ACA">
            <w:pPr>
              <w:pStyle w:val="Tabletext"/>
              <w:rPr>
                <w:noProof/>
              </w:rPr>
            </w:pPr>
            <w:r w:rsidRPr="00DB22A7">
              <w:t>-0.67 (-3%)</w:t>
            </w:r>
          </w:p>
        </w:tc>
      </w:tr>
      <w:tr w:rsidR="00C87628" w:rsidRPr="004B49D6" w14:paraId="0EC130D5" w14:textId="77777777" w:rsidTr="00F57038">
        <w:trPr>
          <w:cantSplit/>
        </w:trPr>
        <w:tc>
          <w:tcPr>
            <w:tcW w:w="766" w:type="pct"/>
            <w:shd w:val="clear" w:color="auto" w:fill="auto"/>
          </w:tcPr>
          <w:p w14:paraId="01589BFB" w14:textId="77777777" w:rsidR="00C87628" w:rsidRPr="004B49D6" w:rsidRDefault="00C87628" w:rsidP="00A74ACA">
            <w:pPr>
              <w:pStyle w:val="Tabletext"/>
              <w:rPr>
                <w:noProof/>
              </w:rPr>
            </w:pPr>
            <w:r w:rsidRPr="006F1210">
              <w:rPr>
                <w:noProof/>
              </w:rPr>
              <w:t>March</w:t>
            </w:r>
          </w:p>
        </w:tc>
        <w:tc>
          <w:tcPr>
            <w:tcW w:w="1069" w:type="pct"/>
            <w:vAlign w:val="center"/>
          </w:tcPr>
          <w:p w14:paraId="3F649BC3" w14:textId="77777777" w:rsidR="00C87628" w:rsidRPr="004B49D6" w:rsidRDefault="00C87628" w:rsidP="00A74ACA">
            <w:pPr>
              <w:pStyle w:val="Tabletext"/>
              <w:rPr>
                <w:noProof/>
              </w:rPr>
            </w:pPr>
            <w:r>
              <w:rPr>
                <w:noProof/>
              </w:rPr>
              <w:t>Above Normal</w:t>
            </w:r>
          </w:p>
        </w:tc>
        <w:tc>
          <w:tcPr>
            <w:tcW w:w="832" w:type="pct"/>
          </w:tcPr>
          <w:p w14:paraId="11B86ECC" w14:textId="7B2B4E79" w:rsidR="00C87628" w:rsidRPr="004B49D6" w:rsidRDefault="00C87628" w:rsidP="00A74ACA">
            <w:pPr>
              <w:pStyle w:val="Tabletext"/>
              <w:rPr>
                <w:noProof/>
              </w:rPr>
            </w:pPr>
            <w:r w:rsidRPr="00DB22A7">
              <w:t>31.33</w:t>
            </w:r>
          </w:p>
        </w:tc>
        <w:tc>
          <w:tcPr>
            <w:tcW w:w="831" w:type="pct"/>
          </w:tcPr>
          <w:p w14:paraId="6B7F36B6" w14:textId="476E7F21" w:rsidR="00C87628" w:rsidRPr="004B49D6" w:rsidRDefault="00C87628" w:rsidP="00A74ACA">
            <w:pPr>
              <w:pStyle w:val="Tabletext"/>
              <w:rPr>
                <w:noProof/>
              </w:rPr>
            </w:pPr>
            <w:r w:rsidRPr="00DB22A7">
              <w:t>30.93</w:t>
            </w:r>
          </w:p>
        </w:tc>
        <w:tc>
          <w:tcPr>
            <w:tcW w:w="1501" w:type="pct"/>
          </w:tcPr>
          <w:p w14:paraId="0A62E393" w14:textId="750FE289" w:rsidR="00C87628" w:rsidRPr="004B49D6" w:rsidRDefault="00C87628" w:rsidP="00A74ACA">
            <w:pPr>
              <w:pStyle w:val="Tabletext"/>
              <w:rPr>
                <w:noProof/>
              </w:rPr>
            </w:pPr>
            <w:r w:rsidRPr="00DB22A7">
              <w:t>-0.40 (-1%)</w:t>
            </w:r>
          </w:p>
        </w:tc>
      </w:tr>
      <w:tr w:rsidR="00C87628" w:rsidRPr="004B49D6" w14:paraId="0FFA350F" w14:textId="77777777" w:rsidTr="00F57038">
        <w:trPr>
          <w:cantSplit/>
        </w:trPr>
        <w:tc>
          <w:tcPr>
            <w:tcW w:w="766" w:type="pct"/>
            <w:shd w:val="clear" w:color="auto" w:fill="auto"/>
          </w:tcPr>
          <w:p w14:paraId="247B1839" w14:textId="77777777" w:rsidR="00C87628" w:rsidRPr="004B49D6" w:rsidRDefault="00C87628" w:rsidP="00A74ACA">
            <w:pPr>
              <w:pStyle w:val="Tabletext"/>
              <w:rPr>
                <w:noProof/>
              </w:rPr>
            </w:pPr>
            <w:r w:rsidRPr="006F1210">
              <w:rPr>
                <w:noProof/>
              </w:rPr>
              <w:t>March</w:t>
            </w:r>
          </w:p>
        </w:tc>
        <w:tc>
          <w:tcPr>
            <w:tcW w:w="1069" w:type="pct"/>
            <w:vAlign w:val="center"/>
          </w:tcPr>
          <w:p w14:paraId="215D0911" w14:textId="77777777" w:rsidR="00C87628" w:rsidRPr="004B49D6" w:rsidRDefault="00C87628" w:rsidP="00A74ACA">
            <w:pPr>
              <w:pStyle w:val="Tabletext"/>
              <w:rPr>
                <w:noProof/>
              </w:rPr>
            </w:pPr>
            <w:r>
              <w:rPr>
                <w:noProof/>
              </w:rPr>
              <w:t>Below Normal</w:t>
            </w:r>
          </w:p>
        </w:tc>
        <w:tc>
          <w:tcPr>
            <w:tcW w:w="832" w:type="pct"/>
          </w:tcPr>
          <w:p w14:paraId="09319A29" w14:textId="7D72A1E5" w:rsidR="00C87628" w:rsidRPr="004B49D6" w:rsidRDefault="00C87628" w:rsidP="00A74ACA">
            <w:pPr>
              <w:pStyle w:val="Tabletext"/>
              <w:rPr>
                <w:noProof/>
              </w:rPr>
            </w:pPr>
            <w:r w:rsidRPr="00DB22A7">
              <w:t>41.44</w:t>
            </w:r>
          </w:p>
        </w:tc>
        <w:tc>
          <w:tcPr>
            <w:tcW w:w="831" w:type="pct"/>
          </w:tcPr>
          <w:p w14:paraId="4EF3C739" w14:textId="31B9BF69" w:rsidR="00C87628" w:rsidRPr="004B49D6" w:rsidRDefault="00C87628" w:rsidP="00A74ACA">
            <w:pPr>
              <w:pStyle w:val="Tabletext"/>
              <w:rPr>
                <w:noProof/>
              </w:rPr>
            </w:pPr>
            <w:r w:rsidRPr="00DB22A7">
              <w:t>43.47</w:t>
            </w:r>
          </w:p>
        </w:tc>
        <w:tc>
          <w:tcPr>
            <w:tcW w:w="1501" w:type="pct"/>
          </w:tcPr>
          <w:p w14:paraId="792EB59D" w14:textId="3DF0E44E" w:rsidR="00C87628" w:rsidRPr="004B49D6" w:rsidRDefault="00C87628" w:rsidP="00A74ACA">
            <w:pPr>
              <w:pStyle w:val="Tabletext"/>
              <w:rPr>
                <w:noProof/>
              </w:rPr>
            </w:pPr>
            <w:r w:rsidRPr="00DB22A7">
              <w:t>2.03 (5%)</w:t>
            </w:r>
          </w:p>
        </w:tc>
      </w:tr>
      <w:tr w:rsidR="00C87628" w:rsidRPr="004B49D6" w14:paraId="5B932B75" w14:textId="77777777" w:rsidTr="00F57038">
        <w:trPr>
          <w:cantSplit/>
        </w:trPr>
        <w:tc>
          <w:tcPr>
            <w:tcW w:w="766" w:type="pct"/>
            <w:shd w:val="clear" w:color="auto" w:fill="auto"/>
          </w:tcPr>
          <w:p w14:paraId="0CD23F05" w14:textId="77777777" w:rsidR="00C87628" w:rsidRPr="004B49D6" w:rsidRDefault="00C87628" w:rsidP="00A74ACA">
            <w:pPr>
              <w:pStyle w:val="Tabletext"/>
              <w:rPr>
                <w:noProof/>
              </w:rPr>
            </w:pPr>
            <w:r w:rsidRPr="006F1210">
              <w:rPr>
                <w:noProof/>
              </w:rPr>
              <w:t>March</w:t>
            </w:r>
          </w:p>
        </w:tc>
        <w:tc>
          <w:tcPr>
            <w:tcW w:w="1069" w:type="pct"/>
            <w:vAlign w:val="center"/>
          </w:tcPr>
          <w:p w14:paraId="78C849A0" w14:textId="77777777" w:rsidR="00C87628" w:rsidRPr="004B49D6" w:rsidRDefault="00C87628" w:rsidP="00A74ACA">
            <w:pPr>
              <w:pStyle w:val="Tabletext"/>
              <w:rPr>
                <w:noProof/>
              </w:rPr>
            </w:pPr>
            <w:r>
              <w:rPr>
                <w:noProof/>
              </w:rPr>
              <w:t>Dry</w:t>
            </w:r>
          </w:p>
        </w:tc>
        <w:tc>
          <w:tcPr>
            <w:tcW w:w="832" w:type="pct"/>
          </w:tcPr>
          <w:p w14:paraId="36BD82C6" w14:textId="5D7350E9" w:rsidR="00C87628" w:rsidRPr="004B49D6" w:rsidRDefault="00C87628" w:rsidP="00A74ACA">
            <w:pPr>
              <w:pStyle w:val="Tabletext"/>
              <w:rPr>
                <w:noProof/>
              </w:rPr>
            </w:pPr>
            <w:r w:rsidRPr="00DB22A7">
              <w:t>37.84</w:t>
            </w:r>
          </w:p>
        </w:tc>
        <w:tc>
          <w:tcPr>
            <w:tcW w:w="831" w:type="pct"/>
          </w:tcPr>
          <w:p w14:paraId="1F4EC551" w14:textId="2BF3ECE9" w:rsidR="00C87628" w:rsidRPr="004B49D6" w:rsidRDefault="00C87628" w:rsidP="00A74ACA">
            <w:pPr>
              <w:pStyle w:val="Tabletext"/>
              <w:rPr>
                <w:noProof/>
              </w:rPr>
            </w:pPr>
            <w:r w:rsidRPr="00DB22A7">
              <w:t>39.04</w:t>
            </w:r>
          </w:p>
        </w:tc>
        <w:tc>
          <w:tcPr>
            <w:tcW w:w="1501" w:type="pct"/>
          </w:tcPr>
          <w:p w14:paraId="2BF470AB" w14:textId="47D4808F" w:rsidR="00C87628" w:rsidRPr="004B49D6" w:rsidRDefault="00C87628" w:rsidP="00A74ACA">
            <w:pPr>
              <w:pStyle w:val="Tabletext"/>
              <w:rPr>
                <w:noProof/>
              </w:rPr>
            </w:pPr>
            <w:r w:rsidRPr="00DB22A7">
              <w:t>1.21 (3%)</w:t>
            </w:r>
          </w:p>
        </w:tc>
      </w:tr>
      <w:tr w:rsidR="00C87628" w:rsidRPr="004B49D6" w14:paraId="21B9E43B" w14:textId="77777777" w:rsidTr="00F57038">
        <w:trPr>
          <w:cantSplit/>
        </w:trPr>
        <w:tc>
          <w:tcPr>
            <w:tcW w:w="766" w:type="pct"/>
            <w:shd w:val="clear" w:color="auto" w:fill="auto"/>
          </w:tcPr>
          <w:p w14:paraId="37F71174" w14:textId="77777777" w:rsidR="00C87628" w:rsidRPr="004B49D6" w:rsidRDefault="00C87628" w:rsidP="00A74ACA">
            <w:pPr>
              <w:pStyle w:val="Tabletext"/>
              <w:rPr>
                <w:noProof/>
              </w:rPr>
            </w:pPr>
            <w:r w:rsidRPr="006F1210">
              <w:rPr>
                <w:noProof/>
              </w:rPr>
              <w:t>March</w:t>
            </w:r>
          </w:p>
        </w:tc>
        <w:tc>
          <w:tcPr>
            <w:tcW w:w="1069" w:type="pct"/>
            <w:vAlign w:val="center"/>
          </w:tcPr>
          <w:p w14:paraId="1C6562D7" w14:textId="77777777" w:rsidR="00C87628" w:rsidRPr="004B49D6" w:rsidRDefault="00C87628" w:rsidP="00A74ACA">
            <w:pPr>
              <w:pStyle w:val="Tabletext"/>
              <w:rPr>
                <w:noProof/>
              </w:rPr>
            </w:pPr>
            <w:r>
              <w:rPr>
                <w:noProof/>
              </w:rPr>
              <w:t>Critical</w:t>
            </w:r>
          </w:p>
        </w:tc>
        <w:tc>
          <w:tcPr>
            <w:tcW w:w="832" w:type="pct"/>
          </w:tcPr>
          <w:p w14:paraId="788D8175" w14:textId="3E54C697" w:rsidR="00C87628" w:rsidRPr="004B49D6" w:rsidRDefault="00C87628" w:rsidP="00A74ACA">
            <w:pPr>
              <w:pStyle w:val="Tabletext"/>
              <w:rPr>
                <w:noProof/>
              </w:rPr>
            </w:pPr>
            <w:r w:rsidRPr="00DB22A7">
              <w:t>27.63</w:t>
            </w:r>
          </w:p>
        </w:tc>
        <w:tc>
          <w:tcPr>
            <w:tcW w:w="831" w:type="pct"/>
          </w:tcPr>
          <w:p w14:paraId="67AC5DE9" w14:textId="5553641F" w:rsidR="00C87628" w:rsidRPr="004B49D6" w:rsidRDefault="00C87628" w:rsidP="00A74ACA">
            <w:pPr>
              <w:pStyle w:val="Tabletext"/>
              <w:rPr>
                <w:noProof/>
              </w:rPr>
            </w:pPr>
            <w:r w:rsidRPr="00DB22A7">
              <w:t>30.91</w:t>
            </w:r>
          </w:p>
        </w:tc>
        <w:tc>
          <w:tcPr>
            <w:tcW w:w="1501" w:type="pct"/>
          </w:tcPr>
          <w:p w14:paraId="5A9BAFF3" w14:textId="7B34EE39" w:rsidR="00C87628" w:rsidRPr="004B49D6" w:rsidRDefault="00C87628" w:rsidP="00A74ACA">
            <w:pPr>
              <w:pStyle w:val="Tabletext"/>
              <w:rPr>
                <w:noProof/>
              </w:rPr>
            </w:pPr>
            <w:r w:rsidRPr="00DB22A7">
              <w:t>3.28 (12%)</w:t>
            </w:r>
          </w:p>
        </w:tc>
      </w:tr>
    </w:tbl>
    <w:p w14:paraId="737574EF" w14:textId="6A4148C1" w:rsidR="00F57038" w:rsidRPr="0081028D" w:rsidRDefault="00C87628" w:rsidP="00C87628">
      <w:pPr>
        <w:pStyle w:val="TableSource"/>
      </w:pPr>
      <w:r w:rsidRPr="002A0128">
        <w:t>Source: ptm_fate_results_45day_Dec-Mar_qa_ITP_EX_BHV_20191030.dat; ptm_fate_results_45day_Dec-Mar_qa_ITP_PP_BHV_20191030.dat</w:t>
      </w:r>
    </w:p>
    <w:p w14:paraId="7C13FC4B" w14:textId="5CD4B85C" w:rsidR="00F57038" w:rsidRDefault="00F57038" w:rsidP="00584617">
      <w:pPr>
        <w:pStyle w:val="TableSub-Title"/>
        <w:rPr>
          <w:snapToGrid w:val="0"/>
        </w:rPr>
      </w:pPr>
      <w:r>
        <w:t>Table E.3-</w:t>
      </w:r>
      <w:r w:rsidR="00942689">
        <w:t>14</w:t>
      </w:r>
      <w:r>
        <w:t xml:space="preserve"> b. </w:t>
      </w:r>
      <w:r w:rsidRPr="004B49D6">
        <w:t xml:space="preserve">Percentage of </w:t>
      </w:r>
      <w:r>
        <w:t>Surface-Oriented</w:t>
      </w:r>
      <w:r w:rsidRPr="004B49D6">
        <w:t xml:space="preserve"> </w:t>
      </w:r>
      <w:r w:rsidRPr="00CD7EBC">
        <w:rPr>
          <w:snapToGrid w:val="0"/>
        </w:rPr>
        <w:t xml:space="preserve">Particles Injected at Station </w:t>
      </w:r>
      <w:r w:rsidR="00942689" w:rsidRPr="00F112B5">
        <w:t>812 (San Joaquin River at Twitchell Island</w:t>
      </w:r>
      <w:r w:rsidRPr="00CD7EBC">
        <w:rPr>
          <w:snapToGrid w:val="0"/>
        </w:rPr>
        <w:t>) That Were Entrained Over 45 Days into Central Valley Project (Jones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812 (San Joaquin River at Twitchell Island) That Were Entrained Over 45 Days into Central Valley Project (Jones Pumping Plant)."/>
        <w:tblDescription w:val="Table with five columns showing percentage of particles entrained over 45 days into Jones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0AFC4C49" w14:textId="77777777" w:rsidTr="00F57038">
        <w:trPr>
          <w:cantSplit/>
          <w:tblHeader/>
        </w:trPr>
        <w:tc>
          <w:tcPr>
            <w:tcW w:w="766" w:type="pct"/>
            <w:tcBorders>
              <w:top w:val="single" w:sz="4" w:space="0" w:color="000000"/>
              <w:bottom w:val="single" w:sz="8" w:space="0" w:color="000000"/>
            </w:tcBorders>
            <w:vAlign w:val="center"/>
          </w:tcPr>
          <w:p w14:paraId="25C2B2AC"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394D39D7"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62B0C046"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31CD2F19"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27949A9D"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C87628" w:rsidRPr="004B49D6" w14:paraId="010B1288" w14:textId="77777777" w:rsidTr="00F57038">
        <w:trPr>
          <w:cantSplit/>
        </w:trPr>
        <w:tc>
          <w:tcPr>
            <w:tcW w:w="766" w:type="pct"/>
            <w:tcBorders>
              <w:top w:val="single" w:sz="8" w:space="0" w:color="000000"/>
            </w:tcBorders>
            <w:vAlign w:val="center"/>
          </w:tcPr>
          <w:p w14:paraId="0C07386E" w14:textId="77777777" w:rsidR="00C87628" w:rsidRPr="004B49D6" w:rsidRDefault="00C87628" w:rsidP="00A74ACA">
            <w:pPr>
              <w:pStyle w:val="Tabletext"/>
              <w:rPr>
                <w:noProof/>
              </w:rPr>
            </w:pPr>
            <w:r w:rsidRPr="004B49D6">
              <w:rPr>
                <w:noProof/>
              </w:rPr>
              <w:t>January</w:t>
            </w:r>
          </w:p>
        </w:tc>
        <w:tc>
          <w:tcPr>
            <w:tcW w:w="1069" w:type="pct"/>
            <w:tcBorders>
              <w:top w:val="single" w:sz="8" w:space="0" w:color="000000"/>
            </w:tcBorders>
            <w:vAlign w:val="center"/>
          </w:tcPr>
          <w:p w14:paraId="0C0C9860"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5A3E4821" w14:textId="38A3EF4D" w:rsidR="00C87628" w:rsidRPr="004B49D6" w:rsidRDefault="00C87628" w:rsidP="00A74ACA">
            <w:pPr>
              <w:pStyle w:val="Tabletext"/>
              <w:rPr>
                <w:noProof/>
              </w:rPr>
            </w:pPr>
            <w:r w:rsidRPr="00D50B2F">
              <w:t>22.36</w:t>
            </w:r>
          </w:p>
        </w:tc>
        <w:tc>
          <w:tcPr>
            <w:tcW w:w="831" w:type="pct"/>
            <w:tcBorders>
              <w:top w:val="single" w:sz="8" w:space="0" w:color="000000"/>
            </w:tcBorders>
          </w:tcPr>
          <w:p w14:paraId="22620F1A" w14:textId="04203AB6" w:rsidR="00C87628" w:rsidRPr="004B49D6" w:rsidRDefault="00C87628" w:rsidP="00A74ACA">
            <w:pPr>
              <w:pStyle w:val="Tabletext"/>
              <w:rPr>
                <w:noProof/>
              </w:rPr>
            </w:pPr>
            <w:r w:rsidRPr="00D50B2F">
              <w:t>20.65</w:t>
            </w:r>
          </w:p>
        </w:tc>
        <w:tc>
          <w:tcPr>
            <w:tcW w:w="1501" w:type="pct"/>
            <w:tcBorders>
              <w:top w:val="single" w:sz="8" w:space="0" w:color="000000"/>
            </w:tcBorders>
          </w:tcPr>
          <w:p w14:paraId="26EA2E9D" w14:textId="63791482" w:rsidR="00C87628" w:rsidRPr="004B49D6" w:rsidRDefault="00C87628" w:rsidP="00A74ACA">
            <w:pPr>
              <w:pStyle w:val="Tabletext"/>
              <w:rPr>
                <w:noProof/>
              </w:rPr>
            </w:pPr>
            <w:r w:rsidRPr="00D50B2F">
              <w:t>-1.71 (-8%)</w:t>
            </w:r>
          </w:p>
        </w:tc>
      </w:tr>
      <w:tr w:rsidR="00C87628" w:rsidRPr="004B49D6" w14:paraId="4B499D57" w14:textId="77777777" w:rsidTr="00F57038">
        <w:trPr>
          <w:cantSplit/>
        </w:trPr>
        <w:tc>
          <w:tcPr>
            <w:tcW w:w="766" w:type="pct"/>
            <w:shd w:val="clear" w:color="auto" w:fill="auto"/>
          </w:tcPr>
          <w:p w14:paraId="20D2A88D" w14:textId="77777777" w:rsidR="00C87628" w:rsidRPr="004B49D6" w:rsidRDefault="00C87628" w:rsidP="00A74ACA">
            <w:pPr>
              <w:pStyle w:val="Tabletext"/>
              <w:rPr>
                <w:noProof/>
              </w:rPr>
            </w:pPr>
            <w:r w:rsidRPr="00C23BAA">
              <w:rPr>
                <w:noProof/>
              </w:rPr>
              <w:t>January</w:t>
            </w:r>
          </w:p>
        </w:tc>
        <w:tc>
          <w:tcPr>
            <w:tcW w:w="1069" w:type="pct"/>
            <w:vAlign w:val="center"/>
          </w:tcPr>
          <w:p w14:paraId="4C98E517" w14:textId="77777777" w:rsidR="00C87628" w:rsidRPr="004B49D6" w:rsidRDefault="00C87628" w:rsidP="00A74ACA">
            <w:pPr>
              <w:pStyle w:val="Tabletext"/>
              <w:rPr>
                <w:noProof/>
              </w:rPr>
            </w:pPr>
            <w:r>
              <w:rPr>
                <w:noProof/>
              </w:rPr>
              <w:t>Above Normal</w:t>
            </w:r>
          </w:p>
        </w:tc>
        <w:tc>
          <w:tcPr>
            <w:tcW w:w="832" w:type="pct"/>
          </w:tcPr>
          <w:p w14:paraId="20998DB8" w14:textId="3714A880" w:rsidR="00C87628" w:rsidRPr="004B49D6" w:rsidRDefault="00C87628" w:rsidP="00A74ACA">
            <w:pPr>
              <w:pStyle w:val="Tabletext"/>
              <w:rPr>
                <w:noProof/>
              </w:rPr>
            </w:pPr>
            <w:r w:rsidRPr="00D50B2F">
              <w:t>35.83</w:t>
            </w:r>
          </w:p>
        </w:tc>
        <w:tc>
          <w:tcPr>
            <w:tcW w:w="831" w:type="pct"/>
          </w:tcPr>
          <w:p w14:paraId="3DDE8C48" w14:textId="2E911835" w:rsidR="00C87628" w:rsidRPr="004B49D6" w:rsidRDefault="00C87628" w:rsidP="00A74ACA">
            <w:pPr>
              <w:pStyle w:val="Tabletext"/>
              <w:rPr>
                <w:noProof/>
              </w:rPr>
            </w:pPr>
            <w:r w:rsidRPr="00D50B2F">
              <w:t>35.77</w:t>
            </w:r>
          </w:p>
        </w:tc>
        <w:tc>
          <w:tcPr>
            <w:tcW w:w="1501" w:type="pct"/>
          </w:tcPr>
          <w:p w14:paraId="1DB88817" w14:textId="0F5A7DB4" w:rsidR="00C87628" w:rsidRPr="004B49D6" w:rsidRDefault="00C87628" w:rsidP="00A74ACA">
            <w:pPr>
              <w:pStyle w:val="Tabletext"/>
              <w:rPr>
                <w:noProof/>
              </w:rPr>
            </w:pPr>
            <w:r w:rsidRPr="00D50B2F">
              <w:t>-0.06 (0%)</w:t>
            </w:r>
          </w:p>
        </w:tc>
      </w:tr>
      <w:tr w:rsidR="00C87628" w:rsidRPr="004B49D6" w14:paraId="3AAF5205" w14:textId="77777777" w:rsidTr="00F57038">
        <w:trPr>
          <w:cantSplit/>
        </w:trPr>
        <w:tc>
          <w:tcPr>
            <w:tcW w:w="766" w:type="pct"/>
            <w:shd w:val="clear" w:color="auto" w:fill="auto"/>
          </w:tcPr>
          <w:p w14:paraId="6225FB47" w14:textId="77777777" w:rsidR="00C87628" w:rsidRPr="004B49D6" w:rsidRDefault="00C87628" w:rsidP="00A74ACA">
            <w:pPr>
              <w:pStyle w:val="Tabletext"/>
              <w:rPr>
                <w:noProof/>
              </w:rPr>
            </w:pPr>
            <w:r w:rsidRPr="00C23BAA">
              <w:rPr>
                <w:noProof/>
              </w:rPr>
              <w:t>January</w:t>
            </w:r>
          </w:p>
        </w:tc>
        <w:tc>
          <w:tcPr>
            <w:tcW w:w="1069" w:type="pct"/>
            <w:vAlign w:val="center"/>
          </w:tcPr>
          <w:p w14:paraId="6625C97A" w14:textId="77777777" w:rsidR="00C87628" w:rsidRPr="004B49D6" w:rsidRDefault="00C87628" w:rsidP="00A74ACA">
            <w:pPr>
              <w:pStyle w:val="Tabletext"/>
              <w:rPr>
                <w:noProof/>
              </w:rPr>
            </w:pPr>
            <w:r>
              <w:rPr>
                <w:noProof/>
              </w:rPr>
              <w:t>Below Normal</w:t>
            </w:r>
          </w:p>
        </w:tc>
        <w:tc>
          <w:tcPr>
            <w:tcW w:w="832" w:type="pct"/>
          </w:tcPr>
          <w:p w14:paraId="52AF42BB" w14:textId="1D950AB4" w:rsidR="00C87628" w:rsidRPr="004B49D6" w:rsidRDefault="00C87628" w:rsidP="00A74ACA">
            <w:pPr>
              <w:pStyle w:val="Tabletext"/>
              <w:rPr>
                <w:noProof/>
              </w:rPr>
            </w:pPr>
            <w:r w:rsidRPr="00D50B2F">
              <w:t>43.55</w:t>
            </w:r>
          </w:p>
        </w:tc>
        <w:tc>
          <w:tcPr>
            <w:tcW w:w="831" w:type="pct"/>
          </w:tcPr>
          <w:p w14:paraId="289FF1FA" w14:textId="79C86A96" w:rsidR="00C87628" w:rsidRPr="004B49D6" w:rsidRDefault="00C87628" w:rsidP="00A74ACA">
            <w:pPr>
              <w:pStyle w:val="Tabletext"/>
              <w:rPr>
                <w:noProof/>
              </w:rPr>
            </w:pPr>
            <w:r w:rsidRPr="00D50B2F">
              <w:t>42.99</w:t>
            </w:r>
          </w:p>
        </w:tc>
        <w:tc>
          <w:tcPr>
            <w:tcW w:w="1501" w:type="pct"/>
          </w:tcPr>
          <w:p w14:paraId="1B12C8D5" w14:textId="18ADFC79" w:rsidR="00C87628" w:rsidRPr="004B49D6" w:rsidRDefault="00C87628" w:rsidP="00A74ACA">
            <w:pPr>
              <w:pStyle w:val="Tabletext"/>
              <w:rPr>
                <w:noProof/>
              </w:rPr>
            </w:pPr>
            <w:r w:rsidRPr="00D50B2F">
              <w:t>-0.56 (-1%)</w:t>
            </w:r>
          </w:p>
        </w:tc>
      </w:tr>
      <w:tr w:rsidR="00C87628" w:rsidRPr="004B49D6" w14:paraId="4DF66684" w14:textId="77777777" w:rsidTr="00F57038">
        <w:trPr>
          <w:cantSplit/>
        </w:trPr>
        <w:tc>
          <w:tcPr>
            <w:tcW w:w="766" w:type="pct"/>
            <w:shd w:val="clear" w:color="auto" w:fill="auto"/>
          </w:tcPr>
          <w:p w14:paraId="72EA5DF5" w14:textId="77777777" w:rsidR="00C87628" w:rsidRPr="004B49D6" w:rsidRDefault="00C87628" w:rsidP="00A74ACA">
            <w:pPr>
              <w:pStyle w:val="Tabletext"/>
              <w:rPr>
                <w:noProof/>
              </w:rPr>
            </w:pPr>
            <w:r w:rsidRPr="00C23BAA">
              <w:rPr>
                <w:noProof/>
              </w:rPr>
              <w:t>January</w:t>
            </w:r>
          </w:p>
        </w:tc>
        <w:tc>
          <w:tcPr>
            <w:tcW w:w="1069" w:type="pct"/>
            <w:vAlign w:val="center"/>
          </w:tcPr>
          <w:p w14:paraId="24237F89" w14:textId="77777777" w:rsidR="00C87628" w:rsidRPr="004B49D6" w:rsidRDefault="00C87628" w:rsidP="00A74ACA">
            <w:pPr>
              <w:pStyle w:val="Tabletext"/>
              <w:rPr>
                <w:noProof/>
              </w:rPr>
            </w:pPr>
            <w:r>
              <w:rPr>
                <w:noProof/>
              </w:rPr>
              <w:t>Dry</w:t>
            </w:r>
          </w:p>
        </w:tc>
        <w:tc>
          <w:tcPr>
            <w:tcW w:w="832" w:type="pct"/>
          </w:tcPr>
          <w:p w14:paraId="00E0643E" w14:textId="65BB6AB9" w:rsidR="00C87628" w:rsidRPr="004B49D6" w:rsidRDefault="00C87628" w:rsidP="00A74ACA">
            <w:pPr>
              <w:pStyle w:val="Tabletext"/>
              <w:rPr>
                <w:noProof/>
              </w:rPr>
            </w:pPr>
            <w:r w:rsidRPr="00D50B2F">
              <w:t>48.32</w:t>
            </w:r>
          </w:p>
        </w:tc>
        <w:tc>
          <w:tcPr>
            <w:tcW w:w="831" w:type="pct"/>
          </w:tcPr>
          <w:p w14:paraId="3B725E37" w14:textId="61FA20F5" w:rsidR="00C87628" w:rsidRPr="004B49D6" w:rsidRDefault="00C87628" w:rsidP="00A74ACA">
            <w:pPr>
              <w:pStyle w:val="Tabletext"/>
              <w:rPr>
                <w:noProof/>
              </w:rPr>
            </w:pPr>
            <w:r w:rsidRPr="00D50B2F">
              <w:t>46.85</w:t>
            </w:r>
          </w:p>
        </w:tc>
        <w:tc>
          <w:tcPr>
            <w:tcW w:w="1501" w:type="pct"/>
          </w:tcPr>
          <w:p w14:paraId="2D952698" w14:textId="53CF4A78" w:rsidR="00C87628" w:rsidRPr="004B49D6" w:rsidRDefault="00C87628" w:rsidP="00A74ACA">
            <w:pPr>
              <w:pStyle w:val="Tabletext"/>
              <w:rPr>
                <w:noProof/>
              </w:rPr>
            </w:pPr>
            <w:r w:rsidRPr="00D50B2F">
              <w:t>-1.47 (-3%)</w:t>
            </w:r>
          </w:p>
        </w:tc>
      </w:tr>
      <w:tr w:rsidR="00C87628" w:rsidRPr="004B49D6" w14:paraId="79E5FD47" w14:textId="77777777" w:rsidTr="00F57038">
        <w:trPr>
          <w:cantSplit/>
        </w:trPr>
        <w:tc>
          <w:tcPr>
            <w:tcW w:w="766" w:type="pct"/>
            <w:tcBorders>
              <w:bottom w:val="single" w:sz="8" w:space="0" w:color="000000"/>
            </w:tcBorders>
            <w:shd w:val="clear" w:color="auto" w:fill="auto"/>
          </w:tcPr>
          <w:p w14:paraId="00C7B2DE" w14:textId="77777777" w:rsidR="00C87628" w:rsidRPr="004B49D6" w:rsidRDefault="00C87628" w:rsidP="00A74ACA">
            <w:pPr>
              <w:pStyle w:val="Tabletext"/>
              <w:rPr>
                <w:noProof/>
              </w:rPr>
            </w:pPr>
            <w:r w:rsidRPr="00C23BAA">
              <w:rPr>
                <w:noProof/>
              </w:rPr>
              <w:t>January</w:t>
            </w:r>
          </w:p>
        </w:tc>
        <w:tc>
          <w:tcPr>
            <w:tcW w:w="1069" w:type="pct"/>
            <w:tcBorders>
              <w:bottom w:val="single" w:sz="8" w:space="0" w:color="000000"/>
            </w:tcBorders>
            <w:vAlign w:val="center"/>
          </w:tcPr>
          <w:p w14:paraId="0825AB1F" w14:textId="77777777" w:rsidR="00C87628" w:rsidRPr="004B49D6" w:rsidRDefault="00C87628" w:rsidP="00A74ACA">
            <w:pPr>
              <w:pStyle w:val="Tabletext"/>
              <w:rPr>
                <w:noProof/>
              </w:rPr>
            </w:pPr>
            <w:r>
              <w:rPr>
                <w:noProof/>
              </w:rPr>
              <w:t>Critical</w:t>
            </w:r>
          </w:p>
        </w:tc>
        <w:tc>
          <w:tcPr>
            <w:tcW w:w="832" w:type="pct"/>
            <w:tcBorders>
              <w:bottom w:val="single" w:sz="8" w:space="0" w:color="000000"/>
            </w:tcBorders>
          </w:tcPr>
          <w:p w14:paraId="282267C8" w14:textId="5268B3E9" w:rsidR="00C87628" w:rsidRPr="004B49D6" w:rsidRDefault="00C87628" w:rsidP="00A74ACA">
            <w:pPr>
              <w:pStyle w:val="Tabletext"/>
              <w:rPr>
                <w:noProof/>
              </w:rPr>
            </w:pPr>
            <w:r w:rsidRPr="00D50B2F">
              <w:t>52.50</w:t>
            </w:r>
          </w:p>
        </w:tc>
        <w:tc>
          <w:tcPr>
            <w:tcW w:w="831" w:type="pct"/>
            <w:tcBorders>
              <w:bottom w:val="single" w:sz="8" w:space="0" w:color="000000"/>
            </w:tcBorders>
          </w:tcPr>
          <w:p w14:paraId="4AF42661" w14:textId="15CAD514" w:rsidR="00C87628" w:rsidRPr="004B49D6" w:rsidRDefault="00C87628" w:rsidP="00A74ACA">
            <w:pPr>
              <w:pStyle w:val="Tabletext"/>
              <w:rPr>
                <w:noProof/>
              </w:rPr>
            </w:pPr>
            <w:r w:rsidRPr="00D50B2F">
              <w:t>48.43</w:t>
            </w:r>
          </w:p>
        </w:tc>
        <w:tc>
          <w:tcPr>
            <w:tcW w:w="1501" w:type="pct"/>
            <w:tcBorders>
              <w:bottom w:val="single" w:sz="8" w:space="0" w:color="000000"/>
            </w:tcBorders>
          </w:tcPr>
          <w:p w14:paraId="13713AB5" w14:textId="215D152B" w:rsidR="00C87628" w:rsidRPr="004B49D6" w:rsidRDefault="00C87628" w:rsidP="00A74ACA">
            <w:pPr>
              <w:pStyle w:val="Tabletext"/>
              <w:rPr>
                <w:noProof/>
              </w:rPr>
            </w:pPr>
            <w:r w:rsidRPr="00D50B2F">
              <w:t>-4.07 (-8%)</w:t>
            </w:r>
          </w:p>
        </w:tc>
      </w:tr>
      <w:tr w:rsidR="00C87628" w:rsidRPr="004B49D6" w14:paraId="54D323F5" w14:textId="77777777" w:rsidTr="00F57038">
        <w:trPr>
          <w:cantSplit/>
        </w:trPr>
        <w:tc>
          <w:tcPr>
            <w:tcW w:w="766" w:type="pct"/>
            <w:tcBorders>
              <w:top w:val="single" w:sz="8" w:space="0" w:color="000000"/>
            </w:tcBorders>
            <w:vAlign w:val="center"/>
          </w:tcPr>
          <w:p w14:paraId="07329098" w14:textId="77777777" w:rsidR="00C87628" w:rsidRPr="004B49D6" w:rsidRDefault="00C87628" w:rsidP="00A74ACA">
            <w:pPr>
              <w:pStyle w:val="Tabletext"/>
              <w:rPr>
                <w:noProof/>
              </w:rPr>
            </w:pPr>
            <w:r w:rsidRPr="004B49D6">
              <w:rPr>
                <w:noProof/>
              </w:rPr>
              <w:t>February</w:t>
            </w:r>
          </w:p>
        </w:tc>
        <w:tc>
          <w:tcPr>
            <w:tcW w:w="1069" w:type="pct"/>
            <w:tcBorders>
              <w:top w:val="single" w:sz="8" w:space="0" w:color="000000"/>
            </w:tcBorders>
            <w:vAlign w:val="center"/>
          </w:tcPr>
          <w:p w14:paraId="39E1DE2D"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29153EB7" w14:textId="0B01CF3E" w:rsidR="00C87628" w:rsidRPr="004B49D6" w:rsidRDefault="00C87628" w:rsidP="00A74ACA">
            <w:pPr>
              <w:pStyle w:val="Tabletext"/>
              <w:rPr>
                <w:noProof/>
              </w:rPr>
            </w:pPr>
            <w:r w:rsidRPr="00D50B2F">
              <w:t>14.57</w:t>
            </w:r>
          </w:p>
        </w:tc>
        <w:tc>
          <w:tcPr>
            <w:tcW w:w="831" w:type="pct"/>
            <w:tcBorders>
              <w:top w:val="single" w:sz="8" w:space="0" w:color="000000"/>
            </w:tcBorders>
          </w:tcPr>
          <w:p w14:paraId="2F13A835" w14:textId="5F782EF9" w:rsidR="00C87628" w:rsidRPr="004B49D6" w:rsidRDefault="00C87628" w:rsidP="00A74ACA">
            <w:pPr>
              <w:pStyle w:val="Tabletext"/>
              <w:rPr>
                <w:noProof/>
              </w:rPr>
            </w:pPr>
            <w:r w:rsidRPr="00D50B2F">
              <w:t>13.31</w:t>
            </w:r>
          </w:p>
        </w:tc>
        <w:tc>
          <w:tcPr>
            <w:tcW w:w="1501" w:type="pct"/>
            <w:tcBorders>
              <w:top w:val="single" w:sz="8" w:space="0" w:color="000000"/>
            </w:tcBorders>
          </w:tcPr>
          <w:p w14:paraId="2028B5CC" w14:textId="20AF022A" w:rsidR="00C87628" w:rsidRPr="004B49D6" w:rsidRDefault="00C87628" w:rsidP="00A74ACA">
            <w:pPr>
              <w:pStyle w:val="Tabletext"/>
              <w:rPr>
                <w:noProof/>
              </w:rPr>
            </w:pPr>
            <w:r w:rsidRPr="00D50B2F">
              <w:t>-1.25 (-9%)</w:t>
            </w:r>
          </w:p>
        </w:tc>
      </w:tr>
      <w:tr w:rsidR="00C87628" w:rsidRPr="004B49D6" w14:paraId="557CC971" w14:textId="77777777" w:rsidTr="00F57038">
        <w:trPr>
          <w:cantSplit/>
        </w:trPr>
        <w:tc>
          <w:tcPr>
            <w:tcW w:w="766" w:type="pct"/>
            <w:shd w:val="clear" w:color="auto" w:fill="auto"/>
          </w:tcPr>
          <w:p w14:paraId="43174778" w14:textId="77777777" w:rsidR="00C87628" w:rsidRPr="004B49D6" w:rsidRDefault="00C87628" w:rsidP="00A74ACA">
            <w:pPr>
              <w:pStyle w:val="Tabletext"/>
              <w:rPr>
                <w:noProof/>
              </w:rPr>
            </w:pPr>
            <w:r w:rsidRPr="00DA5C0F">
              <w:rPr>
                <w:noProof/>
              </w:rPr>
              <w:t>February</w:t>
            </w:r>
          </w:p>
        </w:tc>
        <w:tc>
          <w:tcPr>
            <w:tcW w:w="1069" w:type="pct"/>
            <w:vAlign w:val="center"/>
          </w:tcPr>
          <w:p w14:paraId="6F1D9BC9" w14:textId="77777777" w:rsidR="00C87628" w:rsidRPr="004B49D6" w:rsidRDefault="00C87628" w:rsidP="00A74ACA">
            <w:pPr>
              <w:pStyle w:val="Tabletext"/>
              <w:rPr>
                <w:noProof/>
              </w:rPr>
            </w:pPr>
            <w:r>
              <w:rPr>
                <w:noProof/>
              </w:rPr>
              <w:t>Above Normal</w:t>
            </w:r>
          </w:p>
        </w:tc>
        <w:tc>
          <w:tcPr>
            <w:tcW w:w="832" w:type="pct"/>
          </w:tcPr>
          <w:p w14:paraId="5DEE5C03" w14:textId="74F2DAD3" w:rsidR="00C87628" w:rsidRPr="004B49D6" w:rsidRDefault="00C87628" w:rsidP="00A74ACA">
            <w:pPr>
              <w:pStyle w:val="Tabletext"/>
              <w:rPr>
                <w:noProof/>
              </w:rPr>
            </w:pPr>
            <w:r w:rsidRPr="00D50B2F">
              <w:t>27.66</w:t>
            </w:r>
          </w:p>
        </w:tc>
        <w:tc>
          <w:tcPr>
            <w:tcW w:w="831" w:type="pct"/>
          </w:tcPr>
          <w:p w14:paraId="1C4CD1CF" w14:textId="23C1BB21" w:rsidR="00C87628" w:rsidRPr="004B49D6" w:rsidRDefault="00C87628" w:rsidP="00A74ACA">
            <w:pPr>
              <w:pStyle w:val="Tabletext"/>
              <w:rPr>
                <w:noProof/>
              </w:rPr>
            </w:pPr>
            <w:r w:rsidRPr="00D50B2F">
              <w:t>27.39</w:t>
            </w:r>
          </w:p>
        </w:tc>
        <w:tc>
          <w:tcPr>
            <w:tcW w:w="1501" w:type="pct"/>
          </w:tcPr>
          <w:p w14:paraId="4A19A932" w14:textId="5A3498CF" w:rsidR="00C87628" w:rsidRPr="004B49D6" w:rsidRDefault="00C87628" w:rsidP="00A74ACA">
            <w:pPr>
              <w:pStyle w:val="Tabletext"/>
              <w:rPr>
                <w:noProof/>
              </w:rPr>
            </w:pPr>
            <w:r w:rsidRPr="00D50B2F">
              <w:t>-0.26 (-1%)</w:t>
            </w:r>
          </w:p>
        </w:tc>
      </w:tr>
      <w:tr w:rsidR="00C87628" w:rsidRPr="004B49D6" w14:paraId="2B8EC6DB" w14:textId="77777777" w:rsidTr="00F57038">
        <w:trPr>
          <w:cantSplit/>
        </w:trPr>
        <w:tc>
          <w:tcPr>
            <w:tcW w:w="766" w:type="pct"/>
            <w:shd w:val="clear" w:color="auto" w:fill="auto"/>
          </w:tcPr>
          <w:p w14:paraId="2F48CB92" w14:textId="77777777" w:rsidR="00C87628" w:rsidRPr="004B49D6" w:rsidRDefault="00C87628" w:rsidP="00A74ACA">
            <w:pPr>
              <w:pStyle w:val="Tabletext"/>
              <w:rPr>
                <w:noProof/>
              </w:rPr>
            </w:pPr>
            <w:r w:rsidRPr="00DA5C0F">
              <w:rPr>
                <w:noProof/>
              </w:rPr>
              <w:t>February</w:t>
            </w:r>
          </w:p>
        </w:tc>
        <w:tc>
          <w:tcPr>
            <w:tcW w:w="1069" w:type="pct"/>
            <w:vAlign w:val="center"/>
          </w:tcPr>
          <w:p w14:paraId="16B65983" w14:textId="77777777" w:rsidR="00C87628" w:rsidRPr="004B49D6" w:rsidRDefault="00C87628" w:rsidP="00A74ACA">
            <w:pPr>
              <w:pStyle w:val="Tabletext"/>
              <w:rPr>
                <w:noProof/>
              </w:rPr>
            </w:pPr>
            <w:r>
              <w:rPr>
                <w:noProof/>
              </w:rPr>
              <w:t>Below Normal</w:t>
            </w:r>
          </w:p>
        </w:tc>
        <w:tc>
          <w:tcPr>
            <w:tcW w:w="832" w:type="pct"/>
          </w:tcPr>
          <w:p w14:paraId="6C94B647" w14:textId="2ED72367" w:rsidR="00C87628" w:rsidRPr="004B49D6" w:rsidRDefault="00C87628" w:rsidP="00A74ACA">
            <w:pPr>
              <w:pStyle w:val="Tabletext"/>
              <w:rPr>
                <w:noProof/>
              </w:rPr>
            </w:pPr>
            <w:r w:rsidRPr="00D50B2F">
              <w:t>33.57</w:t>
            </w:r>
          </w:p>
        </w:tc>
        <w:tc>
          <w:tcPr>
            <w:tcW w:w="831" w:type="pct"/>
          </w:tcPr>
          <w:p w14:paraId="2021AAC5" w14:textId="0E75F6F8" w:rsidR="00C87628" w:rsidRPr="004B49D6" w:rsidRDefault="00C87628" w:rsidP="00A74ACA">
            <w:pPr>
              <w:pStyle w:val="Tabletext"/>
              <w:rPr>
                <w:noProof/>
              </w:rPr>
            </w:pPr>
            <w:r w:rsidRPr="00D50B2F">
              <w:t>32.28</w:t>
            </w:r>
          </w:p>
        </w:tc>
        <w:tc>
          <w:tcPr>
            <w:tcW w:w="1501" w:type="pct"/>
          </w:tcPr>
          <w:p w14:paraId="46A10D79" w14:textId="5E9045AF" w:rsidR="00C87628" w:rsidRPr="004B49D6" w:rsidRDefault="00C87628" w:rsidP="00A74ACA">
            <w:pPr>
              <w:pStyle w:val="Tabletext"/>
              <w:rPr>
                <w:noProof/>
              </w:rPr>
            </w:pPr>
            <w:r w:rsidRPr="00D50B2F">
              <w:t>-1.29 (-4%)</w:t>
            </w:r>
          </w:p>
        </w:tc>
      </w:tr>
      <w:tr w:rsidR="00C87628" w:rsidRPr="004B49D6" w14:paraId="3C2D5578" w14:textId="77777777" w:rsidTr="00F57038">
        <w:trPr>
          <w:cantSplit/>
        </w:trPr>
        <w:tc>
          <w:tcPr>
            <w:tcW w:w="766" w:type="pct"/>
            <w:shd w:val="clear" w:color="auto" w:fill="auto"/>
          </w:tcPr>
          <w:p w14:paraId="1F6F889E" w14:textId="77777777" w:rsidR="00C87628" w:rsidRPr="004B49D6" w:rsidRDefault="00C87628" w:rsidP="00A74ACA">
            <w:pPr>
              <w:pStyle w:val="Tabletext"/>
              <w:rPr>
                <w:noProof/>
              </w:rPr>
            </w:pPr>
            <w:r w:rsidRPr="00DA5C0F">
              <w:rPr>
                <w:noProof/>
              </w:rPr>
              <w:t>February</w:t>
            </w:r>
          </w:p>
        </w:tc>
        <w:tc>
          <w:tcPr>
            <w:tcW w:w="1069" w:type="pct"/>
            <w:vAlign w:val="center"/>
          </w:tcPr>
          <w:p w14:paraId="14D8CCB3" w14:textId="77777777" w:rsidR="00C87628" w:rsidRPr="004B49D6" w:rsidRDefault="00C87628" w:rsidP="00A74ACA">
            <w:pPr>
              <w:pStyle w:val="Tabletext"/>
              <w:rPr>
                <w:noProof/>
              </w:rPr>
            </w:pPr>
            <w:r>
              <w:rPr>
                <w:noProof/>
              </w:rPr>
              <w:t>Dry</w:t>
            </w:r>
          </w:p>
        </w:tc>
        <w:tc>
          <w:tcPr>
            <w:tcW w:w="832" w:type="pct"/>
          </w:tcPr>
          <w:p w14:paraId="5C31A473" w14:textId="5FCE3040" w:rsidR="00C87628" w:rsidRPr="004B49D6" w:rsidRDefault="00C87628" w:rsidP="00A74ACA">
            <w:pPr>
              <w:pStyle w:val="Tabletext"/>
              <w:rPr>
                <w:noProof/>
              </w:rPr>
            </w:pPr>
            <w:r w:rsidRPr="00D50B2F">
              <w:t>45.95</w:t>
            </w:r>
          </w:p>
        </w:tc>
        <w:tc>
          <w:tcPr>
            <w:tcW w:w="831" w:type="pct"/>
          </w:tcPr>
          <w:p w14:paraId="777EBD2B" w14:textId="041DF3C0" w:rsidR="00C87628" w:rsidRPr="004B49D6" w:rsidRDefault="00C87628" w:rsidP="00A74ACA">
            <w:pPr>
              <w:pStyle w:val="Tabletext"/>
              <w:rPr>
                <w:noProof/>
              </w:rPr>
            </w:pPr>
            <w:r w:rsidRPr="00D50B2F">
              <w:t>45.79</w:t>
            </w:r>
          </w:p>
        </w:tc>
        <w:tc>
          <w:tcPr>
            <w:tcW w:w="1501" w:type="pct"/>
          </w:tcPr>
          <w:p w14:paraId="542C2251" w14:textId="0C1CC0D4" w:rsidR="00C87628" w:rsidRPr="004B49D6" w:rsidRDefault="00C87628" w:rsidP="00A74ACA">
            <w:pPr>
              <w:pStyle w:val="Tabletext"/>
              <w:rPr>
                <w:noProof/>
              </w:rPr>
            </w:pPr>
            <w:r w:rsidRPr="00D50B2F">
              <w:t>-0.16 (0%)</w:t>
            </w:r>
          </w:p>
        </w:tc>
      </w:tr>
      <w:tr w:rsidR="00C87628" w:rsidRPr="004B49D6" w14:paraId="5F89CA2D" w14:textId="77777777" w:rsidTr="00F57038">
        <w:trPr>
          <w:cantSplit/>
        </w:trPr>
        <w:tc>
          <w:tcPr>
            <w:tcW w:w="766" w:type="pct"/>
            <w:tcBorders>
              <w:bottom w:val="single" w:sz="8" w:space="0" w:color="000000"/>
            </w:tcBorders>
            <w:shd w:val="clear" w:color="auto" w:fill="auto"/>
          </w:tcPr>
          <w:p w14:paraId="3234A07B" w14:textId="77777777" w:rsidR="00C87628" w:rsidRPr="004B49D6" w:rsidRDefault="00C87628" w:rsidP="00A74ACA">
            <w:pPr>
              <w:pStyle w:val="Tabletext"/>
              <w:rPr>
                <w:noProof/>
              </w:rPr>
            </w:pPr>
            <w:r w:rsidRPr="00DA5C0F">
              <w:rPr>
                <w:noProof/>
              </w:rPr>
              <w:t>February</w:t>
            </w:r>
          </w:p>
        </w:tc>
        <w:tc>
          <w:tcPr>
            <w:tcW w:w="1069" w:type="pct"/>
            <w:tcBorders>
              <w:bottom w:val="single" w:sz="8" w:space="0" w:color="000000"/>
            </w:tcBorders>
            <w:vAlign w:val="center"/>
          </w:tcPr>
          <w:p w14:paraId="27FD57E4" w14:textId="77777777" w:rsidR="00C87628" w:rsidRPr="004B49D6" w:rsidRDefault="00C87628" w:rsidP="00A74ACA">
            <w:pPr>
              <w:pStyle w:val="Tabletext"/>
              <w:rPr>
                <w:noProof/>
              </w:rPr>
            </w:pPr>
            <w:r>
              <w:rPr>
                <w:noProof/>
              </w:rPr>
              <w:t>Critical</w:t>
            </w:r>
          </w:p>
        </w:tc>
        <w:tc>
          <w:tcPr>
            <w:tcW w:w="832" w:type="pct"/>
            <w:tcBorders>
              <w:bottom w:val="single" w:sz="8" w:space="0" w:color="000000"/>
            </w:tcBorders>
          </w:tcPr>
          <w:p w14:paraId="3D218B10" w14:textId="461E41B5" w:rsidR="00C87628" w:rsidRPr="004B49D6" w:rsidRDefault="00C87628" w:rsidP="00A74ACA">
            <w:pPr>
              <w:pStyle w:val="Tabletext"/>
              <w:rPr>
                <w:noProof/>
              </w:rPr>
            </w:pPr>
            <w:r w:rsidRPr="00D50B2F">
              <w:t>48.36</w:t>
            </w:r>
          </w:p>
        </w:tc>
        <w:tc>
          <w:tcPr>
            <w:tcW w:w="831" w:type="pct"/>
            <w:tcBorders>
              <w:bottom w:val="single" w:sz="8" w:space="0" w:color="000000"/>
            </w:tcBorders>
          </w:tcPr>
          <w:p w14:paraId="4AE0B85B" w14:textId="11CB9B8B" w:rsidR="00C87628" w:rsidRPr="004B49D6" w:rsidRDefault="00C87628" w:rsidP="00A74ACA">
            <w:pPr>
              <w:pStyle w:val="Tabletext"/>
              <w:rPr>
                <w:noProof/>
              </w:rPr>
            </w:pPr>
            <w:r w:rsidRPr="00D50B2F">
              <w:t>49.10</w:t>
            </w:r>
          </w:p>
        </w:tc>
        <w:tc>
          <w:tcPr>
            <w:tcW w:w="1501" w:type="pct"/>
            <w:tcBorders>
              <w:bottom w:val="single" w:sz="8" w:space="0" w:color="000000"/>
            </w:tcBorders>
          </w:tcPr>
          <w:p w14:paraId="2A0D6934" w14:textId="4B1ACE5B" w:rsidR="00C87628" w:rsidRPr="004B49D6" w:rsidRDefault="00C87628" w:rsidP="00A74ACA">
            <w:pPr>
              <w:pStyle w:val="Tabletext"/>
              <w:rPr>
                <w:noProof/>
              </w:rPr>
            </w:pPr>
            <w:r w:rsidRPr="00D50B2F">
              <w:t>0.74 (2%)</w:t>
            </w:r>
          </w:p>
        </w:tc>
      </w:tr>
      <w:tr w:rsidR="00C87628" w:rsidRPr="004B49D6" w14:paraId="28D60C4E" w14:textId="77777777" w:rsidTr="00F57038">
        <w:trPr>
          <w:cantSplit/>
        </w:trPr>
        <w:tc>
          <w:tcPr>
            <w:tcW w:w="766" w:type="pct"/>
            <w:tcBorders>
              <w:top w:val="single" w:sz="8" w:space="0" w:color="000000"/>
            </w:tcBorders>
            <w:shd w:val="clear" w:color="auto" w:fill="auto"/>
            <w:vAlign w:val="center"/>
          </w:tcPr>
          <w:p w14:paraId="441E1BD4" w14:textId="77777777" w:rsidR="00C87628" w:rsidRPr="004B49D6" w:rsidRDefault="00C87628" w:rsidP="00A74ACA">
            <w:pPr>
              <w:pStyle w:val="Tabletext"/>
              <w:rPr>
                <w:noProof/>
              </w:rPr>
            </w:pPr>
            <w:r w:rsidRPr="004B49D6">
              <w:rPr>
                <w:noProof/>
              </w:rPr>
              <w:t>March</w:t>
            </w:r>
          </w:p>
        </w:tc>
        <w:tc>
          <w:tcPr>
            <w:tcW w:w="1069" w:type="pct"/>
            <w:tcBorders>
              <w:top w:val="single" w:sz="8" w:space="0" w:color="000000"/>
            </w:tcBorders>
            <w:vAlign w:val="center"/>
          </w:tcPr>
          <w:p w14:paraId="521E7B0B"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76632577" w14:textId="5E6B4F00" w:rsidR="00C87628" w:rsidRPr="004B49D6" w:rsidRDefault="00C87628" w:rsidP="00A74ACA">
            <w:pPr>
              <w:pStyle w:val="Tabletext"/>
              <w:rPr>
                <w:noProof/>
              </w:rPr>
            </w:pPr>
            <w:r w:rsidRPr="00D50B2F">
              <w:t>11.31</w:t>
            </w:r>
          </w:p>
        </w:tc>
        <w:tc>
          <w:tcPr>
            <w:tcW w:w="831" w:type="pct"/>
            <w:tcBorders>
              <w:top w:val="single" w:sz="8" w:space="0" w:color="000000"/>
            </w:tcBorders>
          </w:tcPr>
          <w:p w14:paraId="54A14994" w14:textId="55C299F3" w:rsidR="00C87628" w:rsidRPr="004B49D6" w:rsidRDefault="00C87628" w:rsidP="00A74ACA">
            <w:pPr>
              <w:pStyle w:val="Tabletext"/>
              <w:rPr>
                <w:noProof/>
              </w:rPr>
            </w:pPr>
            <w:r w:rsidRPr="00D50B2F">
              <w:t>11.33</w:t>
            </w:r>
          </w:p>
        </w:tc>
        <w:tc>
          <w:tcPr>
            <w:tcW w:w="1501" w:type="pct"/>
            <w:tcBorders>
              <w:top w:val="single" w:sz="8" w:space="0" w:color="000000"/>
            </w:tcBorders>
          </w:tcPr>
          <w:p w14:paraId="4A909CA4" w14:textId="2598EF26" w:rsidR="00C87628" w:rsidRPr="004B49D6" w:rsidRDefault="00C87628" w:rsidP="00A74ACA">
            <w:pPr>
              <w:pStyle w:val="Tabletext"/>
              <w:rPr>
                <w:noProof/>
              </w:rPr>
            </w:pPr>
            <w:r w:rsidRPr="00D50B2F">
              <w:t>0.03 (0%)</w:t>
            </w:r>
          </w:p>
        </w:tc>
      </w:tr>
      <w:tr w:rsidR="00C87628" w:rsidRPr="004B49D6" w14:paraId="72CA18BD" w14:textId="77777777" w:rsidTr="00F57038">
        <w:trPr>
          <w:cantSplit/>
        </w:trPr>
        <w:tc>
          <w:tcPr>
            <w:tcW w:w="766" w:type="pct"/>
            <w:shd w:val="clear" w:color="auto" w:fill="auto"/>
          </w:tcPr>
          <w:p w14:paraId="36A2E62D" w14:textId="77777777" w:rsidR="00C87628" w:rsidRPr="004B49D6" w:rsidRDefault="00C87628" w:rsidP="00A74ACA">
            <w:pPr>
              <w:pStyle w:val="Tabletext"/>
              <w:rPr>
                <w:noProof/>
              </w:rPr>
            </w:pPr>
            <w:r w:rsidRPr="006F1210">
              <w:rPr>
                <w:noProof/>
              </w:rPr>
              <w:t>March</w:t>
            </w:r>
          </w:p>
        </w:tc>
        <w:tc>
          <w:tcPr>
            <w:tcW w:w="1069" w:type="pct"/>
            <w:vAlign w:val="center"/>
          </w:tcPr>
          <w:p w14:paraId="22651E06" w14:textId="77777777" w:rsidR="00C87628" w:rsidRPr="004B49D6" w:rsidRDefault="00C87628" w:rsidP="00A74ACA">
            <w:pPr>
              <w:pStyle w:val="Tabletext"/>
              <w:rPr>
                <w:noProof/>
              </w:rPr>
            </w:pPr>
            <w:r>
              <w:rPr>
                <w:noProof/>
              </w:rPr>
              <w:t>Above Normal</w:t>
            </w:r>
          </w:p>
        </w:tc>
        <w:tc>
          <w:tcPr>
            <w:tcW w:w="832" w:type="pct"/>
          </w:tcPr>
          <w:p w14:paraId="1C3D7F35" w14:textId="771B3F8C" w:rsidR="00C87628" w:rsidRPr="004B49D6" w:rsidRDefault="00C87628" w:rsidP="00A74ACA">
            <w:pPr>
              <w:pStyle w:val="Tabletext"/>
              <w:rPr>
                <w:noProof/>
              </w:rPr>
            </w:pPr>
            <w:r w:rsidRPr="00D50B2F">
              <w:t>20.77</w:t>
            </w:r>
          </w:p>
        </w:tc>
        <w:tc>
          <w:tcPr>
            <w:tcW w:w="831" w:type="pct"/>
          </w:tcPr>
          <w:p w14:paraId="7E45E27A" w14:textId="6B61C748" w:rsidR="00C87628" w:rsidRPr="004B49D6" w:rsidRDefault="00C87628" w:rsidP="00A74ACA">
            <w:pPr>
              <w:pStyle w:val="Tabletext"/>
              <w:rPr>
                <w:noProof/>
              </w:rPr>
            </w:pPr>
            <w:r w:rsidRPr="00D50B2F">
              <w:t>18.79</w:t>
            </w:r>
          </w:p>
        </w:tc>
        <w:tc>
          <w:tcPr>
            <w:tcW w:w="1501" w:type="pct"/>
          </w:tcPr>
          <w:p w14:paraId="5A0E546F" w14:textId="212704E0" w:rsidR="00C87628" w:rsidRPr="004B49D6" w:rsidRDefault="00C87628" w:rsidP="00A74ACA">
            <w:pPr>
              <w:pStyle w:val="Tabletext"/>
              <w:rPr>
                <w:noProof/>
              </w:rPr>
            </w:pPr>
            <w:r w:rsidRPr="00D50B2F">
              <w:t>-1.98 (-10%)</w:t>
            </w:r>
          </w:p>
        </w:tc>
      </w:tr>
      <w:tr w:rsidR="00C87628" w:rsidRPr="004B49D6" w14:paraId="4F590DC0" w14:textId="77777777" w:rsidTr="00F57038">
        <w:trPr>
          <w:cantSplit/>
        </w:trPr>
        <w:tc>
          <w:tcPr>
            <w:tcW w:w="766" w:type="pct"/>
            <w:shd w:val="clear" w:color="auto" w:fill="auto"/>
          </w:tcPr>
          <w:p w14:paraId="4E23F283" w14:textId="77777777" w:rsidR="00C87628" w:rsidRPr="004B49D6" w:rsidRDefault="00C87628" w:rsidP="00A74ACA">
            <w:pPr>
              <w:pStyle w:val="Tabletext"/>
              <w:rPr>
                <w:noProof/>
              </w:rPr>
            </w:pPr>
            <w:r w:rsidRPr="006F1210">
              <w:rPr>
                <w:noProof/>
              </w:rPr>
              <w:t>March</w:t>
            </w:r>
          </w:p>
        </w:tc>
        <w:tc>
          <w:tcPr>
            <w:tcW w:w="1069" w:type="pct"/>
            <w:vAlign w:val="center"/>
          </w:tcPr>
          <w:p w14:paraId="541B5C23" w14:textId="77777777" w:rsidR="00C87628" w:rsidRPr="004B49D6" w:rsidRDefault="00C87628" w:rsidP="00A74ACA">
            <w:pPr>
              <w:pStyle w:val="Tabletext"/>
              <w:rPr>
                <w:noProof/>
              </w:rPr>
            </w:pPr>
            <w:r>
              <w:rPr>
                <w:noProof/>
              </w:rPr>
              <w:t>Below Normal</w:t>
            </w:r>
          </w:p>
        </w:tc>
        <w:tc>
          <w:tcPr>
            <w:tcW w:w="832" w:type="pct"/>
          </w:tcPr>
          <w:p w14:paraId="38AA8EAC" w14:textId="70F2D89E" w:rsidR="00C87628" w:rsidRPr="004B49D6" w:rsidRDefault="00C87628" w:rsidP="00A74ACA">
            <w:pPr>
              <w:pStyle w:val="Tabletext"/>
              <w:rPr>
                <w:noProof/>
              </w:rPr>
            </w:pPr>
            <w:r w:rsidRPr="00D50B2F">
              <w:t>30.30</w:t>
            </w:r>
          </w:p>
        </w:tc>
        <w:tc>
          <w:tcPr>
            <w:tcW w:w="831" w:type="pct"/>
          </w:tcPr>
          <w:p w14:paraId="02301BCE" w14:textId="2F6D1E09" w:rsidR="00C87628" w:rsidRPr="004B49D6" w:rsidRDefault="00C87628" w:rsidP="00A74ACA">
            <w:pPr>
              <w:pStyle w:val="Tabletext"/>
              <w:rPr>
                <w:noProof/>
              </w:rPr>
            </w:pPr>
            <w:r w:rsidRPr="00D50B2F">
              <w:t>27.36</w:t>
            </w:r>
          </w:p>
        </w:tc>
        <w:tc>
          <w:tcPr>
            <w:tcW w:w="1501" w:type="pct"/>
          </w:tcPr>
          <w:p w14:paraId="0AA74D9C" w14:textId="082603D5" w:rsidR="00C87628" w:rsidRPr="004B49D6" w:rsidRDefault="00C87628" w:rsidP="00A74ACA">
            <w:pPr>
              <w:pStyle w:val="Tabletext"/>
              <w:rPr>
                <w:noProof/>
              </w:rPr>
            </w:pPr>
            <w:r w:rsidRPr="00D50B2F">
              <w:t>-2.94 (-10%)</w:t>
            </w:r>
          </w:p>
        </w:tc>
      </w:tr>
      <w:tr w:rsidR="00C87628" w:rsidRPr="004B49D6" w14:paraId="42B15558" w14:textId="77777777" w:rsidTr="00F57038">
        <w:trPr>
          <w:cantSplit/>
        </w:trPr>
        <w:tc>
          <w:tcPr>
            <w:tcW w:w="766" w:type="pct"/>
            <w:shd w:val="clear" w:color="auto" w:fill="auto"/>
          </w:tcPr>
          <w:p w14:paraId="26715270" w14:textId="77777777" w:rsidR="00C87628" w:rsidRPr="004B49D6" w:rsidRDefault="00C87628" w:rsidP="00A74ACA">
            <w:pPr>
              <w:pStyle w:val="Tabletext"/>
              <w:rPr>
                <w:noProof/>
              </w:rPr>
            </w:pPr>
            <w:r w:rsidRPr="006F1210">
              <w:rPr>
                <w:noProof/>
              </w:rPr>
              <w:t>March</w:t>
            </w:r>
          </w:p>
        </w:tc>
        <w:tc>
          <w:tcPr>
            <w:tcW w:w="1069" w:type="pct"/>
            <w:vAlign w:val="center"/>
          </w:tcPr>
          <w:p w14:paraId="6474591E" w14:textId="77777777" w:rsidR="00C87628" w:rsidRPr="004B49D6" w:rsidRDefault="00C87628" w:rsidP="00A74ACA">
            <w:pPr>
              <w:pStyle w:val="Tabletext"/>
              <w:rPr>
                <w:noProof/>
              </w:rPr>
            </w:pPr>
            <w:r>
              <w:rPr>
                <w:noProof/>
              </w:rPr>
              <w:t>Dry</w:t>
            </w:r>
          </w:p>
        </w:tc>
        <w:tc>
          <w:tcPr>
            <w:tcW w:w="832" w:type="pct"/>
          </w:tcPr>
          <w:p w14:paraId="5E8BCA35" w14:textId="356DBD93" w:rsidR="00C87628" w:rsidRPr="004B49D6" w:rsidRDefault="00C87628" w:rsidP="00A74ACA">
            <w:pPr>
              <w:pStyle w:val="Tabletext"/>
              <w:rPr>
                <w:noProof/>
              </w:rPr>
            </w:pPr>
            <w:r w:rsidRPr="00D50B2F">
              <w:t>41.88</w:t>
            </w:r>
          </w:p>
        </w:tc>
        <w:tc>
          <w:tcPr>
            <w:tcW w:w="831" w:type="pct"/>
          </w:tcPr>
          <w:p w14:paraId="33D94C30" w14:textId="4E0E76E9" w:rsidR="00C87628" w:rsidRPr="004B49D6" w:rsidRDefault="00C87628" w:rsidP="00A74ACA">
            <w:pPr>
              <w:pStyle w:val="Tabletext"/>
              <w:rPr>
                <w:noProof/>
              </w:rPr>
            </w:pPr>
            <w:r w:rsidRPr="00D50B2F">
              <w:t>38.35</w:t>
            </w:r>
          </w:p>
        </w:tc>
        <w:tc>
          <w:tcPr>
            <w:tcW w:w="1501" w:type="pct"/>
          </w:tcPr>
          <w:p w14:paraId="324CADB9" w14:textId="1BF49F90" w:rsidR="00C87628" w:rsidRPr="004B49D6" w:rsidRDefault="00C87628" w:rsidP="00A74ACA">
            <w:pPr>
              <w:pStyle w:val="Tabletext"/>
              <w:rPr>
                <w:noProof/>
              </w:rPr>
            </w:pPr>
            <w:r w:rsidRPr="00D50B2F">
              <w:t>-3.53 (-8%)</w:t>
            </w:r>
          </w:p>
        </w:tc>
      </w:tr>
      <w:tr w:rsidR="00C87628" w:rsidRPr="004B49D6" w14:paraId="5B9CE69E" w14:textId="77777777" w:rsidTr="00F57038">
        <w:trPr>
          <w:cantSplit/>
        </w:trPr>
        <w:tc>
          <w:tcPr>
            <w:tcW w:w="766" w:type="pct"/>
            <w:shd w:val="clear" w:color="auto" w:fill="auto"/>
          </w:tcPr>
          <w:p w14:paraId="2823E138" w14:textId="77777777" w:rsidR="00C87628" w:rsidRPr="004B49D6" w:rsidRDefault="00C87628" w:rsidP="00A74ACA">
            <w:pPr>
              <w:pStyle w:val="Tabletext"/>
              <w:rPr>
                <w:noProof/>
              </w:rPr>
            </w:pPr>
            <w:r w:rsidRPr="006F1210">
              <w:rPr>
                <w:noProof/>
              </w:rPr>
              <w:t>March</w:t>
            </w:r>
          </w:p>
        </w:tc>
        <w:tc>
          <w:tcPr>
            <w:tcW w:w="1069" w:type="pct"/>
            <w:vAlign w:val="center"/>
          </w:tcPr>
          <w:p w14:paraId="0383E96E" w14:textId="77777777" w:rsidR="00C87628" w:rsidRPr="004B49D6" w:rsidRDefault="00C87628" w:rsidP="00A74ACA">
            <w:pPr>
              <w:pStyle w:val="Tabletext"/>
              <w:rPr>
                <w:noProof/>
              </w:rPr>
            </w:pPr>
            <w:r>
              <w:rPr>
                <w:noProof/>
              </w:rPr>
              <w:t>Critical</w:t>
            </w:r>
          </w:p>
        </w:tc>
        <w:tc>
          <w:tcPr>
            <w:tcW w:w="832" w:type="pct"/>
          </w:tcPr>
          <w:p w14:paraId="769ECA65" w14:textId="129A25C4" w:rsidR="00C87628" w:rsidRPr="004B49D6" w:rsidRDefault="00C87628" w:rsidP="00A74ACA">
            <w:pPr>
              <w:pStyle w:val="Tabletext"/>
              <w:rPr>
                <w:noProof/>
              </w:rPr>
            </w:pPr>
            <w:r w:rsidRPr="00D50B2F">
              <w:t>39.06</w:t>
            </w:r>
          </w:p>
        </w:tc>
        <w:tc>
          <w:tcPr>
            <w:tcW w:w="831" w:type="pct"/>
          </w:tcPr>
          <w:p w14:paraId="44C76FB0" w14:textId="3EA78A7F" w:rsidR="00C87628" w:rsidRPr="004B49D6" w:rsidRDefault="00C87628" w:rsidP="00A74ACA">
            <w:pPr>
              <w:pStyle w:val="Tabletext"/>
              <w:rPr>
                <w:noProof/>
              </w:rPr>
            </w:pPr>
            <w:r w:rsidRPr="00D50B2F">
              <w:t>40.33</w:t>
            </w:r>
          </w:p>
        </w:tc>
        <w:tc>
          <w:tcPr>
            <w:tcW w:w="1501" w:type="pct"/>
          </w:tcPr>
          <w:p w14:paraId="32149B77" w14:textId="3C79101D" w:rsidR="00C87628" w:rsidRPr="004B49D6" w:rsidRDefault="00C87628" w:rsidP="00A74ACA">
            <w:pPr>
              <w:pStyle w:val="Tabletext"/>
              <w:rPr>
                <w:noProof/>
              </w:rPr>
            </w:pPr>
            <w:r w:rsidRPr="00D50B2F">
              <w:t>1.26 (3%)</w:t>
            </w:r>
          </w:p>
        </w:tc>
      </w:tr>
    </w:tbl>
    <w:p w14:paraId="04D62374" w14:textId="70133188" w:rsidR="0081028D" w:rsidRPr="0081028D" w:rsidRDefault="00C87628" w:rsidP="00C87628">
      <w:pPr>
        <w:pStyle w:val="TableSource"/>
      </w:pPr>
      <w:r w:rsidRPr="002A0128">
        <w:t>Source: ptm_fate_results_45day_Dec-Mar_qa_ITP_EX_BHV_20191030.dat; ptm_fate_results_45day_Dec-Mar_qa_ITP_PP_BHV_20191030.dat</w:t>
      </w:r>
    </w:p>
    <w:p w14:paraId="4101DB3B" w14:textId="1E6485C5" w:rsidR="00F57038" w:rsidRPr="00CD7EBC" w:rsidRDefault="00F57038" w:rsidP="00584617">
      <w:pPr>
        <w:pStyle w:val="TableSub-Title"/>
        <w:rPr>
          <w:snapToGrid w:val="0"/>
        </w:rPr>
      </w:pPr>
      <w:r w:rsidRPr="00CD7EBC">
        <w:rPr>
          <w:snapToGrid w:val="0"/>
        </w:rPr>
        <w:t>Table E.3-</w:t>
      </w:r>
      <w:r w:rsidR="00942689">
        <w:rPr>
          <w:snapToGrid w:val="0"/>
        </w:rPr>
        <w:t>14</w:t>
      </w:r>
      <w:r w:rsidRPr="00CD7EBC">
        <w:rPr>
          <w:snapToGrid w:val="0"/>
        </w:rPr>
        <w:t xml:space="preserve"> c. Percentage of </w:t>
      </w:r>
      <w:r>
        <w:t>Surface-Oriented</w:t>
      </w:r>
      <w:r w:rsidRPr="004B49D6">
        <w:t xml:space="preserve"> </w:t>
      </w:r>
      <w:r w:rsidRPr="00CD7EBC">
        <w:rPr>
          <w:snapToGrid w:val="0"/>
        </w:rPr>
        <w:t xml:space="preserve">Particles Injected at Station </w:t>
      </w:r>
      <w:r w:rsidR="00942689" w:rsidRPr="00F112B5">
        <w:t>812 (San Joaquin River at Twitchell Island</w:t>
      </w:r>
      <w:r w:rsidRPr="00CD7EBC">
        <w:rPr>
          <w:snapToGrid w:val="0"/>
        </w:rPr>
        <w:t>) That Were Entrained Over 45 Days into Barker Slough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812 (San Joaquin River at Twitchell Island) That Were Entrained Over 45 Days into Barker Slough Pumping Plant"/>
        <w:tblDescription w:val="Table with five columns showing percentage of particles entrained over 45 days into Barker Slough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2FB1D152" w14:textId="77777777" w:rsidTr="00F57038">
        <w:trPr>
          <w:cantSplit/>
          <w:tblHeader/>
        </w:trPr>
        <w:tc>
          <w:tcPr>
            <w:tcW w:w="766" w:type="pct"/>
            <w:tcBorders>
              <w:top w:val="single" w:sz="4" w:space="0" w:color="000000"/>
              <w:bottom w:val="single" w:sz="8" w:space="0" w:color="000000"/>
            </w:tcBorders>
            <w:vAlign w:val="center"/>
          </w:tcPr>
          <w:p w14:paraId="7F44327B"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7651A6E5"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357C961B"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0797477A"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519DD99A"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D0376C" w:rsidRPr="004B49D6" w14:paraId="6698FBD6" w14:textId="77777777" w:rsidTr="00F57038">
        <w:trPr>
          <w:cantSplit/>
        </w:trPr>
        <w:tc>
          <w:tcPr>
            <w:tcW w:w="766" w:type="pct"/>
            <w:tcBorders>
              <w:top w:val="single" w:sz="8" w:space="0" w:color="000000"/>
            </w:tcBorders>
            <w:vAlign w:val="center"/>
          </w:tcPr>
          <w:p w14:paraId="53B8119A" w14:textId="77777777" w:rsidR="00D0376C" w:rsidRPr="004B49D6" w:rsidRDefault="00D0376C" w:rsidP="00A74ACA">
            <w:pPr>
              <w:pStyle w:val="Tabletext"/>
              <w:rPr>
                <w:noProof/>
              </w:rPr>
            </w:pPr>
            <w:r w:rsidRPr="004B49D6">
              <w:rPr>
                <w:noProof/>
              </w:rPr>
              <w:t>January</w:t>
            </w:r>
          </w:p>
        </w:tc>
        <w:tc>
          <w:tcPr>
            <w:tcW w:w="1069" w:type="pct"/>
            <w:tcBorders>
              <w:top w:val="single" w:sz="8" w:space="0" w:color="000000"/>
            </w:tcBorders>
            <w:vAlign w:val="center"/>
          </w:tcPr>
          <w:p w14:paraId="5788207A" w14:textId="77777777" w:rsidR="00D0376C" w:rsidRPr="004B49D6" w:rsidRDefault="00D0376C" w:rsidP="00A74ACA">
            <w:pPr>
              <w:pStyle w:val="Tabletext"/>
              <w:rPr>
                <w:noProof/>
              </w:rPr>
            </w:pPr>
            <w:r w:rsidRPr="004B49D6">
              <w:rPr>
                <w:noProof/>
              </w:rPr>
              <w:t>W</w:t>
            </w:r>
            <w:r>
              <w:rPr>
                <w:noProof/>
              </w:rPr>
              <w:t>et</w:t>
            </w:r>
          </w:p>
        </w:tc>
        <w:tc>
          <w:tcPr>
            <w:tcW w:w="832" w:type="pct"/>
            <w:tcBorders>
              <w:top w:val="single" w:sz="8" w:space="0" w:color="000000"/>
            </w:tcBorders>
          </w:tcPr>
          <w:p w14:paraId="1C52D8DD" w14:textId="34596226" w:rsidR="00D0376C" w:rsidRPr="004B49D6" w:rsidRDefault="00D0376C" w:rsidP="00A74ACA">
            <w:pPr>
              <w:pStyle w:val="Tabletext"/>
              <w:rPr>
                <w:noProof/>
              </w:rPr>
            </w:pPr>
            <w:r w:rsidRPr="00F112B5">
              <w:t>0.00</w:t>
            </w:r>
          </w:p>
        </w:tc>
        <w:tc>
          <w:tcPr>
            <w:tcW w:w="831" w:type="pct"/>
            <w:tcBorders>
              <w:top w:val="single" w:sz="8" w:space="0" w:color="000000"/>
            </w:tcBorders>
          </w:tcPr>
          <w:p w14:paraId="31566962" w14:textId="64172112" w:rsidR="00D0376C" w:rsidRPr="004B49D6" w:rsidRDefault="00D0376C" w:rsidP="00A74ACA">
            <w:pPr>
              <w:pStyle w:val="Tabletext"/>
              <w:rPr>
                <w:noProof/>
              </w:rPr>
            </w:pPr>
            <w:r w:rsidRPr="00F112B5">
              <w:t>0.00</w:t>
            </w:r>
          </w:p>
        </w:tc>
        <w:tc>
          <w:tcPr>
            <w:tcW w:w="1501" w:type="pct"/>
            <w:tcBorders>
              <w:top w:val="single" w:sz="8" w:space="0" w:color="000000"/>
            </w:tcBorders>
          </w:tcPr>
          <w:p w14:paraId="5B1598EF" w14:textId="665CA480" w:rsidR="00D0376C" w:rsidRPr="004B49D6" w:rsidRDefault="00D0376C" w:rsidP="00A74ACA">
            <w:pPr>
              <w:pStyle w:val="Tabletext"/>
              <w:rPr>
                <w:noProof/>
              </w:rPr>
            </w:pPr>
            <w:r w:rsidRPr="00F112B5">
              <w:t>0.00 (0%)</w:t>
            </w:r>
          </w:p>
        </w:tc>
      </w:tr>
      <w:tr w:rsidR="00D0376C" w:rsidRPr="004B49D6" w14:paraId="2E797EBF" w14:textId="77777777" w:rsidTr="00F57038">
        <w:trPr>
          <w:cantSplit/>
        </w:trPr>
        <w:tc>
          <w:tcPr>
            <w:tcW w:w="766" w:type="pct"/>
            <w:shd w:val="clear" w:color="auto" w:fill="auto"/>
          </w:tcPr>
          <w:p w14:paraId="160239FB" w14:textId="77777777" w:rsidR="00D0376C" w:rsidRPr="004B49D6" w:rsidRDefault="00D0376C" w:rsidP="00A74ACA">
            <w:pPr>
              <w:pStyle w:val="Tabletext"/>
              <w:rPr>
                <w:noProof/>
              </w:rPr>
            </w:pPr>
            <w:r w:rsidRPr="00C23BAA">
              <w:rPr>
                <w:noProof/>
              </w:rPr>
              <w:t>January</w:t>
            </w:r>
          </w:p>
        </w:tc>
        <w:tc>
          <w:tcPr>
            <w:tcW w:w="1069" w:type="pct"/>
            <w:vAlign w:val="center"/>
          </w:tcPr>
          <w:p w14:paraId="6E77019C" w14:textId="77777777" w:rsidR="00D0376C" w:rsidRPr="004B49D6" w:rsidRDefault="00D0376C" w:rsidP="00A74ACA">
            <w:pPr>
              <w:pStyle w:val="Tabletext"/>
              <w:rPr>
                <w:noProof/>
              </w:rPr>
            </w:pPr>
            <w:r>
              <w:rPr>
                <w:noProof/>
              </w:rPr>
              <w:t>Above Normal</w:t>
            </w:r>
          </w:p>
        </w:tc>
        <w:tc>
          <w:tcPr>
            <w:tcW w:w="832" w:type="pct"/>
          </w:tcPr>
          <w:p w14:paraId="6685BD0C" w14:textId="0B1FB119" w:rsidR="00D0376C" w:rsidRPr="004B49D6" w:rsidRDefault="00D0376C" w:rsidP="00A74ACA">
            <w:pPr>
              <w:pStyle w:val="Tabletext"/>
              <w:rPr>
                <w:noProof/>
              </w:rPr>
            </w:pPr>
            <w:r w:rsidRPr="00F112B5">
              <w:t>0.00</w:t>
            </w:r>
          </w:p>
        </w:tc>
        <w:tc>
          <w:tcPr>
            <w:tcW w:w="831" w:type="pct"/>
          </w:tcPr>
          <w:p w14:paraId="33B26D78" w14:textId="59D9C374" w:rsidR="00D0376C" w:rsidRPr="004B49D6" w:rsidRDefault="00D0376C" w:rsidP="00A74ACA">
            <w:pPr>
              <w:pStyle w:val="Tabletext"/>
              <w:rPr>
                <w:noProof/>
              </w:rPr>
            </w:pPr>
            <w:r w:rsidRPr="00F112B5">
              <w:t>0.00</w:t>
            </w:r>
          </w:p>
        </w:tc>
        <w:tc>
          <w:tcPr>
            <w:tcW w:w="1501" w:type="pct"/>
          </w:tcPr>
          <w:p w14:paraId="5F1E74F3" w14:textId="122C1BE6" w:rsidR="00D0376C" w:rsidRPr="004B49D6" w:rsidRDefault="00D0376C" w:rsidP="00A74ACA">
            <w:pPr>
              <w:pStyle w:val="Tabletext"/>
              <w:rPr>
                <w:noProof/>
              </w:rPr>
            </w:pPr>
            <w:r w:rsidRPr="00F112B5">
              <w:t>0.00 (0%)</w:t>
            </w:r>
          </w:p>
        </w:tc>
      </w:tr>
      <w:tr w:rsidR="00D0376C" w:rsidRPr="004B49D6" w14:paraId="0C5741D3" w14:textId="77777777" w:rsidTr="00F57038">
        <w:trPr>
          <w:cantSplit/>
        </w:trPr>
        <w:tc>
          <w:tcPr>
            <w:tcW w:w="766" w:type="pct"/>
            <w:shd w:val="clear" w:color="auto" w:fill="auto"/>
          </w:tcPr>
          <w:p w14:paraId="06003185" w14:textId="77777777" w:rsidR="00D0376C" w:rsidRPr="004B49D6" w:rsidRDefault="00D0376C" w:rsidP="00A74ACA">
            <w:pPr>
              <w:pStyle w:val="Tabletext"/>
              <w:rPr>
                <w:noProof/>
              </w:rPr>
            </w:pPr>
            <w:r w:rsidRPr="00C23BAA">
              <w:rPr>
                <w:noProof/>
              </w:rPr>
              <w:t>January</w:t>
            </w:r>
          </w:p>
        </w:tc>
        <w:tc>
          <w:tcPr>
            <w:tcW w:w="1069" w:type="pct"/>
            <w:vAlign w:val="center"/>
          </w:tcPr>
          <w:p w14:paraId="50785D68" w14:textId="77777777" w:rsidR="00D0376C" w:rsidRPr="004B49D6" w:rsidRDefault="00D0376C" w:rsidP="00A74ACA">
            <w:pPr>
              <w:pStyle w:val="Tabletext"/>
              <w:rPr>
                <w:noProof/>
              </w:rPr>
            </w:pPr>
            <w:r>
              <w:rPr>
                <w:noProof/>
              </w:rPr>
              <w:t>Below Normal</w:t>
            </w:r>
          </w:p>
        </w:tc>
        <w:tc>
          <w:tcPr>
            <w:tcW w:w="832" w:type="pct"/>
          </w:tcPr>
          <w:p w14:paraId="34A4516C" w14:textId="41370977" w:rsidR="00D0376C" w:rsidRPr="004B49D6" w:rsidRDefault="00D0376C" w:rsidP="00A74ACA">
            <w:pPr>
              <w:pStyle w:val="Tabletext"/>
              <w:rPr>
                <w:noProof/>
              </w:rPr>
            </w:pPr>
            <w:r w:rsidRPr="00F112B5">
              <w:t>0.00</w:t>
            </w:r>
          </w:p>
        </w:tc>
        <w:tc>
          <w:tcPr>
            <w:tcW w:w="831" w:type="pct"/>
          </w:tcPr>
          <w:p w14:paraId="1ED472A1" w14:textId="7772FBEF" w:rsidR="00D0376C" w:rsidRPr="004B49D6" w:rsidRDefault="00D0376C" w:rsidP="00A74ACA">
            <w:pPr>
              <w:pStyle w:val="Tabletext"/>
              <w:rPr>
                <w:noProof/>
              </w:rPr>
            </w:pPr>
            <w:r w:rsidRPr="00F112B5">
              <w:t>0.00</w:t>
            </w:r>
          </w:p>
        </w:tc>
        <w:tc>
          <w:tcPr>
            <w:tcW w:w="1501" w:type="pct"/>
          </w:tcPr>
          <w:p w14:paraId="573E4E86" w14:textId="1137FAA3" w:rsidR="00D0376C" w:rsidRPr="004B49D6" w:rsidRDefault="00D0376C" w:rsidP="00A74ACA">
            <w:pPr>
              <w:pStyle w:val="Tabletext"/>
              <w:rPr>
                <w:noProof/>
              </w:rPr>
            </w:pPr>
            <w:r w:rsidRPr="00F112B5">
              <w:t>0.00 (0%)</w:t>
            </w:r>
          </w:p>
        </w:tc>
      </w:tr>
      <w:tr w:rsidR="00D0376C" w:rsidRPr="004B49D6" w14:paraId="0E32D210" w14:textId="77777777" w:rsidTr="00F57038">
        <w:trPr>
          <w:cantSplit/>
        </w:trPr>
        <w:tc>
          <w:tcPr>
            <w:tcW w:w="766" w:type="pct"/>
            <w:shd w:val="clear" w:color="auto" w:fill="auto"/>
          </w:tcPr>
          <w:p w14:paraId="0A84F8A6" w14:textId="77777777" w:rsidR="00D0376C" w:rsidRPr="004B49D6" w:rsidRDefault="00D0376C" w:rsidP="00A74ACA">
            <w:pPr>
              <w:pStyle w:val="Tabletext"/>
              <w:rPr>
                <w:noProof/>
              </w:rPr>
            </w:pPr>
            <w:r w:rsidRPr="00C23BAA">
              <w:rPr>
                <w:noProof/>
              </w:rPr>
              <w:t>January</w:t>
            </w:r>
          </w:p>
        </w:tc>
        <w:tc>
          <w:tcPr>
            <w:tcW w:w="1069" w:type="pct"/>
            <w:vAlign w:val="center"/>
          </w:tcPr>
          <w:p w14:paraId="2A43A63D" w14:textId="77777777" w:rsidR="00D0376C" w:rsidRPr="004B49D6" w:rsidRDefault="00D0376C" w:rsidP="00A74ACA">
            <w:pPr>
              <w:pStyle w:val="Tabletext"/>
              <w:rPr>
                <w:noProof/>
              </w:rPr>
            </w:pPr>
            <w:r>
              <w:rPr>
                <w:noProof/>
              </w:rPr>
              <w:t>Dry</w:t>
            </w:r>
          </w:p>
        </w:tc>
        <w:tc>
          <w:tcPr>
            <w:tcW w:w="832" w:type="pct"/>
          </w:tcPr>
          <w:p w14:paraId="004D32E7" w14:textId="2B96E79A" w:rsidR="00D0376C" w:rsidRPr="004B49D6" w:rsidRDefault="00D0376C" w:rsidP="00A74ACA">
            <w:pPr>
              <w:pStyle w:val="Tabletext"/>
              <w:rPr>
                <w:noProof/>
              </w:rPr>
            </w:pPr>
            <w:r w:rsidRPr="00F112B5">
              <w:t>0.00</w:t>
            </w:r>
          </w:p>
        </w:tc>
        <w:tc>
          <w:tcPr>
            <w:tcW w:w="831" w:type="pct"/>
          </w:tcPr>
          <w:p w14:paraId="2CA678FF" w14:textId="573FD51D" w:rsidR="00D0376C" w:rsidRPr="004B49D6" w:rsidRDefault="00D0376C" w:rsidP="00A74ACA">
            <w:pPr>
              <w:pStyle w:val="Tabletext"/>
              <w:rPr>
                <w:noProof/>
              </w:rPr>
            </w:pPr>
            <w:r w:rsidRPr="00F112B5">
              <w:t>0.00</w:t>
            </w:r>
          </w:p>
        </w:tc>
        <w:tc>
          <w:tcPr>
            <w:tcW w:w="1501" w:type="pct"/>
          </w:tcPr>
          <w:p w14:paraId="097CA782" w14:textId="46DF8F07" w:rsidR="00D0376C" w:rsidRPr="004B49D6" w:rsidRDefault="00D0376C" w:rsidP="00A74ACA">
            <w:pPr>
              <w:pStyle w:val="Tabletext"/>
              <w:rPr>
                <w:noProof/>
              </w:rPr>
            </w:pPr>
            <w:r w:rsidRPr="00F112B5">
              <w:t>0.00 (0%)</w:t>
            </w:r>
          </w:p>
        </w:tc>
      </w:tr>
      <w:tr w:rsidR="00D0376C" w:rsidRPr="004B49D6" w14:paraId="5FEBFB11" w14:textId="77777777" w:rsidTr="00F57038">
        <w:trPr>
          <w:cantSplit/>
        </w:trPr>
        <w:tc>
          <w:tcPr>
            <w:tcW w:w="766" w:type="pct"/>
            <w:tcBorders>
              <w:bottom w:val="single" w:sz="8" w:space="0" w:color="000000"/>
            </w:tcBorders>
            <w:shd w:val="clear" w:color="auto" w:fill="auto"/>
          </w:tcPr>
          <w:p w14:paraId="4EB16D41" w14:textId="77777777" w:rsidR="00D0376C" w:rsidRPr="004B49D6" w:rsidRDefault="00D0376C" w:rsidP="00A74ACA">
            <w:pPr>
              <w:pStyle w:val="Tabletext"/>
              <w:rPr>
                <w:noProof/>
              </w:rPr>
            </w:pPr>
            <w:r w:rsidRPr="00C23BAA">
              <w:rPr>
                <w:noProof/>
              </w:rPr>
              <w:t>January</w:t>
            </w:r>
          </w:p>
        </w:tc>
        <w:tc>
          <w:tcPr>
            <w:tcW w:w="1069" w:type="pct"/>
            <w:tcBorders>
              <w:bottom w:val="single" w:sz="8" w:space="0" w:color="000000"/>
            </w:tcBorders>
            <w:vAlign w:val="center"/>
          </w:tcPr>
          <w:p w14:paraId="07B92E5C" w14:textId="77777777" w:rsidR="00D0376C" w:rsidRPr="004B49D6" w:rsidRDefault="00D0376C" w:rsidP="00A74ACA">
            <w:pPr>
              <w:pStyle w:val="Tabletext"/>
              <w:rPr>
                <w:noProof/>
              </w:rPr>
            </w:pPr>
            <w:r>
              <w:rPr>
                <w:noProof/>
              </w:rPr>
              <w:t>Critical</w:t>
            </w:r>
          </w:p>
        </w:tc>
        <w:tc>
          <w:tcPr>
            <w:tcW w:w="832" w:type="pct"/>
            <w:tcBorders>
              <w:bottom w:val="single" w:sz="8" w:space="0" w:color="000000"/>
            </w:tcBorders>
          </w:tcPr>
          <w:p w14:paraId="6634276E" w14:textId="097EE30D" w:rsidR="00D0376C" w:rsidRPr="004B49D6" w:rsidRDefault="00D0376C" w:rsidP="00A74ACA">
            <w:pPr>
              <w:pStyle w:val="Tabletext"/>
              <w:rPr>
                <w:noProof/>
              </w:rPr>
            </w:pPr>
            <w:r w:rsidRPr="00F112B5">
              <w:t>0.00</w:t>
            </w:r>
          </w:p>
        </w:tc>
        <w:tc>
          <w:tcPr>
            <w:tcW w:w="831" w:type="pct"/>
            <w:tcBorders>
              <w:bottom w:val="single" w:sz="8" w:space="0" w:color="000000"/>
            </w:tcBorders>
          </w:tcPr>
          <w:p w14:paraId="79D9A703" w14:textId="63D92597" w:rsidR="00D0376C" w:rsidRPr="004B49D6" w:rsidRDefault="00D0376C" w:rsidP="00A74ACA">
            <w:pPr>
              <w:pStyle w:val="Tabletext"/>
              <w:rPr>
                <w:noProof/>
              </w:rPr>
            </w:pPr>
            <w:r w:rsidRPr="00F112B5">
              <w:t>0.00</w:t>
            </w:r>
          </w:p>
        </w:tc>
        <w:tc>
          <w:tcPr>
            <w:tcW w:w="1501" w:type="pct"/>
            <w:tcBorders>
              <w:bottom w:val="single" w:sz="8" w:space="0" w:color="000000"/>
            </w:tcBorders>
          </w:tcPr>
          <w:p w14:paraId="2DE90831" w14:textId="1C83F0B8" w:rsidR="00D0376C" w:rsidRPr="004B49D6" w:rsidRDefault="00D0376C" w:rsidP="00A74ACA">
            <w:pPr>
              <w:pStyle w:val="Tabletext"/>
              <w:rPr>
                <w:noProof/>
              </w:rPr>
            </w:pPr>
            <w:r w:rsidRPr="00F112B5">
              <w:t>0.00 (0%)</w:t>
            </w:r>
          </w:p>
        </w:tc>
      </w:tr>
      <w:tr w:rsidR="00D0376C" w:rsidRPr="004B49D6" w14:paraId="3B24DA72" w14:textId="77777777" w:rsidTr="00F57038">
        <w:trPr>
          <w:cantSplit/>
        </w:trPr>
        <w:tc>
          <w:tcPr>
            <w:tcW w:w="766" w:type="pct"/>
            <w:tcBorders>
              <w:top w:val="single" w:sz="8" w:space="0" w:color="000000"/>
            </w:tcBorders>
            <w:vAlign w:val="center"/>
          </w:tcPr>
          <w:p w14:paraId="7B0BAF03" w14:textId="77777777" w:rsidR="00D0376C" w:rsidRPr="004B49D6" w:rsidRDefault="00D0376C" w:rsidP="00A74ACA">
            <w:pPr>
              <w:pStyle w:val="Tabletext"/>
              <w:rPr>
                <w:noProof/>
              </w:rPr>
            </w:pPr>
            <w:r w:rsidRPr="004B49D6">
              <w:rPr>
                <w:noProof/>
              </w:rPr>
              <w:t>February</w:t>
            </w:r>
          </w:p>
        </w:tc>
        <w:tc>
          <w:tcPr>
            <w:tcW w:w="1069" w:type="pct"/>
            <w:tcBorders>
              <w:top w:val="single" w:sz="8" w:space="0" w:color="000000"/>
            </w:tcBorders>
            <w:vAlign w:val="center"/>
          </w:tcPr>
          <w:p w14:paraId="0A45FF41" w14:textId="77777777" w:rsidR="00D0376C" w:rsidRPr="004B49D6" w:rsidRDefault="00D0376C" w:rsidP="00A74ACA">
            <w:pPr>
              <w:pStyle w:val="Tabletext"/>
              <w:rPr>
                <w:noProof/>
              </w:rPr>
            </w:pPr>
            <w:r w:rsidRPr="004B49D6">
              <w:rPr>
                <w:noProof/>
              </w:rPr>
              <w:t>W</w:t>
            </w:r>
            <w:r>
              <w:rPr>
                <w:noProof/>
              </w:rPr>
              <w:t>et</w:t>
            </w:r>
          </w:p>
        </w:tc>
        <w:tc>
          <w:tcPr>
            <w:tcW w:w="832" w:type="pct"/>
            <w:tcBorders>
              <w:top w:val="single" w:sz="8" w:space="0" w:color="000000"/>
            </w:tcBorders>
          </w:tcPr>
          <w:p w14:paraId="3A5E0926" w14:textId="0CB674AD" w:rsidR="00D0376C" w:rsidRPr="004B49D6" w:rsidRDefault="00D0376C" w:rsidP="00A74ACA">
            <w:pPr>
              <w:pStyle w:val="Tabletext"/>
              <w:rPr>
                <w:noProof/>
              </w:rPr>
            </w:pPr>
            <w:r w:rsidRPr="00F112B5">
              <w:t>0.00</w:t>
            </w:r>
          </w:p>
        </w:tc>
        <w:tc>
          <w:tcPr>
            <w:tcW w:w="831" w:type="pct"/>
            <w:tcBorders>
              <w:top w:val="single" w:sz="8" w:space="0" w:color="000000"/>
            </w:tcBorders>
          </w:tcPr>
          <w:p w14:paraId="4491DAE9" w14:textId="4EA6BC4E" w:rsidR="00D0376C" w:rsidRPr="004B49D6" w:rsidRDefault="00D0376C" w:rsidP="00A74ACA">
            <w:pPr>
              <w:pStyle w:val="Tabletext"/>
              <w:rPr>
                <w:noProof/>
              </w:rPr>
            </w:pPr>
            <w:r w:rsidRPr="00F112B5">
              <w:t>0.00</w:t>
            </w:r>
          </w:p>
        </w:tc>
        <w:tc>
          <w:tcPr>
            <w:tcW w:w="1501" w:type="pct"/>
            <w:tcBorders>
              <w:top w:val="single" w:sz="8" w:space="0" w:color="000000"/>
            </w:tcBorders>
          </w:tcPr>
          <w:p w14:paraId="2A87E9E6" w14:textId="6D92E3A9" w:rsidR="00D0376C" w:rsidRPr="004B49D6" w:rsidRDefault="00D0376C" w:rsidP="00A74ACA">
            <w:pPr>
              <w:pStyle w:val="Tabletext"/>
              <w:rPr>
                <w:noProof/>
              </w:rPr>
            </w:pPr>
            <w:r w:rsidRPr="00F112B5">
              <w:t>0.00 (0%)</w:t>
            </w:r>
          </w:p>
        </w:tc>
      </w:tr>
      <w:tr w:rsidR="00D0376C" w:rsidRPr="004B49D6" w14:paraId="23DE2E80" w14:textId="77777777" w:rsidTr="00F57038">
        <w:trPr>
          <w:cantSplit/>
        </w:trPr>
        <w:tc>
          <w:tcPr>
            <w:tcW w:w="766" w:type="pct"/>
            <w:shd w:val="clear" w:color="auto" w:fill="auto"/>
          </w:tcPr>
          <w:p w14:paraId="0FDD229B" w14:textId="77777777" w:rsidR="00D0376C" w:rsidRPr="004B49D6" w:rsidRDefault="00D0376C" w:rsidP="00A74ACA">
            <w:pPr>
              <w:pStyle w:val="Tabletext"/>
              <w:rPr>
                <w:noProof/>
              </w:rPr>
            </w:pPr>
            <w:r w:rsidRPr="00DA5C0F">
              <w:rPr>
                <w:noProof/>
              </w:rPr>
              <w:t>February</w:t>
            </w:r>
          </w:p>
        </w:tc>
        <w:tc>
          <w:tcPr>
            <w:tcW w:w="1069" w:type="pct"/>
            <w:vAlign w:val="center"/>
          </w:tcPr>
          <w:p w14:paraId="318549F5" w14:textId="77777777" w:rsidR="00D0376C" w:rsidRPr="004B49D6" w:rsidRDefault="00D0376C" w:rsidP="00A74ACA">
            <w:pPr>
              <w:pStyle w:val="Tabletext"/>
              <w:rPr>
                <w:noProof/>
              </w:rPr>
            </w:pPr>
            <w:r>
              <w:rPr>
                <w:noProof/>
              </w:rPr>
              <w:t>Above Normal</w:t>
            </w:r>
          </w:p>
        </w:tc>
        <w:tc>
          <w:tcPr>
            <w:tcW w:w="832" w:type="pct"/>
          </w:tcPr>
          <w:p w14:paraId="617317F0" w14:textId="3734B6BE" w:rsidR="00D0376C" w:rsidRPr="004B49D6" w:rsidRDefault="00D0376C" w:rsidP="00A74ACA">
            <w:pPr>
              <w:pStyle w:val="Tabletext"/>
              <w:rPr>
                <w:noProof/>
              </w:rPr>
            </w:pPr>
            <w:r w:rsidRPr="00F112B5">
              <w:t>0.00</w:t>
            </w:r>
          </w:p>
        </w:tc>
        <w:tc>
          <w:tcPr>
            <w:tcW w:w="831" w:type="pct"/>
          </w:tcPr>
          <w:p w14:paraId="176A4D86" w14:textId="7C5363AC" w:rsidR="00D0376C" w:rsidRPr="004B49D6" w:rsidRDefault="00D0376C" w:rsidP="00A74ACA">
            <w:pPr>
              <w:pStyle w:val="Tabletext"/>
              <w:rPr>
                <w:noProof/>
              </w:rPr>
            </w:pPr>
            <w:r w:rsidRPr="00F112B5">
              <w:t>0.00</w:t>
            </w:r>
          </w:p>
        </w:tc>
        <w:tc>
          <w:tcPr>
            <w:tcW w:w="1501" w:type="pct"/>
          </w:tcPr>
          <w:p w14:paraId="642CC067" w14:textId="2623B6B8" w:rsidR="00D0376C" w:rsidRPr="004B49D6" w:rsidRDefault="00D0376C" w:rsidP="00A74ACA">
            <w:pPr>
              <w:pStyle w:val="Tabletext"/>
              <w:rPr>
                <w:noProof/>
              </w:rPr>
            </w:pPr>
            <w:r w:rsidRPr="00F112B5">
              <w:t>0.00 (0%)</w:t>
            </w:r>
          </w:p>
        </w:tc>
      </w:tr>
      <w:tr w:rsidR="00D0376C" w:rsidRPr="004B49D6" w14:paraId="6E9A9C74" w14:textId="77777777" w:rsidTr="00F57038">
        <w:trPr>
          <w:cantSplit/>
        </w:trPr>
        <w:tc>
          <w:tcPr>
            <w:tcW w:w="766" w:type="pct"/>
            <w:shd w:val="clear" w:color="auto" w:fill="auto"/>
          </w:tcPr>
          <w:p w14:paraId="1DAA9A60" w14:textId="77777777" w:rsidR="00D0376C" w:rsidRPr="004B49D6" w:rsidRDefault="00D0376C" w:rsidP="00A74ACA">
            <w:pPr>
              <w:pStyle w:val="Tabletext"/>
              <w:rPr>
                <w:noProof/>
              </w:rPr>
            </w:pPr>
            <w:r w:rsidRPr="00DA5C0F">
              <w:rPr>
                <w:noProof/>
              </w:rPr>
              <w:t>February</w:t>
            </w:r>
          </w:p>
        </w:tc>
        <w:tc>
          <w:tcPr>
            <w:tcW w:w="1069" w:type="pct"/>
            <w:vAlign w:val="center"/>
          </w:tcPr>
          <w:p w14:paraId="34F11F5B" w14:textId="77777777" w:rsidR="00D0376C" w:rsidRPr="004B49D6" w:rsidRDefault="00D0376C" w:rsidP="00A74ACA">
            <w:pPr>
              <w:pStyle w:val="Tabletext"/>
              <w:rPr>
                <w:noProof/>
              </w:rPr>
            </w:pPr>
            <w:r>
              <w:rPr>
                <w:noProof/>
              </w:rPr>
              <w:t>Below Normal</w:t>
            </w:r>
          </w:p>
        </w:tc>
        <w:tc>
          <w:tcPr>
            <w:tcW w:w="832" w:type="pct"/>
          </w:tcPr>
          <w:p w14:paraId="214CAEAB" w14:textId="432586C9" w:rsidR="00D0376C" w:rsidRPr="004B49D6" w:rsidRDefault="00D0376C" w:rsidP="00A74ACA">
            <w:pPr>
              <w:pStyle w:val="Tabletext"/>
              <w:rPr>
                <w:noProof/>
              </w:rPr>
            </w:pPr>
            <w:r w:rsidRPr="00F112B5">
              <w:t>0.00</w:t>
            </w:r>
          </w:p>
        </w:tc>
        <w:tc>
          <w:tcPr>
            <w:tcW w:w="831" w:type="pct"/>
          </w:tcPr>
          <w:p w14:paraId="15D589F9" w14:textId="11B0B3F9" w:rsidR="00D0376C" w:rsidRPr="004B49D6" w:rsidRDefault="00D0376C" w:rsidP="00A74ACA">
            <w:pPr>
              <w:pStyle w:val="Tabletext"/>
              <w:rPr>
                <w:noProof/>
              </w:rPr>
            </w:pPr>
            <w:r w:rsidRPr="00F112B5">
              <w:t>0.00</w:t>
            </w:r>
          </w:p>
        </w:tc>
        <w:tc>
          <w:tcPr>
            <w:tcW w:w="1501" w:type="pct"/>
          </w:tcPr>
          <w:p w14:paraId="3C1AE39C" w14:textId="42F520F6" w:rsidR="00D0376C" w:rsidRPr="004B49D6" w:rsidRDefault="00D0376C" w:rsidP="00A74ACA">
            <w:pPr>
              <w:pStyle w:val="Tabletext"/>
              <w:rPr>
                <w:noProof/>
              </w:rPr>
            </w:pPr>
            <w:r w:rsidRPr="00F112B5">
              <w:t>0.00 (0%)</w:t>
            </w:r>
          </w:p>
        </w:tc>
      </w:tr>
      <w:tr w:rsidR="00D0376C" w:rsidRPr="004B49D6" w14:paraId="3311BA02" w14:textId="77777777" w:rsidTr="00F57038">
        <w:trPr>
          <w:cantSplit/>
        </w:trPr>
        <w:tc>
          <w:tcPr>
            <w:tcW w:w="766" w:type="pct"/>
            <w:shd w:val="clear" w:color="auto" w:fill="auto"/>
          </w:tcPr>
          <w:p w14:paraId="3C71049A" w14:textId="77777777" w:rsidR="00D0376C" w:rsidRPr="004B49D6" w:rsidRDefault="00D0376C" w:rsidP="00A74ACA">
            <w:pPr>
              <w:pStyle w:val="Tabletext"/>
              <w:rPr>
                <w:noProof/>
              </w:rPr>
            </w:pPr>
            <w:r w:rsidRPr="00DA5C0F">
              <w:rPr>
                <w:noProof/>
              </w:rPr>
              <w:t>February</w:t>
            </w:r>
          </w:p>
        </w:tc>
        <w:tc>
          <w:tcPr>
            <w:tcW w:w="1069" w:type="pct"/>
            <w:vAlign w:val="center"/>
          </w:tcPr>
          <w:p w14:paraId="56CA6887" w14:textId="77777777" w:rsidR="00D0376C" w:rsidRPr="004B49D6" w:rsidRDefault="00D0376C" w:rsidP="00A74ACA">
            <w:pPr>
              <w:pStyle w:val="Tabletext"/>
              <w:rPr>
                <w:noProof/>
              </w:rPr>
            </w:pPr>
            <w:r>
              <w:rPr>
                <w:noProof/>
              </w:rPr>
              <w:t>Dry</w:t>
            </w:r>
          </w:p>
        </w:tc>
        <w:tc>
          <w:tcPr>
            <w:tcW w:w="832" w:type="pct"/>
          </w:tcPr>
          <w:p w14:paraId="2E18E20E" w14:textId="50FE5E79" w:rsidR="00D0376C" w:rsidRPr="004B49D6" w:rsidRDefault="00D0376C" w:rsidP="00A74ACA">
            <w:pPr>
              <w:pStyle w:val="Tabletext"/>
              <w:rPr>
                <w:noProof/>
              </w:rPr>
            </w:pPr>
            <w:r w:rsidRPr="00F112B5">
              <w:t>0.00</w:t>
            </w:r>
          </w:p>
        </w:tc>
        <w:tc>
          <w:tcPr>
            <w:tcW w:w="831" w:type="pct"/>
          </w:tcPr>
          <w:p w14:paraId="0BA4F2DA" w14:textId="497B3162" w:rsidR="00D0376C" w:rsidRPr="004B49D6" w:rsidRDefault="00D0376C" w:rsidP="00A74ACA">
            <w:pPr>
              <w:pStyle w:val="Tabletext"/>
              <w:rPr>
                <w:noProof/>
              </w:rPr>
            </w:pPr>
            <w:r w:rsidRPr="00F112B5">
              <w:t>0.00</w:t>
            </w:r>
          </w:p>
        </w:tc>
        <w:tc>
          <w:tcPr>
            <w:tcW w:w="1501" w:type="pct"/>
          </w:tcPr>
          <w:p w14:paraId="52055EC6" w14:textId="162245E2" w:rsidR="00D0376C" w:rsidRPr="004B49D6" w:rsidRDefault="00D0376C" w:rsidP="00A74ACA">
            <w:pPr>
              <w:pStyle w:val="Tabletext"/>
              <w:rPr>
                <w:noProof/>
              </w:rPr>
            </w:pPr>
            <w:r w:rsidRPr="00F112B5">
              <w:t>0.00 (0%)</w:t>
            </w:r>
          </w:p>
        </w:tc>
      </w:tr>
      <w:tr w:rsidR="00D0376C" w:rsidRPr="004B49D6" w14:paraId="16DC7BD5" w14:textId="77777777" w:rsidTr="00F57038">
        <w:trPr>
          <w:cantSplit/>
        </w:trPr>
        <w:tc>
          <w:tcPr>
            <w:tcW w:w="766" w:type="pct"/>
            <w:tcBorders>
              <w:bottom w:val="single" w:sz="8" w:space="0" w:color="000000"/>
            </w:tcBorders>
            <w:shd w:val="clear" w:color="auto" w:fill="auto"/>
          </w:tcPr>
          <w:p w14:paraId="4A199DAB" w14:textId="77777777" w:rsidR="00D0376C" w:rsidRPr="004B49D6" w:rsidRDefault="00D0376C" w:rsidP="00A74ACA">
            <w:pPr>
              <w:pStyle w:val="Tabletext"/>
              <w:rPr>
                <w:noProof/>
              </w:rPr>
            </w:pPr>
            <w:r w:rsidRPr="00DA5C0F">
              <w:rPr>
                <w:noProof/>
              </w:rPr>
              <w:t>February</w:t>
            </w:r>
          </w:p>
        </w:tc>
        <w:tc>
          <w:tcPr>
            <w:tcW w:w="1069" w:type="pct"/>
            <w:tcBorders>
              <w:bottom w:val="single" w:sz="8" w:space="0" w:color="000000"/>
            </w:tcBorders>
            <w:vAlign w:val="center"/>
          </w:tcPr>
          <w:p w14:paraId="53C272C6" w14:textId="77777777" w:rsidR="00D0376C" w:rsidRPr="004B49D6" w:rsidRDefault="00D0376C" w:rsidP="00A74ACA">
            <w:pPr>
              <w:pStyle w:val="Tabletext"/>
              <w:rPr>
                <w:noProof/>
              </w:rPr>
            </w:pPr>
            <w:r>
              <w:rPr>
                <w:noProof/>
              </w:rPr>
              <w:t>Critical</w:t>
            </w:r>
          </w:p>
        </w:tc>
        <w:tc>
          <w:tcPr>
            <w:tcW w:w="832" w:type="pct"/>
            <w:tcBorders>
              <w:bottom w:val="single" w:sz="8" w:space="0" w:color="000000"/>
            </w:tcBorders>
          </w:tcPr>
          <w:p w14:paraId="65BA04F9" w14:textId="3BDFBB4E" w:rsidR="00D0376C" w:rsidRPr="004B49D6" w:rsidRDefault="00D0376C" w:rsidP="00A74ACA">
            <w:pPr>
              <w:pStyle w:val="Tabletext"/>
              <w:rPr>
                <w:noProof/>
              </w:rPr>
            </w:pPr>
            <w:r w:rsidRPr="00F112B5">
              <w:t>0.00</w:t>
            </w:r>
          </w:p>
        </w:tc>
        <w:tc>
          <w:tcPr>
            <w:tcW w:w="831" w:type="pct"/>
            <w:tcBorders>
              <w:bottom w:val="single" w:sz="8" w:space="0" w:color="000000"/>
            </w:tcBorders>
          </w:tcPr>
          <w:p w14:paraId="2C5DA5A4" w14:textId="11216EC3" w:rsidR="00D0376C" w:rsidRPr="004B49D6" w:rsidRDefault="00D0376C" w:rsidP="00A74ACA">
            <w:pPr>
              <w:pStyle w:val="Tabletext"/>
              <w:rPr>
                <w:noProof/>
              </w:rPr>
            </w:pPr>
            <w:r w:rsidRPr="00F112B5">
              <w:t>0.00</w:t>
            </w:r>
          </w:p>
        </w:tc>
        <w:tc>
          <w:tcPr>
            <w:tcW w:w="1501" w:type="pct"/>
            <w:tcBorders>
              <w:bottom w:val="single" w:sz="8" w:space="0" w:color="000000"/>
            </w:tcBorders>
          </w:tcPr>
          <w:p w14:paraId="1FA84E9C" w14:textId="4AA2F6FF" w:rsidR="00D0376C" w:rsidRPr="004B49D6" w:rsidRDefault="00D0376C" w:rsidP="00A74ACA">
            <w:pPr>
              <w:pStyle w:val="Tabletext"/>
              <w:rPr>
                <w:noProof/>
              </w:rPr>
            </w:pPr>
            <w:r w:rsidRPr="00F112B5">
              <w:t>0.00 (0%)</w:t>
            </w:r>
          </w:p>
        </w:tc>
      </w:tr>
      <w:tr w:rsidR="00D0376C" w:rsidRPr="004B49D6" w14:paraId="62776A8E" w14:textId="77777777" w:rsidTr="00F57038">
        <w:trPr>
          <w:cantSplit/>
        </w:trPr>
        <w:tc>
          <w:tcPr>
            <w:tcW w:w="766" w:type="pct"/>
            <w:tcBorders>
              <w:top w:val="single" w:sz="8" w:space="0" w:color="000000"/>
            </w:tcBorders>
            <w:shd w:val="clear" w:color="auto" w:fill="auto"/>
            <w:vAlign w:val="center"/>
          </w:tcPr>
          <w:p w14:paraId="238766F5" w14:textId="77777777" w:rsidR="00D0376C" w:rsidRPr="004B49D6" w:rsidRDefault="00D0376C" w:rsidP="00A74ACA">
            <w:pPr>
              <w:pStyle w:val="Tabletext"/>
              <w:rPr>
                <w:noProof/>
              </w:rPr>
            </w:pPr>
            <w:r w:rsidRPr="004B49D6">
              <w:rPr>
                <w:noProof/>
              </w:rPr>
              <w:t>March</w:t>
            </w:r>
          </w:p>
        </w:tc>
        <w:tc>
          <w:tcPr>
            <w:tcW w:w="1069" w:type="pct"/>
            <w:tcBorders>
              <w:top w:val="single" w:sz="8" w:space="0" w:color="000000"/>
            </w:tcBorders>
            <w:vAlign w:val="center"/>
          </w:tcPr>
          <w:p w14:paraId="1C8590E9" w14:textId="77777777" w:rsidR="00D0376C" w:rsidRPr="004B49D6" w:rsidRDefault="00D0376C" w:rsidP="00A74ACA">
            <w:pPr>
              <w:pStyle w:val="Tabletext"/>
              <w:rPr>
                <w:noProof/>
              </w:rPr>
            </w:pPr>
            <w:r w:rsidRPr="004B49D6">
              <w:rPr>
                <w:noProof/>
              </w:rPr>
              <w:t>W</w:t>
            </w:r>
            <w:r>
              <w:rPr>
                <w:noProof/>
              </w:rPr>
              <w:t>et</w:t>
            </w:r>
          </w:p>
        </w:tc>
        <w:tc>
          <w:tcPr>
            <w:tcW w:w="832" w:type="pct"/>
            <w:tcBorders>
              <w:top w:val="single" w:sz="8" w:space="0" w:color="000000"/>
            </w:tcBorders>
          </w:tcPr>
          <w:p w14:paraId="4B14EE32" w14:textId="68EA6B67" w:rsidR="00D0376C" w:rsidRPr="004B49D6" w:rsidRDefault="00D0376C" w:rsidP="00A74ACA">
            <w:pPr>
              <w:pStyle w:val="Tabletext"/>
              <w:rPr>
                <w:noProof/>
              </w:rPr>
            </w:pPr>
            <w:r w:rsidRPr="00F112B5">
              <w:t>0.00</w:t>
            </w:r>
          </w:p>
        </w:tc>
        <w:tc>
          <w:tcPr>
            <w:tcW w:w="831" w:type="pct"/>
            <w:tcBorders>
              <w:top w:val="single" w:sz="8" w:space="0" w:color="000000"/>
            </w:tcBorders>
          </w:tcPr>
          <w:p w14:paraId="7D02CCCD" w14:textId="0427354C" w:rsidR="00D0376C" w:rsidRPr="004B49D6" w:rsidRDefault="00D0376C" w:rsidP="00A74ACA">
            <w:pPr>
              <w:pStyle w:val="Tabletext"/>
              <w:rPr>
                <w:noProof/>
              </w:rPr>
            </w:pPr>
            <w:r w:rsidRPr="00F112B5">
              <w:t>0.00</w:t>
            </w:r>
          </w:p>
        </w:tc>
        <w:tc>
          <w:tcPr>
            <w:tcW w:w="1501" w:type="pct"/>
            <w:tcBorders>
              <w:top w:val="single" w:sz="8" w:space="0" w:color="000000"/>
            </w:tcBorders>
          </w:tcPr>
          <w:p w14:paraId="6F77D01A" w14:textId="6F346725" w:rsidR="00D0376C" w:rsidRPr="004B49D6" w:rsidRDefault="00D0376C" w:rsidP="00A74ACA">
            <w:pPr>
              <w:pStyle w:val="Tabletext"/>
              <w:rPr>
                <w:noProof/>
              </w:rPr>
            </w:pPr>
            <w:r w:rsidRPr="00F112B5">
              <w:t>0.00 (0%)</w:t>
            </w:r>
          </w:p>
        </w:tc>
      </w:tr>
      <w:tr w:rsidR="00D0376C" w:rsidRPr="004B49D6" w14:paraId="60B99180" w14:textId="77777777" w:rsidTr="00F57038">
        <w:trPr>
          <w:cantSplit/>
        </w:trPr>
        <w:tc>
          <w:tcPr>
            <w:tcW w:w="766" w:type="pct"/>
            <w:shd w:val="clear" w:color="auto" w:fill="auto"/>
          </w:tcPr>
          <w:p w14:paraId="1A3FC632" w14:textId="77777777" w:rsidR="00D0376C" w:rsidRPr="004B49D6" w:rsidRDefault="00D0376C" w:rsidP="00A74ACA">
            <w:pPr>
              <w:pStyle w:val="Tabletext"/>
              <w:rPr>
                <w:noProof/>
              </w:rPr>
            </w:pPr>
            <w:r w:rsidRPr="006F1210">
              <w:rPr>
                <w:noProof/>
              </w:rPr>
              <w:t>March</w:t>
            </w:r>
          </w:p>
        </w:tc>
        <w:tc>
          <w:tcPr>
            <w:tcW w:w="1069" w:type="pct"/>
            <w:vAlign w:val="center"/>
          </w:tcPr>
          <w:p w14:paraId="1BA32244" w14:textId="77777777" w:rsidR="00D0376C" w:rsidRPr="004B49D6" w:rsidRDefault="00D0376C" w:rsidP="00A74ACA">
            <w:pPr>
              <w:pStyle w:val="Tabletext"/>
              <w:rPr>
                <w:noProof/>
              </w:rPr>
            </w:pPr>
            <w:r>
              <w:rPr>
                <w:noProof/>
              </w:rPr>
              <w:t>Above Normal</w:t>
            </w:r>
          </w:p>
        </w:tc>
        <w:tc>
          <w:tcPr>
            <w:tcW w:w="832" w:type="pct"/>
          </w:tcPr>
          <w:p w14:paraId="5C6643B9" w14:textId="4865DBAB" w:rsidR="00D0376C" w:rsidRPr="004B49D6" w:rsidRDefault="00D0376C" w:rsidP="00A74ACA">
            <w:pPr>
              <w:pStyle w:val="Tabletext"/>
              <w:rPr>
                <w:noProof/>
              </w:rPr>
            </w:pPr>
            <w:r w:rsidRPr="00F112B5">
              <w:t>0.00</w:t>
            </w:r>
          </w:p>
        </w:tc>
        <w:tc>
          <w:tcPr>
            <w:tcW w:w="831" w:type="pct"/>
          </w:tcPr>
          <w:p w14:paraId="5A40F2D0" w14:textId="06A91840" w:rsidR="00D0376C" w:rsidRPr="004B49D6" w:rsidRDefault="00D0376C" w:rsidP="00A74ACA">
            <w:pPr>
              <w:pStyle w:val="Tabletext"/>
              <w:rPr>
                <w:noProof/>
              </w:rPr>
            </w:pPr>
            <w:r w:rsidRPr="00F112B5">
              <w:t>0.00</w:t>
            </w:r>
          </w:p>
        </w:tc>
        <w:tc>
          <w:tcPr>
            <w:tcW w:w="1501" w:type="pct"/>
          </w:tcPr>
          <w:p w14:paraId="08AFF0E7" w14:textId="2013FCA9" w:rsidR="00D0376C" w:rsidRPr="004B49D6" w:rsidRDefault="00D0376C" w:rsidP="00A74ACA">
            <w:pPr>
              <w:pStyle w:val="Tabletext"/>
              <w:rPr>
                <w:noProof/>
              </w:rPr>
            </w:pPr>
            <w:r w:rsidRPr="00F112B5">
              <w:t>0.00 (0%)</w:t>
            </w:r>
          </w:p>
        </w:tc>
      </w:tr>
      <w:tr w:rsidR="00D0376C" w:rsidRPr="004B49D6" w14:paraId="6AF91C51" w14:textId="77777777" w:rsidTr="00F57038">
        <w:trPr>
          <w:cantSplit/>
        </w:trPr>
        <w:tc>
          <w:tcPr>
            <w:tcW w:w="766" w:type="pct"/>
            <w:shd w:val="clear" w:color="auto" w:fill="auto"/>
          </w:tcPr>
          <w:p w14:paraId="4A0FD58F" w14:textId="77777777" w:rsidR="00D0376C" w:rsidRPr="004B49D6" w:rsidRDefault="00D0376C" w:rsidP="00A74ACA">
            <w:pPr>
              <w:pStyle w:val="Tabletext"/>
              <w:rPr>
                <w:noProof/>
              </w:rPr>
            </w:pPr>
            <w:r w:rsidRPr="006F1210">
              <w:rPr>
                <w:noProof/>
              </w:rPr>
              <w:t>March</w:t>
            </w:r>
          </w:p>
        </w:tc>
        <w:tc>
          <w:tcPr>
            <w:tcW w:w="1069" w:type="pct"/>
            <w:vAlign w:val="center"/>
          </w:tcPr>
          <w:p w14:paraId="5C80A4AA" w14:textId="77777777" w:rsidR="00D0376C" w:rsidRPr="004B49D6" w:rsidRDefault="00D0376C" w:rsidP="00A74ACA">
            <w:pPr>
              <w:pStyle w:val="Tabletext"/>
              <w:rPr>
                <w:noProof/>
              </w:rPr>
            </w:pPr>
            <w:r>
              <w:rPr>
                <w:noProof/>
              </w:rPr>
              <w:t>Below Normal</w:t>
            </w:r>
          </w:p>
        </w:tc>
        <w:tc>
          <w:tcPr>
            <w:tcW w:w="832" w:type="pct"/>
          </w:tcPr>
          <w:p w14:paraId="4E3A062B" w14:textId="39D095B8" w:rsidR="00D0376C" w:rsidRPr="004B49D6" w:rsidRDefault="00D0376C" w:rsidP="00A74ACA">
            <w:pPr>
              <w:pStyle w:val="Tabletext"/>
              <w:rPr>
                <w:noProof/>
              </w:rPr>
            </w:pPr>
            <w:r w:rsidRPr="00F112B5">
              <w:t>0.00</w:t>
            </w:r>
          </w:p>
        </w:tc>
        <w:tc>
          <w:tcPr>
            <w:tcW w:w="831" w:type="pct"/>
          </w:tcPr>
          <w:p w14:paraId="230B757E" w14:textId="120C81C6" w:rsidR="00D0376C" w:rsidRPr="004B49D6" w:rsidRDefault="00D0376C" w:rsidP="00A74ACA">
            <w:pPr>
              <w:pStyle w:val="Tabletext"/>
              <w:rPr>
                <w:noProof/>
              </w:rPr>
            </w:pPr>
            <w:r w:rsidRPr="00F112B5">
              <w:t>0.00</w:t>
            </w:r>
          </w:p>
        </w:tc>
        <w:tc>
          <w:tcPr>
            <w:tcW w:w="1501" w:type="pct"/>
          </w:tcPr>
          <w:p w14:paraId="09A71C66" w14:textId="04DB38D0" w:rsidR="00D0376C" w:rsidRPr="004B49D6" w:rsidRDefault="00D0376C" w:rsidP="00A74ACA">
            <w:pPr>
              <w:pStyle w:val="Tabletext"/>
              <w:rPr>
                <w:noProof/>
              </w:rPr>
            </w:pPr>
            <w:r w:rsidRPr="00F112B5">
              <w:t>0.00 (0%)</w:t>
            </w:r>
          </w:p>
        </w:tc>
      </w:tr>
      <w:tr w:rsidR="00D0376C" w:rsidRPr="004B49D6" w14:paraId="17BBB5F7" w14:textId="77777777" w:rsidTr="00F57038">
        <w:trPr>
          <w:cantSplit/>
        </w:trPr>
        <w:tc>
          <w:tcPr>
            <w:tcW w:w="766" w:type="pct"/>
            <w:shd w:val="clear" w:color="auto" w:fill="auto"/>
          </w:tcPr>
          <w:p w14:paraId="71C03028" w14:textId="77777777" w:rsidR="00D0376C" w:rsidRPr="004B49D6" w:rsidRDefault="00D0376C" w:rsidP="00A74ACA">
            <w:pPr>
              <w:pStyle w:val="Tabletext"/>
              <w:rPr>
                <w:noProof/>
              </w:rPr>
            </w:pPr>
            <w:r w:rsidRPr="006F1210">
              <w:rPr>
                <w:noProof/>
              </w:rPr>
              <w:t>March</w:t>
            </w:r>
          </w:p>
        </w:tc>
        <w:tc>
          <w:tcPr>
            <w:tcW w:w="1069" w:type="pct"/>
            <w:vAlign w:val="center"/>
          </w:tcPr>
          <w:p w14:paraId="75045B8D" w14:textId="77777777" w:rsidR="00D0376C" w:rsidRPr="004B49D6" w:rsidRDefault="00D0376C" w:rsidP="00A74ACA">
            <w:pPr>
              <w:pStyle w:val="Tabletext"/>
              <w:rPr>
                <w:noProof/>
              </w:rPr>
            </w:pPr>
            <w:r>
              <w:rPr>
                <w:noProof/>
              </w:rPr>
              <w:t>Dry</w:t>
            </w:r>
          </w:p>
        </w:tc>
        <w:tc>
          <w:tcPr>
            <w:tcW w:w="832" w:type="pct"/>
          </w:tcPr>
          <w:p w14:paraId="43391527" w14:textId="691F39A9" w:rsidR="00D0376C" w:rsidRPr="004B49D6" w:rsidRDefault="00D0376C" w:rsidP="00A74ACA">
            <w:pPr>
              <w:pStyle w:val="Tabletext"/>
              <w:rPr>
                <w:noProof/>
              </w:rPr>
            </w:pPr>
            <w:r w:rsidRPr="00F112B5">
              <w:t>0.00</w:t>
            </w:r>
          </w:p>
        </w:tc>
        <w:tc>
          <w:tcPr>
            <w:tcW w:w="831" w:type="pct"/>
          </w:tcPr>
          <w:p w14:paraId="7FED466A" w14:textId="6DF3E7C7" w:rsidR="00D0376C" w:rsidRPr="004B49D6" w:rsidRDefault="00D0376C" w:rsidP="00A74ACA">
            <w:pPr>
              <w:pStyle w:val="Tabletext"/>
              <w:rPr>
                <w:noProof/>
              </w:rPr>
            </w:pPr>
            <w:r w:rsidRPr="00F112B5">
              <w:t>0.00</w:t>
            </w:r>
          </w:p>
        </w:tc>
        <w:tc>
          <w:tcPr>
            <w:tcW w:w="1501" w:type="pct"/>
          </w:tcPr>
          <w:p w14:paraId="4CB35B20" w14:textId="410F9FE6" w:rsidR="00D0376C" w:rsidRPr="004B49D6" w:rsidRDefault="00D0376C" w:rsidP="00A74ACA">
            <w:pPr>
              <w:pStyle w:val="Tabletext"/>
              <w:rPr>
                <w:noProof/>
              </w:rPr>
            </w:pPr>
            <w:r w:rsidRPr="00F112B5">
              <w:t>0.00 (0%)</w:t>
            </w:r>
          </w:p>
        </w:tc>
      </w:tr>
      <w:tr w:rsidR="00D0376C" w:rsidRPr="004B49D6" w14:paraId="333A5B1B" w14:textId="77777777" w:rsidTr="00F57038">
        <w:trPr>
          <w:cantSplit/>
        </w:trPr>
        <w:tc>
          <w:tcPr>
            <w:tcW w:w="766" w:type="pct"/>
            <w:shd w:val="clear" w:color="auto" w:fill="auto"/>
          </w:tcPr>
          <w:p w14:paraId="17408852" w14:textId="77777777" w:rsidR="00D0376C" w:rsidRPr="004B49D6" w:rsidRDefault="00D0376C" w:rsidP="00A74ACA">
            <w:pPr>
              <w:pStyle w:val="Tabletext"/>
              <w:rPr>
                <w:noProof/>
              </w:rPr>
            </w:pPr>
            <w:r w:rsidRPr="006F1210">
              <w:rPr>
                <w:noProof/>
              </w:rPr>
              <w:t>March</w:t>
            </w:r>
          </w:p>
        </w:tc>
        <w:tc>
          <w:tcPr>
            <w:tcW w:w="1069" w:type="pct"/>
            <w:vAlign w:val="center"/>
          </w:tcPr>
          <w:p w14:paraId="21BA5F1F" w14:textId="77777777" w:rsidR="00D0376C" w:rsidRPr="004B49D6" w:rsidRDefault="00D0376C" w:rsidP="00A74ACA">
            <w:pPr>
              <w:pStyle w:val="Tabletext"/>
              <w:rPr>
                <w:noProof/>
              </w:rPr>
            </w:pPr>
            <w:r>
              <w:rPr>
                <w:noProof/>
              </w:rPr>
              <w:t>Critical</w:t>
            </w:r>
          </w:p>
        </w:tc>
        <w:tc>
          <w:tcPr>
            <w:tcW w:w="832" w:type="pct"/>
          </w:tcPr>
          <w:p w14:paraId="05DFFDFC" w14:textId="0F7615E5" w:rsidR="00D0376C" w:rsidRPr="004B49D6" w:rsidRDefault="00D0376C" w:rsidP="00A74ACA">
            <w:pPr>
              <w:pStyle w:val="Tabletext"/>
              <w:rPr>
                <w:noProof/>
              </w:rPr>
            </w:pPr>
            <w:r w:rsidRPr="00F112B5">
              <w:t>0.00</w:t>
            </w:r>
          </w:p>
        </w:tc>
        <w:tc>
          <w:tcPr>
            <w:tcW w:w="831" w:type="pct"/>
          </w:tcPr>
          <w:p w14:paraId="7D1F583A" w14:textId="4032B5C7" w:rsidR="00D0376C" w:rsidRPr="004B49D6" w:rsidRDefault="00D0376C" w:rsidP="00A74ACA">
            <w:pPr>
              <w:pStyle w:val="Tabletext"/>
              <w:rPr>
                <w:noProof/>
              </w:rPr>
            </w:pPr>
            <w:r w:rsidRPr="00F112B5">
              <w:t>0.00</w:t>
            </w:r>
          </w:p>
        </w:tc>
        <w:tc>
          <w:tcPr>
            <w:tcW w:w="1501" w:type="pct"/>
          </w:tcPr>
          <w:p w14:paraId="3688A54D" w14:textId="747466FC" w:rsidR="00D0376C" w:rsidRPr="004B49D6" w:rsidRDefault="00D0376C" w:rsidP="00A74ACA">
            <w:pPr>
              <w:pStyle w:val="Tabletext"/>
              <w:rPr>
                <w:noProof/>
              </w:rPr>
            </w:pPr>
            <w:r w:rsidRPr="00F112B5">
              <w:t>0.00 (0%)</w:t>
            </w:r>
          </w:p>
        </w:tc>
      </w:tr>
    </w:tbl>
    <w:p w14:paraId="60C5F65F" w14:textId="7E06A89F" w:rsidR="00F57038" w:rsidRPr="0081028D" w:rsidRDefault="00C87628" w:rsidP="00C87628">
      <w:pPr>
        <w:pStyle w:val="TableSource"/>
      </w:pPr>
      <w:r w:rsidRPr="002A0128">
        <w:t>Source: ptm_fate_results_45day_Dec-Mar_qa_ITP_EX_BHV_20191030.dat; ptm_fate_results_45day_Dec-Mar_qa_ITP_PP_BHV_20191030.dat</w:t>
      </w:r>
    </w:p>
    <w:p w14:paraId="25897301" w14:textId="6A45D674" w:rsidR="00F57038" w:rsidRDefault="00F57038" w:rsidP="00584617">
      <w:pPr>
        <w:pStyle w:val="TableSub-Title"/>
        <w:rPr>
          <w:snapToGrid w:val="0"/>
        </w:rPr>
      </w:pPr>
      <w:r w:rsidRPr="00CD7EBC">
        <w:rPr>
          <w:snapToGrid w:val="0"/>
        </w:rPr>
        <w:t>Table E.3-</w:t>
      </w:r>
      <w:r w:rsidR="00942689">
        <w:rPr>
          <w:snapToGrid w:val="0"/>
        </w:rPr>
        <w:t>14</w:t>
      </w:r>
      <w:r w:rsidRPr="00CD7EBC">
        <w:rPr>
          <w:snapToGrid w:val="0"/>
        </w:rPr>
        <w:t xml:space="preserve"> d. Percentage of </w:t>
      </w:r>
      <w:r>
        <w:t>Surface-Oriented</w:t>
      </w:r>
      <w:r w:rsidRPr="004B49D6">
        <w:t xml:space="preserve"> </w:t>
      </w:r>
      <w:r w:rsidRPr="00CD7EBC">
        <w:rPr>
          <w:snapToGrid w:val="0"/>
        </w:rPr>
        <w:t xml:space="preserve">Particles Injected at Station </w:t>
      </w:r>
      <w:r w:rsidR="00942689" w:rsidRPr="00F112B5">
        <w:t>812 (San Joaquin River at Twitchell Island</w:t>
      </w:r>
      <w:r w:rsidRPr="00CD7EBC">
        <w:rPr>
          <w:snapToGrid w:val="0"/>
        </w:rPr>
        <w:t xml:space="preserve">) That </w:t>
      </w:r>
      <w:r w:rsidR="00A0442C">
        <w:rPr>
          <w:snapToGrid w:val="0"/>
        </w:rPr>
        <w:t>Passed</w:t>
      </w:r>
      <w:r w:rsidR="00A0442C" w:rsidRPr="00CD7EBC">
        <w:rPr>
          <w:snapToGrid w:val="0"/>
        </w:rPr>
        <w:t xml:space="preserve"> </w:t>
      </w:r>
      <w:r w:rsidRPr="00CD7EBC">
        <w:rPr>
          <w:snapToGrid w:val="0"/>
        </w:rPr>
        <w:t>Chipps Island.</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812 (San Joaquin River at Twitchell Island) That Passed Chipps Island over 45 days."/>
        <w:tblDescription w:val="Table with five columns showing percentage of particles passing Chipps Island over 45 days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08150242" w14:textId="77777777" w:rsidTr="00F57038">
        <w:trPr>
          <w:cantSplit/>
          <w:tblHeader/>
        </w:trPr>
        <w:tc>
          <w:tcPr>
            <w:tcW w:w="766" w:type="pct"/>
            <w:tcBorders>
              <w:top w:val="single" w:sz="4" w:space="0" w:color="000000"/>
              <w:bottom w:val="single" w:sz="8" w:space="0" w:color="000000"/>
            </w:tcBorders>
            <w:vAlign w:val="center"/>
          </w:tcPr>
          <w:p w14:paraId="250DB4B2"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19D9E782"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57932DB5"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444D5D88"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670A1002"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C87628" w:rsidRPr="004B49D6" w14:paraId="242F0481" w14:textId="77777777" w:rsidTr="00F57038">
        <w:trPr>
          <w:cantSplit/>
        </w:trPr>
        <w:tc>
          <w:tcPr>
            <w:tcW w:w="766" w:type="pct"/>
            <w:tcBorders>
              <w:top w:val="single" w:sz="8" w:space="0" w:color="000000"/>
            </w:tcBorders>
            <w:vAlign w:val="center"/>
          </w:tcPr>
          <w:p w14:paraId="2904562D" w14:textId="77777777" w:rsidR="00C87628" w:rsidRPr="004B49D6" w:rsidRDefault="00C87628" w:rsidP="00A74ACA">
            <w:pPr>
              <w:pStyle w:val="Tabletext"/>
              <w:rPr>
                <w:noProof/>
              </w:rPr>
            </w:pPr>
            <w:r w:rsidRPr="004B49D6">
              <w:rPr>
                <w:noProof/>
              </w:rPr>
              <w:t>January</w:t>
            </w:r>
          </w:p>
        </w:tc>
        <w:tc>
          <w:tcPr>
            <w:tcW w:w="1069" w:type="pct"/>
            <w:tcBorders>
              <w:top w:val="single" w:sz="8" w:space="0" w:color="000000"/>
            </w:tcBorders>
            <w:vAlign w:val="center"/>
          </w:tcPr>
          <w:p w14:paraId="266AB8AB"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673B3410" w14:textId="0B6C0A8B" w:rsidR="00C87628" w:rsidRPr="004B49D6" w:rsidRDefault="00C87628" w:rsidP="00A74ACA">
            <w:pPr>
              <w:pStyle w:val="Tabletext"/>
              <w:rPr>
                <w:noProof/>
              </w:rPr>
            </w:pPr>
            <w:r w:rsidRPr="00A51E0F">
              <w:t>37.69</w:t>
            </w:r>
          </w:p>
        </w:tc>
        <w:tc>
          <w:tcPr>
            <w:tcW w:w="831" w:type="pct"/>
            <w:tcBorders>
              <w:top w:val="single" w:sz="8" w:space="0" w:color="000000"/>
            </w:tcBorders>
          </w:tcPr>
          <w:p w14:paraId="65492FA3" w14:textId="4ADD4073" w:rsidR="00C87628" w:rsidRPr="004B49D6" w:rsidRDefault="00C87628" w:rsidP="00A74ACA">
            <w:pPr>
              <w:pStyle w:val="Tabletext"/>
              <w:rPr>
                <w:noProof/>
              </w:rPr>
            </w:pPr>
            <w:r w:rsidRPr="00A51E0F">
              <w:t>38.35</w:t>
            </w:r>
          </w:p>
        </w:tc>
        <w:tc>
          <w:tcPr>
            <w:tcW w:w="1501" w:type="pct"/>
            <w:tcBorders>
              <w:top w:val="single" w:sz="8" w:space="0" w:color="000000"/>
            </w:tcBorders>
          </w:tcPr>
          <w:p w14:paraId="43B57AA6" w14:textId="24FE6055" w:rsidR="00C87628" w:rsidRPr="004B49D6" w:rsidRDefault="00C87628" w:rsidP="00A74ACA">
            <w:pPr>
              <w:pStyle w:val="Tabletext"/>
              <w:rPr>
                <w:noProof/>
              </w:rPr>
            </w:pPr>
            <w:r w:rsidRPr="00A51E0F">
              <w:t>0.66 (2%)</w:t>
            </w:r>
          </w:p>
        </w:tc>
      </w:tr>
      <w:tr w:rsidR="00C87628" w:rsidRPr="004B49D6" w14:paraId="2F3DB81B" w14:textId="77777777" w:rsidTr="00F57038">
        <w:trPr>
          <w:cantSplit/>
        </w:trPr>
        <w:tc>
          <w:tcPr>
            <w:tcW w:w="766" w:type="pct"/>
            <w:shd w:val="clear" w:color="auto" w:fill="auto"/>
          </w:tcPr>
          <w:p w14:paraId="3ACC864E" w14:textId="77777777" w:rsidR="00C87628" w:rsidRPr="004B49D6" w:rsidRDefault="00C87628" w:rsidP="00A74ACA">
            <w:pPr>
              <w:pStyle w:val="Tabletext"/>
              <w:rPr>
                <w:noProof/>
              </w:rPr>
            </w:pPr>
            <w:r w:rsidRPr="00C23BAA">
              <w:rPr>
                <w:noProof/>
              </w:rPr>
              <w:t>January</w:t>
            </w:r>
          </w:p>
        </w:tc>
        <w:tc>
          <w:tcPr>
            <w:tcW w:w="1069" w:type="pct"/>
            <w:vAlign w:val="center"/>
          </w:tcPr>
          <w:p w14:paraId="53493613" w14:textId="77777777" w:rsidR="00C87628" w:rsidRPr="004B49D6" w:rsidRDefault="00C87628" w:rsidP="00A74ACA">
            <w:pPr>
              <w:pStyle w:val="Tabletext"/>
              <w:rPr>
                <w:noProof/>
              </w:rPr>
            </w:pPr>
            <w:r>
              <w:rPr>
                <w:noProof/>
              </w:rPr>
              <w:t>Above Normal</w:t>
            </w:r>
          </w:p>
        </w:tc>
        <w:tc>
          <w:tcPr>
            <w:tcW w:w="832" w:type="pct"/>
          </w:tcPr>
          <w:p w14:paraId="3AAC6BA4" w14:textId="4DC26D93" w:rsidR="00C87628" w:rsidRPr="004B49D6" w:rsidRDefault="00C87628" w:rsidP="00A74ACA">
            <w:pPr>
              <w:pStyle w:val="Tabletext"/>
              <w:rPr>
                <w:noProof/>
              </w:rPr>
            </w:pPr>
            <w:r w:rsidRPr="00A51E0F">
              <w:t>14.72</w:t>
            </w:r>
          </w:p>
        </w:tc>
        <w:tc>
          <w:tcPr>
            <w:tcW w:w="831" w:type="pct"/>
          </w:tcPr>
          <w:p w14:paraId="03AA4C45" w14:textId="36F2924B" w:rsidR="00C87628" w:rsidRPr="004B49D6" w:rsidRDefault="00C87628" w:rsidP="00A74ACA">
            <w:pPr>
              <w:pStyle w:val="Tabletext"/>
              <w:rPr>
                <w:noProof/>
              </w:rPr>
            </w:pPr>
            <w:r w:rsidRPr="00A51E0F">
              <w:t>14.45</w:t>
            </w:r>
          </w:p>
        </w:tc>
        <w:tc>
          <w:tcPr>
            <w:tcW w:w="1501" w:type="pct"/>
          </w:tcPr>
          <w:p w14:paraId="373CB6CD" w14:textId="12E324AF" w:rsidR="00C87628" w:rsidRPr="004B49D6" w:rsidRDefault="00C87628" w:rsidP="00A74ACA">
            <w:pPr>
              <w:pStyle w:val="Tabletext"/>
              <w:rPr>
                <w:noProof/>
              </w:rPr>
            </w:pPr>
            <w:r w:rsidRPr="00A51E0F">
              <w:t>-0.27 (-2%)</w:t>
            </w:r>
          </w:p>
        </w:tc>
      </w:tr>
      <w:tr w:rsidR="00C87628" w:rsidRPr="004B49D6" w14:paraId="4564A053" w14:textId="77777777" w:rsidTr="00F57038">
        <w:trPr>
          <w:cantSplit/>
        </w:trPr>
        <w:tc>
          <w:tcPr>
            <w:tcW w:w="766" w:type="pct"/>
            <w:shd w:val="clear" w:color="auto" w:fill="auto"/>
          </w:tcPr>
          <w:p w14:paraId="6DCCB148" w14:textId="77777777" w:rsidR="00C87628" w:rsidRPr="004B49D6" w:rsidRDefault="00C87628" w:rsidP="00A74ACA">
            <w:pPr>
              <w:pStyle w:val="Tabletext"/>
              <w:rPr>
                <w:noProof/>
              </w:rPr>
            </w:pPr>
            <w:r w:rsidRPr="00C23BAA">
              <w:rPr>
                <w:noProof/>
              </w:rPr>
              <w:t>January</w:t>
            </w:r>
          </w:p>
        </w:tc>
        <w:tc>
          <w:tcPr>
            <w:tcW w:w="1069" w:type="pct"/>
            <w:vAlign w:val="center"/>
          </w:tcPr>
          <w:p w14:paraId="60BA1050" w14:textId="77777777" w:rsidR="00C87628" w:rsidRPr="004B49D6" w:rsidRDefault="00C87628" w:rsidP="00A74ACA">
            <w:pPr>
              <w:pStyle w:val="Tabletext"/>
              <w:rPr>
                <w:noProof/>
              </w:rPr>
            </w:pPr>
            <w:r>
              <w:rPr>
                <w:noProof/>
              </w:rPr>
              <w:t>Below Normal</w:t>
            </w:r>
          </w:p>
        </w:tc>
        <w:tc>
          <w:tcPr>
            <w:tcW w:w="832" w:type="pct"/>
          </w:tcPr>
          <w:p w14:paraId="5D10C253" w14:textId="2F031475" w:rsidR="00C87628" w:rsidRPr="004B49D6" w:rsidRDefault="00C87628" w:rsidP="00A74ACA">
            <w:pPr>
              <w:pStyle w:val="Tabletext"/>
              <w:rPr>
                <w:noProof/>
              </w:rPr>
            </w:pPr>
            <w:r w:rsidRPr="00A51E0F">
              <w:t>0.50</w:t>
            </w:r>
          </w:p>
        </w:tc>
        <w:tc>
          <w:tcPr>
            <w:tcW w:w="831" w:type="pct"/>
          </w:tcPr>
          <w:p w14:paraId="66FBCE41" w14:textId="24349FE7" w:rsidR="00C87628" w:rsidRPr="004B49D6" w:rsidRDefault="00C87628" w:rsidP="00A74ACA">
            <w:pPr>
              <w:pStyle w:val="Tabletext"/>
              <w:rPr>
                <w:noProof/>
              </w:rPr>
            </w:pPr>
            <w:r w:rsidRPr="00A51E0F">
              <w:t>0.60</w:t>
            </w:r>
          </w:p>
        </w:tc>
        <w:tc>
          <w:tcPr>
            <w:tcW w:w="1501" w:type="pct"/>
          </w:tcPr>
          <w:p w14:paraId="6524873A" w14:textId="11E71AC4" w:rsidR="00C87628" w:rsidRPr="004B49D6" w:rsidRDefault="00C87628" w:rsidP="00A74ACA">
            <w:pPr>
              <w:pStyle w:val="Tabletext"/>
              <w:rPr>
                <w:noProof/>
              </w:rPr>
            </w:pPr>
            <w:r w:rsidRPr="00A51E0F">
              <w:t>0.09 (19%)</w:t>
            </w:r>
          </w:p>
        </w:tc>
      </w:tr>
      <w:tr w:rsidR="00C87628" w:rsidRPr="004B49D6" w14:paraId="0EC45179" w14:textId="77777777" w:rsidTr="00F57038">
        <w:trPr>
          <w:cantSplit/>
        </w:trPr>
        <w:tc>
          <w:tcPr>
            <w:tcW w:w="766" w:type="pct"/>
            <w:shd w:val="clear" w:color="auto" w:fill="auto"/>
          </w:tcPr>
          <w:p w14:paraId="40676B57" w14:textId="77777777" w:rsidR="00C87628" w:rsidRPr="004B49D6" w:rsidRDefault="00C87628" w:rsidP="00A74ACA">
            <w:pPr>
              <w:pStyle w:val="Tabletext"/>
              <w:rPr>
                <w:noProof/>
              </w:rPr>
            </w:pPr>
            <w:r w:rsidRPr="00C23BAA">
              <w:rPr>
                <w:noProof/>
              </w:rPr>
              <w:t>January</w:t>
            </w:r>
          </w:p>
        </w:tc>
        <w:tc>
          <w:tcPr>
            <w:tcW w:w="1069" w:type="pct"/>
            <w:vAlign w:val="center"/>
          </w:tcPr>
          <w:p w14:paraId="5A8DC49E" w14:textId="77777777" w:rsidR="00C87628" w:rsidRPr="004B49D6" w:rsidRDefault="00C87628" w:rsidP="00A74ACA">
            <w:pPr>
              <w:pStyle w:val="Tabletext"/>
              <w:rPr>
                <w:noProof/>
              </w:rPr>
            </w:pPr>
            <w:r>
              <w:rPr>
                <w:noProof/>
              </w:rPr>
              <w:t>Dry</w:t>
            </w:r>
          </w:p>
        </w:tc>
        <w:tc>
          <w:tcPr>
            <w:tcW w:w="832" w:type="pct"/>
          </w:tcPr>
          <w:p w14:paraId="0BBCBD57" w14:textId="69FA8D5E" w:rsidR="00C87628" w:rsidRPr="004B49D6" w:rsidRDefault="00C87628" w:rsidP="00A74ACA">
            <w:pPr>
              <w:pStyle w:val="Tabletext"/>
              <w:rPr>
                <w:noProof/>
              </w:rPr>
            </w:pPr>
            <w:r w:rsidRPr="00A51E0F">
              <w:t>0.04</w:t>
            </w:r>
          </w:p>
        </w:tc>
        <w:tc>
          <w:tcPr>
            <w:tcW w:w="831" w:type="pct"/>
          </w:tcPr>
          <w:p w14:paraId="62B86136" w14:textId="4C0E49E1" w:rsidR="00C87628" w:rsidRPr="004B49D6" w:rsidRDefault="00C87628" w:rsidP="00A74ACA">
            <w:pPr>
              <w:pStyle w:val="Tabletext"/>
              <w:rPr>
                <w:noProof/>
              </w:rPr>
            </w:pPr>
            <w:r w:rsidRPr="00A51E0F">
              <w:t>0.06</w:t>
            </w:r>
          </w:p>
        </w:tc>
        <w:tc>
          <w:tcPr>
            <w:tcW w:w="1501" w:type="pct"/>
          </w:tcPr>
          <w:p w14:paraId="56762DB5" w14:textId="5B352ACE" w:rsidR="00C87628" w:rsidRPr="004B49D6" w:rsidRDefault="00C87628" w:rsidP="00A74ACA">
            <w:pPr>
              <w:pStyle w:val="Tabletext"/>
              <w:rPr>
                <w:noProof/>
              </w:rPr>
            </w:pPr>
            <w:r w:rsidRPr="00A51E0F">
              <w:t>0.02 (67%)</w:t>
            </w:r>
          </w:p>
        </w:tc>
      </w:tr>
      <w:tr w:rsidR="00C87628" w:rsidRPr="004B49D6" w14:paraId="7502CAF6" w14:textId="77777777" w:rsidTr="00F57038">
        <w:trPr>
          <w:cantSplit/>
        </w:trPr>
        <w:tc>
          <w:tcPr>
            <w:tcW w:w="766" w:type="pct"/>
            <w:tcBorders>
              <w:bottom w:val="single" w:sz="8" w:space="0" w:color="000000"/>
            </w:tcBorders>
            <w:shd w:val="clear" w:color="auto" w:fill="auto"/>
          </w:tcPr>
          <w:p w14:paraId="1C7644D5" w14:textId="77777777" w:rsidR="00C87628" w:rsidRPr="004B49D6" w:rsidRDefault="00C87628" w:rsidP="00A74ACA">
            <w:pPr>
              <w:pStyle w:val="Tabletext"/>
              <w:rPr>
                <w:noProof/>
              </w:rPr>
            </w:pPr>
            <w:r w:rsidRPr="00C23BAA">
              <w:rPr>
                <w:noProof/>
              </w:rPr>
              <w:t>January</w:t>
            </w:r>
          </w:p>
        </w:tc>
        <w:tc>
          <w:tcPr>
            <w:tcW w:w="1069" w:type="pct"/>
            <w:tcBorders>
              <w:bottom w:val="single" w:sz="8" w:space="0" w:color="000000"/>
            </w:tcBorders>
            <w:vAlign w:val="center"/>
          </w:tcPr>
          <w:p w14:paraId="003B69DD" w14:textId="77777777" w:rsidR="00C87628" w:rsidRPr="004B49D6" w:rsidRDefault="00C87628" w:rsidP="00A74ACA">
            <w:pPr>
              <w:pStyle w:val="Tabletext"/>
              <w:rPr>
                <w:noProof/>
              </w:rPr>
            </w:pPr>
            <w:r>
              <w:rPr>
                <w:noProof/>
              </w:rPr>
              <w:t>Critical</w:t>
            </w:r>
          </w:p>
        </w:tc>
        <w:tc>
          <w:tcPr>
            <w:tcW w:w="832" w:type="pct"/>
            <w:tcBorders>
              <w:bottom w:val="single" w:sz="8" w:space="0" w:color="000000"/>
            </w:tcBorders>
          </w:tcPr>
          <w:p w14:paraId="0258E588" w14:textId="21B81A86" w:rsidR="00C87628" w:rsidRPr="004B49D6" w:rsidRDefault="00C87628" w:rsidP="00A74ACA">
            <w:pPr>
              <w:pStyle w:val="Tabletext"/>
              <w:rPr>
                <w:noProof/>
              </w:rPr>
            </w:pPr>
            <w:r w:rsidRPr="00A51E0F">
              <w:t>0.00</w:t>
            </w:r>
          </w:p>
        </w:tc>
        <w:tc>
          <w:tcPr>
            <w:tcW w:w="831" w:type="pct"/>
            <w:tcBorders>
              <w:bottom w:val="single" w:sz="8" w:space="0" w:color="000000"/>
            </w:tcBorders>
          </w:tcPr>
          <w:p w14:paraId="276A4643" w14:textId="2EDE398F" w:rsidR="00C87628" w:rsidRPr="004B49D6" w:rsidRDefault="00C87628" w:rsidP="00A74ACA">
            <w:pPr>
              <w:pStyle w:val="Tabletext"/>
              <w:rPr>
                <w:noProof/>
              </w:rPr>
            </w:pPr>
            <w:r w:rsidRPr="00A51E0F">
              <w:t>0.00</w:t>
            </w:r>
          </w:p>
        </w:tc>
        <w:tc>
          <w:tcPr>
            <w:tcW w:w="1501" w:type="pct"/>
            <w:tcBorders>
              <w:bottom w:val="single" w:sz="8" w:space="0" w:color="000000"/>
            </w:tcBorders>
          </w:tcPr>
          <w:p w14:paraId="33162E81" w14:textId="1E52E33D" w:rsidR="00C87628" w:rsidRPr="004B49D6" w:rsidRDefault="00C87628" w:rsidP="00A74ACA">
            <w:pPr>
              <w:pStyle w:val="Tabletext"/>
              <w:rPr>
                <w:noProof/>
              </w:rPr>
            </w:pPr>
            <w:r w:rsidRPr="00A51E0F">
              <w:t>0.00 (-100%)</w:t>
            </w:r>
          </w:p>
        </w:tc>
      </w:tr>
      <w:tr w:rsidR="00C87628" w:rsidRPr="004B49D6" w14:paraId="180B0BD3" w14:textId="77777777" w:rsidTr="00F57038">
        <w:trPr>
          <w:cantSplit/>
        </w:trPr>
        <w:tc>
          <w:tcPr>
            <w:tcW w:w="766" w:type="pct"/>
            <w:tcBorders>
              <w:top w:val="single" w:sz="8" w:space="0" w:color="000000"/>
            </w:tcBorders>
            <w:vAlign w:val="center"/>
          </w:tcPr>
          <w:p w14:paraId="07313B7D" w14:textId="77777777" w:rsidR="00C87628" w:rsidRPr="004B49D6" w:rsidRDefault="00C87628" w:rsidP="00A74ACA">
            <w:pPr>
              <w:pStyle w:val="Tabletext"/>
              <w:rPr>
                <w:noProof/>
              </w:rPr>
            </w:pPr>
            <w:r w:rsidRPr="004B49D6">
              <w:rPr>
                <w:noProof/>
              </w:rPr>
              <w:t>February</w:t>
            </w:r>
          </w:p>
        </w:tc>
        <w:tc>
          <w:tcPr>
            <w:tcW w:w="1069" w:type="pct"/>
            <w:tcBorders>
              <w:top w:val="single" w:sz="8" w:space="0" w:color="000000"/>
            </w:tcBorders>
            <w:vAlign w:val="center"/>
          </w:tcPr>
          <w:p w14:paraId="06C3ECE0"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25630546" w14:textId="6CE46F27" w:rsidR="00C87628" w:rsidRPr="004B49D6" w:rsidRDefault="00C87628" w:rsidP="00A74ACA">
            <w:pPr>
              <w:pStyle w:val="Tabletext"/>
              <w:rPr>
                <w:noProof/>
              </w:rPr>
            </w:pPr>
            <w:r w:rsidRPr="00A51E0F">
              <w:t>46.73</w:t>
            </w:r>
          </w:p>
        </w:tc>
        <w:tc>
          <w:tcPr>
            <w:tcW w:w="831" w:type="pct"/>
            <w:tcBorders>
              <w:top w:val="single" w:sz="8" w:space="0" w:color="000000"/>
            </w:tcBorders>
          </w:tcPr>
          <w:p w14:paraId="62CE153C" w14:textId="12891CC3" w:rsidR="00C87628" w:rsidRPr="004B49D6" w:rsidRDefault="00C87628" w:rsidP="00A74ACA">
            <w:pPr>
              <w:pStyle w:val="Tabletext"/>
              <w:rPr>
                <w:noProof/>
              </w:rPr>
            </w:pPr>
            <w:r w:rsidRPr="00A51E0F">
              <w:t>48.53</w:t>
            </w:r>
          </w:p>
        </w:tc>
        <w:tc>
          <w:tcPr>
            <w:tcW w:w="1501" w:type="pct"/>
            <w:tcBorders>
              <w:top w:val="single" w:sz="8" w:space="0" w:color="000000"/>
            </w:tcBorders>
          </w:tcPr>
          <w:p w14:paraId="17119197" w14:textId="31212667" w:rsidR="00C87628" w:rsidRPr="004B49D6" w:rsidRDefault="00C87628" w:rsidP="00A74ACA">
            <w:pPr>
              <w:pStyle w:val="Tabletext"/>
              <w:rPr>
                <w:noProof/>
              </w:rPr>
            </w:pPr>
            <w:r w:rsidRPr="00A51E0F">
              <w:t>1.79 (4%)</w:t>
            </w:r>
          </w:p>
        </w:tc>
      </w:tr>
      <w:tr w:rsidR="00C87628" w:rsidRPr="004B49D6" w14:paraId="35C99F60" w14:textId="77777777" w:rsidTr="00F57038">
        <w:trPr>
          <w:cantSplit/>
        </w:trPr>
        <w:tc>
          <w:tcPr>
            <w:tcW w:w="766" w:type="pct"/>
            <w:shd w:val="clear" w:color="auto" w:fill="auto"/>
          </w:tcPr>
          <w:p w14:paraId="7AD15971" w14:textId="77777777" w:rsidR="00C87628" w:rsidRPr="004B49D6" w:rsidRDefault="00C87628" w:rsidP="00A74ACA">
            <w:pPr>
              <w:pStyle w:val="Tabletext"/>
              <w:rPr>
                <w:noProof/>
              </w:rPr>
            </w:pPr>
            <w:r w:rsidRPr="00DA5C0F">
              <w:rPr>
                <w:noProof/>
              </w:rPr>
              <w:t>February</w:t>
            </w:r>
          </w:p>
        </w:tc>
        <w:tc>
          <w:tcPr>
            <w:tcW w:w="1069" w:type="pct"/>
            <w:vAlign w:val="center"/>
          </w:tcPr>
          <w:p w14:paraId="4C61424E" w14:textId="77777777" w:rsidR="00C87628" w:rsidRPr="004B49D6" w:rsidRDefault="00C87628" w:rsidP="00A74ACA">
            <w:pPr>
              <w:pStyle w:val="Tabletext"/>
              <w:rPr>
                <w:noProof/>
              </w:rPr>
            </w:pPr>
            <w:r>
              <w:rPr>
                <w:noProof/>
              </w:rPr>
              <w:t>Above Normal</w:t>
            </w:r>
          </w:p>
        </w:tc>
        <w:tc>
          <w:tcPr>
            <w:tcW w:w="832" w:type="pct"/>
          </w:tcPr>
          <w:p w14:paraId="4A3986B9" w14:textId="5FCB14C8" w:rsidR="00C87628" w:rsidRPr="004B49D6" w:rsidRDefault="00C87628" w:rsidP="00A74ACA">
            <w:pPr>
              <w:pStyle w:val="Tabletext"/>
              <w:rPr>
                <w:noProof/>
              </w:rPr>
            </w:pPr>
            <w:r w:rsidRPr="00A51E0F">
              <w:t>20.70</w:t>
            </w:r>
          </w:p>
        </w:tc>
        <w:tc>
          <w:tcPr>
            <w:tcW w:w="831" w:type="pct"/>
          </w:tcPr>
          <w:p w14:paraId="1BF23FA0" w14:textId="0CE934EB" w:rsidR="00C87628" w:rsidRPr="004B49D6" w:rsidRDefault="00C87628" w:rsidP="00A74ACA">
            <w:pPr>
              <w:pStyle w:val="Tabletext"/>
              <w:rPr>
                <w:noProof/>
              </w:rPr>
            </w:pPr>
            <w:r w:rsidRPr="00A51E0F">
              <w:t>21.47</w:t>
            </w:r>
          </w:p>
        </w:tc>
        <w:tc>
          <w:tcPr>
            <w:tcW w:w="1501" w:type="pct"/>
          </w:tcPr>
          <w:p w14:paraId="377F9D7D" w14:textId="699FE34D" w:rsidR="00C87628" w:rsidRPr="004B49D6" w:rsidRDefault="00C87628" w:rsidP="00A74ACA">
            <w:pPr>
              <w:pStyle w:val="Tabletext"/>
              <w:rPr>
                <w:noProof/>
              </w:rPr>
            </w:pPr>
            <w:r w:rsidRPr="00A51E0F">
              <w:t>0.76 (4%)</w:t>
            </w:r>
          </w:p>
        </w:tc>
      </w:tr>
      <w:tr w:rsidR="00C87628" w:rsidRPr="004B49D6" w14:paraId="2A8EBEE4" w14:textId="77777777" w:rsidTr="00F57038">
        <w:trPr>
          <w:cantSplit/>
        </w:trPr>
        <w:tc>
          <w:tcPr>
            <w:tcW w:w="766" w:type="pct"/>
            <w:shd w:val="clear" w:color="auto" w:fill="auto"/>
          </w:tcPr>
          <w:p w14:paraId="12F3ECFC" w14:textId="77777777" w:rsidR="00C87628" w:rsidRPr="004B49D6" w:rsidRDefault="00C87628" w:rsidP="00A74ACA">
            <w:pPr>
              <w:pStyle w:val="Tabletext"/>
              <w:rPr>
                <w:noProof/>
              </w:rPr>
            </w:pPr>
            <w:r w:rsidRPr="00DA5C0F">
              <w:rPr>
                <w:noProof/>
              </w:rPr>
              <w:t>February</w:t>
            </w:r>
          </w:p>
        </w:tc>
        <w:tc>
          <w:tcPr>
            <w:tcW w:w="1069" w:type="pct"/>
            <w:vAlign w:val="center"/>
          </w:tcPr>
          <w:p w14:paraId="32D7417C" w14:textId="77777777" w:rsidR="00C87628" w:rsidRPr="004B49D6" w:rsidRDefault="00C87628" w:rsidP="00A74ACA">
            <w:pPr>
              <w:pStyle w:val="Tabletext"/>
              <w:rPr>
                <w:noProof/>
              </w:rPr>
            </w:pPr>
            <w:r>
              <w:rPr>
                <w:noProof/>
              </w:rPr>
              <w:t>Below Normal</w:t>
            </w:r>
          </w:p>
        </w:tc>
        <w:tc>
          <w:tcPr>
            <w:tcW w:w="832" w:type="pct"/>
          </w:tcPr>
          <w:p w14:paraId="06F805E5" w14:textId="35DFE933" w:rsidR="00C87628" w:rsidRPr="004B49D6" w:rsidRDefault="00C87628" w:rsidP="00A74ACA">
            <w:pPr>
              <w:pStyle w:val="Tabletext"/>
              <w:rPr>
                <w:noProof/>
              </w:rPr>
            </w:pPr>
            <w:r w:rsidRPr="00A51E0F">
              <w:t>8.44</w:t>
            </w:r>
          </w:p>
        </w:tc>
        <w:tc>
          <w:tcPr>
            <w:tcW w:w="831" w:type="pct"/>
          </w:tcPr>
          <w:p w14:paraId="7406DF7B" w14:textId="6A021667" w:rsidR="00C87628" w:rsidRPr="004B49D6" w:rsidRDefault="00C87628" w:rsidP="00A74ACA">
            <w:pPr>
              <w:pStyle w:val="Tabletext"/>
              <w:rPr>
                <w:noProof/>
              </w:rPr>
            </w:pPr>
            <w:r w:rsidRPr="00A51E0F">
              <w:t>8.88</w:t>
            </w:r>
          </w:p>
        </w:tc>
        <w:tc>
          <w:tcPr>
            <w:tcW w:w="1501" w:type="pct"/>
          </w:tcPr>
          <w:p w14:paraId="46B861DA" w14:textId="592B2898" w:rsidR="00C87628" w:rsidRPr="004B49D6" w:rsidRDefault="00C87628" w:rsidP="00A74ACA">
            <w:pPr>
              <w:pStyle w:val="Tabletext"/>
              <w:rPr>
                <w:noProof/>
              </w:rPr>
            </w:pPr>
            <w:r w:rsidRPr="00A51E0F">
              <w:t>0.44 (5%)</w:t>
            </w:r>
          </w:p>
        </w:tc>
      </w:tr>
      <w:tr w:rsidR="00C87628" w:rsidRPr="004B49D6" w14:paraId="773DA3E1" w14:textId="77777777" w:rsidTr="00F57038">
        <w:trPr>
          <w:cantSplit/>
        </w:trPr>
        <w:tc>
          <w:tcPr>
            <w:tcW w:w="766" w:type="pct"/>
            <w:shd w:val="clear" w:color="auto" w:fill="auto"/>
          </w:tcPr>
          <w:p w14:paraId="413DEA60" w14:textId="77777777" w:rsidR="00C87628" w:rsidRPr="004B49D6" w:rsidRDefault="00C87628" w:rsidP="00A74ACA">
            <w:pPr>
              <w:pStyle w:val="Tabletext"/>
              <w:rPr>
                <w:noProof/>
              </w:rPr>
            </w:pPr>
            <w:r w:rsidRPr="00DA5C0F">
              <w:rPr>
                <w:noProof/>
              </w:rPr>
              <w:t>February</w:t>
            </w:r>
          </w:p>
        </w:tc>
        <w:tc>
          <w:tcPr>
            <w:tcW w:w="1069" w:type="pct"/>
            <w:vAlign w:val="center"/>
          </w:tcPr>
          <w:p w14:paraId="7F552B87" w14:textId="77777777" w:rsidR="00C87628" w:rsidRPr="004B49D6" w:rsidRDefault="00C87628" w:rsidP="00A74ACA">
            <w:pPr>
              <w:pStyle w:val="Tabletext"/>
              <w:rPr>
                <w:noProof/>
              </w:rPr>
            </w:pPr>
            <w:r>
              <w:rPr>
                <w:noProof/>
              </w:rPr>
              <w:t>Dry</w:t>
            </w:r>
          </w:p>
        </w:tc>
        <w:tc>
          <w:tcPr>
            <w:tcW w:w="832" w:type="pct"/>
          </w:tcPr>
          <w:p w14:paraId="0173E544" w14:textId="67C1295B" w:rsidR="00C87628" w:rsidRPr="004B49D6" w:rsidRDefault="00C87628" w:rsidP="00A74ACA">
            <w:pPr>
              <w:pStyle w:val="Tabletext"/>
              <w:rPr>
                <w:noProof/>
              </w:rPr>
            </w:pPr>
            <w:r w:rsidRPr="00A51E0F">
              <w:t>0.21</w:t>
            </w:r>
          </w:p>
        </w:tc>
        <w:tc>
          <w:tcPr>
            <w:tcW w:w="831" w:type="pct"/>
          </w:tcPr>
          <w:p w14:paraId="562F01B2" w14:textId="785C759A" w:rsidR="00C87628" w:rsidRPr="004B49D6" w:rsidRDefault="00C87628" w:rsidP="00A74ACA">
            <w:pPr>
              <w:pStyle w:val="Tabletext"/>
              <w:rPr>
                <w:noProof/>
              </w:rPr>
            </w:pPr>
            <w:r w:rsidRPr="00A51E0F">
              <w:t>0.20</w:t>
            </w:r>
          </w:p>
        </w:tc>
        <w:tc>
          <w:tcPr>
            <w:tcW w:w="1501" w:type="pct"/>
          </w:tcPr>
          <w:p w14:paraId="6460F902" w14:textId="0E188438" w:rsidR="00C87628" w:rsidRPr="004B49D6" w:rsidRDefault="00C87628" w:rsidP="00A74ACA">
            <w:pPr>
              <w:pStyle w:val="Tabletext"/>
              <w:rPr>
                <w:noProof/>
              </w:rPr>
            </w:pPr>
            <w:r w:rsidRPr="00A51E0F">
              <w:t>-0.01 (-6%)</w:t>
            </w:r>
          </w:p>
        </w:tc>
      </w:tr>
      <w:tr w:rsidR="00C87628" w:rsidRPr="004B49D6" w14:paraId="223231EC" w14:textId="77777777" w:rsidTr="00F57038">
        <w:trPr>
          <w:cantSplit/>
        </w:trPr>
        <w:tc>
          <w:tcPr>
            <w:tcW w:w="766" w:type="pct"/>
            <w:tcBorders>
              <w:bottom w:val="single" w:sz="8" w:space="0" w:color="000000"/>
            </w:tcBorders>
            <w:shd w:val="clear" w:color="auto" w:fill="auto"/>
          </w:tcPr>
          <w:p w14:paraId="12C4ECFF" w14:textId="77777777" w:rsidR="00C87628" w:rsidRPr="004B49D6" w:rsidRDefault="00C87628" w:rsidP="00A74ACA">
            <w:pPr>
              <w:pStyle w:val="Tabletext"/>
              <w:rPr>
                <w:noProof/>
              </w:rPr>
            </w:pPr>
            <w:r w:rsidRPr="00DA5C0F">
              <w:rPr>
                <w:noProof/>
              </w:rPr>
              <w:t>February</w:t>
            </w:r>
          </w:p>
        </w:tc>
        <w:tc>
          <w:tcPr>
            <w:tcW w:w="1069" w:type="pct"/>
            <w:tcBorders>
              <w:bottom w:val="single" w:sz="8" w:space="0" w:color="000000"/>
            </w:tcBorders>
            <w:vAlign w:val="center"/>
          </w:tcPr>
          <w:p w14:paraId="27C4A8A9" w14:textId="77777777" w:rsidR="00C87628" w:rsidRPr="004B49D6" w:rsidRDefault="00C87628" w:rsidP="00A74ACA">
            <w:pPr>
              <w:pStyle w:val="Tabletext"/>
              <w:rPr>
                <w:noProof/>
              </w:rPr>
            </w:pPr>
            <w:r>
              <w:rPr>
                <w:noProof/>
              </w:rPr>
              <w:t>Critical</w:t>
            </w:r>
          </w:p>
        </w:tc>
        <w:tc>
          <w:tcPr>
            <w:tcW w:w="832" w:type="pct"/>
            <w:tcBorders>
              <w:bottom w:val="single" w:sz="8" w:space="0" w:color="000000"/>
            </w:tcBorders>
          </w:tcPr>
          <w:p w14:paraId="3E8733CF" w14:textId="5D9501C7" w:rsidR="00C87628" w:rsidRPr="004B49D6" w:rsidRDefault="00C87628" w:rsidP="00A74ACA">
            <w:pPr>
              <w:pStyle w:val="Tabletext"/>
              <w:rPr>
                <w:noProof/>
              </w:rPr>
            </w:pPr>
            <w:r w:rsidRPr="00A51E0F">
              <w:t>0.02</w:t>
            </w:r>
          </w:p>
        </w:tc>
        <w:tc>
          <w:tcPr>
            <w:tcW w:w="831" w:type="pct"/>
            <w:tcBorders>
              <w:bottom w:val="single" w:sz="8" w:space="0" w:color="000000"/>
            </w:tcBorders>
          </w:tcPr>
          <w:p w14:paraId="63DB72ED" w14:textId="38721A4B" w:rsidR="00C87628" w:rsidRPr="004B49D6" w:rsidRDefault="00C87628" w:rsidP="00A74ACA">
            <w:pPr>
              <w:pStyle w:val="Tabletext"/>
              <w:rPr>
                <w:noProof/>
              </w:rPr>
            </w:pPr>
            <w:r w:rsidRPr="00A51E0F">
              <w:t>0.02</w:t>
            </w:r>
          </w:p>
        </w:tc>
        <w:tc>
          <w:tcPr>
            <w:tcW w:w="1501" w:type="pct"/>
            <w:tcBorders>
              <w:bottom w:val="single" w:sz="8" w:space="0" w:color="000000"/>
            </w:tcBorders>
          </w:tcPr>
          <w:p w14:paraId="74D4C90F" w14:textId="0C677169" w:rsidR="00C87628" w:rsidRPr="004B49D6" w:rsidRDefault="00C87628" w:rsidP="00A74ACA">
            <w:pPr>
              <w:pStyle w:val="Tabletext"/>
              <w:rPr>
                <w:noProof/>
              </w:rPr>
            </w:pPr>
            <w:r w:rsidRPr="00A51E0F">
              <w:t>0.00 (-10%)</w:t>
            </w:r>
          </w:p>
        </w:tc>
      </w:tr>
      <w:tr w:rsidR="00C87628" w:rsidRPr="004B49D6" w14:paraId="2F6908D9" w14:textId="77777777" w:rsidTr="00F57038">
        <w:trPr>
          <w:cantSplit/>
        </w:trPr>
        <w:tc>
          <w:tcPr>
            <w:tcW w:w="766" w:type="pct"/>
            <w:tcBorders>
              <w:top w:val="single" w:sz="8" w:space="0" w:color="000000"/>
            </w:tcBorders>
            <w:shd w:val="clear" w:color="auto" w:fill="auto"/>
            <w:vAlign w:val="center"/>
          </w:tcPr>
          <w:p w14:paraId="7AB1ECBE" w14:textId="77777777" w:rsidR="00C87628" w:rsidRPr="004B49D6" w:rsidRDefault="00C87628" w:rsidP="00A74ACA">
            <w:pPr>
              <w:pStyle w:val="Tabletext"/>
              <w:rPr>
                <w:noProof/>
              </w:rPr>
            </w:pPr>
            <w:r w:rsidRPr="004B49D6">
              <w:rPr>
                <w:noProof/>
              </w:rPr>
              <w:t>March</w:t>
            </w:r>
          </w:p>
        </w:tc>
        <w:tc>
          <w:tcPr>
            <w:tcW w:w="1069" w:type="pct"/>
            <w:tcBorders>
              <w:top w:val="single" w:sz="8" w:space="0" w:color="000000"/>
            </w:tcBorders>
            <w:vAlign w:val="center"/>
          </w:tcPr>
          <w:p w14:paraId="16D43634"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6630220F" w14:textId="77768B87" w:rsidR="00C87628" w:rsidRPr="004B49D6" w:rsidRDefault="00C87628" w:rsidP="00A74ACA">
            <w:pPr>
              <w:pStyle w:val="Tabletext"/>
              <w:rPr>
                <w:noProof/>
              </w:rPr>
            </w:pPr>
            <w:r w:rsidRPr="00A51E0F">
              <w:t>45.01</w:t>
            </w:r>
          </w:p>
        </w:tc>
        <w:tc>
          <w:tcPr>
            <w:tcW w:w="831" w:type="pct"/>
            <w:tcBorders>
              <w:top w:val="single" w:sz="8" w:space="0" w:color="000000"/>
            </w:tcBorders>
          </w:tcPr>
          <w:p w14:paraId="5F9789FD" w14:textId="19D3B7B3" w:rsidR="00C87628" w:rsidRPr="004B49D6" w:rsidRDefault="00C87628" w:rsidP="00A74ACA">
            <w:pPr>
              <w:pStyle w:val="Tabletext"/>
              <w:rPr>
                <w:noProof/>
              </w:rPr>
            </w:pPr>
            <w:r w:rsidRPr="00A51E0F">
              <w:t>47.48</w:t>
            </w:r>
          </w:p>
        </w:tc>
        <w:tc>
          <w:tcPr>
            <w:tcW w:w="1501" w:type="pct"/>
            <w:tcBorders>
              <w:top w:val="single" w:sz="8" w:space="0" w:color="000000"/>
            </w:tcBorders>
          </w:tcPr>
          <w:p w14:paraId="5395A85E" w14:textId="6A3B1907" w:rsidR="00C87628" w:rsidRPr="004B49D6" w:rsidRDefault="00C87628" w:rsidP="00A74ACA">
            <w:pPr>
              <w:pStyle w:val="Tabletext"/>
              <w:rPr>
                <w:noProof/>
              </w:rPr>
            </w:pPr>
            <w:r w:rsidRPr="00A51E0F">
              <w:t>2.47 (5%)</w:t>
            </w:r>
          </w:p>
        </w:tc>
      </w:tr>
      <w:tr w:rsidR="00C87628" w:rsidRPr="004B49D6" w14:paraId="2B209CE0" w14:textId="77777777" w:rsidTr="00F57038">
        <w:trPr>
          <w:cantSplit/>
        </w:trPr>
        <w:tc>
          <w:tcPr>
            <w:tcW w:w="766" w:type="pct"/>
            <w:shd w:val="clear" w:color="auto" w:fill="auto"/>
          </w:tcPr>
          <w:p w14:paraId="6B85397B" w14:textId="77777777" w:rsidR="00C87628" w:rsidRPr="004B49D6" w:rsidRDefault="00C87628" w:rsidP="00A74ACA">
            <w:pPr>
              <w:pStyle w:val="Tabletext"/>
              <w:rPr>
                <w:noProof/>
              </w:rPr>
            </w:pPr>
            <w:r w:rsidRPr="006F1210">
              <w:rPr>
                <w:noProof/>
              </w:rPr>
              <w:t>March</w:t>
            </w:r>
          </w:p>
        </w:tc>
        <w:tc>
          <w:tcPr>
            <w:tcW w:w="1069" w:type="pct"/>
            <w:vAlign w:val="center"/>
          </w:tcPr>
          <w:p w14:paraId="70FB1CEA" w14:textId="77777777" w:rsidR="00C87628" w:rsidRPr="004B49D6" w:rsidRDefault="00C87628" w:rsidP="00A74ACA">
            <w:pPr>
              <w:pStyle w:val="Tabletext"/>
              <w:rPr>
                <w:noProof/>
              </w:rPr>
            </w:pPr>
            <w:r>
              <w:rPr>
                <w:noProof/>
              </w:rPr>
              <w:t>Above Normal</w:t>
            </w:r>
          </w:p>
        </w:tc>
        <w:tc>
          <w:tcPr>
            <w:tcW w:w="832" w:type="pct"/>
          </w:tcPr>
          <w:p w14:paraId="6C913950" w14:textId="783C1AEC" w:rsidR="00C87628" w:rsidRPr="004B49D6" w:rsidRDefault="00C87628" w:rsidP="00A74ACA">
            <w:pPr>
              <w:pStyle w:val="Tabletext"/>
              <w:rPr>
                <w:noProof/>
              </w:rPr>
            </w:pPr>
            <w:r w:rsidRPr="00A51E0F">
              <w:t>20.38</w:t>
            </w:r>
          </w:p>
        </w:tc>
        <w:tc>
          <w:tcPr>
            <w:tcW w:w="831" w:type="pct"/>
          </w:tcPr>
          <w:p w14:paraId="1A509917" w14:textId="34E1D9D4" w:rsidR="00C87628" w:rsidRPr="004B49D6" w:rsidRDefault="00C87628" w:rsidP="00A74ACA">
            <w:pPr>
              <w:pStyle w:val="Tabletext"/>
              <w:rPr>
                <w:noProof/>
              </w:rPr>
            </w:pPr>
            <w:r w:rsidRPr="00A51E0F">
              <w:t>23.49</w:t>
            </w:r>
          </w:p>
        </w:tc>
        <w:tc>
          <w:tcPr>
            <w:tcW w:w="1501" w:type="pct"/>
          </w:tcPr>
          <w:p w14:paraId="210DD7E8" w14:textId="576E6ADD" w:rsidR="00C87628" w:rsidRPr="004B49D6" w:rsidRDefault="00C87628" w:rsidP="00A74ACA">
            <w:pPr>
              <w:pStyle w:val="Tabletext"/>
              <w:rPr>
                <w:noProof/>
              </w:rPr>
            </w:pPr>
            <w:r w:rsidRPr="00A51E0F">
              <w:t>3.12 (15%)</w:t>
            </w:r>
          </w:p>
        </w:tc>
      </w:tr>
      <w:tr w:rsidR="00C87628" w:rsidRPr="004B49D6" w14:paraId="180011C9" w14:textId="77777777" w:rsidTr="00F57038">
        <w:trPr>
          <w:cantSplit/>
        </w:trPr>
        <w:tc>
          <w:tcPr>
            <w:tcW w:w="766" w:type="pct"/>
            <w:shd w:val="clear" w:color="auto" w:fill="auto"/>
          </w:tcPr>
          <w:p w14:paraId="1D2EFCB1" w14:textId="77777777" w:rsidR="00C87628" w:rsidRPr="004B49D6" w:rsidRDefault="00C87628" w:rsidP="00A74ACA">
            <w:pPr>
              <w:pStyle w:val="Tabletext"/>
              <w:rPr>
                <w:noProof/>
              </w:rPr>
            </w:pPr>
            <w:r w:rsidRPr="006F1210">
              <w:rPr>
                <w:noProof/>
              </w:rPr>
              <w:t>March</w:t>
            </w:r>
          </w:p>
        </w:tc>
        <w:tc>
          <w:tcPr>
            <w:tcW w:w="1069" w:type="pct"/>
            <w:vAlign w:val="center"/>
          </w:tcPr>
          <w:p w14:paraId="2EA0D86F" w14:textId="77777777" w:rsidR="00C87628" w:rsidRPr="004B49D6" w:rsidRDefault="00C87628" w:rsidP="00A74ACA">
            <w:pPr>
              <w:pStyle w:val="Tabletext"/>
              <w:rPr>
                <w:noProof/>
              </w:rPr>
            </w:pPr>
            <w:r>
              <w:rPr>
                <w:noProof/>
              </w:rPr>
              <w:t>Below Normal</w:t>
            </w:r>
          </w:p>
        </w:tc>
        <w:tc>
          <w:tcPr>
            <w:tcW w:w="832" w:type="pct"/>
          </w:tcPr>
          <w:p w14:paraId="6B9BF4C3" w14:textId="420679C0" w:rsidR="00C87628" w:rsidRPr="004B49D6" w:rsidRDefault="00C87628" w:rsidP="00A74ACA">
            <w:pPr>
              <w:pStyle w:val="Tabletext"/>
              <w:rPr>
                <w:noProof/>
              </w:rPr>
            </w:pPr>
            <w:r w:rsidRPr="00A51E0F">
              <w:t>0.96</w:t>
            </w:r>
          </w:p>
        </w:tc>
        <w:tc>
          <w:tcPr>
            <w:tcW w:w="831" w:type="pct"/>
          </w:tcPr>
          <w:p w14:paraId="5909BFE5" w14:textId="0D798FF2" w:rsidR="00C87628" w:rsidRPr="004B49D6" w:rsidRDefault="00C87628" w:rsidP="00A74ACA">
            <w:pPr>
              <w:pStyle w:val="Tabletext"/>
              <w:rPr>
                <w:noProof/>
              </w:rPr>
            </w:pPr>
            <w:r w:rsidRPr="00A51E0F">
              <w:t>1.66</w:t>
            </w:r>
          </w:p>
        </w:tc>
        <w:tc>
          <w:tcPr>
            <w:tcW w:w="1501" w:type="pct"/>
          </w:tcPr>
          <w:p w14:paraId="66139320" w14:textId="0B93FE8D" w:rsidR="00C87628" w:rsidRPr="004B49D6" w:rsidRDefault="00C87628" w:rsidP="00A74ACA">
            <w:pPr>
              <w:pStyle w:val="Tabletext"/>
              <w:rPr>
                <w:noProof/>
              </w:rPr>
            </w:pPr>
            <w:r w:rsidRPr="00A51E0F">
              <w:t>0.70 (72%)</w:t>
            </w:r>
          </w:p>
        </w:tc>
      </w:tr>
      <w:tr w:rsidR="00C87628" w:rsidRPr="004B49D6" w14:paraId="6CCFA4B9" w14:textId="77777777" w:rsidTr="00F57038">
        <w:trPr>
          <w:cantSplit/>
        </w:trPr>
        <w:tc>
          <w:tcPr>
            <w:tcW w:w="766" w:type="pct"/>
            <w:shd w:val="clear" w:color="auto" w:fill="auto"/>
          </w:tcPr>
          <w:p w14:paraId="55B719B8" w14:textId="77777777" w:rsidR="00C87628" w:rsidRPr="004B49D6" w:rsidRDefault="00C87628" w:rsidP="00A74ACA">
            <w:pPr>
              <w:pStyle w:val="Tabletext"/>
              <w:rPr>
                <w:noProof/>
              </w:rPr>
            </w:pPr>
            <w:r w:rsidRPr="006F1210">
              <w:rPr>
                <w:noProof/>
              </w:rPr>
              <w:t>March</w:t>
            </w:r>
          </w:p>
        </w:tc>
        <w:tc>
          <w:tcPr>
            <w:tcW w:w="1069" w:type="pct"/>
            <w:vAlign w:val="center"/>
          </w:tcPr>
          <w:p w14:paraId="6C628F8B" w14:textId="77777777" w:rsidR="00C87628" w:rsidRPr="004B49D6" w:rsidRDefault="00C87628" w:rsidP="00A74ACA">
            <w:pPr>
              <w:pStyle w:val="Tabletext"/>
              <w:rPr>
                <w:noProof/>
              </w:rPr>
            </w:pPr>
            <w:r>
              <w:rPr>
                <w:noProof/>
              </w:rPr>
              <w:t>Dry</w:t>
            </w:r>
          </w:p>
        </w:tc>
        <w:tc>
          <w:tcPr>
            <w:tcW w:w="832" w:type="pct"/>
          </w:tcPr>
          <w:p w14:paraId="1C29B053" w14:textId="47990D36" w:rsidR="00C87628" w:rsidRPr="004B49D6" w:rsidRDefault="00C87628" w:rsidP="00A74ACA">
            <w:pPr>
              <w:pStyle w:val="Tabletext"/>
              <w:rPr>
                <w:noProof/>
              </w:rPr>
            </w:pPr>
            <w:r w:rsidRPr="00A51E0F">
              <w:t>0.15</w:t>
            </w:r>
          </w:p>
        </w:tc>
        <w:tc>
          <w:tcPr>
            <w:tcW w:w="831" w:type="pct"/>
          </w:tcPr>
          <w:p w14:paraId="065E1821" w14:textId="559CADFA" w:rsidR="00C87628" w:rsidRPr="004B49D6" w:rsidRDefault="00C87628" w:rsidP="00A74ACA">
            <w:pPr>
              <w:pStyle w:val="Tabletext"/>
              <w:rPr>
                <w:noProof/>
              </w:rPr>
            </w:pPr>
            <w:r w:rsidRPr="00A51E0F">
              <w:t>0.26</w:t>
            </w:r>
          </w:p>
        </w:tc>
        <w:tc>
          <w:tcPr>
            <w:tcW w:w="1501" w:type="pct"/>
          </w:tcPr>
          <w:p w14:paraId="62D05166" w14:textId="76CB3618" w:rsidR="00C87628" w:rsidRPr="004B49D6" w:rsidRDefault="00C87628" w:rsidP="00A74ACA">
            <w:pPr>
              <w:pStyle w:val="Tabletext"/>
              <w:rPr>
                <w:noProof/>
              </w:rPr>
            </w:pPr>
            <w:r w:rsidRPr="00A51E0F">
              <w:t>0.10 (66%)</w:t>
            </w:r>
          </w:p>
        </w:tc>
      </w:tr>
      <w:tr w:rsidR="00C87628" w:rsidRPr="004B49D6" w14:paraId="5AD020C0" w14:textId="77777777" w:rsidTr="00F57038">
        <w:trPr>
          <w:cantSplit/>
        </w:trPr>
        <w:tc>
          <w:tcPr>
            <w:tcW w:w="766" w:type="pct"/>
            <w:shd w:val="clear" w:color="auto" w:fill="auto"/>
          </w:tcPr>
          <w:p w14:paraId="74EF31E8" w14:textId="77777777" w:rsidR="00C87628" w:rsidRPr="004B49D6" w:rsidRDefault="00C87628" w:rsidP="00A74ACA">
            <w:pPr>
              <w:pStyle w:val="Tabletext"/>
              <w:rPr>
                <w:noProof/>
              </w:rPr>
            </w:pPr>
            <w:r w:rsidRPr="006F1210">
              <w:rPr>
                <w:noProof/>
              </w:rPr>
              <w:t>March</w:t>
            </w:r>
          </w:p>
        </w:tc>
        <w:tc>
          <w:tcPr>
            <w:tcW w:w="1069" w:type="pct"/>
            <w:vAlign w:val="center"/>
          </w:tcPr>
          <w:p w14:paraId="175A9648" w14:textId="77777777" w:rsidR="00C87628" w:rsidRPr="004B49D6" w:rsidRDefault="00C87628" w:rsidP="00A74ACA">
            <w:pPr>
              <w:pStyle w:val="Tabletext"/>
              <w:rPr>
                <w:noProof/>
              </w:rPr>
            </w:pPr>
            <w:r>
              <w:rPr>
                <w:noProof/>
              </w:rPr>
              <w:t>Critical</w:t>
            </w:r>
          </w:p>
        </w:tc>
        <w:tc>
          <w:tcPr>
            <w:tcW w:w="832" w:type="pct"/>
          </w:tcPr>
          <w:p w14:paraId="09440B85" w14:textId="6CE73499" w:rsidR="00C87628" w:rsidRPr="004B49D6" w:rsidRDefault="00C87628" w:rsidP="00A74ACA">
            <w:pPr>
              <w:pStyle w:val="Tabletext"/>
              <w:rPr>
                <w:noProof/>
              </w:rPr>
            </w:pPr>
            <w:r w:rsidRPr="00A51E0F">
              <w:t>0.02</w:t>
            </w:r>
          </w:p>
        </w:tc>
        <w:tc>
          <w:tcPr>
            <w:tcW w:w="831" w:type="pct"/>
          </w:tcPr>
          <w:p w14:paraId="127AAC1C" w14:textId="7CD9B169" w:rsidR="00C87628" w:rsidRPr="004B49D6" w:rsidRDefault="00C87628" w:rsidP="00A74ACA">
            <w:pPr>
              <w:pStyle w:val="Tabletext"/>
              <w:rPr>
                <w:noProof/>
              </w:rPr>
            </w:pPr>
            <w:r w:rsidRPr="00A51E0F">
              <w:t>0.01</w:t>
            </w:r>
          </w:p>
        </w:tc>
        <w:tc>
          <w:tcPr>
            <w:tcW w:w="1501" w:type="pct"/>
          </w:tcPr>
          <w:p w14:paraId="072969E5" w14:textId="467815A3" w:rsidR="00C87628" w:rsidRPr="004B49D6" w:rsidRDefault="00C87628" w:rsidP="00A74ACA">
            <w:pPr>
              <w:pStyle w:val="Tabletext"/>
              <w:rPr>
                <w:noProof/>
              </w:rPr>
            </w:pPr>
            <w:r w:rsidRPr="00A51E0F">
              <w:t>-0.01 (-50%)</w:t>
            </w:r>
          </w:p>
        </w:tc>
      </w:tr>
    </w:tbl>
    <w:p w14:paraId="2A8A31E4" w14:textId="4EAFA7CD" w:rsidR="007D34A4" w:rsidRPr="008A5FF2" w:rsidRDefault="00C87628" w:rsidP="00C87628">
      <w:pPr>
        <w:pStyle w:val="TableSource"/>
      </w:pPr>
      <w:r w:rsidRPr="002A0128">
        <w:t>Source: ptm_fate_results_45day_Dec-Mar_qa_ITP_EX_BHV_20191030.dat; ptm_fate_results_45day_Dec-Mar_qa_ITP_PP_BHV_20191030.dat</w:t>
      </w:r>
    </w:p>
    <w:p w14:paraId="04271543" w14:textId="1341F475" w:rsidR="00CD1812" w:rsidRDefault="00CD1812" w:rsidP="00826F1F">
      <w:pPr>
        <w:pStyle w:val="TableTitle"/>
        <w:keepLines/>
      </w:pPr>
      <w:bookmarkStart w:id="272" w:name="_Toc24027793"/>
      <w:bookmarkStart w:id="273" w:name="_Toc36166735"/>
      <w:r w:rsidRPr="00CD1812">
        <w:t xml:space="preserve">Table E.3-15. Percentage of Neutrally Buoyant Particles Injected at Station 815 (San Joaquin River at Potato Slough) That Were Entrained Over 45 Days into Clifton Court Forebay, Central Valley Project (Jones Pumping Plant), and </w:t>
      </w:r>
      <w:r w:rsidRPr="00CD1812">
        <w:rPr>
          <w:rFonts w:eastAsia="Calibri"/>
          <w:snapToGrid w:val="0"/>
        </w:rPr>
        <w:t>Barker</w:t>
      </w:r>
      <w:r w:rsidRPr="00CD1812">
        <w:t xml:space="preserve"> Slough Pumping Plant; or That Passed Chipps Island</w:t>
      </w:r>
      <w:ins w:id="274" w:author="Author">
        <w:r w:rsidR="001D0708">
          <w:rPr>
            <w:rFonts w:eastAsia="Calibri"/>
            <w:snapToGrid w:val="0"/>
          </w:rPr>
          <w:t>: Proposed Project vs. Existing</w:t>
        </w:r>
      </w:ins>
      <w:r w:rsidR="00887650">
        <w:t xml:space="preserve"> - Table E.3-15 </w:t>
      </w:r>
      <w:del w:id="275" w:author="Author">
        <w:r w:rsidR="00C460A0" w:rsidDel="00655F3B">
          <w:rPr>
            <w:noProof w:val="0"/>
          </w:rPr>
          <w:fldChar w:fldCharType="begin"/>
        </w:r>
        <w:r w:rsidR="00C460A0" w:rsidDel="00655F3B">
          <w:delInstrText xml:space="preserve"> SEQ Table_4.4-12 \* alphabetic </w:delInstrText>
        </w:r>
        <w:r w:rsidR="00C460A0" w:rsidDel="00655F3B">
          <w:rPr>
            <w:noProof w:val="0"/>
          </w:rPr>
          <w:fldChar w:fldCharType="separate"/>
        </w:r>
        <w:r w:rsidR="000E4F2F" w:rsidDel="00655F3B">
          <w:delText>r</w:delText>
        </w:r>
        <w:r w:rsidR="00C460A0" w:rsidDel="00655F3B">
          <w:fldChar w:fldCharType="end"/>
        </w:r>
        <w:r w:rsidR="00887650" w:rsidDel="00655F3B">
          <w:delText xml:space="preserve"> </w:delText>
        </w:r>
      </w:del>
      <w:ins w:id="276" w:author="Author">
        <w:r w:rsidR="00655F3B">
          <w:rPr>
            <w:noProof w:val="0"/>
          </w:rPr>
          <w:t>a</w:t>
        </w:r>
        <w:r w:rsidR="00655F3B">
          <w:t xml:space="preserve"> </w:t>
        </w:r>
      </w:ins>
      <w:r w:rsidR="00887650">
        <w:t>- E.3-15 d</w:t>
      </w:r>
      <w:bookmarkEnd w:id="272"/>
      <w:bookmarkEnd w:id="273"/>
    </w:p>
    <w:p w14:paraId="160E323E" w14:textId="55947C91" w:rsidR="00F57038" w:rsidRPr="004B49D6" w:rsidRDefault="00F57038" w:rsidP="00584617">
      <w:pPr>
        <w:pStyle w:val="TableSub-Title"/>
      </w:pPr>
      <w:r>
        <w:t>Table E.3-</w:t>
      </w:r>
      <w:r w:rsidR="00842769">
        <w:t>1</w:t>
      </w:r>
      <w:r>
        <w:t xml:space="preserve">5 </w:t>
      </w:r>
      <w:del w:id="277" w:author="Author">
        <w:r w:rsidR="00C460A0" w:rsidDel="00655F3B">
          <w:rPr>
            <w:noProof w:val="0"/>
          </w:rPr>
          <w:fldChar w:fldCharType="begin"/>
        </w:r>
        <w:r w:rsidR="00C460A0" w:rsidDel="00655F3B">
          <w:delInstrText xml:space="preserve"> SEQ Table_4.4-12 \* alphabetic </w:delInstrText>
        </w:r>
        <w:r w:rsidR="00C460A0" w:rsidDel="00655F3B">
          <w:rPr>
            <w:noProof w:val="0"/>
          </w:rPr>
          <w:fldChar w:fldCharType="separate"/>
        </w:r>
        <w:r w:rsidR="000E4F2F" w:rsidDel="00655F3B">
          <w:delText>s</w:delText>
        </w:r>
        <w:r w:rsidR="00C460A0" w:rsidDel="00655F3B">
          <w:fldChar w:fldCharType="end"/>
        </w:r>
      </w:del>
      <w:ins w:id="278" w:author="Author">
        <w:r w:rsidR="00655F3B">
          <w:rPr>
            <w:noProof w:val="0"/>
          </w:rPr>
          <w:t>a</w:t>
        </w:r>
      </w:ins>
      <w:r>
        <w:t xml:space="preserve">. </w:t>
      </w:r>
      <w:r w:rsidRPr="004B49D6">
        <w:t xml:space="preserve">Percentage of Neutrally Buoyant Particles </w:t>
      </w:r>
      <w:r>
        <w:t xml:space="preserve">Injected at </w:t>
      </w:r>
      <w:r w:rsidRPr="00E87363">
        <w:rPr>
          <w:snapToGrid w:val="0"/>
        </w:rPr>
        <w:t xml:space="preserve">Station </w:t>
      </w:r>
      <w:r w:rsidR="00842769" w:rsidRPr="00F112B5">
        <w:t>815 (San Joaquin River at Potato Slough</w:t>
      </w:r>
      <w:r w:rsidRPr="00E87363">
        <w:rPr>
          <w:snapToGrid w:val="0"/>
        </w:rPr>
        <w:t xml:space="preserve">) </w:t>
      </w:r>
      <w:r>
        <w:t xml:space="preserve">That Were </w:t>
      </w:r>
      <w:r w:rsidRPr="004B49D6">
        <w:t>Entrained Over 45 Days into Clifton Court Forebay</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815 (San Joaquin River at Potato Slough) That Were Entrained Over 45 Days into Clifton Court Forebay."/>
        <w:tblDescription w:val="Table with five columns showing percentage of particles entrained over 45 days into Clifton Court Forebay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672EE270" w14:textId="77777777" w:rsidTr="00F57038">
        <w:trPr>
          <w:cantSplit/>
          <w:tblHeader/>
        </w:trPr>
        <w:tc>
          <w:tcPr>
            <w:tcW w:w="766" w:type="pct"/>
            <w:tcBorders>
              <w:top w:val="single" w:sz="4" w:space="0" w:color="000000"/>
              <w:bottom w:val="single" w:sz="8" w:space="0" w:color="000000"/>
            </w:tcBorders>
            <w:vAlign w:val="center"/>
          </w:tcPr>
          <w:p w14:paraId="39AA32DD"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516E26EB"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09D7EF06"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3BF97100"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6B70F333"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C87628" w:rsidRPr="004B49D6" w14:paraId="05702D44" w14:textId="77777777" w:rsidTr="00F57038">
        <w:trPr>
          <w:cantSplit/>
        </w:trPr>
        <w:tc>
          <w:tcPr>
            <w:tcW w:w="766" w:type="pct"/>
            <w:tcBorders>
              <w:top w:val="single" w:sz="8" w:space="0" w:color="000000"/>
            </w:tcBorders>
            <w:vAlign w:val="center"/>
          </w:tcPr>
          <w:p w14:paraId="0CB1C6B8" w14:textId="77777777" w:rsidR="00C87628" w:rsidRPr="004B49D6" w:rsidRDefault="00C87628" w:rsidP="00A74ACA">
            <w:pPr>
              <w:pStyle w:val="Tabletext"/>
              <w:rPr>
                <w:noProof/>
              </w:rPr>
            </w:pPr>
            <w:r w:rsidRPr="004B49D6">
              <w:rPr>
                <w:noProof/>
              </w:rPr>
              <w:t>January</w:t>
            </w:r>
          </w:p>
        </w:tc>
        <w:tc>
          <w:tcPr>
            <w:tcW w:w="1069" w:type="pct"/>
            <w:tcBorders>
              <w:top w:val="single" w:sz="8" w:space="0" w:color="000000"/>
            </w:tcBorders>
            <w:vAlign w:val="center"/>
          </w:tcPr>
          <w:p w14:paraId="1B214721"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66B27F00" w14:textId="2B4AF040" w:rsidR="00C87628" w:rsidRPr="004B49D6" w:rsidRDefault="00C87628" w:rsidP="00A74ACA">
            <w:pPr>
              <w:pStyle w:val="Tabletext"/>
              <w:rPr>
                <w:noProof/>
              </w:rPr>
            </w:pPr>
            <w:r w:rsidRPr="0090005D">
              <w:t>10.50</w:t>
            </w:r>
          </w:p>
        </w:tc>
        <w:tc>
          <w:tcPr>
            <w:tcW w:w="831" w:type="pct"/>
            <w:tcBorders>
              <w:top w:val="single" w:sz="8" w:space="0" w:color="000000"/>
            </w:tcBorders>
          </w:tcPr>
          <w:p w14:paraId="68BEFDD0" w14:textId="74EFA13C" w:rsidR="00C87628" w:rsidRPr="004B49D6" w:rsidRDefault="00C87628" w:rsidP="00A74ACA">
            <w:pPr>
              <w:pStyle w:val="Tabletext"/>
              <w:rPr>
                <w:noProof/>
              </w:rPr>
            </w:pPr>
            <w:r w:rsidRPr="0090005D">
              <w:t>10.56</w:t>
            </w:r>
          </w:p>
        </w:tc>
        <w:tc>
          <w:tcPr>
            <w:tcW w:w="1501" w:type="pct"/>
            <w:tcBorders>
              <w:top w:val="single" w:sz="8" w:space="0" w:color="000000"/>
            </w:tcBorders>
          </w:tcPr>
          <w:p w14:paraId="021BF41A" w14:textId="280980C5" w:rsidR="00C87628" w:rsidRPr="004B49D6" w:rsidRDefault="00C87628" w:rsidP="00A74ACA">
            <w:pPr>
              <w:pStyle w:val="Tabletext"/>
              <w:rPr>
                <w:noProof/>
              </w:rPr>
            </w:pPr>
            <w:r w:rsidRPr="0090005D">
              <w:t>0.07 (1%)</w:t>
            </w:r>
          </w:p>
        </w:tc>
      </w:tr>
      <w:tr w:rsidR="00C87628" w:rsidRPr="004B49D6" w14:paraId="427D3482" w14:textId="77777777" w:rsidTr="00F57038">
        <w:trPr>
          <w:cantSplit/>
        </w:trPr>
        <w:tc>
          <w:tcPr>
            <w:tcW w:w="766" w:type="pct"/>
            <w:shd w:val="clear" w:color="auto" w:fill="auto"/>
          </w:tcPr>
          <w:p w14:paraId="3B853670" w14:textId="77777777" w:rsidR="00C87628" w:rsidRPr="004B49D6" w:rsidRDefault="00C87628" w:rsidP="00A74ACA">
            <w:pPr>
              <w:pStyle w:val="Tabletext"/>
              <w:rPr>
                <w:noProof/>
              </w:rPr>
            </w:pPr>
            <w:r w:rsidRPr="00C23BAA">
              <w:rPr>
                <w:noProof/>
              </w:rPr>
              <w:t>January</w:t>
            </w:r>
          </w:p>
        </w:tc>
        <w:tc>
          <w:tcPr>
            <w:tcW w:w="1069" w:type="pct"/>
            <w:vAlign w:val="center"/>
          </w:tcPr>
          <w:p w14:paraId="00864205" w14:textId="77777777" w:rsidR="00C87628" w:rsidRPr="004B49D6" w:rsidRDefault="00C87628" w:rsidP="00A74ACA">
            <w:pPr>
              <w:pStyle w:val="Tabletext"/>
              <w:rPr>
                <w:noProof/>
              </w:rPr>
            </w:pPr>
            <w:r>
              <w:rPr>
                <w:noProof/>
              </w:rPr>
              <w:t>Above Normal</w:t>
            </w:r>
          </w:p>
        </w:tc>
        <w:tc>
          <w:tcPr>
            <w:tcW w:w="832" w:type="pct"/>
          </w:tcPr>
          <w:p w14:paraId="399F6E1E" w14:textId="0F9DD6B8" w:rsidR="00C87628" w:rsidRPr="004B49D6" w:rsidRDefault="00C87628" w:rsidP="00A74ACA">
            <w:pPr>
              <w:pStyle w:val="Tabletext"/>
              <w:rPr>
                <w:noProof/>
              </w:rPr>
            </w:pPr>
            <w:r w:rsidRPr="0090005D">
              <w:t>16.79</w:t>
            </w:r>
          </w:p>
        </w:tc>
        <w:tc>
          <w:tcPr>
            <w:tcW w:w="831" w:type="pct"/>
          </w:tcPr>
          <w:p w14:paraId="3450467F" w14:textId="3542F975" w:rsidR="00C87628" w:rsidRPr="004B49D6" w:rsidRDefault="00C87628" w:rsidP="00A74ACA">
            <w:pPr>
              <w:pStyle w:val="Tabletext"/>
              <w:rPr>
                <w:noProof/>
              </w:rPr>
            </w:pPr>
            <w:r w:rsidRPr="0090005D">
              <w:t>16.76</w:t>
            </w:r>
          </w:p>
        </w:tc>
        <w:tc>
          <w:tcPr>
            <w:tcW w:w="1501" w:type="pct"/>
          </w:tcPr>
          <w:p w14:paraId="06AD5407" w14:textId="6568C236" w:rsidR="00C87628" w:rsidRPr="004B49D6" w:rsidRDefault="00C87628" w:rsidP="00A74ACA">
            <w:pPr>
              <w:pStyle w:val="Tabletext"/>
              <w:rPr>
                <w:noProof/>
              </w:rPr>
            </w:pPr>
            <w:r w:rsidRPr="0090005D">
              <w:t>-0.03 (0%)</w:t>
            </w:r>
          </w:p>
        </w:tc>
      </w:tr>
      <w:tr w:rsidR="00C87628" w:rsidRPr="004B49D6" w14:paraId="3E245CD6" w14:textId="77777777" w:rsidTr="00F57038">
        <w:trPr>
          <w:cantSplit/>
        </w:trPr>
        <w:tc>
          <w:tcPr>
            <w:tcW w:w="766" w:type="pct"/>
            <w:shd w:val="clear" w:color="auto" w:fill="auto"/>
          </w:tcPr>
          <w:p w14:paraId="58544042" w14:textId="77777777" w:rsidR="00C87628" w:rsidRPr="004B49D6" w:rsidRDefault="00C87628" w:rsidP="00A74ACA">
            <w:pPr>
              <w:pStyle w:val="Tabletext"/>
              <w:rPr>
                <w:noProof/>
              </w:rPr>
            </w:pPr>
            <w:r w:rsidRPr="00C23BAA">
              <w:rPr>
                <w:noProof/>
              </w:rPr>
              <w:t>January</w:t>
            </w:r>
          </w:p>
        </w:tc>
        <w:tc>
          <w:tcPr>
            <w:tcW w:w="1069" w:type="pct"/>
            <w:vAlign w:val="center"/>
          </w:tcPr>
          <w:p w14:paraId="3332066F" w14:textId="77777777" w:rsidR="00C87628" w:rsidRPr="004B49D6" w:rsidRDefault="00C87628" w:rsidP="00A74ACA">
            <w:pPr>
              <w:pStyle w:val="Tabletext"/>
              <w:rPr>
                <w:noProof/>
              </w:rPr>
            </w:pPr>
            <w:r>
              <w:rPr>
                <w:noProof/>
              </w:rPr>
              <w:t>Below Normal</w:t>
            </w:r>
          </w:p>
        </w:tc>
        <w:tc>
          <w:tcPr>
            <w:tcW w:w="832" w:type="pct"/>
          </w:tcPr>
          <w:p w14:paraId="212D9DBA" w14:textId="7EEF811B" w:rsidR="00C87628" w:rsidRPr="004B49D6" w:rsidRDefault="00C87628" w:rsidP="00A74ACA">
            <w:pPr>
              <w:pStyle w:val="Tabletext"/>
              <w:rPr>
                <w:noProof/>
              </w:rPr>
            </w:pPr>
            <w:r w:rsidRPr="0090005D">
              <w:t>24.77</w:t>
            </w:r>
          </w:p>
        </w:tc>
        <w:tc>
          <w:tcPr>
            <w:tcW w:w="831" w:type="pct"/>
          </w:tcPr>
          <w:p w14:paraId="6E08B465" w14:textId="4538F3CD" w:rsidR="00C87628" w:rsidRPr="004B49D6" w:rsidRDefault="00C87628" w:rsidP="00A74ACA">
            <w:pPr>
              <w:pStyle w:val="Tabletext"/>
              <w:rPr>
                <w:noProof/>
              </w:rPr>
            </w:pPr>
            <w:r w:rsidRPr="0090005D">
              <w:t>25.68</w:t>
            </w:r>
          </w:p>
        </w:tc>
        <w:tc>
          <w:tcPr>
            <w:tcW w:w="1501" w:type="pct"/>
          </w:tcPr>
          <w:p w14:paraId="5EFD8000" w14:textId="34EDD737" w:rsidR="00C87628" w:rsidRPr="004B49D6" w:rsidRDefault="00C87628" w:rsidP="00A74ACA">
            <w:pPr>
              <w:pStyle w:val="Tabletext"/>
              <w:rPr>
                <w:noProof/>
              </w:rPr>
            </w:pPr>
            <w:r w:rsidRPr="0090005D">
              <w:t>0.91 (4%)</w:t>
            </w:r>
          </w:p>
        </w:tc>
      </w:tr>
      <w:tr w:rsidR="00C87628" w:rsidRPr="004B49D6" w14:paraId="024F846D" w14:textId="77777777" w:rsidTr="00F57038">
        <w:trPr>
          <w:cantSplit/>
        </w:trPr>
        <w:tc>
          <w:tcPr>
            <w:tcW w:w="766" w:type="pct"/>
            <w:shd w:val="clear" w:color="auto" w:fill="auto"/>
          </w:tcPr>
          <w:p w14:paraId="140A599B" w14:textId="77777777" w:rsidR="00C87628" w:rsidRPr="004B49D6" w:rsidRDefault="00C87628" w:rsidP="00A74ACA">
            <w:pPr>
              <w:pStyle w:val="Tabletext"/>
              <w:rPr>
                <w:noProof/>
              </w:rPr>
            </w:pPr>
            <w:r w:rsidRPr="00C23BAA">
              <w:rPr>
                <w:noProof/>
              </w:rPr>
              <w:t>January</w:t>
            </w:r>
          </w:p>
        </w:tc>
        <w:tc>
          <w:tcPr>
            <w:tcW w:w="1069" w:type="pct"/>
            <w:vAlign w:val="center"/>
          </w:tcPr>
          <w:p w14:paraId="6C1C5D4E" w14:textId="77777777" w:rsidR="00C87628" w:rsidRPr="004B49D6" w:rsidRDefault="00C87628" w:rsidP="00A74ACA">
            <w:pPr>
              <w:pStyle w:val="Tabletext"/>
              <w:rPr>
                <w:noProof/>
              </w:rPr>
            </w:pPr>
            <w:r>
              <w:rPr>
                <w:noProof/>
              </w:rPr>
              <w:t>Dry</w:t>
            </w:r>
          </w:p>
        </w:tc>
        <w:tc>
          <w:tcPr>
            <w:tcW w:w="832" w:type="pct"/>
          </w:tcPr>
          <w:p w14:paraId="17347CEA" w14:textId="2366275C" w:rsidR="00C87628" w:rsidRPr="004B49D6" w:rsidRDefault="00C87628" w:rsidP="00A74ACA">
            <w:pPr>
              <w:pStyle w:val="Tabletext"/>
              <w:rPr>
                <w:noProof/>
              </w:rPr>
            </w:pPr>
            <w:r w:rsidRPr="0090005D">
              <w:t>30.69</w:t>
            </w:r>
          </w:p>
        </w:tc>
        <w:tc>
          <w:tcPr>
            <w:tcW w:w="831" w:type="pct"/>
          </w:tcPr>
          <w:p w14:paraId="53A8CEFC" w14:textId="2100A7C0" w:rsidR="00C87628" w:rsidRPr="004B49D6" w:rsidRDefault="00C87628" w:rsidP="00A74ACA">
            <w:pPr>
              <w:pStyle w:val="Tabletext"/>
              <w:rPr>
                <w:noProof/>
              </w:rPr>
            </w:pPr>
            <w:r w:rsidRPr="0090005D">
              <w:t>33.07</w:t>
            </w:r>
          </w:p>
        </w:tc>
        <w:tc>
          <w:tcPr>
            <w:tcW w:w="1501" w:type="pct"/>
          </w:tcPr>
          <w:p w14:paraId="0E19794F" w14:textId="3130347D" w:rsidR="00C87628" w:rsidRPr="004B49D6" w:rsidRDefault="00C87628" w:rsidP="00A74ACA">
            <w:pPr>
              <w:pStyle w:val="Tabletext"/>
              <w:rPr>
                <w:noProof/>
              </w:rPr>
            </w:pPr>
            <w:r w:rsidRPr="0090005D">
              <w:t>2.38 (8%)</w:t>
            </w:r>
          </w:p>
        </w:tc>
      </w:tr>
      <w:tr w:rsidR="00C87628" w:rsidRPr="004B49D6" w14:paraId="077CBCB5" w14:textId="77777777" w:rsidTr="00F57038">
        <w:trPr>
          <w:cantSplit/>
        </w:trPr>
        <w:tc>
          <w:tcPr>
            <w:tcW w:w="766" w:type="pct"/>
            <w:tcBorders>
              <w:bottom w:val="single" w:sz="8" w:space="0" w:color="000000"/>
            </w:tcBorders>
            <w:shd w:val="clear" w:color="auto" w:fill="auto"/>
          </w:tcPr>
          <w:p w14:paraId="3F97E9F8" w14:textId="77777777" w:rsidR="00C87628" w:rsidRPr="004B49D6" w:rsidRDefault="00C87628" w:rsidP="00A74ACA">
            <w:pPr>
              <w:pStyle w:val="Tabletext"/>
              <w:rPr>
                <w:noProof/>
              </w:rPr>
            </w:pPr>
            <w:r w:rsidRPr="00C23BAA">
              <w:rPr>
                <w:noProof/>
              </w:rPr>
              <w:t>January</w:t>
            </w:r>
          </w:p>
        </w:tc>
        <w:tc>
          <w:tcPr>
            <w:tcW w:w="1069" w:type="pct"/>
            <w:tcBorders>
              <w:bottom w:val="single" w:sz="8" w:space="0" w:color="000000"/>
            </w:tcBorders>
            <w:vAlign w:val="center"/>
          </w:tcPr>
          <w:p w14:paraId="41F7948E" w14:textId="77777777" w:rsidR="00C87628" w:rsidRPr="004B49D6" w:rsidRDefault="00C87628" w:rsidP="00A74ACA">
            <w:pPr>
              <w:pStyle w:val="Tabletext"/>
              <w:rPr>
                <w:noProof/>
              </w:rPr>
            </w:pPr>
            <w:r>
              <w:rPr>
                <w:noProof/>
              </w:rPr>
              <w:t>Critical</w:t>
            </w:r>
          </w:p>
        </w:tc>
        <w:tc>
          <w:tcPr>
            <w:tcW w:w="832" w:type="pct"/>
            <w:tcBorders>
              <w:bottom w:val="single" w:sz="8" w:space="0" w:color="000000"/>
            </w:tcBorders>
          </w:tcPr>
          <w:p w14:paraId="520AE4AD" w14:textId="215A5AAE" w:rsidR="00C87628" w:rsidRPr="004B49D6" w:rsidRDefault="00C87628" w:rsidP="00A74ACA">
            <w:pPr>
              <w:pStyle w:val="Tabletext"/>
              <w:rPr>
                <w:noProof/>
              </w:rPr>
            </w:pPr>
            <w:r w:rsidRPr="0090005D">
              <w:t>29.09</w:t>
            </w:r>
          </w:p>
        </w:tc>
        <w:tc>
          <w:tcPr>
            <w:tcW w:w="831" w:type="pct"/>
            <w:tcBorders>
              <w:bottom w:val="single" w:sz="8" w:space="0" w:color="000000"/>
            </w:tcBorders>
          </w:tcPr>
          <w:p w14:paraId="06F39991" w14:textId="225592B0" w:rsidR="00C87628" w:rsidRPr="004B49D6" w:rsidRDefault="00C87628" w:rsidP="00A74ACA">
            <w:pPr>
              <w:pStyle w:val="Tabletext"/>
              <w:rPr>
                <w:noProof/>
              </w:rPr>
            </w:pPr>
            <w:r w:rsidRPr="0090005D">
              <w:t>30.61</w:t>
            </w:r>
          </w:p>
        </w:tc>
        <w:tc>
          <w:tcPr>
            <w:tcW w:w="1501" w:type="pct"/>
            <w:tcBorders>
              <w:bottom w:val="single" w:sz="8" w:space="0" w:color="000000"/>
            </w:tcBorders>
          </w:tcPr>
          <w:p w14:paraId="4A57058D" w14:textId="47E93CBC" w:rsidR="00C87628" w:rsidRPr="004B49D6" w:rsidRDefault="00C87628" w:rsidP="00A74ACA">
            <w:pPr>
              <w:pStyle w:val="Tabletext"/>
              <w:rPr>
                <w:noProof/>
              </w:rPr>
            </w:pPr>
            <w:r w:rsidRPr="0090005D">
              <w:t>1.53 (5%)</w:t>
            </w:r>
          </w:p>
        </w:tc>
      </w:tr>
      <w:tr w:rsidR="00C87628" w:rsidRPr="004B49D6" w14:paraId="01821626" w14:textId="77777777" w:rsidTr="00F57038">
        <w:trPr>
          <w:cantSplit/>
        </w:trPr>
        <w:tc>
          <w:tcPr>
            <w:tcW w:w="766" w:type="pct"/>
            <w:tcBorders>
              <w:top w:val="single" w:sz="8" w:space="0" w:color="000000"/>
            </w:tcBorders>
            <w:vAlign w:val="center"/>
          </w:tcPr>
          <w:p w14:paraId="57600DFF" w14:textId="77777777" w:rsidR="00C87628" w:rsidRPr="004B49D6" w:rsidRDefault="00C87628" w:rsidP="00A74ACA">
            <w:pPr>
              <w:pStyle w:val="Tabletext"/>
              <w:rPr>
                <w:noProof/>
              </w:rPr>
            </w:pPr>
            <w:r w:rsidRPr="004B49D6">
              <w:rPr>
                <w:noProof/>
              </w:rPr>
              <w:t>February</w:t>
            </w:r>
          </w:p>
        </w:tc>
        <w:tc>
          <w:tcPr>
            <w:tcW w:w="1069" w:type="pct"/>
            <w:tcBorders>
              <w:top w:val="single" w:sz="8" w:space="0" w:color="000000"/>
            </w:tcBorders>
            <w:vAlign w:val="center"/>
          </w:tcPr>
          <w:p w14:paraId="1B05C9DA"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481D7E58" w14:textId="59CBC71F" w:rsidR="00C87628" w:rsidRPr="004B49D6" w:rsidRDefault="00C87628" w:rsidP="00A74ACA">
            <w:pPr>
              <w:pStyle w:val="Tabletext"/>
              <w:rPr>
                <w:noProof/>
              </w:rPr>
            </w:pPr>
            <w:r w:rsidRPr="0090005D">
              <w:t>7.76</w:t>
            </w:r>
          </w:p>
        </w:tc>
        <w:tc>
          <w:tcPr>
            <w:tcW w:w="831" w:type="pct"/>
            <w:tcBorders>
              <w:top w:val="single" w:sz="8" w:space="0" w:color="000000"/>
            </w:tcBorders>
          </w:tcPr>
          <w:p w14:paraId="2E84E11E" w14:textId="79A2CD65" w:rsidR="00C87628" w:rsidRPr="004B49D6" w:rsidRDefault="00C87628" w:rsidP="00A74ACA">
            <w:pPr>
              <w:pStyle w:val="Tabletext"/>
              <w:rPr>
                <w:noProof/>
              </w:rPr>
            </w:pPr>
            <w:r w:rsidRPr="0090005D">
              <w:t>7.41</w:t>
            </w:r>
          </w:p>
        </w:tc>
        <w:tc>
          <w:tcPr>
            <w:tcW w:w="1501" w:type="pct"/>
            <w:tcBorders>
              <w:top w:val="single" w:sz="8" w:space="0" w:color="000000"/>
            </w:tcBorders>
          </w:tcPr>
          <w:p w14:paraId="3ABD0BFF" w14:textId="75AE936D" w:rsidR="00C87628" w:rsidRPr="004B49D6" w:rsidRDefault="00C87628" w:rsidP="00A74ACA">
            <w:pPr>
              <w:pStyle w:val="Tabletext"/>
              <w:rPr>
                <w:noProof/>
              </w:rPr>
            </w:pPr>
            <w:r w:rsidRPr="0090005D">
              <w:t>-0.36 (-5%)</w:t>
            </w:r>
          </w:p>
        </w:tc>
      </w:tr>
      <w:tr w:rsidR="00C87628" w:rsidRPr="004B49D6" w14:paraId="069AB823" w14:textId="77777777" w:rsidTr="00F57038">
        <w:trPr>
          <w:cantSplit/>
        </w:trPr>
        <w:tc>
          <w:tcPr>
            <w:tcW w:w="766" w:type="pct"/>
            <w:shd w:val="clear" w:color="auto" w:fill="auto"/>
          </w:tcPr>
          <w:p w14:paraId="7698617B" w14:textId="77777777" w:rsidR="00C87628" w:rsidRPr="004B49D6" w:rsidRDefault="00C87628" w:rsidP="00A74ACA">
            <w:pPr>
              <w:pStyle w:val="Tabletext"/>
              <w:rPr>
                <w:noProof/>
              </w:rPr>
            </w:pPr>
            <w:r w:rsidRPr="00DA5C0F">
              <w:rPr>
                <w:noProof/>
              </w:rPr>
              <w:t>February</w:t>
            </w:r>
          </w:p>
        </w:tc>
        <w:tc>
          <w:tcPr>
            <w:tcW w:w="1069" w:type="pct"/>
            <w:vAlign w:val="center"/>
          </w:tcPr>
          <w:p w14:paraId="4EE095EF" w14:textId="77777777" w:rsidR="00C87628" w:rsidRPr="004B49D6" w:rsidRDefault="00C87628" w:rsidP="00A74ACA">
            <w:pPr>
              <w:pStyle w:val="Tabletext"/>
              <w:rPr>
                <w:noProof/>
              </w:rPr>
            </w:pPr>
            <w:r>
              <w:rPr>
                <w:noProof/>
              </w:rPr>
              <w:t>Above Normal</w:t>
            </w:r>
          </w:p>
        </w:tc>
        <w:tc>
          <w:tcPr>
            <w:tcW w:w="832" w:type="pct"/>
          </w:tcPr>
          <w:p w14:paraId="18E4C692" w14:textId="455AA0A0" w:rsidR="00C87628" w:rsidRPr="004B49D6" w:rsidRDefault="00C87628" w:rsidP="00A74ACA">
            <w:pPr>
              <w:pStyle w:val="Tabletext"/>
              <w:rPr>
                <w:noProof/>
              </w:rPr>
            </w:pPr>
            <w:r w:rsidRPr="0090005D">
              <w:t>13.66</w:t>
            </w:r>
          </w:p>
        </w:tc>
        <w:tc>
          <w:tcPr>
            <w:tcW w:w="831" w:type="pct"/>
          </w:tcPr>
          <w:p w14:paraId="1BA2933A" w14:textId="40D106D9" w:rsidR="00C87628" w:rsidRPr="004B49D6" w:rsidRDefault="00C87628" w:rsidP="00A74ACA">
            <w:pPr>
              <w:pStyle w:val="Tabletext"/>
              <w:rPr>
                <w:noProof/>
              </w:rPr>
            </w:pPr>
            <w:r w:rsidRPr="0090005D">
              <w:t>13.10</w:t>
            </w:r>
          </w:p>
        </w:tc>
        <w:tc>
          <w:tcPr>
            <w:tcW w:w="1501" w:type="pct"/>
          </w:tcPr>
          <w:p w14:paraId="46F6D6C9" w14:textId="2E007BD0" w:rsidR="00C87628" w:rsidRPr="004B49D6" w:rsidRDefault="00C87628" w:rsidP="00A74ACA">
            <w:pPr>
              <w:pStyle w:val="Tabletext"/>
              <w:rPr>
                <w:noProof/>
              </w:rPr>
            </w:pPr>
            <w:r w:rsidRPr="0090005D">
              <w:t>-0.55 (-4%)</w:t>
            </w:r>
          </w:p>
        </w:tc>
      </w:tr>
      <w:tr w:rsidR="00C87628" w:rsidRPr="004B49D6" w14:paraId="08C706C4" w14:textId="77777777" w:rsidTr="00F57038">
        <w:trPr>
          <w:cantSplit/>
        </w:trPr>
        <w:tc>
          <w:tcPr>
            <w:tcW w:w="766" w:type="pct"/>
            <w:shd w:val="clear" w:color="auto" w:fill="auto"/>
          </w:tcPr>
          <w:p w14:paraId="7896C564" w14:textId="77777777" w:rsidR="00C87628" w:rsidRPr="004B49D6" w:rsidRDefault="00C87628" w:rsidP="00A74ACA">
            <w:pPr>
              <w:pStyle w:val="Tabletext"/>
              <w:rPr>
                <w:noProof/>
              </w:rPr>
            </w:pPr>
            <w:r w:rsidRPr="00DA5C0F">
              <w:rPr>
                <w:noProof/>
              </w:rPr>
              <w:t>February</w:t>
            </w:r>
          </w:p>
        </w:tc>
        <w:tc>
          <w:tcPr>
            <w:tcW w:w="1069" w:type="pct"/>
            <w:vAlign w:val="center"/>
          </w:tcPr>
          <w:p w14:paraId="4B1F93C0" w14:textId="77777777" w:rsidR="00C87628" w:rsidRPr="004B49D6" w:rsidRDefault="00C87628" w:rsidP="00A74ACA">
            <w:pPr>
              <w:pStyle w:val="Tabletext"/>
              <w:rPr>
                <w:noProof/>
              </w:rPr>
            </w:pPr>
            <w:r>
              <w:rPr>
                <w:noProof/>
              </w:rPr>
              <w:t>Below Normal</w:t>
            </w:r>
          </w:p>
        </w:tc>
        <w:tc>
          <w:tcPr>
            <w:tcW w:w="832" w:type="pct"/>
          </w:tcPr>
          <w:p w14:paraId="1574017F" w14:textId="639AB141" w:rsidR="00C87628" w:rsidRPr="004B49D6" w:rsidRDefault="00C87628" w:rsidP="00A74ACA">
            <w:pPr>
              <w:pStyle w:val="Tabletext"/>
              <w:rPr>
                <w:noProof/>
              </w:rPr>
            </w:pPr>
            <w:r w:rsidRPr="0090005D">
              <w:t>18.34</w:t>
            </w:r>
          </w:p>
        </w:tc>
        <w:tc>
          <w:tcPr>
            <w:tcW w:w="831" w:type="pct"/>
          </w:tcPr>
          <w:p w14:paraId="1E6A2953" w14:textId="408EEA86" w:rsidR="00C87628" w:rsidRPr="004B49D6" w:rsidRDefault="00C87628" w:rsidP="00A74ACA">
            <w:pPr>
              <w:pStyle w:val="Tabletext"/>
              <w:rPr>
                <w:noProof/>
              </w:rPr>
            </w:pPr>
            <w:r w:rsidRPr="0090005D">
              <w:t>18.10</w:t>
            </w:r>
          </w:p>
        </w:tc>
        <w:tc>
          <w:tcPr>
            <w:tcW w:w="1501" w:type="pct"/>
          </w:tcPr>
          <w:p w14:paraId="69C013DD" w14:textId="45C7DD56" w:rsidR="00C87628" w:rsidRPr="004B49D6" w:rsidRDefault="00C87628" w:rsidP="00A74ACA">
            <w:pPr>
              <w:pStyle w:val="Tabletext"/>
              <w:rPr>
                <w:noProof/>
              </w:rPr>
            </w:pPr>
            <w:r w:rsidRPr="0090005D">
              <w:t>-0.24 (-1%)</w:t>
            </w:r>
          </w:p>
        </w:tc>
      </w:tr>
      <w:tr w:rsidR="00C87628" w:rsidRPr="004B49D6" w14:paraId="5E09E427" w14:textId="77777777" w:rsidTr="00F57038">
        <w:trPr>
          <w:cantSplit/>
        </w:trPr>
        <w:tc>
          <w:tcPr>
            <w:tcW w:w="766" w:type="pct"/>
            <w:shd w:val="clear" w:color="auto" w:fill="auto"/>
          </w:tcPr>
          <w:p w14:paraId="565B3BE2" w14:textId="77777777" w:rsidR="00C87628" w:rsidRPr="004B49D6" w:rsidRDefault="00C87628" w:rsidP="00A74ACA">
            <w:pPr>
              <w:pStyle w:val="Tabletext"/>
              <w:rPr>
                <w:noProof/>
              </w:rPr>
            </w:pPr>
            <w:r w:rsidRPr="00DA5C0F">
              <w:rPr>
                <w:noProof/>
              </w:rPr>
              <w:t>February</w:t>
            </w:r>
          </w:p>
        </w:tc>
        <w:tc>
          <w:tcPr>
            <w:tcW w:w="1069" w:type="pct"/>
            <w:vAlign w:val="center"/>
          </w:tcPr>
          <w:p w14:paraId="05152D2A" w14:textId="77777777" w:rsidR="00C87628" w:rsidRPr="004B49D6" w:rsidRDefault="00C87628" w:rsidP="00A74ACA">
            <w:pPr>
              <w:pStyle w:val="Tabletext"/>
              <w:rPr>
                <w:noProof/>
              </w:rPr>
            </w:pPr>
            <w:r>
              <w:rPr>
                <w:noProof/>
              </w:rPr>
              <w:t>Dry</w:t>
            </w:r>
          </w:p>
        </w:tc>
        <w:tc>
          <w:tcPr>
            <w:tcW w:w="832" w:type="pct"/>
          </w:tcPr>
          <w:p w14:paraId="1872527E" w14:textId="1F831119" w:rsidR="00C87628" w:rsidRPr="004B49D6" w:rsidRDefault="00C87628" w:rsidP="00A74ACA">
            <w:pPr>
              <w:pStyle w:val="Tabletext"/>
              <w:rPr>
                <w:noProof/>
              </w:rPr>
            </w:pPr>
            <w:r w:rsidRPr="0090005D">
              <w:t>25.23</w:t>
            </w:r>
          </w:p>
        </w:tc>
        <w:tc>
          <w:tcPr>
            <w:tcW w:w="831" w:type="pct"/>
          </w:tcPr>
          <w:p w14:paraId="74D36205" w14:textId="0233B24B" w:rsidR="00C87628" w:rsidRPr="004B49D6" w:rsidRDefault="00C87628" w:rsidP="00A74ACA">
            <w:pPr>
              <w:pStyle w:val="Tabletext"/>
              <w:rPr>
                <w:noProof/>
              </w:rPr>
            </w:pPr>
            <w:r w:rsidRPr="0090005D">
              <w:t>26.77</w:t>
            </w:r>
          </w:p>
        </w:tc>
        <w:tc>
          <w:tcPr>
            <w:tcW w:w="1501" w:type="pct"/>
          </w:tcPr>
          <w:p w14:paraId="6C644722" w14:textId="144BA24B" w:rsidR="00C87628" w:rsidRPr="004B49D6" w:rsidRDefault="00C87628" w:rsidP="00A74ACA">
            <w:pPr>
              <w:pStyle w:val="Tabletext"/>
              <w:rPr>
                <w:noProof/>
              </w:rPr>
            </w:pPr>
            <w:r w:rsidRPr="0090005D">
              <w:t>1.53 (6%)</w:t>
            </w:r>
          </w:p>
        </w:tc>
      </w:tr>
      <w:tr w:rsidR="00C87628" w:rsidRPr="004B49D6" w14:paraId="53C64F25" w14:textId="77777777" w:rsidTr="00F57038">
        <w:trPr>
          <w:cantSplit/>
        </w:trPr>
        <w:tc>
          <w:tcPr>
            <w:tcW w:w="766" w:type="pct"/>
            <w:tcBorders>
              <w:bottom w:val="single" w:sz="8" w:space="0" w:color="000000"/>
            </w:tcBorders>
            <w:shd w:val="clear" w:color="auto" w:fill="auto"/>
          </w:tcPr>
          <w:p w14:paraId="3C828F4C" w14:textId="77777777" w:rsidR="00C87628" w:rsidRPr="004B49D6" w:rsidRDefault="00C87628" w:rsidP="00A74ACA">
            <w:pPr>
              <w:pStyle w:val="Tabletext"/>
              <w:rPr>
                <w:noProof/>
              </w:rPr>
            </w:pPr>
            <w:r w:rsidRPr="00DA5C0F">
              <w:rPr>
                <w:noProof/>
              </w:rPr>
              <w:t>February</w:t>
            </w:r>
          </w:p>
        </w:tc>
        <w:tc>
          <w:tcPr>
            <w:tcW w:w="1069" w:type="pct"/>
            <w:tcBorders>
              <w:bottom w:val="single" w:sz="8" w:space="0" w:color="000000"/>
            </w:tcBorders>
            <w:vAlign w:val="center"/>
          </w:tcPr>
          <w:p w14:paraId="77C03C5C" w14:textId="77777777" w:rsidR="00C87628" w:rsidRPr="004B49D6" w:rsidRDefault="00C87628" w:rsidP="00A74ACA">
            <w:pPr>
              <w:pStyle w:val="Tabletext"/>
              <w:rPr>
                <w:noProof/>
              </w:rPr>
            </w:pPr>
            <w:r>
              <w:rPr>
                <w:noProof/>
              </w:rPr>
              <w:t>Critical</w:t>
            </w:r>
          </w:p>
        </w:tc>
        <w:tc>
          <w:tcPr>
            <w:tcW w:w="832" w:type="pct"/>
            <w:tcBorders>
              <w:bottom w:val="single" w:sz="8" w:space="0" w:color="000000"/>
            </w:tcBorders>
          </w:tcPr>
          <w:p w14:paraId="24D888E3" w14:textId="349DCFD2" w:rsidR="00C87628" w:rsidRPr="004B49D6" w:rsidRDefault="00C87628" w:rsidP="00A74ACA">
            <w:pPr>
              <w:pStyle w:val="Tabletext"/>
              <w:rPr>
                <w:noProof/>
              </w:rPr>
            </w:pPr>
            <w:r w:rsidRPr="0090005D">
              <w:t>27.50</w:t>
            </w:r>
          </w:p>
        </w:tc>
        <w:tc>
          <w:tcPr>
            <w:tcW w:w="831" w:type="pct"/>
            <w:tcBorders>
              <w:bottom w:val="single" w:sz="8" w:space="0" w:color="000000"/>
            </w:tcBorders>
          </w:tcPr>
          <w:p w14:paraId="220842DC" w14:textId="253A7B17" w:rsidR="00C87628" w:rsidRPr="004B49D6" w:rsidRDefault="00C87628" w:rsidP="00A74ACA">
            <w:pPr>
              <w:pStyle w:val="Tabletext"/>
              <w:rPr>
                <w:noProof/>
              </w:rPr>
            </w:pPr>
            <w:r w:rsidRPr="0090005D">
              <w:t>28.23</w:t>
            </w:r>
          </w:p>
        </w:tc>
        <w:tc>
          <w:tcPr>
            <w:tcW w:w="1501" w:type="pct"/>
            <w:tcBorders>
              <w:bottom w:val="single" w:sz="8" w:space="0" w:color="000000"/>
            </w:tcBorders>
          </w:tcPr>
          <w:p w14:paraId="31F9B5F5" w14:textId="4F90E5FD" w:rsidR="00C87628" w:rsidRPr="004B49D6" w:rsidRDefault="00C87628" w:rsidP="00A74ACA">
            <w:pPr>
              <w:pStyle w:val="Tabletext"/>
              <w:rPr>
                <w:noProof/>
              </w:rPr>
            </w:pPr>
            <w:r w:rsidRPr="0090005D">
              <w:t>0.73 (3%)</w:t>
            </w:r>
          </w:p>
        </w:tc>
      </w:tr>
      <w:tr w:rsidR="00C87628" w:rsidRPr="004B49D6" w14:paraId="5649D0FB" w14:textId="77777777" w:rsidTr="00F57038">
        <w:trPr>
          <w:cantSplit/>
        </w:trPr>
        <w:tc>
          <w:tcPr>
            <w:tcW w:w="766" w:type="pct"/>
            <w:tcBorders>
              <w:top w:val="single" w:sz="8" w:space="0" w:color="000000"/>
            </w:tcBorders>
            <w:shd w:val="clear" w:color="auto" w:fill="auto"/>
            <w:vAlign w:val="center"/>
          </w:tcPr>
          <w:p w14:paraId="79D721CB" w14:textId="77777777" w:rsidR="00C87628" w:rsidRPr="004B49D6" w:rsidRDefault="00C87628" w:rsidP="00A74ACA">
            <w:pPr>
              <w:pStyle w:val="Tabletext"/>
              <w:rPr>
                <w:noProof/>
              </w:rPr>
            </w:pPr>
            <w:r w:rsidRPr="004B49D6">
              <w:rPr>
                <w:noProof/>
              </w:rPr>
              <w:t>March</w:t>
            </w:r>
          </w:p>
        </w:tc>
        <w:tc>
          <w:tcPr>
            <w:tcW w:w="1069" w:type="pct"/>
            <w:tcBorders>
              <w:top w:val="single" w:sz="8" w:space="0" w:color="000000"/>
            </w:tcBorders>
            <w:vAlign w:val="center"/>
          </w:tcPr>
          <w:p w14:paraId="4D386367"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074A4D99" w14:textId="04D40370" w:rsidR="00C87628" w:rsidRPr="004B49D6" w:rsidRDefault="00C87628" w:rsidP="00A74ACA">
            <w:pPr>
              <w:pStyle w:val="Tabletext"/>
              <w:rPr>
                <w:noProof/>
              </w:rPr>
            </w:pPr>
            <w:r w:rsidRPr="0090005D">
              <w:t>7.57</w:t>
            </w:r>
          </w:p>
        </w:tc>
        <w:tc>
          <w:tcPr>
            <w:tcW w:w="831" w:type="pct"/>
            <w:tcBorders>
              <w:top w:val="single" w:sz="8" w:space="0" w:color="000000"/>
            </w:tcBorders>
          </w:tcPr>
          <w:p w14:paraId="488F9EA1" w14:textId="5494A213" w:rsidR="00C87628" w:rsidRPr="004B49D6" w:rsidRDefault="00C87628" w:rsidP="00A74ACA">
            <w:pPr>
              <w:pStyle w:val="Tabletext"/>
              <w:rPr>
                <w:noProof/>
              </w:rPr>
            </w:pPr>
            <w:r w:rsidRPr="0090005D">
              <w:t>5.04</w:t>
            </w:r>
          </w:p>
        </w:tc>
        <w:tc>
          <w:tcPr>
            <w:tcW w:w="1501" w:type="pct"/>
            <w:tcBorders>
              <w:top w:val="single" w:sz="8" w:space="0" w:color="000000"/>
            </w:tcBorders>
          </w:tcPr>
          <w:p w14:paraId="48C55B3B" w14:textId="651A8A31" w:rsidR="00C87628" w:rsidRPr="004B49D6" w:rsidRDefault="00C87628" w:rsidP="00A74ACA">
            <w:pPr>
              <w:pStyle w:val="Tabletext"/>
              <w:rPr>
                <w:noProof/>
              </w:rPr>
            </w:pPr>
            <w:r w:rsidRPr="0090005D">
              <w:t>-2.53 (-33%)</w:t>
            </w:r>
          </w:p>
        </w:tc>
      </w:tr>
      <w:tr w:rsidR="00C87628" w:rsidRPr="004B49D6" w14:paraId="68B11186" w14:textId="77777777" w:rsidTr="00F57038">
        <w:trPr>
          <w:cantSplit/>
        </w:trPr>
        <w:tc>
          <w:tcPr>
            <w:tcW w:w="766" w:type="pct"/>
            <w:shd w:val="clear" w:color="auto" w:fill="auto"/>
          </w:tcPr>
          <w:p w14:paraId="68E31242" w14:textId="77777777" w:rsidR="00C87628" w:rsidRPr="004B49D6" w:rsidRDefault="00C87628" w:rsidP="00A74ACA">
            <w:pPr>
              <w:pStyle w:val="Tabletext"/>
              <w:rPr>
                <w:noProof/>
              </w:rPr>
            </w:pPr>
            <w:r w:rsidRPr="006F1210">
              <w:rPr>
                <w:noProof/>
              </w:rPr>
              <w:t>March</w:t>
            </w:r>
          </w:p>
        </w:tc>
        <w:tc>
          <w:tcPr>
            <w:tcW w:w="1069" w:type="pct"/>
            <w:vAlign w:val="center"/>
          </w:tcPr>
          <w:p w14:paraId="6A406F73" w14:textId="77777777" w:rsidR="00C87628" w:rsidRPr="004B49D6" w:rsidRDefault="00C87628" w:rsidP="00A74ACA">
            <w:pPr>
              <w:pStyle w:val="Tabletext"/>
              <w:rPr>
                <w:noProof/>
              </w:rPr>
            </w:pPr>
            <w:r>
              <w:rPr>
                <w:noProof/>
              </w:rPr>
              <w:t>Above Normal</w:t>
            </w:r>
          </w:p>
        </w:tc>
        <w:tc>
          <w:tcPr>
            <w:tcW w:w="832" w:type="pct"/>
          </w:tcPr>
          <w:p w14:paraId="45008A2F" w14:textId="46346B18" w:rsidR="00C87628" w:rsidRPr="004B49D6" w:rsidRDefault="00C87628" w:rsidP="00A74ACA">
            <w:pPr>
              <w:pStyle w:val="Tabletext"/>
              <w:rPr>
                <w:noProof/>
              </w:rPr>
            </w:pPr>
            <w:r w:rsidRPr="0090005D">
              <w:t>10.56</w:t>
            </w:r>
          </w:p>
        </w:tc>
        <w:tc>
          <w:tcPr>
            <w:tcW w:w="831" w:type="pct"/>
          </w:tcPr>
          <w:p w14:paraId="40C20D22" w14:textId="63FD43C5" w:rsidR="00C87628" w:rsidRPr="004B49D6" w:rsidRDefault="00C87628" w:rsidP="00A74ACA">
            <w:pPr>
              <w:pStyle w:val="Tabletext"/>
              <w:rPr>
                <w:noProof/>
              </w:rPr>
            </w:pPr>
            <w:r w:rsidRPr="0090005D">
              <w:t>6.88</w:t>
            </w:r>
          </w:p>
        </w:tc>
        <w:tc>
          <w:tcPr>
            <w:tcW w:w="1501" w:type="pct"/>
          </w:tcPr>
          <w:p w14:paraId="6F7EA5F1" w14:textId="061DC46C" w:rsidR="00C87628" w:rsidRPr="004B49D6" w:rsidRDefault="00C87628" w:rsidP="00A74ACA">
            <w:pPr>
              <w:pStyle w:val="Tabletext"/>
              <w:rPr>
                <w:noProof/>
              </w:rPr>
            </w:pPr>
            <w:r w:rsidRPr="0090005D">
              <w:t>-3.68 (-35%)</w:t>
            </w:r>
          </w:p>
        </w:tc>
      </w:tr>
      <w:tr w:rsidR="00C87628" w:rsidRPr="004B49D6" w14:paraId="763E191A" w14:textId="77777777" w:rsidTr="00F57038">
        <w:trPr>
          <w:cantSplit/>
        </w:trPr>
        <w:tc>
          <w:tcPr>
            <w:tcW w:w="766" w:type="pct"/>
            <w:shd w:val="clear" w:color="auto" w:fill="auto"/>
          </w:tcPr>
          <w:p w14:paraId="6BFA2EFF" w14:textId="77777777" w:rsidR="00C87628" w:rsidRPr="004B49D6" w:rsidRDefault="00C87628" w:rsidP="00A74ACA">
            <w:pPr>
              <w:pStyle w:val="Tabletext"/>
              <w:rPr>
                <w:noProof/>
              </w:rPr>
            </w:pPr>
            <w:r w:rsidRPr="006F1210">
              <w:rPr>
                <w:noProof/>
              </w:rPr>
              <w:t>March</w:t>
            </w:r>
          </w:p>
        </w:tc>
        <w:tc>
          <w:tcPr>
            <w:tcW w:w="1069" w:type="pct"/>
            <w:vAlign w:val="center"/>
          </w:tcPr>
          <w:p w14:paraId="77E9ED5C" w14:textId="77777777" w:rsidR="00C87628" w:rsidRPr="004B49D6" w:rsidRDefault="00C87628" w:rsidP="00A74ACA">
            <w:pPr>
              <w:pStyle w:val="Tabletext"/>
              <w:rPr>
                <w:noProof/>
              </w:rPr>
            </w:pPr>
            <w:r>
              <w:rPr>
                <w:noProof/>
              </w:rPr>
              <w:t>Below Normal</w:t>
            </w:r>
          </w:p>
        </w:tc>
        <w:tc>
          <w:tcPr>
            <w:tcW w:w="832" w:type="pct"/>
          </w:tcPr>
          <w:p w14:paraId="6443E505" w14:textId="3F050D45" w:rsidR="00C87628" w:rsidRPr="004B49D6" w:rsidRDefault="00C87628" w:rsidP="00A74ACA">
            <w:pPr>
              <w:pStyle w:val="Tabletext"/>
              <w:rPr>
                <w:noProof/>
              </w:rPr>
            </w:pPr>
            <w:r w:rsidRPr="0090005D">
              <w:t>17.83</w:t>
            </w:r>
          </w:p>
        </w:tc>
        <w:tc>
          <w:tcPr>
            <w:tcW w:w="831" w:type="pct"/>
          </w:tcPr>
          <w:p w14:paraId="1BB5E1BC" w14:textId="3FDAE616" w:rsidR="00C87628" w:rsidRPr="004B49D6" w:rsidRDefault="00C87628" w:rsidP="00A74ACA">
            <w:pPr>
              <w:pStyle w:val="Tabletext"/>
              <w:rPr>
                <w:noProof/>
              </w:rPr>
            </w:pPr>
            <w:r w:rsidRPr="0090005D">
              <w:t>13.06</w:t>
            </w:r>
          </w:p>
        </w:tc>
        <w:tc>
          <w:tcPr>
            <w:tcW w:w="1501" w:type="pct"/>
          </w:tcPr>
          <w:p w14:paraId="2BA1B8DF" w14:textId="4BB9A18C" w:rsidR="00C87628" w:rsidRPr="004B49D6" w:rsidRDefault="00C87628" w:rsidP="00A74ACA">
            <w:pPr>
              <w:pStyle w:val="Tabletext"/>
              <w:rPr>
                <w:noProof/>
              </w:rPr>
            </w:pPr>
            <w:r w:rsidRPr="0090005D">
              <w:t>-4.77 (-27%)</w:t>
            </w:r>
          </w:p>
        </w:tc>
      </w:tr>
      <w:tr w:rsidR="00C87628" w:rsidRPr="004B49D6" w14:paraId="5A8971CF" w14:textId="77777777" w:rsidTr="00F57038">
        <w:trPr>
          <w:cantSplit/>
        </w:trPr>
        <w:tc>
          <w:tcPr>
            <w:tcW w:w="766" w:type="pct"/>
            <w:shd w:val="clear" w:color="auto" w:fill="auto"/>
          </w:tcPr>
          <w:p w14:paraId="4755EF55" w14:textId="77777777" w:rsidR="00C87628" w:rsidRPr="004B49D6" w:rsidRDefault="00C87628" w:rsidP="00A74ACA">
            <w:pPr>
              <w:pStyle w:val="Tabletext"/>
              <w:rPr>
                <w:noProof/>
              </w:rPr>
            </w:pPr>
            <w:r w:rsidRPr="006F1210">
              <w:rPr>
                <w:noProof/>
              </w:rPr>
              <w:t>March</w:t>
            </w:r>
          </w:p>
        </w:tc>
        <w:tc>
          <w:tcPr>
            <w:tcW w:w="1069" w:type="pct"/>
            <w:vAlign w:val="center"/>
          </w:tcPr>
          <w:p w14:paraId="46CB7781" w14:textId="77777777" w:rsidR="00C87628" w:rsidRPr="004B49D6" w:rsidRDefault="00C87628" w:rsidP="00A74ACA">
            <w:pPr>
              <w:pStyle w:val="Tabletext"/>
              <w:rPr>
                <w:noProof/>
              </w:rPr>
            </w:pPr>
            <w:r>
              <w:rPr>
                <w:noProof/>
              </w:rPr>
              <w:t>Dry</w:t>
            </w:r>
          </w:p>
        </w:tc>
        <w:tc>
          <w:tcPr>
            <w:tcW w:w="832" w:type="pct"/>
          </w:tcPr>
          <w:p w14:paraId="06B471B9" w14:textId="2B77639C" w:rsidR="00C87628" w:rsidRPr="004B49D6" w:rsidRDefault="00C87628" w:rsidP="00A74ACA">
            <w:pPr>
              <w:pStyle w:val="Tabletext"/>
              <w:rPr>
                <w:noProof/>
              </w:rPr>
            </w:pPr>
            <w:r w:rsidRPr="0090005D">
              <w:t>20.72</w:t>
            </w:r>
          </w:p>
        </w:tc>
        <w:tc>
          <w:tcPr>
            <w:tcW w:w="831" w:type="pct"/>
          </w:tcPr>
          <w:p w14:paraId="537B8239" w14:textId="1E3512CB" w:rsidR="00C87628" w:rsidRPr="004B49D6" w:rsidRDefault="00C87628" w:rsidP="00A74ACA">
            <w:pPr>
              <w:pStyle w:val="Tabletext"/>
              <w:rPr>
                <w:noProof/>
              </w:rPr>
            </w:pPr>
            <w:r w:rsidRPr="0090005D">
              <w:t>16.53</w:t>
            </w:r>
          </w:p>
        </w:tc>
        <w:tc>
          <w:tcPr>
            <w:tcW w:w="1501" w:type="pct"/>
          </w:tcPr>
          <w:p w14:paraId="443FB181" w14:textId="751EB548" w:rsidR="00C87628" w:rsidRPr="004B49D6" w:rsidRDefault="00C87628" w:rsidP="00A74ACA">
            <w:pPr>
              <w:pStyle w:val="Tabletext"/>
              <w:rPr>
                <w:noProof/>
              </w:rPr>
            </w:pPr>
            <w:r w:rsidRPr="0090005D">
              <w:t>-4.19 (-20%)</w:t>
            </w:r>
          </w:p>
        </w:tc>
      </w:tr>
      <w:tr w:rsidR="00C87628" w:rsidRPr="004B49D6" w14:paraId="7593486F" w14:textId="77777777" w:rsidTr="00F57038">
        <w:trPr>
          <w:cantSplit/>
        </w:trPr>
        <w:tc>
          <w:tcPr>
            <w:tcW w:w="766" w:type="pct"/>
            <w:shd w:val="clear" w:color="auto" w:fill="auto"/>
          </w:tcPr>
          <w:p w14:paraId="65E00B22" w14:textId="77777777" w:rsidR="00C87628" w:rsidRPr="004B49D6" w:rsidRDefault="00C87628" w:rsidP="00A74ACA">
            <w:pPr>
              <w:pStyle w:val="Tabletext"/>
              <w:rPr>
                <w:noProof/>
              </w:rPr>
            </w:pPr>
            <w:r w:rsidRPr="006F1210">
              <w:rPr>
                <w:noProof/>
              </w:rPr>
              <w:t>March</w:t>
            </w:r>
          </w:p>
        </w:tc>
        <w:tc>
          <w:tcPr>
            <w:tcW w:w="1069" w:type="pct"/>
            <w:vAlign w:val="center"/>
          </w:tcPr>
          <w:p w14:paraId="5F17F7A2" w14:textId="77777777" w:rsidR="00C87628" w:rsidRPr="004B49D6" w:rsidRDefault="00C87628" w:rsidP="00A74ACA">
            <w:pPr>
              <w:pStyle w:val="Tabletext"/>
              <w:rPr>
                <w:noProof/>
              </w:rPr>
            </w:pPr>
            <w:r>
              <w:rPr>
                <w:noProof/>
              </w:rPr>
              <w:t>Critical</w:t>
            </w:r>
          </w:p>
        </w:tc>
        <w:tc>
          <w:tcPr>
            <w:tcW w:w="832" w:type="pct"/>
          </w:tcPr>
          <w:p w14:paraId="3583EB5A" w14:textId="26A6181A" w:rsidR="00C87628" w:rsidRPr="004B49D6" w:rsidRDefault="00C87628" w:rsidP="00A74ACA">
            <w:pPr>
              <w:pStyle w:val="Tabletext"/>
              <w:rPr>
                <w:noProof/>
              </w:rPr>
            </w:pPr>
            <w:r w:rsidRPr="0090005D">
              <w:t>15.85</w:t>
            </w:r>
          </w:p>
        </w:tc>
        <w:tc>
          <w:tcPr>
            <w:tcW w:w="831" w:type="pct"/>
          </w:tcPr>
          <w:p w14:paraId="20E8ABF2" w14:textId="4CF7623B" w:rsidR="00C87628" w:rsidRPr="004B49D6" w:rsidRDefault="00C87628" w:rsidP="00A74ACA">
            <w:pPr>
              <w:pStyle w:val="Tabletext"/>
              <w:rPr>
                <w:noProof/>
              </w:rPr>
            </w:pPr>
            <w:r w:rsidRPr="0090005D">
              <w:t>18.83</w:t>
            </w:r>
          </w:p>
        </w:tc>
        <w:tc>
          <w:tcPr>
            <w:tcW w:w="1501" w:type="pct"/>
          </w:tcPr>
          <w:p w14:paraId="19192AFF" w14:textId="49804188" w:rsidR="00C87628" w:rsidRPr="004B49D6" w:rsidRDefault="00C87628" w:rsidP="00A74ACA">
            <w:pPr>
              <w:pStyle w:val="Tabletext"/>
              <w:rPr>
                <w:noProof/>
              </w:rPr>
            </w:pPr>
            <w:r w:rsidRPr="0090005D">
              <w:t>2.98 (19%)</w:t>
            </w:r>
          </w:p>
        </w:tc>
      </w:tr>
    </w:tbl>
    <w:p w14:paraId="2279C683" w14:textId="5FD0A6A9" w:rsidR="0081028D" w:rsidRPr="0081028D" w:rsidRDefault="00C87628" w:rsidP="00C87628">
      <w:pPr>
        <w:pStyle w:val="TableSource"/>
      </w:pPr>
      <w:r w:rsidRPr="002A0128">
        <w:t xml:space="preserve">Source: </w:t>
      </w:r>
      <w:r w:rsidRPr="002A0128">
        <w:rPr>
          <w:noProof/>
        </w:rPr>
        <w:t>ptm_fate_results_45day_Dec-Mar_qa_ITP_EX_20191030.dat; ptm_fate_results_45day_Dec-Mar_qa_ITP_PP_20191030.dat</w:t>
      </w:r>
      <w:r>
        <w:rPr>
          <w:noProof/>
        </w:rPr>
        <w:t xml:space="preserve"> </w:t>
      </w:r>
    </w:p>
    <w:p w14:paraId="2E4EB553" w14:textId="7EB5E0B0" w:rsidR="00F57038" w:rsidRDefault="00F57038" w:rsidP="00584617">
      <w:pPr>
        <w:pStyle w:val="TableSub-Title"/>
        <w:rPr>
          <w:snapToGrid w:val="0"/>
        </w:rPr>
      </w:pPr>
      <w:r w:rsidRPr="00CD7EBC">
        <w:rPr>
          <w:snapToGrid w:val="0"/>
        </w:rPr>
        <w:t>Table E.3-</w:t>
      </w:r>
      <w:r w:rsidR="00842769">
        <w:rPr>
          <w:snapToGrid w:val="0"/>
        </w:rPr>
        <w:t>1</w:t>
      </w:r>
      <w:r w:rsidRPr="00CD7EBC">
        <w:rPr>
          <w:snapToGrid w:val="0"/>
        </w:rPr>
        <w:t xml:space="preserve">5 b. Percentage of Neutrally Buoyant Particles Injected at </w:t>
      </w:r>
      <w:r w:rsidRPr="00E87363">
        <w:rPr>
          <w:snapToGrid w:val="0"/>
        </w:rPr>
        <w:t xml:space="preserve">Station </w:t>
      </w:r>
      <w:r w:rsidR="00842769" w:rsidRPr="00F112B5">
        <w:t>815 (San Joaquin River at Potato Slough</w:t>
      </w:r>
      <w:r w:rsidRPr="00E87363">
        <w:rPr>
          <w:snapToGrid w:val="0"/>
        </w:rPr>
        <w:t xml:space="preserve">) </w:t>
      </w:r>
      <w:r w:rsidRPr="00CD7EBC">
        <w:rPr>
          <w:snapToGrid w:val="0"/>
        </w:rPr>
        <w:t>That Were Entrained Over 45 Days into Central Valley Project (Jones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815 (San Joaquin River at Potato Slough) That Were Entrained Over 45 Days into Central Valley Project (Jones Pumping Plant)."/>
        <w:tblDescription w:val="Table with five columns showing percentage of particles entrained over 45 days into Jones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724513B7" w14:textId="77777777" w:rsidTr="00F57038">
        <w:trPr>
          <w:cantSplit/>
          <w:tblHeader/>
        </w:trPr>
        <w:tc>
          <w:tcPr>
            <w:tcW w:w="766" w:type="pct"/>
            <w:tcBorders>
              <w:top w:val="single" w:sz="4" w:space="0" w:color="000000"/>
              <w:bottom w:val="single" w:sz="8" w:space="0" w:color="000000"/>
            </w:tcBorders>
            <w:vAlign w:val="center"/>
          </w:tcPr>
          <w:p w14:paraId="1C8EF351"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33192CD0"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67D8FEDA"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0AB5E27E"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7EBEA175"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C87628" w:rsidRPr="004B49D6" w14:paraId="1BD540DC" w14:textId="77777777" w:rsidTr="00F57038">
        <w:trPr>
          <w:cantSplit/>
        </w:trPr>
        <w:tc>
          <w:tcPr>
            <w:tcW w:w="766" w:type="pct"/>
            <w:tcBorders>
              <w:top w:val="single" w:sz="8" w:space="0" w:color="000000"/>
            </w:tcBorders>
            <w:vAlign w:val="center"/>
          </w:tcPr>
          <w:p w14:paraId="5F124A64" w14:textId="77777777" w:rsidR="00C87628" w:rsidRPr="004B49D6" w:rsidRDefault="00C87628" w:rsidP="00A74ACA">
            <w:pPr>
              <w:pStyle w:val="Tabletext"/>
              <w:rPr>
                <w:noProof/>
              </w:rPr>
            </w:pPr>
            <w:r w:rsidRPr="004B49D6">
              <w:rPr>
                <w:noProof/>
              </w:rPr>
              <w:t>January</w:t>
            </w:r>
          </w:p>
        </w:tc>
        <w:tc>
          <w:tcPr>
            <w:tcW w:w="1069" w:type="pct"/>
            <w:tcBorders>
              <w:top w:val="single" w:sz="8" w:space="0" w:color="000000"/>
            </w:tcBorders>
            <w:vAlign w:val="center"/>
          </w:tcPr>
          <w:p w14:paraId="5BBCC25B"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737909B4" w14:textId="585EDEEA" w:rsidR="00C87628" w:rsidRPr="004B49D6" w:rsidRDefault="00C87628" w:rsidP="00A74ACA">
            <w:pPr>
              <w:pStyle w:val="Tabletext"/>
              <w:rPr>
                <w:noProof/>
              </w:rPr>
            </w:pPr>
            <w:r w:rsidRPr="00AF45BC">
              <w:t>7.41</w:t>
            </w:r>
          </w:p>
        </w:tc>
        <w:tc>
          <w:tcPr>
            <w:tcW w:w="831" w:type="pct"/>
            <w:tcBorders>
              <w:top w:val="single" w:sz="8" w:space="0" w:color="000000"/>
            </w:tcBorders>
          </w:tcPr>
          <w:p w14:paraId="057626C5" w14:textId="4A9A8F0C" w:rsidR="00C87628" w:rsidRPr="004B49D6" w:rsidRDefault="00C87628" w:rsidP="00A74ACA">
            <w:pPr>
              <w:pStyle w:val="Tabletext"/>
              <w:rPr>
                <w:noProof/>
              </w:rPr>
            </w:pPr>
            <w:r w:rsidRPr="00AF45BC">
              <w:t>7.19</w:t>
            </w:r>
          </w:p>
        </w:tc>
        <w:tc>
          <w:tcPr>
            <w:tcW w:w="1501" w:type="pct"/>
            <w:tcBorders>
              <w:top w:val="single" w:sz="8" w:space="0" w:color="000000"/>
            </w:tcBorders>
          </w:tcPr>
          <w:p w14:paraId="20BA0818" w14:textId="266EA99C" w:rsidR="00C87628" w:rsidRPr="004B49D6" w:rsidRDefault="00C87628" w:rsidP="00A74ACA">
            <w:pPr>
              <w:pStyle w:val="Tabletext"/>
              <w:rPr>
                <w:noProof/>
              </w:rPr>
            </w:pPr>
            <w:r w:rsidRPr="00AF45BC">
              <w:t>-0.22 (-3%)</w:t>
            </w:r>
          </w:p>
        </w:tc>
      </w:tr>
      <w:tr w:rsidR="00C87628" w:rsidRPr="004B49D6" w14:paraId="54BA9B3B" w14:textId="77777777" w:rsidTr="00F57038">
        <w:trPr>
          <w:cantSplit/>
        </w:trPr>
        <w:tc>
          <w:tcPr>
            <w:tcW w:w="766" w:type="pct"/>
            <w:shd w:val="clear" w:color="auto" w:fill="auto"/>
          </w:tcPr>
          <w:p w14:paraId="5F25FDFA" w14:textId="77777777" w:rsidR="00C87628" w:rsidRPr="004B49D6" w:rsidRDefault="00C87628" w:rsidP="00A74ACA">
            <w:pPr>
              <w:pStyle w:val="Tabletext"/>
              <w:rPr>
                <w:noProof/>
              </w:rPr>
            </w:pPr>
            <w:r w:rsidRPr="00C23BAA">
              <w:rPr>
                <w:noProof/>
              </w:rPr>
              <w:t>January</w:t>
            </w:r>
          </w:p>
        </w:tc>
        <w:tc>
          <w:tcPr>
            <w:tcW w:w="1069" w:type="pct"/>
            <w:vAlign w:val="center"/>
          </w:tcPr>
          <w:p w14:paraId="4F8D59A7" w14:textId="77777777" w:rsidR="00C87628" w:rsidRPr="004B49D6" w:rsidRDefault="00C87628" w:rsidP="00A74ACA">
            <w:pPr>
              <w:pStyle w:val="Tabletext"/>
              <w:rPr>
                <w:noProof/>
              </w:rPr>
            </w:pPr>
            <w:r>
              <w:rPr>
                <w:noProof/>
              </w:rPr>
              <w:t>Above Normal</w:t>
            </w:r>
          </w:p>
        </w:tc>
        <w:tc>
          <w:tcPr>
            <w:tcW w:w="832" w:type="pct"/>
          </w:tcPr>
          <w:p w14:paraId="7CB542D7" w14:textId="7E6D8EE0" w:rsidR="00C87628" w:rsidRPr="004B49D6" w:rsidRDefault="00C87628" w:rsidP="00A74ACA">
            <w:pPr>
              <w:pStyle w:val="Tabletext"/>
              <w:rPr>
                <w:noProof/>
              </w:rPr>
            </w:pPr>
            <w:r w:rsidRPr="00AF45BC">
              <w:t>13.71</w:t>
            </w:r>
          </w:p>
        </w:tc>
        <w:tc>
          <w:tcPr>
            <w:tcW w:w="831" w:type="pct"/>
          </w:tcPr>
          <w:p w14:paraId="50D236E1" w14:textId="4C0F12F9" w:rsidR="00C87628" w:rsidRPr="004B49D6" w:rsidRDefault="00C87628" w:rsidP="00A74ACA">
            <w:pPr>
              <w:pStyle w:val="Tabletext"/>
              <w:rPr>
                <w:noProof/>
              </w:rPr>
            </w:pPr>
            <w:r w:rsidRPr="00AF45BC">
              <w:t>14.29</w:t>
            </w:r>
          </w:p>
        </w:tc>
        <w:tc>
          <w:tcPr>
            <w:tcW w:w="1501" w:type="pct"/>
          </w:tcPr>
          <w:p w14:paraId="2B902A7C" w14:textId="7957AE00" w:rsidR="00C87628" w:rsidRPr="004B49D6" w:rsidRDefault="00C87628" w:rsidP="00A74ACA">
            <w:pPr>
              <w:pStyle w:val="Tabletext"/>
              <w:rPr>
                <w:noProof/>
              </w:rPr>
            </w:pPr>
            <w:r w:rsidRPr="00AF45BC">
              <w:t>0.58 (4%)</w:t>
            </w:r>
          </w:p>
        </w:tc>
      </w:tr>
      <w:tr w:rsidR="00C87628" w:rsidRPr="004B49D6" w14:paraId="7948D1C6" w14:textId="77777777" w:rsidTr="00F57038">
        <w:trPr>
          <w:cantSplit/>
        </w:trPr>
        <w:tc>
          <w:tcPr>
            <w:tcW w:w="766" w:type="pct"/>
            <w:shd w:val="clear" w:color="auto" w:fill="auto"/>
          </w:tcPr>
          <w:p w14:paraId="15E20B84" w14:textId="77777777" w:rsidR="00C87628" w:rsidRPr="004B49D6" w:rsidRDefault="00C87628" w:rsidP="00A74ACA">
            <w:pPr>
              <w:pStyle w:val="Tabletext"/>
              <w:rPr>
                <w:noProof/>
              </w:rPr>
            </w:pPr>
            <w:r w:rsidRPr="00C23BAA">
              <w:rPr>
                <w:noProof/>
              </w:rPr>
              <w:t>January</w:t>
            </w:r>
          </w:p>
        </w:tc>
        <w:tc>
          <w:tcPr>
            <w:tcW w:w="1069" w:type="pct"/>
            <w:vAlign w:val="center"/>
          </w:tcPr>
          <w:p w14:paraId="1BE07BB5" w14:textId="77777777" w:rsidR="00C87628" w:rsidRPr="004B49D6" w:rsidRDefault="00C87628" w:rsidP="00A74ACA">
            <w:pPr>
              <w:pStyle w:val="Tabletext"/>
              <w:rPr>
                <w:noProof/>
              </w:rPr>
            </w:pPr>
            <w:r>
              <w:rPr>
                <w:noProof/>
              </w:rPr>
              <w:t>Below Normal</w:t>
            </w:r>
          </w:p>
        </w:tc>
        <w:tc>
          <w:tcPr>
            <w:tcW w:w="832" w:type="pct"/>
          </w:tcPr>
          <w:p w14:paraId="0DF67D70" w14:textId="33BB2425" w:rsidR="00C87628" w:rsidRPr="004B49D6" w:rsidRDefault="00C87628" w:rsidP="00A74ACA">
            <w:pPr>
              <w:pStyle w:val="Tabletext"/>
              <w:rPr>
                <w:noProof/>
              </w:rPr>
            </w:pPr>
            <w:r w:rsidRPr="00AF45BC">
              <w:t>20.96</w:t>
            </w:r>
          </w:p>
        </w:tc>
        <w:tc>
          <w:tcPr>
            <w:tcW w:w="831" w:type="pct"/>
          </w:tcPr>
          <w:p w14:paraId="4436EB62" w14:textId="2D6679E2" w:rsidR="00C87628" w:rsidRPr="004B49D6" w:rsidRDefault="00C87628" w:rsidP="00A74ACA">
            <w:pPr>
              <w:pStyle w:val="Tabletext"/>
              <w:rPr>
                <w:noProof/>
              </w:rPr>
            </w:pPr>
            <w:r w:rsidRPr="00AF45BC">
              <w:t>20.51</w:t>
            </w:r>
          </w:p>
        </w:tc>
        <w:tc>
          <w:tcPr>
            <w:tcW w:w="1501" w:type="pct"/>
          </w:tcPr>
          <w:p w14:paraId="09F0E333" w14:textId="4F5E8FCB" w:rsidR="00C87628" w:rsidRPr="004B49D6" w:rsidRDefault="00C87628" w:rsidP="00A74ACA">
            <w:pPr>
              <w:pStyle w:val="Tabletext"/>
              <w:rPr>
                <w:noProof/>
              </w:rPr>
            </w:pPr>
            <w:r w:rsidRPr="00AF45BC">
              <w:t>-0.45 (-2%)</w:t>
            </w:r>
          </w:p>
        </w:tc>
      </w:tr>
      <w:tr w:rsidR="00C87628" w:rsidRPr="004B49D6" w14:paraId="5791FCA1" w14:textId="77777777" w:rsidTr="00F57038">
        <w:trPr>
          <w:cantSplit/>
        </w:trPr>
        <w:tc>
          <w:tcPr>
            <w:tcW w:w="766" w:type="pct"/>
            <w:shd w:val="clear" w:color="auto" w:fill="auto"/>
          </w:tcPr>
          <w:p w14:paraId="79A4863F" w14:textId="77777777" w:rsidR="00C87628" w:rsidRPr="004B49D6" w:rsidRDefault="00C87628" w:rsidP="00A74ACA">
            <w:pPr>
              <w:pStyle w:val="Tabletext"/>
              <w:rPr>
                <w:noProof/>
              </w:rPr>
            </w:pPr>
            <w:r w:rsidRPr="00C23BAA">
              <w:rPr>
                <w:noProof/>
              </w:rPr>
              <w:t>January</w:t>
            </w:r>
          </w:p>
        </w:tc>
        <w:tc>
          <w:tcPr>
            <w:tcW w:w="1069" w:type="pct"/>
            <w:vAlign w:val="center"/>
          </w:tcPr>
          <w:p w14:paraId="37BF1FB0" w14:textId="77777777" w:rsidR="00C87628" w:rsidRPr="004B49D6" w:rsidRDefault="00C87628" w:rsidP="00A74ACA">
            <w:pPr>
              <w:pStyle w:val="Tabletext"/>
              <w:rPr>
                <w:noProof/>
              </w:rPr>
            </w:pPr>
            <w:r>
              <w:rPr>
                <w:noProof/>
              </w:rPr>
              <w:t>Dry</w:t>
            </w:r>
          </w:p>
        </w:tc>
        <w:tc>
          <w:tcPr>
            <w:tcW w:w="832" w:type="pct"/>
          </w:tcPr>
          <w:p w14:paraId="3A2F8611" w14:textId="79BF3D87" w:rsidR="00C87628" w:rsidRPr="004B49D6" w:rsidRDefault="00C87628" w:rsidP="00A74ACA">
            <w:pPr>
              <w:pStyle w:val="Tabletext"/>
              <w:rPr>
                <w:noProof/>
              </w:rPr>
            </w:pPr>
            <w:r w:rsidRPr="00AF45BC">
              <w:t>28.27</w:t>
            </w:r>
          </w:p>
        </w:tc>
        <w:tc>
          <w:tcPr>
            <w:tcW w:w="831" w:type="pct"/>
          </w:tcPr>
          <w:p w14:paraId="4C371FEE" w14:textId="38A85BA1" w:rsidR="00C87628" w:rsidRPr="004B49D6" w:rsidRDefault="00C87628" w:rsidP="00A74ACA">
            <w:pPr>
              <w:pStyle w:val="Tabletext"/>
              <w:rPr>
                <w:noProof/>
              </w:rPr>
            </w:pPr>
            <w:r w:rsidRPr="00AF45BC">
              <w:t>28.71</w:t>
            </w:r>
          </w:p>
        </w:tc>
        <w:tc>
          <w:tcPr>
            <w:tcW w:w="1501" w:type="pct"/>
          </w:tcPr>
          <w:p w14:paraId="79D0BA8F" w14:textId="2DD0056F" w:rsidR="00C87628" w:rsidRPr="004B49D6" w:rsidRDefault="00C87628" w:rsidP="00A74ACA">
            <w:pPr>
              <w:pStyle w:val="Tabletext"/>
              <w:rPr>
                <w:noProof/>
              </w:rPr>
            </w:pPr>
            <w:r w:rsidRPr="00AF45BC">
              <w:t>0.43 (2%)</w:t>
            </w:r>
          </w:p>
        </w:tc>
      </w:tr>
      <w:tr w:rsidR="00C87628" w:rsidRPr="004B49D6" w14:paraId="6C1DCCF6" w14:textId="77777777" w:rsidTr="00F57038">
        <w:trPr>
          <w:cantSplit/>
        </w:trPr>
        <w:tc>
          <w:tcPr>
            <w:tcW w:w="766" w:type="pct"/>
            <w:tcBorders>
              <w:bottom w:val="single" w:sz="8" w:space="0" w:color="000000"/>
            </w:tcBorders>
            <w:shd w:val="clear" w:color="auto" w:fill="auto"/>
          </w:tcPr>
          <w:p w14:paraId="16958FEC" w14:textId="77777777" w:rsidR="00C87628" w:rsidRPr="004B49D6" w:rsidRDefault="00C87628" w:rsidP="00A74ACA">
            <w:pPr>
              <w:pStyle w:val="Tabletext"/>
              <w:rPr>
                <w:noProof/>
              </w:rPr>
            </w:pPr>
            <w:r w:rsidRPr="00C23BAA">
              <w:rPr>
                <w:noProof/>
              </w:rPr>
              <w:t>January</w:t>
            </w:r>
          </w:p>
        </w:tc>
        <w:tc>
          <w:tcPr>
            <w:tcW w:w="1069" w:type="pct"/>
            <w:tcBorders>
              <w:bottom w:val="single" w:sz="8" w:space="0" w:color="000000"/>
            </w:tcBorders>
            <w:vAlign w:val="center"/>
          </w:tcPr>
          <w:p w14:paraId="02BF05A3" w14:textId="77777777" w:rsidR="00C87628" w:rsidRPr="004B49D6" w:rsidRDefault="00C87628" w:rsidP="00A74ACA">
            <w:pPr>
              <w:pStyle w:val="Tabletext"/>
              <w:rPr>
                <w:noProof/>
              </w:rPr>
            </w:pPr>
            <w:r>
              <w:rPr>
                <w:noProof/>
              </w:rPr>
              <w:t>Critical</w:t>
            </w:r>
          </w:p>
        </w:tc>
        <w:tc>
          <w:tcPr>
            <w:tcW w:w="832" w:type="pct"/>
            <w:tcBorders>
              <w:bottom w:val="single" w:sz="8" w:space="0" w:color="000000"/>
            </w:tcBorders>
          </w:tcPr>
          <w:p w14:paraId="7547FAD4" w14:textId="206D33EA" w:rsidR="00C87628" w:rsidRPr="004B49D6" w:rsidRDefault="00C87628" w:rsidP="00A74ACA">
            <w:pPr>
              <w:pStyle w:val="Tabletext"/>
              <w:rPr>
                <w:noProof/>
              </w:rPr>
            </w:pPr>
            <w:r w:rsidRPr="00AF45BC">
              <w:t>31.27</w:t>
            </w:r>
          </w:p>
        </w:tc>
        <w:tc>
          <w:tcPr>
            <w:tcW w:w="831" w:type="pct"/>
            <w:tcBorders>
              <w:bottom w:val="single" w:sz="8" w:space="0" w:color="000000"/>
            </w:tcBorders>
          </w:tcPr>
          <w:p w14:paraId="656E9532" w14:textId="186D6184" w:rsidR="00C87628" w:rsidRPr="004B49D6" w:rsidRDefault="00C87628" w:rsidP="00A74ACA">
            <w:pPr>
              <w:pStyle w:val="Tabletext"/>
              <w:rPr>
                <w:noProof/>
              </w:rPr>
            </w:pPr>
            <w:r w:rsidRPr="00AF45BC">
              <w:t>28.84</w:t>
            </w:r>
          </w:p>
        </w:tc>
        <w:tc>
          <w:tcPr>
            <w:tcW w:w="1501" w:type="pct"/>
            <w:tcBorders>
              <w:bottom w:val="single" w:sz="8" w:space="0" w:color="000000"/>
            </w:tcBorders>
          </w:tcPr>
          <w:p w14:paraId="5E5E8B95" w14:textId="3742BFB3" w:rsidR="00C87628" w:rsidRPr="004B49D6" w:rsidRDefault="00C87628" w:rsidP="00A74ACA">
            <w:pPr>
              <w:pStyle w:val="Tabletext"/>
              <w:rPr>
                <w:noProof/>
              </w:rPr>
            </w:pPr>
            <w:r w:rsidRPr="00AF45BC">
              <w:t>-2.42 (-8%)</w:t>
            </w:r>
          </w:p>
        </w:tc>
      </w:tr>
      <w:tr w:rsidR="00C87628" w:rsidRPr="004B49D6" w14:paraId="2657C5CA" w14:textId="77777777" w:rsidTr="00F57038">
        <w:trPr>
          <w:cantSplit/>
        </w:trPr>
        <w:tc>
          <w:tcPr>
            <w:tcW w:w="766" w:type="pct"/>
            <w:tcBorders>
              <w:top w:val="single" w:sz="8" w:space="0" w:color="000000"/>
            </w:tcBorders>
            <w:vAlign w:val="center"/>
          </w:tcPr>
          <w:p w14:paraId="4E4CE08B" w14:textId="77777777" w:rsidR="00C87628" w:rsidRPr="004B49D6" w:rsidRDefault="00C87628" w:rsidP="00A74ACA">
            <w:pPr>
              <w:pStyle w:val="Tabletext"/>
              <w:rPr>
                <w:noProof/>
              </w:rPr>
            </w:pPr>
            <w:r w:rsidRPr="004B49D6">
              <w:rPr>
                <w:noProof/>
              </w:rPr>
              <w:t>February</w:t>
            </w:r>
          </w:p>
        </w:tc>
        <w:tc>
          <w:tcPr>
            <w:tcW w:w="1069" w:type="pct"/>
            <w:tcBorders>
              <w:top w:val="single" w:sz="8" w:space="0" w:color="000000"/>
            </w:tcBorders>
            <w:vAlign w:val="center"/>
          </w:tcPr>
          <w:p w14:paraId="764F12FA"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529802E5" w14:textId="16C0F917" w:rsidR="00C87628" w:rsidRPr="004B49D6" w:rsidRDefault="00C87628" w:rsidP="00A74ACA">
            <w:pPr>
              <w:pStyle w:val="Tabletext"/>
              <w:rPr>
                <w:noProof/>
              </w:rPr>
            </w:pPr>
            <w:r w:rsidRPr="00AF45BC">
              <w:t>4.38</w:t>
            </w:r>
          </w:p>
        </w:tc>
        <w:tc>
          <w:tcPr>
            <w:tcW w:w="831" w:type="pct"/>
            <w:tcBorders>
              <w:top w:val="single" w:sz="8" w:space="0" w:color="000000"/>
            </w:tcBorders>
          </w:tcPr>
          <w:p w14:paraId="2CB3F19F" w14:textId="7525296A" w:rsidR="00C87628" w:rsidRPr="004B49D6" w:rsidRDefault="00C87628" w:rsidP="00A74ACA">
            <w:pPr>
              <w:pStyle w:val="Tabletext"/>
              <w:rPr>
                <w:noProof/>
              </w:rPr>
            </w:pPr>
            <w:r w:rsidRPr="00AF45BC">
              <w:t>4.00</w:t>
            </w:r>
          </w:p>
        </w:tc>
        <w:tc>
          <w:tcPr>
            <w:tcW w:w="1501" w:type="pct"/>
            <w:tcBorders>
              <w:top w:val="single" w:sz="8" w:space="0" w:color="000000"/>
            </w:tcBorders>
          </w:tcPr>
          <w:p w14:paraId="0E491FDB" w14:textId="2DB2BD4C" w:rsidR="00C87628" w:rsidRPr="004B49D6" w:rsidRDefault="00C87628" w:rsidP="00A74ACA">
            <w:pPr>
              <w:pStyle w:val="Tabletext"/>
              <w:rPr>
                <w:noProof/>
              </w:rPr>
            </w:pPr>
            <w:r w:rsidRPr="00AF45BC">
              <w:t>-0.38 (-9%)</w:t>
            </w:r>
          </w:p>
        </w:tc>
      </w:tr>
      <w:tr w:rsidR="00C87628" w:rsidRPr="004B49D6" w14:paraId="692B5C7D" w14:textId="77777777" w:rsidTr="00F57038">
        <w:trPr>
          <w:cantSplit/>
        </w:trPr>
        <w:tc>
          <w:tcPr>
            <w:tcW w:w="766" w:type="pct"/>
            <w:shd w:val="clear" w:color="auto" w:fill="auto"/>
          </w:tcPr>
          <w:p w14:paraId="104B96D3" w14:textId="77777777" w:rsidR="00C87628" w:rsidRPr="004B49D6" w:rsidRDefault="00C87628" w:rsidP="00A74ACA">
            <w:pPr>
              <w:pStyle w:val="Tabletext"/>
              <w:rPr>
                <w:noProof/>
              </w:rPr>
            </w:pPr>
            <w:r w:rsidRPr="00DA5C0F">
              <w:rPr>
                <w:noProof/>
              </w:rPr>
              <w:t>February</w:t>
            </w:r>
          </w:p>
        </w:tc>
        <w:tc>
          <w:tcPr>
            <w:tcW w:w="1069" w:type="pct"/>
            <w:vAlign w:val="center"/>
          </w:tcPr>
          <w:p w14:paraId="3EE5D839" w14:textId="77777777" w:rsidR="00C87628" w:rsidRPr="004B49D6" w:rsidRDefault="00C87628" w:rsidP="00A74ACA">
            <w:pPr>
              <w:pStyle w:val="Tabletext"/>
              <w:rPr>
                <w:noProof/>
              </w:rPr>
            </w:pPr>
            <w:r>
              <w:rPr>
                <w:noProof/>
              </w:rPr>
              <w:t>Above Normal</w:t>
            </w:r>
          </w:p>
        </w:tc>
        <w:tc>
          <w:tcPr>
            <w:tcW w:w="832" w:type="pct"/>
          </w:tcPr>
          <w:p w14:paraId="12A4C5B2" w14:textId="3D14D4C4" w:rsidR="00C87628" w:rsidRPr="004B49D6" w:rsidRDefault="00C87628" w:rsidP="00A74ACA">
            <w:pPr>
              <w:pStyle w:val="Tabletext"/>
              <w:rPr>
                <w:noProof/>
              </w:rPr>
            </w:pPr>
            <w:r w:rsidRPr="00AF45BC">
              <w:t>9.65</w:t>
            </w:r>
          </w:p>
        </w:tc>
        <w:tc>
          <w:tcPr>
            <w:tcW w:w="831" w:type="pct"/>
          </w:tcPr>
          <w:p w14:paraId="5640FFF9" w14:textId="633339F8" w:rsidR="00C87628" w:rsidRPr="004B49D6" w:rsidRDefault="00C87628" w:rsidP="00A74ACA">
            <w:pPr>
              <w:pStyle w:val="Tabletext"/>
              <w:rPr>
                <w:noProof/>
              </w:rPr>
            </w:pPr>
            <w:r w:rsidRPr="00AF45BC">
              <w:t>9.64</w:t>
            </w:r>
          </w:p>
        </w:tc>
        <w:tc>
          <w:tcPr>
            <w:tcW w:w="1501" w:type="pct"/>
          </w:tcPr>
          <w:p w14:paraId="16A8EA25" w14:textId="3F43C5F8" w:rsidR="00C87628" w:rsidRPr="004B49D6" w:rsidRDefault="00C87628" w:rsidP="00A74ACA">
            <w:pPr>
              <w:pStyle w:val="Tabletext"/>
              <w:rPr>
                <w:noProof/>
              </w:rPr>
            </w:pPr>
            <w:r w:rsidRPr="00AF45BC">
              <w:t>-0.01 (0%)</w:t>
            </w:r>
          </w:p>
        </w:tc>
      </w:tr>
      <w:tr w:rsidR="00C87628" w:rsidRPr="004B49D6" w14:paraId="01B967E9" w14:textId="77777777" w:rsidTr="00F57038">
        <w:trPr>
          <w:cantSplit/>
        </w:trPr>
        <w:tc>
          <w:tcPr>
            <w:tcW w:w="766" w:type="pct"/>
            <w:shd w:val="clear" w:color="auto" w:fill="auto"/>
          </w:tcPr>
          <w:p w14:paraId="3F881974" w14:textId="77777777" w:rsidR="00C87628" w:rsidRPr="004B49D6" w:rsidRDefault="00C87628" w:rsidP="00A74ACA">
            <w:pPr>
              <w:pStyle w:val="Tabletext"/>
              <w:rPr>
                <w:noProof/>
              </w:rPr>
            </w:pPr>
            <w:r w:rsidRPr="00DA5C0F">
              <w:rPr>
                <w:noProof/>
              </w:rPr>
              <w:t>February</w:t>
            </w:r>
          </w:p>
        </w:tc>
        <w:tc>
          <w:tcPr>
            <w:tcW w:w="1069" w:type="pct"/>
            <w:vAlign w:val="center"/>
          </w:tcPr>
          <w:p w14:paraId="63453C26" w14:textId="77777777" w:rsidR="00C87628" w:rsidRPr="004B49D6" w:rsidRDefault="00C87628" w:rsidP="00A74ACA">
            <w:pPr>
              <w:pStyle w:val="Tabletext"/>
              <w:rPr>
                <w:noProof/>
              </w:rPr>
            </w:pPr>
            <w:r>
              <w:rPr>
                <w:noProof/>
              </w:rPr>
              <w:t>Below Normal</w:t>
            </w:r>
          </w:p>
        </w:tc>
        <w:tc>
          <w:tcPr>
            <w:tcW w:w="832" w:type="pct"/>
          </w:tcPr>
          <w:p w14:paraId="722162CE" w14:textId="260EA3FF" w:rsidR="00C87628" w:rsidRPr="004B49D6" w:rsidRDefault="00C87628" w:rsidP="00A74ACA">
            <w:pPr>
              <w:pStyle w:val="Tabletext"/>
              <w:rPr>
                <w:noProof/>
              </w:rPr>
            </w:pPr>
            <w:r w:rsidRPr="00AF45BC">
              <w:t>13.26</w:t>
            </w:r>
          </w:p>
        </w:tc>
        <w:tc>
          <w:tcPr>
            <w:tcW w:w="831" w:type="pct"/>
          </w:tcPr>
          <w:p w14:paraId="05D87359" w14:textId="1AB62C81" w:rsidR="00C87628" w:rsidRPr="004B49D6" w:rsidRDefault="00C87628" w:rsidP="00A74ACA">
            <w:pPr>
              <w:pStyle w:val="Tabletext"/>
              <w:rPr>
                <w:noProof/>
              </w:rPr>
            </w:pPr>
            <w:r w:rsidRPr="00AF45BC">
              <w:t>13.80</w:t>
            </w:r>
          </w:p>
        </w:tc>
        <w:tc>
          <w:tcPr>
            <w:tcW w:w="1501" w:type="pct"/>
          </w:tcPr>
          <w:p w14:paraId="5BCDD035" w14:textId="04B8D507" w:rsidR="00C87628" w:rsidRPr="004B49D6" w:rsidRDefault="00C87628" w:rsidP="00A74ACA">
            <w:pPr>
              <w:pStyle w:val="Tabletext"/>
              <w:rPr>
                <w:noProof/>
              </w:rPr>
            </w:pPr>
            <w:r w:rsidRPr="00AF45BC">
              <w:t>0.54 (4%)</w:t>
            </w:r>
          </w:p>
        </w:tc>
      </w:tr>
      <w:tr w:rsidR="00C87628" w:rsidRPr="004B49D6" w14:paraId="0FC8F641" w14:textId="77777777" w:rsidTr="00F57038">
        <w:trPr>
          <w:cantSplit/>
        </w:trPr>
        <w:tc>
          <w:tcPr>
            <w:tcW w:w="766" w:type="pct"/>
            <w:shd w:val="clear" w:color="auto" w:fill="auto"/>
          </w:tcPr>
          <w:p w14:paraId="40D40347" w14:textId="77777777" w:rsidR="00C87628" w:rsidRPr="004B49D6" w:rsidRDefault="00C87628" w:rsidP="00A74ACA">
            <w:pPr>
              <w:pStyle w:val="Tabletext"/>
              <w:rPr>
                <w:noProof/>
              </w:rPr>
            </w:pPr>
            <w:r w:rsidRPr="00DA5C0F">
              <w:rPr>
                <w:noProof/>
              </w:rPr>
              <w:t>February</w:t>
            </w:r>
          </w:p>
        </w:tc>
        <w:tc>
          <w:tcPr>
            <w:tcW w:w="1069" w:type="pct"/>
            <w:vAlign w:val="center"/>
          </w:tcPr>
          <w:p w14:paraId="208E8607" w14:textId="77777777" w:rsidR="00C87628" w:rsidRPr="004B49D6" w:rsidRDefault="00C87628" w:rsidP="00A74ACA">
            <w:pPr>
              <w:pStyle w:val="Tabletext"/>
              <w:rPr>
                <w:noProof/>
              </w:rPr>
            </w:pPr>
            <w:r>
              <w:rPr>
                <w:noProof/>
              </w:rPr>
              <w:t>Dry</w:t>
            </w:r>
          </w:p>
        </w:tc>
        <w:tc>
          <w:tcPr>
            <w:tcW w:w="832" w:type="pct"/>
          </w:tcPr>
          <w:p w14:paraId="16B86CBF" w14:textId="41D127FD" w:rsidR="00C87628" w:rsidRPr="004B49D6" w:rsidRDefault="00C87628" w:rsidP="00A74ACA">
            <w:pPr>
              <w:pStyle w:val="Tabletext"/>
              <w:rPr>
                <w:noProof/>
              </w:rPr>
            </w:pPr>
            <w:r w:rsidRPr="00AF45BC">
              <w:t>22.80</w:t>
            </w:r>
          </w:p>
        </w:tc>
        <w:tc>
          <w:tcPr>
            <w:tcW w:w="831" w:type="pct"/>
          </w:tcPr>
          <w:p w14:paraId="3C30A9B0" w14:textId="0FF7E277" w:rsidR="00C87628" w:rsidRPr="004B49D6" w:rsidRDefault="00C87628" w:rsidP="00A74ACA">
            <w:pPr>
              <w:pStyle w:val="Tabletext"/>
              <w:rPr>
                <w:noProof/>
              </w:rPr>
            </w:pPr>
            <w:r w:rsidRPr="00AF45BC">
              <w:t>23.26</w:t>
            </w:r>
          </w:p>
        </w:tc>
        <w:tc>
          <w:tcPr>
            <w:tcW w:w="1501" w:type="pct"/>
          </w:tcPr>
          <w:p w14:paraId="31EA97A9" w14:textId="33B7A2A2" w:rsidR="00C87628" w:rsidRPr="004B49D6" w:rsidRDefault="00C87628" w:rsidP="00A74ACA">
            <w:pPr>
              <w:pStyle w:val="Tabletext"/>
              <w:rPr>
                <w:noProof/>
              </w:rPr>
            </w:pPr>
            <w:r w:rsidRPr="00AF45BC">
              <w:t>0.46 (2%)</w:t>
            </w:r>
          </w:p>
        </w:tc>
      </w:tr>
      <w:tr w:rsidR="00C87628" w:rsidRPr="004B49D6" w14:paraId="40DD712F" w14:textId="77777777" w:rsidTr="00F57038">
        <w:trPr>
          <w:cantSplit/>
        </w:trPr>
        <w:tc>
          <w:tcPr>
            <w:tcW w:w="766" w:type="pct"/>
            <w:tcBorders>
              <w:bottom w:val="single" w:sz="8" w:space="0" w:color="000000"/>
            </w:tcBorders>
            <w:shd w:val="clear" w:color="auto" w:fill="auto"/>
          </w:tcPr>
          <w:p w14:paraId="2B9BD682" w14:textId="77777777" w:rsidR="00C87628" w:rsidRPr="004B49D6" w:rsidRDefault="00C87628" w:rsidP="00A74ACA">
            <w:pPr>
              <w:pStyle w:val="Tabletext"/>
              <w:rPr>
                <w:noProof/>
              </w:rPr>
            </w:pPr>
            <w:r w:rsidRPr="00DA5C0F">
              <w:rPr>
                <w:noProof/>
              </w:rPr>
              <w:t>February</w:t>
            </w:r>
          </w:p>
        </w:tc>
        <w:tc>
          <w:tcPr>
            <w:tcW w:w="1069" w:type="pct"/>
            <w:tcBorders>
              <w:bottom w:val="single" w:sz="8" w:space="0" w:color="000000"/>
            </w:tcBorders>
            <w:vAlign w:val="center"/>
          </w:tcPr>
          <w:p w14:paraId="14810A3A" w14:textId="77777777" w:rsidR="00C87628" w:rsidRPr="004B49D6" w:rsidRDefault="00C87628" w:rsidP="00A74ACA">
            <w:pPr>
              <w:pStyle w:val="Tabletext"/>
              <w:rPr>
                <w:noProof/>
              </w:rPr>
            </w:pPr>
            <w:r>
              <w:rPr>
                <w:noProof/>
              </w:rPr>
              <w:t>Critical</w:t>
            </w:r>
          </w:p>
        </w:tc>
        <w:tc>
          <w:tcPr>
            <w:tcW w:w="832" w:type="pct"/>
            <w:tcBorders>
              <w:bottom w:val="single" w:sz="8" w:space="0" w:color="000000"/>
            </w:tcBorders>
          </w:tcPr>
          <w:p w14:paraId="3572141C" w14:textId="26E6EB8F" w:rsidR="00C87628" w:rsidRPr="004B49D6" w:rsidRDefault="00C87628" w:rsidP="00A74ACA">
            <w:pPr>
              <w:pStyle w:val="Tabletext"/>
              <w:rPr>
                <w:noProof/>
              </w:rPr>
            </w:pPr>
            <w:r w:rsidRPr="00AF45BC">
              <w:t>28.08</w:t>
            </w:r>
          </w:p>
        </w:tc>
        <w:tc>
          <w:tcPr>
            <w:tcW w:w="831" w:type="pct"/>
            <w:tcBorders>
              <w:bottom w:val="single" w:sz="8" w:space="0" w:color="000000"/>
            </w:tcBorders>
          </w:tcPr>
          <w:p w14:paraId="747A431F" w14:textId="03E7841A" w:rsidR="00C87628" w:rsidRPr="004B49D6" w:rsidRDefault="00C87628" w:rsidP="00A74ACA">
            <w:pPr>
              <w:pStyle w:val="Tabletext"/>
              <w:rPr>
                <w:noProof/>
              </w:rPr>
            </w:pPr>
            <w:r w:rsidRPr="00AF45BC">
              <w:t>28.73</w:t>
            </w:r>
          </w:p>
        </w:tc>
        <w:tc>
          <w:tcPr>
            <w:tcW w:w="1501" w:type="pct"/>
            <w:tcBorders>
              <w:bottom w:val="single" w:sz="8" w:space="0" w:color="000000"/>
            </w:tcBorders>
          </w:tcPr>
          <w:p w14:paraId="116DEB02" w14:textId="63C380EE" w:rsidR="00C87628" w:rsidRPr="004B49D6" w:rsidRDefault="00C87628" w:rsidP="00A74ACA">
            <w:pPr>
              <w:pStyle w:val="Tabletext"/>
              <w:rPr>
                <w:noProof/>
              </w:rPr>
            </w:pPr>
            <w:r w:rsidRPr="00AF45BC">
              <w:t>0.65 (2%)</w:t>
            </w:r>
          </w:p>
        </w:tc>
      </w:tr>
      <w:tr w:rsidR="00C87628" w:rsidRPr="004B49D6" w14:paraId="2843B965" w14:textId="77777777" w:rsidTr="00F57038">
        <w:trPr>
          <w:cantSplit/>
        </w:trPr>
        <w:tc>
          <w:tcPr>
            <w:tcW w:w="766" w:type="pct"/>
            <w:tcBorders>
              <w:top w:val="single" w:sz="8" w:space="0" w:color="000000"/>
            </w:tcBorders>
            <w:shd w:val="clear" w:color="auto" w:fill="auto"/>
            <w:vAlign w:val="center"/>
          </w:tcPr>
          <w:p w14:paraId="0A4C0087" w14:textId="77777777" w:rsidR="00C87628" w:rsidRPr="004B49D6" w:rsidRDefault="00C87628" w:rsidP="00A74ACA">
            <w:pPr>
              <w:pStyle w:val="Tabletext"/>
              <w:rPr>
                <w:noProof/>
              </w:rPr>
            </w:pPr>
            <w:r w:rsidRPr="004B49D6">
              <w:rPr>
                <w:noProof/>
              </w:rPr>
              <w:t>March</w:t>
            </w:r>
          </w:p>
        </w:tc>
        <w:tc>
          <w:tcPr>
            <w:tcW w:w="1069" w:type="pct"/>
            <w:tcBorders>
              <w:top w:val="single" w:sz="8" w:space="0" w:color="000000"/>
            </w:tcBorders>
            <w:vAlign w:val="center"/>
          </w:tcPr>
          <w:p w14:paraId="20BCF677"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0C47E848" w14:textId="5E362019" w:rsidR="00C87628" w:rsidRPr="004B49D6" w:rsidRDefault="00C87628" w:rsidP="00A74ACA">
            <w:pPr>
              <w:pStyle w:val="Tabletext"/>
              <w:rPr>
                <w:noProof/>
              </w:rPr>
            </w:pPr>
            <w:r w:rsidRPr="00AF45BC">
              <w:t>3.46</w:t>
            </w:r>
          </w:p>
        </w:tc>
        <w:tc>
          <w:tcPr>
            <w:tcW w:w="831" w:type="pct"/>
            <w:tcBorders>
              <w:top w:val="single" w:sz="8" w:space="0" w:color="000000"/>
            </w:tcBorders>
          </w:tcPr>
          <w:p w14:paraId="3DA6DCB6" w14:textId="5D7A3FAA" w:rsidR="00C87628" w:rsidRPr="004B49D6" w:rsidRDefault="00C87628" w:rsidP="00A74ACA">
            <w:pPr>
              <w:pStyle w:val="Tabletext"/>
              <w:rPr>
                <w:noProof/>
              </w:rPr>
            </w:pPr>
            <w:r w:rsidRPr="00AF45BC">
              <w:t>2.24</w:t>
            </w:r>
          </w:p>
        </w:tc>
        <w:tc>
          <w:tcPr>
            <w:tcW w:w="1501" w:type="pct"/>
            <w:tcBorders>
              <w:top w:val="single" w:sz="8" w:space="0" w:color="000000"/>
            </w:tcBorders>
          </w:tcPr>
          <w:p w14:paraId="456E01B1" w14:textId="35E93BC5" w:rsidR="00C87628" w:rsidRPr="004B49D6" w:rsidRDefault="00C87628" w:rsidP="00A74ACA">
            <w:pPr>
              <w:pStyle w:val="Tabletext"/>
              <w:rPr>
                <w:noProof/>
              </w:rPr>
            </w:pPr>
            <w:r w:rsidRPr="00AF45BC">
              <w:t>-1.22 (-35%)</w:t>
            </w:r>
          </w:p>
        </w:tc>
      </w:tr>
      <w:tr w:rsidR="00C87628" w:rsidRPr="004B49D6" w14:paraId="0DC718EA" w14:textId="77777777" w:rsidTr="00F57038">
        <w:trPr>
          <w:cantSplit/>
        </w:trPr>
        <w:tc>
          <w:tcPr>
            <w:tcW w:w="766" w:type="pct"/>
            <w:shd w:val="clear" w:color="auto" w:fill="auto"/>
          </w:tcPr>
          <w:p w14:paraId="492C2637" w14:textId="77777777" w:rsidR="00C87628" w:rsidRPr="004B49D6" w:rsidRDefault="00C87628" w:rsidP="00A74ACA">
            <w:pPr>
              <w:pStyle w:val="Tabletext"/>
              <w:rPr>
                <w:noProof/>
              </w:rPr>
            </w:pPr>
            <w:r w:rsidRPr="006F1210">
              <w:rPr>
                <w:noProof/>
              </w:rPr>
              <w:t>March</w:t>
            </w:r>
          </w:p>
        </w:tc>
        <w:tc>
          <w:tcPr>
            <w:tcW w:w="1069" w:type="pct"/>
            <w:vAlign w:val="center"/>
          </w:tcPr>
          <w:p w14:paraId="3DC2F39B" w14:textId="77777777" w:rsidR="00C87628" w:rsidRPr="004B49D6" w:rsidRDefault="00C87628" w:rsidP="00A74ACA">
            <w:pPr>
              <w:pStyle w:val="Tabletext"/>
              <w:rPr>
                <w:noProof/>
              </w:rPr>
            </w:pPr>
            <w:r>
              <w:rPr>
                <w:noProof/>
              </w:rPr>
              <w:t>Above Normal</w:t>
            </w:r>
          </w:p>
        </w:tc>
        <w:tc>
          <w:tcPr>
            <w:tcW w:w="832" w:type="pct"/>
          </w:tcPr>
          <w:p w14:paraId="7B086329" w14:textId="4FA6B454" w:rsidR="00C87628" w:rsidRPr="004B49D6" w:rsidRDefault="00C87628" w:rsidP="00A74ACA">
            <w:pPr>
              <w:pStyle w:val="Tabletext"/>
              <w:rPr>
                <w:noProof/>
              </w:rPr>
            </w:pPr>
            <w:r w:rsidRPr="00AF45BC">
              <w:t>6.16</w:t>
            </w:r>
          </w:p>
        </w:tc>
        <w:tc>
          <w:tcPr>
            <w:tcW w:w="831" w:type="pct"/>
          </w:tcPr>
          <w:p w14:paraId="0BD124A4" w14:textId="4960EA75" w:rsidR="00C87628" w:rsidRPr="004B49D6" w:rsidRDefault="00C87628" w:rsidP="00A74ACA">
            <w:pPr>
              <w:pStyle w:val="Tabletext"/>
              <w:rPr>
                <w:noProof/>
              </w:rPr>
            </w:pPr>
            <w:r w:rsidRPr="00AF45BC">
              <w:t>3.86</w:t>
            </w:r>
          </w:p>
        </w:tc>
        <w:tc>
          <w:tcPr>
            <w:tcW w:w="1501" w:type="pct"/>
          </w:tcPr>
          <w:p w14:paraId="71776E15" w14:textId="260F7295" w:rsidR="00C87628" w:rsidRPr="004B49D6" w:rsidRDefault="00C87628" w:rsidP="00A74ACA">
            <w:pPr>
              <w:pStyle w:val="Tabletext"/>
              <w:rPr>
                <w:noProof/>
              </w:rPr>
            </w:pPr>
            <w:r w:rsidRPr="00AF45BC">
              <w:t>-2.30 (-37%)</w:t>
            </w:r>
          </w:p>
        </w:tc>
      </w:tr>
      <w:tr w:rsidR="00C87628" w:rsidRPr="004B49D6" w14:paraId="3C618A06" w14:textId="77777777" w:rsidTr="00F57038">
        <w:trPr>
          <w:cantSplit/>
        </w:trPr>
        <w:tc>
          <w:tcPr>
            <w:tcW w:w="766" w:type="pct"/>
            <w:shd w:val="clear" w:color="auto" w:fill="auto"/>
          </w:tcPr>
          <w:p w14:paraId="2A137119" w14:textId="77777777" w:rsidR="00C87628" w:rsidRPr="004B49D6" w:rsidRDefault="00C87628" w:rsidP="00A74ACA">
            <w:pPr>
              <w:pStyle w:val="Tabletext"/>
              <w:rPr>
                <w:noProof/>
              </w:rPr>
            </w:pPr>
            <w:r w:rsidRPr="006F1210">
              <w:rPr>
                <w:noProof/>
              </w:rPr>
              <w:t>March</w:t>
            </w:r>
          </w:p>
        </w:tc>
        <w:tc>
          <w:tcPr>
            <w:tcW w:w="1069" w:type="pct"/>
            <w:vAlign w:val="center"/>
          </w:tcPr>
          <w:p w14:paraId="46E68660" w14:textId="77777777" w:rsidR="00C87628" w:rsidRPr="004B49D6" w:rsidRDefault="00C87628" w:rsidP="00A74ACA">
            <w:pPr>
              <w:pStyle w:val="Tabletext"/>
              <w:rPr>
                <w:noProof/>
              </w:rPr>
            </w:pPr>
            <w:r>
              <w:rPr>
                <w:noProof/>
              </w:rPr>
              <w:t>Below Normal</w:t>
            </w:r>
          </w:p>
        </w:tc>
        <w:tc>
          <w:tcPr>
            <w:tcW w:w="832" w:type="pct"/>
          </w:tcPr>
          <w:p w14:paraId="14BDF6DB" w14:textId="39AB7D12" w:rsidR="00C87628" w:rsidRPr="004B49D6" w:rsidRDefault="00C87628" w:rsidP="00A74ACA">
            <w:pPr>
              <w:pStyle w:val="Tabletext"/>
              <w:rPr>
                <w:noProof/>
              </w:rPr>
            </w:pPr>
            <w:r w:rsidRPr="00AF45BC">
              <w:t>11.99</w:t>
            </w:r>
          </w:p>
        </w:tc>
        <w:tc>
          <w:tcPr>
            <w:tcW w:w="831" w:type="pct"/>
          </w:tcPr>
          <w:p w14:paraId="56B3EB33" w14:textId="02E9E533" w:rsidR="00C87628" w:rsidRPr="004B49D6" w:rsidRDefault="00C87628" w:rsidP="00A74ACA">
            <w:pPr>
              <w:pStyle w:val="Tabletext"/>
              <w:rPr>
                <w:noProof/>
              </w:rPr>
            </w:pPr>
            <w:r w:rsidRPr="00AF45BC">
              <w:t>7.97</w:t>
            </w:r>
          </w:p>
        </w:tc>
        <w:tc>
          <w:tcPr>
            <w:tcW w:w="1501" w:type="pct"/>
          </w:tcPr>
          <w:p w14:paraId="4F52F3D8" w14:textId="620A77D8" w:rsidR="00C87628" w:rsidRPr="004B49D6" w:rsidRDefault="00C87628" w:rsidP="00A74ACA">
            <w:pPr>
              <w:pStyle w:val="Tabletext"/>
              <w:rPr>
                <w:noProof/>
              </w:rPr>
            </w:pPr>
            <w:r w:rsidRPr="00AF45BC">
              <w:t>-4.02 (-34%)</w:t>
            </w:r>
          </w:p>
        </w:tc>
      </w:tr>
      <w:tr w:rsidR="00C87628" w:rsidRPr="004B49D6" w14:paraId="216AFD0D" w14:textId="77777777" w:rsidTr="00F57038">
        <w:trPr>
          <w:cantSplit/>
        </w:trPr>
        <w:tc>
          <w:tcPr>
            <w:tcW w:w="766" w:type="pct"/>
            <w:shd w:val="clear" w:color="auto" w:fill="auto"/>
          </w:tcPr>
          <w:p w14:paraId="04F8D8E2" w14:textId="77777777" w:rsidR="00C87628" w:rsidRPr="004B49D6" w:rsidRDefault="00C87628" w:rsidP="00A74ACA">
            <w:pPr>
              <w:pStyle w:val="Tabletext"/>
              <w:rPr>
                <w:noProof/>
              </w:rPr>
            </w:pPr>
            <w:r w:rsidRPr="006F1210">
              <w:rPr>
                <w:noProof/>
              </w:rPr>
              <w:t>March</w:t>
            </w:r>
          </w:p>
        </w:tc>
        <w:tc>
          <w:tcPr>
            <w:tcW w:w="1069" w:type="pct"/>
            <w:vAlign w:val="center"/>
          </w:tcPr>
          <w:p w14:paraId="59A4FB44" w14:textId="77777777" w:rsidR="00C87628" w:rsidRPr="004B49D6" w:rsidRDefault="00C87628" w:rsidP="00A74ACA">
            <w:pPr>
              <w:pStyle w:val="Tabletext"/>
              <w:rPr>
                <w:noProof/>
              </w:rPr>
            </w:pPr>
            <w:r>
              <w:rPr>
                <w:noProof/>
              </w:rPr>
              <w:t>Dry</w:t>
            </w:r>
          </w:p>
        </w:tc>
        <w:tc>
          <w:tcPr>
            <w:tcW w:w="832" w:type="pct"/>
          </w:tcPr>
          <w:p w14:paraId="29483D24" w14:textId="46A47AA7" w:rsidR="00C87628" w:rsidRPr="004B49D6" w:rsidRDefault="00C87628" w:rsidP="00A74ACA">
            <w:pPr>
              <w:pStyle w:val="Tabletext"/>
              <w:rPr>
                <w:noProof/>
              </w:rPr>
            </w:pPr>
            <w:r w:rsidRPr="00AF45BC">
              <w:t>18.76</w:t>
            </w:r>
          </w:p>
        </w:tc>
        <w:tc>
          <w:tcPr>
            <w:tcW w:w="831" w:type="pct"/>
          </w:tcPr>
          <w:p w14:paraId="535E54F6" w14:textId="2F0239B4" w:rsidR="00C87628" w:rsidRPr="004B49D6" w:rsidRDefault="00C87628" w:rsidP="00A74ACA">
            <w:pPr>
              <w:pStyle w:val="Tabletext"/>
              <w:rPr>
                <w:noProof/>
              </w:rPr>
            </w:pPr>
            <w:r w:rsidRPr="00AF45BC">
              <w:t>13.26</w:t>
            </w:r>
          </w:p>
        </w:tc>
        <w:tc>
          <w:tcPr>
            <w:tcW w:w="1501" w:type="pct"/>
          </w:tcPr>
          <w:p w14:paraId="64EE34C3" w14:textId="036C6A7D" w:rsidR="00C87628" w:rsidRPr="004B49D6" w:rsidRDefault="00C87628" w:rsidP="00A74ACA">
            <w:pPr>
              <w:pStyle w:val="Tabletext"/>
              <w:rPr>
                <w:noProof/>
              </w:rPr>
            </w:pPr>
            <w:r w:rsidRPr="00AF45BC">
              <w:t>-5.50 (-29%)</w:t>
            </w:r>
          </w:p>
        </w:tc>
      </w:tr>
      <w:tr w:rsidR="00C87628" w:rsidRPr="004B49D6" w14:paraId="05FC4C5F" w14:textId="77777777" w:rsidTr="00F57038">
        <w:trPr>
          <w:cantSplit/>
        </w:trPr>
        <w:tc>
          <w:tcPr>
            <w:tcW w:w="766" w:type="pct"/>
            <w:shd w:val="clear" w:color="auto" w:fill="auto"/>
          </w:tcPr>
          <w:p w14:paraId="207A97E4" w14:textId="77777777" w:rsidR="00C87628" w:rsidRPr="004B49D6" w:rsidRDefault="00C87628" w:rsidP="00A74ACA">
            <w:pPr>
              <w:pStyle w:val="Tabletext"/>
              <w:rPr>
                <w:noProof/>
              </w:rPr>
            </w:pPr>
            <w:r w:rsidRPr="006F1210">
              <w:rPr>
                <w:noProof/>
              </w:rPr>
              <w:t>March</w:t>
            </w:r>
          </w:p>
        </w:tc>
        <w:tc>
          <w:tcPr>
            <w:tcW w:w="1069" w:type="pct"/>
            <w:vAlign w:val="center"/>
          </w:tcPr>
          <w:p w14:paraId="1A21DA33" w14:textId="77777777" w:rsidR="00C87628" w:rsidRPr="004B49D6" w:rsidRDefault="00C87628" w:rsidP="00A74ACA">
            <w:pPr>
              <w:pStyle w:val="Tabletext"/>
              <w:rPr>
                <w:noProof/>
              </w:rPr>
            </w:pPr>
            <w:r>
              <w:rPr>
                <w:noProof/>
              </w:rPr>
              <w:t>Critical</w:t>
            </w:r>
          </w:p>
        </w:tc>
        <w:tc>
          <w:tcPr>
            <w:tcW w:w="832" w:type="pct"/>
          </w:tcPr>
          <w:p w14:paraId="1FBC9E3C" w14:textId="713DE472" w:rsidR="00C87628" w:rsidRPr="004B49D6" w:rsidRDefault="00C87628" w:rsidP="00A74ACA">
            <w:pPr>
              <w:pStyle w:val="Tabletext"/>
              <w:rPr>
                <w:noProof/>
              </w:rPr>
            </w:pPr>
            <w:r w:rsidRPr="00AF45BC">
              <w:t>16.66</w:t>
            </w:r>
          </w:p>
        </w:tc>
        <w:tc>
          <w:tcPr>
            <w:tcW w:w="831" w:type="pct"/>
          </w:tcPr>
          <w:p w14:paraId="220F371F" w14:textId="6E71DB9A" w:rsidR="00C87628" w:rsidRPr="004B49D6" w:rsidRDefault="00C87628" w:rsidP="00A74ACA">
            <w:pPr>
              <w:pStyle w:val="Tabletext"/>
              <w:rPr>
                <w:noProof/>
              </w:rPr>
            </w:pPr>
            <w:r w:rsidRPr="00AF45BC">
              <w:t>18.57</w:t>
            </w:r>
          </w:p>
        </w:tc>
        <w:tc>
          <w:tcPr>
            <w:tcW w:w="1501" w:type="pct"/>
          </w:tcPr>
          <w:p w14:paraId="3CC25323" w14:textId="21029C42" w:rsidR="00C87628" w:rsidRPr="004B49D6" w:rsidRDefault="00C87628" w:rsidP="00A74ACA">
            <w:pPr>
              <w:pStyle w:val="Tabletext"/>
              <w:rPr>
                <w:noProof/>
              </w:rPr>
            </w:pPr>
            <w:r w:rsidRPr="00AF45BC">
              <w:t>1.91 (11%)</w:t>
            </w:r>
          </w:p>
        </w:tc>
      </w:tr>
    </w:tbl>
    <w:p w14:paraId="534B8DD3" w14:textId="0229F48B" w:rsidR="0081028D" w:rsidRPr="0081028D" w:rsidRDefault="00C87628" w:rsidP="00C87628">
      <w:pPr>
        <w:pStyle w:val="TableSource"/>
      </w:pPr>
      <w:r w:rsidRPr="002A0128">
        <w:t xml:space="preserve">Source: </w:t>
      </w:r>
      <w:r w:rsidRPr="002A0128">
        <w:rPr>
          <w:noProof/>
        </w:rPr>
        <w:t>ptm_fate_results_45day_Dec-Mar_qa_ITP_EX_20191030.dat; ptm_fate_results_45day_Dec-Mar_qa_ITP_PP_20191030.dat</w:t>
      </w:r>
      <w:r>
        <w:rPr>
          <w:noProof/>
        </w:rPr>
        <w:t xml:space="preserve"> </w:t>
      </w:r>
    </w:p>
    <w:p w14:paraId="1DC904AC" w14:textId="675C0E88" w:rsidR="00F57038" w:rsidRPr="00CD7EBC" w:rsidRDefault="00F57038" w:rsidP="00584617">
      <w:pPr>
        <w:pStyle w:val="TableSub-Title"/>
        <w:rPr>
          <w:snapToGrid w:val="0"/>
        </w:rPr>
      </w:pPr>
      <w:r w:rsidRPr="00CD7EBC">
        <w:rPr>
          <w:snapToGrid w:val="0"/>
        </w:rPr>
        <w:t>Table E.3-</w:t>
      </w:r>
      <w:r w:rsidR="00842769">
        <w:rPr>
          <w:snapToGrid w:val="0"/>
        </w:rPr>
        <w:t>1</w:t>
      </w:r>
      <w:r w:rsidRPr="00CD7EBC">
        <w:rPr>
          <w:snapToGrid w:val="0"/>
        </w:rPr>
        <w:t xml:space="preserve">5 c. Percentage of Neutrally Buoyant Particles Injected at </w:t>
      </w:r>
      <w:r w:rsidRPr="00E87363">
        <w:rPr>
          <w:snapToGrid w:val="0"/>
        </w:rPr>
        <w:t xml:space="preserve">Station </w:t>
      </w:r>
      <w:r w:rsidR="00842769" w:rsidRPr="00F112B5">
        <w:t>815 (San Joaquin River at Potato Slough</w:t>
      </w:r>
      <w:r w:rsidRPr="00E87363">
        <w:rPr>
          <w:snapToGrid w:val="0"/>
        </w:rPr>
        <w:t xml:space="preserve">) </w:t>
      </w:r>
      <w:r w:rsidRPr="00CD7EBC">
        <w:rPr>
          <w:snapToGrid w:val="0"/>
        </w:rPr>
        <w:t>That Were Entrained Over 45 Days into Barker Slough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815 (San Joaquin River at Potato Slough) That Were Entrained Over 45 Days into Barker Slough Pumping Plant"/>
        <w:tblDescription w:val="Table with five columns showing percentage of particles entrained over 45 days into Barker Slough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0600760D" w14:textId="77777777" w:rsidTr="00F57038">
        <w:trPr>
          <w:cantSplit/>
          <w:tblHeader/>
        </w:trPr>
        <w:tc>
          <w:tcPr>
            <w:tcW w:w="766" w:type="pct"/>
            <w:tcBorders>
              <w:top w:val="single" w:sz="4" w:space="0" w:color="000000"/>
              <w:bottom w:val="single" w:sz="8" w:space="0" w:color="000000"/>
            </w:tcBorders>
            <w:vAlign w:val="center"/>
          </w:tcPr>
          <w:p w14:paraId="43C4FC0C"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77062FB9"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4361C478"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18BAF79A"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57B997C6"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D80312" w:rsidRPr="004B49D6" w14:paraId="5DDAB77F" w14:textId="77777777" w:rsidTr="00F57038">
        <w:trPr>
          <w:cantSplit/>
        </w:trPr>
        <w:tc>
          <w:tcPr>
            <w:tcW w:w="766" w:type="pct"/>
            <w:tcBorders>
              <w:top w:val="single" w:sz="8" w:space="0" w:color="000000"/>
            </w:tcBorders>
            <w:vAlign w:val="center"/>
          </w:tcPr>
          <w:p w14:paraId="5ABD9282" w14:textId="77777777" w:rsidR="00D80312" w:rsidRPr="004B49D6" w:rsidRDefault="00D80312" w:rsidP="00A74ACA">
            <w:pPr>
              <w:pStyle w:val="Tabletext"/>
              <w:rPr>
                <w:noProof/>
              </w:rPr>
            </w:pPr>
            <w:r w:rsidRPr="004B49D6">
              <w:rPr>
                <w:noProof/>
              </w:rPr>
              <w:t>January</w:t>
            </w:r>
          </w:p>
        </w:tc>
        <w:tc>
          <w:tcPr>
            <w:tcW w:w="1069" w:type="pct"/>
            <w:tcBorders>
              <w:top w:val="single" w:sz="8" w:space="0" w:color="000000"/>
            </w:tcBorders>
            <w:vAlign w:val="center"/>
          </w:tcPr>
          <w:p w14:paraId="35AA7180" w14:textId="77777777" w:rsidR="00D80312" w:rsidRPr="004B49D6" w:rsidRDefault="00D80312" w:rsidP="00A74ACA">
            <w:pPr>
              <w:pStyle w:val="Tabletext"/>
              <w:rPr>
                <w:noProof/>
              </w:rPr>
            </w:pPr>
            <w:r w:rsidRPr="004B49D6">
              <w:rPr>
                <w:noProof/>
              </w:rPr>
              <w:t>W</w:t>
            </w:r>
            <w:r>
              <w:rPr>
                <w:noProof/>
              </w:rPr>
              <w:t>et</w:t>
            </w:r>
          </w:p>
        </w:tc>
        <w:tc>
          <w:tcPr>
            <w:tcW w:w="832" w:type="pct"/>
            <w:tcBorders>
              <w:top w:val="single" w:sz="8" w:space="0" w:color="000000"/>
            </w:tcBorders>
          </w:tcPr>
          <w:p w14:paraId="66D10108" w14:textId="2AC1C9B0" w:rsidR="00D80312" w:rsidRPr="004B49D6" w:rsidRDefault="00D80312" w:rsidP="00A74ACA">
            <w:pPr>
              <w:pStyle w:val="Tabletext"/>
              <w:rPr>
                <w:noProof/>
              </w:rPr>
            </w:pPr>
            <w:r w:rsidRPr="00F112B5">
              <w:t>0.00</w:t>
            </w:r>
          </w:p>
        </w:tc>
        <w:tc>
          <w:tcPr>
            <w:tcW w:w="831" w:type="pct"/>
            <w:tcBorders>
              <w:top w:val="single" w:sz="8" w:space="0" w:color="000000"/>
            </w:tcBorders>
          </w:tcPr>
          <w:p w14:paraId="7B217F52" w14:textId="67632A8B" w:rsidR="00D80312" w:rsidRPr="004B49D6" w:rsidRDefault="00D80312" w:rsidP="00A74ACA">
            <w:pPr>
              <w:pStyle w:val="Tabletext"/>
              <w:rPr>
                <w:noProof/>
              </w:rPr>
            </w:pPr>
            <w:r w:rsidRPr="00F112B5">
              <w:t>0.00</w:t>
            </w:r>
          </w:p>
        </w:tc>
        <w:tc>
          <w:tcPr>
            <w:tcW w:w="1501" w:type="pct"/>
            <w:tcBorders>
              <w:top w:val="single" w:sz="8" w:space="0" w:color="000000"/>
            </w:tcBorders>
          </w:tcPr>
          <w:p w14:paraId="4F1E70D0" w14:textId="62640CE2" w:rsidR="00D80312" w:rsidRPr="004B49D6" w:rsidRDefault="00D80312" w:rsidP="00A74ACA">
            <w:pPr>
              <w:pStyle w:val="Tabletext"/>
              <w:rPr>
                <w:noProof/>
              </w:rPr>
            </w:pPr>
            <w:r w:rsidRPr="00F112B5">
              <w:t>0.00 (0%)</w:t>
            </w:r>
          </w:p>
        </w:tc>
      </w:tr>
      <w:tr w:rsidR="00D80312" w:rsidRPr="004B49D6" w14:paraId="525A73A1" w14:textId="77777777" w:rsidTr="00F57038">
        <w:trPr>
          <w:cantSplit/>
        </w:trPr>
        <w:tc>
          <w:tcPr>
            <w:tcW w:w="766" w:type="pct"/>
            <w:shd w:val="clear" w:color="auto" w:fill="auto"/>
          </w:tcPr>
          <w:p w14:paraId="2ABE7E78" w14:textId="77777777" w:rsidR="00D80312" w:rsidRPr="004B49D6" w:rsidRDefault="00D80312" w:rsidP="00A74ACA">
            <w:pPr>
              <w:pStyle w:val="Tabletext"/>
              <w:rPr>
                <w:noProof/>
              </w:rPr>
            </w:pPr>
            <w:r w:rsidRPr="00C23BAA">
              <w:rPr>
                <w:noProof/>
              </w:rPr>
              <w:t>January</w:t>
            </w:r>
          </w:p>
        </w:tc>
        <w:tc>
          <w:tcPr>
            <w:tcW w:w="1069" w:type="pct"/>
            <w:vAlign w:val="center"/>
          </w:tcPr>
          <w:p w14:paraId="69069AAE" w14:textId="77777777" w:rsidR="00D80312" w:rsidRPr="004B49D6" w:rsidRDefault="00D80312" w:rsidP="00A74ACA">
            <w:pPr>
              <w:pStyle w:val="Tabletext"/>
              <w:rPr>
                <w:noProof/>
              </w:rPr>
            </w:pPr>
            <w:r>
              <w:rPr>
                <w:noProof/>
              </w:rPr>
              <w:t>Above Normal</w:t>
            </w:r>
          </w:p>
        </w:tc>
        <w:tc>
          <w:tcPr>
            <w:tcW w:w="832" w:type="pct"/>
          </w:tcPr>
          <w:p w14:paraId="3D69044A" w14:textId="334F13A4" w:rsidR="00D80312" w:rsidRPr="004B49D6" w:rsidRDefault="00D80312" w:rsidP="00A74ACA">
            <w:pPr>
              <w:pStyle w:val="Tabletext"/>
              <w:rPr>
                <w:noProof/>
              </w:rPr>
            </w:pPr>
            <w:r w:rsidRPr="00F112B5">
              <w:t>0.00</w:t>
            </w:r>
          </w:p>
        </w:tc>
        <w:tc>
          <w:tcPr>
            <w:tcW w:w="831" w:type="pct"/>
          </w:tcPr>
          <w:p w14:paraId="00D66720" w14:textId="7BB156BD" w:rsidR="00D80312" w:rsidRPr="004B49D6" w:rsidRDefault="00D80312" w:rsidP="00A74ACA">
            <w:pPr>
              <w:pStyle w:val="Tabletext"/>
              <w:rPr>
                <w:noProof/>
              </w:rPr>
            </w:pPr>
            <w:r w:rsidRPr="00F112B5">
              <w:t>0.00</w:t>
            </w:r>
          </w:p>
        </w:tc>
        <w:tc>
          <w:tcPr>
            <w:tcW w:w="1501" w:type="pct"/>
          </w:tcPr>
          <w:p w14:paraId="3C3EDABE" w14:textId="5D597A88" w:rsidR="00D80312" w:rsidRPr="004B49D6" w:rsidRDefault="00D80312" w:rsidP="00A74ACA">
            <w:pPr>
              <w:pStyle w:val="Tabletext"/>
              <w:rPr>
                <w:noProof/>
              </w:rPr>
            </w:pPr>
            <w:r w:rsidRPr="00F112B5">
              <w:t>0.00 (0%)</w:t>
            </w:r>
          </w:p>
        </w:tc>
      </w:tr>
      <w:tr w:rsidR="00D80312" w:rsidRPr="004B49D6" w14:paraId="15EDAABB" w14:textId="77777777" w:rsidTr="00F57038">
        <w:trPr>
          <w:cantSplit/>
        </w:trPr>
        <w:tc>
          <w:tcPr>
            <w:tcW w:w="766" w:type="pct"/>
            <w:shd w:val="clear" w:color="auto" w:fill="auto"/>
          </w:tcPr>
          <w:p w14:paraId="7312CD2A" w14:textId="77777777" w:rsidR="00D80312" w:rsidRPr="004B49D6" w:rsidRDefault="00D80312" w:rsidP="00A74ACA">
            <w:pPr>
              <w:pStyle w:val="Tabletext"/>
              <w:rPr>
                <w:noProof/>
              </w:rPr>
            </w:pPr>
            <w:r w:rsidRPr="00C23BAA">
              <w:rPr>
                <w:noProof/>
              </w:rPr>
              <w:t>January</w:t>
            </w:r>
          </w:p>
        </w:tc>
        <w:tc>
          <w:tcPr>
            <w:tcW w:w="1069" w:type="pct"/>
            <w:vAlign w:val="center"/>
          </w:tcPr>
          <w:p w14:paraId="3355B0C1" w14:textId="77777777" w:rsidR="00D80312" w:rsidRPr="004B49D6" w:rsidRDefault="00D80312" w:rsidP="00A74ACA">
            <w:pPr>
              <w:pStyle w:val="Tabletext"/>
              <w:rPr>
                <w:noProof/>
              </w:rPr>
            </w:pPr>
            <w:r>
              <w:rPr>
                <w:noProof/>
              </w:rPr>
              <w:t>Below Normal</w:t>
            </w:r>
          </w:p>
        </w:tc>
        <w:tc>
          <w:tcPr>
            <w:tcW w:w="832" w:type="pct"/>
          </w:tcPr>
          <w:p w14:paraId="796AB68C" w14:textId="4CBEA692" w:rsidR="00D80312" w:rsidRPr="004B49D6" w:rsidRDefault="00D80312" w:rsidP="00A74ACA">
            <w:pPr>
              <w:pStyle w:val="Tabletext"/>
              <w:rPr>
                <w:noProof/>
              </w:rPr>
            </w:pPr>
            <w:r w:rsidRPr="00F112B5">
              <w:t>0.00</w:t>
            </w:r>
          </w:p>
        </w:tc>
        <w:tc>
          <w:tcPr>
            <w:tcW w:w="831" w:type="pct"/>
          </w:tcPr>
          <w:p w14:paraId="0DEA2248" w14:textId="49090FD9" w:rsidR="00D80312" w:rsidRPr="004B49D6" w:rsidRDefault="00D80312" w:rsidP="00A74ACA">
            <w:pPr>
              <w:pStyle w:val="Tabletext"/>
              <w:rPr>
                <w:noProof/>
              </w:rPr>
            </w:pPr>
            <w:r w:rsidRPr="00F112B5">
              <w:t>0.00</w:t>
            </w:r>
          </w:p>
        </w:tc>
        <w:tc>
          <w:tcPr>
            <w:tcW w:w="1501" w:type="pct"/>
          </w:tcPr>
          <w:p w14:paraId="6A31DCBA" w14:textId="7BB1C561" w:rsidR="00D80312" w:rsidRPr="004B49D6" w:rsidRDefault="00D80312" w:rsidP="00A74ACA">
            <w:pPr>
              <w:pStyle w:val="Tabletext"/>
              <w:rPr>
                <w:noProof/>
              </w:rPr>
            </w:pPr>
            <w:r w:rsidRPr="00F112B5">
              <w:t>0.00 (0%)</w:t>
            </w:r>
          </w:p>
        </w:tc>
      </w:tr>
      <w:tr w:rsidR="00D80312" w:rsidRPr="004B49D6" w14:paraId="24BBCA78" w14:textId="77777777" w:rsidTr="00F57038">
        <w:trPr>
          <w:cantSplit/>
        </w:trPr>
        <w:tc>
          <w:tcPr>
            <w:tcW w:w="766" w:type="pct"/>
            <w:shd w:val="clear" w:color="auto" w:fill="auto"/>
          </w:tcPr>
          <w:p w14:paraId="59BB95A2" w14:textId="77777777" w:rsidR="00D80312" w:rsidRPr="004B49D6" w:rsidRDefault="00D80312" w:rsidP="00A74ACA">
            <w:pPr>
              <w:pStyle w:val="Tabletext"/>
              <w:rPr>
                <w:noProof/>
              </w:rPr>
            </w:pPr>
            <w:r w:rsidRPr="00C23BAA">
              <w:rPr>
                <w:noProof/>
              </w:rPr>
              <w:t>January</w:t>
            </w:r>
          </w:p>
        </w:tc>
        <w:tc>
          <w:tcPr>
            <w:tcW w:w="1069" w:type="pct"/>
            <w:vAlign w:val="center"/>
          </w:tcPr>
          <w:p w14:paraId="0C684F8E" w14:textId="77777777" w:rsidR="00D80312" w:rsidRPr="004B49D6" w:rsidRDefault="00D80312" w:rsidP="00A74ACA">
            <w:pPr>
              <w:pStyle w:val="Tabletext"/>
              <w:rPr>
                <w:noProof/>
              </w:rPr>
            </w:pPr>
            <w:r>
              <w:rPr>
                <w:noProof/>
              </w:rPr>
              <w:t>Dry</w:t>
            </w:r>
          </w:p>
        </w:tc>
        <w:tc>
          <w:tcPr>
            <w:tcW w:w="832" w:type="pct"/>
          </w:tcPr>
          <w:p w14:paraId="18C0BD0D" w14:textId="6DEE1A5D" w:rsidR="00D80312" w:rsidRPr="004B49D6" w:rsidRDefault="00D80312" w:rsidP="00A74ACA">
            <w:pPr>
              <w:pStyle w:val="Tabletext"/>
              <w:rPr>
                <w:noProof/>
              </w:rPr>
            </w:pPr>
            <w:r w:rsidRPr="00F112B5">
              <w:t>0.00</w:t>
            </w:r>
          </w:p>
        </w:tc>
        <w:tc>
          <w:tcPr>
            <w:tcW w:w="831" w:type="pct"/>
          </w:tcPr>
          <w:p w14:paraId="3521539F" w14:textId="62765300" w:rsidR="00D80312" w:rsidRPr="004B49D6" w:rsidRDefault="00D80312" w:rsidP="00A74ACA">
            <w:pPr>
              <w:pStyle w:val="Tabletext"/>
              <w:rPr>
                <w:noProof/>
              </w:rPr>
            </w:pPr>
            <w:r w:rsidRPr="00F112B5">
              <w:t>0.00</w:t>
            </w:r>
          </w:p>
        </w:tc>
        <w:tc>
          <w:tcPr>
            <w:tcW w:w="1501" w:type="pct"/>
          </w:tcPr>
          <w:p w14:paraId="5A91C191" w14:textId="705B1285" w:rsidR="00D80312" w:rsidRPr="004B49D6" w:rsidRDefault="00D80312" w:rsidP="00A74ACA">
            <w:pPr>
              <w:pStyle w:val="Tabletext"/>
              <w:rPr>
                <w:noProof/>
              </w:rPr>
            </w:pPr>
            <w:r w:rsidRPr="00F112B5">
              <w:t>0.00 (0%)</w:t>
            </w:r>
          </w:p>
        </w:tc>
      </w:tr>
      <w:tr w:rsidR="00D80312" w:rsidRPr="004B49D6" w14:paraId="45F49192" w14:textId="77777777" w:rsidTr="00F57038">
        <w:trPr>
          <w:cantSplit/>
        </w:trPr>
        <w:tc>
          <w:tcPr>
            <w:tcW w:w="766" w:type="pct"/>
            <w:tcBorders>
              <w:bottom w:val="single" w:sz="8" w:space="0" w:color="000000"/>
            </w:tcBorders>
            <w:shd w:val="clear" w:color="auto" w:fill="auto"/>
          </w:tcPr>
          <w:p w14:paraId="53531B8F" w14:textId="77777777" w:rsidR="00D80312" w:rsidRPr="004B49D6" w:rsidRDefault="00D80312" w:rsidP="00A74ACA">
            <w:pPr>
              <w:pStyle w:val="Tabletext"/>
              <w:rPr>
                <w:noProof/>
              </w:rPr>
            </w:pPr>
            <w:r w:rsidRPr="00C23BAA">
              <w:rPr>
                <w:noProof/>
              </w:rPr>
              <w:t>January</w:t>
            </w:r>
          </w:p>
        </w:tc>
        <w:tc>
          <w:tcPr>
            <w:tcW w:w="1069" w:type="pct"/>
            <w:tcBorders>
              <w:bottom w:val="single" w:sz="8" w:space="0" w:color="000000"/>
            </w:tcBorders>
            <w:vAlign w:val="center"/>
          </w:tcPr>
          <w:p w14:paraId="36551F1B" w14:textId="77777777" w:rsidR="00D80312" w:rsidRPr="004B49D6" w:rsidRDefault="00D80312" w:rsidP="00A74ACA">
            <w:pPr>
              <w:pStyle w:val="Tabletext"/>
              <w:rPr>
                <w:noProof/>
              </w:rPr>
            </w:pPr>
            <w:r>
              <w:rPr>
                <w:noProof/>
              </w:rPr>
              <w:t>Critical</w:t>
            </w:r>
          </w:p>
        </w:tc>
        <w:tc>
          <w:tcPr>
            <w:tcW w:w="832" w:type="pct"/>
            <w:tcBorders>
              <w:bottom w:val="single" w:sz="8" w:space="0" w:color="000000"/>
            </w:tcBorders>
          </w:tcPr>
          <w:p w14:paraId="7A9726B2" w14:textId="70E26B41" w:rsidR="00D80312" w:rsidRPr="004B49D6" w:rsidRDefault="00D80312" w:rsidP="00A74ACA">
            <w:pPr>
              <w:pStyle w:val="Tabletext"/>
              <w:rPr>
                <w:noProof/>
              </w:rPr>
            </w:pPr>
            <w:r w:rsidRPr="00F112B5">
              <w:t>0.00</w:t>
            </w:r>
          </w:p>
        </w:tc>
        <w:tc>
          <w:tcPr>
            <w:tcW w:w="831" w:type="pct"/>
            <w:tcBorders>
              <w:bottom w:val="single" w:sz="8" w:space="0" w:color="000000"/>
            </w:tcBorders>
          </w:tcPr>
          <w:p w14:paraId="13B47D58" w14:textId="39398F08" w:rsidR="00D80312" w:rsidRPr="004B49D6" w:rsidRDefault="00D80312" w:rsidP="00A74ACA">
            <w:pPr>
              <w:pStyle w:val="Tabletext"/>
              <w:rPr>
                <w:noProof/>
              </w:rPr>
            </w:pPr>
            <w:r w:rsidRPr="00F112B5">
              <w:t>0.00</w:t>
            </w:r>
          </w:p>
        </w:tc>
        <w:tc>
          <w:tcPr>
            <w:tcW w:w="1501" w:type="pct"/>
            <w:tcBorders>
              <w:bottom w:val="single" w:sz="8" w:space="0" w:color="000000"/>
            </w:tcBorders>
          </w:tcPr>
          <w:p w14:paraId="0E39440E" w14:textId="7030E777" w:rsidR="00D80312" w:rsidRPr="004B49D6" w:rsidRDefault="00D80312" w:rsidP="00A74ACA">
            <w:pPr>
              <w:pStyle w:val="Tabletext"/>
              <w:rPr>
                <w:noProof/>
              </w:rPr>
            </w:pPr>
            <w:r w:rsidRPr="00F112B5">
              <w:t>0.00 (0%)</w:t>
            </w:r>
          </w:p>
        </w:tc>
      </w:tr>
      <w:tr w:rsidR="00D80312" w:rsidRPr="004B49D6" w14:paraId="575EF95E" w14:textId="77777777" w:rsidTr="00F57038">
        <w:trPr>
          <w:cantSplit/>
        </w:trPr>
        <w:tc>
          <w:tcPr>
            <w:tcW w:w="766" w:type="pct"/>
            <w:tcBorders>
              <w:top w:val="single" w:sz="8" w:space="0" w:color="000000"/>
            </w:tcBorders>
            <w:vAlign w:val="center"/>
          </w:tcPr>
          <w:p w14:paraId="528168A0" w14:textId="77777777" w:rsidR="00D80312" w:rsidRPr="004B49D6" w:rsidRDefault="00D80312" w:rsidP="00A74ACA">
            <w:pPr>
              <w:pStyle w:val="Tabletext"/>
              <w:rPr>
                <w:noProof/>
              </w:rPr>
            </w:pPr>
            <w:r w:rsidRPr="004B49D6">
              <w:rPr>
                <w:noProof/>
              </w:rPr>
              <w:t>February</w:t>
            </w:r>
          </w:p>
        </w:tc>
        <w:tc>
          <w:tcPr>
            <w:tcW w:w="1069" w:type="pct"/>
            <w:tcBorders>
              <w:top w:val="single" w:sz="8" w:space="0" w:color="000000"/>
            </w:tcBorders>
            <w:vAlign w:val="center"/>
          </w:tcPr>
          <w:p w14:paraId="4997B31E" w14:textId="77777777" w:rsidR="00D80312" w:rsidRPr="004B49D6" w:rsidRDefault="00D80312" w:rsidP="00A74ACA">
            <w:pPr>
              <w:pStyle w:val="Tabletext"/>
              <w:rPr>
                <w:noProof/>
              </w:rPr>
            </w:pPr>
            <w:r w:rsidRPr="004B49D6">
              <w:rPr>
                <w:noProof/>
              </w:rPr>
              <w:t>W</w:t>
            </w:r>
            <w:r>
              <w:rPr>
                <w:noProof/>
              </w:rPr>
              <w:t>et</w:t>
            </w:r>
          </w:p>
        </w:tc>
        <w:tc>
          <w:tcPr>
            <w:tcW w:w="832" w:type="pct"/>
            <w:tcBorders>
              <w:top w:val="single" w:sz="8" w:space="0" w:color="000000"/>
            </w:tcBorders>
          </w:tcPr>
          <w:p w14:paraId="5BBF5C70" w14:textId="1F2CBDF6" w:rsidR="00D80312" w:rsidRPr="004B49D6" w:rsidRDefault="00D80312" w:rsidP="00A74ACA">
            <w:pPr>
              <w:pStyle w:val="Tabletext"/>
              <w:rPr>
                <w:noProof/>
              </w:rPr>
            </w:pPr>
            <w:r w:rsidRPr="00F112B5">
              <w:t>0.00</w:t>
            </w:r>
          </w:p>
        </w:tc>
        <w:tc>
          <w:tcPr>
            <w:tcW w:w="831" w:type="pct"/>
            <w:tcBorders>
              <w:top w:val="single" w:sz="8" w:space="0" w:color="000000"/>
            </w:tcBorders>
          </w:tcPr>
          <w:p w14:paraId="574A2D05" w14:textId="1280586B" w:rsidR="00D80312" w:rsidRPr="004B49D6" w:rsidRDefault="00D80312" w:rsidP="00A74ACA">
            <w:pPr>
              <w:pStyle w:val="Tabletext"/>
              <w:rPr>
                <w:noProof/>
              </w:rPr>
            </w:pPr>
            <w:r w:rsidRPr="00F112B5">
              <w:t>0.00</w:t>
            </w:r>
          </w:p>
        </w:tc>
        <w:tc>
          <w:tcPr>
            <w:tcW w:w="1501" w:type="pct"/>
            <w:tcBorders>
              <w:top w:val="single" w:sz="8" w:space="0" w:color="000000"/>
            </w:tcBorders>
          </w:tcPr>
          <w:p w14:paraId="53AE0E14" w14:textId="60CCB060" w:rsidR="00D80312" w:rsidRPr="004B49D6" w:rsidRDefault="00D80312" w:rsidP="00A74ACA">
            <w:pPr>
              <w:pStyle w:val="Tabletext"/>
              <w:rPr>
                <w:noProof/>
              </w:rPr>
            </w:pPr>
            <w:r w:rsidRPr="00F112B5">
              <w:t>0.00 (0%)</w:t>
            </w:r>
          </w:p>
        </w:tc>
      </w:tr>
      <w:tr w:rsidR="00D80312" w:rsidRPr="004B49D6" w14:paraId="665F3156" w14:textId="77777777" w:rsidTr="00F57038">
        <w:trPr>
          <w:cantSplit/>
        </w:trPr>
        <w:tc>
          <w:tcPr>
            <w:tcW w:w="766" w:type="pct"/>
            <w:shd w:val="clear" w:color="auto" w:fill="auto"/>
          </w:tcPr>
          <w:p w14:paraId="71917EC3" w14:textId="77777777" w:rsidR="00D80312" w:rsidRPr="004B49D6" w:rsidRDefault="00D80312" w:rsidP="00A74ACA">
            <w:pPr>
              <w:pStyle w:val="Tabletext"/>
              <w:rPr>
                <w:noProof/>
              </w:rPr>
            </w:pPr>
            <w:r w:rsidRPr="00DA5C0F">
              <w:rPr>
                <w:noProof/>
              </w:rPr>
              <w:t>February</w:t>
            </w:r>
          </w:p>
        </w:tc>
        <w:tc>
          <w:tcPr>
            <w:tcW w:w="1069" w:type="pct"/>
            <w:vAlign w:val="center"/>
          </w:tcPr>
          <w:p w14:paraId="75B8E317" w14:textId="77777777" w:rsidR="00D80312" w:rsidRPr="004B49D6" w:rsidRDefault="00D80312" w:rsidP="00A74ACA">
            <w:pPr>
              <w:pStyle w:val="Tabletext"/>
              <w:rPr>
                <w:noProof/>
              </w:rPr>
            </w:pPr>
            <w:r>
              <w:rPr>
                <w:noProof/>
              </w:rPr>
              <w:t>Above Normal</w:t>
            </w:r>
          </w:p>
        </w:tc>
        <w:tc>
          <w:tcPr>
            <w:tcW w:w="832" w:type="pct"/>
          </w:tcPr>
          <w:p w14:paraId="50ECEB0E" w14:textId="279732DC" w:rsidR="00D80312" w:rsidRPr="004B49D6" w:rsidRDefault="00D80312" w:rsidP="00A74ACA">
            <w:pPr>
              <w:pStyle w:val="Tabletext"/>
              <w:rPr>
                <w:noProof/>
              </w:rPr>
            </w:pPr>
            <w:r w:rsidRPr="00F112B5">
              <w:t>0.00</w:t>
            </w:r>
          </w:p>
        </w:tc>
        <w:tc>
          <w:tcPr>
            <w:tcW w:w="831" w:type="pct"/>
          </w:tcPr>
          <w:p w14:paraId="2C02621C" w14:textId="6E86EF8C" w:rsidR="00D80312" w:rsidRPr="004B49D6" w:rsidRDefault="00D80312" w:rsidP="00A74ACA">
            <w:pPr>
              <w:pStyle w:val="Tabletext"/>
              <w:rPr>
                <w:noProof/>
              </w:rPr>
            </w:pPr>
            <w:r w:rsidRPr="00F112B5">
              <w:t>0.00</w:t>
            </w:r>
          </w:p>
        </w:tc>
        <w:tc>
          <w:tcPr>
            <w:tcW w:w="1501" w:type="pct"/>
          </w:tcPr>
          <w:p w14:paraId="727AA6D5" w14:textId="49A0AE97" w:rsidR="00D80312" w:rsidRPr="004B49D6" w:rsidRDefault="00D80312" w:rsidP="00A74ACA">
            <w:pPr>
              <w:pStyle w:val="Tabletext"/>
              <w:rPr>
                <w:noProof/>
              </w:rPr>
            </w:pPr>
            <w:r w:rsidRPr="00F112B5">
              <w:t>0.00 (0%)</w:t>
            </w:r>
          </w:p>
        </w:tc>
      </w:tr>
      <w:tr w:rsidR="00D80312" w:rsidRPr="004B49D6" w14:paraId="1786A5DD" w14:textId="77777777" w:rsidTr="00F57038">
        <w:trPr>
          <w:cantSplit/>
        </w:trPr>
        <w:tc>
          <w:tcPr>
            <w:tcW w:w="766" w:type="pct"/>
            <w:shd w:val="clear" w:color="auto" w:fill="auto"/>
          </w:tcPr>
          <w:p w14:paraId="6CF4A919" w14:textId="77777777" w:rsidR="00D80312" w:rsidRPr="004B49D6" w:rsidRDefault="00D80312" w:rsidP="00A74ACA">
            <w:pPr>
              <w:pStyle w:val="Tabletext"/>
              <w:rPr>
                <w:noProof/>
              </w:rPr>
            </w:pPr>
            <w:r w:rsidRPr="00DA5C0F">
              <w:rPr>
                <w:noProof/>
              </w:rPr>
              <w:t>February</w:t>
            </w:r>
          </w:p>
        </w:tc>
        <w:tc>
          <w:tcPr>
            <w:tcW w:w="1069" w:type="pct"/>
            <w:vAlign w:val="center"/>
          </w:tcPr>
          <w:p w14:paraId="010823C4" w14:textId="77777777" w:rsidR="00D80312" w:rsidRPr="004B49D6" w:rsidRDefault="00D80312" w:rsidP="00A74ACA">
            <w:pPr>
              <w:pStyle w:val="Tabletext"/>
              <w:rPr>
                <w:noProof/>
              </w:rPr>
            </w:pPr>
            <w:r>
              <w:rPr>
                <w:noProof/>
              </w:rPr>
              <w:t>Below Normal</w:t>
            </w:r>
          </w:p>
        </w:tc>
        <w:tc>
          <w:tcPr>
            <w:tcW w:w="832" w:type="pct"/>
          </w:tcPr>
          <w:p w14:paraId="3050B719" w14:textId="3456C3E1" w:rsidR="00D80312" w:rsidRPr="004B49D6" w:rsidRDefault="00D80312" w:rsidP="00A74ACA">
            <w:pPr>
              <w:pStyle w:val="Tabletext"/>
              <w:rPr>
                <w:noProof/>
              </w:rPr>
            </w:pPr>
            <w:r w:rsidRPr="00F112B5">
              <w:t>0.00</w:t>
            </w:r>
          </w:p>
        </w:tc>
        <w:tc>
          <w:tcPr>
            <w:tcW w:w="831" w:type="pct"/>
          </w:tcPr>
          <w:p w14:paraId="238D09F5" w14:textId="7FA54D3A" w:rsidR="00D80312" w:rsidRPr="004B49D6" w:rsidRDefault="00D80312" w:rsidP="00A74ACA">
            <w:pPr>
              <w:pStyle w:val="Tabletext"/>
              <w:rPr>
                <w:noProof/>
              </w:rPr>
            </w:pPr>
            <w:r w:rsidRPr="00F112B5">
              <w:t>0.00</w:t>
            </w:r>
          </w:p>
        </w:tc>
        <w:tc>
          <w:tcPr>
            <w:tcW w:w="1501" w:type="pct"/>
          </w:tcPr>
          <w:p w14:paraId="74C3D31B" w14:textId="039096A5" w:rsidR="00D80312" w:rsidRPr="004B49D6" w:rsidRDefault="00D80312" w:rsidP="00A74ACA">
            <w:pPr>
              <w:pStyle w:val="Tabletext"/>
              <w:rPr>
                <w:noProof/>
              </w:rPr>
            </w:pPr>
            <w:r w:rsidRPr="00F112B5">
              <w:t>0.00 (0%)</w:t>
            </w:r>
          </w:p>
        </w:tc>
      </w:tr>
      <w:tr w:rsidR="00D80312" w:rsidRPr="004B49D6" w14:paraId="117B19A1" w14:textId="77777777" w:rsidTr="00F57038">
        <w:trPr>
          <w:cantSplit/>
        </w:trPr>
        <w:tc>
          <w:tcPr>
            <w:tcW w:w="766" w:type="pct"/>
            <w:shd w:val="clear" w:color="auto" w:fill="auto"/>
          </w:tcPr>
          <w:p w14:paraId="2395D27F" w14:textId="77777777" w:rsidR="00D80312" w:rsidRPr="004B49D6" w:rsidRDefault="00D80312" w:rsidP="00A74ACA">
            <w:pPr>
              <w:pStyle w:val="Tabletext"/>
              <w:rPr>
                <w:noProof/>
              </w:rPr>
            </w:pPr>
            <w:r w:rsidRPr="00DA5C0F">
              <w:rPr>
                <w:noProof/>
              </w:rPr>
              <w:t>February</w:t>
            </w:r>
          </w:p>
        </w:tc>
        <w:tc>
          <w:tcPr>
            <w:tcW w:w="1069" w:type="pct"/>
            <w:vAlign w:val="center"/>
          </w:tcPr>
          <w:p w14:paraId="45B9295A" w14:textId="77777777" w:rsidR="00D80312" w:rsidRPr="004B49D6" w:rsidRDefault="00D80312" w:rsidP="00A74ACA">
            <w:pPr>
              <w:pStyle w:val="Tabletext"/>
              <w:rPr>
                <w:noProof/>
              </w:rPr>
            </w:pPr>
            <w:r>
              <w:rPr>
                <w:noProof/>
              </w:rPr>
              <w:t>Dry</w:t>
            </w:r>
          </w:p>
        </w:tc>
        <w:tc>
          <w:tcPr>
            <w:tcW w:w="832" w:type="pct"/>
          </w:tcPr>
          <w:p w14:paraId="6B744C04" w14:textId="5CEFF30F" w:rsidR="00D80312" w:rsidRPr="004B49D6" w:rsidRDefault="00D80312" w:rsidP="00A74ACA">
            <w:pPr>
              <w:pStyle w:val="Tabletext"/>
              <w:rPr>
                <w:noProof/>
              </w:rPr>
            </w:pPr>
            <w:r w:rsidRPr="00F112B5">
              <w:t>0.00</w:t>
            </w:r>
          </w:p>
        </w:tc>
        <w:tc>
          <w:tcPr>
            <w:tcW w:w="831" w:type="pct"/>
          </w:tcPr>
          <w:p w14:paraId="67952BFD" w14:textId="7C4C6C59" w:rsidR="00D80312" w:rsidRPr="004B49D6" w:rsidRDefault="00D80312" w:rsidP="00A74ACA">
            <w:pPr>
              <w:pStyle w:val="Tabletext"/>
              <w:rPr>
                <w:noProof/>
              </w:rPr>
            </w:pPr>
            <w:r w:rsidRPr="00F112B5">
              <w:t>0.00</w:t>
            </w:r>
          </w:p>
        </w:tc>
        <w:tc>
          <w:tcPr>
            <w:tcW w:w="1501" w:type="pct"/>
          </w:tcPr>
          <w:p w14:paraId="60C57089" w14:textId="1AE593BC" w:rsidR="00D80312" w:rsidRPr="004B49D6" w:rsidRDefault="00D80312" w:rsidP="00A74ACA">
            <w:pPr>
              <w:pStyle w:val="Tabletext"/>
              <w:rPr>
                <w:noProof/>
              </w:rPr>
            </w:pPr>
            <w:r w:rsidRPr="00F112B5">
              <w:t>0.00 (0%)</w:t>
            </w:r>
          </w:p>
        </w:tc>
      </w:tr>
      <w:tr w:rsidR="00D80312" w:rsidRPr="004B49D6" w14:paraId="46DED102" w14:textId="77777777" w:rsidTr="00F57038">
        <w:trPr>
          <w:cantSplit/>
        </w:trPr>
        <w:tc>
          <w:tcPr>
            <w:tcW w:w="766" w:type="pct"/>
            <w:tcBorders>
              <w:bottom w:val="single" w:sz="8" w:space="0" w:color="000000"/>
            </w:tcBorders>
            <w:shd w:val="clear" w:color="auto" w:fill="auto"/>
          </w:tcPr>
          <w:p w14:paraId="3A92F182" w14:textId="77777777" w:rsidR="00D80312" w:rsidRPr="004B49D6" w:rsidRDefault="00D80312" w:rsidP="00A74ACA">
            <w:pPr>
              <w:pStyle w:val="Tabletext"/>
              <w:rPr>
                <w:noProof/>
              </w:rPr>
            </w:pPr>
            <w:r w:rsidRPr="00DA5C0F">
              <w:rPr>
                <w:noProof/>
              </w:rPr>
              <w:t>February</w:t>
            </w:r>
          </w:p>
        </w:tc>
        <w:tc>
          <w:tcPr>
            <w:tcW w:w="1069" w:type="pct"/>
            <w:tcBorders>
              <w:bottom w:val="single" w:sz="8" w:space="0" w:color="000000"/>
            </w:tcBorders>
            <w:vAlign w:val="center"/>
          </w:tcPr>
          <w:p w14:paraId="3247CEA9" w14:textId="77777777" w:rsidR="00D80312" w:rsidRPr="004B49D6" w:rsidRDefault="00D80312" w:rsidP="00A74ACA">
            <w:pPr>
              <w:pStyle w:val="Tabletext"/>
              <w:rPr>
                <w:noProof/>
              </w:rPr>
            </w:pPr>
            <w:r>
              <w:rPr>
                <w:noProof/>
              </w:rPr>
              <w:t>Critical</w:t>
            </w:r>
          </w:p>
        </w:tc>
        <w:tc>
          <w:tcPr>
            <w:tcW w:w="832" w:type="pct"/>
            <w:tcBorders>
              <w:bottom w:val="single" w:sz="8" w:space="0" w:color="000000"/>
            </w:tcBorders>
          </w:tcPr>
          <w:p w14:paraId="07CFF959" w14:textId="74616172" w:rsidR="00D80312" w:rsidRPr="004B49D6" w:rsidRDefault="00D80312" w:rsidP="00A74ACA">
            <w:pPr>
              <w:pStyle w:val="Tabletext"/>
              <w:rPr>
                <w:noProof/>
              </w:rPr>
            </w:pPr>
            <w:r w:rsidRPr="00F112B5">
              <w:t>0.00</w:t>
            </w:r>
          </w:p>
        </w:tc>
        <w:tc>
          <w:tcPr>
            <w:tcW w:w="831" w:type="pct"/>
            <w:tcBorders>
              <w:bottom w:val="single" w:sz="8" w:space="0" w:color="000000"/>
            </w:tcBorders>
          </w:tcPr>
          <w:p w14:paraId="509D778A" w14:textId="56E43D8F" w:rsidR="00D80312" w:rsidRPr="004B49D6" w:rsidRDefault="00D80312" w:rsidP="00A74ACA">
            <w:pPr>
              <w:pStyle w:val="Tabletext"/>
              <w:rPr>
                <w:noProof/>
              </w:rPr>
            </w:pPr>
            <w:r w:rsidRPr="00F112B5">
              <w:t>0.00</w:t>
            </w:r>
          </w:p>
        </w:tc>
        <w:tc>
          <w:tcPr>
            <w:tcW w:w="1501" w:type="pct"/>
            <w:tcBorders>
              <w:bottom w:val="single" w:sz="8" w:space="0" w:color="000000"/>
            </w:tcBorders>
          </w:tcPr>
          <w:p w14:paraId="43FFC96A" w14:textId="0D1A8D90" w:rsidR="00D80312" w:rsidRPr="004B49D6" w:rsidRDefault="00D80312" w:rsidP="00A74ACA">
            <w:pPr>
              <w:pStyle w:val="Tabletext"/>
              <w:rPr>
                <w:noProof/>
              </w:rPr>
            </w:pPr>
            <w:r w:rsidRPr="00F112B5">
              <w:t>0.00 (0%)</w:t>
            </w:r>
          </w:p>
        </w:tc>
      </w:tr>
      <w:tr w:rsidR="00D80312" w:rsidRPr="004B49D6" w14:paraId="64BC0462" w14:textId="77777777" w:rsidTr="00F57038">
        <w:trPr>
          <w:cantSplit/>
        </w:trPr>
        <w:tc>
          <w:tcPr>
            <w:tcW w:w="766" w:type="pct"/>
            <w:tcBorders>
              <w:top w:val="single" w:sz="8" w:space="0" w:color="000000"/>
            </w:tcBorders>
            <w:shd w:val="clear" w:color="auto" w:fill="auto"/>
            <w:vAlign w:val="center"/>
          </w:tcPr>
          <w:p w14:paraId="6D0509F9" w14:textId="77777777" w:rsidR="00D80312" w:rsidRPr="004B49D6" w:rsidRDefault="00D80312" w:rsidP="00A74ACA">
            <w:pPr>
              <w:pStyle w:val="Tabletext"/>
              <w:rPr>
                <w:noProof/>
              </w:rPr>
            </w:pPr>
            <w:r w:rsidRPr="004B49D6">
              <w:rPr>
                <w:noProof/>
              </w:rPr>
              <w:t>March</w:t>
            </w:r>
          </w:p>
        </w:tc>
        <w:tc>
          <w:tcPr>
            <w:tcW w:w="1069" w:type="pct"/>
            <w:tcBorders>
              <w:top w:val="single" w:sz="8" w:space="0" w:color="000000"/>
            </w:tcBorders>
            <w:vAlign w:val="center"/>
          </w:tcPr>
          <w:p w14:paraId="755C83E6" w14:textId="77777777" w:rsidR="00D80312" w:rsidRPr="004B49D6" w:rsidRDefault="00D80312" w:rsidP="00A74ACA">
            <w:pPr>
              <w:pStyle w:val="Tabletext"/>
              <w:rPr>
                <w:noProof/>
              </w:rPr>
            </w:pPr>
            <w:r w:rsidRPr="004B49D6">
              <w:rPr>
                <w:noProof/>
              </w:rPr>
              <w:t>W</w:t>
            </w:r>
            <w:r>
              <w:rPr>
                <w:noProof/>
              </w:rPr>
              <w:t>et</w:t>
            </w:r>
          </w:p>
        </w:tc>
        <w:tc>
          <w:tcPr>
            <w:tcW w:w="832" w:type="pct"/>
            <w:tcBorders>
              <w:top w:val="single" w:sz="8" w:space="0" w:color="000000"/>
            </w:tcBorders>
          </w:tcPr>
          <w:p w14:paraId="793D04DD" w14:textId="4EB59565" w:rsidR="00D80312" w:rsidRPr="004B49D6" w:rsidRDefault="00D80312" w:rsidP="00A74ACA">
            <w:pPr>
              <w:pStyle w:val="Tabletext"/>
              <w:rPr>
                <w:noProof/>
              </w:rPr>
            </w:pPr>
            <w:r w:rsidRPr="00F112B5">
              <w:t>0.00</w:t>
            </w:r>
          </w:p>
        </w:tc>
        <w:tc>
          <w:tcPr>
            <w:tcW w:w="831" w:type="pct"/>
            <w:tcBorders>
              <w:top w:val="single" w:sz="8" w:space="0" w:color="000000"/>
            </w:tcBorders>
          </w:tcPr>
          <w:p w14:paraId="34F08B4C" w14:textId="2731137E" w:rsidR="00D80312" w:rsidRPr="004B49D6" w:rsidRDefault="00D80312" w:rsidP="00A74ACA">
            <w:pPr>
              <w:pStyle w:val="Tabletext"/>
              <w:rPr>
                <w:noProof/>
              </w:rPr>
            </w:pPr>
            <w:r w:rsidRPr="00F112B5">
              <w:t>0.00</w:t>
            </w:r>
          </w:p>
        </w:tc>
        <w:tc>
          <w:tcPr>
            <w:tcW w:w="1501" w:type="pct"/>
            <w:tcBorders>
              <w:top w:val="single" w:sz="8" w:space="0" w:color="000000"/>
            </w:tcBorders>
          </w:tcPr>
          <w:p w14:paraId="0B1CA393" w14:textId="20C58D69" w:rsidR="00D80312" w:rsidRPr="004B49D6" w:rsidRDefault="00D80312" w:rsidP="00A74ACA">
            <w:pPr>
              <w:pStyle w:val="Tabletext"/>
              <w:rPr>
                <w:noProof/>
              </w:rPr>
            </w:pPr>
            <w:r w:rsidRPr="00F112B5">
              <w:t>0.00 (0%)</w:t>
            </w:r>
          </w:p>
        </w:tc>
      </w:tr>
      <w:tr w:rsidR="00D80312" w:rsidRPr="004B49D6" w14:paraId="5BE54742" w14:textId="77777777" w:rsidTr="00F57038">
        <w:trPr>
          <w:cantSplit/>
        </w:trPr>
        <w:tc>
          <w:tcPr>
            <w:tcW w:w="766" w:type="pct"/>
            <w:shd w:val="clear" w:color="auto" w:fill="auto"/>
          </w:tcPr>
          <w:p w14:paraId="1C011678" w14:textId="77777777" w:rsidR="00D80312" w:rsidRPr="004B49D6" w:rsidRDefault="00D80312" w:rsidP="00A74ACA">
            <w:pPr>
              <w:pStyle w:val="Tabletext"/>
              <w:rPr>
                <w:noProof/>
              </w:rPr>
            </w:pPr>
            <w:r w:rsidRPr="006F1210">
              <w:rPr>
                <w:noProof/>
              </w:rPr>
              <w:t>March</w:t>
            </w:r>
          </w:p>
        </w:tc>
        <w:tc>
          <w:tcPr>
            <w:tcW w:w="1069" w:type="pct"/>
            <w:vAlign w:val="center"/>
          </w:tcPr>
          <w:p w14:paraId="70C7BE86" w14:textId="77777777" w:rsidR="00D80312" w:rsidRPr="004B49D6" w:rsidRDefault="00D80312" w:rsidP="00A74ACA">
            <w:pPr>
              <w:pStyle w:val="Tabletext"/>
              <w:rPr>
                <w:noProof/>
              </w:rPr>
            </w:pPr>
            <w:r>
              <w:rPr>
                <w:noProof/>
              </w:rPr>
              <w:t>Above Normal</w:t>
            </w:r>
          </w:p>
        </w:tc>
        <w:tc>
          <w:tcPr>
            <w:tcW w:w="832" w:type="pct"/>
          </w:tcPr>
          <w:p w14:paraId="39E51F14" w14:textId="55CEB74E" w:rsidR="00D80312" w:rsidRPr="004B49D6" w:rsidRDefault="00D80312" w:rsidP="00A74ACA">
            <w:pPr>
              <w:pStyle w:val="Tabletext"/>
              <w:rPr>
                <w:noProof/>
              </w:rPr>
            </w:pPr>
            <w:r w:rsidRPr="00F112B5">
              <w:t>0.00</w:t>
            </w:r>
          </w:p>
        </w:tc>
        <w:tc>
          <w:tcPr>
            <w:tcW w:w="831" w:type="pct"/>
          </w:tcPr>
          <w:p w14:paraId="25E61A9C" w14:textId="765B1415" w:rsidR="00D80312" w:rsidRPr="004B49D6" w:rsidRDefault="00D80312" w:rsidP="00A74ACA">
            <w:pPr>
              <w:pStyle w:val="Tabletext"/>
              <w:rPr>
                <w:noProof/>
              </w:rPr>
            </w:pPr>
            <w:r w:rsidRPr="00F112B5">
              <w:t>0.00</w:t>
            </w:r>
          </w:p>
        </w:tc>
        <w:tc>
          <w:tcPr>
            <w:tcW w:w="1501" w:type="pct"/>
          </w:tcPr>
          <w:p w14:paraId="07978C12" w14:textId="1F1E6749" w:rsidR="00D80312" w:rsidRPr="004B49D6" w:rsidRDefault="00D80312" w:rsidP="00A74ACA">
            <w:pPr>
              <w:pStyle w:val="Tabletext"/>
              <w:rPr>
                <w:noProof/>
              </w:rPr>
            </w:pPr>
            <w:r w:rsidRPr="00F112B5">
              <w:t>0.00 (0%)</w:t>
            </w:r>
          </w:p>
        </w:tc>
      </w:tr>
      <w:tr w:rsidR="00D80312" w:rsidRPr="004B49D6" w14:paraId="0E9A4574" w14:textId="77777777" w:rsidTr="00F57038">
        <w:trPr>
          <w:cantSplit/>
        </w:trPr>
        <w:tc>
          <w:tcPr>
            <w:tcW w:w="766" w:type="pct"/>
            <w:shd w:val="clear" w:color="auto" w:fill="auto"/>
          </w:tcPr>
          <w:p w14:paraId="05EB9C13" w14:textId="77777777" w:rsidR="00D80312" w:rsidRPr="004B49D6" w:rsidRDefault="00D80312" w:rsidP="00A74ACA">
            <w:pPr>
              <w:pStyle w:val="Tabletext"/>
              <w:rPr>
                <w:noProof/>
              </w:rPr>
            </w:pPr>
            <w:r w:rsidRPr="006F1210">
              <w:rPr>
                <w:noProof/>
              </w:rPr>
              <w:t>March</w:t>
            </w:r>
          </w:p>
        </w:tc>
        <w:tc>
          <w:tcPr>
            <w:tcW w:w="1069" w:type="pct"/>
            <w:vAlign w:val="center"/>
          </w:tcPr>
          <w:p w14:paraId="3ACF4A5D" w14:textId="77777777" w:rsidR="00D80312" w:rsidRPr="004B49D6" w:rsidRDefault="00D80312" w:rsidP="00A74ACA">
            <w:pPr>
              <w:pStyle w:val="Tabletext"/>
              <w:rPr>
                <w:noProof/>
              </w:rPr>
            </w:pPr>
            <w:r>
              <w:rPr>
                <w:noProof/>
              </w:rPr>
              <w:t>Below Normal</w:t>
            </w:r>
          </w:p>
        </w:tc>
        <w:tc>
          <w:tcPr>
            <w:tcW w:w="832" w:type="pct"/>
          </w:tcPr>
          <w:p w14:paraId="3D6493DF" w14:textId="6C6D2685" w:rsidR="00D80312" w:rsidRPr="004B49D6" w:rsidRDefault="00D80312" w:rsidP="00A74ACA">
            <w:pPr>
              <w:pStyle w:val="Tabletext"/>
              <w:rPr>
                <w:noProof/>
              </w:rPr>
            </w:pPr>
            <w:r w:rsidRPr="00F112B5">
              <w:t>0.00</w:t>
            </w:r>
          </w:p>
        </w:tc>
        <w:tc>
          <w:tcPr>
            <w:tcW w:w="831" w:type="pct"/>
          </w:tcPr>
          <w:p w14:paraId="5689B3CB" w14:textId="326BB5B4" w:rsidR="00D80312" w:rsidRPr="004B49D6" w:rsidRDefault="00D80312" w:rsidP="00A74ACA">
            <w:pPr>
              <w:pStyle w:val="Tabletext"/>
              <w:rPr>
                <w:noProof/>
              </w:rPr>
            </w:pPr>
            <w:r w:rsidRPr="00F112B5">
              <w:t>0.00</w:t>
            </w:r>
          </w:p>
        </w:tc>
        <w:tc>
          <w:tcPr>
            <w:tcW w:w="1501" w:type="pct"/>
          </w:tcPr>
          <w:p w14:paraId="7BC34E28" w14:textId="692677C1" w:rsidR="00D80312" w:rsidRPr="004B49D6" w:rsidRDefault="00D80312" w:rsidP="00A74ACA">
            <w:pPr>
              <w:pStyle w:val="Tabletext"/>
              <w:rPr>
                <w:noProof/>
              </w:rPr>
            </w:pPr>
            <w:r w:rsidRPr="00F112B5">
              <w:t>0.00 (0%)</w:t>
            </w:r>
          </w:p>
        </w:tc>
      </w:tr>
      <w:tr w:rsidR="00D80312" w:rsidRPr="004B49D6" w14:paraId="07473215" w14:textId="77777777" w:rsidTr="00F57038">
        <w:trPr>
          <w:cantSplit/>
        </w:trPr>
        <w:tc>
          <w:tcPr>
            <w:tcW w:w="766" w:type="pct"/>
            <w:shd w:val="clear" w:color="auto" w:fill="auto"/>
          </w:tcPr>
          <w:p w14:paraId="4F671C6D" w14:textId="77777777" w:rsidR="00D80312" w:rsidRPr="004B49D6" w:rsidRDefault="00D80312" w:rsidP="00A74ACA">
            <w:pPr>
              <w:pStyle w:val="Tabletext"/>
              <w:rPr>
                <w:noProof/>
              </w:rPr>
            </w:pPr>
            <w:r w:rsidRPr="006F1210">
              <w:rPr>
                <w:noProof/>
              </w:rPr>
              <w:t>March</w:t>
            </w:r>
          </w:p>
        </w:tc>
        <w:tc>
          <w:tcPr>
            <w:tcW w:w="1069" w:type="pct"/>
            <w:vAlign w:val="center"/>
          </w:tcPr>
          <w:p w14:paraId="41BA5EA9" w14:textId="77777777" w:rsidR="00D80312" w:rsidRPr="004B49D6" w:rsidRDefault="00D80312" w:rsidP="00A74ACA">
            <w:pPr>
              <w:pStyle w:val="Tabletext"/>
              <w:rPr>
                <w:noProof/>
              </w:rPr>
            </w:pPr>
            <w:r>
              <w:rPr>
                <w:noProof/>
              </w:rPr>
              <w:t>Dry</w:t>
            </w:r>
          </w:p>
        </w:tc>
        <w:tc>
          <w:tcPr>
            <w:tcW w:w="832" w:type="pct"/>
          </w:tcPr>
          <w:p w14:paraId="25CE43CD" w14:textId="03CD1E41" w:rsidR="00D80312" w:rsidRPr="004B49D6" w:rsidRDefault="00D80312" w:rsidP="00A74ACA">
            <w:pPr>
              <w:pStyle w:val="Tabletext"/>
              <w:rPr>
                <w:noProof/>
              </w:rPr>
            </w:pPr>
            <w:r w:rsidRPr="00F112B5">
              <w:t>0.00</w:t>
            </w:r>
          </w:p>
        </w:tc>
        <w:tc>
          <w:tcPr>
            <w:tcW w:w="831" w:type="pct"/>
          </w:tcPr>
          <w:p w14:paraId="750BD11B" w14:textId="6F0E4FBE" w:rsidR="00D80312" w:rsidRPr="004B49D6" w:rsidRDefault="00D80312" w:rsidP="00A74ACA">
            <w:pPr>
              <w:pStyle w:val="Tabletext"/>
              <w:rPr>
                <w:noProof/>
              </w:rPr>
            </w:pPr>
            <w:r w:rsidRPr="00F112B5">
              <w:t>0.00</w:t>
            </w:r>
          </w:p>
        </w:tc>
        <w:tc>
          <w:tcPr>
            <w:tcW w:w="1501" w:type="pct"/>
          </w:tcPr>
          <w:p w14:paraId="6161FD81" w14:textId="13162BB4" w:rsidR="00D80312" w:rsidRPr="004B49D6" w:rsidRDefault="00D80312" w:rsidP="00A74ACA">
            <w:pPr>
              <w:pStyle w:val="Tabletext"/>
              <w:rPr>
                <w:noProof/>
              </w:rPr>
            </w:pPr>
            <w:r w:rsidRPr="00F112B5">
              <w:t>0.00 (0%)</w:t>
            </w:r>
          </w:p>
        </w:tc>
      </w:tr>
      <w:tr w:rsidR="00D80312" w:rsidRPr="004B49D6" w14:paraId="2212CF58" w14:textId="77777777" w:rsidTr="00F57038">
        <w:trPr>
          <w:cantSplit/>
        </w:trPr>
        <w:tc>
          <w:tcPr>
            <w:tcW w:w="766" w:type="pct"/>
            <w:shd w:val="clear" w:color="auto" w:fill="auto"/>
          </w:tcPr>
          <w:p w14:paraId="5158F88A" w14:textId="77777777" w:rsidR="00D80312" w:rsidRPr="004B49D6" w:rsidRDefault="00D80312" w:rsidP="00A74ACA">
            <w:pPr>
              <w:pStyle w:val="Tabletext"/>
              <w:rPr>
                <w:noProof/>
              </w:rPr>
            </w:pPr>
            <w:r w:rsidRPr="006F1210">
              <w:rPr>
                <w:noProof/>
              </w:rPr>
              <w:t>March</w:t>
            </w:r>
          </w:p>
        </w:tc>
        <w:tc>
          <w:tcPr>
            <w:tcW w:w="1069" w:type="pct"/>
            <w:vAlign w:val="center"/>
          </w:tcPr>
          <w:p w14:paraId="5D43A6B7" w14:textId="77777777" w:rsidR="00D80312" w:rsidRPr="004B49D6" w:rsidRDefault="00D80312" w:rsidP="00A74ACA">
            <w:pPr>
              <w:pStyle w:val="Tabletext"/>
              <w:rPr>
                <w:noProof/>
              </w:rPr>
            </w:pPr>
            <w:r>
              <w:rPr>
                <w:noProof/>
              </w:rPr>
              <w:t>Critical</w:t>
            </w:r>
          </w:p>
        </w:tc>
        <w:tc>
          <w:tcPr>
            <w:tcW w:w="832" w:type="pct"/>
          </w:tcPr>
          <w:p w14:paraId="075F997E" w14:textId="54975FA6" w:rsidR="00D80312" w:rsidRPr="004B49D6" w:rsidRDefault="00D80312" w:rsidP="00A74ACA">
            <w:pPr>
              <w:pStyle w:val="Tabletext"/>
              <w:rPr>
                <w:noProof/>
              </w:rPr>
            </w:pPr>
            <w:r w:rsidRPr="00F112B5">
              <w:t>0.00</w:t>
            </w:r>
          </w:p>
        </w:tc>
        <w:tc>
          <w:tcPr>
            <w:tcW w:w="831" w:type="pct"/>
          </w:tcPr>
          <w:p w14:paraId="79903689" w14:textId="4E3D332D" w:rsidR="00D80312" w:rsidRPr="004B49D6" w:rsidRDefault="00D80312" w:rsidP="00A74ACA">
            <w:pPr>
              <w:pStyle w:val="Tabletext"/>
              <w:rPr>
                <w:noProof/>
              </w:rPr>
            </w:pPr>
            <w:r w:rsidRPr="00F112B5">
              <w:t>0.00</w:t>
            </w:r>
          </w:p>
        </w:tc>
        <w:tc>
          <w:tcPr>
            <w:tcW w:w="1501" w:type="pct"/>
          </w:tcPr>
          <w:p w14:paraId="2C8915B7" w14:textId="1CE13751" w:rsidR="00D80312" w:rsidRPr="004B49D6" w:rsidRDefault="00D80312" w:rsidP="00A74ACA">
            <w:pPr>
              <w:pStyle w:val="Tabletext"/>
              <w:rPr>
                <w:noProof/>
              </w:rPr>
            </w:pPr>
            <w:r w:rsidRPr="00F112B5">
              <w:t>0.00 (0%)</w:t>
            </w:r>
          </w:p>
        </w:tc>
      </w:tr>
    </w:tbl>
    <w:p w14:paraId="46A92FD8" w14:textId="06A71210" w:rsidR="00F57038" w:rsidRPr="0081028D" w:rsidRDefault="00C87628" w:rsidP="00C87628">
      <w:pPr>
        <w:pStyle w:val="TableSource"/>
      </w:pPr>
      <w:r w:rsidRPr="002A0128">
        <w:t xml:space="preserve">Source: </w:t>
      </w:r>
      <w:r w:rsidRPr="002A0128">
        <w:rPr>
          <w:noProof/>
        </w:rPr>
        <w:t>ptm_fate_results_45day_Dec-Mar_qa_ITP_EX_20191030.dat; ptm_fate_results_45day_Dec-Mar_qa_ITP_PP_20191030.dat</w:t>
      </w:r>
      <w:r>
        <w:rPr>
          <w:noProof/>
        </w:rPr>
        <w:t xml:space="preserve"> </w:t>
      </w:r>
    </w:p>
    <w:p w14:paraId="639D593E" w14:textId="1D0D74FC" w:rsidR="00F57038" w:rsidRDefault="00F57038" w:rsidP="00584617">
      <w:pPr>
        <w:pStyle w:val="TableSub-Title"/>
        <w:rPr>
          <w:snapToGrid w:val="0"/>
        </w:rPr>
      </w:pPr>
      <w:r w:rsidRPr="00CD7EBC">
        <w:rPr>
          <w:snapToGrid w:val="0"/>
        </w:rPr>
        <w:t>Table E.3-</w:t>
      </w:r>
      <w:r w:rsidR="00842769">
        <w:rPr>
          <w:snapToGrid w:val="0"/>
        </w:rPr>
        <w:t>1</w:t>
      </w:r>
      <w:r w:rsidRPr="00CD7EBC">
        <w:rPr>
          <w:snapToGrid w:val="0"/>
        </w:rPr>
        <w:t xml:space="preserve">5 d. Percentage of Neutrally Buoyant Particles Injected at </w:t>
      </w:r>
      <w:r w:rsidRPr="00E87363">
        <w:rPr>
          <w:snapToGrid w:val="0"/>
        </w:rPr>
        <w:t xml:space="preserve">Station </w:t>
      </w:r>
      <w:r w:rsidR="00842769" w:rsidRPr="00F112B5">
        <w:t>815 (San Joaquin River at Potato Slough</w:t>
      </w:r>
      <w:r w:rsidRPr="00E87363">
        <w:rPr>
          <w:snapToGrid w:val="0"/>
        </w:rPr>
        <w:t xml:space="preserve">) </w:t>
      </w:r>
      <w:r w:rsidRPr="00CD7EBC">
        <w:rPr>
          <w:snapToGrid w:val="0"/>
        </w:rPr>
        <w:t xml:space="preserve">That </w:t>
      </w:r>
      <w:r w:rsidR="00A0442C">
        <w:rPr>
          <w:snapToGrid w:val="0"/>
        </w:rPr>
        <w:t>Passed</w:t>
      </w:r>
      <w:r w:rsidR="00A0442C" w:rsidRPr="00CD7EBC">
        <w:rPr>
          <w:snapToGrid w:val="0"/>
        </w:rPr>
        <w:t xml:space="preserve"> </w:t>
      </w:r>
      <w:r w:rsidRPr="00CD7EBC">
        <w:rPr>
          <w:snapToGrid w:val="0"/>
        </w:rPr>
        <w:t>Chipps Island.</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815 (San Joaquin River at Potato Slough) That Passed Chipps Island over 45 days."/>
        <w:tblDescription w:val="Table with five columns showing percentage of particles passing Chipps Island over 45 days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347E2FB1" w14:textId="77777777" w:rsidTr="00F57038">
        <w:trPr>
          <w:cantSplit/>
          <w:tblHeader/>
        </w:trPr>
        <w:tc>
          <w:tcPr>
            <w:tcW w:w="766" w:type="pct"/>
            <w:tcBorders>
              <w:top w:val="single" w:sz="4" w:space="0" w:color="000000"/>
              <w:bottom w:val="single" w:sz="8" w:space="0" w:color="000000"/>
            </w:tcBorders>
            <w:vAlign w:val="center"/>
          </w:tcPr>
          <w:p w14:paraId="26758F51"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0707F091"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56A4B1DB"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07480DD5"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72474DBD"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C87628" w:rsidRPr="004B49D6" w14:paraId="71891528" w14:textId="77777777" w:rsidTr="00F57038">
        <w:trPr>
          <w:cantSplit/>
        </w:trPr>
        <w:tc>
          <w:tcPr>
            <w:tcW w:w="766" w:type="pct"/>
            <w:tcBorders>
              <w:top w:val="single" w:sz="8" w:space="0" w:color="000000"/>
            </w:tcBorders>
            <w:vAlign w:val="center"/>
          </w:tcPr>
          <w:p w14:paraId="67F85FA8" w14:textId="77777777" w:rsidR="00C87628" w:rsidRPr="004B49D6" w:rsidRDefault="00C87628" w:rsidP="00A74ACA">
            <w:pPr>
              <w:pStyle w:val="Tabletext"/>
              <w:rPr>
                <w:noProof/>
              </w:rPr>
            </w:pPr>
            <w:r w:rsidRPr="004B49D6">
              <w:rPr>
                <w:noProof/>
              </w:rPr>
              <w:t>January</w:t>
            </w:r>
          </w:p>
        </w:tc>
        <w:tc>
          <w:tcPr>
            <w:tcW w:w="1069" w:type="pct"/>
            <w:tcBorders>
              <w:top w:val="single" w:sz="8" w:space="0" w:color="000000"/>
            </w:tcBorders>
            <w:vAlign w:val="center"/>
          </w:tcPr>
          <w:p w14:paraId="3E7A9F60"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0140FC92" w14:textId="7C314672" w:rsidR="00C87628" w:rsidRPr="004B49D6" w:rsidRDefault="00C87628" w:rsidP="00A74ACA">
            <w:pPr>
              <w:pStyle w:val="Tabletext"/>
              <w:rPr>
                <w:noProof/>
              </w:rPr>
            </w:pPr>
            <w:r w:rsidRPr="00CC23B8">
              <w:t>77.07</w:t>
            </w:r>
          </w:p>
        </w:tc>
        <w:tc>
          <w:tcPr>
            <w:tcW w:w="831" w:type="pct"/>
            <w:tcBorders>
              <w:top w:val="single" w:sz="8" w:space="0" w:color="000000"/>
            </w:tcBorders>
          </w:tcPr>
          <w:p w14:paraId="35262696" w14:textId="096885A5" w:rsidR="00C87628" w:rsidRPr="004B49D6" w:rsidRDefault="00C87628" w:rsidP="00A74ACA">
            <w:pPr>
              <w:pStyle w:val="Tabletext"/>
              <w:rPr>
                <w:noProof/>
              </w:rPr>
            </w:pPr>
            <w:r w:rsidRPr="00CC23B8">
              <w:t>77.33</w:t>
            </w:r>
          </w:p>
        </w:tc>
        <w:tc>
          <w:tcPr>
            <w:tcW w:w="1501" w:type="pct"/>
            <w:tcBorders>
              <w:top w:val="single" w:sz="8" w:space="0" w:color="000000"/>
            </w:tcBorders>
          </w:tcPr>
          <w:p w14:paraId="13A30F27" w14:textId="09DBB2BB" w:rsidR="00C87628" w:rsidRPr="004B49D6" w:rsidRDefault="00C87628" w:rsidP="00A74ACA">
            <w:pPr>
              <w:pStyle w:val="Tabletext"/>
              <w:rPr>
                <w:noProof/>
              </w:rPr>
            </w:pPr>
            <w:r w:rsidRPr="00CC23B8">
              <w:t>0.25 (0%)</w:t>
            </w:r>
          </w:p>
        </w:tc>
      </w:tr>
      <w:tr w:rsidR="00C87628" w:rsidRPr="004B49D6" w14:paraId="5C9FC7D3" w14:textId="77777777" w:rsidTr="00F57038">
        <w:trPr>
          <w:cantSplit/>
        </w:trPr>
        <w:tc>
          <w:tcPr>
            <w:tcW w:w="766" w:type="pct"/>
            <w:shd w:val="clear" w:color="auto" w:fill="auto"/>
          </w:tcPr>
          <w:p w14:paraId="32FD9AC1" w14:textId="77777777" w:rsidR="00C87628" w:rsidRPr="004B49D6" w:rsidRDefault="00C87628" w:rsidP="00A74ACA">
            <w:pPr>
              <w:pStyle w:val="Tabletext"/>
              <w:rPr>
                <w:noProof/>
              </w:rPr>
            </w:pPr>
            <w:r w:rsidRPr="00C23BAA">
              <w:rPr>
                <w:noProof/>
              </w:rPr>
              <w:t>January</w:t>
            </w:r>
          </w:p>
        </w:tc>
        <w:tc>
          <w:tcPr>
            <w:tcW w:w="1069" w:type="pct"/>
            <w:vAlign w:val="center"/>
          </w:tcPr>
          <w:p w14:paraId="462699AE" w14:textId="77777777" w:rsidR="00C87628" w:rsidRPr="004B49D6" w:rsidRDefault="00C87628" w:rsidP="00A74ACA">
            <w:pPr>
              <w:pStyle w:val="Tabletext"/>
              <w:rPr>
                <w:noProof/>
              </w:rPr>
            </w:pPr>
            <w:r>
              <w:rPr>
                <w:noProof/>
              </w:rPr>
              <w:t>Above Normal</w:t>
            </w:r>
          </w:p>
        </w:tc>
        <w:tc>
          <w:tcPr>
            <w:tcW w:w="832" w:type="pct"/>
          </w:tcPr>
          <w:p w14:paraId="51E2918F" w14:textId="4C6474B8" w:rsidR="00C87628" w:rsidRPr="004B49D6" w:rsidRDefault="00C87628" w:rsidP="00A74ACA">
            <w:pPr>
              <w:pStyle w:val="Tabletext"/>
              <w:rPr>
                <w:noProof/>
              </w:rPr>
            </w:pPr>
            <w:r w:rsidRPr="00CC23B8">
              <w:t>60.64</w:t>
            </w:r>
          </w:p>
        </w:tc>
        <w:tc>
          <w:tcPr>
            <w:tcW w:w="831" w:type="pct"/>
          </w:tcPr>
          <w:p w14:paraId="7BF7039F" w14:textId="44DE86F1" w:rsidR="00C87628" w:rsidRPr="004B49D6" w:rsidRDefault="00C87628" w:rsidP="00A74ACA">
            <w:pPr>
              <w:pStyle w:val="Tabletext"/>
              <w:rPr>
                <w:noProof/>
              </w:rPr>
            </w:pPr>
            <w:r w:rsidRPr="00CC23B8">
              <w:t>60.59</w:t>
            </w:r>
          </w:p>
        </w:tc>
        <w:tc>
          <w:tcPr>
            <w:tcW w:w="1501" w:type="pct"/>
          </w:tcPr>
          <w:p w14:paraId="4E52E173" w14:textId="27EBAC0F" w:rsidR="00C87628" w:rsidRPr="004B49D6" w:rsidRDefault="00C87628" w:rsidP="00A74ACA">
            <w:pPr>
              <w:pStyle w:val="Tabletext"/>
              <w:rPr>
                <w:noProof/>
              </w:rPr>
            </w:pPr>
            <w:r w:rsidRPr="00CC23B8">
              <w:t>-0.05 (0%)</w:t>
            </w:r>
          </w:p>
        </w:tc>
      </w:tr>
      <w:tr w:rsidR="00C87628" w:rsidRPr="004B49D6" w14:paraId="2E4533A3" w14:textId="77777777" w:rsidTr="00F57038">
        <w:trPr>
          <w:cantSplit/>
        </w:trPr>
        <w:tc>
          <w:tcPr>
            <w:tcW w:w="766" w:type="pct"/>
            <w:shd w:val="clear" w:color="auto" w:fill="auto"/>
          </w:tcPr>
          <w:p w14:paraId="78C1DBB1" w14:textId="77777777" w:rsidR="00C87628" w:rsidRPr="004B49D6" w:rsidRDefault="00C87628" w:rsidP="00A74ACA">
            <w:pPr>
              <w:pStyle w:val="Tabletext"/>
              <w:rPr>
                <w:noProof/>
              </w:rPr>
            </w:pPr>
            <w:r w:rsidRPr="00C23BAA">
              <w:rPr>
                <w:noProof/>
              </w:rPr>
              <w:t>January</w:t>
            </w:r>
          </w:p>
        </w:tc>
        <w:tc>
          <w:tcPr>
            <w:tcW w:w="1069" w:type="pct"/>
            <w:vAlign w:val="center"/>
          </w:tcPr>
          <w:p w14:paraId="401600AC" w14:textId="77777777" w:rsidR="00C87628" w:rsidRPr="004B49D6" w:rsidRDefault="00C87628" w:rsidP="00A74ACA">
            <w:pPr>
              <w:pStyle w:val="Tabletext"/>
              <w:rPr>
                <w:noProof/>
              </w:rPr>
            </w:pPr>
            <w:r>
              <w:rPr>
                <w:noProof/>
              </w:rPr>
              <w:t>Below Normal</w:t>
            </w:r>
          </w:p>
        </w:tc>
        <w:tc>
          <w:tcPr>
            <w:tcW w:w="832" w:type="pct"/>
          </w:tcPr>
          <w:p w14:paraId="2724AB91" w14:textId="1734937E" w:rsidR="00C87628" w:rsidRPr="004B49D6" w:rsidRDefault="00C87628" w:rsidP="00A74ACA">
            <w:pPr>
              <w:pStyle w:val="Tabletext"/>
              <w:rPr>
                <w:noProof/>
              </w:rPr>
            </w:pPr>
            <w:r w:rsidRPr="00CC23B8">
              <w:t>42.34</w:t>
            </w:r>
          </w:p>
        </w:tc>
        <w:tc>
          <w:tcPr>
            <w:tcW w:w="831" w:type="pct"/>
          </w:tcPr>
          <w:p w14:paraId="44D68E6D" w14:textId="570B0CA8" w:rsidR="00C87628" w:rsidRPr="004B49D6" w:rsidRDefault="00C87628" w:rsidP="00A74ACA">
            <w:pPr>
              <w:pStyle w:val="Tabletext"/>
              <w:rPr>
                <w:noProof/>
              </w:rPr>
            </w:pPr>
            <w:r w:rsidRPr="00CC23B8">
              <w:t>42.76</w:t>
            </w:r>
          </w:p>
        </w:tc>
        <w:tc>
          <w:tcPr>
            <w:tcW w:w="1501" w:type="pct"/>
          </w:tcPr>
          <w:p w14:paraId="7622C0A3" w14:textId="5DF17899" w:rsidR="00C87628" w:rsidRPr="004B49D6" w:rsidRDefault="00C87628" w:rsidP="00A74ACA">
            <w:pPr>
              <w:pStyle w:val="Tabletext"/>
              <w:rPr>
                <w:noProof/>
              </w:rPr>
            </w:pPr>
            <w:r w:rsidRPr="00CC23B8">
              <w:t>0.42 (1%)</w:t>
            </w:r>
          </w:p>
        </w:tc>
      </w:tr>
      <w:tr w:rsidR="00C87628" w:rsidRPr="004B49D6" w14:paraId="28DFA438" w14:textId="77777777" w:rsidTr="00F57038">
        <w:trPr>
          <w:cantSplit/>
        </w:trPr>
        <w:tc>
          <w:tcPr>
            <w:tcW w:w="766" w:type="pct"/>
            <w:shd w:val="clear" w:color="auto" w:fill="auto"/>
          </w:tcPr>
          <w:p w14:paraId="2FDAC8F6" w14:textId="77777777" w:rsidR="00C87628" w:rsidRPr="004B49D6" w:rsidRDefault="00C87628" w:rsidP="00A74ACA">
            <w:pPr>
              <w:pStyle w:val="Tabletext"/>
              <w:rPr>
                <w:noProof/>
              </w:rPr>
            </w:pPr>
            <w:r w:rsidRPr="00C23BAA">
              <w:rPr>
                <w:noProof/>
              </w:rPr>
              <w:t>January</w:t>
            </w:r>
          </w:p>
        </w:tc>
        <w:tc>
          <w:tcPr>
            <w:tcW w:w="1069" w:type="pct"/>
            <w:vAlign w:val="center"/>
          </w:tcPr>
          <w:p w14:paraId="775C498D" w14:textId="77777777" w:rsidR="00C87628" w:rsidRPr="004B49D6" w:rsidRDefault="00C87628" w:rsidP="00A74ACA">
            <w:pPr>
              <w:pStyle w:val="Tabletext"/>
              <w:rPr>
                <w:noProof/>
              </w:rPr>
            </w:pPr>
            <w:r>
              <w:rPr>
                <w:noProof/>
              </w:rPr>
              <w:t>Dry</w:t>
            </w:r>
          </w:p>
        </w:tc>
        <w:tc>
          <w:tcPr>
            <w:tcW w:w="832" w:type="pct"/>
          </w:tcPr>
          <w:p w14:paraId="2A7E8B4D" w14:textId="13AC712F" w:rsidR="00C87628" w:rsidRPr="004B49D6" w:rsidRDefault="00C87628" w:rsidP="00A74ACA">
            <w:pPr>
              <w:pStyle w:val="Tabletext"/>
              <w:rPr>
                <w:noProof/>
              </w:rPr>
            </w:pPr>
            <w:r w:rsidRPr="00CC23B8">
              <w:t>24.18</w:t>
            </w:r>
          </w:p>
        </w:tc>
        <w:tc>
          <w:tcPr>
            <w:tcW w:w="831" w:type="pct"/>
          </w:tcPr>
          <w:p w14:paraId="53B2E429" w14:textId="597EC541" w:rsidR="00C87628" w:rsidRPr="004B49D6" w:rsidRDefault="00C87628" w:rsidP="00A74ACA">
            <w:pPr>
              <w:pStyle w:val="Tabletext"/>
              <w:rPr>
                <w:noProof/>
              </w:rPr>
            </w:pPr>
            <w:r w:rsidRPr="00CC23B8">
              <w:t>22.41</w:t>
            </w:r>
          </w:p>
        </w:tc>
        <w:tc>
          <w:tcPr>
            <w:tcW w:w="1501" w:type="pct"/>
          </w:tcPr>
          <w:p w14:paraId="10E7D4E9" w14:textId="6F623CC1" w:rsidR="00C87628" w:rsidRPr="004B49D6" w:rsidRDefault="00C87628" w:rsidP="00A74ACA">
            <w:pPr>
              <w:pStyle w:val="Tabletext"/>
              <w:rPr>
                <w:noProof/>
              </w:rPr>
            </w:pPr>
            <w:r w:rsidRPr="00CC23B8">
              <w:t>-1.77 (-7%)</w:t>
            </w:r>
          </w:p>
        </w:tc>
      </w:tr>
      <w:tr w:rsidR="00C87628" w:rsidRPr="004B49D6" w14:paraId="41C311BF" w14:textId="77777777" w:rsidTr="00F57038">
        <w:trPr>
          <w:cantSplit/>
        </w:trPr>
        <w:tc>
          <w:tcPr>
            <w:tcW w:w="766" w:type="pct"/>
            <w:tcBorders>
              <w:bottom w:val="single" w:sz="8" w:space="0" w:color="000000"/>
            </w:tcBorders>
            <w:shd w:val="clear" w:color="auto" w:fill="auto"/>
          </w:tcPr>
          <w:p w14:paraId="26ABCD50" w14:textId="77777777" w:rsidR="00C87628" w:rsidRPr="004B49D6" w:rsidRDefault="00C87628" w:rsidP="00A74ACA">
            <w:pPr>
              <w:pStyle w:val="Tabletext"/>
              <w:rPr>
                <w:noProof/>
              </w:rPr>
            </w:pPr>
            <w:r w:rsidRPr="00C23BAA">
              <w:rPr>
                <w:noProof/>
              </w:rPr>
              <w:t>January</w:t>
            </w:r>
          </w:p>
        </w:tc>
        <w:tc>
          <w:tcPr>
            <w:tcW w:w="1069" w:type="pct"/>
            <w:tcBorders>
              <w:bottom w:val="single" w:sz="8" w:space="0" w:color="000000"/>
            </w:tcBorders>
            <w:vAlign w:val="center"/>
          </w:tcPr>
          <w:p w14:paraId="27F04F27" w14:textId="77777777" w:rsidR="00C87628" w:rsidRPr="004B49D6" w:rsidRDefault="00C87628" w:rsidP="00A74ACA">
            <w:pPr>
              <w:pStyle w:val="Tabletext"/>
              <w:rPr>
                <w:noProof/>
              </w:rPr>
            </w:pPr>
            <w:r>
              <w:rPr>
                <w:noProof/>
              </w:rPr>
              <w:t>Critical</w:t>
            </w:r>
          </w:p>
        </w:tc>
        <w:tc>
          <w:tcPr>
            <w:tcW w:w="832" w:type="pct"/>
            <w:tcBorders>
              <w:bottom w:val="single" w:sz="8" w:space="0" w:color="000000"/>
            </w:tcBorders>
          </w:tcPr>
          <w:p w14:paraId="491963E2" w14:textId="26C1B8C4" w:rsidR="00C87628" w:rsidRPr="004B49D6" w:rsidRDefault="00C87628" w:rsidP="00A74ACA">
            <w:pPr>
              <w:pStyle w:val="Tabletext"/>
              <w:rPr>
                <w:noProof/>
              </w:rPr>
            </w:pPr>
            <w:r w:rsidRPr="00CC23B8">
              <w:t>18.78</w:t>
            </w:r>
          </w:p>
        </w:tc>
        <w:tc>
          <w:tcPr>
            <w:tcW w:w="831" w:type="pct"/>
            <w:tcBorders>
              <w:bottom w:val="single" w:sz="8" w:space="0" w:color="000000"/>
            </w:tcBorders>
          </w:tcPr>
          <w:p w14:paraId="6E19B156" w14:textId="70DA0C65" w:rsidR="00C87628" w:rsidRPr="004B49D6" w:rsidRDefault="00C87628" w:rsidP="00A74ACA">
            <w:pPr>
              <w:pStyle w:val="Tabletext"/>
              <w:rPr>
                <w:noProof/>
              </w:rPr>
            </w:pPr>
            <w:r w:rsidRPr="00CC23B8">
              <w:t>19.94</w:t>
            </w:r>
          </w:p>
        </w:tc>
        <w:tc>
          <w:tcPr>
            <w:tcW w:w="1501" w:type="pct"/>
            <w:tcBorders>
              <w:bottom w:val="single" w:sz="8" w:space="0" w:color="000000"/>
            </w:tcBorders>
          </w:tcPr>
          <w:p w14:paraId="6AB52115" w14:textId="781A6CAF" w:rsidR="00C87628" w:rsidRPr="004B49D6" w:rsidRDefault="00C87628" w:rsidP="00A74ACA">
            <w:pPr>
              <w:pStyle w:val="Tabletext"/>
              <w:rPr>
                <w:noProof/>
              </w:rPr>
            </w:pPr>
            <w:r w:rsidRPr="00CC23B8">
              <w:t>1.16 (6%)</w:t>
            </w:r>
          </w:p>
        </w:tc>
      </w:tr>
      <w:tr w:rsidR="00C87628" w:rsidRPr="004B49D6" w14:paraId="4BEF15EC" w14:textId="77777777" w:rsidTr="00F57038">
        <w:trPr>
          <w:cantSplit/>
        </w:trPr>
        <w:tc>
          <w:tcPr>
            <w:tcW w:w="766" w:type="pct"/>
            <w:tcBorders>
              <w:top w:val="single" w:sz="8" w:space="0" w:color="000000"/>
            </w:tcBorders>
            <w:vAlign w:val="center"/>
          </w:tcPr>
          <w:p w14:paraId="738CB489" w14:textId="77777777" w:rsidR="00C87628" w:rsidRPr="004B49D6" w:rsidRDefault="00C87628" w:rsidP="00A74ACA">
            <w:pPr>
              <w:pStyle w:val="Tabletext"/>
              <w:rPr>
                <w:noProof/>
              </w:rPr>
            </w:pPr>
            <w:r w:rsidRPr="004B49D6">
              <w:rPr>
                <w:noProof/>
              </w:rPr>
              <w:t>February</w:t>
            </w:r>
          </w:p>
        </w:tc>
        <w:tc>
          <w:tcPr>
            <w:tcW w:w="1069" w:type="pct"/>
            <w:tcBorders>
              <w:top w:val="single" w:sz="8" w:space="0" w:color="000000"/>
            </w:tcBorders>
            <w:vAlign w:val="center"/>
          </w:tcPr>
          <w:p w14:paraId="77F6D80A"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53CAE39B" w14:textId="28C8684B" w:rsidR="00C87628" w:rsidRPr="004B49D6" w:rsidRDefault="00C87628" w:rsidP="00A74ACA">
            <w:pPr>
              <w:pStyle w:val="Tabletext"/>
              <w:rPr>
                <w:noProof/>
              </w:rPr>
            </w:pPr>
            <w:r w:rsidRPr="00CC23B8">
              <w:t>83.59</w:t>
            </w:r>
          </w:p>
        </w:tc>
        <w:tc>
          <w:tcPr>
            <w:tcW w:w="831" w:type="pct"/>
            <w:tcBorders>
              <w:top w:val="single" w:sz="8" w:space="0" w:color="000000"/>
            </w:tcBorders>
          </w:tcPr>
          <w:p w14:paraId="298A8169" w14:textId="2B55BC52" w:rsidR="00C87628" w:rsidRPr="004B49D6" w:rsidRDefault="00C87628" w:rsidP="00A74ACA">
            <w:pPr>
              <w:pStyle w:val="Tabletext"/>
              <w:rPr>
                <w:noProof/>
              </w:rPr>
            </w:pPr>
            <w:r w:rsidRPr="00CC23B8">
              <w:t>84.36</w:t>
            </w:r>
          </w:p>
        </w:tc>
        <w:tc>
          <w:tcPr>
            <w:tcW w:w="1501" w:type="pct"/>
            <w:tcBorders>
              <w:top w:val="single" w:sz="8" w:space="0" w:color="000000"/>
            </w:tcBorders>
          </w:tcPr>
          <w:p w14:paraId="4193534A" w14:textId="13265CAD" w:rsidR="00C87628" w:rsidRPr="004B49D6" w:rsidRDefault="00C87628" w:rsidP="00A74ACA">
            <w:pPr>
              <w:pStyle w:val="Tabletext"/>
              <w:rPr>
                <w:noProof/>
              </w:rPr>
            </w:pPr>
            <w:r w:rsidRPr="00CC23B8">
              <w:t>0.76 (1%)</w:t>
            </w:r>
          </w:p>
        </w:tc>
      </w:tr>
      <w:tr w:rsidR="00C87628" w:rsidRPr="004B49D6" w14:paraId="0E9DA59C" w14:textId="77777777" w:rsidTr="00F57038">
        <w:trPr>
          <w:cantSplit/>
        </w:trPr>
        <w:tc>
          <w:tcPr>
            <w:tcW w:w="766" w:type="pct"/>
            <w:shd w:val="clear" w:color="auto" w:fill="auto"/>
          </w:tcPr>
          <w:p w14:paraId="2E28E8FC" w14:textId="77777777" w:rsidR="00C87628" w:rsidRPr="004B49D6" w:rsidRDefault="00C87628" w:rsidP="00A74ACA">
            <w:pPr>
              <w:pStyle w:val="Tabletext"/>
              <w:rPr>
                <w:noProof/>
              </w:rPr>
            </w:pPr>
            <w:r w:rsidRPr="00DA5C0F">
              <w:rPr>
                <w:noProof/>
              </w:rPr>
              <w:t>February</w:t>
            </w:r>
          </w:p>
        </w:tc>
        <w:tc>
          <w:tcPr>
            <w:tcW w:w="1069" w:type="pct"/>
            <w:vAlign w:val="center"/>
          </w:tcPr>
          <w:p w14:paraId="727ED4C0" w14:textId="77777777" w:rsidR="00C87628" w:rsidRPr="004B49D6" w:rsidRDefault="00C87628" w:rsidP="00A74ACA">
            <w:pPr>
              <w:pStyle w:val="Tabletext"/>
              <w:rPr>
                <w:noProof/>
              </w:rPr>
            </w:pPr>
            <w:r>
              <w:rPr>
                <w:noProof/>
              </w:rPr>
              <w:t>Above Normal</w:t>
            </w:r>
          </w:p>
        </w:tc>
        <w:tc>
          <w:tcPr>
            <w:tcW w:w="832" w:type="pct"/>
          </w:tcPr>
          <w:p w14:paraId="06B4B55A" w14:textId="41BE05E1" w:rsidR="00C87628" w:rsidRPr="004B49D6" w:rsidRDefault="00C87628" w:rsidP="00A74ACA">
            <w:pPr>
              <w:pStyle w:val="Tabletext"/>
              <w:rPr>
                <w:noProof/>
              </w:rPr>
            </w:pPr>
            <w:r w:rsidRPr="00CC23B8">
              <w:t>70.48</w:t>
            </w:r>
          </w:p>
        </w:tc>
        <w:tc>
          <w:tcPr>
            <w:tcW w:w="831" w:type="pct"/>
          </w:tcPr>
          <w:p w14:paraId="5D9DEAE0" w14:textId="31F468F3" w:rsidR="00C87628" w:rsidRPr="004B49D6" w:rsidRDefault="00C87628" w:rsidP="00A74ACA">
            <w:pPr>
              <w:pStyle w:val="Tabletext"/>
              <w:rPr>
                <w:noProof/>
              </w:rPr>
            </w:pPr>
            <w:r w:rsidRPr="00CC23B8">
              <w:t>71.05</w:t>
            </w:r>
          </w:p>
        </w:tc>
        <w:tc>
          <w:tcPr>
            <w:tcW w:w="1501" w:type="pct"/>
          </w:tcPr>
          <w:p w14:paraId="0E488186" w14:textId="094A5FC9" w:rsidR="00C87628" w:rsidRPr="004B49D6" w:rsidRDefault="00C87628" w:rsidP="00A74ACA">
            <w:pPr>
              <w:pStyle w:val="Tabletext"/>
              <w:rPr>
                <w:noProof/>
              </w:rPr>
            </w:pPr>
            <w:r w:rsidRPr="00CC23B8">
              <w:t>0.58 (1%)</w:t>
            </w:r>
          </w:p>
        </w:tc>
      </w:tr>
      <w:tr w:rsidR="00C87628" w:rsidRPr="004B49D6" w14:paraId="3FAD2A14" w14:textId="77777777" w:rsidTr="00F57038">
        <w:trPr>
          <w:cantSplit/>
        </w:trPr>
        <w:tc>
          <w:tcPr>
            <w:tcW w:w="766" w:type="pct"/>
            <w:shd w:val="clear" w:color="auto" w:fill="auto"/>
          </w:tcPr>
          <w:p w14:paraId="50E7006D" w14:textId="77777777" w:rsidR="00C87628" w:rsidRPr="004B49D6" w:rsidRDefault="00C87628" w:rsidP="00A74ACA">
            <w:pPr>
              <w:pStyle w:val="Tabletext"/>
              <w:rPr>
                <w:noProof/>
              </w:rPr>
            </w:pPr>
            <w:r w:rsidRPr="00DA5C0F">
              <w:rPr>
                <w:noProof/>
              </w:rPr>
              <w:t>February</w:t>
            </w:r>
          </w:p>
        </w:tc>
        <w:tc>
          <w:tcPr>
            <w:tcW w:w="1069" w:type="pct"/>
            <w:vAlign w:val="center"/>
          </w:tcPr>
          <w:p w14:paraId="49083CA0" w14:textId="77777777" w:rsidR="00C87628" w:rsidRPr="004B49D6" w:rsidRDefault="00C87628" w:rsidP="00A74ACA">
            <w:pPr>
              <w:pStyle w:val="Tabletext"/>
              <w:rPr>
                <w:noProof/>
              </w:rPr>
            </w:pPr>
            <w:r>
              <w:rPr>
                <w:noProof/>
              </w:rPr>
              <w:t>Below Normal</w:t>
            </w:r>
          </w:p>
        </w:tc>
        <w:tc>
          <w:tcPr>
            <w:tcW w:w="832" w:type="pct"/>
          </w:tcPr>
          <w:p w14:paraId="5C0A9699" w14:textId="054969BB" w:rsidR="00C87628" w:rsidRPr="004B49D6" w:rsidRDefault="00C87628" w:rsidP="00A74ACA">
            <w:pPr>
              <w:pStyle w:val="Tabletext"/>
              <w:rPr>
                <w:noProof/>
              </w:rPr>
            </w:pPr>
            <w:r w:rsidRPr="00CC23B8">
              <w:t>57.21</w:t>
            </w:r>
          </w:p>
        </w:tc>
        <w:tc>
          <w:tcPr>
            <w:tcW w:w="831" w:type="pct"/>
          </w:tcPr>
          <w:p w14:paraId="1D404892" w14:textId="6C69D7E3" w:rsidR="00C87628" w:rsidRPr="004B49D6" w:rsidRDefault="00C87628" w:rsidP="00A74ACA">
            <w:pPr>
              <w:pStyle w:val="Tabletext"/>
              <w:rPr>
                <w:noProof/>
              </w:rPr>
            </w:pPr>
            <w:r w:rsidRPr="00CC23B8">
              <w:t>57.46</w:t>
            </w:r>
          </w:p>
        </w:tc>
        <w:tc>
          <w:tcPr>
            <w:tcW w:w="1501" w:type="pct"/>
          </w:tcPr>
          <w:p w14:paraId="462CCC79" w14:textId="338C1F12" w:rsidR="00C87628" w:rsidRPr="004B49D6" w:rsidRDefault="00C87628" w:rsidP="00A74ACA">
            <w:pPr>
              <w:pStyle w:val="Tabletext"/>
              <w:rPr>
                <w:noProof/>
              </w:rPr>
            </w:pPr>
            <w:r w:rsidRPr="00CC23B8">
              <w:t>0.26 (0%)</w:t>
            </w:r>
          </w:p>
        </w:tc>
      </w:tr>
      <w:tr w:rsidR="00C87628" w:rsidRPr="004B49D6" w14:paraId="3565FAF3" w14:textId="77777777" w:rsidTr="00F57038">
        <w:trPr>
          <w:cantSplit/>
        </w:trPr>
        <w:tc>
          <w:tcPr>
            <w:tcW w:w="766" w:type="pct"/>
            <w:shd w:val="clear" w:color="auto" w:fill="auto"/>
          </w:tcPr>
          <w:p w14:paraId="71341F39" w14:textId="77777777" w:rsidR="00C87628" w:rsidRPr="004B49D6" w:rsidRDefault="00C87628" w:rsidP="00A74ACA">
            <w:pPr>
              <w:pStyle w:val="Tabletext"/>
              <w:rPr>
                <w:noProof/>
              </w:rPr>
            </w:pPr>
            <w:r w:rsidRPr="00DA5C0F">
              <w:rPr>
                <w:noProof/>
              </w:rPr>
              <w:t>February</w:t>
            </w:r>
          </w:p>
        </w:tc>
        <w:tc>
          <w:tcPr>
            <w:tcW w:w="1069" w:type="pct"/>
            <w:vAlign w:val="center"/>
          </w:tcPr>
          <w:p w14:paraId="779EC55D" w14:textId="77777777" w:rsidR="00C87628" w:rsidRPr="004B49D6" w:rsidRDefault="00C87628" w:rsidP="00A74ACA">
            <w:pPr>
              <w:pStyle w:val="Tabletext"/>
              <w:rPr>
                <w:noProof/>
              </w:rPr>
            </w:pPr>
            <w:r>
              <w:rPr>
                <w:noProof/>
              </w:rPr>
              <w:t>Dry</w:t>
            </w:r>
          </w:p>
        </w:tc>
        <w:tc>
          <w:tcPr>
            <w:tcW w:w="832" w:type="pct"/>
          </w:tcPr>
          <w:p w14:paraId="21068423" w14:textId="2190B5E8" w:rsidR="00C87628" w:rsidRPr="004B49D6" w:rsidRDefault="00C87628" w:rsidP="00A74ACA">
            <w:pPr>
              <w:pStyle w:val="Tabletext"/>
              <w:rPr>
                <w:noProof/>
              </w:rPr>
            </w:pPr>
            <w:r w:rsidRPr="00CC23B8">
              <w:t>36.41</w:t>
            </w:r>
          </w:p>
        </w:tc>
        <w:tc>
          <w:tcPr>
            <w:tcW w:w="831" w:type="pct"/>
          </w:tcPr>
          <w:p w14:paraId="1207F63A" w14:textId="479F39E1" w:rsidR="00C87628" w:rsidRPr="004B49D6" w:rsidRDefault="00C87628" w:rsidP="00A74ACA">
            <w:pPr>
              <w:pStyle w:val="Tabletext"/>
              <w:rPr>
                <w:noProof/>
              </w:rPr>
            </w:pPr>
            <w:r w:rsidRPr="00CC23B8">
              <w:t>34.70</w:t>
            </w:r>
          </w:p>
        </w:tc>
        <w:tc>
          <w:tcPr>
            <w:tcW w:w="1501" w:type="pct"/>
          </w:tcPr>
          <w:p w14:paraId="567DDBCC" w14:textId="427C5A35" w:rsidR="00C87628" w:rsidRPr="004B49D6" w:rsidRDefault="00C87628" w:rsidP="00A74ACA">
            <w:pPr>
              <w:pStyle w:val="Tabletext"/>
              <w:rPr>
                <w:noProof/>
              </w:rPr>
            </w:pPr>
            <w:r w:rsidRPr="00CC23B8">
              <w:t>-1.72 (-5%)</w:t>
            </w:r>
          </w:p>
        </w:tc>
      </w:tr>
      <w:tr w:rsidR="00C87628" w:rsidRPr="004B49D6" w14:paraId="42ECF9FA" w14:textId="77777777" w:rsidTr="00F57038">
        <w:trPr>
          <w:cantSplit/>
        </w:trPr>
        <w:tc>
          <w:tcPr>
            <w:tcW w:w="766" w:type="pct"/>
            <w:tcBorders>
              <w:bottom w:val="single" w:sz="8" w:space="0" w:color="000000"/>
            </w:tcBorders>
            <w:shd w:val="clear" w:color="auto" w:fill="auto"/>
          </w:tcPr>
          <w:p w14:paraId="24590DF4" w14:textId="77777777" w:rsidR="00C87628" w:rsidRPr="004B49D6" w:rsidRDefault="00C87628" w:rsidP="00A74ACA">
            <w:pPr>
              <w:pStyle w:val="Tabletext"/>
              <w:rPr>
                <w:noProof/>
              </w:rPr>
            </w:pPr>
            <w:r w:rsidRPr="00DA5C0F">
              <w:rPr>
                <w:noProof/>
              </w:rPr>
              <w:t>February</w:t>
            </w:r>
          </w:p>
        </w:tc>
        <w:tc>
          <w:tcPr>
            <w:tcW w:w="1069" w:type="pct"/>
            <w:tcBorders>
              <w:bottom w:val="single" w:sz="8" w:space="0" w:color="000000"/>
            </w:tcBorders>
            <w:vAlign w:val="center"/>
          </w:tcPr>
          <w:p w14:paraId="0778FCAC" w14:textId="77777777" w:rsidR="00C87628" w:rsidRPr="004B49D6" w:rsidRDefault="00C87628" w:rsidP="00A74ACA">
            <w:pPr>
              <w:pStyle w:val="Tabletext"/>
              <w:rPr>
                <w:noProof/>
              </w:rPr>
            </w:pPr>
            <w:r>
              <w:rPr>
                <w:noProof/>
              </w:rPr>
              <w:t>Critical</w:t>
            </w:r>
          </w:p>
        </w:tc>
        <w:tc>
          <w:tcPr>
            <w:tcW w:w="832" w:type="pct"/>
            <w:tcBorders>
              <w:bottom w:val="single" w:sz="8" w:space="0" w:color="000000"/>
            </w:tcBorders>
          </w:tcPr>
          <w:p w14:paraId="4781FA59" w14:textId="379D8B8E" w:rsidR="00C87628" w:rsidRPr="004B49D6" w:rsidRDefault="00C87628" w:rsidP="00A74ACA">
            <w:pPr>
              <w:pStyle w:val="Tabletext"/>
              <w:rPr>
                <w:noProof/>
              </w:rPr>
            </w:pPr>
            <w:r w:rsidRPr="00CC23B8">
              <w:t>22.07</w:t>
            </w:r>
          </w:p>
        </w:tc>
        <w:tc>
          <w:tcPr>
            <w:tcW w:w="831" w:type="pct"/>
            <w:tcBorders>
              <w:bottom w:val="single" w:sz="8" w:space="0" w:color="000000"/>
            </w:tcBorders>
          </w:tcPr>
          <w:p w14:paraId="606DF415" w14:textId="31FF9A6F" w:rsidR="00C87628" w:rsidRPr="004B49D6" w:rsidRDefault="00C87628" w:rsidP="00A74ACA">
            <w:pPr>
              <w:pStyle w:val="Tabletext"/>
              <w:rPr>
                <w:noProof/>
              </w:rPr>
            </w:pPr>
            <w:r w:rsidRPr="00CC23B8">
              <w:t>21.94</w:t>
            </w:r>
          </w:p>
        </w:tc>
        <w:tc>
          <w:tcPr>
            <w:tcW w:w="1501" w:type="pct"/>
            <w:tcBorders>
              <w:bottom w:val="single" w:sz="8" w:space="0" w:color="000000"/>
            </w:tcBorders>
          </w:tcPr>
          <w:p w14:paraId="7539BBF7" w14:textId="35D4519E" w:rsidR="00C87628" w:rsidRPr="004B49D6" w:rsidRDefault="00C87628" w:rsidP="00A74ACA">
            <w:pPr>
              <w:pStyle w:val="Tabletext"/>
              <w:rPr>
                <w:noProof/>
              </w:rPr>
            </w:pPr>
            <w:r w:rsidRPr="00CC23B8">
              <w:t>-0.13 (-1%)</w:t>
            </w:r>
          </w:p>
        </w:tc>
      </w:tr>
      <w:tr w:rsidR="00C87628" w:rsidRPr="004B49D6" w14:paraId="5E88C302" w14:textId="77777777" w:rsidTr="00F57038">
        <w:trPr>
          <w:cantSplit/>
        </w:trPr>
        <w:tc>
          <w:tcPr>
            <w:tcW w:w="766" w:type="pct"/>
            <w:tcBorders>
              <w:top w:val="single" w:sz="8" w:space="0" w:color="000000"/>
            </w:tcBorders>
            <w:shd w:val="clear" w:color="auto" w:fill="auto"/>
            <w:vAlign w:val="center"/>
          </w:tcPr>
          <w:p w14:paraId="183EC06B" w14:textId="77777777" w:rsidR="00C87628" w:rsidRPr="004B49D6" w:rsidRDefault="00C87628" w:rsidP="00A74ACA">
            <w:pPr>
              <w:pStyle w:val="Tabletext"/>
              <w:rPr>
                <w:noProof/>
              </w:rPr>
            </w:pPr>
            <w:r w:rsidRPr="004B49D6">
              <w:rPr>
                <w:noProof/>
              </w:rPr>
              <w:t>March</w:t>
            </w:r>
          </w:p>
        </w:tc>
        <w:tc>
          <w:tcPr>
            <w:tcW w:w="1069" w:type="pct"/>
            <w:tcBorders>
              <w:top w:val="single" w:sz="8" w:space="0" w:color="000000"/>
            </w:tcBorders>
            <w:vAlign w:val="center"/>
          </w:tcPr>
          <w:p w14:paraId="3A687F1F"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55E18F38" w14:textId="2D4BE434" w:rsidR="00C87628" w:rsidRPr="004B49D6" w:rsidRDefault="00C87628" w:rsidP="00A74ACA">
            <w:pPr>
              <w:pStyle w:val="Tabletext"/>
              <w:rPr>
                <w:noProof/>
              </w:rPr>
            </w:pPr>
            <w:r w:rsidRPr="00CC23B8">
              <w:t>86.43</w:t>
            </w:r>
          </w:p>
        </w:tc>
        <w:tc>
          <w:tcPr>
            <w:tcW w:w="831" w:type="pct"/>
            <w:tcBorders>
              <w:top w:val="single" w:sz="8" w:space="0" w:color="000000"/>
            </w:tcBorders>
          </w:tcPr>
          <w:p w14:paraId="494031B5" w14:textId="537E7582" w:rsidR="00C87628" w:rsidRPr="004B49D6" w:rsidRDefault="00C87628" w:rsidP="00A74ACA">
            <w:pPr>
              <w:pStyle w:val="Tabletext"/>
              <w:rPr>
                <w:noProof/>
              </w:rPr>
            </w:pPr>
            <w:r w:rsidRPr="00CC23B8">
              <w:t>90.30</w:t>
            </w:r>
          </w:p>
        </w:tc>
        <w:tc>
          <w:tcPr>
            <w:tcW w:w="1501" w:type="pct"/>
            <w:tcBorders>
              <w:top w:val="single" w:sz="8" w:space="0" w:color="000000"/>
            </w:tcBorders>
          </w:tcPr>
          <w:p w14:paraId="3EBFC8D7" w14:textId="356ED52B" w:rsidR="00C87628" w:rsidRPr="004B49D6" w:rsidRDefault="00C87628" w:rsidP="00A74ACA">
            <w:pPr>
              <w:pStyle w:val="Tabletext"/>
              <w:rPr>
                <w:noProof/>
              </w:rPr>
            </w:pPr>
            <w:r w:rsidRPr="00CC23B8">
              <w:t>3.87 (4%)</w:t>
            </w:r>
          </w:p>
        </w:tc>
      </w:tr>
      <w:tr w:rsidR="00C87628" w:rsidRPr="004B49D6" w14:paraId="1DCAA392" w14:textId="77777777" w:rsidTr="00F57038">
        <w:trPr>
          <w:cantSplit/>
        </w:trPr>
        <w:tc>
          <w:tcPr>
            <w:tcW w:w="766" w:type="pct"/>
            <w:shd w:val="clear" w:color="auto" w:fill="auto"/>
          </w:tcPr>
          <w:p w14:paraId="3FAE1AF0" w14:textId="77777777" w:rsidR="00C87628" w:rsidRPr="004B49D6" w:rsidRDefault="00C87628" w:rsidP="00A74ACA">
            <w:pPr>
              <w:pStyle w:val="Tabletext"/>
              <w:rPr>
                <w:noProof/>
              </w:rPr>
            </w:pPr>
            <w:r w:rsidRPr="006F1210">
              <w:rPr>
                <w:noProof/>
              </w:rPr>
              <w:t>March</w:t>
            </w:r>
          </w:p>
        </w:tc>
        <w:tc>
          <w:tcPr>
            <w:tcW w:w="1069" w:type="pct"/>
            <w:vAlign w:val="center"/>
          </w:tcPr>
          <w:p w14:paraId="154C42A8" w14:textId="77777777" w:rsidR="00C87628" w:rsidRPr="004B49D6" w:rsidRDefault="00C87628" w:rsidP="00A74ACA">
            <w:pPr>
              <w:pStyle w:val="Tabletext"/>
              <w:rPr>
                <w:noProof/>
              </w:rPr>
            </w:pPr>
            <w:r>
              <w:rPr>
                <w:noProof/>
              </w:rPr>
              <w:t>Above Normal</w:t>
            </w:r>
          </w:p>
        </w:tc>
        <w:tc>
          <w:tcPr>
            <w:tcW w:w="832" w:type="pct"/>
          </w:tcPr>
          <w:p w14:paraId="29A5D5DD" w14:textId="77F49D65" w:rsidR="00C87628" w:rsidRPr="004B49D6" w:rsidRDefault="00C87628" w:rsidP="00A74ACA">
            <w:pPr>
              <w:pStyle w:val="Tabletext"/>
              <w:rPr>
                <w:noProof/>
              </w:rPr>
            </w:pPr>
            <w:r w:rsidRPr="00CC23B8">
              <w:t>79.51</w:t>
            </w:r>
          </w:p>
        </w:tc>
        <w:tc>
          <w:tcPr>
            <w:tcW w:w="831" w:type="pct"/>
          </w:tcPr>
          <w:p w14:paraId="5A0A46EA" w14:textId="7E473688" w:rsidR="00C87628" w:rsidRPr="004B49D6" w:rsidRDefault="00C87628" w:rsidP="00A74ACA">
            <w:pPr>
              <w:pStyle w:val="Tabletext"/>
              <w:rPr>
                <w:noProof/>
              </w:rPr>
            </w:pPr>
            <w:r w:rsidRPr="00CC23B8">
              <w:t>85.81</w:t>
            </w:r>
          </w:p>
        </w:tc>
        <w:tc>
          <w:tcPr>
            <w:tcW w:w="1501" w:type="pct"/>
          </w:tcPr>
          <w:p w14:paraId="574F71B9" w14:textId="0D03EF94" w:rsidR="00C87628" w:rsidRPr="004B49D6" w:rsidRDefault="00C87628" w:rsidP="00A74ACA">
            <w:pPr>
              <w:pStyle w:val="Tabletext"/>
              <w:rPr>
                <w:noProof/>
              </w:rPr>
            </w:pPr>
            <w:r w:rsidRPr="00CC23B8">
              <w:t>6.29 (8%)</w:t>
            </w:r>
          </w:p>
        </w:tc>
      </w:tr>
      <w:tr w:rsidR="00C87628" w:rsidRPr="004B49D6" w14:paraId="4422AD1C" w14:textId="77777777" w:rsidTr="00F57038">
        <w:trPr>
          <w:cantSplit/>
        </w:trPr>
        <w:tc>
          <w:tcPr>
            <w:tcW w:w="766" w:type="pct"/>
            <w:shd w:val="clear" w:color="auto" w:fill="auto"/>
          </w:tcPr>
          <w:p w14:paraId="01F1D7F5" w14:textId="77777777" w:rsidR="00C87628" w:rsidRPr="004B49D6" w:rsidRDefault="00C87628" w:rsidP="00A74ACA">
            <w:pPr>
              <w:pStyle w:val="Tabletext"/>
              <w:rPr>
                <w:noProof/>
              </w:rPr>
            </w:pPr>
            <w:r w:rsidRPr="006F1210">
              <w:rPr>
                <w:noProof/>
              </w:rPr>
              <w:t>March</w:t>
            </w:r>
          </w:p>
        </w:tc>
        <w:tc>
          <w:tcPr>
            <w:tcW w:w="1069" w:type="pct"/>
            <w:vAlign w:val="center"/>
          </w:tcPr>
          <w:p w14:paraId="35F68328" w14:textId="77777777" w:rsidR="00C87628" w:rsidRPr="004B49D6" w:rsidRDefault="00C87628" w:rsidP="00A74ACA">
            <w:pPr>
              <w:pStyle w:val="Tabletext"/>
              <w:rPr>
                <w:noProof/>
              </w:rPr>
            </w:pPr>
            <w:r>
              <w:rPr>
                <w:noProof/>
              </w:rPr>
              <w:t>Below Normal</w:t>
            </w:r>
          </w:p>
        </w:tc>
        <w:tc>
          <w:tcPr>
            <w:tcW w:w="832" w:type="pct"/>
          </w:tcPr>
          <w:p w14:paraId="4D12755E" w14:textId="6B0AB118" w:rsidR="00C87628" w:rsidRPr="004B49D6" w:rsidRDefault="00C87628" w:rsidP="00A74ACA">
            <w:pPr>
              <w:pStyle w:val="Tabletext"/>
              <w:rPr>
                <w:noProof/>
              </w:rPr>
            </w:pPr>
            <w:r w:rsidRPr="00CC23B8">
              <w:t>58.72</w:t>
            </w:r>
          </w:p>
        </w:tc>
        <w:tc>
          <w:tcPr>
            <w:tcW w:w="831" w:type="pct"/>
          </w:tcPr>
          <w:p w14:paraId="582D6DD7" w14:textId="1438C5A1" w:rsidR="00C87628" w:rsidRPr="004B49D6" w:rsidRDefault="00C87628" w:rsidP="00A74ACA">
            <w:pPr>
              <w:pStyle w:val="Tabletext"/>
              <w:rPr>
                <w:noProof/>
              </w:rPr>
            </w:pPr>
            <w:r w:rsidRPr="00CC23B8">
              <w:t>67.13</w:t>
            </w:r>
          </w:p>
        </w:tc>
        <w:tc>
          <w:tcPr>
            <w:tcW w:w="1501" w:type="pct"/>
          </w:tcPr>
          <w:p w14:paraId="61DBB103" w14:textId="61027825" w:rsidR="00C87628" w:rsidRPr="004B49D6" w:rsidRDefault="00C87628" w:rsidP="00A74ACA">
            <w:pPr>
              <w:pStyle w:val="Tabletext"/>
              <w:rPr>
                <w:noProof/>
              </w:rPr>
            </w:pPr>
            <w:r w:rsidRPr="00CC23B8">
              <w:t>8.41 (14%)</w:t>
            </w:r>
          </w:p>
        </w:tc>
      </w:tr>
      <w:tr w:rsidR="00C87628" w:rsidRPr="004B49D6" w14:paraId="44E41635" w14:textId="77777777" w:rsidTr="00F57038">
        <w:trPr>
          <w:cantSplit/>
        </w:trPr>
        <w:tc>
          <w:tcPr>
            <w:tcW w:w="766" w:type="pct"/>
            <w:shd w:val="clear" w:color="auto" w:fill="auto"/>
          </w:tcPr>
          <w:p w14:paraId="0157F008" w14:textId="77777777" w:rsidR="00C87628" w:rsidRPr="004B49D6" w:rsidRDefault="00C87628" w:rsidP="00A74ACA">
            <w:pPr>
              <w:pStyle w:val="Tabletext"/>
              <w:rPr>
                <w:noProof/>
              </w:rPr>
            </w:pPr>
            <w:r w:rsidRPr="006F1210">
              <w:rPr>
                <w:noProof/>
              </w:rPr>
              <w:t>March</w:t>
            </w:r>
          </w:p>
        </w:tc>
        <w:tc>
          <w:tcPr>
            <w:tcW w:w="1069" w:type="pct"/>
            <w:vAlign w:val="center"/>
          </w:tcPr>
          <w:p w14:paraId="25A002C1" w14:textId="77777777" w:rsidR="00C87628" w:rsidRPr="004B49D6" w:rsidRDefault="00C87628" w:rsidP="00A74ACA">
            <w:pPr>
              <w:pStyle w:val="Tabletext"/>
              <w:rPr>
                <w:noProof/>
              </w:rPr>
            </w:pPr>
            <w:r>
              <w:rPr>
                <w:noProof/>
              </w:rPr>
              <w:t>Dry</w:t>
            </w:r>
          </w:p>
        </w:tc>
        <w:tc>
          <w:tcPr>
            <w:tcW w:w="832" w:type="pct"/>
          </w:tcPr>
          <w:p w14:paraId="06966129" w14:textId="36C8084C" w:rsidR="00C87628" w:rsidRPr="004B49D6" w:rsidRDefault="00C87628" w:rsidP="00A74ACA">
            <w:pPr>
              <w:pStyle w:val="Tabletext"/>
              <w:rPr>
                <w:noProof/>
              </w:rPr>
            </w:pPr>
            <w:r w:rsidRPr="00CC23B8">
              <w:t>40.96</w:t>
            </w:r>
          </w:p>
        </w:tc>
        <w:tc>
          <w:tcPr>
            <w:tcW w:w="831" w:type="pct"/>
          </w:tcPr>
          <w:p w14:paraId="521A25F7" w14:textId="32F311D1" w:rsidR="00C87628" w:rsidRPr="004B49D6" w:rsidRDefault="00C87628" w:rsidP="00A74ACA">
            <w:pPr>
              <w:pStyle w:val="Tabletext"/>
              <w:rPr>
                <w:noProof/>
              </w:rPr>
            </w:pPr>
            <w:r w:rsidRPr="00CC23B8">
              <w:t>49.58</w:t>
            </w:r>
          </w:p>
        </w:tc>
        <w:tc>
          <w:tcPr>
            <w:tcW w:w="1501" w:type="pct"/>
          </w:tcPr>
          <w:p w14:paraId="502F628A" w14:textId="31FF6055" w:rsidR="00C87628" w:rsidRPr="004B49D6" w:rsidRDefault="00C87628" w:rsidP="00A74ACA">
            <w:pPr>
              <w:pStyle w:val="Tabletext"/>
              <w:rPr>
                <w:noProof/>
              </w:rPr>
            </w:pPr>
            <w:r w:rsidRPr="00CC23B8">
              <w:t>8.63 (21%)</w:t>
            </w:r>
          </w:p>
        </w:tc>
      </w:tr>
      <w:tr w:rsidR="00C87628" w:rsidRPr="004B49D6" w14:paraId="469E3B34" w14:textId="77777777" w:rsidTr="00F57038">
        <w:trPr>
          <w:cantSplit/>
        </w:trPr>
        <w:tc>
          <w:tcPr>
            <w:tcW w:w="766" w:type="pct"/>
            <w:shd w:val="clear" w:color="auto" w:fill="auto"/>
          </w:tcPr>
          <w:p w14:paraId="7D34D36E" w14:textId="77777777" w:rsidR="00C87628" w:rsidRPr="004B49D6" w:rsidRDefault="00C87628" w:rsidP="00A74ACA">
            <w:pPr>
              <w:pStyle w:val="Tabletext"/>
              <w:rPr>
                <w:noProof/>
              </w:rPr>
            </w:pPr>
            <w:r w:rsidRPr="006F1210">
              <w:rPr>
                <w:noProof/>
              </w:rPr>
              <w:t>March</w:t>
            </w:r>
          </w:p>
        </w:tc>
        <w:tc>
          <w:tcPr>
            <w:tcW w:w="1069" w:type="pct"/>
            <w:vAlign w:val="center"/>
          </w:tcPr>
          <w:p w14:paraId="6EA01D8B" w14:textId="77777777" w:rsidR="00C87628" w:rsidRPr="004B49D6" w:rsidRDefault="00C87628" w:rsidP="00A74ACA">
            <w:pPr>
              <w:pStyle w:val="Tabletext"/>
              <w:rPr>
                <w:noProof/>
              </w:rPr>
            </w:pPr>
            <w:r>
              <w:rPr>
                <w:noProof/>
              </w:rPr>
              <w:t>Critical</w:t>
            </w:r>
          </w:p>
        </w:tc>
        <w:tc>
          <w:tcPr>
            <w:tcW w:w="832" w:type="pct"/>
          </w:tcPr>
          <w:p w14:paraId="0F9A3DA2" w14:textId="2D1F7BD1" w:rsidR="00C87628" w:rsidRPr="004B49D6" w:rsidRDefault="00C87628" w:rsidP="00A74ACA">
            <w:pPr>
              <w:pStyle w:val="Tabletext"/>
              <w:rPr>
                <w:noProof/>
              </w:rPr>
            </w:pPr>
            <w:r w:rsidRPr="00CC23B8">
              <w:t>33.43</w:t>
            </w:r>
          </w:p>
        </w:tc>
        <w:tc>
          <w:tcPr>
            <w:tcW w:w="831" w:type="pct"/>
          </w:tcPr>
          <w:p w14:paraId="2B3B2521" w14:textId="2BDDB9B9" w:rsidR="00C87628" w:rsidRPr="004B49D6" w:rsidRDefault="00C87628" w:rsidP="00A74ACA">
            <w:pPr>
              <w:pStyle w:val="Tabletext"/>
              <w:rPr>
                <w:noProof/>
              </w:rPr>
            </w:pPr>
            <w:r w:rsidRPr="00CC23B8">
              <w:t>29.57</w:t>
            </w:r>
          </w:p>
        </w:tc>
        <w:tc>
          <w:tcPr>
            <w:tcW w:w="1501" w:type="pct"/>
          </w:tcPr>
          <w:p w14:paraId="170C1C16" w14:textId="742ABBE8" w:rsidR="00C87628" w:rsidRPr="004B49D6" w:rsidRDefault="00C87628" w:rsidP="00A74ACA">
            <w:pPr>
              <w:pStyle w:val="Tabletext"/>
              <w:rPr>
                <w:noProof/>
              </w:rPr>
            </w:pPr>
            <w:r w:rsidRPr="00CC23B8">
              <w:t>-3.85 (-12%)</w:t>
            </w:r>
          </w:p>
        </w:tc>
      </w:tr>
    </w:tbl>
    <w:p w14:paraId="4C98217A" w14:textId="587D0181" w:rsidR="00154DCD" w:rsidRDefault="00C87628" w:rsidP="00826F1F">
      <w:pPr>
        <w:pStyle w:val="TableSource"/>
        <w:rPr>
          <w:noProof/>
        </w:rPr>
      </w:pPr>
      <w:r w:rsidRPr="002A0128">
        <w:t xml:space="preserve">Source: </w:t>
      </w:r>
      <w:r w:rsidRPr="002A0128">
        <w:rPr>
          <w:noProof/>
        </w:rPr>
        <w:t>ptm_fate_results_45day_Dec-Mar_qa_ITP_EX_20191030.dat; ptm_fate_results_45day_Dec-Mar_qa_ITP_PP_20191030.dat</w:t>
      </w:r>
    </w:p>
    <w:p w14:paraId="4D952F5B" w14:textId="02A31FFD" w:rsidR="00887650" w:rsidRDefault="00887650" w:rsidP="00826F1F">
      <w:pPr>
        <w:pStyle w:val="TableTitle"/>
        <w:keepLines/>
      </w:pPr>
      <w:bookmarkStart w:id="279" w:name="_Toc24027794"/>
      <w:bookmarkStart w:id="280" w:name="_Toc36166736"/>
      <w:r w:rsidRPr="00826F1F">
        <w:rPr>
          <w:rFonts w:eastAsia="Calibri"/>
          <w:snapToGrid w:val="0"/>
        </w:rPr>
        <w:t>Table</w:t>
      </w:r>
      <w:r w:rsidRPr="00887650">
        <w:t xml:space="preserve"> E.3-16. Percentage of Surface-Oriented Particles Injected at Station 815 (San Joaquin River at Potato Slough) That Were Entrained Over 45 Days into Clifton Court Forebay, Central Valley Project (Jones Pumping Plant), and </w:t>
      </w:r>
      <w:r w:rsidRPr="00887650">
        <w:rPr>
          <w:rFonts w:eastAsia="Calibri"/>
          <w:snapToGrid w:val="0"/>
        </w:rPr>
        <w:t>Barker</w:t>
      </w:r>
      <w:r w:rsidRPr="00887650">
        <w:t xml:space="preserve"> Slough Pumping Plant; or That Passed Chipps Island</w:t>
      </w:r>
      <w:ins w:id="281" w:author="Author">
        <w:r w:rsidR="00AD38DA" w:rsidRPr="00AD38DA">
          <w:t>: Proposed Project vs. Existing</w:t>
        </w:r>
      </w:ins>
      <w:r>
        <w:t xml:space="preserve"> - Table E.3-16 </w:t>
      </w:r>
      <w:del w:id="282" w:author="Author">
        <w:r w:rsidR="00C460A0" w:rsidDel="00655F3B">
          <w:rPr>
            <w:noProof w:val="0"/>
          </w:rPr>
          <w:fldChar w:fldCharType="begin"/>
        </w:r>
        <w:r w:rsidR="00C460A0" w:rsidDel="00655F3B">
          <w:delInstrText xml:space="preserve"> SEQ Table_4.4-12 \* alphabetic </w:delInstrText>
        </w:r>
        <w:r w:rsidR="00C460A0" w:rsidDel="00655F3B">
          <w:rPr>
            <w:noProof w:val="0"/>
          </w:rPr>
          <w:fldChar w:fldCharType="separate"/>
        </w:r>
        <w:r w:rsidR="000E4F2F" w:rsidDel="00655F3B">
          <w:delText>t</w:delText>
        </w:r>
        <w:r w:rsidR="00C460A0" w:rsidDel="00655F3B">
          <w:fldChar w:fldCharType="end"/>
        </w:r>
        <w:r w:rsidDel="00655F3B">
          <w:delText xml:space="preserve"> </w:delText>
        </w:r>
      </w:del>
      <w:ins w:id="283" w:author="Author">
        <w:r w:rsidR="00655F3B">
          <w:rPr>
            <w:noProof w:val="0"/>
          </w:rPr>
          <w:t>a</w:t>
        </w:r>
        <w:r w:rsidR="00655F3B">
          <w:t xml:space="preserve"> </w:t>
        </w:r>
      </w:ins>
      <w:r>
        <w:t>- E.3-16 d</w:t>
      </w:r>
      <w:bookmarkEnd w:id="279"/>
      <w:bookmarkEnd w:id="280"/>
    </w:p>
    <w:p w14:paraId="7CE24A25" w14:textId="52B77CC5" w:rsidR="00F57038" w:rsidRPr="004B49D6" w:rsidRDefault="00F57038" w:rsidP="00584617">
      <w:pPr>
        <w:pStyle w:val="TableSub-Title"/>
      </w:pPr>
      <w:r>
        <w:t>Table E.3-</w:t>
      </w:r>
      <w:r w:rsidR="00842769">
        <w:t>1</w:t>
      </w:r>
      <w:r>
        <w:t xml:space="preserve">6 </w:t>
      </w:r>
      <w:del w:id="284" w:author="Author">
        <w:r w:rsidR="00C460A0" w:rsidDel="00655F3B">
          <w:rPr>
            <w:noProof w:val="0"/>
          </w:rPr>
          <w:fldChar w:fldCharType="begin"/>
        </w:r>
        <w:r w:rsidR="00C460A0" w:rsidDel="00655F3B">
          <w:delInstrText xml:space="preserve"> SEQ Table_4.4-12 \* alphabetic </w:delInstrText>
        </w:r>
        <w:r w:rsidR="00C460A0" w:rsidDel="00655F3B">
          <w:rPr>
            <w:noProof w:val="0"/>
          </w:rPr>
          <w:fldChar w:fldCharType="separate"/>
        </w:r>
        <w:r w:rsidR="000E4F2F" w:rsidDel="00655F3B">
          <w:delText>u</w:delText>
        </w:r>
        <w:r w:rsidR="00C460A0" w:rsidDel="00655F3B">
          <w:fldChar w:fldCharType="end"/>
        </w:r>
      </w:del>
      <w:ins w:id="285" w:author="Author">
        <w:r w:rsidR="00655F3B">
          <w:rPr>
            <w:noProof w:val="0"/>
          </w:rPr>
          <w:t>a</w:t>
        </w:r>
      </w:ins>
      <w:r>
        <w:t xml:space="preserve">. </w:t>
      </w:r>
      <w:r w:rsidRPr="004B49D6">
        <w:t xml:space="preserve">Percentage of </w:t>
      </w:r>
      <w:r>
        <w:t>Surface-Oriented</w:t>
      </w:r>
      <w:r w:rsidRPr="004B49D6">
        <w:t xml:space="preserve"> Particles </w:t>
      </w:r>
      <w:r>
        <w:t xml:space="preserve">Injected at Station </w:t>
      </w:r>
      <w:r w:rsidR="00842769" w:rsidRPr="00F112B5">
        <w:t>815 (San Joaquin River at Potato Slough</w:t>
      </w:r>
      <w:r>
        <w:t xml:space="preserve">) That Were </w:t>
      </w:r>
      <w:r w:rsidRPr="004B49D6">
        <w:t>Entrained Over 45 Days into Clifton Court Forebay</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815 (San Joaquin River at Potato Slough) That Were Entrained Over 45 Days into Clifton Court Forebay."/>
        <w:tblDescription w:val="Table with five columns showing percentage of particles entrained over 45 days into Clifton Court Forebay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27414482" w14:textId="77777777" w:rsidTr="00F57038">
        <w:trPr>
          <w:cantSplit/>
          <w:tblHeader/>
        </w:trPr>
        <w:tc>
          <w:tcPr>
            <w:tcW w:w="766" w:type="pct"/>
            <w:tcBorders>
              <w:top w:val="single" w:sz="4" w:space="0" w:color="000000"/>
              <w:bottom w:val="single" w:sz="8" w:space="0" w:color="000000"/>
            </w:tcBorders>
            <w:vAlign w:val="center"/>
          </w:tcPr>
          <w:p w14:paraId="10435BF7"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032BC337"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40ECB619"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5412C1DD"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6EA41186"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C87628" w:rsidRPr="004B49D6" w14:paraId="2C0D4C6D" w14:textId="77777777" w:rsidTr="00F57038">
        <w:trPr>
          <w:cantSplit/>
        </w:trPr>
        <w:tc>
          <w:tcPr>
            <w:tcW w:w="766" w:type="pct"/>
            <w:tcBorders>
              <w:top w:val="single" w:sz="8" w:space="0" w:color="000000"/>
            </w:tcBorders>
            <w:vAlign w:val="center"/>
          </w:tcPr>
          <w:p w14:paraId="0DEDE866" w14:textId="77777777" w:rsidR="00C87628" w:rsidRPr="004B49D6" w:rsidRDefault="00C87628" w:rsidP="00A74ACA">
            <w:pPr>
              <w:pStyle w:val="Tabletext"/>
              <w:rPr>
                <w:noProof/>
              </w:rPr>
            </w:pPr>
            <w:r w:rsidRPr="004B49D6">
              <w:rPr>
                <w:noProof/>
              </w:rPr>
              <w:t>January</w:t>
            </w:r>
          </w:p>
        </w:tc>
        <w:tc>
          <w:tcPr>
            <w:tcW w:w="1069" w:type="pct"/>
            <w:tcBorders>
              <w:top w:val="single" w:sz="8" w:space="0" w:color="000000"/>
            </w:tcBorders>
            <w:vAlign w:val="center"/>
          </w:tcPr>
          <w:p w14:paraId="7AF95B3B"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4B2DDFE4" w14:textId="0B159988" w:rsidR="00C87628" w:rsidRPr="004B49D6" w:rsidRDefault="00C87628" w:rsidP="00A74ACA">
            <w:pPr>
              <w:pStyle w:val="Tabletext"/>
              <w:rPr>
                <w:noProof/>
              </w:rPr>
            </w:pPr>
            <w:r w:rsidRPr="00180C2F">
              <w:t>31.93</w:t>
            </w:r>
          </w:p>
        </w:tc>
        <w:tc>
          <w:tcPr>
            <w:tcW w:w="831" w:type="pct"/>
            <w:tcBorders>
              <w:top w:val="single" w:sz="8" w:space="0" w:color="000000"/>
            </w:tcBorders>
          </w:tcPr>
          <w:p w14:paraId="39F3189A" w14:textId="56AF9AAC" w:rsidR="00C87628" w:rsidRPr="004B49D6" w:rsidRDefault="00C87628" w:rsidP="00A74ACA">
            <w:pPr>
              <w:pStyle w:val="Tabletext"/>
              <w:rPr>
                <w:noProof/>
              </w:rPr>
            </w:pPr>
            <w:r w:rsidRPr="00180C2F">
              <w:t>32.48</w:t>
            </w:r>
          </w:p>
        </w:tc>
        <w:tc>
          <w:tcPr>
            <w:tcW w:w="1501" w:type="pct"/>
            <w:tcBorders>
              <w:top w:val="single" w:sz="8" w:space="0" w:color="000000"/>
            </w:tcBorders>
          </w:tcPr>
          <w:p w14:paraId="3E039F91" w14:textId="4DF4D184" w:rsidR="00C87628" w:rsidRPr="004B49D6" w:rsidRDefault="00C87628" w:rsidP="00A74ACA">
            <w:pPr>
              <w:pStyle w:val="Tabletext"/>
              <w:rPr>
                <w:noProof/>
              </w:rPr>
            </w:pPr>
            <w:r w:rsidRPr="00180C2F">
              <w:t>0.55 (2%)</w:t>
            </w:r>
          </w:p>
        </w:tc>
      </w:tr>
      <w:tr w:rsidR="00C87628" w:rsidRPr="004B49D6" w14:paraId="4FD0BD47" w14:textId="77777777" w:rsidTr="00F57038">
        <w:trPr>
          <w:cantSplit/>
        </w:trPr>
        <w:tc>
          <w:tcPr>
            <w:tcW w:w="766" w:type="pct"/>
            <w:shd w:val="clear" w:color="auto" w:fill="auto"/>
          </w:tcPr>
          <w:p w14:paraId="1539C7C5" w14:textId="77777777" w:rsidR="00C87628" w:rsidRPr="004B49D6" w:rsidRDefault="00C87628" w:rsidP="00A74ACA">
            <w:pPr>
              <w:pStyle w:val="Tabletext"/>
              <w:rPr>
                <w:noProof/>
              </w:rPr>
            </w:pPr>
            <w:r w:rsidRPr="00C23BAA">
              <w:rPr>
                <w:noProof/>
              </w:rPr>
              <w:t>January</w:t>
            </w:r>
          </w:p>
        </w:tc>
        <w:tc>
          <w:tcPr>
            <w:tcW w:w="1069" w:type="pct"/>
            <w:vAlign w:val="center"/>
          </w:tcPr>
          <w:p w14:paraId="64B17FB2" w14:textId="77777777" w:rsidR="00C87628" w:rsidRPr="004B49D6" w:rsidRDefault="00C87628" w:rsidP="00A74ACA">
            <w:pPr>
              <w:pStyle w:val="Tabletext"/>
              <w:rPr>
                <w:noProof/>
              </w:rPr>
            </w:pPr>
            <w:r>
              <w:rPr>
                <w:noProof/>
              </w:rPr>
              <w:t>Above Normal</w:t>
            </w:r>
          </w:p>
        </w:tc>
        <w:tc>
          <w:tcPr>
            <w:tcW w:w="832" w:type="pct"/>
          </w:tcPr>
          <w:p w14:paraId="087CB32C" w14:textId="441683DA" w:rsidR="00C87628" w:rsidRPr="004B49D6" w:rsidRDefault="00C87628" w:rsidP="00A74ACA">
            <w:pPr>
              <w:pStyle w:val="Tabletext"/>
              <w:rPr>
                <w:noProof/>
              </w:rPr>
            </w:pPr>
            <w:r w:rsidRPr="00180C2F">
              <w:t>38.64</w:t>
            </w:r>
          </w:p>
        </w:tc>
        <w:tc>
          <w:tcPr>
            <w:tcW w:w="831" w:type="pct"/>
          </w:tcPr>
          <w:p w14:paraId="32F25ADA" w14:textId="2ECD264D" w:rsidR="00C87628" w:rsidRPr="004B49D6" w:rsidRDefault="00C87628" w:rsidP="00A74ACA">
            <w:pPr>
              <w:pStyle w:val="Tabletext"/>
              <w:rPr>
                <w:noProof/>
              </w:rPr>
            </w:pPr>
            <w:r w:rsidRPr="00180C2F">
              <w:t>39.35</w:t>
            </w:r>
          </w:p>
        </w:tc>
        <w:tc>
          <w:tcPr>
            <w:tcW w:w="1501" w:type="pct"/>
          </w:tcPr>
          <w:p w14:paraId="16943C0F" w14:textId="1DF7DFF7" w:rsidR="00C87628" w:rsidRPr="004B49D6" w:rsidRDefault="00C87628" w:rsidP="00A74ACA">
            <w:pPr>
              <w:pStyle w:val="Tabletext"/>
              <w:rPr>
                <w:noProof/>
              </w:rPr>
            </w:pPr>
            <w:r w:rsidRPr="00180C2F">
              <w:t>0.70 (2%)</w:t>
            </w:r>
          </w:p>
        </w:tc>
      </w:tr>
      <w:tr w:rsidR="00C87628" w:rsidRPr="004B49D6" w14:paraId="0BAEB9FF" w14:textId="77777777" w:rsidTr="00F57038">
        <w:trPr>
          <w:cantSplit/>
        </w:trPr>
        <w:tc>
          <w:tcPr>
            <w:tcW w:w="766" w:type="pct"/>
            <w:shd w:val="clear" w:color="auto" w:fill="auto"/>
          </w:tcPr>
          <w:p w14:paraId="15FA1E9E" w14:textId="77777777" w:rsidR="00C87628" w:rsidRPr="004B49D6" w:rsidRDefault="00C87628" w:rsidP="00A74ACA">
            <w:pPr>
              <w:pStyle w:val="Tabletext"/>
              <w:rPr>
                <w:noProof/>
              </w:rPr>
            </w:pPr>
            <w:r w:rsidRPr="00C23BAA">
              <w:rPr>
                <w:noProof/>
              </w:rPr>
              <w:t>January</w:t>
            </w:r>
          </w:p>
        </w:tc>
        <w:tc>
          <w:tcPr>
            <w:tcW w:w="1069" w:type="pct"/>
            <w:vAlign w:val="center"/>
          </w:tcPr>
          <w:p w14:paraId="3775545D" w14:textId="77777777" w:rsidR="00C87628" w:rsidRPr="004B49D6" w:rsidRDefault="00C87628" w:rsidP="00A74ACA">
            <w:pPr>
              <w:pStyle w:val="Tabletext"/>
              <w:rPr>
                <w:noProof/>
              </w:rPr>
            </w:pPr>
            <w:r>
              <w:rPr>
                <w:noProof/>
              </w:rPr>
              <w:t>Below Normal</w:t>
            </w:r>
          </w:p>
        </w:tc>
        <w:tc>
          <w:tcPr>
            <w:tcW w:w="832" w:type="pct"/>
          </w:tcPr>
          <w:p w14:paraId="2B3239C5" w14:textId="4957BB8E" w:rsidR="00C87628" w:rsidRPr="004B49D6" w:rsidRDefault="00C87628" w:rsidP="00A74ACA">
            <w:pPr>
              <w:pStyle w:val="Tabletext"/>
              <w:rPr>
                <w:noProof/>
              </w:rPr>
            </w:pPr>
            <w:r w:rsidRPr="00180C2F">
              <w:t>44.37</w:t>
            </w:r>
          </w:p>
        </w:tc>
        <w:tc>
          <w:tcPr>
            <w:tcW w:w="831" w:type="pct"/>
          </w:tcPr>
          <w:p w14:paraId="40DF0712" w14:textId="45C31299" w:rsidR="00C87628" w:rsidRPr="004B49D6" w:rsidRDefault="00C87628" w:rsidP="00A74ACA">
            <w:pPr>
              <w:pStyle w:val="Tabletext"/>
              <w:rPr>
                <w:noProof/>
              </w:rPr>
            </w:pPr>
            <w:r w:rsidRPr="00180C2F">
              <w:t>46.03</w:t>
            </w:r>
          </w:p>
        </w:tc>
        <w:tc>
          <w:tcPr>
            <w:tcW w:w="1501" w:type="pct"/>
          </w:tcPr>
          <w:p w14:paraId="471F0279" w14:textId="67AD5384" w:rsidR="00C87628" w:rsidRPr="004B49D6" w:rsidRDefault="00C87628" w:rsidP="00A74ACA">
            <w:pPr>
              <w:pStyle w:val="Tabletext"/>
              <w:rPr>
                <w:noProof/>
              </w:rPr>
            </w:pPr>
            <w:r w:rsidRPr="00180C2F">
              <w:t>1.66 (4%)</w:t>
            </w:r>
          </w:p>
        </w:tc>
      </w:tr>
      <w:tr w:rsidR="00C87628" w:rsidRPr="004B49D6" w14:paraId="331E91D1" w14:textId="77777777" w:rsidTr="00F57038">
        <w:trPr>
          <w:cantSplit/>
        </w:trPr>
        <w:tc>
          <w:tcPr>
            <w:tcW w:w="766" w:type="pct"/>
            <w:shd w:val="clear" w:color="auto" w:fill="auto"/>
          </w:tcPr>
          <w:p w14:paraId="49221D8A" w14:textId="77777777" w:rsidR="00C87628" w:rsidRPr="004B49D6" w:rsidRDefault="00C87628" w:rsidP="00A74ACA">
            <w:pPr>
              <w:pStyle w:val="Tabletext"/>
              <w:rPr>
                <w:noProof/>
              </w:rPr>
            </w:pPr>
            <w:r w:rsidRPr="00C23BAA">
              <w:rPr>
                <w:noProof/>
              </w:rPr>
              <w:t>January</w:t>
            </w:r>
          </w:p>
        </w:tc>
        <w:tc>
          <w:tcPr>
            <w:tcW w:w="1069" w:type="pct"/>
            <w:vAlign w:val="center"/>
          </w:tcPr>
          <w:p w14:paraId="3CD40FEC" w14:textId="77777777" w:rsidR="00C87628" w:rsidRPr="004B49D6" w:rsidRDefault="00C87628" w:rsidP="00A74ACA">
            <w:pPr>
              <w:pStyle w:val="Tabletext"/>
              <w:rPr>
                <w:noProof/>
              </w:rPr>
            </w:pPr>
            <w:r>
              <w:rPr>
                <w:noProof/>
              </w:rPr>
              <w:t>Dry</w:t>
            </w:r>
          </w:p>
        </w:tc>
        <w:tc>
          <w:tcPr>
            <w:tcW w:w="832" w:type="pct"/>
          </w:tcPr>
          <w:p w14:paraId="2E73B3F1" w14:textId="7F69EA48" w:rsidR="00C87628" w:rsidRPr="004B49D6" w:rsidRDefault="00C87628" w:rsidP="00A74ACA">
            <w:pPr>
              <w:pStyle w:val="Tabletext"/>
              <w:rPr>
                <w:noProof/>
              </w:rPr>
            </w:pPr>
            <w:r w:rsidRPr="00180C2F">
              <w:t>41.76</w:t>
            </w:r>
          </w:p>
        </w:tc>
        <w:tc>
          <w:tcPr>
            <w:tcW w:w="831" w:type="pct"/>
          </w:tcPr>
          <w:p w14:paraId="27CAEAE9" w14:textId="1D4DCB9D" w:rsidR="00C87628" w:rsidRPr="004B49D6" w:rsidRDefault="00C87628" w:rsidP="00A74ACA">
            <w:pPr>
              <w:pStyle w:val="Tabletext"/>
              <w:rPr>
                <w:noProof/>
              </w:rPr>
            </w:pPr>
            <w:r w:rsidRPr="00180C2F">
              <w:t>44.49</w:t>
            </w:r>
          </w:p>
        </w:tc>
        <w:tc>
          <w:tcPr>
            <w:tcW w:w="1501" w:type="pct"/>
          </w:tcPr>
          <w:p w14:paraId="2EA2B5A0" w14:textId="4C88F876" w:rsidR="00C87628" w:rsidRPr="004B49D6" w:rsidRDefault="00C87628" w:rsidP="00A74ACA">
            <w:pPr>
              <w:pStyle w:val="Tabletext"/>
              <w:rPr>
                <w:noProof/>
              </w:rPr>
            </w:pPr>
            <w:r w:rsidRPr="00180C2F">
              <w:t>2.73 (7%)</w:t>
            </w:r>
          </w:p>
        </w:tc>
      </w:tr>
      <w:tr w:rsidR="00C87628" w:rsidRPr="004B49D6" w14:paraId="665091A9" w14:textId="77777777" w:rsidTr="00F57038">
        <w:trPr>
          <w:cantSplit/>
        </w:trPr>
        <w:tc>
          <w:tcPr>
            <w:tcW w:w="766" w:type="pct"/>
            <w:tcBorders>
              <w:bottom w:val="single" w:sz="8" w:space="0" w:color="000000"/>
            </w:tcBorders>
            <w:shd w:val="clear" w:color="auto" w:fill="auto"/>
          </w:tcPr>
          <w:p w14:paraId="36CCDED6" w14:textId="77777777" w:rsidR="00C87628" w:rsidRPr="004B49D6" w:rsidRDefault="00C87628" w:rsidP="00A74ACA">
            <w:pPr>
              <w:pStyle w:val="Tabletext"/>
              <w:rPr>
                <w:noProof/>
              </w:rPr>
            </w:pPr>
            <w:r w:rsidRPr="00C23BAA">
              <w:rPr>
                <w:noProof/>
              </w:rPr>
              <w:t>January</w:t>
            </w:r>
          </w:p>
        </w:tc>
        <w:tc>
          <w:tcPr>
            <w:tcW w:w="1069" w:type="pct"/>
            <w:tcBorders>
              <w:bottom w:val="single" w:sz="8" w:space="0" w:color="000000"/>
            </w:tcBorders>
            <w:vAlign w:val="center"/>
          </w:tcPr>
          <w:p w14:paraId="6C8D7E66" w14:textId="77777777" w:rsidR="00C87628" w:rsidRPr="004B49D6" w:rsidRDefault="00C87628" w:rsidP="00A74ACA">
            <w:pPr>
              <w:pStyle w:val="Tabletext"/>
              <w:rPr>
                <w:noProof/>
              </w:rPr>
            </w:pPr>
            <w:r>
              <w:rPr>
                <w:noProof/>
              </w:rPr>
              <w:t>Critical</w:t>
            </w:r>
          </w:p>
        </w:tc>
        <w:tc>
          <w:tcPr>
            <w:tcW w:w="832" w:type="pct"/>
            <w:tcBorders>
              <w:bottom w:val="single" w:sz="8" w:space="0" w:color="000000"/>
            </w:tcBorders>
          </w:tcPr>
          <w:p w14:paraId="0B36F3E9" w14:textId="3DB0AA13" w:rsidR="00C87628" w:rsidRPr="004B49D6" w:rsidRDefault="00C87628" w:rsidP="00A74ACA">
            <w:pPr>
              <w:pStyle w:val="Tabletext"/>
              <w:rPr>
                <w:noProof/>
              </w:rPr>
            </w:pPr>
            <w:r w:rsidRPr="00180C2F">
              <w:t>37.28</w:t>
            </w:r>
          </w:p>
        </w:tc>
        <w:tc>
          <w:tcPr>
            <w:tcW w:w="831" w:type="pct"/>
            <w:tcBorders>
              <w:bottom w:val="single" w:sz="8" w:space="0" w:color="000000"/>
            </w:tcBorders>
          </w:tcPr>
          <w:p w14:paraId="5637F800" w14:textId="3D796143" w:rsidR="00C87628" w:rsidRPr="004B49D6" w:rsidRDefault="00C87628" w:rsidP="00A74ACA">
            <w:pPr>
              <w:pStyle w:val="Tabletext"/>
              <w:rPr>
                <w:noProof/>
              </w:rPr>
            </w:pPr>
            <w:r w:rsidRPr="00180C2F">
              <w:t>41.25</w:t>
            </w:r>
          </w:p>
        </w:tc>
        <w:tc>
          <w:tcPr>
            <w:tcW w:w="1501" w:type="pct"/>
            <w:tcBorders>
              <w:bottom w:val="single" w:sz="8" w:space="0" w:color="000000"/>
            </w:tcBorders>
          </w:tcPr>
          <w:p w14:paraId="3C320758" w14:textId="74951051" w:rsidR="00C87628" w:rsidRPr="004B49D6" w:rsidRDefault="00C87628" w:rsidP="00A74ACA">
            <w:pPr>
              <w:pStyle w:val="Tabletext"/>
              <w:rPr>
                <w:noProof/>
              </w:rPr>
            </w:pPr>
            <w:r w:rsidRPr="00180C2F">
              <w:t>3.97 (11%)</w:t>
            </w:r>
          </w:p>
        </w:tc>
      </w:tr>
      <w:tr w:rsidR="00C87628" w:rsidRPr="004B49D6" w14:paraId="34BD39F9" w14:textId="77777777" w:rsidTr="00F57038">
        <w:trPr>
          <w:cantSplit/>
        </w:trPr>
        <w:tc>
          <w:tcPr>
            <w:tcW w:w="766" w:type="pct"/>
            <w:tcBorders>
              <w:top w:val="single" w:sz="8" w:space="0" w:color="000000"/>
            </w:tcBorders>
            <w:vAlign w:val="center"/>
          </w:tcPr>
          <w:p w14:paraId="3BF0E04E" w14:textId="77777777" w:rsidR="00C87628" w:rsidRPr="004B49D6" w:rsidRDefault="00C87628" w:rsidP="00A74ACA">
            <w:pPr>
              <w:pStyle w:val="Tabletext"/>
              <w:rPr>
                <w:noProof/>
              </w:rPr>
            </w:pPr>
            <w:r w:rsidRPr="004B49D6">
              <w:rPr>
                <w:noProof/>
              </w:rPr>
              <w:t>February</w:t>
            </w:r>
          </w:p>
        </w:tc>
        <w:tc>
          <w:tcPr>
            <w:tcW w:w="1069" w:type="pct"/>
            <w:tcBorders>
              <w:top w:val="single" w:sz="8" w:space="0" w:color="000000"/>
            </w:tcBorders>
            <w:vAlign w:val="center"/>
          </w:tcPr>
          <w:p w14:paraId="22D9D6FF"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1A19B321" w14:textId="159FF07C" w:rsidR="00C87628" w:rsidRPr="004B49D6" w:rsidRDefault="00C87628" w:rsidP="00A74ACA">
            <w:pPr>
              <w:pStyle w:val="Tabletext"/>
              <w:rPr>
                <w:noProof/>
              </w:rPr>
            </w:pPr>
            <w:r w:rsidRPr="00180C2F">
              <w:t>30.86</w:t>
            </w:r>
          </w:p>
        </w:tc>
        <w:tc>
          <w:tcPr>
            <w:tcW w:w="831" w:type="pct"/>
            <w:tcBorders>
              <w:top w:val="single" w:sz="8" w:space="0" w:color="000000"/>
            </w:tcBorders>
          </w:tcPr>
          <w:p w14:paraId="66F9BF32" w14:textId="33D97EAB" w:rsidR="00C87628" w:rsidRPr="004B49D6" w:rsidRDefault="00C87628" w:rsidP="00A74ACA">
            <w:pPr>
              <w:pStyle w:val="Tabletext"/>
              <w:rPr>
                <w:noProof/>
              </w:rPr>
            </w:pPr>
            <w:r w:rsidRPr="00180C2F">
              <w:t>29.30</w:t>
            </w:r>
          </w:p>
        </w:tc>
        <w:tc>
          <w:tcPr>
            <w:tcW w:w="1501" w:type="pct"/>
            <w:tcBorders>
              <w:top w:val="single" w:sz="8" w:space="0" w:color="000000"/>
            </w:tcBorders>
          </w:tcPr>
          <w:p w14:paraId="1628C293" w14:textId="39DD33BF" w:rsidR="00C87628" w:rsidRPr="004B49D6" w:rsidRDefault="00C87628" w:rsidP="00A74ACA">
            <w:pPr>
              <w:pStyle w:val="Tabletext"/>
              <w:rPr>
                <w:noProof/>
              </w:rPr>
            </w:pPr>
            <w:r w:rsidRPr="00180C2F">
              <w:t>-1.56 (-5%)</w:t>
            </w:r>
          </w:p>
        </w:tc>
      </w:tr>
      <w:tr w:rsidR="00C87628" w:rsidRPr="004B49D6" w14:paraId="03AC0CBA" w14:textId="77777777" w:rsidTr="00F57038">
        <w:trPr>
          <w:cantSplit/>
        </w:trPr>
        <w:tc>
          <w:tcPr>
            <w:tcW w:w="766" w:type="pct"/>
            <w:shd w:val="clear" w:color="auto" w:fill="auto"/>
          </w:tcPr>
          <w:p w14:paraId="5A65E49D" w14:textId="77777777" w:rsidR="00C87628" w:rsidRPr="004B49D6" w:rsidRDefault="00C87628" w:rsidP="00A74ACA">
            <w:pPr>
              <w:pStyle w:val="Tabletext"/>
              <w:rPr>
                <w:noProof/>
              </w:rPr>
            </w:pPr>
            <w:r w:rsidRPr="00DA5C0F">
              <w:rPr>
                <w:noProof/>
              </w:rPr>
              <w:t>February</w:t>
            </w:r>
          </w:p>
        </w:tc>
        <w:tc>
          <w:tcPr>
            <w:tcW w:w="1069" w:type="pct"/>
            <w:vAlign w:val="center"/>
          </w:tcPr>
          <w:p w14:paraId="12004F1A" w14:textId="77777777" w:rsidR="00C87628" w:rsidRPr="004B49D6" w:rsidRDefault="00C87628" w:rsidP="00A74ACA">
            <w:pPr>
              <w:pStyle w:val="Tabletext"/>
              <w:rPr>
                <w:noProof/>
              </w:rPr>
            </w:pPr>
            <w:r>
              <w:rPr>
                <w:noProof/>
              </w:rPr>
              <w:t>Above Normal</w:t>
            </w:r>
          </w:p>
        </w:tc>
        <w:tc>
          <w:tcPr>
            <w:tcW w:w="832" w:type="pct"/>
          </w:tcPr>
          <w:p w14:paraId="30E759C9" w14:textId="7617071E" w:rsidR="00C87628" w:rsidRPr="004B49D6" w:rsidRDefault="00C87628" w:rsidP="00A74ACA">
            <w:pPr>
              <w:pStyle w:val="Tabletext"/>
              <w:rPr>
                <w:noProof/>
              </w:rPr>
            </w:pPr>
            <w:r w:rsidRPr="00180C2F">
              <w:t>39.82</w:t>
            </w:r>
          </w:p>
        </w:tc>
        <w:tc>
          <w:tcPr>
            <w:tcW w:w="831" w:type="pct"/>
          </w:tcPr>
          <w:p w14:paraId="366C367B" w14:textId="6C78F6D8" w:rsidR="00C87628" w:rsidRPr="004B49D6" w:rsidRDefault="00C87628" w:rsidP="00A74ACA">
            <w:pPr>
              <w:pStyle w:val="Tabletext"/>
              <w:rPr>
                <w:noProof/>
              </w:rPr>
            </w:pPr>
            <w:r w:rsidRPr="00180C2F">
              <w:t>38.15</w:t>
            </w:r>
          </w:p>
        </w:tc>
        <w:tc>
          <w:tcPr>
            <w:tcW w:w="1501" w:type="pct"/>
          </w:tcPr>
          <w:p w14:paraId="7072EAF1" w14:textId="77A29A80" w:rsidR="00C87628" w:rsidRPr="004B49D6" w:rsidRDefault="00C87628" w:rsidP="00A74ACA">
            <w:pPr>
              <w:pStyle w:val="Tabletext"/>
              <w:rPr>
                <w:noProof/>
              </w:rPr>
            </w:pPr>
            <w:r w:rsidRPr="00180C2F">
              <w:t>-1.67 (-4%)</w:t>
            </w:r>
          </w:p>
        </w:tc>
      </w:tr>
      <w:tr w:rsidR="00C87628" w:rsidRPr="004B49D6" w14:paraId="56838DC4" w14:textId="77777777" w:rsidTr="00F57038">
        <w:trPr>
          <w:cantSplit/>
        </w:trPr>
        <w:tc>
          <w:tcPr>
            <w:tcW w:w="766" w:type="pct"/>
            <w:shd w:val="clear" w:color="auto" w:fill="auto"/>
          </w:tcPr>
          <w:p w14:paraId="7A70E1B5" w14:textId="77777777" w:rsidR="00C87628" w:rsidRPr="004B49D6" w:rsidRDefault="00C87628" w:rsidP="00A74ACA">
            <w:pPr>
              <w:pStyle w:val="Tabletext"/>
              <w:rPr>
                <w:noProof/>
              </w:rPr>
            </w:pPr>
            <w:r w:rsidRPr="00DA5C0F">
              <w:rPr>
                <w:noProof/>
              </w:rPr>
              <w:t>February</w:t>
            </w:r>
          </w:p>
        </w:tc>
        <w:tc>
          <w:tcPr>
            <w:tcW w:w="1069" w:type="pct"/>
            <w:vAlign w:val="center"/>
          </w:tcPr>
          <w:p w14:paraId="578FC80D" w14:textId="77777777" w:rsidR="00C87628" w:rsidRPr="004B49D6" w:rsidRDefault="00C87628" w:rsidP="00A74ACA">
            <w:pPr>
              <w:pStyle w:val="Tabletext"/>
              <w:rPr>
                <w:noProof/>
              </w:rPr>
            </w:pPr>
            <w:r>
              <w:rPr>
                <w:noProof/>
              </w:rPr>
              <w:t>Below Normal</w:t>
            </w:r>
          </w:p>
        </w:tc>
        <w:tc>
          <w:tcPr>
            <w:tcW w:w="832" w:type="pct"/>
          </w:tcPr>
          <w:p w14:paraId="41FA78C2" w14:textId="340E1F34" w:rsidR="00C87628" w:rsidRPr="004B49D6" w:rsidRDefault="00C87628" w:rsidP="00A74ACA">
            <w:pPr>
              <w:pStyle w:val="Tabletext"/>
              <w:rPr>
                <w:noProof/>
              </w:rPr>
            </w:pPr>
            <w:r w:rsidRPr="00180C2F">
              <w:t>44.31</w:t>
            </w:r>
          </w:p>
        </w:tc>
        <w:tc>
          <w:tcPr>
            <w:tcW w:w="831" w:type="pct"/>
          </w:tcPr>
          <w:p w14:paraId="40F782BE" w14:textId="1CCFEDBA" w:rsidR="00C87628" w:rsidRPr="004B49D6" w:rsidRDefault="00C87628" w:rsidP="00A74ACA">
            <w:pPr>
              <w:pStyle w:val="Tabletext"/>
              <w:rPr>
                <w:noProof/>
              </w:rPr>
            </w:pPr>
            <w:r w:rsidRPr="00180C2F">
              <w:t>43.77</w:t>
            </w:r>
          </w:p>
        </w:tc>
        <w:tc>
          <w:tcPr>
            <w:tcW w:w="1501" w:type="pct"/>
          </w:tcPr>
          <w:p w14:paraId="725F8BD0" w14:textId="6FDFB842" w:rsidR="00C87628" w:rsidRPr="004B49D6" w:rsidRDefault="00C87628" w:rsidP="00A74ACA">
            <w:pPr>
              <w:pStyle w:val="Tabletext"/>
              <w:rPr>
                <w:noProof/>
              </w:rPr>
            </w:pPr>
            <w:r w:rsidRPr="00180C2F">
              <w:t>-0.54 (-1%)</w:t>
            </w:r>
          </w:p>
        </w:tc>
      </w:tr>
      <w:tr w:rsidR="00C87628" w:rsidRPr="004B49D6" w14:paraId="72EEA212" w14:textId="77777777" w:rsidTr="00F57038">
        <w:trPr>
          <w:cantSplit/>
        </w:trPr>
        <w:tc>
          <w:tcPr>
            <w:tcW w:w="766" w:type="pct"/>
            <w:shd w:val="clear" w:color="auto" w:fill="auto"/>
          </w:tcPr>
          <w:p w14:paraId="0FE284ED" w14:textId="77777777" w:rsidR="00C87628" w:rsidRPr="004B49D6" w:rsidRDefault="00C87628" w:rsidP="00A74ACA">
            <w:pPr>
              <w:pStyle w:val="Tabletext"/>
              <w:rPr>
                <w:noProof/>
              </w:rPr>
            </w:pPr>
            <w:r w:rsidRPr="00DA5C0F">
              <w:rPr>
                <w:noProof/>
              </w:rPr>
              <w:t>February</w:t>
            </w:r>
          </w:p>
        </w:tc>
        <w:tc>
          <w:tcPr>
            <w:tcW w:w="1069" w:type="pct"/>
            <w:vAlign w:val="center"/>
          </w:tcPr>
          <w:p w14:paraId="00124115" w14:textId="77777777" w:rsidR="00C87628" w:rsidRPr="004B49D6" w:rsidRDefault="00C87628" w:rsidP="00A74ACA">
            <w:pPr>
              <w:pStyle w:val="Tabletext"/>
              <w:rPr>
                <w:noProof/>
              </w:rPr>
            </w:pPr>
            <w:r>
              <w:rPr>
                <w:noProof/>
              </w:rPr>
              <w:t>Dry</w:t>
            </w:r>
          </w:p>
        </w:tc>
        <w:tc>
          <w:tcPr>
            <w:tcW w:w="832" w:type="pct"/>
          </w:tcPr>
          <w:p w14:paraId="575772F5" w14:textId="74ACA4F3" w:rsidR="00C87628" w:rsidRPr="004B49D6" w:rsidRDefault="00C87628" w:rsidP="00A74ACA">
            <w:pPr>
              <w:pStyle w:val="Tabletext"/>
              <w:rPr>
                <w:noProof/>
              </w:rPr>
            </w:pPr>
            <w:r w:rsidRPr="00180C2F">
              <w:t>42.03</w:t>
            </w:r>
          </w:p>
        </w:tc>
        <w:tc>
          <w:tcPr>
            <w:tcW w:w="831" w:type="pct"/>
          </w:tcPr>
          <w:p w14:paraId="50E200EA" w14:textId="1E40EA8D" w:rsidR="00C87628" w:rsidRPr="004B49D6" w:rsidRDefault="00C87628" w:rsidP="00A74ACA">
            <w:pPr>
              <w:pStyle w:val="Tabletext"/>
              <w:rPr>
                <w:noProof/>
              </w:rPr>
            </w:pPr>
            <w:r w:rsidRPr="00180C2F">
              <w:t>41.80</w:t>
            </w:r>
          </w:p>
        </w:tc>
        <w:tc>
          <w:tcPr>
            <w:tcW w:w="1501" w:type="pct"/>
          </w:tcPr>
          <w:p w14:paraId="0949E54E" w14:textId="3B72E8D5" w:rsidR="00C87628" w:rsidRPr="004B49D6" w:rsidRDefault="00C87628" w:rsidP="00A74ACA">
            <w:pPr>
              <w:pStyle w:val="Tabletext"/>
              <w:rPr>
                <w:noProof/>
              </w:rPr>
            </w:pPr>
            <w:r w:rsidRPr="00180C2F">
              <w:t>-0.23 (-1%)</w:t>
            </w:r>
          </w:p>
        </w:tc>
      </w:tr>
      <w:tr w:rsidR="00C87628" w:rsidRPr="004B49D6" w14:paraId="6E124343" w14:textId="77777777" w:rsidTr="00F57038">
        <w:trPr>
          <w:cantSplit/>
        </w:trPr>
        <w:tc>
          <w:tcPr>
            <w:tcW w:w="766" w:type="pct"/>
            <w:tcBorders>
              <w:bottom w:val="single" w:sz="8" w:space="0" w:color="000000"/>
            </w:tcBorders>
            <w:shd w:val="clear" w:color="auto" w:fill="auto"/>
          </w:tcPr>
          <w:p w14:paraId="47CC8A58" w14:textId="77777777" w:rsidR="00C87628" w:rsidRPr="004B49D6" w:rsidRDefault="00C87628" w:rsidP="00A74ACA">
            <w:pPr>
              <w:pStyle w:val="Tabletext"/>
              <w:rPr>
                <w:noProof/>
              </w:rPr>
            </w:pPr>
            <w:r w:rsidRPr="00DA5C0F">
              <w:rPr>
                <w:noProof/>
              </w:rPr>
              <w:t>February</w:t>
            </w:r>
          </w:p>
        </w:tc>
        <w:tc>
          <w:tcPr>
            <w:tcW w:w="1069" w:type="pct"/>
            <w:tcBorders>
              <w:bottom w:val="single" w:sz="8" w:space="0" w:color="000000"/>
            </w:tcBorders>
            <w:vAlign w:val="center"/>
          </w:tcPr>
          <w:p w14:paraId="0CE42AE9" w14:textId="77777777" w:rsidR="00C87628" w:rsidRPr="004B49D6" w:rsidRDefault="00C87628" w:rsidP="00A74ACA">
            <w:pPr>
              <w:pStyle w:val="Tabletext"/>
              <w:rPr>
                <w:noProof/>
              </w:rPr>
            </w:pPr>
            <w:r>
              <w:rPr>
                <w:noProof/>
              </w:rPr>
              <w:t>Critical</w:t>
            </w:r>
          </w:p>
        </w:tc>
        <w:tc>
          <w:tcPr>
            <w:tcW w:w="832" w:type="pct"/>
            <w:tcBorders>
              <w:bottom w:val="single" w:sz="8" w:space="0" w:color="000000"/>
            </w:tcBorders>
          </w:tcPr>
          <w:p w14:paraId="284EF76D" w14:textId="425B0367" w:rsidR="00C87628" w:rsidRPr="004B49D6" w:rsidRDefault="00C87628" w:rsidP="00A74ACA">
            <w:pPr>
              <w:pStyle w:val="Tabletext"/>
              <w:rPr>
                <w:noProof/>
              </w:rPr>
            </w:pPr>
            <w:r w:rsidRPr="00180C2F">
              <w:t>38.20</w:t>
            </w:r>
          </w:p>
        </w:tc>
        <w:tc>
          <w:tcPr>
            <w:tcW w:w="831" w:type="pct"/>
            <w:tcBorders>
              <w:bottom w:val="single" w:sz="8" w:space="0" w:color="000000"/>
            </w:tcBorders>
          </w:tcPr>
          <w:p w14:paraId="7876CEB6" w14:textId="389E5FF5" w:rsidR="00C87628" w:rsidRPr="004B49D6" w:rsidRDefault="00C87628" w:rsidP="00A74ACA">
            <w:pPr>
              <w:pStyle w:val="Tabletext"/>
              <w:rPr>
                <w:noProof/>
              </w:rPr>
            </w:pPr>
            <w:r w:rsidRPr="00180C2F">
              <w:t>38.47</w:t>
            </w:r>
          </w:p>
        </w:tc>
        <w:tc>
          <w:tcPr>
            <w:tcW w:w="1501" w:type="pct"/>
            <w:tcBorders>
              <w:bottom w:val="single" w:sz="8" w:space="0" w:color="000000"/>
            </w:tcBorders>
          </w:tcPr>
          <w:p w14:paraId="00E50C37" w14:textId="19633322" w:rsidR="00C87628" w:rsidRPr="004B49D6" w:rsidRDefault="00C87628" w:rsidP="00A74ACA">
            <w:pPr>
              <w:pStyle w:val="Tabletext"/>
              <w:rPr>
                <w:noProof/>
              </w:rPr>
            </w:pPr>
            <w:r w:rsidRPr="00180C2F">
              <w:t>0.27 (1%)</w:t>
            </w:r>
          </w:p>
        </w:tc>
      </w:tr>
      <w:tr w:rsidR="00C87628" w:rsidRPr="004B49D6" w14:paraId="5E10227D" w14:textId="77777777" w:rsidTr="00F57038">
        <w:trPr>
          <w:cantSplit/>
        </w:trPr>
        <w:tc>
          <w:tcPr>
            <w:tcW w:w="766" w:type="pct"/>
            <w:tcBorders>
              <w:top w:val="single" w:sz="8" w:space="0" w:color="000000"/>
            </w:tcBorders>
            <w:shd w:val="clear" w:color="auto" w:fill="auto"/>
            <w:vAlign w:val="center"/>
          </w:tcPr>
          <w:p w14:paraId="4DAB64C4" w14:textId="77777777" w:rsidR="00C87628" w:rsidRPr="004B49D6" w:rsidRDefault="00C87628" w:rsidP="00A74ACA">
            <w:pPr>
              <w:pStyle w:val="Tabletext"/>
              <w:rPr>
                <w:noProof/>
              </w:rPr>
            </w:pPr>
            <w:r w:rsidRPr="004B49D6">
              <w:rPr>
                <w:noProof/>
              </w:rPr>
              <w:t>March</w:t>
            </w:r>
          </w:p>
        </w:tc>
        <w:tc>
          <w:tcPr>
            <w:tcW w:w="1069" w:type="pct"/>
            <w:tcBorders>
              <w:top w:val="single" w:sz="8" w:space="0" w:color="000000"/>
            </w:tcBorders>
            <w:vAlign w:val="center"/>
          </w:tcPr>
          <w:p w14:paraId="43458925"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5DAB3764" w14:textId="0DAD6C15" w:rsidR="00C87628" w:rsidRPr="004B49D6" w:rsidRDefault="00C87628" w:rsidP="00A74ACA">
            <w:pPr>
              <w:pStyle w:val="Tabletext"/>
              <w:rPr>
                <w:noProof/>
              </w:rPr>
            </w:pPr>
            <w:r w:rsidRPr="00180C2F">
              <w:t>30.29</w:t>
            </w:r>
          </w:p>
        </w:tc>
        <w:tc>
          <w:tcPr>
            <w:tcW w:w="831" w:type="pct"/>
            <w:tcBorders>
              <w:top w:val="single" w:sz="8" w:space="0" w:color="000000"/>
            </w:tcBorders>
          </w:tcPr>
          <w:p w14:paraId="0C78E733" w14:textId="5118151B" w:rsidR="00C87628" w:rsidRPr="004B49D6" w:rsidRDefault="00C87628" w:rsidP="00A74ACA">
            <w:pPr>
              <w:pStyle w:val="Tabletext"/>
              <w:rPr>
                <w:noProof/>
              </w:rPr>
            </w:pPr>
            <w:r w:rsidRPr="00180C2F">
              <w:t>28.31</w:t>
            </w:r>
          </w:p>
        </w:tc>
        <w:tc>
          <w:tcPr>
            <w:tcW w:w="1501" w:type="pct"/>
            <w:tcBorders>
              <w:top w:val="single" w:sz="8" w:space="0" w:color="000000"/>
            </w:tcBorders>
          </w:tcPr>
          <w:p w14:paraId="154A4A46" w14:textId="23EE7E7C" w:rsidR="00C87628" w:rsidRPr="004B49D6" w:rsidRDefault="00C87628" w:rsidP="00A74ACA">
            <w:pPr>
              <w:pStyle w:val="Tabletext"/>
              <w:rPr>
                <w:noProof/>
              </w:rPr>
            </w:pPr>
            <w:r w:rsidRPr="00180C2F">
              <w:t>-1.98 (-7%)</w:t>
            </w:r>
          </w:p>
        </w:tc>
      </w:tr>
      <w:tr w:rsidR="00C87628" w:rsidRPr="004B49D6" w14:paraId="1E258108" w14:textId="77777777" w:rsidTr="00F57038">
        <w:trPr>
          <w:cantSplit/>
        </w:trPr>
        <w:tc>
          <w:tcPr>
            <w:tcW w:w="766" w:type="pct"/>
            <w:shd w:val="clear" w:color="auto" w:fill="auto"/>
          </w:tcPr>
          <w:p w14:paraId="2C08050E" w14:textId="77777777" w:rsidR="00C87628" w:rsidRPr="004B49D6" w:rsidRDefault="00C87628" w:rsidP="00A74ACA">
            <w:pPr>
              <w:pStyle w:val="Tabletext"/>
              <w:rPr>
                <w:noProof/>
              </w:rPr>
            </w:pPr>
            <w:r w:rsidRPr="006F1210">
              <w:rPr>
                <w:noProof/>
              </w:rPr>
              <w:t>March</w:t>
            </w:r>
          </w:p>
        </w:tc>
        <w:tc>
          <w:tcPr>
            <w:tcW w:w="1069" w:type="pct"/>
            <w:vAlign w:val="center"/>
          </w:tcPr>
          <w:p w14:paraId="4AB6B64A" w14:textId="77777777" w:rsidR="00C87628" w:rsidRPr="004B49D6" w:rsidRDefault="00C87628" w:rsidP="00A74ACA">
            <w:pPr>
              <w:pStyle w:val="Tabletext"/>
              <w:rPr>
                <w:noProof/>
              </w:rPr>
            </w:pPr>
            <w:r>
              <w:rPr>
                <w:noProof/>
              </w:rPr>
              <w:t>Above Normal</w:t>
            </w:r>
          </w:p>
        </w:tc>
        <w:tc>
          <w:tcPr>
            <w:tcW w:w="832" w:type="pct"/>
          </w:tcPr>
          <w:p w14:paraId="5E7C044E" w14:textId="0F770E14" w:rsidR="00C87628" w:rsidRPr="004B49D6" w:rsidRDefault="00C87628" w:rsidP="00A74ACA">
            <w:pPr>
              <w:pStyle w:val="Tabletext"/>
              <w:rPr>
                <w:noProof/>
              </w:rPr>
            </w:pPr>
            <w:r w:rsidRPr="00180C2F">
              <w:t>36.59</w:t>
            </w:r>
          </w:p>
        </w:tc>
        <w:tc>
          <w:tcPr>
            <w:tcW w:w="831" w:type="pct"/>
          </w:tcPr>
          <w:p w14:paraId="56BE12DB" w14:textId="6563BD20" w:rsidR="00C87628" w:rsidRPr="004B49D6" w:rsidRDefault="00C87628" w:rsidP="00A74ACA">
            <w:pPr>
              <w:pStyle w:val="Tabletext"/>
              <w:rPr>
                <w:noProof/>
              </w:rPr>
            </w:pPr>
            <w:r w:rsidRPr="00180C2F">
              <w:t>35.40</w:t>
            </w:r>
          </w:p>
        </w:tc>
        <w:tc>
          <w:tcPr>
            <w:tcW w:w="1501" w:type="pct"/>
          </w:tcPr>
          <w:p w14:paraId="54E63253" w14:textId="3E5B66BE" w:rsidR="00C87628" w:rsidRPr="004B49D6" w:rsidRDefault="00C87628" w:rsidP="00A74ACA">
            <w:pPr>
              <w:pStyle w:val="Tabletext"/>
              <w:rPr>
                <w:noProof/>
              </w:rPr>
            </w:pPr>
            <w:r w:rsidRPr="00180C2F">
              <w:t>-1.19 (-3%)</w:t>
            </w:r>
          </w:p>
        </w:tc>
      </w:tr>
      <w:tr w:rsidR="00C87628" w:rsidRPr="004B49D6" w14:paraId="5ECD36CB" w14:textId="77777777" w:rsidTr="00F57038">
        <w:trPr>
          <w:cantSplit/>
        </w:trPr>
        <w:tc>
          <w:tcPr>
            <w:tcW w:w="766" w:type="pct"/>
            <w:shd w:val="clear" w:color="auto" w:fill="auto"/>
          </w:tcPr>
          <w:p w14:paraId="1FD3D272" w14:textId="77777777" w:rsidR="00C87628" w:rsidRPr="004B49D6" w:rsidRDefault="00C87628" w:rsidP="00A74ACA">
            <w:pPr>
              <w:pStyle w:val="Tabletext"/>
              <w:rPr>
                <w:noProof/>
              </w:rPr>
            </w:pPr>
            <w:r w:rsidRPr="006F1210">
              <w:rPr>
                <w:noProof/>
              </w:rPr>
              <w:t>March</w:t>
            </w:r>
          </w:p>
        </w:tc>
        <w:tc>
          <w:tcPr>
            <w:tcW w:w="1069" w:type="pct"/>
            <w:vAlign w:val="center"/>
          </w:tcPr>
          <w:p w14:paraId="1C3D1E48" w14:textId="77777777" w:rsidR="00C87628" w:rsidRPr="004B49D6" w:rsidRDefault="00C87628" w:rsidP="00A74ACA">
            <w:pPr>
              <w:pStyle w:val="Tabletext"/>
              <w:rPr>
                <w:noProof/>
              </w:rPr>
            </w:pPr>
            <w:r>
              <w:rPr>
                <w:noProof/>
              </w:rPr>
              <w:t>Below Normal</w:t>
            </w:r>
          </w:p>
        </w:tc>
        <w:tc>
          <w:tcPr>
            <w:tcW w:w="832" w:type="pct"/>
          </w:tcPr>
          <w:p w14:paraId="6FBF72D7" w14:textId="53815300" w:rsidR="00C87628" w:rsidRPr="004B49D6" w:rsidRDefault="00C87628" w:rsidP="00A74ACA">
            <w:pPr>
              <w:pStyle w:val="Tabletext"/>
              <w:rPr>
                <w:noProof/>
              </w:rPr>
            </w:pPr>
            <w:r w:rsidRPr="00180C2F">
              <w:t>44.56</w:t>
            </w:r>
          </w:p>
        </w:tc>
        <w:tc>
          <w:tcPr>
            <w:tcW w:w="831" w:type="pct"/>
          </w:tcPr>
          <w:p w14:paraId="1EA59546" w14:textId="235A07E2" w:rsidR="00C87628" w:rsidRPr="004B49D6" w:rsidRDefault="00C87628" w:rsidP="00A74ACA">
            <w:pPr>
              <w:pStyle w:val="Tabletext"/>
              <w:rPr>
                <w:noProof/>
              </w:rPr>
            </w:pPr>
            <w:r w:rsidRPr="00180C2F">
              <w:t>46.08</w:t>
            </w:r>
          </w:p>
        </w:tc>
        <w:tc>
          <w:tcPr>
            <w:tcW w:w="1501" w:type="pct"/>
          </w:tcPr>
          <w:p w14:paraId="515C58F3" w14:textId="4FED3D9F" w:rsidR="00C87628" w:rsidRPr="004B49D6" w:rsidRDefault="00C87628" w:rsidP="00A74ACA">
            <w:pPr>
              <w:pStyle w:val="Tabletext"/>
              <w:rPr>
                <w:noProof/>
              </w:rPr>
            </w:pPr>
            <w:r w:rsidRPr="00180C2F">
              <w:t>1.52 (3%)</w:t>
            </w:r>
          </w:p>
        </w:tc>
      </w:tr>
      <w:tr w:rsidR="00C87628" w:rsidRPr="004B49D6" w14:paraId="6DFBF8A4" w14:textId="77777777" w:rsidTr="00F57038">
        <w:trPr>
          <w:cantSplit/>
        </w:trPr>
        <w:tc>
          <w:tcPr>
            <w:tcW w:w="766" w:type="pct"/>
            <w:shd w:val="clear" w:color="auto" w:fill="auto"/>
          </w:tcPr>
          <w:p w14:paraId="01BC05C2" w14:textId="77777777" w:rsidR="00C87628" w:rsidRPr="004B49D6" w:rsidRDefault="00C87628" w:rsidP="00A74ACA">
            <w:pPr>
              <w:pStyle w:val="Tabletext"/>
              <w:rPr>
                <w:noProof/>
              </w:rPr>
            </w:pPr>
            <w:r w:rsidRPr="006F1210">
              <w:rPr>
                <w:noProof/>
              </w:rPr>
              <w:t>March</w:t>
            </w:r>
          </w:p>
        </w:tc>
        <w:tc>
          <w:tcPr>
            <w:tcW w:w="1069" w:type="pct"/>
            <w:vAlign w:val="center"/>
          </w:tcPr>
          <w:p w14:paraId="25358832" w14:textId="77777777" w:rsidR="00C87628" w:rsidRPr="004B49D6" w:rsidRDefault="00C87628" w:rsidP="00A74ACA">
            <w:pPr>
              <w:pStyle w:val="Tabletext"/>
              <w:rPr>
                <w:noProof/>
              </w:rPr>
            </w:pPr>
            <w:r>
              <w:rPr>
                <w:noProof/>
              </w:rPr>
              <w:t>Dry</w:t>
            </w:r>
          </w:p>
        </w:tc>
        <w:tc>
          <w:tcPr>
            <w:tcW w:w="832" w:type="pct"/>
          </w:tcPr>
          <w:p w14:paraId="11B699CC" w14:textId="5B61D267" w:rsidR="00C87628" w:rsidRPr="004B49D6" w:rsidRDefault="00C87628" w:rsidP="00A74ACA">
            <w:pPr>
              <w:pStyle w:val="Tabletext"/>
              <w:rPr>
                <w:noProof/>
              </w:rPr>
            </w:pPr>
            <w:r w:rsidRPr="00180C2F">
              <w:t>39.14</w:t>
            </w:r>
          </w:p>
        </w:tc>
        <w:tc>
          <w:tcPr>
            <w:tcW w:w="831" w:type="pct"/>
          </w:tcPr>
          <w:p w14:paraId="2536D0FF" w14:textId="52D1AADC" w:rsidR="00C87628" w:rsidRPr="004B49D6" w:rsidRDefault="00C87628" w:rsidP="00A74ACA">
            <w:pPr>
              <w:pStyle w:val="Tabletext"/>
              <w:rPr>
                <w:noProof/>
              </w:rPr>
            </w:pPr>
            <w:r w:rsidRPr="00180C2F">
              <w:t>40.51</w:t>
            </w:r>
          </w:p>
        </w:tc>
        <w:tc>
          <w:tcPr>
            <w:tcW w:w="1501" w:type="pct"/>
          </w:tcPr>
          <w:p w14:paraId="42FC8EB8" w14:textId="509493E9" w:rsidR="00C87628" w:rsidRPr="004B49D6" w:rsidRDefault="00C87628" w:rsidP="00A74ACA">
            <w:pPr>
              <w:pStyle w:val="Tabletext"/>
              <w:rPr>
                <w:noProof/>
              </w:rPr>
            </w:pPr>
            <w:r w:rsidRPr="00180C2F">
              <w:t>1.37 (4%)</w:t>
            </w:r>
          </w:p>
        </w:tc>
      </w:tr>
      <w:tr w:rsidR="00C87628" w:rsidRPr="004B49D6" w14:paraId="093EA0E3" w14:textId="77777777" w:rsidTr="00F57038">
        <w:trPr>
          <w:cantSplit/>
        </w:trPr>
        <w:tc>
          <w:tcPr>
            <w:tcW w:w="766" w:type="pct"/>
            <w:shd w:val="clear" w:color="auto" w:fill="auto"/>
          </w:tcPr>
          <w:p w14:paraId="767E9693" w14:textId="77777777" w:rsidR="00C87628" w:rsidRPr="004B49D6" w:rsidRDefault="00C87628" w:rsidP="00A74ACA">
            <w:pPr>
              <w:pStyle w:val="Tabletext"/>
              <w:rPr>
                <w:noProof/>
              </w:rPr>
            </w:pPr>
            <w:r w:rsidRPr="006F1210">
              <w:rPr>
                <w:noProof/>
              </w:rPr>
              <w:t>March</w:t>
            </w:r>
          </w:p>
        </w:tc>
        <w:tc>
          <w:tcPr>
            <w:tcW w:w="1069" w:type="pct"/>
            <w:vAlign w:val="center"/>
          </w:tcPr>
          <w:p w14:paraId="71636DED" w14:textId="77777777" w:rsidR="00C87628" w:rsidRPr="004B49D6" w:rsidRDefault="00C87628" w:rsidP="00A74ACA">
            <w:pPr>
              <w:pStyle w:val="Tabletext"/>
              <w:rPr>
                <w:noProof/>
              </w:rPr>
            </w:pPr>
            <w:r>
              <w:rPr>
                <w:noProof/>
              </w:rPr>
              <w:t>Critical</w:t>
            </w:r>
          </w:p>
        </w:tc>
        <w:tc>
          <w:tcPr>
            <w:tcW w:w="832" w:type="pct"/>
          </w:tcPr>
          <w:p w14:paraId="0E7D05ED" w14:textId="6EFB3140" w:rsidR="00C87628" w:rsidRPr="004B49D6" w:rsidRDefault="00C87628" w:rsidP="00A74ACA">
            <w:pPr>
              <w:pStyle w:val="Tabletext"/>
              <w:rPr>
                <w:noProof/>
              </w:rPr>
            </w:pPr>
            <w:r w:rsidRPr="00180C2F">
              <w:t>28.69</w:t>
            </w:r>
          </w:p>
        </w:tc>
        <w:tc>
          <w:tcPr>
            <w:tcW w:w="831" w:type="pct"/>
          </w:tcPr>
          <w:p w14:paraId="6D590D11" w14:textId="359D5BC3" w:rsidR="00C87628" w:rsidRPr="004B49D6" w:rsidRDefault="00C87628" w:rsidP="00A74ACA">
            <w:pPr>
              <w:pStyle w:val="Tabletext"/>
              <w:rPr>
                <w:noProof/>
              </w:rPr>
            </w:pPr>
            <w:r w:rsidRPr="00180C2F">
              <w:t>31.70</w:t>
            </w:r>
          </w:p>
        </w:tc>
        <w:tc>
          <w:tcPr>
            <w:tcW w:w="1501" w:type="pct"/>
          </w:tcPr>
          <w:p w14:paraId="0C573951" w14:textId="70D616E3" w:rsidR="00C87628" w:rsidRPr="004B49D6" w:rsidRDefault="00C87628" w:rsidP="00A74ACA">
            <w:pPr>
              <w:pStyle w:val="Tabletext"/>
              <w:rPr>
                <w:noProof/>
              </w:rPr>
            </w:pPr>
            <w:r w:rsidRPr="00180C2F">
              <w:t>3.01 (10%)</w:t>
            </w:r>
          </w:p>
        </w:tc>
      </w:tr>
    </w:tbl>
    <w:p w14:paraId="42AECA61" w14:textId="2A0B3D46" w:rsidR="00F57038" w:rsidRPr="0081028D" w:rsidRDefault="00C87628" w:rsidP="00C87628">
      <w:pPr>
        <w:pStyle w:val="TableSource"/>
      </w:pPr>
      <w:r w:rsidRPr="002A0128">
        <w:t>Source: ptm_fate_results_45day_Dec-Mar_qa_ITP_EX_BHV_20191030.dat; ptm_fate_results_45day_Dec-Mar_qa_ITP_PP_BHV_20191030.dat</w:t>
      </w:r>
    </w:p>
    <w:p w14:paraId="4696C1A1" w14:textId="7DC9E34A" w:rsidR="00F57038" w:rsidRDefault="00F57038" w:rsidP="00584617">
      <w:pPr>
        <w:pStyle w:val="TableSub-Title"/>
        <w:rPr>
          <w:snapToGrid w:val="0"/>
        </w:rPr>
      </w:pPr>
      <w:r>
        <w:t>Table E.3-</w:t>
      </w:r>
      <w:r w:rsidR="00842769">
        <w:t>1</w:t>
      </w:r>
      <w:r>
        <w:t xml:space="preserve">6 b. </w:t>
      </w:r>
      <w:r w:rsidRPr="004B49D6">
        <w:t xml:space="preserve">Percentage of </w:t>
      </w:r>
      <w:r>
        <w:t>Surface-Oriented</w:t>
      </w:r>
      <w:r w:rsidRPr="004B49D6">
        <w:t xml:space="preserve"> </w:t>
      </w:r>
      <w:r w:rsidRPr="00CD7EBC">
        <w:rPr>
          <w:snapToGrid w:val="0"/>
        </w:rPr>
        <w:t xml:space="preserve">Particles Injected at Station </w:t>
      </w:r>
      <w:r w:rsidR="00842769" w:rsidRPr="00F112B5">
        <w:t>815 (San Joaquin River at Potato Slough</w:t>
      </w:r>
      <w:r w:rsidRPr="00CD7EBC">
        <w:rPr>
          <w:snapToGrid w:val="0"/>
        </w:rPr>
        <w:t>) That Were Entrained Over 45 Days into Central Valley Project (Jones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815 (San Joaquin River at Potato Slough) That Were Entrained Over 45 Days into Central Valley Project (Jones Pumping Plant)."/>
        <w:tblDescription w:val="Table with five columns showing percentage of particles entrained over 45 days into Jones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46560018" w14:textId="77777777" w:rsidTr="00F57038">
        <w:trPr>
          <w:cantSplit/>
          <w:tblHeader/>
        </w:trPr>
        <w:tc>
          <w:tcPr>
            <w:tcW w:w="766" w:type="pct"/>
            <w:tcBorders>
              <w:top w:val="single" w:sz="4" w:space="0" w:color="000000"/>
              <w:bottom w:val="single" w:sz="8" w:space="0" w:color="000000"/>
            </w:tcBorders>
            <w:vAlign w:val="center"/>
          </w:tcPr>
          <w:p w14:paraId="208F27E4"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2EFA069C"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48DC4BAA"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464F8D0D"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74E312D2"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C87628" w:rsidRPr="004B49D6" w14:paraId="0C1C84EC" w14:textId="77777777" w:rsidTr="00F57038">
        <w:trPr>
          <w:cantSplit/>
        </w:trPr>
        <w:tc>
          <w:tcPr>
            <w:tcW w:w="766" w:type="pct"/>
            <w:tcBorders>
              <w:top w:val="single" w:sz="8" w:space="0" w:color="000000"/>
            </w:tcBorders>
            <w:vAlign w:val="center"/>
          </w:tcPr>
          <w:p w14:paraId="6C4E71A8" w14:textId="77777777" w:rsidR="00C87628" w:rsidRPr="004B49D6" w:rsidRDefault="00C87628" w:rsidP="00A74ACA">
            <w:pPr>
              <w:pStyle w:val="Tabletext"/>
              <w:rPr>
                <w:noProof/>
              </w:rPr>
            </w:pPr>
            <w:r w:rsidRPr="004B49D6">
              <w:rPr>
                <w:noProof/>
              </w:rPr>
              <w:t>January</w:t>
            </w:r>
          </w:p>
        </w:tc>
        <w:tc>
          <w:tcPr>
            <w:tcW w:w="1069" w:type="pct"/>
            <w:tcBorders>
              <w:top w:val="single" w:sz="8" w:space="0" w:color="000000"/>
            </w:tcBorders>
            <w:vAlign w:val="center"/>
          </w:tcPr>
          <w:p w14:paraId="186B2B2D"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62641B9C" w14:textId="6038F481" w:rsidR="00C87628" w:rsidRPr="004B49D6" w:rsidRDefault="00C87628" w:rsidP="00A74ACA">
            <w:pPr>
              <w:pStyle w:val="Tabletext"/>
              <w:rPr>
                <w:noProof/>
              </w:rPr>
            </w:pPr>
            <w:r w:rsidRPr="00B87059">
              <w:t>24.92</w:t>
            </w:r>
          </w:p>
        </w:tc>
        <w:tc>
          <w:tcPr>
            <w:tcW w:w="831" w:type="pct"/>
            <w:tcBorders>
              <w:top w:val="single" w:sz="8" w:space="0" w:color="000000"/>
            </w:tcBorders>
          </w:tcPr>
          <w:p w14:paraId="35842DB4" w14:textId="0408E464" w:rsidR="00C87628" w:rsidRPr="004B49D6" w:rsidRDefault="00C87628" w:rsidP="00A74ACA">
            <w:pPr>
              <w:pStyle w:val="Tabletext"/>
              <w:rPr>
                <w:noProof/>
              </w:rPr>
            </w:pPr>
            <w:r w:rsidRPr="00B87059">
              <w:t>23.34</w:t>
            </w:r>
          </w:p>
        </w:tc>
        <w:tc>
          <w:tcPr>
            <w:tcW w:w="1501" w:type="pct"/>
            <w:tcBorders>
              <w:top w:val="single" w:sz="8" w:space="0" w:color="000000"/>
            </w:tcBorders>
          </w:tcPr>
          <w:p w14:paraId="2ADA19CD" w14:textId="642E768A" w:rsidR="00C87628" w:rsidRPr="004B49D6" w:rsidRDefault="00C87628" w:rsidP="00A74ACA">
            <w:pPr>
              <w:pStyle w:val="Tabletext"/>
              <w:rPr>
                <w:noProof/>
              </w:rPr>
            </w:pPr>
            <w:r w:rsidRPr="00B87059">
              <w:t>-1.58 (-6%)</w:t>
            </w:r>
          </w:p>
        </w:tc>
      </w:tr>
      <w:tr w:rsidR="00C87628" w:rsidRPr="004B49D6" w14:paraId="20EBD82A" w14:textId="77777777" w:rsidTr="00F57038">
        <w:trPr>
          <w:cantSplit/>
        </w:trPr>
        <w:tc>
          <w:tcPr>
            <w:tcW w:w="766" w:type="pct"/>
            <w:shd w:val="clear" w:color="auto" w:fill="auto"/>
          </w:tcPr>
          <w:p w14:paraId="3D241518" w14:textId="77777777" w:rsidR="00C87628" w:rsidRPr="004B49D6" w:rsidRDefault="00C87628" w:rsidP="00A74ACA">
            <w:pPr>
              <w:pStyle w:val="Tabletext"/>
              <w:rPr>
                <w:noProof/>
              </w:rPr>
            </w:pPr>
            <w:r w:rsidRPr="00C23BAA">
              <w:rPr>
                <w:noProof/>
              </w:rPr>
              <w:t>January</w:t>
            </w:r>
          </w:p>
        </w:tc>
        <w:tc>
          <w:tcPr>
            <w:tcW w:w="1069" w:type="pct"/>
            <w:vAlign w:val="center"/>
          </w:tcPr>
          <w:p w14:paraId="2C4A1EE0" w14:textId="77777777" w:rsidR="00C87628" w:rsidRPr="004B49D6" w:rsidRDefault="00C87628" w:rsidP="00A74ACA">
            <w:pPr>
              <w:pStyle w:val="Tabletext"/>
              <w:rPr>
                <w:noProof/>
              </w:rPr>
            </w:pPr>
            <w:r>
              <w:rPr>
                <w:noProof/>
              </w:rPr>
              <w:t>Above Normal</w:t>
            </w:r>
          </w:p>
        </w:tc>
        <w:tc>
          <w:tcPr>
            <w:tcW w:w="832" w:type="pct"/>
          </w:tcPr>
          <w:p w14:paraId="328F3318" w14:textId="65867E66" w:rsidR="00C87628" w:rsidRPr="004B49D6" w:rsidRDefault="00C87628" w:rsidP="00A74ACA">
            <w:pPr>
              <w:pStyle w:val="Tabletext"/>
              <w:rPr>
                <w:noProof/>
              </w:rPr>
            </w:pPr>
            <w:r w:rsidRPr="00B87059">
              <w:t>37.68</w:t>
            </w:r>
          </w:p>
        </w:tc>
        <w:tc>
          <w:tcPr>
            <w:tcW w:w="831" w:type="pct"/>
          </w:tcPr>
          <w:p w14:paraId="3AA7F0A4" w14:textId="73ABE8F7" w:rsidR="00C87628" w:rsidRPr="004B49D6" w:rsidRDefault="00C87628" w:rsidP="00A74ACA">
            <w:pPr>
              <w:pStyle w:val="Tabletext"/>
              <w:rPr>
                <w:noProof/>
              </w:rPr>
            </w:pPr>
            <w:r w:rsidRPr="00B87059">
              <w:t>37.45</w:t>
            </w:r>
          </w:p>
        </w:tc>
        <w:tc>
          <w:tcPr>
            <w:tcW w:w="1501" w:type="pct"/>
          </w:tcPr>
          <w:p w14:paraId="57C7A402" w14:textId="25154ABC" w:rsidR="00C87628" w:rsidRPr="004B49D6" w:rsidRDefault="00C87628" w:rsidP="00A74ACA">
            <w:pPr>
              <w:pStyle w:val="Tabletext"/>
              <w:rPr>
                <w:noProof/>
              </w:rPr>
            </w:pPr>
            <w:r w:rsidRPr="00B87059">
              <w:t>-0.23 (-1%)</w:t>
            </w:r>
          </w:p>
        </w:tc>
      </w:tr>
      <w:tr w:rsidR="00C87628" w:rsidRPr="004B49D6" w14:paraId="4CC78D6A" w14:textId="77777777" w:rsidTr="00F57038">
        <w:trPr>
          <w:cantSplit/>
        </w:trPr>
        <w:tc>
          <w:tcPr>
            <w:tcW w:w="766" w:type="pct"/>
            <w:shd w:val="clear" w:color="auto" w:fill="auto"/>
          </w:tcPr>
          <w:p w14:paraId="12D08B44" w14:textId="77777777" w:rsidR="00C87628" w:rsidRPr="004B49D6" w:rsidRDefault="00C87628" w:rsidP="00A74ACA">
            <w:pPr>
              <w:pStyle w:val="Tabletext"/>
              <w:rPr>
                <w:noProof/>
              </w:rPr>
            </w:pPr>
            <w:r w:rsidRPr="00C23BAA">
              <w:rPr>
                <w:noProof/>
              </w:rPr>
              <w:t>January</w:t>
            </w:r>
          </w:p>
        </w:tc>
        <w:tc>
          <w:tcPr>
            <w:tcW w:w="1069" w:type="pct"/>
            <w:vAlign w:val="center"/>
          </w:tcPr>
          <w:p w14:paraId="657B7888" w14:textId="77777777" w:rsidR="00C87628" w:rsidRPr="004B49D6" w:rsidRDefault="00C87628" w:rsidP="00A74ACA">
            <w:pPr>
              <w:pStyle w:val="Tabletext"/>
              <w:rPr>
                <w:noProof/>
              </w:rPr>
            </w:pPr>
            <w:r>
              <w:rPr>
                <w:noProof/>
              </w:rPr>
              <w:t>Below Normal</w:t>
            </w:r>
          </w:p>
        </w:tc>
        <w:tc>
          <w:tcPr>
            <w:tcW w:w="832" w:type="pct"/>
          </w:tcPr>
          <w:p w14:paraId="4CCBE886" w14:textId="3CE0E3A4" w:rsidR="00C87628" w:rsidRPr="004B49D6" w:rsidRDefault="00C87628" w:rsidP="00A74ACA">
            <w:pPr>
              <w:pStyle w:val="Tabletext"/>
              <w:rPr>
                <w:noProof/>
              </w:rPr>
            </w:pPr>
            <w:r w:rsidRPr="00B87059">
              <w:t>44.49</w:t>
            </w:r>
          </w:p>
        </w:tc>
        <w:tc>
          <w:tcPr>
            <w:tcW w:w="831" w:type="pct"/>
          </w:tcPr>
          <w:p w14:paraId="45A444D4" w14:textId="1A89E026" w:rsidR="00C87628" w:rsidRPr="004B49D6" w:rsidRDefault="00C87628" w:rsidP="00A74ACA">
            <w:pPr>
              <w:pStyle w:val="Tabletext"/>
              <w:rPr>
                <w:noProof/>
              </w:rPr>
            </w:pPr>
            <w:r w:rsidRPr="00B87059">
              <w:t>43.48</w:t>
            </w:r>
          </w:p>
        </w:tc>
        <w:tc>
          <w:tcPr>
            <w:tcW w:w="1501" w:type="pct"/>
          </w:tcPr>
          <w:p w14:paraId="49F16549" w14:textId="3668D5EA" w:rsidR="00C87628" w:rsidRPr="004B49D6" w:rsidRDefault="00C87628" w:rsidP="00A74ACA">
            <w:pPr>
              <w:pStyle w:val="Tabletext"/>
              <w:rPr>
                <w:noProof/>
              </w:rPr>
            </w:pPr>
            <w:r w:rsidRPr="00B87059">
              <w:t>-1.01 (-2%)</w:t>
            </w:r>
          </w:p>
        </w:tc>
      </w:tr>
      <w:tr w:rsidR="00C87628" w:rsidRPr="004B49D6" w14:paraId="04DDB975" w14:textId="77777777" w:rsidTr="00F57038">
        <w:trPr>
          <w:cantSplit/>
        </w:trPr>
        <w:tc>
          <w:tcPr>
            <w:tcW w:w="766" w:type="pct"/>
            <w:shd w:val="clear" w:color="auto" w:fill="auto"/>
          </w:tcPr>
          <w:p w14:paraId="1E890AEE" w14:textId="77777777" w:rsidR="00C87628" w:rsidRPr="004B49D6" w:rsidRDefault="00C87628" w:rsidP="00A74ACA">
            <w:pPr>
              <w:pStyle w:val="Tabletext"/>
              <w:rPr>
                <w:noProof/>
              </w:rPr>
            </w:pPr>
            <w:r w:rsidRPr="00C23BAA">
              <w:rPr>
                <w:noProof/>
              </w:rPr>
              <w:t>January</w:t>
            </w:r>
          </w:p>
        </w:tc>
        <w:tc>
          <w:tcPr>
            <w:tcW w:w="1069" w:type="pct"/>
            <w:vAlign w:val="center"/>
          </w:tcPr>
          <w:p w14:paraId="0A7503C3" w14:textId="77777777" w:rsidR="00C87628" w:rsidRPr="004B49D6" w:rsidRDefault="00C87628" w:rsidP="00A74ACA">
            <w:pPr>
              <w:pStyle w:val="Tabletext"/>
              <w:rPr>
                <w:noProof/>
              </w:rPr>
            </w:pPr>
            <w:r>
              <w:rPr>
                <w:noProof/>
              </w:rPr>
              <w:t>Dry</w:t>
            </w:r>
          </w:p>
        </w:tc>
        <w:tc>
          <w:tcPr>
            <w:tcW w:w="832" w:type="pct"/>
          </w:tcPr>
          <w:p w14:paraId="461E0544" w14:textId="6EE3501D" w:rsidR="00C87628" w:rsidRPr="004B49D6" w:rsidRDefault="00C87628" w:rsidP="00A74ACA">
            <w:pPr>
              <w:pStyle w:val="Tabletext"/>
              <w:rPr>
                <w:noProof/>
              </w:rPr>
            </w:pPr>
            <w:r w:rsidRPr="00B87059">
              <w:t>49.38</w:t>
            </w:r>
          </w:p>
        </w:tc>
        <w:tc>
          <w:tcPr>
            <w:tcW w:w="831" w:type="pct"/>
          </w:tcPr>
          <w:p w14:paraId="08BCC8BD" w14:textId="21856E22" w:rsidR="00C87628" w:rsidRPr="004B49D6" w:rsidRDefault="00C87628" w:rsidP="00A74ACA">
            <w:pPr>
              <w:pStyle w:val="Tabletext"/>
              <w:rPr>
                <w:noProof/>
              </w:rPr>
            </w:pPr>
            <w:r w:rsidRPr="00B87059">
              <w:t>47.42</w:t>
            </w:r>
          </w:p>
        </w:tc>
        <w:tc>
          <w:tcPr>
            <w:tcW w:w="1501" w:type="pct"/>
          </w:tcPr>
          <w:p w14:paraId="4D6DB5A1" w14:textId="16DEE319" w:rsidR="00C87628" w:rsidRPr="004B49D6" w:rsidRDefault="00C87628" w:rsidP="00A74ACA">
            <w:pPr>
              <w:pStyle w:val="Tabletext"/>
              <w:rPr>
                <w:noProof/>
              </w:rPr>
            </w:pPr>
            <w:r w:rsidRPr="00B87059">
              <w:t>-1.95 (-4%)</w:t>
            </w:r>
          </w:p>
        </w:tc>
      </w:tr>
      <w:tr w:rsidR="00C87628" w:rsidRPr="004B49D6" w14:paraId="7992397A" w14:textId="77777777" w:rsidTr="00F57038">
        <w:trPr>
          <w:cantSplit/>
        </w:trPr>
        <w:tc>
          <w:tcPr>
            <w:tcW w:w="766" w:type="pct"/>
            <w:tcBorders>
              <w:bottom w:val="single" w:sz="8" w:space="0" w:color="000000"/>
            </w:tcBorders>
            <w:shd w:val="clear" w:color="auto" w:fill="auto"/>
          </w:tcPr>
          <w:p w14:paraId="49207A6C" w14:textId="77777777" w:rsidR="00C87628" w:rsidRPr="004B49D6" w:rsidRDefault="00C87628" w:rsidP="00A74ACA">
            <w:pPr>
              <w:pStyle w:val="Tabletext"/>
              <w:rPr>
                <w:noProof/>
              </w:rPr>
            </w:pPr>
            <w:r w:rsidRPr="00C23BAA">
              <w:rPr>
                <w:noProof/>
              </w:rPr>
              <w:t>January</w:t>
            </w:r>
          </w:p>
        </w:tc>
        <w:tc>
          <w:tcPr>
            <w:tcW w:w="1069" w:type="pct"/>
            <w:tcBorders>
              <w:bottom w:val="single" w:sz="8" w:space="0" w:color="000000"/>
            </w:tcBorders>
            <w:vAlign w:val="center"/>
          </w:tcPr>
          <w:p w14:paraId="7E054E8F" w14:textId="77777777" w:rsidR="00C87628" w:rsidRPr="004B49D6" w:rsidRDefault="00C87628" w:rsidP="00A74ACA">
            <w:pPr>
              <w:pStyle w:val="Tabletext"/>
              <w:rPr>
                <w:noProof/>
              </w:rPr>
            </w:pPr>
            <w:r>
              <w:rPr>
                <w:noProof/>
              </w:rPr>
              <w:t>Critical</w:t>
            </w:r>
          </w:p>
        </w:tc>
        <w:tc>
          <w:tcPr>
            <w:tcW w:w="832" w:type="pct"/>
            <w:tcBorders>
              <w:bottom w:val="single" w:sz="8" w:space="0" w:color="000000"/>
            </w:tcBorders>
          </w:tcPr>
          <w:p w14:paraId="2CA3AF2C" w14:textId="7FBAFA43" w:rsidR="00C87628" w:rsidRPr="004B49D6" w:rsidRDefault="00C87628" w:rsidP="00A74ACA">
            <w:pPr>
              <w:pStyle w:val="Tabletext"/>
              <w:rPr>
                <w:noProof/>
              </w:rPr>
            </w:pPr>
            <w:r w:rsidRPr="00B87059">
              <w:t>53.48</w:t>
            </w:r>
          </w:p>
        </w:tc>
        <w:tc>
          <w:tcPr>
            <w:tcW w:w="831" w:type="pct"/>
            <w:tcBorders>
              <w:bottom w:val="single" w:sz="8" w:space="0" w:color="000000"/>
            </w:tcBorders>
          </w:tcPr>
          <w:p w14:paraId="1E840221" w14:textId="431FE7C8" w:rsidR="00C87628" w:rsidRPr="004B49D6" w:rsidRDefault="00C87628" w:rsidP="00A74ACA">
            <w:pPr>
              <w:pStyle w:val="Tabletext"/>
              <w:rPr>
                <w:noProof/>
              </w:rPr>
            </w:pPr>
            <w:r w:rsidRPr="00B87059">
              <w:t>48.65</w:t>
            </w:r>
          </w:p>
        </w:tc>
        <w:tc>
          <w:tcPr>
            <w:tcW w:w="1501" w:type="pct"/>
            <w:tcBorders>
              <w:bottom w:val="single" w:sz="8" w:space="0" w:color="000000"/>
            </w:tcBorders>
          </w:tcPr>
          <w:p w14:paraId="495268FB" w14:textId="3A0BBED8" w:rsidR="00C87628" w:rsidRPr="004B49D6" w:rsidRDefault="00C87628" w:rsidP="00A74ACA">
            <w:pPr>
              <w:pStyle w:val="Tabletext"/>
              <w:rPr>
                <w:noProof/>
              </w:rPr>
            </w:pPr>
            <w:r w:rsidRPr="00B87059">
              <w:t>-4.83 (-9%)</w:t>
            </w:r>
          </w:p>
        </w:tc>
      </w:tr>
      <w:tr w:rsidR="00C87628" w:rsidRPr="004B49D6" w14:paraId="53BAD49B" w14:textId="77777777" w:rsidTr="00F57038">
        <w:trPr>
          <w:cantSplit/>
        </w:trPr>
        <w:tc>
          <w:tcPr>
            <w:tcW w:w="766" w:type="pct"/>
            <w:tcBorders>
              <w:top w:val="single" w:sz="8" w:space="0" w:color="000000"/>
            </w:tcBorders>
            <w:vAlign w:val="center"/>
          </w:tcPr>
          <w:p w14:paraId="79B3E46B" w14:textId="77777777" w:rsidR="00C87628" w:rsidRPr="004B49D6" w:rsidRDefault="00C87628" w:rsidP="00A74ACA">
            <w:pPr>
              <w:pStyle w:val="Tabletext"/>
              <w:rPr>
                <w:noProof/>
              </w:rPr>
            </w:pPr>
            <w:r w:rsidRPr="004B49D6">
              <w:rPr>
                <w:noProof/>
              </w:rPr>
              <w:t>February</w:t>
            </w:r>
          </w:p>
        </w:tc>
        <w:tc>
          <w:tcPr>
            <w:tcW w:w="1069" w:type="pct"/>
            <w:tcBorders>
              <w:top w:val="single" w:sz="8" w:space="0" w:color="000000"/>
            </w:tcBorders>
            <w:vAlign w:val="center"/>
          </w:tcPr>
          <w:p w14:paraId="054EDAAE"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3D27F7CA" w14:textId="6FA5407A" w:rsidR="00C87628" w:rsidRPr="004B49D6" w:rsidRDefault="00C87628" w:rsidP="00A74ACA">
            <w:pPr>
              <w:pStyle w:val="Tabletext"/>
              <w:rPr>
                <w:noProof/>
              </w:rPr>
            </w:pPr>
            <w:r w:rsidRPr="00B87059">
              <w:t>17.04</w:t>
            </w:r>
          </w:p>
        </w:tc>
        <w:tc>
          <w:tcPr>
            <w:tcW w:w="831" w:type="pct"/>
            <w:tcBorders>
              <w:top w:val="single" w:sz="8" w:space="0" w:color="000000"/>
            </w:tcBorders>
          </w:tcPr>
          <w:p w14:paraId="4159CB29" w14:textId="31A78A9F" w:rsidR="00C87628" w:rsidRPr="004B49D6" w:rsidRDefault="00C87628" w:rsidP="00A74ACA">
            <w:pPr>
              <w:pStyle w:val="Tabletext"/>
              <w:rPr>
                <w:noProof/>
              </w:rPr>
            </w:pPr>
            <w:r w:rsidRPr="00B87059">
              <w:t>15.39</w:t>
            </w:r>
          </w:p>
        </w:tc>
        <w:tc>
          <w:tcPr>
            <w:tcW w:w="1501" w:type="pct"/>
            <w:tcBorders>
              <w:top w:val="single" w:sz="8" w:space="0" w:color="000000"/>
            </w:tcBorders>
          </w:tcPr>
          <w:p w14:paraId="2CD3C860" w14:textId="037DCACF" w:rsidR="00C87628" w:rsidRPr="004B49D6" w:rsidRDefault="00C87628" w:rsidP="00A74ACA">
            <w:pPr>
              <w:pStyle w:val="Tabletext"/>
              <w:rPr>
                <w:noProof/>
              </w:rPr>
            </w:pPr>
            <w:r w:rsidRPr="00B87059">
              <w:t>-1.65 (-10%)</w:t>
            </w:r>
          </w:p>
        </w:tc>
      </w:tr>
      <w:tr w:rsidR="00C87628" w:rsidRPr="004B49D6" w14:paraId="7B8DACE8" w14:textId="77777777" w:rsidTr="00F57038">
        <w:trPr>
          <w:cantSplit/>
        </w:trPr>
        <w:tc>
          <w:tcPr>
            <w:tcW w:w="766" w:type="pct"/>
            <w:shd w:val="clear" w:color="auto" w:fill="auto"/>
          </w:tcPr>
          <w:p w14:paraId="417B0DF5" w14:textId="77777777" w:rsidR="00C87628" w:rsidRPr="004B49D6" w:rsidRDefault="00C87628" w:rsidP="00A74ACA">
            <w:pPr>
              <w:pStyle w:val="Tabletext"/>
              <w:rPr>
                <w:noProof/>
              </w:rPr>
            </w:pPr>
            <w:r w:rsidRPr="00DA5C0F">
              <w:rPr>
                <w:noProof/>
              </w:rPr>
              <w:t>February</w:t>
            </w:r>
          </w:p>
        </w:tc>
        <w:tc>
          <w:tcPr>
            <w:tcW w:w="1069" w:type="pct"/>
            <w:vAlign w:val="center"/>
          </w:tcPr>
          <w:p w14:paraId="28D34D11" w14:textId="77777777" w:rsidR="00C87628" w:rsidRPr="004B49D6" w:rsidRDefault="00C87628" w:rsidP="00A74ACA">
            <w:pPr>
              <w:pStyle w:val="Tabletext"/>
              <w:rPr>
                <w:noProof/>
              </w:rPr>
            </w:pPr>
            <w:r>
              <w:rPr>
                <w:noProof/>
              </w:rPr>
              <w:t>Above Normal</w:t>
            </w:r>
          </w:p>
        </w:tc>
        <w:tc>
          <w:tcPr>
            <w:tcW w:w="832" w:type="pct"/>
          </w:tcPr>
          <w:p w14:paraId="4D404F94" w14:textId="0BDA20E6" w:rsidR="00C87628" w:rsidRPr="004B49D6" w:rsidRDefault="00C87628" w:rsidP="00A74ACA">
            <w:pPr>
              <w:pStyle w:val="Tabletext"/>
              <w:rPr>
                <w:noProof/>
              </w:rPr>
            </w:pPr>
            <w:r w:rsidRPr="00B87059">
              <w:t>29.33</w:t>
            </w:r>
          </w:p>
        </w:tc>
        <w:tc>
          <w:tcPr>
            <w:tcW w:w="831" w:type="pct"/>
          </w:tcPr>
          <w:p w14:paraId="3739C8C4" w14:textId="4A2CC5C9" w:rsidR="00C87628" w:rsidRPr="004B49D6" w:rsidRDefault="00C87628" w:rsidP="00A74ACA">
            <w:pPr>
              <w:pStyle w:val="Tabletext"/>
              <w:rPr>
                <w:noProof/>
              </w:rPr>
            </w:pPr>
            <w:r w:rsidRPr="00B87059">
              <w:t>28.77</w:t>
            </w:r>
          </w:p>
        </w:tc>
        <w:tc>
          <w:tcPr>
            <w:tcW w:w="1501" w:type="pct"/>
          </w:tcPr>
          <w:p w14:paraId="3ED7E58A" w14:textId="32AC8CA2" w:rsidR="00C87628" w:rsidRPr="004B49D6" w:rsidRDefault="00C87628" w:rsidP="00A74ACA">
            <w:pPr>
              <w:pStyle w:val="Tabletext"/>
              <w:rPr>
                <w:noProof/>
              </w:rPr>
            </w:pPr>
            <w:r w:rsidRPr="00B87059">
              <w:t>-0.55 (-2%)</w:t>
            </w:r>
          </w:p>
        </w:tc>
      </w:tr>
      <w:tr w:rsidR="00C87628" w:rsidRPr="004B49D6" w14:paraId="06E56711" w14:textId="77777777" w:rsidTr="00F57038">
        <w:trPr>
          <w:cantSplit/>
        </w:trPr>
        <w:tc>
          <w:tcPr>
            <w:tcW w:w="766" w:type="pct"/>
            <w:shd w:val="clear" w:color="auto" w:fill="auto"/>
          </w:tcPr>
          <w:p w14:paraId="052F2EF4" w14:textId="77777777" w:rsidR="00C87628" w:rsidRPr="004B49D6" w:rsidRDefault="00C87628" w:rsidP="00A74ACA">
            <w:pPr>
              <w:pStyle w:val="Tabletext"/>
              <w:rPr>
                <w:noProof/>
              </w:rPr>
            </w:pPr>
            <w:r w:rsidRPr="00DA5C0F">
              <w:rPr>
                <w:noProof/>
              </w:rPr>
              <w:t>February</w:t>
            </w:r>
          </w:p>
        </w:tc>
        <w:tc>
          <w:tcPr>
            <w:tcW w:w="1069" w:type="pct"/>
            <w:vAlign w:val="center"/>
          </w:tcPr>
          <w:p w14:paraId="7E29050D" w14:textId="77777777" w:rsidR="00C87628" w:rsidRPr="004B49D6" w:rsidRDefault="00C87628" w:rsidP="00A74ACA">
            <w:pPr>
              <w:pStyle w:val="Tabletext"/>
              <w:rPr>
                <w:noProof/>
              </w:rPr>
            </w:pPr>
            <w:r>
              <w:rPr>
                <w:noProof/>
              </w:rPr>
              <w:t>Below Normal</w:t>
            </w:r>
          </w:p>
        </w:tc>
        <w:tc>
          <w:tcPr>
            <w:tcW w:w="832" w:type="pct"/>
          </w:tcPr>
          <w:p w14:paraId="06B3CFB1" w14:textId="209BE9D0" w:rsidR="00C87628" w:rsidRPr="004B49D6" w:rsidRDefault="00C87628" w:rsidP="00A74ACA">
            <w:pPr>
              <w:pStyle w:val="Tabletext"/>
              <w:rPr>
                <w:noProof/>
              </w:rPr>
            </w:pPr>
            <w:r w:rsidRPr="00B87059">
              <w:t>34.62</w:t>
            </w:r>
          </w:p>
        </w:tc>
        <w:tc>
          <w:tcPr>
            <w:tcW w:w="831" w:type="pct"/>
          </w:tcPr>
          <w:p w14:paraId="3B337877" w14:textId="18658491" w:rsidR="00C87628" w:rsidRPr="004B49D6" w:rsidRDefault="00C87628" w:rsidP="00A74ACA">
            <w:pPr>
              <w:pStyle w:val="Tabletext"/>
              <w:rPr>
                <w:noProof/>
              </w:rPr>
            </w:pPr>
            <w:r w:rsidRPr="00B87059">
              <w:t>33.71</w:t>
            </w:r>
          </w:p>
        </w:tc>
        <w:tc>
          <w:tcPr>
            <w:tcW w:w="1501" w:type="pct"/>
          </w:tcPr>
          <w:p w14:paraId="40A14BCA" w14:textId="099B6467" w:rsidR="00C87628" w:rsidRPr="004B49D6" w:rsidRDefault="00C87628" w:rsidP="00A74ACA">
            <w:pPr>
              <w:pStyle w:val="Tabletext"/>
              <w:rPr>
                <w:noProof/>
              </w:rPr>
            </w:pPr>
            <w:r w:rsidRPr="00B87059">
              <w:t>-0.91 (-3%)</w:t>
            </w:r>
          </w:p>
        </w:tc>
      </w:tr>
      <w:tr w:rsidR="00C87628" w:rsidRPr="004B49D6" w14:paraId="4FF51E0A" w14:textId="77777777" w:rsidTr="00F57038">
        <w:trPr>
          <w:cantSplit/>
        </w:trPr>
        <w:tc>
          <w:tcPr>
            <w:tcW w:w="766" w:type="pct"/>
            <w:shd w:val="clear" w:color="auto" w:fill="auto"/>
          </w:tcPr>
          <w:p w14:paraId="29AFB31F" w14:textId="77777777" w:rsidR="00C87628" w:rsidRPr="004B49D6" w:rsidRDefault="00C87628" w:rsidP="00A74ACA">
            <w:pPr>
              <w:pStyle w:val="Tabletext"/>
              <w:rPr>
                <w:noProof/>
              </w:rPr>
            </w:pPr>
            <w:r w:rsidRPr="00DA5C0F">
              <w:rPr>
                <w:noProof/>
              </w:rPr>
              <w:t>February</w:t>
            </w:r>
          </w:p>
        </w:tc>
        <w:tc>
          <w:tcPr>
            <w:tcW w:w="1069" w:type="pct"/>
            <w:vAlign w:val="center"/>
          </w:tcPr>
          <w:p w14:paraId="54776BBA" w14:textId="77777777" w:rsidR="00C87628" w:rsidRPr="004B49D6" w:rsidRDefault="00C87628" w:rsidP="00A74ACA">
            <w:pPr>
              <w:pStyle w:val="Tabletext"/>
              <w:rPr>
                <w:noProof/>
              </w:rPr>
            </w:pPr>
            <w:r>
              <w:rPr>
                <w:noProof/>
              </w:rPr>
              <w:t>Dry</w:t>
            </w:r>
          </w:p>
        </w:tc>
        <w:tc>
          <w:tcPr>
            <w:tcW w:w="832" w:type="pct"/>
          </w:tcPr>
          <w:p w14:paraId="046C92A5" w14:textId="29677FF6" w:rsidR="00C87628" w:rsidRPr="004B49D6" w:rsidRDefault="00C87628" w:rsidP="00A74ACA">
            <w:pPr>
              <w:pStyle w:val="Tabletext"/>
              <w:rPr>
                <w:noProof/>
              </w:rPr>
            </w:pPr>
            <w:r w:rsidRPr="00B87059">
              <w:t>47.01</w:t>
            </w:r>
          </w:p>
        </w:tc>
        <w:tc>
          <w:tcPr>
            <w:tcW w:w="831" w:type="pct"/>
          </w:tcPr>
          <w:p w14:paraId="54426FC6" w14:textId="02A4D138" w:rsidR="00C87628" w:rsidRPr="004B49D6" w:rsidRDefault="00C87628" w:rsidP="00A74ACA">
            <w:pPr>
              <w:pStyle w:val="Tabletext"/>
              <w:rPr>
                <w:noProof/>
              </w:rPr>
            </w:pPr>
            <w:r w:rsidRPr="00B87059">
              <w:t>46.94</w:t>
            </w:r>
          </w:p>
        </w:tc>
        <w:tc>
          <w:tcPr>
            <w:tcW w:w="1501" w:type="pct"/>
          </w:tcPr>
          <w:p w14:paraId="13C6E2BD" w14:textId="07FB0473" w:rsidR="00C87628" w:rsidRPr="004B49D6" w:rsidRDefault="00C87628" w:rsidP="00A74ACA">
            <w:pPr>
              <w:pStyle w:val="Tabletext"/>
              <w:rPr>
                <w:noProof/>
              </w:rPr>
            </w:pPr>
            <w:r w:rsidRPr="00B87059">
              <w:t>-0.07 (0%)</w:t>
            </w:r>
          </w:p>
        </w:tc>
      </w:tr>
      <w:tr w:rsidR="00C87628" w:rsidRPr="004B49D6" w14:paraId="44C99757" w14:textId="77777777" w:rsidTr="00F57038">
        <w:trPr>
          <w:cantSplit/>
        </w:trPr>
        <w:tc>
          <w:tcPr>
            <w:tcW w:w="766" w:type="pct"/>
            <w:tcBorders>
              <w:bottom w:val="single" w:sz="8" w:space="0" w:color="000000"/>
            </w:tcBorders>
            <w:shd w:val="clear" w:color="auto" w:fill="auto"/>
          </w:tcPr>
          <w:p w14:paraId="098E3403" w14:textId="77777777" w:rsidR="00C87628" w:rsidRPr="004B49D6" w:rsidRDefault="00C87628" w:rsidP="00A74ACA">
            <w:pPr>
              <w:pStyle w:val="Tabletext"/>
              <w:rPr>
                <w:noProof/>
              </w:rPr>
            </w:pPr>
            <w:r w:rsidRPr="00DA5C0F">
              <w:rPr>
                <w:noProof/>
              </w:rPr>
              <w:t>February</w:t>
            </w:r>
          </w:p>
        </w:tc>
        <w:tc>
          <w:tcPr>
            <w:tcW w:w="1069" w:type="pct"/>
            <w:tcBorders>
              <w:bottom w:val="single" w:sz="8" w:space="0" w:color="000000"/>
            </w:tcBorders>
            <w:vAlign w:val="center"/>
          </w:tcPr>
          <w:p w14:paraId="2F6E0A6B" w14:textId="77777777" w:rsidR="00C87628" w:rsidRPr="004B49D6" w:rsidRDefault="00C87628" w:rsidP="00A74ACA">
            <w:pPr>
              <w:pStyle w:val="Tabletext"/>
              <w:rPr>
                <w:noProof/>
              </w:rPr>
            </w:pPr>
            <w:r>
              <w:rPr>
                <w:noProof/>
              </w:rPr>
              <w:t>Critical</w:t>
            </w:r>
          </w:p>
        </w:tc>
        <w:tc>
          <w:tcPr>
            <w:tcW w:w="832" w:type="pct"/>
            <w:tcBorders>
              <w:bottom w:val="single" w:sz="8" w:space="0" w:color="000000"/>
            </w:tcBorders>
          </w:tcPr>
          <w:p w14:paraId="2B926E9C" w14:textId="43E65E9C" w:rsidR="00C87628" w:rsidRPr="004B49D6" w:rsidRDefault="00C87628" w:rsidP="00A74ACA">
            <w:pPr>
              <w:pStyle w:val="Tabletext"/>
              <w:rPr>
                <w:noProof/>
              </w:rPr>
            </w:pPr>
            <w:r w:rsidRPr="00B87059">
              <w:t>49.47</w:t>
            </w:r>
          </w:p>
        </w:tc>
        <w:tc>
          <w:tcPr>
            <w:tcW w:w="831" w:type="pct"/>
            <w:tcBorders>
              <w:bottom w:val="single" w:sz="8" w:space="0" w:color="000000"/>
            </w:tcBorders>
          </w:tcPr>
          <w:p w14:paraId="2BAA11F1" w14:textId="77C8654B" w:rsidR="00C87628" w:rsidRPr="004B49D6" w:rsidRDefault="00C87628" w:rsidP="00A74ACA">
            <w:pPr>
              <w:pStyle w:val="Tabletext"/>
              <w:rPr>
                <w:noProof/>
              </w:rPr>
            </w:pPr>
            <w:r w:rsidRPr="00B87059">
              <w:t>50.00</w:t>
            </w:r>
          </w:p>
        </w:tc>
        <w:tc>
          <w:tcPr>
            <w:tcW w:w="1501" w:type="pct"/>
            <w:tcBorders>
              <w:bottom w:val="single" w:sz="8" w:space="0" w:color="000000"/>
            </w:tcBorders>
          </w:tcPr>
          <w:p w14:paraId="367F1807" w14:textId="5DE2EEF9" w:rsidR="00C87628" w:rsidRPr="004B49D6" w:rsidRDefault="00C87628" w:rsidP="00A74ACA">
            <w:pPr>
              <w:pStyle w:val="Tabletext"/>
              <w:rPr>
                <w:noProof/>
              </w:rPr>
            </w:pPr>
            <w:r w:rsidRPr="00B87059">
              <w:t>0.53 (1%)</w:t>
            </w:r>
          </w:p>
        </w:tc>
      </w:tr>
      <w:tr w:rsidR="00C87628" w:rsidRPr="004B49D6" w14:paraId="637E914C" w14:textId="77777777" w:rsidTr="00F57038">
        <w:trPr>
          <w:cantSplit/>
        </w:trPr>
        <w:tc>
          <w:tcPr>
            <w:tcW w:w="766" w:type="pct"/>
            <w:tcBorders>
              <w:top w:val="single" w:sz="8" w:space="0" w:color="000000"/>
            </w:tcBorders>
            <w:shd w:val="clear" w:color="auto" w:fill="auto"/>
            <w:vAlign w:val="center"/>
          </w:tcPr>
          <w:p w14:paraId="04BFB36F" w14:textId="77777777" w:rsidR="00C87628" w:rsidRPr="004B49D6" w:rsidRDefault="00C87628" w:rsidP="00A74ACA">
            <w:pPr>
              <w:pStyle w:val="Tabletext"/>
              <w:rPr>
                <w:noProof/>
              </w:rPr>
            </w:pPr>
            <w:r w:rsidRPr="004B49D6">
              <w:rPr>
                <w:noProof/>
              </w:rPr>
              <w:t>March</w:t>
            </w:r>
          </w:p>
        </w:tc>
        <w:tc>
          <w:tcPr>
            <w:tcW w:w="1069" w:type="pct"/>
            <w:tcBorders>
              <w:top w:val="single" w:sz="8" w:space="0" w:color="000000"/>
            </w:tcBorders>
            <w:vAlign w:val="center"/>
          </w:tcPr>
          <w:p w14:paraId="49536019"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1E9A7075" w14:textId="65F6A2B1" w:rsidR="00C87628" w:rsidRPr="004B49D6" w:rsidRDefault="00C87628" w:rsidP="00A74ACA">
            <w:pPr>
              <w:pStyle w:val="Tabletext"/>
              <w:rPr>
                <w:noProof/>
              </w:rPr>
            </w:pPr>
            <w:r w:rsidRPr="00B87059">
              <w:t>12.93</w:t>
            </w:r>
          </w:p>
        </w:tc>
        <w:tc>
          <w:tcPr>
            <w:tcW w:w="831" w:type="pct"/>
            <w:tcBorders>
              <w:top w:val="single" w:sz="8" w:space="0" w:color="000000"/>
            </w:tcBorders>
          </w:tcPr>
          <w:p w14:paraId="25D8F606" w14:textId="41CC5125" w:rsidR="00C87628" w:rsidRPr="004B49D6" w:rsidRDefault="00C87628" w:rsidP="00A74ACA">
            <w:pPr>
              <w:pStyle w:val="Tabletext"/>
              <w:rPr>
                <w:noProof/>
              </w:rPr>
            </w:pPr>
            <w:r w:rsidRPr="00B87059">
              <w:t>12.67</w:t>
            </w:r>
          </w:p>
        </w:tc>
        <w:tc>
          <w:tcPr>
            <w:tcW w:w="1501" w:type="pct"/>
            <w:tcBorders>
              <w:top w:val="single" w:sz="8" w:space="0" w:color="000000"/>
            </w:tcBorders>
          </w:tcPr>
          <w:p w14:paraId="0F62FC87" w14:textId="5651C10C" w:rsidR="00C87628" w:rsidRPr="004B49D6" w:rsidRDefault="00C87628" w:rsidP="00A74ACA">
            <w:pPr>
              <w:pStyle w:val="Tabletext"/>
              <w:rPr>
                <w:noProof/>
              </w:rPr>
            </w:pPr>
            <w:r w:rsidRPr="00B87059">
              <w:t>-0.26 (-2%)</w:t>
            </w:r>
          </w:p>
        </w:tc>
      </w:tr>
      <w:tr w:rsidR="00C87628" w:rsidRPr="004B49D6" w14:paraId="72763E30" w14:textId="77777777" w:rsidTr="00F57038">
        <w:trPr>
          <w:cantSplit/>
        </w:trPr>
        <w:tc>
          <w:tcPr>
            <w:tcW w:w="766" w:type="pct"/>
            <w:shd w:val="clear" w:color="auto" w:fill="auto"/>
          </w:tcPr>
          <w:p w14:paraId="0998EAAD" w14:textId="77777777" w:rsidR="00C87628" w:rsidRPr="004B49D6" w:rsidRDefault="00C87628" w:rsidP="00A74ACA">
            <w:pPr>
              <w:pStyle w:val="Tabletext"/>
              <w:rPr>
                <w:noProof/>
              </w:rPr>
            </w:pPr>
            <w:r w:rsidRPr="006F1210">
              <w:rPr>
                <w:noProof/>
              </w:rPr>
              <w:t>March</w:t>
            </w:r>
          </w:p>
        </w:tc>
        <w:tc>
          <w:tcPr>
            <w:tcW w:w="1069" w:type="pct"/>
            <w:vAlign w:val="center"/>
          </w:tcPr>
          <w:p w14:paraId="4A6FAF10" w14:textId="77777777" w:rsidR="00C87628" w:rsidRPr="004B49D6" w:rsidRDefault="00C87628" w:rsidP="00A74ACA">
            <w:pPr>
              <w:pStyle w:val="Tabletext"/>
              <w:rPr>
                <w:noProof/>
              </w:rPr>
            </w:pPr>
            <w:r>
              <w:rPr>
                <w:noProof/>
              </w:rPr>
              <w:t>Above Normal</w:t>
            </w:r>
          </w:p>
        </w:tc>
        <w:tc>
          <w:tcPr>
            <w:tcW w:w="832" w:type="pct"/>
          </w:tcPr>
          <w:p w14:paraId="399BC5D7" w14:textId="1967C393" w:rsidR="00C87628" w:rsidRPr="004B49D6" w:rsidRDefault="00C87628" w:rsidP="00A74ACA">
            <w:pPr>
              <w:pStyle w:val="Tabletext"/>
              <w:rPr>
                <w:noProof/>
              </w:rPr>
            </w:pPr>
            <w:r w:rsidRPr="00B87059">
              <w:t>22.68</w:t>
            </w:r>
          </w:p>
        </w:tc>
        <w:tc>
          <w:tcPr>
            <w:tcW w:w="831" w:type="pct"/>
          </w:tcPr>
          <w:p w14:paraId="28019875" w14:textId="3CC6AC8E" w:rsidR="00C87628" w:rsidRPr="004B49D6" w:rsidRDefault="00C87628" w:rsidP="00A74ACA">
            <w:pPr>
              <w:pStyle w:val="Tabletext"/>
              <w:rPr>
                <w:noProof/>
              </w:rPr>
            </w:pPr>
            <w:r w:rsidRPr="00B87059">
              <w:t>20.64</w:t>
            </w:r>
          </w:p>
        </w:tc>
        <w:tc>
          <w:tcPr>
            <w:tcW w:w="1501" w:type="pct"/>
          </w:tcPr>
          <w:p w14:paraId="604281B1" w14:textId="2CD6885F" w:rsidR="00C87628" w:rsidRPr="004B49D6" w:rsidRDefault="00C87628" w:rsidP="00A74ACA">
            <w:pPr>
              <w:pStyle w:val="Tabletext"/>
              <w:rPr>
                <w:noProof/>
              </w:rPr>
            </w:pPr>
            <w:r w:rsidRPr="00B87059">
              <w:t>-2.04 (-9%)</w:t>
            </w:r>
          </w:p>
        </w:tc>
      </w:tr>
      <w:tr w:rsidR="00C87628" w:rsidRPr="004B49D6" w14:paraId="19E2C2ED" w14:textId="77777777" w:rsidTr="00F57038">
        <w:trPr>
          <w:cantSplit/>
        </w:trPr>
        <w:tc>
          <w:tcPr>
            <w:tcW w:w="766" w:type="pct"/>
            <w:shd w:val="clear" w:color="auto" w:fill="auto"/>
          </w:tcPr>
          <w:p w14:paraId="3D3C9DF1" w14:textId="77777777" w:rsidR="00C87628" w:rsidRPr="004B49D6" w:rsidRDefault="00C87628" w:rsidP="00A74ACA">
            <w:pPr>
              <w:pStyle w:val="Tabletext"/>
              <w:rPr>
                <w:noProof/>
              </w:rPr>
            </w:pPr>
            <w:r w:rsidRPr="006F1210">
              <w:rPr>
                <w:noProof/>
              </w:rPr>
              <w:t>March</w:t>
            </w:r>
          </w:p>
        </w:tc>
        <w:tc>
          <w:tcPr>
            <w:tcW w:w="1069" w:type="pct"/>
            <w:vAlign w:val="center"/>
          </w:tcPr>
          <w:p w14:paraId="5983EC9C" w14:textId="77777777" w:rsidR="00C87628" w:rsidRPr="004B49D6" w:rsidRDefault="00C87628" w:rsidP="00A74ACA">
            <w:pPr>
              <w:pStyle w:val="Tabletext"/>
              <w:rPr>
                <w:noProof/>
              </w:rPr>
            </w:pPr>
            <w:r>
              <w:rPr>
                <w:noProof/>
              </w:rPr>
              <w:t>Below Normal</w:t>
            </w:r>
          </w:p>
        </w:tc>
        <w:tc>
          <w:tcPr>
            <w:tcW w:w="832" w:type="pct"/>
          </w:tcPr>
          <w:p w14:paraId="3518F025" w14:textId="3D3A749C" w:rsidR="00C87628" w:rsidRPr="004B49D6" w:rsidRDefault="00C87628" w:rsidP="00A74ACA">
            <w:pPr>
              <w:pStyle w:val="Tabletext"/>
              <w:rPr>
                <w:noProof/>
              </w:rPr>
            </w:pPr>
            <w:r w:rsidRPr="00B87059">
              <w:t>31.32</w:t>
            </w:r>
          </w:p>
        </w:tc>
        <w:tc>
          <w:tcPr>
            <w:tcW w:w="831" w:type="pct"/>
          </w:tcPr>
          <w:p w14:paraId="18C17C42" w14:textId="1F6E6DC1" w:rsidR="00C87628" w:rsidRPr="004B49D6" w:rsidRDefault="00C87628" w:rsidP="00A74ACA">
            <w:pPr>
              <w:pStyle w:val="Tabletext"/>
              <w:rPr>
                <w:noProof/>
              </w:rPr>
            </w:pPr>
            <w:r w:rsidRPr="00B87059">
              <w:t>28.40</w:t>
            </w:r>
          </w:p>
        </w:tc>
        <w:tc>
          <w:tcPr>
            <w:tcW w:w="1501" w:type="pct"/>
          </w:tcPr>
          <w:p w14:paraId="51C8A806" w14:textId="6A7548FF" w:rsidR="00C87628" w:rsidRPr="004B49D6" w:rsidRDefault="00C87628" w:rsidP="00A74ACA">
            <w:pPr>
              <w:pStyle w:val="Tabletext"/>
              <w:rPr>
                <w:noProof/>
              </w:rPr>
            </w:pPr>
            <w:r w:rsidRPr="00B87059">
              <w:t>-2.93 (-9%)</w:t>
            </w:r>
          </w:p>
        </w:tc>
      </w:tr>
      <w:tr w:rsidR="00C87628" w:rsidRPr="004B49D6" w14:paraId="2A92963B" w14:textId="77777777" w:rsidTr="00F57038">
        <w:trPr>
          <w:cantSplit/>
        </w:trPr>
        <w:tc>
          <w:tcPr>
            <w:tcW w:w="766" w:type="pct"/>
            <w:shd w:val="clear" w:color="auto" w:fill="auto"/>
          </w:tcPr>
          <w:p w14:paraId="2B5CC249" w14:textId="77777777" w:rsidR="00C87628" w:rsidRPr="004B49D6" w:rsidRDefault="00C87628" w:rsidP="00A74ACA">
            <w:pPr>
              <w:pStyle w:val="Tabletext"/>
              <w:rPr>
                <w:noProof/>
              </w:rPr>
            </w:pPr>
            <w:r w:rsidRPr="006F1210">
              <w:rPr>
                <w:noProof/>
              </w:rPr>
              <w:t>March</w:t>
            </w:r>
          </w:p>
        </w:tc>
        <w:tc>
          <w:tcPr>
            <w:tcW w:w="1069" w:type="pct"/>
            <w:vAlign w:val="center"/>
          </w:tcPr>
          <w:p w14:paraId="2096293D" w14:textId="77777777" w:rsidR="00C87628" w:rsidRPr="004B49D6" w:rsidRDefault="00C87628" w:rsidP="00A74ACA">
            <w:pPr>
              <w:pStyle w:val="Tabletext"/>
              <w:rPr>
                <w:noProof/>
              </w:rPr>
            </w:pPr>
            <w:r>
              <w:rPr>
                <w:noProof/>
              </w:rPr>
              <w:t>Dry</w:t>
            </w:r>
          </w:p>
        </w:tc>
        <w:tc>
          <w:tcPr>
            <w:tcW w:w="832" w:type="pct"/>
          </w:tcPr>
          <w:p w14:paraId="3BB8BDE9" w14:textId="307E4E35" w:rsidR="00C87628" w:rsidRPr="004B49D6" w:rsidRDefault="00C87628" w:rsidP="00A74ACA">
            <w:pPr>
              <w:pStyle w:val="Tabletext"/>
              <w:rPr>
                <w:noProof/>
              </w:rPr>
            </w:pPr>
            <w:r w:rsidRPr="00B87059">
              <w:t>43.37</w:t>
            </w:r>
          </w:p>
        </w:tc>
        <w:tc>
          <w:tcPr>
            <w:tcW w:w="831" w:type="pct"/>
          </w:tcPr>
          <w:p w14:paraId="395A68B0" w14:textId="788B0C7C" w:rsidR="00C87628" w:rsidRPr="004B49D6" w:rsidRDefault="00C87628" w:rsidP="00A74ACA">
            <w:pPr>
              <w:pStyle w:val="Tabletext"/>
              <w:rPr>
                <w:noProof/>
              </w:rPr>
            </w:pPr>
            <w:r w:rsidRPr="00B87059">
              <w:t>39.86</w:t>
            </w:r>
          </w:p>
        </w:tc>
        <w:tc>
          <w:tcPr>
            <w:tcW w:w="1501" w:type="pct"/>
          </w:tcPr>
          <w:p w14:paraId="5C6F07FF" w14:textId="096AEAF5" w:rsidR="00C87628" w:rsidRPr="004B49D6" w:rsidRDefault="00C87628" w:rsidP="00A74ACA">
            <w:pPr>
              <w:pStyle w:val="Tabletext"/>
              <w:rPr>
                <w:noProof/>
              </w:rPr>
            </w:pPr>
            <w:r w:rsidRPr="00B87059">
              <w:t>-3.51 (-8%)</w:t>
            </w:r>
          </w:p>
        </w:tc>
      </w:tr>
      <w:tr w:rsidR="00C87628" w:rsidRPr="004B49D6" w14:paraId="492CCC59" w14:textId="77777777" w:rsidTr="00F57038">
        <w:trPr>
          <w:cantSplit/>
        </w:trPr>
        <w:tc>
          <w:tcPr>
            <w:tcW w:w="766" w:type="pct"/>
            <w:shd w:val="clear" w:color="auto" w:fill="auto"/>
          </w:tcPr>
          <w:p w14:paraId="549A320B" w14:textId="77777777" w:rsidR="00C87628" w:rsidRPr="004B49D6" w:rsidRDefault="00C87628" w:rsidP="00A74ACA">
            <w:pPr>
              <w:pStyle w:val="Tabletext"/>
              <w:rPr>
                <w:noProof/>
              </w:rPr>
            </w:pPr>
            <w:r w:rsidRPr="006F1210">
              <w:rPr>
                <w:noProof/>
              </w:rPr>
              <w:t>March</w:t>
            </w:r>
          </w:p>
        </w:tc>
        <w:tc>
          <w:tcPr>
            <w:tcW w:w="1069" w:type="pct"/>
            <w:vAlign w:val="center"/>
          </w:tcPr>
          <w:p w14:paraId="3A7EBD51" w14:textId="77777777" w:rsidR="00C87628" w:rsidRPr="004B49D6" w:rsidRDefault="00C87628" w:rsidP="00A74ACA">
            <w:pPr>
              <w:pStyle w:val="Tabletext"/>
              <w:rPr>
                <w:noProof/>
              </w:rPr>
            </w:pPr>
            <w:r>
              <w:rPr>
                <w:noProof/>
              </w:rPr>
              <w:t>Critical</w:t>
            </w:r>
          </w:p>
        </w:tc>
        <w:tc>
          <w:tcPr>
            <w:tcW w:w="832" w:type="pct"/>
          </w:tcPr>
          <w:p w14:paraId="2B31A6CA" w14:textId="65C480DC" w:rsidR="00C87628" w:rsidRPr="004B49D6" w:rsidRDefault="00C87628" w:rsidP="00A74ACA">
            <w:pPr>
              <w:pStyle w:val="Tabletext"/>
              <w:rPr>
                <w:noProof/>
              </w:rPr>
            </w:pPr>
            <w:r w:rsidRPr="00B87059">
              <w:t>40.29</w:t>
            </w:r>
          </w:p>
        </w:tc>
        <w:tc>
          <w:tcPr>
            <w:tcW w:w="831" w:type="pct"/>
          </w:tcPr>
          <w:p w14:paraId="2AD86F79" w14:textId="3E90592E" w:rsidR="00C87628" w:rsidRPr="004B49D6" w:rsidRDefault="00C87628" w:rsidP="00A74ACA">
            <w:pPr>
              <w:pStyle w:val="Tabletext"/>
              <w:rPr>
                <w:noProof/>
              </w:rPr>
            </w:pPr>
            <w:r w:rsidRPr="00B87059">
              <w:t>41.57</w:t>
            </w:r>
          </w:p>
        </w:tc>
        <w:tc>
          <w:tcPr>
            <w:tcW w:w="1501" w:type="pct"/>
          </w:tcPr>
          <w:p w14:paraId="4C393180" w14:textId="42BA0AB5" w:rsidR="00C87628" w:rsidRPr="004B49D6" w:rsidRDefault="00C87628" w:rsidP="00A74ACA">
            <w:pPr>
              <w:pStyle w:val="Tabletext"/>
              <w:rPr>
                <w:noProof/>
              </w:rPr>
            </w:pPr>
            <w:r w:rsidRPr="00B87059">
              <w:t>1.27 (3%)</w:t>
            </w:r>
          </w:p>
        </w:tc>
      </w:tr>
    </w:tbl>
    <w:p w14:paraId="5F7630D5" w14:textId="09FA7C43" w:rsidR="0081028D" w:rsidRPr="0081028D" w:rsidRDefault="00C87628" w:rsidP="00C87628">
      <w:pPr>
        <w:pStyle w:val="TableSource"/>
      </w:pPr>
      <w:r w:rsidRPr="002A0128">
        <w:t>Source: ptm_fate_results_45day_Dec-Mar_qa_ITP_EX_BHV_20191030.dat; ptm_fate_results_45day_Dec-Mar_qa_ITP_PP_BHV_20191030.dat</w:t>
      </w:r>
    </w:p>
    <w:p w14:paraId="1170A64E" w14:textId="07525D17" w:rsidR="00F57038" w:rsidRPr="00CD7EBC" w:rsidRDefault="00F57038" w:rsidP="00584617">
      <w:pPr>
        <w:pStyle w:val="TableSub-Title"/>
        <w:rPr>
          <w:snapToGrid w:val="0"/>
        </w:rPr>
      </w:pPr>
      <w:r w:rsidRPr="00CD7EBC">
        <w:rPr>
          <w:snapToGrid w:val="0"/>
        </w:rPr>
        <w:t>Table E.3-</w:t>
      </w:r>
      <w:r w:rsidR="00842769">
        <w:rPr>
          <w:snapToGrid w:val="0"/>
        </w:rPr>
        <w:t>1</w:t>
      </w:r>
      <w:r>
        <w:rPr>
          <w:snapToGrid w:val="0"/>
        </w:rPr>
        <w:t>6</w:t>
      </w:r>
      <w:r w:rsidRPr="00CD7EBC">
        <w:rPr>
          <w:snapToGrid w:val="0"/>
        </w:rPr>
        <w:t xml:space="preserve"> c. Percentage of </w:t>
      </w:r>
      <w:r>
        <w:t>Surface-Oriented</w:t>
      </w:r>
      <w:r w:rsidRPr="004B49D6">
        <w:t xml:space="preserve"> </w:t>
      </w:r>
      <w:r w:rsidRPr="00CD7EBC">
        <w:rPr>
          <w:snapToGrid w:val="0"/>
        </w:rPr>
        <w:t xml:space="preserve">Particles Injected at Station </w:t>
      </w:r>
      <w:r w:rsidR="00842769" w:rsidRPr="00F112B5">
        <w:t>815 (San Joaquin River at Potato Slough</w:t>
      </w:r>
      <w:r w:rsidRPr="00CD7EBC">
        <w:rPr>
          <w:snapToGrid w:val="0"/>
        </w:rPr>
        <w:t>) That Were Entrained Over 45 Days into Barker Slough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815 (San Joaquin River at Potato Slough) That Were Entrained Over 45 Days into Barker Slough Pumping Plant"/>
        <w:tblDescription w:val="Table with five columns showing percentage of particles entrained over 45 days into Barker Slough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0FF1A067" w14:textId="77777777" w:rsidTr="00F57038">
        <w:trPr>
          <w:cantSplit/>
          <w:tblHeader/>
        </w:trPr>
        <w:tc>
          <w:tcPr>
            <w:tcW w:w="766" w:type="pct"/>
            <w:tcBorders>
              <w:top w:val="single" w:sz="4" w:space="0" w:color="000000"/>
              <w:bottom w:val="single" w:sz="8" w:space="0" w:color="000000"/>
            </w:tcBorders>
            <w:vAlign w:val="center"/>
          </w:tcPr>
          <w:p w14:paraId="29A8C5F8"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4ABF8772"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30BBFDC7"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37037B35"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1B9A77C6"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D80312" w:rsidRPr="004B49D6" w14:paraId="1663A8C3" w14:textId="77777777" w:rsidTr="00F57038">
        <w:trPr>
          <w:cantSplit/>
        </w:trPr>
        <w:tc>
          <w:tcPr>
            <w:tcW w:w="766" w:type="pct"/>
            <w:tcBorders>
              <w:top w:val="single" w:sz="8" w:space="0" w:color="000000"/>
            </w:tcBorders>
            <w:vAlign w:val="center"/>
          </w:tcPr>
          <w:p w14:paraId="43A34F1B" w14:textId="77777777" w:rsidR="00D80312" w:rsidRPr="004B49D6" w:rsidRDefault="00D80312" w:rsidP="00A74ACA">
            <w:pPr>
              <w:pStyle w:val="Tabletext"/>
              <w:rPr>
                <w:noProof/>
              </w:rPr>
            </w:pPr>
            <w:r w:rsidRPr="004B49D6">
              <w:rPr>
                <w:noProof/>
              </w:rPr>
              <w:t>January</w:t>
            </w:r>
          </w:p>
        </w:tc>
        <w:tc>
          <w:tcPr>
            <w:tcW w:w="1069" w:type="pct"/>
            <w:tcBorders>
              <w:top w:val="single" w:sz="8" w:space="0" w:color="000000"/>
            </w:tcBorders>
            <w:vAlign w:val="center"/>
          </w:tcPr>
          <w:p w14:paraId="6B1EA7C8" w14:textId="77777777" w:rsidR="00D80312" w:rsidRPr="004B49D6" w:rsidRDefault="00D80312" w:rsidP="00A74ACA">
            <w:pPr>
              <w:pStyle w:val="Tabletext"/>
              <w:rPr>
                <w:noProof/>
              </w:rPr>
            </w:pPr>
            <w:r w:rsidRPr="004B49D6">
              <w:rPr>
                <w:noProof/>
              </w:rPr>
              <w:t>W</w:t>
            </w:r>
            <w:r>
              <w:rPr>
                <w:noProof/>
              </w:rPr>
              <w:t>et</w:t>
            </w:r>
          </w:p>
        </w:tc>
        <w:tc>
          <w:tcPr>
            <w:tcW w:w="832" w:type="pct"/>
            <w:tcBorders>
              <w:top w:val="single" w:sz="8" w:space="0" w:color="000000"/>
            </w:tcBorders>
          </w:tcPr>
          <w:p w14:paraId="12178FDB" w14:textId="72EEF8C2" w:rsidR="00D80312" w:rsidRPr="004B49D6" w:rsidRDefault="00D80312" w:rsidP="00A74ACA">
            <w:pPr>
              <w:pStyle w:val="Tabletext"/>
              <w:rPr>
                <w:noProof/>
              </w:rPr>
            </w:pPr>
            <w:r w:rsidRPr="00F112B5">
              <w:t>0.00</w:t>
            </w:r>
          </w:p>
        </w:tc>
        <w:tc>
          <w:tcPr>
            <w:tcW w:w="831" w:type="pct"/>
            <w:tcBorders>
              <w:top w:val="single" w:sz="8" w:space="0" w:color="000000"/>
            </w:tcBorders>
          </w:tcPr>
          <w:p w14:paraId="2CF68320" w14:textId="54CA310C" w:rsidR="00D80312" w:rsidRPr="004B49D6" w:rsidRDefault="00D80312" w:rsidP="00A74ACA">
            <w:pPr>
              <w:pStyle w:val="Tabletext"/>
              <w:rPr>
                <w:noProof/>
              </w:rPr>
            </w:pPr>
            <w:r w:rsidRPr="00F112B5">
              <w:t>0.00</w:t>
            </w:r>
          </w:p>
        </w:tc>
        <w:tc>
          <w:tcPr>
            <w:tcW w:w="1501" w:type="pct"/>
            <w:tcBorders>
              <w:top w:val="single" w:sz="8" w:space="0" w:color="000000"/>
            </w:tcBorders>
          </w:tcPr>
          <w:p w14:paraId="08112FCE" w14:textId="6BC87BE3" w:rsidR="00D80312" w:rsidRPr="004B49D6" w:rsidRDefault="00D80312" w:rsidP="00A74ACA">
            <w:pPr>
              <w:pStyle w:val="Tabletext"/>
              <w:rPr>
                <w:noProof/>
              </w:rPr>
            </w:pPr>
            <w:r w:rsidRPr="00F112B5">
              <w:t>0.00 (0%)</w:t>
            </w:r>
          </w:p>
        </w:tc>
      </w:tr>
      <w:tr w:rsidR="00D80312" w:rsidRPr="004B49D6" w14:paraId="1229B42B" w14:textId="77777777" w:rsidTr="00F57038">
        <w:trPr>
          <w:cantSplit/>
        </w:trPr>
        <w:tc>
          <w:tcPr>
            <w:tcW w:w="766" w:type="pct"/>
            <w:shd w:val="clear" w:color="auto" w:fill="auto"/>
          </w:tcPr>
          <w:p w14:paraId="084DF9CA" w14:textId="77777777" w:rsidR="00D80312" w:rsidRPr="004B49D6" w:rsidRDefault="00D80312" w:rsidP="00A74ACA">
            <w:pPr>
              <w:pStyle w:val="Tabletext"/>
              <w:rPr>
                <w:noProof/>
              </w:rPr>
            </w:pPr>
            <w:r w:rsidRPr="00C23BAA">
              <w:rPr>
                <w:noProof/>
              </w:rPr>
              <w:t>January</w:t>
            </w:r>
          </w:p>
        </w:tc>
        <w:tc>
          <w:tcPr>
            <w:tcW w:w="1069" w:type="pct"/>
            <w:vAlign w:val="center"/>
          </w:tcPr>
          <w:p w14:paraId="32746FA8" w14:textId="77777777" w:rsidR="00D80312" w:rsidRPr="004B49D6" w:rsidRDefault="00D80312" w:rsidP="00A74ACA">
            <w:pPr>
              <w:pStyle w:val="Tabletext"/>
              <w:rPr>
                <w:noProof/>
              </w:rPr>
            </w:pPr>
            <w:r>
              <w:rPr>
                <w:noProof/>
              </w:rPr>
              <w:t>Above Normal</w:t>
            </w:r>
          </w:p>
        </w:tc>
        <w:tc>
          <w:tcPr>
            <w:tcW w:w="832" w:type="pct"/>
          </w:tcPr>
          <w:p w14:paraId="37EC5F7E" w14:textId="0545AE34" w:rsidR="00D80312" w:rsidRPr="004B49D6" w:rsidRDefault="00D80312" w:rsidP="00A74ACA">
            <w:pPr>
              <w:pStyle w:val="Tabletext"/>
              <w:rPr>
                <w:noProof/>
              </w:rPr>
            </w:pPr>
            <w:r w:rsidRPr="00F112B5">
              <w:t>0.00</w:t>
            </w:r>
          </w:p>
        </w:tc>
        <w:tc>
          <w:tcPr>
            <w:tcW w:w="831" w:type="pct"/>
          </w:tcPr>
          <w:p w14:paraId="021827FD" w14:textId="5D38A262" w:rsidR="00D80312" w:rsidRPr="004B49D6" w:rsidRDefault="00D80312" w:rsidP="00A74ACA">
            <w:pPr>
              <w:pStyle w:val="Tabletext"/>
              <w:rPr>
                <w:noProof/>
              </w:rPr>
            </w:pPr>
            <w:r w:rsidRPr="00F112B5">
              <w:t>0.00</w:t>
            </w:r>
          </w:p>
        </w:tc>
        <w:tc>
          <w:tcPr>
            <w:tcW w:w="1501" w:type="pct"/>
          </w:tcPr>
          <w:p w14:paraId="73C2C5C3" w14:textId="60BA6ADB" w:rsidR="00D80312" w:rsidRPr="004B49D6" w:rsidRDefault="00D80312" w:rsidP="00A74ACA">
            <w:pPr>
              <w:pStyle w:val="Tabletext"/>
              <w:rPr>
                <w:noProof/>
              </w:rPr>
            </w:pPr>
            <w:r w:rsidRPr="00F112B5">
              <w:t>0.00 (0%)</w:t>
            </w:r>
          </w:p>
        </w:tc>
      </w:tr>
      <w:tr w:rsidR="00D80312" w:rsidRPr="004B49D6" w14:paraId="10BEC293" w14:textId="77777777" w:rsidTr="00F57038">
        <w:trPr>
          <w:cantSplit/>
        </w:trPr>
        <w:tc>
          <w:tcPr>
            <w:tcW w:w="766" w:type="pct"/>
            <w:shd w:val="clear" w:color="auto" w:fill="auto"/>
          </w:tcPr>
          <w:p w14:paraId="64F1966F" w14:textId="77777777" w:rsidR="00D80312" w:rsidRPr="004B49D6" w:rsidRDefault="00D80312" w:rsidP="00A74ACA">
            <w:pPr>
              <w:pStyle w:val="Tabletext"/>
              <w:rPr>
                <w:noProof/>
              </w:rPr>
            </w:pPr>
            <w:r w:rsidRPr="00C23BAA">
              <w:rPr>
                <w:noProof/>
              </w:rPr>
              <w:t>January</w:t>
            </w:r>
          </w:p>
        </w:tc>
        <w:tc>
          <w:tcPr>
            <w:tcW w:w="1069" w:type="pct"/>
            <w:vAlign w:val="center"/>
          </w:tcPr>
          <w:p w14:paraId="2324FEBC" w14:textId="77777777" w:rsidR="00D80312" w:rsidRPr="004B49D6" w:rsidRDefault="00D80312" w:rsidP="00A74ACA">
            <w:pPr>
              <w:pStyle w:val="Tabletext"/>
              <w:rPr>
                <w:noProof/>
              </w:rPr>
            </w:pPr>
            <w:r>
              <w:rPr>
                <w:noProof/>
              </w:rPr>
              <w:t>Below Normal</w:t>
            </w:r>
          </w:p>
        </w:tc>
        <w:tc>
          <w:tcPr>
            <w:tcW w:w="832" w:type="pct"/>
          </w:tcPr>
          <w:p w14:paraId="5D4D470A" w14:textId="6AA24AEB" w:rsidR="00D80312" w:rsidRPr="004B49D6" w:rsidRDefault="00D80312" w:rsidP="00A74ACA">
            <w:pPr>
              <w:pStyle w:val="Tabletext"/>
              <w:rPr>
                <w:noProof/>
              </w:rPr>
            </w:pPr>
            <w:r w:rsidRPr="00F112B5">
              <w:t>0.00</w:t>
            </w:r>
          </w:p>
        </w:tc>
        <w:tc>
          <w:tcPr>
            <w:tcW w:w="831" w:type="pct"/>
          </w:tcPr>
          <w:p w14:paraId="78AB352D" w14:textId="6F2100C5" w:rsidR="00D80312" w:rsidRPr="004B49D6" w:rsidRDefault="00D80312" w:rsidP="00A74ACA">
            <w:pPr>
              <w:pStyle w:val="Tabletext"/>
              <w:rPr>
                <w:noProof/>
              </w:rPr>
            </w:pPr>
            <w:r w:rsidRPr="00F112B5">
              <w:t>0.00</w:t>
            </w:r>
          </w:p>
        </w:tc>
        <w:tc>
          <w:tcPr>
            <w:tcW w:w="1501" w:type="pct"/>
          </w:tcPr>
          <w:p w14:paraId="5B240ACA" w14:textId="602778E1" w:rsidR="00D80312" w:rsidRPr="004B49D6" w:rsidRDefault="00D80312" w:rsidP="00A74ACA">
            <w:pPr>
              <w:pStyle w:val="Tabletext"/>
              <w:rPr>
                <w:noProof/>
              </w:rPr>
            </w:pPr>
            <w:r w:rsidRPr="00F112B5">
              <w:t>0.00 (0%)</w:t>
            </w:r>
          </w:p>
        </w:tc>
      </w:tr>
      <w:tr w:rsidR="00D80312" w:rsidRPr="004B49D6" w14:paraId="299A02DE" w14:textId="77777777" w:rsidTr="00F57038">
        <w:trPr>
          <w:cantSplit/>
        </w:trPr>
        <w:tc>
          <w:tcPr>
            <w:tcW w:w="766" w:type="pct"/>
            <w:shd w:val="clear" w:color="auto" w:fill="auto"/>
          </w:tcPr>
          <w:p w14:paraId="013B370E" w14:textId="77777777" w:rsidR="00D80312" w:rsidRPr="004B49D6" w:rsidRDefault="00D80312" w:rsidP="00A74ACA">
            <w:pPr>
              <w:pStyle w:val="Tabletext"/>
              <w:rPr>
                <w:noProof/>
              </w:rPr>
            </w:pPr>
            <w:r w:rsidRPr="00C23BAA">
              <w:rPr>
                <w:noProof/>
              </w:rPr>
              <w:t>January</w:t>
            </w:r>
          </w:p>
        </w:tc>
        <w:tc>
          <w:tcPr>
            <w:tcW w:w="1069" w:type="pct"/>
            <w:vAlign w:val="center"/>
          </w:tcPr>
          <w:p w14:paraId="57BBC9A9" w14:textId="77777777" w:rsidR="00D80312" w:rsidRPr="004B49D6" w:rsidRDefault="00D80312" w:rsidP="00A74ACA">
            <w:pPr>
              <w:pStyle w:val="Tabletext"/>
              <w:rPr>
                <w:noProof/>
              </w:rPr>
            </w:pPr>
            <w:r>
              <w:rPr>
                <w:noProof/>
              </w:rPr>
              <w:t>Dry</w:t>
            </w:r>
          </w:p>
        </w:tc>
        <w:tc>
          <w:tcPr>
            <w:tcW w:w="832" w:type="pct"/>
          </w:tcPr>
          <w:p w14:paraId="5A342D5D" w14:textId="65553E8E" w:rsidR="00D80312" w:rsidRPr="004B49D6" w:rsidRDefault="00D80312" w:rsidP="00A74ACA">
            <w:pPr>
              <w:pStyle w:val="Tabletext"/>
              <w:rPr>
                <w:noProof/>
              </w:rPr>
            </w:pPr>
            <w:r w:rsidRPr="00F112B5">
              <w:t>0.00</w:t>
            </w:r>
          </w:p>
        </w:tc>
        <w:tc>
          <w:tcPr>
            <w:tcW w:w="831" w:type="pct"/>
          </w:tcPr>
          <w:p w14:paraId="1EBD2D57" w14:textId="124DC03B" w:rsidR="00D80312" w:rsidRPr="004B49D6" w:rsidRDefault="00D80312" w:rsidP="00A74ACA">
            <w:pPr>
              <w:pStyle w:val="Tabletext"/>
              <w:rPr>
                <w:noProof/>
              </w:rPr>
            </w:pPr>
            <w:r w:rsidRPr="00F112B5">
              <w:t>0.00</w:t>
            </w:r>
          </w:p>
        </w:tc>
        <w:tc>
          <w:tcPr>
            <w:tcW w:w="1501" w:type="pct"/>
          </w:tcPr>
          <w:p w14:paraId="5A81334D" w14:textId="4BD44776" w:rsidR="00D80312" w:rsidRPr="004B49D6" w:rsidRDefault="00D80312" w:rsidP="00A74ACA">
            <w:pPr>
              <w:pStyle w:val="Tabletext"/>
              <w:rPr>
                <w:noProof/>
              </w:rPr>
            </w:pPr>
            <w:r w:rsidRPr="00F112B5">
              <w:t>0.00 (0%)</w:t>
            </w:r>
          </w:p>
        </w:tc>
      </w:tr>
      <w:tr w:rsidR="00D80312" w:rsidRPr="004B49D6" w14:paraId="5DB8E823" w14:textId="77777777" w:rsidTr="00F57038">
        <w:trPr>
          <w:cantSplit/>
        </w:trPr>
        <w:tc>
          <w:tcPr>
            <w:tcW w:w="766" w:type="pct"/>
            <w:tcBorders>
              <w:bottom w:val="single" w:sz="8" w:space="0" w:color="000000"/>
            </w:tcBorders>
            <w:shd w:val="clear" w:color="auto" w:fill="auto"/>
          </w:tcPr>
          <w:p w14:paraId="146CB5B9" w14:textId="77777777" w:rsidR="00D80312" w:rsidRPr="004B49D6" w:rsidRDefault="00D80312" w:rsidP="00A74ACA">
            <w:pPr>
              <w:pStyle w:val="Tabletext"/>
              <w:rPr>
                <w:noProof/>
              </w:rPr>
            </w:pPr>
            <w:r w:rsidRPr="00C23BAA">
              <w:rPr>
                <w:noProof/>
              </w:rPr>
              <w:t>January</w:t>
            </w:r>
          </w:p>
        </w:tc>
        <w:tc>
          <w:tcPr>
            <w:tcW w:w="1069" w:type="pct"/>
            <w:tcBorders>
              <w:bottom w:val="single" w:sz="8" w:space="0" w:color="000000"/>
            </w:tcBorders>
            <w:vAlign w:val="center"/>
          </w:tcPr>
          <w:p w14:paraId="29844117" w14:textId="77777777" w:rsidR="00D80312" w:rsidRPr="004B49D6" w:rsidRDefault="00D80312" w:rsidP="00A74ACA">
            <w:pPr>
              <w:pStyle w:val="Tabletext"/>
              <w:rPr>
                <w:noProof/>
              </w:rPr>
            </w:pPr>
            <w:r>
              <w:rPr>
                <w:noProof/>
              </w:rPr>
              <w:t>Critical</w:t>
            </w:r>
          </w:p>
        </w:tc>
        <w:tc>
          <w:tcPr>
            <w:tcW w:w="832" w:type="pct"/>
            <w:tcBorders>
              <w:bottom w:val="single" w:sz="8" w:space="0" w:color="000000"/>
            </w:tcBorders>
          </w:tcPr>
          <w:p w14:paraId="51C1E2C0" w14:textId="29C66444" w:rsidR="00D80312" w:rsidRPr="004B49D6" w:rsidRDefault="00D80312" w:rsidP="00A74ACA">
            <w:pPr>
              <w:pStyle w:val="Tabletext"/>
              <w:rPr>
                <w:noProof/>
              </w:rPr>
            </w:pPr>
            <w:r w:rsidRPr="00F112B5">
              <w:t>0.00</w:t>
            </w:r>
          </w:p>
        </w:tc>
        <w:tc>
          <w:tcPr>
            <w:tcW w:w="831" w:type="pct"/>
            <w:tcBorders>
              <w:bottom w:val="single" w:sz="8" w:space="0" w:color="000000"/>
            </w:tcBorders>
          </w:tcPr>
          <w:p w14:paraId="1624BFF6" w14:textId="3B015BD8" w:rsidR="00D80312" w:rsidRPr="004B49D6" w:rsidRDefault="00D80312" w:rsidP="00A74ACA">
            <w:pPr>
              <w:pStyle w:val="Tabletext"/>
              <w:rPr>
                <w:noProof/>
              </w:rPr>
            </w:pPr>
            <w:r w:rsidRPr="00F112B5">
              <w:t>0.00</w:t>
            </w:r>
          </w:p>
        </w:tc>
        <w:tc>
          <w:tcPr>
            <w:tcW w:w="1501" w:type="pct"/>
            <w:tcBorders>
              <w:bottom w:val="single" w:sz="8" w:space="0" w:color="000000"/>
            </w:tcBorders>
          </w:tcPr>
          <w:p w14:paraId="1AE4FC8A" w14:textId="3E2D50D3" w:rsidR="00D80312" w:rsidRPr="004B49D6" w:rsidRDefault="00D80312" w:rsidP="00A74ACA">
            <w:pPr>
              <w:pStyle w:val="Tabletext"/>
              <w:rPr>
                <w:noProof/>
              </w:rPr>
            </w:pPr>
            <w:r w:rsidRPr="00F112B5">
              <w:t>0.00 (0%)</w:t>
            </w:r>
          </w:p>
        </w:tc>
      </w:tr>
      <w:tr w:rsidR="00D80312" w:rsidRPr="004B49D6" w14:paraId="3D123134" w14:textId="77777777" w:rsidTr="00F57038">
        <w:trPr>
          <w:cantSplit/>
        </w:trPr>
        <w:tc>
          <w:tcPr>
            <w:tcW w:w="766" w:type="pct"/>
            <w:tcBorders>
              <w:top w:val="single" w:sz="8" w:space="0" w:color="000000"/>
            </w:tcBorders>
            <w:vAlign w:val="center"/>
          </w:tcPr>
          <w:p w14:paraId="19AE74CA" w14:textId="77777777" w:rsidR="00D80312" w:rsidRPr="004B49D6" w:rsidRDefault="00D80312" w:rsidP="00A74ACA">
            <w:pPr>
              <w:pStyle w:val="Tabletext"/>
              <w:rPr>
                <w:noProof/>
              </w:rPr>
            </w:pPr>
            <w:r w:rsidRPr="004B49D6">
              <w:rPr>
                <w:noProof/>
              </w:rPr>
              <w:t>February</w:t>
            </w:r>
          </w:p>
        </w:tc>
        <w:tc>
          <w:tcPr>
            <w:tcW w:w="1069" w:type="pct"/>
            <w:tcBorders>
              <w:top w:val="single" w:sz="8" w:space="0" w:color="000000"/>
            </w:tcBorders>
            <w:vAlign w:val="center"/>
          </w:tcPr>
          <w:p w14:paraId="54C31657" w14:textId="77777777" w:rsidR="00D80312" w:rsidRPr="004B49D6" w:rsidRDefault="00D80312" w:rsidP="00A74ACA">
            <w:pPr>
              <w:pStyle w:val="Tabletext"/>
              <w:rPr>
                <w:noProof/>
              </w:rPr>
            </w:pPr>
            <w:r w:rsidRPr="004B49D6">
              <w:rPr>
                <w:noProof/>
              </w:rPr>
              <w:t>W</w:t>
            </w:r>
            <w:r>
              <w:rPr>
                <w:noProof/>
              </w:rPr>
              <w:t>et</w:t>
            </w:r>
          </w:p>
        </w:tc>
        <w:tc>
          <w:tcPr>
            <w:tcW w:w="832" w:type="pct"/>
            <w:tcBorders>
              <w:top w:val="single" w:sz="8" w:space="0" w:color="000000"/>
            </w:tcBorders>
          </w:tcPr>
          <w:p w14:paraId="5B3CE0D8" w14:textId="6B8282F2" w:rsidR="00D80312" w:rsidRPr="004B49D6" w:rsidRDefault="00D80312" w:rsidP="00A74ACA">
            <w:pPr>
              <w:pStyle w:val="Tabletext"/>
              <w:rPr>
                <w:noProof/>
              </w:rPr>
            </w:pPr>
            <w:r w:rsidRPr="00F112B5">
              <w:t>0.00</w:t>
            </w:r>
          </w:p>
        </w:tc>
        <w:tc>
          <w:tcPr>
            <w:tcW w:w="831" w:type="pct"/>
            <w:tcBorders>
              <w:top w:val="single" w:sz="8" w:space="0" w:color="000000"/>
            </w:tcBorders>
          </w:tcPr>
          <w:p w14:paraId="498AA51F" w14:textId="08E66505" w:rsidR="00D80312" w:rsidRPr="004B49D6" w:rsidRDefault="00D80312" w:rsidP="00A74ACA">
            <w:pPr>
              <w:pStyle w:val="Tabletext"/>
              <w:rPr>
                <w:noProof/>
              </w:rPr>
            </w:pPr>
            <w:r w:rsidRPr="00F112B5">
              <w:t>0.00</w:t>
            </w:r>
          </w:p>
        </w:tc>
        <w:tc>
          <w:tcPr>
            <w:tcW w:w="1501" w:type="pct"/>
            <w:tcBorders>
              <w:top w:val="single" w:sz="8" w:space="0" w:color="000000"/>
            </w:tcBorders>
          </w:tcPr>
          <w:p w14:paraId="66ED6A41" w14:textId="09BE21E6" w:rsidR="00D80312" w:rsidRPr="004B49D6" w:rsidRDefault="00D80312" w:rsidP="00A74ACA">
            <w:pPr>
              <w:pStyle w:val="Tabletext"/>
              <w:rPr>
                <w:noProof/>
              </w:rPr>
            </w:pPr>
            <w:r w:rsidRPr="00F112B5">
              <w:t>0.00 (0%)</w:t>
            </w:r>
          </w:p>
        </w:tc>
      </w:tr>
      <w:tr w:rsidR="00D80312" w:rsidRPr="004B49D6" w14:paraId="5E1ABFD5" w14:textId="77777777" w:rsidTr="00F57038">
        <w:trPr>
          <w:cantSplit/>
        </w:trPr>
        <w:tc>
          <w:tcPr>
            <w:tcW w:w="766" w:type="pct"/>
            <w:shd w:val="clear" w:color="auto" w:fill="auto"/>
          </w:tcPr>
          <w:p w14:paraId="7DF67FD0" w14:textId="77777777" w:rsidR="00D80312" w:rsidRPr="004B49D6" w:rsidRDefault="00D80312" w:rsidP="00A74ACA">
            <w:pPr>
              <w:pStyle w:val="Tabletext"/>
              <w:rPr>
                <w:noProof/>
              </w:rPr>
            </w:pPr>
            <w:r w:rsidRPr="00DA5C0F">
              <w:rPr>
                <w:noProof/>
              </w:rPr>
              <w:t>February</w:t>
            </w:r>
          </w:p>
        </w:tc>
        <w:tc>
          <w:tcPr>
            <w:tcW w:w="1069" w:type="pct"/>
            <w:vAlign w:val="center"/>
          </w:tcPr>
          <w:p w14:paraId="74924C4A" w14:textId="77777777" w:rsidR="00D80312" w:rsidRPr="004B49D6" w:rsidRDefault="00D80312" w:rsidP="00A74ACA">
            <w:pPr>
              <w:pStyle w:val="Tabletext"/>
              <w:rPr>
                <w:noProof/>
              </w:rPr>
            </w:pPr>
            <w:r>
              <w:rPr>
                <w:noProof/>
              </w:rPr>
              <w:t>Above Normal</w:t>
            </w:r>
          </w:p>
        </w:tc>
        <w:tc>
          <w:tcPr>
            <w:tcW w:w="832" w:type="pct"/>
          </w:tcPr>
          <w:p w14:paraId="2B85AB4B" w14:textId="5E27270E" w:rsidR="00D80312" w:rsidRPr="004B49D6" w:rsidRDefault="00D80312" w:rsidP="00A74ACA">
            <w:pPr>
              <w:pStyle w:val="Tabletext"/>
              <w:rPr>
                <w:noProof/>
              </w:rPr>
            </w:pPr>
            <w:r w:rsidRPr="00F112B5">
              <w:t>0.00</w:t>
            </w:r>
          </w:p>
        </w:tc>
        <w:tc>
          <w:tcPr>
            <w:tcW w:w="831" w:type="pct"/>
          </w:tcPr>
          <w:p w14:paraId="42093230" w14:textId="1F122E43" w:rsidR="00D80312" w:rsidRPr="004B49D6" w:rsidRDefault="00D80312" w:rsidP="00A74ACA">
            <w:pPr>
              <w:pStyle w:val="Tabletext"/>
              <w:rPr>
                <w:noProof/>
              </w:rPr>
            </w:pPr>
            <w:r w:rsidRPr="00F112B5">
              <w:t>0.00</w:t>
            </w:r>
          </w:p>
        </w:tc>
        <w:tc>
          <w:tcPr>
            <w:tcW w:w="1501" w:type="pct"/>
          </w:tcPr>
          <w:p w14:paraId="75D74263" w14:textId="17858294" w:rsidR="00D80312" w:rsidRPr="004B49D6" w:rsidRDefault="00D80312" w:rsidP="00A74ACA">
            <w:pPr>
              <w:pStyle w:val="Tabletext"/>
              <w:rPr>
                <w:noProof/>
              </w:rPr>
            </w:pPr>
            <w:r w:rsidRPr="00F112B5">
              <w:t>0.00 (0%)</w:t>
            </w:r>
          </w:p>
        </w:tc>
      </w:tr>
      <w:tr w:rsidR="00D80312" w:rsidRPr="004B49D6" w14:paraId="08A5EDAF" w14:textId="77777777" w:rsidTr="00F57038">
        <w:trPr>
          <w:cantSplit/>
        </w:trPr>
        <w:tc>
          <w:tcPr>
            <w:tcW w:w="766" w:type="pct"/>
            <w:shd w:val="clear" w:color="auto" w:fill="auto"/>
          </w:tcPr>
          <w:p w14:paraId="433E2F90" w14:textId="77777777" w:rsidR="00D80312" w:rsidRPr="004B49D6" w:rsidRDefault="00D80312" w:rsidP="00A74ACA">
            <w:pPr>
              <w:pStyle w:val="Tabletext"/>
              <w:rPr>
                <w:noProof/>
              </w:rPr>
            </w:pPr>
            <w:r w:rsidRPr="00DA5C0F">
              <w:rPr>
                <w:noProof/>
              </w:rPr>
              <w:t>February</w:t>
            </w:r>
          </w:p>
        </w:tc>
        <w:tc>
          <w:tcPr>
            <w:tcW w:w="1069" w:type="pct"/>
            <w:vAlign w:val="center"/>
          </w:tcPr>
          <w:p w14:paraId="43B37157" w14:textId="77777777" w:rsidR="00D80312" w:rsidRPr="004B49D6" w:rsidRDefault="00D80312" w:rsidP="00A74ACA">
            <w:pPr>
              <w:pStyle w:val="Tabletext"/>
              <w:rPr>
                <w:noProof/>
              </w:rPr>
            </w:pPr>
            <w:r>
              <w:rPr>
                <w:noProof/>
              </w:rPr>
              <w:t>Below Normal</w:t>
            </w:r>
          </w:p>
        </w:tc>
        <w:tc>
          <w:tcPr>
            <w:tcW w:w="832" w:type="pct"/>
          </w:tcPr>
          <w:p w14:paraId="56100220" w14:textId="77EF311E" w:rsidR="00D80312" w:rsidRPr="004B49D6" w:rsidRDefault="00D80312" w:rsidP="00A74ACA">
            <w:pPr>
              <w:pStyle w:val="Tabletext"/>
              <w:rPr>
                <w:noProof/>
              </w:rPr>
            </w:pPr>
            <w:r w:rsidRPr="00F112B5">
              <w:t>0.00</w:t>
            </w:r>
          </w:p>
        </w:tc>
        <w:tc>
          <w:tcPr>
            <w:tcW w:w="831" w:type="pct"/>
          </w:tcPr>
          <w:p w14:paraId="3F2E7891" w14:textId="2E3C456F" w:rsidR="00D80312" w:rsidRPr="004B49D6" w:rsidRDefault="00D80312" w:rsidP="00A74ACA">
            <w:pPr>
              <w:pStyle w:val="Tabletext"/>
              <w:rPr>
                <w:noProof/>
              </w:rPr>
            </w:pPr>
            <w:r w:rsidRPr="00F112B5">
              <w:t>0.00</w:t>
            </w:r>
          </w:p>
        </w:tc>
        <w:tc>
          <w:tcPr>
            <w:tcW w:w="1501" w:type="pct"/>
          </w:tcPr>
          <w:p w14:paraId="74D41E93" w14:textId="59407EC7" w:rsidR="00D80312" w:rsidRPr="004B49D6" w:rsidRDefault="00D80312" w:rsidP="00A74ACA">
            <w:pPr>
              <w:pStyle w:val="Tabletext"/>
              <w:rPr>
                <w:noProof/>
              </w:rPr>
            </w:pPr>
            <w:r w:rsidRPr="00F112B5">
              <w:t>0.00 (0%)</w:t>
            </w:r>
          </w:p>
        </w:tc>
      </w:tr>
      <w:tr w:rsidR="00D80312" w:rsidRPr="004B49D6" w14:paraId="45B0EC8A" w14:textId="77777777" w:rsidTr="00F57038">
        <w:trPr>
          <w:cantSplit/>
        </w:trPr>
        <w:tc>
          <w:tcPr>
            <w:tcW w:w="766" w:type="pct"/>
            <w:shd w:val="clear" w:color="auto" w:fill="auto"/>
          </w:tcPr>
          <w:p w14:paraId="609C04D9" w14:textId="77777777" w:rsidR="00D80312" w:rsidRPr="004B49D6" w:rsidRDefault="00D80312" w:rsidP="00A74ACA">
            <w:pPr>
              <w:pStyle w:val="Tabletext"/>
              <w:rPr>
                <w:noProof/>
              </w:rPr>
            </w:pPr>
            <w:r w:rsidRPr="00DA5C0F">
              <w:rPr>
                <w:noProof/>
              </w:rPr>
              <w:t>February</w:t>
            </w:r>
          </w:p>
        </w:tc>
        <w:tc>
          <w:tcPr>
            <w:tcW w:w="1069" w:type="pct"/>
            <w:vAlign w:val="center"/>
          </w:tcPr>
          <w:p w14:paraId="5C72F476" w14:textId="77777777" w:rsidR="00D80312" w:rsidRPr="004B49D6" w:rsidRDefault="00D80312" w:rsidP="00A74ACA">
            <w:pPr>
              <w:pStyle w:val="Tabletext"/>
              <w:rPr>
                <w:noProof/>
              </w:rPr>
            </w:pPr>
            <w:r>
              <w:rPr>
                <w:noProof/>
              </w:rPr>
              <w:t>Dry</w:t>
            </w:r>
          </w:p>
        </w:tc>
        <w:tc>
          <w:tcPr>
            <w:tcW w:w="832" w:type="pct"/>
          </w:tcPr>
          <w:p w14:paraId="411947D5" w14:textId="1A4C6EC3" w:rsidR="00D80312" w:rsidRPr="004B49D6" w:rsidRDefault="00D80312" w:rsidP="00A74ACA">
            <w:pPr>
              <w:pStyle w:val="Tabletext"/>
              <w:rPr>
                <w:noProof/>
              </w:rPr>
            </w:pPr>
            <w:r w:rsidRPr="00F112B5">
              <w:t>0.00</w:t>
            </w:r>
          </w:p>
        </w:tc>
        <w:tc>
          <w:tcPr>
            <w:tcW w:w="831" w:type="pct"/>
          </w:tcPr>
          <w:p w14:paraId="01E57E9D" w14:textId="0141F9D9" w:rsidR="00D80312" w:rsidRPr="004B49D6" w:rsidRDefault="00D80312" w:rsidP="00A74ACA">
            <w:pPr>
              <w:pStyle w:val="Tabletext"/>
              <w:rPr>
                <w:noProof/>
              </w:rPr>
            </w:pPr>
            <w:r w:rsidRPr="00F112B5">
              <w:t>0.00</w:t>
            </w:r>
          </w:p>
        </w:tc>
        <w:tc>
          <w:tcPr>
            <w:tcW w:w="1501" w:type="pct"/>
          </w:tcPr>
          <w:p w14:paraId="5C370468" w14:textId="5B1AA67D" w:rsidR="00D80312" w:rsidRPr="004B49D6" w:rsidRDefault="00D80312" w:rsidP="00A74ACA">
            <w:pPr>
              <w:pStyle w:val="Tabletext"/>
              <w:rPr>
                <w:noProof/>
              </w:rPr>
            </w:pPr>
            <w:r w:rsidRPr="00F112B5">
              <w:t>0.00 (0%)</w:t>
            </w:r>
          </w:p>
        </w:tc>
      </w:tr>
      <w:tr w:rsidR="00D80312" w:rsidRPr="004B49D6" w14:paraId="31ED016F" w14:textId="77777777" w:rsidTr="00F57038">
        <w:trPr>
          <w:cantSplit/>
        </w:trPr>
        <w:tc>
          <w:tcPr>
            <w:tcW w:w="766" w:type="pct"/>
            <w:tcBorders>
              <w:bottom w:val="single" w:sz="8" w:space="0" w:color="000000"/>
            </w:tcBorders>
            <w:shd w:val="clear" w:color="auto" w:fill="auto"/>
          </w:tcPr>
          <w:p w14:paraId="2F6F440C" w14:textId="77777777" w:rsidR="00D80312" w:rsidRPr="004B49D6" w:rsidRDefault="00D80312" w:rsidP="00A74ACA">
            <w:pPr>
              <w:pStyle w:val="Tabletext"/>
              <w:rPr>
                <w:noProof/>
              </w:rPr>
            </w:pPr>
            <w:r w:rsidRPr="00DA5C0F">
              <w:rPr>
                <w:noProof/>
              </w:rPr>
              <w:t>February</w:t>
            </w:r>
          </w:p>
        </w:tc>
        <w:tc>
          <w:tcPr>
            <w:tcW w:w="1069" w:type="pct"/>
            <w:tcBorders>
              <w:bottom w:val="single" w:sz="8" w:space="0" w:color="000000"/>
            </w:tcBorders>
            <w:vAlign w:val="center"/>
          </w:tcPr>
          <w:p w14:paraId="5A925900" w14:textId="77777777" w:rsidR="00D80312" w:rsidRPr="004B49D6" w:rsidRDefault="00D80312" w:rsidP="00A74ACA">
            <w:pPr>
              <w:pStyle w:val="Tabletext"/>
              <w:rPr>
                <w:noProof/>
              </w:rPr>
            </w:pPr>
            <w:r>
              <w:rPr>
                <w:noProof/>
              </w:rPr>
              <w:t>Critical</w:t>
            </w:r>
          </w:p>
        </w:tc>
        <w:tc>
          <w:tcPr>
            <w:tcW w:w="832" w:type="pct"/>
            <w:tcBorders>
              <w:bottom w:val="single" w:sz="8" w:space="0" w:color="000000"/>
            </w:tcBorders>
          </w:tcPr>
          <w:p w14:paraId="3B6D2A45" w14:textId="2871ED25" w:rsidR="00D80312" w:rsidRPr="004B49D6" w:rsidRDefault="00D80312" w:rsidP="00A74ACA">
            <w:pPr>
              <w:pStyle w:val="Tabletext"/>
              <w:rPr>
                <w:noProof/>
              </w:rPr>
            </w:pPr>
            <w:r w:rsidRPr="00F112B5">
              <w:t>0.00</w:t>
            </w:r>
          </w:p>
        </w:tc>
        <w:tc>
          <w:tcPr>
            <w:tcW w:w="831" w:type="pct"/>
            <w:tcBorders>
              <w:bottom w:val="single" w:sz="8" w:space="0" w:color="000000"/>
            </w:tcBorders>
          </w:tcPr>
          <w:p w14:paraId="65FB67AA" w14:textId="35A35A51" w:rsidR="00D80312" w:rsidRPr="004B49D6" w:rsidRDefault="00D80312" w:rsidP="00A74ACA">
            <w:pPr>
              <w:pStyle w:val="Tabletext"/>
              <w:rPr>
                <w:noProof/>
              </w:rPr>
            </w:pPr>
            <w:r w:rsidRPr="00F112B5">
              <w:t>0.00</w:t>
            </w:r>
          </w:p>
        </w:tc>
        <w:tc>
          <w:tcPr>
            <w:tcW w:w="1501" w:type="pct"/>
            <w:tcBorders>
              <w:bottom w:val="single" w:sz="8" w:space="0" w:color="000000"/>
            </w:tcBorders>
          </w:tcPr>
          <w:p w14:paraId="78C4D359" w14:textId="56CC9FE7" w:rsidR="00D80312" w:rsidRPr="004B49D6" w:rsidRDefault="00D80312" w:rsidP="00A74ACA">
            <w:pPr>
              <w:pStyle w:val="Tabletext"/>
              <w:rPr>
                <w:noProof/>
              </w:rPr>
            </w:pPr>
            <w:r w:rsidRPr="00F112B5">
              <w:t>0.00 (0%)</w:t>
            </w:r>
          </w:p>
        </w:tc>
      </w:tr>
      <w:tr w:rsidR="00D80312" w:rsidRPr="004B49D6" w14:paraId="4D5FC5B6" w14:textId="77777777" w:rsidTr="00F57038">
        <w:trPr>
          <w:cantSplit/>
        </w:trPr>
        <w:tc>
          <w:tcPr>
            <w:tcW w:w="766" w:type="pct"/>
            <w:tcBorders>
              <w:top w:val="single" w:sz="8" w:space="0" w:color="000000"/>
            </w:tcBorders>
            <w:shd w:val="clear" w:color="auto" w:fill="auto"/>
            <w:vAlign w:val="center"/>
          </w:tcPr>
          <w:p w14:paraId="6C5CBBCA" w14:textId="77777777" w:rsidR="00D80312" w:rsidRPr="004B49D6" w:rsidRDefault="00D80312" w:rsidP="00A74ACA">
            <w:pPr>
              <w:pStyle w:val="Tabletext"/>
              <w:rPr>
                <w:noProof/>
              </w:rPr>
            </w:pPr>
            <w:r w:rsidRPr="004B49D6">
              <w:rPr>
                <w:noProof/>
              </w:rPr>
              <w:t>March</w:t>
            </w:r>
          </w:p>
        </w:tc>
        <w:tc>
          <w:tcPr>
            <w:tcW w:w="1069" w:type="pct"/>
            <w:tcBorders>
              <w:top w:val="single" w:sz="8" w:space="0" w:color="000000"/>
            </w:tcBorders>
            <w:vAlign w:val="center"/>
          </w:tcPr>
          <w:p w14:paraId="3C9D24A0" w14:textId="77777777" w:rsidR="00D80312" w:rsidRPr="004B49D6" w:rsidRDefault="00D80312" w:rsidP="00A74ACA">
            <w:pPr>
              <w:pStyle w:val="Tabletext"/>
              <w:rPr>
                <w:noProof/>
              </w:rPr>
            </w:pPr>
            <w:r w:rsidRPr="004B49D6">
              <w:rPr>
                <w:noProof/>
              </w:rPr>
              <w:t>W</w:t>
            </w:r>
            <w:r>
              <w:rPr>
                <w:noProof/>
              </w:rPr>
              <w:t>et</w:t>
            </w:r>
          </w:p>
        </w:tc>
        <w:tc>
          <w:tcPr>
            <w:tcW w:w="832" w:type="pct"/>
            <w:tcBorders>
              <w:top w:val="single" w:sz="8" w:space="0" w:color="000000"/>
            </w:tcBorders>
          </w:tcPr>
          <w:p w14:paraId="7392EBDC" w14:textId="031F4FE4" w:rsidR="00D80312" w:rsidRPr="004B49D6" w:rsidRDefault="00D80312" w:rsidP="00A74ACA">
            <w:pPr>
              <w:pStyle w:val="Tabletext"/>
              <w:rPr>
                <w:noProof/>
              </w:rPr>
            </w:pPr>
            <w:r w:rsidRPr="00F112B5">
              <w:t>0.00</w:t>
            </w:r>
          </w:p>
        </w:tc>
        <w:tc>
          <w:tcPr>
            <w:tcW w:w="831" w:type="pct"/>
            <w:tcBorders>
              <w:top w:val="single" w:sz="8" w:space="0" w:color="000000"/>
            </w:tcBorders>
          </w:tcPr>
          <w:p w14:paraId="666F39AD" w14:textId="634891AD" w:rsidR="00D80312" w:rsidRPr="004B49D6" w:rsidRDefault="00D80312" w:rsidP="00A74ACA">
            <w:pPr>
              <w:pStyle w:val="Tabletext"/>
              <w:rPr>
                <w:noProof/>
              </w:rPr>
            </w:pPr>
            <w:r w:rsidRPr="00F112B5">
              <w:t>0.00</w:t>
            </w:r>
          </w:p>
        </w:tc>
        <w:tc>
          <w:tcPr>
            <w:tcW w:w="1501" w:type="pct"/>
            <w:tcBorders>
              <w:top w:val="single" w:sz="8" w:space="0" w:color="000000"/>
            </w:tcBorders>
          </w:tcPr>
          <w:p w14:paraId="54048B45" w14:textId="72098E5C" w:rsidR="00D80312" w:rsidRPr="004B49D6" w:rsidRDefault="00D80312" w:rsidP="00A74ACA">
            <w:pPr>
              <w:pStyle w:val="Tabletext"/>
              <w:rPr>
                <w:noProof/>
              </w:rPr>
            </w:pPr>
            <w:r w:rsidRPr="00F112B5">
              <w:t>0.00 (0%)</w:t>
            </w:r>
          </w:p>
        </w:tc>
      </w:tr>
      <w:tr w:rsidR="00D80312" w:rsidRPr="004B49D6" w14:paraId="253622DA" w14:textId="77777777" w:rsidTr="00F57038">
        <w:trPr>
          <w:cantSplit/>
        </w:trPr>
        <w:tc>
          <w:tcPr>
            <w:tcW w:w="766" w:type="pct"/>
            <w:shd w:val="clear" w:color="auto" w:fill="auto"/>
          </w:tcPr>
          <w:p w14:paraId="6E30A351" w14:textId="77777777" w:rsidR="00D80312" w:rsidRPr="004B49D6" w:rsidRDefault="00D80312" w:rsidP="00A74ACA">
            <w:pPr>
              <w:pStyle w:val="Tabletext"/>
              <w:rPr>
                <w:noProof/>
              </w:rPr>
            </w:pPr>
            <w:r w:rsidRPr="006F1210">
              <w:rPr>
                <w:noProof/>
              </w:rPr>
              <w:t>March</w:t>
            </w:r>
          </w:p>
        </w:tc>
        <w:tc>
          <w:tcPr>
            <w:tcW w:w="1069" w:type="pct"/>
            <w:vAlign w:val="center"/>
          </w:tcPr>
          <w:p w14:paraId="5AF65036" w14:textId="77777777" w:rsidR="00D80312" w:rsidRPr="004B49D6" w:rsidRDefault="00D80312" w:rsidP="00A74ACA">
            <w:pPr>
              <w:pStyle w:val="Tabletext"/>
              <w:rPr>
                <w:noProof/>
              </w:rPr>
            </w:pPr>
            <w:r>
              <w:rPr>
                <w:noProof/>
              </w:rPr>
              <w:t>Above Normal</w:t>
            </w:r>
          </w:p>
        </w:tc>
        <w:tc>
          <w:tcPr>
            <w:tcW w:w="832" w:type="pct"/>
          </w:tcPr>
          <w:p w14:paraId="36701623" w14:textId="73A76192" w:rsidR="00D80312" w:rsidRPr="004B49D6" w:rsidRDefault="00D80312" w:rsidP="00A74ACA">
            <w:pPr>
              <w:pStyle w:val="Tabletext"/>
              <w:rPr>
                <w:noProof/>
              </w:rPr>
            </w:pPr>
            <w:r w:rsidRPr="00F112B5">
              <w:t>0.00</w:t>
            </w:r>
          </w:p>
        </w:tc>
        <w:tc>
          <w:tcPr>
            <w:tcW w:w="831" w:type="pct"/>
          </w:tcPr>
          <w:p w14:paraId="050E137C" w14:textId="77570B82" w:rsidR="00D80312" w:rsidRPr="004B49D6" w:rsidRDefault="00D80312" w:rsidP="00A74ACA">
            <w:pPr>
              <w:pStyle w:val="Tabletext"/>
              <w:rPr>
                <w:noProof/>
              </w:rPr>
            </w:pPr>
            <w:r w:rsidRPr="00F112B5">
              <w:t>0.00</w:t>
            </w:r>
          </w:p>
        </w:tc>
        <w:tc>
          <w:tcPr>
            <w:tcW w:w="1501" w:type="pct"/>
          </w:tcPr>
          <w:p w14:paraId="080E3C90" w14:textId="6161629A" w:rsidR="00D80312" w:rsidRPr="004B49D6" w:rsidRDefault="00D80312" w:rsidP="00A74ACA">
            <w:pPr>
              <w:pStyle w:val="Tabletext"/>
              <w:rPr>
                <w:noProof/>
              </w:rPr>
            </w:pPr>
            <w:r w:rsidRPr="00F112B5">
              <w:t>0.00 (0%)</w:t>
            </w:r>
          </w:p>
        </w:tc>
      </w:tr>
      <w:tr w:rsidR="00D80312" w:rsidRPr="004B49D6" w14:paraId="216BF605" w14:textId="77777777" w:rsidTr="00F57038">
        <w:trPr>
          <w:cantSplit/>
        </w:trPr>
        <w:tc>
          <w:tcPr>
            <w:tcW w:w="766" w:type="pct"/>
            <w:shd w:val="clear" w:color="auto" w:fill="auto"/>
          </w:tcPr>
          <w:p w14:paraId="28E3C410" w14:textId="77777777" w:rsidR="00D80312" w:rsidRPr="004B49D6" w:rsidRDefault="00D80312" w:rsidP="00A74ACA">
            <w:pPr>
              <w:pStyle w:val="Tabletext"/>
              <w:rPr>
                <w:noProof/>
              </w:rPr>
            </w:pPr>
            <w:r w:rsidRPr="006F1210">
              <w:rPr>
                <w:noProof/>
              </w:rPr>
              <w:t>March</w:t>
            </w:r>
          </w:p>
        </w:tc>
        <w:tc>
          <w:tcPr>
            <w:tcW w:w="1069" w:type="pct"/>
            <w:vAlign w:val="center"/>
          </w:tcPr>
          <w:p w14:paraId="44E55C80" w14:textId="77777777" w:rsidR="00D80312" w:rsidRPr="004B49D6" w:rsidRDefault="00D80312" w:rsidP="00A74ACA">
            <w:pPr>
              <w:pStyle w:val="Tabletext"/>
              <w:rPr>
                <w:noProof/>
              </w:rPr>
            </w:pPr>
            <w:r>
              <w:rPr>
                <w:noProof/>
              </w:rPr>
              <w:t>Below Normal</w:t>
            </w:r>
          </w:p>
        </w:tc>
        <w:tc>
          <w:tcPr>
            <w:tcW w:w="832" w:type="pct"/>
          </w:tcPr>
          <w:p w14:paraId="2E1A674E" w14:textId="701088D5" w:rsidR="00D80312" w:rsidRPr="004B49D6" w:rsidRDefault="00D80312" w:rsidP="00A74ACA">
            <w:pPr>
              <w:pStyle w:val="Tabletext"/>
              <w:rPr>
                <w:noProof/>
              </w:rPr>
            </w:pPr>
            <w:r w:rsidRPr="00F112B5">
              <w:t>0.00</w:t>
            </w:r>
          </w:p>
        </w:tc>
        <w:tc>
          <w:tcPr>
            <w:tcW w:w="831" w:type="pct"/>
          </w:tcPr>
          <w:p w14:paraId="45F9D5C8" w14:textId="455E39E1" w:rsidR="00D80312" w:rsidRPr="004B49D6" w:rsidRDefault="00D80312" w:rsidP="00A74ACA">
            <w:pPr>
              <w:pStyle w:val="Tabletext"/>
              <w:rPr>
                <w:noProof/>
              </w:rPr>
            </w:pPr>
            <w:r w:rsidRPr="00F112B5">
              <w:t>0.00</w:t>
            </w:r>
          </w:p>
        </w:tc>
        <w:tc>
          <w:tcPr>
            <w:tcW w:w="1501" w:type="pct"/>
          </w:tcPr>
          <w:p w14:paraId="1C8B2736" w14:textId="4ADF5929" w:rsidR="00D80312" w:rsidRPr="004B49D6" w:rsidRDefault="00D80312" w:rsidP="00A74ACA">
            <w:pPr>
              <w:pStyle w:val="Tabletext"/>
              <w:rPr>
                <w:noProof/>
              </w:rPr>
            </w:pPr>
            <w:r w:rsidRPr="00F112B5">
              <w:t>0.00 (0%)</w:t>
            </w:r>
          </w:p>
        </w:tc>
      </w:tr>
      <w:tr w:rsidR="00D80312" w:rsidRPr="004B49D6" w14:paraId="14FB3A54" w14:textId="77777777" w:rsidTr="00F57038">
        <w:trPr>
          <w:cantSplit/>
        </w:trPr>
        <w:tc>
          <w:tcPr>
            <w:tcW w:w="766" w:type="pct"/>
            <w:shd w:val="clear" w:color="auto" w:fill="auto"/>
          </w:tcPr>
          <w:p w14:paraId="45C9E885" w14:textId="77777777" w:rsidR="00D80312" w:rsidRPr="004B49D6" w:rsidRDefault="00D80312" w:rsidP="00A74ACA">
            <w:pPr>
              <w:pStyle w:val="Tabletext"/>
              <w:rPr>
                <w:noProof/>
              </w:rPr>
            </w:pPr>
            <w:r w:rsidRPr="006F1210">
              <w:rPr>
                <w:noProof/>
              </w:rPr>
              <w:t>March</w:t>
            </w:r>
          </w:p>
        </w:tc>
        <w:tc>
          <w:tcPr>
            <w:tcW w:w="1069" w:type="pct"/>
            <w:vAlign w:val="center"/>
          </w:tcPr>
          <w:p w14:paraId="6DEA13D3" w14:textId="77777777" w:rsidR="00D80312" w:rsidRPr="004B49D6" w:rsidRDefault="00D80312" w:rsidP="00A74ACA">
            <w:pPr>
              <w:pStyle w:val="Tabletext"/>
              <w:rPr>
                <w:noProof/>
              </w:rPr>
            </w:pPr>
            <w:r>
              <w:rPr>
                <w:noProof/>
              </w:rPr>
              <w:t>Dry</w:t>
            </w:r>
          </w:p>
        </w:tc>
        <w:tc>
          <w:tcPr>
            <w:tcW w:w="832" w:type="pct"/>
          </w:tcPr>
          <w:p w14:paraId="480779DE" w14:textId="756C4D5D" w:rsidR="00D80312" w:rsidRPr="004B49D6" w:rsidRDefault="00D80312" w:rsidP="00A74ACA">
            <w:pPr>
              <w:pStyle w:val="Tabletext"/>
              <w:rPr>
                <w:noProof/>
              </w:rPr>
            </w:pPr>
            <w:r w:rsidRPr="00F112B5">
              <w:t>0.00</w:t>
            </w:r>
          </w:p>
        </w:tc>
        <w:tc>
          <w:tcPr>
            <w:tcW w:w="831" w:type="pct"/>
          </w:tcPr>
          <w:p w14:paraId="61DB08FF" w14:textId="56E0CFF6" w:rsidR="00D80312" w:rsidRPr="004B49D6" w:rsidRDefault="00D80312" w:rsidP="00A74ACA">
            <w:pPr>
              <w:pStyle w:val="Tabletext"/>
              <w:rPr>
                <w:noProof/>
              </w:rPr>
            </w:pPr>
            <w:r w:rsidRPr="00F112B5">
              <w:t>0.00</w:t>
            </w:r>
          </w:p>
        </w:tc>
        <w:tc>
          <w:tcPr>
            <w:tcW w:w="1501" w:type="pct"/>
          </w:tcPr>
          <w:p w14:paraId="2AF50630" w14:textId="0996EEDB" w:rsidR="00D80312" w:rsidRPr="004B49D6" w:rsidRDefault="00D80312" w:rsidP="00A74ACA">
            <w:pPr>
              <w:pStyle w:val="Tabletext"/>
              <w:rPr>
                <w:noProof/>
              </w:rPr>
            </w:pPr>
            <w:r w:rsidRPr="00F112B5">
              <w:t>0.00 (0%)</w:t>
            </w:r>
          </w:p>
        </w:tc>
      </w:tr>
      <w:tr w:rsidR="00D80312" w:rsidRPr="004B49D6" w14:paraId="4477A61F" w14:textId="77777777" w:rsidTr="00F57038">
        <w:trPr>
          <w:cantSplit/>
        </w:trPr>
        <w:tc>
          <w:tcPr>
            <w:tcW w:w="766" w:type="pct"/>
            <w:shd w:val="clear" w:color="auto" w:fill="auto"/>
          </w:tcPr>
          <w:p w14:paraId="04F968A8" w14:textId="77777777" w:rsidR="00D80312" w:rsidRPr="004B49D6" w:rsidRDefault="00D80312" w:rsidP="00A74ACA">
            <w:pPr>
              <w:pStyle w:val="Tabletext"/>
              <w:rPr>
                <w:noProof/>
              </w:rPr>
            </w:pPr>
            <w:r w:rsidRPr="006F1210">
              <w:rPr>
                <w:noProof/>
              </w:rPr>
              <w:t>March</w:t>
            </w:r>
          </w:p>
        </w:tc>
        <w:tc>
          <w:tcPr>
            <w:tcW w:w="1069" w:type="pct"/>
            <w:vAlign w:val="center"/>
          </w:tcPr>
          <w:p w14:paraId="6F30BB16" w14:textId="77777777" w:rsidR="00D80312" w:rsidRPr="004B49D6" w:rsidRDefault="00D80312" w:rsidP="00A74ACA">
            <w:pPr>
              <w:pStyle w:val="Tabletext"/>
              <w:rPr>
                <w:noProof/>
              </w:rPr>
            </w:pPr>
            <w:r>
              <w:rPr>
                <w:noProof/>
              </w:rPr>
              <w:t>Critical</w:t>
            </w:r>
          </w:p>
        </w:tc>
        <w:tc>
          <w:tcPr>
            <w:tcW w:w="832" w:type="pct"/>
          </w:tcPr>
          <w:p w14:paraId="3B8634D4" w14:textId="7E55FCE7" w:rsidR="00D80312" w:rsidRPr="004B49D6" w:rsidRDefault="00D80312" w:rsidP="00A74ACA">
            <w:pPr>
              <w:pStyle w:val="Tabletext"/>
              <w:rPr>
                <w:noProof/>
              </w:rPr>
            </w:pPr>
            <w:r w:rsidRPr="00F112B5">
              <w:t>0.00</w:t>
            </w:r>
          </w:p>
        </w:tc>
        <w:tc>
          <w:tcPr>
            <w:tcW w:w="831" w:type="pct"/>
          </w:tcPr>
          <w:p w14:paraId="26A569FB" w14:textId="43D436B5" w:rsidR="00D80312" w:rsidRPr="004B49D6" w:rsidRDefault="00D80312" w:rsidP="00A74ACA">
            <w:pPr>
              <w:pStyle w:val="Tabletext"/>
              <w:rPr>
                <w:noProof/>
              </w:rPr>
            </w:pPr>
            <w:r w:rsidRPr="00F112B5">
              <w:t>0.00</w:t>
            </w:r>
          </w:p>
        </w:tc>
        <w:tc>
          <w:tcPr>
            <w:tcW w:w="1501" w:type="pct"/>
          </w:tcPr>
          <w:p w14:paraId="32DF882B" w14:textId="3F43A348" w:rsidR="00D80312" w:rsidRPr="004B49D6" w:rsidRDefault="00D80312" w:rsidP="00A74ACA">
            <w:pPr>
              <w:pStyle w:val="Tabletext"/>
              <w:rPr>
                <w:noProof/>
              </w:rPr>
            </w:pPr>
            <w:r w:rsidRPr="00F112B5">
              <w:t>0.00 (0%)</w:t>
            </w:r>
          </w:p>
        </w:tc>
      </w:tr>
    </w:tbl>
    <w:p w14:paraId="3D2CDE8F" w14:textId="628DF305" w:rsidR="00F57038" w:rsidRPr="0081028D" w:rsidRDefault="00C87628" w:rsidP="00C87628">
      <w:pPr>
        <w:pStyle w:val="TableSource"/>
      </w:pPr>
      <w:r w:rsidRPr="002A0128">
        <w:t>Source: ptm_fate_results_45day_Dec-Mar_qa_ITP_EX_BHV_20191030.dat; ptm_fate_results_45day_Dec-Mar_qa_ITP_PP_BHV_20191030.dat</w:t>
      </w:r>
    </w:p>
    <w:p w14:paraId="7D62F1FB" w14:textId="47E73CD2" w:rsidR="00F57038" w:rsidRDefault="00F57038" w:rsidP="00584617">
      <w:pPr>
        <w:pStyle w:val="TableSub-Title"/>
        <w:rPr>
          <w:snapToGrid w:val="0"/>
        </w:rPr>
      </w:pPr>
      <w:r w:rsidRPr="00CD7EBC">
        <w:rPr>
          <w:snapToGrid w:val="0"/>
        </w:rPr>
        <w:t>Table E.3-</w:t>
      </w:r>
      <w:r w:rsidR="00842769">
        <w:rPr>
          <w:snapToGrid w:val="0"/>
        </w:rPr>
        <w:t>1</w:t>
      </w:r>
      <w:r>
        <w:rPr>
          <w:snapToGrid w:val="0"/>
        </w:rPr>
        <w:t>6</w:t>
      </w:r>
      <w:r w:rsidRPr="00CD7EBC">
        <w:rPr>
          <w:snapToGrid w:val="0"/>
        </w:rPr>
        <w:t xml:space="preserve"> d. Percentage of </w:t>
      </w:r>
      <w:r>
        <w:t>Surface-Oriented</w:t>
      </w:r>
      <w:r w:rsidRPr="004B49D6">
        <w:t xml:space="preserve"> </w:t>
      </w:r>
      <w:r w:rsidRPr="00CD7EBC">
        <w:rPr>
          <w:snapToGrid w:val="0"/>
        </w:rPr>
        <w:t xml:space="preserve">Particles Injected at Station </w:t>
      </w:r>
      <w:r w:rsidR="00842769" w:rsidRPr="00F112B5">
        <w:t>815 (San Joaquin River at Potato Slough</w:t>
      </w:r>
      <w:r w:rsidRPr="00CD7EBC">
        <w:rPr>
          <w:snapToGrid w:val="0"/>
        </w:rPr>
        <w:t xml:space="preserve">) That </w:t>
      </w:r>
      <w:r w:rsidR="00A0442C">
        <w:rPr>
          <w:snapToGrid w:val="0"/>
        </w:rPr>
        <w:t>Passed</w:t>
      </w:r>
      <w:r w:rsidR="00A0442C" w:rsidRPr="00CD7EBC">
        <w:rPr>
          <w:snapToGrid w:val="0"/>
        </w:rPr>
        <w:t xml:space="preserve"> </w:t>
      </w:r>
      <w:r w:rsidRPr="00CD7EBC">
        <w:rPr>
          <w:snapToGrid w:val="0"/>
        </w:rPr>
        <w:t>Chipps Island.</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815 (San Joaquin River at Potato Slough) That Passed Chipps Island over 45 days."/>
        <w:tblDescription w:val="Table with five columns showing percentage of particles passing Chipps Island over 45 days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476E185C" w14:textId="77777777" w:rsidTr="00F57038">
        <w:trPr>
          <w:cantSplit/>
          <w:tblHeader/>
        </w:trPr>
        <w:tc>
          <w:tcPr>
            <w:tcW w:w="766" w:type="pct"/>
            <w:tcBorders>
              <w:top w:val="single" w:sz="4" w:space="0" w:color="000000"/>
              <w:bottom w:val="single" w:sz="8" w:space="0" w:color="000000"/>
            </w:tcBorders>
            <w:vAlign w:val="center"/>
          </w:tcPr>
          <w:p w14:paraId="57EA28D0"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4D2C8C80"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4116FBA4"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29C0A70F"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5ED5B42D"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C87628" w:rsidRPr="004B49D6" w14:paraId="0DE1E303" w14:textId="77777777" w:rsidTr="00F57038">
        <w:trPr>
          <w:cantSplit/>
        </w:trPr>
        <w:tc>
          <w:tcPr>
            <w:tcW w:w="766" w:type="pct"/>
            <w:tcBorders>
              <w:top w:val="single" w:sz="8" w:space="0" w:color="000000"/>
            </w:tcBorders>
            <w:vAlign w:val="center"/>
          </w:tcPr>
          <w:p w14:paraId="65A95E7B" w14:textId="77777777" w:rsidR="00C87628" w:rsidRPr="004B49D6" w:rsidRDefault="00C87628" w:rsidP="00A74ACA">
            <w:pPr>
              <w:pStyle w:val="Tabletext"/>
              <w:rPr>
                <w:noProof/>
              </w:rPr>
            </w:pPr>
            <w:r w:rsidRPr="004B49D6">
              <w:rPr>
                <w:noProof/>
              </w:rPr>
              <w:t>January</w:t>
            </w:r>
          </w:p>
        </w:tc>
        <w:tc>
          <w:tcPr>
            <w:tcW w:w="1069" w:type="pct"/>
            <w:tcBorders>
              <w:top w:val="single" w:sz="8" w:space="0" w:color="000000"/>
            </w:tcBorders>
            <w:vAlign w:val="center"/>
          </w:tcPr>
          <w:p w14:paraId="2D9A8574"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1BFE74C8" w14:textId="7639A927" w:rsidR="00C87628" w:rsidRPr="004B49D6" w:rsidRDefault="00C87628" w:rsidP="00A74ACA">
            <w:pPr>
              <w:pStyle w:val="Tabletext"/>
              <w:rPr>
                <w:noProof/>
              </w:rPr>
            </w:pPr>
            <w:r w:rsidRPr="002E6013">
              <w:t>32.66</w:t>
            </w:r>
          </w:p>
        </w:tc>
        <w:tc>
          <w:tcPr>
            <w:tcW w:w="831" w:type="pct"/>
            <w:tcBorders>
              <w:top w:val="single" w:sz="8" w:space="0" w:color="000000"/>
            </w:tcBorders>
          </w:tcPr>
          <w:p w14:paraId="0BD2D4A2" w14:textId="1D1B307C" w:rsidR="00C87628" w:rsidRPr="004B49D6" w:rsidRDefault="00C87628" w:rsidP="00A74ACA">
            <w:pPr>
              <w:pStyle w:val="Tabletext"/>
              <w:rPr>
                <w:noProof/>
              </w:rPr>
            </w:pPr>
            <w:r w:rsidRPr="002E6013">
              <w:t>33.54</w:t>
            </w:r>
          </w:p>
        </w:tc>
        <w:tc>
          <w:tcPr>
            <w:tcW w:w="1501" w:type="pct"/>
            <w:tcBorders>
              <w:top w:val="single" w:sz="8" w:space="0" w:color="000000"/>
            </w:tcBorders>
          </w:tcPr>
          <w:p w14:paraId="3233F244" w14:textId="371FCD81" w:rsidR="00C87628" w:rsidRPr="004B49D6" w:rsidRDefault="00C87628" w:rsidP="00A74ACA">
            <w:pPr>
              <w:pStyle w:val="Tabletext"/>
              <w:rPr>
                <w:noProof/>
              </w:rPr>
            </w:pPr>
            <w:r w:rsidRPr="002E6013">
              <w:t>0.88 (3%)</w:t>
            </w:r>
          </w:p>
        </w:tc>
      </w:tr>
      <w:tr w:rsidR="00C87628" w:rsidRPr="004B49D6" w14:paraId="49610975" w14:textId="77777777" w:rsidTr="00F57038">
        <w:trPr>
          <w:cantSplit/>
        </w:trPr>
        <w:tc>
          <w:tcPr>
            <w:tcW w:w="766" w:type="pct"/>
            <w:shd w:val="clear" w:color="auto" w:fill="auto"/>
          </w:tcPr>
          <w:p w14:paraId="2DCEA86E" w14:textId="77777777" w:rsidR="00C87628" w:rsidRPr="004B49D6" w:rsidRDefault="00C87628" w:rsidP="00A74ACA">
            <w:pPr>
              <w:pStyle w:val="Tabletext"/>
              <w:rPr>
                <w:noProof/>
              </w:rPr>
            </w:pPr>
            <w:r w:rsidRPr="00C23BAA">
              <w:rPr>
                <w:noProof/>
              </w:rPr>
              <w:t>January</w:t>
            </w:r>
          </w:p>
        </w:tc>
        <w:tc>
          <w:tcPr>
            <w:tcW w:w="1069" w:type="pct"/>
            <w:vAlign w:val="center"/>
          </w:tcPr>
          <w:p w14:paraId="6C206298" w14:textId="77777777" w:rsidR="00C87628" w:rsidRPr="004B49D6" w:rsidRDefault="00C87628" w:rsidP="00A74ACA">
            <w:pPr>
              <w:pStyle w:val="Tabletext"/>
              <w:rPr>
                <w:noProof/>
              </w:rPr>
            </w:pPr>
            <w:r>
              <w:rPr>
                <w:noProof/>
              </w:rPr>
              <w:t>Above Normal</w:t>
            </w:r>
          </w:p>
        </w:tc>
        <w:tc>
          <w:tcPr>
            <w:tcW w:w="832" w:type="pct"/>
          </w:tcPr>
          <w:p w14:paraId="31734ADE" w14:textId="5A1B9A24" w:rsidR="00C87628" w:rsidRPr="004B49D6" w:rsidRDefault="00C87628" w:rsidP="00A74ACA">
            <w:pPr>
              <w:pStyle w:val="Tabletext"/>
              <w:rPr>
                <w:noProof/>
              </w:rPr>
            </w:pPr>
            <w:r w:rsidRPr="002E6013">
              <w:t>12.21</w:t>
            </w:r>
          </w:p>
        </w:tc>
        <w:tc>
          <w:tcPr>
            <w:tcW w:w="831" w:type="pct"/>
          </w:tcPr>
          <w:p w14:paraId="2F0C04FC" w14:textId="6FF52D78" w:rsidR="00C87628" w:rsidRPr="004B49D6" w:rsidRDefault="00C87628" w:rsidP="00A74ACA">
            <w:pPr>
              <w:pStyle w:val="Tabletext"/>
              <w:rPr>
                <w:noProof/>
              </w:rPr>
            </w:pPr>
            <w:r w:rsidRPr="002E6013">
              <w:t>11.88</w:t>
            </w:r>
          </w:p>
        </w:tc>
        <w:tc>
          <w:tcPr>
            <w:tcW w:w="1501" w:type="pct"/>
          </w:tcPr>
          <w:p w14:paraId="7B280552" w14:textId="2BDE3EFE" w:rsidR="00C87628" w:rsidRPr="004B49D6" w:rsidRDefault="00C87628" w:rsidP="00A74ACA">
            <w:pPr>
              <w:pStyle w:val="Tabletext"/>
              <w:rPr>
                <w:noProof/>
              </w:rPr>
            </w:pPr>
            <w:r w:rsidRPr="002E6013">
              <w:t>-0.33 (-3%)</w:t>
            </w:r>
          </w:p>
        </w:tc>
      </w:tr>
      <w:tr w:rsidR="00C87628" w:rsidRPr="004B49D6" w14:paraId="5FE813B4" w14:textId="77777777" w:rsidTr="00F57038">
        <w:trPr>
          <w:cantSplit/>
        </w:trPr>
        <w:tc>
          <w:tcPr>
            <w:tcW w:w="766" w:type="pct"/>
            <w:shd w:val="clear" w:color="auto" w:fill="auto"/>
          </w:tcPr>
          <w:p w14:paraId="2AB4B249" w14:textId="77777777" w:rsidR="00C87628" w:rsidRPr="004B49D6" w:rsidRDefault="00C87628" w:rsidP="00A74ACA">
            <w:pPr>
              <w:pStyle w:val="Tabletext"/>
              <w:rPr>
                <w:noProof/>
              </w:rPr>
            </w:pPr>
            <w:r w:rsidRPr="00C23BAA">
              <w:rPr>
                <w:noProof/>
              </w:rPr>
              <w:t>January</w:t>
            </w:r>
          </w:p>
        </w:tc>
        <w:tc>
          <w:tcPr>
            <w:tcW w:w="1069" w:type="pct"/>
            <w:vAlign w:val="center"/>
          </w:tcPr>
          <w:p w14:paraId="712859C2" w14:textId="77777777" w:rsidR="00C87628" w:rsidRPr="004B49D6" w:rsidRDefault="00C87628" w:rsidP="00A74ACA">
            <w:pPr>
              <w:pStyle w:val="Tabletext"/>
              <w:rPr>
                <w:noProof/>
              </w:rPr>
            </w:pPr>
            <w:r>
              <w:rPr>
                <w:noProof/>
              </w:rPr>
              <w:t>Below Normal</w:t>
            </w:r>
          </w:p>
        </w:tc>
        <w:tc>
          <w:tcPr>
            <w:tcW w:w="832" w:type="pct"/>
          </w:tcPr>
          <w:p w14:paraId="34084D01" w14:textId="08236D6B" w:rsidR="00C87628" w:rsidRPr="004B49D6" w:rsidRDefault="00C87628" w:rsidP="00A74ACA">
            <w:pPr>
              <w:pStyle w:val="Tabletext"/>
              <w:rPr>
                <w:noProof/>
              </w:rPr>
            </w:pPr>
            <w:r w:rsidRPr="002E6013">
              <w:t>0.47</w:t>
            </w:r>
          </w:p>
        </w:tc>
        <w:tc>
          <w:tcPr>
            <w:tcW w:w="831" w:type="pct"/>
          </w:tcPr>
          <w:p w14:paraId="3D7EFE00" w14:textId="52295EDD" w:rsidR="00C87628" w:rsidRPr="004B49D6" w:rsidRDefault="00C87628" w:rsidP="00A74ACA">
            <w:pPr>
              <w:pStyle w:val="Tabletext"/>
              <w:rPr>
                <w:noProof/>
              </w:rPr>
            </w:pPr>
            <w:r w:rsidRPr="002E6013">
              <w:t>0.48</w:t>
            </w:r>
          </w:p>
        </w:tc>
        <w:tc>
          <w:tcPr>
            <w:tcW w:w="1501" w:type="pct"/>
          </w:tcPr>
          <w:p w14:paraId="4BE30949" w14:textId="18291895" w:rsidR="00C87628" w:rsidRPr="004B49D6" w:rsidRDefault="00C87628" w:rsidP="00A74ACA">
            <w:pPr>
              <w:pStyle w:val="Tabletext"/>
              <w:rPr>
                <w:noProof/>
              </w:rPr>
            </w:pPr>
            <w:r w:rsidRPr="002E6013">
              <w:t>0.01 (2%)</w:t>
            </w:r>
          </w:p>
        </w:tc>
      </w:tr>
      <w:tr w:rsidR="00C87628" w:rsidRPr="004B49D6" w14:paraId="4376D130" w14:textId="77777777" w:rsidTr="00F57038">
        <w:trPr>
          <w:cantSplit/>
        </w:trPr>
        <w:tc>
          <w:tcPr>
            <w:tcW w:w="766" w:type="pct"/>
            <w:shd w:val="clear" w:color="auto" w:fill="auto"/>
          </w:tcPr>
          <w:p w14:paraId="6548C697" w14:textId="77777777" w:rsidR="00C87628" w:rsidRPr="004B49D6" w:rsidRDefault="00C87628" w:rsidP="00A74ACA">
            <w:pPr>
              <w:pStyle w:val="Tabletext"/>
              <w:rPr>
                <w:noProof/>
              </w:rPr>
            </w:pPr>
            <w:r w:rsidRPr="00C23BAA">
              <w:rPr>
                <w:noProof/>
              </w:rPr>
              <w:t>January</w:t>
            </w:r>
          </w:p>
        </w:tc>
        <w:tc>
          <w:tcPr>
            <w:tcW w:w="1069" w:type="pct"/>
            <w:vAlign w:val="center"/>
          </w:tcPr>
          <w:p w14:paraId="33F785C5" w14:textId="77777777" w:rsidR="00C87628" w:rsidRPr="004B49D6" w:rsidRDefault="00C87628" w:rsidP="00A74ACA">
            <w:pPr>
              <w:pStyle w:val="Tabletext"/>
              <w:rPr>
                <w:noProof/>
              </w:rPr>
            </w:pPr>
            <w:r>
              <w:rPr>
                <w:noProof/>
              </w:rPr>
              <w:t>Dry</w:t>
            </w:r>
          </w:p>
        </w:tc>
        <w:tc>
          <w:tcPr>
            <w:tcW w:w="832" w:type="pct"/>
          </w:tcPr>
          <w:p w14:paraId="39D39428" w14:textId="7BA0CCDD" w:rsidR="00C87628" w:rsidRPr="004B49D6" w:rsidRDefault="00C87628" w:rsidP="00A74ACA">
            <w:pPr>
              <w:pStyle w:val="Tabletext"/>
              <w:rPr>
                <w:noProof/>
              </w:rPr>
            </w:pPr>
            <w:r w:rsidRPr="002E6013">
              <w:t>0.05</w:t>
            </w:r>
          </w:p>
        </w:tc>
        <w:tc>
          <w:tcPr>
            <w:tcW w:w="831" w:type="pct"/>
          </w:tcPr>
          <w:p w14:paraId="04E7A836" w14:textId="62E03817" w:rsidR="00C87628" w:rsidRPr="004B49D6" w:rsidRDefault="00C87628" w:rsidP="00A74ACA">
            <w:pPr>
              <w:pStyle w:val="Tabletext"/>
              <w:rPr>
                <w:noProof/>
              </w:rPr>
            </w:pPr>
            <w:r w:rsidRPr="002E6013">
              <w:t>0.05</w:t>
            </w:r>
          </w:p>
        </w:tc>
        <w:tc>
          <w:tcPr>
            <w:tcW w:w="1501" w:type="pct"/>
          </w:tcPr>
          <w:p w14:paraId="462CE5C0" w14:textId="4ED4A34B" w:rsidR="00C87628" w:rsidRPr="004B49D6" w:rsidRDefault="00C87628" w:rsidP="00A74ACA">
            <w:pPr>
              <w:pStyle w:val="Tabletext"/>
              <w:rPr>
                <w:noProof/>
              </w:rPr>
            </w:pPr>
            <w:r w:rsidRPr="002E6013">
              <w:t>0.00 (-8%)</w:t>
            </w:r>
          </w:p>
        </w:tc>
      </w:tr>
      <w:tr w:rsidR="00C87628" w:rsidRPr="004B49D6" w14:paraId="5701183A" w14:textId="77777777" w:rsidTr="00F57038">
        <w:trPr>
          <w:cantSplit/>
        </w:trPr>
        <w:tc>
          <w:tcPr>
            <w:tcW w:w="766" w:type="pct"/>
            <w:tcBorders>
              <w:bottom w:val="single" w:sz="8" w:space="0" w:color="000000"/>
            </w:tcBorders>
            <w:shd w:val="clear" w:color="auto" w:fill="auto"/>
          </w:tcPr>
          <w:p w14:paraId="4044017E" w14:textId="77777777" w:rsidR="00C87628" w:rsidRPr="004B49D6" w:rsidRDefault="00C87628" w:rsidP="00A74ACA">
            <w:pPr>
              <w:pStyle w:val="Tabletext"/>
              <w:rPr>
                <w:noProof/>
              </w:rPr>
            </w:pPr>
            <w:r w:rsidRPr="00C23BAA">
              <w:rPr>
                <w:noProof/>
              </w:rPr>
              <w:t>January</w:t>
            </w:r>
          </w:p>
        </w:tc>
        <w:tc>
          <w:tcPr>
            <w:tcW w:w="1069" w:type="pct"/>
            <w:tcBorders>
              <w:bottom w:val="single" w:sz="8" w:space="0" w:color="000000"/>
            </w:tcBorders>
            <w:vAlign w:val="center"/>
          </w:tcPr>
          <w:p w14:paraId="0BFA1D90" w14:textId="77777777" w:rsidR="00C87628" w:rsidRPr="004B49D6" w:rsidRDefault="00C87628" w:rsidP="00A74ACA">
            <w:pPr>
              <w:pStyle w:val="Tabletext"/>
              <w:rPr>
                <w:noProof/>
              </w:rPr>
            </w:pPr>
            <w:r>
              <w:rPr>
                <w:noProof/>
              </w:rPr>
              <w:t>Critical</w:t>
            </w:r>
          </w:p>
        </w:tc>
        <w:tc>
          <w:tcPr>
            <w:tcW w:w="832" w:type="pct"/>
            <w:tcBorders>
              <w:bottom w:val="single" w:sz="8" w:space="0" w:color="000000"/>
            </w:tcBorders>
          </w:tcPr>
          <w:p w14:paraId="154CC82D" w14:textId="4E896563" w:rsidR="00C87628" w:rsidRPr="004B49D6" w:rsidRDefault="00C87628" w:rsidP="00A74ACA">
            <w:pPr>
              <w:pStyle w:val="Tabletext"/>
              <w:rPr>
                <w:noProof/>
              </w:rPr>
            </w:pPr>
            <w:r w:rsidRPr="002E6013">
              <w:t>0.00</w:t>
            </w:r>
          </w:p>
        </w:tc>
        <w:tc>
          <w:tcPr>
            <w:tcW w:w="831" w:type="pct"/>
            <w:tcBorders>
              <w:bottom w:val="single" w:sz="8" w:space="0" w:color="000000"/>
            </w:tcBorders>
          </w:tcPr>
          <w:p w14:paraId="3DA815ED" w14:textId="08036B73" w:rsidR="00C87628" w:rsidRPr="004B49D6" w:rsidRDefault="00C87628" w:rsidP="00A74ACA">
            <w:pPr>
              <w:pStyle w:val="Tabletext"/>
              <w:rPr>
                <w:noProof/>
              </w:rPr>
            </w:pPr>
            <w:r w:rsidRPr="002E6013">
              <w:t>0.00</w:t>
            </w:r>
          </w:p>
        </w:tc>
        <w:tc>
          <w:tcPr>
            <w:tcW w:w="1501" w:type="pct"/>
            <w:tcBorders>
              <w:bottom w:val="single" w:sz="8" w:space="0" w:color="000000"/>
            </w:tcBorders>
          </w:tcPr>
          <w:p w14:paraId="745E0C0C" w14:textId="063DBE26" w:rsidR="00C87628" w:rsidRPr="004B49D6" w:rsidRDefault="00C87628" w:rsidP="00A74ACA">
            <w:pPr>
              <w:pStyle w:val="Tabletext"/>
              <w:rPr>
                <w:noProof/>
              </w:rPr>
            </w:pPr>
            <w:r w:rsidRPr="002E6013">
              <w:t>0.00 (0%)</w:t>
            </w:r>
          </w:p>
        </w:tc>
      </w:tr>
      <w:tr w:rsidR="00C87628" w:rsidRPr="004B49D6" w14:paraId="676F9F8A" w14:textId="77777777" w:rsidTr="00F57038">
        <w:trPr>
          <w:cantSplit/>
        </w:trPr>
        <w:tc>
          <w:tcPr>
            <w:tcW w:w="766" w:type="pct"/>
            <w:tcBorders>
              <w:top w:val="single" w:sz="8" w:space="0" w:color="000000"/>
            </w:tcBorders>
            <w:vAlign w:val="center"/>
          </w:tcPr>
          <w:p w14:paraId="600B4A40" w14:textId="77777777" w:rsidR="00C87628" w:rsidRPr="004B49D6" w:rsidRDefault="00C87628" w:rsidP="00A74ACA">
            <w:pPr>
              <w:pStyle w:val="Tabletext"/>
              <w:rPr>
                <w:noProof/>
              </w:rPr>
            </w:pPr>
            <w:r w:rsidRPr="004B49D6">
              <w:rPr>
                <w:noProof/>
              </w:rPr>
              <w:t>February</w:t>
            </w:r>
          </w:p>
        </w:tc>
        <w:tc>
          <w:tcPr>
            <w:tcW w:w="1069" w:type="pct"/>
            <w:tcBorders>
              <w:top w:val="single" w:sz="8" w:space="0" w:color="000000"/>
            </w:tcBorders>
            <w:vAlign w:val="center"/>
          </w:tcPr>
          <w:p w14:paraId="2C2C69A5"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3EDDA41A" w14:textId="09B46118" w:rsidR="00C87628" w:rsidRPr="004B49D6" w:rsidRDefault="00C87628" w:rsidP="00A74ACA">
            <w:pPr>
              <w:pStyle w:val="Tabletext"/>
              <w:rPr>
                <w:noProof/>
              </w:rPr>
            </w:pPr>
            <w:r w:rsidRPr="002E6013">
              <w:t>40.61</w:t>
            </w:r>
          </w:p>
        </w:tc>
        <w:tc>
          <w:tcPr>
            <w:tcW w:w="831" w:type="pct"/>
            <w:tcBorders>
              <w:top w:val="single" w:sz="8" w:space="0" w:color="000000"/>
            </w:tcBorders>
          </w:tcPr>
          <w:p w14:paraId="57ED4605" w14:textId="67FD8C6A" w:rsidR="00C87628" w:rsidRPr="004B49D6" w:rsidRDefault="00C87628" w:rsidP="00A74ACA">
            <w:pPr>
              <w:pStyle w:val="Tabletext"/>
              <w:rPr>
                <w:noProof/>
              </w:rPr>
            </w:pPr>
            <w:r w:rsidRPr="002E6013">
              <w:t>42.63</w:t>
            </w:r>
          </w:p>
        </w:tc>
        <w:tc>
          <w:tcPr>
            <w:tcW w:w="1501" w:type="pct"/>
            <w:tcBorders>
              <w:top w:val="single" w:sz="8" w:space="0" w:color="000000"/>
            </w:tcBorders>
          </w:tcPr>
          <w:p w14:paraId="44A42015" w14:textId="0500AF47" w:rsidR="00C87628" w:rsidRPr="004B49D6" w:rsidRDefault="00C87628" w:rsidP="00A74ACA">
            <w:pPr>
              <w:pStyle w:val="Tabletext"/>
              <w:rPr>
                <w:noProof/>
              </w:rPr>
            </w:pPr>
            <w:r w:rsidRPr="002E6013">
              <w:t>2.02 (5%)</w:t>
            </w:r>
          </w:p>
        </w:tc>
      </w:tr>
      <w:tr w:rsidR="00C87628" w:rsidRPr="004B49D6" w14:paraId="6BB7DB31" w14:textId="77777777" w:rsidTr="00F57038">
        <w:trPr>
          <w:cantSplit/>
        </w:trPr>
        <w:tc>
          <w:tcPr>
            <w:tcW w:w="766" w:type="pct"/>
            <w:shd w:val="clear" w:color="auto" w:fill="auto"/>
          </w:tcPr>
          <w:p w14:paraId="40487023" w14:textId="77777777" w:rsidR="00C87628" w:rsidRPr="004B49D6" w:rsidRDefault="00C87628" w:rsidP="00A74ACA">
            <w:pPr>
              <w:pStyle w:val="Tabletext"/>
              <w:rPr>
                <w:noProof/>
              </w:rPr>
            </w:pPr>
            <w:r w:rsidRPr="00DA5C0F">
              <w:rPr>
                <w:noProof/>
              </w:rPr>
              <w:t>February</w:t>
            </w:r>
          </w:p>
        </w:tc>
        <w:tc>
          <w:tcPr>
            <w:tcW w:w="1069" w:type="pct"/>
            <w:vAlign w:val="center"/>
          </w:tcPr>
          <w:p w14:paraId="3602C3FC" w14:textId="77777777" w:rsidR="00C87628" w:rsidRPr="004B49D6" w:rsidRDefault="00C87628" w:rsidP="00A74ACA">
            <w:pPr>
              <w:pStyle w:val="Tabletext"/>
              <w:rPr>
                <w:noProof/>
              </w:rPr>
            </w:pPr>
            <w:r>
              <w:rPr>
                <w:noProof/>
              </w:rPr>
              <w:t>Above Normal</w:t>
            </w:r>
          </w:p>
        </w:tc>
        <w:tc>
          <w:tcPr>
            <w:tcW w:w="832" w:type="pct"/>
          </w:tcPr>
          <w:p w14:paraId="23256926" w14:textId="0650F86F" w:rsidR="00C87628" w:rsidRPr="004B49D6" w:rsidRDefault="00C87628" w:rsidP="00A74ACA">
            <w:pPr>
              <w:pStyle w:val="Tabletext"/>
              <w:rPr>
                <w:noProof/>
              </w:rPr>
            </w:pPr>
            <w:r w:rsidRPr="002E6013">
              <w:t>17.95</w:t>
            </w:r>
          </w:p>
        </w:tc>
        <w:tc>
          <w:tcPr>
            <w:tcW w:w="831" w:type="pct"/>
          </w:tcPr>
          <w:p w14:paraId="6D3F9F08" w14:textId="6B57724B" w:rsidR="00C87628" w:rsidRPr="004B49D6" w:rsidRDefault="00C87628" w:rsidP="00A74ACA">
            <w:pPr>
              <w:pStyle w:val="Tabletext"/>
              <w:rPr>
                <w:noProof/>
              </w:rPr>
            </w:pPr>
            <w:r w:rsidRPr="002E6013">
              <w:t>19.15</w:t>
            </w:r>
          </w:p>
        </w:tc>
        <w:tc>
          <w:tcPr>
            <w:tcW w:w="1501" w:type="pct"/>
          </w:tcPr>
          <w:p w14:paraId="3CC4FA01" w14:textId="14C89B63" w:rsidR="00C87628" w:rsidRPr="004B49D6" w:rsidRDefault="00C87628" w:rsidP="00A74ACA">
            <w:pPr>
              <w:pStyle w:val="Tabletext"/>
              <w:rPr>
                <w:noProof/>
              </w:rPr>
            </w:pPr>
            <w:r w:rsidRPr="002E6013">
              <w:t>1.19 (7%)</w:t>
            </w:r>
          </w:p>
        </w:tc>
      </w:tr>
      <w:tr w:rsidR="00C87628" w:rsidRPr="004B49D6" w14:paraId="6F909098" w14:textId="77777777" w:rsidTr="00F57038">
        <w:trPr>
          <w:cantSplit/>
        </w:trPr>
        <w:tc>
          <w:tcPr>
            <w:tcW w:w="766" w:type="pct"/>
            <w:shd w:val="clear" w:color="auto" w:fill="auto"/>
          </w:tcPr>
          <w:p w14:paraId="0760D70C" w14:textId="77777777" w:rsidR="00C87628" w:rsidRPr="004B49D6" w:rsidRDefault="00C87628" w:rsidP="00A74ACA">
            <w:pPr>
              <w:pStyle w:val="Tabletext"/>
              <w:rPr>
                <w:noProof/>
              </w:rPr>
            </w:pPr>
            <w:r w:rsidRPr="00DA5C0F">
              <w:rPr>
                <w:noProof/>
              </w:rPr>
              <w:t>February</w:t>
            </w:r>
          </w:p>
        </w:tc>
        <w:tc>
          <w:tcPr>
            <w:tcW w:w="1069" w:type="pct"/>
            <w:vAlign w:val="center"/>
          </w:tcPr>
          <w:p w14:paraId="29269EBC" w14:textId="77777777" w:rsidR="00C87628" w:rsidRPr="004B49D6" w:rsidRDefault="00C87628" w:rsidP="00A74ACA">
            <w:pPr>
              <w:pStyle w:val="Tabletext"/>
              <w:rPr>
                <w:noProof/>
              </w:rPr>
            </w:pPr>
            <w:r>
              <w:rPr>
                <w:noProof/>
              </w:rPr>
              <w:t>Below Normal</w:t>
            </w:r>
          </w:p>
        </w:tc>
        <w:tc>
          <w:tcPr>
            <w:tcW w:w="832" w:type="pct"/>
          </w:tcPr>
          <w:p w14:paraId="49A44EB0" w14:textId="6EFDED6B" w:rsidR="00C87628" w:rsidRPr="004B49D6" w:rsidRDefault="00C87628" w:rsidP="00A74ACA">
            <w:pPr>
              <w:pStyle w:val="Tabletext"/>
              <w:rPr>
                <w:noProof/>
              </w:rPr>
            </w:pPr>
            <w:r w:rsidRPr="002E6013">
              <w:t>7.32</w:t>
            </w:r>
          </w:p>
        </w:tc>
        <w:tc>
          <w:tcPr>
            <w:tcW w:w="831" w:type="pct"/>
          </w:tcPr>
          <w:p w14:paraId="3F6B9F36" w14:textId="1E8A1484" w:rsidR="00C87628" w:rsidRPr="004B49D6" w:rsidRDefault="00C87628" w:rsidP="00A74ACA">
            <w:pPr>
              <w:pStyle w:val="Tabletext"/>
              <w:rPr>
                <w:noProof/>
              </w:rPr>
            </w:pPr>
            <w:r w:rsidRPr="002E6013">
              <w:t>7.79</w:t>
            </w:r>
          </w:p>
        </w:tc>
        <w:tc>
          <w:tcPr>
            <w:tcW w:w="1501" w:type="pct"/>
          </w:tcPr>
          <w:p w14:paraId="1EC7BC53" w14:textId="3241BC22" w:rsidR="00C87628" w:rsidRPr="004B49D6" w:rsidRDefault="00C87628" w:rsidP="00A74ACA">
            <w:pPr>
              <w:pStyle w:val="Tabletext"/>
              <w:rPr>
                <w:noProof/>
              </w:rPr>
            </w:pPr>
            <w:r w:rsidRPr="002E6013">
              <w:t>0.47 (6%)</w:t>
            </w:r>
          </w:p>
        </w:tc>
      </w:tr>
      <w:tr w:rsidR="00C87628" w:rsidRPr="004B49D6" w14:paraId="4F31B1AB" w14:textId="77777777" w:rsidTr="00F57038">
        <w:trPr>
          <w:cantSplit/>
        </w:trPr>
        <w:tc>
          <w:tcPr>
            <w:tcW w:w="766" w:type="pct"/>
            <w:shd w:val="clear" w:color="auto" w:fill="auto"/>
          </w:tcPr>
          <w:p w14:paraId="18080C42" w14:textId="77777777" w:rsidR="00C87628" w:rsidRPr="004B49D6" w:rsidRDefault="00C87628" w:rsidP="00A74ACA">
            <w:pPr>
              <w:pStyle w:val="Tabletext"/>
              <w:rPr>
                <w:noProof/>
              </w:rPr>
            </w:pPr>
            <w:r w:rsidRPr="00DA5C0F">
              <w:rPr>
                <w:noProof/>
              </w:rPr>
              <w:t>February</w:t>
            </w:r>
          </w:p>
        </w:tc>
        <w:tc>
          <w:tcPr>
            <w:tcW w:w="1069" w:type="pct"/>
            <w:vAlign w:val="center"/>
          </w:tcPr>
          <w:p w14:paraId="07CB0F54" w14:textId="77777777" w:rsidR="00C87628" w:rsidRPr="004B49D6" w:rsidRDefault="00C87628" w:rsidP="00A74ACA">
            <w:pPr>
              <w:pStyle w:val="Tabletext"/>
              <w:rPr>
                <w:noProof/>
              </w:rPr>
            </w:pPr>
            <w:r>
              <w:rPr>
                <w:noProof/>
              </w:rPr>
              <w:t>Dry</w:t>
            </w:r>
          </w:p>
        </w:tc>
        <w:tc>
          <w:tcPr>
            <w:tcW w:w="832" w:type="pct"/>
          </w:tcPr>
          <w:p w14:paraId="1417CAB5" w14:textId="1EDB3653" w:rsidR="00C87628" w:rsidRPr="004B49D6" w:rsidRDefault="00C87628" w:rsidP="00A74ACA">
            <w:pPr>
              <w:pStyle w:val="Tabletext"/>
              <w:rPr>
                <w:noProof/>
              </w:rPr>
            </w:pPr>
            <w:r w:rsidRPr="002E6013">
              <w:t>0.24</w:t>
            </w:r>
          </w:p>
        </w:tc>
        <w:tc>
          <w:tcPr>
            <w:tcW w:w="831" w:type="pct"/>
          </w:tcPr>
          <w:p w14:paraId="6FC83647" w14:textId="5ABFDD0D" w:rsidR="00C87628" w:rsidRPr="004B49D6" w:rsidRDefault="00C87628" w:rsidP="00A74ACA">
            <w:pPr>
              <w:pStyle w:val="Tabletext"/>
              <w:rPr>
                <w:noProof/>
              </w:rPr>
            </w:pPr>
            <w:r w:rsidRPr="002E6013">
              <w:t>0.17</w:t>
            </w:r>
          </w:p>
        </w:tc>
        <w:tc>
          <w:tcPr>
            <w:tcW w:w="1501" w:type="pct"/>
          </w:tcPr>
          <w:p w14:paraId="6ED7284B" w14:textId="0D901FD5" w:rsidR="00C87628" w:rsidRPr="004B49D6" w:rsidRDefault="00C87628" w:rsidP="00A74ACA">
            <w:pPr>
              <w:pStyle w:val="Tabletext"/>
              <w:rPr>
                <w:noProof/>
              </w:rPr>
            </w:pPr>
            <w:r w:rsidRPr="002E6013">
              <w:t>-0.06 (-26%)</w:t>
            </w:r>
          </w:p>
        </w:tc>
      </w:tr>
      <w:tr w:rsidR="00C87628" w:rsidRPr="004B49D6" w14:paraId="6BDBDA9A" w14:textId="77777777" w:rsidTr="00F57038">
        <w:trPr>
          <w:cantSplit/>
        </w:trPr>
        <w:tc>
          <w:tcPr>
            <w:tcW w:w="766" w:type="pct"/>
            <w:tcBorders>
              <w:bottom w:val="single" w:sz="8" w:space="0" w:color="000000"/>
            </w:tcBorders>
            <w:shd w:val="clear" w:color="auto" w:fill="auto"/>
          </w:tcPr>
          <w:p w14:paraId="4079C0AB" w14:textId="77777777" w:rsidR="00C87628" w:rsidRPr="004B49D6" w:rsidRDefault="00C87628" w:rsidP="00A74ACA">
            <w:pPr>
              <w:pStyle w:val="Tabletext"/>
              <w:rPr>
                <w:noProof/>
              </w:rPr>
            </w:pPr>
            <w:r w:rsidRPr="00DA5C0F">
              <w:rPr>
                <w:noProof/>
              </w:rPr>
              <w:t>February</w:t>
            </w:r>
          </w:p>
        </w:tc>
        <w:tc>
          <w:tcPr>
            <w:tcW w:w="1069" w:type="pct"/>
            <w:tcBorders>
              <w:bottom w:val="single" w:sz="8" w:space="0" w:color="000000"/>
            </w:tcBorders>
            <w:vAlign w:val="center"/>
          </w:tcPr>
          <w:p w14:paraId="19E127E8" w14:textId="77777777" w:rsidR="00C87628" w:rsidRPr="004B49D6" w:rsidRDefault="00C87628" w:rsidP="00A74ACA">
            <w:pPr>
              <w:pStyle w:val="Tabletext"/>
              <w:rPr>
                <w:noProof/>
              </w:rPr>
            </w:pPr>
            <w:r>
              <w:rPr>
                <w:noProof/>
              </w:rPr>
              <w:t>Critical</w:t>
            </w:r>
          </w:p>
        </w:tc>
        <w:tc>
          <w:tcPr>
            <w:tcW w:w="832" w:type="pct"/>
            <w:tcBorders>
              <w:bottom w:val="single" w:sz="8" w:space="0" w:color="000000"/>
            </w:tcBorders>
          </w:tcPr>
          <w:p w14:paraId="6DC4A334" w14:textId="6D21D544" w:rsidR="00C87628" w:rsidRPr="004B49D6" w:rsidRDefault="00C87628" w:rsidP="00A74ACA">
            <w:pPr>
              <w:pStyle w:val="Tabletext"/>
              <w:rPr>
                <w:noProof/>
              </w:rPr>
            </w:pPr>
            <w:r w:rsidRPr="002E6013">
              <w:t>0.02</w:t>
            </w:r>
          </w:p>
        </w:tc>
        <w:tc>
          <w:tcPr>
            <w:tcW w:w="831" w:type="pct"/>
            <w:tcBorders>
              <w:bottom w:val="single" w:sz="8" w:space="0" w:color="000000"/>
            </w:tcBorders>
          </w:tcPr>
          <w:p w14:paraId="2BB5FD60" w14:textId="45FF75F5" w:rsidR="00C87628" w:rsidRPr="004B49D6" w:rsidRDefault="00C87628" w:rsidP="00A74ACA">
            <w:pPr>
              <w:pStyle w:val="Tabletext"/>
              <w:rPr>
                <w:noProof/>
              </w:rPr>
            </w:pPr>
            <w:r w:rsidRPr="002E6013">
              <w:t>0.01</w:t>
            </w:r>
          </w:p>
        </w:tc>
        <w:tc>
          <w:tcPr>
            <w:tcW w:w="1501" w:type="pct"/>
            <w:tcBorders>
              <w:bottom w:val="single" w:sz="8" w:space="0" w:color="000000"/>
            </w:tcBorders>
          </w:tcPr>
          <w:p w14:paraId="7FC60C89" w14:textId="745D1357" w:rsidR="00C87628" w:rsidRPr="004B49D6" w:rsidRDefault="00C87628" w:rsidP="00A74ACA">
            <w:pPr>
              <w:pStyle w:val="Tabletext"/>
              <w:rPr>
                <w:noProof/>
              </w:rPr>
            </w:pPr>
            <w:r w:rsidRPr="002E6013">
              <w:t>-0.01 (-64%)</w:t>
            </w:r>
          </w:p>
        </w:tc>
      </w:tr>
      <w:tr w:rsidR="00C87628" w:rsidRPr="004B49D6" w14:paraId="29C1DF88" w14:textId="77777777" w:rsidTr="00F57038">
        <w:trPr>
          <w:cantSplit/>
        </w:trPr>
        <w:tc>
          <w:tcPr>
            <w:tcW w:w="766" w:type="pct"/>
            <w:tcBorders>
              <w:top w:val="single" w:sz="8" w:space="0" w:color="000000"/>
            </w:tcBorders>
            <w:shd w:val="clear" w:color="auto" w:fill="auto"/>
            <w:vAlign w:val="center"/>
          </w:tcPr>
          <w:p w14:paraId="6C5E4971" w14:textId="77777777" w:rsidR="00C87628" w:rsidRPr="004B49D6" w:rsidRDefault="00C87628" w:rsidP="00A74ACA">
            <w:pPr>
              <w:pStyle w:val="Tabletext"/>
              <w:rPr>
                <w:noProof/>
              </w:rPr>
            </w:pPr>
            <w:r w:rsidRPr="004B49D6">
              <w:rPr>
                <w:noProof/>
              </w:rPr>
              <w:t>March</w:t>
            </w:r>
          </w:p>
        </w:tc>
        <w:tc>
          <w:tcPr>
            <w:tcW w:w="1069" w:type="pct"/>
            <w:tcBorders>
              <w:top w:val="single" w:sz="8" w:space="0" w:color="000000"/>
            </w:tcBorders>
            <w:vAlign w:val="center"/>
          </w:tcPr>
          <w:p w14:paraId="78346BDC" w14:textId="77777777" w:rsidR="00C87628" w:rsidRPr="004B49D6" w:rsidRDefault="00C87628" w:rsidP="00A74ACA">
            <w:pPr>
              <w:pStyle w:val="Tabletext"/>
              <w:rPr>
                <w:noProof/>
              </w:rPr>
            </w:pPr>
            <w:r w:rsidRPr="004B49D6">
              <w:rPr>
                <w:noProof/>
              </w:rPr>
              <w:t>W</w:t>
            </w:r>
            <w:r>
              <w:rPr>
                <w:noProof/>
              </w:rPr>
              <w:t>et</w:t>
            </w:r>
          </w:p>
        </w:tc>
        <w:tc>
          <w:tcPr>
            <w:tcW w:w="832" w:type="pct"/>
            <w:tcBorders>
              <w:top w:val="single" w:sz="8" w:space="0" w:color="000000"/>
            </w:tcBorders>
          </w:tcPr>
          <w:p w14:paraId="0E1AC1D9" w14:textId="31BBDA8E" w:rsidR="00C87628" w:rsidRPr="004B49D6" w:rsidRDefault="00C87628" w:rsidP="00A74ACA">
            <w:pPr>
              <w:pStyle w:val="Tabletext"/>
              <w:rPr>
                <w:noProof/>
              </w:rPr>
            </w:pPr>
            <w:r w:rsidRPr="002E6013">
              <w:t>40.15</w:t>
            </w:r>
          </w:p>
        </w:tc>
        <w:tc>
          <w:tcPr>
            <w:tcW w:w="831" w:type="pct"/>
            <w:tcBorders>
              <w:top w:val="single" w:sz="8" w:space="0" w:color="000000"/>
            </w:tcBorders>
          </w:tcPr>
          <w:p w14:paraId="338B5D1A" w14:textId="0EBC4D6F" w:rsidR="00C87628" w:rsidRPr="004B49D6" w:rsidRDefault="00C87628" w:rsidP="00A74ACA">
            <w:pPr>
              <w:pStyle w:val="Tabletext"/>
              <w:rPr>
                <w:noProof/>
              </w:rPr>
            </w:pPr>
            <w:r w:rsidRPr="002E6013">
              <w:t>43.38</w:t>
            </w:r>
          </w:p>
        </w:tc>
        <w:tc>
          <w:tcPr>
            <w:tcW w:w="1501" w:type="pct"/>
            <w:tcBorders>
              <w:top w:val="single" w:sz="8" w:space="0" w:color="000000"/>
            </w:tcBorders>
          </w:tcPr>
          <w:p w14:paraId="047F7BED" w14:textId="68F3589D" w:rsidR="00C87628" w:rsidRPr="004B49D6" w:rsidRDefault="00C87628" w:rsidP="00A74ACA">
            <w:pPr>
              <w:pStyle w:val="Tabletext"/>
              <w:rPr>
                <w:noProof/>
              </w:rPr>
            </w:pPr>
            <w:r w:rsidRPr="002E6013">
              <w:t>3.23 (8%)</w:t>
            </w:r>
          </w:p>
        </w:tc>
      </w:tr>
      <w:tr w:rsidR="00C87628" w:rsidRPr="004B49D6" w14:paraId="07DA6E16" w14:textId="77777777" w:rsidTr="00F57038">
        <w:trPr>
          <w:cantSplit/>
        </w:trPr>
        <w:tc>
          <w:tcPr>
            <w:tcW w:w="766" w:type="pct"/>
            <w:shd w:val="clear" w:color="auto" w:fill="auto"/>
          </w:tcPr>
          <w:p w14:paraId="0DA9333C" w14:textId="77777777" w:rsidR="00C87628" w:rsidRPr="004B49D6" w:rsidRDefault="00C87628" w:rsidP="00A74ACA">
            <w:pPr>
              <w:pStyle w:val="Tabletext"/>
              <w:rPr>
                <w:noProof/>
              </w:rPr>
            </w:pPr>
            <w:r w:rsidRPr="006F1210">
              <w:rPr>
                <w:noProof/>
              </w:rPr>
              <w:t>March</w:t>
            </w:r>
          </w:p>
        </w:tc>
        <w:tc>
          <w:tcPr>
            <w:tcW w:w="1069" w:type="pct"/>
            <w:vAlign w:val="center"/>
          </w:tcPr>
          <w:p w14:paraId="2F1F3B92" w14:textId="77777777" w:rsidR="00C87628" w:rsidRPr="004B49D6" w:rsidRDefault="00C87628" w:rsidP="00A74ACA">
            <w:pPr>
              <w:pStyle w:val="Tabletext"/>
              <w:rPr>
                <w:noProof/>
              </w:rPr>
            </w:pPr>
            <w:r>
              <w:rPr>
                <w:noProof/>
              </w:rPr>
              <w:t>Above Normal</w:t>
            </w:r>
          </w:p>
        </w:tc>
        <w:tc>
          <w:tcPr>
            <w:tcW w:w="832" w:type="pct"/>
          </w:tcPr>
          <w:p w14:paraId="5C3D2169" w14:textId="5A9B6F34" w:rsidR="00C87628" w:rsidRPr="004B49D6" w:rsidRDefault="00C87628" w:rsidP="00A74ACA">
            <w:pPr>
              <w:pStyle w:val="Tabletext"/>
              <w:rPr>
                <w:noProof/>
              </w:rPr>
            </w:pPr>
            <w:r w:rsidRPr="002E6013">
              <w:t>17.53</w:t>
            </w:r>
          </w:p>
        </w:tc>
        <w:tc>
          <w:tcPr>
            <w:tcW w:w="831" w:type="pct"/>
          </w:tcPr>
          <w:p w14:paraId="30379D06" w14:textId="1805F483" w:rsidR="00C87628" w:rsidRPr="004B49D6" w:rsidRDefault="00C87628" w:rsidP="00A74ACA">
            <w:pPr>
              <w:pStyle w:val="Tabletext"/>
              <w:rPr>
                <w:noProof/>
              </w:rPr>
            </w:pPr>
            <w:r w:rsidRPr="002E6013">
              <w:t>20.71</w:t>
            </w:r>
          </w:p>
        </w:tc>
        <w:tc>
          <w:tcPr>
            <w:tcW w:w="1501" w:type="pct"/>
          </w:tcPr>
          <w:p w14:paraId="608FCDE3" w14:textId="3781F82B" w:rsidR="00C87628" w:rsidRPr="004B49D6" w:rsidRDefault="00C87628" w:rsidP="00A74ACA">
            <w:pPr>
              <w:pStyle w:val="Tabletext"/>
              <w:rPr>
                <w:noProof/>
              </w:rPr>
            </w:pPr>
            <w:r w:rsidRPr="002E6013">
              <w:t>3.18 (18%)</w:t>
            </w:r>
          </w:p>
        </w:tc>
      </w:tr>
      <w:tr w:rsidR="00C87628" w:rsidRPr="004B49D6" w14:paraId="033F1DD2" w14:textId="77777777" w:rsidTr="00F57038">
        <w:trPr>
          <w:cantSplit/>
        </w:trPr>
        <w:tc>
          <w:tcPr>
            <w:tcW w:w="766" w:type="pct"/>
            <w:shd w:val="clear" w:color="auto" w:fill="auto"/>
          </w:tcPr>
          <w:p w14:paraId="61BDF5B1" w14:textId="77777777" w:rsidR="00C87628" w:rsidRPr="004B49D6" w:rsidRDefault="00C87628" w:rsidP="00A74ACA">
            <w:pPr>
              <w:pStyle w:val="Tabletext"/>
              <w:rPr>
                <w:noProof/>
              </w:rPr>
            </w:pPr>
            <w:r w:rsidRPr="006F1210">
              <w:rPr>
                <w:noProof/>
              </w:rPr>
              <w:t>March</w:t>
            </w:r>
          </w:p>
        </w:tc>
        <w:tc>
          <w:tcPr>
            <w:tcW w:w="1069" w:type="pct"/>
            <w:vAlign w:val="center"/>
          </w:tcPr>
          <w:p w14:paraId="4F876DE1" w14:textId="77777777" w:rsidR="00C87628" w:rsidRPr="004B49D6" w:rsidRDefault="00C87628" w:rsidP="00A74ACA">
            <w:pPr>
              <w:pStyle w:val="Tabletext"/>
              <w:rPr>
                <w:noProof/>
              </w:rPr>
            </w:pPr>
            <w:r>
              <w:rPr>
                <w:noProof/>
              </w:rPr>
              <w:t>Below Normal</w:t>
            </w:r>
          </w:p>
        </w:tc>
        <w:tc>
          <w:tcPr>
            <w:tcW w:w="832" w:type="pct"/>
          </w:tcPr>
          <w:p w14:paraId="198F1DC4" w14:textId="101A5467" w:rsidR="00C87628" w:rsidRPr="004B49D6" w:rsidRDefault="00C87628" w:rsidP="00A74ACA">
            <w:pPr>
              <w:pStyle w:val="Tabletext"/>
              <w:rPr>
                <w:noProof/>
              </w:rPr>
            </w:pPr>
            <w:r w:rsidRPr="002E6013">
              <w:t>1.00</w:t>
            </w:r>
          </w:p>
        </w:tc>
        <w:tc>
          <w:tcPr>
            <w:tcW w:w="831" w:type="pct"/>
          </w:tcPr>
          <w:p w14:paraId="2275B78E" w14:textId="5D24B188" w:rsidR="00C87628" w:rsidRPr="004B49D6" w:rsidRDefault="00C87628" w:rsidP="00A74ACA">
            <w:pPr>
              <w:pStyle w:val="Tabletext"/>
              <w:rPr>
                <w:noProof/>
              </w:rPr>
            </w:pPr>
            <w:r w:rsidRPr="002E6013">
              <w:t>1.86</w:t>
            </w:r>
          </w:p>
        </w:tc>
        <w:tc>
          <w:tcPr>
            <w:tcW w:w="1501" w:type="pct"/>
          </w:tcPr>
          <w:p w14:paraId="190F83C7" w14:textId="63BB9E7F" w:rsidR="00C87628" w:rsidRPr="004B49D6" w:rsidRDefault="00C87628" w:rsidP="00A74ACA">
            <w:pPr>
              <w:pStyle w:val="Tabletext"/>
              <w:rPr>
                <w:noProof/>
              </w:rPr>
            </w:pPr>
            <w:r w:rsidRPr="002E6013">
              <w:t>0.86 (86%)</w:t>
            </w:r>
          </w:p>
        </w:tc>
      </w:tr>
      <w:tr w:rsidR="00C87628" w:rsidRPr="004B49D6" w14:paraId="625C97F8" w14:textId="77777777" w:rsidTr="00F57038">
        <w:trPr>
          <w:cantSplit/>
        </w:trPr>
        <w:tc>
          <w:tcPr>
            <w:tcW w:w="766" w:type="pct"/>
            <w:shd w:val="clear" w:color="auto" w:fill="auto"/>
          </w:tcPr>
          <w:p w14:paraId="2767C16E" w14:textId="77777777" w:rsidR="00C87628" w:rsidRPr="004B49D6" w:rsidRDefault="00C87628" w:rsidP="00A74ACA">
            <w:pPr>
              <w:pStyle w:val="Tabletext"/>
              <w:rPr>
                <w:noProof/>
              </w:rPr>
            </w:pPr>
            <w:r w:rsidRPr="006F1210">
              <w:rPr>
                <w:noProof/>
              </w:rPr>
              <w:t>March</w:t>
            </w:r>
          </w:p>
        </w:tc>
        <w:tc>
          <w:tcPr>
            <w:tcW w:w="1069" w:type="pct"/>
            <w:vAlign w:val="center"/>
          </w:tcPr>
          <w:p w14:paraId="52745F05" w14:textId="77777777" w:rsidR="00C87628" w:rsidRPr="004B49D6" w:rsidRDefault="00C87628" w:rsidP="00A74ACA">
            <w:pPr>
              <w:pStyle w:val="Tabletext"/>
              <w:rPr>
                <w:noProof/>
              </w:rPr>
            </w:pPr>
            <w:r>
              <w:rPr>
                <w:noProof/>
              </w:rPr>
              <w:t>Dry</w:t>
            </w:r>
          </w:p>
        </w:tc>
        <w:tc>
          <w:tcPr>
            <w:tcW w:w="832" w:type="pct"/>
          </w:tcPr>
          <w:p w14:paraId="556E2D4A" w14:textId="2FBC6426" w:rsidR="00C87628" w:rsidRPr="004B49D6" w:rsidRDefault="00C87628" w:rsidP="00A74ACA">
            <w:pPr>
              <w:pStyle w:val="Tabletext"/>
              <w:rPr>
                <w:noProof/>
              </w:rPr>
            </w:pPr>
            <w:r w:rsidRPr="002E6013">
              <w:t>0.12</w:t>
            </w:r>
          </w:p>
        </w:tc>
        <w:tc>
          <w:tcPr>
            <w:tcW w:w="831" w:type="pct"/>
          </w:tcPr>
          <w:p w14:paraId="7ECC4DFD" w14:textId="695AE2DD" w:rsidR="00C87628" w:rsidRPr="004B49D6" w:rsidRDefault="00C87628" w:rsidP="00A74ACA">
            <w:pPr>
              <w:pStyle w:val="Tabletext"/>
              <w:rPr>
                <w:noProof/>
              </w:rPr>
            </w:pPr>
            <w:r w:rsidRPr="002E6013">
              <w:t>0.18</w:t>
            </w:r>
          </w:p>
        </w:tc>
        <w:tc>
          <w:tcPr>
            <w:tcW w:w="1501" w:type="pct"/>
          </w:tcPr>
          <w:p w14:paraId="7ED8E881" w14:textId="5EBE290D" w:rsidR="00C87628" w:rsidRPr="004B49D6" w:rsidRDefault="00C87628" w:rsidP="00A74ACA">
            <w:pPr>
              <w:pStyle w:val="Tabletext"/>
              <w:rPr>
                <w:noProof/>
              </w:rPr>
            </w:pPr>
            <w:r w:rsidRPr="002E6013">
              <w:t>0.06 (48%)</w:t>
            </w:r>
          </w:p>
        </w:tc>
      </w:tr>
      <w:tr w:rsidR="00C87628" w:rsidRPr="004B49D6" w14:paraId="4334674F" w14:textId="77777777" w:rsidTr="00F57038">
        <w:trPr>
          <w:cantSplit/>
        </w:trPr>
        <w:tc>
          <w:tcPr>
            <w:tcW w:w="766" w:type="pct"/>
            <w:shd w:val="clear" w:color="auto" w:fill="auto"/>
          </w:tcPr>
          <w:p w14:paraId="153EEFB8" w14:textId="77777777" w:rsidR="00C87628" w:rsidRPr="004B49D6" w:rsidRDefault="00C87628" w:rsidP="00A74ACA">
            <w:pPr>
              <w:pStyle w:val="Tabletext"/>
              <w:rPr>
                <w:noProof/>
              </w:rPr>
            </w:pPr>
            <w:r w:rsidRPr="006F1210">
              <w:rPr>
                <w:noProof/>
              </w:rPr>
              <w:t>March</w:t>
            </w:r>
          </w:p>
        </w:tc>
        <w:tc>
          <w:tcPr>
            <w:tcW w:w="1069" w:type="pct"/>
            <w:vAlign w:val="center"/>
          </w:tcPr>
          <w:p w14:paraId="2A7F2B87" w14:textId="77777777" w:rsidR="00C87628" w:rsidRPr="004B49D6" w:rsidRDefault="00C87628" w:rsidP="00A74ACA">
            <w:pPr>
              <w:pStyle w:val="Tabletext"/>
              <w:rPr>
                <w:noProof/>
              </w:rPr>
            </w:pPr>
            <w:r>
              <w:rPr>
                <w:noProof/>
              </w:rPr>
              <w:t>Critical</w:t>
            </w:r>
          </w:p>
        </w:tc>
        <w:tc>
          <w:tcPr>
            <w:tcW w:w="832" w:type="pct"/>
          </w:tcPr>
          <w:p w14:paraId="6BB5B108" w14:textId="4039BFB9" w:rsidR="00C87628" w:rsidRPr="004B49D6" w:rsidRDefault="00C87628" w:rsidP="00A74ACA">
            <w:pPr>
              <w:pStyle w:val="Tabletext"/>
              <w:rPr>
                <w:noProof/>
              </w:rPr>
            </w:pPr>
            <w:r w:rsidRPr="002E6013">
              <w:t>0.02</w:t>
            </w:r>
          </w:p>
        </w:tc>
        <w:tc>
          <w:tcPr>
            <w:tcW w:w="831" w:type="pct"/>
          </w:tcPr>
          <w:p w14:paraId="34557BB0" w14:textId="027CFA8C" w:rsidR="00C87628" w:rsidRPr="004B49D6" w:rsidRDefault="00C87628" w:rsidP="00A74ACA">
            <w:pPr>
              <w:pStyle w:val="Tabletext"/>
              <w:rPr>
                <w:noProof/>
              </w:rPr>
            </w:pPr>
            <w:r w:rsidRPr="002E6013">
              <w:t>0.02</w:t>
            </w:r>
          </w:p>
        </w:tc>
        <w:tc>
          <w:tcPr>
            <w:tcW w:w="1501" w:type="pct"/>
          </w:tcPr>
          <w:p w14:paraId="4E76EB79" w14:textId="0FA47446" w:rsidR="00C87628" w:rsidRPr="004B49D6" w:rsidRDefault="00C87628" w:rsidP="00A74ACA">
            <w:pPr>
              <w:pStyle w:val="Tabletext"/>
              <w:rPr>
                <w:noProof/>
              </w:rPr>
            </w:pPr>
            <w:r w:rsidRPr="002E6013">
              <w:t>0.00 (0%)</w:t>
            </w:r>
          </w:p>
        </w:tc>
      </w:tr>
    </w:tbl>
    <w:p w14:paraId="4C6C202F" w14:textId="7D9DCA56" w:rsidR="00F57038" w:rsidRDefault="00C87628" w:rsidP="00C87628">
      <w:pPr>
        <w:pStyle w:val="TableSource"/>
      </w:pPr>
      <w:r w:rsidRPr="002A0128">
        <w:t>Source: ptm_fate_results_45day_Dec-Mar_qa_ITP_EX_BHV_20191030.dat; ptm_fate_results_45day_Dec-Mar_qa_ITP_PP_BHV_20191030.dat</w:t>
      </w:r>
    </w:p>
    <w:p w14:paraId="3713F65B" w14:textId="40EE0832" w:rsidR="00887650" w:rsidRDefault="00887650" w:rsidP="00826F1F">
      <w:pPr>
        <w:pStyle w:val="TableTitle"/>
        <w:keepLines/>
      </w:pPr>
      <w:bookmarkStart w:id="286" w:name="_Toc24027795"/>
      <w:bookmarkStart w:id="287" w:name="_Toc36166737"/>
      <w:r w:rsidRPr="00887650">
        <w:t>Table E.3-17. Percentage of Neutrally Buoyant Particles Injected at Station 906 (San Joaquin River near Medford Island) That Were Entrained Over 45 Days into Clifton Court Forebay, Central Valley Project (Jones Pumping Plant), and Barker Slough Pumping Plant; or That Passed Chipps Island</w:t>
      </w:r>
      <w:ins w:id="288" w:author="Author">
        <w:r w:rsidR="00AD38DA" w:rsidRPr="00AD38DA">
          <w:t>: Proposed Project vs. Existing</w:t>
        </w:r>
      </w:ins>
      <w:r>
        <w:t xml:space="preserve"> - Table E.3-17 </w:t>
      </w:r>
      <w:ins w:id="289" w:author="Author">
        <w:r w:rsidR="00655F3B">
          <w:t>a</w:t>
        </w:r>
      </w:ins>
      <w:del w:id="290" w:author="Author">
        <w:r w:rsidR="00C460A0" w:rsidDel="001D0708">
          <w:rPr>
            <w:noProof w:val="0"/>
          </w:rPr>
          <w:fldChar w:fldCharType="begin"/>
        </w:r>
        <w:r w:rsidR="00C460A0" w:rsidDel="001D0708">
          <w:delInstrText xml:space="preserve"> SEQ Table_4.4-12 \* alphabetic </w:delInstrText>
        </w:r>
        <w:r w:rsidR="00C460A0" w:rsidDel="001D0708">
          <w:rPr>
            <w:noProof w:val="0"/>
          </w:rPr>
          <w:fldChar w:fldCharType="separate"/>
        </w:r>
        <w:r w:rsidR="000E4F2F" w:rsidDel="001D0708">
          <w:delText>v</w:delText>
        </w:r>
        <w:r w:rsidR="00C460A0" w:rsidDel="001D0708">
          <w:fldChar w:fldCharType="end"/>
        </w:r>
      </w:del>
      <w:r>
        <w:t xml:space="preserve"> - E.3-17 d</w:t>
      </w:r>
      <w:bookmarkEnd w:id="286"/>
      <w:bookmarkEnd w:id="287"/>
    </w:p>
    <w:p w14:paraId="4A672322" w14:textId="0FCD2955" w:rsidR="00F57038" w:rsidRPr="004B49D6" w:rsidRDefault="00F57038" w:rsidP="00584617">
      <w:pPr>
        <w:pStyle w:val="TableSub-Title"/>
      </w:pPr>
      <w:r>
        <w:t>Table E.3-</w:t>
      </w:r>
      <w:r w:rsidR="00842769">
        <w:t>17</w:t>
      </w:r>
      <w:r>
        <w:t xml:space="preserve"> </w:t>
      </w:r>
      <w:del w:id="291" w:author="Author">
        <w:r w:rsidR="00C460A0" w:rsidDel="00655F3B">
          <w:rPr>
            <w:noProof w:val="0"/>
          </w:rPr>
          <w:fldChar w:fldCharType="begin"/>
        </w:r>
        <w:r w:rsidR="00C460A0" w:rsidDel="00655F3B">
          <w:delInstrText xml:space="preserve"> SEQ Table_4.4-12 \* alphabetic </w:delInstrText>
        </w:r>
        <w:r w:rsidR="00C460A0" w:rsidDel="00655F3B">
          <w:rPr>
            <w:noProof w:val="0"/>
          </w:rPr>
          <w:fldChar w:fldCharType="separate"/>
        </w:r>
        <w:r w:rsidR="000E4F2F" w:rsidDel="00655F3B">
          <w:delText>w</w:delText>
        </w:r>
        <w:r w:rsidR="00C460A0" w:rsidDel="00655F3B">
          <w:fldChar w:fldCharType="end"/>
        </w:r>
      </w:del>
      <w:ins w:id="292" w:author="Author">
        <w:r w:rsidR="00655F3B">
          <w:rPr>
            <w:noProof w:val="0"/>
          </w:rPr>
          <w:t>a</w:t>
        </w:r>
      </w:ins>
      <w:r>
        <w:t xml:space="preserve">. </w:t>
      </w:r>
      <w:r w:rsidRPr="004B49D6">
        <w:t xml:space="preserve">Percentage of Neutrally Buoyant Particles </w:t>
      </w:r>
      <w:r>
        <w:t xml:space="preserve">Injected at </w:t>
      </w:r>
      <w:r w:rsidRPr="00E87363">
        <w:rPr>
          <w:snapToGrid w:val="0"/>
        </w:rPr>
        <w:t xml:space="preserve">Station </w:t>
      </w:r>
      <w:r w:rsidR="00842769" w:rsidRPr="00F112B5">
        <w:t>906 (San Joaquin River near Medford Island</w:t>
      </w:r>
      <w:r w:rsidRPr="00E87363">
        <w:rPr>
          <w:snapToGrid w:val="0"/>
        </w:rPr>
        <w:t xml:space="preserve">) </w:t>
      </w:r>
      <w:r>
        <w:t xml:space="preserve">That Were </w:t>
      </w:r>
      <w:r w:rsidRPr="004B49D6">
        <w:t>Entrained Over 45 Days into Clifton Court Forebay</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906 (San Joaquin River near Medford Island) That Were Entrained Over 45 Days into Clifton Court Forebay."/>
        <w:tblDescription w:val="Table with five columns showing percentage of particles entrained over 45 days into Clifton Court Forebay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706A2CA3" w14:textId="77777777" w:rsidTr="00F57038">
        <w:trPr>
          <w:cantSplit/>
          <w:tblHeader/>
        </w:trPr>
        <w:tc>
          <w:tcPr>
            <w:tcW w:w="766" w:type="pct"/>
            <w:tcBorders>
              <w:top w:val="single" w:sz="4" w:space="0" w:color="000000"/>
              <w:bottom w:val="single" w:sz="8" w:space="0" w:color="000000"/>
            </w:tcBorders>
            <w:vAlign w:val="center"/>
          </w:tcPr>
          <w:p w14:paraId="71BB9F86"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45E3BF28"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4D293586"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40F74745"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697609FD"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115920" w:rsidRPr="004B49D6" w14:paraId="2B7E445A" w14:textId="77777777" w:rsidTr="00F57038">
        <w:trPr>
          <w:cantSplit/>
        </w:trPr>
        <w:tc>
          <w:tcPr>
            <w:tcW w:w="766" w:type="pct"/>
            <w:tcBorders>
              <w:top w:val="single" w:sz="8" w:space="0" w:color="000000"/>
            </w:tcBorders>
            <w:vAlign w:val="center"/>
          </w:tcPr>
          <w:p w14:paraId="343F617A" w14:textId="77777777" w:rsidR="00115920" w:rsidRPr="004B49D6" w:rsidRDefault="00115920" w:rsidP="00A74ACA">
            <w:pPr>
              <w:pStyle w:val="Tabletext"/>
              <w:rPr>
                <w:noProof/>
              </w:rPr>
            </w:pPr>
            <w:r w:rsidRPr="004B49D6">
              <w:rPr>
                <w:noProof/>
              </w:rPr>
              <w:t>January</w:t>
            </w:r>
          </w:p>
        </w:tc>
        <w:tc>
          <w:tcPr>
            <w:tcW w:w="1069" w:type="pct"/>
            <w:tcBorders>
              <w:top w:val="single" w:sz="8" w:space="0" w:color="000000"/>
            </w:tcBorders>
            <w:vAlign w:val="center"/>
          </w:tcPr>
          <w:p w14:paraId="7E8B4D53" w14:textId="77777777" w:rsidR="00115920" w:rsidRPr="004B49D6" w:rsidRDefault="00115920" w:rsidP="00A74ACA">
            <w:pPr>
              <w:pStyle w:val="Tabletext"/>
              <w:rPr>
                <w:noProof/>
              </w:rPr>
            </w:pPr>
            <w:r w:rsidRPr="004B49D6">
              <w:rPr>
                <w:noProof/>
              </w:rPr>
              <w:t>W</w:t>
            </w:r>
            <w:r>
              <w:rPr>
                <w:noProof/>
              </w:rPr>
              <w:t>et</w:t>
            </w:r>
          </w:p>
        </w:tc>
        <w:tc>
          <w:tcPr>
            <w:tcW w:w="832" w:type="pct"/>
            <w:tcBorders>
              <w:top w:val="single" w:sz="8" w:space="0" w:color="000000"/>
            </w:tcBorders>
          </w:tcPr>
          <w:p w14:paraId="41225859" w14:textId="6032AC2B" w:rsidR="00115920" w:rsidRPr="004B49D6" w:rsidRDefault="00115920" w:rsidP="00A74ACA">
            <w:pPr>
              <w:pStyle w:val="Tabletext"/>
              <w:rPr>
                <w:noProof/>
              </w:rPr>
            </w:pPr>
            <w:r w:rsidRPr="00CF2F29">
              <w:t>28.64</w:t>
            </w:r>
          </w:p>
        </w:tc>
        <w:tc>
          <w:tcPr>
            <w:tcW w:w="831" w:type="pct"/>
            <w:tcBorders>
              <w:top w:val="single" w:sz="8" w:space="0" w:color="000000"/>
            </w:tcBorders>
          </w:tcPr>
          <w:p w14:paraId="5DA41716" w14:textId="1303E330" w:rsidR="00115920" w:rsidRPr="004B49D6" w:rsidRDefault="00115920" w:rsidP="00A74ACA">
            <w:pPr>
              <w:pStyle w:val="Tabletext"/>
              <w:rPr>
                <w:noProof/>
              </w:rPr>
            </w:pPr>
            <w:r w:rsidRPr="00CF2F29">
              <w:t>28.61</w:t>
            </w:r>
          </w:p>
        </w:tc>
        <w:tc>
          <w:tcPr>
            <w:tcW w:w="1501" w:type="pct"/>
            <w:tcBorders>
              <w:top w:val="single" w:sz="8" w:space="0" w:color="000000"/>
            </w:tcBorders>
          </w:tcPr>
          <w:p w14:paraId="7B168F24" w14:textId="172F5BB1" w:rsidR="00115920" w:rsidRPr="004B49D6" w:rsidRDefault="00115920" w:rsidP="00A74ACA">
            <w:pPr>
              <w:pStyle w:val="Tabletext"/>
              <w:rPr>
                <w:noProof/>
              </w:rPr>
            </w:pPr>
            <w:r w:rsidRPr="00CF2F29">
              <w:t>-0.03 (0%)</w:t>
            </w:r>
          </w:p>
        </w:tc>
      </w:tr>
      <w:tr w:rsidR="00115920" w:rsidRPr="004B49D6" w14:paraId="23692AFE" w14:textId="77777777" w:rsidTr="00F57038">
        <w:trPr>
          <w:cantSplit/>
        </w:trPr>
        <w:tc>
          <w:tcPr>
            <w:tcW w:w="766" w:type="pct"/>
            <w:shd w:val="clear" w:color="auto" w:fill="auto"/>
          </w:tcPr>
          <w:p w14:paraId="2610F64E" w14:textId="77777777" w:rsidR="00115920" w:rsidRPr="004B49D6" w:rsidRDefault="00115920" w:rsidP="00A74ACA">
            <w:pPr>
              <w:pStyle w:val="Tabletext"/>
              <w:rPr>
                <w:noProof/>
              </w:rPr>
            </w:pPr>
            <w:r w:rsidRPr="00C23BAA">
              <w:rPr>
                <w:noProof/>
              </w:rPr>
              <w:t>January</w:t>
            </w:r>
          </w:p>
        </w:tc>
        <w:tc>
          <w:tcPr>
            <w:tcW w:w="1069" w:type="pct"/>
            <w:vAlign w:val="center"/>
          </w:tcPr>
          <w:p w14:paraId="73C5DE5B" w14:textId="77777777" w:rsidR="00115920" w:rsidRPr="004B49D6" w:rsidRDefault="00115920" w:rsidP="00A74ACA">
            <w:pPr>
              <w:pStyle w:val="Tabletext"/>
              <w:rPr>
                <w:noProof/>
              </w:rPr>
            </w:pPr>
            <w:r>
              <w:rPr>
                <w:noProof/>
              </w:rPr>
              <w:t>Above Normal</w:t>
            </w:r>
          </w:p>
        </w:tc>
        <w:tc>
          <w:tcPr>
            <w:tcW w:w="832" w:type="pct"/>
          </w:tcPr>
          <w:p w14:paraId="08F048F7" w14:textId="0EDD5212" w:rsidR="00115920" w:rsidRPr="004B49D6" w:rsidRDefault="00115920" w:rsidP="00A74ACA">
            <w:pPr>
              <w:pStyle w:val="Tabletext"/>
              <w:rPr>
                <w:noProof/>
              </w:rPr>
            </w:pPr>
            <w:r w:rsidRPr="00CF2F29">
              <w:t>37.74</w:t>
            </w:r>
          </w:p>
        </w:tc>
        <w:tc>
          <w:tcPr>
            <w:tcW w:w="831" w:type="pct"/>
          </w:tcPr>
          <w:p w14:paraId="052BE19C" w14:textId="5BA23BED" w:rsidR="00115920" w:rsidRPr="004B49D6" w:rsidRDefault="00115920" w:rsidP="00A74ACA">
            <w:pPr>
              <w:pStyle w:val="Tabletext"/>
              <w:rPr>
                <w:noProof/>
              </w:rPr>
            </w:pPr>
            <w:r w:rsidRPr="00CF2F29">
              <w:t>38.20</w:t>
            </w:r>
          </w:p>
        </w:tc>
        <w:tc>
          <w:tcPr>
            <w:tcW w:w="1501" w:type="pct"/>
          </w:tcPr>
          <w:p w14:paraId="7F7AC1C9" w14:textId="79E1E68F" w:rsidR="00115920" w:rsidRPr="004B49D6" w:rsidRDefault="00115920" w:rsidP="00A74ACA">
            <w:pPr>
              <w:pStyle w:val="Tabletext"/>
              <w:rPr>
                <w:noProof/>
              </w:rPr>
            </w:pPr>
            <w:r w:rsidRPr="00CF2F29">
              <w:t>0.46 (1%)</w:t>
            </w:r>
          </w:p>
        </w:tc>
      </w:tr>
      <w:tr w:rsidR="00115920" w:rsidRPr="004B49D6" w14:paraId="0B66D946" w14:textId="77777777" w:rsidTr="00F57038">
        <w:trPr>
          <w:cantSplit/>
        </w:trPr>
        <w:tc>
          <w:tcPr>
            <w:tcW w:w="766" w:type="pct"/>
            <w:shd w:val="clear" w:color="auto" w:fill="auto"/>
          </w:tcPr>
          <w:p w14:paraId="14A30634" w14:textId="77777777" w:rsidR="00115920" w:rsidRPr="004B49D6" w:rsidRDefault="00115920" w:rsidP="00A74ACA">
            <w:pPr>
              <w:pStyle w:val="Tabletext"/>
              <w:rPr>
                <w:noProof/>
              </w:rPr>
            </w:pPr>
            <w:r w:rsidRPr="00C23BAA">
              <w:rPr>
                <w:noProof/>
              </w:rPr>
              <w:t>January</w:t>
            </w:r>
          </w:p>
        </w:tc>
        <w:tc>
          <w:tcPr>
            <w:tcW w:w="1069" w:type="pct"/>
            <w:vAlign w:val="center"/>
          </w:tcPr>
          <w:p w14:paraId="4D31A7A5" w14:textId="77777777" w:rsidR="00115920" w:rsidRPr="004B49D6" w:rsidRDefault="00115920" w:rsidP="00A74ACA">
            <w:pPr>
              <w:pStyle w:val="Tabletext"/>
              <w:rPr>
                <w:noProof/>
              </w:rPr>
            </w:pPr>
            <w:r>
              <w:rPr>
                <w:noProof/>
              </w:rPr>
              <w:t>Below Normal</w:t>
            </w:r>
          </w:p>
        </w:tc>
        <w:tc>
          <w:tcPr>
            <w:tcW w:w="832" w:type="pct"/>
          </w:tcPr>
          <w:p w14:paraId="04F94BF9" w14:textId="6A56F8A1" w:rsidR="00115920" w:rsidRPr="004B49D6" w:rsidRDefault="00115920" w:rsidP="00A74ACA">
            <w:pPr>
              <w:pStyle w:val="Tabletext"/>
              <w:rPr>
                <w:noProof/>
              </w:rPr>
            </w:pPr>
            <w:r w:rsidRPr="00CF2F29">
              <w:t>44.61</w:t>
            </w:r>
          </w:p>
        </w:tc>
        <w:tc>
          <w:tcPr>
            <w:tcW w:w="831" w:type="pct"/>
          </w:tcPr>
          <w:p w14:paraId="6AE43990" w14:textId="258D1BEC" w:rsidR="00115920" w:rsidRPr="004B49D6" w:rsidRDefault="00115920" w:rsidP="00A74ACA">
            <w:pPr>
              <w:pStyle w:val="Tabletext"/>
              <w:rPr>
                <w:noProof/>
              </w:rPr>
            </w:pPr>
            <w:r w:rsidRPr="00CF2F29">
              <w:t>45.81</w:t>
            </w:r>
          </w:p>
        </w:tc>
        <w:tc>
          <w:tcPr>
            <w:tcW w:w="1501" w:type="pct"/>
          </w:tcPr>
          <w:p w14:paraId="50814CA9" w14:textId="3174E1A3" w:rsidR="00115920" w:rsidRPr="004B49D6" w:rsidRDefault="00115920" w:rsidP="00A74ACA">
            <w:pPr>
              <w:pStyle w:val="Tabletext"/>
              <w:rPr>
                <w:noProof/>
              </w:rPr>
            </w:pPr>
            <w:r w:rsidRPr="00CF2F29">
              <w:t>1.20 (3%)</w:t>
            </w:r>
          </w:p>
        </w:tc>
      </w:tr>
      <w:tr w:rsidR="00115920" w:rsidRPr="004B49D6" w14:paraId="0BE2102A" w14:textId="77777777" w:rsidTr="00F57038">
        <w:trPr>
          <w:cantSplit/>
        </w:trPr>
        <w:tc>
          <w:tcPr>
            <w:tcW w:w="766" w:type="pct"/>
            <w:shd w:val="clear" w:color="auto" w:fill="auto"/>
          </w:tcPr>
          <w:p w14:paraId="03A9F8CC" w14:textId="77777777" w:rsidR="00115920" w:rsidRPr="004B49D6" w:rsidRDefault="00115920" w:rsidP="00A74ACA">
            <w:pPr>
              <w:pStyle w:val="Tabletext"/>
              <w:rPr>
                <w:noProof/>
              </w:rPr>
            </w:pPr>
            <w:r w:rsidRPr="00C23BAA">
              <w:rPr>
                <w:noProof/>
              </w:rPr>
              <w:t>January</w:t>
            </w:r>
          </w:p>
        </w:tc>
        <w:tc>
          <w:tcPr>
            <w:tcW w:w="1069" w:type="pct"/>
            <w:vAlign w:val="center"/>
          </w:tcPr>
          <w:p w14:paraId="2ABA5D96" w14:textId="77777777" w:rsidR="00115920" w:rsidRPr="004B49D6" w:rsidRDefault="00115920" w:rsidP="00A74ACA">
            <w:pPr>
              <w:pStyle w:val="Tabletext"/>
              <w:rPr>
                <w:noProof/>
              </w:rPr>
            </w:pPr>
            <w:r>
              <w:rPr>
                <w:noProof/>
              </w:rPr>
              <w:t>Dry</w:t>
            </w:r>
          </w:p>
        </w:tc>
        <w:tc>
          <w:tcPr>
            <w:tcW w:w="832" w:type="pct"/>
          </w:tcPr>
          <w:p w14:paraId="4AA5152A" w14:textId="79A45131" w:rsidR="00115920" w:rsidRPr="004B49D6" w:rsidRDefault="00115920" w:rsidP="00A74ACA">
            <w:pPr>
              <w:pStyle w:val="Tabletext"/>
              <w:rPr>
                <w:noProof/>
              </w:rPr>
            </w:pPr>
            <w:r w:rsidRPr="00CF2F29">
              <w:t>47.66</w:t>
            </w:r>
          </w:p>
        </w:tc>
        <w:tc>
          <w:tcPr>
            <w:tcW w:w="831" w:type="pct"/>
          </w:tcPr>
          <w:p w14:paraId="3A29C5A6" w14:textId="2FCBC082" w:rsidR="00115920" w:rsidRPr="004B49D6" w:rsidRDefault="00115920" w:rsidP="00A74ACA">
            <w:pPr>
              <w:pStyle w:val="Tabletext"/>
              <w:rPr>
                <w:noProof/>
              </w:rPr>
            </w:pPr>
            <w:r w:rsidRPr="00CF2F29">
              <w:t>50.32</w:t>
            </w:r>
          </w:p>
        </w:tc>
        <w:tc>
          <w:tcPr>
            <w:tcW w:w="1501" w:type="pct"/>
          </w:tcPr>
          <w:p w14:paraId="6F903F87" w14:textId="36A510DF" w:rsidR="00115920" w:rsidRPr="004B49D6" w:rsidRDefault="00115920" w:rsidP="00A74ACA">
            <w:pPr>
              <w:pStyle w:val="Tabletext"/>
              <w:rPr>
                <w:noProof/>
              </w:rPr>
            </w:pPr>
            <w:r w:rsidRPr="00CF2F29">
              <w:t>2.66 (6%)</w:t>
            </w:r>
          </w:p>
        </w:tc>
      </w:tr>
      <w:tr w:rsidR="00115920" w:rsidRPr="004B49D6" w14:paraId="523E5C90" w14:textId="77777777" w:rsidTr="00F57038">
        <w:trPr>
          <w:cantSplit/>
        </w:trPr>
        <w:tc>
          <w:tcPr>
            <w:tcW w:w="766" w:type="pct"/>
            <w:tcBorders>
              <w:bottom w:val="single" w:sz="8" w:space="0" w:color="000000"/>
            </w:tcBorders>
            <w:shd w:val="clear" w:color="auto" w:fill="auto"/>
          </w:tcPr>
          <w:p w14:paraId="7A92C0F2" w14:textId="77777777" w:rsidR="00115920" w:rsidRPr="004B49D6" w:rsidRDefault="00115920" w:rsidP="00A74ACA">
            <w:pPr>
              <w:pStyle w:val="Tabletext"/>
              <w:rPr>
                <w:noProof/>
              </w:rPr>
            </w:pPr>
            <w:r w:rsidRPr="00C23BAA">
              <w:rPr>
                <w:noProof/>
              </w:rPr>
              <w:t>January</w:t>
            </w:r>
          </w:p>
        </w:tc>
        <w:tc>
          <w:tcPr>
            <w:tcW w:w="1069" w:type="pct"/>
            <w:tcBorders>
              <w:bottom w:val="single" w:sz="8" w:space="0" w:color="000000"/>
            </w:tcBorders>
            <w:vAlign w:val="center"/>
          </w:tcPr>
          <w:p w14:paraId="6B00EBC3" w14:textId="77777777" w:rsidR="00115920" w:rsidRPr="004B49D6" w:rsidRDefault="00115920" w:rsidP="00A74ACA">
            <w:pPr>
              <w:pStyle w:val="Tabletext"/>
              <w:rPr>
                <w:noProof/>
              </w:rPr>
            </w:pPr>
            <w:r>
              <w:rPr>
                <w:noProof/>
              </w:rPr>
              <w:t>Critical</w:t>
            </w:r>
          </w:p>
        </w:tc>
        <w:tc>
          <w:tcPr>
            <w:tcW w:w="832" w:type="pct"/>
            <w:tcBorders>
              <w:bottom w:val="single" w:sz="8" w:space="0" w:color="000000"/>
            </w:tcBorders>
          </w:tcPr>
          <w:p w14:paraId="1D618EC1" w14:textId="75850616" w:rsidR="00115920" w:rsidRPr="004B49D6" w:rsidRDefault="00115920" w:rsidP="00A74ACA">
            <w:pPr>
              <w:pStyle w:val="Tabletext"/>
              <w:rPr>
                <w:noProof/>
              </w:rPr>
            </w:pPr>
            <w:r w:rsidRPr="00CF2F29">
              <w:t>42.85</w:t>
            </w:r>
          </w:p>
        </w:tc>
        <w:tc>
          <w:tcPr>
            <w:tcW w:w="831" w:type="pct"/>
            <w:tcBorders>
              <w:bottom w:val="single" w:sz="8" w:space="0" w:color="000000"/>
            </w:tcBorders>
          </w:tcPr>
          <w:p w14:paraId="42AE3FC8" w14:textId="0B477A59" w:rsidR="00115920" w:rsidRPr="004B49D6" w:rsidRDefault="00115920" w:rsidP="00A74ACA">
            <w:pPr>
              <w:pStyle w:val="Tabletext"/>
              <w:rPr>
                <w:noProof/>
              </w:rPr>
            </w:pPr>
            <w:r w:rsidRPr="00CF2F29">
              <w:t>46.20</w:t>
            </w:r>
          </w:p>
        </w:tc>
        <w:tc>
          <w:tcPr>
            <w:tcW w:w="1501" w:type="pct"/>
            <w:tcBorders>
              <w:bottom w:val="single" w:sz="8" w:space="0" w:color="000000"/>
            </w:tcBorders>
          </w:tcPr>
          <w:p w14:paraId="31D1A1F1" w14:textId="502D61A7" w:rsidR="00115920" w:rsidRPr="004B49D6" w:rsidRDefault="00115920" w:rsidP="00A74ACA">
            <w:pPr>
              <w:pStyle w:val="Tabletext"/>
              <w:rPr>
                <w:noProof/>
              </w:rPr>
            </w:pPr>
            <w:r w:rsidRPr="00CF2F29">
              <w:t>3.35 (8%)</w:t>
            </w:r>
          </w:p>
        </w:tc>
      </w:tr>
      <w:tr w:rsidR="00115920" w:rsidRPr="004B49D6" w14:paraId="36AAF4E5" w14:textId="77777777" w:rsidTr="00F57038">
        <w:trPr>
          <w:cantSplit/>
        </w:trPr>
        <w:tc>
          <w:tcPr>
            <w:tcW w:w="766" w:type="pct"/>
            <w:tcBorders>
              <w:top w:val="single" w:sz="8" w:space="0" w:color="000000"/>
            </w:tcBorders>
            <w:vAlign w:val="center"/>
          </w:tcPr>
          <w:p w14:paraId="3D71DB20" w14:textId="77777777" w:rsidR="00115920" w:rsidRPr="004B49D6" w:rsidRDefault="00115920" w:rsidP="00A74ACA">
            <w:pPr>
              <w:pStyle w:val="Tabletext"/>
              <w:rPr>
                <w:noProof/>
              </w:rPr>
            </w:pPr>
            <w:r w:rsidRPr="004B49D6">
              <w:rPr>
                <w:noProof/>
              </w:rPr>
              <w:t>February</w:t>
            </w:r>
          </w:p>
        </w:tc>
        <w:tc>
          <w:tcPr>
            <w:tcW w:w="1069" w:type="pct"/>
            <w:tcBorders>
              <w:top w:val="single" w:sz="8" w:space="0" w:color="000000"/>
            </w:tcBorders>
            <w:vAlign w:val="center"/>
          </w:tcPr>
          <w:p w14:paraId="53F03A28" w14:textId="77777777" w:rsidR="00115920" w:rsidRPr="004B49D6" w:rsidRDefault="00115920" w:rsidP="00A74ACA">
            <w:pPr>
              <w:pStyle w:val="Tabletext"/>
              <w:rPr>
                <w:noProof/>
              </w:rPr>
            </w:pPr>
            <w:r w:rsidRPr="004B49D6">
              <w:rPr>
                <w:noProof/>
              </w:rPr>
              <w:t>W</w:t>
            </w:r>
            <w:r>
              <w:rPr>
                <w:noProof/>
              </w:rPr>
              <w:t>et</w:t>
            </w:r>
          </w:p>
        </w:tc>
        <w:tc>
          <w:tcPr>
            <w:tcW w:w="832" w:type="pct"/>
            <w:tcBorders>
              <w:top w:val="single" w:sz="8" w:space="0" w:color="000000"/>
            </w:tcBorders>
          </w:tcPr>
          <w:p w14:paraId="41F40113" w14:textId="78081BC8" w:rsidR="00115920" w:rsidRPr="004B49D6" w:rsidRDefault="00115920" w:rsidP="00A74ACA">
            <w:pPr>
              <w:pStyle w:val="Tabletext"/>
              <w:rPr>
                <w:noProof/>
              </w:rPr>
            </w:pPr>
            <w:r w:rsidRPr="00CF2F29">
              <w:t>24.46</w:t>
            </w:r>
          </w:p>
        </w:tc>
        <w:tc>
          <w:tcPr>
            <w:tcW w:w="831" w:type="pct"/>
            <w:tcBorders>
              <w:top w:val="single" w:sz="8" w:space="0" w:color="000000"/>
            </w:tcBorders>
          </w:tcPr>
          <w:p w14:paraId="48DA08FF" w14:textId="6A1EB8DF" w:rsidR="00115920" w:rsidRPr="004B49D6" w:rsidRDefault="00115920" w:rsidP="00A74ACA">
            <w:pPr>
              <w:pStyle w:val="Tabletext"/>
              <w:rPr>
                <w:noProof/>
              </w:rPr>
            </w:pPr>
            <w:r w:rsidRPr="00CF2F29">
              <w:t>23.40</w:t>
            </w:r>
          </w:p>
        </w:tc>
        <w:tc>
          <w:tcPr>
            <w:tcW w:w="1501" w:type="pct"/>
            <w:tcBorders>
              <w:top w:val="single" w:sz="8" w:space="0" w:color="000000"/>
            </w:tcBorders>
          </w:tcPr>
          <w:p w14:paraId="6F980955" w14:textId="37A72E89" w:rsidR="00115920" w:rsidRPr="004B49D6" w:rsidRDefault="00115920" w:rsidP="00A74ACA">
            <w:pPr>
              <w:pStyle w:val="Tabletext"/>
              <w:rPr>
                <w:noProof/>
              </w:rPr>
            </w:pPr>
            <w:r w:rsidRPr="00CF2F29">
              <w:t>-1.06 (-4%)</w:t>
            </w:r>
          </w:p>
        </w:tc>
      </w:tr>
      <w:tr w:rsidR="00115920" w:rsidRPr="004B49D6" w14:paraId="6F427404" w14:textId="77777777" w:rsidTr="00F57038">
        <w:trPr>
          <w:cantSplit/>
        </w:trPr>
        <w:tc>
          <w:tcPr>
            <w:tcW w:w="766" w:type="pct"/>
            <w:shd w:val="clear" w:color="auto" w:fill="auto"/>
          </w:tcPr>
          <w:p w14:paraId="5781C823" w14:textId="77777777" w:rsidR="00115920" w:rsidRPr="004B49D6" w:rsidRDefault="00115920" w:rsidP="00A74ACA">
            <w:pPr>
              <w:pStyle w:val="Tabletext"/>
              <w:rPr>
                <w:noProof/>
              </w:rPr>
            </w:pPr>
            <w:r w:rsidRPr="00DA5C0F">
              <w:rPr>
                <w:noProof/>
              </w:rPr>
              <w:t>February</w:t>
            </w:r>
          </w:p>
        </w:tc>
        <w:tc>
          <w:tcPr>
            <w:tcW w:w="1069" w:type="pct"/>
            <w:vAlign w:val="center"/>
          </w:tcPr>
          <w:p w14:paraId="28E7C37A" w14:textId="77777777" w:rsidR="00115920" w:rsidRPr="004B49D6" w:rsidRDefault="00115920" w:rsidP="00A74ACA">
            <w:pPr>
              <w:pStyle w:val="Tabletext"/>
              <w:rPr>
                <w:noProof/>
              </w:rPr>
            </w:pPr>
            <w:r>
              <w:rPr>
                <w:noProof/>
              </w:rPr>
              <w:t>Above Normal</w:t>
            </w:r>
          </w:p>
        </w:tc>
        <w:tc>
          <w:tcPr>
            <w:tcW w:w="832" w:type="pct"/>
          </w:tcPr>
          <w:p w14:paraId="5E42F436" w14:textId="23B10A59" w:rsidR="00115920" w:rsidRPr="004B49D6" w:rsidRDefault="00115920" w:rsidP="00A74ACA">
            <w:pPr>
              <w:pStyle w:val="Tabletext"/>
              <w:rPr>
                <w:noProof/>
              </w:rPr>
            </w:pPr>
            <w:r w:rsidRPr="00CF2F29">
              <w:t>33.36</w:t>
            </w:r>
          </w:p>
        </w:tc>
        <w:tc>
          <w:tcPr>
            <w:tcW w:w="831" w:type="pct"/>
          </w:tcPr>
          <w:p w14:paraId="499FB41A" w14:textId="59E6C43C" w:rsidR="00115920" w:rsidRPr="004B49D6" w:rsidRDefault="00115920" w:rsidP="00A74ACA">
            <w:pPr>
              <w:pStyle w:val="Tabletext"/>
              <w:rPr>
                <w:noProof/>
              </w:rPr>
            </w:pPr>
            <w:r w:rsidRPr="00CF2F29">
              <w:t>33.35</w:t>
            </w:r>
          </w:p>
        </w:tc>
        <w:tc>
          <w:tcPr>
            <w:tcW w:w="1501" w:type="pct"/>
          </w:tcPr>
          <w:p w14:paraId="0ECD2649" w14:textId="05030BB7" w:rsidR="00115920" w:rsidRPr="004B49D6" w:rsidRDefault="00115920" w:rsidP="00A74ACA">
            <w:pPr>
              <w:pStyle w:val="Tabletext"/>
              <w:rPr>
                <w:noProof/>
              </w:rPr>
            </w:pPr>
            <w:r w:rsidRPr="00CF2F29">
              <w:t>-0.01 (0%)</w:t>
            </w:r>
          </w:p>
        </w:tc>
      </w:tr>
      <w:tr w:rsidR="00115920" w:rsidRPr="004B49D6" w14:paraId="753B75D6" w14:textId="77777777" w:rsidTr="00F57038">
        <w:trPr>
          <w:cantSplit/>
        </w:trPr>
        <w:tc>
          <w:tcPr>
            <w:tcW w:w="766" w:type="pct"/>
            <w:shd w:val="clear" w:color="auto" w:fill="auto"/>
          </w:tcPr>
          <w:p w14:paraId="6369B1D1" w14:textId="77777777" w:rsidR="00115920" w:rsidRPr="004B49D6" w:rsidRDefault="00115920" w:rsidP="00A74ACA">
            <w:pPr>
              <w:pStyle w:val="Tabletext"/>
              <w:rPr>
                <w:noProof/>
              </w:rPr>
            </w:pPr>
            <w:r w:rsidRPr="00DA5C0F">
              <w:rPr>
                <w:noProof/>
              </w:rPr>
              <w:t>February</w:t>
            </w:r>
          </w:p>
        </w:tc>
        <w:tc>
          <w:tcPr>
            <w:tcW w:w="1069" w:type="pct"/>
            <w:vAlign w:val="center"/>
          </w:tcPr>
          <w:p w14:paraId="68D77C36" w14:textId="77777777" w:rsidR="00115920" w:rsidRPr="004B49D6" w:rsidRDefault="00115920" w:rsidP="00A74ACA">
            <w:pPr>
              <w:pStyle w:val="Tabletext"/>
              <w:rPr>
                <w:noProof/>
              </w:rPr>
            </w:pPr>
            <w:r>
              <w:rPr>
                <w:noProof/>
              </w:rPr>
              <w:t>Below Normal</w:t>
            </w:r>
          </w:p>
        </w:tc>
        <w:tc>
          <w:tcPr>
            <w:tcW w:w="832" w:type="pct"/>
          </w:tcPr>
          <w:p w14:paraId="2DC502ED" w14:textId="60E51DC1" w:rsidR="00115920" w:rsidRPr="004B49D6" w:rsidRDefault="00115920" w:rsidP="00A74ACA">
            <w:pPr>
              <w:pStyle w:val="Tabletext"/>
              <w:rPr>
                <w:noProof/>
              </w:rPr>
            </w:pPr>
            <w:r w:rsidRPr="00CF2F29">
              <w:t>39.56</w:t>
            </w:r>
          </w:p>
        </w:tc>
        <w:tc>
          <w:tcPr>
            <w:tcW w:w="831" w:type="pct"/>
          </w:tcPr>
          <w:p w14:paraId="7A0E19BB" w14:textId="0EF91DFD" w:rsidR="00115920" w:rsidRPr="004B49D6" w:rsidRDefault="00115920" w:rsidP="00A74ACA">
            <w:pPr>
              <w:pStyle w:val="Tabletext"/>
              <w:rPr>
                <w:noProof/>
              </w:rPr>
            </w:pPr>
            <w:r w:rsidRPr="00CF2F29">
              <w:t>40.07</w:t>
            </w:r>
          </w:p>
        </w:tc>
        <w:tc>
          <w:tcPr>
            <w:tcW w:w="1501" w:type="pct"/>
          </w:tcPr>
          <w:p w14:paraId="09FE20C2" w14:textId="06003B25" w:rsidR="00115920" w:rsidRPr="004B49D6" w:rsidRDefault="00115920" w:rsidP="00A74ACA">
            <w:pPr>
              <w:pStyle w:val="Tabletext"/>
              <w:rPr>
                <w:noProof/>
              </w:rPr>
            </w:pPr>
            <w:r w:rsidRPr="00CF2F29">
              <w:t>0.51 (1%)</w:t>
            </w:r>
          </w:p>
        </w:tc>
      </w:tr>
      <w:tr w:rsidR="00115920" w:rsidRPr="004B49D6" w14:paraId="43AB0C8F" w14:textId="77777777" w:rsidTr="00F57038">
        <w:trPr>
          <w:cantSplit/>
        </w:trPr>
        <w:tc>
          <w:tcPr>
            <w:tcW w:w="766" w:type="pct"/>
            <w:shd w:val="clear" w:color="auto" w:fill="auto"/>
          </w:tcPr>
          <w:p w14:paraId="052477E6" w14:textId="77777777" w:rsidR="00115920" w:rsidRPr="004B49D6" w:rsidRDefault="00115920" w:rsidP="00A74ACA">
            <w:pPr>
              <w:pStyle w:val="Tabletext"/>
              <w:rPr>
                <w:noProof/>
              </w:rPr>
            </w:pPr>
            <w:r w:rsidRPr="00DA5C0F">
              <w:rPr>
                <w:noProof/>
              </w:rPr>
              <w:t>February</w:t>
            </w:r>
          </w:p>
        </w:tc>
        <w:tc>
          <w:tcPr>
            <w:tcW w:w="1069" w:type="pct"/>
            <w:vAlign w:val="center"/>
          </w:tcPr>
          <w:p w14:paraId="63186E6C" w14:textId="77777777" w:rsidR="00115920" w:rsidRPr="004B49D6" w:rsidRDefault="00115920" w:rsidP="00A74ACA">
            <w:pPr>
              <w:pStyle w:val="Tabletext"/>
              <w:rPr>
                <w:noProof/>
              </w:rPr>
            </w:pPr>
            <w:r>
              <w:rPr>
                <w:noProof/>
              </w:rPr>
              <w:t>Dry</w:t>
            </w:r>
          </w:p>
        </w:tc>
        <w:tc>
          <w:tcPr>
            <w:tcW w:w="832" w:type="pct"/>
          </w:tcPr>
          <w:p w14:paraId="3B510418" w14:textId="51E9B1D0" w:rsidR="00115920" w:rsidRPr="004B49D6" w:rsidRDefault="00115920" w:rsidP="00A74ACA">
            <w:pPr>
              <w:pStyle w:val="Tabletext"/>
              <w:rPr>
                <w:noProof/>
              </w:rPr>
            </w:pPr>
            <w:r w:rsidRPr="00CF2F29">
              <w:t>46.52</w:t>
            </w:r>
          </w:p>
        </w:tc>
        <w:tc>
          <w:tcPr>
            <w:tcW w:w="831" w:type="pct"/>
          </w:tcPr>
          <w:p w14:paraId="2E16E4E9" w14:textId="0D575B52" w:rsidR="00115920" w:rsidRPr="004B49D6" w:rsidRDefault="00115920" w:rsidP="00A74ACA">
            <w:pPr>
              <w:pStyle w:val="Tabletext"/>
              <w:rPr>
                <w:noProof/>
              </w:rPr>
            </w:pPr>
            <w:r w:rsidRPr="00CF2F29">
              <w:t>46.70</w:t>
            </w:r>
          </w:p>
        </w:tc>
        <w:tc>
          <w:tcPr>
            <w:tcW w:w="1501" w:type="pct"/>
          </w:tcPr>
          <w:p w14:paraId="3F589077" w14:textId="6B571BB3" w:rsidR="00115920" w:rsidRPr="004B49D6" w:rsidRDefault="00115920" w:rsidP="00A74ACA">
            <w:pPr>
              <w:pStyle w:val="Tabletext"/>
              <w:rPr>
                <w:noProof/>
              </w:rPr>
            </w:pPr>
            <w:r w:rsidRPr="00CF2F29">
              <w:t>0.18 (0%)</w:t>
            </w:r>
          </w:p>
        </w:tc>
      </w:tr>
      <w:tr w:rsidR="00115920" w:rsidRPr="004B49D6" w14:paraId="1DB5ACF5" w14:textId="77777777" w:rsidTr="00F57038">
        <w:trPr>
          <w:cantSplit/>
        </w:trPr>
        <w:tc>
          <w:tcPr>
            <w:tcW w:w="766" w:type="pct"/>
            <w:tcBorders>
              <w:bottom w:val="single" w:sz="8" w:space="0" w:color="000000"/>
            </w:tcBorders>
            <w:shd w:val="clear" w:color="auto" w:fill="auto"/>
          </w:tcPr>
          <w:p w14:paraId="140D8FEF" w14:textId="77777777" w:rsidR="00115920" w:rsidRPr="004B49D6" w:rsidRDefault="00115920" w:rsidP="00A74ACA">
            <w:pPr>
              <w:pStyle w:val="Tabletext"/>
              <w:rPr>
                <w:noProof/>
              </w:rPr>
            </w:pPr>
            <w:r w:rsidRPr="00DA5C0F">
              <w:rPr>
                <w:noProof/>
              </w:rPr>
              <w:t>February</w:t>
            </w:r>
          </w:p>
        </w:tc>
        <w:tc>
          <w:tcPr>
            <w:tcW w:w="1069" w:type="pct"/>
            <w:tcBorders>
              <w:bottom w:val="single" w:sz="8" w:space="0" w:color="000000"/>
            </w:tcBorders>
            <w:vAlign w:val="center"/>
          </w:tcPr>
          <w:p w14:paraId="67579053" w14:textId="77777777" w:rsidR="00115920" w:rsidRPr="004B49D6" w:rsidRDefault="00115920" w:rsidP="00A74ACA">
            <w:pPr>
              <w:pStyle w:val="Tabletext"/>
              <w:rPr>
                <w:noProof/>
              </w:rPr>
            </w:pPr>
            <w:r>
              <w:rPr>
                <w:noProof/>
              </w:rPr>
              <w:t>Critical</w:t>
            </w:r>
          </w:p>
        </w:tc>
        <w:tc>
          <w:tcPr>
            <w:tcW w:w="832" w:type="pct"/>
            <w:tcBorders>
              <w:bottom w:val="single" w:sz="8" w:space="0" w:color="000000"/>
            </w:tcBorders>
          </w:tcPr>
          <w:p w14:paraId="2548AB74" w14:textId="07CE83BD" w:rsidR="00115920" w:rsidRPr="004B49D6" w:rsidRDefault="00115920" w:rsidP="00A74ACA">
            <w:pPr>
              <w:pStyle w:val="Tabletext"/>
              <w:rPr>
                <w:noProof/>
              </w:rPr>
            </w:pPr>
            <w:r w:rsidRPr="00CF2F29">
              <w:t>44.61</w:t>
            </w:r>
          </w:p>
        </w:tc>
        <w:tc>
          <w:tcPr>
            <w:tcW w:w="831" w:type="pct"/>
            <w:tcBorders>
              <w:bottom w:val="single" w:sz="8" w:space="0" w:color="000000"/>
            </w:tcBorders>
          </w:tcPr>
          <w:p w14:paraId="6FE638CF" w14:textId="18A097BE" w:rsidR="00115920" w:rsidRPr="004B49D6" w:rsidRDefault="00115920" w:rsidP="00A74ACA">
            <w:pPr>
              <w:pStyle w:val="Tabletext"/>
              <w:rPr>
                <w:noProof/>
              </w:rPr>
            </w:pPr>
            <w:r w:rsidRPr="00CF2F29">
              <w:t>45.08</w:t>
            </w:r>
          </w:p>
        </w:tc>
        <w:tc>
          <w:tcPr>
            <w:tcW w:w="1501" w:type="pct"/>
            <w:tcBorders>
              <w:bottom w:val="single" w:sz="8" w:space="0" w:color="000000"/>
            </w:tcBorders>
          </w:tcPr>
          <w:p w14:paraId="6E1E5BD3" w14:textId="63EA22B2" w:rsidR="00115920" w:rsidRPr="004B49D6" w:rsidRDefault="00115920" w:rsidP="00A74ACA">
            <w:pPr>
              <w:pStyle w:val="Tabletext"/>
              <w:rPr>
                <w:noProof/>
              </w:rPr>
            </w:pPr>
            <w:r w:rsidRPr="00CF2F29">
              <w:t>0.47 (1%)</w:t>
            </w:r>
          </w:p>
        </w:tc>
      </w:tr>
      <w:tr w:rsidR="00115920" w:rsidRPr="004B49D6" w14:paraId="0A0733B0" w14:textId="77777777" w:rsidTr="00F57038">
        <w:trPr>
          <w:cantSplit/>
        </w:trPr>
        <w:tc>
          <w:tcPr>
            <w:tcW w:w="766" w:type="pct"/>
            <w:tcBorders>
              <w:top w:val="single" w:sz="8" w:space="0" w:color="000000"/>
            </w:tcBorders>
            <w:shd w:val="clear" w:color="auto" w:fill="auto"/>
            <w:vAlign w:val="center"/>
          </w:tcPr>
          <w:p w14:paraId="5DB8FDDB" w14:textId="77777777" w:rsidR="00115920" w:rsidRPr="004B49D6" w:rsidRDefault="00115920" w:rsidP="00A74ACA">
            <w:pPr>
              <w:pStyle w:val="Tabletext"/>
              <w:rPr>
                <w:noProof/>
              </w:rPr>
            </w:pPr>
            <w:r w:rsidRPr="004B49D6">
              <w:rPr>
                <w:noProof/>
              </w:rPr>
              <w:t>March</w:t>
            </w:r>
          </w:p>
        </w:tc>
        <w:tc>
          <w:tcPr>
            <w:tcW w:w="1069" w:type="pct"/>
            <w:tcBorders>
              <w:top w:val="single" w:sz="8" w:space="0" w:color="000000"/>
            </w:tcBorders>
            <w:vAlign w:val="center"/>
          </w:tcPr>
          <w:p w14:paraId="1CEFA602" w14:textId="77777777" w:rsidR="00115920" w:rsidRPr="004B49D6" w:rsidRDefault="00115920" w:rsidP="00A74ACA">
            <w:pPr>
              <w:pStyle w:val="Tabletext"/>
              <w:rPr>
                <w:noProof/>
              </w:rPr>
            </w:pPr>
            <w:r w:rsidRPr="004B49D6">
              <w:rPr>
                <w:noProof/>
              </w:rPr>
              <w:t>W</w:t>
            </w:r>
            <w:r>
              <w:rPr>
                <w:noProof/>
              </w:rPr>
              <w:t>et</w:t>
            </w:r>
          </w:p>
        </w:tc>
        <w:tc>
          <w:tcPr>
            <w:tcW w:w="832" w:type="pct"/>
            <w:tcBorders>
              <w:top w:val="single" w:sz="8" w:space="0" w:color="000000"/>
            </w:tcBorders>
          </w:tcPr>
          <w:p w14:paraId="30C06056" w14:textId="2841FC3A" w:rsidR="00115920" w:rsidRPr="004B49D6" w:rsidRDefault="00115920" w:rsidP="00A74ACA">
            <w:pPr>
              <w:pStyle w:val="Tabletext"/>
              <w:rPr>
                <w:noProof/>
              </w:rPr>
            </w:pPr>
            <w:r w:rsidRPr="00CF2F29">
              <w:t>22.38</w:t>
            </w:r>
          </w:p>
        </w:tc>
        <w:tc>
          <w:tcPr>
            <w:tcW w:w="831" w:type="pct"/>
            <w:tcBorders>
              <w:top w:val="single" w:sz="8" w:space="0" w:color="000000"/>
            </w:tcBorders>
          </w:tcPr>
          <w:p w14:paraId="5F3C9344" w14:textId="067616B0" w:rsidR="00115920" w:rsidRPr="004B49D6" w:rsidRDefault="00115920" w:rsidP="00A74ACA">
            <w:pPr>
              <w:pStyle w:val="Tabletext"/>
              <w:rPr>
                <w:noProof/>
              </w:rPr>
            </w:pPr>
            <w:r w:rsidRPr="00CF2F29">
              <w:t>17.07</w:t>
            </w:r>
          </w:p>
        </w:tc>
        <w:tc>
          <w:tcPr>
            <w:tcW w:w="1501" w:type="pct"/>
            <w:tcBorders>
              <w:top w:val="single" w:sz="8" w:space="0" w:color="000000"/>
            </w:tcBorders>
          </w:tcPr>
          <w:p w14:paraId="31EA713E" w14:textId="7B511AB3" w:rsidR="00115920" w:rsidRPr="004B49D6" w:rsidRDefault="00115920" w:rsidP="00A74ACA">
            <w:pPr>
              <w:pStyle w:val="Tabletext"/>
              <w:rPr>
                <w:noProof/>
              </w:rPr>
            </w:pPr>
            <w:r w:rsidRPr="00CF2F29">
              <w:t>-5.31 (-24%)</w:t>
            </w:r>
          </w:p>
        </w:tc>
      </w:tr>
      <w:tr w:rsidR="00115920" w:rsidRPr="004B49D6" w14:paraId="2776AF1E" w14:textId="77777777" w:rsidTr="00F57038">
        <w:trPr>
          <w:cantSplit/>
        </w:trPr>
        <w:tc>
          <w:tcPr>
            <w:tcW w:w="766" w:type="pct"/>
            <w:shd w:val="clear" w:color="auto" w:fill="auto"/>
          </w:tcPr>
          <w:p w14:paraId="5156AA72" w14:textId="77777777" w:rsidR="00115920" w:rsidRPr="004B49D6" w:rsidRDefault="00115920" w:rsidP="00A74ACA">
            <w:pPr>
              <w:pStyle w:val="Tabletext"/>
              <w:rPr>
                <w:noProof/>
              </w:rPr>
            </w:pPr>
            <w:r w:rsidRPr="006F1210">
              <w:rPr>
                <w:noProof/>
              </w:rPr>
              <w:t>March</w:t>
            </w:r>
          </w:p>
        </w:tc>
        <w:tc>
          <w:tcPr>
            <w:tcW w:w="1069" w:type="pct"/>
            <w:vAlign w:val="center"/>
          </w:tcPr>
          <w:p w14:paraId="04D5CA82" w14:textId="77777777" w:rsidR="00115920" w:rsidRPr="004B49D6" w:rsidRDefault="00115920" w:rsidP="00A74ACA">
            <w:pPr>
              <w:pStyle w:val="Tabletext"/>
              <w:rPr>
                <w:noProof/>
              </w:rPr>
            </w:pPr>
            <w:r>
              <w:rPr>
                <w:noProof/>
              </w:rPr>
              <w:t>Above Normal</w:t>
            </w:r>
          </w:p>
        </w:tc>
        <w:tc>
          <w:tcPr>
            <w:tcW w:w="832" w:type="pct"/>
          </w:tcPr>
          <w:p w14:paraId="18C690B4" w14:textId="717A5124" w:rsidR="00115920" w:rsidRPr="004B49D6" w:rsidRDefault="00115920" w:rsidP="00A74ACA">
            <w:pPr>
              <w:pStyle w:val="Tabletext"/>
              <w:rPr>
                <w:noProof/>
              </w:rPr>
            </w:pPr>
            <w:r w:rsidRPr="00CF2F29">
              <w:t>29.93</w:t>
            </w:r>
          </w:p>
        </w:tc>
        <w:tc>
          <w:tcPr>
            <w:tcW w:w="831" w:type="pct"/>
          </w:tcPr>
          <w:p w14:paraId="14AA1B11" w14:textId="7C87C5B0" w:rsidR="00115920" w:rsidRPr="004B49D6" w:rsidRDefault="00115920" w:rsidP="00A74ACA">
            <w:pPr>
              <w:pStyle w:val="Tabletext"/>
              <w:rPr>
                <w:noProof/>
              </w:rPr>
            </w:pPr>
            <w:r w:rsidRPr="00CF2F29">
              <w:t>22.72</w:t>
            </w:r>
          </w:p>
        </w:tc>
        <w:tc>
          <w:tcPr>
            <w:tcW w:w="1501" w:type="pct"/>
          </w:tcPr>
          <w:p w14:paraId="5CDD0E33" w14:textId="503D31B8" w:rsidR="00115920" w:rsidRPr="004B49D6" w:rsidRDefault="00115920" w:rsidP="00A74ACA">
            <w:pPr>
              <w:pStyle w:val="Tabletext"/>
              <w:rPr>
                <w:noProof/>
              </w:rPr>
            </w:pPr>
            <w:r w:rsidRPr="00CF2F29">
              <w:t>-7.21 (-24%)</w:t>
            </w:r>
          </w:p>
        </w:tc>
      </w:tr>
      <w:tr w:rsidR="00115920" w:rsidRPr="004B49D6" w14:paraId="7FB9DC90" w14:textId="77777777" w:rsidTr="00F57038">
        <w:trPr>
          <w:cantSplit/>
        </w:trPr>
        <w:tc>
          <w:tcPr>
            <w:tcW w:w="766" w:type="pct"/>
            <w:shd w:val="clear" w:color="auto" w:fill="auto"/>
          </w:tcPr>
          <w:p w14:paraId="0F28DDA7" w14:textId="77777777" w:rsidR="00115920" w:rsidRPr="004B49D6" w:rsidRDefault="00115920" w:rsidP="00A74ACA">
            <w:pPr>
              <w:pStyle w:val="Tabletext"/>
              <w:rPr>
                <w:noProof/>
              </w:rPr>
            </w:pPr>
            <w:r w:rsidRPr="006F1210">
              <w:rPr>
                <w:noProof/>
              </w:rPr>
              <w:t>March</w:t>
            </w:r>
          </w:p>
        </w:tc>
        <w:tc>
          <w:tcPr>
            <w:tcW w:w="1069" w:type="pct"/>
            <w:vAlign w:val="center"/>
          </w:tcPr>
          <w:p w14:paraId="2DCC1BA6" w14:textId="77777777" w:rsidR="00115920" w:rsidRPr="004B49D6" w:rsidRDefault="00115920" w:rsidP="00A74ACA">
            <w:pPr>
              <w:pStyle w:val="Tabletext"/>
              <w:rPr>
                <w:noProof/>
              </w:rPr>
            </w:pPr>
            <w:r>
              <w:rPr>
                <w:noProof/>
              </w:rPr>
              <w:t>Below Normal</w:t>
            </w:r>
          </w:p>
        </w:tc>
        <w:tc>
          <w:tcPr>
            <w:tcW w:w="832" w:type="pct"/>
          </w:tcPr>
          <w:p w14:paraId="0A4D69D4" w14:textId="56A93EC7" w:rsidR="00115920" w:rsidRPr="004B49D6" w:rsidRDefault="00115920" w:rsidP="00A74ACA">
            <w:pPr>
              <w:pStyle w:val="Tabletext"/>
              <w:rPr>
                <w:noProof/>
              </w:rPr>
            </w:pPr>
            <w:r w:rsidRPr="00CF2F29">
              <w:t>39.47</w:t>
            </w:r>
          </w:p>
        </w:tc>
        <w:tc>
          <w:tcPr>
            <w:tcW w:w="831" w:type="pct"/>
          </w:tcPr>
          <w:p w14:paraId="56E1982C" w14:textId="35DA3774" w:rsidR="00115920" w:rsidRPr="004B49D6" w:rsidRDefault="00115920" w:rsidP="00A74ACA">
            <w:pPr>
              <w:pStyle w:val="Tabletext"/>
              <w:rPr>
                <w:noProof/>
              </w:rPr>
            </w:pPr>
            <w:r w:rsidRPr="00CF2F29">
              <w:t>34.50</w:t>
            </w:r>
          </w:p>
        </w:tc>
        <w:tc>
          <w:tcPr>
            <w:tcW w:w="1501" w:type="pct"/>
          </w:tcPr>
          <w:p w14:paraId="2797A5A1" w14:textId="0F8E2AD8" w:rsidR="00115920" w:rsidRPr="004B49D6" w:rsidRDefault="00115920" w:rsidP="00A74ACA">
            <w:pPr>
              <w:pStyle w:val="Tabletext"/>
              <w:rPr>
                <w:noProof/>
              </w:rPr>
            </w:pPr>
            <w:r w:rsidRPr="00CF2F29">
              <w:t>-4.97 (-13%)</w:t>
            </w:r>
          </w:p>
        </w:tc>
      </w:tr>
      <w:tr w:rsidR="00115920" w:rsidRPr="004B49D6" w14:paraId="367F1C56" w14:textId="77777777" w:rsidTr="00F57038">
        <w:trPr>
          <w:cantSplit/>
        </w:trPr>
        <w:tc>
          <w:tcPr>
            <w:tcW w:w="766" w:type="pct"/>
            <w:shd w:val="clear" w:color="auto" w:fill="auto"/>
          </w:tcPr>
          <w:p w14:paraId="184F80AB" w14:textId="77777777" w:rsidR="00115920" w:rsidRPr="004B49D6" w:rsidRDefault="00115920" w:rsidP="00A74ACA">
            <w:pPr>
              <w:pStyle w:val="Tabletext"/>
              <w:rPr>
                <w:noProof/>
              </w:rPr>
            </w:pPr>
            <w:r w:rsidRPr="006F1210">
              <w:rPr>
                <w:noProof/>
              </w:rPr>
              <w:t>March</w:t>
            </w:r>
          </w:p>
        </w:tc>
        <w:tc>
          <w:tcPr>
            <w:tcW w:w="1069" w:type="pct"/>
            <w:vAlign w:val="center"/>
          </w:tcPr>
          <w:p w14:paraId="3D07D971" w14:textId="77777777" w:rsidR="00115920" w:rsidRPr="004B49D6" w:rsidRDefault="00115920" w:rsidP="00A74ACA">
            <w:pPr>
              <w:pStyle w:val="Tabletext"/>
              <w:rPr>
                <w:noProof/>
              </w:rPr>
            </w:pPr>
            <w:r>
              <w:rPr>
                <w:noProof/>
              </w:rPr>
              <w:t>Dry</w:t>
            </w:r>
          </w:p>
        </w:tc>
        <w:tc>
          <w:tcPr>
            <w:tcW w:w="832" w:type="pct"/>
          </w:tcPr>
          <w:p w14:paraId="712D9C2A" w14:textId="5C0E61CE" w:rsidR="00115920" w:rsidRPr="004B49D6" w:rsidRDefault="00115920" w:rsidP="00A74ACA">
            <w:pPr>
              <w:pStyle w:val="Tabletext"/>
              <w:rPr>
                <w:noProof/>
              </w:rPr>
            </w:pPr>
            <w:r w:rsidRPr="00CF2F29">
              <w:t>42.91</w:t>
            </w:r>
          </w:p>
        </w:tc>
        <w:tc>
          <w:tcPr>
            <w:tcW w:w="831" w:type="pct"/>
          </w:tcPr>
          <w:p w14:paraId="7DCCE879" w14:textId="2ECB04A9" w:rsidR="00115920" w:rsidRPr="004B49D6" w:rsidRDefault="00115920" w:rsidP="00A74ACA">
            <w:pPr>
              <w:pStyle w:val="Tabletext"/>
              <w:rPr>
                <w:noProof/>
              </w:rPr>
            </w:pPr>
            <w:r w:rsidRPr="00CF2F29">
              <w:t>39.14</w:t>
            </w:r>
          </w:p>
        </w:tc>
        <w:tc>
          <w:tcPr>
            <w:tcW w:w="1501" w:type="pct"/>
          </w:tcPr>
          <w:p w14:paraId="38FF557B" w14:textId="3D7EA5A8" w:rsidR="00115920" w:rsidRPr="004B49D6" w:rsidRDefault="00115920" w:rsidP="00A74ACA">
            <w:pPr>
              <w:pStyle w:val="Tabletext"/>
              <w:rPr>
                <w:noProof/>
              </w:rPr>
            </w:pPr>
            <w:r w:rsidRPr="00CF2F29">
              <w:t>-3.77 (-9%)</w:t>
            </w:r>
          </w:p>
        </w:tc>
      </w:tr>
      <w:tr w:rsidR="00115920" w:rsidRPr="004B49D6" w14:paraId="0C57BB05" w14:textId="77777777" w:rsidTr="006C6F11">
        <w:trPr>
          <w:cantSplit/>
          <w:trHeight w:val="92"/>
        </w:trPr>
        <w:tc>
          <w:tcPr>
            <w:tcW w:w="766" w:type="pct"/>
            <w:shd w:val="clear" w:color="auto" w:fill="auto"/>
          </w:tcPr>
          <w:p w14:paraId="456EE21D" w14:textId="77777777" w:rsidR="00115920" w:rsidRPr="004B49D6" w:rsidRDefault="00115920" w:rsidP="00A74ACA">
            <w:pPr>
              <w:pStyle w:val="Tabletext"/>
              <w:rPr>
                <w:noProof/>
              </w:rPr>
            </w:pPr>
            <w:r w:rsidRPr="006F1210">
              <w:rPr>
                <w:noProof/>
              </w:rPr>
              <w:t>March</w:t>
            </w:r>
          </w:p>
        </w:tc>
        <w:tc>
          <w:tcPr>
            <w:tcW w:w="1069" w:type="pct"/>
            <w:vAlign w:val="center"/>
          </w:tcPr>
          <w:p w14:paraId="49E54854" w14:textId="77777777" w:rsidR="00115920" w:rsidRPr="004B49D6" w:rsidRDefault="00115920" w:rsidP="00A74ACA">
            <w:pPr>
              <w:pStyle w:val="Tabletext"/>
              <w:rPr>
                <w:noProof/>
              </w:rPr>
            </w:pPr>
            <w:r>
              <w:rPr>
                <w:noProof/>
              </w:rPr>
              <w:t>Critical</w:t>
            </w:r>
          </w:p>
        </w:tc>
        <w:tc>
          <w:tcPr>
            <w:tcW w:w="832" w:type="pct"/>
          </w:tcPr>
          <w:p w14:paraId="7C149787" w14:textId="3EA5E4D7" w:rsidR="00115920" w:rsidRPr="004B49D6" w:rsidRDefault="00115920" w:rsidP="00A74ACA">
            <w:pPr>
              <w:pStyle w:val="Tabletext"/>
              <w:rPr>
                <w:noProof/>
              </w:rPr>
            </w:pPr>
            <w:r w:rsidRPr="00CF2F29">
              <w:t>31.15</w:t>
            </w:r>
          </w:p>
        </w:tc>
        <w:tc>
          <w:tcPr>
            <w:tcW w:w="831" w:type="pct"/>
          </w:tcPr>
          <w:p w14:paraId="3D060E27" w14:textId="7D48D887" w:rsidR="00115920" w:rsidRPr="004B49D6" w:rsidRDefault="00115920" w:rsidP="00A74ACA">
            <w:pPr>
              <w:pStyle w:val="Tabletext"/>
              <w:rPr>
                <w:noProof/>
              </w:rPr>
            </w:pPr>
            <w:r w:rsidRPr="00CF2F29">
              <w:t>34.07</w:t>
            </w:r>
          </w:p>
        </w:tc>
        <w:tc>
          <w:tcPr>
            <w:tcW w:w="1501" w:type="pct"/>
          </w:tcPr>
          <w:p w14:paraId="2C59CE9A" w14:textId="6EA7BDBC" w:rsidR="00115920" w:rsidRPr="004B49D6" w:rsidRDefault="00115920" w:rsidP="00A74ACA">
            <w:pPr>
              <w:pStyle w:val="Tabletext"/>
              <w:rPr>
                <w:noProof/>
              </w:rPr>
            </w:pPr>
            <w:r w:rsidRPr="00CF2F29">
              <w:t>2.92 (9%)</w:t>
            </w:r>
          </w:p>
        </w:tc>
      </w:tr>
    </w:tbl>
    <w:p w14:paraId="435C2B83" w14:textId="0CA231EF" w:rsidR="006C6F11" w:rsidRPr="0081028D" w:rsidRDefault="00C87628" w:rsidP="00C87628">
      <w:pPr>
        <w:pStyle w:val="TableSource"/>
      </w:pPr>
      <w:r w:rsidRPr="002A0128">
        <w:t xml:space="preserve">Source: </w:t>
      </w:r>
      <w:r w:rsidRPr="002A0128">
        <w:rPr>
          <w:noProof/>
        </w:rPr>
        <w:t>ptm_fate_results_45day_Dec-Mar_qa_ITP_EX_20191030.dat; ptm_fate_results_45day_Dec-Mar_qa_ITP_PP_20191030.dat</w:t>
      </w:r>
      <w:r>
        <w:rPr>
          <w:noProof/>
        </w:rPr>
        <w:t xml:space="preserve"> </w:t>
      </w:r>
    </w:p>
    <w:p w14:paraId="1CAE76D3" w14:textId="16B1F04B" w:rsidR="00F57038" w:rsidRDefault="00F57038" w:rsidP="00584617">
      <w:pPr>
        <w:pStyle w:val="TableSub-Title"/>
        <w:rPr>
          <w:snapToGrid w:val="0"/>
        </w:rPr>
      </w:pPr>
      <w:r w:rsidRPr="00CD7EBC">
        <w:rPr>
          <w:snapToGrid w:val="0"/>
        </w:rPr>
        <w:t>Table E.3-</w:t>
      </w:r>
      <w:r w:rsidR="00842769">
        <w:rPr>
          <w:snapToGrid w:val="0"/>
        </w:rPr>
        <w:t>17</w:t>
      </w:r>
      <w:r w:rsidRPr="00CD7EBC">
        <w:rPr>
          <w:snapToGrid w:val="0"/>
        </w:rPr>
        <w:t xml:space="preserve"> b. Percentage of Neutrally Buoyant Particles Injected at </w:t>
      </w:r>
      <w:r w:rsidRPr="00E87363">
        <w:rPr>
          <w:snapToGrid w:val="0"/>
        </w:rPr>
        <w:t xml:space="preserve">Station </w:t>
      </w:r>
      <w:r w:rsidR="00842769" w:rsidRPr="00F112B5">
        <w:t>906 (San Joaquin River near Medford Island</w:t>
      </w:r>
      <w:r w:rsidRPr="00E87363">
        <w:rPr>
          <w:snapToGrid w:val="0"/>
        </w:rPr>
        <w:t xml:space="preserve">) </w:t>
      </w:r>
      <w:r w:rsidRPr="00CD7EBC">
        <w:rPr>
          <w:snapToGrid w:val="0"/>
        </w:rPr>
        <w:t xml:space="preserve">That </w:t>
      </w:r>
      <w:r w:rsidRPr="00680D28">
        <w:t>Were</w:t>
      </w:r>
      <w:r w:rsidRPr="00CD7EBC">
        <w:rPr>
          <w:snapToGrid w:val="0"/>
        </w:rPr>
        <w:t xml:space="preserve"> Entrained Over 45 Days into Central Valley Project (Jones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906 (San Joaquin River near Medford Island) That Were Entrained Over 45 Days into Central Valley Project (Jones Pumping Plant)."/>
        <w:tblDescription w:val="Table with five columns showing percentage of particles entrained over 45 days into Jones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2B76F5FC" w14:textId="77777777" w:rsidTr="00F57038">
        <w:trPr>
          <w:cantSplit/>
          <w:tblHeader/>
        </w:trPr>
        <w:tc>
          <w:tcPr>
            <w:tcW w:w="766" w:type="pct"/>
            <w:tcBorders>
              <w:top w:val="single" w:sz="4" w:space="0" w:color="000000"/>
              <w:bottom w:val="single" w:sz="8" w:space="0" w:color="000000"/>
            </w:tcBorders>
            <w:vAlign w:val="center"/>
          </w:tcPr>
          <w:p w14:paraId="6C11457B"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6DA36ECD"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31DE96B3"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43481DFB"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40B2EE91"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115920" w:rsidRPr="004B49D6" w14:paraId="0D5CBBD2" w14:textId="77777777" w:rsidTr="00F57038">
        <w:trPr>
          <w:cantSplit/>
        </w:trPr>
        <w:tc>
          <w:tcPr>
            <w:tcW w:w="766" w:type="pct"/>
            <w:tcBorders>
              <w:top w:val="single" w:sz="8" w:space="0" w:color="000000"/>
            </w:tcBorders>
            <w:vAlign w:val="center"/>
          </w:tcPr>
          <w:p w14:paraId="0DC79F10" w14:textId="77777777" w:rsidR="00115920" w:rsidRPr="004B49D6" w:rsidRDefault="00115920" w:rsidP="00A74ACA">
            <w:pPr>
              <w:pStyle w:val="Tabletext"/>
              <w:rPr>
                <w:noProof/>
              </w:rPr>
            </w:pPr>
            <w:r w:rsidRPr="004B49D6">
              <w:rPr>
                <w:noProof/>
              </w:rPr>
              <w:t>January</w:t>
            </w:r>
          </w:p>
        </w:tc>
        <w:tc>
          <w:tcPr>
            <w:tcW w:w="1069" w:type="pct"/>
            <w:tcBorders>
              <w:top w:val="single" w:sz="8" w:space="0" w:color="000000"/>
            </w:tcBorders>
            <w:vAlign w:val="center"/>
          </w:tcPr>
          <w:p w14:paraId="3E2DEC79" w14:textId="77777777" w:rsidR="00115920" w:rsidRPr="004B49D6" w:rsidRDefault="00115920" w:rsidP="00A74ACA">
            <w:pPr>
              <w:pStyle w:val="Tabletext"/>
              <w:rPr>
                <w:noProof/>
              </w:rPr>
            </w:pPr>
            <w:r w:rsidRPr="004B49D6">
              <w:rPr>
                <w:noProof/>
              </w:rPr>
              <w:t>W</w:t>
            </w:r>
            <w:r>
              <w:rPr>
                <w:noProof/>
              </w:rPr>
              <w:t>et</w:t>
            </w:r>
          </w:p>
        </w:tc>
        <w:tc>
          <w:tcPr>
            <w:tcW w:w="832" w:type="pct"/>
            <w:tcBorders>
              <w:top w:val="single" w:sz="8" w:space="0" w:color="000000"/>
            </w:tcBorders>
          </w:tcPr>
          <w:p w14:paraId="02D5B8A0" w14:textId="3426B787" w:rsidR="00115920" w:rsidRPr="004B49D6" w:rsidRDefault="00115920" w:rsidP="00A74ACA">
            <w:pPr>
              <w:pStyle w:val="Tabletext"/>
              <w:rPr>
                <w:noProof/>
              </w:rPr>
            </w:pPr>
            <w:r w:rsidRPr="00EB23F4">
              <w:t>19.13</w:t>
            </w:r>
          </w:p>
        </w:tc>
        <w:tc>
          <w:tcPr>
            <w:tcW w:w="831" w:type="pct"/>
            <w:tcBorders>
              <w:top w:val="single" w:sz="8" w:space="0" w:color="000000"/>
            </w:tcBorders>
          </w:tcPr>
          <w:p w14:paraId="5C187D5B" w14:textId="4C5B94FA" w:rsidR="00115920" w:rsidRPr="004B49D6" w:rsidRDefault="00115920" w:rsidP="00A74ACA">
            <w:pPr>
              <w:pStyle w:val="Tabletext"/>
              <w:rPr>
                <w:noProof/>
              </w:rPr>
            </w:pPr>
            <w:r w:rsidRPr="00EB23F4">
              <w:t>18.19</w:t>
            </w:r>
          </w:p>
        </w:tc>
        <w:tc>
          <w:tcPr>
            <w:tcW w:w="1501" w:type="pct"/>
            <w:tcBorders>
              <w:top w:val="single" w:sz="8" w:space="0" w:color="000000"/>
            </w:tcBorders>
          </w:tcPr>
          <w:p w14:paraId="328E04D9" w14:textId="706F19FA" w:rsidR="00115920" w:rsidRPr="004B49D6" w:rsidRDefault="00115920" w:rsidP="00A74ACA">
            <w:pPr>
              <w:pStyle w:val="Tabletext"/>
              <w:rPr>
                <w:noProof/>
              </w:rPr>
            </w:pPr>
            <w:r w:rsidRPr="00EB23F4">
              <w:t>-0.94 (-5%)</w:t>
            </w:r>
          </w:p>
        </w:tc>
      </w:tr>
      <w:tr w:rsidR="00115920" w:rsidRPr="004B49D6" w14:paraId="44B26BEF" w14:textId="77777777" w:rsidTr="00F57038">
        <w:trPr>
          <w:cantSplit/>
        </w:trPr>
        <w:tc>
          <w:tcPr>
            <w:tcW w:w="766" w:type="pct"/>
            <w:shd w:val="clear" w:color="auto" w:fill="auto"/>
          </w:tcPr>
          <w:p w14:paraId="399E299A" w14:textId="77777777" w:rsidR="00115920" w:rsidRPr="004B49D6" w:rsidRDefault="00115920" w:rsidP="00A74ACA">
            <w:pPr>
              <w:pStyle w:val="Tabletext"/>
              <w:rPr>
                <w:noProof/>
              </w:rPr>
            </w:pPr>
            <w:r w:rsidRPr="00C23BAA">
              <w:rPr>
                <w:noProof/>
              </w:rPr>
              <w:t>January</w:t>
            </w:r>
          </w:p>
        </w:tc>
        <w:tc>
          <w:tcPr>
            <w:tcW w:w="1069" w:type="pct"/>
            <w:vAlign w:val="center"/>
          </w:tcPr>
          <w:p w14:paraId="03AEC946" w14:textId="77777777" w:rsidR="00115920" w:rsidRPr="004B49D6" w:rsidRDefault="00115920" w:rsidP="00A74ACA">
            <w:pPr>
              <w:pStyle w:val="Tabletext"/>
              <w:rPr>
                <w:noProof/>
              </w:rPr>
            </w:pPr>
            <w:r>
              <w:rPr>
                <w:noProof/>
              </w:rPr>
              <w:t>Above Normal</w:t>
            </w:r>
          </w:p>
        </w:tc>
        <w:tc>
          <w:tcPr>
            <w:tcW w:w="832" w:type="pct"/>
          </w:tcPr>
          <w:p w14:paraId="636C2B1D" w14:textId="71447FE2" w:rsidR="00115920" w:rsidRPr="004B49D6" w:rsidRDefault="00115920" w:rsidP="00A74ACA">
            <w:pPr>
              <w:pStyle w:val="Tabletext"/>
              <w:rPr>
                <w:noProof/>
              </w:rPr>
            </w:pPr>
            <w:r w:rsidRPr="00EB23F4">
              <w:t>29.91</w:t>
            </w:r>
          </w:p>
        </w:tc>
        <w:tc>
          <w:tcPr>
            <w:tcW w:w="831" w:type="pct"/>
          </w:tcPr>
          <w:p w14:paraId="47BEE993" w14:textId="6BEAE8E0" w:rsidR="00115920" w:rsidRPr="004B49D6" w:rsidRDefault="00115920" w:rsidP="00A74ACA">
            <w:pPr>
              <w:pStyle w:val="Tabletext"/>
              <w:rPr>
                <w:noProof/>
              </w:rPr>
            </w:pPr>
            <w:r w:rsidRPr="00EB23F4">
              <w:t>30.38</w:t>
            </w:r>
          </w:p>
        </w:tc>
        <w:tc>
          <w:tcPr>
            <w:tcW w:w="1501" w:type="pct"/>
          </w:tcPr>
          <w:p w14:paraId="021397C7" w14:textId="2DF4C93F" w:rsidR="00115920" w:rsidRPr="004B49D6" w:rsidRDefault="00115920" w:rsidP="00A74ACA">
            <w:pPr>
              <w:pStyle w:val="Tabletext"/>
              <w:rPr>
                <w:noProof/>
              </w:rPr>
            </w:pPr>
            <w:r w:rsidRPr="00EB23F4">
              <w:t>0.48 (2%)</w:t>
            </w:r>
          </w:p>
        </w:tc>
      </w:tr>
      <w:tr w:rsidR="00115920" w:rsidRPr="004B49D6" w14:paraId="283088A7" w14:textId="77777777" w:rsidTr="00F57038">
        <w:trPr>
          <w:cantSplit/>
        </w:trPr>
        <w:tc>
          <w:tcPr>
            <w:tcW w:w="766" w:type="pct"/>
            <w:shd w:val="clear" w:color="auto" w:fill="auto"/>
          </w:tcPr>
          <w:p w14:paraId="0BE383F9" w14:textId="77777777" w:rsidR="00115920" w:rsidRPr="004B49D6" w:rsidRDefault="00115920" w:rsidP="00A74ACA">
            <w:pPr>
              <w:pStyle w:val="Tabletext"/>
              <w:rPr>
                <w:noProof/>
              </w:rPr>
            </w:pPr>
            <w:r w:rsidRPr="00C23BAA">
              <w:rPr>
                <w:noProof/>
              </w:rPr>
              <w:t>January</w:t>
            </w:r>
          </w:p>
        </w:tc>
        <w:tc>
          <w:tcPr>
            <w:tcW w:w="1069" w:type="pct"/>
            <w:vAlign w:val="center"/>
          </w:tcPr>
          <w:p w14:paraId="324AB143" w14:textId="77777777" w:rsidR="00115920" w:rsidRPr="004B49D6" w:rsidRDefault="00115920" w:rsidP="00A74ACA">
            <w:pPr>
              <w:pStyle w:val="Tabletext"/>
              <w:rPr>
                <w:noProof/>
              </w:rPr>
            </w:pPr>
            <w:r>
              <w:rPr>
                <w:noProof/>
              </w:rPr>
              <w:t>Below Normal</w:t>
            </w:r>
          </w:p>
        </w:tc>
        <w:tc>
          <w:tcPr>
            <w:tcW w:w="832" w:type="pct"/>
          </w:tcPr>
          <w:p w14:paraId="767F2DF4" w14:textId="22D930B5" w:rsidR="00115920" w:rsidRPr="004B49D6" w:rsidRDefault="00115920" w:rsidP="00A74ACA">
            <w:pPr>
              <w:pStyle w:val="Tabletext"/>
              <w:rPr>
                <w:noProof/>
              </w:rPr>
            </w:pPr>
            <w:r w:rsidRPr="00EB23F4">
              <w:t>36.99</w:t>
            </w:r>
          </w:p>
        </w:tc>
        <w:tc>
          <w:tcPr>
            <w:tcW w:w="831" w:type="pct"/>
          </w:tcPr>
          <w:p w14:paraId="0812E8F3" w14:textId="012E59CA" w:rsidR="00115920" w:rsidRPr="004B49D6" w:rsidRDefault="00115920" w:rsidP="00A74ACA">
            <w:pPr>
              <w:pStyle w:val="Tabletext"/>
              <w:rPr>
                <w:noProof/>
              </w:rPr>
            </w:pPr>
            <w:r w:rsidRPr="00EB23F4">
              <w:t>36.63</w:t>
            </w:r>
          </w:p>
        </w:tc>
        <w:tc>
          <w:tcPr>
            <w:tcW w:w="1501" w:type="pct"/>
          </w:tcPr>
          <w:p w14:paraId="587F56C4" w14:textId="6A37392D" w:rsidR="00115920" w:rsidRPr="004B49D6" w:rsidRDefault="00115920" w:rsidP="00A74ACA">
            <w:pPr>
              <w:pStyle w:val="Tabletext"/>
              <w:rPr>
                <w:noProof/>
              </w:rPr>
            </w:pPr>
            <w:r w:rsidRPr="00EB23F4">
              <w:t>-0.36 (-1%)</w:t>
            </w:r>
          </w:p>
        </w:tc>
      </w:tr>
      <w:tr w:rsidR="00115920" w:rsidRPr="004B49D6" w14:paraId="005166A9" w14:textId="77777777" w:rsidTr="00F57038">
        <w:trPr>
          <w:cantSplit/>
        </w:trPr>
        <w:tc>
          <w:tcPr>
            <w:tcW w:w="766" w:type="pct"/>
            <w:shd w:val="clear" w:color="auto" w:fill="auto"/>
          </w:tcPr>
          <w:p w14:paraId="68F73446" w14:textId="77777777" w:rsidR="00115920" w:rsidRPr="004B49D6" w:rsidRDefault="00115920" w:rsidP="00A74ACA">
            <w:pPr>
              <w:pStyle w:val="Tabletext"/>
              <w:rPr>
                <w:noProof/>
              </w:rPr>
            </w:pPr>
            <w:r w:rsidRPr="00C23BAA">
              <w:rPr>
                <w:noProof/>
              </w:rPr>
              <w:t>January</w:t>
            </w:r>
          </w:p>
        </w:tc>
        <w:tc>
          <w:tcPr>
            <w:tcW w:w="1069" w:type="pct"/>
            <w:vAlign w:val="center"/>
          </w:tcPr>
          <w:p w14:paraId="6E9D57D0" w14:textId="77777777" w:rsidR="00115920" w:rsidRPr="004B49D6" w:rsidRDefault="00115920" w:rsidP="00A74ACA">
            <w:pPr>
              <w:pStyle w:val="Tabletext"/>
              <w:rPr>
                <w:noProof/>
              </w:rPr>
            </w:pPr>
            <w:r>
              <w:rPr>
                <w:noProof/>
              </w:rPr>
              <w:t>Dry</w:t>
            </w:r>
          </w:p>
        </w:tc>
        <w:tc>
          <w:tcPr>
            <w:tcW w:w="832" w:type="pct"/>
          </w:tcPr>
          <w:p w14:paraId="253EC678" w14:textId="63996649" w:rsidR="00115920" w:rsidRPr="004B49D6" w:rsidRDefault="00115920" w:rsidP="00A74ACA">
            <w:pPr>
              <w:pStyle w:val="Tabletext"/>
              <w:rPr>
                <w:noProof/>
              </w:rPr>
            </w:pPr>
            <w:r w:rsidRPr="00EB23F4">
              <w:t>43.60</w:t>
            </w:r>
          </w:p>
        </w:tc>
        <w:tc>
          <w:tcPr>
            <w:tcW w:w="831" w:type="pct"/>
          </w:tcPr>
          <w:p w14:paraId="74509F77" w14:textId="0EF5FC41" w:rsidR="00115920" w:rsidRPr="004B49D6" w:rsidRDefault="00115920" w:rsidP="00A74ACA">
            <w:pPr>
              <w:pStyle w:val="Tabletext"/>
              <w:rPr>
                <w:noProof/>
              </w:rPr>
            </w:pPr>
            <w:r w:rsidRPr="00EB23F4">
              <w:t>42.31</w:t>
            </w:r>
          </w:p>
        </w:tc>
        <w:tc>
          <w:tcPr>
            <w:tcW w:w="1501" w:type="pct"/>
          </w:tcPr>
          <w:p w14:paraId="54028912" w14:textId="0DDAF526" w:rsidR="00115920" w:rsidRPr="004B49D6" w:rsidRDefault="00115920" w:rsidP="00A74ACA">
            <w:pPr>
              <w:pStyle w:val="Tabletext"/>
              <w:rPr>
                <w:noProof/>
              </w:rPr>
            </w:pPr>
            <w:r w:rsidRPr="00EB23F4">
              <w:t>-1.29 (-3%)</w:t>
            </w:r>
          </w:p>
        </w:tc>
      </w:tr>
      <w:tr w:rsidR="00115920" w:rsidRPr="004B49D6" w14:paraId="5D891DAA" w14:textId="77777777" w:rsidTr="00F57038">
        <w:trPr>
          <w:cantSplit/>
        </w:trPr>
        <w:tc>
          <w:tcPr>
            <w:tcW w:w="766" w:type="pct"/>
            <w:tcBorders>
              <w:bottom w:val="single" w:sz="8" w:space="0" w:color="000000"/>
            </w:tcBorders>
            <w:shd w:val="clear" w:color="auto" w:fill="auto"/>
          </w:tcPr>
          <w:p w14:paraId="4DDC232E" w14:textId="77777777" w:rsidR="00115920" w:rsidRPr="004B49D6" w:rsidRDefault="00115920" w:rsidP="00A74ACA">
            <w:pPr>
              <w:pStyle w:val="Tabletext"/>
              <w:rPr>
                <w:noProof/>
              </w:rPr>
            </w:pPr>
            <w:r w:rsidRPr="00C23BAA">
              <w:rPr>
                <w:noProof/>
              </w:rPr>
              <w:t>January</w:t>
            </w:r>
          </w:p>
        </w:tc>
        <w:tc>
          <w:tcPr>
            <w:tcW w:w="1069" w:type="pct"/>
            <w:tcBorders>
              <w:bottom w:val="single" w:sz="8" w:space="0" w:color="000000"/>
            </w:tcBorders>
            <w:vAlign w:val="center"/>
          </w:tcPr>
          <w:p w14:paraId="113E87FD" w14:textId="77777777" w:rsidR="00115920" w:rsidRPr="004B49D6" w:rsidRDefault="00115920" w:rsidP="00A74ACA">
            <w:pPr>
              <w:pStyle w:val="Tabletext"/>
              <w:rPr>
                <w:noProof/>
              </w:rPr>
            </w:pPr>
            <w:r>
              <w:rPr>
                <w:noProof/>
              </w:rPr>
              <w:t>Critical</w:t>
            </w:r>
          </w:p>
        </w:tc>
        <w:tc>
          <w:tcPr>
            <w:tcW w:w="832" w:type="pct"/>
            <w:tcBorders>
              <w:bottom w:val="single" w:sz="8" w:space="0" w:color="000000"/>
            </w:tcBorders>
          </w:tcPr>
          <w:p w14:paraId="26F3A278" w14:textId="23FB7ABD" w:rsidR="00115920" w:rsidRPr="004B49D6" w:rsidRDefault="00115920" w:rsidP="00A74ACA">
            <w:pPr>
              <w:pStyle w:val="Tabletext"/>
              <w:rPr>
                <w:noProof/>
              </w:rPr>
            </w:pPr>
            <w:r w:rsidRPr="00EB23F4">
              <w:t>46.92</w:t>
            </w:r>
          </w:p>
        </w:tc>
        <w:tc>
          <w:tcPr>
            <w:tcW w:w="831" w:type="pct"/>
            <w:tcBorders>
              <w:bottom w:val="single" w:sz="8" w:space="0" w:color="000000"/>
            </w:tcBorders>
          </w:tcPr>
          <w:p w14:paraId="6BAC99DA" w14:textId="01A06687" w:rsidR="00115920" w:rsidRPr="004B49D6" w:rsidRDefault="00115920" w:rsidP="00A74ACA">
            <w:pPr>
              <w:pStyle w:val="Tabletext"/>
              <w:rPr>
                <w:noProof/>
              </w:rPr>
            </w:pPr>
            <w:r w:rsidRPr="00EB23F4">
              <w:t>42.01</w:t>
            </w:r>
          </w:p>
        </w:tc>
        <w:tc>
          <w:tcPr>
            <w:tcW w:w="1501" w:type="pct"/>
            <w:tcBorders>
              <w:bottom w:val="single" w:sz="8" w:space="0" w:color="000000"/>
            </w:tcBorders>
          </w:tcPr>
          <w:p w14:paraId="57972C3E" w14:textId="0189EF8F" w:rsidR="00115920" w:rsidRPr="004B49D6" w:rsidRDefault="00115920" w:rsidP="00A74ACA">
            <w:pPr>
              <w:pStyle w:val="Tabletext"/>
              <w:rPr>
                <w:noProof/>
              </w:rPr>
            </w:pPr>
            <w:r w:rsidRPr="00EB23F4">
              <w:t>-4.91 (-10%)</w:t>
            </w:r>
          </w:p>
        </w:tc>
      </w:tr>
      <w:tr w:rsidR="00115920" w:rsidRPr="004B49D6" w14:paraId="477B75DC" w14:textId="77777777" w:rsidTr="00F57038">
        <w:trPr>
          <w:cantSplit/>
        </w:trPr>
        <w:tc>
          <w:tcPr>
            <w:tcW w:w="766" w:type="pct"/>
            <w:tcBorders>
              <w:top w:val="single" w:sz="8" w:space="0" w:color="000000"/>
            </w:tcBorders>
            <w:vAlign w:val="center"/>
          </w:tcPr>
          <w:p w14:paraId="7043E61C" w14:textId="77777777" w:rsidR="00115920" w:rsidRPr="004B49D6" w:rsidRDefault="00115920" w:rsidP="00A74ACA">
            <w:pPr>
              <w:pStyle w:val="Tabletext"/>
              <w:rPr>
                <w:noProof/>
              </w:rPr>
            </w:pPr>
            <w:r w:rsidRPr="004B49D6">
              <w:rPr>
                <w:noProof/>
              </w:rPr>
              <w:t>February</w:t>
            </w:r>
          </w:p>
        </w:tc>
        <w:tc>
          <w:tcPr>
            <w:tcW w:w="1069" w:type="pct"/>
            <w:tcBorders>
              <w:top w:val="single" w:sz="8" w:space="0" w:color="000000"/>
            </w:tcBorders>
            <w:vAlign w:val="center"/>
          </w:tcPr>
          <w:p w14:paraId="77DFBAD4" w14:textId="77777777" w:rsidR="00115920" w:rsidRPr="004B49D6" w:rsidRDefault="00115920" w:rsidP="00A74ACA">
            <w:pPr>
              <w:pStyle w:val="Tabletext"/>
              <w:rPr>
                <w:noProof/>
              </w:rPr>
            </w:pPr>
            <w:r w:rsidRPr="004B49D6">
              <w:rPr>
                <w:noProof/>
              </w:rPr>
              <w:t>W</w:t>
            </w:r>
            <w:r>
              <w:rPr>
                <w:noProof/>
              </w:rPr>
              <w:t>et</w:t>
            </w:r>
          </w:p>
        </w:tc>
        <w:tc>
          <w:tcPr>
            <w:tcW w:w="832" w:type="pct"/>
            <w:tcBorders>
              <w:top w:val="single" w:sz="8" w:space="0" w:color="000000"/>
            </w:tcBorders>
          </w:tcPr>
          <w:p w14:paraId="5D0F3E31" w14:textId="23B8025D" w:rsidR="00115920" w:rsidRPr="004B49D6" w:rsidRDefault="00115920" w:rsidP="00A74ACA">
            <w:pPr>
              <w:pStyle w:val="Tabletext"/>
              <w:rPr>
                <w:noProof/>
              </w:rPr>
            </w:pPr>
            <w:r w:rsidRPr="00EB23F4">
              <w:t>12.79</w:t>
            </w:r>
          </w:p>
        </w:tc>
        <w:tc>
          <w:tcPr>
            <w:tcW w:w="831" w:type="pct"/>
            <w:tcBorders>
              <w:top w:val="single" w:sz="8" w:space="0" w:color="000000"/>
            </w:tcBorders>
          </w:tcPr>
          <w:p w14:paraId="2CD1BC49" w14:textId="653F7EB6" w:rsidR="00115920" w:rsidRPr="004B49D6" w:rsidRDefault="00115920" w:rsidP="00A74ACA">
            <w:pPr>
              <w:pStyle w:val="Tabletext"/>
              <w:rPr>
                <w:noProof/>
              </w:rPr>
            </w:pPr>
            <w:r w:rsidRPr="00EB23F4">
              <w:t>11.81</w:t>
            </w:r>
          </w:p>
        </w:tc>
        <w:tc>
          <w:tcPr>
            <w:tcW w:w="1501" w:type="pct"/>
            <w:tcBorders>
              <w:top w:val="single" w:sz="8" w:space="0" w:color="000000"/>
            </w:tcBorders>
          </w:tcPr>
          <w:p w14:paraId="0531183C" w14:textId="4FED0444" w:rsidR="00115920" w:rsidRPr="004B49D6" w:rsidRDefault="00115920" w:rsidP="00A74ACA">
            <w:pPr>
              <w:pStyle w:val="Tabletext"/>
              <w:rPr>
                <w:noProof/>
              </w:rPr>
            </w:pPr>
            <w:r w:rsidRPr="00EB23F4">
              <w:t>-0.98 (-8%)</w:t>
            </w:r>
          </w:p>
        </w:tc>
      </w:tr>
      <w:tr w:rsidR="00115920" w:rsidRPr="004B49D6" w14:paraId="2B654A08" w14:textId="77777777" w:rsidTr="00F57038">
        <w:trPr>
          <w:cantSplit/>
        </w:trPr>
        <w:tc>
          <w:tcPr>
            <w:tcW w:w="766" w:type="pct"/>
            <w:shd w:val="clear" w:color="auto" w:fill="auto"/>
          </w:tcPr>
          <w:p w14:paraId="66655E5F" w14:textId="77777777" w:rsidR="00115920" w:rsidRPr="004B49D6" w:rsidRDefault="00115920" w:rsidP="00A74ACA">
            <w:pPr>
              <w:pStyle w:val="Tabletext"/>
              <w:rPr>
                <w:noProof/>
              </w:rPr>
            </w:pPr>
            <w:r w:rsidRPr="00DA5C0F">
              <w:rPr>
                <w:noProof/>
              </w:rPr>
              <w:t>February</w:t>
            </w:r>
          </w:p>
        </w:tc>
        <w:tc>
          <w:tcPr>
            <w:tcW w:w="1069" w:type="pct"/>
            <w:vAlign w:val="center"/>
          </w:tcPr>
          <w:p w14:paraId="59E26077" w14:textId="77777777" w:rsidR="00115920" w:rsidRPr="004B49D6" w:rsidRDefault="00115920" w:rsidP="00A74ACA">
            <w:pPr>
              <w:pStyle w:val="Tabletext"/>
              <w:rPr>
                <w:noProof/>
              </w:rPr>
            </w:pPr>
            <w:r>
              <w:rPr>
                <w:noProof/>
              </w:rPr>
              <w:t>Above Normal</w:t>
            </w:r>
          </w:p>
        </w:tc>
        <w:tc>
          <w:tcPr>
            <w:tcW w:w="832" w:type="pct"/>
          </w:tcPr>
          <w:p w14:paraId="5C9B9C08" w14:textId="52C97553" w:rsidR="00115920" w:rsidRPr="004B49D6" w:rsidRDefault="00115920" w:rsidP="00A74ACA">
            <w:pPr>
              <w:pStyle w:val="Tabletext"/>
              <w:rPr>
                <w:noProof/>
              </w:rPr>
            </w:pPr>
            <w:r w:rsidRPr="00EB23F4">
              <w:t>22.62</w:t>
            </w:r>
          </w:p>
        </w:tc>
        <w:tc>
          <w:tcPr>
            <w:tcW w:w="831" w:type="pct"/>
          </w:tcPr>
          <w:p w14:paraId="58BDC0D6" w14:textId="15A6DC14" w:rsidR="00115920" w:rsidRPr="004B49D6" w:rsidRDefault="00115920" w:rsidP="00A74ACA">
            <w:pPr>
              <w:pStyle w:val="Tabletext"/>
              <w:rPr>
                <w:noProof/>
              </w:rPr>
            </w:pPr>
            <w:r w:rsidRPr="00EB23F4">
              <w:t>22.59</w:t>
            </w:r>
          </w:p>
        </w:tc>
        <w:tc>
          <w:tcPr>
            <w:tcW w:w="1501" w:type="pct"/>
          </w:tcPr>
          <w:p w14:paraId="029BBB18" w14:textId="19DFC361" w:rsidR="00115920" w:rsidRPr="004B49D6" w:rsidRDefault="00115920" w:rsidP="00A74ACA">
            <w:pPr>
              <w:pStyle w:val="Tabletext"/>
              <w:rPr>
                <w:noProof/>
              </w:rPr>
            </w:pPr>
            <w:r w:rsidRPr="00EB23F4">
              <w:t>-0.04 (0%)</w:t>
            </w:r>
          </w:p>
        </w:tc>
      </w:tr>
      <w:tr w:rsidR="00115920" w:rsidRPr="004B49D6" w14:paraId="66B754FE" w14:textId="77777777" w:rsidTr="00F57038">
        <w:trPr>
          <w:cantSplit/>
        </w:trPr>
        <w:tc>
          <w:tcPr>
            <w:tcW w:w="766" w:type="pct"/>
            <w:shd w:val="clear" w:color="auto" w:fill="auto"/>
          </w:tcPr>
          <w:p w14:paraId="67D5E53B" w14:textId="77777777" w:rsidR="00115920" w:rsidRPr="004B49D6" w:rsidRDefault="00115920" w:rsidP="00A74ACA">
            <w:pPr>
              <w:pStyle w:val="Tabletext"/>
              <w:rPr>
                <w:noProof/>
              </w:rPr>
            </w:pPr>
            <w:r w:rsidRPr="00DA5C0F">
              <w:rPr>
                <w:noProof/>
              </w:rPr>
              <w:t>February</w:t>
            </w:r>
          </w:p>
        </w:tc>
        <w:tc>
          <w:tcPr>
            <w:tcW w:w="1069" w:type="pct"/>
            <w:vAlign w:val="center"/>
          </w:tcPr>
          <w:p w14:paraId="13C7EE7D" w14:textId="77777777" w:rsidR="00115920" w:rsidRPr="004B49D6" w:rsidRDefault="00115920" w:rsidP="00A74ACA">
            <w:pPr>
              <w:pStyle w:val="Tabletext"/>
              <w:rPr>
                <w:noProof/>
              </w:rPr>
            </w:pPr>
            <w:r>
              <w:rPr>
                <w:noProof/>
              </w:rPr>
              <w:t>Below Normal</w:t>
            </w:r>
          </w:p>
        </w:tc>
        <w:tc>
          <w:tcPr>
            <w:tcW w:w="832" w:type="pct"/>
          </w:tcPr>
          <w:p w14:paraId="7814F405" w14:textId="385710CB" w:rsidR="00115920" w:rsidRPr="004B49D6" w:rsidRDefault="00115920" w:rsidP="00A74ACA">
            <w:pPr>
              <w:pStyle w:val="Tabletext"/>
              <w:rPr>
                <w:noProof/>
              </w:rPr>
            </w:pPr>
            <w:r w:rsidRPr="00EB23F4">
              <w:t>28.39</w:t>
            </w:r>
          </w:p>
        </w:tc>
        <w:tc>
          <w:tcPr>
            <w:tcW w:w="831" w:type="pct"/>
          </w:tcPr>
          <w:p w14:paraId="56E25003" w14:textId="7F2C0A31" w:rsidR="00115920" w:rsidRPr="004B49D6" w:rsidRDefault="00115920" w:rsidP="00A74ACA">
            <w:pPr>
              <w:pStyle w:val="Tabletext"/>
              <w:rPr>
                <w:noProof/>
              </w:rPr>
            </w:pPr>
            <w:r w:rsidRPr="00EB23F4">
              <w:t>27.78</w:t>
            </w:r>
          </w:p>
        </w:tc>
        <w:tc>
          <w:tcPr>
            <w:tcW w:w="1501" w:type="pct"/>
          </w:tcPr>
          <w:p w14:paraId="43246805" w14:textId="579000D2" w:rsidR="00115920" w:rsidRPr="004B49D6" w:rsidRDefault="00115920" w:rsidP="00A74ACA">
            <w:pPr>
              <w:pStyle w:val="Tabletext"/>
              <w:rPr>
                <w:noProof/>
              </w:rPr>
            </w:pPr>
            <w:r w:rsidRPr="00EB23F4">
              <w:t>-0.61 (-2%)</w:t>
            </w:r>
          </w:p>
        </w:tc>
      </w:tr>
      <w:tr w:rsidR="00115920" w:rsidRPr="004B49D6" w14:paraId="0EA9378D" w14:textId="77777777" w:rsidTr="00F57038">
        <w:trPr>
          <w:cantSplit/>
        </w:trPr>
        <w:tc>
          <w:tcPr>
            <w:tcW w:w="766" w:type="pct"/>
            <w:shd w:val="clear" w:color="auto" w:fill="auto"/>
          </w:tcPr>
          <w:p w14:paraId="22447190" w14:textId="77777777" w:rsidR="00115920" w:rsidRPr="004B49D6" w:rsidRDefault="00115920" w:rsidP="00A74ACA">
            <w:pPr>
              <w:pStyle w:val="Tabletext"/>
              <w:rPr>
                <w:noProof/>
              </w:rPr>
            </w:pPr>
            <w:r w:rsidRPr="00DA5C0F">
              <w:rPr>
                <w:noProof/>
              </w:rPr>
              <w:t>February</w:t>
            </w:r>
          </w:p>
        </w:tc>
        <w:tc>
          <w:tcPr>
            <w:tcW w:w="1069" w:type="pct"/>
            <w:vAlign w:val="center"/>
          </w:tcPr>
          <w:p w14:paraId="36C55A42" w14:textId="77777777" w:rsidR="00115920" w:rsidRPr="004B49D6" w:rsidRDefault="00115920" w:rsidP="00A74ACA">
            <w:pPr>
              <w:pStyle w:val="Tabletext"/>
              <w:rPr>
                <w:noProof/>
              </w:rPr>
            </w:pPr>
            <w:r>
              <w:rPr>
                <w:noProof/>
              </w:rPr>
              <w:t>Dry</w:t>
            </w:r>
          </w:p>
        </w:tc>
        <w:tc>
          <w:tcPr>
            <w:tcW w:w="832" w:type="pct"/>
          </w:tcPr>
          <w:p w14:paraId="4C24719D" w14:textId="4A7C5E6A" w:rsidR="00115920" w:rsidRPr="004B49D6" w:rsidRDefault="00115920" w:rsidP="00A74ACA">
            <w:pPr>
              <w:pStyle w:val="Tabletext"/>
              <w:rPr>
                <w:noProof/>
              </w:rPr>
            </w:pPr>
            <w:r w:rsidRPr="00EB23F4">
              <w:t>41.41</w:t>
            </w:r>
          </w:p>
        </w:tc>
        <w:tc>
          <w:tcPr>
            <w:tcW w:w="831" w:type="pct"/>
          </w:tcPr>
          <w:p w14:paraId="2D27737F" w14:textId="203EF874" w:rsidR="00115920" w:rsidRPr="004B49D6" w:rsidRDefault="00115920" w:rsidP="00A74ACA">
            <w:pPr>
              <w:pStyle w:val="Tabletext"/>
              <w:rPr>
                <w:noProof/>
              </w:rPr>
            </w:pPr>
            <w:r w:rsidRPr="00EB23F4">
              <w:t>42.35</w:t>
            </w:r>
          </w:p>
        </w:tc>
        <w:tc>
          <w:tcPr>
            <w:tcW w:w="1501" w:type="pct"/>
          </w:tcPr>
          <w:p w14:paraId="5D869259" w14:textId="2ACE3BDB" w:rsidR="00115920" w:rsidRPr="004B49D6" w:rsidRDefault="00115920" w:rsidP="00A74ACA">
            <w:pPr>
              <w:pStyle w:val="Tabletext"/>
              <w:rPr>
                <w:noProof/>
              </w:rPr>
            </w:pPr>
            <w:r w:rsidRPr="00EB23F4">
              <w:t>0.94 (2%)</w:t>
            </w:r>
          </w:p>
        </w:tc>
      </w:tr>
      <w:tr w:rsidR="00115920" w:rsidRPr="004B49D6" w14:paraId="7CE99B06" w14:textId="77777777" w:rsidTr="00F57038">
        <w:trPr>
          <w:cantSplit/>
        </w:trPr>
        <w:tc>
          <w:tcPr>
            <w:tcW w:w="766" w:type="pct"/>
            <w:tcBorders>
              <w:bottom w:val="single" w:sz="8" w:space="0" w:color="000000"/>
            </w:tcBorders>
            <w:shd w:val="clear" w:color="auto" w:fill="auto"/>
          </w:tcPr>
          <w:p w14:paraId="0CC4E030" w14:textId="77777777" w:rsidR="00115920" w:rsidRPr="004B49D6" w:rsidRDefault="00115920" w:rsidP="00A74ACA">
            <w:pPr>
              <w:pStyle w:val="Tabletext"/>
              <w:rPr>
                <w:noProof/>
              </w:rPr>
            </w:pPr>
            <w:r w:rsidRPr="00DA5C0F">
              <w:rPr>
                <w:noProof/>
              </w:rPr>
              <w:t>February</w:t>
            </w:r>
          </w:p>
        </w:tc>
        <w:tc>
          <w:tcPr>
            <w:tcW w:w="1069" w:type="pct"/>
            <w:tcBorders>
              <w:bottom w:val="single" w:sz="8" w:space="0" w:color="000000"/>
            </w:tcBorders>
            <w:vAlign w:val="center"/>
          </w:tcPr>
          <w:p w14:paraId="77D93B3F" w14:textId="77777777" w:rsidR="00115920" w:rsidRPr="004B49D6" w:rsidRDefault="00115920" w:rsidP="00A74ACA">
            <w:pPr>
              <w:pStyle w:val="Tabletext"/>
              <w:rPr>
                <w:noProof/>
              </w:rPr>
            </w:pPr>
            <w:r>
              <w:rPr>
                <w:noProof/>
              </w:rPr>
              <w:t>Critical</w:t>
            </w:r>
          </w:p>
        </w:tc>
        <w:tc>
          <w:tcPr>
            <w:tcW w:w="832" w:type="pct"/>
            <w:tcBorders>
              <w:bottom w:val="single" w:sz="8" w:space="0" w:color="000000"/>
            </w:tcBorders>
          </w:tcPr>
          <w:p w14:paraId="63C2C75C" w14:textId="44DAFF80" w:rsidR="00115920" w:rsidRPr="004B49D6" w:rsidRDefault="00115920" w:rsidP="00A74ACA">
            <w:pPr>
              <w:pStyle w:val="Tabletext"/>
              <w:rPr>
                <w:noProof/>
              </w:rPr>
            </w:pPr>
            <w:r w:rsidRPr="00EB23F4">
              <w:t>45.54</w:t>
            </w:r>
          </w:p>
        </w:tc>
        <w:tc>
          <w:tcPr>
            <w:tcW w:w="831" w:type="pct"/>
            <w:tcBorders>
              <w:bottom w:val="single" w:sz="8" w:space="0" w:color="000000"/>
            </w:tcBorders>
          </w:tcPr>
          <w:p w14:paraId="42670EC8" w14:textId="20889B28" w:rsidR="00115920" w:rsidRPr="004B49D6" w:rsidRDefault="00115920" w:rsidP="00A74ACA">
            <w:pPr>
              <w:pStyle w:val="Tabletext"/>
              <w:rPr>
                <w:noProof/>
              </w:rPr>
            </w:pPr>
            <w:r w:rsidRPr="00EB23F4">
              <w:t>45.47</w:t>
            </w:r>
          </w:p>
        </w:tc>
        <w:tc>
          <w:tcPr>
            <w:tcW w:w="1501" w:type="pct"/>
            <w:tcBorders>
              <w:bottom w:val="single" w:sz="8" w:space="0" w:color="000000"/>
            </w:tcBorders>
          </w:tcPr>
          <w:p w14:paraId="06AED9E3" w14:textId="33B51636" w:rsidR="00115920" w:rsidRPr="004B49D6" w:rsidRDefault="00115920" w:rsidP="00A74ACA">
            <w:pPr>
              <w:pStyle w:val="Tabletext"/>
              <w:rPr>
                <w:noProof/>
              </w:rPr>
            </w:pPr>
            <w:r w:rsidRPr="00EB23F4">
              <w:t>-0.07 (0%)</w:t>
            </w:r>
          </w:p>
        </w:tc>
      </w:tr>
      <w:tr w:rsidR="00115920" w:rsidRPr="004B49D6" w14:paraId="56D9678E" w14:textId="77777777" w:rsidTr="00F57038">
        <w:trPr>
          <w:cantSplit/>
        </w:trPr>
        <w:tc>
          <w:tcPr>
            <w:tcW w:w="766" w:type="pct"/>
            <w:tcBorders>
              <w:top w:val="single" w:sz="8" w:space="0" w:color="000000"/>
            </w:tcBorders>
            <w:shd w:val="clear" w:color="auto" w:fill="auto"/>
            <w:vAlign w:val="center"/>
          </w:tcPr>
          <w:p w14:paraId="28ED32E9" w14:textId="77777777" w:rsidR="00115920" w:rsidRPr="004B49D6" w:rsidRDefault="00115920" w:rsidP="00A74ACA">
            <w:pPr>
              <w:pStyle w:val="Tabletext"/>
              <w:rPr>
                <w:noProof/>
              </w:rPr>
            </w:pPr>
            <w:r w:rsidRPr="004B49D6">
              <w:rPr>
                <w:noProof/>
              </w:rPr>
              <w:t>March</w:t>
            </w:r>
          </w:p>
        </w:tc>
        <w:tc>
          <w:tcPr>
            <w:tcW w:w="1069" w:type="pct"/>
            <w:tcBorders>
              <w:top w:val="single" w:sz="8" w:space="0" w:color="000000"/>
            </w:tcBorders>
            <w:vAlign w:val="center"/>
          </w:tcPr>
          <w:p w14:paraId="2EC6E6B1" w14:textId="77777777" w:rsidR="00115920" w:rsidRPr="004B49D6" w:rsidRDefault="00115920" w:rsidP="00A74ACA">
            <w:pPr>
              <w:pStyle w:val="Tabletext"/>
              <w:rPr>
                <w:noProof/>
              </w:rPr>
            </w:pPr>
            <w:r w:rsidRPr="004B49D6">
              <w:rPr>
                <w:noProof/>
              </w:rPr>
              <w:t>W</w:t>
            </w:r>
            <w:r>
              <w:rPr>
                <w:noProof/>
              </w:rPr>
              <w:t>et</w:t>
            </w:r>
          </w:p>
        </w:tc>
        <w:tc>
          <w:tcPr>
            <w:tcW w:w="832" w:type="pct"/>
            <w:tcBorders>
              <w:top w:val="single" w:sz="8" w:space="0" w:color="000000"/>
            </w:tcBorders>
          </w:tcPr>
          <w:p w14:paraId="1F8CEA2C" w14:textId="4521F6CD" w:rsidR="00115920" w:rsidRPr="004B49D6" w:rsidRDefault="00115920" w:rsidP="00A74ACA">
            <w:pPr>
              <w:pStyle w:val="Tabletext"/>
              <w:rPr>
                <w:noProof/>
              </w:rPr>
            </w:pPr>
            <w:r w:rsidRPr="00EB23F4">
              <w:t>9.08</w:t>
            </w:r>
          </w:p>
        </w:tc>
        <w:tc>
          <w:tcPr>
            <w:tcW w:w="831" w:type="pct"/>
            <w:tcBorders>
              <w:top w:val="single" w:sz="8" w:space="0" w:color="000000"/>
            </w:tcBorders>
          </w:tcPr>
          <w:p w14:paraId="7C00539A" w14:textId="4305E080" w:rsidR="00115920" w:rsidRPr="004B49D6" w:rsidRDefault="00115920" w:rsidP="00A74ACA">
            <w:pPr>
              <w:pStyle w:val="Tabletext"/>
              <w:rPr>
                <w:noProof/>
              </w:rPr>
            </w:pPr>
            <w:r w:rsidRPr="00EB23F4">
              <w:t>7.22</w:t>
            </w:r>
          </w:p>
        </w:tc>
        <w:tc>
          <w:tcPr>
            <w:tcW w:w="1501" w:type="pct"/>
            <w:tcBorders>
              <w:top w:val="single" w:sz="8" w:space="0" w:color="000000"/>
            </w:tcBorders>
          </w:tcPr>
          <w:p w14:paraId="33942EEF" w14:textId="53827A05" w:rsidR="00115920" w:rsidRPr="004B49D6" w:rsidRDefault="00115920" w:rsidP="00A74ACA">
            <w:pPr>
              <w:pStyle w:val="Tabletext"/>
              <w:rPr>
                <w:noProof/>
              </w:rPr>
            </w:pPr>
            <w:r w:rsidRPr="00EB23F4">
              <w:t>-1.86 (-20%)</w:t>
            </w:r>
          </w:p>
        </w:tc>
      </w:tr>
      <w:tr w:rsidR="00115920" w:rsidRPr="004B49D6" w14:paraId="34AAF743" w14:textId="77777777" w:rsidTr="00F57038">
        <w:trPr>
          <w:cantSplit/>
        </w:trPr>
        <w:tc>
          <w:tcPr>
            <w:tcW w:w="766" w:type="pct"/>
            <w:shd w:val="clear" w:color="auto" w:fill="auto"/>
          </w:tcPr>
          <w:p w14:paraId="6D669F87" w14:textId="77777777" w:rsidR="00115920" w:rsidRPr="004B49D6" w:rsidRDefault="00115920" w:rsidP="00A74ACA">
            <w:pPr>
              <w:pStyle w:val="Tabletext"/>
              <w:rPr>
                <w:noProof/>
              </w:rPr>
            </w:pPr>
            <w:r w:rsidRPr="006F1210">
              <w:rPr>
                <w:noProof/>
              </w:rPr>
              <w:t>March</w:t>
            </w:r>
          </w:p>
        </w:tc>
        <w:tc>
          <w:tcPr>
            <w:tcW w:w="1069" w:type="pct"/>
            <w:vAlign w:val="center"/>
          </w:tcPr>
          <w:p w14:paraId="1503024B" w14:textId="77777777" w:rsidR="00115920" w:rsidRPr="004B49D6" w:rsidRDefault="00115920" w:rsidP="00A74ACA">
            <w:pPr>
              <w:pStyle w:val="Tabletext"/>
              <w:rPr>
                <w:noProof/>
              </w:rPr>
            </w:pPr>
            <w:r>
              <w:rPr>
                <w:noProof/>
              </w:rPr>
              <w:t>Above Normal</w:t>
            </w:r>
          </w:p>
        </w:tc>
        <w:tc>
          <w:tcPr>
            <w:tcW w:w="832" w:type="pct"/>
          </w:tcPr>
          <w:p w14:paraId="2F7BC1A7" w14:textId="4F9004C1" w:rsidR="00115920" w:rsidRPr="004B49D6" w:rsidRDefault="00115920" w:rsidP="00A74ACA">
            <w:pPr>
              <w:pStyle w:val="Tabletext"/>
              <w:rPr>
                <w:noProof/>
              </w:rPr>
            </w:pPr>
            <w:r w:rsidRPr="00EB23F4">
              <w:t>16.64</w:t>
            </w:r>
          </w:p>
        </w:tc>
        <w:tc>
          <w:tcPr>
            <w:tcW w:w="831" w:type="pct"/>
          </w:tcPr>
          <w:p w14:paraId="39C0E54E" w14:textId="63135261" w:rsidR="00115920" w:rsidRPr="004B49D6" w:rsidRDefault="00115920" w:rsidP="00A74ACA">
            <w:pPr>
              <w:pStyle w:val="Tabletext"/>
              <w:rPr>
                <w:noProof/>
              </w:rPr>
            </w:pPr>
            <w:r w:rsidRPr="00EB23F4">
              <w:t>12.01</w:t>
            </w:r>
          </w:p>
        </w:tc>
        <w:tc>
          <w:tcPr>
            <w:tcW w:w="1501" w:type="pct"/>
          </w:tcPr>
          <w:p w14:paraId="3829BFAC" w14:textId="774C2D26" w:rsidR="00115920" w:rsidRPr="004B49D6" w:rsidRDefault="00115920" w:rsidP="00A74ACA">
            <w:pPr>
              <w:pStyle w:val="Tabletext"/>
              <w:rPr>
                <w:noProof/>
              </w:rPr>
            </w:pPr>
            <w:r w:rsidRPr="00EB23F4">
              <w:t>-4.62 (-28%)</w:t>
            </w:r>
          </w:p>
        </w:tc>
      </w:tr>
      <w:tr w:rsidR="00115920" w:rsidRPr="004B49D6" w14:paraId="394BF27C" w14:textId="77777777" w:rsidTr="00F57038">
        <w:trPr>
          <w:cantSplit/>
        </w:trPr>
        <w:tc>
          <w:tcPr>
            <w:tcW w:w="766" w:type="pct"/>
            <w:shd w:val="clear" w:color="auto" w:fill="auto"/>
          </w:tcPr>
          <w:p w14:paraId="1DDC8DA6" w14:textId="77777777" w:rsidR="00115920" w:rsidRPr="004B49D6" w:rsidRDefault="00115920" w:rsidP="00A74ACA">
            <w:pPr>
              <w:pStyle w:val="Tabletext"/>
              <w:rPr>
                <w:noProof/>
              </w:rPr>
            </w:pPr>
            <w:r w:rsidRPr="006F1210">
              <w:rPr>
                <w:noProof/>
              </w:rPr>
              <w:t>March</w:t>
            </w:r>
          </w:p>
        </w:tc>
        <w:tc>
          <w:tcPr>
            <w:tcW w:w="1069" w:type="pct"/>
            <w:vAlign w:val="center"/>
          </w:tcPr>
          <w:p w14:paraId="3132D7A5" w14:textId="77777777" w:rsidR="00115920" w:rsidRPr="004B49D6" w:rsidRDefault="00115920" w:rsidP="00A74ACA">
            <w:pPr>
              <w:pStyle w:val="Tabletext"/>
              <w:rPr>
                <w:noProof/>
              </w:rPr>
            </w:pPr>
            <w:r>
              <w:rPr>
                <w:noProof/>
              </w:rPr>
              <w:t>Below Normal</w:t>
            </w:r>
          </w:p>
        </w:tc>
        <w:tc>
          <w:tcPr>
            <w:tcW w:w="832" w:type="pct"/>
          </w:tcPr>
          <w:p w14:paraId="0687B394" w14:textId="406D09CF" w:rsidR="00115920" w:rsidRPr="004B49D6" w:rsidRDefault="00115920" w:rsidP="00A74ACA">
            <w:pPr>
              <w:pStyle w:val="Tabletext"/>
              <w:rPr>
                <w:noProof/>
              </w:rPr>
            </w:pPr>
            <w:r w:rsidRPr="00EB23F4">
              <w:t>25.32</w:t>
            </w:r>
          </w:p>
        </w:tc>
        <w:tc>
          <w:tcPr>
            <w:tcW w:w="831" w:type="pct"/>
          </w:tcPr>
          <w:p w14:paraId="1F00F80E" w14:textId="321E1F8B" w:rsidR="00115920" w:rsidRPr="004B49D6" w:rsidRDefault="00115920" w:rsidP="00A74ACA">
            <w:pPr>
              <w:pStyle w:val="Tabletext"/>
              <w:rPr>
                <w:noProof/>
              </w:rPr>
            </w:pPr>
            <w:r w:rsidRPr="00EB23F4">
              <w:t>19.85</w:t>
            </w:r>
          </w:p>
        </w:tc>
        <w:tc>
          <w:tcPr>
            <w:tcW w:w="1501" w:type="pct"/>
          </w:tcPr>
          <w:p w14:paraId="0338E8E9" w14:textId="48ACED10" w:rsidR="00115920" w:rsidRPr="004B49D6" w:rsidRDefault="00115920" w:rsidP="00A74ACA">
            <w:pPr>
              <w:pStyle w:val="Tabletext"/>
              <w:rPr>
                <w:noProof/>
              </w:rPr>
            </w:pPr>
            <w:r w:rsidRPr="00EB23F4">
              <w:t>-5.48 (-22%)</w:t>
            </w:r>
          </w:p>
        </w:tc>
      </w:tr>
      <w:tr w:rsidR="00115920" w:rsidRPr="004B49D6" w14:paraId="7892D109" w14:textId="77777777" w:rsidTr="00F57038">
        <w:trPr>
          <w:cantSplit/>
        </w:trPr>
        <w:tc>
          <w:tcPr>
            <w:tcW w:w="766" w:type="pct"/>
            <w:shd w:val="clear" w:color="auto" w:fill="auto"/>
          </w:tcPr>
          <w:p w14:paraId="31A24F99" w14:textId="77777777" w:rsidR="00115920" w:rsidRPr="004B49D6" w:rsidRDefault="00115920" w:rsidP="00A74ACA">
            <w:pPr>
              <w:pStyle w:val="Tabletext"/>
              <w:rPr>
                <w:noProof/>
              </w:rPr>
            </w:pPr>
            <w:r w:rsidRPr="006F1210">
              <w:rPr>
                <w:noProof/>
              </w:rPr>
              <w:t>March</w:t>
            </w:r>
          </w:p>
        </w:tc>
        <w:tc>
          <w:tcPr>
            <w:tcW w:w="1069" w:type="pct"/>
            <w:vAlign w:val="center"/>
          </w:tcPr>
          <w:p w14:paraId="3AD4752D" w14:textId="77777777" w:rsidR="00115920" w:rsidRPr="004B49D6" w:rsidRDefault="00115920" w:rsidP="00A74ACA">
            <w:pPr>
              <w:pStyle w:val="Tabletext"/>
              <w:rPr>
                <w:noProof/>
              </w:rPr>
            </w:pPr>
            <w:r>
              <w:rPr>
                <w:noProof/>
              </w:rPr>
              <w:t>Dry</w:t>
            </w:r>
          </w:p>
        </w:tc>
        <w:tc>
          <w:tcPr>
            <w:tcW w:w="832" w:type="pct"/>
          </w:tcPr>
          <w:p w14:paraId="03A01BF7" w14:textId="2D0F6949" w:rsidR="00115920" w:rsidRPr="004B49D6" w:rsidRDefault="00115920" w:rsidP="00A74ACA">
            <w:pPr>
              <w:pStyle w:val="Tabletext"/>
              <w:rPr>
                <w:noProof/>
              </w:rPr>
            </w:pPr>
            <w:r w:rsidRPr="00EB23F4">
              <w:t>37.94</w:t>
            </w:r>
          </w:p>
        </w:tc>
        <w:tc>
          <w:tcPr>
            <w:tcW w:w="831" w:type="pct"/>
          </w:tcPr>
          <w:p w14:paraId="305D7353" w14:textId="4346F3A1" w:rsidR="00115920" w:rsidRPr="004B49D6" w:rsidRDefault="00115920" w:rsidP="00A74ACA">
            <w:pPr>
              <w:pStyle w:val="Tabletext"/>
              <w:rPr>
                <w:noProof/>
              </w:rPr>
            </w:pPr>
            <w:r w:rsidRPr="00EB23F4">
              <w:t>32.21</w:t>
            </w:r>
          </w:p>
        </w:tc>
        <w:tc>
          <w:tcPr>
            <w:tcW w:w="1501" w:type="pct"/>
          </w:tcPr>
          <w:p w14:paraId="0C1E1185" w14:textId="13FD46BA" w:rsidR="00115920" w:rsidRPr="004B49D6" w:rsidRDefault="00115920" w:rsidP="00A74ACA">
            <w:pPr>
              <w:pStyle w:val="Tabletext"/>
              <w:rPr>
                <w:noProof/>
              </w:rPr>
            </w:pPr>
            <w:r w:rsidRPr="00EB23F4">
              <w:t>-5.73 (-15%)</w:t>
            </w:r>
          </w:p>
        </w:tc>
      </w:tr>
      <w:tr w:rsidR="00115920" w:rsidRPr="004B49D6" w14:paraId="5A13AEB4" w14:textId="77777777" w:rsidTr="00F57038">
        <w:trPr>
          <w:cantSplit/>
        </w:trPr>
        <w:tc>
          <w:tcPr>
            <w:tcW w:w="766" w:type="pct"/>
            <w:shd w:val="clear" w:color="auto" w:fill="auto"/>
          </w:tcPr>
          <w:p w14:paraId="336A4F8A" w14:textId="77777777" w:rsidR="00115920" w:rsidRPr="004B49D6" w:rsidRDefault="00115920" w:rsidP="00A74ACA">
            <w:pPr>
              <w:pStyle w:val="Tabletext"/>
              <w:rPr>
                <w:noProof/>
              </w:rPr>
            </w:pPr>
            <w:r w:rsidRPr="006F1210">
              <w:rPr>
                <w:noProof/>
              </w:rPr>
              <w:t>March</w:t>
            </w:r>
          </w:p>
        </w:tc>
        <w:tc>
          <w:tcPr>
            <w:tcW w:w="1069" w:type="pct"/>
            <w:vAlign w:val="center"/>
          </w:tcPr>
          <w:p w14:paraId="107A31FC" w14:textId="77777777" w:rsidR="00115920" w:rsidRPr="004B49D6" w:rsidRDefault="00115920" w:rsidP="00A74ACA">
            <w:pPr>
              <w:pStyle w:val="Tabletext"/>
              <w:rPr>
                <w:noProof/>
              </w:rPr>
            </w:pPr>
            <w:r>
              <w:rPr>
                <w:noProof/>
              </w:rPr>
              <w:t>Critical</w:t>
            </w:r>
          </w:p>
        </w:tc>
        <w:tc>
          <w:tcPr>
            <w:tcW w:w="832" w:type="pct"/>
          </w:tcPr>
          <w:p w14:paraId="3ADC43A6" w14:textId="768EFBDF" w:rsidR="00115920" w:rsidRPr="004B49D6" w:rsidRDefault="00115920" w:rsidP="00A74ACA">
            <w:pPr>
              <w:pStyle w:val="Tabletext"/>
              <w:rPr>
                <w:noProof/>
              </w:rPr>
            </w:pPr>
            <w:r w:rsidRPr="00EB23F4">
              <w:t>33.77</w:t>
            </w:r>
          </w:p>
        </w:tc>
        <w:tc>
          <w:tcPr>
            <w:tcW w:w="831" w:type="pct"/>
          </w:tcPr>
          <w:p w14:paraId="2F1C0C80" w14:textId="6661A3F4" w:rsidR="00115920" w:rsidRPr="004B49D6" w:rsidRDefault="00115920" w:rsidP="00A74ACA">
            <w:pPr>
              <w:pStyle w:val="Tabletext"/>
              <w:rPr>
                <w:noProof/>
              </w:rPr>
            </w:pPr>
            <w:r w:rsidRPr="00EB23F4">
              <w:t>35.45</w:t>
            </w:r>
          </w:p>
        </w:tc>
        <w:tc>
          <w:tcPr>
            <w:tcW w:w="1501" w:type="pct"/>
          </w:tcPr>
          <w:p w14:paraId="62185221" w14:textId="4ADBB0EA" w:rsidR="00115920" w:rsidRPr="004B49D6" w:rsidRDefault="00115920" w:rsidP="00A74ACA">
            <w:pPr>
              <w:pStyle w:val="Tabletext"/>
              <w:rPr>
                <w:noProof/>
              </w:rPr>
            </w:pPr>
            <w:r w:rsidRPr="00EB23F4">
              <w:t>1.68 (5%)</w:t>
            </w:r>
          </w:p>
        </w:tc>
      </w:tr>
    </w:tbl>
    <w:p w14:paraId="5FC2AB7F" w14:textId="07A570DE" w:rsidR="0081028D" w:rsidRPr="0081028D" w:rsidRDefault="00C87628" w:rsidP="00C87628">
      <w:pPr>
        <w:pStyle w:val="TableSource"/>
      </w:pPr>
      <w:r w:rsidRPr="002A0128">
        <w:t xml:space="preserve">Source: </w:t>
      </w:r>
      <w:r w:rsidRPr="002A0128">
        <w:rPr>
          <w:noProof/>
        </w:rPr>
        <w:t>ptm_fate_results_45day_Dec-Mar_qa_ITP_EX_20191030.dat; ptm_fate_results_45day_Dec-Mar_qa_ITP_PP_20191030.dat</w:t>
      </w:r>
      <w:r>
        <w:rPr>
          <w:noProof/>
        </w:rPr>
        <w:t xml:space="preserve"> </w:t>
      </w:r>
    </w:p>
    <w:p w14:paraId="75500806" w14:textId="422B51EF" w:rsidR="00F57038" w:rsidRPr="00CD7EBC" w:rsidRDefault="00F57038" w:rsidP="00584617">
      <w:pPr>
        <w:pStyle w:val="TableSub-Title"/>
        <w:rPr>
          <w:snapToGrid w:val="0"/>
        </w:rPr>
      </w:pPr>
      <w:r w:rsidRPr="00CD7EBC">
        <w:rPr>
          <w:snapToGrid w:val="0"/>
        </w:rPr>
        <w:t>Table E.3-</w:t>
      </w:r>
      <w:r w:rsidR="00842769">
        <w:rPr>
          <w:snapToGrid w:val="0"/>
        </w:rPr>
        <w:t>17</w:t>
      </w:r>
      <w:r w:rsidRPr="00CD7EBC">
        <w:rPr>
          <w:snapToGrid w:val="0"/>
        </w:rPr>
        <w:t xml:space="preserve"> c. Percentage of Neutrally Buoyant Particles Injected at </w:t>
      </w:r>
      <w:r w:rsidRPr="00E87363">
        <w:rPr>
          <w:snapToGrid w:val="0"/>
        </w:rPr>
        <w:t xml:space="preserve">Station </w:t>
      </w:r>
      <w:r w:rsidR="00842769" w:rsidRPr="00F112B5">
        <w:t>906 (San Joaquin River near Medford Island</w:t>
      </w:r>
      <w:r w:rsidRPr="00E87363">
        <w:rPr>
          <w:snapToGrid w:val="0"/>
        </w:rPr>
        <w:t xml:space="preserve">) </w:t>
      </w:r>
      <w:r w:rsidRPr="00CD7EBC">
        <w:rPr>
          <w:snapToGrid w:val="0"/>
        </w:rPr>
        <w:t>That Were Entrained Over 45 Days into Barker Slough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906 (San Joaquin River near Medford Island) That Were Entrained Over 45 Days into Barker Slough Pumping Plant"/>
        <w:tblDescription w:val="Table with five columns showing percentage of particles entrained over 45 days into Barker Slough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75F4E3A1" w14:textId="77777777" w:rsidTr="00F57038">
        <w:trPr>
          <w:cantSplit/>
          <w:tblHeader/>
        </w:trPr>
        <w:tc>
          <w:tcPr>
            <w:tcW w:w="766" w:type="pct"/>
            <w:tcBorders>
              <w:top w:val="single" w:sz="4" w:space="0" w:color="000000"/>
              <w:bottom w:val="single" w:sz="8" w:space="0" w:color="000000"/>
            </w:tcBorders>
            <w:vAlign w:val="center"/>
          </w:tcPr>
          <w:p w14:paraId="1A50CC10"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28B13B49"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323C1F36"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47861D3A"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7F1C2643"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D80312" w:rsidRPr="004B49D6" w14:paraId="5BEA4EF4" w14:textId="77777777" w:rsidTr="00F57038">
        <w:trPr>
          <w:cantSplit/>
        </w:trPr>
        <w:tc>
          <w:tcPr>
            <w:tcW w:w="766" w:type="pct"/>
            <w:tcBorders>
              <w:top w:val="single" w:sz="8" w:space="0" w:color="000000"/>
            </w:tcBorders>
            <w:vAlign w:val="center"/>
          </w:tcPr>
          <w:p w14:paraId="4ECD8B1A" w14:textId="77777777" w:rsidR="00D80312" w:rsidRPr="004B49D6" w:rsidRDefault="00D80312" w:rsidP="00A74ACA">
            <w:pPr>
              <w:pStyle w:val="Tabletext"/>
              <w:rPr>
                <w:noProof/>
              </w:rPr>
            </w:pPr>
            <w:r w:rsidRPr="004B49D6">
              <w:rPr>
                <w:noProof/>
              </w:rPr>
              <w:t>January</w:t>
            </w:r>
          </w:p>
        </w:tc>
        <w:tc>
          <w:tcPr>
            <w:tcW w:w="1069" w:type="pct"/>
            <w:tcBorders>
              <w:top w:val="single" w:sz="8" w:space="0" w:color="000000"/>
            </w:tcBorders>
            <w:vAlign w:val="center"/>
          </w:tcPr>
          <w:p w14:paraId="3E5E48C6" w14:textId="77777777" w:rsidR="00D80312" w:rsidRPr="004B49D6" w:rsidRDefault="00D80312" w:rsidP="00A74ACA">
            <w:pPr>
              <w:pStyle w:val="Tabletext"/>
              <w:rPr>
                <w:noProof/>
              </w:rPr>
            </w:pPr>
            <w:r w:rsidRPr="004B49D6">
              <w:rPr>
                <w:noProof/>
              </w:rPr>
              <w:t>W</w:t>
            </w:r>
            <w:r>
              <w:rPr>
                <w:noProof/>
              </w:rPr>
              <w:t>et</w:t>
            </w:r>
          </w:p>
        </w:tc>
        <w:tc>
          <w:tcPr>
            <w:tcW w:w="832" w:type="pct"/>
            <w:tcBorders>
              <w:top w:val="single" w:sz="8" w:space="0" w:color="000000"/>
            </w:tcBorders>
          </w:tcPr>
          <w:p w14:paraId="421AB616" w14:textId="2EEA6E4D" w:rsidR="00D80312" w:rsidRPr="004B49D6" w:rsidRDefault="00D80312" w:rsidP="00A74ACA">
            <w:pPr>
              <w:pStyle w:val="Tabletext"/>
              <w:rPr>
                <w:noProof/>
              </w:rPr>
            </w:pPr>
            <w:r w:rsidRPr="00F112B5">
              <w:t>0.00</w:t>
            </w:r>
          </w:p>
        </w:tc>
        <w:tc>
          <w:tcPr>
            <w:tcW w:w="831" w:type="pct"/>
            <w:tcBorders>
              <w:top w:val="single" w:sz="8" w:space="0" w:color="000000"/>
            </w:tcBorders>
          </w:tcPr>
          <w:p w14:paraId="15C841E3" w14:textId="72965D7B" w:rsidR="00D80312" w:rsidRPr="004B49D6" w:rsidRDefault="00D80312" w:rsidP="00A74ACA">
            <w:pPr>
              <w:pStyle w:val="Tabletext"/>
              <w:rPr>
                <w:noProof/>
              </w:rPr>
            </w:pPr>
            <w:r w:rsidRPr="00F112B5">
              <w:t>0.00</w:t>
            </w:r>
          </w:p>
        </w:tc>
        <w:tc>
          <w:tcPr>
            <w:tcW w:w="1501" w:type="pct"/>
            <w:tcBorders>
              <w:top w:val="single" w:sz="8" w:space="0" w:color="000000"/>
            </w:tcBorders>
          </w:tcPr>
          <w:p w14:paraId="3E94576A" w14:textId="0D8D2BE7" w:rsidR="00D80312" w:rsidRPr="004B49D6" w:rsidRDefault="00D80312" w:rsidP="00A74ACA">
            <w:pPr>
              <w:pStyle w:val="Tabletext"/>
              <w:rPr>
                <w:noProof/>
              </w:rPr>
            </w:pPr>
            <w:r w:rsidRPr="00F112B5">
              <w:t>0.00 (0%)</w:t>
            </w:r>
          </w:p>
        </w:tc>
      </w:tr>
      <w:tr w:rsidR="00D80312" w:rsidRPr="004B49D6" w14:paraId="00D9AE96" w14:textId="77777777" w:rsidTr="00F57038">
        <w:trPr>
          <w:cantSplit/>
        </w:trPr>
        <w:tc>
          <w:tcPr>
            <w:tcW w:w="766" w:type="pct"/>
            <w:shd w:val="clear" w:color="auto" w:fill="auto"/>
          </w:tcPr>
          <w:p w14:paraId="46E3D17D" w14:textId="77777777" w:rsidR="00D80312" w:rsidRPr="004B49D6" w:rsidRDefault="00D80312" w:rsidP="00A74ACA">
            <w:pPr>
              <w:pStyle w:val="Tabletext"/>
              <w:rPr>
                <w:noProof/>
              </w:rPr>
            </w:pPr>
            <w:r w:rsidRPr="00C23BAA">
              <w:rPr>
                <w:noProof/>
              </w:rPr>
              <w:t>January</w:t>
            </w:r>
          </w:p>
        </w:tc>
        <w:tc>
          <w:tcPr>
            <w:tcW w:w="1069" w:type="pct"/>
            <w:vAlign w:val="center"/>
          </w:tcPr>
          <w:p w14:paraId="2CE88300" w14:textId="77777777" w:rsidR="00D80312" w:rsidRPr="004B49D6" w:rsidRDefault="00D80312" w:rsidP="00A74ACA">
            <w:pPr>
              <w:pStyle w:val="Tabletext"/>
              <w:rPr>
                <w:noProof/>
              </w:rPr>
            </w:pPr>
            <w:r>
              <w:rPr>
                <w:noProof/>
              </w:rPr>
              <w:t>Above Normal</w:t>
            </w:r>
          </w:p>
        </w:tc>
        <w:tc>
          <w:tcPr>
            <w:tcW w:w="832" w:type="pct"/>
          </w:tcPr>
          <w:p w14:paraId="6EF661A0" w14:textId="7BD9E5E7" w:rsidR="00D80312" w:rsidRPr="004B49D6" w:rsidRDefault="00D80312" w:rsidP="00A74ACA">
            <w:pPr>
              <w:pStyle w:val="Tabletext"/>
              <w:rPr>
                <w:noProof/>
              </w:rPr>
            </w:pPr>
            <w:r w:rsidRPr="00F112B5">
              <w:t>0.00</w:t>
            </w:r>
          </w:p>
        </w:tc>
        <w:tc>
          <w:tcPr>
            <w:tcW w:w="831" w:type="pct"/>
          </w:tcPr>
          <w:p w14:paraId="7D0C3407" w14:textId="7155B677" w:rsidR="00D80312" w:rsidRPr="004B49D6" w:rsidRDefault="00D80312" w:rsidP="00A74ACA">
            <w:pPr>
              <w:pStyle w:val="Tabletext"/>
              <w:rPr>
                <w:noProof/>
              </w:rPr>
            </w:pPr>
            <w:r w:rsidRPr="00F112B5">
              <w:t>0.00</w:t>
            </w:r>
          </w:p>
        </w:tc>
        <w:tc>
          <w:tcPr>
            <w:tcW w:w="1501" w:type="pct"/>
          </w:tcPr>
          <w:p w14:paraId="5834E8F4" w14:textId="0045F4A3" w:rsidR="00D80312" w:rsidRPr="004B49D6" w:rsidRDefault="00D80312" w:rsidP="00A74ACA">
            <w:pPr>
              <w:pStyle w:val="Tabletext"/>
              <w:rPr>
                <w:noProof/>
              </w:rPr>
            </w:pPr>
            <w:r w:rsidRPr="00F112B5">
              <w:t>0.00 (0%)</w:t>
            </w:r>
          </w:p>
        </w:tc>
      </w:tr>
      <w:tr w:rsidR="00D80312" w:rsidRPr="004B49D6" w14:paraId="58654D3F" w14:textId="77777777" w:rsidTr="00F57038">
        <w:trPr>
          <w:cantSplit/>
        </w:trPr>
        <w:tc>
          <w:tcPr>
            <w:tcW w:w="766" w:type="pct"/>
            <w:shd w:val="clear" w:color="auto" w:fill="auto"/>
          </w:tcPr>
          <w:p w14:paraId="3A0B7115" w14:textId="77777777" w:rsidR="00D80312" w:rsidRPr="004B49D6" w:rsidRDefault="00D80312" w:rsidP="00A74ACA">
            <w:pPr>
              <w:pStyle w:val="Tabletext"/>
              <w:rPr>
                <w:noProof/>
              </w:rPr>
            </w:pPr>
            <w:r w:rsidRPr="00C23BAA">
              <w:rPr>
                <w:noProof/>
              </w:rPr>
              <w:t>January</w:t>
            </w:r>
          </w:p>
        </w:tc>
        <w:tc>
          <w:tcPr>
            <w:tcW w:w="1069" w:type="pct"/>
            <w:vAlign w:val="center"/>
          </w:tcPr>
          <w:p w14:paraId="63FDFC22" w14:textId="77777777" w:rsidR="00D80312" w:rsidRPr="004B49D6" w:rsidRDefault="00D80312" w:rsidP="00A74ACA">
            <w:pPr>
              <w:pStyle w:val="Tabletext"/>
              <w:rPr>
                <w:noProof/>
              </w:rPr>
            </w:pPr>
            <w:r>
              <w:rPr>
                <w:noProof/>
              </w:rPr>
              <w:t>Below Normal</w:t>
            </w:r>
          </w:p>
        </w:tc>
        <w:tc>
          <w:tcPr>
            <w:tcW w:w="832" w:type="pct"/>
          </w:tcPr>
          <w:p w14:paraId="21BE90ED" w14:textId="16C6B901" w:rsidR="00D80312" w:rsidRPr="004B49D6" w:rsidRDefault="00D80312" w:rsidP="00A74ACA">
            <w:pPr>
              <w:pStyle w:val="Tabletext"/>
              <w:rPr>
                <w:noProof/>
              </w:rPr>
            </w:pPr>
            <w:r w:rsidRPr="00F112B5">
              <w:t>0.00</w:t>
            </w:r>
          </w:p>
        </w:tc>
        <w:tc>
          <w:tcPr>
            <w:tcW w:w="831" w:type="pct"/>
          </w:tcPr>
          <w:p w14:paraId="26CA8F25" w14:textId="60B42026" w:rsidR="00D80312" w:rsidRPr="004B49D6" w:rsidRDefault="00D80312" w:rsidP="00A74ACA">
            <w:pPr>
              <w:pStyle w:val="Tabletext"/>
              <w:rPr>
                <w:noProof/>
              </w:rPr>
            </w:pPr>
            <w:r w:rsidRPr="00F112B5">
              <w:t>0.00</w:t>
            </w:r>
          </w:p>
        </w:tc>
        <w:tc>
          <w:tcPr>
            <w:tcW w:w="1501" w:type="pct"/>
          </w:tcPr>
          <w:p w14:paraId="43E23703" w14:textId="79423044" w:rsidR="00D80312" w:rsidRPr="004B49D6" w:rsidRDefault="00D80312" w:rsidP="00A74ACA">
            <w:pPr>
              <w:pStyle w:val="Tabletext"/>
              <w:rPr>
                <w:noProof/>
              </w:rPr>
            </w:pPr>
            <w:r w:rsidRPr="00F112B5">
              <w:t>0.00 (0%)</w:t>
            </w:r>
          </w:p>
        </w:tc>
      </w:tr>
      <w:tr w:rsidR="00D80312" w:rsidRPr="004B49D6" w14:paraId="418FB974" w14:textId="77777777" w:rsidTr="00F57038">
        <w:trPr>
          <w:cantSplit/>
        </w:trPr>
        <w:tc>
          <w:tcPr>
            <w:tcW w:w="766" w:type="pct"/>
            <w:shd w:val="clear" w:color="auto" w:fill="auto"/>
          </w:tcPr>
          <w:p w14:paraId="41515DF3" w14:textId="77777777" w:rsidR="00D80312" w:rsidRPr="004B49D6" w:rsidRDefault="00D80312" w:rsidP="00A74ACA">
            <w:pPr>
              <w:pStyle w:val="Tabletext"/>
              <w:rPr>
                <w:noProof/>
              </w:rPr>
            </w:pPr>
            <w:r w:rsidRPr="00C23BAA">
              <w:rPr>
                <w:noProof/>
              </w:rPr>
              <w:t>January</w:t>
            </w:r>
          </w:p>
        </w:tc>
        <w:tc>
          <w:tcPr>
            <w:tcW w:w="1069" w:type="pct"/>
            <w:vAlign w:val="center"/>
          </w:tcPr>
          <w:p w14:paraId="698E1AFA" w14:textId="77777777" w:rsidR="00D80312" w:rsidRPr="004B49D6" w:rsidRDefault="00D80312" w:rsidP="00A74ACA">
            <w:pPr>
              <w:pStyle w:val="Tabletext"/>
              <w:rPr>
                <w:noProof/>
              </w:rPr>
            </w:pPr>
            <w:r>
              <w:rPr>
                <w:noProof/>
              </w:rPr>
              <w:t>Dry</w:t>
            </w:r>
          </w:p>
        </w:tc>
        <w:tc>
          <w:tcPr>
            <w:tcW w:w="832" w:type="pct"/>
          </w:tcPr>
          <w:p w14:paraId="0BADD1A6" w14:textId="7B42AAA5" w:rsidR="00D80312" w:rsidRPr="004B49D6" w:rsidRDefault="00D80312" w:rsidP="00A74ACA">
            <w:pPr>
              <w:pStyle w:val="Tabletext"/>
              <w:rPr>
                <w:noProof/>
              </w:rPr>
            </w:pPr>
            <w:r w:rsidRPr="00F112B5">
              <w:t>0.00</w:t>
            </w:r>
          </w:p>
        </w:tc>
        <w:tc>
          <w:tcPr>
            <w:tcW w:w="831" w:type="pct"/>
          </w:tcPr>
          <w:p w14:paraId="26508534" w14:textId="47996537" w:rsidR="00D80312" w:rsidRPr="004B49D6" w:rsidRDefault="00D80312" w:rsidP="00A74ACA">
            <w:pPr>
              <w:pStyle w:val="Tabletext"/>
              <w:rPr>
                <w:noProof/>
              </w:rPr>
            </w:pPr>
            <w:r w:rsidRPr="00F112B5">
              <w:t>0.00</w:t>
            </w:r>
          </w:p>
        </w:tc>
        <w:tc>
          <w:tcPr>
            <w:tcW w:w="1501" w:type="pct"/>
          </w:tcPr>
          <w:p w14:paraId="7A12E2B2" w14:textId="62CCD0C3" w:rsidR="00D80312" w:rsidRPr="004B49D6" w:rsidRDefault="00D80312" w:rsidP="00A74ACA">
            <w:pPr>
              <w:pStyle w:val="Tabletext"/>
              <w:rPr>
                <w:noProof/>
              </w:rPr>
            </w:pPr>
            <w:r w:rsidRPr="00F112B5">
              <w:t>0.00 (0%)</w:t>
            </w:r>
          </w:p>
        </w:tc>
      </w:tr>
      <w:tr w:rsidR="00D80312" w:rsidRPr="004B49D6" w14:paraId="0E45785B" w14:textId="77777777" w:rsidTr="00F57038">
        <w:trPr>
          <w:cantSplit/>
        </w:trPr>
        <w:tc>
          <w:tcPr>
            <w:tcW w:w="766" w:type="pct"/>
            <w:tcBorders>
              <w:bottom w:val="single" w:sz="8" w:space="0" w:color="000000"/>
            </w:tcBorders>
            <w:shd w:val="clear" w:color="auto" w:fill="auto"/>
          </w:tcPr>
          <w:p w14:paraId="41CA7B78" w14:textId="77777777" w:rsidR="00D80312" w:rsidRPr="004B49D6" w:rsidRDefault="00D80312" w:rsidP="00A74ACA">
            <w:pPr>
              <w:pStyle w:val="Tabletext"/>
              <w:rPr>
                <w:noProof/>
              </w:rPr>
            </w:pPr>
            <w:r w:rsidRPr="00C23BAA">
              <w:rPr>
                <w:noProof/>
              </w:rPr>
              <w:t>January</w:t>
            </w:r>
          </w:p>
        </w:tc>
        <w:tc>
          <w:tcPr>
            <w:tcW w:w="1069" w:type="pct"/>
            <w:tcBorders>
              <w:bottom w:val="single" w:sz="8" w:space="0" w:color="000000"/>
            </w:tcBorders>
            <w:vAlign w:val="center"/>
          </w:tcPr>
          <w:p w14:paraId="0FEF8CC1" w14:textId="77777777" w:rsidR="00D80312" w:rsidRPr="004B49D6" w:rsidRDefault="00D80312" w:rsidP="00A74ACA">
            <w:pPr>
              <w:pStyle w:val="Tabletext"/>
              <w:rPr>
                <w:noProof/>
              </w:rPr>
            </w:pPr>
            <w:r>
              <w:rPr>
                <w:noProof/>
              </w:rPr>
              <w:t>Critical</w:t>
            </w:r>
          </w:p>
        </w:tc>
        <w:tc>
          <w:tcPr>
            <w:tcW w:w="832" w:type="pct"/>
            <w:tcBorders>
              <w:bottom w:val="single" w:sz="8" w:space="0" w:color="000000"/>
            </w:tcBorders>
          </w:tcPr>
          <w:p w14:paraId="73F779A3" w14:textId="6671A440" w:rsidR="00D80312" w:rsidRPr="004B49D6" w:rsidRDefault="00D80312" w:rsidP="00A74ACA">
            <w:pPr>
              <w:pStyle w:val="Tabletext"/>
              <w:rPr>
                <w:noProof/>
              </w:rPr>
            </w:pPr>
            <w:r w:rsidRPr="00F112B5">
              <w:t>0.00</w:t>
            </w:r>
          </w:p>
        </w:tc>
        <w:tc>
          <w:tcPr>
            <w:tcW w:w="831" w:type="pct"/>
            <w:tcBorders>
              <w:bottom w:val="single" w:sz="8" w:space="0" w:color="000000"/>
            </w:tcBorders>
          </w:tcPr>
          <w:p w14:paraId="780264E3" w14:textId="30B71C2B" w:rsidR="00D80312" w:rsidRPr="004B49D6" w:rsidRDefault="00D80312" w:rsidP="00A74ACA">
            <w:pPr>
              <w:pStyle w:val="Tabletext"/>
              <w:rPr>
                <w:noProof/>
              </w:rPr>
            </w:pPr>
            <w:r w:rsidRPr="00F112B5">
              <w:t>0.00</w:t>
            </w:r>
          </w:p>
        </w:tc>
        <w:tc>
          <w:tcPr>
            <w:tcW w:w="1501" w:type="pct"/>
            <w:tcBorders>
              <w:bottom w:val="single" w:sz="8" w:space="0" w:color="000000"/>
            </w:tcBorders>
          </w:tcPr>
          <w:p w14:paraId="0EE55047" w14:textId="7BC06D31" w:rsidR="00D80312" w:rsidRPr="004B49D6" w:rsidRDefault="00D80312" w:rsidP="00A74ACA">
            <w:pPr>
              <w:pStyle w:val="Tabletext"/>
              <w:rPr>
                <w:noProof/>
              </w:rPr>
            </w:pPr>
            <w:r w:rsidRPr="00F112B5">
              <w:t>0.00 (0%)</w:t>
            </w:r>
          </w:p>
        </w:tc>
      </w:tr>
      <w:tr w:rsidR="00D80312" w:rsidRPr="004B49D6" w14:paraId="35D65133" w14:textId="77777777" w:rsidTr="00F57038">
        <w:trPr>
          <w:cantSplit/>
        </w:trPr>
        <w:tc>
          <w:tcPr>
            <w:tcW w:w="766" w:type="pct"/>
            <w:tcBorders>
              <w:top w:val="single" w:sz="8" w:space="0" w:color="000000"/>
            </w:tcBorders>
            <w:vAlign w:val="center"/>
          </w:tcPr>
          <w:p w14:paraId="1A26F641" w14:textId="77777777" w:rsidR="00D80312" w:rsidRPr="004B49D6" w:rsidRDefault="00D80312" w:rsidP="00A74ACA">
            <w:pPr>
              <w:pStyle w:val="Tabletext"/>
              <w:rPr>
                <w:noProof/>
              </w:rPr>
            </w:pPr>
            <w:r w:rsidRPr="004B49D6">
              <w:rPr>
                <w:noProof/>
              </w:rPr>
              <w:t>February</w:t>
            </w:r>
          </w:p>
        </w:tc>
        <w:tc>
          <w:tcPr>
            <w:tcW w:w="1069" w:type="pct"/>
            <w:tcBorders>
              <w:top w:val="single" w:sz="8" w:space="0" w:color="000000"/>
            </w:tcBorders>
            <w:vAlign w:val="center"/>
          </w:tcPr>
          <w:p w14:paraId="63C1E21E" w14:textId="77777777" w:rsidR="00D80312" w:rsidRPr="004B49D6" w:rsidRDefault="00D80312" w:rsidP="00A74ACA">
            <w:pPr>
              <w:pStyle w:val="Tabletext"/>
              <w:rPr>
                <w:noProof/>
              </w:rPr>
            </w:pPr>
            <w:r w:rsidRPr="004B49D6">
              <w:rPr>
                <w:noProof/>
              </w:rPr>
              <w:t>W</w:t>
            </w:r>
            <w:r>
              <w:rPr>
                <w:noProof/>
              </w:rPr>
              <w:t>et</w:t>
            </w:r>
          </w:p>
        </w:tc>
        <w:tc>
          <w:tcPr>
            <w:tcW w:w="832" w:type="pct"/>
            <w:tcBorders>
              <w:top w:val="single" w:sz="8" w:space="0" w:color="000000"/>
            </w:tcBorders>
          </w:tcPr>
          <w:p w14:paraId="200C962E" w14:textId="2029ED42" w:rsidR="00D80312" w:rsidRPr="004B49D6" w:rsidRDefault="00D80312" w:rsidP="00A74ACA">
            <w:pPr>
              <w:pStyle w:val="Tabletext"/>
              <w:rPr>
                <w:noProof/>
              </w:rPr>
            </w:pPr>
            <w:r w:rsidRPr="00F112B5">
              <w:t>0.00</w:t>
            </w:r>
          </w:p>
        </w:tc>
        <w:tc>
          <w:tcPr>
            <w:tcW w:w="831" w:type="pct"/>
            <w:tcBorders>
              <w:top w:val="single" w:sz="8" w:space="0" w:color="000000"/>
            </w:tcBorders>
          </w:tcPr>
          <w:p w14:paraId="1DEA312A" w14:textId="037FCB95" w:rsidR="00D80312" w:rsidRPr="004B49D6" w:rsidRDefault="00D80312" w:rsidP="00A74ACA">
            <w:pPr>
              <w:pStyle w:val="Tabletext"/>
              <w:rPr>
                <w:noProof/>
              </w:rPr>
            </w:pPr>
            <w:r w:rsidRPr="00F112B5">
              <w:t>0.00</w:t>
            </w:r>
          </w:p>
        </w:tc>
        <w:tc>
          <w:tcPr>
            <w:tcW w:w="1501" w:type="pct"/>
            <w:tcBorders>
              <w:top w:val="single" w:sz="8" w:space="0" w:color="000000"/>
            </w:tcBorders>
          </w:tcPr>
          <w:p w14:paraId="3C6CD28D" w14:textId="58B1B4FF" w:rsidR="00D80312" w:rsidRPr="004B49D6" w:rsidRDefault="00D80312" w:rsidP="00A74ACA">
            <w:pPr>
              <w:pStyle w:val="Tabletext"/>
              <w:rPr>
                <w:noProof/>
              </w:rPr>
            </w:pPr>
            <w:r w:rsidRPr="00F112B5">
              <w:t>0.00 (0%)</w:t>
            </w:r>
          </w:p>
        </w:tc>
      </w:tr>
      <w:tr w:rsidR="00D80312" w:rsidRPr="004B49D6" w14:paraId="7BE119EC" w14:textId="77777777" w:rsidTr="00F57038">
        <w:trPr>
          <w:cantSplit/>
        </w:trPr>
        <w:tc>
          <w:tcPr>
            <w:tcW w:w="766" w:type="pct"/>
            <w:shd w:val="clear" w:color="auto" w:fill="auto"/>
          </w:tcPr>
          <w:p w14:paraId="79F5F388" w14:textId="77777777" w:rsidR="00D80312" w:rsidRPr="004B49D6" w:rsidRDefault="00D80312" w:rsidP="00A74ACA">
            <w:pPr>
              <w:pStyle w:val="Tabletext"/>
              <w:rPr>
                <w:noProof/>
              </w:rPr>
            </w:pPr>
            <w:r w:rsidRPr="00DA5C0F">
              <w:rPr>
                <w:noProof/>
              </w:rPr>
              <w:t>February</w:t>
            </w:r>
          </w:p>
        </w:tc>
        <w:tc>
          <w:tcPr>
            <w:tcW w:w="1069" w:type="pct"/>
            <w:vAlign w:val="center"/>
          </w:tcPr>
          <w:p w14:paraId="6B8C98B9" w14:textId="77777777" w:rsidR="00D80312" w:rsidRPr="004B49D6" w:rsidRDefault="00D80312" w:rsidP="00A74ACA">
            <w:pPr>
              <w:pStyle w:val="Tabletext"/>
              <w:rPr>
                <w:noProof/>
              </w:rPr>
            </w:pPr>
            <w:r>
              <w:rPr>
                <w:noProof/>
              </w:rPr>
              <w:t>Above Normal</w:t>
            </w:r>
          </w:p>
        </w:tc>
        <w:tc>
          <w:tcPr>
            <w:tcW w:w="832" w:type="pct"/>
          </w:tcPr>
          <w:p w14:paraId="0BCBD5D7" w14:textId="3479785F" w:rsidR="00D80312" w:rsidRPr="004B49D6" w:rsidRDefault="00D80312" w:rsidP="00A74ACA">
            <w:pPr>
              <w:pStyle w:val="Tabletext"/>
              <w:rPr>
                <w:noProof/>
              </w:rPr>
            </w:pPr>
            <w:r w:rsidRPr="00F112B5">
              <w:t>0.00</w:t>
            </w:r>
          </w:p>
        </w:tc>
        <w:tc>
          <w:tcPr>
            <w:tcW w:w="831" w:type="pct"/>
          </w:tcPr>
          <w:p w14:paraId="25D74A7C" w14:textId="330BB745" w:rsidR="00D80312" w:rsidRPr="004B49D6" w:rsidRDefault="00D80312" w:rsidP="00A74ACA">
            <w:pPr>
              <w:pStyle w:val="Tabletext"/>
              <w:rPr>
                <w:noProof/>
              </w:rPr>
            </w:pPr>
            <w:r w:rsidRPr="00F112B5">
              <w:t>0.00</w:t>
            </w:r>
          </w:p>
        </w:tc>
        <w:tc>
          <w:tcPr>
            <w:tcW w:w="1501" w:type="pct"/>
          </w:tcPr>
          <w:p w14:paraId="4F51456C" w14:textId="638294FA" w:rsidR="00D80312" w:rsidRPr="004B49D6" w:rsidRDefault="00D80312" w:rsidP="00A74ACA">
            <w:pPr>
              <w:pStyle w:val="Tabletext"/>
              <w:rPr>
                <w:noProof/>
              </w:rPr>
            </w:pPr>
            <w:r w:rsidRPr="00F112B5">
              <w:t>0.00 (0%)</w:t>
            </w:r>
          </w:p>
        </w:tc>
      </w:tr>
      <w:tr w:rsidR="00D80312" w:rsidRPr="004B49D6" w14:paraId="63B663A9" w14:textId="77777777" w:rsidTr="00F57038">
        <w:trPr>
          <w:cantSplit/>
        </w:trPr>
        <w:tc>
          <w:tcPr>
            <w:tcW w:w="766" w:type="pct"/>
            <w:shd w:val="clear" w:color="auto" w:fill="auto"/>
          </w:tcPr>
          <w:p w14:paraId="05AC5CD6" w14:textId="77777777" w:rsidR="00D80312" w:rsidRPr="004B49D6" w:rsidRDefault="00D80312" w:rsidP="00A74ACA">
            <w:pPr>
              <w:pStyle w:val="Tabletext"/>
              <w:rPr>
                <w:noProof/>
              </w:rPr>
            </w:pPr>
            <w:r w:rsidRPr="00DA5C0F">
              <w:rPr>
                <w:noProof/>
              </w:rPr>
              <w:t>February</w:t>
            </w:r>
          </w:p>
        </w:tc>
        <w:tc>
          <w:tcPr>
            <w:tcW w:w="1069" w:type="pct"/>
            <w:vAlign w:val="center"/>
          </w:tcPr>
          <w:p w14:paraId="40723903" w14:textId="77777777" w:rsidR="00D80312" w:rsidRPr="004B49D6" w:rsidRDefault="00D80312" w:rsidP="00A74ACA">
            <w:pPr>
              <w:pStyle w:val="Tabletext"/>
              <w:rPr>
                <w:noProof/>
              </w:rPr>
            </w:pPr>
            <w:r>
              <w:rPr>
                <w:noProof/>
              </w:rPr>
              <w:t>Below Normal</w:t>
            </w:r>
          </w:p>
        </w:tc>
        <w:tc>
          <w:tcPr>
            <w:tcW w:w="832" w:type="pct"/>
          </w:tcPr>
          <w:p w14:paraId="7901F590" w14:textId="239A1C87" w:rsidR="00D80312" w:rsidRPr="004B49D6" w:rsidRDefault="00D80312" w:rsidP="00A74ACA">
            <w:pPr>
              <w:pStyle w:val="Tabletext"/>
              <w:rPr>
                <w:noProof/>
              </w:rPr>
            </w:pPr>
            <w:r w:rsidRPr="00F112B5">
              <w:t>0.00</w:t>
            </w:r>
          </w:p>
        </w:tc>
        <w:tc>
          <w:tcPr>
            <w:tcW w:w="831" w:type="pct"/>
          </w:tcPr>
          <w:p w14:paraId="5B368E78" w14:textId="6A453B7C" w:rsidR="00D80312" w:rsidRPr="004B49D6" w:rsidRDefault="00D80312" w:rsidP="00A74ACA">
            <w:pPr>
              <w:pStyle w:val="Tabletext"/>
              <w:rPr>
                <w:noProof/>
              </w:rPr>
            </w:pPr>
            <w:r w:rsidRPr="00F112B5">
              <w:t>0.00</w:t>
            </w:r>
          </w:p>
        </w:tc>
        <w:tc>
          <w:tcPr>
            <w:tcW w:w="1501" w:type="pct"/>
          </w:tcPr>
          <w:p w14:paraId="570486DB" w14:textId="7D07F915" w:rsidR="00D80312" w:rsidRPr="004B49D6" w:rsidRDefault="00D80312" w:rsidP="00A74ACA">
            <w:pPr>
              <w:pStyle w:val="Tabletext"/>
              <w:rPr>
                <w:noProof/>
              </w:rPr>
            </w:pPr>
            <w:r w:rsidRPr="00F112B5">
              <w:t>0.00 (0%)</w:t>
            </w:r>
          </w:p>
        </w:tc>
      </w:tr>
      <w:tr w:rsidR="00D80312" w:rsidRPr="004B49D6" w14:paraId="17A6C222" w14:textId="77777777" w:rsidTr="00F57038">
        <w:trPr>
          <w:cantSplit/>
        </w:trPr>
        <w:tc>
          <w:tcPr>
            <w:tcW w:w="766" w:type="pct"/>
            <w:shd w:val="clear" w:color="auto" w:fill="auto"/>
          </w:tcPr>
          <w:p w14:paraId="671A3E02" w14:textId="77777777" w:rsidR="00D80312" w:rsidRPr="004B49D6" w:rsidRDefault="00D80312" w:rsidP="00A74ACA">
            <w:pPr>
              <w:pStyle w:val="Tabletext"/>
              <w:rPr>
                <w:noProof/>
              </w:rPr>
            </w:pPr>
            <w:r w:rsidRPr="00DA5C0F">
              <w:rPr>
                <w:noProof/>
              </w:rPr>
              <w:t>February</w:t>
            </w:r>
          </w:p>
        </w:tc>
        <w:tc>
          <w:tcPr>
            <w:tcW w:w="1069" w:type="pct"/>
            <w:vAlign w:val="center"/>
          </w:tcPr>
          <w:p w14:paraId="74C9B6FA" w14:textId="77777777" w:rsidR="00D80312" w:rsidRPr="004B49D6" w:rsidRDefault="00D80312" w:rsidP="00A74ACA">
            <w:pPr>
              <w:pStyle w:val="Tabletext"/>
              <w:rPr>
                <w:noProof/>
              </w:rPr>
            </w:pPr>
            <w:r>
              <w:rPr>
                <w:noProof/>
              </w:rPr>
              <w:t>Dry</w:t>
            </w:r>
          </w:p>
        </w:tc>
        <w:tc>
          <w:tcPr>
            <w:tcW w:w="832" w:type="pct"/>
          </w:tcPr>
          <w:p w14:paraId="797D965E" w14:textId="35EB9031" w:rsidR="00D80312" w:rsidRPr="004B49D6" w:rsidRDefault="00D80312" w:rsidP="00A74ACA">
            <w:pPr>
              <w:pStyle w:val="Tabletext"/>
              <w:rPr>
                <w:noProof/>
              </w:rPr>
            </w:pPr>
            <w:r w:rsidRPr="00F112B5">
              <w:t>0.00</w:t>
            </w:r>
          </w:p>
        </w:tc>
        <w:tc>
          <w:tcPr>
            <w:tcW w:w="831" w:type="pct"/>
          </w:tcPr>
          <w:p w14:paraId="61FE9699" w14:textId="2907817E" w:rsidR="00D80312" w:rsidRPr="004B49D6" w:rsidRDefault="00D80312" w:rsidP="00A74ACA">
            <w:pPr>
              <w:pStyle w:val="Tabletext"/>
              <w:rPr>
                <w:noProof/>
              </w:rPr>
            </w:pPr>
            <w:r w:rsidRPr="00F112B5">
              <w:t>0.00</w:t>
            </w:r>
          </w:p>
        </w:tc>
        <w:tc>
          <w:tcPr>
            <w:tcW w:w="1501" w:type="pct"/>
          </w:tcPr>
          <w:p w14:paraId="7EE44E8F" w14:textId="1FFF8283" w:rsidR="00D80312" w:rsidRPr="004B49D6" w:rsidRDefault="00D80312" w:rsidP="00A74ACA">
            <w:pPr>
              <w:pStyle w:val="Tabletext"/>
              <w:rPr>
                <w:noProof/>
              </w:rPr>
            </w:pPr>
            <w:r w:rsidRPr="00F112B5">
              <w:t>0.00 (0%)</w:t>
            </w:r>
          </w:p>
        </w:tc>
      </w:tr>
      <w:tr w:rsidR="00D80312" w:rsidRPr="004B49D6" w14:paraId="03DF0882" w14:textId="77777777" w:rsidTr="00F57038">
        <w:trPr>
          <w:cantSplit/>
        </w:trPr>
        <w:tc>
          <w:tcPr>
            <w:tcW w:w="766" w:type="pct"/>
            <w:tcBorders>
              <w:bottom w:val="single" w:sz="8" w:space="0" w:color="000000"/>
            </w:tcBorders>
            <w:shd w:val="clear" w:color="auto" w:fill="auto"/>
          </w:tcPr>
          <w:p w14:paraId="73724154" w14:textId="77777777" w:rsidR="00D80312" w:rsidRPr="004B49D6" w:rsidRDefault="00D80312" w:rsidP="00A74ACA">
            <w:pPr>
              <w:pStyle w:val="Tabletext"/>
              <w:rPr>
                <w:noProof/>
              </w:rPr>
            </w:pPr>
            <w:r w:rsidRPr="00DA5C0F">
              <w:rPr>
                <w:noProof/>
              </w:rPr>
              <w:t>February</w:t>
            </w:r>
          </w:p>
        </w:tc>
        <w:tc>
          <w:tcPr>
            <w:tcW w:w="1069" w:type="pct"/>
            <w:tcBorders>
              <w:bottom w:val="single" w:sz="8" w:space="0" w:color="000000"/>
            </w:tcBorders>
            <w:vAlign w:val="center"/>
          </w:tcPr>
          <w:p w14:paraId="01412F74" w14:textId="77777777" w:rsidR="00D80312" w:rsidRPr="004B49D6" w:rsidRDefault="00D80312" w:rsidP="00A74ACA">
            <w:pPr>
              <w:pStyle w:val="Tabletext"/>
              <w:rPr>
                <w:noProof/>
              </w:rPr>
            </w:pPr>
            <w:r>
              <w:rPr>
                <w:noProof/>
              </w:rPr>
              <w:t>Critical</w:t>
            </w:r>
          </w:p>
        </w:tc>
        <w:tc>
          <w:tcPr>
            <w:tcW w:w="832" w:type="pct"/>
            <w:tcBorders>
              <w:bottom w:val="single" w:sz="8" w:space="0" w:color="000000"/>
            </w:tcBorders>
          </w:tcPr>
          <w:p w14:paraId="3CC6130A" w14:textId="283E96DC" w:rsidR="00D80312" w:rsidRPr="004B49D6" w:rsidRDefault="00D80312" w:rsidP="00A74ACA">
            <w:pPr>
              <w:pStyle w:val="Tabletext"/>
              <w:rPr>
                <w:noProof/>
              </w:rPr>
            </w:pPr>
            <w:r w:rsidRPr="00F112B5">
              <w:t>0.00</w:t>
            </w:r>
          </w:p>
        </w:tc>
        <w:tc>
          <w:tcPr>
            <w:tcW w:w="831" w:type="pct"/>
            <w:tcBorders>
              <w:bottom w:val="single" w:sz="8" w:space="0" w:color="000000"/>
            </w:tcBorders>
          </w:tcPr>
          <w:p w14:paraId="15D52C52" w14:textId="042E4367" w:rsidR="00D80312" w:rsidRPr="004B49D6" w:rsidRDefault="00D80312" w:rsidP="00A74ACA">
            <w:pPr>
              <w:pStyle w:val="Tabletext"/>
              <w:rPr>
                <w:noProof/>
              </w:rPr>
            </w:pPr>
            <w:r w:rsidRPr="00F112B5">
              <w:t>0.00</w:t>
            </w:r>
          </w:p>
        </w:tc>
        <w:tc>
          <w:tcPr>
            <w:tcW w:w="1501" w:type="pct"/>
            <w:tcBorders>
              <w:bottom w:val="single" w:sz="8" w:space="0" w:color="000000"/>
            </w:tcBorders>
          </w:tcPr>
          <w:p w14:paraId="2E1201E2" w14:textId="7DDC72D9" w:rsidR="00D80312" w:rsidRPr="004B49D6" w:rsidRDefault="00D80312" w:rsidP="00A74ACA">
            <w:pPr>
              <w:pStyle w:val="Tabletext"/>
              <w:rPr>
                <w:noProof/>
              </w:rPr>
            </w:pPr>
            <w:r w:rsidRPr="00F112B5">
              <w:t>0.00 (0%)</w:t>
            </w:r>
          </w:p>
        </w:tc>
      </w:tr>
      <w:tr w:rsidR="00D80312" w:rsidRPr="004B49D6" w14:paraId="6B604A23" w14:textId="77777777" w:rsidTr="00F57038">
        <w:trPr>
          <w:cantSplit/>
        </w:trPr>
        <w:tc>
          <w:tcPr>
            <w:tcW w:w="766" w:type="pct"/>
            <w:tcBorders>
              <w:top w:val="single" w:sz="8" w:space="0" w:color="000000"/>
            </w:tcBorders>
            <w:shd w:val="clear" w:color="auto" w:fill="auto"/>
            <w:vAlign w:val="center"/>
          </w:tcPr>
          <w:p w14:paraId="1E5608B1" w14:textId="77777777" w:rsidR="00D80312" w:rsidRPr="004B49D6" w:rsidRDefault="00D80312" w:rsidP="00A74ACA">
            <w:pPr>
              <w:pStyle w:val="Tabletext"/>
              <w:rPr>
                <w:noProof/>
              </w:rPr>
            </w:pPr>
            <w:r w:rsidRPr="004B49D6">
              <w:rPr>
                <w:noProof/>
              </w:rPr>
              <w:t>March</w:t>
            </w:r>
          </w:p>
        </w:tc>
        <w:tc>
          <w:tcPr>
            <w:tcW w:w="1069" w:type="pct"/>
            <w:tcBorders>
              <w:top w:val="single" w:sz="8" w:space="0" w:color="000000"/>
            </w:tcBorders>
            <w:vAlign w:val="center"/>
          </w:tcPr>
          <w:p w14:paraId="6598413F" w14:textId="77777777" w:rsidR="00D80312" w:rsidRPr="004B49D6" w:rsidRDefault="00D80312" w:rsidP="00A74ACA">
            <w:pPr>
              <w:pStyle w:val="Tabletext"/>
              <w:rPr>
                <w:noProof/>
              </w:rPr>
            </w:pPr>
            <w:r w:rsidRPr="004B49D6">
              <w:rPr>
                <w:noProof/>
              </w:rPr>
              <w:t>W</w:t>
            </w:r>
            <w:r>
              <w:rPr>
                <w:noProof/>
              </w:rPr>
              <w:t>et</w:t>
            </w:r>
          </w:p>
        </w:tc>
        <w:tc>
          <w:tcPr>
            <w:tcW w:w="832" w:type="pct"/>
            <w:tcBorders>
              <w:top w:val="single" w:sz="8" w:space="0" w:color="000000"/>
            </w:tcBorders>
          </w:tcPr>
          <w:p w14:paraId="1D0BEAA7" w14:textId="0D2EE406" w:rsidR="00D80312" w:rsidRPr="004B49D6" w:rsidRDefault="00D80312" w:rsidP="00A74ACA">
            <w:pPr>
              <w:pStyle w:val="Tabletext"/>
              <w:rPr>
                <w:noProof/>
              </w:rPr>
            </w:pPr>
            <w:r w:rsidRPr="00F112B5">
              <w:t>0.00</w:t>
            </w:r>
          </w:p>
        </w:tc>
        <w:tc>
          <w:tcPr>
            <w:tcW w:w="831" w:type="pct"/>
            <w:tcBorders>
              <w:top w:val="single" w:sz="8" w:space="0" w:color="000000"/>
            </w:tcBorders>
          </w:tcPr>
          <w:p w14:paraId="6D35B732" w14:textId="5AEE70F3" w:rsidR="00D80312" w:rsidRPr="004B49D6" w:rsidRDefault="00D80312" w:rsidP="00A74ACA">
            <w:pPr>
              <w:pStyle w:val="Tabletext"/>
              <w:rPr>
                <w:noProof/>
              </w:rPr>
            </w:pPr>
            <w:r w:rsidRPr="00F112B5">
              <w:t>0.00</w:t>
            </w:r>
          </w:p>
        </w:tc>
        <w:tc>
          <w:tcPr>
            <w:tcW w:w="1501" w:type="pct"/>
            <w:tcBorders>
              <w:top w:val="single" w:sz="8" w:space="0" w:color="000000"/>
            </w:tcBorders>
          </w:tcPr>
          <w:p w14:paraId="40C1F1A6" w14:textId="08701204" w:rsidR="00D80312" w:rsidRPr="004B49D6" w:rsidRDefault="00D80312" w:rsidP="00A74ACA">
            <w:pPr>
              <w:pStyle w:val="Tabletext"/>
              <w:rPr>
                <w:noProof/>
              </w:rPr>
            </w:pPr>
            <w:r w:rsidRPr="00F112B5">
              <w:t>0.00 (0%)</w:t>
            </w:r>
          </w:p>
        </w:tc>
      </w:tr>
      <w:tr w:rsidR="00D80312" w:rsidRPr="004B49D6" w14:paraId="1CC0BFC7" w14:textId="77777777" w:rsidTr="00F57038">
        <w:trPr>
          <w:cantSplit/>
        </w:trPr>
        <w:tc>
          <w:tcPr>
            <w:tcW w:w="766" w:type="pct"/>
            <w:shd w:val="clear" w:color="auto" w:fill="auto"/>
          </w:tcPr>
          <w:p w14:paraId="680922F0" w14:textId="77777777" w:rsidR="00D80312" w:rsidRPr="004B49D6" w:rsidRDefault="00D80312" w:rsidP="00A74ACA">
            <w:pPr>
              <w:pStyle w:val="Tabletext"/>
              <w:rPr>
                <w:noProof/>
              </w:rPr>
            </w:pPr>
            <w:r w:rsidRPr="006F1210">
              <w:rPr>
                <w:noProof/>
              </w:rPr>
              <w:t>March</w:t>
            </w:r>
          </w:p>
        </w:tc>
        <w:tc>
          <w:tcPr>
            <w:tcW w:w="1069" w:type="pct"/>
            <w:vAlign w:val="center"/>
          </w:tcPr>
          <w:p w14:paraId="418E45B4" w14:textId="77777777" w:rsidR="00D80312" w:rsidRPr="004B49D6" w:rsidRDefault="00D80312" w:rsidP="00A74ACA">
            <w:pPr>
              <w:pStyle w:val="Tabletext"/>
              <w:rPr>
                <w:noProof/>
              </w:rPr>
            </w:pPr>
            <w:r>
              <w:rPr>
                <w:noProof/>
              </w:rPr>
              <w:t>Above Normal</w:t>
            </w:r>
          </w:p>
        </w:tc>
        <w:tc>
          <w:tcPr>
            <w:tcW w:w="832" w:type="pct"/>
          </w:tcPr>
          <w:p w14:paraId="0A14CF2E" w14:textId="4E6FE0F8" w:rsidR="00D80312" w:rsidRPr="004B49D6" w:rsidRDefault="00D80312" w:rsidP="00A74ACA">
            <w:pPr>
              <w:pStyle w:val="Tabletext"/>
              <w:rPr>
                <w:noProof/>
              </w:rPr>
            </w:pPr>
            <w:r w:rsidRPr="00F112B5">
              <w:t>0.00</w:t>
            </w:r>
          </w:p>
        </w:tc>
        <w:tc>
          <w:tcPr>
            <w:tcW w:w="831" w:type="pct"/>
          </w:tcPr>
          <w:p w14:paraId="5B5CC172" w14:textId="351668CE" w:rsidR="00D80312" w:rsidRPr="004B49D6" w:rsidRDefault="00D80312" w:rsidP="00A74ACA">
            <w:pPr>
              <w:pStyle w:val="Tabletext"/>
              <w:rPr>
                <w:noProof/>
              </w:rPr>
            </w:pPr>
            <w:r w:rsidRPr="00F112B5">
              <w:t>0.00</w:t>
            </w:r>
          </w:p>
        </w:tc>
        <w:tc>
          <w:tcPr>
            <w:tcW w:w="1501" w:type="pct"/>
          </w:tcPr>
          <w:p w14:paraId="107612ED" w14:textId="37BF7117" w:rsidR="00D80312" w:rsidRPr="004B49D6" w:rsidRDefault="00D80312" w:rsidP="00A74ACA">
            <w:pPr>
              <w:pStyle w:val="Tabletext"/>
              <w:rPr>
                <w:noProof/>
              </w:rPr>
            </w:pPr>
            <w:r w:rsidRPr="00F112B5">
              <w:t>0.00 (0%)</w:t>
            </w:r>
          </w:p>
        </w:tc>
      </w:tr>
      <w:tr w:rsidR="00D80312" w:rsidRPr="004B49D6" w14:paraId="435A5BE5" w14:textId="77777777" w:rsidTr="00F57038">
        <w:trPr>
          <w:cantSplit/>
        </w:trPr>
        <w:tc>
          <w:tcPr>
            <w:tcW w:w="766" w:type="pct"/>
            <w:shd w:val="clear" w:color="auto" w:fill="auto"/>
          </w:tcPr>
          <w:p w14:paraId="2989F92E" w14:textId="77777777" w:rsidR="00D80312" w:rsidRPr="004B49D6" w:rsidRDefault="00D80312" w:rsidP="00A74ACA">
            <w:pPr>
              <w:pStyle w:val="Tabletext"/>
              <w:rPr>
                <w:noProof/>
              </w:rPr>
            </w:pPr>
            <w:r w:rsidRPr="006F1210">
              <w:rPr>
                <w:noProof/>
              </w:rPr>
              <w:t>March</w:t>
            </w:r>
          </w:p>
        </w:tc>
        <w:tc>
          <w:tcPr>
            <w:tcW w:w="1069" w:type="pct"/>
            <w:vAlign w:val="center"/>
          </w:tcPr>
          <w:p w14:paraId="2D2922EB" w14:textId="77777777" w:rsidR="00D80312" w:rsidRPr="004B49D6" w:rsidRDefault="00D80312" w:rsidP="00A74ACA">
            <w:pPr>
              <w:pStyle w:val="Tabletext"/>
              <w:rPr>
                <w:noProof/>
              </w:rPr>
            </w:pPr>
            <w:r>
              <w:rPr>
                <w:noProof/>
              </w:rPr>
              <w:t>Below Normal</w:t>
            </w:r>
          </w:p>
        </w:tc>
        <w:tc>
          <w:tcPr>
            <w:tcW w:w="832" w:type="pct"/>
          </w:tcPr>
          <w:p w14:paraId="1E2D569B" w14:textId="4662596B" w:rsidR="00D80312" w:rsidRPr="004B49D6" w:rsidRDefault="00D80312" w:rsidP="00A74ACA">
            <w:pPr>
              <w:pStyle w:val="Tabletext"/>
              <w:rPr>
                <w:noProof/>
              </w:rPr>
            </w:pPr>
            <w:r w:rsidRPr="00F112B5">
              <w:t>0.00</w:t>
            </w:r>
          </w:p>
        </w:tc>
        <w:tc>
          <w:tcPr>
            <w:tcW w:w="831" w:type="pct"/>
          </w:tcPr>
          <w:p w14:paraId="4C604BDA" w14:textId="460D4473" w:rsidR="00D80312" w:rsidRPr="004B49D6" w:rsidRDefault="00D80312" w:rsidP="00A74ACA">
            <w:pPr>
              <w:pStyle w:val="Tabletext"/>
              <w:rPr>
                <w:noProof/>
              </w:rPr>
            </w:pPr>
            <w:r w:rsidRPr="00F112B5">
              <w:t>0.00</w:t>
            </w:r>
          </w:p>
        </w:tc>
        <w:tc>
          <w:tcPr>
            <w:tcW w:w="1501" w:type="pct"/>
          </w:tcPr>
          <w:p w14:paraId="254AD858" w14:textId="0607BCCF" w:rsidR="00D80312" w:rsidRPr="004B49D6" w:rsidRDefault="00D80312" w:rsidP="00A74ACA">
            <w:pPr>
              <w:pStyle w:val="Tabletext"/>
              <w:rPr>
                <w:noProof/>
              </w:rPr>
            </w:pPr>
            <w:r w:rsidRPr="00F112B5">
              <w:t>0.00 (0%)</w:t>
            </w:r>
          </w:p>
        </w:tc>
      </w:tr>
      <w:tr w:rsidR="00D80312" w:rsidRPr="004B49D6" w14:paraId="583BD18C" w14:textId="77777777" w:rsidTr="00F57038">
        <w:trPr>
          <w:cantSplit/>
        </w:trPr>
        <w:tc>
          <w:tcPr>
            <w:tcW w:w="766" w:type="pct"/>
            <w:shd w:val="clear" w:color="auto" w:fill="auto"/>
          </w:tcPr>
          <w:p w14:paraId="7C84354E" w14:textId="77777777" w:rsidR="00D80312" w:rsidRPr="004B49D6" w:rsidRDefault="00D80312" w:rsidP="00A74ACA">
            <w:pPr>
              <w:pStyle w:val="Tabletext"/>
              <w:rPr>
                <w:noProof/>
              </w:rPr>
            </w:pPr>
            <w:r w:rsidRPr="006F1210">
              <w:rPr>
                <w:noProof/>
              </w:rPr>
              <w:t>March</w:t>
            </w:r>
          </w:p>
        </w:tc>
        <w:tc>
          <w:tcPr>
            <w:tcW w:w="1069" w:type="pct"/>
            <w:vAlign w:val="center"/>
          </w:tcPr>
          <w:p w14:paraId="76FDFEB9" w14:textId="77777777" w:rsidR="00D80312" w:rsidRPr="004B49D6" w:rsidRDefault="00D80312" w:rsidP="00A74ACA">
            <w:pPr>
              <w:pStyle w:val="Tabletext"/>
              <w:rPr>
                <w:noProof/>
              </w:rPr>
            </w:pPr>
            <w:r>
              <w:rPr>
                <w:noProof/>
              </w:rPr>
              <w:t>Dry</w:t>
            </w:r>
          </w:p>
        </w:tc>
        <w:tc>
          <w:tcPr>
            <w:tcW w:w="832" w:type="pct"/>
          </w:tcPr>
          <w:p w14:paraId="0921F61F" w14:textId="71E2FA2F" w:rsidR="00D80312" w:rsidRPr="004B49D6" w:rsidRDefault="00D80312" w:rsidP="00A74ACA">
            <w:pPr>
              <w:pStyle w:val="Tabletext"/>
              <w:rPr>
                <w:noProof/>
              </w:rPr>
            </w:pPr>
            <w:r w:rsidRPr="00F112B5">
              <w:t>0.00</w:t>
            </w:r>
          </w:p>
        </w:tc>
        <w:tc>
          <w:tcPr>
            <w:tcW w:w="831" w:type="pct"/>
          </w:tcPr>
          <w:p w14:paraId="76EBC0ED" w14:textId="2BA4C4A0" w:rsidR="00D80312" w:rsidRPr="004B49D6" w:rsidRDefault="00D80312" w:rsidP="00A74ACA">
            <w:pPr>
              <w:pStyle w:val="Tabletext"/>
              <w:rPr>
                <w:noProof/>
              </w:rPr>
            </w:pPr>
            <w:r w:rsidRPr="00F112B5">
              <w:t>0.00</w:t>
            </w:r>
          </w:p>
        </w:tc>
        <w:tc>
          <w:tcPr>
            <w:tcW w:w="1501" w:type="pct"/>
          </w:tcPr>
          <w:p w14:paraId="4D5530BE" w14:textId="6B180929" w:rsidR="00D80312" w:rsidRPr="004B49D6" w:rsidRDefault="00D80312" w:rsidP="00A74ACA">
            <w:pPr>
              <w:pStyle w:val="Tabletext"/>
              <w:rPr>
                <w:noProof/>
              </w:rPr>
            </w:pPr>
            <w:r w:rsidRPr="00F112B5">
              <w:t>0.00 (0%)</w:t>
            </w:r>
          </w:p>
        </w:tc>
      </w:tr>
      <w:tr w:rsidR="00D80312" w:rsidRPr="004B49D6" w14:paraId="6CB0BE19" w14:textId="77777777" w:rsidTr="00F57038">
        <w:trPr>
          <w:cantSplit/>
        </w:trPr>
        <w:tc>
          <w:tcPr>
            <w:tcW w:w="766" w:type="pct"/>
            <w:shd w:val="clear" w:color="auto" w:fill="auto"/>
          </w:tcPr>
          <w:p w14:paraId="09E2D09D" w14:textId="77777777" w:rsidR="00D80312" w:rsidRPr="004B49D6" w:rsidRDefault="00D80312" w:rsidP="00A74ACA">
            <w:pPr>
              <w:pStyle w:val="Tabletext"/>
              <w:rPr>
                <w:noProof/>
              </w:rPr>
            </w:pPr>
            <w:r w:rsidRPr="006F1210">
              <w:rPr>
                <w:noProof/>
              </w:rPr>
              <w:t>March</w:t>
            </w:r>
          </w:p>
        </w:tc>
        <w:tc>
          <w:tcPr>
            <w:tcW w:w="1069" w:type="pct"/>
            <w:vAlign w:val="center"/>
          </w:tcPr>
          <w:p w14:paraId="5D69C7F6" w14:textId="77777777" w:rsidR="00D80312" w:rsidRPr="004B49D6" w:rsidRDefault="00D80312" w:rsidP="00A74ACA">
            <w:pPr>
              <w:pStyle w:val="Tabletext"/>
              <w:rPr>
                <w:noProof/>
              </w:rPr>
            </w:pPr>
            <w:r>
              <w:rPr>
                <w:noProof/>
              </w:rPr>
              <w:t>Critical</w:t>
            </w:r>
          </w:p>
        </w:tc>
        <w:tc>
          <w:tcPr>
            <w:tcW w:w="832" w:type="pct"/>
          </w:tcPr>
          <w:p w14:paraId="3E2919A9" w14:textId="14245E56" w:rsidR="00D80312" w:rsidRPr="004B49D6" w:rsidRDefault="00D80312" w:rsidP="00A74ACA">
            <w:pPr>
              <w:pStyle w:val="Tabletext"/>
              <w:rPr>
                <w:noProof/>
              </w:rPr>
            </w:pPr>
            <w:r w:rsidRPr="00F112B5">
              <w:t>0.00</w:t>
            </w:r>
          </w:p>
        </w:tc>
        <w:tc>
          <w:tcPr>
            <w:tcW w:w="831" w:type="pct"/>
          </w:tcPr>
          <w:p w14:paraId="49CA3472" w14:textId="5243C735" w:rsidR="00D80312" w:rsidRPr="004B49D6" w:rsidRDefault="00D80312" w:rsidP="00A74ACA">
            <w:pPr>
              <w:pStyle w:val="Tabletext"/>
              <w:rPr>
                <w:noProof/>
              </w:rPr>
            </w:pPr>
            <w:r w:rsidRPr="00F112B5">
              <w:t>0.00</w:t>
            </w:r>
          </w:p>
        </w:tc>
        <w:tc>
          <w:tcPr>
            <w:tcW w:w="1501" w:type="pct"/>
          </w:tcPr>
          <w:p w14:paraId="6D4AE143" w14:textId="0D3E1E6A" w:rsidR="00D80312" w:rsidRPr="004B49D6" w:rsidRDefault="00D80312" w:rsidP="00A74ACA">
            <w:pPr>
              <w:pStyle w:val="Tabletext"/>
              <w:rPr>
                <w:noProof/>
              </w:rPr>
            </w:pPr>
            <w:r w:rsidRPr="00F112B5">
              <w:t>0.00 (0%)</w:t>
            </w:r>
          </w:p>
        </w:tc>
      </w:tr>
    </w:tbl>
    <w:p w14:paraId="5379C189" w14:textId="26D41CAD" w:rsidR="00F57038" w:rsidRPr="0081028D" w:rsidRDefault="00C87628" w:rsidP="00C87628">
      <w:pPr>
        <w:pStyle w:val="TableSource"/>
      </w:pPr>
      <w:r w:rsidRPr="002A0128">
        <w:t xml:space="preserve">Source: </w:t>
      </w:r>
      <w:r w:rsidRPr="002A0128">
        <w:rPr>
          <w:noProof/>
        </w:rPr>
        <w:t>ptm_fate_results_45day_Dec-Mar_qa_ITP_EX_20191030.dat; ptm_fate_results_45day_Dec-Mar_qa_ITP_PP_20191030.dat</w:t>
      </w:r>
      <w:r>
        <w:rPr>
          <w:noProof/>
        </w:rPr>
        <w:t xml:space="preserve"> </w:t>
      </w:r>
    </w:p>
    <w:p w14:paraId="010299BD" w14:textId="7EA1C49D" w:rsidR="00F57038" w:rsidRDefault="00F57038" w:rsidP="00584617">
      <w:pPr>
        <w:pStyle w:val="TableSub-Title"/>
        <w:rPr>
          <w:snapToGrid w:val="0"/>
        </w:rPr>
      </w:pPr>
      <w:r w:rsidRPr="00CD7EBC">
        <w:rPr>
          <w:snapToGrid w:val="0"/>
        </w:rPr>
        <w:t>Table E.3-</w:t>
      </w:r>
      <w:r w:rsidR="00842769">
        <w:rPr>
          <w:snapToGrid w:val="0"/>
        </w:rPr>
        <w:t>17</w:t>
      </w:r>
      <w:r w:rsidRPr="00CD7EBC">
        <w:rPr>
          <w:snapToGrid w:val="0"/>
        </w:rPr>
        <w:t xml:space="preserve"> d. Percentage of Neutrally Buoyant Particles Injected at </w:t>
      </w:r>
      <w:r w:rsidRPr="00E87363">
        <w:rPr>
          <w:snapToGrid w:val="0"/>
        </w:rPr>
        <w:t xml:space="preserve">Station </w:t>
      </w:r>
      <w:r w:rsidR="00842769" w:rsidRPr="00F112B5">
        <w:t>906 (San Joaquin River near Medford Island</w:t>
      </w:r>
      <w:r w:rsidRPr="00E87363">
        <w:rPr>
          <w:snapToGrid w:val="0"/>
        </w:rPr>
        <w:t xml:space="preserve">) </w:t>
      </w:r>
      <w:r w:rsidRPr="00CD7EBC">
        <w:rPr>
          <w:snapToGrid w:val="0"/>
        </w:rPr>
        <w:t xml:space="preserve">That </w:t>
      </w:r>
      <w:r w:rsidR="00A0442C">
        <w:rPr>
          <w:snapToGrid w:val="0"/>
        </w:rPr>
        <w:t>Passed</w:t>
      </w:r>
      <w:r w:rsidR="00A0442C" w:rsidRPr="00CD7EBC">
        <w:rPr>
          <w:snapToGrid w:val="0"/>
        </w:rPr>
        <w:t xml:space="preserve"> </w:t>
      </w:r>
      <w:r w:rsidRPr="00CD7EBC">
        <w:rPr>
          <w:snapToGrid w:val="0"/>
        </w:rPr>
        <w:t>Chipps Island.</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906 (San Joaquin River near Medford Island) That Passed Chipps Island over 45 days."/>
        <w:tblDescription w:val="Table with five columns showing percentage of particles passing Chipps Island over 45 days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66EFCC6A" w14:textId="77777777" w:rsidTr="00842769">
        <w:trPr>
          <w:cantSplit/>
          <w:trHeight w:val="58"/>
          <w:tblHeader/>
        </w:trPr>
        <w:tc>
          <w:tcPr>
            <w:tcW w:w="766" w:type="pct"/>
            <w:tcBorders>
              <w:top w:val="single" w:sz="4" w:space="0" w:color="000000"/>
              <w:bottom w:val="single" w:sz="8" w:space="0" w:color="000000"/>
            </w:tcBorders>
            <w:vAlign w:val="center"/>
          </w:tcPr>
          <w:p w14:paraId="5BD08987" w14:textId="77777777" w:rsidR="00F57038" w:rsidRPr="004B49D6" w:rsidRDefault="00F57038" w:rsidP="00822F4B">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6A38DDC7" w14:textId="77777777" w:rsidR="00F57038" w:rsidRPr="004B49D6" w:rsidRDefault="00F57038" w:rsidP="00822F4B">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22A10984" w14:textId="77777777" w:rsidR="00F57038" w:rsidRPr="004B49D6" w:rsidRDefault="00F57038" w:rsidP="00822F4B">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16F6C7D9" w14:textId="77777777" w:rsidR="00F57038" w:rsidRPr="004B49D6" w:rsidRDefault="00F57038" w:rsidP="00822F4B">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145DA0D5" w14:textId="77777777" w:rsidR="00F57038" w:rsidRPr="004B49D6" w:rsidRDefault="00F57038" w:rsidP="00822F4B">
            <w:pPr>
              <w:pStyle w:val="TableColumnHeading"/>
              <w:rPr>
                <w:noProof/>
              </w:rPr>
            </w:pPr>
            <w:r>
              <w:rPr>
                <w:noProof/>
              </w:rPr>
              <w:t>Proposed Project</w:t>
            </w:r>
            <w:r w:rsidRPr="004B49D6">
              <w:rPr>
                <w:noProof/>
              </w:rPr>
              <w:t xml:space="preserve"> vs. Existing</w:t>
            </w:r>
          </w:p>
        </w:tc>
      </w:tr>
      <w:tr w:rsidR="00115920" w:rsidRPr="004B49D6" w14:paraId="35C17797" w14:textId="77777777" w:rsidTr="00F57038">
        <w:trPr>
          <w:cantSplit/>
        </w:trPr>
        <w:tc>
          <w:tcPr>
            <w:tcW w:w="766" w:type="pct"/>
            <w:tcBorders>
              <w:top w:val="single" w:sz="8" w:space="0" w:color="000000"/>
            </w:tcBorders>
            <w:vAlign w:val="center"/>
          </w:tcPr>
          <w:p w14:paraId="1881F1D3" w14:textId="77777777" w:rsidR="00115920" w:rsidRPr="004B49D6" w:rsidRDefault="00115920" w:rsidP="00822F4B">
            <w:pPr>
              <w:pStyle w:val="Tabletext"/>
              <w:keepNext/>
              <w:rPr>
                <w:noProof/>
              </w:rPr>
            </w:pPr>
            <w:r w:rsidRPr="004B49D6">
              <w:rPr>
                <w:noProof/>
              </w:rPr>
              <w:t>January</w:t>
            </w:r>
          </w:p>
        </w:tc>
        <w:tc>
          <w:tcPr>
            <w:tcW w:w="1069" w:type="pct"/>
            <w:tcBorders>
              <w:top w:val="single" w:sz="8" w:space="0" w:color="000000"/>
            </w:tcBorders>
            <w:vAlign w:val="center"/>
          </w:tcPr>
          <w:p w14:paraId="4C26F408" w14:textId="77777777" w:rsidR="00115920" w:rsidRPr="004B49D6" w:rsidRDefault="00115920" w:rsidP="00822F4B">
            <w:pPr>
              <w:pStyle w:val="Tabletext"/>
              <w:keepNext/>
              <w:rPr>
                <w:noProof/>
              </w:rPr>
            </w:pPr>
            <w:r w:rsidRPr="004B49D6">
              <w:rPr>
                <w:noProof/>
              </w:rPr>
              <w:t>W</w:t>
            </w:r>
            <w:r>
              <w:rPr>
                <w:noProof/>
              </w:rPr>
              <w:t>et</w:t>
            </w:r>
          </w:p>
        </w:tc>
        <w:tc>
          <w:tcPr>
            <w:tcW w:w="832" w:type="pct"/>
            <w:tcBorders>
              <w:top w:val="single" w:sz="8" w:space="0" w:color="000000"/>
            </w:tcBorders>
          </w:tcPr>
          <w:p w14:paraId="0D6CC295" w14:textId="691EE2B6" w:rsidR="00115920" w:rsidRPr="004B49D6" w:rsidRDefault="00115920" w:rsidP="00822F4B">
            <w:pPr>
              <w:pStyle w:val="Tabletext"/>
              <w:keepNext/>
              <w:rPr>
                <w:noProof/>
              </w:rPr>
            </w:pPr>
            <w:r w:rsidRPr="00F83B9E">
              <w:t>47.95</w:t>
            </w:r>
          </w:p>
        </w:tc>
        <w:tc>
          <w:tcPr>
            <w:tcW w:w="831" w:type="pct"/>
            <w:tcBorders>
              <w:top w:val="single" w:sz="8" w:space="0" w:color="000000"/>
            </w:tcBorders>
          </w:tcPr>
          <w:p w14:paraId="20718248" w14:textId="60EC5AEC" w:rsidR="00115920" w:rsidRPr="004B49D6" w:rsidRDefault="00115920" w:rsidP="00822F4B">
            <w:pPr>
              <w:pStyle w:val="Tabletext"/>
              <w:keepNext/>
              <w:rPr>
                <w:noProof/>
              </w:rPr>
            </w:pPr>
            <w:r w:rsidRPr="00F83B9E">
              <w:t>48.93</w:t>
            </w:r>
          </w:p>
        </w:tc>
        <w:tc>
          <w:tcPr>
            <w:tcW w:w="1501" w:type="pct"/>
            <w:tcBorders>
              <w:top w:val="single" w:sz="8" w:space="0" w:color="000000"/>
            </w:tcBorders>
          </w:tcPr>
          <w:p w14:paraId="3D9FC7D1" w14:textId="666904C5" w:rsidR="00115920" w:rsidRPr="004B49D6" w:rsidRDefault="00115920" w:rsidP="00822F4B">
            <w:pPr>
              <w:pStyle w:val="Tabletext"/>
              <w:keepNext/>
              <w:rPr>
                <w:noProof/>
              </w:rPr>
            </w:pPr>
            <w:r w:rsidRPr="00F83B9E">
              <w:t>0.98 (2%)</w:t>
            </w:r>
          </w:p>
        </w:tc>
      </w:tr>
      <w:tr w:rsidR="00115920" w:rsidRPr="004B49D6" w14:paraId="49EF2316" w14:textId="77777777" w:rsidTr="00F57038">
        <w:trPr>
          <w:cantSplit/>
        </w:trPr>
        <w:tc>
          <w:tcPr>
            <w:tcW w:w="766" w:type="pct"/>
            <w:shd w:val="clear" w:color="auto" w:fill="auto"/>
          </w:tcPr>
          <w:p w14:paraId="5A15AD73" w14:textId="77777777" w:rsidR="00115920" w:rsidRPr="004B49D6" w:rsidRDefault="00115920" w:rsidP="00822F4B">
            <w:pPr>
              <w:pStyle w:val="Tabletext"/>
              <w:keepNext/>
              <w:rPr>
                <w:noProof/>
              </w:rPr>
            </w:pPr>
            <w:r w:rsidRPr="00C23BAA">
              <w:rPr>
                <w:noProof/>
              </w:rPr>
              <w:t>January</w:t>
            </w:r>
          </w:p>
        </w:tc>
        <w:tc>
          <w:tcPr>
            <w:tcW w:w="1069" w:type="pct"/>
            <w:vAlign w:val="center"/>
          </w:tcPr>
          <w:p w14:paraId="0CAC0D91" w14:textId="77777777" w:rsidR="00115920" w:rsidRPr="004B49D6" w:rsidRDefault="00115920" w:rsidP="00822F4B">
            <w:pPr>
              <w:pStyle w:val="Tabletext"/>
              <w:keepNext/>
              <w:rPr>
                <w:noProof/>
              </w:rPr>
            </w:pPr>
            <w:r>
              <w:rPr>
                <w:noProof/>
              </w:rPr>
              <w:t>Above Normal</w:t>
            </w:r>
          </w:p>
        </w:tc>
        <w:tc>
          <w:tcPr>
            <w:tcW w:w="832" w:type="pct"/>
          </w:tcPr>
          <w:p w14:paraId="3F911FA9" w14:textId="65E8EF20" w:rsidR="00115920" w:rsidRPr="004B49D6" w:rsidRDefault="00115920" w:rsidP="00822F4B">
            <w:pPr>
              <w:pStyle w:val="Tabletext"/>
              <w:keepNext/>
              <w:rPr>
                <w:noProof/>
              </w:rPr>
            </w:pPr>
            <w:r w:rsidRPr="00F83B9E">
              <w:t>26.91</w:t>
            </w:r>
          </w:p>
        </w:tc>
        <w:tc>
          <w:tcPr>
            <w:tcW w:w="831" w:type="pct"/>
          </w:tcPr>
          <w:p w14:paraId="3D7861C6" w14:textId="342A9E9B" w:rsidR="00115920" w:rsidRPr="004B49D6" w:rsidRDefault="00115920" w:rsidP="00822F4B">
            <w:pPr>
              <w:pStyle w:val="Tabletext"/>
              <w:keepNext/>
              <w:rPr>
                <w:noProof/>
              </w:rPr>
            </w:pPr>
            <w:r w:rsidRPr="00F83B9E">
              <w:t>26.20</w:t>
            </w:r>
          </w:p>
        </w:tc>
        <w:tc>
          <w:tcPr>
            <w:tcW w:w="1501" w:type="pct"/>
          </w:tcPr>
          <w:p w14:paraId="4E4BB86E" w14:textId="62135D13" w:rsidR="00115920" w:rsidRPr="004B49D6" w:rsidRDefault="00115920" w:rsidP="00822F4B">
            <w:pPr>
              <w:pStyle w:val="Tabletext"/>
              <w:keepNext/>
              <w:rPr>
                <w:noProof/>
              </w:rPr>
            </w:pPr>
            <w:r w:rsidRPr="00F83B9E">
              <w:t>-0.71 (-3%)</w:t>
            </w:r>
          </w:p>
        </w:tc>
      </w:tr>
      <w:tr w:rsidR="00115920" w:rsidRPr="004B49D6" w14:paraId="26E75B96" w14:textId="77777777" w:rsidTr="00F57038">
        <w:trPr>
          <w:cantSplit/>
        </w:trPr>
        <w:tc>
          <w:tcPr>
            <w:tcW w:w="766" w:type="pct"/>
            <w:shd w:val="clear" w:color="auto" w:fill="auto"/>
          </w:tcPr>
          <w:p w14:paraId="7621D5A3" w14:textId="77777777" w:rsidR="00115920" w:rsidRPr="004B49D6" w:rsidRDefault="00115920" w:rsidP="00822F4B">
            <w:pPr>
              <w:pStyle w:val="Tabletext"/>
              <w:keepNext/>
              <w:rPr>
                <w:noProof/>
              </w:rPr>
            </w:pPr>
            <w:r w:rsidRPr="00C23BAA">
              <w:rPr>
                <w:noProof/>
              </w:rPr>
              <w:t>January</w:t>
            </w:r>
          </w:p>
        </w:tc>
        <w:tc>
          <w:tcPr>
            <w:tcW w:w="1069" w:type="pct"/>
            <w:vAlign w:val="center"/>
          </w:tcPr>
          <w:p w14:paraId="0B0DB578" w14:textId="77777777" w:rsidR="00115920" w:rsidRPr="004B49D6" w:rsidRDefault="00115920" w:rsidP="00822F4B">
            <w:pPr>
              <w:pStyle w:val="Tabletext"/>
              <w:keepNext/>
              <w:rPr>
                <w:noProof/>
              </w:rPr>
            </w:pPr>
            <w:r>
              <w:rPr>
                <w:noProof/>
              </w:rPr>
              <w:t>Below Normal</w:t>
            </w:r>
          </w:p>
        </w:tc>
        <w:tc>
          <w:tcPr>
            <w:tcW w:w="832" w:type="pct"/>
          </w:tcPr>
          <w:p w14:paraId="27F77BC3" w14:textId="1BE687A8" w:rsidR="00115920" w:rsidRPr="004B49D6" w:rsidRDefault="00115920" w:rsidP="00822F4B">
            <w:pPr>
              <w:pStyle w:val="Tabletext"/>
              <w:keepNext/>
              <w:rPr>
                <w:noProof/>
              </w:rPr>
            </w:pPr>
            <w:r w:rsidRPr="00F83B9E">
              <w:t>11.24</w:t>
            </w:r>
          </w:p>
        </w:tc>
        <w:tc>
          <w:tcPr>
            <w:tcW w:w="831" w:type="pct"/>
          </w:tcPr>
          <w:p w14:paraId="5C53A009" w14:textId="75EF0521" w:rsidR="00115920" w:rsidRPr="004B49D6" w:rsidRDefault="00115920" w:rsidP="00822F4B">
            <w:pPr>
              <w:pStyle w:val="Tabletext"/>
              <w:keepNext/>
              <w:rPr>
                <w:noProof/>
              </w:rPr>
            </w:pPr>
            <w:r w:rsidRPr="00F83B9E">
              <w:t>10.91</w:t>
            </w:r>
          </w:p>
        </w:tc>
        <w:tc>
          <w:tcPr>
            <w:tcW w:w="1501" w:type="pct"/>
          </w:tcPr>
          <w:p w14:paraId="0F2F5BF4" w14:textId="6DA4BFAB" w:rsidR="00115920" w:rsidRPr="004B49D6" w:rsidRDefault="00115920" w:rsidP="00822F4B">
            <w:pPr>
              <w:pStyle w:val="Tabletext"/>
              <w:keepNext/>
              <w:rPr>
                <w:noProof/>
              </w:rPr>
            </w:pPr>
            <w:r w:rsidRPr="00F83B9E">
              <w:t>-0.33 (-3%)</w:t>
            </w:r>
          </w:p>
        </w:tc>
      </w:tr>
      <w:tr w:rsidR="00115920" w:rsidRPr="004B49D6" w14:paraId="44F7C185" w14:textId="77777777" w:rsidTr="00F57038">
        <w:trPr>
          <w:cantSplit/>
        </w:trPr>
        <w:tc>
          <w:tcPr>
            <w:tcW w:w="766" w:type="pct"/>
            <w:shd w:val="clear" w:color="auto" w:fill="auto"/>
          </w:tcPr>
          <w:p w14:paraId="14B148F6" w14:textId="77777777" w:rsidR="00115920" w:rsidRPr="004B49D6" w:rsidRDefault="00115920" w:rsidP="00A74ACA">
            <w:pPr>
              <w:pStyle w:val="Tabletext"/>
              <w:rPr>
                <w:noProof/>
              </w:rPr>
            </w:pPr>
            <w:r w:rsidRPr="00C23BAA">
              <w:rPr>
                <w:noProof/>
              </w:rPr>
              <w:t>January</w:t>
            </w:r>
          </w:p>
        </w:tc>
        <w:tc>
          <w:tcPr>
            <w:tcW w:w="1069" w:type="pct"/>
            <w:vAlign w:val="center"/>
          </w:tcPr>
          <w:p w14:paraId="7048B312" w14:textId="77777777" w:rsidR="00115920" w:rsidRPr="004B49D6" w:rsidRDefault="00115920" w:rsidP="00A74ACA">
            <w:pPr>
              <w:pStyle w:val="Tabletext"/>
              <w:rPr>
                <w:noProof/>
              </w:rPr>
            </w:pPr>
            <w:r>
              <w:rPr>
                <w:noProof/>
              </w:rPr>
              <w:t>Dry</w:t>
            </w:r>
          </w:p>
        </w:tc>
        <w:tc>
          <w:tcPr>
            <w:tcW w:w="832" w:type="pct"/>
          </w:tcPr>
          <w:p w14:paraId="300AB21A" w14:textId="6459E68D" w:rsidR="00115920" w:rsidRPr="004B49D6" w:rsidRDefault="00115920" w:rsidP="00A74ACA">
            <w:pPr>
              <w:pStyle w:val="Tabletext"/>
              <w:rPr>
                <w:noProof/>
              </w:rPr>
            </w:pPr>
            <w:r w:rsidRPr="00F83B9E">
              <w:t>2.82</w:t>
            </w:r>
          </w:p>
        </w:tc>
        <w:tc>
          <w:tcPr>
            <w:tcW w:w="831" w:type="pct"/>
          </w:tcPr>
          <w:p w14:paraId="255F4CF7" w14:textId="67EE8A8F" w:rsidR="00115920" w:rsidRPr="004B49D6" w:rsidRDefault="00115920" w:rsidP="00A74ACA">
            <w:pPr>
              <w:pStyle w:val="Tabletext"/>
              <w:rPr>
                <w:noProof/>
              </w:rPr>
            </w:pPr>
            <w:r w:rsidRPr="00F83B9E">
              <w:t>2.45</w:t>
            </w:r>
          </w:p>
        </w:tc>
        <w:tc>
          <w:tcPr>
            <w:tcW w:w="1501" w:type="pct"/>
          </w:tcPr>
          <w:p w14:paraId="54185813" w14:textId="454679E6" w:rsidR="00115920" w:rsidRPr="004B49D6" w:rsidRDefault="00115920" w:rsidP="00A74ACA">
            <w:pPr>
              <w:pStyle w:val="Tabletext"/>
              <w:rPr>
                <w:noProof/>
              </w:rPr>
            </w:pPr>
            <w:r w:rsidRPr="00F83B9E">
              <w:t>-0.38 (-13%)</w:t>
            </w:r>
          </w:p>
        </w:tc>
      </w:tr>
      <w:tr w:rsidR="00115920" w:rsidRPr="004B49D6" w14:paraId="6B639408" w14:textId="77777777" w:rsidTr="00F57038">
        <w:trPr>
          <w:cantSplit/>
        </w:trPr>
        <w:tc>
          <w:tcPr>
            <w:tcW w:w="766" w:type="pct"/>
            <w:tcBorders>
              <w:bottom w:val="single" w:sz="8" w:space="0" w:color="000000"/>
            </w:tcBorders>
            <w:shd w:val="clear" w:color="auto" w:fill="auto"/>
          </w:tcPr>
          <w:p w14:paraId="6FC7E561" w14:textId="77777777" w:rsidR="00115920" w:rsidRPr="004B49D6" w:rsidRDefault="00115920" w:rsidP="00A74ACA">
            <w:pPr>
              <w:pStyle w:val="Tabletext"/>
              <w:rPr>
                <w:noProof/>
              </w:rPr>
            </w:pPr>
            <w:r w:rsidRPr="00C23BAA">
              <w:rPr>
                <w:noProof/>
              </w:rPr>
              <w:t>January</w:t>
            </w:r>
          </w:p>
        </w:tc>
        <w:tc>
          <w:tcPr>
            <w:tcW w:w="1069" w:type="pct"/>
            <w:tcBorders>
              <w:bottom w:val="single" w:sz="8" w:space="0" w:color="000000"/>
            </w:tcBorders>
            <w:vAlign w:val="center"/>
          </w:tcPr>
          <w:p w14:paraId="62B7A0D0" w14:textId="77777777" w:rsidR="00115920" w:rsidRPr="004B49D6" w:rsidRDefault="00115920" w:rsidP="00A74ACA">
            <w:pPr>
              <w:pStyle w:val="Tabletext"/>
              <w:rPr>
                <w:noProof/>
              </w:rPr>
            </w:pPr>
            <w:r>
              <w:rPr>
                <w:noProof/>
              </w:rPr>
              <w:t>Critical</w:t>
            </w:r>
          </w:p>
        </w:tc>
        <w:tc>
          <w:tcPr>
            <w:tcW w:w="832" w:type="pct"/>
            <w:tcBorders>
              <w:bottom w:val="single" w:sz="8" w:space="0" w:color="000000"/>
            </w:tcBorders>
          </w:tcPr>
          <w:p w14:paraId="39A13F07" w14:textId="3BBF4040" w:rsidR="00115920" w:rsidRPr="004B49D6" w:rsidRDefault="00115920" w:rsidP="00A74ACA">
            <w:pPr>
              <w:pStyle w:val="Tabletext"/>
              <w:rPr>
                <w:noProof/>
              </w:rPr>
            </w:pPr>
            <w:r w:rsidRPr="00F83B9E">
              <w:t>1.82</w:t>
            </w:r>
          </w:p>
        </w:tc>
        <w:tc>
          <w:tcPr>
            <w:tcW w:w="831" w:type="pct"/>
            <w:tcBorders>
              <w:bottom w:val="single" w:sz="8" w:space="0" w:color="000000"/>
            </w:tcBorders>
          </w:tcPr>
          <w:p w14:paraId="79FBC5DB" w14:textId="3310ACF8" w:rsidR="00115920" w:rsidRPr="004B49D6" w:rsidRDefault="00115920" w:rsidP="00A74ACA">
            <w:pPr>
              <w:pStyle w:val="Tabletext"/>
              <w:rPr>
                <w:noProof/>
              </w:rPr>
            </w:pPr>
            <w:r w:rsidRPr="00F83B9E">
              <w:t>2.98</w:t>
            </w:r>
          </w:p>
        </w:tc>
        <w:tc>
          <w:tcPr>
            <w:tcW w:w="1501" w:type="pct"/>
            <w:tcBorders>
              <w:bottom w:val="single" w:sz="8" w:space="0" w:color="000000"/>
            </w:tcBorders>
          </w:tcPr>
          <w:p w14:paraId="4AE26C5A" w14:textId="21C87824" w:rsidR="00115920" w:rsidRPr="004B49D6" w:rsidRDefault="00115920" w:rsidP="00A74ACA">
            <w:pPr>
              <w:pStyle w:val="Tabletext"/>
              <w:rPr>
                <w:noProof/>
              </w:rPr>
            </w:pPr>
            <w:r w:rsidRPr="00F83B9E">
              <w:t>1.16 (63%)</w:t>
            </w:r>
          </w:p>
        </w:tc>
      </w:tr>
      <w:tr w:rsidR="00115920" w:rsidRPr="004B49D6" w14:paraId="07A95975" w14:textId="77777777" w:rsidTr="00F57038">
        <w:trPr>
          <w:cantSplit/>
        </w:trPr>
        <w:tc>
          <w:tcPr>
            <w:tcW w:w="766" w:type="pct"/>
            <w:tcBorders>
              <w:top w:val="single" w:sz="8" w:space="0" w:color="000000"/>
            </w:tcBorders>
            <w:vAlign w:val="center"/>
          </w:tcPr>
          <w:p w14:paraId="6632E0DA" w14:textId="77777777" w:rsidR="00115920" w:rsidRPr="004B49D6" w:rsidRDefault="00115920" w:rsidP="00A74ACA">
            <w:pPr>
              <w:pStyle w:val="Tabletext"/>
              <w:rPr>
                <w:noProof/>
              </w:rPr>
            </w:pPr>
            <w:r w:rsidRPr="004B49D6">
              <w:rPr>
                <w:noProof/>
              </w:rPr>
              <w:t>February</w:t>
            </w:r>
          </w:p>
        </w:tc>
        <w:tc>
          <w:tcPr>
            <w:tcW w:w="1069" w:type="pct"/>
            <w:tcBorders>
              <w:top w:val="single" w:sz="8" w:space="0" w:color="000000"/>
            </w:tcBorders>
            <w:vAlign w:val="center"/>
          </w:tcPr>
          <w:p w14:paraId="48E90567" w14:textId="77777777" w:rsidR="00115920" w:rsidRPr="004B49D6" w:rsidRDefault="00115920" w:rsidP="00A74ACA">
            <w:pPr>
              <w:pStyle w:val="Tabletext"/>
              <w:rPr>
                <w:noProof/>
              </w:rPr>
            </w:pPr>
            <w:r w:rsidRPr="004B49D6">
              <w:rPr>
                <w:noProof/>
              </w:rPr>
              <w:t>W</w:t>
            </w:r>
            <w:r>
              <w:rPr>
                <w:noProof/>
              </w:rPr>
              <w:t>et</w:t>
            </w:r>
          </w:p>
        </w:tc>
        <w:tc>
          <w:tcPr>
            <w:tcW w:w="832" w:type="pct"/>
            <w:tcBorders>
              <w:top w:val="single" w:sz="8" w:space="0" w:color="000000"/>
            </w:tcBorders>
          </w:tcPr>
          <w:p w14:paraId="2E812413" w14:textId="22B5D2F3" w:rsidR="00115920" w:rsidRPr="004B49D6" w:rsidRDefault="00115920" w:rsidP="00A74ACA">
            <w:pPr>
              <w:pStyle w:val="Tabletext"/>
              <w:rPr>
                <w:noProof/>
              </w:rPr>
            </w:pPr>
            <w:r w:rsidRPr="00F83B9E">
              <w:t>58.82</w:t>
            </w:r>
          </w:p>
        </w:tc>
        <w:tc>
          <w:tcPr>
            <w:tcW w:w="831" w:type="pct"/>
            <w:tcBorders>
              <w:top w:val="single" w:sz="8" w:space="0" w:color="000000"/>
            </w:tcBorders>
          </w:tcPr>
          <w:p w14:paraId="2B51B6B5" w14:textId="346A6DE6" w:rsidR="00115920" w:rsidRPr="004B49D6" w:rsidRDefault="00115920" w:rsidP="00A74ACA">
            <w:pPr>
              <w:pStyle w:val="Tabletext"/>
              <w:rPr>
                <w:noProof/>
              </w:rPr>
            </w:pPr>
            <w:r w:rsidRPr="00F83B9E">
              <w:t>60.70</w:t>
            </w:r>
          </w:p>
        </w:tc>
        <w:tc>
          <w:tcPr>
            <w:tcW w:w="1501" w:type="pct"/>
            <w:tcBorders>
              <w:top w:val="single" w:sz="8" w:space="0" w:color="000000"/>
            </w:tcBorders>
          </w:tcPr>
          <w:p w14:paraId="78DB145E" w14:textId="7206DE2D" w:rsidR="00115920" w:rsidRPr="004B49D6" w:rsidRDefault="00115920" w:rsidP="00A74ACA">
            <w:pPr>
              <w:pStyle w:val="Tabletext"/>
              <w:rPr>
                <w:noProof/>
              </w:rPr>
            </w:pPr>
            <w:r w:rsidRPr="00F83B9E">
              <w:t>1.87 (3%)</w:t>
            </w:r>
          </w:p>
        </w:tc>
      </w:tr>
      <w:tr w:rsidR="00115920" w:rsidRPr="004B49D6" w14:paraId="30F53C17" w14:textId="77777777" w:rsidTr="00F57038">
        <w:trPr>
          <w:cantSplit/>
        </w:trPr>
        <w:tc>
          <w:tcPr>
            <w:tcW w:w="766" w:type="pct"/>
            <w:shd w:val="clear" w:color="auto" w:fill="auto"/>
          </w:tcPr>
          <w:p w14:paraId="06D981FF" w14:textId="77777777" w:rsidR="00115920" w:rsidRPr="004B49D6" w:rsidRDefault="00115920" w:rsidP="00A74ACA">
            <w:pPr>
              <w:pStyle w:val="Tabletext"/>
              <w:rPr>
                <w:noProof/>
              </w:rPr>
            </w:pPr>
            <w:r w:rsidRPr="00DA5C0F">
              <w:rPr>
                <w:noProof/>
              </w:rPr>
              <w:t>February</w:t>
            </w:r>
          </w:p>
        </w:tc>
        <w:tc>
          <w:tcPr>
            <w:tcW w:w="1069" w:type="pct"/>
            <w:vAlign w:val="center"/>
          </w:tcPr>
          <w:p w14:paraId="615CD8B8" w14:textId="77777777" w:rsidR="00115920" w:rsidRPr="004B49D6" w:rsidRDefault="00115920" w:rsidP="00A74ACA">
            <w:pPr>
              <w:pStyle w:val="Tabletext"/>
              <w:rPr>
                <w:noProof/>
              </w:rPr>
            </w:pPr>
            <w:r>
              <w:rPr>
                <w:noProof/>
              </w:rPr>
              <w:t>Above Normal</w:t>
            </w:r>
          </w:p>
        </w:tc>
        <w:tc>
          <w:tcPr>
            <w:tcW w:w="832" w:type="pct"/>
          </w:tcPr>
          <w:p w14:paraId="41F2F6D1" w14:textId="0C866B72" w:rsidR="00115920" w:rsidRPr="004B49D6" w:rsidRDefault="00115920" w:rsidP="00A74ACA">
            <w:pPr>
              <w:pStyle w:val="Tabletext"/>
              <w:rPr>
                <w:noProof/>
              </w:rPr>
            </w:pPr>
            <w:r w:rsidRPr="00F83B9E">
              <w:t>39.47</w:t>
            </w:r>
          </w:p>
        </w:tc>
        <w:tc>
          <w:tcPr>
            <w:tcW w:w="831" w:type="pct"/>
          </w:tcPr>
          <w:p w14:paraId="20F37FF4" w14:textId="1BD4BB13" w:rsidR="00115920" w:rsidRPr="004B49D6" w:rsidRDefault="00115920" w:rsidP="00A74ACA">
            <w:pPr>
              <w:pStyle w:val="Tabletext"/>
              <w:rPr>
                <w:noProof/>
              </w:rPr>
            </w:pPr>
            <w:r w:rsidRPr="00F83B9E">
              <w:t>39.53</w:t>
            </w:r>
          </w:p>
        </w:tc>
        <w:tc>
          <w:tcPr>
            <w:tcW w:w="1501" w:type="pct"/>
          </w:tcPr>
          <w:p w14:paraId="388066D1" w14:textId="4B198664" w:rsidR="00115920" w:rsidRPr="004B49D6" w:rsidRDefault="00115920" w:rsidP="00A74ACA">
            <w:pPr>
              <w:pStyle w:val="Tabletext"/>
              <w:rPr>
                <w:noProof/>
              </w:rPr>
            </w:pPr>
            <w:r w:rsidRPr="00F83B9E">
              <w:t>0.06 (0%)</w:t>
            </w:r>
          </w:p>
        </w:tc>
      </w:tr>
      <w:tr w:rsidR="00115920" w:rsidRPr="004B49D6" w14:paraId="4D0C312D" w14:textId="77777777" w:rsidTr="00F57038">
        <w:trPr>
          <w:cantSplit/>
        </w:trPr>
        <w:tc>
          <w:tcPr>
            <w:tcW w:w="766" w:type="pct"/>
            <w:shd w:val="clear" w:color="auto" w:fill="auto"/>
          </w:tcPr>
          <w:p w14:paraId="4B0F01DE" w14:textId="77777777" w:rsidR="00115920" w:rsidRPr="004B49D6" w:rsidRDefault="00115920" w:rsidP="00A74ACA">
            <w:pPr>
              <w:pStyle w:val="Tabletext"/>
              <w:rPr>
                <w:noProof/>
              </w:rPr>
            </w:pPr>
            <w:r w:rsidRPr="00DA5C0F">
              <w:rPr>
                <w:noProof/>
              </w:rPr>
              <w:t>February</w:t>
            </w:r>
          </w:p>
        </w:tc>
        <w:tc>
          <w:tcPr>
            <w:tcW w:w="1069" w:type="pct"/>
            <w:vAlign w:val="center"/>
          </w:tcPr>
          <w:p w14:paraId="19C76E61" w14:textId="77777777" w:rsidR="00115920" w:rsidRPr="004B49D6" w:rsidRDefault="00115920" w:rsidP="00A74ACA">
            <w:pPr>
              <w:pStyle w:val="Tabletext"/>
              <w:rPr>
                <w:noProof/>
              </w:rPr>
            </w:pPr>
            <w:r>
              <w:rPr>
                <w:noProof/>
              </w:rPr>
              <w:t>Below Normal</w:t>
            </w:r>
          </w:p>
        </w:tc>
        <w:tc>
          <w:tcPr>
            <w:tcW w:w="832" w:type="pct"/>
          </w:tcPr>
          <w:p w14:paraId="12E232B8" w14:textId="2D4596E7" w:rsidR="00115920" w:rsidRPr="004B49D6" w:rsidRDefault="00115920" w:rsidP="00A74ACA">
            <w:pPr>
              <w:pStyle w:val="Tabletext"/>
              <w:rPr>
                <w:noProof/>
              </w:rPr>
            </w:pPr>
            <w:r w:rsidRPr="00F83B9E">
              <w:t>25.86</w:t>
            </w:r>
          </w:p>
        </w:tc>
        <w:tc>
          <w:tcPr>
            <w:tcW w:w="831" w:type="pct"/>
          </w:tcPr>
          <w:p w14:paraId="0AC06828" w14:textId="61BAD6F6" w:rsidR="00115920" w:rsidRPr="004B49D6" w:rsidRDefault="00115920" w:rsidP="00A74ACA">
            <w:pPr>
              <w:pStyle w:val="Tabletext"/>
              <w:rPr>
                <w:noProof/>
              </w:rPr>
            </w:pPr>
            <w:r w:rsidRPr="00F83B9E">
              <w:t>25.82</w:t>
            </w:r>
          </w:p>
        </w:tc>
        <w:tc>
          <w:tcPr>
            <w:tcW w:w="1501" w:type="pct"/>
          </w:tcPr>
          <w:p w14:paraId="1268798F" w14:textId="57D57A4D" w:rsidR="00115920" w:rsidRPr="004B49D6" w:rsidRDefault="00115920" w:rsidP="00A74ACA">
            <w:pPr>
              <w:pStyle w:val="Tabletext"/>
              <w:rPr>
                <w:noProof/>
              </w:rPr>
            </w:pPr>
            <w:r w:rsidRPr="00F83B9E">
              <w:t>-0.04 (0%)</w:t>
            </w:r>
          </w:p>
        </w:tc>
      </w:tr>
      <w:tr w:rsidR="00115920" w:rsidRPr="004B49D6" w14:paraId="2ACAC008" w14:textId="77777777" w:rsidTr="00F57038">
        <w:trPr>
          <w:cantSplit/>
        </w:trPr>
        <w:tc>
          <w:tcPr>
            <w:tcW w:w="766" w:type="pct"/>
            <w:shd w:val="clear" w:color="auto" w:fill="auto"/>
          </w:tcPr>
          <w:p w14:paraId="67C75719" w14:textId="77777777" w:rsidR="00115920" w:rsidRPr="004B49D6" w:rsidRDefault="00115920" w:rsidP="00A74ACA">
            <w:pPr>
              <w:pStyle w:val="Tabletext"/>
              <w:rPr>
                <w:noProof/>
              </w:rPr>
            </w:pPr>
            <w:r w:rsidRPr="00DA5C0F">
              <w:rPr>
                <w:noProof/>
              </w:rPr>
              <w:t>February</w:t>
            </w:r>
          </w:p>
        </w:tc>
        <w:tc>
          <w:tcPr>
            <w:tcW w:w="1069" w:type="pct"/>
            <w:vAlign w:val="center"/>
          </w:tcPr>
          <w:p w14:paraId="65654C6C" w14:textId="77777777" w:rsidR="00115920" w:rsidRPr="004B49D6" w:rsidRDefault="00115920" w:rsidP="00A74ACA">
            <w:pPr>
              <w:pStyle w:val="Tabletext"/>
              <w:rPr>
                <w:noProof/>
              </w:rPr>
            </w:pPr>
            <w:r>
              <w:rPr>
                <w:noProof/>
              </w:rPr>
              <w:t>Dry</w:t>
            </w:r>
          </w:p>
        </w:tc>
        <w:tc>
          <w:tcPr>
            <w:tcW w:w="832" w:type="pct"/>
          </w:tcPr>
          <w:p w14:paraId="7A31AC1D" w14:textId="33C1BB22" w:rsidR="00115920" w:rsidRPr="004B49D6" w:rsidRDefault="00115920" w:rsidP="00A74ACA">
            <w:pPr>
              <w:pStyle w:val="Tabletext"/>
              <w:rPr>
                <w:noProof/>
              </w:rPr>
            </w:pPr>
            <w:r w:rsidRPr="00F83B9E">
              <w:t>5.65</w:t>
            </w:r>
          </w:p>
        </w:tc>
        <w:tc>
          <w:tcPr>
            <w:tcW w:w="831" w:type="pct"/>
          </w:tcPr>
          <w:p w14:paraId="5EA4CF6A" w14:textId="2A34D50E" w:rsidR="00115920" w:rsidRPr="004B49D6" w:rsidRDefault="00115920" w:rsidP="00A74ACA">
            <w:pPr>
              <w:pStyle w:val="Tabletext"/>
              <w:rPr>
                <w:noProof/>
              </w:rPr>
            </w:pPr>
            <w:r w:rsidRPr="00F83B9E">
              <w:t>4.73</w:t>
            </w:r>
          </w:p>
        </w:tc>
        <w:tc>
          <w:tcPr>
            <w:tcW w:w="1501" w:type="pct"/>
          </w:tcPr>
          <w:p w14:paraId="73B61183" w14:textId="339A870F" w:rsidR="00115920" w:rsidRPr="004B49D6" w:rsidRDefault="00115920" w:rsidP="00A74ACA">
            <w:pPr>
              <w:pStyle w:val="Tabletext"/>
              <w:rPr>
                <w:noProof/>
              </w:rPr>
            </w:pPr>
            <w:r w:rsidRPr="00F83B9E">
              <w:t>-0.92 (-16%)</w:t>
            </w:r>
          </w:p>
        </w:tc>
      </w:tr>
      <w:tr w:rsidR="00115920" w:rsidRPr="004B49D6" w14:paraId="2EF1D175" w14:textId="77777777" w:rsidTr="00F57038">
        <w:trPr>
          <w:cantSplit/>
        </w:trPr>
        <w:tc>
          <w:tcPr>
            <w:tcW w:w="766" w:type="pct"/>
            <w:tcBorders>
              <w:bottom w:val="single" w:sz="8" w:space="0" w:color="000000"/>
            </w:tcBorders>
            <w:shd w:val="clear" w:color="auto" w:fill="auto"/>
          </w:tcPr>
          <w:p w14:paraId="3F35CD0C" w14:textId="77777777" w:rsidR="00115920" w:rsidRPr="004B49D6" w:rsidRDefault="00115920" w:rsidP="00A74ACA">
            <w:pPr>
              <w:pStyle w:val="Tabletext"/>
              <w:rPr>
                <w:noProof/>
              </w:rPr>
            </w:pPr>
            <w:r w:rsidRPr="00DA5C0F">
              <w:rPr>
                <w:noProof/>
              </w:rPr>
              <w:t>February</w:t>
            </w:r>
          </w:p>
        </w:tc>
        <w:tc>
          <w:tcPr>
            <w:tcW w:w="1069" w:type="pct"/>
            <w:tcBorders>
              <w:bottom w:val="single" w:sz="8" w:space="0" w:color="000000"/>
            </w:tcBorders>
            <w:vAlign w:val="center"/>
          </w:tcPr>
          <w:p w14:paraId="0E080C8B" w14:textId="77777777" w:rsidR="00115920" w:rsidRPr="004B49D6" w:rsidRDefault="00115920" w:rsidP="00A74ACA">
            <w:pPr>
              <w:pStyle w:val="Tabletext"/>
              <w:rPr>
                <w:noProof/>
              </w:rPr>
            </w:pPr>
            <w:r>
              <w:rPr>
                <w:noProof/>
              </w:rPr>
              <w:t>Critical</w:t>
            </w:r>
          </w:p>
        </w:tc>
        <w:tc>
          <w:tcPr>
            <w:tcW w:w="832" w:type="pct"/>
            <w:tcBorders>
              <w:bottom w:val="single" w:sz="8" w:space="0" w:color="000000"/>
            </w:tcBorders>
          </w:tcPr>
          <w:p w14:paraId="65D5F966" w14:textId="4A3C28B5" w:rsidR="00115920" w:rsidRPr="004B49D6" w:rsidRDefault="00115920" w:rsidP="00A74ACA">
            <w:pPr>
              <w:pStyle w:val="Tabletext"/>
              <w:rPr>
                <w:noProof/>
              </w:rPr>
            </w:pPr>
            <w:r w:rsidRPr="00F83B9E">
              <w:t>2.06</w:t>
            </w:r>
          </w:p>
        </w:tc>
        <w:tc>
          <w:tcPr>
            <w:tcW w:w="831" w:type="pct"/>
            <w:tcBorders>
              <w:bottom w:val="single" w:sz="8" w:space="0" w:color="000000"/>
            </w:tcBorders>
          </w:tcPr>
          <w:p w14:paraId="5CCDB424" w14:textId="00F294EE" w:rsidR="00115920" w:rsidRPr="004B49D6" w:rsidRDefault="00115920" w:rsidP="00A74ACA">
            <w:pPr>
              <w:pStyle w:val="Tabletext"/>
              <w:rPr>
                <w:noProof/>
              </w:rPr>
            </w:pPr>
            <w:r w:rsidRPr="00F83B9E">
              <w:t>2.01</w:t>
            </w:r>
          </w:p>
        </w:tc>
        <w:tc>
          <w:tcPr>
            <w:tcW w:w="1501" w:type="pct"/>
            <w:tcBorders>
              <w:bottom w:val="single" w:sz="8" w:space="0" w:color="000000"/>
            </w:tcBorders>
          </w:tcPr>
          <w:p w14:paraId="5A84AD1B" w14:textId="75481486" w:rsidR="00115920" w:rsidRPr="004B49D6" w:rsidRDefault="00115920" w:rsidP="00A74ACA">
            <w:pPr>
              <w:pStyle w:val="Tabletext"/>
              <w:rPr>
                <w:noProof/>
              </w:rPr>
            </w:pPr>
            <w:r w:rsidRPr="00F83B9E">
              <w:t>-0.05 (-2%)</w:t>
            </w:r>
          </w:p>
        </w:tc>
      </w:tr>
      <w:tr w:rsidR="00115920" w:rsidRPr="004B49D6" w14:paraId="2DEBED4D" w14:textId="77777777" w:rsidTr="00F57038">
        <w:trPr>
          <w:cantSplit/>
        </w:trPr>
        <w:tc>
          <w:tcPr>
            <w:tcW w:w="766" w:type="pct"/>
            <w:tcBorders>
              <w:top w:val="single" w:sz="8" w:space="0" w:color="000000"/>
            </w:tcBorders>
            <w:shd w:val="clear" w:color="auto" w:fill="auto"/>
            <w:vAlign w:val="center"/>
          </w:tcPr>
          <w:p w14:paraId="0DFD3785" w14:textId="77777777" w:rsidR="00115920" w:rsidRPr="004B49D6" w:rsidRDefault="00115920" w:rsidP="00A74ACA">
            <w:pPr>
              <w:pStyle w:val="Tabletext"/>
              <w:rPr>
                <w:noProof/>
              </w:rPr>
            </w:pPr>
            <w:r w:rsidRPr="004B49D6">
              <w:rPr>
                <w:noProof/>
              </w:rPr>
              <w:t>March</w:t>
            </w:r>
          </w:p>
        </w:tc>
        <w:tc>
          <w:tcPr>
            <w:tcW w:w="1069" w:type="pct"/>
            <w:tcBorders>
              <w:top w:val="single" w:sz="8" w:space="0" w:color="000000"/>
            </w:tcBorders>
            <w:vAlign w:val="center"/>
          </w:tcPr>
          <w:p w14:paraId="46479DC4" w14:textId="77777777" w:rsidR="00115920" w:rsidRPr="004B49D6" w:rsidRDefault="00115920" w:rsidP="00A74ACA">
            <w:pPr>
              <w:pStyle w:val="Tabletext"/>
              <w:rPr>
                <w:noProof/>
              </w:rPr>
            </w:pPr>
            <w:r w:rsidRPr="004B49D6">
              <w:rPr>
                <w:noProof/>
              </w:rPr>
              <w:t>W</w:t>
            </w:r>
            <w:r>
              <w:rPr>
                <w:noProof/>
              </w:rPr>
              <w:t>et</w:t>
            </w:r>
          </w:p>
        </w:tc>
        <w:tc>
          <w:tcPr>
            <w:tcW w:w="832" w:type="pct"/>
            <w:tcBorders>
              <w:top w:val="single" w:sz="8" w:space="0" w:color="000000"/>
            </w:tcBorders>
          </w:tcPr>
          <w:p w14:paraId="447C47BD" w14:textId="69483D02" w:rsidR="00115920" w:rsidRPr="004B49D6" w:rsidRDefault="00115920" w:rsidP="00A74ACA">
            <w:pPr>
              <w:pStyle w:val="Tabletext"/>
              <w:rPr>
                <w:noProof/>
              </w:rPr>
            </w:pPr>
            <w:r w:rsidRPr="00F83B9E">
              <w:t>64.79</w:t>
            </w:r>
          </w:p>
        </w:tc>
        <w:tc>
          <w:tcPr>
            <w:tcW w:w="831" w:type="pct"/>
            <w:tcBorders>
              <w:top w:val="single" w:sz="8" w:space="0" w:color="000000"/>
            </w:tcBorders>
          </w:tcPr>
          <w:p w14:paraId="6ED8E7D6" w14:textId="13596380" w:rsidR="00115920" w:rsidRPr="004B49D6" w:rsidRDefault="00115920" w:rsidP="00A74ACA">
            <w:pPr>
              <w:pStyle w:val="Tabletext"/>
              <w:rPr>
                <w:noProof/>
              </w:rPr>
            </w:pPr>
            <w:r w:rsidRPr="00F83B9E">
              <w:t>72.08</w:t>
            </w:r>
          </w:p>
        </w:tc>
        <w:tc>
          <w:tcPr>
            <w:tcW w:w="1501" w:type="pct"/>
            <w:tcBorders>
              <w:top w:val="single" w:sz="8" w:space="0" w:color="000000"/>
            </w:tcBorders>
          </w:tcPr>
          <w:p w14:paraId="1242F634" w14:textId="674ADCF2" w:rsidR="00115920" w:rsidRPr="004B49D6" w:rsidRDefault="00115920" w:rsidP="00A74ACA">
            <w:pPr>
              <w:pStyle w:val="Tabletext"/>
              <w:rPr>
                <w:noProof/>
              </w:rPr>
            </w:pPr>
            <w:r w:rsidRPr="00F83B9E">
              <w:t>7.29 (11%)</w:t>
            </w:r>
          </w:p>
        </w:tc>
      </w:tr>
      <w:tr w:rsidR="00115920" w:rsidRPr="004B49D6" w14:paraId="58127034" w14:textId="77777777" w:rsidTr="00F57038">
        <w:trPr>
          <w:cantSplit/>
        </w:trPr>
        <w:tc>
          <w:tcPr>
            <w:tcW w:w="766" w:type="pct"/>
            <w:shd w:val="clear" w:color="auto" w:fill="auto"/>
          </w:tcPr>
          <w:p w14:paraId="4EFB7698" w14:textId="77777777" w:rsidR="00115920" w:rsidRPr="004B49D6" w:rsidRDefault="00115920" w:rsidP="00A74ACA">
            <w:pPr>
              <w:pStyle w:val="Tabletext"/>
              <w:rPr>
                <w:noProof/>
              </w:rPr>
            </w:pPr>
            <w:r w:rsidRPr="006F1210">
              <w:rPr>
                <w:noProof/>
              </w:rPr>
              <w:t>March</w:t>
            </w:r>
          </w:p>
        </w:tc>
        <w:tc>
          <w:tcPr>
            <w:tcW w:w="1069" w:type="pct"/>
            <w:vAlign w:val="center"/>
          </w:tcPr>
          <w:p w14:paraId="200173F8" w14:textId="77777777" w:rsidR="00115920" w:rsidRPr="004B49D6" w:rsidRDefault="00115920" w:rsidP="00A74ACA">
            <w:pPr>
              <w:pStyle w:val="Tabletext"/>
              <w:rPr>
                <w:noProof/>
              </w:rPr>
            </w:pPr>
            <w:r>
              <w:rPr>
                <w:noProof/>
              </w:rPr>
              <w:t>Above Normal</w:t>
            </w:r>
          </w:p>
        </w:tc>
        <w:tc>
          <w:tcPr>
            <w:tcW w:w="832" w:type="pct"/>
          </w:tcPr>
          <w:p w14:paraId="72CAC742" w14:textId="3E0B19A3" w:rsidR="00115920" w:rsidRPr="004B49D6" w:rsidRDefault="00115920" w:rsidP="00A74ACA">
            <w:pPr>
              <w:pStyle w:val="Tabletext"/>
              <w:rPr>
                <w:noProof/>
              </w:rPr>
            </w:pPr>
            <w:r w:rsidRPr="00F83B9E">
              <w:t>47.99</w:t>
            </w:r>
          </w:p>
        </w:tc>
        <w:tc>
          <w:tcPr>
            <w:tcW w:w="831" w:type="pct"/>
          </w:tcPr>
          <w:p w14:paraId="684B2AD5" w14:textId="4AE3675E" w:rsidR="00115920" w:rsidRPr="004B49D6" w:rsidRDefault="00115920" w:rsidP="00A74ACA">
            <w:pPr>
              <w:pStyle w:val="Tabletext"/>
              <w:rPr>
                <w:noProof/>
              </w:rPr>
            </w:pPr>
            <w:r w:rsidRPr="00F83B9E">
              <w:t>59.81</w:t>
            </w:r>
          </w:p>
        </w:tc>
        <w:tc>
          <w:tcPr>
            <w:tcW w:w="1501" w:type="pct"/>
          </w:tcPr>
          <w:p w14:paraId="26B710F6" w14:textId="1101633C" w:rsidR="00115920" w:rsidRPr="004B49D6" w:rsidRDefault="00115920" w:rsidP="00A74ACA">
            <w:pPr>
              <w:pStyle w:val="Tabletext"/>
              <w:rPr>
                <w:noProof/>
              </w:rPr>
            </w:pPr>
            <w:r w:rsidRPr="00F83B9E">
              <w:t>11.82 (25%)</w:t>
            </w:r>
          </w:p>
        </w:tc>
      </w:tr>
      <w:tr w:rsidR="00115920" w:rsidRPr="004B49D6" w14:paraId="3423EB61" w14:textId="77777777" w:rsidTr="00F57038">
        <w:trPr>
          <w:cantSplit/>
        </w:trPr>
        <w:tc>
          <w:tcPr>
            <w:tcW w:w="766" w:type="pct"/>
            <w:shd w:val="clear" w:color="auto" w:fill="auto"/>
          </w:tcPr>
          <w:p w14:paraId="566755A1" w14:textId="77777777" w:rsidR="00115920" w:rsidRPr="004B49D6" w:rsidRDefault="00115920" w:rsidP="00A74ACA">
            <w:pPr>
              <w:pStyle w:val="Tabletext"/>
              <w:rPr>
                <w:noProof/>
              </w:rPr>
            </w:pPr>
            <w:r w:rsidRPr="006F1210">
              <w:rPr>
                <w:noProof/>
              </w:rPr>
              <w:t>March</w:t>
            </w:r>
          </w:p>
        </w:tc>
        <w:tc>
          <w:tcPr>
            <w:tcW w:w="1069" w:type="pct"/>
            <w:vAlign w:val="center"/>
          </w:tcPr>
          <w:p w14:paraId="554CDA0D" w14:textId="77777777" w:rsidR="00115920" w:rsidRPr="004B49D6" w:rsidRDefault="00115920" w:rsidP="00A74ACA">
            <w:pPr>
              <w:pStyle w:val="Tabletext"/>
              <w:rPr>
                <w:noProof/>
              </w:rPr>
            </w:pPr>
            <w:r>
              <w:rPr>
                <w:noProof/>
              </w:rPr>
              <w:t>Below Normal</w:t>
            </w:r>
          </w:p>
        </w:tc>
        <w:tc>
          <w:tcPr>
            <w:tcW w:w="832" w:type="pct"/>
          </w:tcPr>
          <w:p w14:paraId="00561964" w14:textId="7D489F5A" w:rsidR="00115920" w:rsidRPr="004B49D6" w:rsidRDefault="00115920" w:rsidP="00A74ACA">
            <w:pPr>
              <w:pStyle w:val="Tabletext"/>
              <w:rPr>
                <w:noProof/>
              </w:rPr>
            </w:pPr>
            <w:r w:rsidRPr="00F83B9E">
              <w:t>25.84</w:t>
            </w:r>
          </w:p>
        </w:tc>
        <w:tc>
          <w:tcPr>
            <w:tcW w:w="831" w:type="pct"/>
          </w:tcPr>
          <w:p w14:paraId="0218BDB1" w14:textId="6616467D" w:rsidR="00115920" w:rsidRPr="004B49D6" w:rsidRDefault="00115920" w:rsidP="00A74ACA">
            <w:pPr>
              <w:pStyle w:val="Tabletext"/>
              <w:rPr>
                <w:noProof/>
              </w:rPr>
            </w:pPr>
            <w:r w:rsidRPr="00F83B9E">
              <w:t>33.67</w:t>
            </w:r>
          </w:p>
        </w:tc>
        <w:tc>
          <w:tcPr>
            <w:tcW w:w="1501" w:type="pct"/>
          </w:tcPr>
          <w:p w14:paraId="0A31D0CC" w14:textId="7F9B20EB" w:rsidR="00115920" w:rsidRPr="004B49D6" w:rsidRDefault="00115920" w:rsidP="00A74ACA">
            <w:pPr>
              <w:pStyle w:val="Tabletext"/>
              <w:rPr>
                <w:noProof/>
              </w:rPr>
            </w:pPr>
            <w:r w:rsidRPr="00F83B9E">
              <w:t>7.83 (30%)</w:t>
            </w:r>
          </w:p>
        </w:tc>
      </w:tr>
      <w:tr w:rsidR="00115920" w:rsidRPr="004B49D6" w14:paraId="0DC2FCCF" w14:textId="77777777" w:rsidTr="00F57038">
        <w:trPr>
          <w:cantSplit/>
        </w:trPr>
        <w:tc>
          <w:tcPr>
            <w:tcW w:w="766" w:type="pct"/>
            <w:shd w:val="clear" w:color="auto" w:fill="auto"/>
          </w:tcPr>
          <w:p w14:paraId="6109B48D" w14:textId="77777777" w:rsidR="00115920" w:rsidRPr="004B49D6" w:rsidRDefault="00115920" w:rsidP="00A74ACA">
            <w:pPr>
              <w:pStyle w:val="Tabletext"/>
              <w:rPr>
                <w:noProof/>
              </w:rPr>
            </w:pPr>
            <w:r w:rsidRPr="006F1210">
              <w:rPr>
                <w:noProof/>
              </w:rPr>
              <w:t>March</w:t>
            </w:r>
          </w:p>
        </w:tc>
        <w:tc>
          <w:tcPr>
            <w:tcW w:w="1069" w:type="pct"/>
            <w:vAlign w:val="center"/>
          </w:tcPr>
          <w:p w14:paraId="4C607248" w14:textId="77777777" w:rsidR="00115920" w:rsidRPr="004B49D6" w:rsidRDefault="00115920" w:rsidP="00A74ACA">
            <w:pPr>
              <w:pStyle w:val="Tabletext"/>
              <w:rPr>
                <w:noProof/>
              </w:rPr>
            </w:pPr>
            <w:r>
              <w:rPr>
                <w:noProof/>
              </w:rPr>
              <w:t>Dry</w:t>
            </w:r>
          </w:p>
        </w:tc>
        <w:tc>
          <w:tcPr>
            <w:tcW w:w="832" w:type="pct"/>
          </w:tcPr>
          <w:p w14:paraId="2B0D0947" w14:textId="7D4ACCB5" w:rsidR="00115920" w:rsidRPr="004B49D6" w:rsidRDefault="00115920" w:rsidP="00A74ACA">
            <w:pPr>
              <w:pStyle w:val="Tabletext"/>
              <w:rPr>
                <w:noProof/>
              </w:rPr>
            </w:pPr>
            <w:r w:rsidRPr="00F83B9E">
              <w:t>6.47</w:t>
            </w:r>
          </w:p>
        </w:tc>
        <w:tc>
          <w:tcPr>
            <w:tcW w:w="831" w:type="pct"/>
          </w:tcPr>
          <w:p w14:paraId="2E29A975" w14:textId="399C26FA" w:rsidR="00115920" w:rsidRPr="004B49D6" w:rsidRDefault="00115920" w:rsidP="00A74ACA">
            <w:pPr>
              <w:pStyle w:val="Tabletext"/>
              <w:rPr>
                <w:noProof/>
              </w:rPr>
            </w:pPr>
            <w:r w:rsidRPr="00F83B9E">
              <w:t>11.77</w:t>
            </w:r>
          </w:p>
        </w:tc>
        <w:tc>
          <w:tcPr>
            <w:tcW w:w="1501" w:type="pct"/>
          </w:tcPr>
          <w:p w14:paraId="0F56BDFB" w14:textId="36901BF6" w:rsidR="00115920" w:rsidRPr="004B49D6" w:rsidRDefault="00115920" w:rsidP="00A74ACA">
            <w:pPr>
              <w:pStyle w:val="Tabletext"/>
              <w:rPr>
                <w:noProof/>
              </w:rPr>
            </w:pPr>
            <w:r w:rsidRPr="00F83B9E">
              <w:t>5.31 (82%)</w:t>
            </w:r>
          </w:p>
        </w:tc>
      </w:tr>
      <w:tr w:rsidR="00115920" w:rsidRPr="004B49D6" w14:paraId="00EB403E" w14:textId="77777777" w:rsidTr="00F57038">
        <w:trPr>
          <w:cantSplit/>
        </w:trPr>
        <w:tc>
          <w:tcPr>
            <w:tcW w:w="766" w:type="pct"/>
            <w:shd w:val="clear" w:color="auto" w:fill="auto"/>
          </w:tcPr>
          <w:p w14:paraId="0C6954A3" w14:textId="77777777" w:rsidR="00115920" w:rsidRPr="004B49D6" w:rsidRDefault="00115920" w:rsidP="00A74ACA">
            <w:pPr>
              <w:pStyle w:val="Tabletext"/>
              <w:rPr>
                <w:noProof/>
              </w:rPr>
            </w:pPr>
            <w:r w:rsidRPr="006F1210">
              <w:rPr>
                <w:noProof/>
              </w:rPr>
              <w:t>March</w:t>
            </w:r>
          </w:p>
        </w:tc>
        <w:tc>
          <w:tcPr>
            <w:tcW w:w="1069" w:type="pct"/>
            <w:vAlign w:val="center"/>
          </w:tcPr>
          <w:p w14:paraId="3FE0B6F9" w14:textId="77777777" w:rsidR="00115920" w:rsidRPr="004B49D6" w:rsidRDefault="00115920" w:rsidP="00A74ACA">
            <w:pPr>
              <w:pStyle w:val="Tabletext"/>
              <w:rPr>
                <w:noProof/>
              </w:rPr>
            </w:pPr>
            <w:r>
              <w:rPr>
                <w:noProof/>
              </w:rPr>
              <w:t>Critical</w:t>
            </w:r>
          </w:p>
        </w:tc>
        <w:tc>
          <w:tcPr>
            <w:tcW w:w="832" w:type="pct"/>
          </w:tcPr>
          <w:p w14:paraId="2AD84C6B" w14:textId="518D8FB9" w:rsidR="00115920" w:rsidRPr="004B49D6" w:rsidRDefault="00115920" w:rsidP="00A74ACA">
            <w:pPr>
              <w:pStyle w:val="Tabletext"/>
              <w:rPr>
                <w:noProof/>
              </w:rPr>
            </w:pPr>
            <w:r w:rsidRPr="00F83B9E">
              <w:t>7.47</w:t>
            </w:r>
          </w:p>
        </w:tc>
        <w:tc>
          <w:tcPr>
            <w:tcW w:w="831" w:type="pct"/>
          </w:tcPr>
          <w:p w14:paraId="46F8762B" w14:textId="3ECF8080" w:rsidR="00115920" w:rsidRPr="004B49D6" w:rsidRDefault="00115920" w:rsidP="00A74ACA">
            <w:pPr>
              <w:pStyle w:val="Tabletext"/>
              <w:rPr>
                <w:noProof/>
              </w:rPr>
            </w:pPr>
            <w:r w:rsidRPr="00F83B9E">
              <w:t>5.49</w:t>
            </w:r>
          </w:p>
        </w:tc>
        <w:tc>
          <w:tcPr>
            <w:tcW w:w="1501" w:type="pct"/>
          </w:tcPr>
          <w:p w14:paraId="44DA2C88" w14:textId="3981959A" w:rsidR="00115920" w:rsidRPr="004B49D6" w:rsidRDefault="00115920" w:rsidP="00A74ACA">
            <w:pPr>
              <w:pStyle w:val="Tabletext"/>
              <w:rPr>
                <w:noProof/>
              </w:rPr>
            </w:pPr>
            <w:r w:rsidRPr="00F83B9E">
              <w:t>-1.98 (-27%)</w:t>
            </w:r>
          </w:p>
        </w:tc>
      </w:tr>
    </w:tbl>
    <w:p w14:paraId="2491C5A4" w14:textId="0A986AE3" w:rsidR="001C7365" w:rsidRDefault="00C87628" w:rsidP="00C87628">
      <w:pPr>
        <w:pStyle w:val="TableSource"/>
        <w:rPr>
          <w:noProof/>
        </w:rPr>
      </w:pPr>
      <w:r w:rsidRPr="002A0128">
        <w:t xml:space="preserve">Source: </w:t>
      </w:r>
      <w:r w:rsidRPr="002A0128">
        <w:rPr>
          <w:noProof/>
        </w:rPr>
        <w:t>ptm_fate_results_45day_Dec-Mar_qa_ITP_EX_20191030.dat; ptm_fate_results_45day_Dec-Mar_qa_ITP_PP_20191030.dat</w:t>
      </w:r>
      <w:r>
        <w:rPr>
          <w:noProof/>
        </w:rPr>
        <w:t xml:space="preserve"> </w:t>
      </w:r>
    </w:p>
    <w:p w14:paraId="13E3D234" w14:textId="584230AB" w:rsidR="00887650" w:rsidRDefault="00887650" w:rsidP="00826F1F">
      <w:pPr>
        <w:pStyle w:val="TableTitle"/>
        <w:keepLines/>
      </w:pPr>
      <w:bookmarkStart w:id="293" w:name="_Toc24027796"/>
      <w:bookmarkStart w:id="294" w:name="_Toc36166738"/>
      <w:r w:rsidRPr="00887650">
        <w:t>Table E.3-18. Percentage of Surface-Oriented Particles Injected at Station 906 (San Joaquin River near Medford Island) That Were Entrained Over 45 Days into Clifton Court Forebay, Central Valley Project (Jones Pumping Plant), and Barker Slough Pumping Plant; or That Passed Chipps Island</w:t>
      </w:r>
      <w:ins w:id="295" w:author="Author">
        <w:r w:rsidR="00AD38DA" w:rsidRPr="00AD38DA">
          <w:t>: Proposed Project vs. Existing</w:t>
        </w:r>
      </w:ins>
      <w:r>
        <w:t xml:space="preserve"> - Table E.3-18 </w:t>
      </w:r>
      <w:del w:id="296" w:author="Author">
        <w:r w:rsidR="00C460A0" w:rsidDel="00655F3B">
          <w:rPr>
            <w:noProof w:val="0"/>
          </w:rPr>
          <w:fldChar w:fldCharType="begin"/>
        </w:r>
        <w:r w:rsidR="00C460A0" w:rsidDel="00655F3B">
          <w:delInstrText xml:space="preserve"> SEQ Table_4.4-12 \* alphabetic </w:delInstrText>
        </w:r>
        <w:r w:rsidR="00C460A0" w:rsidDel="00655F3B">
          <w:rPr>
            <w:noProof w:val="0"/>
          </w:rPr>
          <w:fldChar w:fldCharType="separate"/>
        </w:r>
        <w:r w:rsidR="000E4F2F" w:rsidDel="00655F3B">
          <w:delText>x</w:delText>
        </w:r>
        <w:r w:rsidR="00C460A0" w:rsidDel="00655F3B">
          <w:fldChar w:fldCharType="end"/>
        </w:r>
        <w:r w:rsidDel="00655F3B">
          <w:delText xml:space="preserve"> </w:delText>
        </w:r>
      </w:del>
      <w:ins w:id="297" w:author="Author">
        <w:r w:rsidR="00655F3B">
          <w:rPr>
            <w:noProof w:val="0"/>
          </w:rPr>
          <w:t>a</w:t>
        </w:r>
        <w:r w:rsidR="00655F3B">
          <w:t xml:space="preserve"> </w:t>
        </w:r>
      </w:ins>
      <w:r>
        <w:t>- E.3-18 d</w:t>
      </w:r>
      <w:bookmarkEnd w:id="293"/>
      <w:bookmarkEnd w:id="294"/>
    </w:p>
    <w:p w14:paraId="22F8CF19" w14:textId="42FCFC03" w:rsidR="00F57038" w:rsidRPr="004B49D6" w:rsidRDefault="00F57038" w:rsidP="00584617">
      <w:pPr>
        <w:pStyle w:val="TableSub-Title"/>
      </w:pPr>
      <w:r>
        <w:t>Table E.3-</w:t>
      </w:r>
      <w:r w:rsidR="00842769">
        <w:t>18</w:t>
      </w:r>
      <w:r>
        <w:t xml:space="preserve"> </w:t>
      </w:r>
      <w:del w:id="298" w:author="Author">
        <w:r w:rsidR="00C460A0" w:rsidDel="00655F3B">
          <w:rPr>
            <w:noProof w:val="0"/>
          </w:rPr>
          <w:fldChar w:fldCharType="begin"/>
        </w:r>
        <w:r w:rsidR="00C460A0" w:rsidDel="00655F3B">
          <w:delInstrText xml:space="preserve"> SEQ Table_4.4-12 \* alphabetic </w:delInstrText>
        </w:r>
        <w:r w:rsidR="00C460A0" w:rsidDel="00655F3B">
          <w:rPr>
            <w:noProof w:val="0"/>
          </w:rPr>
          <w:fldChar w:fldCharType="separate"/>
        </w:r>
        <w:r w:rsidR="000E4F2F" w:rsidDel="00655F3B">
          <w:delText>y</w:delText>
        </w:r>
        <w:r w:rsidR="00C460A0" w:rsidDel="00655F3B">
          <w:fldChar w:fldCharType="end"/>
        </w:r>
      </w:del>
      <w:ins w:id="299" w:author="Author">
        <w:r w:rsidR="00655F3B">
          <w:rPr>
            <w:noProof w:val="0"/>
          </w:rPr>
          <w:t>a</w:t>
        </w:r>
      </w:ins>
      <w:r>
        <w:t xml:space="preserve">. </w:t>
      </w:r>
      <w:r w:rsidRPr="004B49D6">
        <w:t xml:space="preserve">Percentage of </w:t>
      </w:r>
      <w:r>
        <w:t>Surface-Oriented</w:t>
      </w:r>
      <w:r w:rsidRPr="004B49D6">
        <w:t xml:space="preserve"> Particles </w:t>
      </w:r>
      <w:r>
        <w:t xml:space="preserve">Injected at Station </w:t>
      </w:r>
      <w:r w:rsidR="00842769" w:rsidRPr="00F112B5">
        <w:t>906 (San Joaquin River near Medford Island</w:t>
      </w:r>
      <w:r>
        <w:t xml:space="preserve">) That Were </w:t>
      </w:r>
      <w:r w:rsidRPr="004B49D6">
        <w:t>Entrained Over 45 Days into Clifton Court Forebay</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906 (San Joaquin River near Medford Island) That Were Entrained Over 45 Days into Clifton Court Forebay."/>
        <w:tblDescription w:val="Table with five columns showing percentage of particles entrained over 45 days into Clifton Court Forebay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06188E0C" w14:textId="77777777" w:rsidTr="00F57038">
        <w:trPr>
          <w:cantSplit/>
          <w:tblHeader/>
        </w:trPr>
        <w:tc>
          <w:tcPr>
            <w:tcW w:w="766" w:type="pct"/>
            <w:tcBorders>
              <w:top w:val="single" w:sz="4" w:space="0" w:color="000000"/>
              <w:bottom w:val="single" w:sz="8" w:space="0" w:color="000000"/>
            </w:tcBorders>
            <w:vAlign w:val="center"/>
          </w:tcPr>
          <w:p w14:paraId="3E2DC81A"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7D625500"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4063CCBF"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4FB29D05"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123E964C"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115920" w:rsidRPr="004B49D6" w14:paraId="79BDA2F7" w14:textId="77777777" w:rsidTr="0043711F">
        <w:trPr>
          <w:cantSplit/>
        </w:trPr>
        <w:tc>
          <w:tcPr>
            <w:tcW w:w="766" w:type="pct"/>
            <w:tcBorders>
              <w:top w:val="single" w:sz="8" w:space="0" w:color="000000"/>
            </w:tcBorders>
            <w:vAlign w:val="center"/>
          </w:tcPr>
          <w:p w14:paraId="770E0AD1" w14:textId="77777777" w:rsidR="00115920" w:rsidRPr="004B49D6" w:rsidRDefault="00115920" w:rsidP="00A74ACA">
            <w:pPr>
              <w:pStyle w:val="Tabletext"/>
              <w:rPr>
                <w:noProof/>
              </w:rPr>
            </w:pPr>
            <w:r w:rsidRPr="004B49D6">
              <w:rPr>
                <w:noProof/>
              </w:rPr>
              <w:t>January</w:t>
            </w:r>
          </w:p>
        </w:tc>
        <w:tc>
          <w:tcPr>
            <w:tcW w:w="1069" w:type="pct"/>
            <w:tcBorders>
              <w:top w:val="single" w:sz="8" w:space="0" w:color="000000"/>
            </w:tcBorders>
            <w:vAlign w:val="center"/>
          </w:tcPr>
          <w:p w14:paraId="70C1F76C" w14:textId="77777777" w:rsidR="00115920" w:rsidRPr="004B49D6" w:rsidRDefault="00115920" w:rsidP="00A74ACA">
            <w:pPr>
              <w:pStyle w:val="Tabletext"/>
              <w:rPr>
                <w:noProof/>
              </w:rPr>
            </w:pPr>
            <w:r w:rsidRPr="004B49D6">
              <w:rPr>
                <w:noProof/>
              </w:rPr>
              <w:t>W</w:t>
            </w:r>
            <w:r>
              <w:rPr>
                <w:noProof/>
              </w:rPr>
              <w:t>et</w:t>
            </w:r>
          </w:p>
        </w:tc>
        <w:tc>
          <w:tcPr>
            <w:tcW w:w="832" w:type="pct"/>
            <w:tcBorders>
              <w:top w:val="single" w:sz="8" w:space="0" w:color="000000"/>
            </w:tcBorders>
          </w:tcPr>
          <w:p w14:paraId="5C3DE20B" w14:textId="5407E6FD" w:rsidR="00115920" w:rsidRPr="004B49D6" w:rsidRDefault="00115920" w:rsidP="00A74ACA">
            <w:pPr>
              <w:pStyle w:val="Tabletext"/>
              <w:rPr>
                <w:noProof/>
              </w:rPr>
            </w:pPr>
            <w:r w:rsidRPr="00FD5B54">
              <w:t>42.84</w:t>
            </w:r>
          </w:p>
        </w:tc>
        <w:tc>
          <w:tcPr>
            <w:tcW w:w="831" w:type="pct"/>
            <w:tcBorders>
              <w:top w:val="single" w:sz="8" w:space="0" w:color="000000"/>
            </w:tcBorders>
          </w:tcPr>
          <w:p w14:paraId="4D15AAEB" w14:textId="4E3564EE" w:rsidR="00115920" w:rsidRPr="004B49D6" w:rsidRDefault="00115920" w:rsidP="00A74ACA">
            <w:pPr>
              <w:pStyle w:val="Tabletext"/>
              <w:rPr>
                <w:noProof/>
              </w:rPr>
            </w:pPr>
            <w:r w:rsidRPr="00FD5B54">
              <w:t>42.95</w:t>
            </w:r>
          </w:p>
        </w:tc>
        <w:tc>
          <w:tcPr>
            <w:tcW w:w="1501" w:type="pct"/>
            <w:tcBorders>
              <w:top w:val="single" w:sz="8" w:space="0" w:color="000000"/>
            </w:tcBorders>
          </w:tcPr>
          <w:p w14:paraId="534ADAED" w14:textId="716DE350" w:rsidR="00115920" w:rsidRPr="004B49D6" w:rsidRDefault="00115920" w:rsidP="00A74ACA">
            <w:pPr>
              <w:pStyle w:val="Tabletext"/>
              <w:rPr>
                <w:noProof/>
              </w:rPr>
            </w:pPr>
            <w:r w:rsidRPr="00FD5B54">
              <w:t>0.11 (0%)</w:t>
            </w:r>
          </w:p>
        </w:tc>
      </w:tr>
      <w:tr w:rsidR="00115920" w:rsidRPr="004B49D6" w14:paraId="3DE1CDDC" w14:textId="77777777" w:rsidTr="0043711F">
        <w:trPr>
          <w:cantSplit/>
        </w:trPr>
        <w:tc>
          <w:tcPr>
            <w:tcW w:w="766" w:type="pct"/>
            <w:shd w:val="clear" w:color="auto" w:fill="auto"/>
          </w:tcPr>
          <w:p w14:paraId="7B21DB02" w14:textId="77777777" w:rsidR="00115920" w:rsidRPr="004B49D6" w:rsidRDefault="00115920" w:rsidP="00A74ACA">
            <w:pPr>
              <w:pStyle w:val="Tabletext"/>
              <w:rPr>
                <w:noProof/>
              </w:rPr>
            </w:pPr>
            <w:r w:rsidRPr="00C23BAA">
              <w:rPr>
                <w:noProof/>
              </w:rPr>
              <w:t>January</w:t>
            </w:r>
          </w:p>
        </w:tc>
        <w:tc>
          <w:tcPr>
            <w:tcW w:w="1069" w:type="pct"/>
            <w:vAlign w:val="center"/>
          </w:tcPr>
          <w:p w14:paraId="5CDBD08A" w14:textId="77777777" w:rsidR="00115920" w:rsidRPr="004B49D6" w:rsidRDefault="00115920" w:rsidP="00A74ACA">
            <w:pPr>
              <w:pStyle w:val="Tabletext"/>
              <w:rPr>
                <w:noProof/>
              </w:rPr>
            </w:pPr>
            <w:r>
              <w:rPr>
                <w:noProof/>
              </w:rPr>
              <w:t>Above Normal</w:t>
            </w:r>
          </w:p>
        </w:tc>
        <w:tc>
          <w:tcPr>
            <w:tcW w:w="832" w:type="pct"/>
          </w:tcPr>
          <w:p w14:paraId="77DC1EDD" w14:textId="1FB660A3" w:rsidR="00115920" w:rsidRPr="004B49D6" w:rsidRDefault="00115920" w:rsidP="00A74ACA">
            <w:pPr>
              <w:pStyle w:val="Tabletext"/>
              <w:rPr>
                <w:noProof/>
              </w:rPr>
            </w:pPr>
            <w:r w:rsidRPr="00FD5B54">
              <w:t>47.30</w:t>
            </w:r>
          </w:p>
        </w:tc>
        <w:tc>
          <w:tcPr>
            <w:tcW w:w="831" w:type="pct"/>
          </w:tcPr>
          <w:p w14:paraId="5298F13B" w14:textId="32A60856" w:rsidR="00115920" w:rsidRPr="004B49D6" w:rsidRDefault="00115920" w:rsidP="00A74ACA">
            <w:pPr>
              <w:pStyle w:val="Tabletext"/>
              <w:rPr>
                <w:noProof/>
              </w:rPr>
            </w:pPr>
            <w:r w:rsidRPr="00FD5B54">
              <w:t>47.00</w:t>
            </w:r>
          </w:p>
        </w:tc>
        <w:tc>
          <w:tcPr>
            <w:tcW w:w="1501" w:type="pct"/>
          </w:tcPr>
          <w:p w14:paraId="506B4278" w14:textId="269A8AC9" w:rsidR="00115920" w:rsidRPr="004B49D6" w:rsidRDefault="00115920" w:rsidP="00A74ACA">
            <w:pPr>
              <w:pStyle w:val="Tabletext"/>
              <w:rPr>
                <w:noProof/>
              </w:rPr>
            </w:pPr>
            <w:r w:rsidRPr="00FD5B54">
              <w:t>-0.30 (-1%)</w:t>
            </w:r>
          </w:p>
        </w:tc>
      </w:tr>
      <w:tr w:rsidR="00115920" w:rsidRPr="004B49D6" w14:paraId="4F61B6D8" w14:textId="77777777" w:rsidTr="0043711F">
        <w:trPr>
          <w:cantSplit/>
        </w:trPr>
        <w:tc>
          <w:tcPr>
            <w:tcW w:w="766" w:type="pct"/>
            <w:shd w:val="clear" w:color="auto" w:fill="auto"/>
          </w:tcPr>
          <w:p w14:paraId="1AA349B7" w14:textId="77777777" w:rsidR="00115920" w:rsidRPr="004B49D6" w:rsidRDefault="00115920" w:rsidP="00A74ACA">
            <w:pPr>
              <w:pStyle w:val="Tabletext"/>
              <w:rPr>
                <w:noProof/>
              </w:rPr>
            </w:pPr>
            <w:r w:rsidRPr="00C23BAA">
              <w:rPr>
                <w:noProof/>
              </w:rPr>
              <w:t>January</w:t>
            </w:r>
          </w:p>
        </w:tc>
        <w:tc>
          <w:tcPr>
            <w:tcW w:w="1069" w:type="pct"/>
            <w:vAlign w:val="center"/>
          </w:tcPr>
          <w:p w14:paraId="054FAE53" w14:textId="77777777" w:rsidR="00115920" w:rsidRPr="004B49D6" w:rsidRDefault="00115920" w:rsidP="00A74ACA">
            <w:pPr>
              <w:pStyle w:val="Tabletext"/>
              <w:rPr>
                <w:noProof/>
              </w:rPr>
            </w:pPr>
            <w:r>
              <w:rPr>
                <w:noProof/>
              </w:rPr>
              <w:t>Below Normal</w:t>
            </w:r>
          </w:p>
        </w:tc>
        <w:tc>
          <w:tcPr>
            <w:tcW w:w="832" w:type="pct"/>
          </w:tcPr>
          <w:p w14:paraId="5CDF6C82" w14:textId="11CAF5B3" w:rsidR="00115920" w:rsidRPr="004B49D6" w:rsidRDefault="00115920" w:rsidP="00A74ACA">
            <w:pPr>
              <w:pStyle w:val="Tabletext"/>
              <w:rPr>
                <w:noProof/>
              </w:rPr>
            </w:pPr>
            <w:r w:rsidRPr="00FD5B54">
              <w:t>46.25</w:t>
            </w:r>
          </w:p>
        </w:tc>
        <w:tc>
          <w:tcPr>
            <w:tcW w:w="831" w:type="pct"/>
          </w:tcPr>
          <w:p w14:paraId="0252A693" w14:textId="32407BBE" w:rsidR="00115920" w:rsidRPr="004B49D6" w:rsidRDefault="00115920" w:rsidP="00A74ACA">
            <w:pPr>
              <w:pStyle w:val="Tabletext"/>
              <w:rPr>
                <w:noProof/>
              </w:rPr>
            </w:pPr>
            <w:r w:rsidRPr="00FD5B54">
              <w:t>47.74</w:t>
            </w:r>
          </w:p>
        </w:tc>
        <w:tc>
          <w:tcPr>
            <w:tcW w:w="1501" w:type="pct"/>
          </w:tcPr>
          <w:p w14:paraId="37CD05BB" w14:textId="6ED7E5D6" w:rsidR="00115920" w:rsidRPr="004B49D6" w:rsidRDefault="00115920" w:rsidP="00A74ACA">
            <w:pPr>
              <w:pStyle w:val="Tabletext"/>
              <w:rPr>
                <w:noProof/>
              </w:rPr>
            </w:pPr>
            <w:r w:rsidRPr="00FD5B54">
              <w:t>1.49 (3%)</w:t>
            </w:r>
          </w:p>
        </w:tc>
      </w:tr>
      <w:tr w:rsidR="00115920" w:rsidRPr="004B49D6" w14:paraId="20A4CE56" w14:textId="77777777" w:rsidTr="0043711F">
        <w:trPr>
          <w:cantSplit/>
        </w:trPr>
        <w:tc>
          <w:tcPr>
            <w:tcW w:w="766" w:type="pct"/>
            <w:shd w:val="clear" w:color="auto" w:fill="auto"/>
          </w:tcPr>
          <w:p w14:paraId="72B05A20" w14:textId="77777777" w:rsidR="00115920" w:rsidRPr="004B49D6" w:rsidRDefault="00115920" w:rsidP="00A74ACA">
            <w:pPr>
              <w:pStyle w:val="Tabletext"/>
              <w:rPr>
                <w:noProof/>
              </w:rPr>
            </w:pPr>
            <w:r w:rsidRPr="00C23BAA">
              <w:rPr>
                <w:noProof/>
              </w:rPr>
              <w:t>January</w:t>
            </w:r>
          </w:p>
        </w:tc>
        <w:tc>
          <w:tcPr>
            <w:tcW w:w="1069" w:type="pct"/>
            <w:vAlign w:val="center"/>
          </w:tcPr>
          <w:p w14:paraId="727E7FC6" w14:textId="77777777" w:rsidR="00115920" w:rsidRPr="004B49D6" w:rsidRDefault="00115920" w:rsidP="00A74ACA">
            <w:pPr>
              <w:pStyle w:val="Tabletext"/>
              <w:rPr>
                <w:noProof/>
              </w:rPr>
            </w:pPr>
            <w:r>
              <w:rPr>
                <w:noProof/>
              </w:rPr>
              <w:t>Dry</w:t>
            </w:r>
          </w:p>
        </w:tc>
        <w:tc>
          <w:tcPr>
            <w:tcW w:w="832" w:type="pct"/>
          </w:tcPr>
          <w:p w14:paraId="79F8BC66" w14:textId="6B993D53" w:rsidR="00115920" w:rsidRPr="004B49D6" w:rsidRDefault="00115920" w:rsidP="00A74ACA">
            <w:pPr>
              <w:pStyle w:val="Tabletext"/>
              <w:rPr>
                <w:noProof/>
              </w:rPr>
            </w:pPr>
            <w:r w:rsidRPr="00FD5B54">
              <w:t>43.19</w:t>
            </w:r>
          </w:p>
        </w:tc>
        <w:tc>
          <w:tcPr>
            <w:tcW w:w="831" w:type="pct"/>
          </w:tcPr>
          <w:p w14:paraId="56607D6E" w14:textId="70D27948" w:rsidR="00115920" w:rsidRPr="004B49D6" w:rsidRDefault="00115920" w:rsidP="00A74ACA">
            <w:pPr>
              <w:pStyle w:val="Tabletext"/>
              <w:rPr>
                <w:noProof/>
              </w:rPr>
            </w:pPr>
            <w:r w:rsidRPr="00FD5B54">
              <w:t>46.29</w:t>
            </w:r>
          </w:p>
        </w:tc>
        <w:tc>
          <w:tcPr>
            <w:tcW w:w="1501" w:type="pct"/>
          </w:tcPr>
          <w:p w14:paraId="4EB8BFD9" w14:textId="5583C128" w:rsidR="00115920" w:rsidRPr="004B49D6" w:rsidRDefault="00115920" w:rsidP="00A74ACA">
            <w:pPr>
              <w:pStyle w:val="Tabletext"/>
              <w:rPr>
                <w:noProof/>
              </w:rPr>
            </w:pPr>
            <w:r w:rsidRPr="00FD5B54">
              <w:t>3.10 (7%)</w:t>
            </w:r>
          </w:p>
        </w:tc>
      </w:tr>
      <w:tr w:rsidR="00115920" w:rsidRPr="004B49D6" w14:paraId="2EED2C8D" w14:textId="77777777" w:rsidTr="0043711F">
        <w:trPr>
          <w:cantSplit/>
        </w:trPr>
        <w:tc>
          <w:tcPr>
            <w:tcW w:w="766" w:type="pct"/>
            <w:tcBorders>
              <w:bottom w:val="single" w:sz="8" w:space="0" w:color="000000"/>
            </w:tcBorders>
            <w:shd w:val="clear" w:color="auto" w:fill="auto"/>
          </w:tcPr>
          <w:p w14:paraId="6D8C7F4C" w14:textId="77777777" w:rsidR="00115920" w:rsidRPr="004B49D6" w:rsidRDefault="00115920" w:rsidP="00A74ACA">
            <w:pPr>
              <w:pStyle w:val="Tabletext"/>
              <w:rPr>
                <w:noProof/>
              </w:rPr>
            </w:pPr>
            <w:r w:rsidRPr="00C23BAA">
              <w:rPr>
                <w:noProof/>
              </w:rPr>
              <w:t>January</w:t>
            </w:r>
          </w:p>
        </w:tc>
        <w:tc>
          <w:tcPr>
            <w:tcW w:w="1069" w:type="pct"/>
            <w:tcBorders>
              <w:bottom w:val="single" w:sz="8" w:space="0" w:color="000000"/>
            </w:tcBorders>
            <w:vAlign w:val="center"/>
          </w:tcPr>
          <w:p w14:paraId="41FC8071" w14:textId="77777777" w:rsidR="00115920" w:rsidRPr="004B49D6" w:rsidRDefault="00115920" w:rsidP="00A74ACA">
            <w:pPr>
              <w:pStyle w:val="Tabletext"/>
              <w:rPr>
                <w:noProof/>
              </w:rPr>
            </w:pPr>
            <w:r>
              <w:rPr>
                <w:noProof/>
              </w:rPr>
              <w:t>Critical</w:t>
            </w:r>
          </w:p>
        </w:tc>
        <w:tc>
          <w:tcPr>
            <w:tcW w:w="832" w:type="pct"/>
            <w:tcBorders>
              <w:bottom w:val="single" w:sz="8" w:space="0" w:color="000000"/>
            </w:tcBorders>
          </w:tcPr>
          <w:p w14:paraId="0ED85661" w14:textId="3A95FB11" w:rsidR="00115920" w:rsidRPr="004B49D6" w:rsidRDefault="00115920" w:rsidP="00A74ACA">
            <w:pPr>
              <w:pStyle w:val="Tabletext"/>
              <w:rPr>
                <w:noProof/>
              </w:rPr>
            </w:pPr>
            <w:r w:rsidRPr="00FD5B54">
              <w:t>37.85</w:t>
            </w:r>
          </w:p>
        </w:tc>
        <w:tc>
          <w:tcPr>
            <w:tcW w:w="831" w:type="pct"/>
            <w:tcBorders>
              <w:bottom w:val="single" w:sz="8" w:space="0" w:color="000000"/>
            </w:tcBorders>
          </w:tcPr>
          <w:p w14:paraId="1C768D39" w14:textId="26CD855B" w:rsidR="00115920" w:rsidRPr="004B49D6" w:rsidRDefault="00115920" w:rsidP="00A74ACA">
            <w:pPr>
              <w:pStyle w:val="Tabletext"/>
              <w:rPr>
                <w:noProof/>
              </w:rPr>
            </w:pPr>
            <w:r w:rsidRPr="00FD5B54">
              <w:t>42.56</w:t>
            </w:r>
          </w:p>
        </w:tc>
        <w:tc>
          <w:tcPr>
            <w:tcW w:w="1501" w:type="pct"/>
            <w:tcBorders>
              <w:bottom w:val="single" w:sz="8" w:space="0" w:color="000000"/>
            </w:tcBorders>
          </w:tcPr>
          <w:p w14:paraId="0B149036" w14:textId="3581C728" w:rsidR="00115920" w:rsidRPr="004B49D6" w:rsidRDefault="00115920" w:rsidP="00A74ACA">
            <w:pPr>
              <w:pStyle w:val="Tabletext"/>
              <w:rPr>
                <w:noProof/>
              </w:rPr>
            </w:pPr>
            <w:r w:rsidRPr="00FD5B54">
              <w:t>4.71 (12%)</w:t>
            </w:r>
          </w:p>
        </w:tc>
      </w:tr>
      <w:tr w:rsidR="00115920" w:rsidRPr="004B49D6" w14:paraId="20591194" w14:textId="77777777" w:rsidTr="0043711F">
        <w:trPr>
          <w:cantSplit/>
        </w:trPr>
        <w:tc>
          <w:tcPr>
            <w:tcW w:w="766" w:type="pct"/>
            <w:tcBorders>
              <w:top w:val="single" w:sz="8" w:space="0" w:color="000000"/>
            </w:tcBorders>
            <w:vAlign w:val="center"/>
          </w:tcPr>
          <w:p w14:paraId="5BD2FB42" w14:textId="77777777" w:rsidR="00115920" w:rsidRPr="004B49D6" w:rsidRDefault="00115920" w:rsidP="00A74ACA">
            <w:pPr>
              <w:pStyle w:val="Tabletext"/>
              <w:rPr>
                <w:noProof/>
              </w:rPr>
            </w:pPr>
            <w:r w:rsidRPr="004B49D6">
              <w:rPr>
                <w:noProof/>
              </w:rPr>
              <w:t>February</w:t>
            </w:r>
          </w:p>
        </w:tc>
        <w:tc>
          <w:tcPr>
            <w:tcW w:w="1069" w:type="pct"/>
            <w:tcBorders>
              <w:top w:val="single" w:sz="8" w:space="0" w:color="000000"/>
            </w:tcBorders>
            <w:vAlign w:val="center"/>
          </w:tcPr>
          <w:p w14:paraId="47FDEB3E" w14:textId="77777777" w:rsidR="00115920" w:rsidRPr="004B49D6" w:rsidRDefault="00115920" w:rsidP="00A74ACA">
            <w:pPr>
              <w:pStyle w:val="Tabletext"/>
              <w:rPr>
                <w:noProof/>
              </w:rPr>
            </w:pPr>
            <w:r w:rsidRPr="004B49D6">
              <w:rPr>
                <w:noProof/>
              </w:rPr>
              <w:t>W</w:t>
            </w:r>
            <w:r>
              <w:rPr>
                <w:noProof/>
              </w:rPr>
              <w:t>et</w:t>
            </w:r>
          </w:p>
        </w:tc>
        <w:tc>
          <w:tcPr>
            <w:tcW w:w="832" w:type="pct"/>
            <w:tcBorders>
              <w:top w:val="single" w:sz="8" w:space="0" w:color="000000"/>
            </w:tcBorders>
          </w:tcPr>
          <w:p w14:paraId="73368250" w14:textId="4EC20DDE" w:rsidR="00115920" w:rsidRPr="004B49D6" w:rsidRDefault="00115920" w:rsidP="00A74ACA">
            <w:pPr>
              <w:pStyle w:val="Tabletext"/>
              <w:rPr>
                <w:noProof/>
              </w:rPr>
            </w:pPr>
            <w:r w:rsidRPr="00FD5B54">
              <w:t>43.95</w:t>
            </w:r>
          </w:p>
        </w:tc>
        <w:tc>
          <w:tcPr>
            <w:tcW w:w="831" w:type="pct"/>
            <w:tcBorders>
              <w:top w:val="single" w:sz="8" w:space="0" w:color="000000"/>
            </w:tcBorders>
          </w:tcPr>
          <w:p w14:paraId="0D321A45" w14:textId="059ACA4E" w:rsidR="00115920" w:rsidRPr="004B49D6" w:rsidRDefault="00115920" w:rsidP="00A74ACA">
            <w:pPr>
              <w:pStyle w:val="Tabletext"/>
              <w:rPr>
                <w:noProof/>
              </w:rPr>
            </w:pPr>
            <w:r w:rsidRPr="00FD5B54">
              <w:t>42.07</w:t>
            </w:r>
          </w:p>
        </w:tc>
        <w:tc>
          <w:tcPr>
            <w:tcW w:w="1501" w:type="pct"/>
            <w:tcBorders>
              <w:top w:val="single" w:sz="8" w:space="0" w:color="000000"/>
            </w:tcBorders>
          </w:tcPr>
          <w:p w14:paraId="56268F6C" w14:textId="1E4FBED9" w:rsidR="00115920" w:rsidRPr="004B49D6" w:rsidRDefault="00115920" w:rsidP="00A74ACA">
            <w:pPr>
              <w:pStyle w:val="Tabletext"/>
              <w:rPr>
                <w:noProof/>
              </w:rPr>
            </w:pPr>
            <w:r w:rsidRPr="00FD5B54">
              <w:t>-1.88 (-4%)</w:t>
            </w:r>
          </w:p>
        </w:tc>
      </w:tr>
      <w:tr w:rsidR="00115920" w:rsidRPr="004B49D6" w14:paraId="25BBEC53" w14:textId="77777777" w:rsidTr="0043711F">
        <w:trPr>
          <w:cantSplit/>
        </w:trPr>
        <w:tc>
          <w:tcPr>
            <w:tcW w:w="766" w:type="pct"/>
            <w:shd w:val="clear" w:color="auto" w:fill="auto"/>
          </w:tcPr>
          <w:p w14:paraId="14043176" w14:textId="77777777" w:rsidR="00115920" w:rsidRPr="004B49D6" w:rsidRDefault="00115920" w:rsidP="00A74ACA">
            <w:pPr>
              <w:pStyle w:val="Tabletext"/>
              <w:rPr>
                <w:noProof/>
              </w:rPr>
            </w:pPr>
            <w:r w:rsidRPr="00DA5C0F">
              <w:rPr>
                <w:noProof/>
              </w:rPr>
              <w:t>February</w:t>
            </w:r>
          </w:p>
        </w:tc>
        <w:tc>
          <w:tcPr>
            <w:tcW w:w="1069" w:type="pct"/>
            <w:vAlign w:val="center"/>
          </w:tcPr>
          <w:p w14:paraId="7FEA3569" w14:textId="77777777" w:rsidR="00115920" w:rsidRPr="004B49D6" w:rsidRDefault="00115920" w:rsidP="00A74ACA">
            <w:pPr>
              <w:pStyle w:val="Tabletext"/>
              <w:rPr>
                <w:noProof/>
              </w:rPr>
            </w:pPr>
            <w:r>
              <w:rPr>
                <w:noProof/>
              </w:rPr>
              <w:t>Above Normal</w:t>
            </w:r>
          </w:p>
        </w:tc>
        <w:tc>
          <w:tcPr>
            <w:tcW w:w="832" w:type="pct"/>
          </w:tcPr>
          <w:p w14:paraId="570FEA2A" w14:textId="74593A42" w:rsidR="00115920" w:rsidRPr="004B49D6" w:rsidRDefault="00115920" w:rsidP="00A74ACA">
            <w:pPr>
              <w:pStyle w:val="Tabletext"/>
              <w:rPr>
                <w:noProof/>
              </w:rPr>
            </w:pPr>
            <w:r w:rsidRPr="00FD5B54">
              <w:t>49.26</w:t>
            </w:r>
          </w:p>
        </w:tc>
        <w:tc>
          <w:tcPr>
            <w:tcW w:w="831" w:type="pct"/>
          </w:tcPr>
          <w:p w14:paraId="18973230" w14:textId="1E1CF55B" w:rsidR="00115920" w:rsidRPr="004B49D6" w:rsidRDefault="00115920" w:rsidP="00A74ACA">
            <w:pPr>
              <w:pStyle w:val="Tabletext"/>
              <w:rPr>
                <w:noProof/>
              </w:rPr>
            </w:pPr>
            <w:r w:rsidRPr="00FD5B54">
              <w:t>48.23</w:t>
            </w:r>
          </w:p>
        </w:tc>
        <w:tc>
          <w:tcPr>
            <w:tcW w:w="1501" w:type="pct"/>
          </w:tcPr>
          <w:p w14:paraId="7B6D289C" w14:textId="57FD75CE" w:rsidR="00115920" w:rsidRPr="004B49D6" w:rsidRDefault="00115920" w:rsidP="00A74ACA">
            <w:pPr>
              <w:pStyle w:val="Tabletext"/>
              <w:rPr>
                <w:noProof/>
              </w:rPr>
            </w:pPr>
            <w:r w:rsidRPr="00FD5B54">
              <w:t>-1.03 (-2%)</w:t>
            </w:r>
          </w:p>
        </w:tc>
      </w:tr>
      <w:tr w:rsidR="00115920" w:rsidRPr="004B49D6" w14:paraId="6AE39021" w14:textId="77777777" w:rsidTr="0043711F">
        <w:trPr>
          <w:cantSplit/>
        </w:trPr>
        <w:tc>
          <w:tcPr>
            <w:tcW w:w="766" w:type="pct"/>
            <w:shd w:val="clear" w:color="auto" w:fill="auto"/>
          </w:tcPr>
          <w:p w14:paraId="3565E52C" w14:textId="77777777" w:rsidR="00115920" w:rsidRPr="004B49D6" w:rsidRDefault="00115920" w:rsidP="00A74ACA">
            <w:pPr>
              <w:pStyle w:val="Tabletext"/>
              <w:rPr>
                <w:noProof/>
              </w:rPr>
            </w:pPr>
            <w:r w:rsidRPr="00DA5C0F">
              <w:rPr>
                <w:noProof/>
              </w:rPr>
              <w:t>February</w:t>
            </w:r>
          </w:p>
        </w:tc>
        <w:tc>
          <w:tcPr>
            <w:tcW w:w="1069" w:type="pct"/>
            <w:vAlign w:val="center"/>
          </w:tcPr>
          <w:p w14:paraId="2115AB98" w14:textId="77777777" w:rsidR="00115920" w:rsidRPr="004B49D6" w:rsidRDefault="00115920" w:rsidP="00A74ACA">
            <w:pPr>
              <w:pStyle w:val="Tabletext"/>
              <w:rPr>
                <w:noProof/>
              </w:rPr>
            </w:pPr>
            <w:r>
              <w:rPr>
                <w:noProof/>
              </w:rPr>
              <w:t>Below Normal</w:t>
            </w:r>
          </w:p>
        </w:tc>
        <w:tc>
          <w:tcPr>
            <w:tcW w:w="832" w:type="pct"/>
          </w:tcPr>
          <w:p w14:paraId="57649B31" w14:textId="319D4032" w:rsidR="00115920" w:rsidRPr="004B49D6" w:rsidRDefault="00115920" w:rsidP="00A74ACA">
            <w:pPr>
              <w:pStyle w:val="Tabletext"/>
              <w:rPr>
                <w:noProof/>
              </w:rPr>
            </w:pPr>
            <w:r w:rsidRPr="00FD5B54">
              <w:t>51.22</w:t>
            </w:r>
          </w:p>
        </w:tc>
        <w:tc>
          <w:tcPr>
            <w:tcW w:w="831" w:type="pct"/>
          </w:tcPr>
          <w:p w14:paraId="49A290C0" w14:textId="78B48844" w:rsidR="00115920" w:rsidRPr="004B49D6" w:rsidRDefault="00115920" w:rsidP="00A74ACA">
            <w:pPr>
              <w:pStyle w:val="Tabletext"/>
              <w:rPr>
                <w:noProof/>
              </w:rPr>
            </w:pPr>
            <w:r w:rsidRPr="00FD5B54">
              <w:t>51.21</w:t>
            </w:r>
          </w:p>
        </w:tc>
        <w:tc>
          <w:tcPr>
            <w:tcW w:w="1501" w:type="pct"/>
          </w:tcPr>
          <w:p w14:paraId="7C97E971" w14:textId="40DC8B32" w:rsidR="00115920" w:rsidRPr="004B49D6" w:rsidRDefault="00115920" w:rsidP="00A74ACA">
            <w:pPr>
              <w:pStyle w:val="Tabletext"/>
              <w:rPr>
                <w:noProof/>
              </w:rPr>
            </w:pPr>
            <w:r w:rsidRPr="00FD5B54">
              <w:t>-0.01 (0%)</w:t>
            </w:r>
          </w:p>
        </w:tc>
      </w:tr>
      <w:tr w:rsidR="00115920" w:rsidRPr="004B49D6" w14:paraId="47FEB540" w14:textId="77777777" w:rsidTr="0043711F">
        <w:trPr>
          <w:cantSplit/>
        </w:trPr>
        <w:tc>
          <w:tcPr>
            <w:tcW w:w="766" w:type="pct"/>
            <w:shd w:val="clear" w:color="auto" w:fill="auto"/>
          </w:tcPr>
          <w:p w14:paraId="371D3A66" w14:textId="77777777" w:rsidR="00115920" w:rsidRPr="004B49D6" w:rsidRDefault="00115920" w:rsidP="00A74ACA">
            <w:pPr>
              <w:pStyle w:val="Tabletext"/>
              <w:rPr>
                <w:noProof/>
              </w:rPr>
            </w:pPr>
            <w:r w:rsidRPr="00DA5C0F">
              <w:rPr>
                <w:noProof/>
              </w:rPr>
              <w:t>February</w:t>
            </w:r>
          </w:p>
        </w:tc>
        <w:tc>
          <w:tcPr>
            <w:tcW w:w="1069" w:type="pct"/>
            <w:vAlign w:val="center"/>
          </w:tcPr>
          <w:p w14:paraId="775630FF" w14:textId="77777777" w:rsidR="00115920" w:rsidRPr="004B49D6" w:rsidRDefault="00115920" w:rsidP="00A74ACA">
            <w:pPr>
              <w:pStyle w:val="Tabletext"/>
              <w:rPr>
                <w:noProof/>
              </w:rPr>
            </w:pPr>
            <w:r>
              <w:rPr>
                <w:noProof/>
              </w:rPr>
              <w:t>Dry</w:t>
            </w:r>
          </w:p>
        </w:tc>
        <w:tc>
          <w:tcPr>
            <w:tcW w:w="832" w:type="pct"/>
          </w:tcPr>
          <w:p w14:paraId="40A28D97" w14:textId="67D4C59E" w:rsidR="00115920" w:rsidRPr="004B49D6" w:rsidRDefault="00115920" w:rsidP="00A74ACA">
            <w:pPr>
              <w:pStyle w:val="Tabletext"/>
              <w:rPr>
                <w:noProof/>
              </w:rPr>
            </w:pPr>
            <w:r w:rsidRPr="00FD5B54">
              <w:t>44.28</w:t>
            </w:r>
          </w:p>
        </w:tc>
        <w:tc>
          <w:tcPr>
            <w:tcW w:w="831" w:type="pct"/>
          </w:tcPr>
          <w:p w14:paraId="371EA383" w14:textId="68AE3109" w:rsidR="00115920" w:rsidRPr="004B49D6" w:rsidRDefault="00115920" w:rsidP="00A74ACA">
            <w:pPr>
              <w:pStyle w:val="Tabletext"/>
              <w:rPr>
                <w:noProof/>
              </w:rPr>
            </w:pPr>
            <w:r w:rsidRPr="00FD5B54">
              <w:t>44.17</w:t>
            </w:r>
          </w:p>
        </w:tc>
        <w:tc>
          <w:tcPr>
            <w:tcW w:w="1501" w:type="pct"/>
          </w:tcPr>
          <w:p w14:paraId="2D73A146" w14:textId="7D9C2306" w:rsidR="00115920" w:rsidRPr="004B49D6" w:rsidRDefault="00115920" w:rsidP="00A74ACA">
            <w:pPr>
              <w:pStyle w:val="Tabletext"/>
              <w:rPr>
                <w:noProof/>
              </w:rPr>
            </w:pPr>
            <w:r w:rsidRPr="00FD5B54">
              <w:t>-0.11 (0%)</w:t>
            </w:r>
          </w:p>
        </w:tc>
      </w:tr>
      <w:tr w:rsidR="00115920" w:rsidRPr="004B49D6" w14:paraId="78781309" w14:textId="77777777" w:rsidTr="0043711F">
        <w:trPr>
          <w:cantSplit/>
        </w:trPr>
        <w:tc>
          <w:tcPr>
            <w:tcW w:w="766" w:type="pct"/>
            <w:tcBorders>
              <w:bottom w:val="single" w:sz="8" w:space="0" w:color="000000"/>
            </w:tcBorders>
            <w:shd w:val="clear" w:color="auto" w:fill="auto"/>
          </w:tcPr>
          <w:p w14:paraId="117C2248" w14:textId="77777777" w:rsidR="00115920" w:rsidRPr="004B49D6" w:rsidRDefault="00115920" w:rsidP="00A74ACA">
            <w:pPr>
              <w:pStyle w:val="Tabletext"/>
              <w:rPr>
                <w:noProof/>
              </w:rPr>
            </w:pPr>
            <w:r w:rsidRPr="00DA5C0F">
              <w:rPr>
                <w:noProof/>
              </w:rPr>
              <w:t>February</w:t>
            </w:r>
          </w:p>
        </w:tc>
        <w:tc>
          <w:tcPr>
            <w:tcW w:w="1069" w:type="pct"/>
            <w:tcBorders>
              <w:bottom w:val="single" w:sz="8" w:space="0" w:color="000000"/>
            </w:tcBorders>
            <w:vAlign w:val="center"/>
          </w:tcPr>
          <w:p w14:paraId="623BE950" w14:textId="77777777" w:rsidR="00115920" w:rsidRPr="004B49D6" w:rsidRDefault="00115920" w:rsidP="00A74ACA">
            <w:pPr>
              <w:pStyle w:val="Tabletext"/>
              <w:rPr>
                <w:noProof/>
              </w:rPr>
            </w:pPr>
            <w:r>
              <w:rPr>
                <w:noProof/>
              </w:rPr>
              <w:t>Critical</w:t>
            </w:r>
          </w:p>
        </w:tc>
        <w:tc>
          <w:tcPr>
            <w:tcW w:w="832" w:type="pct"/>
            <w:tcBorders>
              <w:bottom w:val="single" w:sz="8" w:space="0" w:color="000000"/>
            </w:tcBorders>
          </w:tcPr>
          <w:p w14:paraId="2F729501" w14:textId="69F88793" w:rsidR="00115920" w:rsidRPr="004B49D6" w:rsidRDefault="00115920" w:rsidP="00A74ACA">
            <w:pPr>
              <w:pStyle w:val="Tabletext"/>
              <w:rPr>
                <w:noProof/>
              </w:rPr>
            </w:pPr>
            <w:r w:rsidRPr="00FD5B54">
              <w:t>40.14</w:t>
            </w:r>
          </w:p>
        </w:tc>
        <w:tc>
          <w:tcPr>
            <w:tcW w:w="831" w:type="pct"/>
            <w:tcBorders>
              <w:bottom w:val="single" w:sz="8" w:space="0" w:color="000000"/>
            </w:tcBorders>
          </w:tcPr>
          <w:p w14:paraId="59CB1344" w14:textId="7E760FE7" w:rsidR="00115920" w:rsidRPr="004B49D6" w:rsidRDefault="00115920" w:rsidP="00A74ACA">
            <w:pPr>
              <w:pStyle w:val="Tabletext"/>
              <w:rPr>
                <w:noProof/>
              </w:rPr>
            </w:pPr>
            <w:r w:rsidRPr="00FD5B54">
              <w:t>40.51</w:t>
            </w:r>
          </w:p>
        </w:tc>
        <w:tc>
          <w:tcPr>
            <w:tcW w:w="1501" w:type="pct"/>
            <w:tcBorders>
              <w:bottom w:val="single" w:sz="8" w:space="0" w:color="000000"/>
            </w:tcBorders>
          </w:tcPr>
          <w:p w14:paraId="5EAEF19E" w14:textId="124D1AA4" w:rsidR="00115920" w:rsidRPr="004B49D6" w:rsidRDefault="00115920" w:rsidP="00A74ACA">
            <w:pPr>
              <w:pStyle w:val="Tabletext"/>
              <w:rPr>
                <w:noProof/>
              </w:rPr>
            </w:pPr>
            <w:r w:rsidRPr="00FD5B54">
              <w:t>0.37 (1%)</w:t>
            </w:r>
          </w:p>
        </w:tc>
      </w:tr>
      <w:tr w:rsidR="00115920" w:rsidRPr="004B49D6" w14:paraId="58321240" w14:textId="77777777" w:rsidTr="0043711F">
        <w:trPr>
          <w:cantSplit/>
        </w:trPr>
        <w:tc>
          <w:tcPr>
            <w:tcW w:w="766" w:type="pct"/>
            <w:tcBorders>
              <w:top w:val="single" w:sz="8" w:space="0" w:color="000000"/>
            </w:tcBorders>
            <w:shd w:val="clear" w:color="auto" w:fill="auto"/>
            <w:vAlign w:val="center"/>
          </w:tcPr>
          <w:p w14:paraId="317F3BE7" w14:textId="77777777" w:rsidR="00115920" w:rsidRPr="004B49D6" w:rsidRDefault="00115920" w:rsidP="00A74ACA">
            <w:pPr>
              <w:pStyle w:val="Tabletext"/>
              <w:rPr>
                <w:noProof/>
              </w:rPr>
            </w:pPr>
            <w:r w:rsidRPr="004B49D6">
              <w:rPr>
                <w:noProof/>
              </w:rPr>
              <w:t>March</w:t>
            </w:r>
          </w:p>
        </w:tc>
        <w:tc>
          <w:tcPr>
            <w:tcW w:w="1069" w:type="pct"/>
            <w:tcBorders>
              <w:top w:val="single" w:sz="8" w:space="0" w:color="000000"/>
            </w:tcBorders>
            <w:vAlign w:val="center"/>
          </w:tcPr>
          <w:p w14:paraId="7929DBAA" w14:textId="77777777" w:rsidR="00115920" w:rsidRPr="004B49D6" w:rsidRDefault="00115920" w:rsidP="00A74ACA">
            <w:pPr>
              <w:pStyle w:val="Tabletext"/>
              <w:rPr>
                <w:noProof/>
              </w:rPr>
            </w:pPr>
            <w:r w:rsidRPr="004B49D6">
              <w:rPr>
                <w:noProof/>
              </w:rPr>
              <w:t>W</w:t>
            </w:r>
            <w:r>
              <w:rPr>
                <w:noProof/>
              </w:rPr>
              <w:t>et</w:t>
            </w:r>
          </w:p>
        </w:tc>
        <w:tc>
          <w:tcPr>
            <w:tcW w:w="832" w:type="pct"/>
            <w:tcBorders>
              <w:top w:val="single" w:sz="8" w:space="0" w:color="000000"/>
            </w:tcBorders>
          </w:tcPr>
          <w:p w14:paraId="55DD054A" w14:textId="3303B3A9" w:rsidR="00115920" w:rsidRPr="004B49D6" w:rsidRDefault="00115920" w:rsidP="00A74ACA">
            <w:pPr>
              <w:pStyle w:val="Tabletext"/>
              <w:rPr>
                <w:noProof/>
              </w:rPr>
            </w:pPr>
            <w:r w:rsidRPr="00FD5B54">
              <w:t>43.50</w:t>
            </w:r>
          </w:p>
        </w:tc>
        <w:tc>
          <w:tcPr>
            <w:tcW w:w="831" w:type="pct"/>
            <w:tcBorders>
              <w:top w:val="single" w:sz="8" w:space="0" w:color="000000"/>
            </w:tcBorders>
          </w:tcPr>
          <w:p w14:paraId="1B20BD87" w14:textId="30102912" w:rsidR="00115920" w:rsidRPr="004B49D6" w:rsidRDefault="00115920" w:rsidP="00A74ACA">
            <w:pPr>
              <w:pStyle w:val="Tabletext"/>
              <w:rPr>
                <w:noProof/>
              </w:rPr>
            </w:pPr>
            <w:r w:rsidRPr="00FD5B54">
              <w:t>40.92</w:t>
            </w:r>
          </w:p>
        </w:tc>
        <w:tc>
          <w:tcPr>
            <w:tcW w:w="1501" w:type="pct"/>
            <w:tcBorders>
              <w:top w:val="single" w:sz="8" w:space="0" w:color="000000"/>
            </w:tcBorders>
          </w:tcPr>
          <w:p w14:paraId="5213AF1F" w14:textId="770466BC" w:rsidR="00115920" w:rsidRPr="004B49D6" w:rsidRDefault="00115920" w:rsidP="00A74ACA">
            <w:pPr>
              <w:pStyle w:val="Tabletext"/>
              <w:rPr>
                <w:noProof/>
              </w:rPr>
            </w:pPr>
            <w:r w:rsidRPr="00FD5B54">
              <w:t>-2.58 (-6%)</w:t>
            </w:r>
          </w:p>
        </w:tc>
      </w:tr>
      <w:tr w:rsidR="00115920" w:rsidRPr="004B49D6" w14:paraId="69A440DF" w14:textId="77777777" w:rsidTr="0043711F">
        <w:trPr>
          <w:cantSplit/>
        </w:trPr>
        <w:tc>
          <w:tcPr>
            <w:tcW w:w="766" w:type="pct"/>
            <w:shd w:val="clear" w:color="auto" w:fill="auto"/>
          </w:tcPr>
          <w:p w14:paraId="13F300DD" w14:textId="77777777" w:rsidR="00115920" w:rsidRPr="004B49D6" w:rsidRDefault="00115920" w:rsidP="00A74ACA">
            <w:pPr>
              <w:pStyle w:val="Tabletext"/>
              <w:rPr>
                <w:noProof/>
              </w:rPr>
            </w:pPr>
            <w:r w:rsidRPr="006F1210">
              <w:rPr>
                <w:noProof/>
              </w:rPr>
              <w:t>March</w:t>
            </w:r>
          </w:p>
        </w:tc>
        <w:tc>
          <w:tcPr>
            <w:tcW w:w="1069" w:type="pct"/>
            <w:vAlign w:val="center"/>
          </w:tcPr>
          <w:p w14:paraId="6C74C911" w14:textId="77777777" w:rsidR="00115920" w:rsidRPr="004B49D6" w:rsidRDefault="00115920" w:rsidP="00A74ACA">
            <w:pPr>
              <w:pStyle w:val="Tabletext"/>
              <w:rPr>
                <w:noProof/>
              </w:rPr>
            </w:pPr>
            <w:r>
              <w:rPr>
                <w:noProof/>
              </w:rPr>
              <w:t>Above Normal</w:t>
            </w:r>
          </w:p>
        </w:tc>
        <w:tc>
          <w:tcPr>
            <w:tcW w:w="832" w:type="pct"/>
          </w:tcPr>
          <w:p w14:paraId="57528683" w14:textId="7EE63A45" w:rsidR="00115920" w:rsidRPr="004B49D6" w:rsidRDefault="00115920" w:rsidP="00A74ACA">
            <w:pPr>
              <w:pStyle w:val="Tabletext"/>
              <w:rPr>
                <w:noProof/>
              </w:rPr>
            </w:pPr>
            <w:r w:rsidRPr="00FD5B54">
              <w:t>50.03</w:t>
            </w:r>
          </w:p>
        </w:tc>
        <w:tc>
          <w:tcPr>
            <w:tcW w:w="831" w:type="pct"/>
          </w:tcPr>
          <w:p w14:paraId="13FF3AD1" w14:textId="6156728F" w:rsidR="00115920" w:rsidRPr="004B49D6" w:rsidRDefault="00115920" w:rsidP="00A74ACA">
            <w:pPr>
              <w:pStyle w:val="Tabletext"/>
              <w:rPr>
                <w:noProof/>
              </w:rPr>
            </w:pPr>
            <w:r w:rsidRPr="00FD5B54">
              <w:t>50.34</w:t>
            </w:r>
          </w:p>
        </w:tc>
        <w:tc>
          <w:tcPr>
            <w:tcW w:w="1501" w:type="pct"/>
          </w:tcPr>
          <w:p w14:paraId="418014A1" w14:textId="4C75BDC7" w:rsidR="00115920" w:rsidRPr="004B49D6" w:rsidRDefault="00115920" w:rsidP="00A74ACA">
            <w:pPr>
              <w:pStyle w:val="Tabletext"/>
              <w:rPr>
                <w:noProof/>
              </w:rPr>
            </w:pPr>
            <w:r w:rsidRPr="00FD5B54">
              <w:t>0.31 (1%)</w:t>
            </w:r>
          </w:p>
        </w:tc>
      </w:tr>
      <w:tr w:rsidR="00115920" w:rsidRPr="004B49D6" w14:paraId="19E9C393" w14:textId="77777777" w:rsidTr="0043711F">
        <w:trPr>
          <w:cantSplit/>
        </w:trPr>
        <w:tc>
          <w:tcPr>
            <w:tcW w:w="766" w:type="pct"/>
            <w:shd w:val="clear" w:color="auto" w:fill="auto"/>
          </w:tcPr>
          <w:p w14:paraId="5D59A9CA" w14:textId="77777777" w:rsidR="00115920" w:rsidRPr="004B49D6" w:rsidRDefault="00115920" w:rsidP="00A74ACA">
            <w:pPr>
              <w:pStyle w:val="Tabletext"/>
              <w:rPr>
                <w:noProof/>
              </w:rPr>
            </w:pPr>
            <w:r w:rsidRPr="006F1210">
              <w:rPr>
                <w:noProof/>
              </w:rPr>
              <w:t>March</w:t>
            </w:r>
          </w:p>
        </w:tc>
        <w:tc>
          <w:tcPr>
            <w:tcW w:w="1069" w:type="pct"/>
            <w:vAlign w:val="center"/>
          </w:tcPr>
          <w:p w14:paraId="53D3911C" w14:textId="77777777" w:rsidR="00115920" w:rsidRPr="004B49D6" w:rsidRDefault="00115920" w:rsidP="00A74ACA">
            <w:pPr>
              <w:pStyle w:val="Tabletext"/>
              <w:rPr>
                <w:noProof/>
              </w:rPr>
            </w:pPr>
            <w:r>
              <w:rPr>
                <w:noProof/>
              </w:rPr>
              <w:t>Below Normal</w:t>
            </w:r>
          </w:p>
        </w:tc>
        <w:tc>
          <w:tcPr>
            <w:tcW w:w="832" w:type="pct"/>
          </w:tcPr>
          <w:p w14:paraId="7672BA22" w14:textId="5BFE4F5C" w:rsidR="00115920" w:rsidRPr="004B49D6" w:rsidRDefault="00115920" w:rsidP="00A74ACA">
            <w:pPr>
              <w:pStyle w:val="Tabletext"/>
              <w:rPr>
                <w:noProof/>
              </w:rPr>
            </w:pPr>
            <w:r w:rsidRPr="00FD5B54">
              <w:t>52.20</w:t>
            </w:r>
          </w:p>
        </w:tc>
        <w:tc>
          <w:tcPr>
            <w:tcW w:w="831" w:type="pct"/>
          </w:tcPr>
          <w:p w14:paraId="2A5B97D3" w14:textId="463774FB" w:rsidR="00115920" w:rsidRPr="004B49D6" w:rsidRDefault="00115920" w:rsidP="00A74ACA">
            <w:pPr>
              <w:pStyle w:val="Tabletext"/>
              <w:rPr>
                <w:noProof/>
              </w:rPr>
            </w:pPr>
            <w:r w:rsidRPr="00FD5B54">
              <w:t>53.97</w:t>
            </w:r>
          </w:p>
        </w:tc>
        <w:tc>
          <w:tcPr>
            <w:tcW w:w="1501" w:type="pct"/>
          </w:tcPr>
          <w:p w14:paraId="16DC3BAB" w14:textId="588FA4FD" w:rsidR="00115920" w:rsidRPr="004B49D6" w:rsidRDefault="00115920" w:rsidP="00A74ACA">
            <w:pPr>
              <w:pStyle w:val="Tabletext"/>
              <w:rPr>
                <w:noProof/>
              </w:rPr>
            </w:pPr>
            <w:r w:rsidRPr="00FD5B54">
              <w:t>1.77 (3%)</w:t>
            </w:r>
          </w:p>
        </w:tc>
      </w:tr>
      <w:tr w:rsidR="00115920" w:rsidRPr="004B49D6" w14:paraId="674E1B31" w14:textId="77777777" w:rsidTr="0043711F">
        <w:trPr>
          <w:cantSplit/>
        </w:trPr>
        <w:tc>
          <w:tcPr>
            <w:tcW w:w="766" w:type="pct"/>
            <w:shd w:val="clear" w:color="auto" w:fill="auto"/>
          </w:tcPr>
          <w:p w14:paraId="38009793" w14:textId="77777777" w:rsidR="00115920" w:rsidRPr="004B49D6" w:rsidRDefault="00115920" w:rsidP="00A74ACA">
            <w:pPr>
              <w:pStyle w:val="Tabletext"/>
              <w:rPr>
                <w:noProof/>
              </w:rPr>
            </w:pPr>
            <w:r w:rsidRPr="006F1210">
              <w:rPr>
                <w:noProof/>
              </w:rPr>
              <w:t>March</w:t>
            </w:r>
          </w:p>
        </w:tc>
        <w:tc>
          <w:tcPr>
            <w:tcW w:w="1069" w:type="pct"/>
            <w:vAlign w:val="center"/>
          </w:tcPr>
          <w:p w14:paraId="09C3AC96" w14:textId="77777777" w:rsidR="00115920" w:rsidRPr="004B49D6" w:rsidRDefault="00115920" w:rsidP="00A74ACA">
            <w:pPr>
              <w:pStyle w:val="Tabletext"/>
              <w:rPr>
                <w:noProof/>
              </w:rPr>
            </w:pPr>
            <w:r>
              <w:rPr>
                <w:noProof/>
              </w:rPr>
              <w:t>Dry</w:t>
            </w:r>
          </w:p>
        </w:tc>
        <w:tc>
          <w:tcPr>
            <w:tcW w:w="832" w:type="pct"/>
          </w:tcPr>
          <w:p w14:paraId="32C0A33A" w14:textId="19B955A7" w:rsidR="00115920" w:rsidRPr="004B49D6" w:rsidRDefault="00115920" w:rsidP="00A74ACA">
            <w:pPr>
              <w:pStyle w:val="Tabletext"/>
              <w:rPr>
                <w:noProof/>
              </w:rPr>
            </w:pPr>
            <w:r w:rsidRPr="00FD5B54">
              <w:t>42.98</w:t>
            </w:r>
          </w:p>
        </w:tc>
        <w:tc>
          <w:tcPr>
            <w:tcW w:w="831" w:type="pct"/>
          </w:tcPr>
          <w:p w14:paraId="2342AC68" w14:textId="7617B60A" w:rsidR="00115920" w:rsidRPr="004B49D6" w:rsidRDefault="00115920" w:rsidP="00A74ACA">
            <w:pPr>
              <w:pStyle w:val="Tabletext"/>
              <w:rPr>
                <w:noProof/>
              </w:rPr>
            </w:pPr>
            <w:r w:rsidRPr="00FD5B54">
              <w:t>44.30</w:t>
            </w:r>
          </w:p>
        </w:tc>
        <w:tc>
          <w:tcPr>
            <w:tcW w:w="1501" w:type="pct"/>
          </w:tcPr>
          <w:p w14:paraId="4FDCDE6F" w14:textId="06AF9DB0" w:rsidR="00115920" w:rsidRPr="004B49D6" w:rsidRDefault="00115920" w:rsidP="00A74ACA">
            <w:pPr>
              <w:pStyle w:val="Tabletext"/>
              <w:rPr>
                <w:noProof/>
              </w:rPr>
            </w:pPr>
            <w:r w:rsidRPr="00FD5B54">
              <w:t>1.32 (3%)</w:t>
            </w:r>
          </w:p>
        </w:tc>
      </w:tr>
      <w:tr w:rsidR="00115920" w:rsidRPr="004B49D6" w14:paraId="3F7EAFFC" w14:textId="77777777" w:rsidTr="0043711F">
        <w:trPr>
          <w:cantSplit/>
        </w:trPr>
        <w:tc>
          <w:tcPr>
            <w:tcW w:w="766" w:type="pct"/>
            <w:shd w:val="clear" w:color="auto" w:fill="auto"/>
          </w:tcPr>
          <w:p w14:paraId="3A7622F5" w14:textId="77777777" w:rsidR="00115920" w:rsidRPr="004B49D6" w:rsidRDefault="00115920" w:rsidP="00A74ACA">
            <w:pPr>
              <w:pStyle w:val="Tabletext"/>
              <w:rPr>
                <w:noProof/>
              </w:rPr>
            </w:pPr>
            <w:r w:rsidRPr="006F1210">
              <w:rPr>
                <w:noProof/>
              </w:rPr>
              <w:t>March</w:t>
            </w:r>
          </w:p>
        </w:tc>
        <w:tc>
          <w:tcPr>
            <w:tcW w:w="1069" w:type="pct"/>
            <w:vAlign w:val="center"/>
          </w:tcPr>
          <w:p w14:paraId="6127EA04" w14:textId="77777777" w:rsidR="00115920" w:rsidRPr="004B49D6" w:rsidRDefault="00115920" w:rsidP="00A74ACA">
            <w:pPr>
              <w:pStyle w:val="Tabletext"/>
              <w:rPr>
                <w:noProof/>
              </w:rPr>
            </w:pPr>
            <w:r>
              <w:rPr>
                <w:noProof/>
              </w:rPr>
              <w:t>Critical</w:t>
            </w:r>
          </w:p>
        </w:tc>
        <w:tc>
          <w:tcPr>
            <w:tcW w:w="832" w:type="pct"/>
          </w:tcPr>
          <w:p w14:paraId="53499390" w14:textId="1A412CC0" w:rsidR="00115920" w:rsidRPr="004B49D6" w:rsidRDefault="00115920" w:rsidP="00A74ACA">
            <w:pPr>
              <w:pStyle w:val="Tabletext"/>
              <w:rPr>
                <w:noProof/>
              </w:rPr>
            </w:pPr>
            <w:r w:rsidRPr="00FD5B54">
              <w:t>32.22</w:t>
            </w:r>
          </w:p>
        </w:tc>
        <w:tc>
          <w:tcPr>
            <w:tcW w:w="831" w:type="pct"/>
          </w:tcPr>
          <w:p w14:paraId="48AEDBAC" w14:textId="515E83FC" w:rsidR="00115920" w:rsidRPr="004B49D6" w:rsidRDefault="00115920" w:rsidP="00A74ACA">
            <w:pPr>
              <w:pStyle w:val="Tabletext"/>
              <w:rPr>
                <w:noProof/>
              </w:rPr>
            </w:pPr>
            <w:r w:rsidRPr="00FD5B54">
              <w:t>34.48</w:t>
            </w:r>
          </w:p>
        </w:tc>
        <w:tc>
          <w:tcPr>
            <w:tcW w:w="1501" w:type="pct"/>
          </w:tcPr>
          <w:p w14:paraId="772E1F96" w14:textId="69FFE5DF" w:rsidR="00115920" w:rsidRPr="004B49D6" w:rsidRDefault="00115920" w:rsidP="00A74ACA">
            <w:pPr>
              <w:pStyle w:val="Tabletext"/>
              <w:rPr>
                <w:noProof/>
              </w:rPr>
            </w:pPr>
            <w:r w:rsidRPr="00FD5B54">
              <w:t>2.26 (7%)</w:t>
            </w:r>
          </w:p>
        </w:tc>
      </w:tr>
    </w:tbl>
    <w:p w14:paraId="7A321F00" w14:textId="4B5CAA80" w:rsidR="00F57038" w:rsidRPr="0028728C" w:rsidRDefault="00115920" w:rsidP="00115920">
      <w:pPr>
        <w:pStyle w:val="TableSource"/>
      </w:pPr>
      <w:r w:rsidRPr="002A0128">
        <w:t>Source: ptm_fate_results_45day_Dec-Mar_qa_ITP_EX_BHV_20191030.dat; ptm_fate_results_45day_Dec-Mar_qa_ITP_PP_BHV_20191030.dat</w:t>
      </w:r>
    </w:p>
    <w:p w14:paraId="6FDC35A3" w14:textId="43150271" w:rsidR="00F57038" w:rsidRDefault="00F57038" w:rsidP="00584617">
      <w:pPr>
        <w:pStyle w:val="TableSub-Title"/>
        <w:rPr>
          <w:snapToGrid w:val="0"/>
        </w:rPr>
      </w:pPr>
      <w:r>
        <w:t>Table E.3-</w:t>
      </w:r>
      <w:r w:rsidR="00842769">
        <w:t>18</w:t>
      </w:r>
      <w:r>
        <w:t xml:space="preserve"> b. </w:t>
      </w:r>
      <w:r w:rsidRPr="004B49D6">
        <w:t xml:space="preserve">Percentage of </w:t>
      </w:r>
      <w:r>
        <w:t>Surface-Oriented</w:t>
      </w:r>
      <w:r w:rsidRPr="004B49D6">
        <w:t xml:space="preserve"> </w:t>
      </w:r>
      <w:r w:rsidRPr="00CD7EBC">
        <w:rPr>
          <w:snapToGrid w:val="0"/>
        </w:rPr>
        <w:t xml:space="preserve">Particles Injected at Station </w:t>
      </w:r>
      <w:r w:rsidR="00842769" w:rsidRPr="00F112B5">
        <w:t>906 (San Joaquin River near Medford Island</w:t>
      </w:r>
      <w:r w:rsidRPr="00CD7EBC">
        <w:rPr>
          <w:snapToGrid w:val="0"/>
        </w:rPr>
        <w:t>) That Were Entrained Over 45 Days into Central Valley Project (Jones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906 (San Joaquin River near Medford Island) That Were Entrained Over 45 Days into Central Valley Project (Jones Pumping Plant)."/>
        <w:tblDescription w:val="Table with five columns showing percentage of particles entrained over 45 days into Jones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6C4AF383" w14:textId="77777777" w:rsidTr="00F57038">
        <w:trPr>
          <w:cantSplit/>
          <w:tblHeader/>
        </w:trPr>
        <w:tc>
          <w:tcPr>
            <w:tcW w:w="766" w:type="pct"/>
            <w:tcBorders>
              <w:top w:val="single" w:sz="4" w:space="0" w:color="000000"/>
              <w:bottom w:val="single" w:sz="8" w:space="0" w:color="000000"/>
            </w:tcBorders>
            <w:vAlign w:val="center"/>
          </w:tcPr>
          <w:p w14:paraId="6E02AB1E"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776B964E"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75722AA4"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37DABC9B"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5D8256DB"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115920" w:rsidRPr="004B49D6" w14:paraId="1556DF6E" w14:textId="77777777" w:rsidTr="0043711F">
        <w:trPr>
          <w:cantSplit/>
        </w:trPr>
        <w:tc>
          <w:tcPr>
            <w:tcW w:w="766" w:type="pct"/>
            <w:tcBorders>
              <w:top w:val="single" w:sz="8" w:space="0" w:color="000000"/>
            </w:tcBorders>
            <w:vAlign w:val="center"/>
          </w:tcPr>
          <w:p w14:paraId="126CCE45" w14:textId="77777777" w:rsidR="00115920" w:rsidRPr="004B49D6" w:rsidRDefault="00115920" w:rsidP="00A74ACA">
            <w:pPr>
              <w:pStyle w:val="Tabletext"/>
              <w:rPr>
                <w:noProof/>
              </w:rPr>
            </w:pPr>
            <w:r w:rsidRPr="004B49D6">
              <w:rPr>
                <w:noProof/>
              </w:rPr>
              <w:t>January</w:t>
            </w:r>
          </w:p>
        </w:tc>
        <w:tc>
          <w:tcPr>
            <w:tcW w:w="1069" w:type="pct"/>
            <w:tcBorders>
              <w:top w:val="single" w:sz="8" w:space="0" w:color="000000"/>
            </w:tcBorders>
            <w:vAlign w:val="center"/>
          </w:tcPr>
          <w:p w14:paraId="7331F345" w14:textId="77777777" w:rsidR="00115920" w:rsidRPr="004B49D6" w:rsidRDefault="00115920" w:rsidP="00A74ACA">
            <w:pPr>
              <w:pStyle w:val="Tabletext"/>
              <w:rPr>
                <w:noProof/>
              </w:rPr>
            </w:pPr>
            <w:r w:rsidRPr="004B49D6">
              <w:rPr>
                <w:noProof/>
              </w:rPr>
              <w:t>W</w:t>
            </w:r>
            <w:r>
              <w:rPr>
                <w:noProof/>
              </w:rPr>
              <w:t>et</w:t>
            </w:r>
          </w:p>
        </w:tc>
        <w:tc>
          <w:tcPr>
            <w:tcW w:w="832" w:type="pct"/>
            <w:tcBorders>
              <w:top w:val="single" w:sz="8" w:space="0" w:color="000000"/>
            </w:tcBorders>
          </w:tcPr>
          <w:p w14:paraId="5E4EA5D6" w14:textId="19228DAE" w:rsidR="00115920" w:rsidRPr="004B49D6" w:rsidRDefault="00115920" w:rsidP="00A74ACA">
            <w:pPr>
              <w:pStyle w:val="Tabletext"/>
              <w:rPr>
                <w:noProof/>
              </w:rPr>
            </w:pPr>
            <w:r w:rsidRPr="00047789">
              <w:t>32.30</w:t>
            </w:r>
          </w:p>
        </w:tc>
        <w:tc>
          <w:tcPr>
            <w:tcW w:w="831" w:type="pct"/>
            <w:tcBorders>
              <w:top w:val="single" w:sz="8" w:space="0" w:color="000000"/>
            </w:tcBorders>
          </w:tcPr>
          <w:p w14:paraId="0A3CE1AE" w14:textId="5DA214BD" w:rsidR="00115920" w:rsidRPr="004B49D6" w:rsidRDefault="00115920" w:rsidP="00A74ACA">
            <w:pPr>
              <w:pStyle w:val="Tabletext"/>
              <w:rPr>
                <w:noProof/>
              </w:rPr>
            </w:pPr>
            <w:r w:rsidRPr="00047789">
              <w:t>30.85</w:t>
            </w:r>
          </w:p>
        </w:tc>
        <w:tc>
          <w:tcPr>
            <w:tcW w:w="1501" w:type="pct"/>
            <w:tcBorders>
              <w:top w:val="single" w:sz="8" w:space="0" w:color="000000"/>
            </w:tcBorders>
          </w:tcPr>
          <w:p w14:paraId="5CAA8901" w14:textId="2E029045" w:rsidR="00115920" w:rsidRPr="004B49D6" w:rsidRDefault="00115920" w:rsidP="00A74ACA">
            <w:pPr>
              <w:pStyle w:val="Tabletext"/>
              <w:rPr>
                <w:noProof/>
              </w:rPr>
            </w:pPr>
            <w:r w:rsidRPr="00047789">
              <w:t>-1.45 (-5%)</w:t>
            </w:r>
          </w:p>
        </w:tc>
      </w:tr>
      <w:tr w:rsidR="00115920" w:rsidRPr="004B49D6" w14:paraId="6BE94062" w14:textId="77777777" w:rsidTr="0043711F">
        <w:trPr>
          <w:cantSplit/>
        </w:trPr>
        <w:tc>
          <w:tcPr>
            <w:tcW w:w="766" w:type="pct"/>
            <w:shd w:val="clear" w:color="auto" w:fill="auto"/>
          </w:tcPr>
          <w:p w14:paraId="40C6404C" w14:textId="77777777" w:rsidR="00115920" w:rsidRPr="004B49D6" w:rsidRDefault="00115920" w:rsidP="00A74ACA">
            <w:pPr>
              <w:pStyle w:val="Tabletext"/>
              <w:rPr>
                <w:noProof/>
              </w:rPr>
            </w:pPr>
            <w:r w:rsidRPr="00C23BAA">
              <w:rPr>
                <w:noProof/>
              </w:rPr>
              <w:t>January</w:t>
            </w:r>
          </w:p>
        </w:tc>
        <w:tc>
          <w:tcPr>
            <w:tcW w:w="1069" w:type="pct"/>
            <w:vAlign w:val="center"/>
          </w:tcPr>
          <w:p w14:paraId="109D8C70" w14:textId="77777777" w:rsidR="00115920" w:rsidRPr="004B49D6" w:rsidRDefault="00115920" w:rsidP="00A74ACA">
            <w:pPr>
              <w:pStyle w:val="Tabletext"/>
              <w:rPr>
                <w:noProof/>
              </w:rPr>
            </w:pPr>
            <w:r>
              <w:rPr>
                <w:noProof/>
              </w:rPr>
              <w:t>Above Normal</w:t>
            </w:r>
          </w:p>
        </w:tc>
        <w:tc>
          <w:tcPr>
            <w:tcW w:w="832" w:type="pct"/>
          </w:tcPr>
          <w:p w14:paraId="07215C96" w14:textId="33657957" w:rsidR="00115920" w:rsidRPr="004B49D6" w:rsidRDefault="00115920" w:rsidP="00A74ACA">
            <w:pPr>
              <w:pStyle w:val="Tabletext"/>
              <w:rPr>
                <w:noProof/>
              </w:rPr>
            </w:pPr>
            <w:r w:rsidRPr="00047789">
              <w:t>43.51</w:t>
            </w:r>
          </w:p>
        </w:tc>
        <w:tc>
          <w:tcPr>
            <w:tcW w:w="831" w:type="pct"/>
          </w:tcPr>
          <w:p w14:paraId="25E9AD4D" w14:textId="56ECC304" w:rsidR="00115920" w:rsidRPr="004B49D6" w:rsidRDefault="00115920" w:rsidP="00A74ACA">
            <w:pPr>
              <w:pStyle w:val="Tabletext"/>
              <w:rPr>
                <w:noProof/>
              </w:rPr>
            </w:pPr>
            <w:r w:rsidRPr="00047789">
              <w:t>43.57</w:t>
            </w:r>
          </w:p>
        </w:tc>
        <w:tc>
          <w:tcPr>
            <w:tcW w:w="1501" w:type="pct"/>
          </w:tcPr>
          <w:p w14:paraId="10AA2F67" w14:textId="54024412" w:rsidR="00115920" w:rsidRPr="004B49D6" w:rsidRDefault="00115920" w:rsidP="00A74ACA">
            <w:pPr>
              <w:pStyle w:val="Tabletext"/>
              <w:rPr>
                <w:noProof/>
              </w:rPr>
            </w:pPr>
            <w:r w:rsidRPr="00047789">
              <w:t>0.06 (0%)</w:t>
            </w:r>
          </w:p>
        </w:tc>
      </w:tr>
      <w:tr w:rsidR="00115920" w:rsidRPr="004B49D6" w14:paraId="0D43702D" w14:textId="77777777" w:rsidTr="0043711F">
        <w:trPr>
          <w:cantSplit/>
        </w:trPr>
        <w:tc>
          <w:tcPr>
            <w:tcW w:w="766" w:type="pct"/>
            <w:shd w:val="clear" w:color="auto" w:fill="auto"/>
          </w:tcPr>
          <w:p w14:paraId="6E57D1C1" w14:textId="77777777" w:rsidR="00115920" w:rsidRPr="004B49D6" w:rsidRDefault="00115920" w:rsidP="00A74ACA">
            <w:pPr>
              <w:pStyle w:val="Tabletext"/>
              <w:rPr>
                <w:noProof/>
              </w:rPr>
            </w:pPr>
            <w:r w:rsidRPr="00C23BAA">
              <w:rPr>
                <w:noProof/>
              </w:rPr>
              <w:t>January</w:t>
            </w:r>
          </w:p>
        </w:tc>
        <w:tc>
          <w:tcPr>
            <w:tcW w:w="1069" w:type="pct"/>
            <w:vAlign w:val="center"/>
          </w:tcPr>
          <w:p w14:paraId="3A16D785" w14:textId="77777777" w:rsidR="00115920" w:rsidRPr="004B49D6" w:rsidRDefault="00115920" w:rsidP="00A74ACA">
            <w:pPr>
              <w:pStyle w:val="Tabletext"/>
              <w:rPr>
                <w:noProof/>
              </w:rPr>
            </w:pPr>
            <w:r>
              <w:rPr>
                <w:noProof/>
              </w:rPr>
              <w:t>Below Normal</w:t>
            </w:r>
          </w:p>
        </w:tc>
        <w:tc>
          <w:tcPr>
            <w:tcW w:w="832" w:type="pct"/>
          </w:tcPr>
          <w:p w14:paraId="1956CD47" w14:textId="75FA5BA6" w:rsidR="00115920" w:rsidRPr="004B49D6" w:rsidRDefault="00115920" w:rsidP="00A74ACA">
            <w:pPr>
              <w:pStyle w:val="Tabletext"/>
              <w:rPr>
                <w:noProof/>
              </w:rPr>
            </w:pPr>
            <w:r w:rsidRPr="00047789">
              <w:t>46.74</w:t>
            </w:r>
          </w:p>
        </w:tc>
        <w:tc>
          <w:tcPr>
            <w:tcW w:w="831" w:type="pct"/>
          </w:tcPr>
          <w:p w14:paraId="320DECF8" w14:textId="209AEBD6" w:rsidR="00115920" w:rsidRPr="004B49D6" w:rsidRDefault="00115920" w:rsidP="00A74ACA">
            <w:pPr>
              <w:pStyle w:val="Tabletext"/>
              <w:rPr>
                <w:noProof/>
              </w:rPr>
            </w:pPr>
            <w:r w:rsidRPr="00047789">
              <w:t>45.69</w:t>
            </w:r>
          </w:p>
        </w:tc>
        <w:tc>
          <w:tcPr>
            <w:tcW w:w="1501" w:type="pct"/>
          </w:tcPr>
          <w:p w14:paraId="5B48A735" w14:textId="72564662" w:rsidR="00115920" w:rsidRPr="004B49D6" w:rsidRDefault="00115920" w:rsidP="00A74ACA">
            <w:pPr>
              <w:pStyle w:val="Tabletext"/>
              <w:rPr>
                <w:noProof/>
              </w:rPr>
            </w:pPr>
            <w:r w:rsidRPr="00047789">
              <w:t>-1.05 (-2%)</w:t>
            </w:r>
          </w:p>
        </w:tc>
      </w:tr>
      <w:tr w:rsidR="00115920" w:rsidRPr="004B49D6" w14:paraId="4D0664CB" w14:textId="77777777" w:rsidTr="0043711F">
        <w:trPr>
          <w:cantSplit/>
        </w:trPr>
        <w:tc>
          <w:tcPr>
            <w:tcW w:w="766" w:type="pct"/>
            <w:shd w:val="clear" w:color="auto" w:fill="auto"/>
          </w:tcPr>
          <w:p w14:paraId="6F33329B" w14:textId="77777777" w:rsidR="00115920" w:rsidRPr="004B49D6" w:rsidRDefault="00115920" w:rsidP="00A74ACA">
            <w:pPr>
              <w:pStyle w:val="Tabletext"/>
              <w:rPr>
                <w:noProof/>
              </w:rPr>
            </w:pPr>
            <w:r w:rsidRPr="00C23BAA">
              <w:rPr>
                <w:noProof/>
              </w:rPr>
              <w:t>January</w:t>
            </w:r>
          </w:p>
        </w:tc>
        <w:tc>
          <w:tcPr>
            <w:tcW w:w="1069" w:type="pct"/>
            <w:vAlign w:val="center"/>
          </w:tcPr>
          <w:p w14:paraId="1A29505C" w14:textId="77777777" w:rsidR="00115920" w:rsidRPr="004B49D6" w:rsidRDefault="00115920" w:rsidP="00A74ACA">
            <w:pPr>
              <w:pStyle w:val="Tabletext"/>
              <w:rPr>
                <w:noProof/>
              </w:rPr>
            </w:pPr>
            <w:r>
              <w:rPr>
                <w:noProof/>
              </w:rPr>
              <w:t>Dry</w:t>
            </w:r>
          </w:p>
        </w:tc>
        <w:tc>
          <w:tcPr>
            <w:tcW w:w="832" w:type="pct"/>
          </w:tcPr>
          <w:p w14:paraId="3DFC8A33" w14:textId="72D70F0A" w:rsidR="00115920" w:rsidRPr="004B49D6" w:rsidRDefault="00115920" w:rsidP="00A74ACA">
            <w:pPr>
              <w:pStyle w:val="Tabletext"/>
              <w:rPr>
                <w:noProof/>
              </w:rPr>
            </w:pPr>
            <w:r w:rsidRPr="00047789">
              <w:t>50.53</w:t>
            </w:r>
          </w:p>
        </w:tc>
        <w:tc>
          <w:tcPr>
            <w:tcW w:w="831" w:type="pct"/>
          </w:tcPr>
          <w:p w14:paraId="1C4EA9E2" w14:textId="3F68F323" w:rsidR="00115920" w:rsidRPr="004B49D6" w:rsidRDefault="00115920" w:rsidP="00A74ACA">
            <w:pPr>
              <w:pStyle w:val="Tabletext"/>
              <w:rPr>
                <w:noProof/>
              </w:rPr>
            </w:pPr>
            <w:r w:rsidRPr="00047789">
              <w:t>48.25</w:t>
            </w:r>
          </w:p>
        </w:tc>
        <w:tc>
          <w:tcPr>
            <w:tcW w:w="1501" w:type="pct"/>
          </w:tcPr>
          <w:p w14:paraId="10D81766" w14:textId="38444CF9" w:rsidR="00115920" w:rsidRPr="004B49D6" w:rsidRDefault="00115920" w:rsidP="00A74ACA">
            <w:pPr>
              <w:pStyle w:val="Tabletext"/>
              <w:rPr>
                <w:noProof/>
              </w:rPr>
            </w:pPr>
            <w:r w:rsidRPr="00047789">
              <w:t>-2.28 (-5%)</w:t>
            </w:r>
          </w:p>
        </w:tc>
      </w:tr>
      <w:tr w:rsidR="00115920" w:rsidRPr="004B49D6" w14:paraId="4B90EFDE" w14:textId="77777777" w:rsidTr="0043711F">
        <w:trPr>
          <w:cantSplit/>
        </w:trPr>
        <w:tc>
          <w:tcPr>
            <w:tcW w:w="766" w:type="pct"/>
            <w:tcBorders>
              <w:bottom w:val="single" w:sz="8" w:space="0" w:color="000000"/>
            </w:tcBorders>
            <w:shd w:val="clear" w:color="auto" w:fill="auto"/>
          </w:tcPr>
          <w:p w14:paraId="09559731" w14:textId="77777777" w:rsidR="00115920" w:rsidRPr="004B49D6" w:rsidRDefault="00115920" w:rsidP="00A74ACA">
            <w:pPr>
              <w:pStyle w:val="Tabletext"/>
              <w:rPr>
                <w:noProof/>
              </w:rPr>
            </w:pPr>
            <w:r w:rsidRPr="00C23BAA">
              <w:rPr>
                <w:noProof/>
              </w:rPr>
              <w:t>January</w:t>
            </w:r>
          </w:p>
        </w:tc>
        <w:tc>
          <w:tcPr>
            <w:tcW w:w="1069" w:type="pct"/>
            <w:tcBorders>
              <w:bottom w:val="single" w:sz="8" w:space="0" w:color="000000"/>
            </w:tcBorders>
            <w:vAlign w:val="center"/>
          </w:tcPr>
          <w:p w14:paraId="3395E54E" w14:textId="77777777" w:rsidR="00115920" w:rsidRPr="004B49D6" w:rsidRDefault="00115920" w:rsidP="00A74ACA">
            <w:pPr>
              <w:pStyle w:val="Tabletext"/>
              <w:rPr>
                <w:noProof/>
              </w:rPr>
            </w:pPr>
            <w:r>
              <w:rPr>
                <w:noProof/>
              </w:rPr>
              <w:t>Critical</w:t>
            </w:r>
          </w:p>
        </w:tc>
        <w:tc>
          <w:tcPr>
            <w:tcW w:w="832" w:type="pct"/>
            <w:tcBorders>
              <w:bottom w:val="single" w:sz="8" w:space="0" w:color="000000"/>
            </w:tcBorders>
          </w:tcPr>
          <w:p w14:paraId="188AA526" w14:textId="2F49BC55" w:rsidR="00115920" w:rsidRPr="004B49D6" w:rsidRDefault="00115920" w:rsidP="00A74ACA">
            <w:pPr>
              <w:pStyle w:val="Tabletext"/>
              <w:rPr>
                <w:noProof/>
              </w:rPr>
            </w:pPr>
            <w:r w:rsidRPr="00047789">
              <w:t>55.34</w:t>
            </w:r>
          </w:p>
        </w:tc>
        <w:tc>
          <w:tcPr>
            <w:tcW w:w="831" w:type="pct"/>
            <w:tcBorders>
              <w:bottom w:val="single" w:sz="8" w:space="0" w:color="000000"/>
            </w:tcBorders>
          </w:tcPr>
          <w:p w14:paraId="19EE650B" w14:textId="3ACAD47B" w:rsidR="00115920" w:rsidRPr="004B49D6" w:rsidRDefault="00115920" w:rsidP="00A74ACA">
            <w:pPr>
              <w:pStyle w:val="Tabletext"/>
              <w:rPr>
                <w:noProof/>
              </w:rPr>
            </w:pPr>
            <w:r w:rsidRPr="00047789">
              <w:t>49.81</w:t>
            </w:r>
          </w:p>
        </w:tc>
        <w:tc>
          <w:tcPr>
            <w:tcW w:w="1501" w:type="pct"/>
            <w:tcBorders>
              <w:bottom w:val="single" w:sz="8" w:space="0" w:color="000000"/>
            </w:tcBorders>
          </w:tcPr>
          <w:p w14:paraId="69A72059" w14:textId="12465717" w:rsidR="00115920" w:rsidRPr="004B49D6" w:rsidRDefault="00115920" w:rsidP="00A74ACA">
            <w:pPr>
              <w:pStyle w:val="Tabletext"/>
              <w:rPr>
                <w:noProof/>
              </w:rPr>
            </w:pPr>
            <w:r w:rsidRPr="00047789">
              <w:t>-5.53 (-10%)</w:t>
            </w:r>
          </w:p>
        </w:tc>
      </w:tr>
      <w:tr w:rsidR="00115920" w:rsidRPr="004B49D6" w14:paraId="3A8707C5" w14:textId="77777777" w:rsidTr="0043711F">
        <w:trPr>
          <w:cantSplit/>
        </w:trPr>
        <w:tc>
          <w:tcPr>
            <w:tcW w:w="766" w:type="pct"/>
            <w:tcBorders>
              <w:top w:val="single" w:sz="8" w:space="0" w:color="000000"/>
            </w:tcBorders>
            <w:vAlign w:val="center"/>
          </w:tcPr>
          <w:p w14:paraId="124EE2F4" w14:textId="77777777" w:rsidR="00115920" w:rsidRPr="004B49D6" w:rsidRDefault="00115920" w:rsidP="00A74ACA">
            <w:pPr>
              <w:pStyle w:val="Tabletext"/>
              <w:rPr>
                <w:noProof/>
              </w:rPr>
            </w:pPr>
            <w:r w:rsidRPr="004B49D6">
              <w:rPr>
                <w:noProof/>
              </w:rPr>
              <w:t>February</w:t>
            </w:r>
          </w:p>
        </w:tc>
        <w:tc>
          <w:tcPr>
            <w:tcW w:w="1069" w:type="pct"/>
            <w:tcBorders>
              <w:top w:val="single" w:sz="8" w:space="0" w:color="000000"/>
            </w:tcBorders>
            <w:vAlign w:val="center"/>
          </w:tcPr>
          <w:p w14:paraId="7765732B" w14:textId="77777777" w:rsidR="00115920" w:rsidRPr="004B49D6" w:rsidRDefault="00115920" w:rsidP="00A74ACA">
            <w:pPr>
              <w:pStyle w:val="Tabletext"/>
              <w:rPr>
                <w:noProof/>
              </w:rPr>
            </w:pPr>
            <w:r w:rsidRPr="004B49D6">
              <w:rPr>
                <w:noProof/>
              </w:rPr>
              <w:t>W</w:t>
            </w:r>
            <w:r>
              <w:rPr>
                <w:noProof/>
              </w:rPr>
              <w:t>et</w:t>
            </w:r>
          </w:p>
        </w:tc>
        <w:tc>
          <w:tcPr>
            <w:tcW w:w="832" w:type="pct"/>
            <w:tcBorders>
              <w:top w:val="single" w:sz="8" w:space="0" w:color="000000"/>
            </w:tcBorders>
          </w:tcPr>
          <w:p w14:paraId="0A00323C" w14:textId="2F87D01E" w:rsidR="00115920" w:rsidRPr="004B49D6" w:rsidRDefault="00115920" w:rsidP="00A74ACA">
            <w:pPr>
              <w:pStyle w:val="Tabletext"/>
              <w:rPr>
                <w:noProof/>
              </w:rPr>
            </w:pPr>
            <w:r w:rsidRPr="00047789">
              <w:t>23.02</w:t>
            </w:r>
          </w:p>
        </w:tc>
        <w:tc>
          <w:tcPr>
            <w:tcW w:w="831" w:type="pct"/>
            <w:tcBorders>
              <w:top w:val="single" w:sz="8" w:space="0" w:color="000000"/>
            </w:tcBorders>
          </w:tcPr>
          <w:p w14:paraId="4493D3C8" w14:textId="0847E2AC" w:rsidR="00115920" w:rsidRPr="004B49D6" w:rsidRDefault="00115920" w:rsidP="00A74ACA">
            <w:pPr>
              <w:pStyle w:val="Tabletext"/>
              <w:rPr>
                <w:noProof/>
              </w:rPr>
            </w:pPr>
            <w:r w:rsidRPr="00047789">
              <w:t>21.17</w:t>
            </w:r>
          </w:p>
        </w:tc>
        <w:tc>
          <w:tcPr>
            <w:tcW w:w="1501" w:type="pct"/>
            <w:tcBorders>
              <w:top w:val="single" w:sz="8" w:space="0" w:color="000000"/>
            </w:tcBorders>
          </w:tcPr>
          <w:p w14:paraId="76306B08" w14:textId="48CF96CF" w:rsidR="00115920" w:rsidRPr="004B49D6" w:rsidRDefault="00115920" w:rsidP="00A74ACA">
            <w:pPr>
              <w:pStyle w:val="Tabletext"/>
              <w:rPr>
                <w:noProof/>
              </w:rPr>
            </w:pPr>
            <w:r w:rsidRPr="00047789">
              <w:t>-1.85 (-8%)</w:t>
            </w:r>
          </w:p>
        </w:tc>
      </w:tr>
      <w:tr w:rsidR="00115920" w:rsidRPr="004B49D6" w14:paraId="497D3A92" w14:textId="77777777" w:rsidTr="0043711F">
        <w:trPr>
          <w:cantSplit/>
        </w:trPr>
        <w:tc>
          <w:tcPr>
            <w:tcW w:w="766" w:type="pct"/>
            <w:shd w:val="clear" w:color="auto" w:fill="auto"/>
          </w:tcPr>
          <w:p w14:paraId="6941DFC3" w14:textId="77777777" w:rsidR="00115920" w:rsidRPr="004B49D6" w:rsidRDefault="00115920" w:rsidP="00A74ACA">
            <w:pPr>
              <w:pStyle w:val="Tabletext"/>
              <w:rPr>
                <w:noProof/>
              </w:rPr>
            </w:pPr>
            <w:r w:rsidRPr="00DA5C0F">
              <w:rPr>
                <w:noProof/>
              </w:rPr>
              <w:t>February</w:t>
            </w:r>
          </w:p>
        </w:tc>
        <w:tc>
          <w:tcPr>
            <w:tcW w:w="1069" w:type="pct"/>
            <w:vAlign w:val="center"/>
          </w:tcPr>
          <w:p w14:paraId="1F323BD2" w14:textId="77777777" w:rsidR="00115920" w:rsidRPr="004B49D6" w:rsidRDefault="00115920" w:rsidP="00A74ACA">
            <w:pPr>
              <w:pStyle w:val="Tabletext"/>
              <w:rPr>
                <w:noProof/>
              </w:rPr>
            </w:pPr>
            <w:r>
              <w:rPr>
                <w:noProof/>
              </w:rPr>
              <w:t>Above Normal</w:t>
            </w:r>
          </w:p>
        </w:tc>
        <w:tc>
          <w:tcPr>
            <w:tcW w:w="832" w:type="pct"/>
          </w:tcPr>
          <w:p w14:paraId="652DA40E" w14:textId="5ED95120" w:rsidR="00115920" w:rsidRPr="004B49D6" w:rsidRDefault="00115920" w:rsidP="00A74ACA">
            <w:pPr>
              <w:pStyle w:val="Tabletext"/>
              <w:rPr>
                <w:noProof/>
              </w:rPr>
            </w:pPr>
            <w:r w:rsidRPr="00047789">
              <w:t>35.54</w:t>
            </w:r>
          </w:p>
        </w:tc>
        <w:tc>
          <w:tcPr>
            <w:tcW w:w="831" w:type="pct"/>
          </w:tcPr>
          <w:p w14:paraId="22FB92D7" w14:textId="520A0EDE" w:rsidR="00115920" w:rsidRPr="004B49D6" w:rsidRDefault="00115920" w:rsidP="00A74ACA">
            <w:pPr>
              <w:pStyle w:val="Tabletext"/>
              <w:rPr>
                <w:noProof/>
              </w:rPr>
            </w:pPr>
            <w:r w:rsidRPr="00047789">
              <w:t>35.53</w:t>
            </w:r>
          </w:p>
        </w:tc>
        <w:tc>
          <w:tcPr>
            <w:tcW w:w="1501" w:type="pct"/>
          </w:tcPr>
          <w:p w14:paraId="283D0F35" w14:textId="66E9371C" w:rsidR="00115920" w:rsidRPr="004B49D6" w:rsidRDefault="00115920" w:rsidP="00A74ACA">
            <w:pPr>
              <w:pStyle w:val="Tabletext"/>
              <w:rPr>
                <w:noProof/>
              </w:rPr>
            </w:pPr>
            <w:r w:rsidRPr="00047789">
              <w:t>-0.01 (0%)</w:t>
            </w:r>
          </w:p>
        </w:tc>
      </w:tr>
      <w:tr w:rsidR="00115920" w:rsidRPr="004B49D6" w14:paraId="652A5154" w14:textId="77777777" w:rsidTr="0043711F">
        <w:trPr>
          <w:cantSplit/>
        </w:trPr>
        <w:tc>
          <w:tcPr>
            <w:tcW w:w="766" w:type="pct"/>
            <w:shd w:val="clear" w:color="auto" w:fill="auto"/>
          </w:tcPr>
          <w:p w14:paraId="643CD678" w14:textId="77777777" w:rsidR="00115920" w:rsidRPr="004B49D6" w:rsidRDefault="00115920" w:rsidP="00A74ACA">
            <w:pPr>
              <w:pStyle w:val="Tabletext"/>
              <w:rPr>
                <w:noProof/>
              </w:rPr>
            </w:pPr>
            <w:r w:rsidRPr="00DA5C0F">
              <w:rPr>
                <w:noProof/>
              </w:rPr>
              <w:t>February</w:t>
            </w:r>
          </w:p>
        </w:tc>
        <w:tc>
          <w:tcPr>
            <w:tcW w:w="1069" w:type="pct"/>
            <w:vAlign w:val="center"/>
          </w:tcPr>
          <w:p w14:paraId="0CFC94DC" w14:textId="77777777" w:rsidR="00115920" w:rsidRPr="004B49D6" w:rsidRDefault="00115920" w:rsidP="00A74ACA">
            <w:pPr>
              <w:pStyle w:val="Tabletext"/>
              <w:rPr>
                <w:noProof/>
              </w:rPr>
            </w:pPr>
            <w:r>
              <w:rPr>
                <w:noProof/>
              </w:rPr>
              <w:t>Below Normal</w:t>
            </w:r>
          </w:p>
        </w:tc>
        <w:tc>
          <w:tcPr>
            <w:tcW w:w="832" w:type="pct"/>
          </w:tcPr>
          <w:p w14:paraId="50E7788A" w14:textId="1BF40C8F" w:rsidR="00115920" w:rsidRPr="004B49D6" w:rsidRDefault="00115920" w:rsidP="00A74ACA">
            <w:pPr>
              <w:pStyle w:val="Tabletext"/>
              <w:rPr>
                <w:noProof/>
              </w:rPr>
            </w:pPr>
            <w:r w:rsidRPr="00047789">
              <w:t>38.54</w:t>
            </w:r>
          </w:p>
        </w:tc>
        <w:tc>
          <w:tcPr>
            <w:tcW w:w="831" w:type="pct"/>
          </w:tcPr>
          <w:p w14:paraId="5B081DF3" w14:textId="7C928630" w:rsidR="00115920" w:rsidRPr="004B49D6" w:rsidRDefault="00115920" w:rsidP="00A74ACA">
            <w:pPr>
              <w:pStyle w:val="Tabletext"/>
              <w:rPr>
                <w:noProof/>
              </w:rPr>
            </w:pPr>
            <w:r w:rsidRPr="00047789">
              <w:t>38.11</w:t>
            </w:r>
          </w:p>
        </w:tc>
        <w:tc>
          <w:tcPr>
            <w:tcW w:w="1501" w:type="pct"/>
          </w:tcPr>
          <w:p w14:paraId="6171C89E" w14:textId="1C32E124" w:rsidR="00115920" w:rsidRPr="004B49D6" w:rsidRDefault="00115920" w:rsidP="00A74ACA">
            <w:pPr>
              <w:pStyle w:val="Tabletext"/>
              <w:rPr>
                <w:noProof/>
              </w:rPr>
            </w:pPr>
            <w:r w:rsidRPr="00047789">
              <w:t>-0.43 (-1%)</w:t>
            </w:r>
          </w:p>
        </w:tc>
      </w:tr>
      <w:tr w:rsidR="00115920" w:rsidRPr="004B49D6" w14:paraId="3BEB7B39" w14:textId="77777777" w:rsidTr="0043711F">
        <w:trPr>
          <w:cantSplit/>
        </w:trPr>
        <w:tc>
          <w:tcPr>
            <w:tcW w:w="766" w:type="pct"/>
            <w:shd w:val="clear" w:color="auto" w:fill="auto"/>
          </w:tcPr>
          <w:p w14:paraId="237EEDFE" w14:textId="77777777" w:rsidR="00115920" w:rsidRPr="004B49D6" w:rsidRDefault="00115920" w:rsidP="00A74ACA">
            <w:pPr>
              <w:pStyle w:val="Tabletext"/>
              <w:rPr>
                <w:noProof/>
              </w:rPr>
            </w:pPr>
            <w:r w:rsidRPr="00DA5C0F">
              <w:rPr>
                <w:noProof/>
              </w:rPr>
              <w:t>February</w:t>
            </w:r>
          </w:p>
        </w:tc>
        <w:tc>
          <w:tcPr>
            <w:tcW w:w="1069" w:type="pct"/>
            <w:vAlign w:val="center"/>
          </w:tcPr>
          <w:p w14:paraId="577CE105" w14:textId="77777777" w:rsidR="00115920" w:rsidRPr="004B49D6" w:rsidRDefault="00115920" w:rsidP="00A74ACA">
            <w:pPr>
              <w:pStyle w:val="Tabletext"/>
              <w:rPr>
                <w:noProof/>
              </w:rPr>
            </w:pPr>
            <w:r>
              <w:rPr>
                <w:noProof/>
              </w:rPr>
              <w:t>Dry</w:t>
            </w:r>
          </w:p>
        </w:tc>
        <w:tc>
          <w:tcPr>
            <w:tcW w:w="832" w:type="pct"/>
          </w:tcPr>
          <w:p w14:paraId="6CD15C0C" w14:textId="66F3E5BC" w:rsidR="00115920" w:rsidRPr="004B49D6" w:rsidRDefault="00115920" w:rsidP="00A74ACA">
            <w:pPr>
              <w:pStyle w:val="Tabletext"/>
              <w:rPr>
                <w:noProof/>
              </w:rPr>
            </w:pPr>
            <w:r w:rsidRPr="00047789">
              <w:t>49.94</w:t>
            </w:r>
          </w:p>
        </w:tc>
        <w:tc>
          <w:tcPr>
            <w:tcW w:w="831" w:type="pct"/>
          </w:tcPr>
          <w:p w14:paraId="36C53364" w14:textId="35C15E53" w:rsidR="00115920" w:rsidRPr="004B49D6" w:rsidRDefault="00115920" w:rsidP="00A74ACA">
            <w:pPr>
              <w:pStyle w:val="Tabletext"/>
              <w:rPr>
                <w:noProof/>
              </w:rPr>
            </w:pPr>
            <w:r w:rsidRPr="00047789">
              <w:t>50.08</w:t>
            </w:r>
          </w:p>
        </w:tc>
        <w:tc>
          <w:tcPr>
            <w:tcW w:w="1501" w:type="pct"/>
          </w:tcPr>
          <w:p w14:paraId="4651670F" w14:textId="564C67C0" w:rsidR="00115920" w:rsidRPr="004B49D6" w:rsidRDefault="00115920" w:rsidP="00A74ACA">
            <w:pPr>
              <w:pStyle w:val="Tabletext"/>
              <w:rPr>
                <w:noProof/>
              </w:rPr>
            </w:pPr>
            <w:r w:rsidRPr="00047789">
              <w:t>0.14 (0%)</w:t>
            </w:r>
          </w:p>
        </w:tc>
      </w:tr>
      <w:tr w:rsidR="00115920" w:rsidRPr="004B49D6" w14:paraId="66F80086" w14:textId="77777777" w:rsidTr="0043711F">
        <w:trPr>
          <w:cantSplit/>
        </w:trPr>
        <w:tc>
          <w:tcPr>
            <w:tcW w:w="766" w:type="pct"/>
            <w:tcBorders>
              <w:bottom w:val="single" w:sz="8" w:space="0" w:color="000000"/>
            </w:tcBorders>
            <w:shd w:val="clear" w:color="auto" w:fill="auto"/>
          </w:tcPr>
          <w:p w14:paraId="53E30C34" w14:textId="77777777" w:rsidR="00115920" w:rsidRPr="004B49D6" w:rsidRDefault="00115920" w:rsidP="00A74ACA">
            <w:pPr>
              <w:pStyle w:val="Tabletext"/>
              <w:rPr>
                <w:noProof/>
              </w:rPr>
            </w:pPr>
            <w:r w:rsidRPr="00DA5C0F">
              <w:rPr>
                <w:noProof/>
              </w:rPr>
              <w:t>February</w:t>
            </w:r>
          </w:p>
        </w:tc>
        <w:tc>
          <w:tcPr>
            <w:tcW w:w="1069" w:type="pct"/>
            <w:tcBorders>
              <w:bottom w:val="single" w:sz="8" w:space="0" w:color="000000"/>
            </w:tcBorders>
            <w:vAlign w:val="center"/>
          </w:tcPr>
          <w:p w14:paraId="48580034" w14:textId="77777777" w:rsidR="00115920" w:rsidRPr="004B49D6" w:rsidRDefault="00115920" w:rsidP="00A74ACA">
            <w:pPr>
              <w:pStyle w:val="Tabletext"/>
              <w:rPr>
                <w:noProof/>
              </w:rPr>
            </w:pPr>
            <w:r>
              <w:rPr>
                <w:noProof/>
              </w:rPr>
              <w:t>Critical</w:t>
            </w:r>
          </w:p>
        </w:tc>
        <w:tc>
          <w:tcPr>
            <w:tcW w:w="832" w:type="pct"/>
            <w:tcBorders>
              <w:bottom w:val="single" w:sz="8" w:space="0" w:color="000000"/>
            </w:tcBorders>
          </w:tcPr>
          <w:p w14:paraId="730CB882" w14:textId="4C35032C" w:rsidR="00115920" w:rsidRPr="004B49D6" w:rsidRDefault="00115920" w:rsidP="00A74ACA">
            <w:pPr>
              <w:pStyle w:val="Tabletext"/>
              <w:rPr>
                <w:noProof/>
              </w:rPr>
            </w:pPr>
            <w:r w:rsidRPr="00047789">
              <w:t>52.52</w:t>
            </w:r>
          </w:p>
        </w:tc>
        <w:tc>
          <w:tcPr>
            <w:tcW w:w="831" w:type="pct"/>
            <w:tcBorders>
              <w:bottom w:val="single" w:sz="8" w:space="0" w:color="000000"/>
            </w:tcBorders>
          </w:tcPr>
          <w:p w14:paraId="4A0F4977" w14:textId="28C78155" w:rsidR="00115920" w:rsidRPr="004B49D6" w:rsidRDefault="00115920" w:rsidP="00A74ACA">
            <w:pPr>
              <w:pStyle w:val="Tabletext"/>
              <w:rPr>
                <w:noProof/>
              </w:rPr>
            </w:pPr>
            <w:r w:rsidRPr="00047789">
              <w:t>53.27</w:t>
            </w:r>
          </w:p>
        </w:tc>
        <w:tc>
          <w:tcPr>
            <w:tcW w:w="1501" w:type="pct"/>
            <w:tcBorders>
              <w:bottom w:val="single" w:sz="8" w:space="0" w:color="000000"/>
            </w:tcBorders>
          </w:tcPr>
          <w:p w14:paraId="478225FC" w14:textId="08B96543" w:rsidR="00115920" w:rsidRPr="004B49D6" w:rsidRDefault="00115920" w:rsidP="00A74ACA">
            <w:pPr>
              <w:pStyle w:val="Tabletext"/>
              <w:rPr>
                <w:noProof/>
              </w:rPr>
            </w:pPr>
            <w:r w:rsidRPr="00047789">
              <w:t>0.75 (1%)</w:t>
            </w:r>
          </w:p>
        </w:tc>
      </w:tr>
      <w:tr w:rsidR="00115920" w:rsidRPr="004B49D6" w14:paraId="312D036A" w14:textId="77777777" w:rsidTr="0043711F">
        <w:trPr>
          <w:cantSplit/>
        </w:trPr>
        <w:tc>
          <w:tcPr>
            <w:tcW w:w="766" w:type="pct"/>
            <w:tcBorders>
              <w:top w:val="single" w:sz="8" w:space="0" w:color="000000"/>
            </w:tcBorders>
            <w:shd w:val="clear" w:color="auto" w:fill="auto"/>
            <w:vAlign w:val="center"/>
          </w:tcPr>
          <w:p w14:paraId="5338F590" w14:textId="77777777" w:rsidR="00115920" w:rsidRPr="004B49D6" w:rsidRDefault="00115920" w:rsidP="00A74ACA">
            <w:pPr>
              <w:pStyle w:val="Tabletext"/>
              <w:rPr>
                <w:noProof/>
              </w:rPr>
            </w:pPr>
            <w:r w:rsidRPr="004B49D6">
              <w:rPr>
                <w:noProof/>
              </w:rPr>
              <w:t>March</w:t>
            </w:r>
          </w:p>
        </w:tc>
        <w:tc>
          <w:tcPr>
            <w:tcW w:w="1069" w:type="pct"/>
            <w:tcBorders>
              <w:top w:val="single" w:sz="8" w:space="0" w:color="000000"/>
            </w:tcBorders>
            <w:vAlign w:val="center"/>
          </w:tcPr>
          <w:p w14:paraId="4B3169D5" w14:textId="77777777" w:rsidR="00115920" w:rsidRPr="004B49D6" w:rsidRDefault="00115920" w:rsidP="00A74ACA">
            <w:pPr>
              <w:pStyle w:val="Tabletext"/>
              <w:rPr>
                <w:noProof/>
              </w:rPr>
            </w:pPr>
            <w:r w:rsidRPr="004B49D6">
              <w:rPr>
                <w:noProof/>
              </w:rPr>
              <w:t>W</w:t>
            </w:r>
            <w:r>
              <w:rPr>
                <w:noProof/>
              </w:rPr>
              <w:t>et</w:t>
            </w:r>
          </w:p>
        </w:tc>
        <w:tc>
          <w:tcPr>
            <w:tcW w:w="832" w:type="pct"/>
            <w:tcBorders>
              <w:top w:val="single" w:sz="8" w:space="0" w:color="000000"/>
            </w:tcBorders>
          </w:tcPr>
          <w:p w14:paraId="41B5E606" w14:textId="4B6E647A" w:rsidR="00115920" w:rsidRPr="004B49D6" w:rsidRDefault="00115920" w:rsidP="00A74ACA">
            <w:pPr>
              <w:pStyle w:val="Tabletext"/>
              <w:rPr>
                <w:noProof/>
              </w:rPr>
            </w:pPr>
            <w:r w:rsidRPr="00047789">
              <w:t>16.71</w:t>
            </w:r>
          </w:p>
        </w:tc>
        <w:tc>
          <w:tcPr>
            <w:tcW w:w="831" w:type="pct"/>
            <w:tcBorders>
              <w:top w:val="single" w:sz="8" w:space="0" w:color="000000"/>
            </w:tcBorders>
          </w:tcPr>
          <w:p w14:paraId="7A463F41" w14:textId="65116B71" w:rsidR="00115920" w:rsidRPr="004B49D6" w:rsidRDefault="00115920" w:rsidP="00A74ACA">
            <w:pPr>
              <w:pStyle w:val="Tabletext"/>
              <w:rPr>
                <w:noProof/>
              </w:rPr>
            </w:pPr>
            <w:r w:rsidRPr="00047789">
              <w:t>16.24</w:t>
            </w:r>
          </w:p>
        </w:tc>
        <w:tc>
          <w:tcPr>
            <w:tcW w:w="1501" w:type="pct"/>
            <w:tcBorders>
              <w:top w:val="single" w:sz="8" w:space="0" w:color="000000"/>
            </w:tcBorders>
          </w:tcPr>
          <w:p w14:paraId="73F5A0F6" w14:textId="6853C70F" w:rsidR="00115920" w:rsidRPr="004B49D6" w:rsidRDefault="00115920" w:rsidP="00A74ACA">
            <w:pPr>
              <w:pStyle w:val="Tabletext"/>
              <w:rPr>
                <w:noProof/>
              </w:rPr>
            </w:pPr>
            <w:r w:rsidRPr="00047789">
              <w:t>-0.47 (-3%)</w:t>
            </w:r>
          </w:p>
        </w:tc>
      </w:tr>
      <w:tr w:rsidR="00115920" w:rsidRPr="004B49D6" w14:paraId="64D13A75" w14:textId="77777777" w:rsidTr="0043711F">
        <w:trPr>
          <w:cantSplit/>
        </w:trPr>
        <w:tc>
          <w:tcPr>
            <w:tcW w:w="766" w:type="pct"/>
            <w:shd w:val="clear" w:color="auto" w:fill="auto"/>
          </w:tcPr>
          <w:p w14:paraId="26E8D1B3" w14:textId="77777777" w:rsidR="00115920" w:rsidRPr="004B49D6" w:rsidRDefault="00115920" w:rsidP="00A74ACA">
            <w:pPr>
              <w:pStyle w:val="Tabletext"/>
              <w:rPr>
                <w:noProof/>
              </w:rPr>
            </w:pPr>
            <w:r w:rsidRPr="006F1210">
              <w:rPr>
                <w:noProof/>
              </w:rPr>
              <w:t>March</w:t>
            </w:r>
          </w:p>
        </w:tc>
        <w:tc>
          <w:tcPr>
            <w:tcW w:w="1069" w:type="pct"/>
            <w:vAlign w:val="center"/>
          </w:tcPr>
          <w:p w14:paraId="4CC191D9" w14:textId="77777777" w:rsidR="00115920" w:rsidRPr="004B49D6" w:rsidRDefault="00115920" w:rsidP="00A74ACA">
            <w:pPr>
              <w:pStyle w:val="Tabletext"/>
              <w:rPr>
                <w:noProof/>
              </w:rPr>
            </w:pPr>
            <w:r>
              <w:rPr>
                <w:noProof/>
              </w:rPr>
              <w:t>Above Normal</w:t>
            </w:r>
          </w:p>
        </w:tc>
        <w:tc>
          <w:tcPr>
            <w:tcW w:w="832" w:type="pct"/>
          </w:tcPr>
          <w:p w14:paraId="39051929" w14:textId="710871B3" w:rsidR="00115920" w:rsidRPr="004B49D6" w:rsidRDefault="00115920" w:rsidP="00A74ACA">
            <w:pPr>
              <w:pStyle w:val="Tabletext"/>
              <w:rPr>
                <w:noProof/>
              </w:rPr>
            </w:pPr>
            <w:r w:rsidRPr="00047789">
              <w:t>29.72</w:t>
            </w:r>
          </w:p>
        </w:tc>
        <w:tc>
          <w:tcPr>
            <w:tcW w:w="831" w:type="pct"/>
          </w:tcPr>
          <w:p w14:paraId="13A2FFE1" w14:textId="6BFEC567" w:rsidR="00115920" w:rsidRPr="004B49D6" w:rsidRDefault="00115920" w:rsidP="00A74ACA">
            <w:pPr>
              <w:pStyle w:val="Tabletext"/>
              <w:rPr>
                <w:noProof/>
              </w:rPr>
            </w:pPr>
            <w:r w:rsidRPr="00047789">
              <w:t>28.46</w:t>
            </w:r>
          </w:p>
        </w:tc>
        <w:tc>
          <w:tcPr>
            <w:tcW w:w="1501" w:type="pct"/>
          </w:tcPr>
          <w:p w14:paraId="6F3F273D" w14:textId="27E7F77B" w:rsidR="00115920" w:rsidRPr="004B49D6" w:rsidRDefault="00115920" w:rsidP="00A74ACA">
            <w:pPr>
              <w:pStyle w:val="Tabletext"/>
              <w:rPr>
                <w:noProof/>
              </w:rPr>
            </w:pPr>
            <w:r w:rsidRPr="00047789">
              <w:t>-1.26 (-4%)</w:t>
            </w:r>
          </w:p>
        </w:tc>
      </w:tr>
      <w:tr w:rsidR="00115920" w:rsidRPr="004B49D6" w14:paraId="4873043D" w14:textId="77777777" w:rsidTr="0043711F">
        <w:trPr>
          <w:cantSplit/>
        </w:trPr>
        <w:tc>
          <w:tcPr>
            <w:tcW w:w="766" w:type="pct"/>
            <w:shd w:val="clear" w:color="auto" w:fill="auto"/>
          </w:tcPr>
          <w:p w14:paraId="49BC788A" w14:textId="77777777" w:rsidR="00115920" w:rsidRPr="004B49D6" w:rsidRDefault="00115920" w:rsidP="00A74ACA">
            <w:pPr>
              <w:pStyle w:val="Tabletext"/>
              <w:rPr>
                <w:noProof/>
              </w:rPr>
            </w:pPr>
            <w:r w:rsidRPr="006F1210">
              <w:rPr>
                <w:noProof/>
              </w:rPr>
              <w:t>March</w:t>
            </w:r>
          </w:p>
        </w:tc>
        <w:tc>
          <w:tcPr>
            <w:tcW w:w="1069" w:type="pct"/>
            <w:vAlign w:val="center"/>
          </w:tcPr>
          <w:p w14:paraId="5E691E66" w14:textId="77777777" w:rsidR="00115920" w:rsidRPr="004B49D6" w:rsidRDefault="00115920" w:rsidP="00A74ACA">
            <w:pPr>
              <w:pStyle w:val="Tabletext"/>
              <w:rPr>
                <w:noProof/>
              </w:rPr>
            </w:pPr>
            <w:r>
              <w:rPr>
                <w:noProof/>
              </w:rPr>
              <w:t>Below Normal</w:t>
            </w:r>
          </w:p>
        </w:tc>
        <w:tc>
          <w:tcPr>
            <w:tcW w:w="832" w:type="pct"/>
          </w:tcPr>
          <w:p w14:paraId="01C007D9" w14:textId="090DF54A" w:rsidR="00115920" w:rsidRPr="004B49D6" w:rsidRDefault="00115920" w:rsidP="00A74ACA">
            <w:pPr>
              <w:pStyle w:val="Tabletext"/>
              <w:rPr>
                <w:noProof/>
              </w:rPr>
            </w:pPr>
            <w:r w:rsidRPr="00047789">
              <w:t>36.15</w:t>
            </w:r>
          </w:p>
        </w:tc>
        <w:tc>
          <w:tcPr>
            <w:tcW w:w="831" w:type="pct"/>
          </w:tcPr>
          <w:p w14:paraId="3EF9CCAD" w14:textId="7787D5EC" w:rsidR="00115920" w:rsidRPr="004B49D6" w:rsidRDefault="00115920" w:rsidP="00A74ACA">
            <w:pPr>
              <w:pStyle w:val="Tabletext"/>
              <w:rPr>
                <w:noProof/>
              </w:rPr>
            </w:pPr>
            <w:r w:rsidRPr="00047789">
              <w:t>32.62</w:t>
            </w:r>
          </w:p>
        </w:tc>
        <w:tc>
          <w:tcPr>
            <w:tcW w:w="1501" w:type="pct"/>
          </w:tcPr>
          <w:p w14:paraId="102DCF36" w14:textId="3126A7DC" w:rsidR="00115920" w:rsidRPr="004B49D6" w:rsidRDefault="00115920" w:rsidP="00A74ACA">
            <w:pPr>
              <w:pStyle w:val="Tabletext"/>
              <w:rPr>
                <w:noProof/>
              </w:rPr>
            </w:pPr>
            <w:r w:rsidRPr="00047789">
              <w:t>-3.53 (-10%)</w:t>
            </w:r>
          </w:p>
        </w:tc>
      </w:tr>
      <w:tr w:rsidR="00115920" w:rsidRPr="004B49D6" w14:paraId="2E319F5A" w14:textId="77777777" w:rsidTr="0043711F">
        <w:trPr>
          <w:cantSplit/>
        </w:trPr>
        <w:tc>
          <w:tcPr>
            <w:tcW w:w="766" w:type="pct"/>
            <w:shd w:val="clear" w:color="auto" w:fill="auto"/>
          </w:tcPr>
          <w:p w14:paraId="7F7665C8" w14:textId="77777777" w:rsidR="00115920" w:rsidRPr="004B49D6" w:rsidRDefault="00115920" w:rsidP="00A74ACA">
            <w:pPr>
              <w:pStyle w:val="Tabletext"/>
              <w:rPr>
                <w:noProof/>
              </w:rPr>
            </w:pPr>
            <w:r w:rsidRPr="006F1210">
              <w:rPr>
                <w:noProof/>
              </w:rPr>
              <w:t>March</w:t>
            </w:r>
          </w:p>
        </w:tc>
        <w:tc>
          <w:tcPr>
            <w:tcW w:w="1069" w:type="pct"/>
            <w:vAlign w:val="center"/>
          </w:tcPr>
          <w:p w14:paraId="7C2BB0C0" w14:textId="77777777" w:rsidR="00115920" w:rsidRPr="004B49D6" w:rsidRDefault="00115920" w:rsidP="00A74ACA">
            <w:pPr>
              <w:pStyle w:val="Tabletext"/>
              <w:rPr>
                <w:noProof/>
              </w:rPr>
            </w:pPr>
            <w:r>
              <w:rPr>
                <w:noProof/>
              </w:rPr>
              <w:t>Dry</w:t>
            </w:r>
          </w:p>
        </w:tc>
        <w:tc>
          <w:tcPr>
            <w:tcW w:w="832" w:type="pct"/>
          </w:tcPr>
          <w:p w14:paraId="3328A2C6" w14:textId="330276C5" w:rsidR="00115920" w:rsidRPr="004B49D6" w:rsidRDefault="00115920" w:rsidP="00A74ACA">
            <w:pPr>
              <w:pStyle w:val="Tabletext"/>
              <w:rPr>
                <w:noProof/>
              </w:rPr>
            </w:pPr>
            <w:r w:rsidRPr="00047789">
              <w:t>46.77</w:t>
            </w:r>
          </w:p>
        </w:tc>
        <w:tc>
          <w:tcPr>
            <w:tcW w:w="831" w:type="pct"/>
          </w:tcPr>
          <w:p w14:paraId="38F9447F" w14:textId="009320DD" w:rsidR="00115920" w:rsidRPr="004B49D6" w:rsidRDefault="00115920" w:rsidP="00A74ACA">
            <w:pPr>
              <w:pStyle w:val="Tabletext"/>
              <w:rPr>
                <w:noProof/>
              </w:rPr>
            </w:pPr>
            <w:r w:rsidRPr="00047789">
              <w:t>44.21</w:t>
            </w:r>
          </w:p>
        </w:tc>
        <w:tc>
          <w:tcPr>
            <w:tcW w:w="1501" w:type="pct"/>
          </w:tcPr>
          <w:p w14:paraId="4DC58950" w14:textId="276061BA" w:rsidR="00115920" w:rsidRPr="004B49D6" w:rsidRDefault="00115920" w:rsidP="00A74ACA">
            <w:pPr>
              <w:pStyle w:val="Tabletext"/>
              <w:rPr>
                <w:noProof/>
              </w:rPr>
            </w:pPr>
            <w:r w:rsidRPr="00047789">
              <w:t>-2.55 (-5%)</w:t>
            </w:r>
          </w:p>
        </w:tc>
      </w:tr>
      <w:tr w:rsidR="00115920" w:rsidRPr="004B49D6" w14:paraId="2E1478E9" w14:textId="77777777" w:rsidTr="0043711F">
        <w:trPr>
          <w:cantSplit/>
        </w:trPr>
        <w:tc>
          <w:tcPr>
            <w:tcW w:w="766" w:type="pct"/>
            <w:shd w:val="clear" w:color="auto" w:fill="auto"/>
          </w:tcPr>
          <w:p w14:paraId="40BAF8A4" w14:textId="77777777" w:rsidR="00115920" w:rsidRPr="004B49D6" w:rsidRDefault="00115920" w:rsidP="00A74ACA">
            <w:pPr>
              <w:pStyle w:val="Tabletext"/>
              <w:rPr>
                <w:noProof/>
              </w:rPr>
            </w:pPr>
            <w:r w:rsidRPr="006F1210">
              <w:rPr>
                <w:noProof/>
              </w:rPr>
              <w:t>March</w:t>
            </w:r>
          </w:p>
        </w:tc>
        <w:tc>
          <w:tcPr>
            <w:tcW w:w="1069" w:type="pct"/>
            <w:vAlign w:val="center"/>
          </w:tcPr>
          <w:p w14:paraId="5FE18737" w14:textId="77777777" w:rsidR="00115920" w:rsidRPr="004B49D6" w:rsidRDefault="00115920" w:rsidP="00A74ACA">
            <w:pPr>
              <w:pStyle w:val="Tabletext"/>
              <w:rPr>
                <w:noProof/>
              </w:rPr>
            </w:pPr>
            <w:r>
              <w:rPr>
                <w:noProof/>
              </w:rPr>
              <w:t>Critical</w:t>
            </w:r>
          </w:p>
        </w:tc>
        <w:tc>
          <w:tcPr>
            <w:tcW w:w="832" w:type="pct"/>
          </w:tcPr>
          <w:p w14:paraId="6A0D2870" w14:textId="3791F330" w:rsidR="00115920" w:rsidRPr="004B49D6" w:rsidRDefault="00115920" w:rsidP="00A74ACA">
            <w:pPr>
              <w:pStyle w:val="Tabletext"/>
              <w:rPr>
                <w:noProof/>
              </w:rPr>
            </w:pPr>
            <w:r w:rsidRPr="00047789">
              <w:t>44.07</w:t>
            </w:r>
          </w:p>
        </w:tc>
        <w:tc>
          <w:tcPr>
            <w:tcW w:w="831" w:type="pct"/>
          </w:tcPr>
          <w:p w14:paraId="15D53A44" w14:textId="752B5CE0" w:rsidR="00115920" w:rsidRPr="004B49D6" w:rsidRDefault="00115920" w:rsidP="00A74ACA">
            <w:pPr>
              <w:pStyle w:val="Tabletext"/>
              <w:rPr>
                <w:noProof/>
              </w:rPr>
            </w:pPr>
            <w:r w:rsidRPr="00047789">
              <w:t>45.98</w:t>
            </w:r>
          </w:p>
        </w:tc>
        <w:tc>
          <w:tcPr>
            <w:tcW w:w="1501" w:type="pct"/>
          </w:tcPr>
          <w:p w14:paraId="3028F38F" w14:textId="1B96FD35" w:rsidR="00115920" w:rsidRPr="004B49D6" w:rsidRDefault="00115920" w:rsidP="00A74ACA">
            <w:pPr>
              <w:pStyle w:val="Tabletext"/>
              <w:rPr>
                <w:noProof/>
              </w:rPr>
            </w:pPr>
            <w:r w:rsidRPr="00047789">
              <w:t>1.91 (4%)</w:t>
            </w:r>
          </w:p>
        </w:tc>
      </w:tr>
    </w:tbl>
    <w:p w14:paraId="72494A44" w14:textId="3DB69145" w:rsidR="0081028D" w:rsidRPr="0028728C" w:rsidRDefault="00115920" w:rsidP="00115920">
      <w:pPr>
        <w:pStyle w:val="TableSource"/>
      </w:pPr>
      <w:r w:rsidRPr="002A0128">
        <w:t>Source: ptm_fate_results_45day_Dec-Mar_qa_ITP_EX_BHV_20191030.dat; ptm_fate_results_45day_Dec-Mar_qa_ITP_PP_BHV_20191030.dat</w:t>
      </w:r>
    </w:p>
    <w:p w14:paraId="63C90366" w14:textId="11195308" w:rsidR="00F57038" w:rsidRPr="00CD7EBC" w:rsidRDefault="00F57038" w:rsidP="00584617">
      <w:pPr>
        <w:pStyle w:val="TableSub-Title"/>
        <w:rPr>
          <w:snapToGrid w:val="0"/>
        </w:rPr>
      </w:pPr>
      <w:r w:rsidRPr="00CD7EBC">
        <w:rPr>
          <w:snapToGrid w:val="0"/>
        </w:rPr>
        <w:t>Table E.3-</w:t>
      </w:r>
      <w:r w:rsidR="00842769">
        <w:rPr>
          <w:snapToGrid w:val="0"/>
        </w:rPr>
        <w:t>18</w:t>
      </w:r>
      <w:r w:rsidRPr="00CD7EBC">
        <w:rPr>
          <w:snapToGrid w:val="0"/>
        </w:rPr>
        <w:t xml:space="preserve"> c. Percentage of </w:t>
      </w:r>
      <w:r>
        <w:t>Surface-Oriented</w:t>
      </w:r>
      <w:r w:rsidRPr="004B49D6">
        <w:t xml:space="preserve"> </w:t>
      </w:r>
      <w:r w:rsidRPr="00CD7EBC">
        <w:rPr>
          <w:snapToGrid w:val="0"/>
        </w:rPr>
        <w:t xml:space="preserve">Particles Injected at Station </w:t>
      </w:r>
      <w:r w:rsidR="00842769" w:rsidRPr="00F112B5">
        <w:t>906 (San Joaquin River near Medford Island</w:t>
      </w:r>
      <w:r w:rsidRPr="00CD7EBC">
        <w:rPr>
          <w:snapToGrid w:val="0"/>
        </w:rPr>
        <w:t>) That Were Entrained Over 45 Days into Barker Slough Pumping Plant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906 (San Joaquin River near Medford Island) That Were Entrained Over 45 Days into Barker Slough Pumping Plant"/>
        <w:tblDescription w:val="Table with five columns showing percentage of particles entrained over 45 days into Barker Slough Pumping Plant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11B6E480" w14:textId="77777777" w:rsidTr="00F57038">
        <w:trPr>
          <w:cantSplit/>
          <w:tblHeader/>
        </w:trPr>
        <w:tc>
          <w:tcPr>
            <w:tcW w:w="766" w:type="pct"/>
            <w:tcBorders>
              <w:top w:val="single" w:sz="4" w:space="0" w:color="000000"/>
              <w:bottom w:val="single" w:sz="8" w:space="0" w:color="000000"/>
            </w:tcBorders>
            <w:vAlign w:val="center"/>
          </w:tcPr>
          <w:p w14:paraId="31945A57"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235A7FDE"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61E82D54"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231FECDF"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1ACEFC6F"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D80312" w:rsidRPr="004B49D6" w14:paraId="7891AAF9" w14:textId="77777777" w:rsidTr="0043711F">
        <w:trPr>
          <w:cantSplit/>
        </w:trPr>
        <w:tc>
          <w:tcPr>
            <w:tcW w:w="766" w:type="pct"/>
            <w:tcBorders>
              <w:top w:val="single" w:sz="8" w:space="0" w:color="000000"/>
            </w:tcBorders>
            <w:vAlign w:val="center"/>
          </w:tcPr>
          <w:p w14:paraId="3068C27D" w14:textId="77777777" w:rsidR="00D80312" w:rsidRPr="004B49D6" w:rsidRDefault="00D80312" w:rsidP="00A74ACA">
            <w:pPr>
              <w:pStyle w:val="Tabletext"/>
              <w:rPr>
                <w:noProof/>
              </w:rPr>
            </w:pPr>
            <w:r w:rsidRPr="004B49D6">
              <w:rPr>
                <w:noProof/>
              </w:rPr>
              <w:t>January</w:t>
            </w:r>
          </w:p>
        </w:tc>
        <w:tc>
          <w:tcPr>
            <w:tcW w:w="1069" w:type="pct"/>
            <w:tcBorders>
              <w:top w:val="single" w:sz="8" w:space="0" w:color="000000"/>
            </w:tcBorders>
            <w:vAlign w:val="center"/>
          </w:tcPr>
          <w:p w14:paraId="3DFA13E5" w14:textId="77777777" w:rsidR="00D80312" w:rsidRPr="004B49D6" w:rsidRDefault="00D80312" w:rsidP="00A74ACA">
            <w:pPr>
              <w:pStyle w:val="Tabletext"/>
              <w:rPr>
                <w:noProof/>
              </w:rPr>
            </w:pPr>
            <w:r w:rsidRPr="004B49D6">
              <w:rPr>
                <w:noProof/>
              </w:rPr>
              <w:t>W</w:t>
            </w:r>
            <w:r>
              <w:rPr>
                <w:noProof/>
              </w:rPr>
              <w:t>et</w:t>
            </w:r>
          </w:p>
        </w:tc>
        <w:tc>
          <w:tcPr>
            <w:tcW w:w="832" w:type="pct"/>
            <w:tcBorders>
              <w:top w:val="single" w:sz="8" w:space="0" w:color="000000"/>
            </w:tcBorders>
            <w:vAlign w:val="center"/>
          </w:tcPr>
          <w:p w14:paraId="3DDA13E7" w14:textId="2E470AC2" w:rsidR="00D80312" w:rsidRPr="004B49D6" w:rsidRDefault="00D80312" w:rsidP="00A74ACA">
            <w:pPr>
              <w:pStyle w:val="Tabletext"/>
              <w:rPr>
                <w:noProof/>
              </w:rPr>
            </w:pPr>
            <w:r w:rsidRPr="00F112B5">
              <w:t>0.00</w:t>
            </w:r>
          </w:p>
        </w:tc>
        <w:tc>
          <w:tcPr>
            <w:tcW w:w="831" w:type="pct"/>
            <w:tcBorders>
              <w:top w:val="single" w:sz="8" w:space="0" w:color="000000"/>
            </w:tcBorders>
            <w:vAlign w:val="center"/>
          </w:tcPr>
          <w:p w14:paraId="723A6B58" w14:textId="7674748A" w:rsidR="00D80312" w:rsidRPr="004B49D6" w:rsidRDefault="00D80312" w:rsidP="00A74ACA">
            <w:pPr>
              <w:pStyle w:val="Tabletext"/>
              <w:rPr>
                <w:noProof/>
              </w:rPr>
            </w:pPr>
            <w:r w:rsidRPr="00F112B5">
              <w:t>0.00</w:t>
            </w:r>
          </w:p>
        </w:tc>
        <w:tc>
          <w:tcPr>
            <w:tcW w:w="1501" w:type="pct"/>
            <w:tcBorders>
              <w:top w:val="single" w:sz="8" w:space="0" w:color="000000"/>
            </w:tcBorders>
            <w:vAlign w:val="center"/>
          </w:tcPr>
          <w:p w14:paraId="4634F46C" w14:textId="6CA7B795" w:rsidR="00D80312" w:rsidRPr="004B49D6" w:rsidRDefault="00D80312" w:rsidP="00A74ACA">
            <w:pPr>
              <w:pStyle w:val="Tabletext"/>
              <w:rPr>
                <w:noProof/>
              </w:rPr>
            </w:pPr>
            <w:r w:rsidRPr="00F112B5">
              <w:t>0.00 (0%)</w:t>
            </w:r>
          </w:p>
        </w:tc>
      </w:tr>
      <w:tr w:rsidR="00D80312" w:rsidRPr="004B49D6" w14:paraId="5114DD4B" w14:textId="77777777" w:rsidTr="0043711F">
        <w:trPr>
          <w:cantSplit/>
        </w:trPr>
        <w:tc>
          <w:tcPr>
            <w:tcW w:w="766" w:type="pct"/>
            <w:shd w:val="clear" w:color="auto" w:fill="auto"/>
          </w:tcPr>
          <w:p w14:paraId="07590733" w14:textId="77777777" w:rsidR="00D80312" w:rsidRPr="004B49D6" w:rsidRDefault="00D80312" w:rsidP="00A74ACA">
            <w:pPr>
              <w:pStyle w:val="Tabletext"/>
              <w:rPr>
                <w:noProof/>
              </w:rPr>
            </w:pPr>
            <w:r w:rsidRPr="00C23BAA">
              <w:rPr>
                <w:noProof/>
              </w:rPr>
              <w:t>January</w:t>
            </w:r>
          </w:p>
        </w:tc>
        <w:tc>
          <w:tcPr>
            <w:tcW w:w="1069" w:type="pct"/>
            <w:vAlign w:val="center"/>
          </w:tcPr>
          <w:p w14:paraId="7D75E300" w14:textId="77777777" w:rsidR="00D80312" w:rsidRPr="004B49D6" w:rsidRDefault="00D80312" w:rsidP="00A74ACA">
            <w:pPr>
              <w:pStyle w:val="Tabletext"/>
              <w:rPr>
                <w:noProof/>
              </w:rPr>
            </w:pPr>
            <w:r>
              <w:rPr>
                <w:noProof/>
              </w:rPr>
              <w:t>Above Normal</w:t>
            </w:r>
          </w:p>
        </w:tc>
        <w:tc>
          <w:tcPr>
            <w:tcW w:w="832" w:type="pct"/>
            <w:vAlign w:val="center"/>
          </w:tcPr>
          <w:p w14:paraId="2E926F09" w14:textId="793ACD3B" w:rsidR="00D80312" w:rsidRPr="004B49D6" w:rsidRDefault="00D80312" w:rsidP="00A74ACA">
            <w:pPr>
              <w:pStyle w:val="Tabletext"/>
              <w:rPr>
                <w:noProof/>
              </w:rPr>
            </w:pPr>
            <w:r w:rsidRPr="00F112B5">
              <w:t>0.00</w:t>
            </w:r>
          </w:p>
        </w:tc>
        <w:tc>
          <w:tcPr>
            <w:tcW w:w="831" w:type="pct"/>
            <w:vAlign w:val="center"/>
          </w:tcPr>
          <w:p w14:paraId="42BA85CF" w14:textId="5FE0453F" w:rsidR="00D80312" w:rsidRPr="004B49D6" w:rsidRDefault="00D80312" w:rsidP="00A74ACA">
            <w:pPr>
              <w:pStyle w:val="Tabletext"/>
              <w:rPr>
                <w:noProof/>
              </w:rPr>
            </w:pPr>
            <w:r w:rsidRPr="00F112B5">
              <w:t>0.00</w:t>
            </w:r>
          </w:p>
        </w:tc>
        <w:tc>
          <w:tcPr>
            <w:tcW w:w="1501" w:type="pct"/>
            <w:vAlign w:val="center"/>
          </w:tcPr>
          <w:p w14:paraId="08AC325D" w14:textId="39CD629F" w:rsidR="00D80312" w:rsidRPr="004B49D6" w:rsidRDefault="00D80312" w:rsidP="00A74ACA">
            <w:pPr>
              <w:pStyle w:val="Tabletext"/>
              <w:rPr>
                <w:noProof/>
              </w:rPr>
            </w:pPr>
            <w:r w:rsidRPr="00F112B5">
              <w:t>0.00 (0%)</w:t>
            </w:r>
          </w:p>
        </w:tc>
      </w:tr>
      <w:tr w:rsidR="00D80312" w:rsidRPr="004B49D6" w14:paraId="4555F8A0" w14:textId="77777777" w:rsidTr="0043711F">
        <w:trPr>
          <w:cantSplit/>
        </w:trPr>
        <w:tc>
          <w:tcPr>
            <w:tcW w:w="766" w:type="pct"/>
            <w:shd w:val="clear" w:color="auto" w:fill="auto"/>
          </w:tcPr>
          <w:p w14:paraId="287A7956" w14:textId="77777777" w:rsidR="00D80312" w:rsidRPr="004B49D6" w:rsidRDefault="00D80312" w:rsidP="00A74ACA">
            <w:pPr>
              <w:pStyle w:val="Tabletext"/>
              <w:rPr>
                <w:noProof/>
              </w:rPr>
            </w:pPr>
            <w:r w:rsidRPr="00C23BAA">
              <w:rPr>
                <w:noProof/>
              </w:rPr>
              <w:t>January</w:t>
            </w:r>
          </w:p>
        </w:tc>
        <w:tc>
          <w:tcPr>
            <w:tcW w:w="1069" w:type="pct"/>
            <w:vAlign w:val="center"/>
          </w:tcPr>
          <w:p w14:paraId="7D8DB214" w14:textId="77777777" w:rsidR="00D80312" w:rsidRPr="004B49D6" w:rsidRDefault="00D80312" w:rsidP="00A74ACA">
            <w:pPr>
              <w:pStyle w:val="Tabletext"/>
              <w:rPr>
                <w:noProof/>
              </w:rPr>
            </w:pPr>
            <w:r>
              <w:rPr>
                <w:noProof/>
              </w:rPr>
              <w:t>Below Normal</w:t>
            </w:r>
          </w:p>
        </w:tc>
        <w:tc>
          <w:tcPr>
            <w:tcW w:w="832" w:type="pct"/>
            <w:vAlign w:val="center"/>
          </w:tcPr>
          <w:p w14:paraId="3FF5A14D" w14:textId="174D3459" w:rsidR="00D80312" w:rsidRPr="004B49D6" w:rsidRDefault="00D80312" w:rsidP="00A74ACA">
            <w:pPr>
              <w:pStyle w:val="Tabletext"/>
              <w:rPr>
                <w:noProof/>
              </w:rPr>
            </w:pPr>
            <w:r w:rsidRPr="00F112B5">
              <w:t>0.00</w:t>
            </w:r>
          </w:p>
        </w:tc>
        <w:tc>
          <w:tcPr>
            <w:tcW w:w="831" w:type="pct"/>
            <w:vAlign w:val="center"/>
          </w:tcPr>
          <w:p w14:paraId="4D39E083" w14:textId="07DDF1DC" w:rsidR="00D80312" w:rsidRPr="004B49D6" w:rsidRDefault="00D80312" w:rsidP="00A74ACA">
            <w:pPr>
              <w:pStyle w:val="Tabletext"/>
              <w:rPr>
                <w:noProof/>
              </w:rPr>
            </w:pPr>
            <w:r w:rsidRPr="00F112B5">
              <w:t>0.00</w:t>
            </w:r>
          </w:p>
        </w:tc>
        <w:tc>
          <w:tcPr>
            <w:tcW w:w="1501" w:type="pct"/>
            <w:vAlign w:val="center"/>
          </w:tcPr>
          <w:p w14:paraId="4066DDC0" w14:textId="689428E3" w:rsidR="00D80312" w:rsidRPr="004B49D6" w:rsidRDefault="00D80312" w:rsidP="00A74ACA">
            <w:pPr>
              <w:pStyle w:val="Tabletext"/>
              <w:rPr>
                <w:noProof/>
              </w:rPr>
            </w:pPr>
            <w:r w:rsidRPr="00F112B5">
              <w:t>0.00 (0%)</w:t>
            </w:r>
          </w:p>
        </w:tc>
      </w:tr>
      <w:tr w:rsidR="00D80312" w:rsidRPr="004B49D6" w14:paraId="4BFD100C" w14:textId="77777777" w:rsidTr="0043711F">
        <w:trPr>
          <w:cantSplit/>
        </w:trPr>
        <w:tc>
          <w:tcPr>
            <w:tcW w:w="766" w:type="pct"/>
            <w:shd w:val="clear" w:color="auto" w:fill="auto"/>
          </w:tcPr>
          <w:p w14:paraId="0E2FDEDB" w14:textId="77777777" w:rsidR="00D80312" w:rsidRPr="004B49D6" w:rsidRDefault="00D80312" w:rsidP="00A74ACA">
            <w:pPr>
              <w:pStyle w:val="Tabletext"/>
              <w:rPr>
                <w:noProof/>
              </w:rPr>
            </w:pPr>
            <w:r w:rsidRPr="00C23BAA">
              <w:rPr>
                <w:noProof/>
              </w:rPr>
              <w:t>January</w:t>
            </w:r>
          </w:p>
        </w:tc>
        <w:tc>
          <w:tcPr>
            <w:tcW w:w="1069" w:type="pct"/>
            <w:vAlign w:val="center"/>
          </w:tcPr>
          <w:p w14:paraId="5D852B08" w14:textId="77777777" w:rsidR="00D80312" w:rsidRPr="004B49D6" w:rsidRDefault="00D80312" w:rsidP="00A74ACA">
            <w:pPr>
              <w:pStyle w:val="Tabletext"/>
              <w:rPr>
                <w:noProof/>
              </w:rPr>
            </w:pPr>
            <w:r>
              <w:rPr>
                <w:noProof/>
              </w:rPr>
              <w:t>Dry</w:t>
            </w:r>
          </w:p>
        </w:tc>
        <w:tc>
          <w:tcPr>
            <w:tcW w:w="832" w:type="pct"/>
            <w:vAlign w:val="center"/>
          </w:tcPr>
          <w:p w14:paraId="58D0C9F1" w14:textId="16F16D80" w:rsidR="00D80312" w:rsidRPr="004B49D6" w:rsidRDefault="00D80312" w:rsidP="00A74ACA">
            <w:pPr>
              <w:pStyle w:val="Tabletext"/>
              <w:rPr>
                <w:noProof/>
              </w:rPr>
            </w:pPr>
            <w:r w:rsidRPr="00F112B5">
              <w:t>0.00</w:t>
            </w:r>
          </w:p>
        </w:tc>
        <w:tc>
          <w:tcPr>
            <w:tcW w:w="831" w:type="pct"/>
            <w:vAlign w:val="center"/>
          </w:tcPr>
          <w:p w14:paraId="5CDFFBF0" w14:textId="47028398" w:rsidR="00D80312" w:rsidRPr="004B49D6" w:rsidRDefault="00D80312" w:rsidP="00A74ACA">
            <w:pPr>
              <w:pStyle w:val="Tabletext"/>
              <w:rPr>
                <w:noProof/>
              </w:rPr>
            </w:pPr>
            <w:r w:rsidRPr="00F112B5">
              <w:t>0.00</w:t>
            </w:r>
          </w:p>
        </w:tc>
        <w:tc>
          <w:tcPr>
            <w:tcW w:w="1501" w:type="pct"/>
            <w:vAlign w:val="center"/>
          </w:tcPr>
          <w:p w14:paraId="17D11AC7" w14:textId="467F2B9F" w:rsidR="00D80312" w:rsidRPr="004B49D6" w:rsidRDefault="00D80312" w:rsidP="00A74ACA">
            <w:pPr>
              <w:pStyle w:val="Tabletext"/>
              <w:rPr>
                <w:noProof/>
              </w:rPr>
            </w:pPr>
            <w:r w:rsidRPr="00F112B5">
              <w:t>0.00 (0%)</w:t>
            </w:r>
          </w:p>
        </w:tc>
      </w:tr>
      <w:tr w:rsidR="00D80312" w:rsidRPr="004B49D6" w14:paraId="1C737C88" w14:textId="77777777" w:rsidTr="0043711F">
        <w:trPr>
          <w:cantSplit/>
        </w:trPr>
        <w:tc>
          <w:tcPr>
            <w:tcW w:w="766" w:type="pct"/>
            <w:tcBorders>
              <w:bottom w:val="single" w:sz="8" w:space="0" w:color="000000"/>
            </w:tcBorders>
            <w:shd w:val="clear" w:color="auto" w:fill="auto"/>
          </w:tcPr>
          <w:p w14:paraId="465D6856" w14:textId="77777777" w:rsidR="00D80312" w:rsidRPr="004B49D6" w:rsidRDefault="00D80312" w:rsidP="00A74ACA">
            <w:pPr>
              <w:pStyle w:val="Tabletext"/>
              <w:rPr>
                <w:noProof/>
              </w:rPr>
            </w:pPr>
            <w:r w:rsidRPr="00C23BAA">
              <w:rPr>
                <w:noProof/>
              </w:rPr>
              <w:t>January</w:t>
            </w:r>
          </w:p>
        </w:tc>
        <w:tc>
          <w:tcPr>
            <w:tcW w:w="1069" w:type="pct"/>
            <w:tcBorders>
              <w:bottom w:val="single" w:sz="8" w:space="0" w:color="000000"/>
            </w:tcBorders>
            <w:vAlign w:val="center"/>
          </w:tcPr>
          <w:p w14:paraId="08788C21" w14:textId="77777777" w:rsidR="00D80312" w:rsidRPr="004B49D6" w:rsidRDefault="00D80312" w:rsidP="00A74ACA">
            <w:pPr>
              <w:pStyle w:val="Tabletext"/>
              <w:rPr>
                <w:noProof/>
              </w:rPr>
            </w:pPr>
            <w:r>
              <w:rPr>
                <w:noProof/>
              </w:rPr>
              <w:t>Critical</w:t>
            </w:r>
          </w:p>
        </w:tc>
        <w:tc>
          <w:tcPr>
            <w:tcW w:w="832" w:type="pct"/>
            <w:tcBorders>
              <w:bottom w:val="single" w:sz="8" w:space="0" w:color="000000"/>
            </w:tcBorders>
            <w:vAlign w:val="center"/>
          </w:tcPr>
          <w:p w14:paraId="13A47C26" w14:textId="17B93E98" w:rsidR="00D80312" w:rsidRPr="004B49D6" w:rsidRDefault="00D80312" w:rsidP="00A74ACA">
            <w:pPr>
              <w:pStyle w:val="Tabletext"/>
              <w:rPr>
                <w:noProof/>
              </w:rPr>
            </w:pPr>
            <w:r w:rsidRPr="00F112B5">
              <w:t>0.00</w:t>
            </w:r>
          </w:p>
        </w:tc>
        <w:tc>
          <w:tcPr>
            <w:tcW w:w="831" w:type="pct"/>
            <w:tcBorders>
              <w:bottom w:val="single" w:sz="8" w:space="0" w:color="000000"/>
            </w:tcBorders>
            <w:vAlign w:val="center"/>
          </w:tcPr>
          <w:p w14:paraId="283B6D16" w14:textId="38A2F9CD" w:rsidR="00D80312" w:rsidRPr="004B49D6" w:rsidRDefault="00D80312" w:rsidP="00A74ACA">
            <w:pPr>
              <w:pStyle w:val="Tabletext"/>
              <w:rPr>
                <w:noProof/>
              </w:rPr>
            </w:pPr>
            <w:r w:rsidRPr="00F112B5">
              <w:t>0.00</w:t>
            </w:r>
          </w:p>
        </w:tc>
        <w:tc>
          <w:tcPr>
            <w:tcW w:w="1501" w:type="pct"/>
            <w:tcBorders>
              <w:bottom w:val="single" w:sz="8" w:space="0" w:color="000000"/>
            </w:tcBorders>
            <w:vAlign w:val="center"/>
          </w:tcPr>
          <w:p w14:paraId="0AD4B013" w14:textId="5F560A3B" w:rsidR="00D80312" w:rsidRPr="004B49D6" w:rsidRDefault="00D80312" w:rsidP="00A74ACA">
            <w:pPr>
              <w:pStyle w:val="Tabletext"/>
              <w:rPr>
                <w:noProof/>
              </w:rPr>
            </w:pPr>
            <w:r w:rsidRPr="00F112B5">
              <w:t>0.00 (0%)</w:t>
            </w:r>
          </w:p>
        </w:tc>
      </w:tr>
      <w:tr w:rsidR="00D80312" w:rsidRPr="004B49D6" w14:paraId="054451D0" w14:textId="77777777" w:rsidTr="0043711F">
        <w:trPr>
          <w:cantSplit/>
        </w:trPr>
        <w:tc>
          <w:tcPr>
            <w:tcW w:w="766" w:type="pct"/>
            <w:tcBorders>
              <w:top w:val="single" w:sz="8" w:space="0" w:color="000000"/>
            </w:tcBorders>
            <w:vAlign w:val="center"/>
          </w:tcPr>
          <w:p w14:paraId="157D26A8" w14:textId="77777777" w:rsidR="00D80312" w:rsidRPr="004B49D6" w:rsidRDefault="00D80312" w:rsidP="00A74ACA">
            <w:pPr>
              <w:pStyle w:val="Tabletext"/>
              <w:rPr>
                <w:noProof/>
              </w:rPr>
            </w:pPr>
            <w:r w:rsidRPr="004B49D6">
              <w:rPr>
                <w:noProof/>
              </w:rPr>
              <w:t>February</w:t>
            </w:r>
          </w:p>
        </w:tc>
        <w:tc>
          <w:tcPr>
            <w:tcW w:w="1069" w:type="pct"/>
            <w:tcBorders>
              <w:top w:val="single" w:sz="8" w:space="0" w:color="000000"/>
            </w:tcBorders>
            <w:vAlign w:val="center"/>
          </w:tcPr>
          <w:p w14:paraId="7D40A5D0" w14:textId="77777777" w:rsidR="00D80312" w:rsidRPr="004B49D6" w:rsidRDefault="00D80312" w:rsidP="00A74ACA">
            <w:pPr>
              <w:pStyle w:val="Tabletext"/>
              <w:rPr>
                <w:noProof/>
              </w:rPr>
            </w:pPr>
            <w:r w:rsidRPr="004B49D6">
              <w:rPr>
                <w:noProof/>
              </w:rPr>
              <w:t>W</w:t>
            </w:r>
            <w:r>
              <w:rPr>
                <w:noProof/>
              </w:rPr>
              <w:t>et</w:t>
            </w:r>
          </w:p>
        </w:tc>
        <w:tc>
          <w:tcPr>
            <w:tcW w:w="832" w:type="pct"/>
            <w:tcBorders>
              <w:top w:val="single" w:sz="8" w:space="0" w:color="000000"/>
            </w:tcBorders>
            <w:vAlign w:val="center"/>
          </w:tcPr>
          <w:p w14:paraId="342611E7" w14:textId="02D374B2" w:rsidR="00D80312" w:rsidRPr="004B49D6" w:rsidRDefault="00D80312" w:rsidP="00A74ACA">
            <w:pPr>
              <w:pStyle w:val="Tabletext"/>
              <w:rPr>
                <w:noProof/>
              </w:rPr>
            </w:pPr>
            <w:r w:rsidRPr="00F112B5">
              <w:t>0.00</w:t>
            </w:r>
          </w:p>
        </w:tc>
        <w:tc>
          <w:tcPr>
            <w:tcW w:w="831" w:type="pct"/>
            <w:tcBorders>
              <w:top w:val="single" w:sz="8" w:space="0" w:color="000000"/>
            </w:tcBorders>
            <w:vAlign w:val="center"/>
          </w:tcPr>
          <w:p w14:paraId="33898FC7" w14:textId="05307C6D" w:rsidR="00D80312" w:rsidRPr="004B49D6" w:rsidRDefault="00D80312" w:rsidP="00A74ACA">
            <w:pPr>
              <w:pStyle w:val="Tabletext"/>
              <w:rPr>
                <w:noProof/>
              </w:rPr>
            </w:pPr>
            <w:r w:rsidRPr="00F112B5">
              <w:t>0.00</w:t>
            </w:r>
          </w:p>
        </w:tc>
        <w:tc>
          <w:tcPr>
            <w:tcW w:w="1501" w:type="pct"/>
            <w:tcBorders>
              <w:top w:val="single" w:sz="8" w:space="0" w:color="000000"/>
            </w:tcBorders>
            <w:vAlign w:val="center"/>
          </w:tcPr>
          <w:p w14:paraId="3F5D9C5C" w14:textId="30221813" w:rsidR="00D80312" w:rsidRPr="004B49D6" w:rsidRDefault="00D80312" w:rsidP="00A74ACA">
            <w:pPr>
              <w:pStyle w:val="Tabletext"/>
              <w:rPr>
                <w:noProof/>
              </w:rPr>
            </w:pPr>
            <w:r w:rsidRPr="00F112B5">
              <w:t>0.00 (0%)</w:t>
            </w:r>
          </w:p>
        </w:tc>
      </w:tr>
      <w:tr w:rsidR="00D80312" w:rsidRPr="004B49D6" w14:paraId="77028ED2" w14:textId="77777777" w:rsidTr="0043711F">
        <w:trPr>
          <w:cantSplit/>
        </w:trPr>
        <w:tc>
          <w:tcPr>
            <w:tcW w:w="766" w:type="pct"/>
            <w:shd w:val="clear" w:color="auto" w:fill="auto"/>
          </w:tcPr>
          <w:p w14:paraId="29034A9E" w14:textId="77777777" w:rsidR="00D80312" w:rsidRPr="004B49D6" w:rsidRDefault="00D80312" w:rsidP="00A74ACA">
            <w:pPr>
              <w:pStyle w:val="Tabletext"/>
              <w:rPr>
                <w:noProof/>
              </w:rPr>
            </w:pPr>
            <w:r w:rsidRPr="00DA5C0F">
              <w:rPr>
                <w:noProof/>
              </w:rPr>
              <w:t>February</w:t>
            </w:r>
          </w:p>
        </w:tc>
        <w:tc>
          <w:tcPr>
            <w:tcW w:w="1069" w:type="pct"/>
            <w:vAlign w:val="center"/>
          </w:tcPr>
          <w:p w14:paraId="7E524FC2" w14:textId="77777777" w:rsidR="00D80312" w:rsidRPr="004B49D6" w:rsidRDefault="00D80312" w:rsidP="00A74ACA">
            <w:pPr>
              <w:pStyle w:val="Tabletext"/>
              <w:rPr>
                <w:noProof/>
              </w:rPr>
            </w:pPr>
            <w:r>
              <w:rPr>
                <w:noProof/>
              </w:rPr>
              <w:t>Above Normal</w:t>
            </w:r>
          </w:p>
        </w:tc>
        <w:tc>
          <w:tcPr>
            <w:tcW w:w="832" w:type="pct"/>
            <w:vAlign w:val="center"/>
          </w:tcPr>
          <w:p w14:paraId="36CAC6CE" w14:textId="27025D66" w:rsidR="00D80312" w:rsidRPr="004B49D6" w:rsidRDefault="00D80312" w:rsidP="00A74ACA">
            <w:pPr>
              <w:pStyle w:val="Tabletext"/>
              <w:rPr>
                <w:noProof/>
              </w:rPr>
            </w:pPr>
            <w:r w:rsidRPr="00F112B5">
              <w:t>0.00</w:t>
            </w:r>
          </w:p>
        </w:tc>
        <w:tc>
          <w:tcPr>
            <w:tcW w:w="831" w:type="pct"/>
            <w:vAlign w:val="center"/>
          </w:tcPr>
          <w:p w14:paraId="1C399418" w14:textId="20C5C7BE" w:rsidR="00D80312" w:rsidRPr="004B49D6" w:rsidRDefault="00D80312" w:rsidP="00A74ACA">
            <w:pPr>
              <w:pStyle w:val="Tabletext"/>
              <w:rPr>
                <w:noProof/>
              </w:rPr>
            </w:pPr>
            <w:r w:rsidRPr="00F112B5">
              <w:t>0.00</w:t>
            </w:r>
          </w:p>
        </w:tc>
        <w:tc>
          <w:tcPr>
            <w:tcW w:w="1501" w:type="pct"/>
            <w:vAlign w:val="center"/>
          </w:tcPr>
          <w:p w14:paraId="67F32C97" w14:textId="5E8C9043" w:rsidR="00D80312" w:rsidRPr="004B49D6" w:rsidRDefault="00D80312" w:rsidP="00A74ACA">
            <w:pPr>
              <w:pStyle w:val="Tabletext"/>
              <w:rPr>
                <w:noProof/>
              </w:rPr>
            </w:pPr>
            <w:r w:rsidRPr="00F112B5">
              <w:t>0.00 (0%)</w:t>
            </w:r>
          </w:p>
        </w:tc>
      </w:tr>
      <w:tr w:rsidR="00D80312" w:rsidRPr="004B49D6" w14:paraId="1E14F15E" w14:textId="77777777" w:rsidTr="0043711F">
        <w:trPr>
          <w:cantSplit/>
        </w:trPr>
        <w:tc>
          <w:tcPr>
            <w:tcW w:w="766" w:type="pct"/>
            <w:shd w:val="clear" w:color="auto" w:fill="auto"/>
          </w:tcPr>
          <w:p w14:paraId="382DF2B2" w14:textId="77777777" w:rsidR="00D80312" w:rsidRPr="004B49D6" w:rsidRDefault="00D80312" w:rsidP="00A74ACA">
            <w:pPr>
              <w:pStyle w:val="Tabletext"/>
              <w:rPr>
                <w:noProof/>
              </w:rPr>
            </w:pPr>
            <w:r w:rsidRPr="00DA5C0F">
              <w:rPr>
                <w:noProof/>
              </w:rPr>
              <w:t>February</w:t>
            </w:r>
          </w:p>
        </w:tc>
        <w:tc>
          <w:tcPr>
            <w:tcW w:w="1069" w:type="pct"/>
            <w:vAlign w:val="center"/>
          </w:tcPr>
          <w:p w14:paraId="55C4596D" w14:textId="77777777" w:rsidR="00D80312" w:rsidRPr="004B49D6" w:rsidRDefault="00D80312" w:rsidP="00A74ACA">
            <w:pPr>
              <w:pStyle w:val="Tabletext"/>
              <w:rPr>
                <w:noProof/>
              </w:rPr>
            </w:pPr>
            <w:r>
              <w:rPr>
                <w:noProof/>
              </w:rPr>
              <w:t>Below Normal</w:t>
            </w:r>
          </w:p>
        </w:tc>
        <w:tc>
          <w:tcPr>
            <w:tcW w:w="832" w:type="pct"/>
            <w:vAlign w:val="center"/>
          </w:tcPr>
          <w:p w14:paraId="68A77E5E" w14:textId="5187406E" w:rsidR="00D80312" w:rsidRPr="004B49D6" w:rsidRDefault="00D80312" w:rsidP="00A74ACA">
            <w:pPr>
              <w:pStyle w:val="Tabletext"/>
              <w:rPr>
                <w:noProof/>
              </w:rPr>
            </w:pPr>
            <w:r w:rsidRPr="00F112B5">
              <w:t>0.00</w:t>
            </w:r>
          </w:p>
        </w:tc>
        <w:tc>
          <w:tcPr>
            <w:tcW w:w="831" w:type="pct"/>
            <w:vAlign w:val="center"/>
          </w:tcPr>
          <w:p w14:paraId="7CA7B8D5" w14:textId="4CBF9546" w:rsidR="00D80312" w:rsidRPr="004B49D6" w:rsidRDefault="00D80312" w:rsidP="00A74ACA">
            <w:pPr>
              <w:pStyle w:val="Tabletext"/>
              <w:rPr>
                <w:noProof/>
              </w:rPr>
            </w:pPr>
            <w:r w:rsidRPr="00F112B5">
              <w:t>0.00</w:t>
            </w:r>
          </w:p>
        </w:tc>
        <w:tc>
          <w:tcPr>
            <w:tcW w:w="1501" w:type="pct"/>
            <w:vAlign w:val="center"/>
          </w:tcPr>
          <w:p w14:paraId="496AB7AB" w14:textId="6CCE8C0C" w:rsidR="00D80312" w:rsidRPr="004B49D6" w:rsidRDefault="00D80312" w:rsidP="00A74ACA">
            <w:pPr>
              <w:pStyle w:val="Tabletext"/>
              <w:rPr>
                <w:noProof/>
              </w:rPr>
            </w:pPr>
            <w:r w:rsidRPr="00F112B5">
              <w:t>0.00 (0%)</w:t>
            </w:r>
          </w:p>
        </w:tc>
      </w:tr>
      <w:tr w:rsidR="00D80312" w:rsidRPr="004B49D6" w14:paraId="5AD0CCDB" w14:textId="77777777" w:rsidTr="0043711F">
        <w:trPr>
          <w:cantSplit/>
        </w:trPr>
        <w:tc>
          <w:tcPr>
            <w:tcW w:w="766" w:type="pct"/>
            <w:shd w:val="clear" w:color="auto" w:fill="auto"/>
          </w:tcPr>
          <w:p w14:paraId="247C5940" w14:textId="77777777" w:rsidR="00D80312" w:rsidRPr="004B49D6" w:rsidRDefault="00D80312" w:rsidP="00A74ACA">
            <w:pPr>
              <w:pStyle w:val="Tabletext"/>
              <w:rPr>
                <w:noProof/>
              </w:rPr>
            </w:pPr>
            <w:r w:rsidRPr="00DA5C0F">
              <w:rPr>
                <w:noProof/>
              </w:rPr>
              <w:t>February</w:t>
            </w:r>
          </w:p>
        </w:tc>
        <w:tc>
          <w:tcPr>
            <w:tcW w:w="1069" w:type="pct"/>
            <w:vAlign w:val="center"/>
          </w:tcPr>
          <w:p w14:paraId="5178A545" w14:textId="77777777" w:rsidR="00D80312" w:rsidRPr="004B49D6" w:rsidRDefault="00D80312" w:rsidP="00A74ACA">
            <w:pPr>
              <w:pStyle w:val="Tabletext"/>
              <w:rPr>
                <w:noProof/>
              </w:rPr>
            </w:pPr>
            <w:r>
              <w:rPr>
                <w:noProof/>
              </w:rPr>
              <w:t>Dry</w:t>
            </w:r>
          </w:p>
        </w:tc>
        <w:tc>
          <w:tcPr>
            <w:tcW w:w="832" w:type="pct"/>
            <w:vAlign w:val="center"/>
          </w:tcPr>
          <w:p w14:paraId="1C692AAD" w14:textId="4ADF9E99" w:rsidR="00D80312" w:rsidRPr="004B49D6" w:rsidRDefault="00D80312" w:rsidP="00A74ACA">
            <w:pPr>
              <w:pStyle w:val="Tabletext"/>
              <w:rPr>
                <w:noProof/>
              </w:rPr>
            </w:pPr>
            <w:r w:rsidRPr="00F112B5">
              <w:t>0.00</w:t>
            </w:r>
          </w:p>
        </w:tc>
        <w:tc>
          <w:tcPr>
            <w:tcW w:w="831" w:type="pct"/>
            <w:vAlign w:val="center"/>
          </w:tcPr>
          <w:p w14:paraId="0996E3D3" w14:textId="7FD41F55" w:rsidR="00D80312" w:rsidRPr="004B49D6" w:rsidRDefault="00D80312" w:rsidP="00A74ACA">
            <w:pPr>
              <w:pStyle w:val="Tabletext"/>
              <w:rPr>
                <w:noProof/>
              </w:rPr>
            </w:pPr>
            <w:r w:rsidRPr="00F112B5">
              <w:t>0.00</w:t>
            </w:r>
          </w:p>
        </w:tc>
        <w:tc>
          <w:tcPr>
            <w:tcW w:w="1501" w:type="pct"/>
            <w:vAlign w:val="center"/>
          </w:tcPr>
          <w:p w14:paraId="7CAED93C" w14:textId="07C2F239" w:rsidR="00D80312" w:rsidRPr="004B49D6" w:rsidRDefault="00D80312" w:rsidP="00A74ACA">
            <w:pPr>
              <w:pStyle w:val="Tabletext"/>
              <w:rPr>
                <w:noProof/>
              </w:rPr>
            </w:pPr>
            <w:r w:rsidRPr="00F112B5">
              <w:t>0.00 (0%)</w:t>
            </w:r>
          </w:p>
        </w:tc>
      </w:tr>
      <w:tr w:rsidR="00D80312" w:rsidRPr="004B49D6" w14:paraId="3068597D" w14:textId="77777777" w:rsidTr="0043711F">
        <w:trPr>
          <w:cantSplit/>
        </w:trPr>
        <w:tc>
          <w:tcPr>
            <w:tcW w:w="766" w:type="pct"/>
            <w:tcBorders>
              <w:bottom w:val="single" w:sz="8" w:space="0" w:color="000000"/>
            </w:tcBorders>
            <w:shd w:val="clear" w:color="auto" w:fill="auto"/>
          </w:tcPr>
          <w:p w14:paraId="174FC35B" w14:textId="77777777" w:rsidR="00D80312" w:rsidRPr="004B49D6" w:rsidRDefault="00D80312" w:rsidP="00A74ACA">
            <w:pPr>
              <w:pStyle w:val="Tabletext"/>
              <w:rPr>
                <w:noProof/>
              </w:rPr>
            </w:pPr>
            <w:r w:rsidRPr="00DA5C0F">
              <w:rPr>
                <w:noProof/>
              </w:rPr>
              <w:t>February</w:t>
            </w:r>
          </w:p>
        </w:tc>
        <w:tc>
          <w:tcPr>
            <w:tcW w:w="1069" w:type="pct"/>
            <w:tcBorders>
              <w:bottom w:val="single" w:sz="8" w:space="0" w:color="000000"/>
            </w:tcBorders>
            <w:vAlign w:val="center"/>
          </w:tcPr>
          <w:p w14:paraId="6A062CB5" w14:textId="77777777" w:rsidR="00D80312" w:rsidRPr="004B49D6" w:rsidRDefault="00D80312" w:rsidP="00A74ACA">
            <w:pPr>
              <w:pStyle w:val="Tabletext"/>
              <w:rPr>
                <w:noProof/>
              </w:rPr>
            </w:pPr>
            <w:r>
              <w:rPr>
                <w:noProof/>
              </w:rPr>
              <w:t>Critical</w:t>
            </w:r>
          </w:p>
        </w:tc>
        <w:tc>
          <w:tcPr>
            <w:tcW w:w="832" w:type="pct"/>
            <w:tcBorders>
              <w:bottom w:val="single" w:sz="8" w:space="0" w:color="000000"/>
            </w:tcBorders>
            <w:vAlign w:val="center"/>
          </w:tcPr>
          <w:p w14:paraId="09EE13DE" w14:textId="5CD32F60" w:rsidR="00D80312" w:rsidRPr="004B49D6" w:rsidRDefault="00D80312" w:rsidP="00A74ACA">
            <w:pPr>
              <w:pStyle w:val="Tabletext"/>
              <w:rPr>
                <w:noProof/>
              </w:rPr>
            </w:pPr>
            <w:r w:rsidRPr="00F112B5">
              <w:t>0.00</w:t>
            </w:r>
          </w:p>
        </w:tc>
        <w:tc>
          <w:tcPr>
            <w:tcW w:w="831" w:type="pct"/>
            <w:tcBorders>
              <w:bottom w:val="single" w:sz="8" w:space="0" w:color="000000"/>
            </w:tcBorders>
            <w:vAlign w:val="center"/>
          </w:tcPr>
          <w:p w14:paraId="0D7CE5A5" w14:textId="2CCD5855" w:rsidR="00D80312" w:rsidRPr="004B49D6" w:rsidRDefault="00D80312" w:rsidP="00A74ACA">
            <w:pPr>
              <w:pStyle w:val="Tabletext"/>
              <w:rPr>
                <w:noProof/>
              </w:rPr>
            </w:pPr>
            <w:r w:rsidRPr="00F112B5">
              <w:t>0.00</w:t>
            </w:r>
          </w:p>
        </w:tc>
        <w:tc>
          <w:tcPr>
            <w:tcW w:w="1501" w:type="pct"/>
            <w:tcBorders>
              <w:bottom w:val="single" w:sz="8" w:space="0" w:color="000000"/>
            </w:tcBorders>
            <w:vAlign w:val="center"/>
          </w:tcPr>
          <w:p w14:paraId="0B82B50D" w14:textId="5CC28247" w:rsidR="00D80312" w:rsidRPr="004B49D6" w:rsidRDefault="00D80312" w:rsidP="00A74ACA">
            <w:pPr>
              <w:pStyle w:val="Tabletext"/>
              <w:rPr>
                <w:noProof/>
              </w:rPr>
            </w:pPr>
            <w:r w:rsidRPr="00F112B5">
              <w:t>0.00 (0%)</w:t>
            </w:r>
          </w:p>
        </w:tc>
      </w:tr>
      <w:tr w:rsidR="00D80312" w:rsidRPr="004B49D6" w14:paraId="7F882FF5" w14:textId="77777777" w:rsidTr="0043711F">
        <w:trPr>
          <w:cantSplit/>
        </w:trPr>
        <w:tc>
          <w:tcPr>
            <w:tcW w:w="766" w:type="pct"/>
            <w:tcBorders>
              <w:top w:val="single" w:sz="8" w:space="0" w:color="000000"/>
            </w:tcBorders>
            <w:shd w:val="clear" w:color="auto" w:fill="auto"/>
            <w:vAlign w:val="center"/>
          </w:tcPr>
          <w:p w14:paraId="2E3DD8DE" w14:textId="77777777" w:rsidR="00D80312" w:rsidRPr="004B49D6" w:rsidRDefault="00D80312" w:rsidP="00A74ACA">
            <w:pPr>
              <w:pStyle w:val="Tabletext"/>
              <w:rPr>
                <w:noProof/>
              </w:rPr>
            </w:pPr>
            <w:r w:rsidRPr="004B49D6">
              <w:rPr>
                <w:noProof/>
              </w:rPr>
              <w:t>March</w:t>
            </w:r>
          </w:p>
        </w:tc>
        <w:tc>
          <w:tcPr>
            <w:tcW w:w="1069" w:type="pct"/>
            <w:tcBorders>
              <w:top w:val="single" w:sz="8" w:space="0" w:color="000000"/>
            </w:tcBorders>
            <w:vAlign w:val="center"/>
          </w:tcPr>
          <w:p w14:paraId="15B588EE" w14:textId="77777777" w:rsidR="00D80312" w:rsidRPr="004B49D6" w:rsidRDefault="00D80312" w:rsidP="00A74ACA">
            <w:pPr>
              <w:pStyle w:val="Tabletext"/>
              <w:rPr>
                <w:noProof/>
              </w:rPr>
            </w:pPr>
            <w:r w:rsidRPr="004B49D6">
              <w:rPr>
                <w:noProof/>
              </w:rPr>
              <w:t>W</w:t>
            </w:r>
            <w:r>
              <w:rPr>
                <w:noProof/>
              </w:rPr>
              <w:t>et</w:t>
            </w:r>
          </w:p>
        </w:tc>
        <w:tc>
          <w:tcPr>
            <w:tcW w:w="832" w:type="pct"/>
            <w:tcBorders>
              <w:top w:val="single" w:sz="8" w:space="0" w:color="000000"/>
            </w:tcBorders>
            <w:vAlign w:val="center"/>
          </w:tcPr>
          <w:p w14:paraId="7052C27D" w14:textId="2D0CCFFC" w:rsidR="00D80312" w:rsidRPr="004B49D6" w:rsidRDefault="00D80312" w:rsidP="00A74ACA">
            <w:pPr>
              <w:pStyle w:val="Tabletext"/>
              <w:rPr>
                <w:noProof/>
              </w:rPr>
            </w:pPr>
            <w:r w:rsidRPr="00F112B5">
              <w:t>0.00</w:t>
            </w:r>
          </w:p>
        </w:tc>
        <w:tc>
          <w:tcPr>
            <w:tcW w:w="831" w:type="pct"/>
            <w:tcBorders>
              <w:top w:val="single" w:sz="8" w:space="0" w:color="000000"/>
            </w:tcBorders>
            <w:vAlign w:val="center"/>
          </w:tcPr>
          <w:p w14:paraId="31FC1FCF" w14:textId="5F93C97E" w:rsidR="00D80312" w:rsidRPr="004B49D6" w:rsidRDefault="00D80312" w:rsidP="00A74ACA">
            <w:pPr>
              <w:pStyle w:val="Tabletext"/>
              <w:rPr>
                <w:noProof/>
              </w:rPr>
            </w:pPr>
            <w:r w:rsidRPr="00F112B5">
              <w:t>0.00</w:t>
            </w:r>
          </w:p>
        </w:tc>
        <w:tc>
          <w:tcPr>
            <w:tcW w:w="1501" w:type="pct"/>
            <w:tcBorders>
              <w:top w:val="single" w:sz="8" w:space="0" w:color="000000"/>
            </w:tcBorders>
            <w:vAlign w:val="center"/>
          </w:tcPr>
          <w:p w14:paraId="305D1F58" w14:textId="43A5C389" w:rsidR="00D80312" w:rsidRPr="004B49D6" w:rsidRDefault="00D80312" w:rsidP="00A74ACA">
            <w:pPr>
              <w:pStyle w:val="Tabletext"/>
              <w:rPr>
                <w:noProof/>
              </w:rPr>
            </w:pPr>
            <w:r w:rsidRPr="00F112B5">
              <w:t>0.00 (0%)</w:t>
            </w:r>
          </w:p>
        </w:tc>
      </w:tr>
      <w:tr w:rsidR="00D80312" w:rsidRPr="004B49D6" w14:paraId="26819484" w14:textId="77777777" w:rsidTr="0043711F">
        <w:trPr>
          <w:cantSplit/>
        </w:trPr>
        <w:tc>
          <w:tcPr>
            <w:tcW w:w="766" w:type="pct"/>
            <w:shd w:val="clear" w:color="auto" w:fill="auto"/>
          </w:tcPr>
          <w:p w14:paraId="26A4C4AA" w14:textId="77777777" w:rsidR="00D80312" w:rsidRPr="004B49D6" w:rsidRDefault="00D80312" w:rsidP="00A74ACA">
            <w:pPr>
              <w:pStyle w:val="Tabletext"/>
              <w:rPr>
                <w:noProof/>
              </w:rPr>
            </w:pPr>
            <w:r w:rsidRPr="006F1210">
              <w:rPr>
                <w:noProof/>
              </w:rPr>
              <w:t>March</w:t>
            </w:r>
          </w:p>
        </w:tc>
        <w:tc>
          <w:tcPr>
            <w:tcW w:w="1069" w:type="pct"/>
            <w:vAlign w:val="center"/>
          </w:tcPr>
          <w:p w14:paraId="1A196E93" w14:textId="77777777" w:rsidR="00D80312" w:rsidRPr="004B49D6" w:rsidRDefault="00D80312" w:rsidP="00A74ACA">
            <w:pPr>
              <w:pStyle w:val="Tabletext"/>
              <w:rPr>
                <w:noProof/>
              </w:rPr>
            </w:pPr>
            <w:r>
              <w:rPr>
                <w:noProof/>
              </w:rPr>
              <w:t>Above Normal</w:t>
            </w:r>
          </w:p>
        </w:tc>
        <w:tc>
          <w:tcPr>
            <w:tcW w:w="832" w:type="pct"/>
            <w:vAlign w:val="center"/>
          </w:tcPr>
          <w:p w14:paraId="5CB3B573" w14:textId="494B33AA" w:rsidR="00D80312" w:rsidRPr="004B49D6" w:rsidRDefault="00D80312" w:rsidP="00A74ACA">
            <w:pPr>
              <w:pStyle w:val="Tabletext"/>
              <w:rPr>
                <w:noProof/>
              </w:rPr>
            </w:pPr>
            <w:r w:rsidRPr="00F112B5">
              <w:t>0.00</w:t>
            </w:r>
          </w:p>
        </w:tc>
        <w:tc>
          <w:tcPr>
            <w:tcW w:w="831" w:type="pct"/>
            <w:vAlign w:val="center"/>
          </w:tcPr>
          <w:p w14:paraId="7544D185" w14:textId="6509D2E1" w:rsidR="00D80312" w:rsidRPr="004B49D6" w:rsidRDefault="00D80312" w:rsidP="00A74ACA">
            <w:pPr>
              <w:pStyle w:val="Tabletext"/>
              <w:rPr>
                <w:noProof/>
              </w:rPr>
            </w:pPr>
            <w:r w:rsidRPr="00F112B5">
              <w:t>0.00</w:t>
            </w:r>
          </w:p>
        </w:tc>
        <w:tc>
          <w:tcPr>
            <w:tcW w:w="1501" w:type="pct"/>
            <w:vAlign w:val="center"/>
          </w:tcPr>
          <w:p w14:paraId="6C26C5DD" w14:textId="44EBDE93" w:rsidR="00D80312" w:rsidRPr="004B49D6" w:rsidRDefault="00D80312" w:rsidP="00A74ACA">
            <w:pPr>
              <w:pStyle w:val="Tabletext"/>
              <w:rPr>
                <w:noProof/>
              </w:rPr>
            </w:pPr>
            <w:r w:rsidRPr="00F112B5">
              <w:t>0.00 (0%)</w:t>
            </w:r>
          </w:p>
        </w:tc>
      </w:tr>
      <w:tr w:rsidR="00D80312" w:rsidRPr="004B49D6" w14:paraId="483BC6C1" w14:textId="77777777" w:rsidTr="0043711F">
        <w:trPr>
          <w:cantSplit/>
        </w:trPr>
        <w:tc>
          <w:tcPr>
            <w:tcW w:w="766" w:type="pct"/>
            <w:shd w:val="clear" w:color="auto" w:fill="auto"/>
          </w:tcPr>
          <w:p w14:paraId="542B4EB7" w14:textId="77777777" w:rsidR="00D80312" w:rsidRPr="004B49D6" w:rsidRDefault="00D80312" w:rsidP="00A74ACA">
            <w:pPr>
              <w:pStyle w:val="Tabletext"/>
              <w:rPr>
                <w:noProof/>
              </w:rPr>
            </w:pPr>
            <w:r w:rsidRPr="006F1210">
              <w:rPr>
                <w:noProof/>
              </w:rPr>
              <w:t>March</w:t>
            </w:r>
          </w:p>
        </w:tc>
        <w:tc>
          <w:tcPr>
            <w:tcW w:w="1069" w:type="pct"/>
            <w:vAlign w:val="center"/>
          </w:tcPr>
          <w:p w14:paraId="1C779641" w14:textId="77777777" w:rsidR="00D80312" w:rsidRPr="004B49D6" w:rsidRDefault="00D80312" w:rsidP="00A74ACA">
            <w:pPr>
              <w:pStyle w:val="Tabletext"/>
              <w:rPr>
                <w:noProof/>
              </w:rPr>
            </w:pPr>
            <w:r>
              <w:rPr>
                <w:noProof/>
              </w:rPr>
              <w:t>Below Normal</w:t>
            </w:r>
          </w:p>
        </w:tc>
        <w:tc>
          <w:tcPr>
            <w:tcW w:w="832" w:type="pct"/>
            <w:vAlign w:val="center"/>
          </w:tcPr>
          <w:p w14:paraId="32CBF1F0" w14:textId="27C68944" w:rsidR="00D80312" w:rsidRPr="004B49D6" w:rsidRDefault="00D80312" w:rsidP="00A74ACA">
            <w:pPr>
              <w:pStyle w:val="Tabletext"/>
              <w:rPr>
                <w:noProof/>
              </w:rPr>
            </w:pPr>
            <w:r w:rsidRPr="00F112B5">
              <w:t>0.00</w:t>
            </w:r>
          </w:p>
        </w:tc>
        <w:tc>
          <w:tcPr>
            <w:tcW w:w="831" w:type="pct"/>
            <w:vAlign w:val="center"/>
          </w:tcPr>
          <w:p w14:paraId="550D521D" w14:textId="068CC3B5" w:rsidR="00D80312" w:rsidRPr="004B49D6" w:rsidRDefault="00D80312" w:rsidP="00A74ACA">
            <w:pPr>
              <w:pStyle w:val="Tabletext"/>
              <w:rPr>
                <w:noProof/>
              </w:rPr>
            </w:pPr>
            <w:r w:rsidRPr="00F112B5">
              <w:t>0.00</w:t>
            </w:r>
          </w:p>
        </w:tc>
        <w:tc>
          <w:tcPr>
            <w:tcW w:w="1501" w:type="pct"/>
            <w:vAlign w:val="center"/>
          </w:tcPr>
          <w:p w14:paraId="7B13F8C6" w14:textId="613CAD9A" w:rsidR="00D80312" w:rsidRPr="004B49D6" w:rsidRDefault="00D80312" w:rsidP="00A74ACA">
            <w:pPr>
              <w:pStyle w:val="Tabletext"/>
              <w:rPr>
                <w:noProof/>
              </w:rPr>
            </w:pPr>
            <w:r w:rsidRPr="00F112B5">
              <w:t>0.00 (0%)</w:t>
            </w:r>
          </w:p>
        </w:tc>
      </w:tr>
      <w:tr w:rsidR="00D80312" w:rsidRPr="004B49D6" w14:paraId="2B51A640" w14:textId="77777777" w:rsidTr="0043711F">
        <w:trPr>
          <w:cantSplit/>
        </w:trPr>
        <w:tc>
          <w:tcPr>
            <w:tcW w:w="766" w:type="pct"/>
            <w:shd w:val="clear" w:color="auto" w:fill="auto"/>
          </w:tcPr>
          <w:p w14:paraId="3844B9A6" w14:textId="77777777" w:rsidR="00D80312" w:rsidRPr="004B49D6" w:rsidRDefault="00D80312" w:rsidP="00A74ACA">
            <w:pPr>
              <w:pStyle w:val="Tabletext"/>
              <w:rPr>
                <w:noProof/>
              </w:rPr>
            </w:pPr>
            <w:r w:rsidRPr="006F1210">
              <w:rPr>
                <w:noProof/>
              </w:rPr>
              <w:t>March</w:t>
            </w:r>
          </w:p>
        </w:tc>
        <w:tc>
          <w:tcPr>
            <w:tcW w:w="1069" w:type="pct"/>
            <w:vAlign w:val="center"/>
          </w:tcPr>
          <w:p w14:paraId="3F92DF7C" w14:textId="77777777" w:rsidR="00D80312" w:rsidRPr="004B49D6" w:rsidRDefault="00D80312" w:rsidP="00A74ACA">
            <w:pPr>
              <w:pStyle w:val="Tabletext"/>
              <w:rPr>
                <w:noProof/>
              </w:rPr>
            </w:pPr>
            <w:r>
              <w:rPr>
                <w:noProof/>
              </w:rPr>
              <w:t>Dry</w:t>
            </w:r>
          </w:p>
        </w:tc>
        <w:tc>
          <w:tcPr>
            <w:tcW w:w="832" w:type="pct"/>
            <w:vAlign w:val="center"/>
          </w:tcPr>
          <w:p w14:paraId="00946B26" w14:textId="6FDCC548" w:rsidR="00D80312" w:rsidRPr="004B49D6" w:rsidRDefault="00D80312" w:rsidP="00A74ACA">
            <w:pPr>
              <w:pStyle w:val="Tabletext"/>
              <w:rPr>
                <w:noProof/>
              </w:rPr>
            </w:pPr>
            <w:r w:rsidRPr="00F112B5">
              <w:t>0.00</w:t>
            </w:r>
          </w:p>
        </w:tc>
        <w:tc>
          <w:tcPr>
            <w:tcW w:w="831" w:type="pct"/>
            <w:vAlign w:val="center"/>
          </w:tcPr>
          <w:p w14:paraId="58DF2EC6" w14:textId="03896148" w:rsidR="00D80312" w:rsidRPr="004B49D6" w:rsidRDefault="00D80312" w:rsidP="00A74ACA">
            <w:pPr>
              <w:pStyle w:val="Tabletext"/>
              <w:rPr>
                <w:noProof/>
              </w:rPr>
            </w:pPr>
            <w:r w:rsidRPr="00F112B5">
              <w:t>0.00</w:t>
            </w:r>
          </w:p>
        </w:tc>
        <w:tc>
          <w:tcPr>
            <w:tcW w:w="1501" w:type="pct"/>
            <w:vAlign w:val="center"/>
          </w:tcPr>
          <w:p w14:paraId="051254F3" w14:textId="4865C007" w:rsidR="00D80312" w:rsidRPr="004B49D6" w:rsidRDefault="00D80312" w:rsidP="00A74ACA">
            <w:pPr>
              <w:pStyle w:val="Tabletext"/>
              <w:rPr>
                <w:noProof/>
              </w:rPr>
            </w:pPr>
            <w:r w:rsidRPr="00F112B5">
              <w:t>0.00 (0%)</w:t>
            </w:r>
          </w:p>
        </w:tc>
      </w:tr>
      <w:tr w:rsidR="00D80312" w:rsidRPr="004B49D6" w14:paraId="6BA6FD90" w14:textId="77777777" w:rsidTr="0043711F">
        <w:trPr>
          <w:cantSplit/>
        </w:trPr>
        <w:tc>
          <w:tcPr>
            <w:tcW w:w="766" w:type="pct"/>
            <w:shd w:val="clear" w:color="auto" w:fill="auto"/>
          </w:tcPr>
          <w:p w14:paraId="7663B306" w14:textId="77777777" w:rsidR="00D80312" w:rsidRPr="004B49D6" w:rsidRDefault="00D80312" w:rsidP="00A74ACA">
            <w:pPr>
              <w:pStyle w:val="Tabletext"/>
              <w:rPr>
                <w:noProof/>
              </w:rPr>
            </w:pPr>
            <w:r w:rsidRPr="006F1210">
              <w:rPr>
                <w:noProof/>
              </w:rPr>
              <w:t>March</w:t>
            </w:r>
          </w:p>
        </w:tc>
        <w:tc>
          <w:tcPr>
            <w:tcW w:w="1069" w:type="pct"/>
            <w:vAlign w:val="center"/>
          </w:tcPr>
          <w:p w14:paraId="69D7DBD9" w14:textId="77777777" w:rsidR="00D80312" w:rsidRPr="004B49D6" w:rsidRDefault="00D80312" w:rsidP="00A74ACA">
            <w:pPr>
              <w:pStyle w:val="Tabletext"/>
              <w:rPr>
                <w:noProof/>
              </w:rPr>
            </w:pPr>
            <w:r>
              <w:rPr>
                <w:noProof/>
              </w:rPr>
              <w:t>Critical</w:t>
            </w:r>
          </w:p>
        </w:tc>
        <w:tc>
          <w:tcPr>
            <w:tcW w:w="832" w:type="pct"/>
            <w:vAlign w:val="center"/>
          </w:tcPr>
          <w:p w14:paraId="1919F89D" w14:textId="0284A137" w:rsidR="00D80312" w:rsidRPr="004B49D6" w:rsidRDefault="00D80312" w:rsidP="00A74ACA">
            <w:pPr>
              <w:pStyle w:val="Tabletext"/>
              <w:rPr>
                <w:noProof/>
              </w:rPr>
            </w:pPr>
            <w:r w:rsidRPr="00F112B5">
              <w:t>0.00</w:t>
            </w:r>
          </w:p>
        </w:tc>
        <w:tc>
          <w:tcPr>
            <w:tcW w:w="831" w:type="pct"/>
            <w:vAlign w:val="center"/>
          </w:tcPr>
          <w:p w14:paraId="14635E47" w14:textId="35297833" w:rsidR="00D80312" w:rsidRPr="004B49D6" w:rsidRDefault="00D80312" w:rsidP="00A74ACA">
            <w:pPr>
              <w:pStyle w:val="Tabletext"/>
              <w:rPr>
                <w:noProof/>
              </w:rPr>
            </w:pPr>
            <w:r w:rsidRPr="00F112B5">
              <w:t>0.00</w:t>
            </w:r>
          </w:p>
        </w:tc>
        <w:tc>
          <w:tcPr>
            <w:tcW w:w="1501" w:type="pct"/>
            <w:vAlign w:val="center"/>
          </w:tcPr>
          <w:p w14:paraId="432488F5" w14:textId="12F4FF5E" w:rsidR="00D80312" w:rsidRPr="004B49D6" w:rsidRDefault="00D80312" w:rsidP="00A74ACA">
            <w:pPr>
              <w:pStyle w:val="Tabletext"/>
              <w:rPr>
                <w:noProof/>
              </w:rPr>
            </w:pPr>
            <w:r w:rsidRPr="00F112B5">
              <w:t>0.00 (0%)</w:t>
            </w:r>
          </w:p>
        </w:tc>
      </w:tr>
    </w:tbl>
    <w:p w14:paraId="005A5FFF" w14:textId="33521A76" w:rsidR="00F57038" w:rsidRPr="0081028D" w:rsidRDefault="00115920" w:rsidP="00115920">
      <w:pPr>
        <w:pStyle w:val="TableSource"/>
      </w:pPr>
      <w:r w:rsidRPr="002A0128">
        <w:t>Source: ptm_fate_results_45day_Dec-Mar_qa_ITP_EX_BHV_20191030.dat; ptm_fate_results_45day_Dec-Mar_qa_ITP_PP_BHV_20191030.dat</w:t>
      </w:r>
    </w:p>
    <w:p w14:paraId="262175A8" w14:textId="78F3D226" w:rsidR="00F57038" w:rsidRDefault="00F57038" w:rsidP="00584617">
      <w:pPr>
        <w:pStyle w:val="TableSub-Title"/>
        <w:rPr>
          <w:snapToGrid w:val="0"/>
        </w:rPr>
      </w:pPr>
      <w:r w:rsidRPr="00CD7EBC">
        <w:rPr>
          <w:snapToGrid w:val="0"/>
        </w:rPr>
        <w:t>Table E.3-</w:t>
      </w:r>
      <w:r w:rsidR="00842769">
        <w:rPr>
          <w:snapToGrid w:val="0"/>
        </w:rPr>
        <w:t>18</w:t>
      </w:r>
      <w:r w:rsidRPr="00CD7EBC">
        <w:rPr>
          <w:snapToGrid w:val="0"/>
        </w:rPr>
        <w:t xml:space="preserve"> d. Percentage of </w:t>
      </w:r>
      <w:r>
        <w:t>Surface-Oriented</w:t>
      </w:r>
      <w:r w:rsidRPr="004B49D6">
        <w:t xml:space="preserve"> </w:t>
      </w:r>
      <w:r w:rsidRPr="00CD7EBC">
        <w:rPr>
          <w:snapToGrid w:val="0"/>
        </w:rPr>
        <w:t xml:space="preserve">Particles Injected at Station </w:t>
      </w:r>
      <w:r w:rsidR="00842769" w:rsidRPr="00F112B5">
        <w:t>906 (San Joaquin River near Medford Island</w:t>
      </w:r>
      <w:r w:rsidRPr="00CD7EBC">
        <w:rPr>
          <w:snapToGrid w:val="0"/>
        </w:rPr>
        <w:t xml:space="preserve">) That </w:t>
      </w:r>
      <w:r w:rsidR="00A0442C">
        <w:rPr>
          <w:snapToGrid w:val="0"/>
        </w:rPr>
        <w:t>Passed</w:t>
      </w:r>
      <w:r w:rsidR="00A0442C" w:rsidRPr="00CD7EBC">
        <w:rPr>
          <w:snapToGrid w:val="0"/>
        </w:rPr>
        <w:t xml:space="preserve"> </w:t>
      </w:r>
      <w:r w:rsidRPr="00CD7EBC">
        <w:rPr>
          <w:snapToGrid w:val="0"/>
        </w:rPr>
        <w:t>Chipps Island.</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906 (San Joaquin River near Medford Island) That Passed Chipps Island over 45 days."/>
        <w:tblDescription w:val="Table with five columns showing percentage of particles passing Chipps Island over 45 days under existing conditions and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F57038" w:rsidRPr="004B49D6" w14:paraId="2500687B" w14:textId="77777777" w:rsidTr="00F57038">
        <w:trPr>
          <w:cantSplit/>
          <w:tblHeader/>
        </w:trPr>
        <w:tc>
          <w:tcPr>
            <w:tcW w:w="766" w:type="pct"/>
            <w:tcBorders>
              <w:top w:val="single" w:sz="4" w:space="0" w:color="000000"/>
              <w:bottom w:val="single" w:sz="8" w:space="0" w:color="000000"/>
            </w:tcBorders>
            <w:vAlign w:val="center"/>
          </w:tcPr>
          <w:p w14:paraId="6CAB7477" w14:textId="77777777" w:rsidR="00F57038" w:rsidRPr="004B49D6" w:rsidRDefault="00F57038" w:rsidP="00F57038">
            <w:pPr>
              <w:pStyle w:val="TableColumnHeading"/>
              <w:rPr>
                <w:noProof/>
              </w:rPr>
            </w:pPr>
            <w:r w:rsidRPr="004B49D6">
              <w:rPr>
                <w:noProof/>
              </w:rPr>
              <w:t>Month</w:t>
            </w:r>
          </w:p>
        </w:tc>
        <w:tc>
          <w:tcPr>
            <w:tcW w:w="1069" w:type="pct"/>
            <w:tcBorders>
              <w:top w:val="single" w:sz="4" w:space="0" w:color="000000"/>
              <w:bottom w:val="single" w:sz="8" w:space="0" w:color="000000"/>
            </w:tcBorders>
            <w:vAlign w:val="center"/>
          </w:tcPr>
          <w:p w14:paraId="089FD792" w14:textId="77777777" w:rsidR="00F57038" w:rsidRPr="004B49D6" w:rsidRDefault="00F57038" w:rsidP="00F57038">
            <w:pPr>
              <w:pStyle w:val="TableColumnHeading"/>
              <w:rPr>
                <w:noProof/>
              </w:rPr>
            </w:pPr>
            <w:r w:rsidRPr="004B49D6">
              <w:rPr>
                <w:noProof/>
              </w:rPr>
              <w:t>Water Year Type</w:t>
            </w:r>
          </w:p>
        </w:tc>
        <w:tc>
          <w:tcPr>
            <w:tcW w:w="832" w:type="pct"/>
            <w:tcBorders>
              <w:top w:val="single" w:sz="4" w:space="0" w:color="000000"/>
              <w:bottom w:val="single" w:sz="8" w:space="0" w:color="000000"/>
            </w:tcBorders>
            <w:vAlign w:val="center"/>
          </w:tcPr>
          <w:p w14:paraId="771DA386" w14:textId="77777777" w:rsidR="00F57038" w:rsidRPr="004B49D6" w:rsidRDefault="00F57038" w:rsidP="00F57038">
            <w:pPr>
              <w:pStyle w:val="TableColumnHeading"/>
              <w:rPr>
                <w:noProof/>
              </w:rPr>
            </w:pPr>
            <w:r w:rsidRPr="004B49D6">
              <w:rPr>
                <w:noProof/>
              </w:rPr>
              <w:t>Existing</w:t>
            </w:r>
          </w:p>
        </w:tc>
        <w:tc>
          <w:tcPr>
            <w:tcW w:w="831" w:type="pct"/>
            <w:tcBorders>
              <w:top w:val="single" w:sz="4" w:space="0" w:color="000000"/>
              <w:bottom w:val="single" w:sz="8" w:space="0" w:color="000000"/>
            </w:tcBorders>
            <w:vAlign w:val="center"/>
          </w:tcPr>
          <w:p w14:paraId="47174151" w14:textId="77777777" w:rsidR="00F57038" w:rsidRPr="004B49D6" w:rsidRDefault="00F57038" w:rsidP="00F57038">
            <w:pPr>
              <w:pStyle w:val="TableColumnHeading"/>
              <w:rPr>
                <w:noProof/>
              </w:rPr>
            </w:pPr>
            <w:r>
              <w:rPr>
                <w:noProof/>
              </w:rPr>
              <w:t>Proposed Project</w:t>
            </w:r>
          </w:p>
        </w:tc>
        <w:tc>
          <w:tcPr>
            <w:tcW w:w="1501" w:type="pct"/>
            <w:tcBorders>
              <w:top w:val="single" w:sz="4" w:space="0" w:color="000000"/>
              <w:bottom w:val="single" w:sz="8" w:space="0" w:color="000000"/>
            </w:tcBorders>
            <w:vAlign w:val="center"/>
          </w:tcPr>
          <w:p w14:paraId="6231A128" w14:textId="77777777" w:rsidR="00F57038" w:rsidRPr="004B49D6" w:rsidRDefault="00F57038" w:rsidP="00F57038">
            <w:pPr>
              <w:pStyle w:val="TableColumnHeading"/>
              <w:rPr>
                <w:noProof/>
              </w:rPr>
            </w:pPr>
            <w:r>
              <w:rPr>
                <w:noProof/>
              </w:rPr>
              <w:t>Proposed Project</w:t>
            </w:r>
            <w:r w:rsidRPr="004B49D6">
              <w:rPr>
                <w:noProof/>
              </w:rPr>
              <w:t xml:space="preserve"> vs. Existing</w:t>
            </w:r>
          </w:p>
        </w:tc>
      </w:tr>
      <w:tr w:rsidR="00115920" w:rsidRPr="004B49D6" w14:paraId="3644B5A7" w14:textId="77777777" w:rsidTr="0043711F">
        <w:trPr>
          <w:cantSplit/>
        </w:trPr>
        <w:tc>
          <w:tcPr>
            <w:tcW w:w="766" w:type="pct"/>
            <w:tcBorders>
              <w:top w:val="single" w:sz="8" w:space="0" w:color="000000"/>
            </w:tcBorders>
            <w:vAlign w:val="center"/>
          </w:tcPr>
          <w:p w14:paraId="1BB4EE35" w14:textId="77777777" w:rsidR="00115920" w:rsidRPr="004B49D6" w:rsidRDefault="00115920" w:rsidP="00A74ACA">
            <w:pPr>
              <w:pStyle w:val="Tabletext"/>
              <w:rPr>
                <w:noProof/>
              </w:rPr>
            </w:pPr>
            <w:r w:rsidRPr="004B49D6">
              <w:rPr>
                <w:noProof/>
              </w:rPr>
              <w:t>January</w:t>
            </w:r>
          </w:p>
        </w:tc>
        <w:tc>
          <w:tcPr>
            <w:tcW w:w="1069" w:type="pct"/>
            <w:tcBorders>
              <w:top w:val="single" w:sz="8" w:space="0" w:color="000000"/>
            </w:tcBorders>
            <w:vAlign w:val="center"/>
          </w:tcPr>
          <w:p w14:paraId="07233196" w14:textId="77777777" w:rsidR="00115920" w:rsidRPr="004B49D6" w:rsidRDefault="00115920" w:rsidP="00A74ACA">
            <w:pPr>
              <w:pStyle w:val="Tabletext"/>
              <w:rPr>
                <w:noProof/>
              </w:rPr>
            </w:pPr>
            <w:r w:rsidRPr="004B49D6">
              <w:rPr>
                <w:noProof/>
              </w:rPr>
              <w:t>W</w:t>
            </w:r>
            <w:r>
              <w:rPr>
                <w:noProof/>
              </w:rPr>
              <w:t>et</w:t>
            </w:r>
          </w:p>
        </w:tc>
        <w:tc>
          <w:tcPr>
            <w:tcW w:w="832" w:type="pct"/>
            <w:tcBorders>
              <w:top w:val="single" w:sz="8" w:space="0" w:color="000000"/>
            </w:tcBorders>
          </w:tcPr>
          <w:p w14:paraId="6C320229" w14:textId="0A7C893D" w:rsidR="00115920" w:rsidRPr="004B49D6" w:rsidRDefault="00115920" w:rsidP="00A74ACA">
            <w:pPr>
              <w:pStyle w:val="Tabletext"/>
              <w:rPr>
                <w:noProof/>
              </w:rPr>
            </w:pPr>
            <w:r w:rsidRPr="009F5EF3">
              <w:t>18.47</w:t>
            </w:r>
          </w:p>
        </w:tc>
        <w:tc>
          <w:tcPr>
            <w:tcW w:w="831" w:type="pct"/>
            <w:tcBorders>
              <w:top w:val="single" w:sz="8" w:space="0" w:color="000000"/>
            </w:tcBorders>
          </w:tcPr>
          <w:p w14:paraId="5589C159" w14:textId="66A9985D" w:rsidR="00115920" w:rsidRPr="004B49D6" w:rsidRDefault="00115920" w:rsidP="00A74ACA">
            <w:pPr>
              <w:pStyle w:val="Tabletext"/>
              <w:rPr>
                <w:noProof/>
              </w:rPr>
            </w:pPr>
            <w:r w:rsidRPr="009F5EF3">
              <w:t>19.63</w:t>
            </w:r>
          </w:p>
        </w:tc>
        <w:tc>
          <w:tcPr>
            <w:tcW w:w="1501" w:type="pct"/>
            <w:tcBorders>
              <w:top w:val="single" w:sz="8" w:space="0" w:color="000000"/>
            </w:tcBorders>
          </w:tcPr>
          <w:p w14:paraId="20CB6740" w14:textId="13471243" w:rsidR="00115920" w:rsidRPr="004B49D6" w:rsidRDefault="00115920" w:rsidP="00A74ACA">
            <w:pPr>
              <w:pStyle w:val="Tabletext"/>
              <w:rPr>
                <w:noProof/>
              </w:rPr>
            </w:pPr>
            <w:r w:rsidRPr="009F5EF3">
              <w:t>1.16 (6%)</w:t>
            </w:r>
          </w:p>
        </w:tc>
      </w:tr>
      <w:tr w:rsidR="00115920" w:rsidRPr="004B49D6" w14:paraId="61039125" w14:textId="77777777" w:rsidTr="0043711F">
        <w:trPr>
          <w:cantSplit/>
        </w:trPr>
        <w:tc>
          <w:tcPr>
            <w:tcW w:w="766" w:type="pct"/>
            <w:shd w:val="clear" w:color="auto" w:fill="auto"/>
          </w:tcPr>
          <w:p w14:paraId="04F99260" w14:textId="77777777" w:rsidR="00115920" w:rsidRPr="004B49D6" w:rsidRDefault="00115920" w:rsidP="00A74ACA">
            <w:pPr>
              <w:pStyle w:val="Tabletext"/>
              <w:rPr>
                <w:noProof/>
              </w:rPr>
            </w:pPr>
            <w:r w:rsidRPr="00C23BAA">
              <w:rPr>
                <w:noProof/>
              </w:rPr>
              <w:t>January</w:t>
            </w:r>
          </w:p>
        </w:tc>
        <w:tc>
          <w:tcPr>
            <w:tcW w:w="1069" w:type="pct"/>
            <w:vAlign w:val="center"/>
          </w:tcPr>
          <w:p w14:paraId="75712405" w14:textId="77777777" w:rsidR="00115920" w:rsidRPr="004B49D6" w:rsidRDefault="00115920" w:rsidP="00A74ACA">
            <w:pPr>
              <w:pStyle w:val="Tabletext"/>
              <w:rPr>
                <w:noProof/>
              </w:rPr>
            </w:pPr>
            <w:r>
              <w:rPr>
                <w:noProof/>
              </w:rPr>
              <w:t>Above Normal</w:t>
            </w:r>
          </w:p>
        </w:tc>
        <w:tc>
          <w:tcPr>
            <w:tcW w:w="832" w:type="pct"/>
          </w:tcPr>
          <w:p w14:paraId="107FC809" w14:textId="28944C17" w:rsidR="00115920" w:rsidRPr="004B49D6" w:rsidRDefault="00115920" w:rsidP="00A74ACA">
            <w:pPr>
              <w:pStyle w:val="Tabletext"/>
              <w:rPr>
                <w:noProof/>
              </w:rPr>
            </w:pPr>
            <w:r w:rsidRPr="009F5EF3">
              <w:t>3.87</w:t>
            </w:r>
          </w:p>
        </w:tc>
        <w:tc>
          <w:tcPr>
            <w:tcW w:w="831" w:type="pct"/>
          </w:tcPr>
          <w:p w14:paraId="1129AA42" w14:textId="5C37C73A" w:rsidR="00115920" w:rsidRPr="004B49D6" w:rsidRDefault="00115920" w:rsidP="00A74ACA">
            <w:pPr>
              <w:pStyle w:val="Tabletext"/>
              <w:rPr>
                <w:noProof/>
              </w:rPr>
            </w:pPr>
            <w:r w:rsidRPr="009F5EF3">
              <w:t>3.85</w:t>
            </w:r>
          </w:p>
        </w:tc>
        <w:tc>
          <w:tcPr>
            <w:tcW w:w="1501" w:type="pct"/>
          </w:tcPr>
          <w:p w14:paraId="0675672B" w14:textId="62E2D0BD" w:rsidR="00115920" w:rsidRPr="004B49D6" w:rsidRDefault="00115920" w:rsidP="00A74ACA">
            <w:pPr>
              <w:pStyle w:val="Tabletext"/>
              <w:rPr>
                <w:noProof/>
              </w:rPr>
            </w:pPr>
            <w:r w:rsidRPr="009F5EF3">
              <w:t>-0.02 (-1%)</w:t>
            </w:r>
          </w:p>
        </w:tc>
      </w:tr>
      <w:tr w:rsidR="00115920" w:rsidRPr="004B49D6" w14:paraId="0E5FECDA" w14:textId="77777777" w:rsidTr="0043711F">
        <w:trPr>
          <w:cantSplit/>
        </w:trPr>
        <w:tc>
          <w:tcPr>
            <w:tcW w:w="766" w:type="pct"/>
            <w:shd w:val="clear" w:color="auto" w:fill="auto"/>
          </w:tcPr>
          <w:p w14:paraId="60E41EF1" w14:textId="77777777" w:rsidR="00115920" w:rsidRPr="004B49D6" w:rsidRDefault="00115920" w:rsidP="00A74ACA">
            <w:pPr>
              <w:pStyle w:val="Tabletext"/>
              <w:rPr>
                <w:noProof/>
              </w:rPr>
            </w:pPr>
            <w:r w:rsidRPr="00C23BAA">
              <w:rPr>
                <w:noProof/>
              </w:rPr>
              <w:t>January</w:t>
            </w:r>
          </w:p>
        </w:tc>
        <w:tc>
          <w:tcPr>
            <w:tcW w:w="1069" w:type="pct"/>
            <w:vAlign w:val="center"/>
          </w:tcPr>
          <w:p w14:paraId="2A83EFF9" w14:textId="77777777" w:rsidR="00115920" w:rsidRPr="004B49D6" w:rsidRDefault="00115920" w:rsidP="00A74ACA">
            <w:pPr>
              <w:pStyle w:val="Tabletext"/>
              <w:rPr>
                <w:noProof/>
              </w:rPr>
            </w:pPr>
            <w:r>
              <w:rPr>
                <w:noProof/>
              </w:rPr>
              <w:t>Below Normal</w:t>
            </w:r>
          </w:p>
        </w:tc>
        <w:tc>
          <w:tcPr>
            <w:tcW w:w="832" w:type="pct"/>
          </w:tcPr>
          <w:p w14:paraId="2299F6EE" w14:textId="326EC63E" w:rsidR="00115920" w:rsidRPr="004B49D6" w:rsidRDefault="00115920" w:rsidP="00A74ACA">
            <w:pPr>
              <w:pStyle w:val="Tabletext"/>
              <w:rPr>
                <w:noProof/>
              </w:rPr>
            </w:pPr>
            <w:r w:rsidRPr="009F5EF3">
              <w:t>0.00</w:t>
            </w:r>
          </w:p>
        </w:tc>
        <w:tc>
          <w:tcPr>
            <w:tcW w:w="831" w:type="pct"/>
          </w:tcPr>
          <w:p w14:paraId="07A2C947" w14:textId="5EB7FB5C" w:rsidR="00115920" w:rsidRPr="004B49D6" w:rsidRDefault="00115920" w:rsidP="00A74ACA">
            <w:pPr>
              <w:pStyle w:val="Tabletext"/>
              <w:rPr>
                <w:noProof/>
              </w:rPr>
            </w:pPr>
            <w:r w:rsidRPr="009F5EF3">
              <w:t>0.00</w:t>
            </w:r>
          </w:p>
        </w:tc>
        <w:tc>
          <w:tcPr>
            <w:tcW w:w="1501" w:type="pct"/>
          </w:tcPr>
          <w:p w14:paraId="0B1060D8" w14:textId="5FDBA475" w:rsidR="00115920" w:rsidRPr="004B49D6" w:rsidRDefault="00115920" w:rsidP="00A74ACA">
            <w:pPr>
              <w:pStyle w:val="Tabletext"/>
              <w:rPr>
                <w:noProof/>
              </w:rPr>
            </w:pPr>
            <w:r w:rsidRPr="009F5EF3">
              <w:t>0.00 (0%)</w:t>
            </w:r>
          </w:p>
        </w:tc>
      </w:tr>
      <w:tr w:rsidR="00115920" w:rsidRPr="004B49D6" w14:paraId="61001E3F" w14:textId="77777777" w:rsidTr="0043711F">
        <w:trPr>
          <w:cantSplit/>
        </w:trPr>
        <w:tc>
          <w:tcPr>
            <w:tcW w:w="766" w:type="pct"/>
            <w:shd w:val="clear" w:color="auto" w:fill="auto"/>
          </w:tcPr>
          <w:p w14:paraId="110E2B62" w14:textId="77777777" w:rsidR="00115920" w:rsidRPr="004B49D6" w:rsidRDefault="00115920" w:rsidP="00A74ACA">
            <w:pPr>
              <w:pStyle w:val="Tabletext"/>
              <w:rPr>
                <w:noProof/>
              </w:rPr>
            </w:pPr>
            <w:r w:rsidRPr="00C23BAA">
              <w:rPr>
                <w:noProof/>
              </w:rPr>
              <w:t>January</w:t>
            </w:r>
          </w:p>
        </w:tc>
        <w:tc>
          <w:tcPr>
            <w:tcW w:w="1069" w:type="pct"/>
            <w:vAlign w:val="center"/>
          </w:tcPr>
          <w:p w14:paraId="67A30D50" w14:textId="77777777" w:rsidR="00115920" w:rsidRPr="004B49D6" w:rsidRDefault="00115920" w:rsidP="00A74ACA">
            <w:pPr>
              <w:pStyle w:val="Tabletext"/>
              <w:rPr>
                <w:noProof/>
              </w:rPr>
            </w:pPr>
            <w:r>
              <w:rPr>
                <w:noProof/>
              </w:rPr>
              <w:t>Dry</w:t>
            </w:r>
          </w:p>
        </w:tc>
        <w:tc>
          <w:tcPr>
            <w:tcW w:w="832" w:type="pct"/>
          </w:tcPr>
          <w:p w14:paraId="7542B789" w14:textId="0841112C" w:rsidR="00115920" w:rsidRPr="004B49D6" w:rsidRDefault="00115920" w:rsidP="00A74ACA">
            <w:pPr>
              <w:pStyle w:val="Tabletext"/>
              <w:rPr>
                <w:noProof/>
              </w:rPr>
            </w:pPr>
            <w:r w:rsidRPr="009F5EF3">
              <w:t>0.00</w:t>
            </w:r>
          </w:p>
        </w:tc>
        <w:tc>
          <w:tcPr>
            <w:tcW w:w="831" w:type="pct"/>
          </w:tcPr>
          <w:p w14:paraId="1B87FE2E" w14:textId="433C7158" w:rsidR="00115920" w:rsidRPr="004B49D6" w:rsidRDefault="00115920" w:rsidP="00A74ACA">
            <w:pPr>
              <w:pStyle w:val="Tabletext"/>
              <w:rPr>
                <w:noProof/>
              </w:rPr>
            </w:pPr>
            <w:r w:rsidRPr="009F5EF3">
              <w:t>0.00</w:t>
            </w:r>
          </w:p>
        </w:tc>
        <w:tc>
          <w:tcPr>
            <w:tcW w:w="1501" w:type="pct"/>
          </w:tcPr>
          <w:p w14:paraId="4B2EE47B" w14:textId="00D504D4" w:rsidR="00115920" w:rsidRPr="004B49D6" w:rsidRDefault="00115920" w:rsidP="00A74ACA">
            <w:pPr>
              <w:pStyle w:val="Tabletext"/>
              <w:rPr>
                <w:noProof/>
              </w:rPr>
            </w:pPr>
            <w:r w:rsidRPr="009F5EF3">
              <w:t>0.00 (0%)</w:t>
            </w:r>
          </w:p>
        </w:tc>
      </w:tr>
      <w:tr w:rsidR="00115920" w:rsidRPr="004B49D6" w14:paraId="647DF4E2" w14:textId="77777777" w:rsidTr="0043711F">
        <w:trPr>
          <w:cantSplit/>
        </w:trPr>
        <w:tc>
          <w:tcPr>
            <w:tcW w:w="766" w:type="pct"/>
            <w:tcBorders>
              <w:bottom w:val="single" w:sz="8" w:space="0" w:color="000000"/>
            </w:tcBorders>
            <w:shd w:val="clear" w:color="auto" w:fill="auto"/>
          </w:tcPr>
          <w:p w14:paraId="5C952F60" w14:textId="77777777" w:rsidR="00115920" w:rsidRPr="004B49D6" w:rsidRDefault="00115920" w:rsidP="00A74ACA">
            <w:pPr>
              <w:pStyle w:val="Tabletext"/>
              <w:rPr>
                <w:noProof/>
              </w:rPr>
            </w:pPr>
            <w:r w:rsidRPr="00C23BAA">
              <w:rPr>
                <w:noProof/>
              </w:rPr>
              <w:t>January</w:t>
            </w:r>
          </w:p>
        </w:tc>
        <w:tc>
          <w:tcPr>
            <w:tcW w:w="1069" w:type="pct"/>
            <w:tcBorders>
              <w:bottom w:val="single" w:sz="8" w:space="0" w:color="000000"/>
            </w:tcBorders>
            <w:vAlign w:val="center"/>
          </w:tcPr>
          <w:p w14:paraId="62476391" w14:textId="77777777" w:rsidR="00115920" w:rsidRPr="004B49D6" w:rsidRDefault="00115920" w:rsidP="00A74ACA">
            <w:pPr>
              <w:pStyle w:val="Tabletext"/>
              <w:rPr>
                <w:noProof/>
              </w:rPr>
            </w:pPr>
            <w:r>
              <w:rPr>
                <w:noProof/>
              </w:rPr>
              <w:t>Critical</w:t>
            </w:r>
          </w:p>
        </w:tc>
        <w:tc>
          <w:tcPr>
            <w:tcW w:w="832" w:type="pct"/>
            <w:tcBorders>
              <w:bottom w:val="single" w:sz="8" w:space="0" w:color="000000"/>
            </w:tcBorders>
          </w:tcPr>
          <w:p w14:paraId="67C3AEE1" w14:textId="0726F3EA" w:rsidR="00115920" w:rsidRPr="004B49D6" w:rsidRDefault="00115920" w:rsidP="00A74ACA">
            <w:pPr>
              <w:pStyle w:val="Tabletext"/>
              <w:rPr>
                <w:noProof/>
              </w:rPr>
            </w:pPr>
            <w:r w:rsidRPr="009F5EF3">
              <w:t>0.00</w:t>
            </w:r>
          </w:p>
        </w:tc>
        <w:tc>
          <w:tcPr>
            <w:tcW w:w="831" w:type="pct"/>
            <w:tcBorders>
              <w:bottom w:val="single" w:sz="8" w:space="0" w:color="000000"/>
            </w:tcBorders>
          </w:tcPr>
          <w:p w14:paraId="5918DB95" w14:textId="7C6802A4" w:rsidR="00115920" w:rsidRPr="004B49D6" w:rsidRDefault="00115920" w:rsidP="00A74ACA">
            <w:pPr>
              <w:pStyle w:val="Tabletext"/>
              <w:rPr>
                <w:noProof/>
              </w:rPr>
            </w:pPr>
            <w:r w:rsidRPr="009F5EF3">
              <w:t>0.00</w:t>
            </w:r>
          </w:p>
        </w:tc>
        <w:tc>
          <w:tcPr>
            <w:tcW w:w="1501" w:type="pct"/>
            <w:tcBorders>
              <w:bottom w:val="single" w:sz="8" w:space="0" w:color="000000"/>
            </w:tcBorders>
          </w:tcPr>
          <w:p w14:paraId="29ACC7E9" w14:textId="3D3A407B" w:rsidR="00115920" w:rsidRPr="004B49D6" w:rsidRDefault="00115920" w:rsidP="00A74ACA">
            <w:pPr>
              <w:pStyle w:val="Tabletext"/>
              <w:rPr>
                <w:noProof/>
              </w:rPr>
            </w:pPr>
            <w:r w:rsidRPr="009F5EF3">
              <w:t>0.00 (0%)</w:t>
            </w:r>
          </w:p>
        </w:tc>
      </w:tr>
      <w:tr w:rsidR="00115920" w:rsidRPr="004B49D6" w14:paraId="165CD49A" w14:textId="77777777" w:rsidTr="0043711F">
        <w:trPr>
          <w:cantSplit/>
        </w:trPr>
        <w:tc>
          <w:tcPr>
            <w:tcW w:w="766" w:type="pct"/>
            <w:tcBorders>
              <w:top w:val="single" w:sz="8" w:space="0" w:color="000000"/>
            </w:tcBorders>
            <w:vAlign w:val="center"/>
          </w:tcPr>
          <w:p w14:paraId="4F2867A1" w14:textId="77777777" w:rsidR="00115920" w:rsidRPr="004B49D6" w:rsidRDefault="00115920" w:rsidP="00A74ACA">
            <w:pPr>
              <w:pStyle w:val="Tabletext"/>
              <w:rPr>
                <w:noProof/>
              </w:rPr>
            </w:pPr>
            <w:r w:rsidRPr="004B49D6">
              <w:rPr>
                <w:noProof/>
              </w:rPr>
              <w:t>February</w:t>
            </w:r>
          </w:p>
        </w:tc>
        <w:tc>
          <w:tcPr>
            <w:tcW w:w="1069" w:type="pct"/>
            <w:tcBorders>
              <w:top w:val="single" w:sz="8" w:space="0" w:color="000000"/>
            </w:tcBorders>
            <w:vAlign w:val="center"/>
          </w:tcPr>
          <w:p w14:paraId="5C1C6A0C" w14:textId="77777777" w:rsidR="00115920" w:rsidRPr="004B49D6" w:rsidRDefault="00115920" w:rsidP="00A74ACA">
            <w:pPr>
              <w:pStyle w:val="Tabletext"/>
              <w:rPr>
                <w:noProof/>
              </w:rPr>
            </w:pPr>
            <w:r w:rsidRPr="004B49D6">
              <w:rPr>
                <w:noProof/>
              </w:rPr>
              <w:t>W</w:t>
            </w:r>
            <w:r>
              <w:rPr>
                <w:noProof/>
              </w:rPr>
              <w:t>et</w:t>
            </w:r>
          </w:p>
        </w:tc>
        <w:tc>
          <w:tcPr>
            <w:tcW w:w="832" w:type="pct"/>
            <w:tcBorders>
              <w:top w:val="single" w:sz="8" w:space="0" w:color="000000"/>
            </w:tcBorders>
          </w:tcPr>
          <w:p w14:paraId="491D310A" w14:textId="7EC88A51" w:rsidR="00115920" w:rsidRPr="004B49D6" w:rsidRDefault="00115920" w:rsidP="00A74ACA">
            <w:pPr>
              <w:pStyle w:val="Tabletext"/>
              <w:rPr>
                <w:noProof/>
              </w:rPr>
            </w:pPr>
            <w:r w:rsidRPr="009F5EF3">
              <w:t>26.10</w:t>
            </w:r>
          </w:p>
        </w:tc>
        <w:tc>
          <w:tcPr>
            <w:tcW w:w="831" w:type="pct"/>
            <w:tcBorders>
              <w:top w:val="single" w:sz="8" w:space="0" w:color="000000"/>
            </w:tcBorders>
          </w:tcPr>
          <w:p w14:paraId="7FEF2EEF" w14:textId="6E6F4B3F" w:rsidR="00115920" w:rsidRPr="004B49D6" w:rsidRDefault="00115920" w:rsidP="00A74ACA">
            <w:pPr>
              <w:pStyle w:val="Tabletext"/>
              <w:rPr>
                <w:noProof/>
              </w:rPr>
            </w:pPr>
            <w:r w:rsidRPr="009F5EF3">
              <w:t>28.71</w:t>
            </w:r>
          </w:p>
        </w:tc>
        <w:tc>
          <w:tcPr>
            <w:tcW w:w="1501" w:type="pct"/>
            <w:tcBorders>
              <w:top w:val="single" w:sz="8" w:space="0" w:color="000000"/>
            </w:tcBorders>
          </w:tcPr>
          <w:p w14:paraId="15E89305" w14:textId="3EA6999C" w:rsidR="00115920" w:rsidRPr="004B49D6" w:rsidRDefault="00115920" w:rsidP="00A74ACA">
            <w:pPr>
              <w:pStyle w:val="Tabletext"/>
              <w:rPr>
                <w:noProof/>
              </w:rPr>
            </w:pPr>
            <w:r w:rsidRPr="009F5EF3">
              <w:t>2.61 (10%)</w:t>
            </w:r>
          </w:p>
        </w:tc>
      </w:tr>
      <w:tr w:rsidR="00115920" w:rsidRPr="004B49D6" w14:paraId="1FB65914" w14:textId="77777777" w:rsidTr="0043711F">
        <w:trPr>
          <w:cantSplit/>
        </w:trPr>
        <w:tc>
          <w:tcPr>
            <w:tcW w:w="766" w:type="pct"/>
            <w:shd w:val="clear" w:color="auto" w:fill="auto"/>
          </w:tcPr>
          <w:p w14:paraId="0254CAC0" w14:textId="77777777" w:rsidR="00115920" w:rsidRPr="004B49D6" w:rsidRDefault="00115920" w:rsidP="00A74ACA">
            <w:pPr>
              <w:pStyle w:val="Tabletext"/>
              <w:rPr>
                <w:noProof/>
              </w:rPr>
            </w:pPr>
            <w:r w:rsidRPr="00DA5C0F">
              <w:rPr>
                <w:noProof/>
              </w:rPr>
              <w:t>February</w:t>
            </w:r>
          </w:p>
        </w:tc>
        <w:tc>
          <w:tcPr>
            <w:tcW w:w="1069" w:type="pct"/>
            <w:vAlign w:val="center"/>
          </w:tcPr>
          <w:p w14:paraId="09F2E113" w14:textId="77777777" w:rsidR="00115920" w:rsidRPr="004B49D6" w:rsidRDefault="00115920" w:rsidP="00A74ACA">
            <w:pPr>
              <w:pStyle w:val="Tabletext"/>
              <w:rPr>
                <w:noProof/>
              </w:rPr>
            </w:pPr>
            <w:r>
              <w:rPr>
                <w:noProof/>
              </w:rPr>
              <w:t>Above Normal</w:t>
            </w:r>
          </w:p>
        </w:tc>
        <w:tc>
          <w:tcPr>
            <w:tcW w:w="832" w:type="pct"/>
          </w:tcPr>
          <w:p w14:paraId="45B147A8" w14:textId="185FDAE7" w:rsidR="00115920" w:rsidRPr="004B49D6" w:rsidRDefault="00115920" w:rsidP="00A74ACA">
            <w:pPr>
              <w:pStyle w:val="Tabletext"/>
              <w:rPr>
                <w:noProof/>
              </w:rPr>
            </w:pPr>
            <w:r w:rsidRPr="009F5EF3">
              <w:t>9.70</w:t>
            </w:r>
          </w:p>
        </w:tc>
        <w:tc>
          <w:tcPr>
            <w:tcW w:w="831" w:type="pct"/>
          </w:tcPr>
          <w:p w14:paraId="3D16D9E1" w14:textId="305D929B" w:rsidR="00115920" w:rsidRPr="004B49D6" w:rsidRDefault="00115920" w:rsidP="00A74ACA">
            <w:pPr>
              <w:pStyle w:val="Tabletext"/>
              <w:rPr>
                <w:noProof/>
              </w:rPr>
            </w:pPr>
            <w:r w:rsidRPr="009F5EF3">
              <w:t>11.29</w:t>
            </w:r>
          </w:p>
        </w:tc>
        <w:tc>
          <w:tcPr>
            <w:tcW w:w="1501" w:type="pct"/>
          </w:tcPr>
          <w:p w14:paraId="30B15FD6" w14:textId="10CE111D" w:rsidR="00115920" w:rsidRPr="004B49D6" w:rsidRDefault="00115920" w:rsidP="00A74ACA">
            <w:pPr>
              <w:pStyle w:val="Tabletext"/>
              <w:rPr>
                <w:noProof/>
              </w:rPr>
            </w:pPr>
            <w:r w:rsidRPr="009F5EF3">
              <w:t>1.59 (16%)</w:t>
            </w:r>
          </w:p>
        </w:tc>
      </w:tr>
      <w:tr w:rsidR="00115920" w:rsidRPr="004B49D6" w14:paraId="31A27878" w14:textId="77777777" w:rsidTr="0043711F">
        <w:trPr>
          <w:cantSplit/>
        </w:trPr>
        <w:tc>
          <w:tcPr>
            <w:tcW w:w="766" w:type="pct"/>
            <w:shd w:val="clear" w:color="auto" w:fill="auto"/>
          </w:tcPr>
          <w:p w14:paraId="318420EB" w14:textId="77777777" w:rsidR="00115920" w:rsidRPr="004B49D6" w:rsidRDefault="00115920" w:rsidP="00A74ACA">
            <w:pPr>
              <w:pStyle w:val="Tabletext"/>
              <w:rPr>
                <w:noProof/>
              </w:rPr>
            </w:pPr>
            <w:r w:rsidRPr="00DA5C0F">
              <w:rPr>
                <w:noProof/>
              </w:rPr>
              <w:t>February</w:t>
            </w:r>
          </w:p>
        </w:tc>
        <w:tc>
          <w:tcPr>
            <w:tcW w:w="1069" w:type="pct"/>
            <w:vAlign w:val="center"/>
          </w:tcPr>
          <w:p w14:paraId="34EFAA3E" w14:textId="77777777" w:rsidR="00115920" w:rsidRPr="004B49D6" w:rsidRDefault="00115920" w:rsidP="00A74ACA">
            <w:pPr>
              <w:pStyle w:val="Tabletext"/>
              <w:rPr>
                <w:noProof/>
              </w:rPr>
            </w:pPr>
            <w:r>
              <w:rPr>
                <w:noProof/>
              </w:rPr>
              <w:t>Below Normal</w:t>
            </w:r>
          </w:p>
        </w:tc>
        <w:tc>
          <w:tcPr>
            <w:tcW w:w="832" w:type="pct"/>
          </w:tcPr>
          <w:p w14:paraId="6962E250" w14:textId="7C6A4DBB" w:rsidR="00115920" w:rsidRPr="004B49D6" w:rsidRDefault="00115920" w:rsidP="00A74ACA">
            <w:pPr>
              <w:pStyle w:val="Tabletext"/>
              <w:rPr>
                <w:noProof/>
              </w:rPr>
            </w:pPr>
            <w:r w:rsidRPr="009F5EF3">
              <w:t>3.27</w:t>
            </w:r>
          </w:p>
        </w:tc>
        <w:tc>
          <w:tcPr>
            <w:tcW w:w="831" w:type="pct"/>
          </w:tcPr>
          <w:p w14:paraId="11911672" w14:textId="1534FF10" w:rsidR="00115920" w:rsidRPr="004B49D6" w:rsidRDefault="00115920" w:rsidP="00A74ACA">
            <w:pPr>
              <w:pStyle w:val="Tabletext"/>
              <w:rPr>
                <w:noProof/>
              </w:rPr>
            </w:pPr>
            <w:r w:rsidRPr="009F5EF3">
              <w:t>3.54</w:t>
            </w:r>
          </w:p>
        </w:tc>
        <w:tc>
          <w:tcPr>
            <w:tcW w:w="1501" w:type="pct"/>
          </w:tcPr>
          <w:p w14:paraId="0616BECD" w14:textId="2D29D3AB" w:rsidR="00115920" w:rsidRPr="004B49D6" w:rsidRDefault="00115920" w:rsidP="00A74ACA">
            <w:pPr>
              <w:pStyle w:val="Tabletext"/>
              <w:rPr>
                <w:noProof/>
              </w:rPr>
            </w:pPr>
            <w:r w:rsidRPr="009F5EF3">
              <w:t>0.27 (8%)</w:t>
            </w:r>
          </w:p>
        </w:tc>
      </w:tr>
      <w:tr w:rsidR="00115920" w:rsidRPr="004B49D6" w14:paraId="1AD8504F" w14:textId="77777777" w:rsidTr="0043711F">
        <w:trPr>
          <w:cantSplit/>
        </w:trPr>
        <w:tc>
          <w:tcPr>
            <w:tcW w:w="766" w:type="pct"/>
            <w:shd w:val="clear" w:color="auto" w:fill="auto"/>
          </w:tcPr>
          <w:p w14:paraId="40F45DB3" w14:textId="77777777" w:rsidR="00115920" w:rsidRPr="004B49D6" w:rsidRDefault="00115920" w:rsidP="00A74ACA">
            <w:pPr>
              <w:pStyle w:val="Tabletext"/>
              <w:rPr>
                <w:noProof/>
              </w:rPr>
            </w:pPr>
            <w:r w:rsidRPr="00DA5C0F">
              <w:rPr>
                <w:noProof/>
              </w:rPr>
              <w:t>February</w:t>
            </w:r>
          </w:p>
        </w:tc>
        <w:tc>
          <w:tcPr>
            <w:tcW w:w="1069" w:type="pct"/>
            <w:vAlign w:val="center"/>
          </w:tcPr>
          <w:p w14:paraId="79BB6827" w14:textId="77777777" w:rsidR="00115920" w:rsidRPr="004B49D6" w:rsidRDefault="00115920" w:rsidP="00A74ACA">
            <w:pPr>
              <w:pStyle w:val="Tabletext"/>
              <w:rPr>
                <w:noProof/>
              </w:rPr>
            </w:pPr>
            <w:r>
              <w:rPr>
                <w:noProof/>
              </w:rPr>
              <w:t>Dry</w:t>
            </w:r>
          </w:p>
        </w:tc>
        <w:tc>
          <w:tcPr>
            <w:tcW w:w="832" w:type="pct"/>
          </w:tcPr>
          <w:p w14:paraId="25978EFD" w14:textId="38AA0C35" w:rsidR="00115920" w:rsidRPr="004B49D6" w:rsidRDefault="00115920" w:rsidP="00A74ACA">
            <w:pPr>
              <w:pStyle w:val="Tabletext"/>
              <w:rPr>
                <w:noProof/>
              </w:rPr>
            </w:pPr>
            <w:r w:rsidRPr="009F5EF3">
              <w:t>0.00</w:t>
            </w:r>
          </w:p>
        </w:tc>
        <w:tc>
          <w:tcPr>
            <w:tcW w:w="831" w:type="pct"/>
          </w:tcPr>
          <w:p w14:paraId="42554C43" w14:textId="6EA312DC" w:rsidR="00115920" w:rsidRPr="004B49D6" w:rsidRDefault="00115920" w:rsidP="00A74ACA">
            <w:pPr>
              <w:pStyle w:val="Tabletext"/>
              <w:rPr>
                <w:noProof/>
              </w:rPr>
            </w:pPr>
            <w:r w:rsidRPr="009F5EF3">
              <w:t>0.00</w:t>
            </w:r>
          </w:p>
        </w:tc>
        <w:tc>
          <w:tcPr>
            <w:tcW w:w="1501" w:type="pct"/>
          </w:tcPr>
          <w:p w14:paraId="5D5B83B3" w14:textId="01177850" w:rsidR="00115920" w:rsidRPr="004B49D6" w:rsidRDefault="00115920" w:rsidP="00A74ACA">
            <w:pPr>
              <w:pStyle w:val="Tabletext"/>
              <w:rPr>
                <w:noProof/>
              </w:rPr>
            </w:pPr>
            <w:r w:rsidRPr="009F5EF3">
              <w:t>0.00 (0%)</w:t>
            </w:r>
          </w:p>
        </w:tc>
      </w:tr>
      <w:tr w:rsidR="00115920" w:rsidRPr="004B49D6" w14:paraId="7F2CF2C4" w14:textId="77777777" w:rsidTr="0043711F">
        <w:trPr>
          <w:cantSplit/>
        </w:trPr>
        <w:tc>
          <w:tcPr>
            <w:tcW w:w="766" w:type="pct"/>
            <w:tcBorders>
              <w:bottom w:val="single" w:sz="8" w:space="0" w:color="000000"/>
            </w:tcBorders>
            <w:shd w:val="clear" w:color="auto" w:fill="auto"/>
          </w:tcPr>
          <w:p w14:paraId="778D97D9" w14:textId="77777777" w:rsidR="00115920" w:rsidRPr="004B49D6" w:rsidRDefault="00115920" w:rsidP="00A74ACA">
            <w:pPr>
              <w:pStyle w:val="Tabletext"/>
              <w:rPr>
                <w:noProof/>
              </w:rPr>
            </w:pPr>
            <w:r w:rsidRPr="00DA5C0F">
              <w:rPr>
                <w:noProof/>
              </w:rPr>
              <w:t>February</w:t>
            </w:r>
          </w:p>
        </w:tc>
        <w:tc>
          <w:tcPr>
            <w:tcW w:w="1069" w:type="pct"/>
            <w:tcBorders>
              <w:bottom w:val="single" w:sz="8" w:space="0" w:color="000000"/>
            </w:tcBorders>
            <w:vAlign w:val="center"/>
          </w:tcPr>
          <w:p w14:paraId="0E076608" w14:textId="77777777" w:rsidR="00115920" w:rsidRPr="004B49D6" w:rsidRDefault="00115920" w:rsidP="00A74ACA">
            <w:pPr>
              <w:pStyle w:val="Tabletext"/>
              <w:rPr>
                <w:noProof/>
              </w:rPr>
            </w:pPr>
            <w:r>
              <w:rPr>
                <w:noProof/>
              </w:rPr>
              <w:t>Critical</w:t>
            </w:r>
          </w:p>
        </w:tc>
        <w:tc>
          <w:tcPr>
            <w:tcW w:w="832" w:type="pct"/>
            <w:tcBorders>
              <w:bottom w:val="single" w:sz="8" w:space="0" w:color="000000"/>
            </w:tcBorders>
          </w:tcPr>
          <w:p w14:paraId="4CE200AB" w14:textId="7C6F483C" w:rsidR="00115920" w:rsidRPr="004B49D6" w:rsidRDefault="00115920" w:rsidP="00A74ACA">
            <w:pPr>
              <w:pStyle w:val="Tabletext"/>
              <w:rPr>
                <w:noProof/>
              </w:rPr>
            </w:pPr>
            <w:r w:rsidRPr="009F5EF3">
              <w:t>0.00</w:t>
            </w:r>
          </w:p>
        </w:tc>
        <w:tc>
          <w:tcPr>
            <w:tcW w:w="831" w:type="pct"/>
            <w:tcBorders>
              <w:bottom w:val="single" w:sz="8" w:space="0" w:color="000000"/>
            </w:tcBorders>
          </w:tcPr>
          <w:p w14:paraId="15409011" w14:textId="54332852" w:rsidR="00115920" w:rsidRPr="004B49D6" w:rsidRDefault="00115920" w:rsidP="00A74ACA">
            <w:pPr>
              <w:pStyle w:val="Tabletext"/>
              <w:rPr>
                <w:noProof/>
              </w:rPr>
            </w:pPr>
            <w:r w:rsidRPr="009F5EF3">
              <w:t>0.00</w:t>
            </w:r>
          </w:p>
        </w:tc>
        <w:tc>
          <w:tcPr>
            <w:tcW w:w="1501" w:type="pct"/>
            <w:tcBorders>
              <w:bottom w:val="single" w:sz="8" w:space="0" w:color="000000"/>
            </w:tcBorders>
          </w:tcPr>
          <w:p w14:paraId="68E39DE3" w14:textId="499EC734" w:rsidR="00115920" w:rsidRPr="004B49D6" w:rsidRDefault="00115920" w:rsidP="00A74ACA">
            <w:pPr>
              <w:pStyle w:val="Tabletext"/>
              <w:rPr>
                <w:noProof/>
              </w:rPr>
            </w:pPr>
            <w:r w:rsidRPr="009F5EF3">
              <w:t>0.00 (0%)</w:t>
            </w:r>
          </w:p>
        </w:tc>
      </w:tr>
      <w:tr w:rsidR="00115920" w:rsidRPr="004B49D6" w14:paraId="7FFEFE10" w14:textId="77777777" w:rsidTr="0043711F">
        <w:trPr>
          <w:cantSplit/>
        </w:trPr>
        <w:tc>
          <w:tcPr>
            <w:tcW w:w="766" w:type="pct"/>
            <w:tcBorders>
              <w:top w:val="single" w:sz="8" w:space="0" w:color="000000"/>
            </w:tcBorders>
            <w:shd w:val="clear" w:color="auto" w:fill="auto"/>
            <w:vAlign w:val="center"/>
          </w:tcPr>
          <w:p w14:paraId="7A6A3938" w14:textId="77777777" w:rsidR="00115920" w:rsidRPr="004B49D6" w:rsidRDefault="00115920" w:rsidP="00A74ACA">
            <w:pPr>
              <w:pStyle w:val="Tabletext"/>
              <w:rPr>
                <w:noProof/>
              </w:rPr>
            </w:pPr>
            <w:r w:rsidRPr="004B49D6">
              <w:rPr>
                <w:noProof/>
              </w:rPr>
              <w:t>March</w:t>
            </w:r>
          </w:p>
        </w:tc>
        <w:tc>
          <w:tcPr>
            <w:tcW w:w="1069" w:type="pct"/>
            <w:tcBorders>
              <w:top w:val="single" w:sz="8" w:space="0" w:color="000000"/>
            </w:tcBorders>
            <w:vAlign w:val="center"/>
          </w:tcPr>
          <w:p w14:paraId="58220876" w14:textId="77777777" w:rsidR="00115920" w:rsidRPr="004B49D6" w:rsidRDefault="00115920" w:rsidP="00A74ACA">
            <w:pPr>
              <w:pStyle w:val="Tabletext"/>
              <w:rPr>
                <w:noProof/>
              </w:rPr>
            </w:pPr>
            <w:r w:rsidRPr="004B49D6">
              <w:rPr>
                <w:noProof/>
              </w:rPr>
              <w:t>W</w:t>
            </w:r>
            <w:r>
              <w:rPr>
                <w:noProof/>
              </w:rPr>
              <w:t>et</w:t>
            </w:r>
          </w:p>
        </w:tc>
        <w:tc>
          <w:tcPr>
            <w:tcW w:w="832" w:type="pct"/>
            <w:tcBorders>
              <w:top w:val="single" w:sz="8" w:space="0" w:color="000000"/>
            </w:tcBorders>
          </w:tcPr>
          <w:p w14:paraId="2CAB7F18" w14:textId="6B4CE191" w:rsidR="00115920" w:rsidRPr="004B49D6" w:rsidRDefault="00115920" w:rsidP="00A74ACA">
            <w:pPr>
              <w:pStyle w:val="Tabletext"/>
              <w:rPr>
                <w:noProof/>
              </w:rPr>
            </w:pPr>
            <w:r w:rsidRPr="009F5EF3">
              <w:t>29.60</w:t>
            </w:r>
          </w:p>
        </w:tc>
        <w:tc>
          <w:tcPr>
            <w:tcW w:w="831" w:type="pct"/>
            <w:tcBorders>
              <w:top w:val="single" w:sz="8" w:space="0" w:color="000000"/>
            </w:tcBorders>
          </w:tcPr>
          <w:p w14:paraId="4A378898" w14:textId="7F76630B" w:rsidR="00115920" w:rsidRPr="004B49D6" w:rsidRDefault="00115920" w:rsidP="00A74ACA">
            <w:pPr>
              <w:pStyle w:val="Tabletext"/>
              <w:rPr>
                <w:noProof/>
              </w:rPr>
            </w:pPr>
            <w:r w:rsidRPr="009F5EF3">
              <w:t>32.61</w:t>
            </w:r>
          </w:p>
        </w:tc>
        <w:tc>
          <w:tcPr>
            <w:tcW w:w="1501" w:type="pct"/>
            <w:tcBorders>
              <w:top w:val="single" w:sz="8" w:space="0" w:color="000000"/>
            </w:tcBorders>
          </w:tcPr>
          <w:p w14:paraId="4F8016FE" w14:textId="7BC2A86F" w:rsidR="00115920" w:rsidRPr="004B49D6" w:rsidRDefault="00115920" w:rsidP="00A74ACA">
            <w:pPr>
              <w:pStyle w:val="Tabletext"/>
              <w:rPr>
                <w:noProof/>
              </w:rPr>
            </w:pPr>
            <w:r w:rsidRPr="009F5EF3">
              <w:t>3.01 (10%)</w:t>
            </w:r>
          </w:p>
        </w:tc>
      </w:tr>
      <w:tr w:rsidR="00115920" w:rsidRPr="004B49D6" w14:paraId="5256A1BE" w14:textId="77777777" w:rsidTr="0043711F">
        <w:trPr>
          <w:cantSplit/>
        </w:trPr>
        <w:tc>
          <w:tcPr>
            <w:tcW w:w="766" w:type="pct"/>
            <w:shd w:val="clear" w:color="auto" w:fill="auto"/>
          </w:tcPr>
          <w:p w14:paraId="7465AC50" w14:textId="77777777" w:rsidR="00115920" w:rsidRPr="004B49D6" w:rsidRDefault="00115920" w:rsidP="00A74ACA">
            <w:pPr>
              <w:pStyle w:val="Tabletext"/>
              <w:rPr>
                <w:noProof/>
              </w:rPr>
            </w:pPr>
            <w:r w:rsidRPr="006F1210">
              <w:rPr>
                <w:noProof/>
              </w:rPr>
              <w:t>March</w:t>
            </w:r>
          </w:p>
        </w:tc>
        <w:tc>
          <w:tcPr>
            <w:tcW w:w="1069" w:type="pct"/>
            <w:vAlign w:val="center"/>
          </w:tcPr>
          <w:p w14:paraId="7B9066AE" w14:textId="77777777" w:rsidR="00115920" w:rsidRPr="004B49D6" w:rsidRDefault="00115920" w:rsidP="00A74ACA">
            <w:pPr>
              <w:pStyle w:val="Tabletext"/>
              <w:rPr>
                <w:noProof/>
              </w:rPr>
            </w:pPr>
            <w:r>
              <w:rPr>
                <w:noProof/>
              </w:rPr>
              <w:t>Above Normal</w:t>
            </w:r>
          </w:p>
        </w:tc>
        <w:tc>
          <w:tcPr>
            <w:tcW w:w="832" w:type="pct"/>
          </w:tcPr>
          <w:p w14:paraId="6DC01785" w14:textId="75C4ABDF" w:rsidR="00115920" w:rsidRPr="004B49D6" w:rsidRDefault="00115920" w:rsidP="00A74ACA">
            <w:pPr>
              <w:pStyle w:val="Tabletext"/>
              <w:rPr>
                <w:noProof/>
              </w:rPr>
            </w:pPr>
            <w:r w:rsidRPr="009F5EF3">
              <w:t>8.65</w:t>
            </w:r>
          </w:p>
        </w:tc>
        <w:tc>
          <w:tcPr>
            <w:tcW w:w="831" w:type="pct"/>
          </w:tcPr>
          <w:p w14:paraId="7D534252" w14:textId="15028C77" w:rsidR="00115920" w:rsidRPr="004B49D6" w:rsidRDefault="00115920" w:rsidP="00A74ACA">
            <w:pPr>
              <w:pStyle w:val="Tabletext"/>
              <w:rPr>
                <w:noProof/>
              </w:rPr>
            </w:pPr>
            <w:r w:rsidRPr="009F5EF3">
              <w:t>8.90</w:t>
            </w:r>
          </w:p>
        </w:tc>
        <w:tc>
          <w:tcPr>
            <w:tcW w:w="1501" w:type="pct"/>
          </w:tcPr>
          <w:p w14:paraId="7E24517A" w14:textId="1DD36DDA" w:rsidR="00115920" w:rsidRPr="004B49D6" w:rsidRDefault="00115920" w:rsidP="00A74ACA">
            <w:pPr>
              <w:pStyle w:val="Tabletext"/>
              <w:rPr>
                <w:noProof/>
              </w:rPr>
            </w:pPr>
            <w:r w:rsidRPr="009F5EF3">
              <w:t>0.25 (3%)</w:t>
            </w:r>
          </w:p>
        </w:tc>
      </w:tr>
      <w:tr w:rsidR="00115920" w:rsidRPr="004B49D6" w14:paraId="1B65BC8A" w14:textId="77777777" w:rsidTr="0043711F">
        <w:trPr>
          <w:cantSplit/>
        </w:trPr>
        <w:tc>
          <w:tcPr>
            <w:tcW w:w="766" w:type="pct"/>
            <w:shd w:val="clear" w:color="auto" w:fill="auto"/>
          </w:tcPr>
          <w:p w14:paraId="6087C991" w14:textId="77777777" w:rsidR="00115920" w:rsidRPr="004B49D6" w:rsidRDefault="00115920" w:rsidP="00A74ACA">
            <w:pPr>
              <w:pStyle w:val="Tabletext"/>
              <w:rPr>
                <w:noProof/>
              </w:rPr>
            </w:pPr>
            <w:r w:rsidRPr="006F1210">
              <w:rPr>
                <w:noProof/>
              </w:rPr>
              <w:t>March</w:t>
            </w:r>
          </w:p>
        </w:tc>
        <w:tc>
          <w:tcPr>
            <w:tcW w:w="1069" w:type="pct"/>
            <w:vAlign w:val="center"/>
          </w:tcPr>
          <w:p w14:paraId="544CADD2" w14:textId="77777777" w:rsidR="00115920" w:rsidRPr="004B49D6" w:rsidRDefault="00115920" w:rsidP="00A74ACA">
            <w:pPr>
              <w:pStyle w:val="Tabletext"/>
              <w:rPr>
                <w:noProof/>
              </w:rPr>
            </w:pPr>
            <w:r>
              <w:rPr>
                <w:noProof/>
              </w:rPr>
              <w:t>Below Normal</w:t>
            </w:r>
          </w:p>
        </w:tc>
        <w:tc>
          <w:tcPr>
            <w:tcW w:w="832" w:type="pct"/>
          </w:tcPr>
          <w:p w14:paraId="1CB52B95" w14:textId="5329F5A6" w:rsidR="00115920" w:rsidRPr="004B49D6" w:rsidRDefault="00115920" w:rsidP="00A74ACA">
            <w:pPr>
              <w:pStyle w:val="Tabletext"/>
              <w:rPr>
                <w:noProof/>
              </w:rPr>
            </w:pPr>
            <w:r w:rsidRPr="009F5EF3">
              <w:t>0.16</w:t>
            </w:r>
          </w:p>
        </w:tc>
        <w:tc>
          <w:tcPr>
            <w:tcW w:w="831" w:type="pct"/>
          </w:tcPr>
          <w:p w14:paraId="6D55A1E2" w14:textId="0BC1B6A7" w:rsidR="00115920" w:rsidRPr="004B49D6" w:rsidRDefault="00115920" w:rsidP="00A74ACA">
            <w:pPr>
              <w:pStyle w:val="Tabletext"/>
              <w:rPr>
                <w:noProof/>
              </w:rPr>
            </w:pPr>
            <w:r w:rsidRPr="009F5EF3">
              <w:t>1.04</w:t>
            </w:r>
          </w:p>
        </w:tc>
        <w:tc>
          <w:tcPr>
            <w:tcW w:w="1501" w:type="pct"/>
          </w:tcPr>
          <w:p w14:paraId="09304222" w14:textId="2188D3E0" w:rsidR="00115920" w:rsidRPr="004B49D6" w:rsidRDefault="00115920" w:rsidP="00A74ACA">
            <w:pPr>
              <w:pStyle w:val="Tabletext"/>
              <w:rPr>
                <w:noProof/>
              </w:rPr>
            </w:pPr>
            <w:r w:rsidRPr="009F5EF3">
              <w:t>0.88 (536%)</w:t>
            </w:r>
          </w:p>
        </w:tc>
      </w:tr>
      <w:tr w:rsidR="00115920" w:rsidRPr="004B49D6" w14:paraId="229686CC" w14:textId="77777777" w:rsidTr="0043711F">
        <w:trPr>
          <w:cantSplit/>
        </w:trPr>
        <w:tc>
          <w:tcPr>
            <w:tcW w:w="766" w:type="pct"/>
            <w:shd w:val="clear" w:color="auto" w:fill="auto"/>
          </w:tcPr>
          <w:p w14:paraId="28FEB7BA" w14:textId="77777777" w:rsidR="00115920" w:rsidRPr="004B49D6" w:rsidRDefault="00115920" w:rsidP="00A74ACA">
            <w:pPr>
              <w:pStyle w:val="Tabletext"/>
              <w:rPr>
                <w:noProof/>
              </w:rPr>
            </w:pPr>
            <w:r w:rsidRPr="006F1210">
              <w:rPr>
                <w:noProof/>
              </w:rPr>
              <w:t>March</w:t>
            </w:r>
          </w:p>
        </w:tc>
        <w:tc>
          <w:tcPr>
            <w:tcW w:w="1069" w:type="pct"/>
            <w:vAlign w:val="center"/>
          </w:tcPr>
          <w:p w14:paraId="4EDB19E2" w14:textId="77777777" w:rsidR="00115920" w:rsidRPr="004B49D6" w:rsidRDefault="00115920" w:rsidP="00A74ACA">
            <w:pPr>
              <w:pStyle w:val="Tabletext"/>
              <w:rPr>
                <w:noProof/>
              </w:rPr>
            </w:pPr>
            <w:r>
              <w:rPr>
                <w:noProof/>
              </w:rPr>
              <w:t>Dry</w:t>
            </w:r>
          </w:p>
        </w:tc>
        <w:tc>
          <w:tcPr>
            <w:tcW w:w="832" w:type="pct"/>
          </w:tcPr>
          <w:p w14:paraId="467CDF99" w14:textId="1934FC7D" w:rsidR="00115920" w:rsidRPr="004B49D6" w:rsidRDefault="00115920" w:rsidP="00A74ACA">
            <w:pPr>
              <w:pStyle w:val="Tabletext"/>
              <w:rPr>
                <w:noProof/>
              </w:rPr>
            </w:pPr>
            <w:r w:rsidRPr="009F5EF3">
              <w:t>0.00</w:t>
            </w:r>
          </w:p>
        </w:tc>
        <w:tc>
          <w:tcPr>
            <w:tcW w:w="831" w:type="pct"/>
          </w:tcPr>
          <w:p w14:paraId="3F9ACB05" w14:textId="20C6FF29" w:rsidR="00115920" w:rsidRPr="004B49D6" w:rsidRDefault="00115920" w:rsidP="00A74ACA">
            <w:pPr>
              <w:pStyle w:val="Tabletext"/>
              <w:rPr>
                <w:noProof/>
              </w:rPr>
            </w:pPr>
            <w:r w:rsidRPr="009F5EF3">
              <w:t>0.00</w:t>
            </w:r>
          </w:p>
        </w:tc>
        <w:tc>
          <w:tcPr>
            <w:tcW w:w="1501" w:type="pct"/>
          </w:tcPr>
          <w:p w14:paraId="306B61DF" w14:textId="0D3780C5" w:rsidR="00115920" w:rsidRPr="004B49D6" w:rsidRDefault="00115920" w:rsidP="00A74ACA">
            <w:pPr>
              <w:pStyle w:val="Tabletext"/>
              <w:rPr>
                <w:noProof/>
              </w:rPr>
            </w:pPr>
            <w:r w:rsidRPr="009F5EF3">
              <w:t>0.00 (0%)</w:t>
            </w:r>
          </w:p>
        </w:tc>
      </w:tr>
      <w:tr w:rsidR="00115920" w:rsidRPr="004B49D6" w14:paraId="3FA260BB" w14:textId="77777777" w:rsidTr="0043711F">
        <w:trPr>
          <w:cantSplit/>
        </w:trPr>
        <w:tc>
          <w:tcPr>
            <w:tcW w:w="766" w:type="pct"/>
            <w:shd w:val="clear" w:color="auto" w:fill="auto"/>
          </w:tcPr>
          <w:p w14:paraId="03BE1156" w14:textId="77777777" w:rsidR="00115920" w:rsidRPr="004B49D6" w:rsidRDefault="00115920" w:rsidP="00A74ACA">
            <w:pPr>
              <w:pStyle w:val="Tabletext"/>
              <w:rPr>
                <w:noProof/>
              </w:rPr>
            </w:pPr>
            <w:r w:rsidRPr="006F1210">
              <w:rPr>
                <w:noProof/>
              </w:rPr>
              <w:t>March</w:t>
            </w:r>
          </w:p>
        </w:tc>
        <w:tc>
          <w:tcPr>
            <w:tcW w:w="1069" w:type="pct"/>
            <w:vAlign w:val="center"/>
          </w:tcPr>
          <w:p w14:paraId="2DABBFD3" w14:textId="77777777" w:rsidR="00115920" w:rsidRPr="004B49D6" w:rsidRDefault="00115920" w:rsidP="00A74ACA">
            <w:pPr>
              <w:pStyle w:val="Tabletext"/>
              <w:rPr>
                <w:noProof/>
              </w:rPr>
            </w:pPr>
            <w:r>
              <w:rPr>
                <w:noProof/>
              </w:rPr>
              <w:t>Critical</w:t>
            </w:r>
          </w:p>
        </w:tc>
        <w:tc>
          <w:tcPr>
            <w:tcW w:w="832" w:type="pct"/>
          </w:tcPr>
          <w:p w14:paraId="30EAC23E" w14:textId="2553B3E0" w:rsidR="00115920" w:rsidRPr="004B49D6" w:rsidRDefault="00115920" w:rsidP="00A74ACA">
            <w:pPr>
              <w:pStyle w:val="Tabletext"/>
              <w:rPr>
                <w:noProof/>
              </w:rPr>
            </w:pPr>
            <w:r w:rsidRPr="009F5EF3">
              <w:t>0.00</w:t>
            </w:r>
          </w:p>
        </w:tc>
        <w:tc>
          <w:tcPr>
            <w:tcW w:w="831" w:type="pct"/>
          </w:tcPr>
          <w:p w14:paraId="392A8E07" w14:textId="17285598" w:rsidR="00115920" w:rsidRPr="004B49D6" w:rsidRDefault="00115920" w:rsidP="00A74ACA">
            <w:pPr>
              <w:pStyle w:val="Tabletext"/>
              <w:rPr>
                <w:noProof/>
              </w:rPr>
            </w:pPr>
            <w:r w:rsidRPr="009F5EF3">
              <w:t>0.00</w:t>
            </w:r>
          </w:p>
        </w:tc>
        <w:tc>
          <w:tcPr>
            <w:tcW w:w="1501" w:type="pct"/>
          </w:tcPr>
          <w:p w14:paraId="309783A7" w14:textId="01686B0F" w:rsidR="00115920" w:rsidRPr="004B49D6" w:rsidRDefault="00115920" w:rsidP="00A74ACA">
            <w:pPr>
              <w:pStyle w:val="Tabletext"/>
              <w:rPr>
                <w:noProof/>
              </w:rPr>
            </w:pPr>
            <w:r w:rsidRPr="009F5EF3">
              <w:t>0.00 (0%)</w:t>
            </w:r>
          </w:p>
        </w:tc>
      </w:tr>
    </w:tbl>
    <w:p w14:paraId="6AF5F3E8" w14:textId="062C71B8" w:rsidR="0081028D" w:rsidRDefault="00115920" w:rsidP="00115920">
      <w:pPr>
        <w:pStyle w:val="TableSource"/>
        <w:rPr>
          <w:ins w:id="300" w:author="Author"/>
        </w:rPr>
      </w:pPr>
      <w:r w:rsidRPr="002A0128">
        <w:t>Source: ptm_fate_results_45day_Dec-Mar_qa_ITP_EX_BHV_20191030.dat; ptm_fate_results_45day_Dec-Mar_qa_ITP_PP_BHV_20191030.dat</w:t>
      </w:r>
    </w:p>
    <w:p w14:paraId="7213472E" w14:textId="77777777" w:rsidR="00892920" w:rsidRDefault="00892920" w:rsidP="00115920">
      <w:pPr>
        <w:pStyle w:val="TableSource"/>
      </w:pPr>
    </w:p>
    <w:p w14:paraId="3576F9AD" w14:textId="2D61DD52" w:rsidR="00C46AFA" w:rsidDel="00822F4B" w:rsidRDefault="00C46AFA" w:rsidP="00115920">
      <w:pPr>
        <w:pStyle w:val="TableSource"/>
        <w:rPr>
          <w:ins w:id="301" w:author="Author"/>
          <w:del w:id="302" w:author="Author"/>
        </w:rPr>
      </w:pPr>
    </w:p>
    <w:p w14:paraId="1D553E82" w14:textId="651D3FFF" w:rsidR="001D0708" w:rsidRPr="00A74ACA" w:rsidRDefault="005C7B54" w:rsidP="00892920">
      <w:pPr>
        <w:pStyle w:val="Heading5"/>
        <w:rPr>
          <w:ins w:id="303" w:author="Author"/>
        </w:rPr>
      </w:pPr>
      <w:ins w:id="304" w:author="Author">
        <w:r w:rsidRPr="00A74ACA">
          <w:t xml:space="preserve">RESULTS FOR </w:t>
        </w:r>
        <w:r w:rsidRPr="00E86859">
          <w:t xml:space="preserve">REFINED </w:t>
        </w:r>
        <w:r w:rsidRPr="00A74ACA">
          <w:t xml:space="preserve">ALTERNATIVE </w:t>
        </w:r>
        <w:r w:rsidR="001D0708" w:rsidRPr="00A74ACA">
          <w:t>2</w:t>
        </w:r>
        <w:r w:rsidR="00892920" w:rsidRPr="00A74ACA">
          <w:t>b</w:t>
        </w:r>
      </w:ins>
    </w:p>
    <w:p w14:paraId="76ECDD36" w14:textId="2E2D1712" w:rsidR="001D0708" w:rsidRPr="00A74ACA" w:rsidRDefault="001D0708" w:rsidP="001D0708">
      <w:pPr>
        <w:pStyle w:val="TableTitle"/>
        <w:rPr>
          <w:ins w:id="305" w:author="Author"/>
        </w:rPr>
      </w:pPr>
      <w:bookmarkStart w:id="306" w:name="_Toc35096393"/>
      <w:bookmarkStart w:id="307" w:name="_Toc36166739"/>
      <w:ins w:id="308" w:author="Author">
        <w:r w:rsidRPr="00A74ACA">
          <w:rPr>
            <w:rFonts w:eastAsia="Calibri"/>
          </w:rPr>
          <w:t>Table XE.3-5. Percentage of Neutrally Buoyant Particles Injected at Station 716 (Cache Slough at Liberty Island) That Were Entrained Over 45 Days into Clifton Court Forebay, Central Valley Project (Jones Pumping Plant), and</w:t>
        </w:r>
        <w:r w:rsidRPr="00A74ACA">
          <w:t xml:space="preserve"> Barker </w:t>
        </w:r>
        <w:r w:rsidRPr="00A74ACA">
          <w:rPr>
            <w:rFonts w:eastAsia="Calibri"/>
          </w:rPr>
          <w:t>Slough</w:t>
        </w:r>
        <w:r w:rsidRPr="00A74ACA">
          <w:t xml:space="preserve"> Pumping Plant; or That Passed Chipps Island: </w:t>
        </w:r>
        <w:r w:rsidR="005C7B54" w:rsidRPr="00E86859">
          <w:t xml:space="preserve">Refined </w:t>
        </w:r>
        <w:r w:rsidRPr="00A74ACA">
          <w:t xml:space="preserve">Alternative 2b vs. Existing - Table XE.3-5 </w:t>
        </w:r>
        <w:r w:rsidRPr="00A74ACA">
          <w:fldChar w:fldCharType="begin"/>
        </w:r>
        <w:r w:rsidRPr="00A74ACA">
          <w:instrText xml:space="preserve"> SEQ Table_4.4-12 \* alphabetic </w:instrText>
        </w:r>
        <w:r w:rsidRPr="00A74ACA">
          <w:fldChar w:fldCharType="separate"/>
        </w:r>
        <w:r w:rsidR="003D492F">
          <w:t>b</w:t>
        </w:r>
        <w:del w:id="309" w:author="Author">
          <w:r w:rsidRPr="00A74ACA" w:rsidDel="003D492F">
            <w:delText>a</w:delText>
          </w:r>
        </w:del>
        <w:r w:rsidRPr="00A74ACA">
          <w:fldChar w:fldCharType="end"/>
        </w:r>
        <w:r w:rsidRPr="00A74ACA">
          <w:t xml:space="preserve"> - E.3-5 d</w:t>
        </w:r>
        <w:bookmarkEnd w:id="306"/>
        <w:bookmarkEnd w:id="307"/>
      </w:ins>
    </w:p>
    <w:p w14:paraId="77EF671C" w14:textId="77777777" w:rsidR="001D0708" w:rsidRPr="00A74ACA" w:rsidRDefault="001D0708" w:rsidP="001D0708">
      <w:pPr>
        <w:pStyle w:val="TableSub-Title"/>
        <w:rPr>
          <w:ins w:id="310" w:author="Author"/>
        </w:rPr>
      </w:pPr>
      <w:ins w:id="311" w:author="Author">
        <w:r w:rsidRPr="00A74ACA">
          <w:t>Table XE.3-5 a. Percentage of Neutrally Buoyant Particles Injected at Station 716 (Cache Slough at Liberty Island) That Were Entrained Over 45 Days into Clifton Court Forebay</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716 (Cache Slough at Liberty Island) That Were Entrained Over 45 Days into Clifton Court Forebay."/>
        <w:tblDescription w:val="Five columns showing percentage of particles entrained over 45 days into Clifton Court Forebay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37CE4401" w14:textId="77777777" w:rsidTr="001D0708">
        <w:trPr>
          <w:cantSplit/>
          <w:tblHeader/>
          <w:ins w:id="312"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36539F2C" w14:textId="77777777" w:rsidR="001D0708" w:rsidRPr="00A74ACA" w:rsidRDefault="001D0708" w:rsidP="006A6382">
            <w:pPr>
              <w:pStyle w:val="TableColumnHeading"/>
              <w:spacing w:after="30" w:line="276" w:lineRule="auto"/>
              <w:rPr>
                <w:ins w:id="313" w:author="Author"/>
              </w:rPr>
            </w:pPr>
            <w:ins w:id="314"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410E3A85" w14:textId="77777777" w:rsidR="001D0708" w:rsidRPr="00A74ACA" w:rsidRDefault="001D0708" w:rsidP="006A6382">
            <w:pPr>
              <w:pStyle w:val="TableColumnHeading"/>
              <w:spacing w:after="30" w:line="276" w:lineRule="auto"/>
              <w:rPr>
                <w:ins w:id="315" w:author="Author"/>
              </w:rPr>
            </w:pPr>
            <w:ins w:id="316"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59E7CA7F" w14:textId="77777777" w:rsidR="001D0708" w:rsidRPr="00A74ACA" w:rsidRDefault="001D0708" w:rsidP="006A6382">
            <w:pPr>
              <w:pStyle w:val="TableColumnHeading"/>
              <w:spacing w:after="30" w:line="276" w:lineRule="auto"/>
              <w:rPr>
                <w:ins w:id="317" w:author="Author"/>
              </w:rPr>
            </w:pPr>
            <w:ins w:id="318"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2C503D3C" w14:textId="12DADA92" w:rsidR="001D0708" w:rsidRPr="00A74ACA" w:rsidRDefault="005C7B54" w:rsidP="006A6382">
            <w:pPr>
              <w:pStyle w:val="TableColumnHeading"/>
              <w:spacing w:after="30" w:line="276" w:lineRule="auto"/>
              <w:rPr>
                <w:ins w:id="319" w:author="Author"/>
              </w:rPr>
            </w:pPr>
            <w:ins w:id="320"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1D49EB22" w14:textId="70FFBC06" w:rsidR="001D0708" w:rsidRPr="00A74ACA" w:rsidRDefault="005C7B54" w:rsidP="006A6382">
            <w:pPr>
              <w:pStyle w:val="TableColumnHeading"/>
              <w:spacing w:after="30" w:line="276" w:lineRule="auto"/>
              <w:rPr>
                <w:ins w:id="321" w:author="Author"/>
              </w:rPr>
            </w:pPr>
            <w:ins w:id="322" w:author="Author">
              <w:r w:rsidRPr="00E86859">
                <w:t xml:space="preserve">Refined </w:t>
              </w:r>
              <w:r w:rsidR="001D0708" w:rsidRPr="00A74ACA">
                <w:t>Alternative 2b vs. Existing</w:t>
              </w:r>
            </w:ins>
          </w:p>
        </w:tc>
      </w:tr>
      <w:tr w:rsidR="001D0708" w:rsidRPr="00A74ACA" w14:paraId="606DFB1F" w14:textId="77777777" w:rsidTr="001D0708">
        <w:trPr>
          <w:cantSplit/>
          <w:ins w:id="323"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7F13AD3B" w14:textId="77777777" w:rsidR="001D0708" w:rsidRPr="00A74ACA" w:rsidRDefault="001D0708" w:rsidP="006A6382">
            <w:pPr>
              <w:pStyle w:val="Tabletext"/>
              <w:spacing w:after="30"/>
              <w:rPr>
                <w:ins w:id="324" w:author="Author"/>
              </w:rPr>
            </w:pPr>
            <w:ins w:id="325"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30E9AC97" w14:textId="77777777" w:rsidR="001D0708" w:rsidRPr="00A74ACA" w:rsidRDefault="001D0708" w:rsidP="006A6382">
            <w:pPr>
              <w:pStyle w:val="Tabletext"/>
              <w:spacing w:after="30"/>
              <w:rPr>
                <w:ins w:id="326" w:author="Author"/>
              </w:rPr>
            </w:pPr>
            <w:ins w:id="327"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F8EF5F3" w14:textId="77777777" w:rsidR="001D0708" w:rsidRPr="00A74ACA" w:rsidRDefault="001D0708" w:rsidP="006A6382">
            <w:pPr>
              <w:pStyle w:val="Tabletext"/>
              <w:spacing w:after="30"/>
              <w:rPr>
                <w:ins w:id="328" w:author="Author"/>
              </w:rPr>
            </w:pPr>
            <w:ins w:id="329" w:author="Author">
              <w:r w:rsidRPr="00A74ACA">
                <w:t>0.33</w:t>
              </w:r>
            </w:ins>
          </w:p>
        </w:tc>
        <w:tc>
          <w:tcPr>
            <w:tcW w:w="831" w:type="pct"/>
            <w:tcBorders>
              <w:top w:val="single" w:sz="8" w:space="0" w:color="000000"/>
              <w:left w:val="single" w:sz="4" w:space="0" w:color="000000"/>
              <w:bottom w:val="single" w:sz="4" w:space="0" w:color="000000"/>
              <w:right w:val="single" w:sz="4" w:space="0" w:color="000000"/>
            </w:tcBorders>
            <w:hideMark/>
          </w:tcPr>
          <w:p w14:paraId="7A7E1DA0" w14:textId="77777777" w:rsidR="001D0708" w:rsidRPr="00A74ACA" w:rsidRDefault="001D0708" w:rsidP="006A6382">
            <w:pPr>
              <w:pStyle w:val="Tabletext"/>
              <w:spacing w:after="30"/>
              <w:rPr>
                <w:ins w:id="330" w:author="Author"/>
              </w:rPr>
            </w:pPr>
            <w:ins w:id="331" w:author="Author">
              <w:r w:rsidRPr="00A74ACA">
                <w:t>0.33</w:t>
              </w:r>
            </w:ins>
          </w:p>
        </w:tc>
        <w:tc>
          <w:tcPr>
            <w:tcW w:w="1501" w:type="pct"/>
            <w:tcBorders>
              <w:top w:val="single" w:sz="8" w:space="0" w:color="000000"/>
              <w:left w:val="single" w:sz="4" w:space="0" w:color="000000"/>
              <w:bottom w:val="single" w:sz="4" w:space="0" w:color="000000"/>
              <w:right w:val="single" w:sz="4" w:space="0" w:color="000000"/>
            </w:tcBorders>
            <w:hideMark/>
          </w:tcPr>
          <w:p w14:paraId="534385B9" w14:textId="77777777" w:rsidR="001D0708" w:rsidRPr="00A74ACA" w:rsidRDefault="001D0708" w:rsidP="006A6382">
            <w:pPr>
              <w:pStyle w:val="Tabletext"/>
              <w:spacing w:after="30"/>
              <w:rPr>
                <w:ins w:id="332" w:author="Author"/>
              </w:rPr>
            </w:pPr>
            <w:ins w:id="333" w:author="Author">
              <w:r w:rsidRPr="00A74ACA">
                <w:t>0.01 (2%)</w:t>
              </w:r>
            </w:ins>
          </w:p>
        </w:tc>
      </w:tr>
      <w:tr w:rsidR="001D0708" w:rsidRPr="00A74ACA" w14:paraId="02578D32" w14:textId="77777777" w:rsidTr="001D0708">
        <w:trPr>
          <w:cantSplit/>
          <w:ins w:id="334" w:author="Author"/>
        </w:trPr>
        <w:tc>
          <w:tcPr>
            <w:tcW w:w="766" w:type="pct"/>
            <w:tcBorders>
              <w:top w:val="single" w:sz="4" w:space="0" w:color="000000"/>
              <w:left w:val="single" w:sz="4" w:space="0" w:color="000000"/>
              <w:bottom w:val="single" w:sz="4" w:space="0" w:color="000000"/>
              <w:right w:val="single" w:sz="4" w:space="0" w:color="000000"/>
            </w:tcBorders>
            <w:hideMark/>
          </w:tcPr>
          <w:p w14:paraId="7647CA32" w14:textId="77777777" w:rsidR="001D0708" w:rsidRPr="00A74ACA" w:rsidRDefault="001D0708" w:rsidP="006A6382">
            <w:pPr>
              <w:pStyle w:val="Tabletext"/>
              <w:spacing w:after="30"/>
              <w:rPr>
                <w:ins w:id="335" w:author="Author"/>
              </w:rPr>
            </w:pPr>
            <w:ins w:id="336"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B24DC9F" w14:textId="77777777" w:rsidR="001D0708" w:rsidRPr="00A74ACA" w:rsidRDefault="001D0708" w:rsidP="006A6382">
            <w:pPr>
              <w:pStyle w:val="Tabletext"/>
              <w:spacing w:after="30"/>
              <w:rPr>
                <w:ins w:id="337" w:author="Author"/>
              </w:rPr>
            </w:pPr>
            <w:ins w:id="338"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0308E5D" w14:textId="77777777" w:rsidR="001D0708" w:rsidRPr="00A74ACA" w:rsidRDefault="001D0708" w:rsidP="006A6382">
            <w:pPr>
              <w:pStyle w:val="Tabletext"/>
              <w:spacing w:after="30"/>
              <w:rPr>
                <w:ins w:id="339" w:author="Author"/>
              </w:rPr>
            </w:pPr>
            <w:ins w:id="340" w:author="Author">
              <w:r w:rsidRPr="00A74ACA">
                <w:t>0.86</w:t>
              </w:r>
            </w:ins>
          </w:p>
        </w:tc>
        <w:tc>
          <w:tcPr>
            <w:tcW w:w="831" w:type="pct"/>
            <w:tcBorders>
              <w:top w:val="single" w:sz="4" w:space="0" w:color="000000"/>
              <w:left w:val="single" w:sz="4" w:space="0" w:color="000000"/>
              <w:bottom w:val="single" w:sz="4" w:space="0" w:color="000000"/>
              <w:right w:val="single" w:sz="4" w:space="0" w:color="000000"/>
            </w:tcBorders>
            <w:hideMark/>
          </w:tcPr>
          <w:p w14:paraId="31D24E04" w14:textId="77777777" w:rsidR="001D0708" w:rsidRPr="00A74ACA" w:rsidRDefault="001D0708" w:rsidP="006A6382">
            <w:pPr>
              <w:pStyle w:val="Tabletext"/>
              <w:spacing w:after="30"/>
              <w:rPr>
                <w:ins w:id="341" w:author="Author"/>
              </w:rPr>
            </w:pPr>
            <w:ins w:id="342" w:author="Author">
              <w:r w:rsidRPr="00A74ACA">
                <w:t>0.92</w:t>
              </w:r>
            </w:ins>
          </w:p>
        </w:tc>
        <w:tc>
          <w:tcPr>
            <w:tcW w:w="1501" w:type="pct"/>
            <w:tcBorders>
              <w:top w:val="single" w:sz="4" w:space="0" w:color="000000"/>
              <w:left w:val="single" w:sz="4" w:space="0" w:color="000000"/>
              <w:bottom w:val="single" w:sz="4" w:space="0" w:color="000000"/>
              <w:right w:val="single" w:sz="4" w:space="0" w:color="000000"/>
            </w:tcBorders>
            <w:hideMark/>
          </w:tcPr>
          <w:p w14:paraId="6C07CD30" w14:textId="77777777" w:rsidR="001D0708" w:rsidRPr="00A74ACA" w:rsidRDefault="001D0708" w:rsidP="006A6382">
            <w:pPr>
              <w:pStyle w:val="Tabletext"/>
              <w:spacing w:after="30"/>
              <w:rPr>
                <w:ins w:id="343" w:author="Author"/>
              </w:rPr>
            </w:pPr>
            <w:ins w:id="344" w:author="Author">
              <w:r w:rsidRPr="00A74ACA">
                <w:t>0.06 (7%)</w:t>
              </w:r>
            </w:ins>
          </w:p>
        </w:tc>
      </w:tr>
      <w:tr w:rsidR="001D0708" w:rsidRPr="00A74ACA" w14:paraId="0DFE0554" w14:textId="77777777" w:rsidTr="001D0708">
        <w:trPr>
          <w:cantSplit/>
          <w:ins w:id="345" w:author="Author"/>
        </w:trPr>
        <w:tc>
          <w:tcPr>
            <w:tcW w:w="766" w:type="pct"/>
            <w:tcBorders>
              <w:top w:val="single" w:sz="4" w:space="0" w:color="000000"/>
              <w:left w:val="single" w:sz="4" w:space="0" w:color="000000"/>
              <w:bottom w:val="single" w:sz="4" w:space="0" w:color="000000"/>
              <w:right w:val="single" w:sz="4" w:space="0" w:color="000000"/>
            </w:tcBorders>
            <w:hideMark/>
          </w:tcPr>
          <w:p w14:paraId="73D07A39" w14:textId="77777777" w:rsidR="001D0708" w:rsidRPr="00A74ACA" w:rsidRDefault="001D0708" w:rsidP="006A6382">
            <w:pPr>
              <w:pStyle w:val="Tabletext"/>
              <w:spacing w:after="30"/>
              <w:rPr>
                <w:ins w:id="346" w:author="Author"/>
              </w:rPr>
            </w:pPr>
            <w:ins w:id="347"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FEDCC5B" w14:textId="77777777" w:rsidR="001D0708" w:rsidRPr="00A74ACA" w:rsidRDefault="001D0708" w:rsidP="006A6382">
            <w:pPr>
              <w:pStyle w:val="Tabletext"/>
              <w:spacing w:after="30"/>
              <w:rPr>
                <w:ins w:id="348" w:author="Author"/>
              </w:rPr>
            </w:pPr>
            <w:ins w:id="349"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0C57BFB" w14:textId="77777777" w:rsidR="001D0708" w:rsidRPr="00A74ACA" w:rsidRDefault="001D0708" w:rsidP="006A6382">
            <w:pPr>
              <w:pStyle w:val="Tabletext"/>
              <w:spacing w:after="30"/>
              <w:rPr>
                <w:ins w:id="350" w:author="Author"/>
              </w:rPr>
            </w:pPr>
            <w:ins w:id="351" w:author="Author">
              <w:r w:rsidRPr="00A74ACA">
                <w:t>1.90</w:t>
              </w:r>
            </w:ins>
          </w:p>
        </w:tc>
        <w:tc>
          <w:tcPr>
            <w:tcW w:w="831" w:type="pct"/>
            <w:tcBorders>
              <w:top w:val="single" w:sz="4" w:space="0" w:color="000000"/>
              <w:left w:val="single" w:sz="4" w:space="0" w:color="000000"/>
              <w:bottom w:val="single" w:sz="4" w:space="0" w:color="000000"/>
              <w:right w:val="single" w:sz="4" w:space="0" w:color="000000"/>
            </w:tcBorders>
            <w:hideMark/>
          </w:tcPr>
          <w:p w14:paraId="3331F326" w14:textId="77777777" w:rsidR="001D0708" w:rsidRPr="00A74ACA" w:rsidRDefault="001D0708" w:rsidP="006A6382">
            <w:pPr>
              <w:pStyle w:val="Tabletext"/>
              <w:spacing w:after="30"/>
              <w:rPr>
                <w:ins w:id="352" w:author="Author"/>
              </w:rPr>
            </w:pPr>
            <w:ins w:id="353" w:author="Author">
              <w:r w:rsidRPr="00A74ACA">
                <w:t>1.80</w:t>
              </w:r>
            </w:ins>
          </w:p>
        </w:tc>
        <w:tc>
          <w:tcPr>
            <w:tcW w:w="1501" w:type="pct"/>
            <w:tcBorders>
              <w:top w:val="single" w:sz="4" w:space="0" w:color="000000"/>
              <w:left w:val="single" w:sz="4" w:space="0" w:color="000000"/>
              <w:bottom w:val="single" w:sz="4" w:space="0" w:color="000000"/>
              <w:right w:val="single" w:sz="4" w:space="0" w:color="000000"/>
            </w:tcBorders>
            <w:hideMark/>
          </w:tcPr>
          <w:p w14:paraId="1E49BDAB" w14:textId="77777777" w:rsidR="001D0708" w:rsidRPr="00A74ACA" w:rsidRDefault="001D0708" w:rsidP="006A6382">
            <w:pPr>
              <w:pStyle w:val="Tabletext"/>
              <w:spacing w:after="30"/>
              <w:rPr>
                <w:ins w:id="354" w:author="Author"/>
              </w:rPr>
            </w:pPr>
            <w:ins w:id="355" w:author="Author">
              <w:r w:rsidRPr="00A74ACA">
                <w:t>-0.10 (-5%)</w:t>
              </w:r>
            </w:ins>
          </w:p>
        </w:tc>
      </w:tr>
      <w:tr w:rsidR="001D0708" w:rsidRPr="00A74ACA" w14:paraId="2C322103" w14:textId="77777777" w:rsidTr="001D0708">
        <w:trPr>
          <w:cantSplit/>
          <w:ins w:id="356" w:author="Author"/>
        </w:trPr>
        <w:tc>
          <w:tcPr>
            <w:tcW w:w="766" w:type="pct"/>
            <w:tcBorders>
              <w:top w:val="single" w:sz="4" w:space="0" w:color="000000"/>
              <w:left w:val="single" w:sz="4" w:space="0" w:color="000000"/>
              <w:bottom w:val="single" w:sz="4" w:space="0" w:color="000000"/>
              <w:right w:val="single" w:sz="4" w:space="0" w:color="000000"/>
            </w:tcBorders>
            <w:hideMark/>
          </w:tcPr>
          <w:p w14:paraId="651F2C2F" w14:textId="77777777" w:rsidR="001D0708" w:rsidRPr="00A74ACA" w:rsidRDefault="001D0708" w:rsidP="006A6382">
            <w:pPr>
              <w:pStyle w:val="Tabletext"/>
              <w:spacing w:after="30"/>
              <w:rPr>
                <w:ins w:id="357" w:author="Author"/>
              </w:rPr>
            </w:pPr>
            <w:ins w:id="358"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7EF0643" w14:textId="77777777" w:rsidR="001D0708" w:rsidRPr="00A74ACA" w:rsidRDefault="001D0708" w:rsidP="006A6382">
            <w:pPr>
              <w:pStyle w:val="Tabletext"/>
              <w:spacing w:after="30"/>
              <w:rPr>
                <w:ins w:id="359" w:author="Author"/>
              </w:rPr>
            </w:pPr>
            <w:ins w:id="360"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27D0322D" w14:textId="77777777" w:rsidR="001D0708" w:rsidRPr="00A74ACA" w:rsidRDefault="001D0708" w:rsidP="006A6382">
            <w:pPr>
              <w:pStyle w:val="Tabletext"/>
              <w:spacing w:after="30"/>
              <w:rPr>
                <w:ins w:id="361" w:author="Author"/>
              </w:rPr>
            </w:pPr>
            <w:ins w:id="362" w:author="Author">
              <w:r w:rsidRPr="00A74ACA">
                <w:t>3.01</w:t>
              </w:r>
            </w:ins>
          </w:p>
        </w:tc>
        <w:tc>
          <w:tcPr>
            <w:tcW w:w="831" w:type="pct"/>
            <w:tcBorders>
              <w:top w:val="single" w:sz="4" w:space="0" w:color="000000"/>
              <w:left w:val="single" w:sz="4" w:space="0" w:color="000000"/>
              <w:bottom w:val="single" w:sz="4" w:space="0" w:color="000000"/>
              <w:right w:val="single" w:sz="4" w:space="0" w:color="000000"/>
            </w:tcBorders>
            <w:hideMark/>
          </w:tcPr>
          <w:p w14:paraId="7921A94F" w14:textId="77777777" w:rsidR="001D0708" w:rsidRPr="00A74ACA" w:rsidRDefault="001D0708" w:rsidP="006A6382">
            <w:pPr>
              <w:pStyle w:val="Tabletext"/>
              <w:spacing w:after="30"/>
              <w:rPr>
                <w:ins w:id="363" w:author="Author"/>
              </w:rPr>
            </w:pPr>
            <w:ins w:id="364" w:author="Author">
              <w:r w:rsidRPr="00A74ACA">
                <w:t>3.49</w:t>
              </w:r>
            </w:ins>
          </w:p>
        </w:tc>
        <w:tc>
          <w:tcPr>
            <w:tcW w:w="1501" w:type="pct"/>
            <w:tcBorders>
              <w:top w:val="single" w:sz="4" w:space="0" w:color="000000"/>
              <w:left w:val="single" w:sz="4" w:space="0" w:color="000000"/>
              <w:bottom w:val="single" w:sz="4" w:space="0" w:color="000000"/>
              <w:right w:val="single" w:sz="4" w:space="0" w:color="000000"/>
            </w:tcBorders>
            <w:hideMark/>
          </w:tcPr>
          <w:p w14:paraId="1B69280C" w14:textId="77777777" w:rsidR="001D0708" w:rsidRPr="00A74ACA" w:rsidRDefault="001D0708" w:rsidP="006A6382">
            <w:pPr>
              <w:pStyle w:val="Tabletext"/>
              <w:spacing w:after="30"/>
              <w:rPr>
                <w:ins w:id="365" w:author="Author"/>
              </w:rPr>
            </w:pPr>
            <w:ins w:id="366" w:author="Author">
              <w:r w:rsidRPr="00A74ACA">
                <w:t>0.48 (16%)</w:t>
              </w:r>
            </w:ins>
          </w:p>
        </w:tc>
      </w:tr>
      <w:tr w:rsidR="001D0708" w:rsidRPr="00A74ACA" w14:paraId="487DE031" w14:textId="77777777" w:rsidTr="001D0708">
        <w:trPr>
          <w:cantSplit/>
          <w:ins w:id="367" w:author="Author"/>
        </w:trPr>
        <w:tc>
          <w:tcPr>
            <w:tcW w:w="766" w:type="pct"/>
            <w:tcBorders>
              <w:top w:val="single" w:sz="4" w:space="0" w:color="000000"/>
              <w:left w:val="single" w:sz="4" w:space="0" w:color="000000"/>
              <w:bottom w:val="single" w:sz="8" w:space="0" w:color="000000"/>
              <w:right w:val="single" w:sz="4" w:space="0" w:color="000000"/>
            </w:tcBorders>
            <w:hideMark/>
          </w:tcPr>
          <w:p w14:paraId="1A2942F7" w14:textId="77777777" w:rsidR="001D0708" w:rsidRPr="00A74ACA" w:rsidRDefault="001D0708" w:rsidP="006A6382">
            <w:pPr>
              <w:pStyle w:val="Tabletext"/>
              <w:spacing w:after="30"/>
              <w:rPr>
                <w:ins w:id="368" w:author="Author"/>
              </w:rPr>
            </w:pPr>
            <w:ins w:id="369"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3BFAAD29" w14:textId="77777777" w:rsidR="001D0708" w:rsidRPr="00A74ACA" w:rsidRDefault="001D0708" w:rsidP="006A6382">
            <w:pPr>
              <w:pStyle w:val="Tabletext"/>
              <w:spacing w:after="30"/>
              <w:rPr>
                <w:ins w:id="370" w:author="Author"/>
              </w:rPr>
            </w:pPr>
            <w:ins w:id="371"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1AD1D6E9" w14:textId="77777777" w:rsidR="001D0708" w:rsidRPr="00A74ACA" w:rsidRDefault="001D0708" w:rsidP="006A6382">
            <w:pPr>
              <w:pStyle w:val="Tabletext"/>
              <w:spacing w:after="30"/>
              <w:rPr>
                <w:ins w:id="372" w:author="Author"/>
              </w:rPr>
            </w:pPr>
            <w:ins w:id="373" w:author="Author">
              <w:r w:rsidRPr="00A74ACA">
                <w:t>3.32</w:t>
              </w:r>
            </w:ins>
          </w:p>
        </w:tc>
        <w:tc>
          <w:tcPr>
            <w:tcW w:w="831" w:type="pct"/>
            <w:tcBorders>
              <w:top w:val="single" w:sz="4" w:space="0" w:color="000000"/>
              <w:left w:val="single" w:sz="4" w:space="0" w:color="000000"/>
              <w:bottom w:val="single" w:sz="8" w:space="0" w:color="000000"/>
              <w:right w:val="single" w:sz="4" w:space="0" w:color="000000"/>
            </w:tcBorders>
            <w:hideMark/>
          </w:tcPr>
          <w:p w14:paraId="7F2E7A63" w14:textId="77777777" w:rsidR="001D0708" w:rsidRPr="00A74ACA" w:rsidRDefault="001D0708" w:rsidP="006A6382">
            <w:pPr>
              <w:pStyle w:val="Tabletext"/>
              <w:spacing w:after="30"/>
              <w:rPr>
                <w:ins w:id="374" w:author="Author"/>
              </w:rPr>
            </w:pPr>
            <w:ins w:id="375" w:author="Author">
              <w:r w:rsidRPr="00A74ACA">
                <w:t>3.38</w:t>
              </w:r>
            </w:ins>
          </w:p>
        </w:tc>
        <w:tc>
          <w:tcPr>
            <w:tcW w:w="1501" w:type="pct"/>
            <w:tcBorders>
              <w:top w:val="single" w:sz="4" w:space="0" w:color="000000"/>
              <w:left w:val="single" w:sz="4" w:space="0" w:color="000000"/>
              <w:bottom w:val="single" w:sz="8" w:space="0" w:color="000000"/>
              <w:right w:val="single" w:sz="4" w:space="0" w:color="000000"/>
            </w:tcBorders>
            <w:hideMark/>
          </w:tcPr>
          <w:p w14:paraId="351A2EB0" w14:textId="77777777" w:rsidR="001D0708" w:rsidRPr="00A74ACA" w:rsidRDefault="001D0708" w:rsidP="006A6382">
            <w:pPr>
              <w:pStyle w:val="Tabletext"/>
              <w:spacing w:after="30"/>
              <w:rPr>
                <w:ins w:id="376" w:author="Author"/>
              </w:rPr>
            </w:pPr>
            <w:ins w:id="377" w:author="Author">
              <w:r w:rsidRPr="00A74ACA">
                <w:t>0.06 (2%)</w:t>
              </w:r>
            </w:ins>
          </w:p>
        </w:tc>
      </w:tr>
      <w:tr w:rsidR="001D0708" w:rsidRPr="00A74ACA" w14:paraId="387AE26C" w14:textId="77777777" w:rsidTr="001D0708">
        <w:trPr>
          <w:cantSplit/>
          <w:ins w:id="378"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00E91DE" w14:textId="77777777" w:rsidR="001D0708" w:rsidRPr="00A74ACA" w:rsidRDefault="001D0708" w:rsidP="006A6382">
            <w:pPr>
              <w:pStyle w:val="Tabletext"/>
              <w:spacing w:after="30"/>
              <w:rPr>
                <w:ins w:id="379" w:author="Author"/>
              </w:rPr>
            </w:pPr>
            <w:ins w:id="380"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69FEB1DC" w14:textId="77777777" w:rsidR="001D0708" w:rsidRPr="00A74ACA" w:rsidRDefault="001D0708" w:rsidP="006A6382">
            <w:pPr>
              <w:pStyle w:val="Tabletext"/>
              <w:spacing w:after="30"/>
              <w:rPr>
                <w:ins w:id="381" w:author="Author"/>
              </w:rPr>
            </w:pPr>
            <w:ins w:id="382"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6AFA384F" w14:textId="77777777" w:rsidR="001D0708" w:rsidRPr="00A74ACA" w:rsidRDefault="001D0708" w:rsidP="006A6382">
            <w:pPr>
              <w:pStyle w:val="Tabletext"/>
              <w:spacing w:after="30"/>
              <w:rPr>
                <w:ins w:id="383" w:author="Author"/>
              </w:rPr>
            </w:pPr>
            <w:ins w:id="384" w:author="Author">
              <w:r w:rsidRPr="00A74ACA">
                <w:t>0.06</w:t>
              </w:r>
            </w:ins>
          </w:p>
        </w:tc>
        <w:tc>
          <w:tcPr>
            <w:tcW w:w="831" w:type="pct"/>
            <w:tcBorders>
              <w:top w:val="single" w:sz="8" w:space="0" w:color="000000"/>
              <w:left w:val="single" w:sz="4" w:space="0" w:color="000000"/>
              <w:bottom w:val="single" w:sz="4" w:space="0" w:color="000000"/>
              <w:right w:val="single" w:sz="4" w:space="0" w:color="000000"/>
            </w:tcBorders>
            <w:hideMark/>
          </w:tcPr>
          <w:p w14:paraId="1C4F246A" w14:textId="77777777" w:rsidR="001D0708" w:rsidRPr="00A74ACA" w:rsidRDefault="001D0708" w:rsidP="006A6382">
            <w:pPr>
              <w:pStyle w:val="Tabletext"/>
              <w:spacing w:after="30"/>
              <w:rPr>
                <w:ins w:id="385" w:author="Author"/>
              </w:rPr>
            </w:pPr>
            <w:ins w:id="386" w:author="Author">
              <w:r w:rsidRPr="00A74ACA">
                <w:t>0.08</w:t>
              </w:r>
            </w:ins>
          </w:p>
        </w:tc>
        <w:tc>
          <w:tcPr>
            <w:tcW w:w="1501" w:type="pct"/>
            <w:tcBorders>
              <w:top w:val="single" w:sz="8" w:space="0" w:color="000000"/>
              <w:left w:val="single" w:sz="4" w:space="0" w:color="000000"/>
              <w:bottom w:val="single" w:sz="4" w:space="0" w:color="000000"/>
              <w:right w:val="single" w:sz="4" w:space="0" w:color="000000"/>
            </w:tcBorders>
            <w:hideMark/>
          </w:tcPr>
          <w:p w14:paraId="2334B7C6" w14:textId="77777777" w:rsidR="001D0708" w:rsidRPr="00A74ACA" w:rsidRDefault="001D0708" w:rsidP="006A6382">
            <w:pPr>
              <w:pStyle w:val="Tabletext"/>
              <w:spacing w:after="30"/>
              <w:rPr>
                <w:ins w:id="387" w:author="Author"/>
              </w:rPr>
            </w:pPr>
            <w:ins w:id="388" w:author="Author">
              <w:r w:rsidRPr="00A74ACA">
                <w:t>0.01 (22%)</w:t>
              </w:r>
            </w:ins>
          </w:p>
        </w:tc>
      </w:tr>
      <w:tr w:rsidR="001D0708" w:rsidRPr="00A74ACA" w14:paraId="394196D2" w14:textId="77777777" w:rsidTr="001D0708">
        <w:trPr>
          <w:cantSplit/>
          <w:ins w:id="389" w:author="Author"/>
        </w:trPr>
        <w:tc>
          <w:tcPr>
            <w:tcW w:w="766" w:type="pct"/>
            <w:tcBorders>
              <w:top w:val="single" w:sz="4" w:space="0" w:color="000000"/>
              <w:left w:val="single" w:sz="4" w:space="0" w:color="000000"/>
              <w:bottom w:val="single" w:sz="4" w:space="0" w:color="000000"/>
              <w:right w:val="single" w:sz="4" w:space="0" w:color="000000"/>
            </w:tcBorders>
            <w:hideMark/>
          </w:tcPr>
          <w:p w14:paraId="5D4D2B9D" w14:textId="77777777" w:rsidR="001D0708" w:rsidRPr="00A74ACA" w:rsidRDefault="001D0708" w:rsidP="006A6382">
            <w:pPr>
              <w:pStyle w:val="Tabletext"/>
              <w:spacing w:after="30"/>
              <w:rPr>
                <w:ins w:id="390" w:author="Author"/>
              </w:rPr>
            </w:pPr>
            <w:ins w:id="391"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48F12D4" w14:textId="77777777" w:rsidR="001D0708" w:rsidRPr="00A74ACA" w:rsidRDefault="001D0708" w:rsidP="006A6382">
            <w:pPr>
              <w:pStyle w:val="Tabletext"/>
              <w:spacing w:after="30"/>
              <w:rPr>
                <w:ins w:id="392" w:author="Author"/>
              </w:rPr>
            </w:pPr>
            <w:ins w:id="393"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FD24554" w14:textId="77777777" w:rsidR="001D0708" w:rsidRPr="00A74ACA" w:rsidRDefault="001D0708" w:rsidP="006A6382">
            <w:pPr>
              <w:pStyle w:val="Tabletext"/>
              <w:spacing w:after="30"/>
              <w:rPr>
                <w:ins w:id="394" w:author="Author"/>
              </w:rPr>
            </w:pPr>
            <w:ins w:id="395" w:author="Author">
              <w:r w:rsidRPr="00A74ACA">
                <w:t>0.29</w:t>
              </w:r>
            </w:ins>
          </w:p>
        </w:tc>
        <w:tc>
          <w:tcPr>
            <w:tcW w:w="831" w:type="pct"/>
            <w:tcBorders>
              <w:top w:val="single" w:sz="4" w:space="0" w:color="000000"/>
              <w:left w:val="single" w:sz="4" w:space="0" w:color="000000"/>
              <w:bottom w:val="single" w:sz="4" w:space="0" w:color="000000"/>
              <w:right w:val="single" w:sz="4" w:space="0" w:color="000000"/>
            </w:tcBorders>
            <w:hideMark/>
          </w:tcPr>
          <w:p w14:paraId="30BA7A2A" w14:textId="77777777" w:rsidR="001D0708" w:rsidRPr="00A74ACA" w:rsidRDefault="001D0708" w:rsidP="006A6382">
            <w:pPr>
              <w:pStyle w:val="Tabletext"/>
              <w:spacing w:after="30"/>
              <w:rPr>
                <w:ins w:id="396" w:author="Author"/>
              </w:rPr>
            </w:pPr>
            <w:ins w:id="397" w:author="Author">
              <w:r w:rsidRPr="00A74ACA">
                <w:t>0.24</w:t>
              </w:r>
            </w:ins>
          </w:p>
        </w:tc>
        <w:tc>
          <w:tcPr>
            <w:tcW w:w="1501" w:type="pct"/>
            <w:tcBorders>
              <w:top w:val="single" w:sz="4" w:space="0" w:color="000000"/>
              <w:left w:val="single" w:sz="4" w:space="0" w:color="000000"/>
              <w:bottom w:val="single" w:sz="4" w:space="0" w:color="000000"/>
              <w:right w:val="single" w:sz="4" w:space="0" w:color="000000"/>
            </w:tcBorders>
            <w:hideMark/>
          </w:tcPr>
          <w:p w14:paraId="7CED5E24" w14:textId="77777777" w:rsidR="001D0708" w:rsidRPr="00A74ACA" w:rsidRDefault="001D0708" w:rsidP="006A6382">
            <w:pPr>
              <w:pStyle w:val="Tabletext"/>
              <w:spacing w:after="30"/>
              <w:rPr>
                <w:ins w:id="398" w:author="Author"/>
              </w:rPr>
            </w:pPr>
            <w:ins w:id="399" w:author="Author">
              <w:r w:rsidRPr="00A74ACA">
                <w:t>-0.05 (-18%)</w:t>
              </w:r>
            </w:ins>
          </w:p>
        </w:tc>
      </w:tr>
      <w:tr w:rsidR="001D0708" w:rsidRPr="00A74ACA" w14:paraId="13ADFCF9" w14:textId="77777777" w:rsidTr="001D0708">
        <w:trPr>
          <w:cantSplit/>
          <w:ins w:id="400" w:author="Author"/>
        </w:trPr>
        <w:tc>
          <w:tcPr>
            <w:tcW w:w="766" w:type="pct"/>
            <w:tcBorders>
              <w:top w:val="single" w:sz="4" w:space="0" w:color="000000"/>
              <w:left w:val="single" w:sz="4" w:space="0" w:color="000000"/>
              <w:bottom w:val="single" w:sz="4" w:space="0" w:color="000000"/>
              <w:right w:val="single" w:sz="4" w:space="0" w:color="000000"/>
            </w:tcBorders>
            <w:hideMark/>
          </w:tcPr>
          <w:p w14:paraId="2443C6FD" w14:textId="77777777" w:rsidR="001D0708" w:rsidRPr="00A74ACA" w:rsidRDefault="001D0708" w:rsidP="006A6382">
            <w:pPr>
              <w:pStyle w:val="Tabletext"/>
              <w:spacing w:after="30"/>
              <w:rPr>
                <w:ins w:id="401" w:author="Author"/>
              </w:rPr>
            </w:pPr>
            <w:ins w:id="402"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735A370" w14:textId="77777777" w:rsidR="001D0708" w:rsidRPr="00A74ACA" w:rsidRDefault="001D0708" w:rsidP="006A6382">
            <w:pPr>
              <w:pStyle w:val="Tabletext"/>
              <w:spacing w:after="30"/>
              <w:rPr>
                <w:ins w:id="403" w:author="Author"/>
              </w:rPr>
            </w:pPr>
            <w:ins w:id="404"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FCBDD20" w14:textId="77777777" w:rsidR="001D0708" w:rsidRPr="00A74ACA" w:rsidRDefault="001D0708" w:rsidP="006A6382">
            <w:pPr>
              <w:pStyle w:val="Tabletext"/>
              <w:spacing w:after="30"/>
              <w:rPr>
                <w:ins w:id="405" w:author="Author"/>
              </w:rPr>
            </w:pPr>
            <w:ins w:id="406" w:author="Author">
              <w:r w:rsidRPr="00A74ACA">
                <w:t>0.68</w:t>
              </w:r>
            </w:ins>
          </w:p>
        </w:tc>
        <w:tc>
          <w:tcPr>
            <w:tcW w:w="831" w:type="pct"/>
            <w:tcBorders>
              <w:top w:val="single" w:sz="4" w:space="0" w:color="000000"/>
              <w:left w:val="single" w:sz="4" w:space="0" w:color="000000"/>
              <w:bottom w:val="single" w:sz="4" w:space="0" w:color="000000"/>
              <w:right w:val="single" w:sz="4" w:space="0" w:color="000000"/>
            </w:tcBorders>
            <w:hideMark/>
          </w:tcPr>
          <w:p w14:paraId="0AEEDB83" w14:textId="77777777" w:rsidR="001D0708" w:rsidRPr="00A74ACA" w:rsidRDefault="001D0708" w:rsidP="006A6382">
            <w:pPr>
              <w:pStyle w:val="Tabletext"/>
              <w:spacing w:after="30"/>
              <w:rPr>
                <w:ins w:id="407" w:author="Author"/>
              </w:rPr>
            </w:pPr>
            <w:ins w:id="408" w:author="Author">
              <w:r w:rsidRPr="00A74ACA">
                <w:t>0.61</w:t>
              </w:r>
            </w:ins>
          </w:p>
        </w:tc>
        <w:tc>
          <w:tcPr>
            <w:tcW w:w="1501" w:type="pct"/>
            <w:tcBorders>
              <w:top w:val="single" w:sz="4" w:space="0" w:color="000000"/>
              <w:left w:val="single" w:sz="4" w:space="0" w:color="000000"/>
              <w:bottom w:val="single" w:sz="4" w:space="0" w:color="000000"/>
              <w:right w:val="single" w:sz="4" w:space="0" w:color="000000"/>
            </w:tcBorders>
            <w:hideMark/>
          </w:tcPr>
          <w:p w14:paraId="0867DDA0" w14:textId="77777777" w:rsidR="001D0708" w:rsidRPr="00A74ACA" w:rsidRDefault="001D0708" w:rsidP="006A6382">
            <w:pPr>
              <w:pStyle w:val="Tabletext"/>
              <w:spacing w:after="30"/>
              <w:rPr>
                <w:ins w:id="409" w:author="Author"/>
              </w:rPr>
            </w:pPr>
            <w:ins w:id="410" w:author="Author">
              <w:r w:rsidRPr="00A74ACA">
                <w:t>-0.07 (-10%)</w:t>
              </w:r>
            </w:ins>
          </w:p>
        </w:tc>
      </w:tr>
      <w:tr w:rsidR="001D0708" w:rsidRPr="00A74ACA" w14:paraId="24130A7E" w14:textId="77777777" w:rsidTr="001D0708">
        <w:trPr>
          <w:cantSplit/>
          <w:ins w:id="411" w:author="Author"/>
        </w:trPr>
        <w:tc>
          <w:tcPr>
            <w:tcW w:w="766" w:type="pct"/>
            <w:tcBorders>
              <w:top w:val="single" w:sz="4" w:space="0" w:color="000000"/>
              <w:left w:val="single" w:sz="4" w:space="0" w:color="000000"/>
              <w:bottom w:val="single" w:sz="4" w:space="0" w:color="000000"/>
              <w:right w:val="single" w:sz="4" w:space="0" w:color="000000"/>
            </w:tcBorders>
            <w:hideMark/>
          </w:tcPr>
          <w:p w14:paraId="14CE98A1" w14:textId="77777777" w:rsidR="001D0708" w:rsidRPr="00A74ACA" w:rsidRDefault="001D0708" w:rsidP="006A6382">
            <w:pPr>
              <w:pStyle w:val="Tabletext"/>
              <w:spacing w:after="30"/>
              <w:rPr>
                <w:ins w:id="412" w:author="Author"/>
              </w:rPr>
            </w:pPr>
            <w:ins w:id="413"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4C2067E" w14:textId="77777777" w:rsidR="001D0708" w:rsidRPr="00A74ACA" w:rsidRDefault="001D0708" w:rsidP="006A6382">
            <w:pPr>
              <w:pStyle w:val="Tabletext"/>
              <w:spacing w:after="30"/>
              <w:rPr>
                <w:ins w:id="414" w:author="Author"/>
              </w:rPr>
            </w:pPr>
            <w:ins w:id="415"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327FFDD8" w14:textId="77777777" w:rsidR="001D0708" w:rsidRPr="00A74ACA" w:rsidRDefault="001D0708" w:rsidP="006A6382">
            <w:pPr>
              <w:pStyle w:val="Tabletext"/>
              <w:spacing w:after="30"/>
              <w:rPr>
                <w:ins w:id="416" w:author="Author"/>
              </w:rPr>
            </w:pPr>
            <w:ins w:id="417" w:author="Author">
              <w:r w:rsidRPr="00A74ACA">
                <w:t>1.39</w:t>
              </w:r>
            </w:ins>
          </w:p>
        </w:tc>
        <w:tc>
          <w:tcPr>
            <w:tcW w:w="831" w:type="pct"/>
            <w:tcBorders>
              <w:top w:val="single" w:sz="4" w:space="0" w:color="000000"/>
              <w:left w:val="single" w:sz="4" w:space="0" w:color="000000"/>
              <w:bottom w:val="single" w:sz="4" w:space="0" w:color="000000"/>
              <w:right w:val="single" w:sz="4" w:space="0" w:color="000000"/>
            </w:tcBorders>
            <w:hideMark/>
          </w:tcPr>
          <w:p w14:paraId="733A1AC9" w14:textId="77777777" w:rsidR="001D0708" w:rsidRPr="00A74ACA" w:rsidRDefault="001D0708" w:rsidP="006A6382">
            <w:pPr>
              <w:pStyle w:val="Tabletext"/>
              <w:spacing w:after="30"/>
              <w:rPr>
                <w:ins w:id="418" w:author="Author"/>
              </w:rPr>
            </w:pPr>
            <w:ins w:id="419" w:author="Author">
              <w:r w:rsidRPr="00A74ACA">
                <w:t>1.50</w:t>
              </w:r>
            </w:ins>
          </w:p>
        </w:tc>
        <w:tc>
          <w:tcPr>
            <w:tcW w:w="1501" w:type="pct"/>
            <w:tcBorders>
              <w:top w:val="single" w:sz="4" w:space="0" w:color="000000"/>
              <w:left w:val="single" w:sz="4" w:space="0" w:color="000000"/>
              <w:bottom w:val="single" w:sz="4" w:space="0" w:color="000000"/>
              <w:right w:val="single" w:sz="4" w:space="0" w:color="000000"/>
            </w:tcBorders>
            <w:hideMark/>
          </w:tcPr>
          <w:p w14:paraId="172290A0" w14:textId="77777777" w:rsidR="001D0708" w:rsidRPr="00A74ACA" w:rsidRDefault="001D0708" w:rsidP="006A6382">
            <w:pPr>
              <w:pStyle w:val="Tabletext"/>
              <w:spacing w:after="30"/>
              <w:rPr>
                <w:ins w:id="420" w:author="Author"/>
              </w:rPr>
            </w:pPr>
            <w:ins w:id="421" w:author="Author">
              <w:r w:rsidRPr="00A74ACA">
                <w:t>0.11 (8%)</w:t>
              </w:r>
            </w:ins>
          </w:p>
        </w:tc>
      </w:tr>
      <w:tr w:rsidR="001D0708" w:rsidRPr="00A74ACA" w14:paraId="4AAE06DA" w14:textId="77777777" w:rsidTr="001D0708">
        <w:trPr>
          <w:cantSplit/>
          <w:ins w:id="422" w:author="Author"/>
        </w:trPr>
        <w:tc>
          <w:tcPr>
            <w:tcW w:w="766" w:type="pct"/>
            <w:tcBorders>
              <w:top w:val="single" w:sz="4" w:space="0" w:color="000000"/>
              <w:left w:val="single" w:sz="4" w:space="0" w:color="000000"/>
              <w:bottom w:val="single" w:sz="8" w:space="0" w:color="000000"/>
              <w:right w:val="single" w:sz="4" w:space="0" w:color="000000"/>
            </w:tcBorders>
            <w:hideMark/>
          </w:tcPr>
          <w:p w14:paraId="09863860" w14:textId="77777777" w:rsidR="001D0708" w:rsidRPr="00A74ACA" w:rsidRDefault="001D0708" w:rsidP="006A6382">
            <w:pPr>
              <w:pStyle w:val="Tabletext"/>
              <w:spacing w:after="30"/>
              <w:rPr>
                <w:ins w:id="423" w:author="Author"/>
              </w:rPr>
            </w:pPr>
            <w:ins w:id="424"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7D2D81FB" w14:textId="77777777" w:rsidR="001D0708" w:rsidRPr="00A74ACA" w:rsidRDefault="001D0708" w:rsidP="006A6382">
            <w:pPr>
              <w:pStyle w:val="Tabletext"/>
              <w:spacing w:after="30"/>
              <w:rPr>
                <w:ins w:id="425" w:author="Author"/>
              </w:rPr>
            </w:pPr>
            <w:ins w:id="426"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55E0627C" w14:textId="77777777" w:rsidR="001D0708" w:rsidRPr="00A74ACA" w:rsidRDefault="001D0708" w:rsidP="006A6382">
            <w:pPr>
              <w:pStyle w:val="Tabletext"/>
              <w:spacing w:after="30"/>
              <w:rPr>
                <w:ins w:id="427" w:author="Author"/>
              </w:rPr>
            </w:pPr>
            <w:ins w:id="428" w:author="Author">
              <w:r w:rsidRPr="00A74ACA">
                <w:t>2.21</w:t>
              </w:r>
            </w:ins>
          </w:p>
        </w:tc>
        <w:tc>
          <w:tcPr>
            <w:tcW w:w="831" w:type="pct"/>
            <w:tcBorders>
              <w:top w:val="single" w:sz="4" w:space="0" w:color="000000"/>
              <w:left w:val="single" w:sz="4" w:space="0" w:color="000000"/>
              <w:bottom w:val="single" w:sz="8" w:space="0" w:color="000000"/>
              <w:right w:val="single" w:sz="4" w:space="0" w:color="000000"/>
            </w:tcBorders>
            <w:hideMark/>
          </w:tcPr>
          <w:p w14:paraId="1C2F02E5" w14:textId="77777777" w:rsidR="001D0708" w:rsidRPr="00A74ACA" w:rsidRDefault="001D0708" w:rsidP="006A6382">
            <w:pPr>
              <w:pStyle w:val="Tabletext"/>
              <w:spacing w:after="30"/>
              <w:rPr>
                <w:ins w:id="429" w:author="Author"/>
              </w:rPr>
            </w:pPr>
            <w:ins w:id="430" w:author="Author">
              <w:r w:rsidRPr="00A74ACA">
                <w:t>2.07</w:t>
              </w:r>
            </w:ins>
          </w:p>
        </w:tc>
        <w:tc>
          <w:tcPr>
            <w:tcW w:w="1501" w:type="pct"/>
            <w:tcBorders>
              <w:top w:val="single" w:sz="4" w:space="0" w:color="000000"/>
              <w:left w:val="single" w:sz="4" w:space="0" w:color="000000"/>
              <w:bottom w:val="single" w:sz="8" w:space="0" w:color="000000"/>
              <w:right w:val="single" w:sz="4" w:space="0" w:color="000000"/>
            </w:tcBorders>
            <w:hideMark/>
          </w:tcPr>
          <w:p w14:paraId="528EC87B" w14:textId="77777777" w:rsidR="001D0708" w:rsidRPr="00A74ACA" w:rsidRDefault="001D0708" w:rsidP="006A6382">
            <w:pPr>
              <w:pStyle w:val="Tabletext"/>
              <w:spacing w:after="30"/>
              <w:rPr>
                <w:ins w:id="431" w:author="Author"/>
              </w:rPr>
            </w:pPr>
            <w:ins w:id="432" w:author="Author">
              <w:r w:rsidRPr="00A74ACA">
                <w:t>-0.15 (-7%)</w:t>
              </w:r>
            </w:ins>
          </w:p>
        </w:tc>
      </w:tr>
      <w:tr w:rsidR="001D0708" w:rsidRPr="00A74ACA" w14:paraId="4E02135C" w14:textId="77777777" w:rsidTr="001D0708">
        <w:trPr>
          <w:cantSplit/>
          <w:ins w:id="433"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149AFD1" w14:textId="77777777" w:rsidR="001D0708" w:rsidRPr="00A74ACA" w:rsidRDefault="001D0708" w:rsidP="006A6382">
            <w:pPr>
              <w:pStyle w:val="Tabletext"/>
              <w:spacing w:after="30"/>
              <w:rPr>
                <w:ins w:id="434" w:author="Author"/>
              </w:rPr>
            </w:pPr>
            <w:ins w:id="435"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52EA9780" w14:textId="77777777" w:rsidR="001D0708" w:rsidRPr="00A74ACA" w:rsidRDefault="001D0708" w:rsidP="006A6382">
            <w:pPr>
              <w:pStyle w:val="Tabletext"/>
              <w:spacing w:after="30"/>
              <w:rPr>
                <w:ins w:id="436" w:author="Author"/>
              </w:rPr>
            </w:pPr>
            <w:ins w:id="437"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CC2FAA5" w14:textId="77777777" w:rsidR="001D0708" w:rsidRPr="00A74ACA" w:rsidRDefault="001D0708" w:rsidP="006A6382">
            <w:pPr>
              <w:pStyle w:val="Tabletext"/>
              <w:spacing w:after="30"/>
              <w:rPr>
                <w:ins w:id="438" w:author="Author"/>
              </w:rPr>
            </w:pPr>
            <w:ins w:id="439" w:author="Author">
              <w:r w:rsidRPr="00A74ACA">
                <w:t>0.09</w:t>
              </w:r>
            </w:ins>
          </w:p>
        </w:tc>
        <w:tc>
          <w:tcPr>
            <w:tcW w:w="831" w:type="pct"/>
            <w:tcBorders>
              <w:top w:val="single" w:sz="8" w:space="0" w:color="000000"/>
              <w:left w:val="single" w:sz="4" w:space="0" w:color="000000"/>
              <w:bottom w:val="single" w:sz="4" w:space="0" w:color="000000"/>
              <w:right w:val="single" w:sz="4" w:space="0" w:color="000000"/>
            </w:tcBorders>
            <w:hideMark/>
          </w:tcPr>
          <w:p w14:paraId="2F164A0F" w14:textId="77777777" w:rsidR="001D0708" w:rsidRPr="00A74ACA" w:rsidRDefault="001D0708" w:rsidP="006A6382">
            <w:pPr>
              <w:pStyle w:val="Tabletext"/>
              <w:spacing w:after="30"/>
              <w:rPr>
                <w:ins w:id="440" w:author="Author"/>
              </w:rPr>
            </w:pPr>
            <w:ins w:id="441" w:author="Author">
              <w:r w:rsidRPr="00A74ACA">
                <w:t>0.08</w:t>
              </w:r>
            </w:ins>
          </w:p>
        </w:tc>
        <w:tc>
          <w:tcPr>
            <w:tcW w:w="1501" w:type="pct"/>
            <w:tcBorders>
              <w:top w:val="single" w:sz="8" w:space="0" w:color="000000"/>
              <w:left w:val="single" w:sz="4" w:space="0" w:color="000000"/>
              <w:bottom w:val="single" w:sz="4" w:space="0" w:color="000000"/>
              <w:right w:val="single" w:sz="4" w:space="0" w:color="000000"/>
            </w:tcBorders>
            <w:hideMark/>
          </w:tcPr>
          <w:p w14:paraId="0523EB2F" w14:textId="77777777" w:rsidR="001D0708" w:rsidRPr="00A74ACA" w:rsidRDefault="001D0708" w:rsidP="006A6382">
            <w:pPr>
              <w:pStyle w:val="Tabletext"/>
              <w:spacing w:after="30"/>
              <w:rPr>
                <w:ins w:id="442" w:author="Author"/>
              </w:rPr>
            </w:pPr>
            <w:ins w:id="443" w:author="Author">
              <w:r w:rsidRPr="00A74ACA">
                <w:t>-0.02 (-18%)</w:t>
              </w:r>
            </w:ins>
          </w:p>
        </w:tc>
      </w:tr>
      <w:tr w:rsidR="001D0708" w:rsidRPr="00A74ACA" w14:paraId="55456602" w14:textId="77777777" w:rsidTr="001D0708">
        <w:trPr>
          <w:cantSplit/>
          <w:ins w:id="444" w:author="Author"/>
        </w:trPr>
        <w:tc>
          <w:tcPr>
            <w:tcW w:w="766" w:type="pct"/>
            <w:tcBorders>
              <w:top w:val="single" w:sz="4" w:space="0" w:color="000000"/>
              <w:left w:val="single" w:sz="4" w:space="0" w:color="000000"/>
              <w:bottom w:val="single" w:sz="4" w:space="0" w:color="000000"/>
              <w:right w:val="single" w:sz="4" w:space="0" w:color="000000"/>
            </w:tcBorders>
            <w:hideMark/>
          </w:tcPr>
          <w:p w14:paraId="40AD8D7C" w14:textId="77777777" w:rsidR="001D0708" w:rsidRPr="00A74ACA" w:rsidRDefault="001D0708" w:rsidP="006A6382">
            <w:pPr>
              <w:pStyle w:val="Tabletext"/>
              <w:spacing w:after="30"/>
              <w:rPr>
                <w:ins w:id="445" w:author="Author"/>
              </w:rPr>
            </w:pPr>
            <w:ins w:id="446"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D199873" w14:textId="77777777" w:rsidR="001D0708" w:rsidRPr="00A74ACA" w:rsidRDefault="001D0708" w:rsidP="006A6382">
            <w:pPr>
              <w:pStyle w:val="Tabletext"/>
              <w:spacing w:after="30"/>
              <w:rPr>
                <w:ins w:id="447" w:author="Author"/>
              </w:rPr>
            </w:pPr>
            <w:ins w:id="448"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9FA5BC7" w14:textId="77777777" w:rsidR="001D0708" w:rsidRPr="00A74ACA" w:rsidRDefault="001D0708" w:rsidP="006A6382">
            <w:pPr>
              <w:pStyle w:val="Tabletext"/>
              <w:spacing w:after="30"/>
              <w:rPr>
                <w:ins w:id="449" w:author="Author"/>
              </w:rPr>
            </w:pPr>
            <w:ins w:id="450" w:author="Author">
              <w:r w:rsidRPr="00A74ACA">
                <w:t>0.10</w:t>
              </w:r>
            </w:ins>
          </w:p>
        </w:tc>
        <w:tc>
          <w:tcPr>
            <w:tcW w:w="831" w:type="pct"/>
            <w:tcBorders>
              <w:top w:val="single" w:sz="4" w:space="0" w:color="000000"/>
              <w:left w:val="single" w:sz="4" w:space="0" w:color="000000"/>
              <w:bottom w:val="single" w:sz="4" w:space="0" w:color="000000"/>
              <w:right w:val="single" w:sz="4" w:space="0" w:color="000000"/>
            </w:tcBorders>
            <w:hideMark/>
          </w:tcPr>
          <w:p w14:paraId="549FBFA0" w14:textId="77777777" w:rsidR="001D0708" w:rsidRPr="00A74ACA" w:rsidRDefault="001D0708" w:rsidP="006A6382">
            <w:pPr>
              <w:pStyle w:val="Tabletext"/>
              <w:spacing w:after="30"/>
              <w:rPr>
                <w:ins w:id="451" w:author="Author"/>
              </w:rPr>
            </w:pPr>
            <w:ins w:id="452" w:author="Author">
              <w:r w:rsidRPr="00A74ACA">
                <w:t>0.06</w:t>
              </w:r>
            </w:ins>
          </w:p>
        </w:tc>
        <w:tc>
          <w:tcPr>
            <w:tcW w:w="1501" w:type="pct"/>
            <w:tcBorders>
              <w:top w:val="single" w:sz="4" w:space="0" w:color="000000"/>
              <w:left w:val="single" w:sz="4" w:space="0" w:color="000000"/>
              <w:bottom w:val="single" w:sz="4" w:space="0" w:color="000000"/>
              <w:right w:val="single" w:sz="4" w:space="0" w:color="000000"/>
            </w:tcBorders>
            <w:hideMark/>
          </w:tcPr>
          <w:p w14:paraId="0F875144" w14:textId="77777777" w:rsidR="001D0708" w:rsidRPr="00A74ACA" w:rsidRDefault="001D0708" w:rsidP="006A6382">
            <w:pPr>
              <w:pStyle w:val="Tabletext"/>
              <w:spacing w:after="30"/>
              <w:rPr>
                <w:ins w:id="453" w:author="Author"/>
              </w:rPr>
            </w:pPr>
            <w:ins w:id="454" w:author="Author">
              <w:r w:rsidRPr="00A74ACA">
                <w:t>-0.05 (-44%)</w:t>
              </w:r>
            </w:ins>
          </w:p>
        </w:tc>
      </w:tr>
      <w:tr w:rsidR="001D0708" w:rsidRPr="00A74ACA" w14:paraId="4EFC00AD" w14:textId="77777777" w:rsidTr="001D0708">
        <w:trPr>
          <w:cantSplit/>
          <w:ins w:id="455" w:author="Author"/>
        </w:trPr>
        <w:tc>
          <w:tcPr>
            <w:tcW w:w="766" w:type="pct"/>
            <w:tcBorders>
              <w:top w:val="single" w:sz="4" w:space="0" w:color="000000"/>
              <w:left w:val="single" w:sz="4" w:space="0" w:color="000000"/>
              <w:bottom w:val="single" w:sz="4" w:space="0" w:color="000000"/>
              <w:right w:val="single" w:sz="4" w:space="0" w:color="000000"/>
            </w:tcBorders>
            <w:hideMark/>
          </w:tcPr>
          <w:p w14:paraId="62673F6E" w14:textId="77777777" w:rsidR="001D0708" w:rsidRPr="00A74ACA" w:rsidRDefault="001D0708" w:rsidP="006A6382">
            <w:pPr>
              <w:pStyle w:val="Tabletext"/>
              <w:spacing w:after="30"/>
              <w:rPr>
                <w:ins w:id="456" w:author="Author"/>
              </w:rPr>
            </w:pPr>
            <w:ins w:id="457"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DF93D99" w14:textId="77777777" w:rsidR="001D0708" w:rsidRPr="00A74ACA" w:rsidRDefault="001D0708" w:rsidP="006A6382">
            <w:pPr>
              <w:pStyle w:val="Tabletext"/>
              <w:spacing w:after="30"/>
              <w:rPr>
                <w:ins w:id="458" w:author="Author"/>
              </w:rPr>
            </w:pPr>
            <w:ins w:id="459"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DBCD9DE" w14:textId="77777777" w:rsidR="001D0708" w:rsidRPr="00A74ACA" w:rsidRDefault="001D0708" w:rsidP="006A6382">
            <w:pPr>
              <w:pStyle w:val="Tabletext"/>
              <w:spacing w:after="30"/>
              <w:rPr>
                <w:ins w:id="460" w:author="Author"/>
              </w:rPr>
            </w:pPr>
            <w:ins w:id="461" w:author="Author">
              <w:r w:rsidRPr="00A74ACA">
                <w:t>0.51</w:t>
              </w:r>
            </w:ins>
          </w:p>
        </w:tc>
        <w:tc>
          <w:tcPr>
            <w:tcW w:w="831" w:type="pct"/>
            <w:tcBorders>
              <w:top w:val="single" w:sz="4" w:space="0" w:color="000000"/>
              <w:left w:val="single" w:sz="4" w:space="0" w:color="000000"/>
              <w:bottom w:val="single" w:sz="4" w:space="0" w:color="000000"/>
              <w:right w:val="single" w:sz="4" w:space="0" w:color="000000"/>
            </w:tcBorders>
            <w:hideMark/>
          </w:tcPr>
          <w:p w14:paraId="60FEF7D5" w14:textId="77777777" w:rsidR="001D0708" w:rsidRPr="00A74ACA" w:rsidRDefault="001D0708" w:rsidP="006A6382">
            <w:pPr>
              <w:pStyle w:val="Tabletext"/>
              <w:spacing w:after="30"/>
              <w:rPr>
                <w:ins w:id="462" w:author="Author"/>
              </w:rPr>
            </w:pPr>
            <w:ins w:id="463" w:author="Author">
              <w:r w:rsidRPr="00A74ACA">
                <w:t>0.28</w:t>
              </w:r>
            </w:ins>
          </w:p>
        </w:tc>
        <w:tc>
          <w:tcPr>
            <w:tcW w:w="1501" w:type="pct"/>
            <w:tcBorders>
              <w:top w:val="single" w:sz="4" w:space="0" w:color="000000"/>
              <w:left w:val="single" w:sz="4" w:space="0" w:color="000000"/>
              <w:bottom w:val="single" w:sz="4" w:space="0" w:color="000000"/>
              <w:right w:val="single" w:sz="4" w:space="0" w:color="000000"/>
            </w:tcBorders>
            <w:hideMark/>
          </w:tcPr>
          <w:p w14:paraId="30768C95" w14:textId="77777777" w:rsidR="001D0708" w:rsidRPr="00A74ACA" w:rsidRDefault="001D0708" w:rsidP="006A6382">
            <w:pPr>
              <w:pStyle w:val="Tabletext"/>
              <w:spacing w:after="30"/>
              <w:rPr>
                <w:ins w:id="464" w:author="Author"/>
              </w:rPr>
            </w:pPr>
            <w:ins w:id="465" w:author="Author">
              <w:r w:rsidRPr="00A74ACA">
                <w:t>-0.23 (-45%)</w:t>
              </w:r>
            </w:ins>
          </w:p>
        </w:tc>
      </w:tr>
      <w:tr w:rsidR="001D0708" w:rsidRPr="00A74ACA" w14:paraId="5A546E4F" w14:textId="77777777" w:rsidTr="001D0708">
        <w:trPr>
          <w:cantSplit/>
          <w:ins w:id="466" w:author="Author"/>
        </w:trPr>
        <w:tc>
          <w:tcPr>
            <w:tcW w:w="766" w:type="pct"/>
            <w:tcBorders>
              <w:top w:val="single" w:sz="4" w:space="0" w:color="000000"/>
              <w:left w:val="single" w:sz="4" w:space="0" w:color="000000"/>
              <w:bottom w:val="single" w:sz="4" w:space="0" w:color="000000"/>
              <w:right w:val="single" w:sz="4" w:space="0" w:color="000000"/>
            </w:tcBorders>
            <w:hideMark/>
          </w:tcPr>
          <w:p w14:paraId="34B2D0CE" w14:textId="77777777" w:rsidR="001D0708" w:rsidRPr="00A74ACA" w:rsidRDefault="001D0708" w:rsidP="006A6382">
            <w:pPr>
              <w:pStyle w:val="Tabletext"/>
              <w:spacing w:after="30"/>
              <w:rPr>
                <w:ins w:id="467" w:author="Author"/>
              </w:rPr>
            </w:pPr>
            <w:ins w:id="468"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B012E26" w14:textId="77777777" w:rsidR="001D0708" w:rsidRPr="00A74ACA" w:rsidRDefault="001D0708" w:rsidP="006A6382">
            <w:pPr>
              <w:pStyle w:val="Tabletext"/>
              <w:spacing w:after="30"/>
              <w:rPr>
                <w:ins w:id="469" w:author="Author"/>
              </w:rPr>
            </w:pPr>
            <w:ins w:id="470"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0754544E" w14:textId="77777777" w:rsidR="001D0708" w:rsidRPr="00A74ACA" w:rsidRDefault="001D0708" w:rsidP="006A6382">
            <w:pPr>
              <w:pStyle w:val="Tabletext"/>
              <w:spacing w:after="30"/>
              <w:rPr>
                <w:ins w:id="471" w:author="Author"/>
              </w:rPr>
            </w:pPr>
            <w:ins w:id="472" w:author="Author">
              <w:r w:rsidRPr="00A74ACA">
                <w:t>0.72</w:t>
              </w:r>
            </w:ins>
          </w:p>
        </w:tc>
        <w:tc>
          <w:tcPr>
            <w:tcW w:w="831" w:type="pct"/>
            <w:tcBorders>
              <w:top w:val="single" w:sz="4" w:space="0" w:color="000000"/>
              <w:left w:val="single" w:sz="4" w:space="0" w:color="000000"/>
              <w:bottom w:val="single" w:sz="4" w:space="0" w:color="000000"/>
              <w:right w:val="single" w:sz="4" w:space="0" w:color="000000"/>
            </w:tcBorders>
            <w:hideMark/>
          </w:tcPr>
          <w:p w14:paraId="4932E869" w14:textId="77777777" w:rsidR="001D0708" w:rsidRPr="00A74ACA" w:rsidRDefault="001D0708" w:rsidP="006A6382">
            <w:pPr>
              <w:pStyle w:val="Tabletext"/>
              <w:spacing w:after="30"/>
              <w:rPr>
                <w:ins w:id="473" w:author="Author"/>
              </w:rPr>
            </w:pPr>
            <w:ins w:id="474" w:author="Author">
              <w:r w:rsidRPr="00A74ACA">
                <w:t>0.45</w:t>
              </w:r>
            </w:ins>
          </w:p>
        </w:tc>
        <w:tc>
          <w:tcPr>
            <w:tcW w:w="1501" w:type="pct"/>
            <w:tcBorders>
              <w:top w:val="single" w:sz="4" w:space="0" w:color="000000"/>
              <w:left w:val="single" w:sz="4" w:space="0" w:color="000000"/>
              <w:bottom w:val="single" w:sz="4" w:space="0" w:color="000000"/>
              <w:right w:val="single" w:sz="4" w:space="0" w:color="000000"/>
            </w:tcBorders>
            <w:hideMark/>
          </w:tcPr>
          <w:p w14:paraId="410AE733" w14:textId="77777777" w:rsidR="001D0708" w:rsidRPr="00A74ACA" w:rsidRDefault="001D0708" w:rsidP="006A6382">
            <w:pPr>
              <w:pStyle w:val="Tabletext"/>
              <w:spacing w:after="30"/>
              <w:rPr>
                <w:ins w:id="475" w:author="Author"/>
              </w:rPr>
            </w:pPr>
            <w:ins w:id="476" w:author="Author">
              <w:r w:rsidRPr="00A74ACA">
                <w:t>-0.27 (-38%)</w:t>
              </w:r>
            </w:ins>
          </w:p>
        </w:tc>
      </w:tr>
      <w:tr w:rsidR="001D0708" w:rsidRPr="00A74ACA" w14:paraId="666FF6B6" w14:textId="77777777" w:rsidTr="001D0708">
        <w:trPr>
          <w:cantSplit/>
          <w:ins w:id="477" w:author="Author"/>
        </w:trPr>
        <w:tc>
          <w:tcPr>
            <w:tcW w:w="766" w:type="pct"/>
            <w:tcBorders>
              <w:top w:val="single" w:sz="4" w:space="0" w:color="000000"/>
              <w:left w:val="single" w:sz="4" w:space="0" w:color="000000"/>
              <w:bottom w:val="single" w:sz="4" w:space="0" w:color="000000"/>
              <w:right w:val="single" w:sz="4" w:space="0" w:color="000000"/>
            </w:tcBorders>
            <w:hideMark/>
          </w:tcPr>
          <w:p w14:paraId="7418C448" w14:textId="77777777" w:rsidR="001D0708" w:rsidRPr="00A74ACA" w:rsidRDefault="001D0708" w:rsidP="006A6382">
            <w:pPr>
              <w:pStyle w:val="Tabletext"/>
              <w:spacing w:after="30"/>
              <w:rPr>
                <w:ins w:id="478" w:author="Author"/>
              </w:rPr>
            </w:pPr>
            <w:ins w:id="479"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52EFA76" w14:textId="77777777" w:rsidR="001D0708" w:rsidRPr="00A74ACA" w:rsidRDefault="001D0708" w:rsidP="006A6382">
            <w:pPr>
              <w:pStyle w:val="Tabletext"/>
              <w:spacing w:after="30"/>
              <w:rPr>
                <w:ins w:id="480" w:author="Author"/>
              </w:rPr>
            </w:pPr>
            <w:ins w:id="481"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264B67E5" w14:textId="77777777" w:rsidR="001D0708" w:rsidRPr="00A74ACA" w:rsidRDefault="001D0708" w:rsidP="006A6382">
            <w:pPr>
              <w:pStyle w:val="Tabletext"/>
              <w:spacing w:after="30"/>
              <w:rPr>
                <w:ins w:id="482" w:author="Author"/>
              </w:rPr>
            </w:pPr>
            <w:ins w:id="483" w:author="Author">
              <w:r w:rsidRPr="00A74ACA">
                <w:t>0.97</w:t>
              </w:r>
            </w:ins>
          </w:p>
        </w:tc>
        <w:tc>
          <w:tcPr>
            <w:tcW w:w="831" w:type="pct"/>
            <w:tcBorders>
              <w:top w:val="single" w:sz="4" w:space="0" w:color="000000"/>
              <w:left w:val="single" w:sz="4" w:space="0" w:color="000000"/>
              <w:bottom w:val="single" w:sz="4" w:space="0" w:color="000000"/>
              <w:right w:val="single" w:sz="4" w:space="0" w:color="000000"/>
            </w:tcBorders>
            <w:hideMark/>
          </w:tcPr>
          <w:p w14:paraId="35DD8CBE" w14:textId="77777777" w:rsidR="001D0708" w:rsidRPr="00A74ACA" w:rsidRDefault="001D0708" w:rsidP="006A6382">
            <w:pPr>
              <w:pStyle w:val="Tabletext"/>
              <w:spacing w:after="30"/>
              <w:rPr>
                <w:ins w:id="484" w:author="Author"/>
              </w:rPr>
            </w:pPr>
            <w:ins w:id="485" w:author="Author">
              <w:r w:rsidRPr="00A74ACA">
                <w:t>0.87</w:t>
              </w:r>
            </w:ins>
          </w:p>
        </w:tc>
        <w:tc>
          <w:tcPr>
            <w:tcW w:w="1501" w:type="pct"/>
            <w:tcBorders>
              <w:top w:val="single" w:sz="4" w:space="0" w:color="000000"/>
              <w:left w:val="single" w:sz="4" w:space="0" w:color="000000"/>
              <w:bottom w:val="single" w:sz="4" w:space="0" w:color="000000"/>
              <w:right w:val="single" w:sz="4" w:space="0" w:color="000000"/>
            </w:tcBorders>
            <w:hideMark/>
          </w:tcPr>
          <w:p w14:paraId="0F6D129E" w14:textId="77777777" w:rsidR="001D0708" w:rsidRPr="00A74ACA" w:rsidRDefault="001D0708" w:rsidP="006A6382">
            <w:pPr>
              <w:pStyle w:val="Tabletext"/>
              <w:spacing w:after="30"/>
              <w:rPr>
                <w:ins w:id="486" w:author="Author"/>
              </w:rPr>
            </w:pPr>
            <w:ins w:id="487" w:author="Author">
              <w:r w:rsidRPr="00A74ACA">
                <w:t>-0.10 (-10%)</w:t>
              </w:r>
            </w:ins>
          </w:p>
        </w:tc>
      </w:tr>
    </w:tbl>
    <w:p w14:paraId="7058909C" w14:textId="77777777" w:rsidR="001D0708" w:rsidRPr="00A74ACA" w:rsidRDefault="001D0708" w:rsidP="001D0708">
      <w:pPr>
        <w:pStyle w:val="TableSource"/>
        <w:rPr>
          <w:ins w:id="488" w:author="Author"/>
        </w:rPr>
      </w:pPr>
      <w:ins w:id="489" w:author="Author">
        <w:r w:rsidRPr="00A74ACA">
          <w:t>Source: ptm_fate_results_45day_Dec-Mar_qa_ITP_EX_20191030.dat; ptm_fate_results_45day_Dec-Mar_qa_ITP_ALT2B_20200115.dat</w:t>
        </w:r>
      </w:ins>
    </w:p>
    <w:p w14:paraId="10B0B17A" w14:textId="77777777" w:rsidR="001D0708" w:rsidRPr="00A74ACA" w:rsidRDefault="001D0708" w:rsidP="001D0708">
      <w:pPr>
        <w:pStyle w:val="TableSub-Title"/>
        <w:rPr>
          <w:ins w:id="490" w:author="Author"/>
        </w:rPr>
      </w:pPr>
      <w:ins w:id="491" w:author="Author">
        <w:r w:rsidRPr="00A74ACA">
          <w:t>Table XE.3-5 b. Percentage of Neutrally Buoyant Particles Injected at Station 716 (Cache Slough at Liberty Island) That Were Entrained Over 45 Days into Central Valley Project (Jones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716 (Cache Slough at Liberty Island) That Were Entrained Over 45 Days into Central Valley Project (Jones Pumping Plant)."/>
        <w:tblDescription w:val="Five columns showing percentage of particles entrained over 45 days into Jones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62369243" w14:textId="77777777" w:rsidTr="001D0708">
        <w:trPr>
          <w:cantSplit/>
          <w:tblHeader/>
          <w:ins w:id="492"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65955216" w14:textId="77777777" w:rsidR="001D0708" w:rsidRPr="00A74ACA" w:rsidRDefault="001D0708" w:rsidP="006A6382">
            <w:pPr>
              <w:pStyle w:val="TableColumnHeading"/>
              <w:spacing w:after="30" w:line="276" w:lineRule="auto"/>
              <w:rPr>
                <w:ins w:id="493" w:author="Author"/>
              </w:rPr>
            </w:pPr>
            <w:ins w:id="494"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2C7AFBBF" w14:textId="77777777" w:rsidR="001D0708" w:rsidRPr="00A74ACA" w:rsidRDefault="001D0708" w:rsidP="006A6382">
            <w:pPr>
              <w:pStyle w:val="TableColumnHeading"/>
              <w:spacing w:after="30" w:line="276" w:lineRule="auto"/>
              <w:rPr>
                <w:ins w:id="495" w:author="Author"/>
              </w:rPr>
            </w:pPr>
            <w:ins w:id="496"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05189B7E" w14:textId="77777777" w:rsidR="001D0708" w:rsidRPr="00A74ACA" w:rsidRDefault="001D0708" w:rsidP="006A6382">
            <w:pPr>
              <w:pStyle w:val="TableColumnHeading"/>
              <w:spacing w:after="30" w:line="276" w:lineRule="auto"/>
              <w:rPr>
                <w:ins w:id="497" w:author="Author"/>
              </w:rPr>
            </w:pPr>
            <w:ins w:id="498"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1C11E0BB" w14:textId="1DDD19BC" w:rsidR="001D0708" w:rsidRPr="00A74ACA" w:rsidRDefault="005C7B54" w:rsidP="006A6382">
            <w:pPr>
              <w:pStyle w:val="TableColumnHeading"/>
              <w:spacing w:after="30" w:line="276" w:lineRule="auto"/>
              <w:rPr>
                <w:ins w:id="499" w:author="Author"/>
              </w:rPr>
            </w:pPr>
            <w:ins w:id="500"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74E722FF" w14:textId="4630F5F9" w:rsidR="001D0708" w:rsidRPr="00A74ACA" w:rsidRDefault="005C7B54" w:rsidP="006A6382">
            <w:pPr>
              <w:pStyle w:val="TableColumnHeading"/>
              <w:spacing w:after="30" w:line="276" w:lineRule="auto"/>
              <w:rPr>
                <w:ins w:id="501" w:author="Author"/>
              </w:rPr>
            </w:pPr>
            <w:ins w:id="502" w:author="Author">
              <w:r w:rsidRPr="00E86859">
                <w:t xml:space="preserve">Refined </w:t>
              </w:r>
              <w:r w:rsidR="001D0708" w:rsidRPr="00A74ACA">
                <w:t>Alternative 2b vs. Existing</w:t>
              </w:r>
            </w:ins>
          </w:p>
        </w:tc>
      </w:tr>
      <w:tr w:rsidR="001D0708" w:rsidRPr="00A74ACA" w14:paraId="5FDFA610" w14:textId="77777777" w:rsidTr="001D0708">
        <w:trPr>
          <w:cantSplit/>
          <w:ins w:id="503"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6295F778" w14:textId="77777777" w:rsidR="001D0708" w:rsidRPr="00A74ACA" w:rsidRDefault="001D0708" w:rsidP="006A6382">
            <w:pPr>
              <w:pStyle w:val="Tabletext"/>
              <w:spacing w:after="30"/>
              <w:rPr>
                <w:ins w:id="504" w:author="Author"/>
              </w:rPr>
            </w:pPr>
            <w:ins w:id="505"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E439C59" w14:textId="77777777" w:rsidR="001D0708" w:rsidRPr="00A74ACA" w:rsidRDefault="001D0708" w:rsidP="006A6382">
            <w:pPr>
              <w:pStyle w:val="Tabletext"/>
              <w:spacing w:after="30"/>
              <w:rPr>
                <w:ins w:id="506" w:author="Author"/>
              </w:rPr>
            </w:pPr>
            <w:ins w:id="507"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72D1CF6E" w14:textId="77777777" w:rsidR="001D0708" w:rsidRPr="00A74ACA" w:rsidRDefault="001D0708" w:rsidP="006A6382">
            <w:pPr>
              <w:pStyle w:val="Tabletext"/>
              <w:spacing w:after="30"/>
              <w:rPr>
                <w:ins w:id="508" w:author="Author"/>
              </w:rPr>
            </w:pPr>
            <w:ins w:id="509" w:author="Author">
              <w:r w:rsidRPr="00A74ACA">
                <w:t>0.27</w:t>
              </w:r>
            </w:ins>
          </w:p>
        </w:tc>
        <w:tc>
          <w:tcPr>
            <w:tcW w:w="831" w:type="pct"/>
            <w:tcBorders>
              <w:top w:val="single" w:sz="8" w:space="0" w:color="000000"/>
              <w:left w:val="single" w:sz="4" w:space="0" w:color="000000"/>
              <w:bottom w:val="single" w:sz="4" w:space="0" w:color="000000"/>
              <w:right w:val="single" w:sz="4" w:space="0" w:color="000000"/>
            </w:tcBorders>
            <w:hideMark/>
          </w:tcPr>
          <w:p w14:paraId="760FABA3" w14:textId="77777777" w:rsidR="001D0708" w:rsidRPr="00A74ACA" w:rsidRDefault="001D0708" w:rsidP="006A6382">
            <w:pPr>
              <w:pStyle w:val="Tabletext"/>
              <w:spacing w:after="30"/>
              <w:rPr>
                <w:ins w:id="510" w:author="Author"/>
              </w:rPr>
            </w:pPr>
            <w:ins w:id="511" w:author="Author">
              <w:r w:rsidRPr="00A74ACA">
                <w:t>0.24</w:t>
              </w:r>
            </w:ins>
          </w:p>
        </w:tc>
        <w:tc>
          <w:tcPr>
            <w:tcW w:w="1501" w:type="pct"/>
            <w:tcBorders>
              <w:top w:val="single" w:sz="8" w:space="0" w:color="000000"/>
              <w:left w:val="single" w:sz="4" w:space="0" w:color="000000"/>
              <w:bottom w:val="single" w:sz="4" w:space="0" w:color="000000"/>
              <w:right w:val="single" w:sz="4" w:space="0" w:color="000000"/>
            </w:tcBorders>
            <w:hideMark/>
          </w:tcPr>
          <w:p w14:paraId="52389602" w14:textId="77777777" w:rsidR="001D0708" w:rsidRPr="00A74ACA" w:rsidRDefault="001D0708" w:rsidP="006A6382">
            <w:pPr>
              <w:pStyle w:val="Tabletext"/>
              <w:spacing w:after="30"/>
              <w:rPr>
                <w:ins w:id="512" w:author="Author"/>
              </w:rPr>
            </w:pPr>
            <w:ins w:id="513" w:author="Author">
              <w:r w:rsidRPr="00A74ACA">
                <w:t>-0.03 (-13%)</w:t>
              </w:r>
            </w:ins>
          </w:p>
        </w:tc>
      </w:tr>
      <w:tr w:rsidR="001D0708" w:rsidRPr="00A74ACA" w14:paraId="6753ED7E" w14:textId="77777777" w:rsidTr="001D0708">
        <w:trPr>
          <w:cantSplit/>
          <w:ins w:id="514" w:author="Author"/>
        </w:trPr>
        <w:tc>
          <w:tcPr>
            <w:tcW w:w="766" w:type="pct"/>
            <w:tcBorders>
              <w:top w:val="single" w:sz="4" w:space="0" w:color="000000"/>
              <w:left w:val="single" w:sz="4" w:space="0" w:color="000000"/>
              <w:bottom w:val="single" w:sz="4" w:space="0" w:color="000000"/>
              <w:right w:val="single" w:sz="4" w:space="0" w:color="000000"/>
            </w:tcBorders>
            <w:hideMark/>
          </w:tcPr>
          <w:p w14:paraId="21F29DC3" w14:textId="77777777" w:rsidR="001D0708" w:rsidRPr="00A74ACA" w:rsidRDefault="001D0708" w:rsidP="006A6382">
            <w:pPr>
              <w:pStyle w:val="Tabletext"/>
              <w:spacing w:after="30"/>
              <w:rPr>
                <w:ins w:id="515" w:author="Author"/>
              </w:rPr>
            </w:pPr>
            <w:ins w:id="516"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39B1588" w14:textId="77777777" w:rsidR="001D0708" w:rsidRPr="00A74ACA" w:rsidRDefault="001D0708" w:rsidP="006A6382">
            <w:pPr>
              <w:pStyle w:val="Tabletext"/>
              <w:spacing w:after="30"/>
              <w:rPr>
                <w:ins w:id="517" w:author="Author"/>
              </w:rPr>
            </w:pPr>
            <w:ins w:id="518"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F95FE7D" w14:textId="77777777" w:rsidR="001D0708" w:rsidRPr="00A74ACA" w:rsidRDefault="001D0708" w:rsidP="006A6382">
            <w:pPr>
              <w:pStyle w:val="Tabletext"/>
              <w:spacing w:after="30"/>
              <w:rPr>
                <w:ins w:id="519" w:author="Author"/>
              </w:rPr>
            </w:pPr>
            <w:ins w:id="520" w:author="Author">
              <w:r w:rsidRPr="00A74ACA">
                <w:t>0.75</w:t>
              </w:r>
            </w:ins>
          </w:p>
        </w:tc>
        <w:tc>
          <w:tcPr>
            <w:tcW w:w="831" w:type="pct"/>
            <w:tcBorders>
              <w:top w:val="single" w:sz="4" w:space="0" w:color="000000"/>
              <w:left w:val="single" w:sz="4" w:space="0" w:color="000000"/>
              <w:bottom w:val="single" w:sz="4" w:space="0" w:color="000000"/>
              <w:right w:val="single" w:sz="4" w:space="0" w:color="000000"/>
            </w:tcBorders>
            <w:hideMark/>
          </w:tcPr>
          <w:p w14:paraId="5850D375" w14:textId="77777777" w:rsidR="001D0708" w:rsidRPr="00A74ACA" w:rsidRDefault="001D0708" w:rsidP="006A6382">
            <w:pPr>
              <w:pStyle w:val="Tabletext"/>
              <w:spacing w:after="30"/>
              <w:rPr>
                <w:ins w:id="521" w:author="Author"/>
              </w:rPr>
            </w:pPr>
            <w:ins w:id="522" w:author="Author">
              <w:r w:rsidRPr="00A74ACA">
                <w:t>0.82</w:t>
              </w:r>
            </w:ins>
          </w:p>
        </w:tc>
        <w:tc>
          <w:tcPr>
            <w:tcW w:w="1501" w:type="pct"/>
            <w:tcBorders>
              <w:top w:val="single" w:sz="4" w:space="0" w:color="000000"/>
              <w:left w:val="single" w:sz="4" w:space="0" w:color="000000"/>
              <w:bottom w:val="single" w:sz="4" w:space="0" w:color="000000"/>
              <w:right w:val="single" w:sz="4" w:space="0" w:color="000000"/>
            </w:tcBorders>
            <w:hideMark/>
          </w:tcPr>
          <w:p w14:paraId="2FCD055F" w14:textId="77777777" w:rsidR="001D0708" w:rsidRPr="00A74ACA" w:rsidRDefault="001D0708" w:rsidP="006A6382">
            <w:pPr>
              <w:pStyle w:val="Tabletext"/>
              <w:spacing w:after="30"/>
              <w:rPr>
                <w:ins w:id="523" w:author="Author"/>
              </w:rPr>
            </w:pPr>
            <w:ins w:id="524" w:author="Author">
              <w:r w:rsidRPr="00A74ACA">
                <w:t>0.07 (10%)</w:t>
              </w:r>
            </w:ins>
          </w:p>
        </w:tc>
      </w:tr>
      <w:tr w:rsidR="001D0708" w:rsidRPr="00A74ACA" w14:paraId="45654CB3" w14:textId="77777777" w:rsidTr="001D0708">
        <w:trPr>
          <w:cantSplit/>
          <w:ins w:id="525" w:author="Author"/>
        </w:trPr>
        <w:tc>
          <w:tcPr>
            <w:tcW w:w="766" w:type="pct"/>
            <w:tcBorders>
              <w:top w:val="single" w:sz="4" w:space="0" w:color="000000"/>
              <w:left w:val="single" w:sz="4" w:space="0" w:color="000000"/>
              <w:bottom w:val="single" w:sz="4" w:space="0" w:color="000000"/>
              <w:right w:val="single" w:sz="4" w:space="0" w:color="000000"/>
            </w:tcBorders>
            <w:hideMark/>
          </w:tcPr>
          <w:p w14:paraId="19CAEEC4" w14:textId="77777777" w:rsidR="001D0708" w:rsidRPr="00A74ACA" w:rsidRDefault="001D0708" w:rsidP="006A6382">
            <w:pPr>
              <w:pStyle w:val="Tabletext"/>
              <w:spacing w:after="30"/>
              <w:rPr>
                <w:ins w:id="526" w:author="Author"/>
              </w:rPr>
            </w:pPr>
            <w:ins w:id="527"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9368F93" w14:textId="77777777" w:rsidR="001D0708" w:rsidRPr="00A74ACA" w:rsidRDefault="001D0708" w:rsidP="006A6382">
            <w:pPr>
              <w:pStyle w:val="Tabletext"/>
              <w:spacing w:after="30"/>
              <w:rPr>
                <w:ins w:id="528" w:author="Author"/>
              </w:rPr>
            </w:pPr>
            <w:ins w:id="529"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D2EC0FC" w14:textId="77777777" w:rsidR="001D0708" w:rsidRPr="00A74ACA" w:rsidRDefault="001D0708" w:rsidP="006A6382">
            <w:pPr>
              <w:pStyle w:val="Tabletext"/>
              <w:spacing w:after="30"/>
              <w:rPr>
                <w:ins w:id="530" w:author="Author"/>
              </w:rPr>
            </w:pPr>
            <w:ins w:id="531" w:author="Author">
              <w:r w:rsidRPr="00A74ACA">
                <w:t>1.53</w:t>
              </w:r>
            </w:ins>
          </w:p>
        </w:tc>
        <w:tc>
          <w:tcPr>
            <w:tcW w:w="831" w:type="pct"/>
            <w:tcBorders>
              <w:top w:val="single" w:sz="4" w:space="0" w:color="000000"/>
              <w:left w:val="single" w:sz="4" w:space="0" w:color="000000"/>
              <w:bottom w:val="single" w:sz="4" w:space="0" w:color="000000"/>
              <w:right w:val="single" w:sz="4" w:space="0" w:color="000000"/>
            </w:tcBorders>
            <w:hideMark/>
          </w:tcPr>
          <w:p w14:paraId="65AE616E" w14:textId="77777777" w:rsidR="001D0708" w:rsidRPr="00A74ACA" w:rsidRDefault="001D0708" w:rsidP="006A6382">
            <w:pPr>
              <w:pStyle w:val="Tabletext"/>
              <w:spacing w:after="30"/>
              <w:rPr>
                <w:ins w:id="532" w:author="Author"/>
              </w:rPr>
            </w:pPr>
            <w:ins w:id="533" w:author="Author">
              <w:r w:rsidRPr="00A74ACA">
                <w:t>1.59</w:t>
              </w:r>
            </w:ins>
          </w:p>
        </w:tc>
        <w:tc>
          <w:tcPr>
            <w:tcW w:w="1501" w:type="pct"/>
            <w:tcBorders>
              <w:top w:val="single" w:sz="4" w:space="0" w:color="000000"/>
              <w:left w:val="single" w:sz="4" w:space="0" w:color="000000"/>
              <w:bottom w:val="single" w:sz="4" w:space="0" w:color="000000"/>
              <w:right w:val="single" w:sz="4" w:space="0" w:color="000000"/>
            </w:tcBorders>
            <w:hideMark/>
          </w:tcPr>
          <w:p w14:paraId="6DDCA9A7" w14:textId="77777777" w:rsidR="001D0708" w:rsidRPr="00A74ACA" w:rsidRDefault="001D0708" w:rsidP="006A6382">
            <w:pPr>
              <w:pStyle w:val="Tabletext"/>
              <w:spacing w:after="30"/>
              <w:rPr>
                <w:ins w:id="534" w:author="Author"/>
              </w:rPr>
            </w:pPr>
            <w:ins w:id="535" w:author="Author">
              <w:r w:rsidRPr="00A74ACA">
                <w:t>0.06 (4%)</w:t>
              </w:r>
            </w:ins>
          </w:p>
        </w:tc>
      </w:tr>
      <w:tr w:rsidR="001D0708" w:rsidRPr="00A74ACA" w14:paraId="5FE8C3AC" w14:textId="77777777" w:rsidTr="001D0708">
        <w:trPr>
          <w:cantSplit/>
          <w:ins w:id="536" w:author="Author"/>
        </w:trPr>
        <w:tc>
          <w:tcPr>
            <w:tcW w:w="766" w:type="pct"/>
            <w:tcBorders>
              <w:top w:val="single" w:sz="4" w:space="0" w:color="000000"/>
              <w:left w:val="single" w:sz="4" w:space="0" w:color="000000"/>
              <w:bottom w:val="single" w:sz="4" w:space="0" w:color="000000"/>
              <w:right w:val="single" w:sz="4" w:space="0" w:color="000000"/>
            </w:tcBorders>
            <w:hideMark/>
          </w:tcPr>
          <w:p w14:paraId="5A3C518F" w14:textId="77777777" w:rsidR="001D0708" w:rsidRPr="00A74ACA" w:rsidRDefault="001D0708" w:rsidP="006A6382">
            <w:pPr>
              <w:pStyle w:val="Tabletext"/>
              <w:spacing w:after="30"/>
              <w:rPr>
                <w:ins w:id="537" w:author="Author"/>
              </w:rPr>
            </w:pPr>
            <w:ins w:id="538"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711AF51" w14:textId="77777777" w:rsidR="001D0708" w:rsidRPr="00A74ACA" w:rsidRDefault="001D0708" w:rsidP="006A6382">
            <w:pPr>
              <w:pStyle w:val="Tabletext"/>
              <w:spacing w:after="30"/>
              <w:rPr>
                <w:ins w:id="539" w:author="Author"/>
              </w:rPr>
            </w:pPr>
            <w:ins w:id="540"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5C7FA47E" w14:textId="77777777" w:rsidR="001D0708" w:rsidRPr="00A74ACA" w:rsidRDefault="001D0708" w:rsidP="006A6382">
            <w:pPr>
              <w:pStyle w:val="Tabletext"/>
              <w:spacing w:after="30"/>
              <w:rPr>
                <w:ins w:id="541" w:author="Author"/>
              </w:rPr>
            </w:pPr>
            <w:ins w:id="542" w:author="Author">
              <w:r w:rsidRPr="00A74ACA">
                <w:t>2.92</w:t>
              </w:r>
            </w:ins>
          </w:p>
        </w:tc>
        <w:tc>
          <w:tcPr>
            <w:tcW w:w="831" w:type="pct"/>
            <w:tcBorders>
              <w:top w:val="single" w:sz="4" w:space="0" w:color="000000"/>
              <w:left w:val="single" w:sz="4" w:space="0" w:color="000000"/>
              <w:bottom w:val="single" w:sz="4" w:space="0" w:color="000000"/>
              <w:right w:val="single" w:sz="4" w:space="0" w:color="000000"/>
            </w:tcBorders>
            <w:hideMark/>
          </w:tcPr>
          <w:p w14:paraId="27D66F75" w14:textId="77777777" w:rsidR="001D0708" w:rsidRPr="00A74ACA" w:rsidRDefault="001D0708" w:rsidP="006A6382">
            <w:pPr>
              <w:pStyle w:val="Tabletext"/>
              <w:spacing w:after="30"/>
              <w:rPr>
                <w:ins w:id="543" w:author="Author"/>
              </w:rPr>
            </w:pPr>
            <w:ins w:id="544" w:author="Author">
              <w:r w:rsidRPr="00A74ACA">
                <w:t>3.18</w:t>
              </w:r>
            </w:ins>
          </w:p>
        </w:tc>
        <w:tc>
          <w:tcPr>
            <w:tcW w:w="1501" w:type="pct"/>
            <w:tcBorders>
              <w:top w:val="single" w:sz="4" w:space="0" w:color="000000"/>
              <w:left w:val="single" w:sz="4" w:space="0" w:color="000000"/>
              <w:bottom w:val="single" w:sz="4" w:space="0" w:color="000000"/>
              <w:right w:val="single" w:sz="4" w:space="0" w:color="000000"/>
            </w:tcBorders>
            <w:hideMark/>
          </w:tcPr>
          <w:p w14:paraId="687EB4BE" w14:textId="77777777" w:rsidR="001D0708" w:rsidRPr="00A74ACA" w:rsidRDefault="001D0708" w:rsidP="006A6382">
            <w:pPr>
              <w:pStyle w:val="Tabletext"/>
              <w:spacing w:after="30"/>
              <w:rPr>
                <w:ins w:id="545" w:author="Author"/>
              </w:rPr>
            </w:pPr>
            <w:ins w:id="546" w:author="Author">
              <w:r w:rsidRPr="00A74ACA">
                <w:t>0.26 (9%)</w:t>
              </w:r>
            </w:ins>
          </w:p>
        </w:tc>
      </w:tr>
      <w:tr w:rsidR="001D0708" w:rsidRPr="00A74ACA" w14:paraId="71CDCE50" w14:textId="77777777" w:rsidTr="001D0708">
        <w:trPr>
          <w:cantSplit/>
          <w:ins w:id="547" w:author="Author"/>
        </w:trPr>
        <w:tc>
          <w:tcPr>
            <w:tcW w:w="766" w:type="pct"/>
            <w:tcBorders>
              <w:top w:val="single" w:sz="4" w:space="0" w:color="000000"/>
              <w:left w:val="single" w:sz="4" w:space="0" w:color="000000"/>
              <w:bottom w:val="single" w:sz="8" w:space="0" w:color="000000"/>
              <w:right w:val="single" w:sz="4" w:space="0" w:color="000000"/>
            </w:tcBorders>
            <w:hideMark/>
          </w:tcPr>
          <w:p w14:paraId="7FA797D7" w14:textId="77777777" w:rsidR="001D0708" w:rsidRPr="00A74ACA" w:rsidRDefault="001D0708" w:rsidP="006A6382">
            <w:pPr>
              <w:pStyle w:val="Tabletext"/>
              <w:spacing w:after="30"/>
              <w:rPr>
                <w:ins w:id="548" w:author="Author"/>
              </w:rPr>
            </w:pPr>
            <w:ins w:id="549"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B7904B2" w14:textId="77777777" w:rsidR="001D0708" w:rsidRPr="00A74ACA" w:rsidRDefault="001D0708" w:rsidP="006A6382">
            <w:pPr>
              <w:pStyle w:val="Tabletext"/>
              <w:spacing w:after="30"/>
              <w:rPr>
                <w:ins w:id="550" w:author="Author"/>
              </w:rPr>
            </w:pPr>
            <w:ins w:id="551"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4CB60897" w14:textId="77777777" w:rsidR="001D0708" w:rsidRPr="00A74ACA" w:rsidRDefault="001D0708" w:rsidP="006A6382">
            <w:pPr>
              <w:pStyle w:val="Tabletext"/>
              <w:spacing w:after="30"/>
              <w:rPr>
                <w:ins w:id="552" w:author="Author"/>
              </w:rPr>
            </w:pPr>
            <w:ins w:id="553" w:author="Author">
              <w:r w:rsidRPr="00A74ACA">
                <w:t>3.56</w:t>
              </w:r>
            </w:ins>
          </w:p>
        </w:tc>
        <w:tc>
          <w:tcPr>
            <w:tcW w:w="831" w:type="pct"/>
            <w:tcBorders>
              <w:top w:val="single" w:sz="4" w:space="0" w:color="000000"/>
              <w:left w:val="single" w:sz="4" w:space="0" w:color="000000"/>
              <w:bottom w:val="single" w:sz="8" w:space="0" w:color="000000"/>
              <w:right w:val="single" w:sz="4" w:space="0" w:color="000000"/>
            </w:tcBorders>
            <w:hideMark/>
          </w:tcPr>
          <w:p w14:paraId="7E746038" w14:textId="77777777" w:rsidR="001D0708" w:rsidRPr="00A74ACA" w:rsidRDefault="001D0708" w:rsidP="006A6382">
            <w:pPr>
              <w:pStyle w:val="Tabletext"/>
              <w:spacing w:after="30"/>
              <w:rPr>
                <w:ins w:id="554" w:author="Author"/>
              </w:rPr>
            </w:pPr>
            <w:ins w:id="555" w:author="Author">
              <w:r w:rsidRPr="00A74ACA">
                <w:t>3.57</w:t>
              </w:r>
            </w:ins>
          </w:p>
        </w:tc>
        <w:tc>
          <w:tcPr>
            <w:tcW w:w="1501" w:type="pct"/>
            <w:tcBorders>
              <w:top w:val="single" w:sz="4" w:space="0" w:color="000000"/>
              <w:left w:val="single" w:sz="4" w:space="0" w:color="000000"/>
              <w:bottom w:val="single" w:sz="8" w:space="0" w:color="000000"/>
              <w:right w:val="single" w:sz="4" w:space="0" w:color="000000"/>
            </w:tcBorders>
            <w:hideMark/>
          </w:tcPr>
          <w:p w14:paraId="519C3C9A" w14:textId="77777777" w:rsidR="001D0708" w:rsidRPr="00A74ACA" w:rsidRDefault="001D0708" w:rsidP="006A6382">
            <w:pPr>
              <w:pStyle w:val="Tabletext"/>
              <w:spacing w:after="30"/>
              <w:rPr>
                <w:ins w:id="556" w:author="Author"/>
              </w:rPr>
            </w:pPr>
            <w:ins w:id="557" w:author="Author">
              <w:r w:rsidRPr="00A74ACA">
                <w:t>0.01 (0%)</w:t>
              </w:r>
            </w:ins>
          </w:p>
        </w:tc>
      </w:tr>
      <w:tr w:rsidR="001D0708" w:rsidRPr="00A74ACA" w14:paraId="60CC7766" w14:textId="77777777" w:rsidTr="001D0708">
        <w:trPr>
          <w:cantSplit/>
          <w:ins w:id="558"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7F70C241" w14:textId="77777777" w:rsidR="001D0708" w:rsidRPr="00A74ACA" w:rsidRDefault="001D0708" w:rsidP="006A6382">
            <w:pPr>
              <w:pStyle w:val="Tabletext"/>
              <w:spacing w:after="30"/>
              <w:rPr>
                <w:ins w:id="559" w:author="Author"/>
              </w:rPr>
            </w:pPr>
            <w:ins w:id="560"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3D926BC" w14:textId="77777777" w:rsidR="001D0708" w:rsidRPr="00A74ACA" w:rsidRDefault="001D0708" w:rsidP="006A6382">
            <w:pPr>
              <w:pStyle w:val="Tabletext"/>
              <w:spacing w:after="30"/>
              <w:rPr>
                <w:ins w:id="561" w:author="Author"/>
              </w:rPr>
            </w:pPr>
            <w:ins w:id="562"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5CAFBC28" w14:textId="77777777" w:rsidR="001D0708" w:rsidRPr="00A74ACA" w:rsidRDefault="001D0708" w:rsidP="006A6382">
            <w:pPr>
              <w:pStyle w:val="Tabletext"/>
              <w:spacing w:after="30"/>
              <w:rPr>
                <w:ins w:id="563" w:author="Author"/>
              </w:rPr>
            </w:pPr>
            <w:ins w:id="564" w:author="Author">
              <w:r w:rsidRPr="00A74ACA">
                <w:t>0.06</w:t>
              </w:r>
            </w:ins>
          </w:p>
        </w:tc>
        <w:tc>
          <w:tcPr>
            <w:tcW w:w="831" w:type="pct"/>
            <w:tcBorders>
              <w:top w:val="single" w:sz="8" w:space="0" w:color="000000"/>
              <w:left w:val="single" w:sz="4" w:space="0" w:color="000000"/>
              <w:bottom w:val="single" w:sz="4" w:space="0" w:color="000000"/>
              <w:right w:val="single" w:sz="4" w:space="0" w:color="000000"/>
            </w:tcBorders>
            <w:hideMark/>
          </w:tcPr>
          <w:p w14:paraId="5CD23DC5" w14:textId="77777777" w:rsidR="001D0708" w:rsidRPr="00A74ACA" w:rsidRDefault="001D0708" w:rsidP="006A6382">
            <w:pPr>
              <w:pStyle w:val="Tabletext"/>
              <w:spacing w:after="30"/>
              <w:rPr>
                <w:ins w:id="565" w:author="Author"/>
              </w:rPr>
            </w:pPr>
            <w:ins w:id="566" w:author="Author">
              <w:r w:rsidRPr="00A74ACA">
                <w:t>0.05</w:t>
              </w:r>
            </w:ins>
          </w:p>
        </w:tc>
        <w:tc>
          <w:tcPr>
            <w:tcW w:w="1501" w:type="pct"/>
            <w:tcBorders>
              <w:top w:val="single" w:sz="8" w:space="0" w:color="000000"/>
              <w:left w:val="single" w:sz="4" w:space="0" w:color="000000"/>
              <w:bottom w:val="single" w:sz="4" w:space="0" w:color="000000"/>
              <w:right w:val="single" w:sz="4" w:space="0" w:color="000000"/>
            </w:tcBorders>
            <w:hideMark/>
          </w:tcPr>
          <w:p w14:paraId="08989659" w14:textId="77777777" w:rsidR="001D0708" w:rsidRPr="00A74ACA" w:rsidRDefault="001D0708" w:rsidP="006A6382">
            <w:pPr>
              <w:pStyle w:val="Tabletext"/>
              <w:spacing w:after="30"/>
              <w:rPr>
                <w:ins w:id="567" w:author="Author"/>
              </w:rPr>
            </w:pPr>
            <w:ins w:id="568" w:author="Author">
              <w:r w:rsidRPr="00A74ACA">
                <w:t>-0.01 (-21%)</w:t>
              </w:r>
            </w:ins>
          </w:p>
        </w:tc>
      </w:tr>
      <w:tr w:rsidR="001D0708" w:rsidRPr="00A74ACA" w14:paraId="05EF19A3" w14:textId="77777777" w:rsidTr="001D0708">
        <w:trPr>
          <w:cantSplit/>
          <w:ins w:id="569" w:author="Author"/>
        </w:trPr>
        <w:tc>
          <w:tcPr>
            <w:tcW w:w="766" w:type="pct"/>
            <w:tcBorders>
              <w:top w:val="single" w:sz="4" w:space="0" w:color="000000"/>
              <w:left w:val="single" w:sz="4" w:space="0" w:color="000000"/>
              <w:bottom w:val="single" w:sz="4" w:space="0" w:color="000000"/>
              <w:right w:val="single" w:sz="4" w:space="0" w:color="000000"/>
            </w:tcBorders>
            <w:hideMark/>
          </w:tcPr>
          <w:p w14:paraId="1F0D5E32" w14:textId="77777777" w:rsidR="001D0708" w:rsidRPr="00A74ACA" w:rsidRDefault="001D0708" w:rsidP="006A6382">
            <w:pPr>
              <w:pStyle w:val="Tabletext"/>
              <w:spacing w:after="30"/>
              <w:rPr>
                <w:ins w:id="570" w:author="Author"/>
              </w:rPr>
            </w:pPr>
            <w:ins w:id="571"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EE36B58" w14:textId="77777777" w:rsidR="001D0708" w:rsidRPr="00A74ACA" w:rsidRDefault="001D0708" w:rsidP="006A6382">
            <w:pPr>
              <w:pStyle w:val="Tabletext"/>
              <w:spacing w:after="30"/>
              <w:rPr>
                <w:ins w:id="572" w:author="Author"/>
              </w:rPr>
            </w:pPr>
            <w:ins w:id="573"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599FE3C" w14:textId="77777777" w:rsidR="001D0708" w:rsidRPr="00A74ACA" w:rsidRDefault="001D0708" w:rsidP="006A6382">
            <w:pPr>
              <w:pStyle w:val="Tabletext"/>
              <w:spacing w:after="30"/>
              <w:rPr>
                <w:ins w:id="574" w:author="Author"/>
              </w:rPr>
            </w:pPr>
            <w:ins w:id="575" w:author="Author">
              <w:r w:rsidRPr="00A74ACA">
                <w:t>0.26</w:t>
              </w:r>
            </w:ins>
          </w:p>
        </w:tc>
        <w:tc>
          <w:tcPr>
            <w:tcW w:w="831" w:type="pct"/>
            <w:tcBorders>
              <w:top w:val="single" w:sz="4" w:space="0" w:color="000000"/>
              <w:left w:val="single" w:sz="4" w:space="0" w:color="000000"/>
              <w:bottom w:val="single" w:sz="4" w:space="0" w:color="000000"/>
              <w:right w:val="single" w:sz="4" w:space="0" w:color="000000"/>
            </w:tcBorders>
            <w:hideMark/>
          </w:tcPr>
          <w:p w14:paraId="0FBB39E3" w14:textId="77777777" w:rsidR="001D0708" w:rsidRPr="00A74ACA" w:rsidRDefault="001D0708" w:rsidP="006A6382">
            <w:pPr>
              <w:pStyle w:val="Tabletext"/>
              <w:spacing w:after="30"/>
              <w:rPr>
                <w:ins w:id="576" w:author="Author"/>
              </w:rPr>
            </w:pPr>
            <w:ins w:id="577" w:author="Author">
              <w:r w:rsidRPr="00A74ACA">
                <w:t>0.21</w:t>
              </w:r>
            </w:ins>
          </w:p>
        </w:tc>
        <w:tc>
          <w:tcPr>
            <w:tcW w:w="1501" w:type="pct"/>
            <w:tcBorders>
              <w:top w:val="single" w:sz="4" w:space="0" w:color="000000"/>
              <w:left w:val="single" w:sz="4" w:space="0" w:color="000000"/>
              <w:bottom w:val="single" w:sz="4" w:space="0" w:color="000000"/>
              <w:right w:val="single" w:sz="4" w:space="0" w:color="000000"/>
            </w:tcBorders>
            <w:hideMark/>
          </w:tcPr>
          <w:p w14:paraId="1CA87722" w14:textId="77777777" w:rsidR="001D0708" w:rsidRPr="00A74ACA" w:rsidRDefault="001D0708" w:rsidP="006A6382">
            <w:pPr>
              <w:pStyle w:val="Tabletext"/>
              <w:spacing w:after="30"/>
              <w:rPr>
                <w:ins w:id="578" w:author="Author"/>
              </w:rPr>
            </w:pPr>
            <w:ins w:id="579" w:author="Author">
              <w:r w:rsidRPr="00A74ACA">
                <w:t>-0.05 (-21%)</w:t>
              </w:r>
            </w:ins>
          </w:p>
        </w:tc>
      </w:tr>
      <w:tr w:rsidR="001D0708" w:rsidRPr="00A74ACA" w14:paraId="1F391976" w14:textId="77777777" w:rsidTr="001D0708">
        <w:trPr>
          <w:cantSplit/>
          <w:ins w:id="580" w:author="Author"/>
        </w:trPr>
        <w:tc>
          <w:tcPr>
            <w:tcW w:w="766" w:type="pct"/>
            <w:tcBorders>
              <w:top w:val="single" w:sz="4" w:space="0" w:color="000000"/>
              <w:left w:val="single" w:sz="4" w:space="0" w:color="000000"/>
              <w:bottom w:val="single" w:sz="4" w:space="0" w:color="000000"/>
              <w:right w:val="single" w:sz="4" w:space="0" w:color="000000"/>
            </w:tcBorders>
            <w:hideMark/>
          </w:tcPr>
          <w:p w14:paraId="40B7443A" w14:textId="77777777" w:rsidR="001D0708" w:rsidRPr="00A74ACA" w:rsidRDefault="001D0708" w:rsidP="006A6382">
            <w:pPr>
              <w:pStyle w:val="Tabletext"/>
              <w:spacing w:after="30"/>
              <w:rPr>
                <w:ins w:id="581" w:author="Author"/>
              </w:rPr>
            </w:pPr>
            <w:ins w:id="582"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1C13FE2" w14:textId="77777777" w:rsidR="001D0708" w:rsidRPr="00A74ACA" w:rsidRDefault="001D0708" w:rsidP="006A6382">
            <w:pPr>
              <w:pStyle w:val="Tabletext"/>
              <w:spacing w:after="30"/>
              <w:rPr>
                <w:ins w:id="583" w:author="Author"/>
              </w:rPr>
            </w:pPr>
            <w:ins w:id="584"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DBCA0A2" w14:textId="77777777" w:rsidR="001D0708" w:rsidRPr="00A74ACA" w:rsidRDefault="001D0708" w:rsidP="006A6382">
            <w:pPr>
              <w:pStyle w:val="Tabletext"/>
              <w:spacing w:after="30"/>
              <w:rPr>
                <w:ins w:id="585" w:author="Author"/>
              </w:rPr>
            </w:pPr>
            <w:ins w:id="586" w:author="Author">
              <w:r w:rsidRPr="00A74ACA">
                <w:t>0.56</w:t>
              </w:r>
            </w:ins>
          </w:p>
        </w:tc>
        <w:tc>
          <w:tcPr>
            <w:tcW w:w="831" w:type="pct"/>
            <w:tcBorders>
              <w:top w:val="single" w:sz="4" w:space="0" w:color="000000"/>
              <w:left w:val="single" w:sz="4" w:space="0" w:color="000000"/>
              <w:bottom w:val="single" w:sz="4" w:space="0" w:color="000000"/>
              <w:right w:val="single" w:sz="4" w:space="0" w:color="000000"/>
            </w:tcBorders>
            <w:hideMark/>
          </w:tcPr>
          <w:p w14:paraId="486B5765" w14:textId="77777777" w:rsidR="001D0708" w:rsidRPr="00A74ACA" w:rsidRDefault="001D0708" w:rsidP="006A6382">
            <w:pPr>
              <w:pStyle w:val="Tabletext"/>
              <w:spacing w:after="30"/>
              <w:rPr>
                <w:ins w:id="587" w:author="Author"/>
              </w:rPr>
            </w:pPr>
            <w:ins w:id="588" w:author="Author">
              <w:r w:rsidRPr="00A74ACA">
                <w:t>0.65</w:t>
              </w:r>
            </w:ins>
          </w:p>
        </w:tc>
        <w:tc>
          <w:tcPr>
            <w:tcW w:w="1501" w:type="pct"/>
            <w:tcBorders>
              <w:top w:val="single" w:sz="4" w:space="0" w:color="000000"/>
              <w:left w:val="single" w:sz="4" w:space="0" w:color="000000"/>
              <w:bottom w:val="single" w:sz="4" w:space="0" w:color="000000"/>
              <w:right w:val="single" w:sz="4" w:space="0" w:color="000000"/>
            </w:tcBorders>
            <w:hideMark/>
          </w:tcPr>
          <w:p w14:paraId="590490EF" w14:textId="77777777" w:rsidR="001D0708" w:rsidRPr="00A74ACA" w:rsidRDefault="001D0708" w:rsidP="006A6382">
            <w:pPr>
              <w:pStyle w:val="Tabletext"/>
              <w:spacing w:after="30"/>
              <w:rPr>
                <w:ins w:id="589" w:author="Author"/>
              </w:rPr>
            </w:pPr>
            <w:ins w:id="590" w:author="Author">
              <w:r w:rsidRPr="00A74ACA">
                <w:t>0.09 (17%)</w:t>
              </w:r>
            </w:ins>
          </w:p>
        </w:tc>
      </w:tr>
      <w:tr w:rsidR="001D0708" w:rsidRPr="00A74ACA" w14:paraId="50B02254" w14:textId="77777777" w:rsidTr="001D0708">
        <w:trPr>
          <w:cantSplit/>
          <w:ins w:id="591" w:author="Author"/>
        </w:trPr>
        <w:tc>
          <w:tcPr>
            <w:tcW w:w="766" w:type="pct"/>
            <w:tcBorders>
              <w:top w:val="single" w:sz="4" w:space="0" w:color="000000"/>
              <w:left w:val="single" w:sz="4" w:space="0" w:color="000000"/>
              <w:bottom w:val="single" w:sz="4" w:space="0" w:color="000000"/>
              <w:right w:val="single" w:sz="4" w:space="0" w:color="000000"/>
            </w:tcBorders>
            <w:hideMark/>
          </w:tcPr>
          <w:p w14:paraId="6C928846" w14:textId="77777777" w:rsidR="001D0708" w:rsidRPr="00A74ACA" w:rsidRDefault="001D0708" w:rsidP="006A6382">
            <w:pPr>
              <w:pStyle w:val="Tabletext"/>
              <w:spacing w:after="30"/>
              <w:rPr>
                <w:ins w:id="592" w:author="Author"/>
              </w:rPr>
            </w:pPr>
            <w:ins w:id="593"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C82DF6A" w14:textId="77777777" w:rsidR="001D0708" w:rsidRPr="00A74ACA" w:rsidRDefault="001D0708" w:rsidP="006A6382">
            <w:pPr>
              <w:pStyle w:val="Tabletext"/>
              <w:spacing w:after="30"/>
              <w:rPr>
                <w:ins w:id="594" w:author="Author"/>
              </w:rPr>
            </w:pPr>
            <w:ins w:id="595"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53C1B442" w14:textId="77777777" w:rsidR="001D0708" w:rsidRPr="00A74ACA" w:rsidRDefault="001D0708" w:rsidP="006A6382">
            <w:pPr>
              <w:pStyle w:val="Tabletext"/>
              <w:spacing w:after="30"/>
              <w:rPr>
                <w:ins w:id="596" w:author="Author"/>
              </w:rPr>
            </w:pPr>
            <w:ins w:id="597" w:author="Author">
              <w:r w:rsidRPr="00A74ACA">
                <w:t>1.29</w:t>
              </w:r>
            </w:ins>
          </w:p>
        </w:tc>
        <w:tc>
          <w:tcPr>
            <w:tcW w:w="831" w:type="pct"/>
            <w:tcBorders>
              <w:top w:val="single" w:sz="4" w:space="0" w:color="000000"/>
              <w:left w:val="single" w:sz="4" w:space="0" w:color="000000"/>
              <w:bottom w:val="single" w:sz="4" w:space="0" w:color="000000"/>
              <w:right w:val="single" w:sz="4" w:space="0" w:color="000000"/>
            </w:tcBorders>
            <w:hideMark/>
          </w:tcPr>
          <w:p w14:paraId="492D1E25" w14:textId="77777777" w:rsidR="001D0708" w:rsidRPr="00A74ACA" w:rsidRDefault="001D0708" w:rsidP="006A6382">
            <w:pPr>
              <w:pStyle w:val="Tabletext"/>
              <w:spacing w:after="30"/>
              <w:rPr>
                <w:ins w:id="598" w:author="Author"/>
              </w:rPr>
            </w:pPr>
            <w:ins w:id="599" w:author="Author">
              <w:r w:rsidRPr="00A74ACA">
                <w:t>1.35</w:t>
              </w:r>
            </w:ins>
          </w:p>
        </w:tc>
        <w:tc>
          <w:tcPr>
            <w:tcW w:w="1501" w:type="pct"/>
            <w:tcBorders>
              <w:top w:val="single" w:sz="4" w:space="0" w:color="000000"/>
              <w:left w:val="single" w:sz="4" w:space="0" w:color="000000"/>
              <w:bottom w:val="single" w:sz="4" w:space="0" w:color="000000"/>
              <w:right w:val="single" w:sz="4" w:space="0" w:color="000000"/>
            </w:tcBorders>
            <w:hideMark/>
          </w:tcPr>
          <w:p w14:paraId="62EA46EF" w14:textId="77777777" w:rsidR="001D0708" w:rsidRPr="00A74ACA" w:rsidRDefault="001D0708" w:rsidP="006A6382">
            <w:pPr>
              <w:pStyle w:val="Tabletext"/>
              <w:spacing w:after="30"/>
              <w:rPr>
                <w:ins w:id="600" w:author="Author"/>
              </w:rPr>
            </w:pPr>
            <w:ins w:id="601" w:author="Author">
              <w:r w:rsidRPr="00A74ACA">
                <w:t>0.06 (5%)</w:t>
              </w:r>
            </w:ins>
          </w:p>
        </w:tc>
      </w:tr>
      <w:tr w:rsidR="001D0708" w:rsidRPr="00A74ACA" w14:paraId="5D1FAE88" w14:textId="77777777" w:rsidTr="001D0708">
        <w:trPr>
          <w:cantSplit/>
          <w:ins w:id="602" w:author="Author"/>
        </w:trPr>
        <w:tc>
          <w:tcPr>
            <w:tcW w:w="766" w:type="pct"/>
            <w:tcBorders>
              <w:top w:val="single" w:sz="4" w:space="0" w:color="000000"/>
              <w:left w:val="single" w:sz="4" w:space="0" w:color="000000"/>
              <w:bottom w:val="single" w:sz="8" w:space="0" w:color="000000"/>
              <w:right w:val="single" w:sz="4" w:space="0" w:color="000000"/>
            </w:tcBorders>
            <w:hideMark/>
          </w:tcPr>
          <w:p w14:paraId="1021D2C0" w14:textId="77777777" w:rsidR="001D0708" w:rsidRPr="00A74ACA" w:rsidRDefault="001D0708" w:rsidP="006A6382">
            <w:pPr>
              <w:pStyle w:val="Tabletext"/>
              <w:spacing w:after="30"/>
              <w:rPr>
                <w:ins w:id="603" w:author="Author"/>
              </w:rPr>
            </w:pPr>
            <w:ins w:id="604"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7C9EC83E" w14:textId="77777777" w:rsidR="001D0708" w:rsidRPr="00A74ACA" w:rsidRDefault="001D0708" w:rsidP="006A6382">
            <w:pPr>
              <w:pStyle w:val="Tabletext"/>
              <w:spacing w:after="30"/>
              <w:rPr>
                <w:ins w:id="605" w:author="Author"/>
              </w:rPr>
            </w:pPr>
            <w:ins w:id="606"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7274F113" w14:textId="77777777" w:rsidR="001D0708" w:rsidRPr="00A74ACA" w:rsidRDefault="001D0708" w:rsidP="006A6382">
            <w:pPr>
              <w:pStyle w:val="Tabletext"/>
              <w:spacing w:after="30"/>
              <w:rPr>
                <w:ins w:id="607" w:author="Author"/>
              </w:rPr>
            </w:pPr>
            <w:ins w:id="608" w:author="Author">
              <w:r w:rsidRPr="00A74ACA">
                <w:t>2.38</w:t>
              </w:r>
            </w:ins>
          </w:p>
        </w:tc>
        <w:tc>
          <w:tcPr>
            <w:tcW w:w="831" w:type="pct"/>
            <w:tcBorders>
              <w:top w:val="single" w:sz="4" w:space="0" w:color="000000"/>
              <w:left w:val="single" w:sz="4" w:space="0" w:color="000000"/>
              <w:bottom w:val="single" w:sz="8" w:space="0" w:color="000000"/>
              <w:right w:val="single" w:sz="4" w:space="0" w:color="000000"/>
            </w:tcBorders>
            <w:hideMark/>
          </w:tcPr>
          <w:p w14:paraId="0B515E2A" w14:textId="77777777" w:rsidR="001D0708" w:rsidRPr="00A74ACA" w:rsidRDefault="001D0708" w:rsidP="006A6382">
            <w:pPr>
              <w:pStyle w:val="Tabletext"/>
              <w:spacing w:after="30"/>
              <w:rPr>
                <w:ins w:id="609" w:author="Author"/>
              </w:rPr>
            </w:pPr>
            <w:ins w:id="610" w:author="Author">
              <w:r w:rsidRPr="00A74ACA">
                <w:t>2.56</w:t>
              </w:r>
            </w:ins>
          </w:p>
        </w:tc>
        <w:tc>
          <w:tcPr>
            <w:tcW w:w="1501" w:type="pct"/>
            <w:tcBorders>
              <w:top w:val="single" w:sz="4" w:space="0" w:color="000000"/>
              <w:left w:val="single" w:sz="4" w:space="0" w:color="000000"/>
              <w:bottom w:val="single" w:sz="8" w:space="0" w:color="000000"/>
              <w:right w:val="single" w:sz="4" w:space="0" w:color="000000"/>
            </w:tcBorders>
            <w:hideMark/>
          </w:tcPr>
          <w:p w14:paraId="4B963943" w14:textId="77777777" w:rsidR="001D0708" w:rsidRPr="00A74ACA" w:rsidRDefault="001D0708" w:rsidP="006A6382">
            <w:pPr>
              <w:pStyle w:val="Tabletext"/>
              <w:spacing w:after="30"/>
              <w:rPr>
                <w:ins w:id="611" w:author="Author"/>
              </w:rPr>
            </w:pPr>
            <w:ins w:id="612" w:author="Author">
              <w:r w:rsidRPr="00A74ACA">
                <w:t>0.18 (7%)</w:t>
              </w:r>
            </w:ins>
          </w:p>
        </w:tc>
      </w:tr>
      <w:tr w:rsidR="001D0708" w:rsidRPr="00A74ACA" w14:paraId="335E49C2" w14:textId="77777777" w:rsidTr="001D0708">
        <w:trPr>
          <w:cantSplit/>
          <w:ins w:id="613"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3778687" w14:textId="77777777" w:rsidR="001D0708" w:rsidRPr="00A74ACA" w:rsidRDefault="001D0708" w:rsidP="006A6382">
            <w:pPr>
              <w:pStyle w:val="Tabletext"/>
              <w:spacing w:after="30"/>
              <w:rPr>
                <w:ins w:id="614" w:author="Author"/>
              </w:rPr>
            </w:pPr>
            <w:ins w:id="615"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3B70AAD5" w14:textId="77777777" w:rsidR="001D0708" w:rsidRPr="00A74ACA" w:rsidRDefault="001D0708" w:rsidP="006A6382">
            <w:pPr>
              <w:pStyle w:val="Tabletext"/>
              <w:spacing w:after="30"/>
              <w:rPr>
                <w:ins w:id="616" w:author="Author"/>
              </w:rPr>
            </w:pPr>
            <w:ins w:id="617"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6C567349" w14:textId="77777777" w:rsidR="001D0708" w:rsidRPr="00A74ACA" w:rsidRDefault="001D0708" w:rsidP="006A6382">
            <w:pPr>
              <w:pStyle w:val="Tabletext"/>
              <w:spacing w:after="30"/>
              <w:rPr>
                <w:ins w:id="618" w:author="Author"/>
              </w:rPr>
            </w:pPr>
            <w:ins w:id="619" w:author="Author">
              <w:r w:rsidRPr="00A74ACA">
                <w:t>0.05</w:t>
              </w:r>
            </w:ins>
          </w:p>
        </w:tc>
        <w:tc>
          <w:tcPr>
            <w:tcW w:w="831" w:type="pct"/>
            <w:tcBorders>
              <w:top w:val="single" w:sz="8" w:space="0" w:color="000000"/>
              <w:left w:val="single" w:sz="4" w:space="0" w:color="000000"/>
              <w:bottom w:val="single" w:sz="4" w:space="0" w:color="000000"/>
              <w:right w:val="single" w:sz="4" w:space="0" w:color="000000"/>
            </w:tcBorders>
            <w:hideMark/>
          </w:tcPr>
          <w:p w14:paraId="4B91A36A" w14:textId="77777777" w:rsidR="001D0708" w:rsidRPr="00A74ACA" w:rsidRDefault="001D0708" w:rsidP="006A6382">
            <w:pPr>
              <w:pStyle w:val="Tabletext"/>
              <w:spacing w:after="30"/>
              <w:rPr>
                <w:ins w:id="620" w:author="Author"/>
              </w:rPr>
            </w:pPr>
            <w:ins w:id="621" w:author="Author">
              <w:r w:rsidRPr="00A74ACA">
                <w:t>0.04</w:t>
              </w:r>
            </w:ins>
          </w:p>
        </w:tc>
        <w:tc>
          <w:tcPr>
            <w:tcW w:w="1501" w:type="pct"/>
            <w:tcBorders>
              <w:top w:val="single" w:sz="8" w:space="0" w:color="000000"/>
              <w:left w:val="single" w:sz="4" w:space="0" w:color="000000"/>
              <w:bottom w:val="single" w:sz="4" w:space="0" w:color="000000"/>
              <w:right w:val="single" w:sz="4" w:space="0" w:color="000000"/>
            </w:tcBorders>
            <w:hideMark/>
          </w:tcPr>
          <w:p w14:paraId="2D3708ED" w14:textId="77777777" w:rsidR="001D0708" w:rsidRPr="00A74ACA" w:rsidRDefault="001D0708" w:rsidP="006A6382">
            <w:pPr>
              <w:pStyle w:val="Tabletext"/>
              <w:spacing w:after="30"/>
              <w:rPr>
                <w:ins w:id="622" w:author="Author"/>
              </w:rPr>
            </w:pPr>
            <w:ins w:id="623" w:author="Author">
              <w:r w:rsidRPr="00A74ACA">
                <w:t>-0.01 (-27%)</w:t>
              </w:r>
            </w:ins>
          </w:p>
        </w:tc>
      </w:tr>
      <w:tr w:rsidR="001D0708" w:rsidRPr="00A74ACA" w14:paraId="63AD248F" w14:textId="77777777" w:rsidTr="001D0708">
        <w:trPr>
          <w:cantSplit/>
          <w:ins w:id="624" w:author="Author"/>
        </w:trPr>
        <w:tc>
          <w:tcPr>
            <w:tcW w:w="766" w:type="pct"/>
            <w:tcBorders>
              <w:top w:val="single" w:sz="4" w:space="0" w:color="000000"/>
              <w:left w:val="single" w:sz="4" w:space="0" w:color="000000"/>
              <w:bottom w:val="single" w:sz="4" w:space="0" w:color="000000"/>
              <w:right w:val="single" w:sz="4" w:space="0" w:color="000000"/>
            </w:tcBorders>
            <w:hideMark/>
          </w:tcPr>
          <w:p w14:paraId="43407344" w14:textId="77777777" w:rsidR="001D0708" w:rsidRPr="00A74ACA" w:rsidRDefault="001D0708" w:rsidP="006A6382">
            <w:pPr>
              <w:pStyle w:val="Tabletext"/>
              <w:spacing w:after="30"/>
              <w:rPr>
                <w:ins w:id="625" w:author="Author"/>
              </w:rPr>
            </w:pPr>
            <w:ins w:id="626"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A92BEBD" w14:textId="77777777" w:rsidR="001D0708" w:rsidRPr="00A74ACA" w:rsidRDefault="001D0708" w:rsidP="006A6382">
            <w:pPr>
              <w:pStyle w:val="Tabletext"/>
              <w:spacing w:after="30"/>
              <w:rPr>
                <w:ins w:id="627" w:author="Author"/>
              </w:rPr>
            </w:pPr>
            <w:ins w:id="628"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AAC13A2" w14:textId="77777777" w:rsidR="001D0708" w:rsidRPr="00A74ACA" w:rsidRDefault="001D0708" w:rsidP="006A6382">
            <w:pPr>
              <w:pStyle w:val="Tabletext"/>
              <w:spacing w:after="30"/>
              <w:rPr>
                <w:ins w:id="629" w:author="Author"/>
              </w:rPr>
            </w:pPr>
            <w:ins w:id="630" w:author="Author">
              <w:r w:rsidRPr="00A74ACA">
                <w:t>0.06</w:t>
              </w:r>
            </w:ins>
          </w:p>
        </w:tc>
        <w:tc>
          <w:tcPr>
            <w:tcW w:w="831" w:type="pct"/>
            <w:tcBorders>
              <w:top w:val="single" w:sz="4" w:space="0" w:color="000000"/>
              <w:left w:val="single" w:sz="4" w:space="0" w:color="000000"/>
              <w:bottom w:val="single" w:sz="4" w:space="0" w:color="000000"/>
              <w:right w:val="single" w:sz="4" w:space="0" w:color="000000"/>
            </w:tcBorders>
            <w:hideMark/>
          </w:tcPr>
          <w:p w14:paraId="0679DF75" w14:textId="77777777" w:rsidR="001D0708" w:rsidRPr="00A74ACA" w:rsidRDefault="001D0708" w:rsidP="006A6382">
            <w:pPr>
              <w:pStyle w:val="Tabletext"/>
              <w:spacing w:after="30"/>
              <w:rPr>
                <w:ins w:id="631" w:author="Author"/>
              </w:rPr>
            </w:pPr>
            <w:ins w:id="632" w:author="Author">
              <w:r w:rsidRPr="00A74ACA">
                <w:t>0.06</w:t>
              </w:r>
            </w:ins>
          </w:p>
        </w:tc>
        <w:tc>
          <w:tcPr>
            <w:tcW w:w="1501" w:type="pct"/>
            <w:tcBorders>
              <w:top w:val="single" w:sz="4" w:space="0" w:color="000000"/>
              <w:left w:val="single" w:sz="4" w:space="0" w:color="000000"/>
              <w:bottom w:val="single" w:sz="4" w:space="0" w:color="000000"/>
              <w:right w:val="single" w:sz="4" w:space="0" w:color="000000"/>
            </w:tcBorders>
            <w:hideMark/>
          </w:tcPr>
          <w:p w14:paraId="0C7E486D" w14:textId="77777777" w:rsidR="001D0708" w:rsidRPr="00A74ACA" w:rsidRDefault="001D0708" w:rsidP="006A6382">
            <w:pPr>
              <w:pStyle w:val="Tabletext"/>
              <w:spacing w:after="30"/>
              <w:rPr>
                <w:ins w:id="633" w:author="Author"/>
              </w:rPr>
            </w:pPr>
            <w:ins w:id="634" w:author="Author">
              <w:r w:rsidRPr="00A74ACA">
                <w:t>0.00 (-3%)</w:t>
              </w:r>
            </w:ins>
          </w:p>
        </w:tc>
      </w:tr>
      <w:tr w:rsidR="001D0708" w:rsidRPr="00A74ACA" w14:paraId="7B64619A" w14:textId="77777777" w:rsidTr="001D0708">
        <w:trPr>
          <w:cantSplit/>
          <w:ins w:id="635" w:author="Author"/>
        </w:trPr>
        <w:tc>
          <w:tcPr>
            <w:tcW w:w="766" w:type="pct"/>
            <w:tcBorders>
              <w:top w:val="single" w:sz="4" w:space="0" w:color="000000"/>
              <w:left w:val="single" w:sz="4" w:space="0" w:color="000000"/>
              <w:bottom w:val="single" w:sz="4" w:space="0" w:color="000000"/>
              <w:right w:val="single" w:sz="4" w:space="0" w:color="000000"/>
            </w:tcBorders>
            <w:hideMark/>
          </w:tcPr>
          <w:p w14:paraId="04606D2D" w14:textId="77777777" w:rsidR="001D0708" w:rsidRPr="00A74ACA" w:rsidRDefault="001D0708" w:rsidP="006A6382">
            <w:pPr>
              <w:pStyle w:val="Tabletext"/>
              <w:spacing w:after="30"/>
              <w:rPr>
                <w:ins w:id="636" w:author="Author"/>
              </w:rPr>
            </w:pPr>
            <w:ins w:id="637"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249080E" w14:textId="77777777" w:rsidR="001D0708" w:rsidRPr="00A74ACA" w:rsidRDefault="001D0708" w:rsidP="006A6382">
            <w:pPr>
              <w:pStyle w:val="Tabletext"/>
              <w:spacing w:after="30"/>
              <w:rPr>
                <w:ins w:id="638" w:author="Author"/>
              </w:rPr>
            </w:pPr>
            <w:ins w:id="639"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6C6B71C" w14:textId="77777777" w:rsidR="001D0708" w:rsidRPr="00A74ACA" w:rsidRDefault="001D0708" w:rsidP="006A6382">
            <w:pPr>
              <w:pStyle w:val="Tabletext"/>
              <w:spacing w:after="30"/>
              <w:rPr>
                <w:ins w:id="640" w:author="Author"/>
              </w:rPr>
            </w:pPr>
            <w:ins w:id="641" w:author="Author">
              <w:r w:rsidRPr="00A74ACA">
                <w:t>0.42</w:t>
              </w:r>
            </w:ins>
          </w:p>
        </w:tc>
        <w:tc>
          <w:tcPr>
            <w:tcW w:w="831" w:type="pct"/>
            <w:tcBorders>
              <w:top w:val="single" w:sz="4" w:space="0" w:color="000000"/>
              <w:left w:val="single" w:sz="4" w:space="0" w:color="000000"/>
              <w:bottom w:val="single" w:sz="4" w:space="0" w:color="000000"/>
              <w:right w:val="single" w:sz="4" w:space="0" w:color="000000"/>
            </w:tcBorders>
            <w:hideMark/>
          </w:tcPr>
          <w:p w14:paraId="506B8597" w14:textId="77777777" w:rsidR="001D0708" w:rsidRPr="00A74ACA" w:rsidRDefault="001D0708" w:rsidP="006A6382">
            <w:pPr>
              <w:pStyle w:val="Tabletext"/>
              <w:spacing w:after="30"/>
              <w:rPr>
                <w:ins w:id="642" w:author="Author"/>
              </w:rPr>
            </w:pPr>
            <w:ins w:id="643" w:author="Author">
              <w:r w:rsidRPr="00A74ACA">
                <w:t>0.28</w:t>
              </w:r>
            </w:ins>
          </w:p>
        </w:tc>
        <w:tc>
          <w:tcPr>
            <w:tcW w:w="1501" w:type="pct"/>
            <w:tcBorders>
              <w:top w:val="single" w:sz="4" w:space="0" w:color="000000"/>
              <w:left w:val="single" w:sz="4" w:space="0" w:color="000000"/>
              <w:bottom w:val="single" w:sz="4" w:space="0" w:color="000000"/>
              <w:right w:val="single" w:sz="4" w:space="0" w:color="000000"/>
            </w:tcBorders>
            <w:hideMark/>
          </w:tcPr>
          <w:p w14:paraId="47F0C939" w14:textId="77777777" w:rsidR="001D0708" w:rsidRPr="00A74ACA" w:rsidRDefault="001D0708" w:rsidP="006A6382">
            <w:pPr>
              <w:pStyle w:val="Tabletext"/>
              <w:spacing w:after="30"/>
              <w:rPr>
                <w:ins w:id="644" w:author="Author"/>
              </w:rPr>
            </w:pPr>
            <w:ins w:id="645" w:author="Author">
              <w:r w:rsidRPr="00A74ACA">
                <w:t>-0.15 (-35%)</w:t>
              </w:r>
            </w:ins>
          </w:p>
        </w:tc>
      </w:tr>
      <w:tr w:rsidR="001D0708" w:rsidRPr="00A74ACA" w14:paraId="3D87868C" w14:textId="77777777" w:rsidTr="001D0708">
        <w:trPr>
          <w:cantSplit/>
          <w:ins w:id="646" w:author="Author"/>
        </w:trPr>
        <w:tc>
          <w:tcPr>
            <w:tcW w:w="766" w:type="pct"/>
            <w:tcBorders>
              <w:top w:val="single" w:sz="4" w:space="0" w:color="000000"/>
              <w:left w:val="single" w:sz="4" w:space="0" w:color="000000"/>
              <w:bottom w:val="single" w:sz="4" w:space="0" w:color="000000"/>
              <w:right w:val="single" w:sz="4" w:space="0" w:color="000000"/>
            </w:tcBorders>
            <w:hideMark/>
          </w:tcPr>
          <w:p w14:paraId="55013F3D" w14:textId="77777777" w:rsidR="001D0708" w:rsidRPr="00A74ACA" w:rsidRDefault="001D0708" w:rsidP="006A6382">
            <w:pPr>
              <w:pStyle w:val="Tabletext"/>
              <w:spacing w:after="30"/>
              <w:rPr>
                <w:ins w:id="647" w:author="Author"/>
              </w:rPr>
            </w:pPr>
            <w:ins w:id="648"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BE3EF63" w14:textId="77777777" w:rsidR="001D0708" w:rsidRPr="00A74ACA" w:rsidRDefault="001D0708" w:rsidP="006A6382">
            <w:pPr>
              <w:pStyle w:val="Tabletext"/>
              <w:spacing w:after="30"/>
              <w:rPr>
                <w:ins w:id="649" w:author="Author"/>
              </w:rPr>
            </w:pPr>
            <w:ins w:id="650"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626375D7" w14:textId="77777777" w:rsidR="001D0708" w:rsidRPr="00A74ACA" w:rsidRDefault="001D0708" w:rsidP="006A6382">
            <w:pPr>
              <w:pStyle w:val="Tabletext"/>
              <w:spacing w:after="30"/>
              <w:rPr>
                <w:ins w:id="651" w:author="Author"/>
              </w:rPr>
            </w:pPr>
            <w:ins w:id="652" w:author="Author">
              <w:r w:rsidRPr="00A74ACA">
                <w:t>0.75</w:t>
              </w:r>
            </w:ins>
          </w:p>
        </w:tc>
        <w:tc>
          <w:tcPr>
            <w:tcW w:w="831" w:type="pct"/>
            <w:tcBorders>
              <w:top w:val="single" w:sz="4" w:space="0" w:color="000000"/>
              <w:left w:val="single" w:sz="4" w:space="0" w:color="000000"/>
              <w:bottom w:val="single" w:sz="4" w:space="0" w:color="000000"/>
              <w:right w:val="single" w:sz="4" w:space="0" w:color="000000"/>
            </w:tcBorders>
            <w:hideMark/>
          </w:tcPr>
          <w:p w14:paraId="1CACA0E2" w14:textId="77777777" w:rsidR="001D0708" w:rsidRPr="00A74ACA" w:rsidRDefault="001D0708" w:rsidP="006A6382">
            <w:pPr>
              <w:pStyle w:val="Tabletext"/>
              <w:spacing w:after="30"/>
              <w:rPr>
                <w:ins w:id="653" w:author="Author"/>
              </w:rPr>
            </w:pPr>
            <w:ins w:id="654" w:author="Author">
              <w:r w:rsidRPr="00A74ACA">
                <w:t>0.47</w:t>
              </w:r>
            </w:ins>
          </w:p>
        </w:tc>
        <w:tc>
          <w:tcPr>
            <w:tcW w:w="1501" w:type="pct"/>
            <w:tcBorders>
              <w:top w:val="single" w:sz="4" w:space="0" w:color="000000"/>
              <w:left w:val="single" w:sz="4" w:space="0" w:color="000000"/>
              <w:bottom w:val="single" w:sz="4" w:space="0" w:color="000000"/>
              <w:right w:val="single" w:sz="4" w:space="0" w:color="000000"/>
            </w:tcBorders>
            <w:hideMark/>
          </w:tcPr>
          <w:p w14:paraId="25A4C789" w14:textId="77777777" w:rsidR="001D0708" w:rsidRPr="00A74ACA" w:rsidRDefault="001D0708" w:rsidP="006A6382">
            <w:pPr>
              <w:pStyle w:val="Tabletext"/>
              <w:spacing w:after="30"/>
              <w:rPr>
                <w:ins w:id="655" w:author="Author"/>
              </w:rPr>
            </w:pPr>
            <w:ins w:id="656" w:author="Author">
              <w:r w:rsidRPr="00A74ACA">
                <w:t>-0.28 (-37%)</w:t>
              </w:r>
            </w:ins>
          </w:p>
        </w:tc>
      </w:tr>
      <w:tr w:rsidR="001D0708" w:rsidRPr="00A74ACA" w14:paraId="2A305504" w14:textId="77777777" w:rsidTr="001D0708">
        <w:trPr>
          <w:cantSplit/>
          <w:ins w:id="657" w:author="Author"/>
        </w:trPr>
        <w:tc>
          <w:tcPr>
            <w:tcW w:w="766" w:type="pct"/>
            <w:tcBorders>
              <w:top w:val="single" w:sz="4" w:space="0" w:color="000000"/>
              <w:left w:val="single" w:sz="4" w:space="0" w:color="000000"/>
              <w:bottom w:val="single" w:sz="4" w:space="0" w:color="000000"/>
              <w:right w:val="single" w:sz="4" w:space="0" w:color="000000"/>
            </w:tcBorders>
            <w:hideMark/>
          </w:tcPr>
          <w:p w14:paraId="1341700B" w14:textId="77777777" w:rsidR="001D0708" w:rsidRPr="00A74ACA" w:rsidRDefault="001D0708" w:rsidP="006A6382">
            <w:pPr>
              <w:pStyle w:val="Tabletext"/>
              <w:spacing w:after="30"/>
              <w:rPr>
                <w:ins w:id="658" w:author="Author"/>
              </w:rPr>
            </w:pPr>
            <w:ins w:id="659"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0741EE7" w14:textId="77777777" w:rsidR="001D0708" w:rsidRPr="00A74ACA" w:rsidRDefault="001D0708" w:rsidP="006A6382">
            <w:pPr>
              <w:pStyle w:val="Tabletext"/>
              <w:spacing w:after="30"/>
              <w:rPr>
                <w:ins w:id="660" w:author="Author"/>
              </w:rPr>
            </w:pPr>
            <w:ins w:id="661"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11D253A5" w14:textId="77777777" w:rsidR="001D0708" w:rsidRPr="00A74ACA" w:rsidRDefault="001D0708" w:rsidP="006A6382">
            <w:pPr>
              <w:pStyle w:val="Tabletext"/>
              <w:spacing w:after="30"/>
              <w:rPr>
                <w:ins w:id="662" w:author="Author"/>
              </w:rPr>
            </w:pPr>
            <w:ins w:id="663" w:author="Author">
              <w:r w:rsidRPr="00A74ACA">
                <w:t>0.93</w:t>
              </w:r>
            </w:ins>
          </w:p>
        </w:tc>
        <w:tc>
          <w:tcPr>
            <w:tcW w:w="831" w:type="pct"/>
            <w:tcBorders>
              <w:top w:val="single" w:sz="4" w:space="0" w:color="000000"/>
              <w:left w:val="single" w:sz="4" w:space="0" w:color="000000"/>
              <w:bottom w:val="single" w:sz="4" w:space="0" w:color="000000"/>
              <w:right w:val="single" w:sz="4" w:space="0" w:color="000000"/>
            </w:tcBorders>
            <w:hideMark/>
          </w:tcPr>
          <w:p w14:paraId="4CDF9E9B" w14:textId="77777777" w:rsidR="001D0708" w:rsidRPr="00A74ACA" w:rsidRDefault="001D0708" w:rsidP="006A6382">
            <w:pPr>
              <w:pStyle w:val="Tabletext"/>
              <w:spacing w:after="30"/>
              <w:rPr>
                <w:ins w:id="664" w:author="Author"/>
              </w:rPr>
            </w:pPr>
            <w:ins w:id="665" w:author="Author">
              <w:r w:rsidRPr="00A74ACA">
                <w:t>1.09</w:t>
              </w:r>
            </w:ins>
          </w:p>
        </w:tc>
        <w:tc>
          <w:tcPr>
            <w:tcW w:w="1501" w:type="pct"/>
            <w:tcBorders>
              <w:top w:val="single" w:sz="4" w:space="0" w:color="000000"/>
              <w:left w:val="single" w:sz="4" w:space="0" w:color="000000"/>
              <w:bottom w:val="single" w:sz="4" w:space="0" w:color="000000"/>
              <w:right w:val="single" w:sz="4" w:space="0" w:color="000000"/>
            </w:tcBorders>
            <w:hideMark/>
          </w:tcPr>
          <w:p w14:paraId="39D48CF5" w14:textId="77777777" w:rsidR="001D0708" w:rsidRPr="00A74ACA" w:rsidRDefault="001D0708" w:rsidP="006A6382">
            <w:pPr>
              <w:pStyle w:val="Tabletext"/>
              <w:spacing w:after="30"/>
              <w:rPr>
                <w:ins w:id="666" w:author="Author"/>
              </w:rPr>
            </w:pPr>
            <w:ins w:id="667" w:author="Author">
              <w:r w:rsidRPr="00A74ACA">
                <w:t>0.15 (16%)</w:t>
              </w:r>
            </w:ins>
          </w:p>
        </w:tc>
      </w:tr>
    </w:tbl>
    <w:p w14:paraId="1B3A5545" w14:textId="77777777" w:rsidR="001D0708" w:rsidRPr="00A74ACA" w:rsidRDefault="001D0708" w:rsidP="001D0708">
      <w:pPr>
        <w:pStyle w:val="TableSource"/>
        <w:rPr>
          <w:ins w:id="668" w:author="Author"/>
        </w:rPr>
      </w:pPr>
      <w:ins w:id="669" w:author="Author">
        <w:r w:rsidRPr="00A74ACA">
          <w:t>Source: ptm_fate_results_45day_Dec-Mar_qa_ITP_EX_20191030.dat; ptm_fate_results_45day_Dec-Mar_qa_ITP_ALT2B_20200115.dat</w:t>
        </w:r>
      </w:ins>
    </w:p>
    <w:p w14:paraId="27E5F13D" w14:textId="77777777" w:rsidR="001D0708" w:rsidRPr="00A74ACA" w:rsidRDefault="001D0708" w:rsidP="001D0708">
      <w:pPr>
        <w:pStyle w:val="TableSub-Title"/>
        <w:rPr>
          <w:ins w:id="670" w:author="Author"/>
        </w:rPr>
      </w:pPr>
      <w:ins w:id="671" w:author="Author">
        <w:r w:rsidRPr="00A74ACA">
          <w:t>Table XE.3-5 c. Percentage of Neutrally Buoyant Particles Injected at Station 716 (Cache Slough at Liberty Island) That Were Entrained Over 45 Days into Barker Slough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716 (Cache Slough at Liberty Island) That Were Entrained Over 45 Days into Barker Slough Pumping Plant"/>
        <w:tblDescription w:val="Five columns showing percentage of particles entrained over 45 days into Barker Slough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0E0804B6" w14:textId="77777777" w:rsidTr="001D0708">
        <w:trPr>
          <w:cantSplit/>
          <w:tblHeader/>
          <w:ins w:id="672"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3B647B57" w14:textId="77777777" w:rsidR="001D0708" w:rsidRPr="00A74ACA" w:rsidRDefault="001D0708">
            <w:pPr>
              <w:pStyle w:val="TableColumnHeading"/>
              <w:spacing w:line="276" w:lineRule="auto"/>
              <w:rPr>
                <w:ins w:id="673" w:author="Author"/>
              </w:rPr>
            </w:pPr>
            <w:ins w:id="674"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18DC8BB4" w14:textId="77777777" w:rsidR="001D0708" w:rsidRPr="00A74ACA" w:rsidRDefault="001D0708">
            <w:pPr>
              <w:pStyle w:val="TableColumnHeading"/>
              <w:spacing w:line="276" w:lineRule="auto"/>
              <w:rPr>
                <w:ins w:id="675" w:author="Author"/>
              </w:rPr>
            </w:pPr>
            <w:ins w:id="676"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5FE83CB9" w14:textId="77777777" w:rsidR="001D0708" w:rsidRPr="00A74ACA" w:rsidRDefault="001D0708">
            <w:pPr>
              <w:pStyle w:val="TableColumnHeading"/>
              <w:spacing w:line="276" w:lineRule="auto"/>
              <w:rPr>
                <w:ins w:id="677" w:author="Author"/>
              </w:rPr>
            </w:pPr>
            <w:ins w:id="678"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6B6E7838" w14:textId="5F591F88" w:rsidR="001D0708" w:rsidRPr="00A74ACA" w:rsidRDefault="005C7B54">
            <w:pPr>
              <w:pStyle w:val="TableColumnHeading"/>
              <w:spacing w:line="276" w:lineRule="auto"/>
              <w:rPr>
                <w:ins w:id="679" w:author="Author"/>
              </w:rPr>
            </w:pPr>
            <w:ins w:id="680"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0806F595" w14:textId="791B8895" w:rsidR="001D0708" w:rsidRPr="00A74ACA" w:rsidRDefault="005C7B54">
            <w:pPr>
              <w:pStyle w:val="TableColumnHeading"/>
              <w:spacing w:line="276" w:lineRule="auto"/>
              <w:rPr>
                <w:ins w:id="681" w:author="Author"/>
              </w:rPr>
            </w:pPr>
            <w:ins w:id="682" w:author="Author">
              <w:r w:rsidRPr="00E86859">
                <w:t xml:space="preserve">Refined </w:t>
              </w:r>
              <w:r w:rsidR="001D0708" w:rsidRPr="00A74ACA">
                <w:t>Alternative 2b vs. Existing</w:t>
              </w:r>
            </w:ins>
          </w:p>
        </w:tc>
      </w:tr>
      <w:tr w:rsidR="001D0708" w:rsidRPr="00A74ACA" w14:paraId="0DE9C75B" w14:textId="77777777" w:rsidTr="001D0708">
        <w:trPr>
          <w:cantSplit/>
          <w:ins w:id="683"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64A97AB4" w14:textId="77777777" w:rsidR="001D0708" w:rsidRPr="00A74ACA" w:rsidRDefault="001D0708" w:rsidP="00A74ACA">
            <w:pPr>
              <w:pStyle w:val="Tabletext"/>
              <w:rPr>
                <w:ins w:id="684" w:author="Author"/>
              </w:rPr>
            </w:pPr>
            <w:ins w:id="685"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54D53B42" w14:textId="77777777" w:rsidR="001D0708" w:rsidRPr="00A74ACA" w:rsidRDefault="001D0708" w:rsidP="00A74ACA">
            <w:pPr>
              <w:pStyle w:val="Tabletext"/>
              <w:rPr>
                <w:ins w:id="686" w:author="Author"/>
              </w:rPr>
            </w:pPr>
            <w:ins w:id="687"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134F3416" w14:textId="77777777" w:rsidR="001D0708" w:rsidRPr="00A74ACA" w:rsidRDefault="001D0708" w:rsidP="00A74ACA">
            <w:pPr>
              <w:pStyle w:val="Tabletext"/>
              <w:rPr>
                <w:ins w:id="688" w:author="Author"/>
              </w:rPr>
            </w:pPr>
            <w:ins w:id="689" w:author="Author">
              <w:r w:rsidRPr="00A74ACA">
                <w:t>1.54</w:t>
              </w:r>
            </w:ins>
          </w:p>
        </w:tc>
        <w:tc>
          <w:tcPr>
            <w:tcW w:w="831" w:type="pct"/>
            <w:tcBorders>
              <w:top w:val="single" w:sz="8" w:space="0" w:color="000000"/>
              <w:left w:val="single" w:sz="4" w:space="0" w:color="000000"/>
              <w:bottom w:val="single" w:sz="4" w:space="0" w:color="000000"/>
              <w:right w:val="single" w:sz="4" w:space="0" w:color="000000"/>
            </w:tcBorders>
            <w:hideMark/>
          </w:tcPr>
          <w:p w14:paraId="608DF30D" w14:textId="77777777" w:rsidR="001D0708" w:rsidRPr="00A74ACA" w:rsidRDefault="001D0708" w:rsidP="00A74ACA">
            <w:pPr>
              <w:pStyle w:val="Tabletext"/>
              <w:rPr>
                <w:ins w:id="690" w:author="Author"/>
              </w:rPr>
            </w:pPr>
            <w:ins w:id="691" w:author="Author">
              <w:r w:rsidRPr="00A74ACA">
                <w:t>1.46</w:t>
              </w:r>
            </w:ins>
          </w:p>
        </w:tc>
        <w:tc>
          <w:tcPr>
            <w:tcW w:w="1501" w:type="pct"/>
            <w:tcBorders>
              <w:top w:val="single" w:sz="8" w:space="0" w:color="000000"/>
              <w:left w:val="single" w:sz="4" w:space="0" w:color="000000"/>
              <w:bottom w:val="single" w:sz="4" w:space="0" w:color="000000"/>
              <w:right w:val="single" w:sz="4" w:space="0" w:color="000000"/>
            </w:tcBorders>
            <w:hideMark/>
          </w:tcPr>
          <w:p w14:paraId="40B2295E" w14:textId="77777777" w:rsidR="001D0708" w:rsidRPr="00A74ACA" w:rsidRDefault="001D0708" w:rsidP="00A74ACA">
            <w:pPr>
              <w:pStyle w:val="Tabletext"/>
              <w:rPr>
                <w:ins w:id="692" w:author="Author"/>
              </w:rPr>
            </w:pPr>
            <w:ins w:id="693" w:author="Author">
              <w:r w:rsidRPr="00A74ACA">
                <w:t>-0.08 (-5%)</w:t>
              </w:r>
            </w:ins>
          </w:p>
        </w:tc>
      </w:tr>
      <w:tr w:rsidR="001D0708" w:rsidRPr="00A74ACA" w14:paraId="4766C8D7" w14:textId="77777777" w:rsidTr="001D0708">
        <w:trPr>
          <w:cantSplit/>
          <w:ins w:id="694" w:author="Author"/>
        </w:trPr>
        <w:tc>
          <w:tcPr>
            <w:tcW w:w="766" w:type="pct"/>
            <w:tcBorders>
              <w:top w:val="single" w:sz="4" w:space="0" w:color="000000"/>
              <w:left w:val="single" w:sz="4" w:space="0" w:color="000000"/>
              <w:bottom w:val="single" w:sz="4" w:space="0" w:color="000000"/>
              <w:right w:val="single" w:sz="4" w:space="0" w:color="000000"/>
            </w:tcBorders>
            <w:hideMark/>
          </w:tcPr>
          <w:p w14:paraId="5C91971E" w14:textId="77777777" w:rsidR="001D0708" w:rsidRPr="00A74ACA" w:rsidRDefault="001D0708" w:rsidP="00A74ACA">
            <w:pPr>
              <w:pStyle w:val="Tabletext"/>
              <w:rPr>
                <w:ins w:id="695" w:author="Author"/>
              </w:rPr>
            </w:pPr>
            <w:ins w:id="696"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85F486B" w14:textId="77777777" w:rsidR="001D0708" w:rsidRPr="00A74ACA" w:rsidRDefault="001D0708" w:rsidP="00A74ACA">
            <w:pPr>
              <w:pStyle w:val="Tabletext"/>
              <w:rPr>
                <w:ins w:id="697" w:author="Author"/>
              </w:rPr>
            </w:pPr>
            <w:ins w:id="698"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A6A07A3" w14:textId="77777777" w:rsidR="001D0708" w:rsidRPr="00A74ACA" w:rsidRDefault="001D0708" w:rsidP="00A74ACA">
            <w:pPr>
              <w:pStyle w:val="Tabletext"/>
              <w:rPr>
                <w:ins w:id="699" w:author="Author"/>
              </w:rPr>
            </w:pPr>
            <w:ins w:id="700" w:author="Author">
              <w:r w:rsidRPr="00A74ACA">
                <w:t>1.61</w:t>
              </w:r>
            </w:ins>
          </w:p>
        </w:tc>
        <w:tc>
          <w:tcPr>
            <w:tcW w:w="831" w:type="pct"/>
            <w:tcBorders>
              <w:top w:val="single" w:sz="4" w:space="0" w:color="000000"/>
              <w:left w:val="single" w:sz="4" w:space="0" w:color="000000"/>
              <w:bottom w:val="single" w:sz="4" w:space="0" w:color="000000"/>
              <w:right w:val="single" w:sz="4" w:space="0" w:color="000000"/>
            </w:tcBorders>
            <w:hideMark/>
          </w:tcPr>
          <w:p w14:paraId="30B3DF18" w14:textId="77777777" w:rsidR="001D0708" w:rsidRPr="00A74ACA" w:rsidRDefault="001D0708" w:rsidP="00A74ACA">
            <w:pPr>
              <w:pStyle w:val="Tabletext"/>
              <w:rPr>
                <w:ins w:id="701" w:author="Author"/>
              </w:rPr>
            </w:pPr>
            <w:ins w:id="702" w:author="Author">
              <w:r w:rsidRPr="00A74ACA">
                <w:t>1.60</w:t>
              </w:r>
            </w:ins>
          </w:p>
        </w:tc>
        <w:tc>
          <w:tcPr>
            <w:tcW w:w="1501" w:type="pct"/>
            <w:tcBorders>
              <w:top w:val="single" w:sz="4" w:space="0" w:color="000000"/>
              <w:left w:val="single" w:sz="4" w:space="0" w:color="000000"/>
              <w:bottom w:val="single" w:sz="4" w:space="0" w:color="000000"/>
              <w:right w:val="single" w:sz="4" w:space="0" w:color="000000"/>
            </w:tcBorders>
            <w:hideMark/>
          </w:tcPr>
          <w:p w14:paraId="7F825E40" w14:textId="77777777" w:rsidR="001D0708" w:rsidRPr="00A74ACA" w:rsidRDefault="001D0708" w:rsidP="00A74ACA">
            <w:pPr>
              <w:pStyle w:val="Tabletext"/>
              <w:rPr>
                <w:ins w:id="703" w:author="Author"/>
              </w:rPr>
            </w:pPr>
            <w:ins w:id="704" w:author="Author">
              <w:r w:rsidRPr="00A74ACA">
                <w:t>-0.01 (-1%)</w:t>
              </w:r>
            </w:ins>
          </w:p>
        </w:tc>
      </w:tr>
      <w:tr w:rsidR="001D0708" w:rsidRPr="00A74ACA" w14:paraId="58C62308" w14:textId="77777777" w:rsidTr="001D0708">
        <w:trPr>
          <w:cantSplit/>
          <w:ins w:id="705" w:author="Author"/>
        </w:trPr>
        <w:tc>
          <w:tcPr>
            <w:tcW w:w="766" w:type="pct"/>
            <w:tcBorders>
              <w:top w:val="single" w:sz="4" w:space="0" w:color="000000"/>
              <w:left w:val="single" w:sz="4" w:space="0" w:color="000000"/>
              <w:bottom w:val="single" w:sz="4" w:space="0" w:color="000000"/>
              <w:right w:val="single" w:sz="4" w:space="0" w:color="000000"/>
            </w:tcBorders>
            <w:hideMark/>
          </w:tcPr>
          <w:p w14:paraId="4D33C93B" w14:textId="77777777" w:rsidR="001D0708" w:rsidRPr="00A74ACA" w:rsidRDefault="001D0708" w:rsidP="00A74ACA">
            <w:pPr>
              <w:pStyle w:val="Tabletext"/>
              <w:rPr>
                <w:ins w:id="706" w:author="Author"/>
              </w:rPr>
            </w:pPr>
            <w:ins w:id="707"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6BBB034" w14:textId="77777777" w:rsidR="001D0708" w:rsidRPr="00A74ACA" w:rsidRDefault="001D0708" w:rsidP="00A74ACA">
            <w:pPr>
              <w:pStyle w:val="Tabletext"/>
              <w:rPr>
                <w:ins w:id="708" w:author="Author"/>
              </w:rPr>
            </w:pPr>
            <w:ins w:id="709"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9639793" w14:textId="77777777" w:rsidR="001D0708" w:rsidRPr="00A74ACA" w:rsidRDefault="001D0708" w:rsidP="00A74ACA">
            <w:pPr>
              <w:pStyle w:val="Tabletext"/>
              <w:rPr>
                <w:ins w:id="710" w:author="Author"/>
              </w:rPr>
            </w:pPr>
            <w:ins w:id="711" w:author="Author">
              <w:r w:rsidRPr="00A74ACA">
                <w:t>1.91</w:t>
              </w:r>
            </w:ins>
          </w:p>
        </w:tc>
        <w:tc>
          <w:tcPr>
            <w:tcW w:w="831" w:type="pct"/>
            <w:tcBorders>
              <w:top w:val="single" w:sz="4" w:space="0" w:color="000000"/>
              <w:left w:val="single" w:sz="4" w:space="0" w:color="000000"/>
              <w:bottom w:val="single" w:sz="4" w:space="0" w:color="000000"/>
              <w:right w:val="single" w:sz="4" w:space="0" w:color="000000"/>
            </w:tcBorders>
            <w:hideMark/>
          </w:tcPr>
          <w:p w14:paraId="7CBAD6B0" w14:textId="77777777" w:rsidR="001D0708" w:rsidRPr="00A74ACA" w:rsidRDefault="001D0708" w:rsidP="00A74ACA">
            <w:pPr>
              <w:pStyle w:val="Tabletext"/>
              <w:rPr>
                <w:ins w:id="712" w:author="Author"/>
              </w:rPr>
            </w:pPr>
            <w:ins w:id="713" w:author="Author">
              <w:r w:rsidRPr="00A74ACA">
                <w:t>1.76</w:t>
              </w:r>
            </w:ins>
          </w:p>
        </w:tc>
        <w:tc>
          <w:tcPr>
            <w:tcW w:w="1501" w:type="pct"/>
            <w:tcBorders>
              <w:top w:val="single" w:sz="4" w:space="0" w:color="000000"/>
              <w:left w:val="single" w:sz="4" w:space="0" w:color="000000"/>
              <w:bottom w:val="single" w:sz="4" w:space="0" w:color="000000"/>
              <w:right w:val="single" w:sz="4" w:space="0" w:color="000000"/>
            </w:tcBorders>
            <w:hideMark/>
          </w:tcPr>
          <w:p w14:paraId="26CB1A8C" w14:textId="77777777" w:rsidR="001D0708" w:rsidRPr="00A74ACA" w:rsidRDefault="001D0708" w:rsidP="00A74ACA">
            <w:pPr>
              <w:pStyle w:val="Tabletext"/>
              <w:rPr>
                <w:ins w:id="714" w:author="Author"/>
              </w:rPr>
            </w:pPr>
            <w:ins w:id="715" w:author="Author">
              <w:r w:rsidRPr="00A74ACA">
                <w:t>-0.15 (-8%)</w:t>
              </w:r>
            </w:ins>
          </w:p>
        </w:tc>
      </w:tr>
      <w:tr w:rsidR="001D0708" w:rsidRPr="00A74ACA" w14:paraId="750B21B3" w14:textId="77777777" w:rsidTr="001D0708">
        <w:trPr>
          <w:cantSplit/>
          <w:ins w:id="716" w:author="Author"/>
        </w:trPr>
        <w:tc>
          <w:tcPr>
            <w:tcW w:w="766" w:type="pct"/>
            <w:tcBorders>
              <w:top w:val="single" w:sz="4" w:space="0" w:color="000000"/>
              <w:left w:val="single" w:sz="4" w:space="0" w:color="000000"/>
              <w:bottom w:val="single" w:sz="4" w:space="0" w:color="000000"/>
              <w:right w:val="single" w:sz="4" w:space="0" w:color="000000"/>
            </w:tcBorders>
            <w:hideMark/>
          </w:tcPr>
          <w:p w14:paraId="443AD042" w14:textId="77777777" w:rsidR="001D0708" w:rsidRPr="00A74ACA" w:rsidRDefault="001D0708" w:rsidP="00A74ACA">
            <w:pPr>
              <w:pStyle w:val="Tabletext"/>
              <w:rPr>
                <w:ins w:id="717" w:author="Author"/>
              </w:rPr>
            </w:pPr>
            <w:ins w:id="718"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F545277" w14:textId="77777777" w:rsidR="001D0708" w:rsidRPr="00A74ACA" w:rsidRDefault="001D0708" w:rsidP="00A74ACA">
            <w:pPr>
              <w:pStyle w:val="Tabletext"/>
              <w:rPr>
                <w:ins w:id="719" w:author="Author"/>
              </w:rPr>
            </w:pPr>
            <w:ins w:id="720"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00EC5495" w14:textId="77777777" w:rsidR="001D0708" w:rsidRPr="00A74ACA" w:rsidRDefault="001D0708" w:rsidP="00A74ACA">
            <w:pPr>
              <w:pStyle w:val="Tabletext"/>
              <w:rPr>
                <w:ins w:id="721" w:author="Author"/>
              </w:rPr>
            </w:pPr>
            <w:ins w:id="722" w:author="Author">
              <w:r w:rsidRPr="00A74ACA">
                <w:t>2.09</w:t>
              </w:r>
            </w:ins>
          </w:p>
        </w:tc>
        <w:tc>
          <w:tcPr>
            <w:tcW w:w="831" w:type="pct"/>
            <w:tcBorders>
              <w:top w:val="single" w:sz="4" w:space="0" w:color="000000"/>
              <w:left w:val="single" w:sz="4" w:space="0" w:color="000000"/>
              <w:bottom w:val="single" w:sz="4" w:space="0" w:color="000000"/>
              <w:right w:val="single" w:sz="4" w:space="0" w:color="000000"/>
            </w:tcBorders>
            <w:hideMark/>
          </w:tcPr>
          <w:p w14:paraId="05759832" w14:textId="77777777" w:rsidR="001D0708" w:rsidRPr="00A74ACA" w:rsidRDefault="001D0708" w:rsidP="00A74ACA">
            <w:pPr>
              <w:pStyle w:val="Tabletext"/>
              <w:rPr>
                <w:ins w:id="723" w:author="Author"/>
              </w:rPr>
            </w:pPr>
            <w:ins w:id="724" w:author="Author">
              <w:r w:rsidRPr="00A74ACA">
                <w:t>2.03</w:t>
              </w:r>
            </w:ins>
          </w:p>
        </w:tc>
        <w:tc>
          <w:tcPr>
            <w:tcW w:w="1501" w:type="pct"/>
            <w:tcBorders>
              <w:top w:val="single" w:sz="4" w:space="0" w:color="000000"/>
              <w:left w:val="single" w:sz="4" w:space="0" w:color="000000"/>
              <w:bottom w:val="single" w:sz="4" w:space="0" w:color="000000"/>
              <w:right w:val="single" w:sz="4" w:space="0" w:color="000000"/>
            </w:tcBorders>
            <w:hideMark/>
          </w:tcPr>
          <w:p w14:paraId="0B5C7542" w14:textId="77777777" w:rsidR="001D0708" w:rsidRPr="00A74ACA" w:rsidRDefault="001D0708" w:rsidP="00A74ACA">
            <w:pPr>
              <w:pStyle w:val="Tabletext"/>
              <w:rPr>
                <w:ins w:id="725" w:author="Author"/>
              </w:rPr>
            </w:pPr>
            <w:ins w:id="726" w:author="Author">
              <w:r w:rsidRPr="00A74ACA">
                <w:t>-0.06 (-3%)</w:t>
              </w:r>
            </w:ins>
          </w:p>
        </w:tc>
      </w:tr>
      <w:tr w:rsidR="001D0708" w:rsidRPr="00A74ACA" w14:paraId="17AB8409" w14:textId="77777777" w:rsidTr="001D0708">
        <w:trPr>
          <w:cantSplit/>
          <w:ins w:id="727" w:author="Author"/>
        </w:trPr>
        <w:tc>
          <w:tcPr>
            <w:tcW w:w="766" w:type="pct"/>
            <w:tcBorders>
              <w:top w:val="single" w:sz="4" w:space="0" w:color="000000"/>
              <w:left w:val="single" w:sz="4" w:space="0" w:color="000000"/>
              <w:bottom w:val="single" w:sz="8" w:space="0" w:color="000000"/>
              <w:right w:val="single" w:sz="4" w:space="0" w:color="000000"/>
            </w:tcBorders>
            <w:hideMark/>
          </w:tcPr>
          <w:p w14:paraId="4718BDDA" w14:textId="77777777" w:rsidR="001D0708" w:rsidRPr="00A74ACA" w:rsidRDefault="001D0708" w:rsidP="00A74ACA">
            <w:pPr>
              <w:pStyle w:val="Tabletext"/>
              <w:rPr>
                <w:ins w:id="728" w:author="Author"/>
              </w:rPr>
            </w:pPr>
            <w:ins w:id="729"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1B3840EB" w14:textId="77777777" w:rsidR="001D0708" w:rsidRPr="00A74ACA" w:rsidRDefault="001D0708" w:rsidP="00A74ACA">
            <w:pPr>
              <w:pStyle w:val="Tabletext"/>
              <w:rPr>
                <w:ins w:id="730" w:author="Author"/>
              </w:rPr>
            </w:pPr>
            <w:ins w:id="731"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581F405A" w14:textId="77777777" w:rsidR="001D0708" w:rsidRPr="00A74ACA" w:rsidRDefault="001D0708" w:rsidP="00A74ACA">
            <w:pPr>
              <w:pStyle w:val="Tabletext"/>
              <w:rPr>
                <w:ins w:id="732" w:author="Author"/>
              </w:rPr>
            </w:pPr>
            <w:ins w:id="733" w:author="Author">
              <w:r w:rsidRPr="00A74ACA">
                <w:t>1.74</w:t>
              </w:r>
            </w:ins>
          </w:p>
        </w:tc>
        <w:tc>
          <w:tcPr>
            <w:tcW w:w="831" w:type="pct"/>
            <w:tcBorders>
              <w:top w:val="single" w:sz="4" w:space="0" w:color="000000"/>
              <w:left w:val="single" w:sz="4" w:space="0" w:color="000000"/>
              <w:bottom w:val="single" w:sz="8" w:space="0" w:color="000000"/>
              <w:right w:val="single" w:sz="4" w:space="0" w:color="000000"/>
            </w:tcBorders>
            <w:hideMark/>
          </w:tcPr>
          <w:p w14:paraId="41F49363" w14:textId="77777777" w:rsidR="001D0708" w:rsidRPr="00A74ACA" w:rsidRDefault="001D0708" w:rsidP="00A74ACA">
            <w:pPr>
              <w:pStyle w:val="Tabletext"/>
              <w:rPr>
                <w:ins w:id="734" w:author="Author"/>
              </w:rPr>
            </w:pPr>
            <w:ins w:id="735" w:author="Author">
              <w:r w:rsidRPr="00A74ACA">
                <w:t>1.77</w:t>
              </w:r>
            </w:ins>
          </w:p>
        </w:tc>
        <w:tc>
          <w:tcPr>
            <w:tcW w:w="1501" w:type="pct"/>
            <w:tcBorders>
              <w:top w:val="single" w:sz="4" w:space="0" w:color="000000"/>
              <w:left w:val="single" w:sz="4" w:space="0" w:color="000000"/>
              <w:bottom w:val="single" w:sz="8" w:space="0" w:color="000000"/>
              <w:right w:val="single" w:sz="4" w:space="0" w:color="000000"/>
            </w:tcBorders>
            <w:hideMark/>
          </w:tcPr>
          <w:p w14:paraId="5EC71CDF" w14:textId="77777777" w:rsidR="001D0708" w:rsidRPr="00A74ACA" w:rsidRDefault="001D0708" w:rsidP="00A74ACA">
            <w:pPr>
              <w:pStyle w:val="Tabletext"/>
              <w:rPr>
                <w:ins w:id="736" w:author="Author"/>
              </w:rPr>
            </w:pPr>
            <w:ins w:id="737" w:author="Author">
              <w:r w:rsidRPr="00A74ACA">
                <w:t>0.03 (2%)</w:t>
              </w:r>
            </w:ins>
          </w:p>
        </w:tc>
      </w:tr>
      <w:tr w:rsidR="001D0708" w:rsidRPr="00A74ACA" w14:paraId="35445514" w14:textId="77777777" w:rsidTr="001D0708">
        <w:trPr>
          <w:cantSplit/>
          <w:ins w:id="738"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9F50BC3" w14:textId="77777777" w:rsidR="001D0708" w:rsidRPr="00A74ACA" w:rsidRDefault="001D0708" w:rsidP="00A74ACA">
            <w:pPr>
              <w:pStyle w:val="Tabletext"/>
              <w:rPr>
                <w:ins w:id="739" w:author="Author"/>
              </w:rPr>
            </w:pPr>
            <w:ins w:id="740"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38D0FE0C" w14:textId="77777777" w:rsidR="001D0708" w:rsidRPr="00A74ACA" w:rsidRDefault="001D0708" w:rsidP="00A74ACA">
            <w:pPr>
              <w:pStyle w:val="Tabletext"/>
              <w:rPr>
                <w:ins w:id="741" w:author="Author"/>
              </w:rPr>
            </w:pPr>
            <w:ins w:id="742"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44AEF3C4" w14:textId="77777777" w:rsidR="001D0708" w:rsidRPr="00A74ACA" w:rsidRDefault="001D0708" w:rsidP="00A74ACA">
            <w:pPr>
              <w:pStyle w:val="Tabletext"/>
              <w:rPr>
                <w:ins w:id="743" w:author="Author"/>
              </w:rPr>
            </w:pPr>
            <w:ins w:id="744" w:author="Author">
              <w:r w:rsidRPr="00A74ACA">
                <w:t>1.54</w:t>
              </w:r>
            </w:ins>
          </w:p>
        </w:tc>
        <w:tc>
          <w:tcPr>
            <w:tcW w:w="831" w:type="pct"/>
            <w:tcBorders>
              <w:top w:val="single" w:sz="8" w:space="0" w:color="000000"/>
              <w:left w:val="single" w:sz="4" w:space="0" w:color="000000"/>
              <w:bottom w:val="single" w:sz="4" w:space="0" w:color="000000"/>
              <w:right w:val="single" w:sz="4" w:space="0" w:color="000000"/>
            </w:tcBorders>
            <w:hideMark/>
          </w:tcPr>
          <w:p w14:paraId="06CA8524" w14:textId="77777777" w:rsidR="001D0708" w:rsidRPr="00A74ACA" w:rsidRDefault="001D0708" w:rsidP="00A74ACA">
            <w:pPr>
              <w:pStyle w:val="Tabletext"/>
              <w:rPr>
                <w:ins w:id="745" w:author="Author"/>
              </w:rPr>
            </w:pPr>
            <w:ins w:id="746" w:author="Author">
              <w:r w:rsidRPr="00A74ACA">
                <w:t>1.50</w:t>
              </w:r>
            </w:ins>
          </w:p>
        </w:tc>
        <w:tc>
          <w:tcPr>
            <w:tcW w:w="1501" w:type="pct"/>
            <w:tcBorders>
              <w:top w:val="single" w:sz="8" w:space="0" w:color="000000"/>
              <w:left w:val="single" w:sz="4" w:space="0" w:color="000000"/>
              <w:bottom w:val="single" w:sz="4" w:space="0" w:color="000000"/>
              <w:right w:val="single" w:sz="4" w:space="0" w:color="000000"/>
            </w:tcBorders>
            <w:hideMark/>
          </w:tcPr>
          <w:p w14:paraId="22626EE0" w14:textId="77777777" w:rsidR="001D0708" w:rsidRPr="00A74ACA" w:rsidRDefault="001D0708" w:rsidP="00A74ACA">
            <w:pPr>
              <w:pStyle w:val="Tabletext"/>
              <w:rPr>
                <w:ins w:id="747" w:author="Author"/>
              </w:rPr>
            </w:pPr>
            <w:ins w:id="748" w:author="Author">
              <w:r w:rsidRPr="00A74ACA">
                <w:t>-0.04 (-2%)</w:t>
              </w:r>
            </w:ins>
          </w:p>
        </w:tc>
      </w:tr>
      <w:tr w:rsidR="001D0708" w:rsidRPr="00A74ACA" w14:paraId="3D7B7160" w14:textId="77777777" w:rsidTr="001D0708">
        <w:trPr>
          <w:cantSplit/>
          <w:ins w:id="749" w:author="Author"/>
        </w:trPr>
        <w:tc>
          <w:tcPr>
            <w:tcW w:w="766" w:type="pct"/>
            <w:tcBorders>
              <w:top w:val="single" w:sz="4" w:space="0" w:color="000000"/>
              <w:left w:val="single" w:sz="4" w:space="0" w:color="000000"/>
              <w:bottom w:val="single" w:sz="4" w:space="0" w:color="000000"/>
              <w:right w:val="single" w:sz="4" w:space="0" w:color="000000"/>
            </w:tcBorders>
            <w:hideMark/>
          </w:tcPr>
          <w:p w14:paraId="1980A19B" w14:textId="77777777" w:rsidR="001D0708" w:rsidRPr="00A74ACA" w:rsidRDefault="001D0708" w:rsidP="00A74ACA">
            <w:pPr>
              <w:pStyle w:val="Tabletext"/>
              <w:rPr>
                <w:ins w:id="750" w:author="Author"/>
              </w:rPr>
            </w:pPr>
            <w:ins w:id="751"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6C479C4" w14:textId="77777777" w:rsidR="001D0708" w:rsidRPr="00A74ACA" w:rsidRDefault="001D0708" w:rsidP="00A74ACA">
            <w:pPr>
              <w:pStyle w:val="Tabletext"/>
              <w:rPr>
                <w:ins w:id="752" w:author="Author"/>
              </w:rPr>
            </w:pPr>
            <w:ins w:id="753"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A8058D3" w14:textId="77777777" w:rsidR="001D0708" w:rsidRPr="00A74ACA" w:rsidRDefault="001D0708" w:rsidP="00A74ACA">
            <w:pPr>
              <w:pStyle w:val="Tabletext"/>
              <w:rPr>
                <w:ins w:id="754" w:author="Author"/>
              </w:rPr>
            </w:pPr>
            <w:ins w:id="755" w:author="Author">
              <w:r w:rsidRPr="00A74ACA">
                <w:t>1.58</w:t>
              </w:r>
            </w:ins>
          </w:p>
        </w:tc>
        <w:tc>
          <w:tcPr>
            <w:tcW w:w="831" w:type="pct"/>
            <w:tcBorders>
              <w:top w:val="single" w:sz="4" w:space="0" w:color="000000"/>
              <w:left w:val="single" w:sz="4" w:space="0" w:color="000000"/>
              <w:bottom w:val="single" w:sz="4" w:space="0" w:color="000000"/>
              <w:right w:val="single" w:sz="4" w:space="0" w:color="000000"/>
            </w:tcBorders>
            <w:hideMark/>
          </w:tcPr>
          <w:p w14:paraId="58DC83F9" w14:textId="77777777" w:rsidR="001D0708" w:rsidRPr="00A74ACA" w:rsidRDefault="001D0708" w:rsidP="00A74ACA">
            <w:pPr>
              <w:pStyle w:val="Tabletext"/>
              <w:rPr>
                <w:ins w:id="756" w:author="Author"/>
              </w:rPr>
            </w:pPr>
            <w:ins w:id="757" w:author="Author">
              <w:r w:rsidRPr="00A74ACA">
                <w:t>1.61</w:t>
              </w:r>
            </w:ins>
          </w:p>
        </w:tc>
        <w:tc>
          <w:tcPr>
            <w:tcW w:w="1501" w:type="pct"/>
            <w:tcBorders>
              <w:top w:val="single" w:sz="4" w:space="0" w:color="000000"/>
              <w:left w:val="single" w:sz="4" w:space="0" w:color="000000"/>
              <w:bottom w:val="single" w:sz="4" w:space="0" w:color="000000"/>
              <w:right w:val="single" w:sz="4" w:space="0" w:color="000000"/>
            </w:tcBorders>
            <w:hideMark/>
          </w:tcPr>
          <w:p w14:paraId="1EBFC1D3" w14:textId="77777777" w:rsidR="001D0708" w:rsidRPr="00A74ACA" w:rsidRDefault="001D0708" w:rsidP="00A74ACA">
            <w:pPr>
              <w:pStyle w:val="Tabletext"/>
              <w:rPr>
                <w:ins w:id="758" w:author="Author"/>
              </w:rPr>
            </w:pPr>
            <w:ins w:id="759" w:author="Author">
              <w:r w:rsidRPr="00A74ACA">
                <w:t>0.03 (2%)</w:t>
              </w:r>
            </w:ins>
          </w:p>
        </w:tc>
      </w:tr>
      <w:tr w:rsidR="001D0708" w:rsidRPr="00A74ACA" w14:paraId="6BC216F8" w14:textId="77777777" w:rsidTr="001D0708">
        <w:trPr>
          <w:cantSplit/>
          <w:ins w:id="760" w:author="Author"/>
        </w:trPr>
        <w:tc>
          <w:tcPr>
            <w:tcW w:w="766" w:type="pct"/>
            <w:tcBorders>
              <w:top w:val="single" w:sz="4" w:space="0" w:color="000000"/>
              <w:left w:val="single" w:sz="4" w:space="0" w:color="000000"/>
              <w:bottom w:val="single" w:sz="4" w:space="0" w:color="000000"/>
              <w:right w:val="single" w:sz="4" w:space="0" w:color="000000"/>
            </w:tcBorders>
            <w:hideMark/>
          </w:tcPr>
          <w:p w14:paraId="43B952C8" w14:textId="77777777" w:rsidR="001D0708" w:rsidRPr="00A74ACA" w:rsidRDefault="001D0708" w:rsidP="00A74ACA">
            <w:pPr>
              <w:pStyle w:val="Tabletext"/>
              <w:rPr>
                <w:ins w:id="761" w:author="Author"/>
              </w:rPr>
            </w:pPr>
            <w:ins w:id="762"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7A99381" w14:textId="77777777" w:rsidR="001D0708" w:rsidRPr="00A74ACA" w:rsidRDefault="001D0708" w:rsidP="00A74ACA">
            <w:pPr>
              <w:pStyle w:val="Tabletext"/>
              <w:rPr>
                <w:ins w:id="763" w:author="Author"/>
              </w:rPr>
            </w:pPr>
            <w:ins w:id="764"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F8C9553" w14:textId="77777777" w:rsidR="001D0708" w:rsidRPr="00A74ACA" w:rsidRDefault="001D0708" w:rsidP="00A74ACA">
            <w:pPr>
              <w:pStyle w:val="Tabletext"/>
              <w:rPr>
                <w:ins w:id="765" w:author="Author"/>
              </w:rPr>
            </w:pPr>
            <w:ins w:id="766" w:author="Author">
              <w:r w:rsidRPr="00A74ACA">
                <w:t>1.78</w:t>
              </w:r>
            </w:ins>
          </w:p>
        </w:tc>
        <w:tc>
          <w:tcPr>
            <w:tcW w:w="831" w:type="pct"/>
            <w:tcBorders>
              <w:top w:val="single" w:sz="4" w:space="0" w:color="000000"/>
              <w:left w:val="single" w:sz="4" w:space="0" w:color="000000"/>
              <w:bottom w:val="single" w:sz="4" w:space="0" w:color="000000"/>
              <w:right w:val="single" w:sz="4" w:space="0" w:color="000000"/>
            </w:tcBorders>
            <w:hideMark/>
          </w:tcPr>
          <w:p w14:paraId="4F498CB5" w14:textId="77777777" w:rsidR="001D0708" w:rsidRPr="00A74ACA" w:rsidRDefault="001D0708" w:rsidP="00A74ACA">
            <w:pPr>
              <w:pStyle w:val="Tabletext"/>
              <w:rPr>
                <w:ins w:id="767" w:author="Author"/>
              </w:rPr>
            </w:pPr>
            <w:ins w:id="768" w:author="Author">
              <w:r w:rsidRPr="00A74ACA">
                <w:t>1.83</w:t>
              </w:r>
            </w:ins>
          </w:p>
        </w:tc>
        <w:tc>
          <w:tcPr>
            <w:tcW w:w="1501" w:type="pct"/>
            <w:tcBorders>
              <w:top w:val="single" w:sz="4" w:space="0" w:color="000000"/>
              <w:left w:val="single" w:sz="4" w:space="0" w:color="000000"/>
              <w:bottom w:val="single" w:sz="4" w:space="0" w:color="000000"/>
              <w:right w:val="single" w:sz="4" w:space="0" w:color="000000"/>
            </w:tcBorders>
            <w:hideMark/>
          </w:tcPr>
          <w:p w14:paraId="53A7E9D3" w14:textId="77777777" w:rsidR="001D0708" w:rsidRPr="00A74ACA" w:rsidRDefault="001D0708" w:rsidP="00A74ACA">
            <w:pPr>
              <w:pStyle w:val="Tabletext"/>
              <w:rPr>
                <w:ins w:id="769" w:author="Author"/>
              </w:rPr>
            </w:pPr>
            <w:ins w:id="770" w:author="Author">
              <w:r w:rsidRPr="00A74ACA">
                <w:t>0.05 (3%)</w:t>
              </w:r>
            </w:ins>
          </w:p>
        </w:tc>
      </w:tr>
      <w:tr w:rsidR="001D0708" w:rsidRPr="00A74ACA" w14:paraId="56C7D37B" w14:textId="77777777" w:rsidTr="001D0708">
        <w:trPr>
          <w:cantSplit/>
          <w:ins w:id="771" w:author="Author"/>
        </w:trPr>
        <w:tc>
          <w:tcPr>
            <w:tcW w:w="766" w:type="pct"/>
            <w:tcBorders>
              <w:top w:val="single" w:sz="4" w:space="0" w:color="000000"/>
              <w:left w:val="single" w:sz="4" w:space="0" w:color="000000"/>
              <w:bottom w:val="single" w:sz="4" w:space="0" w:color="000000"/>
              <w:right w:val="single" w:sz="4" w:space="0" w:color="000000"/>
            </w:tcBorders>
            <w:hideMark/>
          </w:tcPr>
          <w:p w14:paraId="0FF827B3" w14:textId="77777777" w:rsidR="001D0708" w:rsidRPr="00A74ACA" w:rsidRDefault="001D0708" w:rsidP="00A74ACA">
            <w:pPr>
              <w:pStyle w:val="Tabletext"/>
              <w:rPr>
                <w:ins w:id="772" w:author="Author"/>
              </w:rPr>
            </w:pPr>
            <w:ins w:id="773"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E17BE64" w14:textId="77777777" w:rsidR="001D0708" w:rsidRPr="00A74ACA" w:rsidRDefault="001D0708" w:rsidP="00A74ACA">
            <w:pPr>
              <w:pStyle w:val="Tabletext"/>
              <w:rPr>
                <w:ins w:id="774" w:author="Author"/>
              </w:rPr>
            </w:pPr>
            <w:ins w:id="775"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2FEFDD4B" w14:textId="77777777" w:rsidR="001D0708" w:rsidRPr="00A74ACA" w:rsidRDefault="001D0708" w:rsidP="00A74ACA">
            <w:pPr>
              <w:pStyle w:val="Tabletext"/>
              <w:rPr>
                <w:ins w:id="776" w:author="Author"/>
              </w:rPr>
            </w:pPr>
            <w:ins w:id="777" w:author="Author">
              <w:r w:rsidRPr="00A74ACA">
                <w:t>1.44</w:t>
              </w:r>
            </w:ins>
          </w:p>
        </w:tc>
        <w:tc>
          <w:tcPr>
            <w:tcW w:w="831" w:type="pct"/>
            <w:tcBorders>
              <w:top w:val="single" w:sz="4" w:space="0" w:color="000000"/>
              <w:left w:val="single" w:sz="4" w:space="0" w:color="000000"/>
              <w:bottom w:val="single" w:sz="4" w:space="0" w:color="000000"/>
              <w:right w:val="single" w:sz="4" w:space="0" w:color="000000"/>
            </w:tcBorders>
            <w:hideMark/>
          </w:tcPr>
          <w:p w14:paraId="20094D5B" w14:textId="77777777" w:rsidR="001D0708" w:rsidRPr="00A74ACA" w:rsidRDefault="001D0708" w:rsidP="00A74ACA">
            <w:pPr>
              <w:pStyle w:val="Tabletext"/>
              <w:rPr>
                <w:ins w:id="778" w:author="Author"/>
              </w:rPr>
            </w:pPr>
            <w:ins w:id="779" w:author="Author">
              <w:r w:rsidRPr="00A74ACA">
                <w:t>1.40</w:t>
              </w:r>
            </w:ins>
          </w:p>
        </w:tc>
        <w:tc>
          <w:tcPr>
            <w:tcW w:w="1501" w:type="pct"/>
            <w:tcBorders>
              <w:top w:val="single" w:sz="4" w:space="0" w:color="000000"/>
              <w:left w:val="single" w:sz="4" w:space="0" w:color="000000"/>
              <w:bottom w:val="single" w:sz="4" w:space="0" w:color="000000"/>
              <w:right w:val="single" w:sz="4" w:space="0" w:color="000000"/>
            </w:tcBorders>
            <w:hideMark/>
          </w:tcPr>
          <w:p w14:paraId="1FE95DFF" w14:textId="77777777" w:rsidR="001D0708" w:rsidRPr="00A74ACA" w:rsidRDefault="001D0708" w:rsidP="00A74ACA">
            <w:pPr>
              <w:pStyle w:val="Tabletext"/>
              <w:rPr>
                <w:ins w:id="780" w:author="Author"/>
              </w:rPr>
            </w:pPr>
            <w:ins w:id="781" w:author="Author">
              <w:r w:rsidRPr="00A74ACA">
                <w:t>-0.05 (-3%)</w:t>
              </w:r>
            </w:ins>
          </w:p>
        </w:tc>
      </w:tr>
      <w:tr w:rsidR="001D0708" w:rsidRPr="00A74ACA" w14:paraId="43F058CE" w14:textId="77777777" w:rsidTr="001D0708">
        <w:trPr>
          <w:cantSplit/>
          <w:ins w:id="782" w:author="Author"/>
        </w:trPr>
        <w:tc>
          <w:tcPr>
            <w:tcW w:w="766" w:type="pct"/>
            <w:tcBorders>
              <w:top w:val="single" w:sz="4" w:space="0" w:color="000000"/>
              <w:left w:val="single" w:sz="4" w:space="0" w:color="000000"/>
              <w:bottom w:val="single" w:sz="8" w:space="0" w:color="000000"/>
              <w:right w:val="single" w:sz="4" w:space="0" w:color="000000"/>
            </w:tcBorders>
            <w:hideMark/>
          </w:tcPr>
          <w:p w14:paraId="4B08F956" w14:textId="77777777" w:rsidR="001D0708" w:rsidRPr="00A74ACA" w:rsidRDefault="001D0708" w:rsidP="00A74ACA">
            <w:pPr>
              <w:pStyle w:val="Tabletext"/>
              <w:rPr>
                <w:ins w:id="783" w:author="Author"/>
              </w:rPr>
            </w:pPr>
            <w:ins w:id="784"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32524869" w14:textId="77777777" w:rsidR="001D0708" w:rsidRPr="00A74ACA" w:rsidRDefault="001D0708" w:rsidP="00A74ACA">
            <w:pPr>
              <w:pStyle w:val="Tabletext"/>
              <w:rPr>
                <w:ins w:id="785" w:author="Author"/>
              </w:rPr>
            </w:pPr>
            <w:ins w:id="786"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19B0BAC4" w14:textId="77777777" w:rsidR="001D0708" w:rsidRPr="00A74ACA" w:rsidRDefault="001D0708" w:rsidP="00A74ACA">
            <w:pPr>
              <w:pStyle w:val="Tabletext"/>
              <w:rPr>
                <w:ins w:id="787" w:author="Author"/>
              </w:rPr>
            </w:pPr>
            <w:ins w:id="788" w:author="Author">
              <w:r w:rsidRPr="00A74ACA">
                <w:t>1.30</w:t>
              </w:r>
            </w:ins>
          </w:p>
        </w:tc>
        <w:tc>
          <w:tcPr>
            <w:tcW w:w="831" w:type="pct"/>
            <w:tcBorders>
              <w:top w:val="single" w:sz="4" w:space="0" w:color="000000"/>
              <w:left w:val="single" w:sz="4" w:space="0" w:color="000000"/>
              <w:bottom w:val="single" w:sz="8" w:space="0" w:color="000000"/>
              <w:right w:val="single" w:sz="4" w:space="0" w:color="000000"/>
            </w:tcBorders>
            <w:hideMark/>
          </w:tcPr>
          <w:p w14:paraId="2BF9A3C8" w14:textId="77777777" w:rsidR="001D0708" w:rsidRPr="00A74ACA" w:rsidRDefault="001D0708" w:rsidP="00A74ACA">
            <w:pPr>
              <w:pStyle w:val="Tabletext"/>
              <w:rPr>
                <w:ins w:id="789" w:author="Author"/>
              </w:rPr>
            </w:pPr>
            <w:ins w:id="790" w:author="Author">
              <w:r w:rsidRPr="00A74ACA">
                <w:t>1.15</w:t>
              </w:r>
            </w:ins>
          </w:p>
        </w:tc>
        <w:tc>
          <w:tcPr>
            <w:tcW w:w="1501" w:type="pct"/>
            <w:tcBorders>
              <w:top w:val="single" w:sz="4" w:space="0" w:color="000000"/>
              <w:left w:val="single" w:sz="4" w:space="0" w:color="000000"/>
              <w:bottom w:val="single" w:sz="8" w:space="0" w:color="000000"/>
              <w:right w:val="single" w:sz="4" w:space="0" w:color="000000"/>
            </w:tcBorders>
            <w:hideMark/>
          </w:tcPr>
          <w:p w14:paraId="230CFA70" w14:textId="77777777" w:rsidR="001D0708" w:rsidRPr="00A74ACA" w:rsidRDefault="001D0708" w:rsidP="00A74ACA">
            <w:pPr>
              <w:pStyle w:val="Tabletext"/>
              <w:rPr>
                <w:ins w:id="791" w:author="Author"/>
              </w:rPr>
            </w:pPr>
            <w:ins w:id="792" w:author="Author">
              <w:r w:rsidRPr="00A74ACA">
                <w:t>-0.14 (-11%)</w:t>
              </w:r>
            </w:ins>
          </w:p>
        </w:tc>
      </w:tr>
      <w:tr w:rsidR="001D0708" w:rsidRPr="00A74ACA" w14:paraId="6A6DB07B" w14:textId="77777777" w:rsidTr="001D0708">
        <w:trPr>
          <w:cantSplit/>
          <w:ins w:id="793"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768BA090" w14:textId="77777777" w:rsidR="001D0708" w:rsidRPr="00A74ACA" w:rsidRDefault="001D0708" w:rsidP="00A74ACA">
            <w:pPr>
              <w:pStyle w:val="Tabletext"/>
              <w:rPr>
                <w:ins w:id="794" w:author="Author"/>
              </w:rPr>
            </w:pPr>
            <w:ins w:id="795"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659BAA53" w14:textId="77777777" w:rsidR="001D0708" w:rsidRPr="00A74ACA" w:rsidRDefault="001D0708" w:rsidP="00A74ACA">
            <w:pPr>
              <w:pStyle w:val="Tabletext"/>
              <w:rPr>
                <w:ins w:id="796" w:author="Author"/>
              </w:rPr>
            </w:pPr>
            <w:ins w:id="797"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1FE20F4A" w14:textId="77777777" w:rsidR="001D0708" w:rsidRPr="00A74ACA" w:rsidRDefault="001D0708" w:rsidP="00A74ACA">
            <w:pPr>
              <w:pStyle w:val="Tabletext"/>
              <w:rPr>
                <w:ins w:id="798" w:author="Author"/>
              </w:rPr>
            </w:pPr>
            <w:ins w:id="799" w:author="Author">
              <w:r w:rsidRPr="00A74ACA">
                <w:t>1.47</w:t>
              </w:r>
            </w:ins>
          </w:p>
        </w:tc>
        <w:tc>
          <w:tcPr>
            <w:tcW w:w="831" w:type="pct"/>
            <w:tcBorders>
              <w:top w:val="single" w:sz="8" w:space="0" w:color="000000"/>
              <w:left w:val="single" w:sz="4" w:space="0" w:color="000000"/>
              <w:bottom w:val="single" w:sz="4" w:space="0" w:color="000000"/>
              <w:right w:val="single" w:sz="4" w:space="0" w:color="000000"/>
            </w:tcBorders>
            <w:hideMark/>
          </w:tcPr>
          <w:p w14:paraId="3E715B41" w14:textId="77777777" w:rsidR="001D0708" w:rsidRPr="00A74ACA" w:rsidRDefault="001D0708" w:rsidP="00A74ACA">
            <w:pPr>
              <w:pStyle w:val="Tabletext"/>
              <w:rPr>
                <w:ins w:id="800" w:author="Author"/>
              </w:rPr>
            </w:pPr>
            <w:ins w:id="801" w:author="Author">
              <w:r w:rsidRPr="00A74ACA">
                <w:t>1.49</w:t>
              </w:r>
            </w:ins>
          </w:p>
        </w:tc>
        <w:tc>
          <w:tcPr>
            <w:tcW w:w="1501" w:type="pct"/>
            <w:tcBorders>
              <w:top w:val="single" w:sz="8" w:space="0" w:color="000000"/>
              <w:left w:val="single" w:sz="4" w:space="0" w:color="000000"/>
              <w:bottom w:val="single" w:sz="4" w:space="0" w:color="000000"/>
              <w:right w:val="single" w:sz="4" w:space="0" w:color="000000"/>
            </w:tcBorders>
            <w:hideMark/>
          </w:tcPr>
          <w:p w14:paraId="1DC6B07F" w14:textId="77777777" w:rsidR="001D0708" w:rsidRPr="00A74ACA" w:rsidRDefault="001D0708" w:rsidP="00A74ACA">
            <w:pPr>
              <w:pStyle w:val="Tabletext"/>
              <w:rPr>
                <w:ins w:id="802" w:author="Author"/>
              </w:rPr>
            </w:pPr>
            <w:ins w:id="803" w:author="Author">
              <w:r w:rsidRPr="00A74ACA">
                <w:t>0.02 (1%)</w:t>
              </w:r>
            </w:ins>
          </w:p>
        </w:tc>
      </w:tr>
      <w:tr w:rsidR="001D0708" w:rsidRPr="00A74ACA" w14:paraId="1F148E83" w14:textId="77777777" w:rsidTr="001D0708">
        <w:trPr>
          <w:cantSplit/>
          <w:ins w:id="804" w:author="Author"/>
        </w:trPr>
        <w:tc>
          <w:tcPr>
            <w:tcW w:w="766" w:type="pct"/>
            <w:tcBorders>
              <w:top w:val="single" w:sz="4" w:space="0" w:color="000000"/>
              <w:left w:val="single" w:sz="4" w:space="0" w:color="000000"/>
              <w:bottom w:val="single" w:sz="4" w:space="0" w:color="000000"/>
              <w:right w:val="single" w:sz="4" w:space="0" w:color="000000"/>
            </w:tcBorders>
            <w:hideMark/>
          </w:tcPr>
          <w:p w14:paraId="0D184F4E" w14:textId="77777777" w:rsidR="001D0708" w:rsidRPr="00A74ACA" w:rsidRDefault="001D0708" w:rsidP="00A74ACA">
            <w:pPr>
              <w:pStyle w:val="Tabletext"/>
              <w:rPr>
                <w:ins w:id="805" w:author="Author"/>
              </w:rPr>
            </w:pPr>
            <w:ins w:id="806"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8A71709" w14:textId="77777777" w:rsidR="001D0708" w:rsidRPr="00A74ACA" w:rsidRDefault="001D0708" w:rsidP="00A74ACA">
            <w:pPr>
              <w:pStyle w:val="Tabletext"/>
              <w:rPr>
                <w:ins w:id="807" w:author="Author"/>
              </w:rPr>
            </w:pPr>
            <w:ins w:id="808"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D2B9AD9" w14:textId="77777777" w:rsidR="001D0708" w:rsidRPr="00A74ACA" w:rsidRDefault="001D0708" w:rsidP="00A74ACA">
            <w:pPr>
              <w:pStyle w:val="Tabletext"/>
              <w:rPr>
                <w:ins w:id="809" w:author="Author"/>
              </w:rPr>
            </w:pPr>
            <w:ins w:id="810" w:author="Author">
              <w:r w:rsidRPr="00A74ACA">
                <w:t>1.68</w:t>
              </w:r>
            </w:ins>
          </w:p>
        </w:tc>
        <w:tc>
          <w:tcPr>
            <w:tcW w:w="831" w:type="pct"/>
            <w:tcBorders>
              <w:top w:val="single" w:sz="4" w:space="0" w:color="000000"/>
              <w:left w:val="single" w:sz="4" w:space="0" w:color="000000"/>
              <w:bottom w:val="single" w:sz="4" w:space="0" w:color="000000"/>
              <w:right w:val="single" w:sz="4" w:space="0" w:color="000000"/>
            </w:tcBorders>
            <w:hideMark/>
          </w:tcPr>
          <w:p w14:paraId="4CE043EF" w14:textId="77777777" w:rsidR="001D0708" w:rsidRPr="00A74ACA" w:rsidRDefault="001D0708" w:rsidP="00A74ACA">
            <w:pPr>
              <w:pStyle w:val="Tabletext"/>
              <w:rPr>
                <w:ins w:id="811" w:author="Author"/>
              </w:rPr>
            </w:pPr>
            <w:ins w:id="812" w:author="Author">
              <w:r w:rsidRPr="00A74ACA">
                <w:t>1.57</w:t>
              </w:r>
            </w:ins>
          </w:p>
        </w:tc>
        <w:tc>
          <w:tcPr>
            <w:tcW w:w="1501" w:type="pct"/>
            <w:tcBorders>
              <w:top w:val="single" w:sz="4" w:space="0" w:color="000000"/>
              <w:left w:val="single" w:sz="4" w:space="0" w:color="000000"/>
              <w:bottom w:val="single" w:sz="4" w:space="0" w:color="000000"/>
              <w:right w:val="single" w:sz="4" w:space="0" w:color="000000"/>
            </w:tcBorders>
            <w:hideMark/>
          </w:tcPr>
          <w:p w14:paraId="529AFE24" w14:textId="77777777" w:rsidR="001D0708" w:rsidRPr="00A74ACA" w:rsidRDefault="001D0708" w:rsidP="00A74ACA">
            <w:pPr>
              <w:pStyle w:val="Tabletext"/>
              <w:rPr>
                <w:ins w:id="813" w:author="Author"/>
              </w:rPr>
            </w:pPr>
            <w:ins w:id="814" w:author="Author">
              <w:r w:rsidRPr="00A74ACA">
                <w:t>-0.11 (-7%)</w:t>
              </w:r>
            </w:ins>
          </w:p>
        </w:tc>
      </w:tr>
      <w:tr w:rsidR="001D0708" w:rsidRPr="00A74ACA" w14:paraId="4096572B" w14:textId="77777777" w:rsidTr="001D0708">
        <w:trPr>
          <w:cantSplit/>
          <w:ins w:id="815" w:author="Author"/>
        </w:trPr>
        <w:tc>
          <w:tcPr>
            <w:tcW w:w="766" w:type="pct"/>
            <w:tcBorders>
              <w:top w:val="single" w:sz="4" w:space="0" w:color="000000"/>
              <w:left w:val="single" w:sz="4" w:space="0" w:color="000000"/>
              <w:bottom w:val="single" w:sz="4" w:space="0" w:color="000000"/>
              <w:right w:val="single" w:sz="4" w:space="0" w:color="000000"/>
            </w:tcBorders>
            <w:hideMark/>
          </w:tcPr>
          <w:p w14:paraId="72ABEC7D" w14:textId="77777777" w:rsidR="001D0708" w:rsidRPr="00A74ACA" w:rsidRDefault="001D0708" w:rsidP="00A74ACA">
            <w:pPr>
              <w:pStyle w:val="Tabletext"/>
              <w:rPr>
                <w:ins w:id="816" w:author="Author"/>
              </w:rPr>
            </w:pPr>
            <w:ins w:id="817"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89C5A64" w14:textId="77777777" w:rsidR="001D0708" w:rsidRPr="00A74ACA" w:rsidRDefault="001D0708" w:rsidP="00A74ACA">
            <w:pPr>
              <w:pStyle w:val="Tabletext"/>
              <w:rPr>
                <w:ins w:id="818" w:author="Author"/>
              </w:rPr>
            </w:pPr>
            <w:ins w:id="819"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1448638" w14:textId="77777777" w:rsidR="001D0708" w:rsidRPr="00A74ACA" w:rsidRDefault="001D0708" w:rsidP="00A74ACA">
            <w:pPr>
              <w:pStyle w:val="Tabletext"/>
              <w:rPr>
                <w:ins w:id="820" w:author="Author"/>
              </w:rPr>
            </w:pPr>
            <w:ins w:id="821" w:author="Author">
              <w:r w:rsidRPr="00A74ACA">
                <w:t>2.08</w:t>
              </w:r>
            </w:ins>
          </w:p>
        </w:tc>
        <w:tc>
          <w:tcPr>
            <w:tcW w:w="831" w:type="pct"/>
            <w:tcBorders>
              <w:top w:val="single" w:sz="4" w:space="0" w:color="000000"/>
              <w:left w:val="single" w:sz="4" w:space="0" w:color="000000"/>
              <w:bottom w:val="single" w:sz="4" w:space="0" w:color="000000"/>
              <w:right w:val="single" w:sz="4" w:space="0" w:color="000000"/>
            </w:tcBorders>
            <w:hideMark/>
          </w:tcPr>
          <w:p w14:paraId="2CDDEEA8" w14:textId="77777777" w:rsidR="001D0708" w:rsidRPr="00A74ACA" w:rsidRDefault="001D0708" w:rsidP="00A74ACA">
            <w:pPr>
              <w:pStyle w:val="Tabletext"/>
              <w:rPr>
                <w:ins w:id="822" w:author="Author"/>
              </w:rPr>
            </w:pPr>
            <w:ins w:id="823" w:author="Author">
              <w:r w:rsidRPr="00A74ACA">
                <w:t>2.06</w:t>
              </w:r>
            </w:ins>
          </w:p>
        </w:tc>
        <w:tc>
          <w:tcPr>
            <w:tcW w:w="1501" w:type="pct"/>
            <w:tcBorders>
              <w:top w:val="single" w:sz="4" w:space="0" w:color="000000"/>
              <w:left w:val="single" w:sz="4" w:space="0" w:color="000000"/>
              <w:bottom w:val="single" w:sz="4" w:space="0" w:color="000000"/>
              <w:right w:val="single" w:sz="4" w:space="0" w:color="000000"/>
            </w:tcBorders>
            <w:hideMark/>
          </w:tcPr>
          <w:p w14:paraId="5919747A" w14:textId="77777777" w:rsidR="001D0708" w:rsidRPr="00A74ACA" w:rsidRDefault="001D0708" w:rsidP="00A74ACA">
            <w:pPr>
              <w:pStyle w:val="Tabletext"/>
              <w:rPr>
                <w:ins w:id="824" w:author="Author"/>
              </w:rPr>
            </w:pPr>
            <w:ins w:id="825" w:author="Author">
              <w:r w:rsidRPr="00A74ACA">
                <w:t>-0.02 (-1%)</w:t>
              </w:r>
            </w:ins>
          </w:p>
        </w:tc>
      </w:tr>
      <w:tr w:rsidR="001D0708" w:rsidRPr="00A74ACA" w14:paraId="447AFF34" w14:textId="77777777" w:rsidTr="001D0708">
        <w:trPr>
          <w:cantSplit/>
          <w:ins w:id="826" w:author="Author"/>
        </w:trPr>
        <w:tc>
          <w:tcPr>
            <w:tcW w:w="766" w:type="pct"/>
            <w:tcBorders>
              <w:top w:val="single" w:sz="4" w:space="0" w:color="000000"/>
              <w:left w:val="single" w:sz="4" w:space="0" w:color="000000"/>
              <w:bottom w:val="single" w:sz="4" w:space="0" w:color="000000"/>
              <w:right w:val="single" w:sz="4" w:space="0" w:color="000000"/>
            </w:tcBorders>
            <w:hideMark/>
          </w:tcPr>
          <w:p w14:paraId="629AE735" w14:textId="77777777" w:rsidR="001D0708" w:rsidRPr="00A74ACA" w:rsidRDefault="001D0708" w:rsidP="00A74ACA">
            <w:pPr>
              <w:pStyle w:val="Tabletext"/>
              <w:rPr>
                <w:ins w:id="827" w:author="Author"/>
              </w:rPr>
            </w:pPr>
            <w:ins w:id="828"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BA4CD3E" w14:textId="77777777" w:rsidR="001D0708" w:rsidRPr="00A74ACA" w:rsidRDefault="001D0708" w:rsidP="00A74ACA">
            <w:pPr>
              <w:pStyle w:val="Tabletext"/>
              <w:rPr>
                <w:ins w:id="829" w:author="Author"/>
              </w:rPr>
            </w:pPr>
            <w:ins w:id="830"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2C62C06E" w14:textId="77777777" w:rsidR="001D0708" w:rsidRPr="00A74ACA" w:rsidRDefault="001D0708" w:rsidP="00A74ACA">
            <w:pPr>
              <w:pStyle w:val="Tabletext"/>
              <w:rPr>
                <w:ins w:id="831" w:author="Author"/>
              </w:rPr>
            </w:pPr>
            <w:ins w:id="832" w:author="Author">
              <w:r w:rsidRPr="00A74ACA">
                <w:t>1.52</w:t>
              </w:r>
            </w:ins>
          </w:p>
        </w:tc>
        <w:tc>
          <w:tcPr>
            <w:tcW w:w="831" w:type="pct"/>
            <w:tcBorders>
              <w:top w:val="single" w:sz="4" w:space="0" w:color="000000"/>
              <w:left w:val="single" w:sz="4" w:space="0" w:color="000000"/>
              <w:bottom w:val="single" w:sz="4" w:space="0" w:color="000000"/>
              <w:right w:val="single" w:sz="4" w:space="0" w:color="000000"/>
            </w:tcBorders>
            <w:hideMark/>
          </w:tcPr>
          <w:p w14:paraId="637D0E01" w14:textId="77777777" w:rsidR="001D0708" w:rsidRPr="00A74ACA" w:rsidRDefault="001D0708" w:rsidP="00A74ACA">
            <w:pPr>
              <w:pStyle w:val="Tabletext"/>
              <w:rPr>
                <w:ins w:id="833" w:author="Author"/>
              </w:rPr>
            </w:pPr>
            <w:ins w:id="834" w:author="Author">
              <w:r w:rsidRPr="00A74ACA">
                <w:t>1.35</w:t>
              </w:r>
            </w:ins>
          </w:p>
        </w:tc>
        <w:tc>
          <w:tcPr>
            <w:tcW w:w="1501" w:type="pct"/>
            <w:tcBorders>
              <w:top w:val="single" w:sz="4" w:space="0" w:color="000000"/>
              <w:left w:val="single" w:sz="4" w:space="0" w:color="000000"/>
              <w:bottom w:val="single" w:sz="4" w:space="0" w:color="000000"/>
              <w:right w:val="single" w:sz="4" w:space="0" w:color="000000"/>
            </w:tcBorders>
            <w:hideMark/>
          </w:tcPr>
          <w:p w14:paraId="4F8F3898" w14:textId="77777777" w:rsidR="001D0708" w:rsidRPr="00A74ACA" w:rsidRDefault="001D0708" w:rsidP="00A74ACA">
            <w:pPr>
              <w:pStyle w:val="Tabletext"/>
              <w:rPr>
                <w:ins w:id="835" w:author="Author"/>
              </w:rPr>
            </w:pPr>
            <w:ins w:id="836" w:author="Author">
              <w:r w:rsidRPr="00A74ACA">
                <w:t>-0.16 (-11%)</w:t>
              </w:r>
            </w:ins>
          </w:p>
        </w:tc>
      </w:tr>
      <w:tr w:rsidR="001D0708" w:rsidRPr="00A74ACA" w14:paraId="0BA21761" w14:textId="77777777" w:rsidTr="001D0708">
        <w:trPr>
          <w:cantSplit/>
          <w:ins w:id="837" w:author="Author"/>
        </w:trPr>
        <w:tc>
          <w:tcPr>
            <w:tcW w:w="766" w:type="pct"/>
            <w:tcBorders>
              <w:top w:val="single" w:sz="4" w:space="0" w:color="000000"/>
              <w:left w:val="single" w:sz="4" w:space="0" w:color="000000"/>
              <w:bottom w:val="single" w:sz="4" w:space="0" w:color="000000"/>
              <w:right w:val="single" w:sz="4" w:space="0" w:color="000000"/>
            </w:tcBorders>
            <w:hideMark/>
          </w:tcPr>
          <w:p w14:paraId="3D9D3B84" w14:textId="77777777" w:rsidR="001D0708" w:rsidRPr="00A74ACA" w:rsidRDefault="001D0708" w:rsidP="00A74ACA">
            <w:pPr>
              <w:pStyle w:val="Tabletext"/>
              <w:rPr>
                <w:ins w:id="838" w:author="Author"/>
              </w:rPr>
            </w:pPr>
            <w:ins w:id="839"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40117AF" w14:textId="77777777" w:rsidR="001D0708" w:rsidRPr="00A74ACA" w:rsidRDefault="001D0708" w:rsidP="00A74ACA">
            <w:pPr>
              <w:pStyle w:val="Tabletext"/>
              <w:rPr>
                <w:ins w:id="840" w:author="Author"/>
              </w:rPr>
            </w:pPr>
            <w:ins w:id="841"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48F68185" w14:textId="77777777" w:rsidR="001D0708" w:rsidRPr="00A74ACA" w:rsidRDefault="001D0708" w:rsidP="00A74ACA">
            <w:pPr>
              <w:pStyle w:val="Tabletext"/>
              <w:rPr>
                <w:ins w:id="842" w:author="Author"/>
              </w:rPr>
            </w:pPr>
            <w:ins w:id="843" w:author="Author">
              <w:r w:rsidRPr="00A74ACA">
                <w:t>0.79</w:t>
              </w:r>
            </w:ins>
          </w:p>
        </w:tc>
        <w:tc>
          <w:tcPr>
            <w:tcW w:w="831" w:type="pct"/>
            <w:tcBorders>
              <w:top w:val="single" w:sz="4" w:space="0" w:color="000000"/>
              <w:left w:val="single" w:sz="4" w:space="0" w:color="000000"/>
              <w:bottom w:val="single" w:sz="4" w:space="0" w:color="000000"/>
              <w:right w:val="single" w:sz="4" w:space="0" w:color="000000"/>
            </w:tcBorders>
            <w:hideMark/>
          </w:tcPr>
          <w:p w14:paraId="33D3A934" w14:textId="77777777" w:rsidR="001D0708" w:rsidRPr="00A74ACA" w:rsidRDefault="001D0708" w:rsidP="00A74ACA">
            <w:pPr>
              <w:pStyle w:val="Tabletext"/>
              <w:rPr>
                <w:ins w:id="844" w:author="Author"/>
              </w:rPr>
            </w:pPr>
            <w:ins w:id="845" w:author="Author">
              <w:r w:rsidRPr="00A74ACA">
                <w:t>0.82</w:t>
              </w:r>
            </w:ins>
          </w:p>
        </w:tc>
        <w:tc>
          <w:tcPr>
            <w:tcW w:w="1501" w:type="pct"/>
            <w:tcBorders>
              <w:top w:val="single" w:sz="4" w:space="0" w:color="000000"/>
              <w:left w:val="single" w:sz="4" w:space="0" w:color="000000"/>
              <w:bottom w:val="single" w:sz="4" w:space="0" w:color="000000"/>
              <w:right w:val="single" w:sz="4" w:space="0" w:color="000000"/>
            </w:tcBorders>
            <w:hideMark/>
          </w:tcPr>
          <w:p w14:paraId="5A0EFA38" w14:textId="77777777" w:rsidR="001D0708" w:rsidRPr="00A74ACA" w:rsidRDefault="001D0708" w:rsidP="00A74ACA">
            <w:pPr>
              <w:pStyle w:val="Tabletext"/>
              <w:rPr>
                <w:ins w:id="846" w:author="Author"/>
              </w:rPr>
            </w:pPr>
            <w:ins w:id="847" w:author="Author">
              <w:r w:rsidRPr="00A74ACA">
                <w:t>0.03 (4%)</w:t>
              </w:r>
            </w:ins>
          </w:p>
        </w:tc>
      </w:tr>
    </w:tbl>
    <w:p w14:paraId="6467A054" w14:textId="77777777" w:rsidR="001D0708" w:rsidRPr="00A74ACA" w:rsidRDefault="001D0708" w:rsidP="001D0708">
      <w:pPr>
        <w:pStyle w:val="TableSource"/>
        <w:rPr>
          <w:ins w:id="848" w:author="Author"/>
        </w:rPr>
      </w:pPr>
      <w:ins w:id="849" w:author="Author">
        <w:r w:rsidRPr="00A74ACA">
          <w:t>Source: ptm_fate_results_45day_Dec-Mar_qa_ITP_EX_20191030.dat; ptm_fate_results_45day_Dec-Mar_qa_ITP_ALT2B_20200115.dat</w:t>
        </w:r>
      </w:ins>
    </w:p>
    <w:p w14:paraId="767EAA47" w14:textId="77777777" w:rsidR="001D0708" w:rsidRPr="00A74ACA" w:rsidRDefault="001D0708" w:rsidP="001D0708">
      <w:pPr>
        <w:pStyle w:val="TableSub-Title"/>
        <w:rPr>
          <w:ins w:id="850" w:author="Author"/>
        </w:rPr>
      </w:pPr>
      <w:ins w:id="851" w:author="Author">
        <w:r w:rsidRPr="00A74ACA">
          <w:t>Table XE.3-5 d. Percentage of Neutrally Buoyant Particles Injected at Station 716 (Cache Slough at Liberty Island) That Passed Chipps Island.</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716 (Cache Slough at Liberty Island) That Passed Chipps Island over 45 days."/>
        <w:tblDescription w:val="Five columns showing percentage of particles passing Chipps Island over 45 days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741816C7" w14:textId="77777777" w:rsidTr="001D0708">
        <w:trPr>
          <w:cantSplit/>
          <w:tblHeader/>
          <w:ins w:id="852"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745757FB" w14:textId="77777777" w:rsidR="001D0708" w:rsidRPr="00A74ACA" w:rsidRDefault="001D0708">
            <w:pPr>
              <w:pStyle w:val="TableColumnHeading"/>
              <w:spacing w:line="276" w:lineRule="auto"/>
              <w:rPr>
                <w:ins w:id="853" w:author="Author"/>
              </w:rPr>
            </w:pPr>
            <w:ins w:id="854"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5D7317E" w14:textId="77777777" w:rsidR="001D0708" w:rsidRPr="00A74ACA" w:rsidRDefault="001D0708">
            <w:pPr>
              <w:pStyle w:val="TableColumnHeading"/>
              <w:spacing w:line="276" w:lineRule="auto"/>
              <w:rPr>
                <w:ins w:id="855" w:author="Author"/>
              </w:rPr>
            </w:pPr>
            <w:ins w:id="856"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3B928B9C" w14:textId="77777777" w:rsidR="001D0708" w:rsidRPr="00A74ACA" w:rsidRDefault="001D0708">
            <w:pPr>
              <w:pStyle w:val="TableColumnHeading"/>
              <w:spacing w:line="276" w:lineRule="auto"/>
              <w:rPr>
                <w:ins w:id="857" w:author="Author"/>
              </w:rPr>
            </w:pPr>
            <w:ins w:id="858"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0002BB8A" w14:textId="3053B6B6" w:rsidR="001D0708" w:rsidRPr="00A74ACA" w:rsidRDefault="005C7B54">
            <w:pPr>
              <w:pStyle w:val="TableColumnHeading"/>
              <w:spacing w:line="276" w:lineRule="auto"/>
              <w:rPr>
                <w:ins w:id="859" w:author="Author"/>
              </w:rPr>
            </w:pPr>
            <w:ins w:id="860"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03E144C6" w14:textId="16954441" w:rsidR="001D0708" w:rsidRPr="00A74ACA" w:rsidRDefault="005C7B54">
            <w:pPr>
              <w:pStyle w:val="TableColumnHeading"/>
              <w:spacing w:line="276" w:lineRule="auto"/>
              <w:rPr>
                <w:ins w:id="861" w:author="Author"/>
              </w:rPr>
            </w:pPr>
            <w:ins w:id="862" w:author="Author">
              <w:r w:rsidRPr="00E86859">
                <w:t xml:space="preserve">Refined </w:t>
              </w:r>
              <w:r w:rsidR="001D0708" w:rsidRPr="00A74ACA">
                <w:t>Alternative 2b vs. Existing</w:t>
              </w:r>
            </w:ins>
          </w:p>
        </w:tc>
      </w:tr>
      <w:tr w:rsidR="001D0708" w:rsidRPr="00A74ACA" w14:paraId="262BF18E" w14:textId="77777777" w:rsidTr="001D0708">
        <w:trPr>
          <w:cantSplit/>
          <w:ins w:id="863"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5B2EB677" w14:textId="77777777" w:rsidR="001D0708" w:rsidRPr="00A74ACA" w:rsidRDefault="001D0708" w:rsidP="00A74ACA">
            <w:pPr>
              <w:pStyle w:val="Tabletext"/>
              <w:rPr>
                <w:ins w:id="864" w:author="Author"/>
              </w:rPr>
            </w:pPr>
            <w:ins w:id="865"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A1AE2CD" w14:textId="77777777" w:rsidR="001D0708" w:rsidRPr="00A74ACA" w:rsidRDefault="001D0708" w:rsidP="00A74ACA">
            <w:pPr>
              <w:pStyle w:val="Tabletext"/>
              <w:rPr>
                <w:ins w:id="866" w:author="Author"/>
              </w:rPr>
            </w:pPr>
            <w:ins w:id="867"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647B97B4" w14:textId="77777777" w:rsidR="001D0708" w:rsidRPr="00A74ACA" w:rsidRDefault="001D0708" w:rsidP="00A74ACA">
            <w:pPr>
              <w:pStyle w:val="Tabletext"/>
              <w:rPr>
                <w:ins w:id="868" w:author="Author"/>
              </w:rPr>
            </w:pPr>
            <w:ins w:id="869" w:author="Author">
              <w:r w:rsidRPr="00A74ACA">
                <w:t>92.34</w:t>
              </w:r>
            </w:ins>
          </w:p>
        </w:tc>
        <w:tc>
          <w:tcPr>
            <w:tcW w:w="831" w:type="pct"/>
            <w:tcBorders>
              <w:top w:val="single" w:sz="8" w:space="0" w:color="000000"/>
              <w:left w:val="single" w:sz="4" w:space="0" w:color="000000"/>
              <w:bottom w:val="single" w:sz="4" w:space="0" w:color="000000"/>
              <w:right w:val="single" w:sz="4" w:space="0" w:color="000000"/>
            </w:tcBorders>
            <w:hideMark/>
          </w:tcPr>
          <w:p w14:paraId="7477CE4C" w14:textId="77777777" w:rsidR="001D0708" w:rsidRPr="00A74ACA" w:rsidRDefault="001D0708" w:rsidP="00A74ACA">
            <w:pPr>
              <w:pStyle w:val="Tabletext"/>
              <w:rPr>
                <w:ins w:id="870" w:author="Author"/>
              </w:rPr>
            </w:pPr>
            <w:ins w:id="871" w:author="Author">
              <w:r w:rsidRPr="00A74ACA">
                <w:t>92.51</w:t>
              </w:r>
            </w:ins>
          </w:p>
        </w:tc>
        <w:tc>
          <w:tcPr>
            <w:tcW w:w="1501" w:type="pct"/>
            <w:tcBorders>
              <w:top w:val="single" w:sz="8" w:space="0" w:color="000000"/>
              <w:left w:val="single" w:sz="4" w:space="0" w:color="000000"/>
              <w:bottom w:val="single" w:sz="4" w:space="0" w:color="000000"/>
              <w:right w:val="single" w:sz="4" w:space="0" w:color="000000"/>
            </w:tcBorders>
            <w:hideMark/>
          </w:tcPr>
          <w:p w14:paraId="333227C1" w14:textId="77777777" w:rsidR="001D0708" w:rsidRPr="00A74ACA" w:rsidRDefault="001D0708" w:rsidP="00A74ACA">
            <w:pPr>
              <w:pStyle w:val="Tabletext"/>
              <w:rPr>
                <w:ins w:id="872" w:author="Author"/>
              </w:rPr>
            </w:pPr>
            <w:ins w:id="873" w:author="Author">
              <w:r w:rsidRPr="00A74ACA">
                <w:t>0.17 (0%)</w:t>
              </w:r>
            </w:ins>
          </w:p>
        </w:tc>
      </w:tr>
      <w:tr w:rsidR="001D0708" w:rsidRPr="00A74ACA" w14:paraId="149A2184" w14:textId="77777777" w:rsidTr="001D0708">
        <w:trPr>
          <w:cantSplit/>
          <w:ins w:id="874" w:author="Author"/>
        </w:trPr>
        <w:tc>
          <w:tcPr>
            <w:tcW w:w="766" w:type="pct"/>
            <w:tcBorders>
              <w:top w:val="single" w:sz="4" w:space="0" w:color="000000"/>
              <w:left w:val="single" w:sz="4" w:space="0" w:color="000000"/>
              <w:bottom w:val="single" w:sz="4" w:space="0" w:color="000000"/>
              <w:right w:val="single" w:sz="4" w:space="0" w:color="000000"/>
            </w:tcBorders>
            <w:hideMark/>
          </w:tcPr>
          <w:p w14:paraId="7EDE9146" w14:textId="77777777" w:rsidR="001D0708" w:rsidRPr="00A74ACA" w:rsidRDefault="001D0708" w:rsidP="00A74ACA">
            <w:pPr>
              <w:pStyle w:val="Tabletext"/>
              <w:rPr>
                <w:ins w:id="875" w:author="Author"/>
              </w:rPr>
            </w:pPr>
            <w:ins w:id="876"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B782F94" w14:textId="77777777" w:rsidR="001D0708" w:rsidRPr="00A74ACA" w:rsidRDefault="001D0708" w:rsidP="00A74ACA">
            <w:pPr>
              <w:pStyle w:val="Tabletext"/>
              <w:rPr>
                <w:ins w:id="877" w:author="Author"/>
              </w:rPr>
            </w:pPr>
            <w:ins w:id="878"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CC61211" w14:textId="77777777" w:rsidR="001D0708" w:rsidRPr="00A74ACA" w:rsidRDefault="001D0708" w:rsidP="00A74ACA">
            <w:pPr>
              <w:pStyle w:val="Tabletext"/>
              <w:rPr>
                <w:ins w:id="879" w:author="Author"/>
              </w:rPr>
            </w:pPr>
            <w:ins w:id="880" w:author="Author">
              <w:r w:rsidRPr="00A74ACA">
                <w:t>86.53</w:t>
              </w:r>
            </w:ins>
          </w:p>
        </w:tc>
        <w:tc>
          <w:tcPr>
            <w:tcW w:w="831" w:type="pct"/>
            <w:tcBorders>
              <w:top w:val="single" w:sz="4" w:space="0" w:color="000000"/>
              <w:left w:val="single" w:sz="4" w:space="0" w:color="000000"/>
              <w:bottom w:val="single" w:sz="4" w:space="0" w:color="000000"/>
              <w:right w:val="single" w:sz="4" w:space="0" w:color="000000"/>
            </w:tcBorders>
            <w:hideMark/>
          </w:tcPr>
          <w:p w14:paraId="25AFCCBA" w14:textId="77777777" w:rsidR="001D0708" w:rsidRPr="00A74ACA" w:rsidRDefault="001D0708" w:rsidP="00A74ACA">
            <w:pPr>
              <w:pStyle w:val="Tabletext"/>
              <w:rPr>
                <w:ins w:id="881" w:author="Author"/>
              </w:rPr>
            </w:pPr>
            <w:ins w:id="882" w:author="Author">
              <w:r w:rsidRPr="00A74ACA">
                <w:t>87.13</w:t>
              </w:r>
            </w:ins>
          </w:p>
        </w:tc>
        <w:tc>
          <w:tcPr>
            <w:tcW w:w="1501" w:type="pct"/>
            <w:tcBorders>
              <w:top w:val="single" w:sz="4" w:space="0" w:color="000000"/>
              <w:left w:val="single" w:sz="4" w:space="0" w:color="000000"/>
              <w:bottom w:val="single" w:sz="4" w:space="0" w:color="000000"/>
              <w:right w:val="single" w:sz="4" w:space="0" w:color="000000"/>
            </w:tcBorders>
            <w:hideMark/>
          </w:tcPr>
          <w:p w14:paraId="644DB809" w14:textId="77777777" w:rsidR="001D0708" w:rsidRPr="00A74ACA" w:rsidRDefault="001D0708" w:rsidP="00A74ACA">
            <w:pPr>
              <w:pStyle w:val="Tabletext"/>
              <w:rPr>
                <w:ins w:id="883" w:author="Author"/>
              </w:rPr>
            </w:pPr>
            <w:ins w:id="884" w:author="Author">
              <w:r w:rsidRPr="00A74ACA">
                <w:t>0.60 (1%)</w:t>
              </w:r>
            </w:ins>
          </w:p>
        </w:tc>
      </w:tr>
      <w:tr w:rsidR="001D0708" w:rsidRPr="00A74ACA" w14:paraId="2EAD4C2A" w14:textId="77777777" w:rsidTr="001D0708">
        <w:trPr>
          <w:cantSplit/>
          <w:ins w:id="885" w:author="Author"/>
        </w:trPr>
        <w:tc>
          <w:tcPr>
            <w:tcW w:w="766" w:type="pct"/>
            <w:tcBorders>
              <w:top w:val="single" w:sz="4" w:space="0" w:color="000000"/>
              <w:left w:val="single" w:sz="4" w:space="0" w:color="000000"/>
              <w:bottom w:val="single" w:sz="4" w:space="0" w:color="000000"/>
              <w:right w:val="single" w:sz="4" w:space="0" w:color="000000"/>
            </w:tcBorders>
            <w:hideMark/>
          </w:tcPr>
          <w:p w14:paraId="78047C2C" w14:textId="77777777" w:rsidR="001D0708" w:rsidRPr="00A74ACA" w:rsidRDefault="001D0708" w:rsidP="00A74ACA">
            <w:pPr>
              <w:pStyle w:val="Tabletext"/>
              <w:rPr>
                <w:ins w:id="886" w:author="Author"/>
              </w:rPr>
            </w:pPr>
            <w:ins w:id="887"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F1C9F2A" w14:textId="77777777" w:rsidR="001D0708" w:rsidRPr="00A74ACA" w:rsidRDefault="001D0708" w:rsidP="00A74ACA">
            <w:pPr>
              <w:pStyle w:val="Tabletext"/>
              <w:rPr>
                <w:ins w:id="888" w:author="Author"/>
              </w:rPr>
            </w:pPr>
            <w:ins w:id="889"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812FFC6" w14:textId="77777777" w:rsidR="001D0708" w:rsidRPr="00A74ACA" w:rsidRDefault="001D0708" w:rsidP="00A74ACA">
            <w:pPr>
              <w:pStyle w:val="Tabletext"/>
              <w:rPr>
                <w:ins w:id="890" w:author="Author"/>
              </w:rPr>
            </w:pPr>
            <w:ins w:id="891" w:author="Author">
              <w:r w:rsidRPr="00A74ACA">
                <w:t>80.40</w:t>
              </w:r>
            </w:ins>
          </w:p>
        </w:tc>
        <w:tc>
          <w:tcPr>
            <w:tcW w:w="831" w:type="pct"/>
            <w:tcBorders>
              <w:top w:val="single" w:sz="4" w:space="0" w:color="000000"/>
              <w:left w:val="single" w:sz="4" w:space="0" w:color="000000"/>
              <w:bottom w:val="single" w:sz="4" w:space="0" w:color="000000"/>
              <w:right w:val="single" w:sz="4" w:space="0" w:color="000000"/>
            </w:tcBorders>
            <w:hideMark/>
          </w:tcPr>
          <w:p w14:paraId="3BEB2FE3" w14:textId="77777777" w:rsidR="001D0708" w:rsidRPr="00A74ACA" w:rsidRDefault="001D0708" w:rsidP="00A74ACA">
            <w:pPr>
              <w:pStyle w:val="Tabletext"/>
              <w:rPr>
                <w:ins w:id="892" w:author="Author"/>
              </w:rPr>
            </w:pPr>
            <w:ins w:id="893" w:author="Author">
              <w:r w:rsidRPr="00A74ACA">
                <w:t>81.36</w:t>
              </w:r>
            </w:ins>
          </w:p>
        </w:tc>
        <w:tc>
          <w:tcPr>
            <w:tcW w:w="1501" w:type="pct"/>
            <w:tcBorders>
              <w:top w:val="single" w:sz="4" w:space="0" w:color="000000"/>
              <w:left w:val="single" w:sz="4" w:space="0" w:color="000000"/>
              <w:bottom w:val="single" w:sz="4" w:space="0" w:color="000000"/>
              <w:right w:val="single" w:sz="4" w:space="0" w:color="000000"/>
            </w:tcBorders>
            <w:hideMark/>
          </w:tcPr>
          <w:p w14:paraId="4898F2F4" w14:textId="77777777" w:rsidR="001D0708" w:rsidRPr="00A74ACA" w:rsidRDefault="001D0708" w:rsidP="00A74ACA">
            <w:pPr>
              <w:pStyle w:val="Tabletext"/>
              <w:rPr>
                <w:ins w:id="894" w:author="Author"/>
              </w:rPr>
            </w:pPr>
            <w:ins w:id="895" w:author="Author">
              <w:r w:rsidRPr="00A74ACA">
                <w:t>0.96 (1%)</w:t>
              </w:r>
            </w:ins>
          </w:p>
        </w:tc>
      </w:tr>
      <w:tr w:rsidR="001D0708" w:rsidRPr="00A74ACA" w14:paraId="194BE731" w14:textId="77777777" w:rsidTr="001D0708">
        <w:trPr>
          <w:cantSplit/>
          <w:ins w:id="896" w:author="Author"/>
        </w:trPr>
        <w:tc>
          <w:tcPr>
            <w:tcW w:w="766" w:type="pct"/>
            <w:tcBorders>
              <w:top w:val="single" w:sz="4" w:space="0" w:color="000000"/>
              <w:left w:val="single" w:sz="4" w:space="0" w:color="000000"/>
              <w:bottom w:val="single" w:sz="4" w:space="0" w:color="000000"/>
              <w:right w:val="single" w:sz="4" w:space="0" w:color="000000"/>
            </w:tcBorders>
            <w:hideMark/>
          </w:tcPr>
          <w:p w14:paraId="494FB2B6" w14:textId="77777777" w:rsidR="001D0708" w:rsidRPr="00A74ACA" w:rsidRDefault="001D0708" w:rsidP="00A74ACA">
            <w:pPr>
              <w:pStyle w:val="Tabletext"/>
              <w:rPr>
                <w:ins w:id="897" w:author="Author"/>
              </w:rPr>
            </w:pPr>
            <w:ins w:id="898"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187C696" w14:textId="77777777" w:rsidR="001D0708" w:rsidRPr="00A74ACA" w:rsidRDefault="001D0708" w:rsidP="00A74ACA">
            <w:pPr>
              <w:pStyle w:val="Tabletext"/>
              <w:rPr>
                <w:ins w:id="899" w:author="Author"/>
              </w:rPr>
            </w:pPr>
            <w:ins w:id="900"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20DA337F" w14:textId="77777777" w:rsidR="001D0708" w:rsidRPr="00A74ACA" w:rsidRDefault="001D0708" w:rsidP="00A74ACA">
            <w:pPr>
              <w:pStyle w:val="Tabletext"/>
              <w:rPr>
                <w:ins w:id="901" w:author="Author"/>
              </w:rPr>
            </w:pPr>
            <w:ins w:id="902" w:author="Author">
              <w:r w:rsidRPr="00A74ACA">
                <w:t>68.70</w:t>
              </w:r>
            </w:ins>
          </w:p>
        </w:tc>
        <w:tc>
          <w:tcPr>
            <w:tcW w:w="831" w:type="pct"/>
            <w:tcBorders>
              <w:top w:val="single" w:sz="4" w:space="0" w:color="000000"/>
              <w:left w:val="single" w:sz="4" w:space="0" w:color="000000"/>
              <w:bottom w:val="single" w:sz="4" w:space="0" w:color="000000"/>
              <w:right w:val="single" w:sz="4" w:space="0" w:color="000000"/>
            </w:tcBorders>
            <w:hideMark/>
          </w:tcPr>
          <w:p w14:paraId="6DF66228" w14:textId="77777777" w:rsidR="001D0708" w:rsidRPr="00A74ACA" w:rsidRDefault="001D0708" w:rsidP="00A74ACA">
            <w:pPr>
              <w:pStyle w:val="Tabletext"/>
              <w:rPr>
                <w:ins w:id="903" w:author="Author"/>
              </w:rPr>
            </w:pPr>
            <w:ins w:id="904" w:author="Author">
              <w:r w:rsidRPr="00A74ACA">
                <w:t>66.94</w:t>
              </w:r>
            </w:ins>
          </w:p>
        </w:tc>
        <w:tc>
          <w:tcPr>
            <w:tcW w:w="1501" w:type="pct"/>
            <w:tcBorders>
              <w:top w:val="single" w:sz="4" w:space="0" w:color="000000"/>
              <w:left w:val="single" w:sz="4" w:space="0" w:color="000000"/>
              <w:bottom w:val="single" w:sz="4" w:space="0" w:color="000000"/>
              <w:right w:val="single" w:sz="4" w:space="0" w:color="000000"/>
            </w:tcBorders>
            <w:hideMark/>
          </w:tcPr>
          <w:p w14:paraId="20207C43" w14:textId="77777777" w:rsidR="001D0708" w:rsidRPr="00A74ACA" w:rsidRDefault="001D0708" w:rsidP="00A74ACA">
            <w:pPr>
              <w:pStyle w:val="Tabletext"/>
              <w:rPr>
                <w:ins w:id="905" w:author="Author"/>
              </w:rPr>
            </w:pPr>
            <w:ins w:id="906" w:author="Author">
              <w:r w:rsidRPr="00A74ACA">
                <w:t>-1.76 (-3%)</w:t>
              </w:r>
            </w:ins>
          </w:p>
        </w:tc>
      </w:tr>
      <w:tr w:rsidR="001D0708" w:rsidRPr="00A74ACA" w14:paraId="158ECA35" w14:textId="77777777" w:rsidTr="001D0708">
        <w:trPr>
          <w:cantSplit/>
          <w:ins w:id="907" w:author="Author"/>
        </w:trPr>
        <w:tc>
          <w:tcPr>
            <w:tcW w:w="766" w:type="pct"/>
            <w:tcBorders>
              <w:top w:val="single" w:sz="4" w:space="0" w:color="000000"/>
              <w:left w:val="single" w:sz="4" w:space="0" w:color="000000"/>
              <w:bottom w:val="single" w:sz="8" w:space="0" w:color="000000"/>
              <w:right w:val="single" w:sz="4" w:space="0" w:color="000000"/>
            </w:tcBorders>
            <w:hideMark/>
          </w:tcPr>
          <w:p w14:paraId="0FF0F5E8" w14:textId="77777777" w:rsidR="001D0708" w:rsidRPr="00A74ACA" w:rsidRDefault="001D0708" w:rsidP="00A74ACA">
            <w:pPr>
              <w:pStyle w:val="Tabletext"/>
              <w:rPr>
                <w:ins w:id="908" w:author="Author"/>
              </w:rPr>
            </w:pPr>
            <w:ins w:id="909"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2A16741D" w14:textId="77777777" w:rsidR="001D0708" w:rsidRPr="00A74ACA" w:rsidRDefault="001D0708" w:rsidP="00A74ACA">
            <w:pPr>
              <w:pStyle w:val="Tabletext"/>
              <w:rPr>
                <w:ins w:id="910" w:author="Author"/>
              </w:rPr>
            </w:pPr>
            <w:ins w:id="911"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3A71442B" w14:textId="77777777" w:rsidR="001D0708" w:rsidRPr="00A74ACA" w:rsidRDefault="001D0708" w:rsidP="00A74ACA">
            <w:pPr>
              <w:pStyle w:val="Tabletext"/>
              <w:rPr>
                <w:ins w:id="912" w:author="Author"/>
              </w:rPr>
            </w:pPr>
            <w:ins w:id="913" w:author="Author">
              <w:r w:rsidRPr="00A74ACA">
                <w:t>62.09</w:t>
              </w:r>
            </w:ins>
          </w:p>
        </w:tc>
        <w:tc>
          <w:tcPr>
            <w:tcW w:w="831" w:type="pct"/>
            <w:tcBorders>
              <w:top w:val="single" w:sz="4" w:space="0" w:color="000000"/>
              <w:left w:val="single" w:sz="4" w:space="0" w:color="000000"/>
              <w:bottom w:val="single" w:sz="8" w:space="0" w:color="000000"/>
              <w:right w:val="single" w:sz="4" w:space="0" w:color="000000"/>
            </w:tcBorders>
            <w:hideMark/>
          </w:tcPr>
          <w:p w14:paraId="2650F1FA" w14:textId="77777777" w:rsidR="001D0708" w:rsidRPr="00A74ACA" w:rsidRDefault="001D0708" w:rsidP="00A74ACA">
            <w:pPr>
              <w:pStyle w:val="Tabletext"/>
              <w:rPr>
                <w:ins w:id="914" w:author="Author"/>
              </w:rPr>
            </w:pPr>
            <w:ins w:id="915" w:author="Author">
              <w:r w:rsidRPr="00A74ACA">
                <w:t>60.22</w:t>
              </w:r>
            </w:ins>
          </w:p>
        </w:tc>
        <w:tc>
          <w:tcPr>
            <w:tcW w:w="1501" w:type="pct"/>
            <w:tcBorders>
              <w:top w:val="single" w:sz="4" w:space="0" w:color="000000"/>
              <w:left w:val="single" w:sz="4" w:space="0" w:color="000000"/>
              <w:bottom w:val="single" w:sz="8" w:space="0" w:color="000000"/>
              <w:right w:val="single" w:sz="4" w:space="0" w:color="000000"/>
            </w:tcBorders>
            <w:hideMark/>
          </w:tcPr>
          <w:p w14:paraId="0A5FBAD2" w14:textId="77777777" w:rsidR="001D0708" w:rsidRPr="00A74ACA" w:rsidRDefault="001D0708" w:rsidP="00A74ACA">
            <w:pPr>
              <w:pStyle w:val="Tabletext"/>
              <w:rPr>
                <w:ins w:id="916" w:author="Author"/>
              </w:rPr>
            </w:pPr>
            <w:ins w:id="917" w:author="Author">
              <w:r w:rsidRPr="00A74ACA">
                <w:t>-1.87 (-3%)</w:t>
              </w:r>
            </w:ins>
          </w:p>
        </w:tc>
      </w:tr>
      <w:tr w:rsidR="001D0708" w:rsidRPr="00A74ACA" w14:paraId="573B811A" w14:textId="77777777" w:rsidTr="001D0708">
        <w:trPr>
          <w:cantSplit/>
          <w:ins w:id="918"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1F00469" w14:textId="77777777" w:rsidR="001D0708" w:rsidRPr="00A74ACA" w:rsidRDefault="001D0708" w:rsidP="00A74ACA">
            <w:pPr>
              <w:pStyle w:val="Tabletext"/>
              <w:rPr>
                <w:ins w:id="919" w:author="Author"/>
              </w:rPr>
            </w:pPr>
            <w:ins w:id="920"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0FE5E99E" w14:textId="77777777" w:rsidR="001D0708" w:rsidRPr="00A74ACA" w:rsidRDefault="001D0708" w:rsidP="00A74ACA">
            <w:pPr>
              <w:pStyle w:val="Tabletext"/>
              <w:rPr>
                <w:ins w:id="921" w:author="Author"/>
              </w:rPr>
            </w:pPr>
            <w:ins w:id="922"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2401217" w14:textId="77777777" w:rsidR="001D0708" w:rsidRPr="00A74ACA" w:rsidRDefault="001D0708" w:rsidP="00A74ACA">
            <w:pPr>
              <w:pStyle w:val="Tabletext"/>
              <w:rPr>
                <w:ins w:id="923" w:author="Author"/>
              </w:rPr>
            </w:pPr>
            <w:ins w:id="924" w:author="Author">
              <w:r w:rsidRPr="00A74ACA">
                <w:t>93.90</w:t>
              </w:r>
            </w:ins>
          </w:p>
        </w:tc>
        <w:tc>
          <w:tcPr>
            <w:tcW w:w="831" w:type="pct"/>
            <w:tcBorders>
              <w:top w:val="single" w:sz="8" w:space="0" w:color="000000"/>
              <w:left w:val="single" w:sz="4" w:space="0" w:color="000000"/>
              <w:bottom w:val="single" w:sz="4" w:space="0" w:color="000000"/>
              <w:right w:val="single" w:sz="4" w:space="0" w:color="000000"/>
            </w:tcBorders>
            <w:hideMark/>
          </w:tcPr>
          <w:p w14:paraId="6F02BEF7" w14:textId="77777777" w:rsidR="001D0708" w:rsidRPr="00A74ACA" w:rsidRDefault="001D0708" w:rsidP="00A74ACA">
            <w:pPr>
              <w:pStyle w:val="Tabletext"/>
              <w:rPr>
                <w:ins w:id="925" w:author="Author"/>
              </w:rPr>
            </w:pPr>
            <w:ins w:id="926" w:author="Author">
              <w:r w:rsidRPr="00A74ACA">
                <w:t>93.94</w:t>
              </w:r>
            </w:ins>
          </w:p>
        </w:tc>
        <w:tc>
          <w:tcPr>
            <w:tcW w:w="1501" w:type="pct"/>
            <w:tcBorders>
              <w:top w:val="single" w:sz="8" w:space="0" w:color="000000"/>
              <w:left w:val="single" w:sz="4" w:space="0" w:color="000000"/>
              <w:bottom w:val="single" w:sz="4" w:space="0" w:color="000000"/>
              <w:right w:val="single" w:sz="4" w:space="0" w:color="000000"/>
            </w:tcBorders>
            <w:hideMark/>
          </w:tcPr>
          <w:p w14:paraId="5764F5EE" w14:textId="77777777" w:rsidR="001D0708" w:rsidRPr="00A74ACA" w:rsidRDefault="001D0708" w:rsidP="00A74ACA">
            <w:pPr>
              <w:pStyle w:val="Tabletext"/>
              <w:rPr>
                <w:ins w:id="927" w:author="Author"/>
              </w:rPr>
            </w:pPr>
            <w:ins w:id="928" w:author="Author">
              <w:r w:rsidRPr="00A74ACA">
                <w:t>0.04 (0%)</w:t>
              </w:r>
            </w:ins>
          </w:p>
        </w:tc>
      </w:tr>
      <w:tr w:rsidR="001D0708" w:rsidRPr="00A74ACA" w14:paraId="3D68941E" w14:textId="77777777" w:rsidTr="001D0708">
        <w:trPr>
          <w:cantSplit/>
          <w:ins w:id="929" w:author="Author"/>
        </w:trPr>
        <w:tc>
          <w:tcPr>
            <w:tcW w:w="766" w:type="pct"/>
            <w:tcBorders>
              <w:top w:val="single" w:sz="4" w:space="0" w:color="000000"/>
              <w:left w:val="single" w:sz="4" w:space="0" w:color="000000"/>
              <w:bottom w:val="single" w:sz="4" w:space="0" w:color="000000"/>
              <w:right w:val="single" w:sz="4" w:space="0" w:color="000000"/>
            </w:tcBorders>
            <w:hideMark/>
          </w:tcPr>
          <w:p w14:paraId="20D4B3E4" w14:textId="77777777" w:rsidR="001D0708" w:rsidRPr="00A74ACA" w:rsidRDefault="001D0708" w:rsidP="00A74ACA">
            <w:pPr>
              <w:pStyle w:val="Tabletext"/>
              <w:rPr>
                <w:ins w:id="930" w:author="Author"/>
              </w:rPr>
            </w:pPr>
            <w:ins w:id="931"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B05E575" w14:textId="77777777" w:rsidR="001D0708" w:rsidRPr="00A74ACA" w:rsidRDefault="001D0708" w:rsidP="00A74ACA">
            <w:pPr>
              <w:pStyle w:val="Tabletext"/>
              <w:rPr>
                <w:ins w:id="932" w:author="Author"/>
              </w:rPr>
            </w:pPr>
            <w:ins w:id="933"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C4072C0" w14:textId="77777777" w:rsidR="001D0708" w:rsidRPr="00A74ACA" w:rsidRDefault="001D0708" w:rsidP="00A74ACA">
            <w:pPr>
              <w:pStyle w:val="Tabletext"/>
              <w:rPr>
                <w:ins w:id="934" w:author="Author"/>
              </w:rPr>
            </w:pPr>
            <w:ins w:id="935" w:author="Author">
              <w:r w:rsidRPr="00A74ACA">
                <w:t>91.41</w:t>
              </w:r>
            </w:ins>
          </w:p>
        </w:tc>
        <w:tc>
          <w:tcPr>
            <w:tcW w:w="831" w:type="pct"/>
            <w:tcBorders>
              <w:top w:val="single" w:sz="4" w:space="0" w:color="000000"/>
              <w:left w:val="single" w:sz="4" w:space="0" w:color="000000"/>
              <w:bottom w:val="single" w:sz="4" w:space="0" w:color="000000"/>
              <w:right w:val="single" w:sz="4" w:space="0" w:color="000000"/>
            </w:tcBorders>
            <w:hideMark/>
          </w:tcPr>
          <w:p w14:paraId="5F7F00E5" w14:textId="77777777" w:rsidR="001D0708" w:rsidRPr="00A74ACA" w:rsidRDefault="001D0708" w:rsidP="00A74ACA">
            <w:pPr>
              <w:pStyle w:val="Tabletext"/>
              <w:rPr>
                <w:ins w:id="936" w:author="Author"/>
              </w:rPr>
            </w:pPr>
            <w:ins w:id="937" w:author="Author">
              <w:r w:rsidRPr="00A74ACA">
                <w:t>91.78</w:t>
              </w:r>
            </w:ins>
          </w:p>
        </w:tc>
        <w:tc>
          <w:tcPr>
            <w:tcW w:w="1501" w:type="pct"/>
            <w:tcBorders>
              <w:top w:val="single" w:sz="4" w:space="0" w:color="000000"/>
              <w:left w:val="single" w:sz="4" w:space="0" w:color="000000"/>
              <w:bottom w:val="single" w:sz="4" w:space="0" w:color="000000"/>
              <w:right w:val="single" w:sz="4" w:space="0" w:color="000000"/>
            </w:tcBorders>
            <w:hideMark/>
          </w:tcPr>
          <w:p w14:paraId="26524688" w14:textId="77777777" w:rsidR="001D0708" w:rsidRPr="00A74ACA" w:rsidRDefault="001D0708" w:rsidP="00A74ACA">
            <w:pPr>
              <w:pStyle w:val="Tabletext"/>
              <w:rPr>
                <w:ins w:id="938" w:author="Author"/>
              </w:rPr>
            </w:pPr>
            <w:ins w:id="939" w:author="Author">
              <w:r w:rsidRPr="00A74ACA">
                <w:t>0.38 (0%)</w:t>
              </w:r>
            </w:ins>
          </w:p>
        </w:tc>
      </w:tr>
      <w:tr w:rsidR="001D0708" w:rsidRPr="00A74ACA" w14:paraId="44BA640B" w14:textId="77777777" w:rsidTr="001D0708">
        <w:trPr>
          <w:cantSplit/>
          <w:ins w:id="940" w:author="Author"/>
        </w:trPr>
        <w:tc>
          <w:tcPr>
            <w:tcW w:w="766" w:type="pct"/>
            <w:tcBorders>
              <w:top w:val="single" w:sz="4" w:space="0" w:color="000000"/>
              <w:left w:val="single" w:sz="4" w:space="0" w:color="000000"/>
              <w:bottom w:val="single" w:sz="4" w:space="0" w:color="000000"/>
              <w:right w:val="single" w:sz="4" w:space="0" w:color="000000"/>
            </w:tcBorders>
            <w:hideMark/>
          </w:tcPr>
          <w:p w14:paraId="70070C07" w14:textId="77777777" w:rsidR="001D0708" w:rsidRPr="00A74ACA" w:rsidRDefault="001D0708" w:rsidP="00A74ACA">
            <w:pPr>
              <w:pStyle w:val="Tabletext"/>
              <w:rPr>
                <w:ins w:id="941" w:author="Author"/>
              </w:rPr>
            </w:pPr>
            <w:ins w:id="942"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9654D2C" w14:textId="77777777" w:rsidR="001D0708" w:rsidRPr="00A74ACA" w:rsidRDefault="001D0708" w:rsidP="00A74ACA">
            <w:pPr>
              <w:pStyle w:val="Tabletext"/>
              <w:rPr>
                <w:ins w:id="943" w:author="Author"/>
              </w:rPr>
            </w:pPr>
            <w:ins w:id="944"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E4E68BA" w14:textId="77777777" w:rsidR="001D0708" w:rsidRPr="00A74ACA" w:rsidRDefault="001D0708" w:rsidP="00A74ACA">
            <w:pPr>
              <w:pStyle w:val="Tabletext"/>
              <w:rPr>
                <w:ins w:id="945" w:author="Author"/>
              </w:rPr>
            </w:pPr>
            <w:ins w:id="946" w:author="Author">
              <w:r w:rsidRPr="00A74ACA">
                <w:t>86.16</w:t>
              </w:r>
            </w:ins>
          </w:p>
        </w:tc>
        <w:tc>
          <w:tcPr>
            <w:tcW w:w="831" w:type="pct"/>
            <w:tcBorders>
              <w:top w:val="single" w:sz="4" w:space="0" w:color="000000"/>
              <w:left w:val="single" w:sz="4" w:space="0" w:color="000000"/>
              <w:bottom w:val="single" w:sz="4" w:space="0" w:color="000000"/>
              <w:right w:val="single" w:sz="4" w:space="0" w:color="000000"/>
            </w:tcBorders>
            <w:hideMark/>
          </w:tcPr>
          <w:p w14:paraId="411475F2" w14:textId="77777777" w:rsidR="001D0708" w:rsidRPr="00A74ACA" w:rsidRDefault="001D0708" w:rsidP="00A74ACA">
            <w:pPr>
              <w:pStyle w:val="Tabletext"/>
              <w:rPr>
                <w:ins w:id="947" w:author="Author"/>
              </w:rPr>
            </w:pPr>
            <w:ins w:id="948" w:author="Author">
              <w:r w:rsidRPr="00A74ACA">
                <w:t>86.22</w:t>
              </w:r>
            </w:ins>
          </w:p>
        </w:tc>
        <w:tc>
          <w:tcPr>
            <w:tcW w:w="1501" w:type="pct"/>
            <w:tcBorders>
              <w:top w:val="single" w:sz="4" w:space="0" w:color="000000"/>
              <w:left w:val="single" w:sz="4" w:space="0" w:color="000000"/>
              <w:bottom w:val="single" w:sz="4" w:space="0" w:color="000000"/>
              <w:right w:val="single" w:sz="4" w:space="0" w:color="000000"/>
            </w:tcBorders>
            <w:hideMark/>
          </w:tcPr>
          <w:p w14:paraId="48FD9E9A" w14:textId="77777777" w:rsidR="001D0708" w:rsidRPr="00A74ACA" w:rsidRDefault="001D0708" w:rsidP="00A74ACA">
            <w:pPr>
              <w:pStyle w:val="Tabletext"/>
              <w:rPr>
                <w:ins w:id="949" w:author="Author"/>
              </w:rPr>
            </w:pPr>
            <w:ins w:id="950" w:author="Author">
              <w:r w:rsidRPr="00A74ACA">
                <w:t>0.06 (0%)</w:t>
              </w:r>
            </w:ins>
          </w:p>
        </w:tc>
      </w:tr>
      <w:tr w:rsidR="001D0708" w:rsidRPr="00A74ACA" w14:paraId="4E1C6864" w14:textId="77777777" w:rsidTr="001D0708">
        <w:trPr>
          <w:cantSplit/>
          <w:ins w:id="951" w:author="Author"/>
        </w:trPr>
        <w:tc>
          <w:tcPr>
            <w:tcW w:w="766" w:type="pct"/>
            <w:tcBorders>
              <w:top w:val="single" w:sz="4" w:space="0" w:color="000000"/>
              <w:left w:val="single" w:sz="4" w:space="0" w:color="000000"/>
              <w:bottom w:val="single" w:sz="4" w:space="0" w:color="000000"/>
              <w:right w:val="single" w:sz="4" w:space="0" w:color="000000"/>
            </w:tcBorders>
            <w:hideMark/>
          </w:tcPr>
          <w:p w14:paraId="3D9CDBA1" w14:textId="77777777" w:rsidR="001D0708" w:rsidRPr="00A74ACA" w:rsidRDefault="001D0708" w:rsidP="00A74ACA">
            <w:pPr>
              <w:pStyle w:val="Tabletext"/>
              <w:rPr>
                <w:ins w:id="952" w:author="Author"/>
              </w:rPr>
            </w:pPr>
            <w:ins w:id="953"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5A27CF7" w14:textId="77777777" w:rsidR="001D0708" w:rsidRPr="00A74ACA" w:rsidRDefault="001D0708" w:rsidP="00A74ACA">
            <w:pPr>
              <w:pStyle w:val="Tabletext"/>
              <w:rPr>
                <w:ins w:id="954" w:author="Author"/>
              </w:rPr>
            </w:pPr>
            <w:ins w:id="955"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05A0E288" w14:textId="77777777" w:rsidR="001D0708" w:rsidRPr="00A74ACA" w:rsidRDefault="001D0708" w:rsidP="00A74ACA">
            <w:pPr>
              <w:pStyle w:val="Tabletext"/>
              <w:rPr>
                <w:ins w:id="956" w:author="Author"/>
              </w:rPr>
            </w:pPr>
            <w:ins w:id="957" w:author="Author">
              <w:r w:rsidRPr="00A74ACA">
                <w:t>79.71</w:t>
              </w:r>
            </w:ins>
          </w:p>
        </w:tc>
        <w:tc>
          <w:tcPr>
            <w:tcW w:w="831" w:type="pct"/>
            <w:tcBorders>
              <w:top w:val="single" w:sz="4" w:space="0" w:color="000000"/>
              <w:left w:val="single" w:sz="4" w:space="0" w:color="000000"/>
              <w:bottom w:val="single" w:sz="4" w:space="0" w:color="000000"/>
              <w:right w:val="single" w:sz="4" w:space="0" w:color="000000"/>
            </w:tcBorders>
            <w:hideMark/>
          </w:tcPr>
          <w:p w14:paraId="081F23DF" w14:textId="77777777" w:rsidR="001D0708" w:rsidRPr="00A74ACA" w:rsidRDefault="001D0708" w:rsidP="00A74ACA">
            <w:pPr>
              <w:pStyle w:val="Tabletext"/>
              <w:rPr>
                <w:ins w:id="958" w:author="Author"/>
              </w:rPr>
            </w:pPr>
            <w:ins w:id="959" w:author="Author">
              <w:r w:rsidRPr="00A74ACA">
                <w:t>79.40</w:t>
              </w:r>
            </w:ins>
          </w:p>
        </w:tc>
        <w:tc>
          <w:tcPr>
            <w:tcW w:w="1501" w:type="pct"/>
            <w:tcBorders>
              <w:top w:val="single" w:sz="4" w:space="0" w:color="000000"/>
              <w:left w:val="single" w:sz="4" w:space="0" w:color="000000"/>
              <w:bottom w:val="single" w:sz="4" w:space="0" w:color="000000"/>
              <w:right w:val="single" w:sz="4" w:space="0" w:color="000000"/>
            </w:tcBorders>
            <w:hideMark/>
          </w:tcPr>
          <w:p w14:paraId="2DAFD8C9" w14:textId="77777777" w:rsidR="001D0708" w:rsidRPr="00A74ACA" w:rsidRDefault="001D0708" w:rsidP="00A74ACA">
            <w:pPr>
              <w:pStyle w:val="Tabletext"/>
              <w:rPr>
                <w:ins w:id="960" w:author="Author"/>
              </w:rPr>
            </w:pPr>
            <w:ins w:id="961" w:author="Author">
              <w:r w:rsidRPr="00A74ACA">
                <w:t>-0.31 (0%)</w:t>
              </w:r>
            </w:ins>
          </w:p>
        </w:tc>
      </w:tr>
      <w:tr w:rsidR="001D0708" w:rsidRPr="00A74ACA" w14:paraId="74B94609" w14:textId="77777777" w:rsidTr="001D0708">
        <w:trPr>
          <w:cantSplit/>
          <w:ins w:id="962" w:author="Author"/>
        </w:trPr>
        <w:tc>
          <w:tcPr>
            <w:tcW w:w="766" w:type="pct"/>
            <w:tcBorders>
              <w:top w:val="single" w:sz="4" w:space="0" w:color="000000"/>
              <w:left w:val="single" w:sz="4" w:space="0" w:color="000000"/>
              <w:bottom w:val="single" w:sz="8" w:space="0" w:color="000000"/>
              <w:right w:val="single" w:sz="4" w:space="0" w:color="000000"/>
            </w:tcBorders>
            <w:hideMark/>
          </w:tcPr>
          <w:p w14:paraId="32DDA835" w14:textId="77777777" w:rsidR="001D0708" w:rsidRPr="00A74ACA" w:rsidRDefault="001D0708" w:rsidP="00A74ACA">
            <w:pPr>
              <w:pStyle w:val="Tabletext"/>
              <w:rPr>
                <w:ins w:id="963" w:author="Author"/>
              </w:rPr>
            </w:pPr>
            <w:ins w:id="964"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7C8AD7F6" w14:textId="77777777" w:rsidR="001D0708" w:rsidRPr="00A74ACA" w:rsidRDefault="001D0708" w:rsidP="00A74ACA">
            <w:pPr>
              <w:pStyle w:val="Tabletext"/>
              <w:rPr>
                <w:ins w:id="965" w:author="Author"/>
              </w:rPr>
            </w:pPr>
            <w:ins w:id="966"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758BE8FB" w14:textId="77777777" w:rsidR="001D0708" w:rsidRPr="00A74ACA" w:rsidRDefault="001D0708" w:rsidP="00A74ACA">
            <w:pPr>
              <w:pStyle w:val="Tabletext"/>
              <w:rPr>
                <w:ins w:id="967" w:author="Author"/>
              </w:rPr>
            </w:pPr>
            <w:ins w:id="968" w:author="Author">
              <w:r w:rsidRPr="00A74ACA">
                <w:t>67.77</w:t>
              </w:r>
            </w:ins>
          </w:p>
        </w:tc>
        <w:tc>
          <w:tcPr>
            <w:tcW w:w="831" w:type="pct"/>
            <w:tcBorders>
              <w:top w:val="single" w:sz="4" w:space="0" w:color="000000"/>
              <w:left w:val="single" w:sz="4" w:space="0" w:color="000000"/>
              <w:bottom w:val="single" w:sz="8" w:space="0" w:color="000000"/>
              <w:right w:val="single" w:sz="4" w:space="0" w:color="000000"/>
            </w:tcBorders>
            <w:hideMark/>
          </w:tcPr>
          <w:p w14:paraId="1375E5B0" w14:textId="77777777" w:rsidR="001D0708" w:rsidRPr="00A74ACA" w:rsidRDefault="001D0708" w:rsidP="00A74ACA">
            <w:pPr>
              <w:pStyle w:val="Tabletext"/>
              <w:rPr>
                <w:ins w:id="969" w:author="Author"/>
              </w:rPr>
            </w:pPr>
            <w:ins w:id="970" w:author="Author">
              <w:r w:rsidRPr="00A74ACA">
                <w:t>68.20</w:t>
              </w:r>
            </w:ins>
          </w:p>
        </w:tc>
        <w:tc>
          <w:tcPr>
            <w:tcW w:w="1501" w:type="pct"/>
            <w:tcBorders>
              <w:top w:val="single" w:sz="4" w:space="0" w:color="000000"/>
              <w:left w:val="single" w:sz="4" w:space="0" w:color="000000"/>
              <w:bottom w:val="single" w:sz="8" w:space="0" w:color="000000"/>
              <w:right w:val="single" w:sz="4" w:space="0" w:color="000000"/>
            </w:tcBorders>
            <w:hideMark/>
          </w:tcPr>
          <w:p w14:paraId="2CF95832" w14:textId="77777777" w:rsidR="001D0708" w:rsidRPr="00A74ACA" w:rsidRDefault="001D0708" w:rsidP="00A74ACA">
            <w:pPr>
              <w:pStyle w:val="Tabletext"/>
              <w:rPr>
                <w:ins w:id="971" w:author="Author"/>
              </w:rPr>
            </w:pPr>
            <w:ins w:id="972" w:author="Author">
              <w:r w:rsidRPr="00A74ACA">
                <w:t>0.43 (1%)</w:t>
              </w:r>
            </w:ins>
          </w:p>
        </w:tc>
      </w:tr>
      <w:tr w:rsidR="001D0708" w:rsidRPr="00A74ACA" w14:paraId="52BBA79A" w14:textId="77777777" w:rsidTr="001D0708">
        <w:trPr>
          <w:cantSplit/>
          <w:ins w:id="973"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02C0B93D" w14:textId="77777777" w:rsidR="001D0708" w:rsidRPr="00A74ACA" w:rsidRDefault="001D0708" w:rsidP="00A74ACA">
            <w:pPr>
              <w:pStyle w:val="Tabletext"/>
              <w:rPr>
                <w:ins w:id="974" w:author="Author"/>
              </w:rPr>
            </w:pPr>
            <w:ins w:id="975"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368F1747" w14:textId="77777777" w:rsidR="001D0708" w:rsidRPr="00A74ACA" w:rsidRDefault="001D0708" w:rsidP="00A74ACA">
            <w:pPr>
              <w:pStyle w:val="Tabletext"/>
              <w:rPr>
                <w:ins w:id="976" w:author="Author"/>
              </w:rPr>
            </w:pPr>
            <w:ins w:id="977"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2A7CC887" w14:textId="77777777" w:rsidR="001D0708" w:rsidRPr="00A74ACA" w:rsidRDefault="001D0708" w:rsidP="00A74ACA">
            <w:pPr>
              <w:pStyle w:val="Tabletext"/>
              <w:rPr>
                <w:ins w:id="978" w:author="Author"/>
              </w:rPr>
            </w:pPr>
            <w:ins w:id="979" w:author="Author">
              <w:r w:rsidRPr="00A74ACA">
                <w:t>96.16</w:t>
              </w:r>
            </w:ins>
          </w:p>
        </w:tc>
        <w:tc>
          <w:tcPr>
            <w:tcW w:w="831" w:type="pct"/>
            <w:tcBorders>
              <w:top w:val="single" w:sz="8" w:space="0" w:color="000000"/>
              <w:left w:val="single" w:sz="4" w:space="0" w:color="000000"/>
              <w:bottom w:val="single" w:sz="4" w:space="0" w:color="000000"/>
              <w:right w:val="single" w:sz="4" w:space="0" w:color="000000"/>
            </w:tcBorders>
            <w:hideMark/>
          </w:tcPr>
          <w:p w14:paraId="1025A356" w14:textId="77777777" w:rsidR="001D0708" w:rsidRPr="00A74ACA" w:rsidRDefault="001D0708" w:rsidP="00A74ACA">
            <w:pPr>
              <w:pStyle w:val="Tabletext"/>
              <w:rPr>
                <w:ins w:id="980" w:author="Author"/>
              </w:rPr>
            </w:pPr>
            <w:ins w:id="981" w:author="Author">
              <w:r w:rsidRPr="00A74ACA">
                <w:t>96.20</w:t>
              </w:r>
            </w:ins>
          </w:p>
        </w:tc>
        <w:tc>
          <w:tcPr>
            <w:tcW w:w="1501" w:type="pct"/>
            <w:tcBorders>
              <w:top w:val="single" w:sz="8" w:space="0" w:color="000000"/>
              <w:left w:val="single" w:sz="4" w:space="0" w:color="000000"/>
              <w:bottom w:val="single" w:sz="4" w:space="0" w:color="000000"/>
              <w:right w:val="single" w:sz="4" w:space="0" w:color="000000"/>
            </w:tcBorders>
            <w:hideMark/>
          </w:tcPr>
          <w:p w14:paraId="0EF7C7E0" w14:textId="77777777" w:rsidR="001D0708" w:rsidRPr="00A74ACA" w:rsidRDefault="001D0708" w:rsidP="00A74ACA">
            <w:pPr>
              <w:pStyle w:val="Tabletext"/>
              <w:rPr>
                <w:ins w:id="982" w:author="Author"/>
              </w:rPr>
            </w:pPr>
            <w:ins w:id="983" w:author="Author">
              <w:r w:rsidRPr="00A74ACA">
                <w:t>0.05 (0%)</w:t>
              </w:r>
            </w:ins>
          </w:p>
        </w:tc>
      </w:tr>
      <w:tr w:rsidR="001D0708" w:rsidRPr="00A74ACA" w14:paraId="01F92580" w14:textId="77777777" w:rsidTr="001D0708">
        <w:trPr>
          <w:cantSplit/>
          <w:ins w:id="984" w:author="Author"/>
        </w:trPr>
        <w:tc>
          <w:tcPr>
            <w:tcW w:w="766" w:type="pct"/>
            <w:tcBorders>
              <w:top w:val="single" w:sz="4" w:space="0" w:color="000000"/>
              <w:left w:val="single" w:sz="4" w:space="0" w:color="000000"/>
              <w:bottom w:val="single" w:sz="4" w:space="0" w:color="000000"/>
              <w:right w:val="single" w:sz="4" w:space="0" w:color="000000"/>
            </w:tcBorders>
            <w:hideMark/>
          </w:tcPr>
          <w:p w14:paraId="0419A6E0" w14:textId="77777777" w:rsidR="001D0708" w:rsidRPr="00A74ACA" w:rsidRDefault="001D0708" w:rsidP="00A74ACA">
            <w:pPr>
              <w:pStyle w:val="Tabletext"/>
              <w:rPr>
                <w:ins w:id="985" w:author="Author"/>
              </w:rPr>
            </w:pPr>
            <w:ins w:id="986"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7239060" w14:textId="77777777" w:rsidR="001D0708" w:rsidRPr="00A74ACA" w:rsidRDefault="001D0708" w:rsidP="00A74ACA">
            <w:pPr>
              <w:pStyle w:val="Tabletext"/>
              <w:rPr>
                <w:ins w:id="987" w:author="Author"/>
              </w:rPr>
            </w:pPr>
            <w:ins w:id="988"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A66AB22" w14:textId="77777777" w:rsidR="001D0708" w:rsidRPr="00A74ACA" w:rsidRDefault="001D0708" w:rsidP="00A74ACA">
            <w:pPr>
              <w:pStyle w:val="Tabletext"/>
              <w:rPr>
                <w:ins w:id="989" w:author="Author"/>
              </w:rPr>
            </w:pPr>
            <w:ins w:id="990" w:author="Author">
              <w:r w:rsidRPr="00A74ACA">
                <w:t>95.87</w:t>
              </w:r>
            </w:ins>
          </w:p>
        </w:tc>
        <w:tc>
          <w:tcPr>
            <w:tcW w:w="831" w:type="pct"/>
            <w:tcBorders>
              <w:top w:val="single" w:sz="4" w:space="0" w:color="000000"/>
              <w:left w:val="single" w:sz="4" w:space="0" w:color="000000"/>
              <w:bottom w:val="single" w:sz="4" w:space="0" w:color="000000"/>
              <w:right w:val="single" w:sz="4" w:space="0" w:color="000000"/>
            </w:tcBorders>
            <w:hideMark/>
          </w:tcPr>
          <w:p w14:paraId="2FC025A6" w14:textId="77777777" w:rsidR="001D0708" w:rsidRPr="00A74ACA" w:rsidRDefault="001D0708" w:rsidP="00A74ACA">
            <w:pPr>
              <w:pStyle w:val="Tabletext"/>
              <w:rPr>
                <w:ins w:id="991" w:author="Author"/>
              </w:rPr>
            </w:pPr>
            <w:ins w:id="992" w:author="Author">
              <w:r w:rsidRPr="00A74ACA">
                <w:t>95.96</w:t>
              </w:r>
            </w:ins>
          </w:p>
        </w:tc>
        <w:tc>
          <w:tcPr>
            <w:tcW w:w="1501" w:type="pct"/>
            <w:tcBorders>
              <w:top w:val="single" w:sz="4" w:space="0" w:color="000000"/>
              <w:left w:val="single" w:sz="4" w:space="0" w:color="000000"/>
              <w:bottom w:val="single" w:sz="4" w:space="0" w:color="000000"/>
              <w:right w:val="single" w:sz="4" w:space="0" w:color="000000"/>
            </w:tcBorders>
            <w:hideMark/>
          </w:tcPr>
          <w:p w14:paraId="7971132A" w14:textId="77777777" w:rsidR="001D0708" w:rsidRPr="00A74ACA" w:rsidRDefault="001D0708" w:rsidP="00A74ACA">
            <w:pPr>
              <w:pStyle w:val="Tabletext"/>
              <w:rPr>
                <w:ins w:id="993" w:author="Author"/>
              </w:rPr>
            </w:pPr>
            <w:ins w:id="994" w:author="Author">
              <w:r w:rsidRPr="00A74ACA">
                <w:t>0.08 (0%)</w:t>
              </w:r>
            </w:ins>
          </w:p>
        </w:tc>
      </w:tr>
      <w:tr w:rsidR="001D0708" w:rsidRPr="00A74ACA" w14:paraId="6DC1AF1C" w14:textId="77777777" w:rsidTr="001D0708">
        <w:trPr>
          <w:cantSplit/>
          <w:ins w:id="995" w:author="Author"/>
        </w:trPr>
        <w:tc>
          <w:tcPr>
            <w:tcW w:w="766" w:type="pct"/>
            <w:tcBorders>
              <w:top w:val="single" w:sz="4" w:space="0" w:color="000000"/>
              <w:left w:val="single" w:sz="4" w:space="0" w:color="000000"/>
              <w:bottom w:val="single" w:sz="4" w:space="0" w:color="000000"/>
              <w:right w:val="single" w:sz="4" w:space="0" w:color="000000"/>
            </w:tcBorders>
            <w:hideMark/>
          </w:tcPr>
          <w:p w14:paraId="4E206110" w14:textId="77777777" w:rsidR="001D0708" w:rsidRPr="00A74ACA" w:rsidRDefault="001D0708" w:rsidP="00A74ACA">
            <w:pPr>
              <w:pStyle w:val="Tabletext"/>
              <w:rPr>
                <w:ins w:id="996" w:author="Author"/>
              </w:rPr>
            </w:pPr>
            <w:ins w:id="997"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B387A2E" w14:textId="77777777" w:rsidR="001D0708" w:rsidRPr="00A74ACA" w:rsidRDefault="001D0708" w:rsidP="00A74ACA">
            <w:pPr>
              <w:pStyle w:val="Tabletext"/>
              <w:rPr>
                <w:ins w:id="998" w:author="Author"/>
              </w:rPr>
            </w:pPr>
            <w:ins w:id="999"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0B41F9C" w14:textId="77777777" w:rsidR="001D0708" w:rsidRPr="00A74ACA" w:rsidRDefault="001D0708" w:rsidP="00A74ACA">
            <w:pPr>
              <w:pStyle w:val="Tabletext"/>
              <w:rPr>
                <w:ins w:id="1000" w:author="Author"/>
              </w:rPr>
            </w:pPr>
            <w:ins w:id="1001" w:author="Author">
              <w:r w:rsidRPr="00A74ACA">
                <w:t>91.56</w:t>
              </w:r>
            </w:ins>
          </w:p>
        </w:tc>
        <w:tc>
          <w:tcPr>
            <w:tcW w:w="831" w:type="pct"/>
            <w:tcBorders>
              <w:top w:val="single" w:sz="4" w:space="0" w:color="000000"/>
              <w:left w:val="single" w:sz="4" w:space="0" w:color="000000"/>
              <w:bottom w:val="single" w:sz="4" w:space="0" w:color="000000"/>
              <w:right w:val="single" w:sz="4" w:space="0" w:color="000000"/>
            </w:tcBorders>
            <w:hideMark/>
          </w:tcPr>
          <w:p w14:paraId="292D88E7" w14:textId="77777777" w:rsidR="001D0708" w:rsidRPr="00A74ACA" w:rsidRDefault="001D0708" w:rsidP="00A74ACA">
            <w:pPr>
              <w:pStyle w:val="Tabletext"/>
              <w:rPr>
                <w:ins w:id="1002" w:author="Author"/>
              </w:rPr>
            </w:pPr>
            <w:ins w:id="1003" w:author="Author">
              <w:r w:rsidRPr="00A74ACA">
                <w:t>92.35</w:t>
              </w:r>
            </w:ins>
          </w:p>
        </w:tc>
        <w:tc>
          <w:tcPr>
            <w:tcW w:w="1501" w:type="pct"/>
            <w:tcBorders>
              <w:top w:val="single" w:sz="4" w:space="0" w:color="000000"/>
              <w:left w:val="single" w:sz="4" w:space="0" w:color="000000"/>
              <w:bottom w:val="single" w:sz="4" w:space="0" w:color="000000"/>
              <w:right w:val="single" w:sz="4" w:space="0" w:color="000000"/>
            </w:tcBorders>
            <w:hideMark/>
          </w:tcPr>
          <w:p w14:paraId="52E9C89A" w14:textId="77777777" w:rsidR="001D0708" w:rsidRPr="00A74ACA" w:rsidRDefault="001D0708" w:rsidP="00A74ACA">
            <w:pPr>
              <w:pStyle w:val="Tabletext"/>
              <w:rPr>
                <w:ins w:id="1004" w:author="Author"/>
              </w:rPr>
            </w:pPr>
            <w:ins w:id="1005" w:author="Author">
              <w:r w:rsidRPr="00A74ACA">
                <w:t>0.78 (1%)</w:t>
              </w:r>
            </w:ins>
          </w:p>
        </w:tc>
      </w:tr>
      <w:tr w:rsidR="001D0708" w:rsidRPr="00A74ACA" w14:paraId="2C438CF4" w14:textId="77777777" w:rsidTr="001D0708">
        <w:trPr>
          <w:cantSplit/>
          <w:ins w:id="1006" w:author="Author"/>
        </w:trPr>
        <w:tc>
          <w:tcPr>
            <w:tcW w:w="766" w:type="pct"/>
            <w:tcBorders>
              <w:top w:val="single" w:sz="4" w:space="0" w:color="000000"/>
              <w:left w:val="single" w:sz="4" w:space="0" w:color="000000"/>
              <w:bottom w:val="single" w:sz="4" w:space="0" w:color="000000"/>
              <w:right w:val="single" w:sz="4" w:space="0" w:color="000000"/>
            </w:tcBorders>
            <w:hideMark/>
          </w:tcPr>
          <w:p w14:paraId="3A67A5FB" w14:textId="77777777" w:rsidR="001D0708" w:rsidRPr="00A74ACA" w:rsidRDefault="001D0708" w:rsidP="00A74ACA">
            <w:pPr>
              <w:pStyle w:val="Tabletext"/>
              <w:rPr>
                <w:ins w:id="1007" w:author="Author"/>
              </w:rPr>
            </w:pPr>
            <w:ins w:id="1008"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5575BBC" w14:textId="77777777" w:rsidR="001D0708" w:rsidRPr="00A74ACA" w:rsidRDefault="001D0708" w:rsidP="00A74ACA">
            <w:pPr>
              <w:pStyle w:val="Tabletext"/>
              <w:rPr>
                <w:ins w:id="1009" w:author="Author"/>
              </w:rPr>
            </w:pPr>
            <w:ins w:id="1010"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7367150F" w14:textId="77777777" w:rsidR="001D0708" w:rsidRPr="00A74ACA" w:rsidRDefault="001D0708" w:rsidP="00A74ACA">
            <w:pPr>
              <w:pStyle w:val="Tabletext"/>
              <w:rPr>
                <w:ins w:id="1011" w:author="Author"/>
              </w:rPr>
            </w:pPr>
            <w:ins w:id="1012" w:author="Author">
              <w:r w:rsidRPr="00A74ACA">
                <w:t>86.49</w:t>
              </w:r>
            </w:ins>
          </w:p>
        </w:tc>
        <w:tc>
          <w:tcPr>
            <w:tcW w:w="831" w:type="pct"/>
            <w:tcBorders>
              <w:top w:val="single" w:sz="4" w:space="0" w:color="000000"/>
              <w:left w:val="single" w:sz="4" w:space="0" w:color="000000"/>
              <w:bottom w:val="single" w:sz="4" w:space="0" w:color="000000"/>
              <w:right w:val="single" w:sz="4" w:space="0" w:color="000000"/>
            </w:tcBorders>
            <w:hideMark/>
          </w:tcPr>
          <w:p w14:paraId="549FD184" w14:textId="77777777" w:rsidR="001D0708" w:rsidRPr="00A74ACA" w:rsidRDefault="001D0708" w:rsidP="00A74ACA">
            <w:pPr>
              <w:pStyle w:val="Tabletext"/>
              <w:rPr>
                <w:ins w:id="1013" w:author="Author"/>
              </w:rPr>
            </w:pPr>
            <w:ins w:id="1014" w:author="Author">
              <w:r w:rsidRPr="00A74ACA">
                <w:t>87.41</w:t>
              </w:r>
            </w:ins>
          </w:p>
        </w:tc>
        <w:tc>
          <w:tcPr>
            <w:tcW w:w="1501" w:type="pct"/>
            <w:tcBorders>
              <w:top w:val="single" w:sz="4" w:space="0" w:color="000000"/>
              <w:left w:val="single" w:sz="4" w:space="0" w:color="000000"/>
              <w:bottom w:val="single" w:sz="4" w:space="0" w:color="000000"/>
              <w:right w:val="single" w:sz="4" w:space="0" w:color="000000"/>
            </w:tcBorders>
            <w:hideMark/>
          </w:tcPr>
          <w:p w14:paraId="1235928B" w14:textId="77777777" w:rsidR="001D0708" w:rsidRPr="00A74ACA" w:rsidRDefault="001D0708" w:rsidP="00A74ACA">
            <w:pPr>
              <w:pStyle w:val="Tabletext"/>
              <w:rPr>
                <w:ins w:id="1015" w:author="Author"/>
              </w:rPr>
            </w:pPr>
            <w:ins w:id="1016" w:author="Author">
              <w:r w:rsidRPr="00A74ACA">
                <w:t>0.92 (1%)</w:t>
              </w:r>
            </w:ins>
          </w:p>
        </w:tc>
      </w:tr>
      <w:tr w:rsidR="001D0708" w:rsidRPr="00A74ACA" w14:paraId="70F54F36" w14:textId="77777777" w:rsidTr="001D0708">
        <w:trPr>
          <w:cantSplit/>
          <w:ins w:id="1017" w:author="Author"/>
        </w:trPr>
        <w:tc>
          <w:tcPr>
            <w:tcW w:w="766" w:type="pct"/>
            <w:tcBorders>
              <w:top w:val="single" w:sz="4" w:space="0" w:color="000000"/>
              <w:left w:val="single" w:sz="4" w:space="0" w:color="000000"/>
              <w:bottom w:val="single" w:sz="4" w:space="0" w:color="000000"/>
              <w:right w:val="single" w:sz="4" w:space="0" w:color="000000"/>
            </w:tcBorders>
            <w:hideMark/>
          </w:tcPr>
          <w:p w14:paraId="368337CB" w14:textId="77777777" w:rsidR="001D0708" w:rsidRPr="00A74ACA" w:rsidRDefault="001D0708" w:rsidP="00A74ACA">
            <w:pPr>
              <w:pStyle w:val="Tabletext"/>
              <w:rPr>
                <w:ins w:id="1018" w:author="Author"/>
              </w:rPr>
            </w:pPr>
            <w:ins w:id="1019"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30047B4" w14:textId="77777777" w:rsidR="001D0708" w:rsidRPr="00A74ACA" w:rsidRDefault="001D0708" w:rsidP="00A74ACA">
            <w:pPr>
              <w:pStyle w:val="Tabletext"/>
              <w:rPr>
                <w:ins w:id="1020" w:author="Author"/>
              </w:rPr>
            </w:pPr>
            <w:ins w:id="1021"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1CCB9FE1" w14:textId="77777777" w:rsidR="001D0708" w:rsidRPr="00A74ACA" w:rsidRDefault="001D0708" w:rsidP="00A74ACA">
            <w:pPr>
              <w:pStyle w:val="Tabletext"/>
              <w:rPr>
                <w:ins w:id="1022" w:author="Author"/>
              </w:rPr>
            </w:pPr>
            <w:ins w:id="1023" w:author="Author">
              <w:r w:rsidRPr="00A74ACA">
                <w:t>75.64</w:t>
              </w:r>
            </w:ins>
          </w:p>
        </w:tc>
        <w:tc>
          <w:tcPr>
            <w:tcW w:w="831" w:type="pct"/>
            <w:tcBorders>
              <w:top w:val="single" w:sz="4" w:space="0" w:color="000000"/>
              <w:left w:val="single" w:sz="4" w:space="0" w:color="000000"/>
              <w:bottom w:val="single" w:sz="4" w:space="0" w:color="000000"/>
              <w:right w:val="single" w:sz="4" w:space="0" w:color="000000"/>
            </w:tcBorders>
            <w:hideMark/>
          </w:tcPr>
          <w:p w14:paraId="4AC14C43" w14:textId="77777777" w:rsidR="001D0708" w:rsidRPr="00A74ACA" w:rsidRDefault="001D0708" w:rsidP="00A74ACA">
            <w:pPr>
              <w:pStyle w:val="Tabletext"/>
              <w:rPr>
                <w:ins w:id="1024" w:author="Author"/>
              </w:rPr>
            </w:pPr>
            <w:ins w:id="1025" w:author="Author">
              <w:r w:rsidRPr="00A74ACA">
                <w:t>74.46</w:t>
              </w:r>
            </w:ins>
          </w:p>
        </w:tc>
        <w:tc>
          <w:tcPr>
            <w:tcW w:w="1501" w:type="pct"/>
            <w:tcBorders>
              <w:top w:val="single" w:sz="4" w:space="0" w:color="000000"/>
              <w:left w:val="single" w:sz="4" w:space="0" w:color="000000"/>
              <w:bottom w:val="single" w:sz="4" w:space="0" w:color="000000"/>
              <w:right w:val="single" w:sz="4" w:space="0" w:color="000000"/>
            </w:tcBorders>
            <w:hideMark/>
          </w:tcPr>
          <w:p w14:paraId="749771CA" w14:textId="77777777" w:rsidR="001D0708" w:rsidRPr="00A74ACA" w:rsidRDefault="001D0708" w:rsidP="00A74ACA">
            <w:pPr>
              <w:pStyle w:val="Tabletext"/>
              <w:rPr>
                <w:ins w:id="1026" w:author="Author"/>
              </w:rPr>
            </w:pPr>
            <w:ins w:id="1027" w:author="Author">
              <w:r w:rsidRPr="00A74ACA">
                <w:t>-1.18 (-2%)</w:t>
              </w:r>
            </w:ins>
          </w:p>
        </w:tc>
      </w:tr>
    </w:tbl>
    <w:p w14:paraId="0DECBC23" w14:textId="77777777" w:rsidR="001D0708" w:rsidRPr="00A74ACA" w:rsidRDefault="001D0708" w:rsidP="001D0708">
      <w:pPr>
        <w:pStyle w:val="TableSource"/>
        <w:rPr>
          <w:ins w:id="1028" w:author="Author"/>
        </w:rPr>
      </w:pPr>
      <w:ins w:id="1029" w:author="Author">
        <w:r w:rsidRPr="00A74ACA">
          <w:t>Source: ptm_fate_results_45day_Dec-Mar_qa_ITP_EX_20191030.dat; ptm_fate_results_45day_Dec-Mar_qa_ITP_ALT2B_20200115.dat</w:t>
        </w:r>
      </w:ins>
    </w:p>
    <w:p w14:paraId="4DFA4562" w14:textId="776826CF" w:rsidR="001D0708" w:rsidRPr="00A74ACA" w:rsidRDefault="001D0708" w:rsidP="006A6382">
      <w:pPr>
        <w:pStyle w:val="TableTitle"/>
        <w:pageBreakBefore/>
        <w:rPr>
          <w:ins w:id="1030" w:author="Author"/>
          <w:rFonts w:eastAsia="Calibri"/>
        </w:rPr>
      </w:pPr>
      <w:bookmarkStart w:id="1031" w:name="_Toc35096394"/>
      <w:bookmarkStart w:id="1032" w:name="_Toc36166740"/>
      <w:ins w:id="1033" w:author="Author">
        <w:r w:rsidRPr="00A74ACA">
          <w:rPr>
            <w:rFonts w:eastAsia="Calibri"/>
          </w:rPr>
          <w:t xml:space="preserve">Table XE.3-6. Percentage of Surface-Oriented Particles Injected at Station 716 (Cache Slough at Liberty Island) That Were Entrained Over 45 Days into Clifton Court Forebay, Central Valley Project (Jones Pumping Plant), and Barker Slough Pumping Plant; or That Passed Chipps Island: </w:t>
        </w:r>
        <w:r w:rsidR="005C7B54" w:rsidRPr="00E86859">
          <w:t xml:space="preserve">Refined </w:t>
        </w:r>
        <w:r w:rsidRPr="00A74ACA">
          <w:rPr>
            <w:rFonts w:eastAsia="Calibri"/>
          </w:rPr>
          <w:t xml:space="preserve">Alternative 2b vs. Existing - </w:t>
        </w:r>
        <w:r w:rsidRPr="00A74ACA">
          <w:t>Table XE.3-6 a - E.3-6 d</w:t>
        </w:r>
        <w:bookmarkEnd w:id="1031"/>
        <w:bookmarkEnd w:id="1032"/>
      </w:ins>
    </w:p>
    <w:p w14:paraId="1544A30F" w14:textId="77777777" w:rsidR="001D0708" w:rsidRPr="00A74ACA" w:rsidRDefault="001D0708" w:rsidP="001D0708">
      <w:pPr>
        <w:pStyle w:val="TableSub-Title"/>
        <w:rPr>
          <w:ins w:id="1034" w:author="Author"/>
        </w:rPr>
      </w:pPr>
      <w:ins w:id="1035" w:author="Author">
        <w:r w:rsidRPr="00A74ACA">
          <w:t>Table XE.3-6 a. Percentage of Surface-Oriented Particles Injected at Station 716 (Cache Slough at Liberty Island) That Were Entrained Over 45 Days into Clifton Court Forebay</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716 (Cache Slough at Liberty Island) That Were Entrained Over 45 Days into Clifton Court Forebay."/>
        <w:tblDescription w:val="Table with five columns showing percentage of particles entrained over 45 days into Clifton Court Forebay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100EFECA" w14:textId="77777777" w:rsidTr="001D0708">
        <w:trPr>
          <w:cantSplit/>
          <w:tblHeader/>
          <w:ins w:id="1036"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053043DB" w14:textId="77777777" w:rsidR="001D0708" w:rsidRPr="00A74ACA" w:rsidRDefault="001D0708" w:rsidP="006A6382">
            <w:pPr>
              <w:pStyle w:val="TableColumnHeading"/>
              <w:spacing w:after="30" w:line="276" w:lineRule="auto"/>
              <w:rPr>
                <w:ins w:id="1037" w:author="Author"/>
              </w:rPr>
            </w:pPr>
            <w:ins w:id="1038"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27A7CE06" w14:textId="77777777" w:rsidR="001D0708" w:rsidRPr="00A74ACA" w:rsidRDefault="001D0708" w:rsidP="006A6382">
            <w:pPr>
              <w:pStyle w:val="TableColumnHeading"/>
              <w:spacing w:after="30" w:line="276" w:lineRule="auto"/>
              <w:rPr>
                <w:ins w:id="1039" w:author="Author"/>
              </w:rPr>
            </w:pPr>
            <w:ins w:id="1040"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6B978F1F" w14:textId="77777777" w:rsidR="001D0708" w:rsidRPr="00A74ACA" w:rsidRDefault="001D0708" w:rsidP="006A6382">
            <w:pPr>
              <w:pStyle w:val="TableColumnHeading"/>
              <w:spacing w:after="30" w:line="276" w:lineRule="auto"/>
              <w:rPr>
                <w:ins w:id="1041" w:author="Author"/>
              </w:rPr>
            </w:pPr>
            <w:ins w:id="1042"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305A9B63" w14:textId="71A5D20D" w:rsidR="001D0708" w:rsidRPr="00A74ACA" w:rsidRDefault="005C7B54" w:rsidP="006A6382">
            <w:pPr>
              <w:pStyle w:val="TableColumnHeading"/>
              <w:spacing w:after="30" w:line="276" w:lineRule="auto"/>
              <w:rPr>
                <w:ins w:id="1043" w:author="Author"/>
              </w:rPr>
            </w:pPr>
            <w:ins w:id="1044"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1F07FA03" w14:textId="01782A7F" w:rsidR="001D0708" w:rsidRPr="00A74ACA" w:rsidRDefault="005C7B54" w:rsidP="006A6382">
            <w:pPr>
              <w:pStyle w:val="TableColumnHeading"/>
              <w:spacing w:after="30" w:line="276" w:lineRule="auto"/>
              <w:rPr>
                <w:ins w:id="1045" w:author="Author"/>
              </w:rPr>
            </w:pPr>
            <w:ins w:id="1046" w:author="Author">
              <w:r w:rsidRPr="00E86859">
                <w:t xml:space="preserve">Refined </w:t>
              </w:r>
              <w:r w:rsidR="001D0708" w:rsidRPr="00A74ACA">
                <w:t>Alternative 2b vs. Existing</w:t>
              </w:r>
            </w:ins>
          </w:p>
        </w:tc>
      </w:tr>
      <w:tr w:rsidR="001D0708" w:rsidRPr="00A74ACA" w14:paraId="7E4E6B39" w14:textId="77777777" w:rsidTr="001D0708">
        <w:trPr>
          <w:cantSplit/>
          <w:ins w:id="1047"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A51399D" w14:textId="77777777" w:rsidR="001D0708" w:rsidRPr="00A74ACA" w:rsidRDefault="001D0708" w:rsidP="006A6382">
            <w:pPr>
              <w:pStyle w:val="Tabletext"/>
              <w:spacing w:after="30"/>
              <w:rPr>
                <w:ins w:id="1048" w:author="Author"/>
              </w:rPr>
            </w:pPr>
            <w:ins w:id="1049"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091C18A6" w14:textId="77777777" w:rsidR="001D0708" w:rsidRPr="00A74ACA" w:rsidRDefault="001D0708" w:rsidP="006A6382">
            <w:pPr>
              <w:pStyle w:val="Tabletext"/>
              <w:spacing w:after="30"/>
              <w:rPr>
                <w:ins w:id="1050" w:author="Author"/>
              </w:rPr>
            </w:pPr>
            <w:ins w:id="1051"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15EA5F44" w14:textId="77777777" w:rsidR="001D0708" w:rsidRPr="00A74ACA" w:rsidRDefault="001D0708" w:rsidP="006A6382">
            <w:pPr>
              <w:pStyle w:val="Tabletext"/>
              <w:spacing w:after="30"/>
              <w:rPr>
                <w:ins w:id="1052" w:author="Author"/>
              </w:rPr>
            </w:pPr>
            <w:ins w:id="1053" w:author="Author">
              <w:r w:rsidRPr="00A74ACA">
                <w:t>1.02</w:t>
              </w:r>
            </w:ins>
          </w:p>
        </w:tc>
        <w:tc>
          <w:tcPr>
            <w:tcW w:w="831" w:type="pct"/>
            <w:tcBorders>
              <w:top w:val="single" w:sz="8" w:space="0" w:color="000000"/>
              <w:left w:val="single" w:sz="4" w:space="0" w:color="000000"/>
              <w:bottom w:val="single" w:sz="4" w:space="0" w:color="000000"/>
              <w:right w:val="single" w:sz="4" w:space="0" w:color="000000"/>
            </w:tcBorders>
            <w:hideMark/>
          </w:tcPr>
          <w:p w14:paraId="5B5567B4" w14:textId="77777777" w:rsidR="001D0708" w:rsidRPr="00A74ACA" w:rsidRDefault="001D0708" w:rsidP="006A6382">
            <w:pPr>
              <w:pStyle w:val="Tabletext"/>
              <w:spacing w:after="30"/>
              <w:rPr>
                <w:ins w:id="1054" w:author="Author"/>
              </w:rPr>
            </w:pPr>
            <w:ins w:id="1055" w:author="Author">
              <w:r w:rsidRPr="00A74ACA">
                <w:t>1.02</w:t>
              </w:r>
            </w:ins>
          </w:p>
        </w:tc>
        <w:tc>
          <w:tcPr>
            <w:tcW w:w="1501" w:type="pct"/>
            <w:tcBorders>
              <w:top w:val="single" w:sz="8" w:space="0" w:color="000000"/>
              <w:left w:val="single" w:sz="4" w:space="0" w:color="000000"/>
              <w:bottom w:val="single" w:sz="4" w:space="0" w:color="000000"/>
              <w:right w:val="single" w:sz="4" w:space="0" w:color="000000"/>
            </w:tcBorders>
            <w:hideMark/>
          </w:tcPr>
          <w:p w14:paraId="76784079" w14:textId="77777777" w:rsidR="001D0708" w:rsidRPr="00A74ACA" w:rsidRDefault="001D0708" w:rsidP="006A6382">
            <w:pPr>
              <w:pStyle w:val="Tabletext"/>
              <w:spacing w:after="30"/>
              <w:rPr>
                <w:ins w:id="1056" w:author="Author"/>
              </w:rPr>
            </w:pPr>
            <w:ins w:id="1057" w:author="Author">
              <w:r w:rsidRPr="00A74ACA">
                <w:t>0.00 (0%)</w:t>
              </w:r>
            </w:ins>
          </w:p>
        </w:tc>
      </w:tr>
      <w:tr w:rsidR="001D0708" w:rsidRPr="00A74ACA" w14:paraId="0FFB782F" w14:textId="77777777" w:rsidTr="001D0708">
        <w:trPr>
          <w:cantSplit/>
          <w:ins w:id="1058" w:author="Author"/>
        </w:trPr>
        <w:tc>
          <w:tcPr>
            <w:tcW w:w="766" w:type="pct"/>
            <w:tcBorders>
              <w:top w:val="single" w:sz="4" w:space="0" w:color="000000"/>
              <w:left w:val="single" w:sz="4" w:space="0" w:color="000000"/>
              <w:bottom w:val="single" w:sz="4" w:space="0" w:color="000000"/>
              <w:right w:val="single" w:sz="4" w:space="0" w:color="000000"/>
            </w:tcBorders>
            <w:hideMark/>
          </w:tcPr>
          <w:p w14:paraId="217460EC" w14:textId="77777777" w:rsidR="001D0708" w:rsidRPr="00A74ACA" w:rsidRDefault="001D0708" w:rsidP="006A6382">
            <w:pPr>
              <w:pStyle w:val="Tabletext"/>
              <w:spacing w:after="30"/>
              <w:rPr>
                <w:ins w:id="1059" w:author="Author"/>
              </w:rPr>
            </w:pPr>
            <w:ins w:id="1060"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8B6F0EA" w14:textId="77777777" w:rsidR="001D0708" w:rsidRPr="00A74ACA" w:rsidRDefault="001D0708" w:rsidP="006A6382">
            <w:pPr>
              <w:pStyle w:val="Tabletext"/>
              <w:spacing w:after="30"/>
              <w:rPr>
                <w:ins w:id="1061" w:author="Author"/>
              </w:rPr>
            </w:pPr>
            <w:ins w:id="1062"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D44F6CE" w14:textId="77777777" w:rsidR="001D0708" w:rsidRPr="00A74ACA" w:rsidRDefault="001D0708" w:rsidP="006A6382">
            <w:pPr>
              <w:pStyle w:val="Tabletext"/>
              <w:spacing w:after="30"/>
              <w:rPr>
                <w:ins w:id="1063" w:author="Author"/>
              </w:rPr>
            </w:pPr>
            <w:ins w:id="1064" w:author="Author">
              <w:r w:rsidRPr="00A74ACA">
                <w:t>0.98</w:t>
              </w:r>
            </w:ins>
          </w:p>
        </w:tc>
        <w:tc>
          <w:tcPr>
            <w:tcW w:w="831" w:type="pct"/>
            <w:tcBorders>
              <w:top w:val="single" w:sz="4" w:space="0" w:color="000000"/>
              <w:left w:val="single" w:sz="4" w:space="0" w:color="000000"/>
              <w:bottom w:val="single" w:sz="4" w:space="0" w:color="000000"/>
              <w:right w:val="single" w:sz="4" w:space="0" w:color="000000"/>
            </w:tcBorders>
            <w:hideMark/>
          </w:tcPr>
          <w:p w14:paraId="09BD26B7" w14:textId="77777777" w:rsidR="001D0708" w:rsidRPr="00A74ACA" w:rsidRDefault="001D0708" w:rsidP="006A6382">
            <w:pPr>
              <w:pStyle w:val="Tabletext"/>
              <w:spacing w:after="30"/>
              <w:rPr>
                <w:ins w:id="1065" w:author="Author"/>
              </w:rPr>
            </w:pPr>
            <w:ins w:id="1066" w:author="Author">
              <w:r w:rsidRPr="00A74ACA">
                <w:t>1.04</w:t>
              </w:r>
            </w:ins>
          </w:p>
        </w:tc>
        <w:tc>
          <w:tcPr>
            <w:tcW w:w="1501" w:type="pct"/>
            <w:tcBorders>
              <w:top w:val="single" w:sz="4" w:space="0" w:color="000000"/>
              <w:left w:val="single" w:sz="4" w:space="0" w:color="000000"/>
              <w:bottom w:val="single" w:sz="4" w:space="0" w:color="000000"/>
              <w:right w:val="single" w:sz="4" w:space="0" w:color="000000"/>
            </w:tcBorders>
            <w:hideMark/>
          </w:tcPr>
          <w:p w14:paraId="3882E0EB" w14:textId="77777777" w:rsidR="001D0708" w:rsidRPr="00A74ACA" w:rsidRDefault="001D0708" w:rsidP="006A6382">
            <w:pPr>
              <w:pStyle w:val="Tabletext"/>
              <w:spacing w:after="30"/>
              <w:rPr>
                <w:ins w:id="1067" w:author="Author"/>
              </w:rPr>
            </w:pPr>
            <w:ins w:id="1068" w:author="Author">
              <w:r w:rsidRPr="00A74ACA">
                <w:t>0.06 (6%)</w:t>
              </w:r>
            </w:ins>
          </w:p>
        </w:tc>
      </w:tr>
      <w:tr w:rsidR="001D0708" w:rsidRPr="00A74ACA" w14:paraId="16F4C4E3" w14:textId="77777777" w:rsidTr="001D0708">
        <w:trPr>
          <w:cantSplit/>
          <w:ins w:id="1069" w:author="Author"/>
        </w:trPr>
        <w:tc>
          <w:tcPr>
            <w:tcW w:w="766" w:type="pct"/>
            <w:tcBorders>
              <w:top w:val="single" w:sz="4" w:space="0" w:color="000000"/>
              <w:left w:val="single" w:sz="4" w:space="0" w:color="000000"/>
              <w:bottom w:val="single" w:sz="4" w:space="0" w:color="000000"/>
              <w:right w:val="single" w:sz="4" w:space="0" w:color="000000"/>
            </w:tcBorders>
            <w:hideMark/>
          </w:tcPr>
          <w:p w14:paraId="3D3E4A43" w14:textId="77777777" w:rsidR="001D0708" w:rsidRPr="00A74ACA" w:rsidRDefault="001D0708" w:rsidP="006A6382">
            <w:pPr>
              <w:pStyle w:val="Tabletext"/>
              <w:spacing w:after="30"/>
              <w:rPr>
                <w:ins w:id="1070" w:author="Author"/>
              </w:rPr>
            </w:pPr>
            <w:ins w:id="1071"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9B3C61B" w14:textId="77777777" w:rsidR="001D0708" w:rsidRPr="00A74ACA" w:rsidRDefault="001D0708" w:rsidP="006A6382">
            <w:pPr>
              <w:pStyle w:val="Tabletext"/>
              <w:spacing w:after="30"/>
              <w:rPr>
                <w:ins w:id="1072" w:author="Author"/>
              </w:rPr>
            </w:pPr>
            <w:ins w:id="1073"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0C3C484" w14:textId="77777777" w:rsidR="001D0708" w:rsidRPr="00A74ACA" w:rsidRDefault="001D0708" w:rsidP="006A6382">
            <w:pPr>
              <w:pStyle w:val="Tabletext"/>
              <w:spacing w:after="30"/>
              <w:rPr>
                <w:ins w:id="1074" w:author="Author"/>
              </w:rPr>
            </w:pPr>
            <w:ins w:id="1075" w:author="Author">
              <w:r w:rsidRPr="00A74ACA">
                <w:t>0.99</w:t>
              </w:r>
            </w:ins>
          </w:p>
        </w:tc>
        <w:tc>
          <w:tcPr>
            <w:tcW w:w="831" w:type="pct"/>
            <w:tcBorders>
              <w:top w:val="single" w:sz="4" w:space="0" w:color="000000"/>
              <w:left w:val="single" w:sz="4" w:space="0" w:color="000000"/>
              <w:bottom w:val="single" w:sz="4" w:space="0" w:color="000000"/>
              <w:right w:val="single" w:sz="4" w:space="0" w:color="000000"/>
            </w:tcBorders>
            <w:hideMark/>
          </w:tcPr>
          <w:p w14:paraId="1156B31B" w14:textId="77777777" w:rsidR="001D0708" w:rsidRPr="00A74ACA" w:rsidRDefault="001D0708" w:rsidP="006A6382">
            <w:pPr>
              <w:pStyle w:val="Tabletext"/>
              <w:spacing w:after="30"/>
              <w:rPr>
                <w:ins w:id="1076" w:author="Author"/>
              </w:rPr>
            </w:pPr>
            <w:ins w:id="1077" w:author="Author">
              <w:r w:rsidRPr="00A74ACA">
                <w:t>1.24</w:t>
              </w:r>
            </w:ins>
          </w:p>
        </w:tc>
        <w:tc>
          <w:tcPr>
            <w:tcW w:w="1501" w:type="pct"/>
            <w:tcBorders>
              <w:top w:val="single" w:sz="4" w:space="0" w:color="000000"/>
              <w:left w:val="single" w:sz="4" w:space="0" w:color="000000"/>
              <w:bottom w:val="single" w:sz="4" w:space="0" w:color="000000"/>
              <w:right w:val="single" w:sz="4" w:space="0" w:color="000000"/>
            </w:tcBorders>
            <w:hideMark/>
          </w:tcPr>
          <w:p w14:paraId="4621BA4C" w14:textId="77777777" w:rsidR="001D0708" w:rsidRPr="00A74ACA" w:rsidRDefault="001D0708" w:rsidP="006A6382">
            <w:pPr>
              <w:pStyle w:val="Tabletext"/>
              <w:spacing w:after="30"/>
              <w:rPr>
                <w:ins w:id="1078" w:author="Author"/>
              </w:rPr>
            </w:pPr>
            <w:ins w:id="1079" w:author="Author">
              <w:r w:rsidRPr="00A74ACA">
                <w:t>0.25 (25%)</w:t>
              </w:r>
            </w:ins>
          </w:p>
        </w:tc>
      </w:tr>
      <w:tr w:rsidR="001D0708" w:rsidRPr="00A74ACA" w14:paraId="7299E4B2" w14:textId="77777777" w:rsidTr="001D0708">
        <w:trPr>
          <w:cantSplit/>
          <w:ins w:id="1080" w:author="Author"/>
        </w:trPr>
        <w:tc>
          <w:tcPr>
            <w:tcW w:w="766" w:type="pct"/>
            <w:tcBorders>
              <w:top w:val="single" w:sz="4" w:space="0" w:color="000000"/>
              <w:left w:val="single" w:sz="4" w:space="0" w:color="000000"/>
              <w:bottom w:val="single" w:sz="4" w:space="0" w:color="000000"/>
              <w:right w:val="single" w:sz="4" w:space="0" w:color="000000"/>
            </w:tcBorders>
            <w:hideMark/>
          </w:tcPr>
          <w:p w14:paraId="4731F2AF" w14:textId="77777777" w:rsidR="001D0708" w:rsidRPr="00A74ACA" w:rsidRDefault="001D0708" w:rsidP="006A6382">
            <w:pPr>
              <w:pStyle w:val="Tabletext"/>
              <w:spacing w:after="30"/>
              <w:rPr>
                <w:ins w:id="1081" w:author="Author"/>
              </w:rPr>
            </w:pPr>
            <w:ins w:id="1082"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2380295" w14:textId="77777777" w:rsidR="001D0708" w:rsidRPr="00A74ACA" w:rsidRDefault="001D0708" w:rsidP="006A6382">
            <w:pPr>
              <w:pStyle w:val="Tabletext"/>
              <w:spacing w:after="30"/>
              <w:rPr>
                <w:ins w:id="1083" w:author="Author"/>
              </w:rPr>
            </w:pPr>
            <w:ins w:id="1084"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19C7F442" w14:textId="77777777" w:rsidR="001D0708" w:rsidRPr="00A74ACA" w:rsidRDefault="001D0708" w:rsidP="006A6382">
            <w:pPr>
              <w:pStyle w:val="Tabletext"/>
              <w:spacing w:after="30"/>
              <w:rPr>
                <w:ins w:id="1085" w:author="Author"/>
              </w:rPr>
            </w:pPr>
            <w:ins w:id="1086" w:author="Author">
              <w:r w:rsidRPr="00A74ACA">
                <w:t>0.37</w:t>
              </w:r>
            </w:ins>
          </w:p>
        </w:tc>
        <w:tc>
          <w:tcPr>
            <w:tcW w:w="831" w:type="pct"/>
            <w:tcBorders>
              <w:top w:val="single" w:sz="4" w:space="0" w:color="000000"/>
              <w:left w:val="single" w:sz="4" w:space="0" w:color="000000"/>
              <w:bottom w:val="single" w:sz="4" w:space="0" w:color="000000"/>
              <w:right w:val="single" w:sz="4" w:space="0" w:color="000000"/>
            </w:tcBorders>
            <w:hideMark/>
          </w:tcPr>
          <w:p w14:paraId="26F2518F" w14:textId="77777777" w:rsidR="001D0708" w:rsidRPr="00A74ACA" w:rsidRDefault="001D0708" w:rsidP="006A6382">
            <w:pPr>
              <w:pStyle w:val="Tabletext"/>
              <w:spacing w:after="30"/>
              <w:rPr>
                <w:ins w:id="1087" w:author="Author"/>
              </w:rPr>
            </w:pPr>
            <w:ins w:id="1088" w:author="Author">
              <w:r w:rsidRPr="00A74ACA">
                <w:t>0.42</w:t>
              </w:r>
            </w:ins>
          </w:p>
        </w:tc>
        <w:tc>
          <w:tcPr>
            <w:tcW w:w="1501" w:type="pct"/>
            <w:tcBorders>
              <w:top w:val="single" w:sz="4" w:space="0" w:color="000000"/>
              <w:left w:val="single" w:sz="4" w:space="0" w:color="000000"/>
              <w:bottom w:val="single" w:sz="4" w:space="0" w:color="000000"/>
              <w:right w:val="single" w:sz="4" w:space="0" w:color="000000"/>
            </w:tcBorders>
            <w:hideMark/>
          </w:tcPr>
          <w:p w14:paraId="392F9CA9" w14:textId="77777777" w:rsidR="001D0708" w:rsidRPr="00A74ACA" w:rsidRDefault="001D0708" w:rsidP="006A6382">
            <w:pPr>
              <w:pStyle w:val="Tabletext"/>
              <w:spacing w:after="30"/>
              <w:rPr>
                <w:ins w:id="1089" w:author="Author"/>
              </w:rPr>
            </w:pPr>
            <w:ins w:id="1090" w:author="Author">
              <w:r w:rsidRPr="00A74ACA">
                <w:t>0.05 (14%)</w:t>
              </w:r>
            </w:ins>
          </w:p>
        </w:tc>
      </w:tr>
      <w:tr w:rsidR="001D0708" w:rsidRPr="00A74ACA" w14:paraId="1F8DAE1C" w14:textId="77777777" w:rsidTr="001D0708">
        <w:trPr>
          <w:cantSplit/>
          <w:ins w:id="1091" w:author="Author"/>
        </w:trPr>
        <w:tc>
          <w:tcPr>
            <w:tcW w:w="766" w:type="pct"/>
            <w:tcBorders>
              <w:top w:val="single" w:sz="4" w:space="0" w:color="000000"/>
              <w:left w:val="single" w:sz="4" w:space="0" w:color="000000"/>
              <w:bottom w:val="single" w:sz="8" w:space="0" w:color="000000"/>
              <w:right w:val="single" w:sz="4" w:space="0" w:color="000000"/>
            </w:tcBorders>
            <w:hideMark/>
          </w:tcPr>
          <w:p w14:paraId="14E770AF" w14:textId="77777777" w:rsidR="001D0708" w:rsidRPr="00A74ACA" w:rsidRDefault="001D0708" w:rsidP="006A6382">
            <w:pPr>
              <w:pStyle w:val="Tabletext"/>
              <w:spacing w:after="30"/>
              <w:rPr>
                <w:ins w:id="1092" w:author="Author"/>
              </w:rPr>
            </w:pPr>
            <w:ins w:id="1093"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0DDAB255" w14:textId="77777777" w:rsidR="001D0708" w:rsidRPr="00A74ACA" w:rsidRDefault="001D0708" w:rsidP="006A6382">
            <w:pPr>
              <w:pStyle w:val="Tabletext"/>
              <w:spacing w:after="30"/>
              <w:rPr>
                <w:ins w:id="1094" w:author="Author"/>
              </w:rPr>
            </w:pPr>
            <w:ins w:id="1095"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19F828AB" w14:textId="77777777" w:rsidR="001D0708" w:rsidRPr="00A74ACA" w:rsidRDefault="001D0708" w:rsidP="006A6382">
            <w:pPr>
              <w:pStyle w:val="Tabletext"/>
              <w:spacing w:after="30"/>
              <w:rPr>
                <w:ins w:id="1096" w:author="Author"/>
              </w:rPr>
            </w:pPr>
            <w:ins w:id="1097" w:author="Author">
              <w:r w:rsidRPr="00A74ACA">
                <w:t>0.31</w:t>
              </w:r>
            </w:ins>
          </w:p>
        </w:tc>
        <w:tc>
          <w:tcPr>
            <w:tcW w:w="831" w:type="pct"/>
            <w:tcBorders>
              <w:top w:val="single" w:sz="4" w:space="0" w:color="000000"/>
              <w:left w:val="single" w:sz="4" w:space="0" w:color="000000"/>
              <w:bottom w:val="single" w:sz="8" w:space="0" w:color="000000"/>
              <w:right w:val="single" w:sz="4" w:space="0" w:color="000000"/>
            </w:tcBorders>
            <w:hideMark/>
          </w:tcPr>
          <w:p w14:paraId="603CEE07" w14:textId="77777777" w:rsidR="001D0708" w:rsidRPr="00A74ACA" w:rsidRDefault="001D0708" w:rsidP="006A6382">
            <w:pPr>
              <w:pStyle w:val="Tabletext"/>
              <w:spacing w:after="30"/>
              <w:rPr>
                <w:ins w:id="1098" w:author="Author"/>
              </w:rPr>
            </w:pPr>
            <w:ins w:id="1099" w:author="Author">
              <w:r w:rsidRPr="00A74ACA">
                <w:t>0.30</w:t>
              </w:r>
            </w:ins>
          </w:p>
        </w:tc>
        <w:tc>
          <w:tcPr>
            <w:tcW w:w="1501" w:type="pct"/>
            <w:tcBorders>
              <w:top w:val="single" w:sz="4" w:space="0" w:color="000000"/>
              <w:left w:val="single" w:sz="4" w:space="0" w:color="000000"/>
              <w:bottom w:val="single" w:sz="8" w:space="0" w:color="000000"/>
              <w:right w:val="single" w:sz="4" w:space="0" w:color="000000"/>
            </w:tcBorders>
            <w:hideMark/>
          </w:tcPr>
          <w:p w14:paraId="1C846E71" w14:textId="77777777" w:rsidR="001D0708" w:rsidRPr="00A74ACA" w:rsidRDefault="001D0708" w:rsidP="006A6382">
            <w:pPr>
              <w:pStyle w:val="Tabletext"/>
              <w:spacing w:after="30"/>
              <w:rPr>
                <w:ins w:id="1100" w:author="Author"/>
              </w:rPr>
            </w:pPr>
            <w:ins w:id="1101" w:author="Author">
              <w:r w:rsidRPr="00A74ACA">
                <w:t>-0.01 (-3%)</w:t>
              </w:r>
            </w:ins>
          </w:p>
        </w:tc>
      </w:tr>
      <w:tr w:rsidR="001D0708" w:rsidRPr="00A74ACA" w14:paraId="160FC9EA" w14:textId="77777777" w:rsidTr="001D0708">
        <w:trPr>
          <w:cantSplit/>
          <w:ins w:id="1102"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95D1F79" w14:textId="77777777" w:rsidR="001D0708" w:rsidRPr="00A74ACA" w:rsidRDefault="001D0708" w:rsidP="006A6382">
            <w:pPr>
              <w:pStyle w:val="Tabletext"/>
              <w:spacing w:after="30"/>
              <w:rPr>
                <w:ins w:id="1103" w:author="Author"/>
              </w:rPr>
            </w:pPr>
            <w:ins w:id="1104"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48D1A62" w14:textId="77777777" w:rsidR="001D0708" w:rsidRPr="00A74ACA" w:rsidRDefault="001D0708" w:rsidP="006A6382">
            <w:pPr>
              <w:pStyle w:val="Tabletext"/>
              <w:spacing w:after="30"/>
              <w:rPr>
                <w:ins w:id="1105" w:author="Author"/>
              </w:rPr>
            </w:pPr>
            <w:ins w:id="1106"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5439E8A2" w14:textId="77777777" w:rsidR="001D0708" w:rsidRPr="00A74ACA" w:rsidRDefault="001D0708" w:rsidP="006A6382">
            <w:pPr>
              <w:pStyle w:val="Tabletext"/>
              <w:spacing w:after="30"/>
              <w:rPr>
                <w:ins w:id="1107" w:author="Author"/>
              </w:rPr>
            </w:pPr>
            <w:ins w:id="1108" w:author="Author">
              <w:r w:rsidRPr="00A74ACA">
                <w:t>0.76</w:t>
              </w:r>
            </w:ins>
          </w:p>
        </w:tc>
        <w:tc>
          <w:tcPr>
            <w:tcW w:w="831" w:type="pct"/>
            <w:tcBorders>
              <w:top w:val="single" w:sz="8" w:space="0" w:color="000000"/>
              <w:left w:val="single" w:sz="4" w:space="0" w:color="000000"/>
              <w:bottom w:val="single" w:sz="4" w:space="0" w:color="000000"/>
              <w:right w:val="single" w:sz="4" w:space="0" w:color="000000"/>
            </w:tcBorders>
            <w:hideMark/>
          </w:tcPr>
          <w:p w14:paraId="4C9E702F" w14:textId="77777777" w:rsidR="001D0708" w:rsidRPr="00A74ACA" w:rsidRDefault="001D0708" w:rsidP="006A6382">
            <w:pPr>
              <w:pStyle w:val="Tabletext"/>
              <w:spacing w:after="30"/>
              <w:rPr>
                <w:ins w:id="1109" w:author="Author"/>
              </w:rPr>
            </w:pPr>
            <w:ins w:id="1110" w:author="Author">
              <w:r w:rsidRPr="00A74ACA">
                <w:t>0.60</w:t>
              </w:r>
            </w:ins>
          </w:p>
        </w:tc>
        <w:tc>
          <w:tcPr>
            <w:tcW w:w="1501" w:type="pct"/>
            <w:tcBorders>
              <w:top w:val="single" w:sz="8" w:space="0" w:color="000000"/>
              <w:left w:val="single" w:sz="4" w:space="0" w:color="000000"/>
              <w:bottom w:val="single" w:sz="4" w:space="0" w:color="000000"/>
              <w:right w:val="single" w:sz="4" w:space="0" w:color="000000"/>
            </w:tcBorders>
            <w:hideMark/>
          </w:tcPr>
          <w:p w14:paraId="75429309" w14:textId="77777777" w:rsidR="001D0708" w:rsidRPr="00A74ACA" w:rsidRDefault="001D0708" w:rsidP="006A6382">
            <w:pPr>
              <w:pStyle w:val="Tabletext"/>
              <w:spacing w:after="30"/>
              <w:rPr>
                <w:ins w:id="1111" w:author="Author"/>
              </w:rPr>
            </w:pPr>
            <w:ins w:id="1112" w:author="Author">
              <w:r w:rsidRPr="00A74ACA">
                <w:t>-0.16 (-21%)</w:t>
              </w:r>
            </w:ins>
          </w:p>
        </w:tc>
      </w:tr>
      <w:tr w:rsidR="001D0708" w:rsidRPr="00A74ACA" w14:paraId="673EBA2B" w14:textId="77777777" w:rsidTr="001D0708">
        <w:trPr>
          <w:cantSplit/>
          <w:ins w:id="1113" w:author="Author"/>
        </w:trPr>
        <w:tc>
          <w:tcPr>
            <w:tcW w:w="766" w:type="pct"/>
            <w:tcBorders>
              <w:top w:val="single" w:sz="4" w:space="0" w:color="000000"/>
              <w:left w:val="single" w:sz="4" w:space="0" w:color="000000"/>
              <w:bottom w:val="single" w:sz="4" w:space="0" w:color="000000"/>
              <w:right w:val="single" w:sz="4" w:space="0" w:color="000000"/>
            </w:tcBorders>
            <w:hideMark/>
          </w:tcPr>
          <w:p w14:paraId="76C1E368" w14:textId="77777777" w:rsidR="001D0708" w:rsidRPr="00A74ACA" w:rsidRDefault="001D0708" w:rsidP="006A6382">
            <w:pPr>
              <w:pStyle w:val="Tabletext"/>
              <w:spacing w:after="30"/>
              <w:rPr>
                <w:ins w:id="1114" w:author="Author"/>
              </w:rPr>
            </w:pPr>
            <w:ins w:id="1115"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73DFEFA" w14:textId="77777777" w:rsidR="001D0708" w:rsidRPr="00A74ACA" w:rsidRDefault="001D0708" w:rsidP="006A6382">
            <w:pPr>
              <w:pStyle w:val="Tabletext"/>
              <w:spacing w:after="30"/>
              <w:rPr>
                <w:ins w:id="1116" w:author="Author"/>
              </w:rPr>
            </w:pPr>
            <w:ins w:id="1117"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06B6966" w14:textId="77777777" w:rsidR="001D0708" w:rsidRPr="00A74ACA" w:rsidRDefault="001D0708" w:rsidP="006A6382">
            <w:pPr>
              <w:pStyle w:val="Tabletext"/>
              <w:spacing w:after="30"/>
              <w:rPr>
                <w:ins w:id="1118" w:author="Author"/>
              </w:rPr>
            </w:pPr>
            <w:ins w:id="1119" w:author="Author">
              <w:r w:rsidRPr="00A74ACA">
                <w:t>1.33</w:t>
              </w:r>
            </w:ins>
          </w:p>
        </w:tc>
        <w:tc>
          <w:tcPr>
            <w:tcW w:w="831" w:type="pct"/>
            <w:tcBorders>
              <w:top w:val="single" w:sz="4" w:space="0" w:color="000000"/>
              <w:left w:val="single" w:sz="4" w:space="0" w:color="000000"/>
              <w:bottom w:val="single" w:sz="4" w:space="0" w:color="000000"/>
              <w:right w:val="single" w:sz="4" w:space="0" w:color="000000"/>
            </w:tcBorders>
            <w:hideMark/>
          </w:tcPr>
          <w:p w14:paraId="63B7712D" w14:textId="77777777" w:rsidR="001D0708" w:rsidRPr="00A74ACA" w:rsidRDefault="001D0708" w:rsidP="006A6382">
            <w:pPr>
              <w:pStyle w:val="Tabletext"/>
              <w:spacing w:after="30"/>
              <w:rPr>
                <w:ins w:id="1120" w:author="Author"/>
              </w:rPr>
            </w:pPr>
            <w:ins w:id="1121" w:author="Author">
              <w:r w:rsidRPr="00A74ACA">
                <w:t>1.25</w:t>
              </w:r>
            </w:ins>
          </w:p>
        </w:tc>
        <w:tc>
          <w:tcPr>
            <w:tcW w:w="1501" w:type="pct"/>
            <w:tcBorders>
              <w:top w:val="single" w:sz="4" w:space="0" w:color="000000"/>
              <w:left w:val="single" w:sz="4" w:space="0" w:color="000000"/>
              <w:bottom w:val="single" w:sz="4" w:space="0" w:color="000000"/>
              <w:right w:val="single" w:sz="4" w:space="0" w:color="000000"/>
            </w:tcBorders>
            <w:hideMark/>
          </w:tcPr>
          <w:p w14:paraId="0F7DC6C2" w14:textId="77777777" w:rsidR="001D0708" w:rsidRPr="00A74ACA" w:rsidRDefault="001D0708" w:rsidP="006A6382">
            <w:pPr>
              <w:pStyle w:val="Tabletext"/>
              <w:spacing w:after="30"/>
              <w:rPr>
                <w:ins w:id="1122" w:author="Author"/>
              </w:rPr>
            </w:pPr>
            <w:ins w:id="1123" w:author="Author">
              <w:r w:rsidRPr="00A74ACA">
                <w:t>-0.07 (-6%)</w:t>
              </w:r>
            </w:ins>
          </w:p>
        </w:tc>
      </w:tr>
      <w:tr w:rsidR="001D0708" w:rsidRPr="00A74ACA" w14:paraId="76ED91C8" w14:textId="77777777" w:rsidTr="001D0708">
        <w:trPr>
          <w:cantSplit/>
          <w:ins w:id="1124" w:author="Author"/>
        </w:trPr>
        <w:tc>
          <w:tcPr>
            <w:tcW w:w="766" w:type="pct"/>
            <w:tcBorders>
              <w:top w:val="single" w:sz="4" w:space="0" w:color="000000"/>
              <w:left w:val="single" w:sz="4" w:space="0" w:color="000000"/>
              <w:bottom w:val="single" w:sz="4" w:space="0" w:color="000000"/>
              <w:right w:val="single" w:sz="4" w:space="0" w:color="000000"/>
            </w:tcBorders>
            <w:hideMark/>
          </w:tcPr>
          <w:p w14:paraId="6C78FE93" w14:textId="77777777" w:rsidR="001D0708" w:rsidRPr="00A74ACA" w:rsidRDefault="001D0708" w:rsidP="006A6382">
            <w:pPr>
              <w:pStyle w:val="Tabletext"/>
              <w:spacing w:after="30"/>
              <w:rPr>
                <w:ins w:id="1125" w:author="Author"/>
              </w:rPr>
            </w:pPr>
            <w:ins w:id="1126"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8CB5060" w14:textId="77777777" w:rsidR="001D0708" w:rsidRPr="00A74ACA" w:rsidRDefault="001D0708" w:rsidP="006A6382">
            <w:pPr>
              <w:pStyle w:val="Tabletext"/>
              <w:spacing w:after="30"/>
              <w:rPr>
                <w:ins w:id="1127" w:author="Author"/>
              </w:rPr>
            </w:pPr>
            <w:ins w:id="1128"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AD76032" w14:textId="77777777" w:rsidR="001D0708" w:rsidRPr="00A74ACA" w:rsidRDefault="001D0708" w:rsidP="006A6382">
            <w:pPr>
              <w:pStyle w:val="Tabletext"/>
              <w:spacing w:after="30"/>
              <w:rPr>
                <w:ins w:id="1129" w:author="Author"/>
              </w:rPr>
            </w:pPr>
            <w:ins w:id="1130" w:author="Author">
              <w:r w:rsidRPr="00A74ACA">
                <w:t>1.20</w:t>
              </w:r>
            </w:ins>
          </w:p>
        </w:tc>
        <w:tc>
          <w:tcPr>
            <w:tcW w:w="831" w:type="pct"/>
            <w:tcBorders>
              <w:top w:val="single" w:sz="4" w:space="0" w:color="000000"/>
              <w:left w:val="single" w:sz="4" w:space="0" w:color="000000"/>
              <w:bottom w:val="single" w:sz="4" w:space="0" w:color="000000"/>
              <w:right w:val="single" w:sz="4" w:space="0" w:color="000000"/>
            </w:tcBorders>
            <w:hideMark/>
          </w:tcPr>
          <w:p w14:paraId="2392389B" w14:textId="77777777" w:rsidR="001D0708" w:rsidRPr="00A74ACA" w:rsidRDefault="001D0708" w:rsidP="006A6382">
            <w:pPr>
              <w:pStyle w:val="Tabletext"/>
              <w:spacing w:after="30"/>
              <w:rPr>
                <w:ins w:id="1131" w:author="Author"/>
              </w:rPr>
            </w:pPr>
            <w:ins w:id="1132" w:author="Author">
              <w:r w:rsidRPr="00A74ACA">
                <w:t>1.03</w:t>
              </w:r>
            </w:ins>
          </w:p>
        </w:tc>
        <w:tc>
          <w:tcPr>
            <w:tcW w:w="1501" w:type="pct"/>
            <w:tcBorders>
              <w:top w:val="single" w:sz="4" w:space="0" w:color="000000"/>
              <w:left w:val="single" w:sz="4" w:space="0" w:color="000000"/>
              <w:bottom w:val="single" w:sz="4" w:space="0" w:color="000000"/>
              <w:right w:val="single" w:sz="4" w:space="0" w:color="000000"/>
            </w:tcBorders>
            <w:hideMark/>
          </w:tcPr>
          <w:p w14:paraId="3B924F00" w14:textId="77777777" w:rsidR="001D0708" w:rsidRPr="00A74ACA" w:rsidRDefault="001D0708" w:rsidP="006A6382">
            <w:pPr>
              <w:pStyle w:val="Tabletext"/>
              <w:spacing w:after="30"/>
              <w:rPr>
                <w:ins w:id="1133" w:author="Author"/>
              </w:rPr>
            </w:pPr>
            <w:ins w:id="1134" w:author="Author">
              <w:r w:rsidRPr="00A74ACA">
                <w:t>-0.17 (-14%)</w:t>
              </w:r>
            </w:ins>
          </w:p>
        </w:tc>
      </w:tr>
      <w:tr w:rsidR="001D0708" w:rsidRPr="00A74ACA" w14:paraId="06810371" w14:textId="77777777" w:rsidTr="001D0708">
        <w:trPr>
          <w:cantSplit/>
          <w:ins w:id="1135" w:author="Author"/>
        </w:trPr>
        <w:tc>
          <w:tcPr>
            <w:tcW w:w="766" w:type="pct"/>
            <w:tcBorders>
              <w:top w:val="single" w:sz="4" w:space="0" w:color="000000"/>
              <w:left w:val="single" w:sz="4" w:space="0" w:color="000000"/>
              <w:bottom w:val="single" w:sz="4" w:space="0" w:color="000000"/>
              <w:right w:val="single" w:sz="4" w:space="0" w:color="000000"/>
            </w:tcBorders>
            <w:hideMark/>
          </w:tcPr>
          <w:p w14:paraId="12FE9D3F" w14:textId="77777777" w:rsidR="001D0708" w:rsidRPr="00A74ACA" w:rsidRDefault="001D0708" w:rsidP="006A6382">
            <w:pPr>
              <w:pStyle w:val="Tabletext"/>
              <w:spacing w:after="30"/>
              <w:rPr>
                <w:ins w:id="1136" w:author="Author"/>
              </w:rPr>
            </w:pPr>
            <w:ins w:id="1137"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CE32977" w14:textId="77777777" w:rsidR="001D0708" w:rsidRPr="00A74ACA" w:rsidRDefault="001D0708" w:rsidP="006A6382">
            <w:pPr>
              <w:pStyle w:val="Tabletext"/>
              <w:spacing w:after="30"/>
              <w:rPr>
                <w:ins w:id="1138" w:author="Author"/>
              </w:rPr>
            </w:pPr>
            <w:ins w:id="1139"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41BAA12F" w14:textId="77777777" w:rsidR="001D0708" w:rsidRPr="00A74ACA" w:rsidRDefault="001D0708" w:rsidP="006A6382">
            <w:pPr>
              <w:pStyle w:val="Tabletext"/>
              <w:spacing w:after="30"/>
              <w:rPr>
                <w:ins w:id="1140" w:author="Author"/>
              </w:rPr>
            </w:pPr>
            <w:ins w:id="1141" w:author="Author">
              <w:r w:rsidRPr="00A74ACA">
                <w:t>0.50</w:t>
              </w:r>
            </w:ins>
          </w:p>
        </w:tc>
        <w:tc>
          <w:tcPr>
            <w:tcW w:w="831" w:type="pct"/>
            <w:tcBorders>
              <w:top w:val="single" w:sz="4" w:space="0" w:color="000000"/>
              <w:left w:val="single" w:sz="4" w:space="0" w:color="000000"/>
              <w:bottom w:val="single" w:sz="4" w:space="0" w:color="000000"/>
              <w:right w:val="single" w:sz="4" w:space="0" w:color="000000"/>
            </w:tcBorders>
            <w:hideMark/>
          </w:tcPr>
          <w:p w14:paraId="2FC65195" w14:textId="77777777" w:rsidR="001D0708" w:rsidRPr="00A74ACA" w:rsidRDefault="001D0708" w:rsidP="006A6382">
            <w:pPr>
              <w:pStyle w:val="Tabletext"/>
              <w:spacing w:after="30"/>
              <w:rPr>
                <w:ins w:id="1142" w:author="Author"/>
              </w:rPr>
            </w:pPr>
            <w:ins w:id="1143" w:author="Author">
              <w:r w:rsidRPr="00A74ACA">
                <w:t>0.41</w:t>
              </w:r>
            </w:ins>
          </w:p>
        </w:tc>
        <w:tc>
          <w:tcPr>
            <w:tcW w:w="1501" w:type="pct"/>
            <w:tcBorders>
              <w:top w:val="single" w:sz="4" w:space="0" w:color="000000"/>
              <w:left w:val="single" w:sz="4" w:space="0" w:color="000000"/>
              <w:bottom w:val="single" w:sz="4" w:space="0" w:color="000000"/>
              <w:right w:val="single" w:sz="4" w:space="0" w:color="000000"/>
            </w:tcBorders>
            <w:hideMark/>
          </w:tcPr>
          <w:p w14:paraId="66347BDF" w14:textId="77777777" w:rsidR="001D0708" w:rsidRPr="00A74ACA" w:rsidRDefault="001D0708" w:rsidP="006A6382">
            <w:pPr>
              <w:pStyle w:val="Tabletext"/>
              <w:spacing w:after="30"/>
              <w:rPr>
                <w:ins w:id="1144" w:author="Author"/>
              </w:rPr>
            </w:pPr>
            <w:ins w:id="1145" w:author="Author">
              <w:r w:rsidRPr="00A74ACA">
                <w:t>-0.09 (-18%)</w:t>
              </w:r>
            </w:ins>
          </w:p>
        </w:tc>
      </w:tr>
      <w:tr w:rsidR="001D0708" w:rsidRPr="00A74ACA" w14:paraId="7DAA18A9" w14:textId="77777777" w:rsidTr="001D0708">
        <w:trPr>
          <w:cantSplit/>
          <w:ins w:id="1146" w:author="Author"/>
        </w:trPr>
        <w:tc>
          <w:tcPr>
            <w:tcW w:w="766" w:type="pct"/>
            <w:tcBorders>
              <w:top w:val="single" w:sz="4" w:space="0" w:color="000000"/>
              <w:left w:val="single" w:sz="4" w:space="0" w:color="000000"/>
              <w:bottom w:val="single" w:sz="8" w:space="0" w:color="000000"/>
              <w:right w:val="single" w:sz="4" w:space="0" w:color="000000"/>
            </w:tcBorders>
            <w:hideMark/>
          </w:tcPr>
          <w:p w14:paraId="1E6DA8F8" w14:textId="77777777" w:rsidR="001D0708" w:rsidRPr="00A74ACA" w:rsidRDefault="001D0708" w:rsidP="006A6382">
            <w:pPr>
              <w:pStyle w:val="Tabletext"/>
              <w:spacing w:after="30"/>
              <w:rPr>
                <w:ins w:id="1147" w:author="Author"/>
              </w:rPr>
            </w:pPr>
            <w:ins w:id="1148"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6FF7FE4B" w14:textId="77777777" w:rsidR="001D0708" w:rsidRPr="00A74ACA" w:rsidRDefault="001D0708" w:rsidP="006A6382">
            <w:pPr>
              <w:pStyle w:val="Tabletext"/>
              <w:spacing w:after="30"/>
              <w:rPr>
                <w:ins w:id="1149" w:author="Author"/>
              </w:rPr>
            </w:pPr>
            <w:ins w:id="1150"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17E37909" w14:textId="77777777" w:rsidR="001D0708" w:rsidRPr="00A74ACA" w:rsidRDefault="001D0708" w:rsidP="006A6382">
            <w:pPr>
              <w:pStyle w:val="Tabletext"/>
              <w:spacing w:after="30"/>
              <w:rPr>
                <w:ins w:id="1151" w:author="Author"/>
              </w:rPr>
            </w:pPr>
            <w:ins w:id="1152" w:author="Author">
              <w:r w:rsidRPr="00A74ACA">
                <w:t>0.24</w:t>
              </w:r>
            </w:ins>
          </w:p>
        </w:tc>
        <w:tc>
          <w:tcPr>
            <w:tcW w:w="831" w:type="pct"/>
            <w:tcBorders>
              <w:top w:val="single" w:sz="4" w:space="0" w:color="000000"/>
              <w:left w:val="single" w:sz="4" w:space="0" w:color="000000"/>
              <w:bottom w:val="single" w:sz="8" w:space="0" w:color="000000"/>
              <w:right w:val="single" w:sz="4" w:space="0" w:color="000000"/>
            </w:tcBorders>
            <w:hideMark/>
          </w:tcPr>
          <w:p w14:paraId="0CA7166E" w14:textId="77777777" w:rsidR="001D0708" w:rsidRPr="00A74ACA" w:rsidRDefault="001D0708" w:rsidP="006A6382">
            <w:pPr>
              <w:pStyle w:val="Tabletext"/>
              <w:spacing w:after="30"/>
              <w:rPr>
                <w:ins w:id="1153" w:author="Author"/>
              </w:rPr>
            </w:pPr>
            <w:ins w:id="1154" w:author="Author">
              <w:r w:rsidRPr="00A74ACA">
                <w:t>0.29</w:t>
              </w:r>
            </w:ins>
          </w:p>
        </w:tc>
        <w:tc>
          <w:tcPr>
            <w:tcW w:w="1501" w:type="pct"/>
            <w:tcBorders>
              <w:top w:val="single" w:sz="4" w:space="0" w:color="000000"/>
              <w:left w:val="single" w:sz="4" w:space="0" w:color="000000"/>
              <w:bottom w:val="single" w:sz="8" w:space="0" w:color="000000"/>
              <w:right w:val="single" w:sz="4" w:space="0" w:color="000000"/>
            </w:tcBorders>
            <w:hideMark/>
          </w:tcPr>
          <w:p w14:paraId="01142A5E" w14:textId="77777777" w:rsidR="001D0708" w:rsidRPr="00A74ACA" w:rsidRDefault="001D0708" w:rsidP="006A6382">
            <w:pPr>
              <w:pStyle w:val="Tabletext"/>
              <w:spacing w:after="30"/>
              <w:rPr>
                <w:ins w:id="1155" w:author="Author"/>
              </w:rPr>
            </w:pPr>
            <w:ins w:id="1156" w:author="Author">
              <w:r w:rsidRPr="00A74ACA">
                <w:t>0.05 (19%)</w:t>
              </w:r>
            </w:ins>
          </w:p>
        </w:tc>
      </w:tr>
      <w:tr w:rsidR="001D0708" w:rsidRPr="00A74ACA" w14:paraId="31F19DD8" w14:textId="77777777" w:rsidTr="001D0708">
        <w:trPr>
          <w:cantSplit/>
          <w:ins w:id="1157"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0180F44D" w14:textId="77777777" w:rsidR="001D0708" w:rsidRPr="00A74ACA" w:rsidRDefault="001D0708" w:rsidP="006A6382">
            <w:pPr>
              <w:pStyle w:val="Tabletext"/>
              <w:spacing w:after="30"/>
              <w:rPr>
                <w:ins w:id="1158" w:author="Author"/>
              </w:rPr>
            </w:pPr>
            <w:ins w:id="1159"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4B28D203" w14:textId="77777777" w:rsidR="001D0708" w:rsidRPr="00A74ACA" w:rsidRDefault="001D0708" w:rsidP="006A6382">
            <w:pPr>
              <w:pStyle w:val="Tabletext"/>
              <w:spacing w:after="30"/>
              <w:rPr>
                <w:ins w:id="1160" w:author="Author"/>
              </w:rPr>
            </w:pPr>
            <w:ins w:id="1161"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780DA517" w14:textId="77777777" w:rsidR="001D0708" w:rsidRPr="00A74ACA" w:rsidRDefault="001D0708" w:rsidP="006A6382">
            <w:pPr>
              <w:pStyle w:val="Tabletext"/>
              <w:spacing w:after="30"/>
              <w:rPr>
                <w:ins w:id="1162" w:author="Author"/>
              </w:rPr>
            </w:pPr>
            <w:ins w:id="1163" w:author="Author">
              <w:r w:rsidRPr="00A74ACA">
                <w:t>0.38</w:t>
              </w:r>
            </w:ins>
          </w:p>
        </w:tc>
        <w:tc>
          <w:tcPr>
            <w:tcW w:w="831" w:type="pct"/>
            <w:tcBorders>
              <w:top w:val="single" w:sz="8" w:space="0" w:color="000000"/>
              <w:left w:val="single" w:sz="4" w:space="0" w:color="000000"/>
              <w:bottom w:val="single" w:sz="4" w:space="0" w:color="000000"/>
              <w:right w:val="single" w:sz="4" w:space="0" w:color="000000"/>
            </w:tcBorders>
            <w:hideMark/>
          </w:tcPr>
          <w:p w14:paraId="3E834D28" w14:textId="77777777" w:rsidR="001D0708" w:rsidRPr="00A74ACA" w:rsidRDefault="001D0708" w:rsidP="006A6382">
            <w:pPr>
              <w:pStyle w:val="Tabletext"/>
              <w:spacing w:after="30"/>
              <w:rPr>
                <w:ins w:id="1164" w:author="Author"/>
              </w:rPr>
            </w:pPr>
            <w:ins w:id="1165" w:author="Author">
              <w:r w:rsidRPr="00A74ACA">
                <w:t>0.33</w:t>
              </w:r>
            </w:ins>
          </w:p>
        </w:tc>
        <w:tc>
          <w:tcPr>
            <w:tcW w:w="1501" w:type="pct"/>
            <w:tcBorders>
              <w:top w:val="single" w:sz="8" w:space="0" w:color="000000"/>
              <w:left w:val="single" w:sz="4" w:space="0" w:color="000000"/>
              <w:bottom w:val="single" w:sz="4" w:space="0" w:color="000000"/>
              <w:right w:val="single" w:sz="4" w:space="0" w:color="000000"/>
            </w:tcBorders>
            <w:hideMark/>
          </w:tcPr>
          <w:p w14:paraId="4E33BD4A" w14:textId="77777777" w:rsidR="001D0708" w:rsidRPr="00A74ACA" w:rsidRDefault="001D0708" w:rsidP="006A6382">
            <w:pPr>
              <w:pStyle w:val="Tabletext"/>
              <w:spacing w:after="30"/>
              <w:rPr>
                <w:ins w:id="1166" w:author="Author"/>
              </w:rPr>
            </w:pPr>
            <w:ins w:id="1167" w:author="Author">
              <w:r w:rsidRPr="00A74ACA">
                <w:t>-0.05 (-14%)</w:t>
              </w:r>
            </w:ins>
          </w:p>
        </w:tc>
      </w:tr>
      <w:tr w:rsidR="001D0708" w:rsidRPr="00A74ACA" w14:paraId="13E3A3E3" w14:textId="77777777" w:rsidTr="001D0708">
        <w:trPr>
          <w:cantSplit/>
          <w:ins w:id="1168" w:author="Author"/>
        </w:trPr>
        <w:tc>
          <w:tcPr>
            <w:tcW w:w="766" w:type="pct"/>
            <w:tcBorders>
              <w:top w:val="single" w:sz="4" w:space="0" w:color="000000"/>
              <w:left w:val="single" w:sz="4" w:space="0" w:color="000000"/>
              <w:bottom w:val="single" w:sz="4" w:space="0" w:color="000000"/>
              <w:right w:val="single" w:sz="4" w:space="0" w:color="000000"/>
            </w:tcBorders>
            <w:hideMark/>
          </w:tcPr>
          <w:p w14:paraId="1D4138C5" w14:textId="77777777" w:rsidR="001D0708" w:rsidRPr="00A74ACA" w:rsidRDefault="001D0708" w:rsidP="006A6382">
            <w:pPr>
              <w:pStyle w:val="Tabletext"/>
              <w:spacing w:after="30"/>
              <w:rPr>
                <w:ins w:id="1169" w:author="Author"/>
              </w:rPr>
            </w:pPr>
            <w:ins w:id="1170"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A2B941D" w14:textId="77777777" w:rsidR="001D0708" w:rsidRPr="00A74ACA" w:rsidRDefault="001D0708" w:rsidP="006A6382">
            <w:pPr>
              <w:pStyle w:val="Tabletext"/>
              <w:spacing w:after="30"/>
              <w:rPr>
                <w:ins w:id="1171" w:author="Author"/>
              </w:rPr>
            </w:pPr>
            <w:ins w:id="1172"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4DDFF5E" w14:textId="77777777" w:rsidR="001D0708" w:rsidRPr="00A74ACA" w:rsidRDefault="001D0708" w:rsidP="006A6382">
            <w:pPr>
              <w:pStyle w:val="Tabletext"/>
              <w:spacing w:after="30"/>
              <w:rPr>
                <w:ins w:id="1173" w:author="Author"/>
              </w:rPr>
            </w:pPr>
            <w:ins w:id="1174" w:author="Author">
              <w:r w:rsidRPr="00A74ACA">
                <w:t>0.48</w:t>
              </w:r>
            </w:ins>
          </w:p>
        </w:tc>
        <w:tc>
          <w:tcPr>
            <w:tcW w:w="831" w:type="pct"/>
            <w:tcBorders>
              <w:top w:val="single" w:sz="4" w:space="0" w:color="000000"/>
              <w:left w:val="single" w:sz="4" w:space="0" w:color="000000"/>
              <w:bottom w:val="single" w:sz="4" w:space="0" w:color="000000"/>
              <w:right w:val="single" w:sz="4" w:space="0" w:color="000000"/>
            </w:tcBorders>
            <w:hideMark/>
          </w:tcPr>
          <w:p w14:paraId="739A8306" w14:textId="77777777" w:rsidR="001D0708" w:rsidRPr="00A74ACA" w:rsidRDefault="001D0708" w:rsidP="006A6382">
            <w:pPr>
              <w:pStyle w:val="Tabletext"/>
              <w:spacing w:after="30"/>
              <w:rPr>
                <w:ins w:id="1175" w:author="Author"/>
              </w:rPr>
            </w:pPr>
            <w:ins w:id="1176" w:author="Author">
              <w:r w:rsidRPr="00A74ACA">
                <w:t>0.32</w:t>
              </w:r>
            </w:ins>
          </w:p>
        </w:tc>
        <w:tc>
          <w:tcPr>
            <w:tcW w:w="1501" w:type="pct"/>
            <w:tcBorders>
              <w:top w:val="single" w:sz="4" w:space="0" w:color="000000"/>
              <w:left w:val="single" w:sz="4" w:space="0" w:color="000000"/>
              <w:bottom w:val="single" w:sz="4" w:space="0" w:color="000000"/>
              <w:right w:val="single" w:sz="4" w:space="0" w:color="000000"/>
            </w:tcBorders>
            <w:hideMark/>
          </w:tcPr>
          <w:p w14:paraId="09A18122" w14:textId="77777777" w:rsidR="001D0708" w:rsidRPr="00A74ACA" w:rsidRDefault="001D0708" w:rsidP="006A6382">
            <w:pPr>
              <w:pStyle w:val="Tabletext"/>
              <w:spacing w:after="30"/>
              <w:rPr>
                <w:ins w:id="1177" w:author="Author"/>
              </w:rPr>
            </w:pPr>
            <w:ins w:id="1178" w:author="Author">
              <w:r w:rsidRPr="00A74ACA">
                <w:t>-0.16 (-33%)</w:t>
              </w:r>
            </w:ins>
          </w:p>
        </w:tc>
      </w:tr>
      <w:tr w:rsidR="001D0708" w:rsidRPr="00A74ACA" w14:paraId="01053AC2" w14:textId="77777777" w:rsidTr="001D0708">
        <w:trPr>
          <w:cantSplit/>
          <w:ins w:id="1179" w:author="Author"/>
        </w:trPr>
        <w:tc>
          <w:tcPr>
            <w:tcW w:w="766" w:type="pct"/>
            <w:tcBorders>
              <w:top w:val="single" w:sz="4" w:space="0" w:color="000000"/>
              <w:left w:val="single" w:sz="4" w:space="0" w:color="000000"/>
              <w:bottom w:val="single" w:sz="4" w:space="0" w:color="000000"/>
              <w:right w:val="single" w:sz="4" w:space="0" w:color="000000"/>
            </w:tcBorders>
            <w:hideMark/>
          </w:tcPr>
          <w:p w14:paraId="1F12E73A" w14:textId="77777777" w:rsidR="001D0708" w:rsidRPr="00A74ACA" w:rsidRDefault="001D0708" w:rsidP="006A6382">
            <w:pPr>
              <w:pStyle w:val="Tabletext"/>
              <w:spacing w:after="30"/>
              <w:rPr>
                <w:ins w:id="1180" w:author="Author"/>
              </w:rPr>
            </w:pPr>
            <w:ins w:id="1181"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33D528B" w14:textId="77777777" w:rsidR="001D0708" w:rsidRPr="00A74ACA" w:rsidRDefault="001D0708" w:rsidP="006A6382">
            <w:pPr>
              <w:pStyle w:val="Tabletext"/>
              <w:spacing w:after="30"/>
              <w:rPr>
                <w:ins w:id="1182" w:author="Author"/>
              </w:rPr>
            </w:pPr>
            <w:ins w:id="1183"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2947A5B" w14:textId="77777777" w:rsidR="001D0708" w:rsidRPr="00A74ACA" w:rsidRDefault="001D0708" w:rsidP="006A6382">
            <w:pPr>
              <w:pStyle w:val="Tabletext"/>
              <w:spacing w:after="30"/>
              <w:rPr>
                <w:ins w:id="1184" w:author="Author"/>
              </w:rPr>
            </w:pPr>
            <w:ins w:id="1185" w:author="Author">
              <w:r w:rsidRPr="00A74ACA">
                <w:t>0.22</w:t>
              </w:r>
            </w:ins>
          </w:p>
        </w:tc>
        <w:tc>
          <w:tcPr>
            <w:tcW w:w="831" w:type="pct"/>
            <w:tcBorders>
              <w:top w:val="single" w:sz="4" w:space="0" w:color="000000"/>
              <w:left w:val="single" w:sz="4" w:space="0" w:color="000000"/>
              <w:bottom w:val="single" w:sz="4" w:space="0" w:color="000000"/>
              <w:right w:val="single" w:sz="4" w:space="0" w:color="000000"/>
            </w:tcBorders>
            <w:hideMark/>
          </w:tcPr>
          <w:p w14:paraId="2526E96D" w14:textId="77777777" w:rsidR="001D0708" w:rsidRPr="00A74ACA" w:rsidRDefault="001D0708" w:rsidP="006A6382">
            <w:pPr>
              <w:pStyle w:val="Tabletext"/>
              <w:spacing w:after="30"/>
              <w:rPr>
                <w:ins w:id="1186" w:author="Author"/>
              </w:rPr>
            </w:pPr>
            <w:ins w:id="1187" w:author="Author">
              <w:r w:rsidRPr="00A74ACA">
                <w:t>0.16</w:t>
              </w:r>
            </w:ins>
          </w:p>
        </w:tc>
        <w:tc>
          <w:tcPr>
            <w:tcW w:w="1501" w:type="pct"/>
            <w:tcBorders>
              <w:top w:val="single" w:sz="4" w:space="0" w:color="000000"/>
              <w:left w:val="single" w:sz="4" w:space="0" w:color="000000"/>
              <w:bottom w:val="single" w:sz="4" w:space="0" w:color="000000"/>
              <w:right w:val="single" w:sz="4" w:space="0" w:color="000000"/>
            </w:tcBorders>
            <w:hideMark/>
          </w:tcPr>
          <w:p w14:paraId="60D5B172" w14:textId="77777777" w:rsidR="001D0708" w:rsidRPr="00A74ACA" w:rsidRDefault="001D0708" w:rsidP="006A6382">
            <w:pPr>
              <w:pStyle w:val="Tabletext"/>
              <w:spacing w:after="30"/>
              <w:rPr>
                <w:ins w:id="1188" w:author="Author"/>
              </w:rPr>
            </w:pPr>
            <w:ins w:id="1189" w:author="Author">
              <w:r w:rsidRPr="00A74ACA">
                <w:t>-0.06 (-29%)</w:t>
              </w:r>
            </w:ins>
          </w:p>
        </w:tc>
      </w:tr>
      <w:tr w:rsidR="001D0708" w:rsidRPr="00A74ACA" w14:paraId="7B0CA686" w14:textId="77777777" w:rsidTr="001D0708">
        <w:trPr>
          <w:cantSplit/>
          <w:ins w:id="1190" w:author="Author"/>
        </w:trPr>
        <w:tc>
          <w:tcPr>
            <w:tcW w:w="766" w:type="pct"/>
            <w:tcBorders>
              <w:top w:val="single" w:sz="4" w:space="0" w:color="000000"/>
              <w:left w:val="single" w:sz="4" w:space="0" w:color="000000"/>
              <w:bottom w:val="single" w:sz="4" w:space="0" w:color="000000"/>
              <w:right w:val="single" w:sz="4" w:space="0" w:color="000000"/>
            </w:tcBorders>
            <w:hideMark/>
          </w:tcPr>
          <w:p w14:paraId="40ABDDDF" w14:textId="77777777" w:rsidR="001D0708" w:rsidRPr="00A74ACA" w:rsidRDefault="001D0708" w:rsidP="006A6382">
            <w:pPr>
              <w:pStyle w:val="Tabletext"/>
              <w:spacing w:after="30"/>
              <w:rPr>
                <w:ins w:id="1191" w:author="Author"/>
              </w:rPr>
            </w:pPr>
            <w:ins w:id="1192"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C6B9319" w14:textId="77777777" w:rsidR="001D0708" w:rsidRPr="00A74ACA" w:rsidRDefault="001D0708" w:rsidP="006A6382">
            <w:pPr>
              <w:pStyle w:val="Tabletext"/>
              <w:spacing w:after="30"/>
              <w:rPr>
                <w:ins w:id="1193" w:author="Author"/>
              </w:rPr>
            </w:pPr>
            <w:ins w:id="1194"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65F6F847" w14:textId="77777777" w:rsidR="001D0708" w:rsidRPr="00A74ACA" w:rsidRDefault="001D0708" w:rsidP="006A6382">
            <w:pPr>
              <w:pStyle w:val="Tabletext"/>
              <w:spacing w:after="30"/>
              <w:rPr>
                <w:ins w:id="1195" w:author="Author"/>
              </w:rPr>
            </w:pPr>
            <w:ins w:id="1196" w:author="Author">
              <w:r w:rsidRPr="00A74ACA">
                <w:t>0.24</w:t>
              </w:r>
            </w:ins>
          </w:p>
        </w:tc>
        <w:tc>
          <w:tcPr>
            <w:tcW w:w="831" w:type="pct"/>
            <w:tcBorders>
              <w:top w:val="single" w:sz="4" w:space="0" w:color="000000"/>
              <w:left w:val="single" w:sz="4" w:space="0" w:color="000000"/>
              <w:bottom w:val="single" w:sz="4" w:space="0" w:color="000000"/>
              <w:right w:val="single" w:sz="4" w:space="0" w:color="000000"/>
            </w:tcBorders>
            <w:hideMark/>
          </w:tcPr>
          <w:p w14:paraId="4E9F9F99" w14:textId="77777777" w:rsidR="001D0708" w:rsidRPr="00A74ACA" w:rsidRDefault="001D0708" w:rsidP="006A6382">
            <w:pPr>
              <w:pStyle w:val="Tabletext"/>
              <w:spacing w:after="30"/>
              <w:rPr>
                <w:ins w:id="1197" w:author="Author"/>
              </w:rPr>
            </w:pPr>
            <w:ins w:id="1198" w:author="Author">
              <w:r w:rsidRPr="00A74ACA">
                <w:t>0.12</w:t>
              </w:r>
            </w:ins>
          </w:p>
        </w:tc>
        <w:tc>
          <w:tcPr>
            <w:tcW w:w="1501" w:type="pct"/>
            <w:tcBorders>
              <w:top w:val="single" w:sz="4" w:space="0" w:color="000000"/>
              <w:left w:val="single" w:sz="4" w:space="0" w:color="000000"/>
              <w:bottom w:val="single" w:sz="4" w:space="0" w:color="000000"/>
              <w:right w:val="single" w:sz="4" w:space="0" w:color="000000"/>
            </w:tcBorders>
            <w:hideMark/>
          </w:tcPr>
          <w:p w14:paraId="5CBA8852" w14:textId="77777777" w:rsidR="001D0708" w:rsidRPr="00A74ACA" w:rsidRDefault="001D0708" w:rsidP="006A6382">
            <w:pPr>
              <w:pStyle w:val="Tabletext"/>
              <w:spacing w:after="30"/>
              <w:rPr>
                <w:ins w:id="1199" w:author="Author"/>
              </w:rPr>
            </w:pPr>
            <w:ins w:id="1200" w:author="Author">
              <w:r w:rsidRPr="00A74ACA">
                <w:t>-0.12 (-50%)</w:t>
              </w:r>
            </w:ins>
          </w:p>
        </w:tc>
      </w:tr>
      <w:tr w:rsidR="001D0708" w:rsidRPr="00A74ACA" w14:paraId="58DEC9C9" w14:textId="77777777" w:rsidTr="001D0708">
        <w:trPr>
          <w:cantSplit/>
          <w:ins w:id="1201" w:author="Author"/>
        </w:trPr>
        <w:tc>
          <w:tcPr>
            <w:tcW w:w="766" w:type="pct"/>
            <w:tcBorders>
              <w:top w:val="single" w:sz="4" w:space="0" w:color="000000"/>
              <w:left w:val="single" w:sz="4" w:space="0" w:color="000000"/>
              <w:bottom w:val="single" w:sz="4" w:space="0" w:color="000000"/>
              <w:right w:val="single" w:sz="4" w:space="0" w:color="000000"/>
            </w:tcBorders>
            <w:hideMark/>
          </w:tcPr>
          <w:p w14:paraId="2F5D62BC" w14:textId="77777777" w:rsidR="001D0708" w:rsidRPr="00A74ACA" w:rsidRDefault="001D0708" w:rsidP="006A6382">
            <w:pPr>
              <w:pStyle w:val="Tabletext"/>
              <w:spacing w:after="30"/>
              <w:rPr>
                <w:ins w:id="1202" w:author="Author"/>
              </w:rPr>
            </w:pPr>
            <w:ins w:id="1203"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CA18A1C" w14:textId="77777777" w:rsidR="001D0708" w:rsidRPr="00A74ACA" w:rsidRDefault="001D0708" w:rsidP="006A6382">
            <w:pPr>
              <w:pStyle w:val="Tabletext"/>
              <w:spacing w:after="30"/>
              <w:rPr>
                <w:ins w:id="1204" w:author="Author"/>
              </w:rPr>
            </w:pPr>
            <w:ins w:id="1205"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4C3C1668" w14:textId="77777777" w:rsidR="001D0708" w:rsidRPr="00A74ACA" w:rsidRDefault="001D0708" w:rsidP="006A6382">
            <w:pPr>
              <w:pStyle w:val="Tabletext"/>
              <w:spacing w:after="30"/>
              <w:rPr>
                <w:ins w:id="1206" w:author="Author"/>
              </w:rPr>
            </w:pPr>
            <w:ins w:id="1207" w:author="Author">
              <w:r w:rsidRPr="00A74ACA">
                <w:t>0.09</w:t>
              </w:r>
            </w:ins>
          </w:p>
        </w:tc>
        <w:tc>
          <w:tcPr>
            <w:tcW w:w="831" w:type="pct"/>
            <w:tcBorders>
              <w:top w:val="single" w:sz="4" w:space="0" w:color="000000"/>
              <w:left w:val="single" w:sz="4" w:space="0" w:color="000000"/>
              <w:bottom w:val="single" w:sz="4" w:space="0" w:color="000000"/>
              <w:right w:val="single" w:sz="4" w:space="0" w:color="000000"/>
            </w:tcBorders>
            <w:hideMark/>
          </w:tcPr>
          <w:p w14:paraId="38348380" w14:textId="77777777" w:rsidR="001D0708" w:rsidRPr="00A74ACA" w:rsidRDefault="001D0708" w:rsidP="006A6382">
            <w:pPr>
              <w:pStyle w:val="Tabletext"/>
              <w:spacing w:after="30"/>
              <w:rPr>
                <w:ins w:id="1208" w:author="Author"/>
              </w:rPr>
            </w:pPr>
            <w:ins w:id="1209" w:author="Author">
              <w:r w:rsidRPr="00A74ACA">
                <w:t>0.08</w:t>
              </w:r>
            </w:ins>
          </w:p>
        </w:tc>
        <w:tc>
          <w:tcPr>
            <w:tcW w:w="1501" w:type="pct"/>
            <w:tcBorders>
              <w:top w:val="single" w:sz="4" w:space="0" w:color="000000"/>
              <w:left w:val="single" w:sz="4" w:space="0" w:color="000000"/>
              <w:bottom w:val="single" w:sz="4" w:space="0" w:color="000000"/>
              <w:right w:val="single" w:sz="4" w:space="0" w:color="000000"/>
            </w:tcBorders>
            <w:hideMark/>
          </w:tcPr>
          <w:p w14:paraId="51A598AB" w14:textId="77777777" w:rsidR="001D0708" w:rsidRPr="00A74ACA" w:rsidRDefault="001D0708" w:rsidP="006A6382">
            <w:pPr>
              <w:pStyle w:val="Tabletext"/>
              <w:spacing w:after="30"/>
              <w:rPr>
                <w:ins w:id="1210" w:author="Author"/>
              </w:rPr>
            </w:pPr>
            <w:ins w:id="1211" w:author="Author">
              <w:r w:rsidRPr="00A74ACA">
                <w:t>0.00 (-2%)</w:t>
              </w:r>
            </w:ins>
          </w:p>
        </w:tc>
      </w:tr>
    </w:tbl>
    <w:p w14:paraId="75F012E9" w14:textId="77777777" w:rsidR="001D0708" w:rsidRPr="00A74ACA" w:rsidRDefault="001D0708" w:rsidP="001D0708">
      <w:pPr>
        <w:pStyle w:val="TableSource"/>
        <w:rPr>
          <w:ins w:id="1212" w:author="Author"/>
        </w:rPr>
      </w:pPr>
      <w:ins w:id="1213" w:author="Author">
        <w:r w:rsidRPr="00A74ACA">
          <w:t>Source: ptm_fate_results_45day_Dec-Mar_qa_ITP_EX_BHV_20191030.dat; ptm_fate_results_45day_Dec-Mar_qa_ITP_ALT2B_BHV_20200117.dat</w:t>
        </w:r>
      </w:ins>
    </w:p>
    <w:p w14:paraId="16126E42" w14:textId="77777777" w:rsidR="001D0708" w:rsidRPr="00A74ACA" w:rsidRDefault="001D0708" w:rsidP="001D0708">
      <w:pPr>
        <w:pStyle w:val="TableSub-Title"/>
        <w:rPr>
          <w:ins w:id="1214" w:author="Author"/>
        </w:rPr>
      </w:pPr>
      <w:ins w:id="1215" w:author="Author">
        <w:r w:rsidRPr="00A74ACA">
          <w:t>Table XE.3-6 b. Percentage of Surface-Oriented Particles Injected at Station 716 (Cache Slough at Liberty Island) That Were Entrained Over 45 Days into Central Valley Project (Jones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Surface-Oriented Particles Injected at Station 716 (Cache Slough at Liberty Island) That Were Entrained Over 45 Days into Central Valley Project (Jones Pumping Plant)."/>
        <w:tblDescription w:val="Table with five columns showing percentage of particles entrained over 45 days into Jones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6C91F6C0" w14:textId="77777777" w:rsidTr="001D0708">
        <w:trPr>
          <w:cantSplit/>
          <w:tblHeader/>
          <w:ins w:id="1216"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5C1C85F5" w14:textId="77777777" w:rsidR="001D0708" w:rsidRPr="00A74ACA" w:rsidRDefault="001D0708" w:rsidP="006A6382">
            <w:pPr>
              <w:pStyle w:val="TableColumnHeading"/>
              <w:spacing w:after="30" w:line="276" w:lineRule="auto"/>
              <w:rPr>
                <w:ins w:id="1217" w:author="Author"/>
              </w:rPr>
            </w:pPr>
            <w:ins w:id="1218"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4D4BF9BF" w14:textId="77777777" w:rsidR="001D0708" w:rsidRPr="00A74ACA" w:rsidRDefault="001D0708" w:rsidP="006A6382">
            <w:pPr>
              <w:pStyle w:val="TableColumnHeading"/>
              <w:spacing w:after="30" w:line="276" w:lineRule="auto"/>
              <w:rPr>
                <w:ins w:id="1219" w:author="Author"/>
              </w:rPr>
            </w:pPr>
            <w:ins w:id="1220"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76B8E3E2" w14:textId="77777777" w:rsidR="001D0708" w:rsidRPr="00A74ACA" w:rsidRDefault="001D0708" w:rsidP="006A6382">
            <w:pPr>
              <w:pStyle w:val="TableColumnHeading"/>
              <w:spacing w:after="30" w:line="276" w:lineRule="auto"/>
              <w:rPr>
                <w:ins w:id="1221" w:author="Author"/>
              </w:rPr>
            </w:pPr>
            <w:ins w:id="1222"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2E0B4A97" w14:textId="7A0301A8" w:rsidR="001D0708" w:rsidRPr="00A74ACA" w:rsidRDefault="005C7B54" w:rsidP="006A6382">
            <w:pPr>
              <w:pStyle w:val="TableColumnHeading"/>
              <w:spacing w:after="30" w:line="276" w:lineRule="auto"/>
              <w:rPr>
                <w:ins w:id="1223" w:author="Author"/>
              </w:rPr>
            </w:pPr>
            <w:ins w:id="1224"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02395581" w14:textId="60637AB9" w:rsidR="001D0708" w:rsidRPr="00A74ACA" w:rsidRDefault="005C7B54" w:rsidP="006A6382">
            <w:pPr>
              <w:pStyle w:val="TableColumnHeading"/>
              <w:spacing w:after="30" w:line="276" w:lineRule="auto"/>
              <w:rPr>
                <w:ins w:id="1225" w:author="Author"/>
              </w:rPr>
            </w:pPr>
            <w:ins w:id="1226" w:author="Author">
              <w:r w:rsidRPr="00E86859">
                <w:t xml:space="preserve">Refined </w:t>
              </w:r>
              <w:r w:rsidR="001D0708" w:rsidRPr="00A74ACA">
                <w:t>Alternative 2b vs. Existing</w:t>
              </w:r>
            </w:ins>
          </w:p>
        </w:tc>
      </w:tr>
      <w:tr w:rsidR="001D0708" w:rsidRPr="00A74ACA" w14:paraId="644123AB" w14:textId="77777777" w:rsidTr="001D0708">
        <w:trPr>
          <w:cantSplit/>
          <w:ins w:id="1227"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36B40922" w14:textId="77777777" w:rsidR="001D0708" w:rsidRPr="00A74ACA" w:rsidRDefault="001D0708" w:rsidP="006A6382">
            <w:pPr>
              <w:pStyle w:val="Tabletext"/>
              <w:spacing w:after="30"/>
              <w:rPr>
                <w:ins w:id="1228" w:author="Author"/>
              </w:rPr>
            </w:pPr>
            <w:ins w:id="1229"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33CF1E9D" w14:textId="77777777" w:rsidR="001D0708" w:rsidRPr="00A74ACA" w:rsidRDefault="001D0708" w:rsidP="006A6382">
            <w:pPr>
              <w:pStyle w:val="Tabletext"/>
              <w:spacing w:after="30"/>
              <w:rPr>
                <w:ins w:id="1230" w:author="Author"/>
              </w:rPr>
            </w:pPr>
            <w:ins w:id="1231"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2BD64EE5" w14:textId="77777777" w:rsidR="001D0708" w:rsidRPr="00A74ACA" w:rsidRDefault="001D0708" w:rsidP="006A6382">
            <w:pPr>
              <w:pStyle w:val="Tabletext"/>
              <w:spacing w:after="30"/>
              <w:rPr>
                <w:ins w:id="1232" w:author="Author"/>
              </w:rPr>
            </w:pPr>
            <w:ins w:id="1233" w:author="Author">
              <w:r w:rsidRPr="00A74ACA">
                <w:t>0.87</w:t>
              </w:r>
            </w:ins>
          </w:p>
        </w:tc>
        <w:tc>
          <w:tcPr>
            <w:tcW w:w="831" w:type="pct"/>
            <w:tcBorders>
              <w:top w:val="single" w:sz="8" w:space="0" w:color="000000"/>
              <w:left w:val="single" w:sz="4" w:space="0" w:color="000000"/>
              <w:bottom w:val="single" w:sz="4" w:space="0" w:color="000000"/>
              <w:right w:val="single" w:sz="4" w:space="0" w:color="000000"/>
            </w:tcBorders>
            <w:hideMark/>
          </w:tcPr>
          <w:p w14:paraId="579D6335" w14:textId="77777777" w:rsidR="001D0708" w:rsidRPr="00A74ACA" w:rsidRDefault="001D0708" w:rsidP="006A6382">
            <w:pPr>
              <w:pStyle w:val="Tabletext"/>
              <w:spacing w:after="30"/>
              <w:rPr>
                <w:ins w:id="1234" w:author="Author"/>
              </w:rPr>
            </w:pPr>
            <w:ins w:id="1235" w:author="Author">
              <w:r w:rsidRPr="00A74ACA">
                <w:t>0.85</w:t>
              </w:r>
            </w:ins>
          </w:p>
        </w:tc>
        <w:tc>
          <w:tcPr>
            <w:tcW w:w="1501" w:type="pct"/>
            <w:tcBorders>
              <w:top w:val="single" w:sz="8" w:space="0" w:color="000000"/>
              <w:left w:val="single" w:sz="4" w:space="0" w:color="000000"/>
              <w:bottom w:val="single" w:sz="4" w:space="0" w:color="000000"/>
              <w:right w:val="single" w:sz="4" w:space="0" w:color="000000"/>
            </w:tcBorders>
            <w:hideMark/>
          </w:tcPr>
          <w:p w14:paraId="4BF3D50D" w14:textId="77777777" w:rsidR="001D0708" w:rsidRPr="00A74ACA" w:rsidRDefault="001D0708" w:rsidP="006A6382">
            <w:pPr>
              <w:pStyle w:val="Tabletext"/>
              <w:spacing w:after="30"/>
              <w:rPr>
                <w:ins w:id="1236" w:author="Author"/>
              </w:rPr>
            </w:pPr>
            <w:ins w:id="1237" w:author="Author">
              <w:r w:rsidRPr="00A74ACA">
                <w:t>-0.02 (-3%)</w:t>
              </w:r>
            </w:ins>
          </w:p>
        </w:tc>
      </w:tr>
      <w:tr w:rsidR="001D0708" w:rsidRPr="00A74ACA" w14:paraId="605266EB" w14:textId="77777777" w:rsidTr="001D0708">
        <w:trPr>
          <w:cantSplit/>
          <w:ins w:id="1238" w:author="Author"/>
        </w:trPr>
        <w:tc>
          <w:tcPr>
            <w:tcW w:w="766" w:type="pct"/>
            <w:tcBorders>
              <w:top w:val="single" w:sz="4" w:space="0" w:color="000000"/>
              <w:left w:val="single" w:sz="4" w:space="0" w:color="000000"/>
              <w:bottom w:val="single" w:sz="4" w:space="0" w:color="000000"/>
              <w:right w:val="single" w:sz="4" w:space="0" w:color="000000"/>
            </w:tcBorders>
            <w:hideMark/>
          </w:tcPr>
          <w:p w14:paraId="3202500E" w14:textId="77777777" w:rsidR="001D0708" w:rsidRPr="00A74ACA" w:rsidRDefault="001D0708" w:rsidP="006A6382">
            <w:pPr>
              <w:pStyle w:val="Tabletext"/>
              <w:spacing w:after="30"/>
              <w:rPr>
                <w:ins w:id="1239" w:author="Author"/>
              </w:rPr>
            </w:pPr>
            <w:ins w:id="1240"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DC6095F" w14:textId="77777777" w:rsidR="001D0708" w:rsidRPr="00A74ACA" w:rsidRDefault="001D0708" w:rsidP="006A6382">
            <w:pPr>
              <w:pStyle w:val="Tabletext"/>
              <w:spacing w:after="30"/>
              <w:rPr>
                <w:ins w:id="1241" w:author="Author"/>
              </w:rPr>
            </w:pPr>
            <w:ins w:id="1242"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16244A6" w14:textId="77777777" w:rsidR="001D0708" w:rsidRPr="00A74ACA" w:rsidRDefault="001D0708" w:rsidP="006A6382">
            <w:pPr>
              <w:pStyle w:val="Tabletext"/>
              <w:spacing w:after="30"/>
              <w:rPr>
                <w:ins w:id="1243" w:author="Author"/>
              </w:rPr>
            </w:pPr>
            <w:ins w:id="1244" w:author="Author">
              <w:r w:rsidRPr="00A74ACA">
                <w:t>0.90</w:t>
              </w:r>
            </w:ins>
          </w:p>
        </w:tc>
        <w:tc>
          <w:tcPr>
            <w:tcW w:w="831" w:type="pct"/>
            <w:tcBorders>
              <w:top w:val="single" w:sz="4" w:space="0" w:color="000000"/>
              <w:left w:val="single" w:sz="4" w:space="0" w:color="000000"/>
              <w:bottom w:val="single" w:sz="4" w:space="0" w:color="000000"/>
              <w:right w:val="single" w:sz="4" w:space="0" w:color="000000"/>
            </w:tcBorders>
            <w:hideMark/>
          </w:tcPr>
          <w:p w14:paraId="41F0648E" w14:textId="77777777" w:rsidR="001D0708" w:rsidRPr="00A74ACA" w:rsidRDefault="001D0708" w:rsidP="006A6382">
            <w:pPr>
              <w:pStyle w:val="Tabletext"/>
              <w:spacing w:after="30"/>
              <w:rPr>
                <w:ins w:id="1245" w:author="Author"/>
              </w:rPr>
            </w:pPr>
            <w:ins w:id="1246" w:author="Author">
              <w:r w:rsidRPr="00A74ACA">
                <w:t>1.03</w:t>
              </w:r>
            </w:ins>
          </w:p>
        </w:tc>
        <w:tc>
          <w:tcPr>
            <w:tcW w:w="1501" w:type="pct"/>
            <w:tcBorders>
              <w:top w:val="single" w:sz="4" w:space="0" w:color="000000"/>
              <w:left w:val="single" w:sz="4" w:space="0" w:color="000000"/>
              <w:bottom w:val="single" w:sz="4" w:space="0" w:color="000000"/>
              <w:right w:val="single" w:sz="4" w:space="0" w:color="000000"/>
            </w:tcBorders>
            <w:hideMark/>
          </w:tcPr>
          <w:p w14:paraId="3E4E63AB" w14:textId="77777777" w:rsidR="001D0708" w:rsidRPr="00A74ACA" w:rsidRDefault="001D0708" w:rsidP="006A6382">
            <w:pPr>
              <w:pStyle w:val="Tabletext"/>
              <w:spacing w:after="30"/>
              <w:rPr>
                <w:ins w:id="1247" w:author="Author"/>
              </w:rPr>
            </w:pPr>
            <w:ins w:id="1248" w:author="Author">
              <w:r w:rsidRPr="00A74ACA">
                <w:t>0.13 (15%)</w:t>
              </w:r>
            </w:ins>
          </w:p>
        </w:tc>
      </w:tr>
      <w:tr w:rsidR="001D0708" w:rsidRPr="00A74ACA" w14:paraId="5A995B92" w14:textId="77777777" w:rsidTr="001D0708">
        <w:trPr>
          <w:cantSplit/>
          <w:ins w:id="1249" w:author="Author"/>
        </w:trPr>
        <w:tc>
          <w:tcPr>
            <w:tcW w:w="766" w:type="pct"/>
            <w:tcBorders>
              <w:top w:val="single" w:sz="4" w:space="0" w:color="000000"/>
              <w:left w:val="single" w:sz="4" w:space="0" w:color="000000"/>
              <w:bottom w:val="single" w:sz="4" w:space="0" w:color="000000"/>
              <w:right w:val="single" w:sz="4" w:space="0" w:color="000000"/>
            </w:tcBorders>
            <w:hideMark/>
          </w:tcPr>
          <w:p w14:paraId="5443305E" w14:textId="77777777" w:rsidR="001D0708" w:rsidRPr="00A74ACA" w:rsidRDefault="001D0708" w:rsidP="006A6382">
            <w:pPr>
              <w:pStyle w:val="Tabletext"/>
              <w:spacing w:after="30"/>
              <w:rPr>
                <w:ins w:id="1250" w:author="Author"/>
              </w:rPr>
            </w:pPr>
            <w:ins w:id="1251"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0A36EAD" w14:textId="77777777" w:rsidR="001D0708" w:rsidRPr="00A74ACA" w:rsidRDefault="001D0708" w:rsidP="006A6382">
            <w:pPr>
              <w:pStyle w:val="Tabletext"/>
              <w:spacing w:after="30"/>
              <w:rPr>
                <w:ins w:id="1252" w:author="Author"/>
              </w:rPr>
            </w:pPr>
            <w:ins w:id="1253"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8D9A53D" w14:textId="77777777" w:rsidR="001D0708" w:rsidRPr="00A74ACA" w:rsidRDefault="001D0708" w:rsidP="006A6382">
            <w:pPr>
              <w:pStyle w:val="Tabletext"/>
              <w:spacing w:after="30"/>
              <w:rPr>
                <w:ins w:id="1254" w:author="Author"/>
              </w:rPr>
            </w:pPr>
            <w:ins w:id="1255" w:author="Author">
              <w:r w:rsidRPr="00A74ACA">
                <w:t>0.85</w:t>
              </w:r>
            </w:ins>
          </w:p>
        </w:tc>
        <w:tc>
          <w:tcPr>
            <w:tcW w:w="831" w:type="pct"/>
            <w:tcBorders>
              <w:top w:val="single" w:sz="4" w:space="0" w:color="000000"/>
              <w:left w:val="single" w:sz="4" w:space="0" w:color="000000"/>
              <w:bottom w:val="single" w:sz="4" w:space="0" w:color="000000"/>
              <w:right w:val="single" w:sz="4" w:space="0" w:color="000000"/>
            </w:tcBorders>
            <w:hideMark/>
          </w:tcPr>
          <w:p w14:paraId="20A4C617" w14:textId="77777777" w:rsidR="001D0708" w:rsidRPr="00A74ACA" w:rsidRDefault="001D0708" w:rsidP="006A6382">
            <w:pPr>
              <w:pStyle w:val="Tabletext"/>
              <w:spacing w:after="30"/>
              <w:rPr>
                <w:ins w:id="1256" w:author="Author"/>
              </w:rPr>
            </w:pPr>
            <w:ins w:id="1257" w:author="Author">
              <w:r w:rsidRPr="00A74ACA">
                <w:t>1.06</w:t>
              </w:r>
            </w:ins>
          </w:p>
        </w:tc>
        <w:tc>
          <w:tcPr>
            <w:tcW w:w="1501" w:type="pct"/>
            <w:tcBorders>
              <w:top w:val="single" w:sz="4" w:space="0" w:color="000000"/>
              <w:left w:val="single" w:sz="4" w:space="0" w:color="000000"/>
              <w:bottom w:val="single" w:sz="4" w:space="0" w:color="000000"/>
              <w:right w:val="single" w:sz="4" w:space="0" w:color="000000"/>
            </w:tcBorders>
            <w:hideMark/>
          </w:tcPr>
          <w:p w14:paraId="6C502B48" w14:textId="77777777" w:rsidR="001D0708" w:rsidRPr="00A74ACA" w:rsidRDefault="001D0708" w:rsidP="006A6382">
            <w:pPr>
              <w:pStyle w:val="Tabletext"/>
              <w:spacing w:after="30"/>
              <w:rPr>
                <w:ins w:id="1258" w:author="Author"/>
              </w:rPr>
            </w:pPr>
            <w:ins w:id="1259" w:author="Author">
              <w:r w:rsidRPr="00A74ACA">
                <w:t>0.21 (24%)</w:t>
              </w:r>
            </w:ins>
          </w:p>
        </w:tc>
      </w:tr>
      <w:tr w:rsidR="001D0708" w:rsidRPr="00A74ACA" w14:paraId="08B138B8" w14:textId="77777777" w:rsidTr="001D0708">
        <w:trPr>
          <w:cantSplit/>
          <w:ins w:id="1260" w:author="Author"/>
        </w:trPr>
        <w:tc>
          <w:tcPr>
            <w:tcW w:w="766" w:type="pct"/>
            <w:tcBorders>
              <w:top w:val="single" w:sz="4" w:space="0" w:color="000000"/>
              <w:left w:val="single" w:sz="4" w:space="0" w:color="000000"/>
              <w:bottom w:val="single" w:sz="4" w:space="0" w:color="000000"/>
              <w:right w:val="single" w:sz="4" w:space="0" w:color="000000"/>
            </w:tcBorders>
            <w:hideMark/>
          </w:tcPr>
          <w:p w14:paraId="485AD7F7" w14:textId="77777777" w:rsidR="001D0708" w:rsidRPr="00A74ACA" w:rsidRDefault="001D0708" w:rsidP="006A6382">
            <w:pPr>
              <w:pStyle w:val="Tabletext"/>
              <w:spacing w:after="30"/>
              <w:rPr>
                <w:ins w:id="1261" w:author="Author"/>
              </w:rPr>
            </w:pPr>
            <w:ins w:id="1262"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01BF618" w14:textId="77777777" w:rsidR="001D0708" w:rsidRPr="00A74ACA" w:rsidRDefault="001D0708" w:rsidP="006A6382">
            <w:pPr>
              <w:pStyle w:val="Tabletext"/>
              <w:spacing w:after="30"/>
              <w:rPr>
                <w:ins w:id="1263" w:author="Author"/>
              </w:rPr>
            </w:pPr>
            <w:ins w:id="1264"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2BBCEEFB" w14:textId="77777777" w:rsidR="001D0708" w:rsidRPr="00A74ACA" w:rsidRDefault="001D0708" w:rsidP="006A6382">
            <w:pPr>
              <w:pStyle w:val="Tabletext"/>
              <w:spacing w:after="30"/>
              <w:rPr>
                <w:ins w:id="1265" w:author="Author"/>
              </w:rPr>
            </w:pPr>
            <w:ins w:id="1266" w:author="Author">
              <w:r w:rsidRPr="00A74ACA">
                <w:t>0.49</w:t>
              </w:r>
            </w:ins>
          </w:p>
        </w:tc>
        <w:tc>
          <w:tcPr>
            <w:tcW w:w="831" w:type="pct"/>
            <w:tcBorders>
              <w:top w:val="single" w:sz="4" w:space="0" w:color="000000"/>
              <w:left w:val="single" w:sz="4" w:space="0" w:color="000000"/>
              <w:bottom w:val="single" w:sz="4" w:space="0" w:color="000000"/>
              <w:right w:val="single" w:sz="4" w:space="0" w:color="000000"/>
            </w:tcBorders>
            <w:hideMark/>
          </w:tcPr>
          <w:p w14:paraId="0A28DB1E" w14:textId="77777777" w:rsidR="001D0708" w:rsidRPr="00A74ACA" w:rsidRDefault="001D0708" w:rsidP="006A6382">
            <w:pPr>
              <w:pStyle w:val="Tabletext"/>
              <w:spacing w:after="30"/>
              <w:rPr>
                <w:ins w:id="1267" w:author="Author"/>
              </w:rPr>
            </w:pPr>
            <w:ins w:id="1268" w:author="Author">
              <w:r w:rsidRPr="00A74ACA">
                <w:t>0.47</w:t>
              </w:r>
            </w:ins>
          </w:p>
        </w:tc>
        <w:tc>
          <w:tcPr>
            <w:tcW w:w="1501" w:type="pct"/>
            <w:tcBorders>
              <w:top w:val="single" w:sz="4" w:space="0" w:color="000000"/>
              <w:left w:val="single" w:sz="4" w:space="0" w:color="000000"/>
              <w:bottom w:val="single" w:sz="4" w:space="0" w:color="000000"/>
              <w:right w:val="single" w:sz="4" w:space="0" w:color="000000"/>
            </w:tcBorders>
            <w:hideMark/>
          </w:tcPr>
          <w:p w14:paraId="5C6ACFC2" w14:textId="77777777" w:rsidR="001D0708" w:rsidRPr="00A74ACA" w:rsidRDefault="001D0708" w:rsidP="006A6382">
            <w:pPr>
              <w:pStyle w:val="Tabletext"/>
              <w:spacing w:after="30"/>
              <w:rPr>
                <w:ins w:id="1269" w:author="Author"/>
              </w:rPr>
            </w:pPr>
            <w:ins w:id="1270" w:author="Author">
              <w:r w:rsidRPr="00A74ACA">
                <w:t>-0.02 (-4%)</w:t>
              </w:r>
            </w:ins>
          </w:p>
        </w:tc>
      </w:tr>
      <w:tr w:rsidR="001D0708" w:rsidRPr="00A74ACA" w14:paraId="3C205B98" w14:textId="77777777" w:rsidTr="001D0708">
        <w:trPr>
          <w:cantSplit/>
          <w:ins w:id="1271" w:author="Author"/>
        </w:trPr>
        <w:tc>
          <w:tcPr>
            <w:tcW w:w="766" w:type="pct"/>
            <w:tcBorders>
              <w:top w:val="single" w:sz="4" w:space="0" w:color="000000"/>
              <w:left w:val="single" w:sz="4" w:space="0" w:color="000000"/>
              <w:bottom w:val="single" w:sz="8" w:space="0" w:color="000000"/>
              <w:right w:val="single" w:sz="4" w:space="0" w:color="000000"/>
            </w:tcBorders>
            <w:hideMark/>
          </w:tcPr>
          <w:p w14:paraId="11D9AC42" w14:textId="77777777" w:rsidR="001D0708" w:rsidRPr="00A74ACA" w:rsidRDefault="001D0708" w:rsidP="006A6382">
            <w:pPr>
              <w:pStyle w:val="Tabletext"/>
              <w:spacing w:after="30"/>
              <w:rPr>
                <w:ins w:id="1272" w:author="Author"/>
              </w:rPr>
            </w:pPr>
            <w:ins w:id="1273"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66B22967" w14:textId="77777777" w:rsidR="001D0708" w:rsidRPr="00A74ACA" w:rsidRDefault="001D0708" w:rsidP="006A6382">
            <w:pPr>
              <w:pStyle w:val="Tabletext"/>
              <w:spacing w:after="30"/>
              <w:rPr>
                <w:ins w:id="1274" w:author="Author"/>
              </w:rPr>
            </w:pPr>
            <w:ins w:id="1275"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5BEB54EB" w14:textId="77777777" w:rsidR="001D0708" w:rsidRPr="00A74ACA" w:rsidRDefault="001D0708" w:rsidP="006A6382">
            <w:pPr>
              <w:pStyle w:val="Tabletext"/>
              <w:spacing w:after="30"/>
              <w:rPr>
                <w:ins w:id="1276" w:author="Author"/>
              </w:rPr>
            </w:pPr>
            <w:ins w:id="1277" w:author="Author">
              <w:r w:rsidRPr="00A74ACA">
                <w:t>0.45</w:t>
              </w:r>
            </w:ins>
          </w:p>
        </w:tc>
        <w:tc>
          <w:tcPr>
            <w:tcW w:w="831" w:type="pct"/>
            <w:tcBorders>
              <w:top w:val="single" w:sz="4" w:space="0" w:color="000000"/>
              <w:left w:val="single" w:sz="4" w:space="0" w:color="000000"/>
              <w:bottom w:val="single" w:sz="8" w:space="0" w:color="000000"/>
              <w:right w:val="single" w:sz="4" w:space="0" w:color="000000"/>
            </w:tcBorders>
            <w:hideMark/>
          </w:tcPr>
          <w:p w14:paraId="6E25A8EA" w14:textId="77777777" w:rsidR="001D0708" w:rsidRPr="00A74ACA" w:rsidRDefault="001D0708" w:rsidP="006A6382">
            <w:pPr>
              <w:pStyle w:val="Tabletext"/>
              <w:spacing w:after="30"/>
              <w:rPr>
                <w:ins w:id="1278" w:author="Author"/>
              </w:rPr>
            </w:pPr>
            <w:ins w:id="1279" w:author="Author">
              <w:r w:rsidRPr="00A74ACA">
                <w:t>0.45</w:t>
              </w:r>
            </w:ins>
          </w:p>
        </w:tc>
        <w:tc>
          <w:tcPr>
            <w:tcW w:w="1501" w:type="pct"/>
            <w:tcBorders>
              <w:top w:val="single" w:sz="4" w:space="0" w:color="000000"/>
              <w:left w:val="single" w:sz="4" w:space="0" w:color="000000"/>
              <w:bottom w:val="single" w:sz="8" w:space="0" w:color="000000"/>
              <w:right w:val="single" w:sz="4" w:space="0" w:color="000000"/>
            </w:tcBorders>
            <w:hideMark/>
          </w:tcPr>
          <w:p w14:paraId="35CE0847" w14:textId="77777777" w:rsidR="001D0708" w:rsidRPr="00A74ACA" w:rsidRDefault="001D0708" w:rsidP="006A6382">
            <w:pPr>
              <w:pStyle w:val="Tabletext"/>
              <w:spacing w:after="30"/>
              <w:rPr>
                <w:ins w:id="1280" w:author="Author"/>
              </w:rPr>
            </w:pPr>
            <w:ins w:id="1281" w:author="Author">
              <w:r w:rsidRPr="00A74ACA">
                <w:t>0.00 (0%)</w:t>
              </w:r>
            </w:ins>
          </w:p>
        </w:tc>
      </w:tr>
      <w:tr w:rsidR="001D0708" w:rsidRPr="00A74ACA" w14:paraId="55E0E050" w14:textId="77777777" w:rsidTr="001D0708">
        <w:trPr>
          <w:cantSplit/>
          <w:ins w:id="1282"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40669ADA" w14:textId="77777777" w:rsidR="001D0708" w:rsidRPr="00A74ACA" w:rsidRDefault="001D0708" w:rsidP="006A6382">
            <w:pPr>
              <w:pStyle w:val="Tabletext"/>
              <w:spacing w:after="30"/>
              <w:rPr>
                <w:ins w:id="1283" w:author="Author"/>
              </w:rPr>
            </w:pPr>
            <w:ins w:id="1284"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3B4F85B9" w14:textId="77777777" w:rsidR="001D0708" w:rsidRPr="00A74ACA" w:rsidRDefault="001D0708" w:rsidP="006A6382">
            <w:pPr>
              <w:pStyle w:val="Tabletext"/>
              <w:spacing w:after="30"/>
              <w:rPr>
                <w:ins w:id="1285" w:author="Author"/>
              </w:rPr>
            </w:pPr>
            <w:ins w:id="1286"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74C9CC97" w14:textId="77777777" w:rsidR="001D0708" w:rsidRPr="00A74ACA" w:rsidRDefault="001D0708" w:rsidP="006A6382">
            <w:pPr>
              <w:pStyle w:val="Tabletext"/>
              <w:spacing w:after="30"/>
              <w:rPr>
                <w:ins w:id="1287" w:author="Author"/>
              </w:rPr>
            </w:pPr>
            <w:ins w:id="1288" w:author="Author">
              <w:r w:rsidRPr="00A74ACA">
                <w:t>0.42</w:t>
              </w:r>
            </w:ins>
          </w:p>
        </w:tc>
        <w:tc>
          <w:tcPr>
            <w:tcW w:w="831" w:type="pct"/>
            <w:tcBorders>
              <w:top w:val="single" w:sz="8" w:space="0" w:color="000000"/>
              <w:left w:val="single" w:sz="4" w:space="0" w:color="000000"/>
              <w:bottom w:val="single" w:sz="4" w:space="0" w:color="000000"/>
              <w:right w:val="single" w:sz="4" w:space="0" w:color="000000"/>
            </w:tcBorders>
            <w:hideMark/>
          </w:tcPr>
          <w:p w14:paraId="7CBABA82" w14:textId="77777777" w:rsidR="001D0708" w:rsidRPr="00A74ACA" w:rsidRDefault="001D0708" w:rsidP="006A6382">
            <w:pPr>
              <w:pStyle w:val="Tabletext"/>
              <w:spacing w:after="30"/>
              <w:rPr>
                <w:ins w:id="1289" w:author="Author"/>
              </w:rPr>
            </w:pPr>
            <w:ins w:id="1290" w:author="Author">
              <w:r w:rsidRPr="00A74ACA">
                <w:t>0.40</w:t>
              </w:r>
            </w:ins>
          </w:p>
        </w:tc>
        <w:tc>
          <w:tcPr>
            <w:tcW w:w="1501" w:type="pct"/>
            <w:tcBorders>
              <w:top w:val="single" w:sz="8" w:space="0" w:color="000000"/>
              <w:left w:val="single" w:sz="4" w:space="0" w:color="000000"/>
              <w:bottom w:val="single" w:sz="4" w:space="0" w:color="000000"/>
              <w:right w:val="single" w:sz="4" w:space="0" w:color="000000"/>
            </w:tcBorders>
            <w:hideMark/>
          </w:tcPr>
          <w:p w14:paraId="2291FE98" w14:textId="77777777" w:rsidR="001D0708" w:rsidRPr="00A74ACA" w:rsidRDefault="001D0708" w:rsidP="006A6382">
            <w:pPr>
              <w:pStyle w:val="Tabletext"/>
              <w:spacing w:after="30"/>
              <w:rPr>
                <w:ins w:id="1291" w:author="Author"/>
              </w:rPr>
            </w:pPr>
            <w:ins w:id="1292" w:author="Author">
              <w:r w:rsidRPr="00A74ACA">
                <w:t>-0.02 (-5%)</w:t>
              </w:r>
            </w:ins>
          </w:p>
        </w:tc>
      </w:tr>
      <w:tr w:rsidR="001D0708" w:rsidRPr="00A74ACA" w14:paraId="04053AD0" w14:textId="77777777" w:rsidTr="001D0708">
        <w:trPr>
          <w:cantSplit/>
          <w:ins w:id="1293" w:author="Author"/>
        </w:trPr>
        <w:tc>
          <w:tcPr>
            <w:tcW w:w="766" w:type="pct"/>
            <w:tcBorders>
              <w:top w:val="single" w:sz="4" w:space="0" w:color="000000"/>
              <w:left w:val="single" w:sz="4" w:space="0" w:color="000000"/>
              <w:bottom w:val="single" w:sz="4" w:space="0" w:color="000000"/>
              <w:right w:val="single" w:sz="4" w:space="0" w:color="000000"/>
            </w:tcBorders>
            <w:hideMark/>
          </w:tcPr>
          <w:p w14:paraId="2F0A47C3" w14:textId="77777777" w:rsidR="001D0708" w:rsidRPr="00A74ACA" w:rsidRDefault="001D0708" w:rsidP="006A6382">
            <w:pPr>
              <w:pStyle w:val="Tabletext"/>
              <w:spacing w:after="30"/>
              <w:rPr>
                <w:ins w:id="1294" w:author="Author"/>
              </w:rPr>
            </w:pPr>
            <w:ins w:id="1295"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86FD07E" w14:textId="77777777" w:rsidR="001D0708" w:rsidRPr="00A74ACA" w:rsidRDefault="001D0708" w:rsidP="006A6382">
            <w:pPr>
              <w:pStyle w:val="Tabletext"/>
              <w:spacing w:after="30"/>
              <w:rPr>
                <w:ins w:id="1296" w:author="Author"/>
              </w:rPr>
            </w:pPr>
            <w:ins w:id="1297"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49E44A5" w14:textId="77777777" w:rsidR="001D0708" w:rsidRPr="00A74ACA" w:rsidRDefault="001D0708" w:rsidP="006A6382">
            <w:pPr>
              <w:pStyle w:val="Tabletext"/>
              <w:spacing w:after="30"/>
              <w:rPr>
                <w:ins w:id="1298" w:author="Author"/>
              </w:rPr>
            </w:pPr>
            <w:ins w:id="1299" w:author="Author">
              <w:r w:rsidRPr="00A74ACA">
                <w:t>1.10</w:t>
              </w:r>
            </w:ins>
          </w:p>
        </w:tc>
        <w:tc>
          <w:tcPr>
            <w:tcW w:w="831" w:type="pct"/>
            <w:tcBorders>
              <w:top w:val="single" w:sz="4" w:space="0" w:color="000000"/>
              <w:left w:val="single" w:sz="4" w:space="0" w:color="000000"/>
              <w:bottom w:val="single" w:sz="4" w:space="0" w:color="000000"/>
              <w:right w:val="single" w:sz="4" w:space="0" w:color="000000"/>
            </w:tcBorders>
            <w:hideMark/>
          </w:tcPr>
          <w:p w14:paraId="36BC43BC" w14:textId="77777777" w:rsidR="001D0708" w:rsidRPr="00A74ACA" w:rsidRDefault="001D0708" w:rsidP="006A6382">
            <w:pPr>
              <w:pStyle w:val="Tabletext"/>
              <w:spacing w:after="30"/>
              <w:rPr>
                <w:ins w:id="1300" w:author="Author"/>
              </w:rPr>
            </w:pPr>
            <w:ins w:id="1301" w:author="Author">
              <w:r w:rsidRPr="00A74ACA">
                <w:t>1.06</w:t>
              </w:r>
            </w:ins>
          </w:p>
        </w:tc>
        <w:tc>
          <w:tcPr>
            <w:tcW w:w="1501" w:type="pct"/>
            <w:tcBorders>
              <w:top w:val="single" w:sz="4" w:space="0" w:color="000000"/>
              <w:left w:val="single" w:sz="4" w:space="0" w:color="000000"/>
              <w:bottom w:val="single" w:sz="4" w:space="0" w:color="000000"/>
              <w:right w:val="single" w:sz="4" w:space="0" w:color="000000"/>
            </w:tcBorders>
            <w:hideMark/>
          </w:tcPr>
          <w:p w14:paraId="6F7F5C4F" w14:textId="77777777" w:rsidR="001D0708" w:rsidRPr="00A74ACA" w:rsidRDefault="001D0708" w:rsidP="006A6382">
            <w:pPr>
              <w:pStyle w:val="Tabletext"/>
              <w:spacing w:after="30"/>
              <w:rPr>
                <w:ins w:id="1302" w:author="Author"/>
              </w:rPr>
            </w:pPr>
            <w:ins w:id="1303" w:author="Author">
              <w:r w:rsidRPr="00A74ACA">
                <w:t>-0.04 (-4%)</w:t>
              </w:r>
            </w:ins>
          </w:p>
        </w:tc>
      </w:tr>
      <w:tr w:rsidR="001D0708" w:rsidRPr="00A74ACA" w14:paraId="085A7308" w14:textId="77777777" w:rsidTr="001D0708">
        <w:trPr>
          <w:cantSplit/>
          <w:ins w:id="1304" w:author="Author"/>
        </w:trPr>
        <w:tc>
          <w:tcPr>
            <w:tcW w:w="766" w:type="pct"/>
            <w:tcBorders>
              <w:top w:val="single" w:sz="4" w:space="0" w:color="000000"/>
              <w:left w:val="single" w:sz="4" w:space="0" w:color="000000"/>
              <w:bottom w:val="single" w:sz="4" w:space="0" w:color="000000"/>
              <w:right w:val="single" w:sz="4" w:space="0" w:color="000000"/>
            </w:tcBorders>
            <w:hideMark/>
          </w:tcPr>
          <w:p w14:paraId="57ADF7A1" w14:textId="77777777" w:rsidR="001D0708" w:rsidRPr="00A74ACA" w:rsidRDefault="001D0708" w:rsidP="006A6382">
            <w:pPr>
              <w:pStyle w:val="Tabletext"/>
              <w:spacing w:after="30"/>
              <w:rPr>
                <w:ins w:id="1305" w:author="Author"/>
              </w:rPr>
            </w:pPr>
            <w:ins w:id="1306"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801D2EC" w14:textId="77777777" w:rsidR="001D0708" w:rsidRPr="00A74ACA" w:rsidRDefault="001D0708" w:rsidP="006A6382">
            <w:pPr>
              <w:pStyle w:val="Tabletext"/>
              <w:spacing w:after="30"/>
              <w:rPr>
                <w:ins w:id="1307" w:author="Author"/>
              </w:rPr>
            </w:pPr>
            <w:ins w:id="1308"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905961C" w14:textId="77777777" w:rsidR="001D0708" w:rsidRPr="00A74ACA" w:rsidRDefault="001D0708" w:rsidP="006A6382">
            <w:pPr>
              <w:pStyle w:val="Tabletext"/>
              <w:spacing w:after="30"/>
              <w:rPr>
                <w:ins w:id="1309" w:author="Author"/>
              </w:rPr>
            </w:pPr>
            <w:ins w:id="1310" w:author="Author">
              <w:r w:rsidRPr="00A74ACA">
                <w:t>1.16</w:t>
              </w:r>
            </w:ins>
          </w:p>
        </w:tc>
        <w:tc>
          <w:tcPr>
            <w:tcW w:w="831" w:type="pct"/>
            <w:tcBorders>
              <w:top w:val="single" w:sz="4" w:space="0" w:color="000000"/>
              <w:left w:val="single" w:sz="4" w:space="0" w:color="000000"/>
              <w:bottom w:val="single" w:sz="4" w:space="0" w:color="000000"/>
              <w:right w:val="single" w:sz="4" w:space="0" w:color="000000"/>
            </w:tcBorders>
            <w:hideMark/>
          </w:tcPr>
          <w:p w14:paraId="365C52A4" w14:textId="77777777" w:rsidR="001D0708" w:rsidRPr="00A74ACA" w:rsidRDefault="001D0708" w:rsidP="006A6382">
            <w:pPr>
              <w:pStyle w:val="Tabletext"/>
              <w:spacing w:after="30"/>
              <w:rPr>
                <w:ins w:id="1311" w:author="Author"/>
              </w:rPr>
            </w:pPr>
            <w:ins w:id="1312" w:author="Author">
              <w:r w:rsidRPr="00A74ACA">
                <w:t>0.87</w:t>
              </w:r>
            </w:ins>
          </w:p>
        </w:tc>
        <w:tc>
          <w:tcPr>
            <w:tcW w:w="1501" w:type="pct"/>
            <w:tcBorders>
              <w:top w:val="single" w:sz="4" w:space="0" w:color="000000"/>
              <w:left w:val="single" w:sz="4" w:space="0" w:color="000000"/>
              <w:bottom w:val="single" w:sz="4" w:space="0" w:color="000000"/>
              <w:right w:val="single" w:sz="4" w:space="0" w:color="000000"/>
            </w:tcBorders>
            <w:hideMark/>
          </w:tcPr>
          <w:p w14:paraId="0EDB2656" w14:textId="77777777" w:rsidR="001D0708" w:rsidRPr="00A74ACA" w:rsidRDefault="001D0708" w:rsidP="006A6382">
            <w:pPr>
              <w:pStyle w:val="Tabletext"/>
              <w:spacing w:after="30"/>
              <w:rPr>
                <w:ins w:id="1313" w:author="Author"/>
              </w:rPr>
            </w:pPr>
            <w:ins w:id="1314" w:author="Author">
              <w:r w:rsidRPr="00A74ACA">
                <w:t>-0.29 (-25%)</w:t>
              </w:r>
            </w:ins>
          </w:p>
        </w:tc>
      </w:tr>
      <w:tr w:rsidR="001D0708" w:rsidRPr="00A74ACA" w14:paraId="368FBBCB" w14:textId="77777777" w:rsidTr="001D0708">
        <w:trPr>
          <w:cantSplit/>
          <w:ins w:id="1315" w:author="Author"/>
        </w:trPr>
        <w:tc>
          <w:tcPr>
            <w:tcW w:w="766" w:type="pct"/>
            <w:tcBorders>
              <w:top w:val="single" w:sz="4" w:space="0" w:color="000000"/>
              <w:left w:val="single" w:sz="4" w:space="0" w:color="000000"/>
              <w:bottom w:val="single" w:sz="4" w:space="0" w:color="000000"/>
              <w:right w:val="single" w:sz="4" w:space="0" w:color="000000"/>
            </w:tcBorders>
            <w:hideMark/>
          </w:tcPr>
          <w:p w14:paraId="10FBBFD1" w14:textId="77777777" w:rsidR="001D0708" w:rsidRPr="00A74ACA" w:rsidRDefault="001D0708" w:rsidP="006A6382">
            <w:pPr>
              <w:pStyle w:val="Tabletext"/>
              <w:spacing w:after="30"/>
              <w:rPr>
                <w:ins w:id="1316" w:author="Author"/>
              </w:rPr>
            </w:pPr>
            <w:ins w:id="1317"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4FA7A76" w14:textId="77777777" w:rsidR="001D0708" w:rsidRPr="00A74ACA" w:rsidRDefault="001D0708" w:rsidP="006A6382">
            <w:pPr>
              <w:pStyle w:val="Tabletext"/>
              <w:spacing w:after="30"/>
              <w:rPr>
                <w:ins w:id="1318" w:author="Author"/>
              </w:rPr>
            </w:pPr>
            <w:ins w:id="1319"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3838C9EC" w14:textId="77777777" w:rsidR="001D0708" w:rsidRPr="00A74ACA" w:rsidRDefault="001D0708" w:rsidP="006A6382">
            <w:pPr>
              <w:pStyle w:val="Tabletext"/>
              <w:spacing w:after="30"/>
              <w:rPr>
                <w:ins w:id="1320" w:author="Author"/>
              </w:rPr>
            </w:pPr>
            <w:ins w:id="1321" w:author="Author">
              <w:r w:rsidRPr="00A74ACA">
                <w:t>0.79</w:t>
              </w:r>
            </w:ins>
          </w:p>
        </w:tc>
        <w:tc>
          <w:tcPr>
            <w:tcW w:w="831" w:type="pct"/>
            <w:tcBorders>
              <w:top w:val="single" w:sz="4" w:space="0" w:color="000000"/>
              <w:left w:val="single" w:sz="4" w:space="0" w:color="000000"/>
              <w:bottom w:val="single" w:sz="4" w:space="0" w:color="000000"/>
              <w:right w:val="single" w:sz="4" w:space="0" w:color="000000"/>
            </w:tcBorders>
            <w:hideMark/>
          </w:tcPr>
          <w:p w14:paraId="75A74064" w14:textId="77777777" w:rsidR="001D0708" w:rsidRPr="00A74ACA" w:rsidRDefault="001D0708" w:rsidP="006A6382">
            <w:pPr>
              <w:pStyle w:val="Tabletext"/>
              <w:spacing w:after="30"/>
              <w:rPr>
                <w:ins w:id="1322" w:author="Author"/>
              </w:rPr>
            </w:pPr>
            <w:ins w:id="1323" w:author="Author">
              <w:r w:rsidRPr="00A74ACA">
                <w:t>0.73</w:t>
              </w:r>
            </w:ins>
          </w:p>
        </w:tc>
        <w:tc>
          <w:tcPr>
            <w:tcW w:w="1501" w:type="pct"/>
            <w:tcBorders>
              <w:top w:val="single" w:sz="4" w:space="0" w:color="000000"/>
              <w:left w:val="single" w:sz="4" w:space="0" w:color="000000"/>
              <w:bottom w:val="single" w:sz="4" w:space="0" w:color="000000"/>
              <w:right w:val="single" w:sz="4" w:space="0" w:color="000000"/>
            </w:tcBorders>
            <w:hideMark/>
          </w:tcPr>
          <w:p w14:paraId="2C5E3E7B" w14:textId="77777777" w:rsidR="001D0708" w:rsidRPr="00A74ACA" w:rsidRDefault="001D0708" w:rsidP="006A6382">
            <w:pPr>
              <w:pStyle w:val="Tabletext"/>
              <w:spacing w:after="30"/>
              <w:rPr>
                <w:ins w:id="1324" w:author="Author"/>
              </w:rPr>
            </w:pPr>
            <w:ins w:id="1325" w:author="Author">
              <w:r w:rsidRPr="00A74ACA">
                <w:t>-0.06 (-7%)</w:t>
              </w:r>
            </w:ins>
          </w:p>
        </w:tc>
      </w:tr>
      <w:tr w:rsidR="001D0708" w:rsidRPr="00A74ACA" w14:paraId="39056CB8" w14:textId="77777777" w:rsidTr="001D0708">
        <w:trPr>
          <w:cantSplit/>
          <w:ins w:id="1326" w:author="Author"/>
        </w:trPr>
        <w:tc>
          <w:tcPr>
            <w:tcW w:w="766" w:type="pct"/>
            <w:tcBorders>
              <w:top w:val="single" w:sz="4" w:space="0" w:color="000000"/>
              <w:left w:val="single" w:sz="4" w:space="0" w:color="000000"/>
              <w:bottom w:val="single" w:sz="8" w:space="0" w:color="000000"/>
              <w:right w:val="single" w:sz="4" w:space="0" w:color="000000"/>
            </w:tcBorders>
            <w:hideMark/>
          </w:tcPr>
          <w:p w14:paraId="43241CAF" w14:textId="77777777" w:rsidR="001D0708" w:rsidRPr="00A74ACA" w:rsidRDefault="001D0708" w:rsidP="006A6382">
            <w:pPr>
              <w:pStyle w:val="Tabletext"/>
              <w:spacing w:after="30"/>
              <w:rPr>
                <w:ins w:id="1327" w:author="Author"/>
              </w:rPr>
            </w:pPr>
            <w:ins w:id="1328"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B6D396B" w14:textId="77777777" w:rsidR="001D0708" w:rsidRPr="00A74ACA" w:rsidRDefault="001D0708" w:rsidP="006A6382">
            <w:pPr>
              <w:pStyle w:val="Tabletext"/>
              <w:spacing w:after="30"/>
              <w:rPr>
                <w:ins w:id="1329" w:author="Author"/>
              </w:rPr>
            </w:pPr>
            <w:ins w:id="1330"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0840A188" w14:textId="77777777" w:rsidR="001D0708" w:rsidRPr="00A74ACA" w:rsidRDefault="001D0708" w:rsidP="006A6382">
            <w:pPr>
              <w:pStyle w:val="Tabletext"/>
              <w:spacing w:after="30"/>
              <w:rPr>
                <w:ins w:id="1331" w:author="Author"/>
              </w:rPr>
            </w:pPr>
            <w:ins w:id="1332" w:author="Author">
              <w:r w:rsidRPr="00A74ACA">
                <w:t>0.37</w:t>
              </w:r>
            </w:ins>
          </w:p>
        </w:tc>
        <w:tc>
          <w:tcPr>
            <w:tcW w:w="831" w:type="pct"/>
            <w:tcBorders>
              <w:top w:val="single" w:sz="4" w:space="0" w:color="000000"/>
              <w:left w:val="single" w:sz="4" w:space="0" w:color="000000"/>
              <w:bottom w:val="single" w:sz="8" w:space="0" w:color="000000"/>
              <w:right w:val="single" w:sz="4" w:space="0" w:color="000000"/>
            </w:tcBorders>
            <w:hideMark/>
          </w:tcPr>
          <w:p w14:paraId="328181D9" w14:textId="77777777" w:rsidR="001D0708" w:rsidRPr="00A74ACA" w:rsidRDefault="001D0708" w:rsidP="006A6382">
            <w:pPr>
              <w:pStyle w:val="Tabletext"/>
              <w:spacing w:after="30"/>
              <w:rPr>
                <w:ins w:id="1333" w:author="Author"/>
              </w:rPr>
            </w:pPr>
            <w:ins w:id="1334" w:author="Author">
              <w:r w:rsidRPr="00A74ACA">
                <w:t>0.38</w:t>
              </w:r>
            </w:ins>
          </w:p>
        </w:tc>
        <w:tc>
          <w:tcPr>
            <w:tcW w:w="1501" w:type="pct"/>
            <w:tcBorders>
              <w:top w:val="single" w:sz="4" w:space="0" w:color="000000"/>
              <w:left w:val="single" w:sz="4" w:space="0" w:color="000000"/>
              <w:bottom w:val="single" w:sz="8" w:space="0" w:color="000000"/>
              <w:right w:val="single" w:sz="4" w:space="0" w:color="000000"/>
            </w:tcBorders>
            <w:hideMark/>
          </w:tcPr>
          <w:p w14:paraId="2D5F3873" w14:textId="77777777" w:rsidR="001D0708" w:rsidRPr="00A74ACA" w:rsidRDefault="001D0708" w:rsidP="006A6382">
            <w:pPr>
              <w:pStyle w:val="Tabletext"/>
              <w:spacing w:after="30"/>
              <w:rPr>
                <w:ins w:id="1335" w:author="Author"/>
              </w:rPr>
            </w:pPr>
            <w:ins w:id="1336" w:author="Author">
              <w:r w:rsidRPr="00A74ACA">
                <w:t>0.00 (1%)</w:t>
              </w:r>
            </w:ins>
          </w:p>
        </w:tc>
      </w:tr>
      <w:tr w:rsidR="001D0708" w:rsidRPr="00A74ACA" w14:paraId="3C881AD3" w14:textId="77777777" w:rsidTr="001D0708">
        <w:trPr>
          <w:cantSplit/>
          <w:ins w:id="1337"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02899A0" w14:textId="77777777" w:rsidR="001D0708" w:rsidRPr="00A74ACA" w:rsidRDefault="001D0708" w:rsidP="006A6382">
            <w:pPr>
              <w:pStyle w:val="Tabletext"/>
              <w:spacing w:after="30"/>
              <w:rPr>
                <w:ins w:id="1338" w:author="Author"/>
              </w:rPr>
            </w:pPr>
            <w:ins w:id="1339"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509A4D3D" w14:textId="77777777" w:rsidR="001D0708" w:rsidRPr="00A74ACA" w:rsidRDefault="001D0708" w:rsidP="006A6382">
            <w:pPr>
              <w:pStyle w:val="Tabletext"/>
              <w:spacing w:after="30"/>
              <w:rPr>
                <w:ins w:id="1340" w:author="Author"/>
              </w:rPr>
            </w:pPr>
            <w:ins w:id="1341"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4A920D41" w14:textId="77777777" w:rsidR="001D0708" w:rsidRPr="00A74ACA" w:rsidRDefault="001D0708" w:rsidP="006A6382">
            <w:pPr>
              <w:pStyle w:val="Tabletext"/>
              <w:spacing w:after="30"/>
              <w:rPr>
                <w:ins w:id="1342" w:author="Author"/>
              </w:rPr>
            </w:pPr>
            <w:ins w:id="1343" w:author="Author">
              <w:r w:rsidRPr="00A74ACA">
                <w:t>0.21</w:t>
              </w:r>
            </w:ins>
          </w:p>
        </w:tc>
        <w:tc>
          <w:tcPr>
            <w:tcW w:w="831" w:type="pct"/>
            <w:tcBorders>
              <w:top w:val="single" w:sz="8" w:space="0" w:color="000000"/>
              <w:left w:val="single" w:sz="4" w:space="0" w:color="000000"/>
              <w:bottom w:val="single" w:sz="4" w:space="0" w:color="000000"/>
              <w:right w:val="single" w:sz="4" w:space="0" w:color="000000"/>
            </w:tcBorders>
            <w:hideMark/>
          </w:tcPr>
          <w:p w14:paraId="60134643" w14:textId="77777777" w:rsidR="001D0708" w:rsidRPr="00A74ACA" w:rsidRDefault="001D0708" w:rsidP="006A6382">
            <w:pPr>
              <w:pStyle w:val="Tabletext"/>
              <w:spacing w:after="30"/>
              <w:rPr>
                <w:ins w:id="1344" w:author="Author"/>
              </w:rPr>
            </w:pPr>
            <w:ins w:id="1345" w:author="Author">
              <w:r w:rsidRPr="00A74ACA">
                <w:t>0.23</w:t>
              </w:r>
            </w:ins>
          </w:p>
        </w:tc>
        <w:tc>
          <w:tcPr>
            <w:tcW w:w="1501" w:type="pct"/>
            <w:tcBorders>
              <w:top w:val="single" w:sz="8" w:space="0" w:color="000000"/>
              <w:left w:val="single" w:sz="4" w:space="0" w:color="000000"/>
              <w:bottom w:val="single" w:sz="4" w:space="0" w:color="000000"/>
              <w:right w:val="single" w:sz="4" w:space="0" w:color="000000"/>
            </w:tcBorders>
            <w:hideMark/>
          </w:tcPr>
          <w:p w14:paraId="5E7B5566" w14:textId="77777777" w:rsidR="001D0708" w:rsidRPr="00A74ACA" w:rsidRDefault="001D0708" w:rsidP="006A6382">
            <w:pPr>
              <w:pStyle w:val="Tabletext"/>
              <w:spacing w:after="30"/>
              <w:rPr>
                <w:ins w:id="1346" w:author="Author"/>
              </w:rPr>
            </w:pPr>
            <w:ins w:id="1347" w:author="Author">
              <w:r w:rsidRPr="00A74ACA">
                <w:t>0.02 (10%)</w:t>
              </w:r>
            </w:ins>
          </w:p>
        </w:tc>
      </w:tr>
      <w:tr w:rsidR="001D0708" w:rsidRPr="00A74ACA" w14:paraId="1598FCA8" w14:textId="77777777" w:rsidTr="001D0708">
        <w:trPr>
          <w:cantSplit/>
          <w:ins w:id="1348" w:author="Author"/>
        </w:trPr>
        <w:tc>
          <w:tcPr>
            <w:tcW w:w="766" w:type="pct"/>
            <w:tcBorders>
              <w:top w:val="single" w:sz="4" w:space="0" w:color="000000"/>
              <w:left w:val="single" w:sz="4" w:space="0" w:color="000000"/>
              <w:bottom w:val="single" w:sz="4" w:space="0" w:color="000000"/>
              <w:right w:val="single" w:sz="4" w:space="0" w:color="000000"/>
            </w:tcBorders>
            <w:hideMark/>
          </w:tcPr>
          <w:p w14:paraId="4C79D24A" w14:textId="77777777" w:rsidR="001D0708" w:rsidRPr="00A74ACA" w:rsidRDefault="001D0708" w:rsidP="006A6382">
            <w:pPr>
              <w:pStyle w:val="Tabletext"/>
              <w:spacing w:after="30"/>
              <w:rPr>
                <w:ins w:id="1349" w:author="Author"/>
              </w:rPr>
            </w:pPr>
            <w:ins w:id="1350"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8853F37" w14:textId="77777777" w:rsidR="001D0708" w:rsidRPr="00A74ACA" w:rsidRDefault="001D0708" w:rsidP="006A6382">
            <w:pPr>
              <w:pStyle w:val="Tabletext"/>
              <w:spacing w:after="30"/>
              <w:rPr>
                <w:ins w:id="1351" w:author="Author"/>
              </w:rPr>
            </w:pPr>
            <w:ins w:id="1352"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AD7151F" w14:textId="77777777" w:rsidR="001D0708" w:rsidRPr="00A74ACA" w:rsidRDefault="001D0708" w:rsidP="006A6382">
            <w:pPr>
              <w:pStyle w:val="Tabletext"/>
              <w:spacing w:after="30"/>
              <w:rPr>
                <w:ins w:id="1353" w:author="Author"/>
              </w:rPr>
            </w:pPr>
            <w:ins w:id="1354" w:author="Author">
              <w:r w:rsidRPr="00A74ACA">
                <w:t>0.35</w:t>
              </w:r>
            </w:ins>
          </w:p>
        </w:tc>
        <w:tc>
          <w:tcPr>
            <w:tcW w:w="831" w:type="pct"/>
            <w:tcBorders>
              <w:top w:val="single" w:sz="4" w:space="0" w:color="000000"/>
              <w:left w:val="single" w:sz="4" w:space="0" w:color="000000"/>
              <w:bottom w:val="single" w:sz="4" w:space="0" w:color="000000"/>
              <w:right w:val="single" w:sz="4" w:space="0" w:color="000000"/>
            </w:tcBorders>
            <w:hideMark/>
          </w:tcPr>
          <w:p w14:paraId="18520EB8" w14:textId="77777777" w:rsidR="001D0708" w:rsidRPr="00A74ACA" w:rsidRDefault="001D0708" w:rsidP="006A6382">
            <w:pPr>
              <w:pStyle w:val="Tabletext"/>
              <w:spacing w:after="30"/>
              <w:rPr>
                <w:ins w:id="1355" w:author="Author"/>
              </w:rPr>
            </w:pPr>
            <w:ins w:id="1356" w:author="Author">
              <w:r w:rsidRPr="00A74ACA">
                <w:t>0.40</w:t>
              </w:r>
            </w:ins>
          </w:p>
        </w:tc>
        <w:tc>
          <w:tcPr>
            <w:tcW w:w="1501" w:type="pct"/>
            <w:tcBorders>
              <w:top w:val="single" w:sz="4" w:space="0" w:color="000000"/>
              <w:left w:val="single" w:sz="4" w:space="0" w:color="000000"/>
              <w:bottom w:val="single" w:sz="4" w:space="0" w:color="000000"/>
              <w:right w:val="single" w:sz="4" w:space="0" w:color="000000"/>
            </w:tcBorders>
            <w:hideMark/>
          </w:tcPr>
          <w:p w14:paraId="1F0B7520" w14:textId="77777777" w:rsidR="001D0708" w:rsidRPr="00A74ACA" w:rsidRDefault="001D0708" w:rsidP="006A6382">
            <w:pPr>
              <w:pStyle w:val="Tabletext"/>
              <w:spacing w:after="30"/>
              <w:rPr>
                <w:ins w:id="1357" w:author="Author"/>
              </w:rPr>
            </w:pPr>
            <w:ins w:id="1358" w:author="Author">
              <w:r w:rsidRPr="00A74ACA">
                <w:t>0.05 (14%)</w:t>
              </w:r>
            </w:ins>
          </w:p>
        </w:tc>
      </w:tr>
      <w:tr w:rsidR="001D0708" w:rsidRPr="00A74ACA" w14:paraId="3FA3838D" w14:textId="77777777" w:rsidTr="001D0708">
        <w:trPr>
          <w:cantSplit/>
          <w:ins w:id="1359" w:author="Author"/>
        </w:trPr>
        <w:tc>
          <w:tcPr>
            <w:tcW w:w="766" w:type="pct"/>
            <w:tcBorders>
              <w:top w:val="single" w:sz="4" w:space="0" w:color="000000"/>
              <w:left w:val="single" w:sz="4" w:space="0" w:color="000000"/>
              <w:bottom w:val="single" w:sz="4" w:space="0" w:color="000000"/>
              <w:right w:val="single" w:sz="4" w:space="0" w:color="000000"/>
            </w:tcBorders>
            <w:hideMark/>
          </w:tcPr>
          <w:p w14:paraId="29217D11" w14:textId="77777777" w:rsidR="001D0708" w:rsidRPr="00A74ACA" w:rsidRDefault="001D0708" w:rsidP="006A6382">
            <w:pPr>
              <w:pStyle w:val="Tabletext"/>
              <w:spacing w:after="30"/>
              <w:rPr>
                <w:ins w:id="1360" w:author="Author"/>
              </w:rPr>
            </w:pPr>
            <w:ins w:id="1361"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4C7CC52" w14:textId="77777777" w:rsidR="001D0708" w:rsidRPr="00A74ACA" w:rsidRDefault="001D0708" w:rsidP="006A6382">
            <w:pPr>
              <w:pStyle w:val="Tabletext"/>
              <w:spacing w:after="30"/>
              <w:rPr>
                <w:ins w:id="1362" w:author="Author"/>
              </w:rPr>
            </w:pPr>
            <w:ins w:id="1363"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FF622C7" w14:textId="77777777" w:rsidR="001D0708" w:rsidRPr="00A74ACA" w:rsidRDefault="001D0708" w:rsidP="006A6382">
            <w:pPr>
              <w:pStyle w:val="Tabletext"/>
              <w:spacing w:after="30"/>
              <w:rPr>
                <w:ins w:id="1364" w:author="Author"/>
              </w:rPr>
            </w:pPr>
            <w:ins w:id="1365" w:author="Author">
              <w:r w:rsidRPr="00A74ACA">
                <w:t>0.22</w:t>
              </w:r>
            </w:ins>
          </w:p>
        </w:tc>
        <w:tc>
          <w:tcPr>
            <w:tcW w:w="831" w:type="pct"/>
            <w:tcBorders>
              <w:top w:val="single" w:sz="4" w:space="0" w:color="000000"/>
              <w:left w:val="single" w:sz="4" w:space="0" w:color="000000"/>
              <w:bottom w:val="single" w:sz="4" w:space="0" w:color="000000"/>
              <w:right w:val="single" w:sz="4" w:space="0" w:color="000000"/>
            </w:tcBorders>
            <w:hideMark/>
          </w:tcPr>
          <w:p w14:paraId="20A126F4" w14:textId="77777777" w:rsidR="001D0708" w:rsidRPr="00A74ACA" w:rsidRDefault="001D0708" w:rsidP="006A6382">
            <w:pPr>
              <w:pStyle w:val="Tabletext"/>
              <w:spacing w:after="30"/>
              <w:rPr>
                <w:ins w:id="1366" w:author="Author"/>
              </w:rPr>
            </w:pPr>
            <w:ins w:id="1367" w:author="Author">
              <w:r w:rsidRPr="00A74ACA">
                <w:t>0.23</w:t>
              </w:r>
            </w:ins>
          </w:p>
        </w:tc>
        <w:tc>
          <w:tcPr>
            <w:tcW w:w="1501" w:type="pct"/>
            <w:tcBorders>
              <w:top w:val="single" w:sz="4" w:space="0" w:color="000000"/>
              <w:left w:val="single" w:sz="4" w:space="0" w:color="000000"/>
              <w:bottom w:val="single" w:sz="4" w:space="0" w:color="000000"/>
              <w:right w:val="single" w:sz="4" w:space="0" w:color="000000"/>
            </w:tcBorders>
            <w:hideMark/>
          </w:tcPr>
          <w:p w14:paraId="61601F74" w14:textId="77777777" w:rsidR="001D0708" w:rsidRPr="00A74ACA" w:rsidRDefault="001D0708" w:rsidP="006A6382">
            <w:pPr>
              <w:pStyle w:val="Tabletext"/>
              <w:spacing w:after="30"/>
              <w:rPr>
                <w:ins w:id="1368" w:author="Author"/>
              </w:rPr>
            </w:pPr>
            <w:ins w:id="1369" w:author="Author">
              <w:r w:rsidRPr="00A74ACA">
                <w:t>0.00 (2%)</w:t>
              </w:r>
            </w:ins>
          </w:p>
        </w:tc>
      </w:tr>
      <w:tr w:rsidR="001D0708" w:rsidRPr="00A74ACA" w14:paraId="7F2E3279" w14:textId="77777777" w:rsidTr="001D0708">
        <w:trPr>
          <w:cantSplit/>
          <w:ins w:id="1370" w:author="Author"/>
        </w:trPr>
        <w:tc>
          <w:tcPr>
            <w:tcW w:w="766" w:type="pct"/>
            <w:tcBorders>
              <w:top w:val="single" w:sz="4" w:space="0" w:color="000000"/>
              <w:left w:val="single" w:sz="4" w:space="0" w:color="000000"/>
              <w:bottom w:val="single" w:sz="4" w:space="0" w:color="000000"/>
              <w:right w:val="single" w:sz="4" w:space="0" w:color="000000"/>
            </w:tcBorders>
            <w:hideMark/>
          </w:tcPr>
          <w:p w14:paraId="7EFA8CF7" w14:textId="77777777" w:rsidR="001D0708" w:rsidRPr="00A74ACA" w:rsidRDefault="001D0708" w:rsidP="006A6382">
            <w:pPr>
              <w:pStyle w:val="Tabletext"/>
              <w:spacing w:after="30"/>
              <w:rPr>
                <w:ins w:id="1371" w:author="Author"/>
              </w:rPr>
            </w:pPr>
            <w:ins w:id="1372"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CFECA47" w14:textId="77777777" w:rsidR="001D0708" w:rsidRPr="00A74ACA" w:rsidRDefault="001D0708" w:rsidP="006A6382">
            <w:pPr>
              <w:pStyle w:val="Tabletext"/>
              <w:spacing w:after="30"/>
              <w:rPr>
                <w:ins w:id="1373" w:author="Author"/>
              </w:rPr>
            </w:pPr>
            <w:ins w:id="1374"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05A2EB06" w14:textId="77777777" w:rsidR="001D0708" w:rsidRPr="00A74ACA" w:rsidRDefault="001D0708" w:rsidP="006A6382">
            <w:pPr>
              <w:pStyle w:val="Tabletext"/>
              <w:spacing w:after="30"/>
              <w:rPr>
                <w:ins w:id="1375" w:author="Author"/>
              </w:rPr>
            </w:pPr>
            <w:ins w:id="1376" w:author="Author">
              <w:r w:rsidRPr="00A74ACA">
                <w:t>0.23</w:t>
              </w:r>
            </w:ins>
          </w:p>
        </w:tc>
        <w:tc>
          <w:tcPr>
            <w:tcW w:w="831" w:type="pct"/>
            <w:tcBorders>
              <w:top w:val="single" w:sz="4" w:space="0" w:color="000000"/>
              <w:left w:val="single" w:sz="4" w:space="0" w:color="000000"/>
              <w:bottom w:val="single" w:sz="4" w:space="0" w:color="000000"/>
              <w:right w:val="single" w:sz="4" w:space="0" w:color="000000"/>
            </w:tcBorders>
            <w:hideMark/>
          </w:tcPr>
          <w:p w14:paraId="561F07F1" w14:textId="77777777" w:rsidR="001D0708" w:rsidRPr="00A74ACA" w:rsidRDefault="001D0708" w:rsidP="006A6382">
            <w:pPr>
              <w:pStyle w:val="Tabletext"/>
              <w:spacing w:after="30"/>
              <w:rPr>
                <w:ins w:id="1377" w:author="Author"/>
              </w:rPr>
            </w:pPr>
            <w:ins w:id="1378" w:author="Author">
              <w:r w:rsidRPr="00A74ACA">
                <w:t>0.24</w:t>
              </w:r>
            </w:ins>
          </w:p>
        </w:tc>
        <w:tc>
          <w:tcPr>
            <w:tcW w:w="1501" w:type="pct"/>
            <w:tcBorders>
              <w:top w:val="single" w:sz="4" w:space="0" w:color="000000"/>
              <w:left w:val="single" w:sz="4" w:space="0" w:color="000000"/>
              <w:bottom w:val="single" w:sz="4" w:space="0" w:color="000000"/>
              <w:right w:val="single" w:sz="4" w:space="0" w:color="000000"/>
            </w:tcBorders>
            <w:hideMark/>
          </w:tcPr>
          <w:p w14:paraId="7F807C51" w14:textId="77777777" w:rsidR="001D0708" w:rsidRPr="00A74ACA" w:rsidRDefault="001D0708" w:rsidP="006A6382">
            <w:pPr>
              <w:pStyle w:val="Tabletext"/>
              <w:spacing w:after="30"/>
              <w:rPr>
                <w:ins w:id="1379" w:author="Author"/>
              </w:rPr>
            </w:pPr>
            <w:ins w:id="1380" w:author="Author">
              <w:r w:rsidRPr="00A74ACA">
                <w:t>0.01 (5%)</w:t>
              </w:r>
            </w:ins>
          </w:p>
        </w:tc>
      </w:tr>
      <w:tr w:rsidR="001D0708" w:rsidRPr="00A74ACA" w14:paraId="3CC91F1D" w14:textId="77777777" w:rsidTr="001D0708">
        <w:trPr>
          <w:cantSplit/>
          <w:ins w:id="1381" w:author="Author"/>
        </w:trPr>
        <w:tc>
          <w:tcPr>
            <w:tcW w:w="766" w:type="pct"/>
            <w:tcBorders>
              <w:top w:val="single" w:sz="4" w:space="0" w:color="000000"/>
              <w:left w:val="single" w:sz="4" w:space="0" w:color="000000"/>
              <w:bottom w:val="single" w:sz="4" w:space="0" w:color="000000"/>
              <w:right w:val="single" w:sz="4" w:space="0" w:color="000000"/>
            </w:tcBorders>
            <w:hideMark/>
          </w:tcPr>
          <w:p w14:paraId="2A534053" w14:textId="77777777" w:rsidR="001D0708" w:rsidRPr="00A74ACA" w:rsidRDefault="001D0708" w:rsidP="006A6382">
            <w:pPr>
              <w:pStyle w:val="Tabletext"/>
              <w:spacing w:after="30"/>
              <w:rPr>
                <w:ins w:id="1382" w:author="Author"/>
              </w:rPr>
            </w:pPr>
            <w:ins w:id="1383"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6D76713" w14:textId="77777777" w:rsidR="001D0708" w:rsidRPr="00A74ACA" w:rsidRDefault="001D0708" w:rsidP="006A6382">
            <w:pPr>
              <w:pStyle w:val="Tabletext"/>
              <w:spacing w:after="30"/>
              <w:rPr>
                <w:ins w:id="1384" w:author="Author"/>
              </w:rPr>
            </w:pPr>
            <w:ins w:id="1385"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209A2337" w14:textId="77777777" w:rsidR="001D0708" w:rsidRPr="00A74ACA" w:rsidRDefault="001D0708" w:rsidP="006A6382">
            <w:pPr>
              <w:pStyle w:val="Tabletext"/>
              <w:spacing w:after="30"/>
              <w:rPr>
                <w:ins w:id="1386" w:author="Author"/>
              </w:rPr>
            </w:pPr>
            <w:ins w:id="1387" w:author="Author">
              <w:r w:rsidRPr="00A74ACA">
                <w:t>0.09</w:t>
              </w:r>
            </w:ins>
          </w:p>
        </w:tc>
        <w:tc>
          <w:tcPr>
            <w:tcW w:w="831" w:type="pct"/>
            <w:tcBorders>
              <w:top w:val="single" w:sz="4" w:space="0" w:color="000000"/>
              <w:left w:val="single" w:sz="4" w:space="0" w:color="000000"/>
              <w:bottom w:val="single" w:sz="4" w:space="0" w:color="000000"/>
              <w:right w:val="single" w:sz="4" w:space="0" w:color="000000"/>
            </w:tcBorders>
            <w:hideMark/>
          </w:tcPr>
          <w:p w14:paraId="5445AA41" w14:textId="77777777" w:rsidR="001D0708" w:rsidRPr="00A74ACA" w:rsidRDefault="001D0708" w:rsidP="006A6382">
            <w:pPr>
              <w:pStyle w:val="Tabletext"/>
              <w:spacing w:after="30"/>
              <w:rPr>
                <w:ins w:id="1388" w:author="Author"/>
              </w:rPr>
            </w:pPr>
            <w:ins w:id="1389" w:author="Author">
              <w:r w:rsidRPr="00A74ACA">
                <w:t>0.15</w:t>
              </w:r>
            </w:ins>
          </w:p>
        </w:tc>
        <w:tc>
          <w:tcPr>
            <w:tcW w:w="1501" w:type="pct"/>
            <w:tcBorders>
              <w:top w:val="single" w:sz="4" w:space="0" w:color="000000"/>
              <w:left w:val="single" w:sz="4" w:space="0" w:color="000000"/>
              <w:bottom w:val="single" w:sz="4" w:space="0" w:color="000000"/>
              <w:right w:val="single" w:sz="4" w:space="0" w:color="000000"/>
            </w:tcBorders>
            <w:hideMark/>
          </w:tcPr>
          <w:p w14:paraId="0FA15F13" w14:textId="77777777" w:rsidR="001D0708" w:rsidRPr="00A74ACA" w:rsidRDefault="001D0708" w:rsidP="006A6382">
            <w:pPr>
              <w:pStyle w:val="Tabletext"/>
              <w:spacing w:after="30"/>
              <w:rPr>
                <w:ins w:id="1390" w:author="Author"/>
              </w:rPr>
            </w:pPr>
            <w:ins w:id="1391" w:author="Author">
              <w:r w:rsidRPr="00A74ACA">
                <w:t>0.06 (71%)</w:t>
              </w:r>
            </w:ins>
          </w:p>
        </w:tc>
      </w:tr>
    </w:tbl>
    <w:p w14:paraId="0ABB72C1" w14:textId="77777777" w:rsidR="001D0708" w:rsidRPr="00A74ACA" w:rsidRDefault="001D0708" w:rsidP="001D0708">
      <w:pPr>
        <w:pStyle w:val="TableSource"/>
        <w:rPr>
          <w:ins w:id="1392" w:author="Author"/>
        </w:rPr>
      </w:pPr>
      <w:ins w:id="1393" w:author="Author">
        <w:r w:rsidRPr="00A74ACA">
          <w:t>Source: ptm_fate_results_45day_Dec-Mar_qa_ITP_EX_BHV_20191030.dat; ptm_fate_results_45day_Dec-Mar_qa_ITP_ALT2B_BHV_20200117.dat</w:t>
        </w:r>
      </w:ins>
    </w:p>
    <w:p w14:paraId="542E1A13" w14:textId="77777777" w:rsidR="001D0708" w:rsidRPr="00A74ACA" w:rsidRDefault="001D0708" w:rsidP="001D0708">
      <w:pPr>
        <w:pStyle w:val="TableSub-Title"/>
        <w:rPr>
          <w:ins w:id="1394" w:author="Author"/>
        </w:rPr>
      </w:pPr>
      <w:ins w:id="1395" w:author="Author">
        <w:r w:rsidRPr="00A74ACA">
          <w:t>Table XE.3-6 c. Percentage of Surface-Oriented Particles Injected at Station 716 (Cache Slough at Liberty Island) That Were Entrained Over 45 Days into Barker Slough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716 (Cache Slough at Liberty Island) That Were Entrained Over 45 Days into Barker Slough Pumping Plant"/>
        <w:tblDescription w:val="Table with five columns showing percentage of particles entrained over 45 days into Barker Slough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6164C9F8" w14:textId="77777777" w:rsidTr="001D0708">
        <w:trPr>
          <w:cantSplit/>
          <w:tblHeader/>
          <w:ins w:id="1396"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07AB1B14" w14:textId="77777777" w:rsidR="001D0708" w:rsidRPr="00A74ACA" w:rsidRDefault="001D0708">
            <w:pPr>
              <w:pStyle w:val="TableColumnHeading"/>
              <w:spacing w:line="276" w:lineRule="auto"/>
              <w:rPr>
                <w:ins w:id="1397" w:author="Author"/>
              </w:rPr>
            </w:pPr>
            <w:ins w:id="1398"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4A3A8F61" w14:textId="77777777" w:rsidR="001D0708" w:rsidRPr="00A74ACA" w:rsidRDefault="001D0708">
            <w:pPr>
              <w:pStyle w:val="TableColumnHeading"/>
              <w:spacing w:line="276" w:lineRule="auto"/>
              <w:rPr>
                <w:ins w:id="1399" w:author="Author"/>
              </w:rPr>
            </w:pPr>
            <w:ins w:id="1400"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439B5028" w14:textId="77777777" w:rsidR="001D0708" w:rsidRPr="00A74ACA" w:rsidRDefault="001D0708">
            <w:pPr>
              <w:pStyle w:val="TableColumnHeading"/>
              <w:spacing w:line="276" w:lineRule="auto"/>
              <w:rPr>
                <w:ins w:id="1401" w:author="Author"/>
              </w:rPr>
            </w:pPr>
            <w:ins w:id="1402"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385EF928" w14:textId="6367F7C7" w:rsidR="001D0708" w:rsidRPr="00A74ACA" w:rsidRDefault="005C7B54">
            <w:pPr>
              <w:pStyle w:val="TableColumnHeading"/>
              <w:spacing w:line="276" w:lineRule="auto"/>
              <w:rPr>
                <w:ins w:id="1403" w:author="Author"/>
              </w:rPr>
            </w:pPr>
            <w:ins w:id="1404"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2E893937" w14:textId="26996EB4" w:rsidR="001D0708" w:rsidRPr="00A74ACA" w:rsidRDefault="005C7B54">
            <w:pPr>
              <w:pStyle w:val="TableColumnHeading"/>
              <w:spacing w:line="276" w:lineRule="auto"/>
              <w:rPr>
                <w:ins w:id="1405" w:author="Author"/>
              </w:rPr>
            </w:pPr>
            <w:ins w:id="1406" w:author="Author">
              <w:r w:rsidRPr="00E86859">
                <w:t xml:space="preserve">Refined </w:t>
              </w:r>
              <w:r w:rsidR="001D0708" w:rsidRPr="00A74ACA">
                <w:t>Alternative 2b vs. Existing</w:t>
              </w:r>
            </w:ins>
          </w:p>
        </w:tc>
      </w:tr>
      <w:tr w:rsidR="001D0708" w:rsidRPr="00A74ACA" w14:paraId="14677317" w14:textId="77777777" w:rsidTr="001D0708">
        <w:trPr>
          <w:cantSplit/>
          <w:ins w:id="1407"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72A52ADF" w14:textId="77777777" w:rsidR="001D0708" w:rsidRPr="00A74ACA" w:rsidRDefault="001D0708" w:rsidP="00A74ACA">
            <w:pPr>
              <w:pStyle w:val="Tabletext"/>
              <w:rPr>
                <w:ins w:id="1408" w:author="Author"/>
              </w:rPr>
            </w:pPr>
            <w:ins w:id="1409"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456AAFE9" w14:textId="77777777" w:rsidR="001D0708" w:rsidRPr="00A74ACA" w:rsidRDefault="001D0708" w:rsidP="00A74ACA">
            <w:pPr>
              <w:pStyle w:val="Tabletext"/>
              <w:rPr>
                <w:ins w:id="1410" w:author="Author"/>
              </w:rPr>
            </w:pPr>
            <w:ins w:id="1411"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28EB6413" w14:textId="77777777" w:rsidR="001D0708" w:rsidRPr="00A74ACA" w:rsidRDefault="001D0708" w:rsidP="00A74ACA">
            <w:pPr>
              <w:pStyle w:val="Tabletext"/>
              <w:rPr>
                <w:ins w:id="1412" w:author="Author"/>
              </w:rPr>
            </w:pPr>
            <w:ins w:id="1413" w:author="Author">
              <w:r w:rsidRPr="00A74ACA">
                <w:t>1.96</w:t>
              </w:r>
            </w:ins>
          </w:p>
        </w:tc>
        <w:tc>
          <w:tcPr>
            <w:tcW w:w="831" w:type="pct"/>
            <w:tcBorders>
              <w:top w:val="single" w:sz="8" w:space="0" w:color="000000"/>
              <w:left w:val="single" w:sz="4" w:space="0" w:color="000000"/>
              <w:bottom w:val="single" w:sz="4" w:space="0" w:color="000000"/>
              <w:right w:val="single" w:sz="4" w:space="0" w:color="000000"/>
            </w:tcBorders>
            <w:hideMark/>
          </w:tcPr>
          <w:p w14:paraId="696AEBFD" w14:textId="77777777" w:rsidR="001D0708" w:rsidRPr="00A74ACA" w:rsidRDefault="001D0708" w:rsidP="00A74ACA">
            <w:pPr>
              <w:pStyle w:val="Tabletext"/>
              <w:rPr>
                <w:ins w:id="1414" w:author="Author"/>
              </w:rPr>
            </w:pPr>
            <w:ins w:id="1415" w:author="Author">
              <w:r w:rsidRPr="00A74ACA">
                <w:t>1.89</w:t>
              </w:r>
            </w:ins>
          </w:p>
        </w:tc>
        <w:tc>
          <w:tcPr>
            <w:tcW w:w="1501" w:type="pct"/>
            <w:tcBorders>
              <w:top w:val="single" w:sz="8" w:space="0" w:color="000000"/>
              <w:left w:val="single" w:sz="4" w:space="0" w:color="000000"/>
              <w:bottom w:val="single" w:sz="4" w:space="0" w:color="000000"/>
              <w:right w:val="single" w:sz="4" w:space="0" w:color="000000"/>
            </w:tcBorders>
            <w:hideMark/>
          </w:tcPr>
          <w:p w14:paraId="45EC46DD" w14:textId="77777777" w:rsidR="001D0708" w:rsidRPr="00A74ACA" w:rsidRDefault="001D0708" w:rsidP="00A74ACA">
            <w:pPr>
              <w:pStyle w:val="Tabletext"/>
              <w:rPr>
                <w:ins w:id="1416" w:author="Author"/>
              </w:rPr>
            </w:pPr>
            <w:ins w:id="1417" w:author="Author">
              <w:r w:rsidRPr="00A74ACA">
                <w:t>-0.07 (-3%)</w:t>
              </w:r>
            </w:ins>
          </w:p>
        </w:tc>
      </w:tr>
      <w:tr w:rsidR="001D0708" w:rsidRPr="00A74ACA" w14:paraId="688BDC17" w14:textId="77777777" w:rsidTr="001D0708">
        <w:trPr>
          <w:cantSplit/>
          <w:ins w:id="1418" w:author="Author"/>
        </w:trPr>
        <w:tc>
          <w:tcPr>
            <w:tcW w:w="766" w:type="pct"/>
            <w:tcBorders>
              <w:top w:val="single" w:sz="4" w:space="0" w:color="000000"/>
              <w:left w:val="single" w:sz="4" w:space="0" w:color="000000"/>
              <w:bottom w:val="single" w:sz="4" w:space="0" w:color="000000"/>
              <w:right w:val="single" w:sz="4" w:space="0" w:color="000000"/>
            </w:tcBorders>
            <w:hideMark/>
          </w:tcPr>
          <w:p w14:paraId="5FB6F4EC" w14:textId="77777777" w:rsidR="001D0708" w:rsidRPr="00A74ACA" w:rsidRDefault="001D0708" w:rsidP="00A74ACA">
            <w:pPr>
              <w:pStyle w:val="Tabletext"/>
              <w:rPr>
                <w:ins w:id="1419" w:author="Author"/>
              </w:rPr>
            </w:pPr>
            <w:ins w:id="1420"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8DEEB16" w14:textId="77777777" w:rsidR="001D0708" w:rsidRPr="00A74ACA" w:rsidRDefault="001D0708" w:rsidP="00A74ACA">
            <w:pPr>
              <w:pStyle w:val="Tabletext"/>
              <w:rPr>
                <w:ins w:id="1421" w:author="Author"/>
              </w:rPr>
            </w:pPr>
            <w:ins w:id="1422"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AED6D4D" w14:textId="77777777" w:rsidR="001D0708" w:rsidRPr="00A74ACA" w:rsidRDefault="001D0708" w:rsidP="00A74ACA">
            <w:pPr>
              <w:pStyle w:val="Tabletext"/>
              <w:rPr>
                <w:ins w:id="1423" w:author="Author"/>
              </w:rPr>
            </w:pPr>
            <w:ins w:id="1424" w:author="Author">
              <w:r w:rsidRPr="00A74ACA">
                <w:t>2.77</w:t>
              </w:r>
            </w:ins>
          </w:p>
        </w:tc>
        <w:tc>
          <w:tcPr>
            <w:tcW w:w="831" w:type="pct"/>
            <w:tcBorders>
              <w:top w:val="single" w:sz="4" w:space="0" w:color="000000"/>
              <w:left w:val="single" w:sz="4" w:space="0" w:color="000000"/>
              <w:bottom w:val="single" w:sz="4" w:space="0" w:color="000000"/>
              <w:right w:val="single" w:sz="4" w:space="0" w:color="000000"/>
            </w:tcBorders>
            <w:hideMark/>
          </w:tcPr>
          <w:p w14:paraId="318719A9" w14:textId="77777777" w:rsidR="001D0708" w:rsidRPr="00A74ACA" w:rsidRDefault="001D0708" w:rsidP="00A74ACA">
            <w:pPr>
              <w:pStyle w:val="Tabletext"/>
              <w:rPr>
                <w:ins w:id="1425" w:author="Author"/>
              </w:rPr>
            </w:pPr>
            <w:ins w:id="1426" w:author="Author">
              <w:r w:rsidRPr="00A74ACA">
                <w:t>2.64</w:t>
              </w:r>
            </w:ins>
          </w:p>
        </w:tc>
        <w:tc>
          <w:tcPr>
            <w:tcW w:w="1501" w:type="pct"/>
            <w:tcBorders>
              <w:top w:val="single" w:sz="4" w:space="0" w:color="000000"/>
              <w:left w:val="single" w:sz="4" w:space="0" w:color="000000"/>
              <w:bottom w:val="single" w:sz="4" w:space="0" w:color="000000"/>
              <w:right w:val="single" w:sz="4" w:space="0" w:color="000000"/>
            </w:tcBorders>
            <w:hideMark/>
          </w:tcPr>
          <w:p w14:paraId="26F03772" w14:textId="77777777" w:rsidR="001D0708" w:rsidRPr="00A74ACA" w:rsidRDefault="001D0708" w:rsidP="00A74ACA">
            <w:pPr>
              <w:pStyle w:val="Tabletext"/>
              <w:rPr>
                <w:ins w:id="1427" w:author="Author"/>
              </w:rPr>
            </w:pPr>
            <w:ins w:id="1428" w:author="Author">
              <w:r w:rsidRPr="00A74ACA">
                <w:t>-0.12 (-4%)</w:t>
              </w:r>
            </w:ins>
          </w:p>
        </w:tc>
      </w:tr>
      <w:tr w:rsidR="001D0708" w:rsidRPr="00A74ACA" w14:paraId="3144DB67" w14:textId="77777777" w:rsidTr="001D0708">
        <w:trPr>
          <w:cantSplit/>
          <w:ins w:id="1429" w:author="Author"/>
        </w:trPr>
        <w:tc>
          <w:tcPr>
            <w:tcW w:w="766" w:type="pct"/>
            <w:tcBorders>
              <w:top w:val="single" w:sz="4" w:space="0" w:color="000000"/>
              <w:left w:val="single" w:sz="4" w:space="0" w:color="000000"/>
              <w:bottom w:val="single" w:sz="4" w:space="0" w:color="000000"/>
              <w:right w:val="single" w:sz="4" w:space="0" w:color="000000"/>
            </w:tcBorders>
            <w:hideMark/>
          </w:tcPr>
          <w:p w14:paraId="588749BA" w14:textId="77777777" w:rsidR="001D0708" w:rsidRPr="00A74ACA" w:rsidRDefault="001D0708" w:rsidP="00A74ACA">
            <w:pPr>
              <w:pStyle w:val="Tabletext"/>
              <w:rPr>
                <w:ins w:id="1430" w:author="Author"/>
              </w:rPr>
            </w:pPr>
            <w:ins w:id="1431"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9244993" w14:textId="77777777" w:rsidR="001D0708" w:rsidRPr="00A74ACA" w:rsidRDefault="001D0708" w:rsidP="00A74ACA">
            <w:pPr>
              <w:pStyle w:val="Tabletext"/>
              <w:rPr>
                <w:ins w:id="1432" w:author="Author"/>
              </w:rPr>
            </w:pPr>
            <w:ins w:id="1433"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027608C" w14:textId="77777777" w:rsidR="001D0708" w:rsidRPr="00A74ACA" w:rsidRDefault="001D0708" w:rsidP="00A74ACA">
            <w:pPr>
              <w:pStyle w:val="Tabletext"/>
              <w:rPr>
                <w:ins w:id="1434" w:author="Author"/>
              </w:rPr>
            </w:pPr>
            <w:ins w:id="1435" w:author="Author">
              <w:r w:rsidRPr="00A74ACA">
                <w:t>3.54</w:t>
              </w:r>
            </w:ins>
          </w:p>
        </w:tc>
        <w:tc>
          <w:tcPr>
            <w:tcW w:w="831" w:type="pct"/>
            <w:tcBorders>
              <w:top w:val="single" w:sz="4" w:space="0" w:color="000000"/>
              <w:left w:val="single" w:sz="4" w:space="0" w:color="000000"/>
              <w:bottom w:val="single" w:sz="4" w:space="0" w:color="000000"/>
              <w:right w:val="single" w:sz="4" w:space="0" w:color="000000"/>
            </w:tcBorders>
            <w:hideMark/>
          </w:tcPr>
          <w:p w14:paraId="61AFB406" w14:textId="77777777" w:rsidR="001D0708" w:rsidRPr="00A74ACA" w:rsidRDefault="001D0708" w:rsidP="00A74ACA">
            <w:pPr>
              <w:pStyle w:val="Tabletext"/>
              <w:rPr>
                <w:ins w:id="1436" w:author="Author"/>
              </w:rPr>
            </w:pPr>
            <w:ins w:id="1437" w:author="Author">
              <w:r w:rsidRPr="00A74ACA">
                <w:t>3.34</w:t>
              </w:r>
            </w:ins>
          </w:p>
        </w:tc>
        <w:tc>
          <w:tcPr>
            <w:tcW w:w="1501" w:type="pct"/>
            <w:tcBorders>
              <w:top w:val="single" w:sz="4" w:space="0" w:color="000000"/>
              <w:left w:val="single" w:sz="4" w:space="0" w:color="000000"/>
              <w:bottom w:val="single" w:sz="4" w:space="0" w:color="000000"/>
              <w:right w:val="single" w:sz="4" w:space="0" w:color="000000"/>
            </w:tcBorders>
            <w:hideMark/>
          </w:tcPr>
          <w:p w14:paraId="2C9A29DD" w14:textId="77777777" w:rsidR="001D0708" w:rsidRPr="00A74ACA" w:rsidRDefault="001D0708" w:rsidP="00A74ACA">
            <w:pPr>
              <w:pStyle w:val="Tabletext"/>
              <w:rPr>
                <w:ins w:id="1438" w:author="Author"/>
              </w:rPr>
            </w:pPr>
            <w:ins w:id="1439" w:author="Author">
              <w:r w:rsidRPr="00A74ACA">
                <w:t>-0.20 (-6%)</w:t>
              </w:r>
            </w:ins>
          </w:p>
        </w:tc>
      </w:tr>
      <w:tr w:rsidR="001D0708" w:rsidRPr="00A74ACA" w14:paraId="41F95CD1" w14:textId="77777777" w:rsidTr="001D0708">
        <w:trPr>
          <w:cantSplit/>
          <w:ins w:id="1440" w:author="Author"/>
        </w:trPr>
        <w:tc>
          <w:tcPr>
            <w:tcW w:w="766" w:type="pct"/>
            <w:tcBorders>
              <w:top w:val="single" w:sz="4" w:space="0" w:color="000000"/>
              <w:left w:val="single" w:sz="4" w:space="0" w:color="000000"/>
              <w:bottom w:val="single" w:sz="4" w:space="0" w:color="000000"/>
              <w:right w:val="single" w:sz="4" w:space="0" w:color="000000"/>
            </w:tcBorders>
            <w:hideMark/>
          </w:tcPr>
          <w:p w14:paraId="39A1C946" w14:textId="77777777" w:rsidR="001D0708" w:rsidRPr="00A74ACA" w:rsidRDefault="001D0708" w:rsidP="00A74ACA">
            <w:pPr>
              <w:pStyle w:val="Tabletext"/>
              <w:rPr>
                <w:ins w:id="1441" w:author="Author"/>
              </w:rPr>
            </w:pPr>
            <w:ins w:id="1442"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EB34784" w14:textId="77777777" w:rsidR="001D0708" w:rsidRPr="00A74ACA" w:rsidRDefault="001D0708" w:rsidP="00A74ACA">
            <w:pPr>
              <w:pStyle w:val="Tabletext"/>
              <w:rPr>
                <w:ins w:id="1443" w:author="Author"/>
              </w:rPr>
            </w:pPr>
            <w:ins w:id="1444"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0ECB5891" w14:textId="77777777" w:rsidR="001D0708" w:rsidRPr="00A74ACA" w:rsidRDefault="001D0708" w:rsidP="00A74ACA">
            <w:pPr>
              <w:pStyle w:val="Tabletext"/>
              <w:rPr>
                <w:ins w:id="1445" w:author="Author"/>
              </w:rPr>
            </w:pPr>
            <w:ins w:id="1446" w:author="Author">
              <w:r w:rsidRPr="00A74ACA">
                <w:t>2.90</w:t>
              </w:r>
            </w:ins>
          </w:p>
        </w:tc>
        <w:tc>
          <w:tcPr>
            <w:tcW w:w="831" w:type="pct"/>
            <w:tcBorders>
              <w:top w:val="single" w:sz="4" w:space="0" w:color="000000"/>
              <w:left w:val="single" w:sz="4" w:space="0" w:color="000000"/>
              <w:bottom w:val="single" w:sz="4" w:space="0" w:color="000000"/>
              <w:right w:val="single" w:sz="4" w:space="0" w:color="000000"/>
            </w:tcBorders>
            <w:hideMark/>
          </w:tcPr>
          <w:p w14:paraId="2A115C56" w14:textId="77777777" w:rsidR="001D0708" w:rsidRPr="00A74ACA" w:rsidRDefault="001D0708" w:rsidP="00A74ACA">
            <w:pPr>
              <w:pStyle w:val="Tabletext"/>
              <w:rPr>
                <w:ins w:id="1447" w:author="Author"/>
              </w:rPr>
            </w:pPr>
            <w:ins w:id="1448" w:author="Author">
              <w:r w:rsidRPr="00A74ACA">
                <w:t>2.97</w:t>
              </w:r>
            </w:ins>
          </w:p>
        </w:tc>
        <w:tc>
          <w:tcPr>
            <w:tcW w:w="1501" w:type="pct"/>
            <w:tcBorders>
              <w:top w:val="single" w:sz="4" w:space="0" w:color="000000"/>
              <w:left w:val="single" w:sz="4" w:space="0" w:color="000000"/>
              <w:bottom w:val="single" w:sz="4" w:space="0" w:color="000000"/>
              <w:right w:val="single" w:sz="4" w:space="0" w:color="000000"/>
            </w:tcBorders>
            <w:hideMark/>
          </w:tcPr>
          <w:p w14:paraId="771028C7" w14:textId="77777777" w:rsidR="001D0708" w:rsidRPr="00A74ACA" w:rsidRDefault="001D0708" w:rsidP="00A74ACA">
            <w:pPr>
              <w:pStyle w:val="Tabletext"/>
              <w:rPr>
                <w:ins w:id="1449" w:author="Author"/>
              </w:rPr>
            </w:pPr>
            <w:ins w:id="1450" w:author="Author">
              <w:r w:rsidRPr="00A74ACA">
                <w:t>0.07 (2%)</w:t>
              </w:r>
            </w:ins>
          </w:p>
        </w:tc>
      </w:tr>
      <w:tr w:rsidR="001D0708" w:rsidRPr="00A74ACA" w14:paraId="66FED93F" w14:textId="77777777" w:rsidTr="001D0708">
        <w:trPr>
          <w:cantSplit/>
          <w:ins w:id="1451" w:author="Author"/>
        </w:trPr>
        <w:tc>
          <w:tcPr>
            <w:tcW w:w="766" w:type="pct"/>
            <w:tcBorders>
              <w:top w:val="single" w:sz="4" w:space="0" w:color="000000"/>
              <w:left w:val="single" w:sz="4" w:space="0" w:color="000000"/>
              <w:bottom w:val="single" w:sz="8" w:space="0" w:color="000000"/>
              <w:right w:val="single" w:sz="4" w:space="0" w:color="000000"/>
            </w:tcBorders>
            <w:hideMark/>
          </w:tcPr>
          <w:p w14:paraId="166AA7F4" w14:textId="77777777" w:rsidR="001D0708" w:rsidRPr="00A74ACA" w:rsidRDefault="001D0708" w:rsidP="00A74ACA">
            <w:pPr>
              <w:pStyle w:val="Tabletext"/>
              <w:rPr>
                <w:ins w:id="1452" w:author="Author"/>
              </w:rPr>
            </w:pPr>
            <w:ins w:id="1453"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14B9EFF2" w14:textId="77777777" w:rsidR="001D0708" w:rsidRPr="00A74ACA" w:rsidRDefault="001D0708" w:rsidP="00A74ACA">
            <w:pPr>
              <w:pStyle w:val="Tabletext"/>
              <w:rPr>
                <w:ins w:id="1454" w:author="Author"/>
              </w:rPr>
            </w:pPr>
            <w:ins w:id="1455"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3C36C226" w14:textId="77777777" w:rsidR="001D0708" w:rsidRPr="00A74ACA" w:rsidRDefault="001D0708" w:rsidP="00A74ACA">
            <w:pPr>
              <w:pStyle w:val="Tabletext"/>
              <w:rPr>
                <w:ins w:id="1456" w:author="Author"/>
              </w:rPr>
            </w:pPr>
            <w:ins w:id="1457" w:author="Author">
              <w:r w:rsidRPr="00A74ACA">
                <w:t>1.72</w:t>
              </w:r>
            </w:ins>
          </w:p>
        </w:tc>
        <w:tc>
          <w:tcPr>
            <w:tcW w:w="831" w:type="pct"/>
            <w:tcBorders>
              <w:top w:val="single" w:sz="4" w:space="0" w:color="000000"/>
              <w:left w:val="single" w:sz="4" w:space="0" w:color="000000"/>
              <w:bottom w:val="single" w:sz="8" w:space="0" w:color="000000"/>
              <w:right w:val="single" w:sz="4" w:space="0" w:color="000000"/>
            </w:tcBorders>
            <w:hideMark/>
          </w:tcPr>
          <w:p w14:paraId="1BC2FE3A" w14:textId="77777777" w:rsidR="001D0708" w:rsidRPr="00A74ACA" w:rsidRDefault="001D0708" w:rsidP="00A74ACA">
            <w:pPr>
              <w:pStyle w:val="Tabletext"/>
              <w:rPr>
                <w:ins w:id="1458" w:author="Author"/>
              </w:rPr>
            </w:pPr>
            <w:ins w:id="1459" w:author="Author">
              <w:r w:rsidRPr="00A74ACA">
                <w:t>1.88</w:t>
              </w:r>
            </w:ins>
          </w:p>
        </w:tc>
        <w:tc>
          <w:tcPr>
            <w:tcW w:w="1501" w:type="pct"/>
            <w:tcBorders>
              <w:top w:val="single" w:sz="4" w:space="0" w:color="000000"/>
              <w:left w:val="single" w:sz="4" w:space="0" w:color="000000"/>
              <w:bottom w:val="single" w:sz="8" w:space="0" w:color="000000"/>
              <w:right w:val="single" w:sz="4" w:space="0" w:color="000000"/>
            </w:tcBorders>
            <w:hideMark/>
          </w:tcPr>
          <w:p w14:paraId="229FC96B" w14:textId="77777777" w:rsidR="001D0708" w:rsidRPr="00A74ACA" w:rsidRDefault="001D0708" w:rsidP="00A74ACA">
            <w:pPr>
              <w:pStyle w:val="Tabletext"/>
              <w:rPr>
                <w:ins w:id="1460" w:author="Author"/>
              </w:rPr>
            </w:pPr>
            <w:ins w:id="1461" w:author="Author">
              <w:r w:rsidRPr="00A74ACA">
                <w:t>0.17 (10%)</w:t>
              </w:r>
            </w:ins>
          </w:p>
        </w:tc>
      </w:tr>
      <w:tr w:rsidR="001D0708" w:rsidRPr="00A74ACA" w14:paraId="75E4AB35" w14:textId="77777777" w:rsidTr="001D0708">
        <w:trPr>
          <w:cantSplit/>
          <w:ins w:id="1462"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59E13BBF" w14:textId="77777777" w:rsidR="001D0708" w:rsidRPr="00A74ACA" w:rsidRDefault="001D0708" w:rsidP="00A74ACA">
            <w:pPr>
              <w:pStyle w:val="Tabletext"/>
              <w:rPr>
                <w:ins w:id="1463" w:author="Author"/>
              </w:rPr>
            </w:pPr>
            <w:ins w:id="1464"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30BE03E0" w14:textId="77777777" w:rsidR="001D0708" w:rsidRPr="00A74ACA" w:rsidRDefault="001D0708" w:rsidP="00A74ACA">
            <w:pPr>
              <w:pStyle w:val="Tabletext"/>
              <w:rPr>
                <w:ins w:id="1465" w:author="Author"/>
              </w:rPr>
            </w:pPr>
            <w:ins w:id="1466"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4A77B06" w14:textId="77777777" w:rsidR="001D0708" w:rsidRPr="00A74ACA" w:rsidRDefault="001D0708" w:rsidP="00A74ACA">
            <w:pPr>
              <w:pStyle w:val="Tabletext"/>
              <w:rPr>
                <w:ins w:id="1467" w:author="Author"/>
              </w:rPr>
            </w:pPr>
            <w:ins w:id="1468" w:author="Author">
              <w:r w:rsidRPr="00A74ACA">
                <w:t>1.77</w:t>
              </w:r>
            </w:ins>
          </w:p>
        </w:tc>
        <w:tc>
          <w:tcPr>
            <w:tcW w:w="831" w:type="pct"/>
            <w:tcBorders>
              <w:top w:val="single" w:sz="8" w:space="0" w:color="000000"/>
              <w:left w:val="single" w:sz="4" w:space="0" w:color="000000"/>
              <w:bottom w:val="single" w:sz="4" w:space="0" w:color="000000"/>
              <w:right w:val="single" w:sz="4" w:space="0" w:color="000000"/>
            </w:tcBorders>
            <w:hideMark/>
          </w:tcPr>
          <w:p w14:paraId="28275612" w14:textId="77777777" w:rsidR="001D0708" w:rsidRPr="00A74ACA" w:rsidRDefault="001D0708" w:rsidP="00A74ACA">
            <w:pPr>
              <w:pStyle w:val="Tabletext"/>
              <w:rPr>
                <w:ins w:id="1469" w:author="Author"/>
              </w:rPr>
            </w:pPr>
            <w:ins w:id="1470" w:author="Author">
              <w:r w:rsidRPr="00A74ACA">
                <w:t>1.74</w:t>
              </w:r>
            </w:ins>
          </w:p>
        </w:tc>
        <w:tc>
          <w:tcPr>
            <w:tcW w:w="1501" w:type="pct"/>
            <w:tcBorders>
              <w:top w:val="single" w:sz="8" w:space="0" w:color="000000"/>
              <w:left w:val="single" w:sz="4" w:space="0" w:color="000000"/>
              <w:bottom w:val="single" w:sz="4" w:space="0" w:color="000000"/>
              <w:right w:val="single" w:sz="4" w:space="0" w:color="000000"/>
            </w:tcBorders>
            <w:hideMark/>
          </w:tcPr>
          <w:p w14:paraId="081DAF8F" w14:textId="77777777" w:rsidR="001D0708" w:rsidRPr="00A74ACA" w:rsidRDefault="001D0708" w:rsidP="00A74ACA">
            <w:pPr>
              <w:pStyle w:val="Tabletext"/>
              <w:rPr>
                <w:ins w:id="1471" w:author="Author"/>
              </w:rPr>
            </w:pPr>
            <w:ins w:id="1472" w:author="Author">
              <w:r w:rsidRPr="00A74ACA">
                <w:t>-0.03 (-2%)</w:t>
              </w:r>
            </w:ins>
          </w:p>
        </w:tc>
      </w:tr>
      <w:tr w:rsidR="001D0708" w:rsidRPr="00A74ACA" w14:paraId="017CD796" w14:textId="77777777" w:rsidTr="001D0708">
        <w:trPr>
          <w:cantSplit/>
          <w:ins w:id="1473" w:author="Author"/>
        </w:trPr>
        <w:tc>
          <w:tcPr>
            <w:tcW w:w="766" w:type="pct"/>
            <w:tcBorders>
              <w:top w:val="single" w:sz="4" w:space="0" w:color="000000"/>
              <w:left w:val="single" w:sz="4" w:space="0" w:color="000000"/>
              <w:bottom w:val="single" w:sz="4" w:space="0" w:color="000000"/>
              <w:right w:val="single" w:sz="4" w:space="0" w:color="000000"/>
            </w:tcBorders>
            <w:hideMark/>
          </w:tcPr>
          <w:p w14:paraId="6088FB2D" w14:textId="77777777" w:rsidR="001D0708" w:rsidRPr="00A74ACA" w:rsidRDefault="001D0708" w:rsidP="00A74ACA">
            <w:pPr>
              <w:pStyle w:val="Tabletext"/>
              <w:rPr>
                <w:ins w:id="1474" w:author="Author"/>
              </w:rPr>
            </w:pPr>
            <w:ins w:id="1475"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218CEFC" w14:textId="77777777" w:rsidR="001D0708" w:rsidRPr="00A74ACA" w:rsidRDefault="001D0708" w:rsidP="00A74ACA">
            <w:pPr>
              <w:pStyle w:val="Tabletext"/>
              <w:rPr>
                <w:ins w:id="1476" w:author="Author"/>
              </w:rPr>
            </w:pPr>
            <w:ins w:id="1477"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CC940AA" w14:textId="77777777" w:rsidR="001D0708" w:rsidRPr="00A74ACA" w:rsidRDefault="001D0708" w:rsidP="00A74ACA">
            <w:pPr>
              <w:pStyle w:val="Tabletext"/>
              <w:rPr>
                <w:ins w:id="1478" w:author="Author"/>
              </w:rPr>
            </w:pPr>
            <w:ins w:id="1479" w:author="Author">
              <w:r w:rsidRPr="00A74ACA">
                <w:t>2.50</w:t>
              </w:r>
            </w:ins>
          </w:p>
        </w:tc>
        <w:tc>
          <w:tcPr>
            <w:tcW w:w="831" w:type="pct"/>
            <w:tcBorders>
              <w:top w:val="single" w:sz="4" w:space="0" w:color="000000"/>
              <w:left w:val="single" w:sz="4" w:space="0" w:color="000000"/>
              <w:bottom w:val="single" w:sz="4" w:space="0" w:color="000000"/>
              <w:right w:val="single" w:sz="4" w:space="0" w:color="000000"/>
            </w:tcBorders>
            <w:hideMark/>
          </w:tcPr>
          <w:p w14:paraId="1FC26632" w14:textId="77777777" w:rsidR="001D0708" w:rsidRPr="00A74ACA" w:rsidRDefault="001D0708" w:rsidP="00A74ACA">
            <w:pPr>
              <w:pStyle w:val="Tabletext"/>
              <w:rPr>
                <w:ins w:id="1480" w:author="Author"/>
              </w:rPr>
            </w:pPr>
            <w:ins w:id="1481" w:author="Author">
              <w:r w:rsidRPr="00A74ACA">
                <w:t>2.49</w:t>
              </w:r>
            </w:ins>
          </w:p>
        </w:tc>
        <w:tc>
          <w:tcPr>
            <w:tcW w:w="1501" w:type="pct"/>
            <w:tcBorders>
              <w:top w:val="single" w:sz="4" w:space="0" w:color="000000"/>
              <w:left w:val="single" w:sz="4" w:space="0" w:color="000000"/>
              <w:bottom w:val="single" w:sz="4" w:space="0" w:color="000000"/>
              <w:right w:val="single" w:sz="4" w:space="0" w:color="000000"/>
            </w:tcBorders>
            <w:hideMark/>
          </w:tcPr>
          <w:p w14:paraId="7FD74B9E" w14:textId="77777777" w:rsidR="001D0708" w:rsidRPr="00A74ACA" w:rsidRDefault="001D0708" w:rsidP="00A74ACA">
            <w:pPr>
              <w:pStyle w:val="Tabletext"/>
              <w:rPr>
                <w:ins w:id="1482" w:author="Author"/>
              </w:rPr>
            </w:pPr>
            <w:ins w:id="1483" w:author="Author">
              <w:r w:rsidRPr="00A74ACA">
                <w:t>-0.01 (0%)</w:t>
              </w:r>
            </w:ins>
          </w:p>
        </w:tc>
      </w:tr>
      <w:tr w:rsidR="001D0708" w:rsidRPr="00A74ACA" w14:paraId="6550B239" w14:textId="77777777" w:rsidTr="001D0708">
        <w:trPr>
          <w:cantSplit/>
          <w:ins w:id="1484" w:author="Author"/>
        </w:trPr>
        <w:tc>
          <w:tcPr>
            <w:tcW w:w="766" w:type="pct"/>
            <w:tcBorders>
              <w:top w:val="single" w:sz="4" w:space="0" w:color="000000"/>
              <w:left w:val="single" w:sz="4" w:space="0" w:color="000000"/>
              <w:bottom w:val="single" w:sz="4" w:space="0" w:color="000000"/>
              <w:right w:val="single" w:sz="4" w:space="0" w:color="000000"/>
            </w:tcBorders>
            <w:hideMark/>
          </w:tcPr>
          <w:p w14:paraId="2D675602" w14:textId="77777777" w:rsidR="001D0708" w:rsidRPr="00A74ACA" w:rsidRDefault="001D0708" w:rsidP="00A74ACA">
            <w:pPr>
              <w:pStyle w:val="Tabletext"/>
              <w:rPr>
                <w:ins w:id="1485" w:author="Author"/>
              </w:rPr>
            </w:pPr>
            <w:ins w:id="1486"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05B4D43" w14:textId="77777777" w:rsidR="001D0708" w:rsidRPr="00A74ACA" w:rsidRDefault="001D0708" w:rsidP="00A74ACA">
            <w:pPr>
              <w:pStyle w:val="Tabletext"/>
              <w:rPr>
                <w:ins w:id="1487" w:author="Author"/>
              </w:rPr>
            </w:pPr>
            <w:ins w:id="1488"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9AFF411" w14:textId="77777777" w:rsidR="001D0708" w:rsidRPr="00A74ACA" w:rsidRDefault="001D0708" w:rsidP="00A74ACA">
            <w:pPr>
              <w:pStyle w:val="Tabletext"/>
              <w:rPr>
                <w:ins w:id="1489" w:author="Author"/>
              </w:rPr>
            </w:pPr>
            <w:ins w:id="1490" w:author="Author">
              <w:r w:rsidRPr="00A74ACA">
                <w:t>3.01</w:t>
              </w:r>
            </w:ins>
          </w:p>
        </w:tc>
        <w:tc>
          <w:tcPr>
            <w:tcW w:w="831" w:type="pct"/>
            <w:tcBorders>
              <w:top w:val="single" w:sz="4" w:space="0" w:color="000000"/>
              <w:left w:val="single" w:sz="4" w:space="0" w:color="000000"/>
              <w:bottom w:val="single" w:sz="4" w:space="0" w:color="000000"/>
              <w:right w:val="single" w:sz="4" w:space="0" w:color="000000"/>
            </w:tcBorders>
            <w:hideMark/>
          </w:tcPr>
          <w:p w14:paraId="6E3327FC" w14:textId="77777777" w:rsidR="001D0708" w:rsidRPr="00A74ACA" w:rsidRDefault="001D0708" w:rsidP="00A74ACA">
            <w:pPr>
              <w:pStyle w:val="Tabletext"/>
              <w:rPr>
                <w:ins w:id="1491" w:author="Author"/>
              </w:rPr>
            </w:pPr>
            <w:ins w:id="1492" w:author="Author">
              <w:r w:rsidRPr="00A74ACA">
                <w:t>2.98</w:t>
              </w:r>
            </w:ins>
          </w:p>
        </w:tc>
        <w:tc>
          <w:tcPr>
            <w:tcW w:w="1501" w:type="pct"/>
            <w:tcBorders>
              <w:top w:val="single" w:sz="4" w:space="0" w:color="000000"/>
              <w:left w:val="single" w:sz="4" w:space="0" w:color="000000"/>
              <w:bottom w:val="single" w:sz="4" w:space="0" w:color="000000"/>
              <w:right w:val="single" w:sz="4" w:space="0" w:color="000000"/>
            </w:tcBorders>
            <w:hideMark/>
          </w:tcPr>
          <w:p w14:paraId="3B91D978" w14:textId="77777777" w:rsidR="001D0708" w:rsidRPr="00A74ACA" w:rsidRDefault="001D0708" w:rsidP="00A74ACA">
            <w:pPr>
              <w:pStyle w:val="Tabletext"/>
              <w:rPr>
                <w:ins w:id="1493" w:author="Author"/>
              </w:rPr>
            </w:pPr>
            <w:ins w:id="1494" w:author="Author">
              <w:r w:rsidRPr="00A74ACA">
                <w:t>-0.03 (-1%)</w:t>
              </w:r>
            </w:ins>
          </w:p>
        </w:tc>
      </w:tr>
      <w:tr w:rsidR="001D0708" w:rsidRPr="00A74ACA" w14:paraId="1B46ED27" w14:textId="77777777" w:rsidTr="001D0708">
        <w:trPr>
          <w:cantSplit/>
          <w:ins w:id="1495" w:author="Author"/>
        </w:trPr>
        <w:tc>
          <w:tcPr>
            <w:tcW w:w="766" w:type="pct"/>
            <w:tcBorders>
              <w:top w:val="single" w:sz="4" w:space="0" w:color="000000"/>
              <w:left w:val="single" w:sz="4" w:space="0" w:color="000000"/>
              <w:bottom w:val="single" w:sz="4" w:space="0" w:color="000000"/>
              <w:right w:val="single" w:sz="4" w:space="0" w:color="000000"/>
            </w:tcBorders>
            <w:hideMark/>
          </w:tcPr>
          <w:p w14:paraId="63D2288B" w14:textId="77777777" w:rsidR="001D0708" w:rsidRPr="00A74ACA" w:rsidRDefault="001D0708" w:rsidP="00A74ACA">
            <w:pPr>
              <w:pStyle w:val="Tabletext"/>
              <w:rPr>
                <w:ins w:id="1496" w:author="Author"/>
              </w:rPr>
            </w:pPr>
            <w:ins w:id="1497"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06A55A9" w14:textId="77777777" w:rsidR="001D0708" w:rsidRPr="00A74ACA" w:rsidRDefault="001D0708" w:rsidP="00A74ACA">
            <w:pPr>
              <w:pStyle w:val="Tabletext"/>
              <w:rPr>
                <w:ins w:id="1498" w:author="Author"/>
              </w:rPr>
            </w:pPr>
            <w:ins w:id="1499"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5A64DCDB" w14:textId="77777777" w:rsidR="001D0708" w:rsidRPr="00A74ACA" w:rsidRDefault="001D0708" w:rsidP="00A74ACA">
            <w:pPr>
              <w:pStyle w:val="Tabletext"/>
              <w:rPr>
                <w:ins w:id="1500" w:author="Author"/>
              </w:rPr>
            </w:pPr>
            <w:ins w:id="1501" w:author="Author">
              <w:r w:rsidRPr="00A74ACA">
                <w:t>0.79</w:t>
              </w:r>
            </w:ins>
          </w:p>
        </w:tc>
        <w:tc>
          <w:tcPr>
            <w:tcW w:w="831" w:type="pct"/>
            <w:tcBorders>
              <w:top w:val="single" w:sz="4" w:space="0" w:color="000000"/>
              <w:left w:val="single" w:sz="4" w:space="0" w:color="000000"/>
              <w:bottom w:val="single" w:sz="4" w:space="0" w:color="000000"/>
              <w:right w:val="single" w:sz="4" w:space="0" w:color="000000"/>
            </w:tcBorders>
            <w:hideMark/>
          </w:tcPr>
          <w:p w14:paraId="6A799AB1" w14:textId="77777777" w:rsidR="001D0708" w:rsidRPr="00A74ACA" w:rsidRDefault="001D0708" w:rsidP="00A74ACA">
            <w:pPr>
              <w:pStyle w:val="Tabletext"/>
              <w:rPr>
                <w:ins w:id="1502" w:author="Author"/>
              </w:rPr>
            </w:pPr>
            <w:ins w:id="1503" w:author="Author">
              <w:r w:rsidRPr="00A74ACA">
                <w:t>0.79</w:t>
              </w:r>
            </w:ins>
          </w:p>
        </w:tc>
        <w:tc>
          <w:tcPr>
            <w:tcW w:w="1501" w:type="pct"/>
            <w:tcBorders>
              <w:top w:val="single" w:sz="4" w:space="0" w:color="000000"/>
              <w:left w:val="single" w:sz="4" w:space="0" w:color="000000"/>
              <w:bottom w:val="single" w:sz="4" w:space="0" w:color="000000"/>
              <w:right w:val="single" w:sz="4" w:space="0" w:color="000000"/>
            </w:tcBorders>
            <w:hideMark/>
          </w:tcPr>
          <w:p w14:paraId="56307009" w14:textId="77777777" w:rsidR="001D0708" w:rsidRPr="00A74ACA" w:rsidRDefault="001D0708" w:rsidP="00A74ACA">
            <w:pPr>
              <w:pStyle w:val="Tabletext"/>
              <w:rPr>
                <w:ins w:id="1504" w:author="Author"/>
              </w:rPr>
            </w:pPr>
            <w:ins w:id="1505" w:author="Author">
              <w:r w:rsidRPr="00A74ACA">
                <w:t>0.00 (0%)</w:t>
              </w:r>
            </w:ins>
          </w:p>
        </w:tc>
      </w:tr>
      <w:tr w:rsidR="001D0708" w:rsidRPr="00A74ACA" w14:paraId="28B16AA0" w14:textId="77777777" w:rsidTr="001D0708">
        <w:trPr>
          <w:cantSplit/>
          <w:ins w:id="1506" w:author="Author"/>
        </w:trPr>
        <w:tc>
          <w:tcPr>
            <w:tcW w:w="766" w:type="pct"/>
            <w:tcBorders>
              <w:top w:val="single" w:sz="4" w:space="0" w:color="000000"/>
              <w:left w:val="single" w:sz="4" w:space="0" w:color="000000"/>
              <w:bottom w:val="single" w:sz="8" w:space="0" w:color="000000"/>
              <w:right w:val="single" w:sz="4" w:space="0" w:color="000000"/>
            </w:tcBorders>
            <w:hideMark/>
          </w:tcPr>
          <w:p w14:paraId="0B04A985" w14:textId="77777777" w:rsidR="001D0708" w:rsidRPr="00A74ACA" w:rsidRDefault="001D0708" w:rsidP="00A74ACA">
            <w:pPr>
              <w:pStyle w:val="Tabletext"/>
              <w:rPr>
                <w:ins w:id="1507" w:author="Author"/>
              </w:rPr>
            </w:pPr>
            <w:ins w:id="1508"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4CE7F735" w14:textId="77777777" w:rsidR="001D0708" w:rsidRPr="00A74ACA" w:rsidRDefault="001D0708" w:rsidP="00A74ACA">
            <w:pPr>
              <w:pStyle w:val="Tabletext"/>
              <w:rPr>
                <w:ins w:id="1509" w:author="Author"/>
              </w:rPr>
            </w:pPr>
            <w:ins w:id="1510"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7A038651" w14:textId="77777777" w:rsidR="001D0708" w:rsidRPr="00A74ACA" w:rsidRDefault="001D0708" w:rsidP="00A74ACA">
            <w:pPr>
              <w:pStyle w:val="Tabletext"/>
              <w:rPr>
                <w:ins w:id="1511" w:author="Author"/>
              </w:rPr>
            </w:pPr>
            <w:ins w:id="1512" w:author="Author">
              <w:r w:rsidRPr="00A74ACA">
                <w:t>0.35</w:t>
              </w:r>
            </w:ins>
          </w:p>
        </w:tc>
        <w:tc>
          <w:tcPr>
            <w:tcW w:w="831" w:type="pct"/>
            <w:tcBorders>
              <w:top w:val="single" w:sz="4" w:space="0" w:color="000000"/>
              <w:left w:val="single" w:sz="4" w:space="0" w:color="000000"/>
              <w:bottom w:val="single" w:sz="8" w:space="0" w:color="000000"/>
              <w:right w:val="single" w:sz="4" w:space="0" w:color="000000"/>
            </w:tcBorders>
            <w:hideMark/>
          </w:tcPr>
          <w:p w14:paraId="7444B800" w14:textId="77777777" w:rsidR="001D0708" w:rsidRPr="00A74ACA" w:rsidRDefault="001D0708" w:rsidP="00A74ACA">
            <w:pPr>
              <w:pStyle w:val="Tabletext"/>
              <w:rPr>
                <w:ins w:id="1513" w:author="Author"/>
              </w:rPr>
            </w:pPr>
            <w:ins w:id="1514" w:author="Author">
              <w:r w:rsidRPr="00A74ACA">
                <w:t>0.42</w:t>
              </w:r>
            </w:ins>
          </w:p>
        </w:tc>
        <w:tc>
          <w:tcPr>
            <w:tcW w:w="1501" w:type="pct"/>
            <w:tcBorders>
              <w:top w:val="single" w:sz="4" w:space="0" w:color="000000"/>
              <w:left w:val="single" w:sz="4" w:space="0" w:color="000000"/>
              <w:bottom w:val="single" w:sz="8" w:space="0" w:color="000000"/>
              <w:right w:val="single" w:sz="4" w:space="0" w:color="000000"/>
            </w:tcBorders>
            <w:hideMark/>
          </w:tcPr>
          <w:p w14:paraId="0B53CB78" w14:textId="77777777" w:rsidR="001D0708" w:rsidRPr="00A74ACA" w:rsidRDefault="001D0708" w:rsidP="00A74ACA">
            <w:pPr>
              <w:pStyle w:val="Tabletext"/>
              <w:rPr>
                <w:ins w:id="1515" w:author="Author"/>
              </w:rPr>
            </w:pPr>
            <w:ins w:id="1516" w:author="Author">
              <w:r w:rsidRPr="00A74ACA">
                <w:t>0.08 (22%)</w:t>
              </w:r>
            </w:ins>
          </w:p>
        </w:tc>
      </w:tr>
      <w:tr w:rsidR="001D0708" w:rsidRPr="00A74ACA" w14:paraId="14C1B4AF" w14:textId="77777777" w:rsidTr="001D0708">
        <w:trPr>
          <w:cantSplit/>
          <w:ins w:id="1517"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39544029" w14:textId="77777777" w:rsidR="001D0708" w:rsidRPr="00A74ACA" w:rsidRDefault="001D0708" w:rsidP="00A74ACA">
            <w:pPr>
              <w:pStyle w:val="Tabletext"/>
              <w:rPr>
                <w:ins w:id="1518" w:author="Author"/>
              </w:rPr>
            </w:pPr>
            <w:ins w:id="1519"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702E3C09" w14:textId="77777777" w:rsidR="001D0708" w:rsidRPr="00A74ACA" w:rsidRDefault="001D0708" w:rsidP="00A74ACA">
            <w:pPr>
              <w:pStyle w:val="Tabletext"/>
              <w:rPr>
                <w:ins w:id="1520" w:author="Author"/>
              </w:rPr>
            </w:pPr>
            <w:ins w:id="1521"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38C208A0" w14:textId="77777777" w:rsidR="001D0708" w:rsidRPr="00A74ACA" w:rsidRDefault="001D0708" w:rsidP="00A74ACA">
            <w:pPr>
              <w:pStyle w:val="Tabletext"/>
              <w:rPr>
                <w:ins w:id="1522" w:author="Author"/>
              </w:rPr>
            </w:pPr>
            <w:ins w:id="1523" w:author="Author">
              <w:r w:rsidRPr="00A74ACA">
                <w:t>2.54</w:t>
              </w:r>
            </w:ins>
          </w:p>
        </w:tc>
        <w:tc>
          <w:tcPr>
            <w:tcW w:w="831" w:type="pct"/>
            <w:tcBorders>
              <w:top w:val="single" w:sz="8" w:space="0" w:color="000000"/>
              <w:left w:val="single" w:sz="4" w:space="0" w:color="000000"/>
              <w:bottom w:val="single" w:sz="4" w:space="0" w:color="000000"/>
              <w:right w:val="single" w:sz="4" w:space="0" w:color="000000"/>
            </w:tcBorders>
            <w:hideMark/>
          </w:tcPr>
          <w:p w14:paraId="06D1B693" w14:textId="77777777" w:rsidR="001D0708" w:rsidRPr="00A74ACA" w:rsidRDefault="001D0708" w:rsidP="00A74ACA">
            <w:pPr>
              <w:pStyle w:val="Tabletext"/>
              <w:rPr>
                <w:ins w:id="1524" w:author="Author"/>
              </w:rPr>
            </w:pPr>
            <w:ins w:id="1525" w:author="Author">
              <w:r w:rsidRPr="00A74ACA">
                <w:t>2.33</w:t>
              </w:r>
            </w:ins>
          </w:p>
        </w:tc>
        <w:tc>
          <w:tcPr>
            <w:tcW w:w="1501" w:type="pct"/>
            <w:tcBorders>
              <w:top w:val="single" w:sz="8" w:space="0" w:color="000000"/>
              <w:left w:val="single" w:sz="4" w:space="0" w:color="000000"/>
              <w:bottom w:val="single" w:sz="4" w:space="0" w:color="000000"/>
              <w:right w:val="single" w:sz="4" w:space="0" w:color="000000"/>
            </w:tcBorders>
            <w:hideMark/>
          </w:tcPr>
          <w:p w14:paraId="3655CDB7" w14:textId="77777777" w:rsidR="001D0708" w:rsidRPr="00A74ACA" w:rsidRDefault="001D0708" w:rsidP="00A74ACA">
            <w:pPr>
              <w:pStyle w:val="Tabletext"/>
              <w:rPr>
                <w:ins w:id="1526" w:author="Author"/>
              </w:rPr>
            </w:pPr>
            <w:ins w:id="1527" w:author="Author">
              <w:r w:rsidRPr="00A74ACA">
                <w:t>-0.21 (-8%)</w:t>
              </w:r>
            </w:ins>
          </w:p>
        </w:tc>
      </w:tr>
      <w:tr w:rsidR="001D0708" w:rsidRPr="00A74ACA" w14:paraId="1648C153" w14:textId="77777777" w:rsidTr="001D0708">
        <w:trPr>
          <w:cantSplit/>
          <w:ins w:id="1528" w:author="Author"/>
        </w:trPr>
        <w:tc>
          <w:tcPr>
            <w:tcW w:w="766" w:type="pct"/>
            <w:tcBorders>
              <w:top w:val="single" w:sz="4" w:space="0" w:color="000000"/>
              <w:left w:val="single" w:sz="4" w:space="0" w:color="000000"/>
              <w:bottom w:val="single" w:sz="4" w:space="0" w:color="000000"/>
              <w:right w:val="single" w:sz="4" w:space="0" w:color="000000"/>
            </w:tcBorders>
            <w:hideMark/>
          </w:tcPr>
          <w:p w14:paraId="663D50D3" w14:textId="77777777" w:rsidR="001D0708" w:rsidRPr="00A74ACA" w:rsidRDefault="001D0708" w:rsidP="00A74ACA">
            <w:pPr>
              <w:pStyle w:val="Tabletext"/>
              <w:rPr>
                <w:ins w:id="1529" w:author="Author"/>
              </w:rPr>
            </w:pPr>
            <w:ins w:id="1530"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95291C8" w14:textId="77777777" w:rsidR="001D0708" w:rsidRPr="00A74ACA" w:rsidRDefault="001D0708" w:rsidP="00A74ACA">
            <w:pPr>
              <w:pStyle w:val="Tabletext"/>
              <w:rPr>
                <w:ins w:id="1531" w:author="Author"/>
              </w:rPr>
            </w:pPr>
            <w:ins w:id="1532"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FAF8B69" w14:textId="77777777" w:rsidR="001D0708" w:rsidRPr="00A74ACA" w:rsidRDefault="001D0708" w:rsidP="00A74ACA">
            <w:pPr>
              <w:pStyle w:val="Tabletext"/>
              <w:rPr>
                <w:ins w:id="1533" w:author="Author"/>
              </w:rPr>
            </w:pPr>
            <w:ins w:id="1534" w:author="Author">
              <w:r w:rsidRPr="00A74ACA">
                <w:t>3.28</w:t>
              </w:r>
            </w:ins>
          </w:p>
        </w:tc>
        <w:tc>
          <w:tcPr>
            <w:tcW w:w="831" w:type="pct"/>
            <w:tcBorders>
              <w:top w:val="single" w:sz="4" w:space="0" w:color="000000"/>
              <w:left w:val="single" w:sz="4" w:space="0" w:color="000000"/>
              <w:bottom w:val="single" w:sz="4" w:space="0" w:color="000000"/>
              <w:right w:val="single" w:sz="4" w:space="0" w:color="000000"/>
            </w:tcBorders>
            <w:hideMark/>
          </w:tcPr>
          <w:p w14:paraId="1C840840" w14:textId="77777777" w:rsidR="001D0708" w:rsidRPr="00A74ACA" w:rsidRDefault="001D0708" w:rsidP="00A74ACA">
            <w:pPr>
              <w:pStyle w:val="Tabletext"/>
              <w:rPr>
                <w:ins w:id="1535" w:author="Author"/>
              </w:rPr>
            </w:pPr>
            <w:ins w:id="1536" w:author="Author">
              <w:r w:rsidRPr="00A74ACA">
                <w:t>3.10</w:t>
              </w:r>
            </w:ins>
          </w:p>
        </w:tc>
        <w:tc>
          <w:tcPr>
            <w:tcW w:w="1501" w:type="pct"/>
            <w:tcBorders>
              <w:top w:val="single" w:sz="4" w:space="0" w:color="000000"/>
              <w:left w:val="single" w:sz="4" w:space="0" w:color="000000"/>
              <w:bottom w:val="single" w:sz="4" w:space="0" w:color="000000"/>
              <w:right w:val="single" w:sz="4" w:space="0" w:color="000000"/>
            </w:tcBorders>
            <w:hideMark/>
          </w:tcPr>
          <w:p w14:paraId="103D2F35" w14:textId="77777777" w:rsidR="001D0708" w:rsidRPr="00A74ACA" w:rsidRDefault="001D0708" w:rsidP="00A74ACA">
            <w:pPr>
              <w:pStyle w:val="Tabletext"/>
              <w:rPr>
                <w:ins w:id="1537" w:author="Author"/>
              </w:rPr>
            </w:pPr>
            <w:ins w:id="1538" w:author="Author">
              <w:r w:rsidRPr="00A74ACA">
                <w:t>-0.17 (-5%)</w:t>
              </w:r>
            </w:ins>
          </w:p>
        </w:tc>
      </w:tr>
      <w:tr w:rsidR="001D0708" w:rsidRPr="00A74ACA" w14:paraId="258E4828" w14:textId="77777777" w:rsidTr="001D0708">
        <w:trPr>
          <w:cantSplit/>
          <w:ins w:id="1539" w:author="Author"/>
        </w:trPr>
        <w:tc>
          <w:tcPr>
            <w:tcW w:w="766" w:type="pct"/>
            <w:tcBorders>
              <w:top w:val="single" w:sz="4" w:space="0" w:color="000000"/>
              <w:left w:val="single" w:sz="4" w:space="0" w:color="000000"/>
              <w:bottom w:val="single" w:sz="4" w:space="0" w:color="000000"/>
              <w:right w:val="single" w:sz="4" w:space="0" w:color="000000"/>
            </w:tcBorders>
            <w:hideMark/>
          </w:tcPr>
          <w:p w14:paraId="002D420E" w14:textId="77777777" w:rsidR="001D0708" w:rsidRPr="00A74ACA" w:rsidRDefault="001D0708" w:rsidP="00A74ACA">
            <w:pPr>
              <w:pStyle w:val="Tabletext"/>
              <w:rPr>
                <w:ins w:id="1540" w:author="Author"/>
              </w:rPr>
            </w:pPr>
            <w:ins w:id="1541"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34BCFB3" w14:textId="77777777" w:rsidR="001D0708" w:rsidRPr="00A74ACA" w:rsidRDefault="001D0708" w:rsidP="00A74ACA">
            <w:pPr>
              <w:pStyle w:val="Tabletext"/>
              <w:rPr>
                <w:ins w:id="1542" w:author="Author"/>
              </w:rPr>
            </w:pPr>
            <w:ins w:id="1543"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E6C0435" w14:textId="77777777" w:rsidR="001D0708" w:rsidRPr="00A74ACA" w:rsidRDefault="001D0708" w:rsidP="00A74ACA">
            <w:pPr>
              <w:pStyle w:val="Tabletext"/>
              <w:rPr>
                <w:ins w:id="1544" w:author="Author"/>
              </w:rPr>
            </w:pPr>
            <w:ins w:id="1545" w:author="Author">
              <w:r w:rsidRPr="00A74ACA">
                <w:t>4.94</w:t>
              </w:r>
            </w:ins>
          </w:p>
        </w:tc>
        <w:tc>
          <w:tcPr>
            <w:tcW w:w="831" w:type="pct"/>
            <w:tcBorders>
              <w:top w:val="single" w:sz="4" w:space="0" w:color="000000"/>
              <w:left w:val="single" w:sz="4" w:space="0" w:color="000000"/>
              <w:bottom w:val="single" w:sz="4" w:space="0" w:color="000000"/>
              <w:right w:val="single" w:sz="4" w:space="0" w:color="000000"/>
            </w:tcBorders>
            <w:hideMark/>
          </w:tcPr>
          <w:p w14:paraId="40EA48FC" w14:textId="77777777" w:rsidR="001D0708" w:rsidRPr="00A74ACA" w:rsidRDefault="001D0708" w:rsidP="00A74ACA">
            <w:pPr>
              <w:pStyle w:val="Tabletext"/>
              <w:rPr>
                <w:ins w:id="1546" w:author="Author"/>
              </w:rPr>
            </w:pPr>
            <w:ins w:id="1547" w:author="Author">
              <w:r w:rsidRPr="00A74ACA">
                <w:t>4.96</w:t>
              </w:r>
            </w:ins>
          </w:p>
        </w:tc>
        <w:tc>
          <w:tcPr>
            <w:tcW w:w="1501" w:type="pct"/>
            <w:tcBorders>
              <w:top w:val="single" w:sz="4" w:space="0" w:color="000000"/>
              <w:left w:val="single" w:sz="4" w:space="0" w:color="000000"/>
              <w:bottom w:val="single" w:sz="4" w:space="0" w:color="000000"/>
              <w:right w:val="single" w:sz="4" w:space="0" w:color="000000"/>
            </w:tcBorders>
            <w:hideMark/>
          </w:tcPr>
          <w:p w14:paraId="76FEBC64" w14:textId="77777777" w:rsidR="001D0708" w:rsidRPr="00A74ACA" w:rsidRDefault="001D0708" w:rsidP="00A74ACA">
            <w:pPr>
              <w:pStyle w:val="Tabletext"/>
              <w:rPr>
                <w:ins w:id="1548" w:author="Author"/>
              </w:rPr>
            </w:pPr>
            <w:ins w:id="1549" w:author="Author">
              <w:r w:rsidRPr="00A74ACA">
                <w:t>0.02 (1%)</w:t>
              </w:r>
            </w:ins>
          </w:p>
        </w:tc>
      </w:tr>
      <w:tr w:rsidR="001D0708" w:rsidRPr="00A74ACA" w14:paraId="17F9CC77" w14:textId="77777777" w:rsidTr="001D0708">
        <w:trPr>
          <w:cantSplit/>
          <w:ins w:id="1550" w:author="Author"/>
        </w:trPr>
        <w:tc>
          <w:tcPr>
            <w:tcW w:w="766" w:type="pct"/>
            <w:tcBorders>
              <w:top w:val="single" w:sz="4" w:space="0" w:color="000000"/>
              <w:left w:val="single" w:sz="4" w:space="0" w:color="000000"/>
              <w:bottom w:val="single" w:sz="4" w:space="0" w:color="000000"/>
              <w:right w:val="single" w:sz="4" w:space="0" w:color="000000"/>
            </w:tcBorders>
            <w:hideMark/>
          </w:tcPr>
          <w:p w14:paraId="5E72FBDF" w14:textId="77777777" w:rsidR="001D0708" w:rsidRPr="00A74ACA" w:rsidRDefault="001D0708" w:rsidP="00A74ACA">
            <w:pPr>
              <w:pStyle w:val="Tabletext"/>
              <w:rPr>
                <w:ins w:id="1551" w:author="Author"/>
              </w:rPr>
            </w:pPr>
            <w:ins w:id="1552"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C3595F1" w14:textId="77777777" w:rsidR="001D0708" w:rsidRPr="00A74ACA" w:rsidRDefault="001D0708" w:rsidP="00A74ACA">
            <w:pPr>
              <w:pStyle w:val="Tabletext"/>
              <w:rPr>
                <w:ins w:id="1553" w:author="Author"/>
              </w:rPr>
            </w:pPr>
            <w:ins w:id="1554"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2EC62906" w14:textId="77777777" w:rsidR="001D0708" w:rsidRPr="00A74ACA" w:rsidRDefault="001D0708" w:rsidP="00A74ACA">
            <w:pPr>
              <w:pStyle w:val="Tabletext"/>
              <w:rPr>
                <w:ins w:id="1555" w:author="Author"/>
              </w:rPr>
            </w:pPr>
            <w:ins w:id="1556" w:author="Author">
              <w:r w:rsidRPr="00A74ACA">
                <w:t>1.25</w:t>
              </w:r>
            </w:ins>
          </w:p>
        </w:tc>
        <w:tc>
          <w:tcPr>
            <w:tcW w:w="831" w:type="pct"/>
            <w:tcBorders>
              <w:top w:val="single" w:sz="4" w:space="0" w:color="000000"/>
              <w:left w:val="single" w:sz="4" w:space="0" w:color="000000"/>
              <w:bottom w:val="single" w:sz="4" w:space="0" w:color="000000"/>
              <w:right w:val="single" w:sz="4" w:space="0" w:color="000000"/>
            </w:tcBorders>
            <w:hideMark/>
          </w:tcPr>
          <w:p w14:paraId="0320A95E" w14:textId="77777777" w:rsidR="001D0708" w:rsidRPr="00A74ACA" w:rsidRDefault="001D0708" w:rsidP="00A74ACA">
            <w:pPr>
              <w:pStyle w:val="Tabletext"/>
              <w:rPr>
                <w:ins w:id="1557" w:author="Author"/>
              </w:rPr>
            </w:pPr>
            <w:ins w:id="1558" w:author="Author">
              <w:r w:rsidRPr="00A74ACA">
                <w:t>1.17</w:t>
              </w:r>
            </w:ins>
          </w:p>
        </w:tc>
        <w:tc>
          <w:tcPr>
            <w:tcW w:w="1501" w:type="pct"/>
            <w:tcBorders>
              <w:top w:val="single" w:sz="4" w:space="0" w:color="000000"/>
              <w:left w:val="single" w:sz="4" w:space="0" w:color="000000"/>
              <w:bottom w:val="single" w:sz="4" w:space="0" w:color="000000"/>
              <w:right w:val="single" w:sz="4" w:space="0" w:color="000000"/>
            </w:tcBorders>
            <w:hideMark/>
          </w:tcPr>
          <w:p w14:paraId="170E3AFD" w14:textId="77777777" w:rsidR="001D0708" w:rsidRPr="00A74ACA" w:rsidRDefault="001D0708" w:rsidP="00A74ACA">
            <w:pPr>
              <w:pStyle w:val="Tabletext"/>
              <w:rPr>
                <w:ins w:id="1559" w:author="Author"/>
              </w:rPr>
            </w:pPr>
            <w:ins w:id="1560" w:author="Author">
              <w:r w:rsidRPr="00A74ACA">
                <w:t>-0.08 (-6%)</w:t>
              </w:r>
            </w:ins>
          </w:p>
        </w:tc>
      </w:tr>
      <w:tr w:rsidR="001D0708" w:rsidRPr="00A74ACA" w14:paraId="30807B03" w14:textId="77777777" w:rsidTr="001D0708">
        <w:trPr>
          <w:cantSplit/>
          <w:ins w:id="1561" w:author="Author"/>
        </w:trPr>
        <w:tc>
          <w:tcPr>
            <w:tcW w:w="766" w:type="pct"/>
            <w:tcBorders>
              <w:top w:val="single" w:sz="4" w:space="0" w:color="000000"/>
              <w:left w:val="single" w:sz="4" w:space="0" w:color="000000"/>
              <w:bottom w:val="single" w:sz="4" w:space="0" w:color="000000"/>
              <w:right w:val="single" w:sz="4" w:space="0" w:color="000000"/>
            </w:tcBorders>
            <w:hideMark/>
          </w:tcPr>
          <w:p w14:paraId="65259F76" w14:textId="77777777" w:rsidR="001D0708" w:rsidRPr="00A74ACA" w:rsidRDefault="001D0708" w:rsidP="00A74ACA">
            <w:pPr>
              <w:pStyle w:val="Tabletext"/>
              <w:rPr>
                <w:ins w:id="1562" w:author="Author"/>
              </w:rPr>
            </w:pPr>
            <w:ins w:id="1563"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F634E7A" w14:textId="77777777" w:rsidR="001D0708" w:rsidRPr="00A74ACA" w:rsidRDefault="001D0708" w:rsidP="00A74ACA">
            <w:pPr>
              <w:pStyle w:val="Tabletext"/>
              <w:rPr>
                <w:ins w:id="1564" w:author="Author"/>
              </w:rPr>
            </w:pPr>
            <w:ins w:id="1565"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4FC68BA4" w14:textId="77777777" w:rsidR="001D0708" w:rsidRPr="00A74ACA" w:rsidRDefault="001D0708" w:rsidP="00A74ACA">
            <w:pPr>
              <w:pStyle w:val="Tabletext"/>
              <w:rPr>
                <w:ins w:id="1566" w:author="Author"/>
              </w:rPr>
            </w:pPr>
            <w:ins w:id="1567" w:author="Author">
              <w:r w:rsidRPr="00A74ACA">
                <w:t>0.28</w:t>
              </w:r>
            </w:ins>
          </w:p>
        </w:tc>
        <w:tc>
          <w:tcPr>
            <w:tcW w:w="831" w:type="pct"/>
            <w:tcBorders>
              <w:top w:val="single" w:sz="4" w:space="0" w:color="000000"/>
              <w:left w:val="single" w:sz="4" w:space="0" w:color="000000"/>
              <w:bottom w:val="single" w:sz="4" w:space="0" w:color="000000"/>
              <w:right w:val="single" w:sz="4" w:space="0" w:color="000000"/>
            </w:tcBorders>
            <w:hideMark/>
          </w:tcPr>
          <w:p w14:paraId="0EE7ED05" w14:textId="77777777" w:rsidR="001D0708" w:rsidRPr="00A74ACA" w:rsidRDefault="001D0708" w:rsidP="00A74ACA">
            <w:pPr>
              <w:pStyle w:val="Tabletext"/>
              <w:rPr>
                <w:ins w:id="1568" w:author="Author"/>
              </w:rPr>
            </w:pPr>
            <w:ins w:id="1569" w:author="Author">
              <w:r w:rsidRPr="00A74ACA">
                <w:t>0.20</w:t>
              </w:r>
            </w:ins>
          </w:p>
        </w:tc>
        <w:tc>
          <w:tcPr>
            <w:tcW w:w="1501" w:type="pct"/>
            <w:tcBorders>
              <w:top w:val="single" w:sz="4" w:space="0" w:color="000000"/>
              <w:left w:val="single" w:sz="4" w:space="0" w:color="000000"/>
              <w:bottom w:val="single" w:sz="4" w:space="0" w:color="000000"/>
              <w:right w:val="single" w:sz="4" w:space="0" w:color="000000"/>
            </w:tcBorders>
            <w:hideMark/>
          </w:tcPr>
          <w:p w14:paraId="727C9581" w14:textId="77777777" w:rsidR="001D0708" w:rsidRPr="00A74ACA" w:rsidRDefault="001D0708" w:rsidP="00A74ACA">
            <w:pPr>
              <w:pStyle w:val="Tabletext"/>
              <w:rPr>
                <w:ins w:id="1570" w:author="Author"/>
              </w:rPr>
            </w:pPr>
            <w:ins w:id="1571" w:author="Author">
              <w:r w:rsidRPr="00A74ACA">
                <w:t>-0.08 (-29%)</w:t>
              </w:r>
            </w:ins>
          </w:p>
        </w:tc>
      </w:tr>
    </w:tbl>
    <w:p w14:paraId="4BFBF363" w14:textId="77777777" w:rsidR="001D0708" w:rsidRPr="00A74ACA" w:rsidRDefault="001D0708" w:rsidP="001D0708">
      <w:pPr>
        <w:pStyle w:val="TableSource"/>
        <w:rPr>
          <w:ins w:id="1572" w:author="Author"/>
        </w:rPr>
      </w:pPr>
      <w:ins w:id="1573" w:author="Author">
        <w:r w:rsidRPr="00A74ACA">
          <w:t>Source: ptm_fate_results_45day_Dec-Mar_qa_ITP_EX_BHV_20191030.dat; ptm_fate_results_45day_Dec-Mar_qa_ITP_ALT2B_BHV_20200117.dat</w:t>
        </w:r>
      </w:ins>
    </w:p>
    <w:p w14:paraId="1BB4F9E1" w14:textId="77777777" w:rsidR="001D0708" w:rsidRPr="00A74ACA" w:rsidRDefault="001D0708" w:rsidP="001D0708">
      <w:pPr>
        <w:pStyle w:val="TableSub-Title"/>
        <w:rPr>
          <w:ins w:id="1574" w:author="Author"/>
        </w:rPr>
      </w:pPr>
      <w:ins w:id="1575" w:author="Author">
        <w:r w:rsidRPr="00A74ACA">
          <w:t>Table XE.3-6 d. Percentage of Surface-Oriented Particles Injected at Station 716 (Cache Slough at Liberty Island) That Passed Chipps Island.</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716 (Cache Slough at Liberty Island) That Passed Chipps Island over 45 days."/>
        <w:tblDescription w:val="Table with five columns showing percentage of particles passing Chipps Island over 45 days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005F48B3" w14:textId="77777777" w:rsidTr="001D0708">
        <w:trPr>
          <w:cantSplit/>
          <w:tblHeader/>
          <w:ins w:id="1576"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08E2E936" w14:textId="77777777" w:rsidR="001D0708" w:rsidRPr="00A74ACA" w:rsidRDefault="001D0708">
            <w:pPr>
              <w:pStyle w:val="TableColumnHeading"/>
              <w:spacing w:line="276" w:lineRule="auto"/>
              <w:rPr>
                <w:ins w:id="1577" w:author="Author"/>
              </w:rPr>
            </w:pPr>
            <w:ins w:id="1578"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04196023" w14:textId="77777777" w:rsidR="001D0708" w:rsidRPr="00A74ACA" w:rsidRDefault="001D0708">
            <w:pPr>
              <w:pStyle w:val="TableColumnHeading"/>
              <w:spacing w:line="276" w:lineRule="auto"/>
              <w:rPr>
                <w:ins w:id="1579" w:author="Author"/>
              </w:rPr>
            </w:pPr>
            <w:ins w:id="1580"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5C89D5F0" w14:textId="77777777" w:rsidR="001D0708" w:rsidRPr="00A74ACA" w:rsidRDefault="001D0708">
            <w:pPr>
              <w:pStyle w:val="TableColumnHeading"/>
              <w:spacing w:line="276" w:lineRule="auto"/>
              <w:rPr>
                <w:ins w:id="1581" w:author="Author"/>
              </w:rPr>
            </w:pPr>
            <w:ins w:id="1582"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2EE12D02" w14:textId="6738A7F6" w:rsidR="001D0708" w:rsidRPr="00A74ACA" w:rsidRDefault="005C7B54">
            <w:pPr>
              <w:pStyle w:val="TableColumnHeading"/>
              <w:spacing w:line="276" w:lineRule="auto"/>
              <w:rPr>
                <w:ins w:id="1583" w:author="Author"/>
              </w:rPr>
            </w:pPr>
            <w:ins w:id="1584"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0F8870E2" w14:textId="03906788" w:rsidR="001D0708" w:rsidRPr="00A74ACA" w:rsidRDefault="005C7B54">
            <w:pPr>
              <w:pStyle w:val="TableColumnHeading"/>
              <w:spacing w:line="276" w:lineRule="auto"/>
              <w:rPr>
                <w:ins w:id="1585" w:author="Author"/>
              </w:rPr>
            </w:pPr>
            <w:ins w:id="1586" w:author="Author">
              <w:r w:rsidRPr="00E86859">
                <w:t xml:space="preserve">Refined </w:t>
              </w:r>
              <w:r w:rsidR="001D0708" w:rsidRPr="00A74ACA">
                <w:t>Alternative 2b vs. Existing</w:t>
              </w:r>
            </w:ins>
          </w:p>
        </w:tc>
      </w:tr>
      <w:tr w:rsidR="001D0708" w:rsidRPr="00A74ACA" w14:paraId="4241E50B" w14:textId="77777777" w:rsidTr="001D0708">
        <w:trPr>
          <w:cantSplit/>
          <w:ins w:id="1587"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6274B026" w14:textId="77777777" w:rsidR="001D0708" w:rsidRPr="00A74ACA" w:rsidRDefault="001D0708" w:rsidP="00A74ACA">
            <w:pPr>
              <w:pStyle w:val="Tabletext"/>
              <w:rPr>
                <w:ins w:id="1588" w:author="Author"/>
              </w:rPr>
            </w:pPr>
            <w:ins w:id="1589"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319699B1" w14:textId="77777777" w:rsidR="001D0708" w:rsidRPr="00A74ACA" w:rsidRDefault="001D0708" w:rsidP="00A74ACA">
            <w:pPr>
              <w:pStyle w:val="Tabletext"/>
              <w:rPr>
                <w:ins w:id="1590" w:author="Author"/>
              </w:rPr>
            </w:pPr>
            <w:ins w:id="1591"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7992F523" w14:textId="77777777" w:rsidR="001D0708" w:rsidRPr="00A74ACA" w:rsidRDefault="001D0708" w:rsidP="00A74ACA">
            <w:pPr>
              <w:pStyle w:val="Tabletext"/>
              <w:rPr>
                <w:ins w:id="1592" w:author="Author"/>
              </w:rPr>
            </w:pPr>
            <w:ins w:id="1593" w:author="Author">
              <w:r w:rsidRPr="00A74ACA">
                <w:t>73.50</w:t>
              </w:r>
            </w:ins>
          </w:p>
        </w:tc>
        <w:tc>
          <w:tcPr>
            <w:tcW w:w="831" w:type="pct"/>
            <w:tcBorders>
              <w:top w:val="single" w:sz="8" w:space="0" w:color="000000"/>
              <w:left w:val="single" w:sz="4" w:space="0" w:color="000000"/>
              <w:bottom w:val="single" w:sz="4" w:space="0" w:color="000000"/>
              <w:right w:val="single" w:sz="4" w:space="0" w:color="000000"/>
            </w:tcBorders>
            <w:hideMark/>
          </w:tcPr>
          <w:p w14:paraId="15D337C1" w14:textId="77777777" w:rsidR="001D0708" w:rsidRPr="00A74ACA" w:rsidRDefault="001D0708" w:rsidP="00A74ACA">
            <w:pPr>
              <w:pStyle w:val="Tabletext"/>
              <w:rPr>
                <w:ins w:id="1594" w:author="Author"/>
              </w:rPr>
            </w:pPr>
            <w:ins w:id="1595" w:author="Author">
              <w:r w:rsidRPr="00A74ACA">
                <w:t>74.65</w:t>
              </w:r>
            </w:ins>
          </w:p>
        </w:tc>
        <w:tc>
          <w:tcPr>
            <w:tcW w:w="1501" w:type="pct"/>
            <w:tcBorders>
              <w:top w:val="single" w:sz="8" w:space="0" w:color="000000"/>
              <w:left w:val="single" w:sz="4" w:space="0" w:color="000000"/>
              <w:bottom w:val="single" w:sz="4" w:space="0" w:color="000000"/>
              <w:right w:val="single" w:sz="4" w:space="0" w:color="000000"/>
            </w:tcBorders>
            <w:hideMark/>
          </w:tcPr>
          <w:p w14:paraId="630E9A4A" w14:textId="77777777" w:rsidR="001D0708" w:rsidRPr="00A74ACA" w:rsidRDefault="001D0708" w:rsidP="00A74ACA">
            <w:pPr>
              <w:pStyle w:val="Tabletext"/>
              <w:rPr>
                <w:ins w:id="1596" w:author="Author"/>
              </w:rPr>
            </w:pPr>
            <w:ins w:id="1597" w:author="Author">
              <w:r w:rsidRPr="00A74ACA">
                <w:t>1.15 (2%)</w:t>
              </w:r>
            </w:ins>
          </w:p>
        </w:tc>
      </w:tr>
      <w:tr w:rsidR="001D0708" w:rsidRPr="00A74ACA" w14:paraId="4A18C11A" w14:textId="77777777" w:rsidTr="001D0708">
        <w:trPr>
          <w:cantSplit/>
          <w:ins w:id="1598" w:author="Author"/>
        </w:trPr>
        <w:tc>
          <w:tcPr>
            <w:tcW w:w="766" w:type="pct"/>
            <w:tcBorders>
              <w:top w:val="single" w:sz="4" w:space="0" w:color="000000"/>
              <w:left w:val="single" w:sz="4" w:space="0" w:color="000000"/>
              <w:bottom w:val="single" w:sz="4" w:space="0" w:color="000000"/>
              <w:right w:val="single" w:sz="4" w:space="0" w:color="000000"/>
            </w:tcBorders>
            <w:hideMark/>
          </w:tcPr>
          <w:p w14:paraId="74FCC0DE" w14:textId="77777777" w:rsidR="001D0708" w:rsidRPr="00A74ACA" w:rsidRDefault="001D0708" w:rsidP="00A74ACA">
            <w:pPr>
              <w:pStyle w:val="Tabletext"/>
              <w:rPr>
                <w:ins w:id="1599" w:author="Author"/>
              </w:rPr>
            </w:pPr>
            <w:ins w:id="1600"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F7FF7BE" w14:textId="77777777" w:rsidR="001D0708" w:rsidRPr="00A74ACA" w:rsidRDefault="001D0708" w:rsidP="00A74ACA">
            <w:pPr>
              <w:pStyle w:val="Tabletext"/>
              <w:rPr>
                <w:ins w:id="1601" w:author="Author"/>
              </w:rPr>
            </w:pPr>
            <w:ins w:id="1602"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B4FE781" w14:textId="77777777" w:rsidR="001D0708" w:rsidRPr="00A74ACA" w:rsidRDefault="001D0708" w:rsidP="00A74ACA">
            <w:pPr>
              <w:pStyle w:val="Tabletext"/>
              <w:rPr>
                <w:ins w:id="1603" w:author="Author"/>
              </w:rPr>
            </w:pPr>
            <w:ins w:id="1604" w:author="Author">
              <w:r w:rsidRPr="00A74ACA">
                <w:t>49.84</w:t>
              </w:r>
            </w:ins>
          </w:p>
        </w:tc>
        <w:tc>
          <w:tcPr>
            <w:tcW w:w="831" w:type="pct"/>
            <w:tcBorders>
              <w:top w:val="single" w:sz="4" w:space="0" w:color="000000"/>
              <w:left w:val="single" w:sz="4" w:space="0" w:color="000000"/>
              <w:bottom w:val="single" w:sz="4" w:space="0" w:color="000000"/>
              <w:right w:val="single" w:sz="4" w:space="0" w:color="000000"/>
            </w:tcBorders>
            <w:hideMark/>
          </w:tcPr>
          <w:p w14:paraId="1370EB2D" w14:textId="77777777" w:rsidR="001D0708" w:rsidRPr="00A74ACA" w:rsidRDefault="001D0708" w:rsidP="00A74ACA">
            <w:pPr>
              <w:pStyle w:val="Tabletext"/>
              <w:rPr>
                <w:ins w:id="1605" w:author="Author"/>
              </w:rPr>
            </w:pPr>
            <w:ins w:id="1606" w:author="Author">
              <w:r w:rsidRPr="00A74ACA">
                <w:t>50.58</w:t>
              </w:r>
            </w:ins>
          </w:p>
        </w:tc>
        <w:tc>
          <w:tcPr>
            <w:tcW w:w="1501" w:type="pct"/>
            <w:tcBorders>
              <w:top w:val="single" w:sz="4" w:space="0" w:color="000000"/>
              <w:left w:val="single" w:sz="4" w:space="0" w:color="000000"/>
              <w:bottom w:val="single" w:sz="4" w:space="0" w:color="000000"/>
              <w:right w:val="single" w:sz="4" w:space="0" w:color="000000"/>
            </w:tcBorders>
            <w:hideMark/>
          </w:tcPr>
          <w:p w14:paraId="6DFAD05F" w14:textId="77777777" w:rsidR="001D0708" w:rsidRPr="00A74ACA" w:rsidRDefault="001D0708" w:rsidP="00A74ACA">
            <w:pPr>
              <w:pStyle w:val="Tabletext"/>
              <w:rPr>
                <w:ins w:id="1607" w:author="Author"/>
              </w:rPr>
            </w:pPr>
            <w:ins w:id="1608" w:author="Author">
              <w:r w:rsidRPr="00A74ACA">
                <w:t>0.74 (1%)</w:t>
              </w:r>
            </w:ins>
          </w:p>
        </w:tc>
      </w:tr>
      <w:tr w:rsidR="001D0708" w:rsidRPr="00A74ACA" w14:paraId="38165E2D" w14:textId="77777777" w:rsidTr="001D0708">
        <w:trPr>
          <w:cantSplit/>
          <w:ins w:id="1609" w:author="Author"/>
        </w:trPr>
        <w:tc>
          <w:tcPr>
            <w:tcW w:w="766" w:type="pct"/>
            <w:tcBorders>
              <w:top w:val="single" w:sz="4" w:space="0" w:color="000000"/>
              <w:left w:val="single" w:sz="4" w:space="0" w:color="000000"/>
              <w:bottom w:val="single" w:sz="4" w:space="0" w:color="000000"/>
              <w:right w:val="single" w:sz="4" w:space="0" w:color="000000"/>
            </w:tcBorders>
            <w:hideMark/>
          </w:tcPr>
          <w:p w14:paraId="32B4CE33" w14:textId="77777777" w:rsidR="001D0708" w:rsidRPr="00A74ACA" w:rsidRDefault="001D0708" w:rsidP="00A74ACA">
            <w:pPr>
              <w:pStyle w:val="Tabletext"/>
              <w:rPr>
                <w:ins w:id="1610" w:author="Author"/>
              </w:rPr>
            </w:pPr>
            <w:ins w:id="1611"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D574681" w14:textId="77777777" w:rsidR="001D0708" w:rsidRPr="00A74ACA" w:rsidRDefault="001D0708" w:rsidP="00A74ACA">
            <w:pPr>
              <w:pStyle w:val="Tabletext"/>
              <w:rPr>
                <w:ins w:id="1612" w:author="Author"/>
              </w:rPr>
            </w:pPr>
            <w:ins w:id="1613"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838A3BE" w14:textId="77777777" w:rsidR="001D0708" w:rsidRPr="00A74ACA" w:rsidRDefault="001D0708" w:rsidP="00A74ACA">
            <w:pPr>
              <w:pStyle w:val="Tabletext"/>
              <w:rPr>
                <w:ins w:id="1614" w:author="Author"/>
              </w:rPr>
            </w:pPr>
            <w:ins w:id="1615" w:author="Author">
              <w:r w:rsidRPr="00A74ACA">
                <w:t>11.72</w:t>
              </w:r>
            </w:ins>
          </w:p>
        </w:tc>
        <w:tc>
          <w:tcPr>
            <w:tcW w:w="831" w:type="pct"/>
            <w:tcBorders>
              <w:top w:val="single" w:sz="4" w:space="0" w:color="000000"/>
              <w:left w:val="single" w:sz="4" w:space="0" w:color="000000"/>
              <w:bottom w:val="single" w:sz="4" w:space="0" w:color="000000"/>
              <w:right w:val="single" w:sz="4" w:space="0" w:color="000000"/>
            </w:tcBorders>
            <w:hideMark/>
          </w:tcPr>
          <w:p w14:paraId="2FEEAAE8" w14:textId="77777777" w:rsidR="001D0708" w:rsidRPr="00A74ACA" w:rsidRDefault="001D0708" w:rsidP="00A74ACA">
            <w:pPr>
              <w:pStyle w:val="Tabletext"/>
              <w:rPr>
                <w:ins w:id="1616" w:author="Author"/>
              </w:rPr>
            </w:pPr>
            <w:ins w:id="1617" w:author="Author">
              <w:r w:rsidRPr="00A74ACA">
                <w:t>13.24</w:t>
              </w:r>
            </w:ins>
          </w:p>
        </w:tc>
        <w:tc>
          <w:tcPr>
            <w:tcW w:w="1501" w:type="pct"/>
            <w:tcBorders>
              <w:top w:val="single" w:sz="4" w:space="0" w:color="000000"/>
              <w:left w:val="single" w:sz="4" w:space="0" w:color="000000"/>
              <w:bottom w:val="single" w:sz="4" w:space="0" w:color="000000"/>
              <w:right w:val="single" w:sz="4" w:space="0" w:color="000000"/>
            </w:tcBorders>
            <w:hideMark/>
          </w:tcPr>
          <w:p w14:paraId="721F5BEC" w14:textId="77777777" w:rsidR="001D0708" w:rsidRPr="00A74ACA" w:rsidRDefault="001D0708" w:rsidP="00A74ACA">
            <w:pPr>
              <w:pStyle w:val="Tabletext"/>
              <w:rPr>
                <w:ins w:id="1618" w:author="Author"/>
              </w:rPr>
            </w:pPr>
            <w:ins w:id="1619" w:author="Author">
              <w:r w:rsidRPr="00A74ACA">
                <w:t>1.52 (13%)</w:t>
              </w:r>
            </w:ins>
          </w:p>
        </w:tc>
      </w:tr>
      <w:tr w:rsidR="001D0708" w:rsidRPr="00A74ACA" w14:paraId="110B5325" w14:textId="77777777" w:rsidTr="001D0708">
        <w:trPr>
          <w:cantSplit/>
          <w:ins w:id="1620" w:author="Author"/>
        </w:trPr>
        <w:tc>
          <w:tcPr>
            <w:tcW w:w="766" w:type="pct"/>
            <w:tcBorders>
              <w:top w:val="single" w:sz="4" w:space="0" w:color="000000"/>
              <w:left w:val="single" w:sz="4" w:space="0" w:color="000000"/>
              <w:bottom w:val="single" w:sz="4" w:space="0" w:color="000000"/>
              <w:right w:val="single" w:sz="4" w:space="0" w:color="000000"/>
            </w:tcBorders>
            <w:hideMark/>
          </w:tcPr>
          <w:p w14:paraId="4D27BE7C" w14:textId="77777777" w:rsidR="001D0708" w:rsidRPr="00A74ACA" w:rsidRDefault="001D0708" w:rsidP="00A74ACA">
            <w:pPr>
              <w:pStyle w:val="Tabletext"/>
              <w:rPr>
                <w:ins w:id="1621" w:author="Author"/>
              </w:rPr>
            </w:pPr>
            <w:ins w:id="1622"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8C38899" w14:textId="77777777" w:rsidR="001D0708" w:rsidRPr="00A74ACA" w:rsidRDefault="001D0708" w:rsidP="00A74ACA">
            <w:pPr>
              <w:pStyle w:val="Tabletext"/>
              <w:rPr>
                <w:ins w:id="1623" w:author="Author"/>
              </w:rPr>
            </w:pPr>
            <w:ins w:id="1624"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505BF820" w14:textId="77777777" w:rsidR="001D0708" w:rsidRPr="00A74ACA" w:rsidRDefault="001D0708" w:rsidP="00A74ACA">
            <w:pPr>
              <w:pStyle w:val="Tabletext"/>
              <w:rPr>
                <w:ins w:id="1625" w:author="Author"/>
              </w:rPr>
            </w:pPr>
            <w:ins w:id="1626" w:author="Author">
              <w:r w:rsidRPr="00A74ACA">
                <w:t>5.31</w:t>
              </w:r>
            </w:ins>
          </w:p>
        </w:tc>
        <w:tc>
          <w:tcPr>
            <w:tcW w:w="831" w:type="pct"/>
            <w:tcBorders>
              <w:top w:val="single" w:sz="4" w:space="0" w:color="000000"/>
              <w:left w:val="single" w:sz="4" w:space="0" w:color="000000"/>
              <w:bottom w:val="single" w:sz="4" w:space="0" w:color="000000"/>
              <w:right w:val="single" w:sz="4" w:space="0" w:color="000000"/>
            </w:tcBorders>
            <w:hideMark/>
          </w:tcPr>
          <w:p w14:paraId="734AB359" w14:textId="77777777" w:rsidR="001D0708" w:rsidRPr="00A74ACA" w:rsidRDefault="001D0708" w:rsidP="00A74ACA">
            <w:pPr>
              <w:pStyle w:val="Tabletext"/>
              <w:rPr>
                <w:ins w:id="1627" w:author="Author"/>
              </w:rPr>
            </w:pPr>
            <w:ins w:id="1628" w:author="Author">
              <w:r w:rsidRPr="00A74ACA">
                <w:t>5.15</w:t>
              </w:r>
            </w:ins>
          </w:p>
        </w:tc>
        <w:tc>
          <w:tcPr>
            <w:tcW w:w="1501" w:type="pct"/>
            <w:tcBorders>
              <w:top w:val="single" w:sz="4" w:space="0" w:color="000000"/>
              <w:left w:val="single" w:sz="4" w:space="0" w:color="000000"/>
              <w:bottom w:val="single" w:sz="4" w:space="0" w:color="000000"/>
              <w:right w:val="single" w:sz="4" w:space="0" w:color="000000"/>
            </w:tcBorders>
            <w:hideMark/>
          </w:tcPr>
          <w:p w14:paraId="13CF415D" w14:textId="77777777" w:rsidR="001D0708" w:rsidRPr="00A74ACA" w:rsidRDefault="001D0708" w:rsidP="00A74ACA">
            <w:pPr>
              <w:pStyle w:val="Tabletext"/>
              <w:rPr>
                <w:ins w:id="1629" w:author="Author"/>
              </w:rPr>
            </w:pPr>
            <w:ins w:id="1630" w:author="Author">
              <w:r w:rsidRPr="00A74ACA">
                <w:t>-0.16 (-3%)</w:t>
              </w:r>
            </w:ins>
          </w:p>
        </w:tc>
      </w:tr>
      <w:tr w:rsidR="001D0708" w:rsidRPr="00A74ACA" w14:paraId="6CAB35E9" w14:textId="77777777" w:rsidTr="001D0708">
        <w:trPr>
          <w:cantSplit/>
          <w:ins w:id="1631" w:author="Author"/>
        </w:trPr>
        <w:tc>
          <w:tcPr>
            <w:tcW w:w="766" w:type="pct"/>
            <w:tcBorders>
              <w:top w:val="single" w:sz="4" w:space="0" w:color="000000"/>
              <w:left w:val="single" w:sz="4" w:space="0" w:color="000000"/>
              <w:bottom w:val="single" w:sz="8" w:space="0" w:color="000000"/>
              <w:right w:val="single" w:sz="4" w:space="0" w:color="000000"/>
            </w:tcBorders>
            <w:hideMark/>
          </w:tcPr>
          <w:p w14:paraId="7A817B6B" w14:textId="77777777" w:rsidR="001D0708" w:rsidRPr="00A74ACA" w:rsidRDefault="001D0708" w:rsidP="00A74ACA">
            <w:pPr>
              <w:pStyle w:val="Tabletext"/>
              <w:rPr>
                <w:ins w:id="1632" w:author="Author"/>
              </w:rPr>
            </w:pPr>
            <w:ins w:id="1633"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468B4ED" w14:textId="77777777" w:rsidR="001D0708" w:rsidRPr="00A74ACA" w:rsidRDefault="001D0708" w:rsidP="00A74ACA">
            <w:pPr>
              <w:pStyle w:val="Tabletext"/>
              <w:rPr>
                <w:ins w:id="1634" w:author="Author"/>
              </w:rPr>
            </w:pPr>
            <w:ins w:id="1635"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4FF1C815" w14:textId="77777777" w:rsidR="001D0708" w:rsidRPr="00A74ACA" w:rsidRDefault="001D0708" w:rsidP="00A74ACA">
            <w:pPr>
              <w:pStyle w:val="Tabletext"/>
              <w:rPr>
                <w:ins w:id="1636" w:author="Author"/>
              </w:rPr>
            </w:pPr>
            <w:ins w:id="1637" w:author="Author">
              <w:r w:rsidRPr="00A74ACA">
                <w:t>0.10</w:t>
              </w:r>
            </w:ins>
          </w:p>
        </w:tc>
        <w:tc>
          <w:tcPr>
            <w:tcW w:w="831" w:type="pct"/>
            <w:tcBorders>
              <w:top w:val="single" w:sz="4" w:space="0" w:color="000000"/>
              <w:left w:val="single" w:sz="4" w:space="0" w:color="000000"/>
              <w:bottom w:val="single" w:sz="8" w:space="0" w:color="000000"/>
              <w:right w:val="single" w:sz="4" w:space="0" w:color="000000"/>
            </w:tcBorders>
            <w:hideMark/>
          </w:tcPr>
          <w:p w14:paraId="09959B42" w14:textId="77777777" w:rsidR="001D0708" w:rsidRPr="00A74ACA" w:rsidRDefault="001D0708" w:rsidP="00A74ACA">
            <w:pPr>
              <w:pStyle w:val="Tabletext"/>
              <w:rPr>
                <w:ins w:id="1638" w:author="Author"/>
              </w:rPr>
            </w:pPr>
            <w:ins w:id="1639" w:author="Author">
              <w:r w:rsidRPr="00A74ACA">
                <w:t>0.12</w:t>
              </w:r>
            </w:ins>
          </w:p>
        </w:tc>
        <w:tc>
          <w:tcPr>
            <w:tcW w:w="1501" w:type="pct"/>
            <w:tcBorders>
              <w:top w:val="single" w:sz="4" w:space="0" w:color="000000"/>
              <w:left w:val="single" w:sz="4" w:space="0" w:color="000000"/>
              <w:bottom w:val="single" w:sz="8" w:space="0" w:color="000000"/>
              <w:right w:val="single" w:sz="4" w:space="0" w:color="000000"/>
            </w:tcBorders>
            <w:hideMark/>
          </w:tcPr>
          <w:p w14:paraId="4B71ED58" w14:textId="77777777" w:rsidR="001D0708" w:rsidRPr="00A74ACA" w:rsidRDefault="001D0708" w:rsidP="00A74ACA">
            <w:pPr>
              <w:pStyle w:val="Tabletext"/>
              <w:rPr>
                <w:ins w:id="1640" w:author="Author"/>
              </w:rPr>
            </w:pPr>
            <w:ins w:id="1641" w:author="Author">
              <w:r w:rsidRPr="00A74ACA">
                <w:t>0.02 (21%)</w:t>
              </w:r>
            </w:ins>
          </w:p>
        </w:tc>
      </w:tr>
      <w:tr w:rsidR="001D0708" w:rsidRPr="00A74ACA" w14:paraId="01F52D6C" w14:textId="77777777" w:rsidTr="001D0708">
        <w:trPr>
          <w:cantSplit/>
          <w:ins w:id="1642"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7F402FE4" w14:textId="77777777" w:rsidR="001D0708" w:rsidRPr="00A74ACA" w:rsidRDefault="001D0708" w:rsidP="00A74ACA">
            <w:pPr>
              <w:pStyle w:val="Tabletext"/>
              <w:rPr>
                <w:ins w:id="1643" w:author="Author"/>
              </w:rPr>
            </w:pPr>
            <w:ins w:id="1644"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5C7A2E98" w14:textId="77777777" w:rsidR="001D0708" w:rsidRPr="00A74ACA" w:rsidRDefault="001D0708" w:rsidP="00A74ACA">
            <w:pPr>
              <w:pStyle w:val="Tabletext"/>
              <w:rPr>
                <w:ins w:id="1645" w:author="Author"/>
              </w:rPr>
            </w:pPr>
            <w:ins w:id="1646"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565A654B" w14:textId="77777777" w:rsidR="001D0708" w:rsidRPr="00A74ACA" w:rsidRDefault="001D0708" w:rsidP="00A74ACA">
            <w:pPr>
              <w:pStyle w:val="Tabletext"/>
              <w:rPr>
                <w:ins w:id="1647" w:author="Author"/>
              </w:rPr>
            </w:pPr>
            <w:ins w:id="1648" w:author="Author">
              <w:r w:rsidRPr="00A74ACA">
                <w:t>75.05</w:t>
              </w:r>
            </w:ins>
          </w:p>
        </w:tc>
        <w:tc>
          <w:tcPr>
            <w:tcW w:w="831" w:type="pct"/>
            <w:tcBorders>
              <w:top w:val="single" w:sz="8" w:space="0" w:color="000000"/>
              <w:left w:val="single" w:sz="4" w:space="0" w:color="000000"/>
              <w:bottom w:val="single" w:sz="4" w:space="0" w:color="000000"/>
              <w:right w:val="single" w:sz="4" w:space="0" w:color="000000"/>
            </w:tcBorders>
            <w:hideMark/>
          </w:tcPr>
          <w:p w14:paraId="64ECD38C" w14:textId="77777777" w:rsidR="001D0708" w:rsidRPr="00A74ACA" w:rsidRDefault="001D0708" w:rsidP="00A74ACA">
            <w:pPr>
              <w:pStyle w:val="Tabletext"/>
              <w:rPr>
                <w:ins w:id="1649" w:author="Author"/>
              </w:rPr>
            </w:pPr>
            <w:ins w:id="1650" w:author="Author">
              <w:r w:rsidRPr="00A74ACA">
                <w:t>76.15</w:t>
              </w:r>
            </w:ins>
          </w:p>
        </w:tc>
        <w:tc>
          <w:tcPr>
            <w:tcW w:w="1501" w:type="pct"/>
            <w:tcBorders>
              <w:top w:val="single" w:sz="8" w:space="0" w:color="000000"/>
              <w:left w:val="single" w:sz="4" w:space="0" w:color="000000"/>
              <w:bottom w:val="single" w:sz="4" w:space="0" w:color="000000"/>
              <w:right w:val="single" w:sz="4" w:space="0" w:color="000000"/>
            </w:tcBorders>
            <w:hideMark/>
          </w:tcPr>
          <w:p w14:paraId="6C7C91E0" w14:textId="77777777" w:rsidR="001D0708" w:rsidRPr="00A74ACA" w:rsidRDefault="001D0708" w:rsidP="00A74ACA">
            <w:pPr>
              <w:pStyle w:val="Tabletext"/>
              <w:rPr>
                <w:ins w:id="1651" w:author="Author"/>
              </w:rPr>
            </w:pPr>
            <w:ins w:id="1652" w:author="Author">
              <w:r w:rsidRPr="00A74ACA">
                <w:t>1.09 (1%)</w:t>
              </w:r>
            </w:ins>
          </w:p>
        </w:tc>
      </w:tr>
      <w:tr w:rsidR="001D0708" w:rsidRPr="00A74ACA" w14:paraId="7E433589" w14:textId="77777777" w:rsidTr="001D0708">
        <w:trPr>
          <w:cantSplit/>
          <w:ins w:id="1653" w:author="Author"/>
        </w:trPr>
        <w:tc>
          <w:tcPr>
            <w:tcW w:w="766" w:type="pct"/>
            <w:tcBorders>
              <w:top w:val="single" w:sz="4" w:space="0" w:color="000000"/>
              <w:left w:val="single" w:sz="4" w:space="0" w:color="000000"/>
              <w:bottom w:val="single" w:sz="4" w:space="0" w:color="000000"/>
              <w:right w:val="single" w:sz="4" w:space="0" w:color="000000"/>
            </w:tcBorders>
            <w:hideMark/>
          </w:tcPr>
          <w:p w14:paraId="35DC4334" w14:textId="77777777" w:rsidR="001D0708" w:rsidRPr="00A74ACA" w:rsidRDefault="001D0708" w:rsidP="00A74ACA">
            <w:pPr>
              <w:pStyle w:val="Tabletext"/>
              <w:rPr>
                <w:ins w:id="1654" w:author="Author"/>
              </w:rPr>
            </w:pPr>
            <w:ins w:id="1655"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E0AF9DB" w14:textId="77777777" w:rsidR="001D0708" w:rsidRPr="00A74ACA" w:rsidRDefault="001D0708" w:rsidP="00A74ACA">
            <w:pPr>
              <w:pStyle w:val="Tabletext"/>
              <w:rPr>
                <w:ins w:id="1656" w:author="Author"/>
              </w:rPr>
            </w:pPr>
            <w:ins w:id="1657"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62040D7" w14:textId="77777777" w:rsidR="001D0708" w:rsidRPr="00A74ACA" w:rsidRDefault="001D0708" w:rsidP="00A74ACA">
            <w:pPr>
              <w:pStyle w:val="Tabletext"/>
              <w:rPr>
                <w:ins w:id="1658" w:author="Author"/>
              </w:rPr>
            </w:pPr>
            <w:ins w:id="1659" w:author="Author">
              <w:r w:rsidRPr="00A74ACA">
                <w:t>57.91</w:t>
              </w:r>
            </w:ins>
          </w:p>
        </w:tc>
        <w:tc>
          <w:tcPr>
            <w:tcW w:w="831" w:type="pct"/>
            <w:tcBorders>
              <w:top w:val="single" w:sz="4" w:space="0" w:color="000000"/>
              <w:left w:val="single" w:sz="4" w:space="0" w:color="000000"/>
              <w:bottom w:val="single" w:sz="4" w:space="0" w:color="000000"/>
              <w:right w:val="single" w:sz="4" w:space="0" w:color="000000"/>
            </w:tcBorders>
            <w:hideMark/>
          </w:tcPr>
          <w:p w14:paraId="7E6462BA" w14:textId="77777777" w:rsidR="001D0708" w:rsidRPr="00A74ACA" w:rsidRDefault="001D0708" w:rsidP="00A74ACA">
            <w:pPr>
              <w:pStyle w:val="Tabletext"/>
              <w:rPr>
                <w:ins w:id="1660" w:author="Author"/>
              </w:rPr>
            </w:pPr>
            <w:ins w:id="1661" w:author="Author">
              <w:r w:rsidRPr="00A74ACA">
                <w:t>58.81</w:t>
              </w:r>
            </w:ins>
          </w:p>
        </w:tc>
        <w:tc>
          <w:tcPr>
            <w:tcW w:w="1501" w:type="pct"/>
            <w:tcBorders>
              <w:top w:val="single" w:sz="4" w:space="0" w:color="000000"/>
              <w:left w:val="single" w:sz="4" w:space="0" w:color="000000"/>
              <w:bottom w:val="single" w:sz="4" w:space="0" w:color="000000"/>
              <w:right w:val="single" w:sz="4" w:space="0" w:color="000000"/>
            </w:tcBorders>
            <w:hideMark/>
          </w:tcPr>
          <w:p w14:paraId="6C2C659D" w14:textId="77777777" w:rsidR="001D0708" w:rsidRPr="00A74ACA" w:rsidRDefault="001D0708" w:rsidP="00A74ACA">
            <w:pPr>
              <w:pStyle w:val="Tabletext"/>
              <w:rPr>
                <w:ins w:id="1662" w:author="Author"/>
              </w:rPr>
            </w:pPr>
            <w:ins w:id="1663" w:author="Author">
              <w:r w:rsidRPr="00A74ACA">
                <w:t>0.90 (2%)</w:t>
              </w:r>
            </w:ins>
          </w:p>
        </w:tc>
      </w:tr>
      <w:tr w:rsidR="001D0708" w:rsidRPr="00A74ACA" w14:paraId="75343ADC" w14:textId="77777777" w:rsidTr="001D0708">
        <w:trPr>
          <w:cantSplit/>
          <w:ins w:id="1664" w:author="Author"/>
        </w:trPr>
        <w:tc>
          <w:tcPr>
            <w:tcW w:w="766" w:type="pct"/>
            <w:tcBorders>
              <w:top w:val="single" w:sz="4" w:space="0" w:color="000000"/>
              <w:left w:val="single" w:sz="4" w:space="0" w:color="000000"/>
              <w:bottom w:val="single" w:sz="4" w:space="0" w:color="000000"/>
              <w:right w:val="single" w:sz="4" w:space="0" w:color="000000"/>
            </w:tcBorders>
            <w:hideMark/>
          </w:tcPr>
          <w:p w14:paraId="7369D28F" w14:textId="77777777" w:rsidR="001D0708" w:rsidRPr="00A74ACA" w:rsidRDefault="001D0708" w:rsidP="00A74ACA">
            <w:pPr>
              <w:pStyle w:val="Tabletext"/>
              <w:rPr>
                <w:ins w:id="1665" w:author="Author"/>
              </w:rPr>
            </w:pPr>
            <w:ins w:id="1666"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DBFB9A7" w14:textId="77777777" w:rsidR="001D0708" w:rsidRPr="00A74ACA" w:rsidRDefault="001D0708" w:rsidP="00A74ACA">
            <w:pPr>
              <w:pStyle w:val="Tabletext"/>
              <w:rPr>
                <w:ins w:id="1667" w:author="Author"/>
              </w:rPr>
            </w:pPr>
            <w:ins w:id="1668"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F41FF53" w14:textId="77777777" w:rsidR="001D0708" w:rsidRPr="00A74ACA" w:rsidRDefault="001D0708" w:rsidP="00A74ACA">
            <w:pPr>
              <w:pStyle w:val="Tabletext"/>
              <w:rPr>
                <w:ins w:id="1669" w:author="Author"/>
              </w:rPr>
            </w:pPr>
            <w:ins w:id="1670" w:author="Author">
              <w:r w:rsidRPr="00A74ACA">
                <w:t>25.76</w:t>
              </w:r>
            </w:ins>
          </w:p>
        </w:tc>
        <w:tc>
          <w:tcPr>
            <w:tcW w:w="831" w:type="pct"/>
            <w:tcBorders>
              <w:top w:val="single" w:sz="4" w:space="0" w:color="000000"/>
              <w:left w:val="single" w:sz="4" w:space="0" w:color="000000"/>
              <w:bottom w:val="single" w:sz="4" w:space="0" w:color="000000"/>
              <w:right w:val="single" w:sz="4" w:space="0" w:color="000000"/>
            </w:tcBorders>
            <w:hideMark/>
          </w:tcPr>
          <w:p w14:paraId="21ED142E" w14:textId="77777777" w:rsidR="001D0708" w:rsidRPr="00A74ACA" w:rsidRDefault="001D0708" w:rsidP="00A74ACA">
            <w:pPr>
              <w:pStyle w:val="Tabletext"/>
              <w:rPr>
                <w:ins w:id="1671" w:author="Author"/>
              </w:rPr>
            </w:pPr>
            <w:ins w:id="1672" w:author="Author">
              <w:r w:rsidRPr="00A74ACA">
                <w:t>28.82</w:t>
              </w:r>
            </w:ins>
          </w:p>
        </w:tc>
        <w:tc>
          <w:tcPr>
            <w:tcW w:w="1501" w:type="pct"/>
            <w:tcBorders>
              <w:top w:val="single" w:sz="4" w:space="0" w:color="000000"/>
              <w:left w:val="single" w:sz="4" w:space="0" w:color="000000"/>
              <w:bottom w:val="single" w:sz="4" w:space="0" w:color="000000"/>
              <w:right w:val="single" w:sz="4" w:space="0" w:color="000000"/>
            </w:tcBorders>
            <w:hideMark/>
          </w:tcPr>
          <w:p w14:paraId="1F2BFA76" w14:textId="77777777" w:rsidR="001D0708" w:rsidRPr="00A74ACA" w:rsidRDefault="001D0708" w:rsidP="00A74ACA">
            <w:pPr>
              <w:pStyle w:val="Tabletext"/>
              <w:rPr>
                <w:ins w:id="1673" w:author="Author"/>
              </w:rPr>
            </w:pPr>
            <w:ins w:id="1674" w:author="Author">
              <w:r w:rsidRPr="00A74ACA">
                <w:t>3.06 (12%)</w:t>
              </w:r>
            </w:ins>
          </w:p>
        </w:tc>
      </w:tr>
      <w:tr w:rsidR="001D0708" w:rsidRPr="00A74ACA" w14:paraId="382619ED" w14:textId="77777777" w:rsidTr="001D0708">
        <w:trPr>
          <w:cantSplit/>
          <w:ins w:id="1675" w:author="Author"/>
        </w:trPr>
        <w:tc>
          <w:tcPr>
            <w:tcW w:w="766" w:type="pct"/>
            <w:tcBorders>
              <w:top w:val="single" w:sz="4" w:space="0" w:color="000000"/>
              <w:left w:val="single" w:sz="4" w:space="0" w:color="000000"/>
              <w:bottom w:val="single" w:sz="4" w:space="0" w:color="000000"/>
              <w:right w:val="single" w:sz="4" w:space="0" w:color="000000"/>
            </w:tcBorders>
            <w:hideMark/>
          </w:tcPr>
          <w:p w14:paraId="6FC2FA63" w14:textId="77777777" w:rsidR="001D0708" w:rsidRPr="00A74ACA" w:rsidRDefault="001D0708" w:rsidP="00A74ACA">
            <w:pPr>
              <w:pStyle w:val="Tabletext"/>
              <w:rPr>
                <w:ins w:id="1676" w:author="Author"/>
              </w:rPr>
            </w:pPr>
            <w:ins w:id="1677"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60C9A88" w14:textId="77777777" w:rsidR="001D0708" w:rsidRPr="00A74ACA" w:rsidRDefault="001D0708" w:rsidP="00A74ACA">
            <w:pPr>
              <w:pStyle w:val="Tabletext"/>
              <w:rPr>
                <w:ins w:id="1678" w:author="Author"/>
              </w:rPr>
            </w:pPr>
            <w:ins w:id="1679"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4C9122E8" w14:textId="77777777" w:rsidR="001D0708" w:rsidRPr="00A74ACA" w:rsidRDefault="001D0708" w:rsidP="00A74ACA">
            <w:pPr>
              <w:pStyle w:val="Tabletext"/>
              <w:rPr>
                <w:ins w:id="1680" w:author="Author"/>
              </w:rPr>
            </w:pPr>
            <w:ins w:id="1681" w:author="Author">
              <w:r w:rsidRPr="00A74ACA">
                <w:t>8.62</w:t>
              </w:r>
            </w:ins>
          </w:p>
        </w:tc>
        <w:tc>
          <w:tcPr>
            <w:tcW w:w="831" w:type="pct"/>
            <w:tcBorders>
              <w:top w:val="single" w:sz="4" w:space="0" w:color="000000"/>
              <w:left w:val="single" w:sz="4" w:space="0" w:color="000000"/>
              <w:bottom w:val="single" w:sz="4" w:space="0" w:color="000000"/>
              <w:right w:val="single" w:sz="4" w:space="0" w:color="000000"/>
            </w:tcBorders>
            <w:hideMark/>
          </w:tcPr>
          <w:p w14:paraId="76F4ED67" w14:textId="77777777" w:rsidR="001D0708" w:rsidRPr="00A74ACA" w:rsidRDefault="001D0708" w:rsidP="00A74ACA">
            <w:pPr>
              <w:pStyle w:val="Tabletext"/>
              <w:rPr>
                <w:ins w:id="1682" w:author="Author"/>
              </w:rPr>
            </w:pPr>
            <w:ins w:id="1683" w:author="Author">
              <w:r w:rsidRPr="00A74ACA">
                <w:t>8.79</w:t>
              </w:r>
            </w:ins>
          </w:p>
        </w:tc>
        <w:tc>
          <w:tcPr>
            <w:tcW w:w="1501" w:type="pct"/>
            <w:tcBorders>
              <w:top w:val="single" w:sz="4" w:space="0" w:color="000000"/>
              <w:left w:val="single" w:sz="4" w:space="0" w:color="000000"/>
              <w:bottom w:val="single" w:sz="4" w:space="0" w:color="000000"/>
              <w:right w:val="single" w:sz="4" w:space="0" w:color="000000"/>
            </w:tcBorders>
            <w:hideMark/>
          </w:tcPr>
          <w:p w14:paraId="2D44816E" w14:textId="77777777" w:rsidR="001D0708" w:rsidRPr="00A74ACA" w:rsidRDefault="001D0708" w:rsidP="00A74ACA">
            <w:pPr>
              <w:pStyle w:val="Tabletext"/>
              <w:rPr>
                <w:ins w:id="1684" w:author="Author"/>
              </w:rPr>
            </w:pPr>
            <w:ins w:id="1685" w:author="Author">
              <w:r w:rsidRPr="00A74ACA">
                <w:t>0.17 (2%)</w:t>
              </w:r>
            </w:ins>
          </w:p>
        </w:tc>
      </w:tr>
      <w:tr w:rsidR="001D0708" w:rsidRPr="00A74ACA" w14:paraId="526F3ADB" w14:textId="77777777" w:rsidTr="001D0708">
        <w:trPr>
          <w:cantSplit/>
          <w:ins w:id="1686" w:author="Author"/>
        </w:trPr>
        <w:tc>
          <w:tcPr>
            <w:tcW w:w="766" w:type="pct"/>
            <w:tcBorders>
              <w:top w:val="single" w:sz="4" w:space="0" w:color="000000"/>
              <w:left w:val="single" w:sz="4" w:space="0" w:color="000000"/>
              <w:bottom w:val="single" w:sz="8" w:space="0" w:color="000000"/>
              <w:right w:val="single" w:sz="4" w:space="0" w:color="000000"/>
            </w:tcBorders>
            <w:hideMark/>
          </w:tcPr>
          <w:p w14:paraId="28BD5F15" w14:textId="77777777" w:rsidR="001D0708" w:rsidRPr="00A74ACA" w:rsidRDefault="001D0708" w:rsidP="00A74ACA">
            <w:pPr>
              <w:pStyle w:val="Tabletext"/>
              <w:rPr>
                <w:ins w:id="1687" w:author="Author"/>
              </w:rPr>
            </w:pPr>
            <w:ins w:id="1688"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03F57522" w14:textId="77777777" w:rsidR="001D0708" w:rsidRPr="00A74ACA" w:rsidRDefault="001D0708" w:rsidP="00A74ACA">
            <w:pPr>
              <w:pStyle w:val="Tabletext"/>
              <w:rPr>
                <w:ins w:id="1689" w:author="Author"/>
              </w:rPr>
            </w:pPr>
            <w:ins w:id="1690"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7A9B5E48" w14:textId="77777777" w:rsidR="001D0708" w:rsidRPr="00A74ACA" w:rsidRDefault="001D0708" w:rsidP="00A74ACA">
            <w:pPr>
              <w:pStyle w:val="Tabletext"/>
              <w:rPr>
                <w:ins w:id="1691" w:author="Author"/>
              </w:rPr>
            </w:pPr>
            <w:ins w:id="1692" w:author="Author">
              <w:r w:rsidRPr="00A74ACA">
                <w:t>0.94</w:t>
              </w:r>
            </w:ins>
          </w:p>
        </w:tc>
        <w:tc>
          <w:tcPr>
            <w:tcW w:w="831" w:type="pct"/>
            <w:tcBorders>
              <w:top w:val="single" w:sz="4" w:space="0" w:color="000000"/>
              <w:left w:val="single" w:sz="4" w:space="0" w:color="000000"/>
              <w:bottom w:val="single" w:sz="8" w:space="0" w:color="000000"/>
              <w:right w:val="single" w:sz="4" w:space="0" w:color="000000"/>
            </w:tcBorders>
            <w:hideMark/>
          </w:tcPr>
          <w:p w14:paraId="357CF48E" w14:textId="77777777" w:rsidR="001D0708" w:rsidRPr="00A74ACA" w:rsidRDefault="001D0708" w:rsidP="00A74ACA">
            <w:pPr>
              <w:pStyle w:val="Tabletext"/>
              <w:rPr>
                <w:ins w:id="1693" w:author="Author"/>
              </w:rPr>
            </w:pPr>
            <w:ins w:id="1694" w:author="Author">
              <w:r w:rsidRPr="00A74ACA">
                <w:t>0.99</w:t>
              </w:r>
            </w:ins>
          </w:p>
        </w:tc>
        <w:tc>
          <w:tcPr>
            <w:tcW w:w="1501" w:type="pct"/>
            <w:tcBorders>
              <w:top w:val="single" w:sz="4" w:space="0" w:color="000000"/>
              <w:left w:val="single" w:sz="4" w:space="0" w:color="000000"/>
              <w:bottom w:val="single" w:sz="8" w:space="0" w:color="000000"/>
              <w:right w:val="single" w:sz="4" w:space="0" w:color="000000"/>
            </w:tcBorders>
            <w:hideMark/>
          </w:tcPr>
          <w:p w14:paraId="15BEC3EE" w14:textId="77777777" w:rsidR="001D0708" w:rsidRPr="00A74ACA" w:rsidRDefault="001D0708" w:rsidP="00A74ACA">
            <w:pPr>
              <w:pStyle w:val="Tabletext"/>
              <w:rPr>
                <w:ins w:id="1695" w:author="Author"/>
              </w:rPr>
            </w:pPr>
            <w:ins w:id="1696" w:author="Author">
              <w:r w:rsidRPr="00A74ACA">
                <w:t>0.05 (5%)</w:t>
              </w:r>
            </w:ins>
          </w:p>
        </w:tc>
      </w:tr>
      <w:tr w:rsidR="001D0708" w:rsidRPr="00A74ACA" w14:paraId="4FC97FE2" w14:textId="77777777" w:rsidTr="001D0708">
        <w:trPr>
          <w:cantSplit/>
          <w:ins w:id="1697"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031C2A5" w14:textId="77777777" w:rsidR="001D0708" w:rsidRPr="00A74ACA" w:rsidRDefault="001D0708" w:rsidP="00A74ACA">
            <w:pPr>
              <w:pStyle w:val="Tabletext"/>
              <w:rPr>
                <w:ins w:id="1698" w:author="Author"/>
              </w:rPr>
            </w:pPr>
            <w:ins w:id="1699"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6004FAAC" w14:textId="77777777" w:rsidR="001D0708" w:rsidRPr="00A74ACA" w:rsidRDefault="001D0708" w:rsidP="00A74ACA">
            <w:pPr>
              <w:pStyle w:val="Tabletext"/>
              <w:rPr>
                <w:ins w:id="1700" w:author="Author"/>
              </w:rPr>
            </w:pPr>
            <w:ins w:id="1701"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3A11844F" w14:textId="77777777" w:rsidR="001D0708" w:rsidRPr="00A74ACA" w:rsidRDefault="001D0708" w:rsidP="00A74ACA">
            <w:pPr>
              <w:pStyle w:val="Tabletext"/>
              <w:rPr>
                <w:ins w:id="1702" w:author="Author"/>
              </w:rPr>
            </w:pPr>
            <w:ins w:id="1703" w:author="Author">
              <w:r w:rsidRPr="00A74ACA">
                <w:t>61.93</w:t>
              </w:r>
            </w:ins>
          </w:p>
        </w:tc>
        <w:tc>
          <w:tcPr>
            <w:tcW w:w="831" w:type="pct"/>
            <w:tcBorders>
              <w:top w:val="single" w:sz="8" w:space="0" w:color="000000"/>
              <w:left w:val="single" w:sz="4" w:space="0" w:color="000000"/>
              <w:bottom w:val="single" w:sz="4" w:space="0" w:color="000000"/>
              <w:right w:val="single" w:sz="4" w:space="0" w:color="000000"/>
            </w:tcBorders>
            <w:hideMark/>
          </w:tcPr>
          <w:p w14:paraId="4D0D8CC9" w14:textId="77777777" w:rsidR="001D0708" w:rsidRPr="00A74ACA" w:rsidRDefault="001D0708" w:rsidP="00A74ACA">
            <w:pPr>
              <w:pStyle w:val="Tabletext"/>
              <w:rPr>
                <w:ins w:id="1704" w:author="Author"/>
              </w:rPr>
            </w:pPr>
            <w:ins w:id="1705" w:author="Author">
              <w:r w:rsidRPr="00A74ACA">
                <w:t>62.58</w:t>
              </w:r>
            </w:ins>
          </w:p>
        </w:tc>
        <w:tc>
          <w:tcPr>
            <w:tcW w:w="1501" w:type="pct"/>
            <w:tcBorders>
              <w:top w:val="single" w:sz="8" w:space="0" w:color="000000"/>
              <w:left w:val="single" w:sz="4" w:space="0" w:color="000000"/>
              <w:bottom w:val="single" w:sz="4" w:space="0" w:color="000000"/>
              <w:right w:val="single" w:sz="4" w:space="0" w:color="000000"/>
            </w:tcBorders>
            <w:hideMark/>
          </w:tcPr>
          <w:p w14:paraId="1BDEDCCE" w14:textId="77777777" w:rsidR="001D0708" w:rsidRPr="00A74ACA" w:rsidRDefault="001D0708" w:rsidP="00A74ACA">
            <w:pPr>
              <w:pStyle w:val="Tabletext"/>
              <w:rPr>
                <w:ins w:id="1706" w:author="Author"/>
              </w:rPr>
            </w:pPr>
            <w:ins w:id="1707" w:author="Author">
              <w:r w:rsidRPr="00A74ACA">
                <w:t>0.65 (1%)</w:t>
              </w:r>
            </w:ins>
          </w:p>
        </w:tc>
      </w:tr>
      <w:tr w:rsidR="001D0708" w:rsidRPr="00A74ACA" w14:paraId="3EA689AD" w14:textId="77777777" w:rsidTr="001D0708">
        <w:trPr>
          <w:cantSplit/>
          <w:ins w:id="1708" w:author="Author"/>
        </w:trPr>
        <w:tc>
          <w:tcPr>
            <w:tcW w:w="766" w:type="pct"/>
            <w:tcBorders>
              <w:top w:val="single" w:sz="4" w:space="0" w:color="000000"/>
              <w:left w:val="single" w:sz="4" w:space="0" w:color="000000"/>
              <w:bottom w:val="single" w:sz="4" w:space="0" w:color="000000"/>
              <w:right w:val="single" w:sz="4" w:space="0" w:color="000000"/>
            </w:tcBorders>
            <w:hideMark/>
          </w:tcPr>
          <w:p w14:paraId="003BF206" w14:textId="77777777" w:rsidR="001D0708" w:rsidRPr="00A74ACA" w:rsidRDefault="001D0708" w:rsidP="00A74ACA">
            <w:pPr>
              <w:pStyle w:val="Tabletext"/>
              <w:rPr>
                <w:ins w:id="1709" w:author="Author"/>
              </w:rPr>
            </w:pPr>
            <w:ins w:id="1710"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6C07965" w14:textId="77777777" w:rsidR="001D0708" w:rsidRPr="00A74ACA" w:rsidRDefault="001D0708" w:rsidP="00A74ACA">
            <w:pPr>
              <w:pStyle w:val="Tabletext"/>
              <w:rPr>
                <w:ins w:id="1711" w:author="Author"/>
              </w:rPr>
            </w:pPr>
            <w:ins w:id="1712"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0FDC76B" w14:textId="77777777" w:rsidR="001D0708" w:rsidRPr="00A74ACA" w:rsidRDefault="001D0708" w:rsidP="00A74ACA">
            <w:pPr>
              <w:pStyle w:val="Tabletext"/>
              <w:rPr>
                <w:ins w:id="1713" w:author="Author"/>
              </w:rPr>
            </w:pPr>
            <w:ins w:id="1714" w:author="Author">
              <w:r w:rsidRPr="00A74ACA">
                <w:t>45.26</w:t>
              </w:r>
            </w:ins>
          </w:p>
        </w:tc>
        <w:tc>
          <w:tcPr>
            <w:tcW w:w="831" w:type="pct"/>
            <w:tcBorders>
              <w:top w:val="single" w:sz="4" w:space="0" w:color="000000"/>
              <w:left w:val="single" w:sz="4" w:space="0" w:color="000000"/>
              <w:bottom w:val="single" w:sz="4" w:space="0" w:color="000000"/>
              <w:right w:val="single" w:sz="4" w:space="0" w:color="000000"/>
            </w:tcBorders>
            <w:hideMark/>
          </w:tcPr>
          <w:p w14:paraId="52D85720" w14:textId="77777777" w:rsidR="001D0708" w:rsidRPr="00A74ACA" w:rsidRDefault="001D0708" w:rsidP="00A74ACA">
            <w:pPr>
              <w:pStyle w:val="Tabletext"/>
              <w:rPr>
                <w:ins w:id="1715" w:author="Author"/>
              </w:rPr>
            </w:pPr>
            <w:ins w:id="1716" w:author="Author">
              <w:r w:rsidRPr="00A74ACA">
                <w:t>47.10</w:t>
              </w:r>
            </w:ins>
          </w:p>
        </w:tc>
        <w:tc>
          <w:tcPr>
            <w:tcW w:w="1501" w:type="pct"/>
            <w:tcBorders>
              <w:top w:val="single" w:sz="4" w:space="0" w:color="000000"/>
              <w:left w:val="single" w:sz="4" w:space="0" w:color="000000"/>
              <w:bottom w:val="single" w:sz="4" w:space="0" w:color="000000"/>
              <w:right w:val="single" w:sz="4" w:space="0" w:color="000000"/>
            </w:tcBorders>
            <w:hideMark/>
          </w:tcPr>
          <w:p w14:paraId="50935166" w14:textId="77777777" w:rsidR="001D0708" w:rsidRPr="00A74ACA" w:rsidRDefault="001D0708" w:rsidP="00A74ACA">
            <w:pPr>
              <w:pStyle w:val="Tabletext"/>
              <w:rPr>
                <w:ins w:id="1717" w:author="Author"/>
              </w:rPr>
            </w:pPr>
            <w:ins w:id="1718" w:author="Author">
              <w:r w:rsidRPr="00A74ACA">
                <w:t>1.84 (4%)</w:t>
              </w:r>
            </w:ins>
          </w:p>
        </w:tc>
      </w:tr>
      <w:tr w:rsidR="001D0708" w:rsidRPr="00A74ACA" w14:paraId="753FD8C9" w14:textId="77777777" w:rsidTr="001D0708">
        <w:trPr>
          <w:cantSplit/>
          <w:ins w:id="1719" w:author="Author"/>
        </w:trPr>
        <w:tc>
          <w:tcPr>
            <w:tcW w:w="766" w:type="pct"/>
            <w:tcBorders>
              <w:top w:val="single" w:sz="4" w:space="0" w:color="000000"/>
              <w:left w:val="single" w:sz="4" w:space="0" w:color="000000"/>
              <w:bottom w:val="single" w:sz="4" w:space="0" w:color="000000"/>
              <w:right w:val="single" w:sz="4" w:space="0" w:color="000000"/>
            </w:tcBorders>
            <w:hideMark/>
          </w:tcPr>
          <w:p w14:paraId="15FC809A" w14:textId="77777777" w:rsidR="001D0708" w:rsidRPr="00A74ACA" w:rsidRDefault="001D0708" w:rsidP="00A74ACA">
            <w:pPr>
              <w:pStyle w:val="Tabletext"/>
              <w:rPr>
                <w:ins w:id="1720" w:author="Author"/>
              </w:rPr>
            </w:pPr>
            <w:ins w:id="1721"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2DE43C1" w14:textId="77777777" w:rsidR="001D0708" w:rsidRPr="00A74ACA" w:rsidRDefault="001D0708" w:rsidP="00A74ACA">
            <w:pPr>
              <w:pStyle w:val="Tabletext"/>
              <w:rPr>
                <w:ins w:id="1722" w:author="Author"/>
              </w:rPr>
            </w:pPr>
            <w:ins w:id="1723"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3D9F23E" w14:textId="77777777" w:rsidR="001D0708" w:rsidRPr="00A74ACA" w:rsidRDefault="001D0708" w:rsidP="00A74ACA">
            <w:pPr>
              <w:pStyle w:val="Tabletext"/>
              <w:rPr>
                <w:ins w:id="1724" w:author="Author"/>
              </w:rPr>
            </w:pPr>
            <w:ins w:id="1725" w:author="Author">
              <w:r w:rsidRPr="00A74ACA">
                <w:t>4.23</w:t>
              </w:r>
            </w:ins>
          </w:p>
        </w:tc>
        <w:tc>
          <w:tcPr>
            <w:tcW w:w="831" w:type="pct"/>
            <w:tcBorders>
              <w:top w:val="single" w:sz="4" w:space="0" w:color="000000"/>
              <w:left w:val="single" w:sz="4" w:space="0" w:color="000000"/>
              <w:bottom w:val="single" w:sz="4" w:space="0" w:color="000000"/>
              <w:right w:val="single" w:sz="4" w:space="0" w:color="000000"/>
            </w:tcBorders>
            <w:hideMark/>
          </w:tcPr>
          <w:p w14:paraId="0B2F1808" w14:textId="77777777" w:rsidR="001D0708" w:rsidRPr="00A74ACA" w:rsidRDefault="001D0708" w:rsidP="00A74ACA">
            <w:pPr>
              <w:pStyle w:val="Tabletext"/>
              <w:rPr>
                <w:ins w:id="1726" w:author="Author"/>
              </w:rPr>
            </w:pPr>
            <w:ins w:id="1727" w:author="Author">
              <w:r w:rsidRPr="00A74ACA">
                <w:t>3.87</w:t>
              </w:r>
            </w:ins>
          </w:p>
        </w:tc>
        <w:tc>
          <w:tcPr>
            <w:tcW w:w="1501" w:type="pct"/>
            <w:tcBorders>
              <w:top w:val="single" w:sz="4" w:space="0" w:color="000000"/>
              <w:left w:val="single" w:sz="4" w:space="0" w:color="000000"/>
              <w:bottom w:val="single" w:sz="4" w:space="0" w:color="000000"/>
              <w:right w:val="single" w:sz="4" w:space="0" w:color="000000"/>
            </w:tcBorders>
            <w:hideMark/>
          </w:tcPr>
          <w:p w14:paraId="28B9A6C7" w14:textId="77777777" w:rsidR="001D0708" w:rsidRPr="00A74ACA" w:rsidRDefault="001D0708" w:rsidP="00A74ACA">
            <w:pPr>
              <w:pStyle w:val="Tabletext"/>
              <w:rPr>
                <w:ins w:id="1728" w:author="Author"/>
              </w:rPr>
            </w:pPr>
            <w:ins w:id="1729" w:author="Author">
              <w:r w:rsidRPr="00A74ACA">
                <w:t>-0.36 (-9%)</w:t>
              </w:r>
            </w:ins>
          </w:p>
        </w:tc>
      </w:tr>
      <w:tr w:rsidR="001D0708" w:rsidRPr="00A74ACA" w14:paraId="3986E834" w14:textId="77777777" w:rsidTr="001D0708">
        <w:trPr>
          <w:cantSplit/>
          <w:ins w:id="1730" w:author="Author"/>
        </w:trPr>
        <w:tc>
          <w:tcPr>
            <w:tcW w:w="766" w:type="pct"/>
            <w:tcBorders>
              <w:top w:val="single" w:sz="4" w:space="0" w:color="000000"/>
              <w:left w:val="single" w:sz="4" w:space="0" w:color="000000"/>
              <w:bottom w:val="single" w:sz="4" w:space="0" w:color="000000"/>
              <w:right w:val="single" w:sz="4" w:space="0" w:color="000000"/>
            </w:tcBorders>
            <w:hideMark/>
          </w:tcPr>
          <w:p w14:paraId="2D6C9593" w14:textId="77777777" w:rsidR="001D0708" w:rsidRPr="00A74ACA" w:rsidRDefault="001D0708" w:rsidP="00A74ACA">
            <w:pPr>
              <w:pStyle w:val="Tabletext"/>
              <w:rPr>
                <w:ins w:id="1731" w:author="Author"/>
              </w:rPr>
            </w:pPr>
            <w:ins w:id="1732"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9B2FA4D" w14:textId="77777777" w:rsidR="001D0708" w:rsidRPr="00A74ACA" w:rsidRDefault="001D0708" w:rsidP="00A74ACA">
            <w:pPr>
              <w:pStyle w:val="Tabletext"/>
              <w:rPr>
                <w:ins w:id="1733" w:author="Author"/>
              </w:rPr>
            </w:pPr>
            <w:ins w:id="1734"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223923E8" w14:textId="77777777" w:rsidR="001D0708" w:rsidRPr="00A74ACA" w:rsidRDefault="001D0708" w:rsidP="00A74ACA">
            <w:pPr>
              <w:pStyle w:val="Tabletext"/>
              <w:rPr>
                <w:ins w:id="1735" w:author="Author"/>
              </w:rPr>
            </w:pPr>
            <w:ins w:id="1736" w:author="Author">
              <w:r w:rsidRPr="00A74ACA">
                <w:t>4.45</w:t>
              </w:r>
            </w:ins>
          </w:p>
        </w:tc>
        <w:tc>
          <w:tcPr>
            <w:tcW w:w="831" w:type="pct"/>
            <w:tcBorders>
              <w:top w:val="single" w:sz="4" w:space="0" w:color="000000"/>
              <w:left w:val="single" w:sz="4" w:space="0" w:color="000000"/>
              <w:bottom w:val="single" w:sz="4" w:space="0" w:color="000000"/>
              <w:right w:val="single" w:sz="4" w:space="0" w:color="000000"/>
            </w:tcBorders>
            <w:hideMark/>
          </w:tcPr>
          <w:p w14:paraId="05233D26" w14:textId="77777777" w:rsidR="001D0708" w:rsidRPr="00A74ACA" w:rsidRDefault="001D0708" w:rsidP="00A74ACA">
            <w:pPr>
              <w:pStyle w:val="Tabletext"/>
              <w:rPr>
                <w:ins w:id="1737" w:author="Author"/>
              </w:rPr>
            </w:pPr>
            <w:ins w:id="1738" w:author="Author">
              <w:r w:rsidRPr="00A74ACA">
                <w:t>4.49</w:t>
              </w:r>
            </w:ins>
          </w:p>
        </w:tc>
        <w:tc>
          <w:tcPr>
            <w:tcW w:w="1501" w:type="pct"/>
            <w:tcBorders>
              <w:top w:val="single" w:sz="4" w:space="0" w:color="000000"/>
              <w:left w:val="single" w:sz="4" w:space="0" w:color="000000"/>
              <w:bottom w:val="single" w:sz="4" w:space="0" w:color="000000"/>
              <w:right w:val="single" w:sz="4" w:space="0" w:color="000000"/>
            </w:tcBorders>
            <w:hideMark/>
          </w:tcPr>
          <w:p w14:paraId="33ED8152" w14:textId="77777777" w:rsidR="001D0708" w:rsidRPr="00A74ACA" w:rsidRDefault="001D0708" w:rsidP="00A74ACA">
            <w:pPr>
              <w:pStyle w:val="Tabletext"/>
              <w:rPr>
                <w:ins w:id="1739" w:author="Author"/>
              </w:rPr>
            </w:pPr>
            <w:ins w:id="1740" w:author="Author">
              <w:r w:rsidRPr="00A74ACA">
                <w:t>0.03 (1%)</w:t>
              </w:r>
            </w:ins>
          </w:p>
        </w:tc>
      </w:tr>
      <w:tr w:rsidR="001D0708" w:rsidRPr="00A74ACA" w14:paraId="5DBD359D" w14:textId="77777777" w:rsidTr="001D0708">
        <w:trPr>
          <w:cantSplit/>
          <w:ins w:id="1741" w:author="Author"/>
        </w:trPr>
        <w:tc>
          <w:tcPr>
            <w:tcW w:w="766" w:type="pct"/>
            <w:tcBorders>
              <w:top w:val="single" w:sz="4" w:space="0" w:color="000000"/>
              <w:left w:val="single" w:sz="4" w:space="0" w:color="000000"/>
              <w:bottom w:val="single" w:sz="4" w:space="0" w:color="000000"/>
              <w:right w:val="single" w:sz="4" w:space="0" w:color="000000"/>
            </w:tcBorders>
            <w:hideMark/>
          </w:tcPr>
          <w:p w14:paraId="0786DC53" w14:textId="77777777" w:rsidR="001D0708" w:rsidRPr="00A74ACA" w:rsidRDefault="001D0708" w:rsidP="00A74ACA">
            <w:pPr>
              <w:pStyle w:val="Tabletext"/>
              <w:rPr>
                <w:ins w:id="1742" w:author="Author"/>
              </w:rPr>
            </w:pPr>
            <w:ins w:id="1743"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BBF0FED" w14:textId="77777777" w:rsidR="001D0708" w:rsidRPr="00A74ACA" w:rsidRDefault="001D0708" w:rsidP="00A74ACA">
            <w:pPr>
              <w:pStyle w:val="Tabletext"/>
              <w:rPr>
                <w:ins w:id="1744" w:author="Author"/>
              </w:rPr>
            </w:pPr>
            <w:ins w:id="1745"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4BD2E4A4" w14:textId="77777777" w:rsidR="001D0708" w:rsidRPr="00A74ACA" w:rsidRDefault="001D0708" w:rsidP="00A74ACA">
            <w:pPr>
              <w:pStyle w:val="Tabletext"/>
              <w:rPr>
                <w:ins w:id="1746" w:author="Author"/>
              </w:rPr>
            </w:pPr>
            <w:ins w:id="1747" w:author="Author">
              <w:r w:rsidRPr="00A74ACA">
                <w:t>0.80</w:t>
              </w:r>
            </w:ins>
          </w:p>
        </w:tc>
        <w:tc>
          <w:tcPr>
            <w:tcW w:w="831" w:type="pct"/>
            <w:tcBorders>
              <w:top w:val="single" w:sz="4" w:space="0" w:color="000000"/>
              <w:left w:val="single" w:sz="4" w:space="0" w:color="000000"/>
              <w:bottom w:val="single" w:sz="4" w:space="0" w:color="000000"/>
              <w:right w:val="single" w:sz="4" w:space="0" w:color="000000"/>
            </w:tcBorders>
            <w:hideMark/>
          </w:tcPr>
          <w:p w14:paraId="749A56D8" w14:textId="77777777" w:rsidR="001D0708" w:rsidRPr="00A74ACA" w:rsidRDefault="001D0708" w:rsidP="00A74ACA">
            <w:pPr>
              <w:pStyle w:val="Tabletext"/>
              <w:rPr>
                <w:ins w:id="1748" w:author="Author"/>
              </w:rPr>
            </w:pPr>
            <w:ins w:id="1749" w:author="Author">
              <w:r w:rsidRPr="00A74ACA">
                <w:t>0.64</w:t>
              </w:r>
            </w:ins>
          </w:p>
        </w:tc>
        <w:tc>
          <w:tcPr>
            <w:tcW w:w="1501" w:type="pct"/>
            <w:tcBorders>
              <w:top w:val="single" w:sz="4" w:space="0" w:color="000000"/>
              <w:left w:val="single" w:sz="4" w:space="0" w:color="000000"/>
              <w:bottom w:val="single" w:sz="4" w:space="0" w:color="000000"/>
              <w:right w:val="single" w:sz="4" w:space="0" w:color="000000"/>
            </w:tcBorders>
            <w:hideMark/>
          </w:tcPr>
          <w:p w14:paraId="6002928E" w14:textId="77777777" w:rsidR="001D0708" w:rsidRPr="00A74ACA" w:rsidRDefault="001D0708" w:rsidP="00A74ACA">
            <w:pPr>
              <w:pStyle w:val="Tabletext"/>
              <w:rPr>
                <w:ins w:id="1750" w:author="Author"/>
              </w:rPr>
            </w:pPr>
            <w:ins w:id="1751" w:author="Author">
              <w:r w:rsidRPr="00A74ACA">
                <w:t>-0.16 (-20%)</w:t>
              </w:r>
            </w:ins>
          </w:p>
        </w:tc>
      </w:tr>
    </w:tbl>
    <w:p w14:paraId="3EBEB4AE" w14:textId="77777777" w:rsidR="001D0708" w:rsidRPr="00A74ACA" w:rsidRDefault="001D0708" w:rsidP="001D0708">
      <w:pPr>
        <w:pStyle w:val="TableSource"/>
        <w:rPr>
          <w:ins w:id="1752" w:author="Author"/>
        </w:rPr>
      </w:pPr>
      <w:ins w:id="1753" w:author="Author">
        <w:r w:rsidRPr="00A74ACA">
          <w:t>Source: ptm_fate_results_45day_Dec-Mar_qa_ITP_EX_BHV_20191030.dat; ptm_fate_results_45day_Dec-Mar_qa_ITP_ALT2B_BHV_20200117.dat</w:t>
        </w:r>
      </w:ins>
    </w:p>
    <w:p w14:paraId="35265F96" w14:textId="55E073BE" w:rsidR="001D0708" w:rsidRPr="00A74ACA" w:rsidRDefault="001D0708" w:rsidP="001D0708">
      <w:pPr>
        <w:pStyle w:val="TableTitle"/>
        <w:keepLines/>
        <w:rPr>
          <w:ins w:id="1754" w:author="Author"/>
          <w:rFonts w:eastAsia="Calibri"/>
        </w:rPr>
      </w:pPr>
      <w:bookmarkStart w:id="1755" w:name="_Toc35096395"/>
      <w:bookmarkStart w:id="1756" w:name="_Toc36166741"/>
      <w:ins w:id="1757" w:author="Author">
        <w:r w:rsidRPr="00A74ACA">
          <w:rPr>
            <w:rFonts w:eastAsia="Calibri"/>
          </w:rPr>
          <w:t xml:space="preserve">Table XE.3-7. Percentage of Neutrally Buoyant Particles Injected at Station 711 (Sacramento River near Cache Slough confluence) That Were Entrained Over 45 Days into Clifton Court Forebay, Central Valley Project (Jones Pumping Plant), and Barker Slough Pumping Plant; or That Passed Chipps Island: </w:t>
        </w:r>
        <w:r w:rsidR="005C7B54" w:rsidRPr="00E86859">
          <w:t xml:space="preserve">Refined </w:t>
        </w:r>
        <w:r w:rsidRPr="00A74ACA">
          <w:rPr>
            <w:rFonts w:eastAsia="Calibri"/>
          </w:rPr>
          <w:t xml:space="preserve">Alternative 2b vs. Existing - </w:t>
        </w:r>
        <w:r w:rsidRPr="00A74ACA">
          <w:t>Table XE.3-7 a - E.3-7 d</w:t>
        </w:r>
        <w:bookmarkEnd w:id="1755"/>
        <w:bookmarkEnd w:id="1756"/>
      </w:ins>
    </w:p>
    <w:p w14:paraId="1C2DD84F" w14:textId="77777777" w:rsidR="001D0708" w:rsidRPr="00A74ACA" w:rsidRDefault="001D0708" w:rsidP="001D0708">
      <w:pPr>
        <w:pStyle w:val="TableSub-Title"/>
        <w:rPr>
          <w:ins w:id="1758" w:author="Author"/>
        </w:rPr>
      </w:pPr>
      <w:ins w:id="1759" w:author="Author">
        <w:r w:rsidRPr="00A74ACA">
          <w:t>Table XE.3-7 a. Percentage of Neutrally Buoyant Particles Injected at Station 711 (Sacramento River near Cache Slough confluence) That Were Entrained Over 45 Days into Clifton Court Forebay</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711 (Sacramento River near Cache Slough confluence) That Were Entrained Over 45 Days into Clifton Court Forebay."/>
        <w:tblDescription w:val="Table with five columns showing percentage of particles entrained over 45 days into Clifton Court Forebay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0678E1A2" w14:textId="77777777" w:rsidTr="001D0708">
        <w:trPr>
          <w:cantSplit/>
          <w:tblHeader/>
          <w:ins w:id="1760"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25D007DF" w14:textId="77777777" w:rsidR="001D0708" w:rsidRPr="00A74ACA" w:rsidRDefault="001D0708" w:rsidP="006A6382">
            <w:pPr>
              <w:pStyle w:val="TableColumnHeading"/>
              <w:spacing w:after="30" w:line="276" w:lineRule="auto"/>
              <w:rPr>
                <w:ins w:id="1761" w:author="Author"/>
              </w:rPr>
            </w:pPr>
            <w:ins w:id="1762"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38CAC031" w14:textId="77777777" w:rsidR="001D0708" w:rsidRPr="00A74ACA" w:rsidRDefault="001D0708" w:rsidP="006A6382">
            <w:pPr>
              <w:pStyle w:val="TableColumnHeading"/>
              <w:spacing w:after="30" w:line="276" w:lineRule="auto"/>
              <w:rPr>
                <w:ins w:id="1763" w:author="Author"/>
              </w:rPr>
            </w:pPr>
            <w:ins w:id="1764"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553BEAE5" w14:textId="77777777" w:rsidR="001D0708" w:rsidRPr="00A74ACA" w:rsidRDefault="001D0708" w:rsidP="006A6382">
            <w:pPr>
              <w:pStyle w:val="TableColumnHeading"/>
              <w:spacing w:after="30" w:line="276" w:lineRule="auto"/>
              <w:rPr>
                <w:ins w:id="1765" w:author="Author"/>
              </w:rPr>
            </w:pPr>
            <w:ins w:id="1766"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76AF3DE3" w14:textId="1EC527BA" w:rsidR="001D0708" w:rsidRPr="00A74ACA" w:rsidRDefault="005C7B54" w:rsidP="006A6382">
            <w:pPr>
              <w:pStyle w:val="TableColumnHeading"/>
              <w:spacing w:after="30" w:line="276" w:lineRule="auto"/>
              <w:rPr>
                <w:ins w:id="1767" w:author="Author"/>
              </w:rPr>
            </w:pPr>
            <w:ins w:id="1768"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3BE6207B" w14:textId="0C91CD09" w:rsidR="001D0708" w:rsidRPr="00A74ACA" w:rsidRDefault="005C7B54" w:rsidP="006A6382">
            <w:pPr>
              <w:pStyle w:val="TableColumnHeading"/>
              <w:spacing w:after="30" w:line="276" w:lineRule="auto"/>
              <w:rPr>
                <w:ins w:id="1769" w:author="Author"/>
              </w:rPr>
            </w:pPr>
            <w:ins w:id="1770" w:author="Author">
              <w:r w:rsidRPr="00E86859">
                <w:t xml:space="preserve">Refined </w:t>
              </w:r>
              <w:r w:rsidR="001D0708" w:rsidRPr="00A74ACA">
                <w:t>Alternative 2b vs. Existing</w:t>
              </w:r>
            </w:ins>
          </w:p>
        </w:tc>
      </w:tr>
      <w:tr w:rsidR="001D0708" w:rsidRPr="00A74ACA" w14:paraId="64B78F1F" w14:textId="77777777" w:rsidTr="001D0708">
        <w:trPr>
          <w:cantSplit/>
          <w:ins w:id="1771"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6674BA3F" w14:textId="77777777" w:rsidR="001D0708" w:rsidRPr="00A74ACA" w:rsidRDefault="001D0708" w:rsidP="006A6382">
            <w:pPr>
              <w:pStyle w:val="Tabletext"/>
              <w:spacing w:after="30"/>
              <w:rPr>
                <w:ins w:id="1772" w:author="Author"/>
              </w:rPr>
            </w:pPr>
            <w:ins w:id="1773"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719FE25" w14:textId="77777777" w:rsidR="001D0708" w:rsidRPr="00A74ACA" w:rsidRDefault="001D0708" w:rsidP="006A6382">
            <w:pPr>
              <w:pStyle w:val="Tabletext"/>
              <w:spacing w:after="30"/>
              <w:rPr>
                <w:ins w:id="1774" w:author="Author"/>
              </w:rPr>
            </w:pPr>
            <w:ins w:id="1775"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2B37A390" w14:textId="77777777" w:rsidR="001D0708" w:rsidRPr="00A74ACA" w:rsidRDefault="001D0708" w:rsidP="006A6382">
            <w:pPr>
              <w:pStyle w:val="Tabletext"/>
              <w:spacing w:after="30"/>
              <w:rPr>
                <w:ins w:id="1776" w:author="Author"/>
              </w:rPr>
            </w:pPr>
            <w:ins w:id="1777" w:author="Author">
              <w:r w:rsidRPr="00A74ACA">
                <w:t>0.42</w:t>
              </w:r>
            </w:ins>
          </w:p>
        </w:tc>
        <w:tc>
          <w:tcPr>
            <w:tcW w:w="831" w:type="pct"/>
            <w:tcBorders>
              <w:top w:val="single" w:sz="8" w:space="0" w:color="000000"/>
              <w:left w:val="single" w:sz="4" w:space="0" w:color="000000"/>
              <w:bottom w:val="single" w:sz="4" w:space="0" w:color="000000"/>
              <w:right w:val="single" w:sz="4" w:space="0" w:color="000000"/>
            </w:tcBorders>
            <w:hideMark/>
          </w:tcPr>
          <w:p w14:paraId="108AA827" w14:textId="77777777" w:rsidR="001D0708" w:rsidRPr="00A74ACA" w:rsidRDefault="001D0708" w:rsidP="006A6382">
            <w:pPr>
              <w:pStyle w:val="Tabletext"/>
              <w:spacing w:after="30"/>
              <w:rPr>
                <w:ins w:id="1778" w:author="Author"/>
              </w:rPr>
            </w:pPr>
            <w:ins w:id="1779" w:author="Author">
              <w:r w:rsidRPr="00A74ACA">
                <w:t>0.39</w:t>
              </w:r>
            </w:ins>
          </w:p>
        </w:tc>
        <w:tc>
          <w:tcPr>
            <w:tcW w:w="1501" w:type="pct"/>
            <w:tcBorders>
              <w:top w:val="single" w:sz="8" w:space="0" w:color="000000"/>
              <w:left w:val="single" w:sz="4" w:space="0" w:color="000000"/>
              <w:bottom w:val="single" w:sz="4" w:space="0" w:color="000000"/>
              <w:right w:val="single" w:sz="4" w:space="0" w:color="000000"/>
            </w:tcBorders>
            <w:hideMark/>
          </w:tcPr>
          <w:p w14:paraId="326195AB" w14:textId="77777777" w:rsidR="001D0708" w:rsidRPr="00A74ACA" w:rsidRDefault="001D0708" w:rsidP="006A6382">
            <w:pPr>
              <w:pStyle w:val="Tabletext"/>
              <w:spacing w:after="30"/>
              <w:rPr>
                <w:ins w:id="1780" w:author="Author"/>
              </w:rPr>
            </w:pPr>
            <w:ins w:id="1781" w:author="Author">
              <w:r w:rsidRPr="00A74ACA">
                <w:t>-0.03 (-8%)</w:t>
              </w:r>
            </w:ins>
          </w:p>
        </w:tc>
      </w:tr>
      <w:tr w:rsidR="001D0708" w:rsidRPr="00A74ACA" w14:paraId="45FA81CF" w14:textId="77777777" w:rsidTr="001D0708">
        <w:trPr>
          <w:cantSplit/>
          <w:ins w:id="1782" w:author="Author"/>
        </w:trPr>
        <w:tc>
          <w:tcPr>
            <w:tcW w:w="766" w:type="pct"/>
            <w:tcBorders>
              <w:top w:val="single" w:sz="4" w:space="0" w:color="000000"/>
              <w:left w:val="single" w:sz="4" w:space="0" w:color="000000"/>
              <w:bottom w:val="single" w:sz="4" w:space="0" w:color="000000"/>
              <w:right w:val="single" w:sz="4" w:space="0" w:color="000000"/>
            </w:tcBorders>
            <w:hideMark/>
          </w:tcPr>
          <w:p w14:paraId="70FA7578" w14:textId="77777777" w:rsidR="001D0708" w:rsidRPr="00A74ACA" w:rsidRDefault="001D0708" w:rsidP="006A6382">
            <w:pPr>
              <w:pStyle w:val="Tabletext"/>
              <w:spacing w:after="30"/>
              <w:rPr>
                <w:ins w:id="1783" w:author="Author"/>
              </w:rPr>
            </w:pPr>
            <w:ins w:id="1784"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3797B4C" w14:textId="77777777" w:rsidR="001D0708" w:rsidRPr="00A74ACA" w:rsidRDefault="001D0708" w:rsidP="006A6382">
            <w:pPr>
              <w:pStyle w:val="Tabletext"/>
              <w:spacing w:after="30"/>
              <w:rPr>
                <w:ins w:id="1785" w:author="Author"/>
              </w:rPr>
            </w:pPr>
            <w:ins w:id="1786"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67BF271" w14:textId="77777777" w:rsidR="001D0708" w:rsidRPr="00A74ACA" w:rsidRDefault="001D0708" w:rsidP="006A6382">
            <w:pPr>
              <w:pStyle w:val="Tabletext"/>
              <w:spacing w:after="30"/>
              <w:rPr>
                <w:ins w:id="1787" w:author="Author"/>
              </w:rPr>
            </w:pPr>
            <w:ins w:id="1788" w:author="Author">
              <w:r w:rsidRPr="00A74ACA">
                <w:t>0.93</w:t>
              </w:r>
            </w:ins>
          </w:p>
        </w:tc>
        <w:tc>
          <w:tcPr>
            <w:tcW w:w="831" w:type="pct"/>
            <w:tcBorders>
              <w:top w:val="single" w:sz="4" w:space="0" w:color="000000"/>
              <w:left w:val="single" w:sz="4" w:space="0" w:color="000000"/>
              <w:bottom w:val="single" w:sz="4" w:space="0" w:color="000000"/>
              <w:right w:val="single" w:sz="4" w:space="0" w:color="000000"/>
            </w:tcBorders>
            <w:hideMark/>
          </w:tcPr>
          <w:p w14:paraId="0C10BF1B" w14:textId="77777777" w:rsidR="001D0708" w:rsidRPr="00A74ACA" w:rsidRDefault="001D0708" w:rsidP="006A6382">
            <w:pPr>
              <w:pStyle w:val="Tabletext"/>
              <w:spacing w:after="30"/>
              <w:rPr>
                <w:ins w:id="1789" w:author="Author"/>
              </w:rPr>
            </w:pPr>
            <w:ins w:id="1790" w:author="Author">
              <w:r w:rsidRPr="00A74ACA">
                <w:t>1.02</w:t>
              </w:r>
            </w:ins>
          </w:p>
        </w:tc>
        <w:tc>
          <w:tcPr>
            <w:tcW w:w="1501" w:type="pct"/>
            <w:tcBorders>
              <w:top w:val="single" w:sz="4" w:space="0" w:color="000000"/>
              <w:left w:val="single" w:sz="4" w:space="0" w:color="000000"/>
              <w:bottom w:val="single" w:sz="4" w:space="0" w:color="000000"/>
              <w:right w:val="single" w:sz="4" w:space="0" w:color="000000"/>
            </w:tcBorders>
            <w:hideMark/>
          </w:tcPr>
          <w:p w14:paraId="79803191" w14:textId="77777777" w:rsidR="001D0708" w:rsidRPr="00A74ACA" w:rsidRDefault="001D0708" w:rsidP="006A6382">
            <w:pPr>
              <w:pStyle w:val="Tabletext"/>
              <w:spacing w:after="30"/>
              <w:rPr>
                <w:ins w:id="1791" w:author="Author"/>
              </w:rPr>
            </w:pPr>
            <w:ins w:id="1792" w:author="Author">
              <w:r w:rsidRPr="00A74ACA">
                <w:t>0.09 (10%)</w:t>
              </w:r>
            </w:ins>
          </w:p>
        </w:tc>
      </w:tr>
      <w:tr w:rsidR="001D0708" w:rsidRPr="00A74ACA" w14:paraId="12D1D686" w14:textId="77777777" w:rsidTr="001D0708">
        <w:trPr>
          <w:cantSplit/>
          <w:ins w:id="1793" w:author="Author"/>
        </w:trPr>
        <w:tc>
          <w:tcPr>
            <w:tcW w:w="766" w:type="pct"/>
            <w:tcBorders>
              <w:top w:val="single" w:sz="4" w:space="0" w:color="000000"/>
              <w:left w:val="single" w:sz="4" w:space="0" w:color="000000"/>
              <w:bottom w:val="single" w:sz="4" w:space="0" w:color="000000"/>
              <w:right w:val="single" w:sz="4" w:space="0" w:color="000000"/>
            </w:tcBorders>
            <w:hideMark/>
          </w:tcPr>
          <w:p w14:paraId="3652BF09" w14:textId="77777777" w:rsidR="001D0708" w:rsidRPr="00A74ACA" w:rsidRDefault="001D0708" w:rsidP="006A6382">
            <w:pPr>
              <w:pStyle w:val="Tabletext"/>
              <w:spacing w:after="30"/>
              <w:rPr>
                <w:ins w:id="1794" w:author="Author"/>
              </w:rPr>
            </w:pPr>
            <w:ins w:id="1795"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F779822" w14:textId="77777777" w:rsidR="001D0708" w:rsidRPr="00A74ACA" w:rsidRDefault="001D0708" w:rsidP="006A6382">
            <w:pPr>
              <w:pStyle w:val="Tabletext"/>
              <w:spacing w:after="30"/>
              <w:rPr>
                <w:ins w:id="1796" w:author="Author"/>
              </w:rPr>
            </w:pPr>
            <w:ins w:id="1797"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A141E5A" w14:textId="77777777" w:rsidR="001D0708" w:rsidRPr="00A74ACA" w:rsidRDefault="001D0708" w:rsidP="006A6382">
            <w:pPr>
              <w:pStyle w:val="Tabletext"/>
              <w:spacing w:after="30"/>
              <w:rPr>
                <w:ins w:id="1798" w:author="Author"/>
              </w:rPr>
            </w:pPr>
            <w:ins w:id="1799" w:author="Author">
              <w:r w:rsidRPr="00A74ACA">
                <w:t>2.39</w:t>
              </w:r>
            </w:ins>
          </w:p>
        </w:tc>
        <w:tc>
          <w:tcPr>
            <w:tcW w:w="831" w:type="pct"/>
            <w:tcBorders>
              <w:top w:val="single" w:sz="4" w:space="0" w:color="000000"/>
              <w:left w:val="single" w:sz="4" w:space="0" w:color="000000"/>
              <w:bottom w:val="single" w:sz="4" w:space="0" w:color="000000"/>
              <w:right w:val="single" w:sz="4" w:space="0" w:color="000000"/>
            </w:tcBorders>
            <w:hideMark/>
          </w:tcPr>
          <w:p w14:paraId="00DD3FE9" w14:textId="77777777" w:rsidR="001D0708" w:rsidRPr="00A74ACA" w:rsidRDefault="001D0708" w:rsidP="006A6382">
            <w:pPr>
              <w:pStyle w:val="Tabletext"/>
              <w:spacing w:after="30"/>
              <w:rPr>
                <w:ins w:id="1800" w:author="Author"/>
              </w:rPr>
            </w:pPr>
            <w:ins w:id="1801" w:author="Author">
              <w:r w:rsidRPr="00A74ACA">
                <w:t>2.26</w:t>
              </w:r>
            </w:ins>
          </w:p>
        </w:tc>
        <w:tc>
          <w:tcPr>
            <w:tcW w:w="1501" w:type="pct"/>
            <w:tcBorders>
              <w:top w:val="single" w:sz="4" w:space="0" w:color="000000"/>
              <w:left w:val="single" w:sz="4" w:space="0" w:color="000000"/>
              <w:bottom w:val="single" w:sz="4" w:space="0" w:color="000000"/>
              <w:right w:val="single" w:sz="4" w:space="0" w:color="000000"/>
            </w:tcBorders>
            <w:hideMark/>
          </w:tcPr>
          <w:p w14:paraId="42E97F9F" w14:textId="77777777" w:rsidR="001D0708" w:rsidRPr="00A74ACA" w:rsidRDefault="001D0708" w:rsidP="006A6382">
            <w:pPr>
              <w:pStyle w:val="Tabletext"/>
              <w:spacing w:after="30"/>
              <w:rPr>
                <w:ins w:id="1802" w:author="Author"/>
              </w:rPr>
            </w:pPr>
            <w:ins w:id="1803" w:author="Author">
              <w:r w:rsidRPr="00A74ACA">
                <w:t>-0.13 (-6%)</w:t>
              </w:r>
            </w:ins>
          </w:p>
        </w:tc>
      </w:tr>
      <w:tr w:rsidR="001D0708" w:rsidRPr="00A74ACA" w14:paraId="5454D02C" w14:textId="77777777" w:rsidTr="001D0708">
        <w:trPr>
          <w:cantSplit/>
          <w:ins w:id="1804" w:author="Author"/>
        </w:trPr>
        <w:tc>
          <w:tcPr>
            <w:tcW w:w="766" w:type="pct"/>
            <w:tcBorders>
              <w:top w:val="single" w:sz="4" w:space="0" w:color="000000"/>
              <w:left w:val="single" w:sz="4" w:space="0" w:color="000000"/>
              <w:bottom w:val="single" w:sz="4" w:space="0" w:color="000000"/>
              <w:right w:val="single" w:sz="4" w:space="0" w:color="000000"/>
            </w:tcBorders>
            <w:hideMark/>
          </w:tcPr>
          <w:p w14:paraId="171F96DE" w14:textId="77777777" w:rsidR="001D0708" w:rsidRPr="00A74ACA" w:rsidRDefault="001D0708" w:rsidP="006A6382">
            <w:pPr>
              <w:pStyle w:val="Tabletext"/>
              <w:spacing w:after="30"/>
              <w:rPr>
                <w:ins w:id="1805" w:author="Author"/>
              </w:rPr>
            </w:pPr>
            <w:ins w:id="1806"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1EB815D" w14:textId="77777777" w:rsidR="001D0708" w:rsidRPr="00A74ACA" w:rsidRDefault="001D0708" w:rsidP="006A6382">
            <w:pPr>
              <w:pStyle w:val="Tabletext"/>
              <w:spacing w:after="30"/>
              <w:rPr>
                <w:ins w:id="1807" w:author="Author"/>
              </w:rPr>
            </w:pPr>
            <w:ins w:id="1808"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32CEA7E6" w14:textId="77777777" w:rsidR="001D0708" w:rsidRPr="00A74ACA" w:rsidRDefault="001D0708" w:rsidP="006A6382">
            <w:pPr>
              <w:pStyle w:val="Tabletext"/>
              <w:spacing w:after="30"/>
              <w:rPr>
                <w:ins w:id="1809" w:author="Author"/>
              </w:rPr>
            </w:pPr>
            <w:ins w:id="1810" w:author="Author">
              <w:r w:rsidRPr="00A74ACA">
                <w:t>3.61</w:t>
              </w:r>
            </w:ins>
          </w:p>
        </w:tc>
        <w:tc>
          <w:tcPr>
            <w:tcW w:w="831" w:type="pct"/>
            <w:tcBorders>
              <w:top w:val="single" w:sz="4" w:space="0" w:color="000000"/>
              <w:left w:val="single" w:sz="4" w:space="0" w:color="000000"/>
              <w:bottom w:val="single" w:sz="4" w:space="0" w:color="000000"/>
              <w:right w:val="single" w:sz="4" w:space="0" w:color="000000"/>
            </w:tcBorders>
            <w:hideMark/>
          </w:tcPr>
          <w:p w14:paraId="3D0BF799" w14:textId="77777777" w:rsidR="001D0708" w:rsidRPr="00A74ACA" w:rsidRDefault="001D0708" w:rsidP="006A6382">
            <w:pPr>
              <w:pStyle w:val="Tabletext"/>
              <w:spacing w:after="30"/>
              <w:rPr>
                <w:ins w:id="1811" w:author="Author"/>
              </w:rPr>
            </w:pPr>
            <w:ins w:id="1812" w:author="Author">
              <w:r w:rsidRPr="00A74ACA">
                <w:t>4.32</w:t>
              </w:r>
            </w:ins>
          </w:p>
        </w:tc>
        <w:tc>
          <w:tcPr>
            <w:tcW w:w="1501" w:type="pct"/>
            <w:tcBorders>
              <w:top w:val="single" w:sz="4" w:space="0" w:color="000000"/>
              <w:left w:val="single" w:sz="4" w:space="0" w:color="000000"/>
              <w:bottom w:val="single" w:sz="4" w:space="0" w:color="000000"/>
              <w:right w:val="single" w:sz="4" w:space="0" w:color="000000"/>
            </w:tcBorders>
            <w:hideMark/>
          </w:tcPr>
          <w:p w14:paraId="0F2688A5" w14:textId="77777777" w:rsidR="001D0708" w:rsidRPr="00A74ACA" w:rsidRDefault="001D0708" w:rsidP="006A6382">
            <w:pPr>
              <w:pStyle w:val="Tabletext"/>
              <w:spacing w:after="30"/>
              <w:rPr>
                <w:ins w:id="1813" w:author="Author"/>
              </w:rPr>
            </w:pPr>
            <w:ins w:id="1814" w:author="Author">
              <w:r w:rsidRPr="00A74ACA">
                <w:t>0.70 (19%)</w:t>
              </w:r>
            </w:ins>
          </w:p>
        </w:tc>
      </w:tr>
      <w:tr w:rsidR="001D0708" w:rsidRPr="00A74ACA" w14:paraId="526D44E2" w14:textId="77777777" w:rsidTr="001D0708">
        <w:trPr>
          <w:cantSplit/>
          <w:ins w:id="1815" w:author="Author"/>
        </w:trPr>
        <w:tc>
          <w:tcPr>
            <w:tcW w:w="766" w:type="pct"/>
            <w:tcBorders>
              <w:top w:val="single" w:sz="4" w:space="0" w:color="000000"/>
              <w:left w:val="single" w:sz="4" w:space="0" w:color="000000"/>
              <w:bottom w:val="single" w:sz="8" w:space="0" w:color="000000"/>
              <w:right w:val="single" w:sz="4" w:space="0" w:color="000000"/>
            </w:tcBorders>
            <w:hideMark/>
          </w:tcPr>
          <w:p w14:paraId="54C30498" w14:textId="77777777" w:rsidR="001D0708" w:rsidRPr="00A74ACA" w:rsidRDefault="001D0708" w:rsidP="006A6382">
            <w:pPr>
              <w:pStyle w:val="Tabletext"/>
              <w:spacing w:after="30"/>
              <w:rPr>
                <w:ins w:id="1816" w:author="Author"/>
              </w:rPr>
            </w:pPr>
            <w:ins w:id="1817"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894288A" w14:textId="77777777" w:rsidR="001D0708" w:rsidRPr="00A74ACA" w:rsidRDefault="001D0708" w:rsidP="006A6382">
            <w:pPr>
              <w:pStyle w:val="Tabletext"/>
              <w:spacing w:after="30"/>
              <w:rPr>
                <w:ins w:id="1818" w:author="Author"/>
              </w:rPr>
            </w:pPr>
            <w:ins w:id="1819"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46E4107F" w14:textId="77777777" w:rsidR="001D0708" w:rsidRPr="00A74ACA" w:rsidRDefault="001D0708" w:rsidP="006A6382">
            <w:pPr>
              <w:pStyle w:val="Tabletext"/>
              <w:spacing w:after="30"/>
              <w:rPr>
                <w:ins w:id="1820" w:author="Author"/>
              </w:rPr>
            </w:pPr>
            <w:ins w:id="1821" w:author="Author">
              <w:r w:rsidRPr="00A74ACA">
                <w:t>4.02</w:t>
              </w:r>
            </w:ins>
          </w:p>
        </w:tc>
        <w:tc>
          <w:tcPr>
            <w:tcW w:w="831" w:type="pct"/>
            <w:tcBorders>
              <w:top w:val="single" w:sz="4" w:space="0" w:color="000000"/>
              <w:left w:val="single" w:sz="4" w:space="0" w:color="000000"/>
              <w:bottom w:val="single" w:sz="8" w:space="0" w:color="000000"/>
              <w:right w:val="single" w:sz="4" w:space="0" w:color="000000"/>
            </w:tcBorders>
            <w:hideMark/>
          </w:tcPr>
          <w:p w14:paraId="3659B439" w14:textId="77777777" w:rsidR="001D0708" w:rsidRPr="00A74ACA" w:rsidRDefault="001D0708" w:rsidP="006A6382">
            <w:pPr>
              <w:pStyle w:val="Tabletext"/>
              <w:spacing w:after="30"/>
              <w:rPr>
                <w:ins w:id="1822" w:author="Author"/>
              </w:rPr>
            </w:pPr>
            <w:ins w:id="1823" w:author="Author">
              <w:r w:rsidRPr="00A74ACA">
                <w:t>3.97</w:t>
              </w:r>
            </w:ins>
          </w:p>
        </w:tc>
        <w:tc>
          <w:tcPr>
            <w:tcW w:w="1501" w:type="pct"/>
            <w:tcBorders>
              <w:top w:val="single" w:sz="4" w:space="0" w:color="000000"/>
              <w:left w:val="single" w:sz="4" w:space="0" w:color="000000"/>
              <w:bottom w:val="single" w:sz="8" w:space="0" w:color="000000"/>
              <w:right w:val="single" w:sz="4" w:space="0" w:color="000000"/>
            </w:tcBorders>
            <w:hideMark/>
          </w:tcPr>
          <w:p w14:paraId="2A63D19D" w14:textId="29BE150F" w:rsidR="001D0708" w:rsidRPr="00A74ACA" w:rsidRDefault="006A6382" w:rsidP="006A6382">
            <w:pPr>
              <w:pStyle w:val="Tabletext"/>
              <w:spacing w:after="30"/>
              <w:rPr>
                <w:ins w:id="1824" w:author="Author"/>
              </w:rPr>
            </w:pPr>
            <w:ins w:id="1825" w:author="Author">
              <w:r>
                <w:t>3</w:t>
              </w:r>
              <w:r w:rsidR="001D0708" w:rsidRPr="00A74ACA">
                <w:t>-0.05 (-1%)</w:t>
              </w:r>
            </w:ins>
          </w:p>
        </w:tc>
      </w:tr>
      <w:tr w:rsidR="001D0708" w:rsidRPr="00A74ACA" w14:paraId="4B6E7088" w14:textId="77777777" w:rsidTr="001D0708">
        <w:trPr>
          <w:cantSplit/>
          <w:ins w:id="1826"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44F86B91" w14:textId="77777777" w:rsidR="001D0708" w:rsidRPr="00A74ACA" w:rsidRDefault="001D0708" w:rsidP="006A6382">
            <w:pPr>
              <w:pStyle w:val="Tabletext"/>
              <w:spacing w:after="30"/>
              <w:rPr>
                <w:ins w:id="1827" w:author="Author"/>
              </w:rPr>
            </w:pPr>
            <w:ins w:id="1828"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09436EDF" w14:textId="77777777" w:rsidR="001D0708" w:rsidRPr="00A74ACA" w:rsidRDefault="001D0708" w:rsidP="006A6382">
            <w:pPr>
              <w:pStyle w:val="Tabletext"/>
              <w:spacing w:after="30"/>
              <w:rPr>
                <w:ins w:id="1829" w:author="Author"/>
              </w:rPr>
            </w:pPr>
            <w:ins w:id="1830"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7B0128A4" w14:textId="77777777" w:rsidR="001D0708" w:rsidRPr="00A74ACA" w:rsidRDefault="001D0708" w:rsidP="006A6382">
            <w:pPr>
              <w:pStyle w:val="Tabletext"/>
              <w:spacing w:after="30"/>
              <w:rPr>
                <w:ins w:id="1831" w:author="Author"/>
              </w:rPr>
            </w:pPr>
            <w:ins w:id="1832" w:author="Author">
              <w:r w:rsidRPr="00A74ACA">
                <w:t>0.06</w:t>
              </w:r>
            </w:ins>
          </w:p>
        </w:tc>
        <w:tc>
          <w:tcPr>
            <w:tcW w:w="831" w:type="pct"/>
            <w:tcBorders>
              <w:top w:val="single" w:sz="8" w:space="0" w:color="000000"/>
              <w:left w:val="single" w:sz="4" w:space="0" w:color="000000"/>
              <w:bottom w:val="single" w:sz="4" w:space="0" w:color="000000"/>
              <w:right w:val="single" w:sz="4" w:space="0" w:color="000000"/>
            </w:tcBorders>
            <w:hideMark/>
          </w:tcPr>
          <w:p w14:paraId="76810E4A" w14:textId="77777777" w:rsidR="001D0708" w:rsidRPr="00A74ACA" w:rsidRDefault="001D0708" w:rsidP="006A6382">
            <w:pPr>
              <w:pStyle w:val="Tabletext"/>
              <w:spacing w:after="30"/>
              <w:rPr>
                <w:ins w:id="1833" w:author="Author"/>
              </w:rPr>
            </w:pPr>
            <w:ins w:id="1834" w:author="Author">
              <w:r w:rsidRPr="00A74ACA">
                <w:t>0.07</w:t>
              </w:r>
            </w:ins>
          </w:p>
        </w:tc>
        <w:tc>
          <w:tcPr>
            <w:tcW w:w="1501" w:type="pct"/>
            <w:tcBorders>
              <w:top w:val="single" w:sz="8" w:space="0" w:color="000000"/>
              <w:left w:val="single" w:sz="4" w:space="0" w:color="000000"/>
              <w:bottom w:val="single" w:sz="4" w:space="0" w:color="000000"/>
              <w:right w:val="single" w:sz="4" w:space="0" w:color="000000"/>
            </w:tcBorders>
            <w:hideMark/>
          </w:tcPr>
          <w:p w14:paraId="500E30AE" w14:textId="77777777" w:rsidR="001D0708" w:rsidRPr="00A74ACA" w:rsidRDefault="001D0708" w:rsidP="006A6382">
            <w:pPr>
              <w:pStyle w:val="Tabletext"/>
              <w:spacing w:after="30"/>
              <w:rPr>
                <w:ins w:id="1835" w:author="Author"/>
              </w:rPr>
            </w:pPr>
            <w:ins w:id="1836" w:author="Author">
              <w:r w:rsidRPr="00A74ACA">
                <w:t>0.01 (13%)</w:t>
              </w:r>
            </w:ins>
          </w:p>
        </w:tc>
      </w:tr>
      <w:tr w:rsidR="001D0708" w:rsidRPr="00A74ACA" w14:paraId="6A08D6AC" w14:textId="77777777" w:rsidTr="001D0708">
        <w:trPr>
          <w:cantSplit/>
          <w:ins w:id="1837" w:author="Author"/>
        </w:trPr>
        <w:tc>
          <w:tcPr>
            <w:tcW w:w="766" w:type="pct"/>
            <w:tcBorders>
              <w:top w:val="single" w:sz="4" w:space="0" w:color="000000"/>
              <w:left w:val="single" w:sz="4" w:space="0" w:color="000000"/>
              <w:bottom w:val="single" w:sz="4" w:space="0" w:color="000000"/>
              <w:right w:val="single" w:sz="4" w:space="0" w:color="000000"/>
            </w:tcBorders>
            <w:hideMark/>
          </w:tcPr>
          <w:p w14:paraId="66DFEBC5" w14:textId="77777777" w:rsidR="001D0708" w:rsidRPr="00A74ACA" w:rsidRDefault="001D0708" w:rsidP="006A6382">
            <w:pPr>
              <w:pStyle w:val="Tabletext"/>
              <w:spacing w:after="30"/>
              <w:rPr>
                <w:ins w:id="1838" w:author="Author"/>
              </w:rPr>
            </w:pPr>
            <w:ins w:id="1839"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764C0A7" w14:textId="77777777" w:rsidR="001D0708" w:rsidRPr="00A74ACA" w:rsidRDefault="001D0708" w:rsidP="006A6382">
            <w:pPr>
              <w:pStyle w:val="Tabletext"/>
              <w:spacing w:after="30"/>
              <w:rPr>
                <w:ins w:id="1840" w:author="Author"/>
              </w:rPr>
            </w:pPr>
            <w:ins w:id="1841"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F3FA993" w14:textId="77777777" w:rsidR="001D0708" w:rsidRPr="00A74ACA" w:rsidRDefault="001D0708" w:rsidP="006A6382">
            <w:pPr>
              <w:pStyle w:val="Tabletext"/>
              <w:spacing w:after="30"/>
              <w:rPr>
                <w:ins w:id="1842" w:author="Author"/>
              </w:rPr>
            </w:pPr>
            <w:ins w:id="1843" w:author="Author">
              <w:r w:rsidRPr="00A74ACA">
                <w:t>0.35</w:t>
              </w:r>
            </w:ins>
          </w:p>
        </w:tc>
        <w:tc>
          <w:tcPr>
            <w:tcW w:w="831" w:type="pct"/>
            <w:tcBorders>
              <w:top w:val="single" w:sz="4" w:space="0" w:color="000000"/>
              <w:left w:val="single" w:sz="4" w:space="0" w:color="000000"/>
              <w:bottom w:val="single" w:sz="4" w:space="0" w:color="000000"/>
              <w:right w:val="single" w:sz="4" w:space="0" w:color="000000"/>
            </w:tcBorders>
            <w:hideMark/>
          </w:tcPr>
          <w:p w14:paraId="38593D40" w14:textId="77777777" w:rsidR="001D0708" w:rsidRPr="00A74ACA" w:rsidRDefault="001D0708" w:rsidP="006A6382">
            <w:pPr>
              <w:pStyle w:val="Tabletext"/>
              <w:spacing w:after="30"/>
              <w:rPr>
                <w:ins w:id="1844" w:author="Author"/>
              </w:rPr>
            </w:pPr>
            <w:ins w:id="1845" w:author="Author">
              <w:r w:rsidRPr="00A74ACA">
                <w:t>0.30</w:t>
              </w:r>
            </w:ins>
          </w:p>
        </w:tc>
        <w:tc>
          <w:tcPr>
            <w:tcW w:w="1501" w:type="pct"/>
            <w:tcBorders>
              <w:top w:val="single" w:sz="4" w:space="0" w:color="000000"/>
              <w:left w:val="single" w:sz="4" w:space="0" w:color="000000"/>
              <w:bottom w:val="single" w:sz="4" w:space="0" w:color="000000"/>
              <w:right w:val="single" w:sz="4" w:space="0" w:color="000000"/>
            </w:tcBorders>
            <w:hideMark/>
          </w:tcPr>
          <w:p w14:paraId="528F99B7" w14:textId="77777777" w:rsidR="001D0708" w:rsidRPr="00A74ACA" w:rsidRDefault="001D0708" w:rsidP="006A6382">
            <w:pPr>
              <w:pStyle w:val="Tabletext"/>
              <w:spacing w:after="30"/>
              <w:rPr>
                <w:ins w:id="1846" w:author="Author"/>
              </w:rPr>
            </w:pPr>
            <w:ins w:id="1847" w:author="Author">
              <w:r w:rsidRPr="00A74ACA">
                <w:t>-0.05 (-14%)</w:t>
              </w:r>
            </w:ins>
          </w:p>
        </w:tc>
      </w:tr>
      <w:tr w:rsidR="001D0708" w:rsidRPr="00A74ACA" w14:paraId="36C2D9E1" w14:textId="77777777" w:rsidTr="001D0708">
        <w:trPr>
          <w:cantSplit/>
          <w:ins w:id="1848" w:author="Author"/>
        </w:trPr>
        <w:tc>
          <w:tcPr>
            <w:tcW w:w="766" w:type="pct"/>
            <w:tcBorders>
              <w:top w:val="single" w:sz="4" w:space="0" w:color="000000"/>
              <w:left w:val="single" w:sz="4" w:space="0" w:color="000000"/>
              <w:bottom w:val="single" w:sz="4" w:space="0" w:color="000000"/>
              <w:right w:val="single" w:sz="4" w:space="0" w:color="000000"/>
            </w:tcBorders>
            <w:hideMark/>
          </w:tcPr>
          <w:p w14:paraId="7020727A" w14:textId="77777777" w:rsidR="001D0708" w:rsidRPr="00A74ACA" w:rsidRDefault="001D0708" w:rsidP="006A6382">
            <w:pPr>
              <w:pStyle w:val="Tabletext"/>
              <w:spacing w:after="30"/>
              <w:rPr>
                <w:ins w:id="1849" w:author="Author"/>
              </w:rPr>
            </w:pPr>
            <w:ins w:id="1850"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7D4A50A" w14:textId="77777777" w:rsidR="001D0708" w:rsidRPr="00A74ACA" w:rsidRDefault="001D0708" w:rsidP="006A6382">
            <w:pPr>
              <w:pStyle w:val="Tabletext"/>
              <w:spacing w:after="30"/>
              <w:rPr>
                <w:ins w:id="1851" w:author="Author"/>
              </w:rPr>
            </w:pPr>
            <w:ins w:id="1852"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3CC27B5" w14:textId="77777777" w:rsidR="001D0708" w:rsidRPr="00A74ACA" w:rsidRDefault="001D0708" w:rsidP="006A6382">
            <w:pPr>
              <w:pStyle w:val="Tabletext"/>
              <w:spacing w:after="30"/>
              <w:rPr>
                <w:ins w:id="1853" w:author="Author"/>
              </w:rPr>
            </w:pPr>
            <w:ins w:id="1854" w:author="Author">
              <w:r w:rsidRPr="00A74ACA">
                <w:t>0.90</w:t>
              </w:r>
            </w:ins>
          </w:p>
        </w:tc>
        <w:tc>
          <w:tcPr>
            <w:tcW w:w="831" w:type="pct"/>
            <w:tcBorders>
              <w:top w:val="single" w:sz="4" w:space="0" w:color="000000"/>
              <w:left w:val="single" w:sz="4" w:space="0" w:color="000000"/>
              <w:bottom w:val="single" w:sz="4" w:space="0" w:color="000000"/>
              <w:right w:val="single" w:sz="4" w:space="0" w:color="000000"/>
            </w:tcBorders>
            <w:hideMark/>
          </w:tcPr>
          <w:p w14:paraId="6A1C11A2" w14:textId="77777777" w:rsidR="001D0708" w:rsidRPr="00A74ACA" w:rsidRDefault="001D0708" w:rsidP="006A6382">
            <w:pPr>
              <w:pStyle w:val="Tabletext"/>
              <w:spacing w:after="30"/>
              <w:rPr>
                <w:ins w:id="1855" w:author="Author"/>
              </w:rPr>
            </w:pPr>
            <w:ins w:id="1856" w:author="Author">
              <w:r w:rsidRPr="00A74ACA">
                <w:t>0.90</w:t>
              </w:r>
            </w:ins>
          </w:p>
        </w:tc>
        <w:tc>
          <w:tcPr>
            <w:tcW w:w="1501" w:type="pct"/>
            <w:tcBorders>
              <w:top w:val="single" w:sz="4" w:space="0" w:color="000000"/>
              <w:left w:val="single" w:sz="4" w:space="0" w:color="000000"/>
              <w:bottom w:val="single" w:sz="4" w:space="0" w:color="000000"/>
              <w:right w:val="single" w:sz="4" w:space="0" w:color="000000"/>
            </w:tcBorders>
            <w:hideMark/>
          </w:tcPr>
          <w:p w14:paraId="51DD6D9C" w14:textId="77777777" w:rsidR="001D0708" w:rsidRPr="00A74ACA" w:rsidRDefault="001D0708" w:rsidP="006A6382">
            <w:pPr>
              <w:pStyle w:val="Tabletext"/>
              <w:spacing w:after="30"/>
              <w:rPr>
                <w:ins w:id="1857" w:author="Author"/>
              </w:rPr>
            </w:pPr>
            <w:ins w:id="1858" w:author="Author">
              <w:r w:rsidRPr="00A74ACA">
                <w:t>0.00 (0%)</w:t>
              </w:r>
            </w:ins>
          </w:p>
        </w:tc>
      </w:tr>
      <w:tr w:rsidR="001D0708" w:rsidRPr="00A74ACA" w14:paraId="7C3F8D92" w14:textId="77777777" w:rsidTr="001D0708">
        <w:trPr>
          <w:cantSplit/>
          <w:ins w:id="1859" w:author="Author"/>
        </w:trPr>
        <w:tc>
          <w:tcPr>
            <w:tcW w:w="766" w:type="pct"/>
            <w:tcBorders>
              <w:top w:val="single" w:sz="4" w:space="0" w:color="000000"/>
              <w:left w:val="single" w:sz="4" w:space="0" w:color="000000"/>
              <w:bottom w:val="single" w:sz="4" w:space="0" w:color="000000"/>
              <w:right w:val="single" w:sz="4" w:space="0" w:color="000000"/>
            </w:tcBorders>
            <w:hideMark/>
          </w:tcPr>
          <w:p w14:paraId="6C2D6F44" w14:textId="77777777" w:rsidR="001D0708" w:rsidRPr="00A74ACA" w:rsidRDefault="001D0708" w:rsidP="006A6382">
            <w:pPr>
              <w:pStyle w:val="Tabletext"/>
              <w:spacing w:after="30"/>
              <w:rPr>
                <w:ins w:id="1860" w:author="Author"/>
              </w:rPr>
            </w:pPr>
            <w:ins w:id="1861"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6127E70" w14:textId="77777777" w:rsidR="001D0708" w:rsidRPr="00A74ACA" w:rsidRDefault="001D0708" w:rsidP="006A6382">
            <w:pPr>
              <w:pStyle w:val="Tabletext"/>
              <w:spacing w:after="30"/>
              <w:rPr>
                <w:ins w:id="1862" w:author="Author"/>
              </w:rPr>
            </w:pPr>
            <w:ins w:id="1863"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2E89568C" w14:textId="77777777" w:rsidR="001D0708" w:rsidRPr="00A74ACA" w:rsidRDefault="001D0708" w:rsidP="006A6382">
            <w:pPr>
              <w:pStyle w:val="Tabletext"/>
              <w:spacing w:after="30"/>
              <w:rPr>
                <w:ins w:id="1864" w:author="Author"/>
              </w:rPr>
            </w:pPr>
            <w:ins w:id="1865" w:author="Author">
              <w:r w:rsidRPr="00A74ACA">
                <w:t>1.81</w:t>
              </w:r>
            </w:ins>
          </w:p>
        </w:tc>
        <w:tc>
          <w:tcPr>
            <w:tcW w:w="831" w:type="pct"/>
            <w:tcBorders>
              <w:top w:val="single" w:sz="4" w:space="0" w:color="000000"/>
              <w:left w:val="single" w:sz="4" w:space="0" w:color="000000"/>
              <w:bottom w:val="single" w:sz="4" w:space="0" w:color="000000"/>
              <w:right w:val="single" w:sz="4" w:space="0" w:color="000000"/>
            </w:tcBorders>
            <w:hideMark/>
          </w:tcPr>
          <w:p w14:paraId="65C9F3C0" w14:textId="77777777" w:rsidR="001D0708" w:rsidRPr="00A74ACA" w:rsidRDefault="001D0708" w:rsidP="006A6382">
            <w:pPr>
              <w:pStyle w:val="Tabletext"/>
              <w:spacing w:after="30"/>
              <w:rPr>
                <w:ins w:id="1866" w:author="Author"/>
              </w:rPr>
            </w:pPr>
            <w:ins w:id="1867" w:author="Author">
              <w:r w:rsidRPr="00A74ACA">
                <w:t>1.89</w:t>
              </w:r>
            </w:ins>
          </w:p>
        </w:tc>
        <w:tc>
          <w:tcPr>
            <w:tcW w:w="1501" w:type="pct"/>
            <w:tcBorders>
              <w:top w:val="single" w:sz="4" w:space="0" w:color="000000"/>
              <w:left w:val="single" w:sz="4" w:space="0" w:color="000000"/>
              <w:bottom w:val="single" w:sz="4" w:space="0" w:color="000000"/>
              <w:right w:val="single" w:sz="4" w:space="0" w:color="000000"/>
            </w:tcBorders>
            <w:hideMark/>
          </w:tcPr>
          <w:p w14:paraId="0F99041D" w14:textId="77777777" w:rsidR="001D0708" w:rsidRPr="00A74ACA" w:rsidRDefault="001D0708" w:rsidP="006A6382">
            <w:pPr>
              <w:pStyle w:val="Tabletext"/>
              <w:spacing w:after="30"/>
              <w:rPr>
                <w:ins w:id="1868" w:author="Author"/>
              </w:rPr>
            </w:pPr>
            <w:ins w:id="1869" w:author="Author">
              <w:r w:rsidRPr="00A74ACA">
                <w:t>0.08 (5%)</w:t>
              </w:r>
            </w:ins>
          </w:p>
        </w:tc>
      </w:tr>
      <w:tr w:rsidR="001D0708" w:rsidRPr="00A74ACA" w14:paraId="57E4ABDD" w14:textId="77777777" w:rsidTr="001D0708">
        <w:trPr>
          <w:cantSplit/>
          <w:ins w:id="1870" w:author="Author"/>
        </w:trPr>
        <w:tc>
          <w:tcPr>
            <w:tcW w:w="766" w:type="pct"/>
            <w:tcBorders>
              <w:top w:val="single" w:sz="4" w:space="0" w:color="000000"/>
              <w:left w:val="single" w:sz="4" w:space="0" w:color="000000"/>
              <w:bottom w:val="single" w:sz="8" w:space="0" w:color="000000"/>
              <w:right w:val="single" w:sz="4" w:space="0" w:color="000000"/>
            </w:tcBorders>
            <w:hideMark/>
          </w:tcPr>
          <w:p w14:paraId="2D270D5B" w14:textId="77777777" w:rsidR="001D0708" w:rsidRPr="00A74ACA" w:rsidRDefault="001D0708" w:rsidP="006A6382">
            <w:pPr>
              <w:pStyle w:val="Tabletext"/>
              <w:spacing w:after="30"/>
              <w:rPr>
                <w:ins w:id="1871" w:author="Author"/>
              </w:rPr>
            </w:pPr>
            <w:ins w:id="1872"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4E382484" w14:textId="77777777" w:rsidR="001D0708" w:rsidRPr="00A74ACA" w:rsidRDefault="001D0708" w:rsidP="006A6382">
            <w:pPr>
              <w:pStyle w:val="Tabletext"/>
              <w:spacing w:after="30"/>
              <w:rPr>
                <w:ins w:id="1873" w:author="Author"/>
              </w:rPr>
            </w:pPr>
            <w:ins w:id="1874"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5ADDA83B" w14:textId="77777777" w:rsidR="001D0708" w:rsidRPr="00A74ACA" w:rsidRDefault="001D0708" w:rsidP="006A6382">
            <w:pPr>
              <w:pStyle w:val="Tabletext"/>
              <w:spacing w:after="30"/>
              <w:rPr>
                <w:ins w:id="1875" w:author="Author"/>
              </w:rPr>
            </w:pPr>
            <w:ins w:id="1876" w:author="Author">
              <w:r w:rsidRPr="00A74ACA">
                <w:t>2.89</w:t>
              </w:r>
            </w:ins>
          </w:p>
        </w:tc>
        <w:tc>
          <w:tcPr>
            <w:tcW w:w="831" w:type="pct"/>
            <w:tcBorders>
              <w:top w:val="single" w:sz="4" w:space="0" w:color="000000"/>
              <w:left w:val="single" w:sz="4" w:space="0" w:color="000000"/>
              <w:bottom w:val="single" w:sz="8" w:space="0" w:color="000000"/>
              <w:right w:val="single" w:sz="4" w:space="0" w:color="000000"/>
            </w:tcBorders>
            <w:hideMark/>
          </w:tcPr>
          <w:p w14:paraId="048BB5D4" w14:textId="77777777" w:rsidR="001D0708" w:rsidRPr="00A74ACA" w:rsidRDefault="001D0708" w:rsidP="006A6382">
            <w:pPr>
              <w:pStyle w:val="Tabletext"/>
              <w:spacing w:after="30"/>
              <w:rPr>
                <w:ins w:id="1877" w:author="Author"/>
              </w:rPr>
            </w:pPr>
            <w:ins w:id="1878" w:author="Author">
              <w:r w:rsidRPr="00A74ACA">
                <w:t>2.79</w:t>
              </w:r>
            </w:ins>
          </w:p>
        </w:tc>
        <w:tc>
          <w:tcPr>
            <w:tcW w:w="1501" w:type="pct"/>
            <w:tcBorders>
              <w:top w:val="single" w:sz="4" w:space="0" w:color="000000"/>
              <w:left w:val="single" w:sz="4" w:space="0" w:color="000000"/>
              <w:bottom w:val="single" w:sz="8" w:space="0" w:color="000000"/>
              <w:right w:val="single" w:sz="4" w:space="0" w:color="000000"/>
            </w:tcBorders>
            <w:hideMark/>
          </w:tcPr>
          <w:p w14:paraId="7ECB4A0C" w14:textId="77777777" w:rsidR="001D0708" w:rsidRPr="00A74ACA" w:rsidRDefault="001D0708" w:rsidP="006A6382">
            <w:pPr>
              <w:pStyle w:val="Tabletext"/>
              <w:spacing w:after="30"/>
              <w:rPr>
                <w:ins w:id="1879" w:author="Author"/>
              </w:rPr>
            </w:pPr>
            <w:ins w:id="1880" w:author="Author">
              <w:r w:rsidRPr="00A74ACA">
                <w:t>-0.10 (-4%)</w:t>
              </w:r>
            </w:ins>
          </w:p>
        </w:tc>
      </w:tr>
      <w:tr w:rsidR="001D0708" w:rsidRPr="00A74ACA" w14:paraId="7FE0F20E" w14:textId="77777777" w:rsidTr="001D0708">
        <w:trPr>
          <w:cantSplit/>
          <w:ins w:id="1881"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7AA220B6" w14:textId="77777777" w:rsidR="001D0708" w:rsidRPr="00A74ACA" w:rsidRDefault="001D0708" w:rsidP="006A6382">
            <w:pPr>
              <w:pStyle w:val="Tabletext"/>
              <w:spacing w:after="30"/>
              <w:rPr>
                <w:ins w:id="1882" w:author="Author"/>
              </w:rPr>
            </w:pPr>
            <w:ins w:id="1883"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38CDE7BE" w14:textId="77777777" w:rsidR="001D0708" w:rsidRPr="00A74ACA" w:rsidRDefault="001D0708" w:rsidP="006A6382">
            <w:pPr>
              <w:pStyle w:val="Tabletext"/>
              <w:spacing w:after="30"/>
              <w:rPr>
                <w:ins w:id="1884" w:author="Author"/>
              </w:rPr>
            </w:pPr>
            <w:ins w:id="1885"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4E404727" w14:textId="77777777" w:rsidR="001D0708" w:rsidRPr="00A74ACA" w:rsidRDefault="001D0708" w:rsidP="006A6382">
            <w:pPr>
              <w:pStyle w:val="Tabletext"/>
              <w:spacing w:after="30"/>
              <w:rPr>
                <w:ins w:id="1886" w:author="Author"/>
              </w:rPr>
            </w:pPr>
            <w:ins w:id="1887" w:author="Author">
              <w:r w:rsidRPr="00A74ACA">
                <w:t>0.10</w:t>
              </w:r>
            </w:ins>
          </w:p>
        </w:tc>
        <w:tc>
          <w:tcPr>
            <w:tcW w:w="831" w:type="pct"/>
            <w:tcBorders>
              <w:top w:val="single" w:sz="8" w:space="0" w:color="000000"/>
              <w:left w:val="single" w:sz="4" w:space="0" w:color="000000"/>
              <w:bottom w:val="single" w:sz="4" w:space="0" w:color="000000"/>
              <w:right w:val="single" w:sz="4" w:space="0" w:color="000000"/>
            </w:tcBorders>
            <w:hideMark/>
          </w:tcPr>
          <w:p w14:paraId="12F688EC" w14:textId="77777777" w:rsidR="001D0708" w:rsidRPr="00A74ACA" w:rsidRDefault="001D0708" w:rsidP="006A6382">
            <w:pPr>
              <w:pStyle w:val="Tabletext"/>
              <w:spacing w:after="30"/>
              <w:rPr>
                <w:ins w:id="1888" w:author="Author"/>
              </w:rPr>
            </w:pPr>
            <w:ins w:id="1889" w:author="Author">
              <w:r w:rsidRPr="00A74ACA">
                <w:t>0.06</w:t>
              </w:r>
            </w:ins>
          </w:p>
        </w:tc>
        <w:tc>
          <w:tcPr>
            <w:tcW w:w="1501" w:type="pct"/>
            <w:tcBorders>
              <w:top w:val="single" w:sz="8" w:space="0" w:color="000000"/>
              <w:left w:val="single" w:sz="4" w:space="0" w:color="000000"/>
              <w:bottom w:val="single" w:sz="4" w:space="0" w:color="000000"/>
              <w:right w:val="single" w:sz="4" w:space="0" w:color="000000"/>
            </w:tcBorders>
            <w:hideMark/>
          </w:tcPr>
          <w:p w14:paraId="16EF92D7" w14:textId="77777777" w:rsidR="001D0708" w:rsidRPr="00A74ACA" w:rsidRDefault="001D0708" w:rsidP="006A6382">
            <w:pPr>
              <w:pStyle w:val="Tabletext"/>
              <w:spacing w:after="30"/>
              <w:rPr>
                <w:ins w:id="1890" w:author="Author"/>
              </w:rPr>
            </w:pPr>
            <w:ins w:id="1891" w:author="Author">
              <w:r w:rsidRPr="00A74ACA">
                <w:t>-0.05 (-43%)</w:t>
              </w:r>
            </w:ins>
          </w:p>
        </w:tc>
      </w:tr>
      <w:tr w:rsidR="001D0708" w:rsidRPr="00A74ACA" w14:paraId="33DAF41C" w14:textId="77777777" w:rsidTr="001D0708">
        <w:trPr>
          <w:cantSplit/>
          <w:ins w:id="1892" w:author="Author"/>
        </w:trPr>
        <w:tc>
          <w:tcPr>
            <w:tcW w:w="766" w:type="pct"/>
            <w:tcBorders>
              <w:top w:val="single" w:sz="4" w:space="0" w:color="000000"/>
              <w:left w:val="single" w:sz="4" w:space="0" w:color="000000"/>
              <w:bottom w:val="single" w:sz="4" w:space="0" w:color="000000"/>
              <w:right w:val="single" w:sz="4" w:space="0" w:color="000000"/>
            </w:tcBorders>
            <w:hideMark/>
          </w:tcPr>
          <w:p w14:paraId="73B30CE0" w14:textId="77777777" w:rsidR="001D0708" w:rsidRPr="00A74ACA" w:rsidRDefault="001D0708" w:rsidP="006A6382">
            <w:pPr>
              <w:pStyle w:val="Tabletext"/>
              <w:spacing w:after="30"/>
              <w:rPr>
                <w:ins w:id="1893" w:author="Author"/>
              </w:rPr>
            </w:pPr>
            <w:ins w:id="1894"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701EF14" w14:textId="77777777" w:rsidR="001D0708" w:rsidRPr="00A74ACA" w:rsidRDefault="001D0708" w:rsidP="006A6382">
            <w:pPr>
              <w:pStyle w:val="Tabletext"/>
              <w:spacing w:after="30"/>
              <w:rPr>
                <w:ins w:id="1895" w:author="Author"/>
              </w:rPr>
            </w:pPr>
            <w:ins w:id="1896"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03D95ED" w14:textId="77777777" w:rsidR="001D0708" w:rsidRPr="00A74ACA" w:rsidRDefault="001D0708" w:rsidP="006A6382">
            <w:pPr>
              <w:pStyle w:val="Tabletext"/>
              <w:spacing w:after="30"/>
              <w:rPr>
                <w:ins w:id="1897" w:author="Author"/>
              </w:rPr>
            </w:pPr>
            <w:ins w:id="1898" w:author="Author">
              <w:r w:rsidRPr="00A74ACA">
                <w:t>0.12</w:t>
              </w:r>
            </w:ins>
          </w:p>
        </w:tc>
        <w:tc>
          <w:tcPr>
            <w:tcW w:w="831" w:type="pct"/>
            <w:tcBorders>
              <w:top w:val="single" w:sz="4" w:space="0" w:color="000000"/>
              <w:left w:val="single" w:sz="4" w:space="0" w:color="000000"/>
              <w:bottom w:val="single" w:sz="4" w:space="0" w:color="000000"/>
              <w:right w:val="single" w:sz="4" w:space="0" w:color="000000"/>
            </w:tcBorders>
            <w:hideMark/>
          </w:tcPr>
          <w:p w14:paraId="35AD7FC3" w14:textId="77777777" w:rsidR="001D0708" w:rsidRPr="00A74ACA" w:rsidRDefault="001D0708" w:rsidP="006A6382">
            <w:pPr>
              <w:pStyle w:val="Tabletext"/>
              <w:spacing w:after="30"/>
              <w:rPr>
                <w:ins w:id="1899" w:author="Author"/>
              </w:rPr>
            </w:pPr>
            <w:ins w:id="1900" w:author="Author">
              <w:r w:rsidRPr="00A74ACA">
                <w:t>0.05</w:t>
              </w:r>
            </w:ins>
          </w:p>
        </w:tc>
        <w:tc>
          <w:tcPr>
            <w:tcW w:w="1501" w:type="pct"/>
            <w:tcBorders>
              <w:top w:val="single" w:sz="4" w:space="0" w:color="000000"/>
              <w:left w:val="single" w:sz="4" w:space="0" w:color="000000"/>
              <w:bottom w:val="single" w:sz="4" w:space="0" w:color="000000"/>
              <w:right w:val="single" w:sz="4" w:space="0" w:color="000000"/>
            </w:tcBorders>
            <w:hideMark/>
          </w:tcPr>
          <w:p w14:paraId="5C0B2D6F" w14:textId="77777777" w:rsidR="001D0708" w:rsidRPr="00A74ACA" w:rsidRDefault="001D0708" w:rsidP="006A6382">
            <w:pPr>
              <w:pStyle w:val="Tabletext"/>
              <w:spacing w:after="30"/>
              <w:rPr>
                <w:ins w:id="1901" w:author="Author"/>
              </w:rPr>
            </w:pPr>
            <w:ins w:id="1902" w:author="Author">
              <w:r w:rsidRPr="00A74ACA">
                <w:t>-0.07 (-56%)</w:t>
              </w:r>
            </w:ins>
          </w:p>
        </w:tc>
      </w:tr>
      <w:tr w:rsidR="001D0708" w:rsidRPr="00A74ACA" w14:paraId="5748998B" w14:textId="77777777" w:rsidTr="001D0708">
        <w:trPr>
          <w:cantSplit/>
          <w:ins w:id="1903" w:author="Author"/>
        </w:trPr>
        <w:tc>
          <w:tcPr>
            <w:tcW w:w="766" w:type="pct"/>
            <w:tcBorders>
              <w:top w:val="single" w:sz="4" w:space="0" w:color="000000"/>
              <w:left w:val="single" w:sz="4" w:space="0" w:color="000000"/>
              <w:bottom w:val="single" w:sz="4" w:space="0" w:color="000000"/>
              <w:right w:val="single" w:sz="4" w:space="0" w:color="000000"/>
            </w:tcBorders>
            <w:hideMark/>
          </w:tcPr>
          <w:p w14:paraId="71D3A884" w14:textId="77777777" w:rsidR="001D0708" w:rsidRPr="00A74ACA" w:rsidRDefault="001D0708" w:rsidP="006A6382">
            <w:pPr>
              <w:pStyle w:val="Tabletext"/>
              <w:spacing w:after="30"/>
              <w:rPr>
                <w:ins w:id="1904" w:author="Author"/>
              </w:rPr>
            </w:pPr>
            <w:ins w:id="1905"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FF4C1B1" w14:textId="77777777" w:rsidR="001D0708" w:rsidRPr="00A74ACA" w:rsidRDefault="001D0708" w:rsidP="006A6382">
            <w:pPr>
              <w:pStyle w:val="Tabletext"/>
              <w:spacing w:after="30"/>
              <w:rPr>
                <w:ins w:id="1906" w:author="Author"/>
              </w:rPr>
            </w:pPr>
            <w:ins w:id="1907"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BB79950" w14:textId="77777777" w:rsidR="001D0708" w:rsidRPr="00A74ACA" w:rsidRDefault="001D0708" w:rsidP="006A6382">
            <w:pPr>
              <w:pStyle w:val="Tabletext"/>
              <w:spacing w:after="30"/>
              <w:rPr>
                <w:ins w:id="1908" w:author="Author"/>
              </w:rPr>
            </w:pPr>
            <w:ins w:id="1909" w:author="Author">
              <w:r w:rsidRPr="00A74ACA">
                <w:t>0.67</w:t>
              </w:r>
            </w:ins>
          </w:p>
        </w:tc>
        <w:tc>
          <w:tcPr>
            <w:tcW w:w="831" w:type="pct"/>
            <w:tcBorders>
              <w:top w:val="single" w:sz="4" w:space="0" w:color="000000"/>
              <w:left w:val="single" w:sz="4" w:space="0" w:color="000000"/>
              <w:bottom w:val="single" w:sz="4" w:space="0" w:color="000000"/>
              <w:right w:val="single" w:sz="4" w:space="0" w:color="000000"/>
            </w:tcBorders>
            <w:hideMark/>
          </w:tcPr>
          <w:p w14:paraId="5D816F1F" w14:textId="77777777" w:rsidR="001D0708" w:rsidRPr="00A74ACA" w:rsidRDefault="001D0708" w:rsidP="006A6382">
            <w:pPr>
              <w:pStyle w:val="Tabletext"/>
              <w:spacing w:after="30"/>
              <w:rPr>
                <w:ins w:id="1910" w:author="Author"/>
              </w:rPr>
            </w:pPr>
            <w:ins w:id="1911" w:author="Author">
              <w:r w:rsidRPr="00A74ACA">
                <w:t>0.31</w:t>
              </w:r>
            </w:ins>
          </w:p>
        </w:tc>
        <w:tc>
          <w:tcPr>
            <w:tcW w:w="1501" w:type="pct"/>
            <w:tcBorders>
              <w:top w:val="single" w:sz="4" w:space="0" w:color="000000"/>
              <w:left w:val="single" w:sz="4" w:space="0" w:color="000000"/>
              <w:bottom w:val="single" w:sz="4" w:space="0" w:color="000000"/>
              <w:right w:val="single" w:sz="4" w:space="0" w:color="000000"/>
            </w:tcBorders>
            <w:hideMark/>
          </w:tcPr>
          <w:p w14:paraId="4990E907" w14:textId="77777777" w:rsidR="001D0708" w:rsidRPr="00A74ACA" w:rsidRDefault="001D0708" w:rsidP="006A6382">
            <w:pPr>
              <w:pStyle w:val="Tabletext"/>
              <w:spacing w:after="30"/>
              <w:rPr>
                <w:ins w:id="1912" w:author="Author"/>
              </w:rPr>
            </w:pPr>
            <w:ins w:id="1913" w:author="Author">
              <w:r w:rsidRPr="00A74ACA">
                <w:t>-0.37 (-54%)</w:t>
              </w:r>
            </w:ins>
          </w:p>
        </w:tc>
      </w:tr>
      <w:tr w:rsidR="001D0708" w:rsidRPr="00A74ACA" w14:paraId="03642203" w14:textId="77777777" w:rsidTr="001D0708">
        <w:trPr>
          <w:cantSplit/>
          <w:ins w:id="1914" w:author="Author"/>
        </w:trPr>
        <w:tc>
          <w:tcPr>
            <w:tcW w:w="766" w:type="pct"/>
            <w:tcBorders>
              <w:top w:val="single" w:sz="4" w:space="0" w:color="000000"/>
              <w:left w:val="single" w:sz="4" w:space="0" w:color="000000"/>
              <w:bottom w:val="single" w:sz="4" w:space="0" w:color="000000"/>
              <w:right w:val="single" w:sz="4" w:space="0" w:color="000000"/>
            </w:tcBorders>
            <w:hideMark/>
          </w:tcPr>
          <w:p w14:paraId="173747D5" w14:textId="77777777" w:rsidR="001D0708" w:rsidRPr="00A74ACA" w:rsidRDefault="001D0708" w:rsidP="006A6382">
            <w:pPr>
              <w:pStyle w:val="Tabletext"/>
              <w:spacing w:after="30"/>
              <w:rPr>
                <w:ins w:id="1915" w:author="Author"/>
              </w:rPr>
            </w:pPr>
            <w:ins w:id="1916"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ECB8428" w14:textId="77777777" w:rsidR="001D0708" w:rsidRPr="00A74ACA" w:rsidRDefault="001D0708" w:rsidP="006A6382">
            <w:pPr>
              <w:pStyle w:val="Tabletext"/>
              <w:spacing w:after="30"/>
              <w:rPr>
                <w:ins w:id="1917" w:author="Author"/>
              </w:rPr>
            </w:pPr>
            <w:ins w:id="1918"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2099BAD7" w14:textId="77777777" w:rsidR="001D0708" w:rsidRPr="00A74ACA" w:rsidRDefault="001D0708" w:rsidP="006A6382">
            <w:pPr>
              <w:pStyle w:val="Tabletext"/>
              <w:spacing w:after="30"/>
              <w:rPr>
                <w:ins w:id="1919" w:author="Author"/>
              </w:rPr>
            </w:pPr>
            <w:ins w:id="1920" w:author="Author">
              <w:r w:rsidRPr="00A74ACA">
                <w:t>0.99</w:t>
              </w:r>
            </w:ins>
          </w:p>
        </w:tc>
        <w:tc>
          <w:tcPr>
            <w:tcW w:w="831" w:type="pct"/>
            <w:tcBorders>
              <w:top w:val="single" w:sz="4" w:space="0" w:color="000000"/>
              <w:left w:val="single" w:sz="4" w:space="0" w:color="000000"/>
              <w:bottom w:val="single" w:sz="4" w:space="0" w:color="000000"/>
              <w:right w:val="single" w:sz="4" w:space="0" w:color="000000"/>
            </w:tcBorders>
            <w:hideMark/>
          </w:tcPr>
          <w:p w14:paraId="44A18872" w14:textId="77777777" w:rsidR="001D0708" w:rsidRPr="00A74ACA" w:rsidRDefault="001D0708" w:rsidP="006A6382">
            <w:pPr>
              <w:pStyle w:val="Tabletext"/>
              <w:spacing w:after="30"/>
              <w:rPr>
                <w:ins w:id="1921" w:author="Author"/>
              </w:rPr>
            </w:pPr>
            <w:ins w:id="1922" w:author="Author">
              <w:r w:rsidRPr="00A74ACA">
                <w:t>0.61</w:t>
              </w:r>
            </w:ins>
          </w:p>
        </w:tc>
        <w:tc>
          <w:tcPr>
            <w:tcW w:w="1501" w:type="pct"/>
            <w:tcBorders>
              <w:top w:val="single" w:sz="4" w:space="0" w:color="000000"/>
              <w:left w:val="single" w:sz="4" w:space="0" w:color="000000"/>
              <w:bottom w:val="single" w:sz="4" w:space="0" w:color="000000"/>
              <w:right w:val="single" w:sz="4" w:space="0" w:color="000000"/>
            </w:tcBorders>
            <w:hideMark/>
          </w:tcPr>
          <w:p w14:paraId="03FC5C0D" w14:textId="77777777" w:rsidR="001D0708" w:rsidRPr="00A74ACA" w:rsidRDefault="001D0708" w:rsidP="006A6382">
            <w:pPr>
              <w:pStyle w:val="Tabletext"/>
              <w:spacing w:after="30"/>
              <w:rPr>
                <w:ins w:id="1923" w:author="Author"/>
              </w:rPr>
            </w:pPr>
            <w:ins w:id="1924" w:author="Author">
              <w:r w:rsidRPr="00A74ACA">
                <w:t>-0.38 (-38%)</w:t>
              </w:r>
            </w:ins>
          </w:p>
        </w:tc>
      </w:tr>
      <w:tr w:rsidR="001D0708" w:rsidRPr="00A74ACA" w14:paraId="59FB9FD1" w14:textId="77777777" w:rsidTr="001D0708">
        <w:trPr>
          <w:cantSplit/>
          <w:ins w:id="1925" w:author="Author"/>
        </w:trPr>
        <w:tc>
          <w:tcPr>
            <w:tcW w:w="766" w:type="pct"/>
            <w:tcBorders>
              <w:top w:val="single" w:sz="4" w:space="0" w:color="000000"/>
              <w:left w:val="single" w:sz="4" w:space="0" w:color="000000"/>
              <w:bottom w:val="single" w:sz="4" w:space="0" w:color="000000"/>
              <w:right w:val="single" w:sz="4" w:space="0" w:color="000000"/>
            </w:tcBorders>
            <w:hideMark/>
          </w:tcPr>
          <w:p w14:paraId="337984EA" w14:textId="77777777" w:rsidR="001D0708" w:rsidRPr="00A74ACA" w:rsidRDefault="001D0708" w:rsidP="006A6382">
            <w:pPr>
              <w:pStyle w:val="Tabletext"/>
              <w:spacing w:after="30"/>
              <w:rPr>
                <w:ins w:id="1926" w:author="Author"/>
              </w:rPr>
            </w:pPr>
            <w:ins w:id="1927"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7ECC4D8" w14:textId="77777777" w:rsidR="001D0708" w:rsidRPr="00A74ACA" w:rsidRDefault="001D0708" w:rsidP="006A6382">
            <w:pPr>
              <w:pStyle w:val="Tabletext"/>
              <w:spacing w:after="30"/>
              <w:rPr>
                <w:ins w:id="1928" w:author="Author"/>
              </w:rPr>
            </w:pPr>
            <w:ins w:id="1929"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31488962" w14:textId="77777777" w:rsidR="001D0708" w:rsidRPr="00A74ACA" w:rsidRDefault="001D0708" w:rsidP="006A6382">
            <w:pPr>
              <w:pStyle w:val="Tabletext"/>
              <w:spacing w:after="30"/>
              <w:rPr>
                <w:ins w:id="1930" w:author="Author"/>
              </w:rPr>
            </w:pPr>
            <w:ins w:id="1931" w:author="Author">
              <w:r w:rsidRPr="00A74ACA">
                <w:t>1.20</w:t>
              </w:r>
            </w:ins>
          </w:p>
        </w:tc>
        <w:tc>
          <w:tcPr>
            <w:tcW w:w="831" w:type="pct"/>
            <w:tcBorders>
              <w:top w:val="single" w:sz="4" w:space="0" w:color="000000"/>
              <w:left w:val="single" w:sz="4" w:space="0" w:color="000000"/>
              <w:bottom w:val="single" w:sz="4" w:space="0" w:color="000000"/>
              <w:right w:val="single" w:sz="4" w:space="0" w:color="000000"/>
            </w:tcBorders>
            <w:hideMark/>
          </w:tcPr>
          <w:p w14:paraId="46CB3231" w14:textId="77777777" w:rsidR="001D0708" w:rsidRPr="00A74ACA" w:rsidRDefault="001D0708" w:rsidP="006A6382">
            <w:pPr>
              <w:pStyle w:val="Tabletext"/>
              <w:spacing w:after="30"/>
              <w:rPr>
                <w:ins w:id="1932" w:author="Author"/>
              </w:rPr>
            </w:pPr>
            <w:ins w:id="1933" w:author="Author">
              <w:r w:rsidRPr="00A74ACA">
                <w:t>1.31</w:t>
              </w:r>
            </w:ins>
          </w:p>
        </w:tc>
        <w:tc>
          <w:tcPr>
            <w:tcW w:w="1501" w:type="pct"/>
            <w:tcBorders>
              <w:top w:val="single" w:sz="4" w:space="0" w:color="000000"/>
              <w:left w:val="single" w:sz="4" w:space="0" w:color="000000"/>
              <w:bottom w:val="single" w:sz="4" w:space="0" w:color="000000"/>
              <w:right w:val="single" w:sz="4" w:space="0" w:color="000000"/>
            </w:tcBorders>
            <w:hideMark/>
          </w:tcPr>
          <w:p w14:paraId="7C51677A" w14:textId="77777777" w:rsidR="001D0708" w:rsidRPr="00A74ACA" w:rsidRDefault="001D0708" w:rsidP="006A6382">
            <w:pPr>
              <w:pStyle w:val="Tabletext"/>
              <w:spacing w:after="30"/>
              <w:rPr>
                <w:ins w:id="1934" w:author="Author"/>
              </w:rPr>
            </w:pPr>
            <w:ins w:id="1935" w:author="Author">
              <w:r w:rsidRPr="00A74ACA">
                <w:t>0.10 (9%)</w:t>
              </w:r>
            </w:ins>
          </w:p>
        </w:tc>
      </w:tr>
    </w:tbl>
    <w:p w14:paraId="252EEF5E" w14:textId="77777777" w:rsidR="001D0708" w:rsidRPr="00A74ACA" w:rsidRDefault="001D0708" w:rsidP="001D0708">
      <w:pPr>
        <w:pStyle w:val="TableSource"/>
        <w:rPr>
          <w:ins w:id="1936" w:author="Author"/>
        </w:rPr>
      </w:pPr>
      <w:ins w:id="1937" w:author="Author">
        <w:r w:rsidRPr="00A74ACA">
          <w:t>Source: ptm_fate_results_45day_Dec-Mar_qa_ITP_EX_20191030.dat; ptm_fate_results_45day_Dec-Mar_qa_ITP_ALT2B_20200115.dat</w:t>
        </w:r>
      </w:ins>
    </w:p>
    <w:p w14:paraId="14A1A5D8" w14:textId="77777777" w:rsidR="001D0708" w:rsidRPr="00A74ACA" w:rsidRDefault="001D0708" w:rsidP="001D0708">
      <w:pPr>
        <w:pStyle w:val="TableSub-Title"/>
        <w:rPr>
          <w:ins w:id="1938" w:author="Author"/>
        </w:rPr>
      </w:pPr>
      <w:ins w:id="1939" w:author="Author">
        <w:r w:rsidRPr="00A74ACA">
          <w:t>Table XE.3-7 b. Percentage of Neutrally Buoyant Particles Injected at Station 711 (Sacramento River near Cache Slough confluence) That Were Entrained Over 45 Days into Central Valley Project (Jones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711 (Sacramento River near Cache Slough confluence) That Were Entrained Over 45 Days into Central Valley Project (Jones Pumping Plant)."/>
        <w:tblDescription w:val="Table with five columns showing percentage of particles entrained over 45 days into Jones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00F5A6DF" w14:textId="77777777" w:rsidTr="001D0708">
        <w:trPr>
          <w:cantSplit/>
          <w:tblHeader/>
          <w:ins w:id="1940"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186407E4" w14:textId="77777777" w:rsidR="001D0708" w:rsidRPr="00A74ACA" w:rsidRDefault="001D0708" w:rsidP="006A6382">
            <w:pPr>
              <w:pStyle w:val="TableColumnHeading"/>
              <w:spacing w:after="30" w:line="276" w:lineRule="auto"/>
              <w:rPr>
                <w:ins w:id="1941" w:author="Author"/>
              </w:rPr>
            </w:pPr>
            <w:ins w:id="1942"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08F870D" w14:textId="77777777" w:rsidR="001D0708" w:rsidRPr="00A74ACA" w:rsidRDefault="001D0708" w:rsidP="006A6382">
            <w:pPr>
              <w:pStyle w:val="TableColumnHeading"/>
              <w:spacing w:after="30" w:line="276" w:lineRule="auto"/>
              <w:rPr>
                <w:ins w:id="1943" w:author="Author"/>
              </w:rPr>
            </w:pPr>
            <w:ins w:id="1944"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2D3CD3AB" w14:textId="77777777" w:rsidR="001D0708" w:rsidRPr="00A74ACA" w:rsidRDefault="001D0708" w:rsidP="006A6382">
            <w:pPr>
              <w:pStyle w:val="TableColumnHeading"/>
              <w:spacing w:after="30" w:line="276" w:lineRule="auto"/>
              <w:rPr>
                <w:ins w:id="1945" w:author="Author"/>
              </w:rPr>
            </w:pPr>
            <w:ins w:id="1946"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119107B6" w14:textId="50738A2A" w:rsidR="001D0708" w:rsidRPr="00A74ACA" w:rsidRDefault="005C7B54" w:rsidP="006A6382">
            <w:pPr>
              <w:pStyle w:val="TableColumnHeading"/>
              <w:spacing w:after="30" w:line="276" w:lineRule="auto"/>
              <w:rPr>
                <w:ins w:id="1947" w:author="Author"/>
              </w:rPr>
            </w:pPr>
            <w:ins w:id="1948"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03E19AA0" w14:textId="7B885A6D" w:rsidR="001D0708" w:rsidRPr="00A74ACA" w:rsidRDefault="005C7B54" w:rsidP="006A6382">
            <w:pPr>
              <w:pStyle w:val="TableColumnHeading"/>
              <w:spacing w:after="30" w:line="276" w:lineRule="auto"/>
              <w:rPr>
                <w:ins w:id="1949" w:author="Author"/>
              </w:rPr>
            </w:pPr>
            <w:ins w:id="1950" w:author="Author">
              <w:r w:rsidRPr="00E86859">
                <w:t xml:space="preserve">Refined </w:t>
              </w:r>
              <w:r w:rsidR="001D0708" w:rsidRPr="00A74ACA">
                <w:t>Alternative 2b vs. Existing</w:t>
              </w:r>
            </w:ins>
          </w:p>
        </w:tc>
      </w:tr>
      <w:tr w:rsidR="001D0708" w:rsidRPr="00A74ACA" w14:paraId="1743CC92" w14:textId="77777777" w:rsidTr="001D0708">
        <w:trPr>
          <w:cantSplit/>
          <w:ins w:id="1951"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6B0F7C12" w14:textId="77777777" w:rsidR="001D0708" w:rsidRPr="00A74ACA" w:rsidRDefault="001D0708" w:rsidP="006A6382">
            <w:pPr>
              <w:pStyle w:val="Tabletext"/>
              <w:spacing w:after="30"/>
              <w:rPr>
                <w:ins w:id="1952" w:author="Author"/>
              </w:rPr>
            </w:pPr>
            <w:ins w:id="1953"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4C17AE2F" w14:textId="77777777" w:rsidR="001D0708" w:rsidRPr="00A74ACA" w:rsidRDefault="001D0708" w:rsidP="006A6382">
            <w:pPr>
              <w:pStyle w:val="Tabletext"/>
              <w:spacing w:after="30"/>
              <w:rPr>
                <w:ins w:id="1954" w:author="Author"/>
              </w:rPr>
            </w:pPr>
            <w:ins w:id="1955"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438218D1" w14:textId="77777777" w:rsidR="001D0708" w:rsidRPr="00A74ACA" w:rsidRDefault="001D0708" w:rsidP="006A6382">
            <w:pPr>
              <w:pStyle w:val="Tabletext"/>
              <w:spacing w:after="30"/>
              <w:rPr>
                <w:ins w:id="1956" w:author="Author"/>
              </w:rPr>
            </w:pPr>
            <w:ins w:id="1957" w:author="Author">
              <w:r w:rsidRPr="00A74ACA">
                <w:t>0.35</w:t>
              </w:r>
            </w:ins>
          </w:p>
        </w:tc>
        <w:tc>
          <w:tcPr>
            <w:tcW w:w="831" w:type="pct"/>
            <w:tcBorders>
              <w:top w:val="single" w:sz="8" w:space="0" w:color="000000"/>
              <w:left w:val="single" w:sz="4" w:space="0" w:color="000000"/>
              <w:bottom w:val="single" w:sz="4" w:space="0" w:color="000000"/>
              <w:right w:val="single" w:sz="4" w:space="0" w:color="000000"/>
            </w:tcBorders>
            <w:hideMark/>
          </w:tcPr>
          <w:p w14:paraId="70FED84C" w14:textId="77777777" w:rsidR="001D0708" w:rsidRPr="00A74ACA" w:rsidRDefault="001D0708" w:rsidP="006A6382">
            <w:pPr>
              <w:pStyle w:val="Tabletext"/>
              <w:spacing w:after="30"/>
              <w:rPr>
                <w:ins w:id="1958" w:author="Author"/>
              </w:rPr>
            </w:pPr>
            <w:ins w:id="1959" w:author="Author">
              <w:r w:rsidRPr="00A74ACA">
                <w:t>0.28</w:t>
              </w:r>
            </w:ins>
          </w:p>
        </w:tc>
        <w:tc>
          <w:tcPr>
            <w:tcW w:w="1501" w:type="pct"/>
            <w:tcBorders>
              <w:top w:val="single" w:sz="8" w:space="0" w:color="000000"/>
              <w:left w:val="single" w:sz="4" w:space="0" w:color="000000"/>
              <w:bottom w:val="single" w:sz="4" w:space="0" w:color="000000"/>
              <w:right w:val="single" w:sz="4" w:space="0" w:color="000000"/>
            </w:tcBorders>
            <w:hideMark/>
          </w:tcPr>
          <w:p w14:paraId="7BBCDBA9" w14:textId="77777777" w:rsidR="001D0708" w:rsidRPr="00A74ACA" w:rsidRDefault="001D0708" w:rsidP="006A6382">
            <w:pPr>
              <w:pStyle w:val="Tabletext"/>
              <w:spacing w:after="30"/>
              <w:rPr>
                <w:ins w:id="1960" w:author="Author"/>
              </w:rPr>
            </w:pPr>
            <w:ins w:id="1961" w:author="Author">
              <w:r w:rsidRPr="00A74ACA">
                <w:t>-0.07 (-19%)</w:t>
              </w:r>
            </w:ins>
          </w:p>
        </w:tc>
      </w:tr>
      <w:tr w:rsidR="001D0708" w:rsidRPr="00A74ACA" w14:paraId="2D9F0EAF" w14:textId="77777777" w:rsidTr="001D0708">
        <w:trPr>
          <w:cantSplit/>
          <w:ins w:id="1962" w:author="Author"/>
        </w:trPr>
        <w:tc>
          <w:tcPr>
            <w:tcW w:w="766" w:type="pct"/>
            <w:tcBorders>
              <w:top w:val="single" w:sz="4" w:space="0" w:color="000000"/>
              <w:left w:val="single" w:sz="4" w:space="0" w:color="000000"/>
              <w:bottom w:val="single" w:sz="4" w:space="0" w:color="000000"/>
              <w:right w:val="single" w:sz="4" w:space="0" w:color="000000"/>
            </w:tcBorders>
            <w:hideMark/>
          </w:tcPr>
          <w:p w14:paraId="1F0BBF5A" w14:textId="77777777" w:rsidR="001D0708" w:rsidRPr="00A74ACA" w:rsidRDefault="001D0708" w:rsidP="006A6382">
            <w:pPr>
              <w:pStyle w:val="Tabletext"/>
              <w:spacing w:after="30"/>
              <w:rPr>
                <w:ins w:id="1963" w:author="Author"/>
              </w:rPr>
            </w:pPr>
            <w:ins w:id="1964"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0B8B005" w14:textId="77777777" w:rsidR="001D0708" w:rsidRPr="00A74ACA" w:rsidRDefault="001D0708" w:rsidP="006A6382">
            <w:pPr>
              <w:pStyle w:val="Tabletext"/>
              <w:spacing w:after="30"/>
              <w:rPr>
                <w:ins w:id="1965" w:author="Author"/>
              </w:rPr>
            </w:pPr>
            <w:ins w:id="1966"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8457EDD" w14:textId="77777777" w:rsidR="001D0708" w:rsidRPr="00A74ACA" w:rsidRDefault="001D0708" w:rsidP="006A6382">
            <w:pPr>
              <w:pStyle w:val="Tabletext"/>
              <w:spacing w:after="30"/>
              <w:rPr>
                <w:ins w:id="1967" w:author="Author"/>
              </w:rPr>
            </w:pPr>
            <w:ins w:id="1968" w:author="Author">
              <w:r w:rsidRPr="00A74ACA">
                <w:t>0.89</w:t>
              </w:r>
            </w:ins>
          </w:p>
        </w:tc>
        <w:tc>
          <w:tcPr>
            <w:tcW w:w="831" w:type="pct"/>
            <w:tcBorders>
              <w:top w:val="single" w:sz="4" w:space="0" w:color="000000"/>
              <w:left w:val="single" w:sz="4" w:space="0" w:color="000000"/>
              <w:bottom w:val="single" w:sz="4" w:space="0" w:color="000000"/>
              <w:right w:val="single" w:sz="4" w:space="0" w:color="000000"/>
            </w:tcBorders>
            <w:hideMark/>
          </w:tcPr>
          <w:p w14:paraId="4D20D653" w14:textId="77777777" w:rsidR="001D0708" w:rsidRPr="00A74ACA" w:rsidRDefault="001D0708" w:rsidP="006A6382">
            <w:pPr>
              <w:pStyle w:val="Tabletext"/>
              <w:spacing w:after="30"/>
              <w:rPr>
                <w:ins w:id="1969" w:author="Author"/>
              </w:rPr>
            </w:pPr>
            <w:ins w:id="1970" w:author="Author">
              <w:r w:rsidRPr="00A74ACA">
                <w:t>0.96</w:t>
              </w:r>
            </w:ins>
          </w:p>
        </w:tc>
        <w:tc>
          <w:tcPr>
            <w:tcW w:w="1501" w:type="pct"/>
            <w:tcBorders>
              <w:top w:val="single" w:sz="4" w:space="0" w:color="000000"/>
              <w:left w:val="single" w:sz="4" w:space="0" w:color="000000"/>
              <w:bottom w:val="single" w:sz="4" w:space="0" w:color="000000"/>
              <w:right w:val="single" w:sz="4" w:space="0" w:color="000000"/>
            </w:tcBorders>
            <w:hideMark/>
          </w:tcPr>
          <w:p w14:paraId="7FCB1985" w14:textId="77777777" w:rsidR="001D0708" w:rsidRPr="00A74ACA" w:rsidRDefault="001D0708" w:rsidP="006A6382">
            <w:pPr>
              <w:pStyle w:val="Tabletext"/>
              <w:spacing w:after="30"/>
              <w:rPr>
                <w:ins w:id="1971" w:author="Author"/>
              </w:rPr>
            </w:pPr>
            <w:ins w:id="1972" w:author="Author">
              <w:r w:rsidRPr="00A74ACA">
                <w:t>0.07 (7%)</w:t>
              </w:r>
            </w:ins>
          </w:p>
        </w:tc>
      </w:tr>
      <w:tr w:rsidR="001D0708" w:rsidRPr="00A74ACA" w14:paraId="34A9C825" w14:textId="77777777" w:rsidTr="001D0708">
        <w:trPr>
          <w:cantSplit/>
          <w:ins w:id="1973" w:author="Author"/>
        </w:trPr>
        <w:tc>
          <w:tcPr>
            <w:tcW w:w="766" w:type="pct"/>
            <w:tcBorders>
              <w:top w:val="single" w:sz="4" w:space="0" w:color="000000"/>
              <w:left w:val="single" w:sz="4" w:space="0" w:color="000000"/>
              <w:bottom w:val="single" w:sz="4" w:space="0" w:color="000000"/>
              <w:right w:val="single" w:sz="4" w:space="0" w:color="000000"/>
            </w:tcBorders>
            <w:hideMark/>
          </w:tcPr>
          <w:p w14:paraId="4A0323B8" w14:textId="77777777" w:rsidR="001D0708" w:rsidRPr="00A74ACA" w:rsidRDefault="001D0708" w:rsidP="006A6382">
            <w:pPr>
              <w:pStyle w:val="Tabletext"/>
              <w:spacing w:after="30"/>
              <w:rPr>
                <w:ins w:id="1974" w:author="Author"/>
              </w:rPr>
            </w:pPr>
            <w:ins w:id="1975"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57E2301" w14:textId="77777777" w:rsidR="001D0708" w:rsidRPr="00A74ACA" w:rsidRDefault="001D0708" w:rsidP="006A6382">
            <w:pPr>
              <w:pStyle w:val="Tabletext"/>
              <w:spacing w:after="30"/>
              <w:rPr>
                <w:ins w:id="1976" w:author="Author"/>
              </w:rPr>
            </w:pPr>
            <w:ins w:id="1977"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311E36A" w14:textId="77777777" w:rsidR="001D0708" w:rsidRPr="00A74ACA" w:rsidRDefault="001D0708" w:rsidP="006A6382">
            <w:pPr>
              <w:pStyle w:val="Tabletext"/>
              <w:spacing w:after="30"/>
              <w:rPr>
                <w:ins w:id="1978" w:author="Author"/>
              </w:rPr>
            </w:pPr>
            <w:ins w:id="1979" w:author="Author">
              <w:r w:rsidRPr="00A74ACA">
                <w:t>1.97</w:t>
              </w:r>
            </w:ins>
          </w:p>
        </w:tc>
        <w:tc>
          <w:tcPr>
            <w:tcW w:w="831" w:type="pct"/>
            <w:tcBorders>
              <w:top w:val="single" w:sz="4" w:space="0" w:color="000000"/>
              <w:left w:val="single" w:sz="4" w:space="0" w:color="000000"/>
              <w:bottom w:val="single" w:sz="4" w:space="0" w:color="000000"/>
              <w:right w:val="single" w:sz="4" w:space="0" w:color="000000"/>
            </w:tcBorders>
            <w:hideMark/>
          </w:tcPr>
          <w:p w14:paraId="604E0B55" w14:textId="77777777" w:rsidR="001D0708" w:rsidRPr="00A74ACA" w:rsidRDefault="001D0708" w:rsidP="006A6382">
            <w:pPr>
              <w:pStyle w:val="Tabletext"/>
              <w:spacing w:after="30"/>
              <w:rPr>
                <w:ins w:id="1980" w:author="Author"/>
              </w:rPr>
            </w:pPr>
            <w:ins w:id="1981" w:author="Author">
              <w:r w:rsidRPr="00A74ACA">
                <w:t>1.98</w:t>
              </w:r>
            </w:ins>
          </w:p>
        </w:tc>
        <w:tc>
          <w:tcPr>
            <w:tcW w:w="1501" w:type="pct"/>
            <w:tcBorders>
              <w:top w:val="single" w:sz="4" w:space="0" w:color="000000"/>
              <w:left w:val="single" w:sz="4" w:space="0" w:color="000000"/>
              <w:bottom w:val="single" w:sz="4" w:space="0" w:color="000000"/>
              <w:right w:val="single" w:sz="4" w:space="0" w:color="000000"/>
            </w:tcBorders>
            <w:hideMark/>
          </w:tcPr>
          <w:p w14:paraId="2D15B411" w14:textId="77777777" w:rsidR="001D0708" w:rsidRPr="00A74ACA" w:rsidRDefault="001D0708" w:rsidP="006A6382">
            <w:pPr>
              <w:pStyle w:val="Tabletext"/>
              <w:spacing w:after="30"/>
              <w:rPr>
                <w:ins w:id="1982" w:author="Author"/>
              </w:rPr>
            </w:pPr>
            <w:ins w:id="1983" w:author="Author">
              <w:r w:rsidRPr="00A74ACA">
                <w:t>0.01 (1%)</w:t>
              </w:r>
            </w:ins>
          </w:p>
        </w:tc>
      </w:tr>
      <w:tr w:rsidR="001D0708" w:rsidRPr="00A74ACA" w14:paraId="63983ED9" w14:textId="77777777" w:rsidTr="001D0708">
        <w:trPr>
          <w:cantSplit/>
          <w:ins w:id="1984" w:author="Author"/>
        </w:trPr>
        <w:tc>
          <w:tcPr>
            <w:tcW w:w="766" w:type="pct"/>
            <w:tcBorders>
              <w:top w:val="single" w:sz="4" w:space="0" w:color="000000"/>
              <w:left w:val="single" w:sz="4" w:space="0" w:color="000000"/>
              <w:bottom w:val="single" w:sz="4" w:space="0" w:color="000000"/>
              <w:right w:val="single" w:sz="4" w:space="0" w:color="000000"/>
            </w:tcBorders>
            <w:hideMark/>
          </w:tcPr>
          <w:p w14:paraId="706FF05B" w14:textId="77777777" w:rsidR="001D0708" w:rsidRPr="00A74ACA" w:rsidRDefault="001D0708" w:rsidP="006A6382">
            <w:pPr>
              <w:pStyle w:val="Tabletext"/>
              <w:spacing w:after="30"/>
              <w:rPr>
                <w:ins w:id="1985" w:author="Author"/>
              </w:rPr>
            </w:pPr>
            <w:ins w:id="1986"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164C6C0" w14:textId="77777777" w:rsidR="001D0708" w:rsidRPr="00A74ACA" w:rsidRDefault="001D0708" w:rsidP="006A6382">
            <w:pPr>
              <w:pStyle w:val="Tabletext"/>
              <w:spacing w:after="30"/>
              <w:rPr>
                <w:ins w:id="1987" w:author="Author"/>
              </w:rPr>
            </w:pPr>
            <w:ins w:id="1988"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6229789B" w14:textId="77777777" w:rsidR="001D0708" w:rsidRPr="00A74ACA" w:rsidRDefault="001D0708" w:rsidP="006A6382">
            <w:pPr>
              <w:pStyle w:val="Tabletext"/>
              <w:spacing w:after="30"/>
              <w:rPr>
                <w:ins w:id="1989" w:author="Author"/>
              </w:rPr>
            </w:pPr>
            <w:ins w:id="1990" w:author="Author">
              <w:r w:rsidRPr="00A74ACA">
                <w:t>3.51</w:t>
              </w:r>
            </w:ins>
          </w:p>
        </w:tc>
        <w:tc>
          <w:tcPr>
            <w:tcW w:w="831" w:type="pct"/>
            <w:tcBorders>
              <w:top w:val="single" w:sz="4" w:space="0" w:color="000000"/>
              <w:left w:val="single" w:sz="4" w:space="0" w:color="000000"/>
              <w:bottom w:val="single" w:sz="4" w:space="0" w:color="000000"/>
              <w:right w:val="single" w:sz="4" w:space="0" w:color="000000"/>
            </w:tcBorders>
            <w:hideMark/>
          </w:tcPr>
          <w:p w14:paraId="6C04CFBC" w14:textId="77777777" w:rsidR="001D0708" w:rsidRPr="00A74ACA" w:rsidRDefault="001D0708" w:rsidP="006A6382">
            <w:pPr>
              <w:pStyle w:val="Tabletext"/>
              <w:spacing w:after="30"/>
              <w:rPr>
                <w:ins w:id="1991" w:author="Author"/>
              </w:rPr>
            </w:pPr>
            <w:ins w:id="1992" w:author="Author">
              <w:r w:rsidRPr="00A74ACA">
                <w:t>3.83</w:t>
              </w:r>
            </w:ins>
          </w:p>
        </w:tc>
        <w:tc>
          <w:tcPr>
            <w:tcW w:w="1501" w:type="pct"/>
            <w:tcBorders>
              <w:top w:val="single" w:sz="4" w:space="0" w:color="000000"/>
              <w:left w:val="single" w:sz="4" w:space="0" w:color="000000"/>
              <w:bottom w:val="single" w:sz="4" w:space="0" w:color="000000"/>
              <w:right w:val="single" w:sz="4" w:space="0" w:color="000000"/>
            </w:tcBorders>
            <w:hideMark/>
          </w:tcPr>
          <w:p w14:paraId="0FA2620D" w14:textId="77777777" w:rsidR="001D0708" w:rsidRPr="00A74ACA" w:rsidRDefault="001D0708" w:rsidP="006A6382">
            <w:pPr>
              <w:pStyle w:val="Tabletext"/>
              <w:spacing w:after="30"/>
              <w:rPr>
                <w:ins w:id="1993" w:author="Author"/>
              </w:rPr>
            </w:pPr>
            <w:ins w:id="1994" w:author="Author">
              <w:r w:rsidRPr="00A74ACA">
                <w:t>0.32 (9%)</w:t>
              </w:r>
            </w:ins>
          </w:p>
        </w:tc>
      </w:tr>
      <w:tr w:rsidR="001D0708" w:rsidRPr="00A74ACA" w14:paraId="70E43A71" w14:textId="77777777" w:rsidTr="001D0708">
        <w:trPr>
          <w:cantSplit/>
          <w:ins w:id="1995" w:author="Author"/>
        </w:trPr>
        <w:tc>
          <w:tcPr>
            <w:tcW w:w="766" w:type="pct"/>
            <w:tcBorders>
              <w:top w:val="single" w:sz="4" w:space="0" w:color="000000"/>
              <w:left w:val="single" w:sz="4" w:space="0" w:color="000000"/>
              <w:bottom w:val="single" w:sz="8" w:space="0" w:color="000000"/>
              <w:right w:val="single" w:sz="4" w:space="0" w:color="000000"/>
            </w:tcBorders>
            <w:hideMark/>
          </w:tcPr>
          <w:p w14:paraId="62AFF886" w14:textId="77777777" w:rsidR="001D0708" w:rsidRPr="00A74ACA" w:rsidRDefault="001D0708" w:rsidP="006A6382">
            <w:pPr>
              <w:pStyle w:val="Tabletext"/>
              <w:spacing w:after="30"/>
              <w:rPr>
                <w:ins w:id="1996" w:author="Author"/>
              </w:rPr>
            </w:pPr>
            <w:ins w:id="1997"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13DE29E3" w14:textId="77777777" w:rsidR="001D0708" w:rsidRPr="00A74ACA" w:rsidRDefault="001D0708" w:rsidP="006A6382">
            <w:pPr>
              <w:pStyle w:val="Tabletext"/>
              <w:spacing w:after="30"/>
              <w:rPr>
                <w:ins w:id="1998" w:author="Author"/>
              </w:rPr>
            </w:pPr>
            <w:ins w:id="1999"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4CF9B0F2" w14:textId="77777777" w:rsidR="001D0708" w:rsidRPr="00A74ACA" w:rsidRDefault="001D0708" w:rsidP="006A6382">
            <w:pPr>
              <w:pStyle w:val="Tabletext"/>
              <w:spacing w:after="30"/>
              <w:rPr>
                <w:ins w:id="2000" w:author="Author"/>
              </w:rPr>
            </w:pPr>
            <w:ins w:id="2001" w:author="Author">
              <w:r w:rsidRPr="00A74ACA">
                <w:t>4.28</w:t>
              </w:r>
            </w:ins>
          </w:p>
        </w:tc>
        <w:tc>
          <w:tcPr>
            <w:tcW w:w="831" w:type="pct"/>
            <w:tcBorders>
              <w:top w:val="single" w:sz="4" w:space="0" w:color="000000"/>
              <w:left w:val="single" w:sz="4" w:space="0" w:color="000000"/>
              <w:bottom w:val="single" w:sz="8" w:space="0" w:color="000000"/>
              <w:right w:val="single" w:sz="4" w:space="0" w:color="000000"/>
            </w:tcBorders>
            <w:hideMark/>
          </w:tcPr>
          <w:p w14:paraId="220618B2" w14:textId="77777777" w:rsidR="001D0708" w:rsidRPr="00A74ACA" w:rsidRDefault="001D0708" w:rsidP="006A6382">
            <w:pPr>
              <w:pStyle w:val="Tabletext"/>
              <w:spacing w:after="30"/>
              <w:rPr>
                <w:ins w:id="2002" w:author="Author"/>
              </w:rPr>
            </w:pPr>
            <w:ins w:id="2003" w:author="Author">
              <w:r w:rsidRPr="00A74ACA">
                <w:t>4.24</w:t>
              </w:r>
            </w:ins>
          </w:p>
        </w:tc>
        <w:tc>
          <w:tcPr>
            <w:tcW w:w="1501" w:type="pct"/>
            <w:tcBorders>
              <w:top w:val="single" w:sz="4" w:space="0" w:color="000000"/>
              <w:left w:val="single" w:sz="4" w:space="0" w:color="000000"/>
              <w:bottom w:val="single" w:sz="8" w:space="0" w:color="000000"/>
              <w:right w:val="single" w:sz="4" w:space="0" w:color="000000"/>
            </w:tcBorders>
            <w:hideMark/>
          </w:tcPr>
          <w:p w14:paraId="5EEE23E7" w14:textId="77777777" w:rsidR="001D0708" w:rsidRPr="00A74ACA" w:rsidRDefault="001D0708" w:rsidP="006A6382">
            <w:pPr>
              <w:pStyle w:val="Tabletext"/>
              <w:spacing w:after="30"/>
              <w:rPr>
                <w:ins w:id="2004" w:author="Author"/>
              </w:rPr>
            </w:pPr>
            <w:ins w:id="2005" w:author="Author">
              <w:r w:rsidRPr="00A74ACA">
                <w:t>-0.04 (-1%)</w:t>
              </w:r>
            </w:ins>
          </w:p>
        </w:tc>
      </w:tr>
      <w:tr w:rsidR="001D0708" w:rsidRPr="00A74ACA" w14:paraId="0C1C0FF9" w14:textId="77777777" w:rsidTr="001D0708">
        <w:trPr>
          <w:cantSplit/>
          <w:ins w:id="2006"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7EA305F8" w14:textId="77777777" w:rsidR="001D0708" w:rsidRPr="00A74ACA" w:rsidRDefault="001D0708" w:rsidP="006A6382">
            <w:pPr>
              <w:pStyle w:val="Tabletext"/>
              <w:spacing w:after="30"/>
              <w:rPr>
                <w:ins w:id="2007" w:author="Author"/>
              </w:rPr>
            </w:pPr>
            <w:ins w:id="2008"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4F290449" w14:textId="77777777" w:rsidR="001D0708" w:rsidRPr="00A74ACA" w:rsidRDefault="001D0708" w:rsidP="006A6382">
            <w:pPr>
              <w:pStyle w:val="Tabletext"/>
              <w:spacing w:after="30"/>
              <w:rPr>
                <w:ins w:id="2009" w:author="Author"/>
              </w:rPr>
            </w:pPr>
            <w:ins w:id="2010"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739654D6" w14:textId="77777777" w:rsidR="001D0708" w:rsidRPr="00A74ACA" w:rsidRDefault="001D0708" w:rsidP="006A6382">
            <w:pPr>
              <w:pStyle w:val="Tabletext"/>
              <w:spacing w:after="30"/>
              <w:rPr>
                <w:ins w:id="2011" w:author="Author"/>
              </w:rPr>
            </w:pPr>
            <w:ins w:id="2012" w:author="Author">
              <w:r w:rsidRPr="00A74ACA">
                <w:t>0.06</w:t>
              </w:r>
            </w:ins>
          </w:p>
        </w:tc>
        <w:tc>
          <w:tcPr>
            <w:tcW w:w="831" w:type="pct"/>
            <w:tcBorders>
              <w:top w:val="single" w:sz="8" w:space="0" w:color="000000"/>
              <w:left w:val="single" w:sz="4" w:space="0" w:color="000000"/>
              <w:bottom w:val="single" w:sz="4" w:space="0" w:color="000000"/>
              <w:right w:val="single" w:sz="4" w:space="0" w:color="000000"/>
            </w:tcBorders>
            <w:hideMark/>
          </w:tcPr>
          <w:p w14:paraId="69417A4B" w14:textId="77777777" w:rsidR="001D0708" w:rsidRPr="00A74ACA" w:rsidRDefault="001D0708" w:rsidP="006A6382">
            <w:pPr>
              <w:pStyle w:val="Tabletext"/>
              <w:spacing w:after="30"/>
              <w:rPr>
                <w:ins w:id="2013" w:author="Author"/>
              </w:rPr>
            </w:pPr>
            <w:ins w:id="2014" w:author="Author">
              <w:r w:rsidRPr="00A74ACA">
                <w:t>0.06</w:t>
              </w:r>
            </w:ins>
          </w:p>
        </w:tc>
        <w:tc>
          <w:tcPr>
            <w:tcW w:w="1501" w:type="pct"/>
            <w:tcBorders>
              <w:top w:val="single" w:sz="8" w:space="0" w:color="000000"/>
              <w:left w:val="single" w:sz="4" w:space="0" w:color="000000"/>
              <w:bottom w:val="single" w:sz="4" w:space="0" w:color="000000"/>
              <w:right w:val="single" w:sz="4" w:space="0" w:color="000000"/>
            </w:tcBorders>
            <w:hideMark/>
          </w:tcPr>
          <w:p w14:paraId="0FFD8676" w14:textId="77777777" w:rsidR="001D0708" w:rsidRPr="00A74ACA" w:rsidRDefault="001D0708" w:rsidP="006A6382">
            <w:pPr>
              <w:pStyle w:val="Tabletext"/>
              <w:spacing w:after="30"/>
              <w:rPr>
                <w:ins w:id="2015" w:author="Author"/>
              </w:rPr>
            </w:pPr>
            <w:ins w:id="2016" w:author="Author">
              <w:r w:rsidRPr="00A74ACA">
                <w:t>-0.01 (-9%)</w:t>
              </w:r>
            </w:ins>
          </w:p>
        </w:tc>
      </w:tr>
      <w:tr w:rsidR="001D0708" w:rsidRPr="00A74ACA" w14:paraId="5E286011" w14:textId="77777777" w:rsidTr="001D0708">
        <w:trPr>
          <w:cantSplit/>
          <w:ins w:id="2017" w:author="Author"/>
        </w:trPr>
        <w:tc>
          <w:tcPr>
            <w:tcW w:w="766" w:type="pct"/>
            <w:tcBorders>
              <w:top w:val="single" w:sz="4" w:space="0" w:color="000000"/>
              <w:left w:val="single" w:sz="4" w:space="0" w:color="000000"/>
              <w:bottom w:val="single" w:sz="4" w:space="0" w:color="000000"/>
              <w:right w:val="single" w:sz="4" w:space="0" w:color="000000"/>
            </w:tcBorders>
            <w:hideMark/>
          </w:tcPr>
          <w:p w14:paraId="2B9D724A" w14:textId="77777777" w:rsidR="001D0708" w:rsidRPr="00A74ACA" w:rsidRDefault="001D0708" w:rsidP="006A6382">
            <w:pPr>
              <w:pStyle w:val="Tabletext"/>
              <w:spacing w:after="30"/>
              <w:rPr>
                <w:ins w:id="2018" w:author="Author"/>
              </w:rPr>
            </w:pPr>
            <w:ins w:id="2019"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2364883" w14:textId="77777777" w:rsidR="001D0708" w:rsidRPr="00A74ACA" w:rsidRDefault="001D0708" w:rsidP="006A6382">
            <w:pPr>
              <w:pStyle w:val="Tabletext"/>
              <w:spacing w:after="30"/>
              <w:rPr>
                <w:ins w:id="2020" w:author="Author"/>
              </w:rPr>
            </w:pPr>
            <w:ins w:id="2021"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788BC4F" w14:textId="77777777" w:rsidR="001D0708" w:rsidRPr="00A74ACA" w:rsidRDefault="001D0708" w:rsidP="006A6382">
            <w:pPr>
              <w:pStyle w:val="Tabletext"/>
              <w:spacing w:after="30"/>
              <w:rPr>
                <w:ins w:id="2022" w:author="Author"/>
              </w:rPr>
            </w:pPr>
            <w:ins w:id="2023" w:author="Author">
              <w:r w:rsidRPr="00A74ACA">
                <w:t>0.28</w:t>
              </w:r>
            </w:ins>
          </w:p>
        </w:tc>
        <w:tc>
          <w:tcPr>
            <w:tcW w:w="831" w:type="pct"/>
            <w:tcBorders>
              <w:top w:val="single" w:sz="4" w:space="0" w:color="000000"/>
              <w:left w:val="single" w:sz="4" w:space="0" w:color="000000"/>
              <w:bottom w:val="single" w:sz="4" w:space="0" w:color="000000"/>
              <w:right w:val="single" w:sz="4" w:space="0" w:color="000000"/>
            </w:tcBorders>
            <w:hideMark/>
          </w:tcPr>
          <w:p w14:paraId="23ACD9B3" w14:textId="77777777" w:rsidR="001D0708" w:rsidRPr="00A74ACA" w:rsidRDefault="001D0708" w:rsidP="006A6382">
            <w:pPr>
              <w:pStyle w:val="Tabletext"/>
              <w:spacing w:after="30"/>
              <w:rPr>
                <w:ins w:id="2024" w:author="Author"/>
              </w:rPr>
            </w:pPr>
            <w:ins w:id="2025" w:author="Author">
              <w:r w:rsidRPr="00A74ACA">
                <w:t>0.23</w:t>
              </w:r>
            </w:ins>
          </w:p>
        </w:tc>
        <w:tc>
          <w:tcPr>
            <w:tcW w:w="1501" w:type="pct"/>
            <w:tcBorders>
              <w:top w:val="single" w:sz="4" w:space="0" w:color="000000"/>
              <w:left w:val="single" w:sz="4" w:space="0" w:color="000000"/>
              <w:bottom w:val="single" w:sz="4" w:space="0" w:color="000000"/>
              <w:right w:val="single" w:sz="4" w:space="0" w:color="000000"/>
            </w:tcBorders>
            <w:hideMark/>
          </w:tcPr>
          <w:p w14:paraId="392867F1" w14:textId="77777777" w:rsidR="001D0708" w:rsidRPr="00A74ACA" w:rsidRDefault="001D0708" w:rsidP="006A6382">
            <w:pPr>
              <w:pStyle w:val="Tabletext"/>
              <w:spacing w:after="30"/>
              <w:rPr>
                <w:ins w:id="2026" w:author="Author"/>
              </w:rPr>
            </w:pPr>
            <w:ins w:id="2027" w:author="Author">
              <w:r w:rsidRPr="00A74ACA">
                <w:t>-0.05 (-18%)</w:t>
              </w:r>
            </w:ins>
          </w:p>
        </w:tc>
      </w:tr>
      <w:tr w:rsidR="001D0708" w:rsidRPr="00A74ACA" w14:paraId="14269F3A" w14:textId="77777777" w:rsidTr="001D0708">
        <w:trPr>
          <w:cantSplit/>
          <w:ins w:id="2028" w:author="Author"/>
        </w:trPr>
        <w:tc>
          <w:tcPr>
            <w:tcW w:w="766" w:type="pct"/>
            <w:tcBorders>
              <w:top w:val="single" w:sz="4" w:space="0" w:color="000000"/>
              <w:left w:val="single" w:sz="4" w:space="0" w:color="000000"/>
              <w:bottom w:val="single" w:sz="4" w:space="0" w:color="000000"/>
              <w:right w:val="single" w:sz="4" w:space="0" w:color="000000"/>
            </w:tcBorders>
            <w:hideMark/>
          </w:tcPr>
          <w:p w14:paraId="4DFA4C02" w14:textId="77777777" w:rsidR="001D0708" w:rsidRPr="00A74ACA" w:rsidRDefault="001D0708" w:rsidP="006A6382">
            <w:pPr>
              <w:pStyle w:val="Tabletext"/>
              <w:spacing w:after="30"/>
              <w:rPr>
                <w:ins w:id="2029" w:author="Author"/>
              </w:rPr>
            </w:pPr>
            <w:ins w:id="2030"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642CEC8" w14:textId="77777777" w:rsidR="001D0708" w:rsidRPr="00A74ACA" w:rsidRDefault="001D0708" w:rsidP="006A6382">
            <w:pPr>
              <w:pStyle w:val="Tabletext"/>
              <w:spacing w:after="30"/>
              <w:rPr>
                <w:ins w:id="2031" w:author="Author"/>
              </w:rPr>
            </w:pPr>
            <w:ins w:id="2032"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C039145" w14:textId="77777777" w:rsidR="001D0708" w:rsidRPr="00A74ACA" w:rsidRDefault="001D0708" w:rsidP="006A6382">
            <w:pPr>
              <w:pStyle w:val="Tabletext"/>
              <w:spacing w:after="30"/>
              <w:rPr>
                <w:ins w:id="2033" w:author="Author"/>
              </w:rPr>
            </w:pPr>
            <w:ins w:id="2034" w:author="Author">
              <w:r w:rsidRPr="00A74ACA">
                <w:t>0.81</w:t>
              </w:r>
            </w:ins>
          </w:p>
        </w:tc>
        <w:tc>
          <w:tcPr>
            <w:tcW w:w="831" w:type="pct"/>
            <w:tcBorders>
              <w:top w:val="single" w:sz="4" w:space="0" w:color="000000"/>
              <w:left w:val="single" w:sz="4" w:space="0" w:color="000000"/>
              <w:bottom w:val="single" w:sz="4" w:space="0" w:color="000000"/>
              <w:right w:val="single" w:sz="4" w:space="0" w:color="000000"/>
            </w:tcBorders>
            <w:hideMark/>
          </w:tcPr>
          <w:p w14:paraId="4FE8C9E6" w14:textId="77777777" w:rsidR="001D0708" w:rsidRPr="00A74ACA" w:rsidRDefault="001D0708" w:rsidP="006A6382">
            <w:pPr>
              <w:pStyle w:val="Tabletext"/>
              <w:spacing w:after="30"/>
              <w:rPr>
                <w:ins w:id="2035" w:author="Author"/>
              </w:rPr>
            </w:pPr>
            <w:ins w:id="2036" w:author="Author">
              <w:r w:rsidRPr="00A74ACA">
                <w:t>0.89</w:t>
              </w:r>
            </w:ins>
          </w:p>
        </w:tc>
        <w:tc>
          <w:tcPr>
            <w:tcW w:w="1501" w:type="pct"/>
            <w:tcBorders>
              <w:top w:val="single" w:sz="4" w:space="0" w:color="000000"/>
              <w:left w:val="single" w:sz="4" w:space="0" w:color="000000"/>
              <w:bottom w:val="single" w:sz="4" w:space="0" w:color="000000"/>
              <w:right w:val="single" w:sz="4" w:space="0" w:color="000000"/>
            </w:tcBorders>
            <w:hideMark/>
          </w:tcPr>
          <w:p w14:paraId="3096617C" w14:textId="77777777" w:rsidR="001D0708" w:rsidRPr="00A74ACA" w:rsidRDefault="001D0708" w:rsidP="006A6382">
            <w:pPr>
              <w:pStyle w:val="Tabletext"/>
              <w:spacing w:after="30"/>
              <w:rPr>
                <w:ins w:id="2037" w:author="Author"/>
              </w:rPr>
            </w:pPr>
            <w:ins w:id="2038" w:author="Author">
              <w:r w:rsidRPr="00A74ACA">
                <w:t>0.08 (10%)</w:t>
              </w:r>
            </w:ins>
          </w:p>
        </w:tc>
      </w:tr>
      <w:tr w:rsidR="001D0708" w:rsidRPr="00A74ACA" w14:paraId="7F7E6762" w14:textId="77777777" w:rsidTr="001D0708">
        <w:trPr>
          <w:cantSplit/>
          <w:ins w:id="2039" w:author="Author"/>
        </w:trPr>
        <w:tc>
          <w:tcPr>
            <w:tcW w:w="766" w:type="pct"/>
            <w:tcBorders>
              <w:top w:val="single" w:sz="4" w:space="0" w:color="000000"/>
              <w:left w:val="single" w:sz="4" w:space="0" w:color="000000"/>
              <w:bottom w:val="single" w:sz="4" w:space="0" w:color="000000"/>
              <w:right w:val="single" w:sz="4" w:space="0" w:color="000000"/>
            </w:tcBorders>
            <w:hideMark/>
          </w:tcPr>
          <w:p w14:paraId="28B72AFF" w14:textId="77777777" w:rsidR="001D0708" w:rsidRPr="00A74ACA" w:rsidRDefault="001D0708" w:rsidP="006A6382">
            <w:pPr>
              <w:pStyle w:val="Tabletext"/>
              <w:spacing w:after="30"/>
              <w:rPr>
                <w:ins w:id="2040" w:author="Author"/>
              </w:rPr>
            </w:pPr>
            <w:ins w:id="2041"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5F93196" w14:textId="77777777" w:rsidR="001D0708" w:rsidRPr="00A74ACA" w:rsidRDefault="001D0708" w:rsidP="006A6382">
            <w:pPr>
              <w:pStyle w:val="Tabletext"/>
              <w:spacing w:after="30"/>
              <w:rPr>
                <w:ins w:id="2042" w:author="Author"/>
              </w:rPr>
            </w:pPr>
            <w:ins w:id="2043"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13EFFCC5" w14:textId="77777777" w:rsidR="001D0708" w:rsidRPr="00A74ACA" w:rsidRDefault="001D0708" w:rsidP="006A6382">
            <w:pPr>
              <w:pStyle w:val="Tabletext"/>
              <w:spacing w:after="30"/>
              <w:rPr>
                <w:ins w:id="2044" w:author="Author"/>
              </w:rPr>
            </w:pPr>
            <w:ins w:id="2045" w:author="Author">
              <w:r w:rsidRPr="00A74ACA">
                <w:t>1.66</w:t>
              </w:r>
            </w:ins>
          </w:p>
        </w:tc>
        <w:tc>
          <w:tcPr>
            <w:tcW w:w="831" w:type="pct"/>
            <w:tcBorders>
              <w:top w:val="single" w:sz="4" w:space="0" w:color="000000"/>
              <w:left w:val="single" w:sz="4" w:space="0" w:color="000000"/>
              <w:bottom w:val="single" w:sz="4" w:space="0" w:color="000000"/>
              <w:right w:val="single" w:sz="4" w:space="0" w:color="000000"/>
            </w:tcBorders>
            <w:hideMark/>
          </w:tcPr>
          <w:p w14:paraId="78C0CAA9" w14:textId="77777777" w:rsidR="001D0708" w:rsidRPr="00A74ACA" w:rsidRDefault="001D0708" w:rsidP="006A6382">
            <w:pPr>
              <w:pStyle w:val="Tabletext"/>
              <w:spacing w:after="30"/>
              <w:rPr>
                <w:ins w:id="2046" w:author="Author"/>
              </w:rPr>
            </w:pPr>
            <w:ins w:id="2047" w:author="Author">
              <w:r w:rsidRPr="00A74ACA">
                <w:t>1.79</w:t>
              </w:r>
            </w:ins>
          </w:p>
        </w:tc>
        <w:tc>
          <w:tcPr>
            <w:tcW w:w="1501" w:type="pct"/>
            <w:tcBorders>
              <w:top w:val="single" w:sz="4" w:space="0" w:color="000000"/>
              <w:left w:val="single" w:sz="4" w:space="0" w:color="000000"/>
              <w:bottom w:val="single" w:sz="4" w:space="0" w:color="000000"/>
              <w:right w:val="single" w:sz="4" w:space="0" w:color="000000"/>
            </w:tcBorders>
            <w:hideMark/>
          </w:tcPr>
          <w:p w14:paraId="172B9EF9" w14:textId="77777777" w:rsidR="001D0708" w:rsidRPr="00A74ACA" w:rsidRDefault="001D0708" w:rsidP="006A6382">
            <w:pPr>
              <w:pStyle w:val="Tabletext"/>
              <w:spacing w:after="30"/>
              <w:rPr>
                <w:ins w:id="2048" w:author="Author"/>
              </w:rPr>
            </w:pPr>
            <w:ins w:id="2049" w:author="Author">
              <w:r w:rsidRPr="00A74ACA">
                <w:t>0.13 (8%)</w:t>
              </w:r>
            </w:ins>
          </w:p>
        </w:tc>
      </w:tr>
      <w:tr w:rsidR="001D0708" w:rsidRPr="00A74ACA" w14:paraId="79A70B55" w14:textId="77777777" w:rsidTr="001D0708">
        <w:trPr>
          <w:cantSplit/>
          <w:ins w:id="2050" w:author="Author"/>
        </w:trPr>
        <w:tc>
          <w:tcPr>
            <w:tcW w:w="766" w:type="pct"/>
            <w:tcBorders>
              <w:top w:val="single" w:sz="4" w:space="0" w:color="000000"/>
              <w:left w:val="single" w:sz="4" w:space="0" w:color="000000"/>
              <w:bottom w:val="single" w:sz="8" w:space="0" w:color="000000"/>
              <w:right w:val="single" w:sz="4" w:space="0" w:color="000000"/>
            </w:tcBorders>
            <w:hideMark/>
          </w:tcPr>
          <w:p w14:paraId="2F510BE5" w14:textId="77777777" w:rsidR="001D0708" w:rsidRPr="00A74ACA" w:rsidRDefault="001D0708" w:rsidP="006A6382">
            <w:pPr>
              <w:pStyle w:val="Tabletext"/>
              <w:spacing w:after="30"/>
              <w:rPr>
                <w:ins w:id="2051" w:author="Author"/>
              </w:rPr>
            </w:pPr>
            <w:ins w:id="2052"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3421C3E" w14:textId="77777777" w:rsidR="001D0708" w:rsidRPr="00A74ACA" w:rsidRDefault="001D0708" w:rsidP="006A6382">
            <w:pPr>
              <w:pStyle w:val="Tabletext"/>
              <w:spacing w:after="30"/>
              <w:rPr>
                <w:ins w:id="2053" w:author="Author"/>
              </w:rPr>
            </w:pPr>
            <w:ins w:id="2054"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2A425E60" w14:textId="77777777" w:rsidR="001D0708" w:rsidRPr="00A74ACA" w:rsidRDefault="001D0708" w:rsidP="006A6382">
            <w:pPr>
              <w:pStyle w:val="Tabletext"/>
              <w:spacing w:after="30"/>
              <w:rPr>
                <w:ins w:id="2055" w:author="Author"/>
              </w:rPr>
            </w:pPr>
            <w:ins w:id="2056" w:author="Author">
              <w:r w:rsidRPr="00A74ACA">
                <w:t>3.16</w:t>
              </w:r>
            </w:ins>
          </w:p>
        </w:tc>
        <w:tc>
          <w:tcPr>
            <w:tcW w:w="831" w:type="pct"/>
            <w:tcBorders>
              <w:top w:val="single" w:sz="4" w:space="0" w:color="000000"/>
              <w:left w:val="single" w:sz="4" w:space="0" w:color="000000"/>
              <w:bottom w:val="single" w:sz="8" w:space="0" w:color="000000"/>
              <w:right w:val="single" w:sz="4" w:space="0" w:color="000000"/>
            </w:tcBorders>
            <w:hideMark/>
          </w:tcPr>
          <w:p w14:paraId="4F2B5946" w14:textId="77777777" w:rsidR="001D0708" w:rsidRPr="00A74ACA" w:rsidRDefault="001D0708" w:rsidP="006A6382">
            <w:pPr>
              <w:pStyle w:val="Tabletext"/>
              <w:spacing w:after="30"/>
              <w:rPr>
                <w:ins w:id="2057" w:author="Author"/>
              </w:rPr>
            </w:pPr>
            <w:ins w:id="2058" w:author="Author">
              <w:r w:rsidRPr="00A74ACA">
                <w:t>3.39</w:t>
              </w:r>
            </w:ins>
          </w:p>
        </w:tc>
        <w:tc>
          <w:tcPr>
            <w:tcW w:w="1501" w:type="pct"/>
            <w:tcBorders>
              <w:top w:val="single" w:sz="4" w:space="0" w:color="000000"/>
              <w:left w:val="single" w:sz="4" w:space="0" w:color="000000"/>
              <w:bottom w:val="single" w:sz="8" w:space="0" w:color="000000"/>
              <w:right w:val="single" w:sz="4" w:space="0" w:color="000000"/>
            </w:tcBorders>
            <w:hideMark/>
          </w:tcPr>
          <w:p w14:paraId="4D0CA872" w14:textId="77777777" w:rsidR="001D0708" w:rsidRPr="00A74ACA" w:rsidRDefault="001D0708" w:rsidP="006A6382">
            <w:pPr>
              <w:pStyle w:val="Tabletext"/>
              <w:spacing w:after="30"/>
              <w:rPr>
                <w:ins w:id="2059" w:author="Author"/>
              </w:rPr>
            </w:pPr>
            <w:ins w:id="2060" w:author="Author">
              <w:r w:rsidRPr="00A74ACA">
                <w:t>0.23 (7%)</w:t>
              </w:r>
            </w:ins>
          </w:p>
        </w:tc>
      </w:tr>
      <w:tr w:rsidR="001D0708" w:rsidRPr="00A74ACA" w14:paraId="5DC8B598" w14:textId="77777777" w:rsidTr="001D0708">
        <w:trPr>
          <w:cantSplit/>
          <w:ins w:id="2061"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86AA7A1" w14:textId="77777777" w:rsidR="001D0708" w:rsidRPr="00A74ACA" w:rsidRDefault="001D0708" w:rsidP="006A6382">
            <w:pPr>
              <w:pStyle w:val="Tabletext"/>
              <w:spacing w:after="30"/>
              <w:rPr>
                <w:ins w:id="2062" w:author="Author"/>
              </w:rPr>
            </w:pPr>
            <w:ins w:id="2063"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4EAD86C2" w14:textId="77777777" w:rsidR="001D0708" w:rsidRPr="00A74ACA" w:rsidRDefault="001D0708" w:rsidP="006A6382">
            <w:pPr>
              <w:pStyle w:val="Tabletext"/>
              <w:spacing w:after="30"/>
              <w:rPr>
                <w:ins w:id="2064" w:author="Author"/>
              </w:rPr>
            </w:pPr>
            <w:ins w:id="2065"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72178DF3" w14:textId="77777777" w:rsidR="001D0708" w:rsidRPr="00A74ACA" w:rsidRDefault="001D0708" w:rsidP="006A6382">
            <w:pPr>
              <w:pStyle w:val="Tabletext"/>
              <w:spacing w:after="30"/>
              <w:rPr>
                <w:ins w:id="2066" w:author="Author"/>
              </w:rPr>
            </w:pPr>
            <w:ins w:id="2067" w:author="Author">
              <w:r w:rsidRPr="00A74ACA">
                <w:t>0.06</w:t>
              </w:r>
            </w:ins>
          </w:p>
        </w:tc>
        <w:tc>
          <w:tcPr>
            <w:tcW w:w="831" w:type="pct"/>
            <w:tcBorders>
              <w:top w:val="single" w:sz="8" w:space="0" w:color="000000"/>
              <w:left w:val="single" w:sz="4" w:space="0" w:color="000000"/>
              <w:bottom w:val="single" w:sz="4" w:space="0" w:color="000000"/>
              <w:right w:val="single" w:sz="4" w:space="0" w:color="000000"/>
            </w:tcBorders>
            <w:hideMark/>
          </w:tcPr>
          <w:p w14:paraId="0CAD9C71" w14:textId="77777777" w:rsidR="001D0708" w:rsidRPr="00A74ACA" w:rsidRDefault="001D0708" w:rsidP="006A6382">
            <w:pPr>
              <w:pStyle w:val="Tabletext"/>
              <w:spacing w:after="30"/>
              <w:rPr>
                <w:ins w:id="2068" w:author="Author"/>
              </w:rPr>
            </w:pPr>
            <w:ins w:id="2069" w:author="Author">
              <w:r w:rsidRPr="00A74ACA">
                <w:t>0.03</w:t>
              </w:r>
            </w:ins>
          </w:p>
        </w:tc>
        <w:tc>
          <w:tcPr>
            <w:tcW w:w="1501" w:type="pct"/>
            <w:tcBorders>
              <w:top w:val="single" w:sz="8" w:space="0" w:color="000000"/>
              <w:left w:val="single" w:sz="4" w:space="0" w:color="000000"/>
              <w:bottom w:val="single" w:sz="4" w:space="0" w:color="000000"/>
              <w:right w:val="single" w:sz="4" w:space="0" w:color="000000"/>
            </w:tcBorders>
            <w:hideMark/>
          </w:tcPr>
          <w:p w14:paraId="7B574395" w14:textId="77777777" w:rsidR="001D0708" w:rsidRPr="00A74ACA" w:rsidRDefault="001D0708" w:rsidP="006A6382">
            <w:pPr>
              <w:pStyle w:val="Tabletext"/>
              <w:spacing w:after="30"/>
              <w:rPr>
                <w:ins w:id="2070" w:author="Author"/>
              </w:rPr>
            </w:pPr>
            <w:ins w:id="2071" w:author="Author">
              <w:r w:rsidRPr="00A74ACA">
                <w:t>-0.04 (-57%)</w:t>
              </w:r>
            </w:ins>
          </w:p>
        </w:tc>
      </w:tr>
      <w:tr w:rsidR="001D0708" w:rsidRPr="00A74ACA" w14:paraId="037D491E" w14:textId="77777777" w:rsidTr="001D0708">
        <w:trPr>
          <w:cantSplit/>
          <w:ins w:id="2072" w:author="Author"/>
        </w:trPr>
        <w:tc>
          <w:tcPr>
            <w:tcW w:w="766" w:type="pct"/>
            <w:tcBorders>
              <w:top w:val="single" w:sz="4" w:space="0" w:color="000000"/>
              <w:left w:val="single" w:sz="4" w:space="0" w:color="000000"/>
              <w:bottom w:val="single" w:sz="4" w:space="0" w:color="000000"/>
              <w:right w:val="single" w:sz="4" w:space="0" w:color="000000"/>
            </w:tcBorders>
            <w:hideMark/>
          </w:tcPr>
          <w:p w14:paraId="77EB7BD4" w14:textId="77777777" w:rsidR="001D0708" w:rsidRPr="00A74ACA" w:rsidRDefault="001D0708" w:rsidP="006A6382">
            <w:pPr>
              <w:pStyle w:val="Tabletext"/>
              <w:spacing w:after="30"/>
              <w:rPr>
                <w:ins w:id="2073" w:author="Author"/>
              </w:rPr>
            </w:pPr>
            <w:ins w:id="2074"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FFA7EA3" w14:textId="77777777" w:rsidR="001D0708" w:rsidRPr="00A74ACA" w:rsidRDefault="001D0708" w:rsidP="006A6382">
            <w:pPr>
              <w:pStyle w:val="Tabletext"/>
              <w:spacing w:after="30"/>
              <w:rPr>
                <w:ins w:id="2075" w:author="Author"/>
              </w:rPr>
            </w:pPr>
            <w:ins w:id="2076"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7D8E830" w14:textId="77777777" w:rsidR="001D0708" w:rsidRPr="00A74ACA" w:rsidRDefault="001D0708" w:rsidP="006A6382">
            <w:pPr>
              <w:pStyle w:val="Tabletext"/>
              <w:spacing w:after="30"/>
              <w:rPr>
                <w:ins w:id="2077" w:author="Author"/>
              </w:rPr>
            </w:pPr>
            <w:ins w:id="2078" w:author="Author">
              <w:r w:rsidRPr="00A74ACA">
                <w:t>0.09</w:t>
              </w:r>
            </w:ins>
          </w:p>
        </w:tc>
        <w:tc>
          <w:tcPr>
            <w:tcW w:w="831" w:type="pct"/>
            <w:tcBorders>
              <w:top w:val="single" w:sz="4" w:space="0" w:color="000000"/>
              <w:left w:val="single" w:sz="4" w:space="0" w:color="000000"/>
              <w:bottom w:val="single" w:sz="4" w:space="0" w:color="000000"/>
              <w:right w:val="single" w:sz="4" w:space="0" w:color="000000"/>
            </w:tcBorders>
            <w:hideMark/>
          </w:tcPr>
          <w:p w14:paraId="07506364" w14:textId="77777777" w:rsidR="001D0708" w:rsidRPr="00A74ACA" w:rsidRDefault="001D0708" w:rsidP="006A6382">
            <w:pPr>
              <w:pStyle w:val="Tabletext"/>
              <w:spacing w:after="30"/>
              <w:rPr>
                <w:ins w:id="2079" w:author="Author"/>
              </w:rPr>
            </w:pPr>
            <w:ins w:id="2080" w:author="Author">
              <w:r w:rsidRPr="00A74ACA">
                <w:t>0.08</w:t>
              </w:r>
            </w:ins>
          </w:p>
        </w:tc>
        <w:tc>
          <w:tcPr>
            <w:tcW w:w="1501" w:type="pct"/>
            <w:tcBorders>
              <w:top w:val="single" w:sz="4" w:space="0" w:color="000000"/>
              <w:left w:val="single" w:sz="4" w:space="0" w:color="000000"/>
              <w:bottom w:val="single" w:sz="4" w:space="0" w:color="000000"/>
              <w:right w:val="single" w:sz="4" w:space="0" w:color="000000"/>
            </w:tcBorders>
            <w:hideMark/>
          </w:tcPr>
          <w:p w14:paraId="3201A0A9" w14:textId="77777777" w:rsidR="001D0708" w:rsidRPr="00A74ACA" w:rsidRDefault="001D0708" w:rsidP="006A6382">
            <w:pPr>
              <w:pStyle w:val="Tabletext"/>
              <w:spacing w:after="30"/>
              <w:rPr>
                <w:ins w:id="2081" w:author="Author"/>
              </w:rPr>
            </w:pPr>
            <w:ins w:id="2082" w:author="Author">
              <w:r w:rsidRPr="00A74ACA">
                <w:t>-0.01 (-7%)</w:t>
              </w:r>
            </w:ins>
          </w:p>
        </w:tc>
      </w:tr>
      <w:tr w:rsidR="001D0708" w:rsidRPr="00A74ACA" w14:paraId="571FAB04" w14:textId="77777777" w:rsidTr="001D0708">
        <w:trPr>
          <w:cantSplit/>
          <w:ins w:id="2083" w:author="Author"/>
        </w:trPr>
        <w:tc>
          <w:tcPr>
            <w:tcW w:w="766" w:type="pct"/>
            <w:tcBorders>
              <w:top w:val="single" w:sz="4" w:space="0" w:color="000000"/>
              <w:left w:val="single" w:sz="4" w:space="0" w:color="000000"/>
              <w:bottom w:val="single" w:sz="4" w:space="0" w:color="000000"/>
              <w:right w:val="single" w:sz="4" w:space="0" w:color="000000"/>
            </w:tcBorders>
            <w:hideMark/>
          </w:tcPr>
          <w:p w14:paraId="786AAF94" w14:textId="77777777" w:rsidR="001D0708" w:rsidRPr="00A74ACA" w:rsidRDefault="001D0708" w:rsidP="006A6382">
            <w:pPr>
              <w:pStyle w:val="Tabletext"/>
              <w:spacing w:after="30"/>
              <w:rPr>
                <w:ins w:id="2084" w:author="Author"/>
              </w:rPr>
            </w:pPr>
            <w:ins w:id="2085"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FDEBD00" w14:textId="77777777" w:rsidR="001D0708" w:rsidRPr="00A74ACA" w:rsidRDefault="001D0708" w:rsidP="006A6382">
            <w:pPr>
              <w:pStyle w:val="Tabletext"/>
              <w:spacing w:after="30"/>
              <w:rPr>
                <w:ins w:id="2086" w:author="Author"/>
              </w:rPr>
            </w:pPr>
            <w:ins w:id="2087"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F0562C6" w14:textId="77777777" w:rsidR="001D0708" w:rsidRPr="00A74ACA" w:rsidRDefault="001D0708" w:rsidP="006A6382">
            <w:pPr>
              <w:pStyle w:val="Tabletext"/>
              <w:spacing w:after="30"/>
              <w:rPr>
                <w:ins w:id="2088" w:author="Author"/>
              </w:rPr>
            </w:pPr>
            <w:ins w:id="2089" w:author="Author">
              <w:r w:rsidRPr="00A74ACA">
                <w:t>0.51</w:t>
              </w:r>
            </w:ins>
          </w:p>
        </w:tc>
        <w:tc>
          <w:tcPr>
            <w:tcW w:w="831" w:type="pct"/>
            <w:tcBorders>
              <w:top w:val="single" w:sz="4" w:space="0" w:color="000000"/>
              <w:left w:val="single" w:sz="4" w:space="0" w:color="000000"/>
              <w:bottom w:val="single" w:sz="4" w:space="0" w:color="000000"/>
              <w:right w:val="single" w:sz="4" w:space="0" w:color="000000"/>
            </w:tcBorders>
            <w:hideMark/>
          </w:tcPr>
          <w:p w14:paraId="5CAAFB21" w14:textId="77777777" w:rsidR="001D0708" w:rsidRPr="00A74ACA" w:rsidRDefault="001D0708" w:rsidP="006A6382">
            <w:pPr>
              <w:pStyle w:val="Tabletext"/>
              <w:spacing w:after="30"/>
              <w:rPr>
                <w:ins w:id="2090" w:author="Author"/>
              </w:rPr>
            </w:pPr>
            <w:ins w:id="2091" w:author="Author">
              <w:r w:rsidRPr="00A74ACA">
                <w:t>0.32</w:t>
              </w:r>
            </w:ins>
          </w:p>
        </w:tc>
        <w:tc>
          <w:tcPr>
            <w:tcW w:w="1501" w:type="pct"/>
            <w:tcBorders>
              <w:top w:val="single" w:sz="4" w:space="0" w:color="000000"/>
              <w:left w:val="single" w:sz="4" w:space="0" w:color="000000"/>
              <w:bottom w:val="single" w:sz="4" w:space="0" w:color="000000"/>
              <w:right w:val="single" w:sz="4" w:space="0" w:color="000000"/>
            </w:tcBorders>
            <w:hideMark/>
          </w:tcPr>
          <w:p w14:paraId="2670F97B" w14:textId="77777777" w:rsidR="001D0708" w:rsidRPr="00A74ACA" w:rsidRDefault="001D0708" w:rsidP="006A6382">
            <w:pPr>
              <w:pStyle w:val="Tabletext"/>
              <w:spacing w:after="30"/>
              <w:rPr>
                <w:ins w:id="2092" w:author="Author"/>
              </w:rPr>
            </w:pPr>
            <w:ins w:id="2093" w:author="Author">
              <w:r w:rsidRPr="00A74ACA">
                <w:t>-0.19 (-37%)</w:t>
              </w:r>
            </w:ins>
          </w:p>
        </w:tc>
      </w:tr>
      <w:tr w:rsidR="001D0708" w:rsidRPr="00A74ACA" w14:paraId="7C1AA495" w14:textId="77777777" w:rsidTr="001D0708">
        <w:trPr>
          <w:cantSplit/>
          <w:ins w:id="2094" w:author="Author"/>
        </w:trPr>
        <w:tc>
          <w:tcPr>
            <w:tcW w:w="766" w:type="pct"/>
            <w:tcBorders>
              <w:top w:val="single" w:sz="4" w:space="0" w:color="000000"/>
              <w:left w:val="single" w:sz="4" w:space="0" w:color="000000"/>
              <w:bottom w:val="single" w:sz="4" w:space="0" w:color="000000"/>
              <w:right w:val="single" w:sz="4" w:space="0" w:color="000000"/>
            </w:tcBorders>
            <w:hideMark/>
          </w:tcPr>
          <w:p w14:paraId="74F08F4B" w14:textId="77777777" w:rsidR="001D0708" w:rsidRPr="00A74ACA" w:rsidRDefault="001D0708" w:rsidP="006A6382">
            <w:pPr>
              <w:pStyle w:val="Tabletext"/>
              <w:spacing w:after="30"/>
              <w:rPr>
                <w:ins w:id="2095" w:author="Author"/>
              </w:rPr>
            </w:pPr>
            <w:ins w:id="2096"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BB61E17" w14:textId="77777777" w:rsidR="001D0708" w:rsidRPr="00A74ACA" w:rsidRDefault="001D0708" w:rsidP="006A6382">
            <w:pPr>
              <w:pStyle w:val="Tabletext"/>
              <w:spacing w:after="30"/>
              <w:rPr>
                <w:ins w:id="2097" w:author="Author"/>
              </w:rPr>
            </w:pPr>
            <w:ins w:id="2098"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24AD3D49" w14:textId="77777777" w:rsidR="001D0708" w:rsidRPr="00A74ACA" w:rsidRDefault="001D0708" w:rsidP="006A6382">
            <w:pPr>
              <w:pStyle w:val="Tabletext"/>
              <w:spacing w:after="30"/>
              <w:rPr>
                <w:ins w:id="2099" w:author="Author"/>
              </w:rPr>
            </w:pPr>
            <w:ins w:id="2100" w:author="Author">
              <w:r w:rsidRPr="00A74ACA">
                <w:t>0.96</w:t>
              </w:r>
            </w:ins>
          </w:p>
        </w:tc>
        <w:tc>
          <w:tcPr>
            <w:tcW w:w="831" w:type="pct"/>
            <w:tcBorders>
              <w:top w:val="single" w:sz="4" w:space="0" w:color="000000"/>
              <w:left w:val="single" w:sz="4" w:space="0" w:color="000000"/>
              <w:bottom w:val="single" w:sz="4" w:space="0" w:color="000000"/>
              <w:right w:val="single" w:sz="4" w:space="0" w:color="000000"/>
            </w:tcBorders>
            <w:hideMark/>
          </w:tcPr>
          <w:p w14:paraId="2514E6B3" w14:textId="77777777" w:rsidR="001D0708" w:rsidRPr="00A74ACA" w:rsidRDefault="001D0708" w:rsidP="006A6382">
            <w:pPr>
              <w:pStyle w:val="Tabletext"/>
              <w:spacing w:after="30"/>
              <w:rPr>
                <w:ins w:id="2101" w:author="Author"/>
              </w:rPr>
            </w:pPr>
            <w:ins w:id="2102" w:author="Author">
              <w:r w:rsidRPr="00A74ACA">
                <w:t>0.61</w:t>
              </w:r>
            </w:ins>
          </w:p>
        </w:tc>
        <w:tc>
          <w:tcPr>
            <w:tcW w:w="1501" w:type="pct"/>
            <w:tcBorders>
              <w:top w:val="single" w:sz="4" w:space="0" w:color="000000"/>
              <w:left w:val="single" w:sz="4" w:space="0" w:color="000000"/>
              <w:bottom w:val="single" w:sz="4" w:space="0" w:color="000000"/>
              <w:right w:val="single" w:sz="4" w:space="0" w:color="000000"/>
            </w:tcBorders>
            <w:hideMark/>
          </w:tcPr>
          <w:p w14:paraId="2DE317F4" w14:textId="77777777" w:rsidR="001D0708" w:rsidRPr="00A74ACA" w:rsidRDefault="001D0708" w:rsidP="006A6382">
            <w:pPr>
              <w:pStyle w:val="Tabletext"/>
              <w:spacing w:after="30"/>
              <w:rPr>
                <w:ins w:id="2103" w:author="Author"/>
              </w:rPr>
            </w:pPr>
            <w:ins w:id="2104" w:author="Author">
              <w:r w:rsidRPr="00A74ACA">
                <w:t>-0.35 (-37%)</w:t>
              </w:r>
            </w:ins>
          </w:p>
        </w:tc>
      </w:tr>
      <w:tr w:rsidR="001D0708" w:rsidRPr="00A74ACA" w14:paraId="1DD694D2" w14:textId="77777777" w:rsidTr="001D0708">
        <w:trPr>
          <w:cantSplit/>
          <w:ins w:id="2105" w:author="Author"/>
        </w:trPr>
        <w:tc>
          <w:tcPr>
            <w:tcW w:w="766" w:type="pct"/>
            <w:tcBorders>
              <w:top w:val="single" w:sz="4" w:space="0" w:color="000000"/>
              <w:left w:val="single" w:sz="4" w:space="0" w:color="000000"/>
              <w:bottom w:val="single" w:sz="4" w:space="0" w:color="000000"/>
              <w:right w:val="single" w:sz="4" w:space="0" w:color="000000"/>
            </w:tcBorders>
            <w:hideMark/>
          </w:tcPr>
          <w:p w14:paraId="2528EA22" w14:textId="77777777" w:rsidR="001D0708" w:rsidRPr="00A74ACA" w:rsidRDefault="001D0708" w:rsidP="006A6382">
            <w:pPr>
              <w:pStyle w:val="Tabletext"/>
              <w:spacing w:after="30"/>
              <w:rPr>
                <w:ins w:id="2106" w:author="Author"/>
              </w:rPr>
            </w:pPr>
            <w:ins w:id="2107"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DAAD386" w14:textId="77777777" w:rsidR="001D0708" w:rsidRPr="00A74ACA" w:rsidRDefault="001D0708" w:rsidP="006A6382">
            <w:pPr>
              <w:pStyle w:val="Tabletext"/>
              <w:spacing w:after="30"/>
              <w:rPr>
                <w:ins w:id="2108" w:author="Author"/>
              </w:rPr>
            </w:pPr>
            <w:ins w:id="2109"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0D8185DD" w14:textId="77777777" w:rsidR="001D0708" w:rsidRPr="00A74ACA" w:rsidRDefault="001D0708" w:rsidP="006A6382">
            <w:pPr>
              <w:pStyle w:val="Tabletext"/>
              <w:spacing w:after="30"/>
              <w:rPr>
                <w:ins w:id="2110" w:author="Author"/>
              </w:rPr>
            </w:pPr>
            <w:ins w:id="2111" w:author="Author">
              <w:r w:rsidRPr="00A74ACA">
                <w:t>1.45</w:t>
              </w:r>
            </w:ins>
          </w:p>
        </w:tc>
        <w:tc>
          <w:tcPr>
            <w:tcW w:w="831" w:type="pct"/>
            <w:tcBorders>
              <w:top w:val="single" w:sz="4" w:space="0" w:color="000000"/>
              <w:left w:val="single" w:sz="4" w:space="0" w:color="000000"/>
              <w:bottom w:val="single" w:sz="4" w:space="0" w:color="000000"/>
              <w:right w:val="single" w:sz="4" w:space="0" w:color="000000"/>
            </w:tcBorders>
            <w:hideMark/>
          </w:tcPr>
          <w:p w14:paraId="3CF91C05" w14:textId="77777777" w:rsidR="001D0708" w:rsidRPr="00A74ACA" w:rsidRDefault="001D0708" w:rsidP="006A6382">
            <w:pPr>
              <w:pStyle w:val="Tabletext"/>
              <w:spacing w:after="30"/>
              <w:rPr>
                <w:ins w:id="2112" w:author="Author"/>
              </w:rPr>
            </w:pPr>
            <w:ins w:id="2113" w:author="Author">
              <w:r w:rsidRPr="00A74ACA">
                <w:t>1.51</w:t>
              </w:r>
            </w:ins>
          </w:p>
        </w:tc>
        <w:tc>
          <w:tcPr>
            <w:tcW w:w="1501" w:type="pct"/>
            <w:tcBorders>
              <w:top w:val="single" w:sz="4" w:space="0" w:color="000000"/>
              <w:left w:val="single" w:sz="4" w:space="0" w:color="000000"/>
              <w:bottom w:val="single" w:sz="4" w:space="0" w:color="000000"/>
              <w:right w:val="single" w:sz="4" w:space="0" w:color="000000"/>
            </w:tcBorders>
            <w:hideMark/>
          </w:tcPr>
          <w:p w14:paraId="3BB4B027" w14:textId="77777777" w:rsidR="001D0708" w:rsidRPr="00A74ACA" w:rsidRDefault="001D0708" w:rsidP="006A6382">
            <w:pPr>
              <w:pStyle w:val="Tabletext"/>
              <w:spacing w:after="30"/>
              <w:rPr>
                <w:ins w:id="2114" w:author="Author"/>
              </w:rPr>
            </w:pPr>
            <w:ins w:id="2115" w:author="Author">
              <w:r w:rsidRPr="00A74ACA">
                <w:t>0.06 (4%)</w:t>
              </w:r>
            </w:ins>
          </w:p>
        </w:tc>
      </w:tr>
    </w:tbl>
    <w:p w14:paraId="4C180F29" w14:textId="77777777" w:rsidR="001D0708" w:rsidRPr="00A74ACA" w:rsidRDefault="001D0708" w:rsidP="001D0708">
      <w:pPr>
        <w:pStyle w:val="TableSource"/>
        <w:rPr>
          <w:ins w:id="2116" w:author="Author"/>
        </w:rPr>
      </w:pPr>
      <w:ins w:id="2117" w:author="Author">
        <w:r w:rsidRPr="00A74ACA">
          <w:t>Source: ptm_fate_results_45day_Dec-Mar_qa_ITP_EX_20191030.dat; ptm_fate_results_45day_Dec-Mar_qa_ITP_ALT2B_20200115.dat</w:t>
        </w:r>
      </w:ins>
    </w:p>
    <w:p w14:paraId="520A6DB0" w14:textId="77777777" w:rsidR="001D0708" w:rsidRPr="00A74ACA" w:rsidRDefault="001D0708" w:rsidP="001D0708">
      <w:pPr>
        <w:pStyle w:val="TableSub-Title"/>
        <w:rPr>
          <w:ins w:id="2118" w:author="Author"/>
        </w:rPr>
      </w:pPr>
      <w:ins w:id="2119" w:author="Author">
        <w:r w:rsidRPr="00A74ACA">
          <w:t>Table XE.3-7 c. Percentage of Neutrally Buoyant Particles Injected at Station 711 (Sacramento River near Cache Slough confluence) That Were Entrained Over 45 Days into Barker Slough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711 (Sacramento River near Cache Slough confluence) That Were Entrained Over 45 Days into Barker Slough Pumping Plant"/>
        <w:tblDescription w:val="Table with five columns showing percentage of particles entrained over 45 days into Barker Slough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1EDE6B36" w14:textId="77777777" w:rsidTr="001D0708">
        <w:trPr>
          <w:cantSplit/>
          <w:tblHeader/>
          <w:ins w:id="2120"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751ED1F3" w14:textId="77777777" w:rsidR="001D0708" w:rsidRPr="00A74ACA" w:rsidRDefault="001D0708">
            <w:pPr>
              <w:pStyle w:val="TableColumnHeading"/>
              <w:spacing w:line="276" w:lineRule="auto"/>
              <w:rPr>
                <w:ins w:id="2121" w:author="Author"/>
              </w:rPr>
            </w:pPr>
            <w:ins w:id="2122"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3A694F63" w14:textId="77777777" w:rsidR="001D0708" w:rsidRPr="00A74ACA" w:rsidRDefault="001D0708">
            <w:pPr>
              <w:pStyle w:val="TableColumnHeading"/>
              <w:spacing w:line="276" w:lineRule="auto"/>
              <w:rPr>
                <w:ins w:id="2123" w:author="Author"/>
              </w:rPr>
            </w:pPr>
            <w:ins w:id="2124"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75176965" w14:textId="77777777" w:rsidR="001D0708" w:rsidRPr="00A74ACA" w:rsidRDefault="001D0708">
            <w:pPr>
              <w:pStyle w:val="TableColumnHeading"/>
              <w:spacing w:line="276" w:lineRule="auto"/>
              <w:rPr>
                <w:ins w:id="2125" w:author="Author"/>
              </w:rPr>
            </w:pPr>
            <w:ins w:id="2126"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1E333F21" w14:textId="3901FA63" w:rsidR="001D0708" w:rsidRPr="00A74ACA" w:rsidRDefault="005C7B54">
            <w:pPr>
              <w:pStyle w:val="TableColumnHeading"/>
              <w:spacing w:line="276" w:lineRule="auto"/>
              <w:rPr>
                <w:ins w:id="2127" w:author="Author"/>
              </w:rPr>
            </w:pPr>
            <w:ins w:id="2128"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2F099D25" w14:textId="1BEF8C4C" w:rsidR="001D0708" w:rsidRPr="00A74ACA" w:rsidRDefault="005C7B54">
            <w:pPr>
              <w:pStyle w:val="TableColumnHeading"/>
              <w:spacing w:line="276" w:lineRule="auto"/>
              <w:rPr>
                <w:ins w:id="2129" w:author="Author"/>
              </w:rPr>
            </w:pPr>
            <w:ins w:id="2130" w:author="Author">
              <w:r w:rsidRPr="00E86859">
                <w:t xml:space="preserve">Refined </w:t>
              </w:r>
              <w:r w:rsidR="001D0708" w:rsidRPr="00A74ACA">
                <w:t>Alternative 2b vs. Existing</w:t>
              </w:r>
            </w:ins>
          </w:p>
        </w:tc>
      </w:tr>
      <w:tr w:rsidR="001D0708" w:rsidRPr="00A74ACA" w14:paraId="5E4146C2" w14:textId="77777777" w:rsidTr="001D0708">
        <w:trPr>
          <w:cantSplit/>
          <w:ins w:id="2131"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55C3B721" w14:textId="77777777" w:rsidR="001D0708" w:rsidRPr="00A74ACA" w:rsidRDefault="001D0708" w:rsidP="00A74ACA">
            <w:pPr>
              <w:pStyle w:val="Tabletext"/>
              <w:rPr>
                <w:ins w:id="2132" w:author="Author"/>
              </w:rPr>
            </w:pPr>
            <w:ins w:id="2133"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505555E3" w14:textId="77777777" w:rsidR="001D0708" w:rsidRPr="00A74ACA" w:rsidRDefault="001D0708" w:rsidP="00A74ACA">
            <w:pPr>
              <w:pStyle w:val="Tabletext"/>
              <w:rPr>
                <w:ins w:id="2134" w:author="Author"/>
              </w:rPr>
            </w:pPr>
            <w:ins w:id="2135"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74CCCAB1" w14:textId="77777777" w:rsidR="001D0708" w:rsidRPr="00A74ACA" w:rsidRDefault="001D0708" w:rsidP="00A74ACA">
            <w:pPr>
              <w:pStyle w:val="Tabletext"/>
              <w:rPr>
                <w:ins w:id="2136" w:author="Author"/>
              </w:rPr>
            </w:pPr>
            <w:ins w:id="2137" w:author="Author">
              <w:r w:rsidRPr="00A74ACA">
                <w:t>0.11</w:t>
              </w:r>
            </w:ins>
          </w:p>
        </w:tc>
        <w:tc>
          <w:tcPr>
            <w:tcW w:w="831" w:type="pct"/>
            <w:tcBorders>
              <w:top w:val="single" w:sz="8" w:space="0" w:color="000000"/>
              <w:left w:val="single" w:sz="4" w:space="0" w:color="000000"/>
              <w:bottom w:val="single" w:sz="4" w:space="0" w:color="000000"/>
              <w:right w:val="single" w:sz="4" w:space="0" w:color="000000"/>
            </w:tcBorders>
            <w:hideMark/>
          </w:tcPr>
          <w:p w14:paraId="6F88D159" w14:textId="77777777" w:rsidR="001D0708" w:rsidRPr="00A74ACA" w:rsidRDefault="001D0708" w:rsidP="00A74ACA">
            <w:pPr>
              <w:pStyle w:val="Tabletext"/>
              <w:rPr>
                <w:ins w:id="2138" w:author="Author"/>
              </w:rPr>
            </w:pPr>
            <w:ins w:id="2139" w:author="Author">
              <w:r w:rsidRPr="00A74ACA">
                <w:t>0.08</w:t>
              </w:r>
            </w:ins>
          </w:p>
        </w:tc>
        <w:tc>
          <w:tcPr>
            <w:tcW w:w="1501" w:type="pct"/>
            <w:tcBorders>
              <w:top w:val="single" w:sz="8" w:space="0" w:color="000000"/>
              <w:left w:val="single" w:sz="4" w:space="0" w:color="000000"/>
              <w:bottom w:val="single" w:sz="4" w:space="0" w:color="000000"/>
              <w:right w:val="single" w:sz="4" w:space="0" w:color="000000"/>
            </w:tcBorders>
            <w:hideMark/>
          </w:tcPr>
          <w:p w14:paraId="6ED436A5" w14:textId="77777777" w:rsidR="001D0708" w:rsidRPr="00A74ACA" w:rsidRDefault="001D0708" w:rsidP="00A74ACA">
            <w:pPr>
              <w:pStyle w:val="Tabletext"/>
              <w:rPr>
                <w:ins w:id="2140" w:author="Author"/>
              </w:rPr>
            </w:pPr>
            <w:ins w:id="2141" w:author="Author">
              <w:r w:rsidRPr="00A74ACA">
                <w:t>-0.03 (-23%)</w:t>
              </w:r>
            </w:ins>
          </w:p>
        </w:tc>
      </w:tr>
      <w:tr w:rsidR="001D0708" w:rsidRPr="00A74ACA" w14:paraId="7CA3D301" w14:textId="77777777" w:rsidTr="001D0708">
        <w:trPr>
          <w:cantSplit/>
          <w:ins w:id="2142" w:author="Author"/>
        </w:trPr>
        <w:tc>
          <w:tcPr>
            <w:tcW w:w="766" w:type="pct"/>
            <w:tcBorders>
              <w:top w:val="single" w:sz="4" w:space="0" w:color="000000"/>
              <w:left w:val="single" w:sz="4" w:space="0" w:color="000000"/>
              <w:bottom w:val="single" w:sz="4" w:space="0" w:color="000000"/>
              <w:right w:val="single" w:sz="4" w:space="0" w:color="000000"/>
            </w:tcBorders>
            <w:hideMark/>
          </w:tcPr>
          <w:p w14:paraId="09447332" w14:textId="77777777" w:rsidR="001D0708" w:rsidRPr="00A74ACA" w:rsidRDefault="001D0708" w:rsidP="00A74ACA">
            <w:pPr>
              <w:pStyle w:val="Tabletext"/>
              <w:rPr>
                <w:ins w:id="2143" w:author="Author"/>
              </w:rPr>
            </w:pPr>
            <w:ins w:id="2144"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203FC2A" w14:textId="77777777" w:rsidR="001D0708" w:rsidRPr="00A74ACA" w:rsidRDefault="001D0708" w:rsidP="00A74ACA">
            <w:pPr>
              <w:pStyle w:val="Tabletext"/>
              <w:rPr>
                <w:ins w:id="2145" w:author="Author"/>
              </w:rPr>
            </w:pPr>
            <w:ins w:id="2146"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DED972D" w14:textId="77777777" w:rsidR="001D0708" w:rsidRPr="00A74ACA" w:rsidRDefault="001D0708" w:rsidP="00A74ACA">
            <w:pPr>
              <w:pStyle w:val="Tabletext"/>
              <w:rPr>
                <w:ins w:id="2147" w:author="Author"/>
              </w:rPr>
            </w:pPr>
            <w:ins w:id="2148" w:author="Author">
              <w:r w:rsidRPr="00A74ACA">
                <w:t>0.26</w:t>
              </w:r>
            </w:ins>
          </w:p>
        </w:tc>
        <w:tc>
          <w:tcPr>
            <w:tcW w:w="831" w:type="pct"/>
            <w:tcBorders>
              <w:top w:val="single" w:sz="4" w:space="0" w:color="000000"/>
              <w:left w:val="single" w:sz="4" w:space="0" w:color="000000"/>
              <w:bottom w:val="single" w:sz="4" w:space="0" w:color="000000"/>
              <w:right w:val="single" w:sz="4" w:space="0" w:color="000000"/>
            </w:tcBorders>
            <w:hideMark/>
          </w:tcPr>
          <w:p w14:paraId="6ECD4A80" w14:textId="77777777" w:rsidR="001D0708" w:rsidRPr="00A74ACA" w:rsidRDefault="001D0708" w:rsidP="00A74ACA">
            <w:pPr>
              <w:pStyle w:val="Tabletext"/>
              <w:rPr>
                <w:ins w:id="2149" w:author="Author"/>
              </w:rPr>
            </w:pPr>
            <w:ins w:id="2150" w:author="Author">
              <w:r w:rsidRPr="00A74ACA">
                <w:t>0.22</w:t>
              </w:r>
            </w:ins>
          </w:p>
        </w:tc>
        <w:tc>
          <w:tcPr>
            <w:tcW w:w="1501" w:type="pct"/>
            <w:tcBorders>
              <w:top w:val="single" w:sz="4" w:space="0" w:color="000000"/>
              <w:left w:val="single" w:sz="4" w:space="0" w:color="000000"/>
              <w:bottom w:val="single" w:sz="4" w:space="0" w:color="000000"/>
              <w:right w:val="single" w:sz="4" w:space="0" w:color="000000"/>
            </w:tcBorders>
            <w:hideMark/>
          </w:tcPr>
          <w:p w14:paraId="54AFF055" w14:textId="77777777" w:rsidR="001D0708" w:rsidRPr="00A74ACA" w:rsidRDefault="001D0708" w:rsidP="00A74ACA">
            <w:pPr>
              <w:pStyle w:val="Tabletext"/>
              <w:rPr>
                <w:ins w:id="2151" w:author="Author"/>
              </w:rPr>
            </w:pPr>
            <w:ins w:id="2152" w:author="Author">
              <w:r w:rsidRPr="00A74ACA">
                <w:t>-0.04 (-14%)</w:t>
              </w:r>
            </w:ins>
          </w:p>
        </w:tc>
      </w:tr>
      <w:tr w:rsidR="001D0708" w:rsidRPr="00A74ACA" w14:paraId="2D6BB849" w14:textId="77777777" w:rsidTr="001D0708">
        <w:trPr>
          <w:cantSplit/>
          <w:ins w:id="2153" w:author="Author"/>
        </w:trPr>
        <w:tc>
          <w:tcPr>
            <w:tcW w:w="766" w:type="pct"/>
            <w:tcBorders>
              <w:top w:val="single" w:sz="4" w:space="0" w:color="000000"/>
              <w:left w:val="single" w:sz="4" w:space="0" w:color="000000"/>
              <w:bottom w:val="single" w:sz="4" w:space="0" w:color="000000"/>
              <w:right w:val="single" w:sz="4" w:space="0" w:color="000000"/>
            </w:tcBorders>
            <w:hideMark/>
          </w:tcPr>
          <w:p w14:paraId="33E2BD4F" w14:textId="77777777" w:rsidR="001D0708" w:rsidRPr="00A74ACA" w:rsidRDefault="001D0708" w:rsidP="00A74ACA">
            <w:pPr>
              <w:pStyle w:val="Tabletext"/>
              <w:rPr>
                <w:ins w:id="2154" w:author="Author"/>
              </w:rPr>
            </w:pPr>
            <w:ins w:id="2155"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C854190" w14:textId="77777777" w:rsidR="001D0708" w:rsidRPr="00A74ACA" w:rsidRDefault="001D0708" w:rsidP="00A74ACA">
            <w:pPr>
              <w:pStyle w:val="Tabletext"/>
              <w:rPr>
                <w:ins w:id="2156" w:author="Author"/>
              </w:rPr>
            </w:pPr>
            <w:ins w:id="2157"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F30FE30" w14:textId="77777777" w:rsidR="001D0708" w:rsidRPr="00A74ACA" w:rsidRDefault="001D0708" w:rsidP="00A74ACA">
            <w:pPr>
              <w:pStyle w:val="Tabletext"/>
              <w:rPr>
                <w:ins w:id="2158" w:author="Author"/>
              </w:rPr>
            </w:pPr>
            <w:ins w:id="2159" w:author="Author">
              <w:r w:rsidRPr="00A74ACA">
                <w:t>0.35</w:t>
              </w:r>
            </w:ins>
          </w:p>
        </w:tc>
        <w:tc>
          <w:tcPr>
            <w:tcW w:w="831" w:type="pct"/>
            <w:tcBorders>
              <w:top w:val="single" w:sz="4" w:space="0" w:color="000000"/>
              <w:left w:val="single" w:sz="4" w:space="0" w:color="000000"/>
              <w:bottom w:val="single" w:sz="4" w:space="0" w:color="000000"/>
              <w:right w:val="single" w:sz="4" w:space="0" w:color="000000"/>
            </w:tcBorders>
            <w:hideMark/>
          </w:tcPr>
          <w:p w14:paraId="55945F36" w14:textId="77777777" w:rsidR="001D0708" w:rsidRPr="00A74ACA" w:rsidRDefault="001D0708" w:rsidP="00A74ACA">
            <w:pPr>
              <w:pStyle w:val="Tabletext"/>
              <w:rPr>
                <w:ins w:id="2160" w:author="Author"/>
              </w:rPr>
            </w:pPr>
            <w:ins w:id="2161" w:author="Author">
              <w:r w:rsidRPr="00A74ACA">
                <w:t>0.32</w:t>
              </w:r>
            </w:ins>
          </w:p>
        </w:tc>
        <w:tc>
          <w:tcPr>
            <w:tcW w:w="1501" w:type="pct"/>
            <w:tcBorders>
              <w:top w:val="single" w:sz="4" w:space="0" w:color="000000"/>
              <w:left w:val="single" w:sz="4" w:space="0" w:color="000000"/>
              <w:bottom w:val="single" w:sz="4" w:space="0" w:color="000000"/>
              <w:right w:val="single" w:sz="4" w:space="0" w:color="000000"/>
            </w:tcBorders>
            <w:hideMark/>
          </w:tcPr>
          <w:p w14:paraId="38158A69" w14:textId="77777777" w:rsidR="001D0708" w:rsidRPr="00A74ACA" w:rsidRDefault="001D0708" w:rsidP="00A74ACA">
            <w:pPr>
              <w:pStyle w:val="Tabletext"/>
              <w:rPr>
                <w:ins w:id="2162" w:author="Author"/>
              </w:rPr>
            </w:pPr>
            <w:ins w:id="2163" w:author="Author">
              <w:r w:rsidRPr="00A74ACA">
                <w:t>-0.03 (-10%)</w:t>
              </w:r>
            </w:ins>
          </w:p>
        </w:tc>
      </w:tr>
      <w:tr w:rsidR="001D0708" w:rsidRPr="00A74ACA" w14:paraId="7313C078" w14:textId="77777777" w:rsidTr="001D0708">
        <w:trPr>
          <w:cantSplit/>
          <w:ins w:id="2164" w:author="Author"/>
        </w:trPr>
        <w:tc>
          <w:tcPr>
            <w:tcW w:w="766" w:type="pct"/>
            <w:tcBorders>
              <w:top w:val="single" w:sz="4" w:space="0" w:color="000000"/>
              <w:left w:val="single" w:sz="4" w:space="0" w:color="000000"/>
              <w:bottom w:val="single" w:sz="4" w:space="0" w:color="000000"/>
              <w:right w:val="single" w:sz="4" w:space="0" w:color="000000"/>
            </w:tcBorders>
            <w:hideMark/>
          </w:tcPr>
          <w:p w14:paraId="18898FB4" w14:textId="77777777" w:rsidR="001D0708" w:rsidRPr="00A74ACA" w:rsidRDefault="001D0708" w:rsidP="00A74ACA">
            <w:pPr>
              <w:pStyle w:val="Tabletext"/>
              <w:rPr>
                <w:ins w:id="2165" w:author="Author"/>
              </w:rPr>
            </w:pPr>
            <w:ins w:id="2166"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05AB54B" w14:textId="77777777" w:rsidR="001D0708" w:rsidRPr="00A74ACA" w:rsidRDefault="001D0708" w:rsidP="00A74ACA">
            <w:pPr>
              <w:pStyle w:val="Tabletext"/>
              <w:rPr>
                <w:ins w:id="2167" w:author="Author"/>
              </w:rPr>
            </w:pPr>
            <w:ins w:id="2168"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62E9F455" w14:textId="77777777" w:rsidR="001D0708" w:rsidRPr="00A74ACA" w:rsidRDefault="001D0708" w:rsidP="00A74ACA">
            <w:pPr>
              <w:pStyle w:val="Tabletext"/>
              <w:rPr>
                <w:ins w:id="2169" w:author="Author"/>
              </w:rPr>
            </w:pPr>
            <w:ins w:id="2170" w:author="Author">
              <w:r w:rsidRPr="00A74ACA">
                <w:t>0.40</w:t>
              </w:r>
            </w:ins>
          </w:p>
        </w:tc>
        <w:tc>
          <w:tcPr>
            <w:tcW w:w="831" w:type="pct"/>
            <w:tcBorders>
              <w:top w:val="single" w:sz="4" w:space="0" w:color="000000"/>
              <w:left w:val="single" w:sz="4" w:space="0" w:color="000000"/>
              <w:bottom w:val="single" w:sz="4" w:space="0" w:color="000000"/>
              <w:right w:val="single" w:sz="4" w:space="0" w:color="000000"/>
            </w:tcBorders>
            <w:hideMark/>
          </w:tcPr>
          <w:p w14:paraId="444F44E9" w14:textId="77777777" w:rsidR="001D0708" w:rsidRPr="00A74ACA" w:rsidRDefault="001D0708" w:rsidP="00A74ACA">
            <w:pPr>
              <w:pStyle w:val="Tabletext"/>
              <w:rPr>
                <w:ins w:id="2171" w:author="Author"/>
              </w:rPr>
            </w:pPr>
            <w:ins w:id="2172" w:author="Author">
              <w:r w:rsidRPr="00A74ACA">
                <w:t>0.41</w:t>
              </w:r>
            </w:ins>
          </w:p>
        </w:tc>
        <w:tc>
          <w:tcPr>
            <w:tcW w:w="1501" w:type="pct"/>
            <w:tcBorders>
              <w:top w:val="single" w:sz="4" w:space="0" w:color="000000"/>
              <w:left w:val="single" w:sz="4" w:space="0" w:color="000000"/>
              <w:bottom w:val="single" w:sz="4" w:space="0" w:color="000000"/>
              <w:right w:val="single" w:sz="4" w:space="0" w:color="000000"/>
            </w:tcBorders>
            <w:hideMark/>
          </w:tcPr>
          <w:p w14:paraId="301364EE" w14:textId="77777777" w:rsidR="001D0708" w:rsidRPr="00A74ACA" w:rsidRDefault="001D0708" w:rsidP="00A74ACA">
            <w:pPr>
              <w:pStyle w:val="Tabletext"/>
              <w:rPr>
                <w:ins w:id="2173" w:author="Author"/>
              </w:rPr>
            </w:pPr>
            <w:ins w:id="2174" w:author="Author">
              <w:r w:rsidRPr="00A74ACA">
                <w:t>0.01 (3%)</w:t>
              </w:r>
            </w:ins>
          </w:p>
        </w:tc>
      </w:tr>
      <w:tr w:rsidR="001D0708" w:rsidRPr="00A74ACA" w14:paraId="60BC06A5" w14:textId="77777777" w:rsidTr="001D0708">
        <w:trPr>
          <w:cantSplit/>
          <w:ins w:id="2175" w:author="Author"/>
        </w:trPr>
        <w:tc>
          <w:tcPr>
            <w:tcW w:w="766" w:type="pct"/>
            <w:tcBorders>
              <w:top w:val="single" w:sz="4" w:space="0" w:color="000000"/>
              <w:left w:val="single" w:sz="4" w:space="0" w:color="000000"/>
              <w:bottom w:val="single" w:sz="8" w:space="0" w:color="000000"/>
              <w:right w:val="single" w:sz="4" w:space="0" w:color="000000"/>
            </w:tcBorders>
            <w:hideMark/>
          </w:tcPr>
          <w:p w14:paraId="57CBBCC5" w14:textId="77777777" w:rsidR="001D0708" w:rsidRPr="00A74ACA" w:rsidRDefault="001D0708" w:rsidP="00A74ACA">
            <w:pPr>
              <w:pStyle w:val="Tabletext"/>
              <w:rPr>
                <w:ins w:id="2176" w:author="Author"/>
              </w:rPr>
            </w:pPr>
            <w:ins w:id="2177"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3E15B11A" w14:textId="77777777" w:rsidR="001D0708" w:rsidRPr="00A74ACA" w:rsidRDefault="001D0708" w:rsidP="00A74ACA">
            <w:pPr>
              <w:pStyle w:val="Tabletext"/>
              <w:rPr>
                <w:ins w:id="2178" w:author="Author"/>
              </w:rPr>
            </w:pPr>
            <w:ins w:id="2179"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6137FC9F" w14:textId="77777777" w:rsidR="001D0708" w:rsidRPr="00A74ACA" w:rsidRDefault="001D0708" w:rsidP="00A74ACA">
            <w:pPr>
              <w:pStyle w:val="Tabletext"/>
              <w:rPr>
                <w:ins w:id="2180" w:author="Author"/>
              </w:rPr>
            </w:pPr>
            <w:ins w:id="2181" w:author="Author">
              <w:r w:rsidRPr="00A74ACA">
                <w:t>0.39</w:t>
              </w:r>
            </w:ins>
          </w:p>
        </w:tc>
        <w:tc>
          <w:tcPr>
            <w:tcW w:w="831" w:type="pct"/>
            <w:tcBorders>
              <w:top w:val="single" w:sz="4" w:space="0" w:color="000000"/>
              <w:left w:val="single" w:sz="4" w:space="0" w:color="000000"/>
              <w:bottom w:val="single" w:sz="8" w:space="0" w:color="000000"/>
              <w:right w:val="single" w:sz="4" w:space="0" w:color="000000"/>
            </w:tcBorders>
            <w:hideMark/>
          </w:tcPr>
          <w:p w14:paraId="3BE35939" w14:textId="77777777" w:rsidR="001D0708" w:rsidRPr="00A74ACA" w:rsidRDefault="001D0708" w:rsidP="00A74ACA">
            <w:pPr>
              <w:pStyle w:val="Tabletext"/>
              <w:rPr>
                <w:ins w:id="2182" w:author="Author"/>
              </w:rPr>
            </w:pPr>
            <w:ins w:id="2183" w:author="Author">
              <w:r w:rsidRPr="00A74ACA">
                <w:t>0.42</w:t>
              </w:r>
            </w:ins>
          </w:p>
        </w:tc>
        <w:tc>
          <w:tcPr>
            <w:tcW w:w="1501" w:type="pct"/>
            <w:tcBorders>
              <w:top w:val="single" w:sz="4" w:space="0" w:color="000000"/>
              <w:left w:val="single" w:sz="4" w:space="0" w:color="000000"/>
              <w:bottom w:val="single" w:sz="8" w:space="0" w:color="000000"/>
              <w:right w:val="single" w:sz="4" w:space="0" w:color="000000"/>
            </w:tcBorders>
            <w:hideMark/>
          </w:tcPr>
          <w:p w14:paraId="1BE2A40B" w14:textId="77777777" w:rsidR="001D0708" w:rsidRPr="00A74ACA" w:rsidRDefault="001D0708" w:rsidP="00A74ACA">
            <w:pPr>
              <w:pStyle w:val="Tabletext"/>
              <w:rPr>
                <w:ins w:id="2184" w:author="Author"/>
              </w:rPr>
            </w:pPr>
            <w:ins w:id="2185" w:author="Author">
              <w:r w:rsidRPr="00A74ACA">
                <w:t>0.03 (7%)</w:t>
              </w:r>
            </w:ins>
          </w:p>
        </w:tc>
      </w:tr>
      <w:tr w:rsidR="001D0708" w:rsidRPr="00A74ACA" w14:paraId="2638BCF6" w14:textId="77777777" w:rsidTr="001D0708">
        <w:trPr>
          <w:cantSplit/>
          <w:ins w:id="2186"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857E12D" w14:textId="77777777" w:rsidR="001D0708" w:rsidRPr="00A74ACA" w:rsidRDefault="001D0708" w:rsidP="00A74ACA">
            <w:pPr>
              <w:pStyle w:val="Tabletext"/>
              <w:rPr>
                <w:ins w:id="2187" w:author="Author"/>
              </w:rPr>
            </w:pPr>
            <w:ins w:id="2188"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4E665124" w14:textId="77777777" w:rsidR="001D0708" w:rsidRPr="00A74ACA" w:rsidRDefault="001D0708" w:rsidP="00A74ACA">
            <w:pPr>
              <w:pStyle w:val="Tabletext"/>
              <w:rPr>
                <w:ins w:id="2189" w:author="Author"/>
              </w:rPr>
            </w:pPr>
            <w:ins w:id="2190"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4643AB18" w14:textId="77777777" w:rsidR="001D0708" w:rsidRPr="00A74ACA" w:rsidRDefault="001D0708" w:rsidP="00A74ACA">
            <w:pPr>
              <w:pStyle w:val="Tabletext"/>
              <w:rPr>
                <w:ins w:id="2191" w:author="Author"/>
              </w:rPr>
            </w:pPr>
            <w:ins w:id="2192" w:author="Author">
              <w:r w:rsidRPr="00A74ACA">
                <w:t>0.05</w:t>
              </w:r>
            </w:ins>
          </w:p>
        </w:tc>
        <w:tc>
          <w:tcPr>
            <w:tcW w:w="831" w:type="pct"/>
            <w:tcBorders>
              <w:top w:val="single" w:sz="8" w:space="0" w:color="000000"/>
              <w:left w:val="single" w:sz="4" w:space="0" w:color="000000"/>
              <w:bottom w:val="single" w:sz="4" w:space="0" w:color="000000"/>
              <w:right w:val="single" w:sz="4" w:space="0" w:color="000000"/>
            </w:tcBorders>
            <w:hideMark/>
          </w:tcPr>
          <w:p w14:paraId="2D078978" w14:textId="77777777" w:rsidR="001D0708" w:rsidRPr="00A74ACA" w:rsidRDefault="001D0708" w:rsidP="00A74ACA">
            <w:pPr>
              <w:pStyle w:val="Tabletext"/>
              <w:rPr>
                <w:ins w:id="2193" w:author="Author"/>
              </w:rPr>
            </w:pPr>
            <w:ins w:id="2194" w:author="Author">
              <w:r w:rsidRPr="00A74ACA">
                <w:t>0.05</w:t>
              </w:r>
            </w:ins>
          </w:p>
        </w:tc>
        <w:tc>
          <w:tcPr>
            <w:tcW w:w="1501" w:type="pct"/>
            <w:tcBorders>
              <w:top w:val="single" w:sz="8" w:space="0" w:color="000000"/>
              <w:left w:val="single" w:sz="4" w:space="0" w:color="000000"/>
              <w:bottom w:val="single" w:sz="4" w:space="0" w:color="000000"/>
              <w:right w:val="single" w:sz="4" w:space="0" w:color="000000"/>
            </w:tcBorders>
            <w:hideMark/>
          </w:tcPr>
          <w:p w14:paraId="15317A97" w14:textId="77777777" w:rsidR="001D0708" w:rsidRPr="00A74ACA" w:rsidRDefault="001D0708" w:rsidP="00A74ACA">
            <w:pPr>
              <w:pStyle w:val="Tabletext"/>
              <w:rPr>
                <w:ins w:id="2195" w:author="Author"/>
              </w:rPr>
            </w:pPr>
            <w:ins w:id="2196" w:author="Author">
              <w:r w:rsidRPr="00A74ACA">
                <w:t>0.00 (2%)</w:t>
              </w:r>
            </w:ins>
          </w:p>
        </w:tc>
      </w:tr>
      <w:tr w:rsidR="001D0708" w:rsidRPr="00A74ACA" w14:paraId="47240531" w14:textId="77777777" w:rsidTr="001D0708">
        <w:trPr>
          <w:cantSplit/>
          <w:ins w:id="2197" w:author="Author"/>
        </w:trPr>
        <w:tc>
          <w:tcPr>
            <w:tcW w:w="766" w:type="pct"/>
            <w:tcBorders>
              <w:top w:val="single" w:sz="4" w:space="0" w:color="000000"/>
              <w:left w:val="single" w:sz="4" w:space="0" w:color="000000"/>
              <w:bottom w:val="single" w:sz="4" w:space="0" w:color="000000"/>
              <w:right w:val="single" w:sz="4" w:space="0" w:color="000000"/>
            </w:tcBorders>
            <w:hideMark/>
          </w:tcPr>
          <w:p w14:paraId="69B5F57E" w14:textId="77777777" w:rsidR="001D0708" w:rsidRPr="00A74ACA" w:rsidRDefault="001D0708" w:rsidP="00A74ACA">
            <w:pPr>
              <w:pStyle w:val="Tabletext"/>
              <w:rPr>
                <w:ins w:id="2198" w:author="Author"/>
              </w:rPr>
            </w:pPr>
            <w:ins w:id="2199"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497D199" w14:textId="77777777" w:rsidR="001D0708" w:rsidRPr="00A74ACA" w:rsidRDefault="001D0708" w:rsidP="00A74ACA">
            <w:pPr>
              <w:pStyle w:val="Tabletext"/>
              <w:rPr>
                <w:ins w:id="2200" w:author="Author"/>
              </w:rPr>
            </w:pPr>
            <w:ins w:id="2201"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F50807F" w14:textId="77777777" w:rsidR="001D0708" w:rsidRPr="00A74ACA" w:rsidRDefault="001D0708" w:rsidP="00A74ACA">
            <w:pPr>
              <w:pStyle w:val="Tabletext"/>
              <w:rPr>
                <w:ins w:id="2202" w:author="Author"/>
              </w:rPr>
            </w:pPr>
            <w:ins w:id="2203" w:author="Author">
              <w:r w:rsidRPr="00A74ACA">
                <w:t>0.12</w:t>
              </w:r>
            </w:ins>
          </w:p>
        </w:tc>
        <w:tc>
          <w:tcPr>
            <w:tcW w:w="831" w:type="pct"/>
            <w:tcBorders>
              <w:top w:val="single" w:sz="4" w:space="0" w:color="000000"/>
              <w:left w:val="single" w:sz="4" w:space="0" w:color="000000"/>
              <w:bottom w:val="single" w:sz="4" w:space="0" w:color="000000"/>
              <w:right w:val="single" w:sz="4" w:space="0" w:color="000000"/>
            </w:tcBorders>
            <w:hideMark/>
          </w:tcPr>
          <w:p w14:paraId="5E5E5E87" w14:textId="77777777" w:rsidR="001D0708" w:rsidRPr="00A74ACA" w:rsidRDefault="001D0708" w:rsidP="00A74ACA">
            <w:pPr>
              <w:pStyle w:val="Tabletext"/>
              <w:rPr>
                <w:ins w:id="2204" w:author="Author"/>
              </w:rPr>
            </w:pPr>
            <w:ins w:id="2205" w:author="Author">
              <w:r w:rsidRPr="00A74ACA">
                <w:t>0.11</w:t>
              </w:r>
            </w:ins>
          </w:p>
        </w:tc>
        <w:tc>
          <w:tcPr>
            <w:tcW w:w="1501" w:type="pct"/>
            <w:tcBorders>
              <w:top w:val="single" w:sz="4" w:space="0" w:color="000000"/>
              <w:left w:val="single" w:sz="4" w:space="0" w:color="000000"/>
              <w:bottom w:val="single" w:sz="4" w:space="0" w:color="000000"/>
              <w:right w:val="single" w:sz="4" w:space="0" w:color="000000"/>
            </w:tcBorders>
            <w:hideMark/>
          </w:tcPr>
          <w:p w14:paraId="655D4B70" w14:textId="77777777" w:rsidR="001D0708" w:rsidRPr="00A74ACA" w:rsidRDefault="001D0708" w:rsidP="00A74ACA">
            <w:pPr>
              <w:pStyle w:val="Tabletext"/>
              <w:rPr>
                <w:ins w:id="2206" w:author="Author"/>
              </w:rPr>
            </w:pPr>
            <w:ins w:id="2207" w:author="Author">
              <w:r w:rsidRPr="00A74ACA">
                <w:t>-0.01 (-5%)</w:t>
              </w:r>
            </w:ins>
          </w:p>
        </w:tc>
      </w:tr>
      <w:tr w:rsidR="001D0708" w:rsidRPr="00A74ACA" w14:paraId="5F4A07F3" w14:textId="77777777" w:rsidTr="001D0708">
        <w:trPr>
          <w:cantSplit/>
          <w:ins w:id="2208" w:author="Author"/>
        </w:trPr>
        <w:tc>
          <w:tcPr>
            <w:tcW w:w="766" w:type="pct"/>
            <w:tcBorders>
              <w:top w:val="single" w:sz="4" w:space="0" w:color="000000"/>
              <w:left w:val="single" w:sz="4" w:space="0" w:color="000000"/>
              <w:bottom w:val="single" w:sz="4" w:space="0" w:color="000000"/>
              <w:right w:val="single" w:sz="4" w:space="0" w:color="000000"/>
            </w:tcBorders>
            <w:hideMark/>
          </w:tcPr>
          <w:p w14:paraId="4BE80C28" w14:textId="77777777" w:rsidR="001D0708" w:rsidRPr="00A74ACA" w:rsidRDefault="001D0708" w:rsidP="00A74ACA">
            <w:pPr>
              <w:pStyle w:val="Tabletext"/>
              <w:rPr>
                <w:ins w:id="2209" w:author="Author"/>
              </w:rPr>
            </w:pPr>
            <w:ins w:id="2210"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0272ED4" w14:textId="77777777" w:rsidR="001D0708" w:rsidRPr="00A74ACA" w:rsidRDefault="001D0708" w:rsidP="00A74ACA">
            <w:pPr>
              <w:pStyle w:val="Tabletext"/>
              <w:rPr>
                <w:ins w:id="2211" w:author="Author"/>
              </w:rPr>
            </w:pPr>
            <w:ins w:id="2212"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A3C3BC2" w14:textId="77777777" w:rsidR="001D0708" w:rsidRPr="00A74ACA" w:rsidRDefault="001D0708" w:rsidP="00A74ACA">
            <w:pPr>
              <w:pStyle w:val="Tabletext"/>
              <w:rPr>
                <w:ins w:id="2213" w:author="Author"/>
              </w:rPr>
            </w:pPr>
            <w:ins w:id="2214" w:author="Author">
              <w:r w:rsidRPr="00A74ACA">
                <w:t>0.27</w:t>
              </w:r>
            </w:ins>
          </w:p>
        </w:tc>
        <w:tc>
          <w:tcPr>
            <w:tcW w:w="831" w:type="pct"/>
            <w:tcBorders>
              <w:top w:val="single" w:sz="4" w:space="0" w:color="000000"/>
              <w:left w:val="single" w:sz="4" w:space="0" w:color="000000"/>
              <w:bottom w:val="single" w:sz="4" w:space="0" w:color="000000"/>
              <w:right w:val="single" w:sz="4" w:space="0" w:color="000000"/>
            </w:tcBorders>
            <w:hideMark/>
          </w:tcPr>
          <w:p w14:paraId="13CD328F" w14:textId="77777777" w:rsidR="001D0708" w:rsidRPr="00A74ACA" w:rsidRDefault="001D0708" w:rsidP="00A74ACA">
            <w:pPr>
              <w:pStyle w:val="Tabletext"/>
              <w:rPr>
                <w:ins w:id="2215" w:author="Author"/>
              </w:rPr>
            </w:pPr>
            <w:ins w:id="2216" w:author="Author">
              <w:r w:rsidRPr="00A74ACA">
                <w:t>0.24</w:t>
              </w:r>
            </w:ins>
          </w:p>
        </w:tc>
        <w:tc>
          <w:tcPr>
            <w:tcW w:w="1501" w:type="pct"/>
            <w:tcBorders>
              <w:top w:val="single" w:sz="4" w:space="0" w:color="000000"/>
              <w:left w:val="single" w:sz="4" w:space="0" w:color="000000"/>
              <w:bottom w:val="single" w:sz="4" w:space="0" w:color="000000"/>
              <w:right w:val="single" w:sz="4" w:space="0" w:color="000000"/>
            </w:tcBorders>
            <w:hideMark/>
          </w:tcPr>
          <w:p w14:paraId="42194A73" w14:textId="77777777" w:rsidR="001D0708" w:rsidRPr="00A74ACA" w:rsidRDefault="001D0708" w:rsidP="00A74ACA">
            <w:pPr>
              <w:pStyle w:val="Tabletext"/>
              <w:rPr>
                <w:ins w:id="2217" w:author="Author"/>
              </w:rPr>
            </w:pPr>
            <w:ins w:id="2218" w:author="Author">
              <w:r w:rsidRPr="00A74ACA">
                <w:t>-0.03 (-11%)</w:t>
              </w:r>
            </w:ins>
          </w:p>
        </w:tc>
      </w:tr>
      <w:tr w:rsidR="001D0708" w:rsidRPr="00A74ACA" w14:paraId="4C8B0C21" w14:textId="77777777" w:rsidTr="001D0708">
        <w:trPr>
          <w:cantSplit/>
          <w:ins w:id="2219" w:author="Author"/>
        </w:trPr>
        <w:tc>
          <w:tcPr>
            <w:tcW w:w="766" w:type="pct"/>
            <w:tcBorders>
              <w:top w:val="single" w:sz="4" w:space="0" w:color="000000"/>
              <w:left w:val="single" w:sz="4" w:space="0" w:color="000000"/>
              <w:bottom w:val="single" w:sz="4" w:space="0" w:color="000000"/>
              <w:right w:val="single" w:sz="4" w:space="0" w:color="000000"/>
            </w:tcBorders>
            <w:hideMark/>
          </w:tcPr>
          <w:p w14:paraId="361FDDE1" w14:textId="77777777" w:rsidR="001D0708" w:rsidRPr="00A74ACA" w:rsidRDefault="001D0708" w:rsidP="00A74ACA">
            <w:pPr>
              <w:pStyle w:val="Tabletext"/>
              <w:rPr>
                <w:ins w:id="2220" w:author="Author"/>
              </w:rPr>
            </w:pPr>
            <w:ins w:id="2221"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F8FCA17" w14:textId="77777777" w:rsidR="001D0708" w:rsidRPr="00A74ACA" w:rsidRDefault="001D0708" w:rsidP="00A74ACA">
            <w:pPr>
              <w:pStyle w:val="Tabletext"/>
              <w:rPr>
                <w:ins w:id="2222" w:author="Author"/>
              </w:rPr>
            </w:pPr>
            <w:ins w:id="2223"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4A48CDE4" w14:textId="77777777" w:rsidR="001D0708" w:rsidRPr="00A74ACA" w:rsidRDefault="001D0708" w:rsidP="00A74ACA">
            <w:pPr>
              <w:pStyle w:val="Tabletext"/>
              <w:rPr>
                <w:ins w:id="2224" w:author="Author"/>
              </w:rPr>
            </w:pPr>
            <w:ins w:id="2225" w:author="Author">
              <w:r w:rsidRPr="00A74ACA">
                <w:t>0.29</w:t>
              </w:r>
            </w:ins>
          </w:p>
        </w:tc>
        <w:tc>
          <w:tcPr>
            <w:tcW w:w="831" w:type="pct"/>
            <w:tcBorders>
              <w:top w:val="single" w:sz="4" w:space="0" w:color="000000"/>
              <w:left w:val="single" w:sz="4" w:space="0" w:color="000000"/>
              <w:bottom w:val="single" w:sz="4" w:space="0" w:color="000000"/>
              <w:right w:val="single" w:sz="4" w:space="0" w:color="000000"/>
            </w:tcBorders>
            <w:hideMark/>
          </w:tcPr>
          <w:p w14:paraId="660F6F47" w14:textId="77777777" w:rsidR="001D0708" w:rsidRPr="00A74ACA" w:rsidRDefault="001D0708" w:rsidP="00A74ACA">
            <w:pPr>
              <w:pStyle w:val="Tabletext"/>
              <w:rPr>
                <w:ins w:id="2226" w:author="Author"/>
              </w:rPr>
            </w:pPr>
            <w:ins w:id="2227" w:author="Author">
              <w:r w:rsidRPr="00A74ACA">
                <w:t>0.25</w:t>
              </w:r>
            </w:ins>
          </w:p>
        </w:tc>
        <w:tc>
          <w:tcPr>
            <w:tcW w:w="1501" w:type="pct"/>
            <w:tcBorders>
              <w:top w:val="single" w:sz="4" w:space="0" w:color="000000"/>
              <w:left w:val="single" w:sz="4" w:space="0" w:color="000000"/>
              <w:bottom w:val="single" w:sz="4" w:space="0" w:color="000000"/>
              <w:right w:val="single" w:sz="4" w:space="0" w:color="000000"/>
            </w:tcBorders>
            <w:hideMark/>
          </w:tcPr>
          <w:p w14:paraId="792CF39F" w14:textId="77777777" w:rsidR="001D0708" w:rsidRPr="00A74ACA" w:rsidRDefault="001D0708" w:rsidP="00A74ACA">
            <w:pPr>
              <w:pStyle w:val="Tabletext"/>
              <w:rPr>
                <w:ins w:id="2228" w:author="Author"/>
              </w:rPr>
            </w:pPr>
            <w:ins w:id="2229" w:author="Author">
              <w:r w:rsidRPr="00A74ACA">
                <w:t>-0.04 (-13%)</w:t>
              </w:r>
            </w:ins>
          </w:p>
        </w:tc>
      </w:tr>
      <w:tr w:rsidR="001D0708" w:rsidRPr="00A74ACA" w14:paraId="17FDFEC5" w14:textId="77777777" w:rsidTr="001D0708">
        <w:trPr>
          <w:cantSplit/>
          <w:ins w:id="2230" w:author="Author"/>
        </w:trPr>
        <w:tc>
          <w:tcPr>
            <w:tcW w:w="766" w:type="pct"/>
            <w:tcBorders>
              <w:top w:val="single" w:sz="4" w:space="0" w:color="000000"/>
              <w:left w:val="single" w:sz="4" w:space="0" w:color="000000"/>
              <w:bottom w:val="single" w:sz="8" w:space="0" w:color="000000"/>
              <w:right w:val="single" w:sz="4" w:space="0" w:color="000000"/>
            </w:tcBorders>
            <w:hideMark/>
          </w:tcPr>
          <w:p w14:paraId="0D5D2116" w14:textId="77777777" w:rsidR="001D0708" w:rsidRPr="00A74ACA" w:rsidRDefault="001D0708" w:rsidP="00A74ACA">
            <w:pPr>
              <w:pStyle w:val="Tabletext"/>
              <w:rPr>
                <w:ins w:id="2231" w:author="Author"/>
              </w:rPr>
            </w:pPr>
            <w:ins w:id="2232"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48CB0D54" w14:textId="77777777" w:rsidR="001D0708" w:rsidRPr="00A74ACA" w:rsidRDefault="001D0708" w:rsidP="00A74ACA">
            <w:pPr>
              <w:pStyle w:val="Tabletext"/>
              <w:rPr>
                <w:ins w:id="2233" w:author="Author"/>
              </w:rPr>
            </w:pPr>
            <w:ins w:id="2234"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30CB1C2B" w14:textId="77777777" w:rsidR="001D0708" w:rsidRPr="00A74ACA" w:rsidRDefault="001D0708" w:rsidP="00A74ACA">
            <w:pPr>
              <w:pStyle w:val="Tabletext"/>
              <w:rPr>
                <w:ins w:id="2235" w:author="Author"/>
              </w:rPr>
            </w:pPr>
            <w:ins w:id="2236" w:author="Author">
              <w:r w:rsidRPr="00A74ACA">
                <w:t>0.24</w:t>
              </w:r>
            </w:ins>
          </w:p>
        </w:tc>
        <w:tc>
          <w:tcPr>
            <w:tcW w:w="831" w:type="pct"/>
            <w:tcBorders>
              <w:top w:val="single" w:sz="4" w:space="0" w:color="000000"/>
              <w:left w:val="single" w:sz="4" w:space="0" w:color="000000"/>
              <w:bottom w:val="single" w:sz="8" w:space="0" w:color="000000"/>
              <w:right w:val="single" w:sz="4" w:space="0" w:color="000000"/>
            </w:tcBorders>
            <w:hideMark/>
          </w:tcPr>
          <w:p w14:paraId="7B04707D" w14:textId="77777777" w:rsidR="001D0708" w:rsidRPr="00A74ACA" w:rsidRDefault="001D0708" w:rsidP="00A74ACA">
            <w:pPr>
              <w:pStyle w:val="Tabletext"/>
              <w:rPr>
                <w:ins w:id="2237" w:author="Author"/>
              </w:rPr>
            </w:pPr>
            <w:ins w:id="2238" w:author="Author">
              <w:r w:rsidRPr="00A74ACA">
                <w:t>0.26</w:t>
              </w:r>
            </w:ins>
          </w:p>
        </w:tc>
        <w:tc>
          <w:tcPr>
            <w:tcW w:w="1501" w:type="pct"/>
            <w:tcBorders>
              <w:top w:val="single" w:sz="4" w:space="0" w:color="000000"/>
              <w:left w:val="single" w:sz="4" w:space="0" w:color="000000"/>
              <w:bottom w:val="single" w:sz="8" w:space="0" w:color="000000"/>
              <w:right w:val="single" w:sz="4" w:space="0" w:color="000000"/>
            </w:tcBorders>
            <w:hideMark/>
          </w:tcPr>
          <w:p w14:paraId="745C6790" w14:textId="77777777" w:rsidR="001D0708" w:rsidRPr="00A74ACA" w:rsidRDefault="001D0708" w:rsidP="00A74ACA">
            <w:pPr>
              <w:pStyle w:val="Tabletext"/>
              <w:rPr>
                <w:ins w:id="2239" w:author="Author"/>
              </w:rPr>
            </w:pPr>
            <w:ins w:id="2240" w:author="Author">
              <w:r w:rsidRPr="00A74ACA">
                <w:t>0.02 (10%)</w:t>
              </w:r>
            </w:ins>
          </w:p>
        </w:tc>
      </w:tr>
      <w:tr w:rsidR="001D0708" w:rsidRPr="00A74ACA" w14:paraId="4C66FD7F" w14:textId="77777777" w:rsidTr="001D0708">
        <w:trPr>
          <w:cantSplit/>
          <w:ins w:id="2241"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06237DFF" w14:textId="77777777" w:rsidR="001D0708" w:rsidRPr="00A74ACA" w:rsidRDefault="001D0708" w:rsidP="00A74ACA">
            <w:pPr>
              <w:pStyle w:val="Tabletext"/>
              <w:rPr>
                <w:ins w:id="2242" w:author="Author"/>
              </w:rPr>
            </w:pPr>
            <w:ins w:id="2243"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1AA55C7B" w14:textId="77777777" w:rsidR="001D0708" w:rsidRPr="00A74ACA" w:rsidRDefault="001D0708" w:rsidP="00A74ACA">
            <w:pPr>
              <w:pStyle w:val="Tabletext"/>
              <w:rPr>
                <w:ins w:id="2244" w:author="Author"/>
              </w:rPr>
            </w:pPr>
            <w:ins w:id="2245"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54D9A10A" w14:textId="77777777" w:rsidR="001D0708" w:rsidRPr="00A74ACA" w:rsidRDefault="001D0708" w:rsidP="00A74ACA">
            <w:pPr>
              <w:pStyle w:val="Tabletext"/>
              <w:rPr>
                <w:ins w:id="2246" w:author="Author"/>
              </w:rPr>
            </w:pPr>
            <w:ins w:id="2247" w:author="Author">
              <w:r w:rsidRPr="00A74ACA">
                <w:t>0.08</w:t>
              </w:r>
            </w:ins>
          </w:p>
        </w:tc>
        <w:tc>
          <w:tcPr>
            <w:tcW w:w="831" w:type="pct"/>
            <w:tcBorders>
              <w:top w:val="single" w:sz="8" w:space="0" w:color="000000"/>
              <w:left w:val="single" w:sz="4" w:space="0" w:color="000000"/>
              <w:bottom w:val="single" w:sz="4" w:space="0" w:color="000000"/>
              <w:right w:val="single" w:sz="4" w:space="0" w:color="000000"/>
            </w:tcBorders>
            <w:hideMark/>
          </w:tcPr>
          <w:p w14:paraId="3C03EBFA" w14:textId="77777777" w:rsidR="001D0708" w:rsidRPr="00A74ACA" w:rsidRDefault="001D0708" w:rsidP="00A74ACA">
            <w:pPr>
              <w:pStyle w:val="Tabletext"/>
              <w:rPr>
                <w:ins w:id="2248" w:author="Author"/>
              </w:rPr>
            </w:pPr>
            <w:ins w:id="2249" w:author="Author">
              <w:r w:rsidRPr="00A74ACA">
                <w:t>0.09</w:t>
              </w:r>
            </w:ins>
          </w:p>
        </w:tc>
        <w:tc>
          <w:tcPr>
            <w:tcW w:w="1501" w:type="pct"/>
            <w:tcBorders>
              <w:top w:val="single" w:sz="8" w:space="0" w:color="000000"/>
              <w:left w:val="single" w:sz="4" w:space="0" w:color="000000"/>
              <w:bottom w:val="single" w:sz="4" w:space="0" w:color="000000"/>
              <w:right w:val="single" w:sz="4" w:space="0" w:color="000000"/>
            </w:tcBorders>
            <w:hideMark/>
          </w:tcPr>
          <w:p w14:paraId="7D80AC82" w14:textId="77777777" w:rsidR="001D0708" w:rsidRPr="00A74ACA" w:rsidRDefault="001D0708" w:rsidP="00A74ACA">
            <w:pPr>
              <w:pStyle w:val="Tabletext"/>
              <w:rPr>
                <w:ins w:id="2250" w:author="Author"/>
              </w:rPr>
            </w:pPr>
            <w:ins w:id="2251" w:author="Author">
              <w:r w:rsidRPr="00A74ACA">
                <w:t>0.01 (12%)</w:t>
              </w:r>
            </w:ins>
          </w:p>
        </w:tc>
      </w:tr>
      <w:tr w:rsidR="001D0708" w:rsidRPr="00A74ACA" w14:paraId="5EE7C863" w14:textId="77777777" w:rsidTr="001D0708">
        <w:trPr>
          <w:cantSplit/>
          <w:ins w:id="2252" w:author="Author"/>
        </w:trPr>
        <w:tc>
          <w:tcPr>
            <w:tcW w:w="766" w:type="pct"/>
            <w:tcBorders>
              <w:top w:val="single" w:sz="4" w:space="0" w:color="000000"/>
              <w:left w:val="single" w:sz="4" w:space="0" w:color="000000"/>
              <w:bottom w:val="single" w:sz="4" w:space="0" w:color="000000"/>
              <w:right w:val="single" w:sz="4" w:space="0" w:color="000000"/>
            </w:tcBorders>
            <w:hideMark/>
          </w:tcPr>
          <w:p w14:paraId="2617DE29" w14:textId="77777777" w:rsidR="001D0708" w:rsidRPr="00A74ACA" w:rsidRDefault="001D0708" w:rsidP="00A74ACA">
            <w:pPr>
              <w:pStyle w:val="Tabletext"/>
              <w:rPr>
                <w:ins w:id="2253" w:author="Author"/>
              </w:rPr>
            </w:pPr>
            <w:ins w:id="2254"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CB28962" w14:textId="77777777" w:rsidR="001D0708" w:rsidRPr="00A74ACA" w:rsidRDefault="001D0708" w:rsidP="00A74ACA">
            <w:pPr>
              <w:pStyle w:val="Tabletext"/>
              <w:rPr>
                <w:ins w:id="2255" w:author="Author"/>
              </w:rPr>
            </w:pPr>
            <w:ins w:id="2256"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84D612C" w14:textId="77777777" w:rsidR="001D0708" w:rsidRPr="00A74ACA" w:rsidRDefault="001D0708" w:rsidP="00A74ACA">
            <w:pPr>
              <w:pStyle w:val="Tabletext"/>
              <w:rPr>
                <w:ins w:id="2257" w:author="Author"/>
              </w:rPr>
            </w:pPr>
            <w:ins w:id="2258" w:author="Author">
              <w:r w:rsidRPr="00A74ACA">
                <w:t>0.11</w:t>
              </w:r>
            </w:ins>
          </w:p>
        </w:tc>
        <w:tc>
          <w:tcPr>
            <w:tcW w:w="831" w:type="pct"/>
            <w:tcBorders>
              <w:top w:val="single" w:sz="4" w:space="0" w:color="000000"/>
              <w:left w:val="single" w:sz="4" w:space="0" w:color="000000"/>
              <w:bottom w:val="single" w:sz="4" w:space="0" w:color="000000"/>
              <w:right w:val="single" w:sz="4" w:space="0" w:color="000000"/>
            </w:tcBorders>
            <w:hideMark/>
          </w:tcPr>
          <w:p w14:paraId="7B95B676" w14:textId="77777777" w:rsidR="001D0708" w:rsidRPr="00A74ACA" w:rsidRDefault="001D0708" w:rsidP="00A74ACA">
            <w:pPr>
              <w:pStyle w:val="Tabletext"/>
              <w:rPr>
                <w:ins w:id="2259" w:author="Author"/>
              </w:rPr>
            </w:pPr>
            <w:ins w:id="2260" w:author="Author">
              <w:r w:rsidRPr="00A74ACA">
                <w:t>0.11</w:t>
              </w:r>
            </w:ins>
          </w:p>
        </w:tc>
        <w:tc>
          <w:tcPr>
            <w:tcW w:w="1501" w:type="pct"/>
            <w:tcBorders>
              <w:top w:val="single" w:sz="4" w:space="0" w:color="000000"/>
              <w:left w:val="single" w:sz="4" w:space="0" w:color="000000"/>
              <w:bottom w:val="single" w:sz="4" w:space="0" w:color="000000"/>
              <w:right w:val="single" w:sz="4" w:space="0" w:color="000000"/>
            </w:tcBorders>
            <w:hideMark/>
          </w:tcPr>
          <w:p w14:paraId="3985D922" w14:textId="77777777" w:rsidR="001D0708" w:rsidRPr="00A74ACA" w:rsidRDefault="001D0708" w:rsidP="00A74ACA">
            <w:pPr>
              <w:pStyle w:val="Tabletext"/>
              <w:rPr>
                <w:ins w:id="2261" w:author="Author"/>
              </w:rPr>
            </w:pPr>
            <w:ins w:id="2262" w:author="Author">
              <w:r w:rsidRPr="00A74ACA">
                <w:t>0.00 (2%)</w:t>
              </w:r>
            </w:ins>
          </w:p>
        </w:tc>
      </w:tr>
      <w:tr w:rsidR="001D0708" w:rsidRPr="00A74ACA" w14:paraId="6DA3E877" w14:textId="77777777" w:rsidTr="001D0708">
        <w:trPr>
          <w:cantSplit/>
          <w:ins w:id="2263" w:author="Author"/>
        </w:trPr>
        <w:tc>
          <w:tcPr>
            <w:tcW w:w="766" w:type="pct"/>
            <w:tcBorders>
              <w:top w:val="single" w:sz="4" w:space="0" w:color="000000"/>
              <w:left w:val="single" w:sz="4" w:space="0" w:color="000000"/>
              <w:bottom w:val="single" w:sz="4" w:space="0" w:color="000000"/>
              <w:right w:val="single" w:sz="4" w:space="0" w:color="000000"/>
            </w:tcBorders>
            <w:hideMark/>
          </w:tcPr>
          <w:p w14:paraId="7CFF7266" w14:textId="77777777" w:rsidR="001D0708" w:rsidRPr="00A74ACA" w:rsidRDefault="001D0708" w:rsidP="00A74ACA">
            <w:pPr>
              <w:pStyle w:val="Tabletext"/>
              <w:rPr>
                <w:ins w:id="2264" w:author="Author"/>
              </w:rPr>
            </w:pPr>
            <w:ins w:id="2265"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ED4BD98" w14:textId="77777777" w:rsidR="001D0708" w:rsidRPr="00A74ACA" w:rsidRDefault="001D0708" w:rsidP="00A74ACA">
            <w:pPr>
              <w:pStyle w:val="Tabletext"/>
              <w:rPr>
                <w:ins w:id="2266" w:author="Author"/>
              </w:rPr>
            </w:pPr>
            <w:ins w:id="2267"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27A6AE0" w14:textId="77777777" w:rsidR="001D0708" w:rsidRPr="00A74ACA" w:rsidRDefault="001D0708" w:rsidP="00A74ACA">
            <w:pPr>
              <w:pStyle w:val="Tabletext"/>
              <w:rPr>
                <w:ins w:id="2268" w:author="Author"/>
              </w:rPr>
            </w:pPr>
            <w:ins w:id="2269" w:author="Author">
              <w:r w:rsidRPr="00A74ACA">
                <w:t>0.36</w:t>
              </w:r>
            </w:ins>
          </w:p>
        </w:tc>
        <w:tc>
          <w:tcPr>
            <w:tcW w:w="831" w:type="pct"/>
            <w:tcBorders>
              <w:top w:val="single" w:sz="4" w:space="0" w:color="000000"/>
              <w:left w:val="single" w:sz="4" w:space="0" w:color="000000"/>
              <w:bottom w:val="single" w:sz="4" w:space="0" w:color="000000"/>
              <w:right w:val="single" w:sz="4" w:space="0" w:color="000000"/>
            </w:tcBorders>
            <w:hideMark/>
          </w:tcPr>
          <w:p w14:paraId="5D62FA8D" w14:textId="77777777" w:rsidR="001D0708" w:rsidRPr="00A74ACA" w:rsidRDefault="001D0708" w:rsidP="00A74ACA">
            <w:pPr>
              <w:pStyle w:val="Tabletext"/>
              <w:rPr>
                <w:ins w:id="2270" w:author="Author"/>
              </w:rPr>
            </w:pPr>
            <w:ins w:id="2271" w:author="Author">
              <w:r w:rsidRPr="00A74ACA">
                <w:t>0.32</w:t>
              </w:r>
            </w:ins>
          </w:p>
        </w:tc>
        <w:tc>
          <w:tcPr>
            <w:tcW w:w="1501" w:type="pct"/>
            <w:tcBorders>
              <w:top w:val="single" w:sz="4" w:space="0" w:color="000000"/>
              <w:left w:val="single" w:sz="4" w:space="0" w:color="000000"/>
              <w:bottom w:val="single" w:sz="4" w:space="0" w:color="000000"/>
              <w:right w:val="single" w:sz="4" w:space="0" w:color="000000"/>
            </w:tcBorders>
            <w:hideMark/>
          </w:tcPr>
          <w:p w14:paraId="3932D1B5" w14:textId="77777777" w:rsidR="001D0708" w:rsidRPr="00A74ACA" w:rsidRDefault="001D0708" w:rsidP="00A74ACA">
            <w:pPr>
              <w:pStyle w:val="Tabletext"/>
              <w:rPr>
                <w:ins w:id="2272" w:author="Author"/>
              </w:rPr>
            </w:pPr>
            <w:ins w:id="2273" w:author="Author">
              <w:r w:rsidRPr="00A74ACA">
                <w:t>-0.04 (-11%)</w:t>
              </w:r>
            </w:ins>
          </w:p>
        </w:tc>
      </w:tr>
      <w:tr w:rsidR="001D0708" w:rsidRPr="00A74ACA" w14:paraId="04CFA853" w14:textId="77777777" w:rsidTr="001D0708">
        <w:trPr>
          <w:cantSplit/>
          <w:ins w:id="2274" w:author="Author"/>
        </w:trPr>
        <w:tc>
          <w:tcPr>
            <w:tcW w:w="766" w:type="pct"/>
            <w:tcBorders>
              <w:top w:val="single" w:sz="4" w:space="0" w:color="000000"/>
              <w:left w:val="single" w:sz="4" w:space="0" w:color="000000"/>
              <w:bottom w:val="single" w:sz="4" w:space="0" w:color="000000"/>
              <w:right w:val="single" w:sz="4" w:space="0" w:color="000000"/>
            </w:tcBorders>
            <w:hideMark/>
          </w:tcPr>
          <w:p w14:paraId="441A03A8" w14:textId="77777777" w:rsidR="001D0708" w:rsidRPr="00A74ACA" w:rsidRDefault="001D0708" w:rsidP="00A74ACA">
            <w:pPr>
              <w:pStyle w:val="Tabletext"/>
              <w:rPr>
                <w:ins w:id="2275" w:author="Author"/>
              </w:rPr>
            </w:pPr>
            <w:ins w:id="2276"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50B298F" w14:textId="77777777" w:rsidR="001D0708" w:rsidRPr="00A74ACA" w:rsidRDefault="001D0708" w:rsidP="00A74ACA">
            <w:pPr>
              <w:pStyle w:val="Tabletext"/>
              <w:rPr>
                <w:ins w:id="2277" w:author="Author"/>
              </w:rPr>
            </w:pPr>
            <w:ins w:id="2278"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08463183" w14:textId="77777777" w:rsidR="001D0708" w:rsidRPr="00A74ACA" w:rsidRDefault="001D0708" w:rsidP="00A74ACA">
            <w:pPr>
              <w:pStyle w:val="Tabletext"/>
              <w:rPr>
                <w:ins w:id="2279" w:author="Author"/>
              </w:rPr>
            </w:pPr>
            <w:ins w:id="2280" w:author="Author">
              <w:r w:rsidRPr="00A74ACA">
                <w:t>0.28</w:t>
              </w:r>
            </w:ins>
          </w:p>
        </w:tc>
        <w:tc>
          <w:tcPr>
            <w:tcW w:w="831" w:type="pct"/>
            <w:tcBorders>
              <w:top w:val="single" w:sz="4" w:space="0" w:color="000000"/>
              <w:left w:val="single" w:sz="4" w:space="0" w:color="000000"/>
              <w:bottom w:val="single" w:sz="4" w:space="0" w:color="000000"/>
              <w:right w:val="single" w:sz="4" w:space="0" w:color="000000"/>
            </w:tcBorders>
            <w:hideMark/>
          </w:tcPr>
          <w:p w14:paraId="07E62AE9" w14:textId="77777777" w:rsidR="001D0708" w:rsidRPr="00A74ACA" w:rsidRDefault="001D0708" w:rsidP="00A74ACA">
            <w:pPr>
              <w:pStyle w:val="Tabletext"/>
              <w:rPr>
                <w:ins w:id="2281" w:author="Author"/>
              </w:rPr>
            </w:pPr>
            <w:ins w:id="2282" w:author="Author">
              <w:r w:rsidRPr="00A74ACA">
                <w:t>0.22</w:t>
              </w:r>
            </w:ins>
          </w:p>
        </w:tc>
        <w:tc>
          <w:tcPr>
            <w:tcW w:w="1501" w:type="pct"/>
            <w:tcBorders>
              <w:top w:val="single" w:sz="4" w:space="0" w:color="000000"/>
              <w:left w:val="single" w:sz="4" w:space="0" w:color="000000"/>
              <w:bottom w:val="single" w:sz="4" w:space="0" w:color="000000"/>
              <w:right w:val="single" w:sz="4" w:space="0" w:color="000000"/>
            </w:tcBorders>
            <w:hideMark/>
          </w:tcPr>
          <w:p w14:paraId="2408E897" w14:textId="77777777" w:rsidR="001D0708" w:rsidRPr="00A74ACA" w:rsidRDefault="001D0708" w:rsidP="00A74ACA">
            <w:pPr>
              <w:pStyle w:val="Tabletext"/>
              <w:rPr>
                <w:ins w:id="2283" w:author="Author"/>
              </w:rPr>
            </w:pPr>
            <w:ins w:id="2284" w:author="Author">
              <w:r w:rsidRPr="00A74ACA">
                <w:t>-0.06 (-21%)</w:t>
              </w:r>
            </w:ins>
          </w:p>
        </w:tc>
      </w:tr>
      <w:tr w:rsidR="001D0708" w:rsidRPr="00A74ACA" w14:paraId="343F7543" w14:textId="77777777" w:rsidTr="001D0708">
        <w:trPr>
          <w:cantSplit/>
          <w:ins w:id="2285" w:author="Author"/>
        </w:trPr>
        <w:tc>
          <w:tcPr>
            <w:tcW w:w="766" w:type="pct"/>
            <w:tcBorders>
              <w:top w:val="single" w:sz="4" w:space="0" w:color="000000"/>
              <w:left w:val="single" w:sz="4" w:space="0" w:color="000000"/>
              <w:bottom w:val="single" w:sz="4" w:space="0" w:color="000000"/>
              <w:right w:val="single" w:sz="4" w:space="0" w:color="000000"/>
            </w:tcBorders>
            <w:hideMark/>
          </w:tcPr>
          <w:p w14:paraId="2D7925DC" w14:textId="77777777" w:rsidR="001D0708" w:rsidRPr="00A74ACA" w:rsidRDefault="001D0708" w:rsidP="00A74ACA">
            <w:pPr>
              <w:pStyle w:val="Tabletext"/>
              <w:rPr>
                <w:ins w:id="2286" w:author="Author"/>
              </w:rPr>
            </w:pPr>
            <w:ins w:id="2287"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BAE3B1F" w14:textId="77777777" w:rsidR="001D0708" w:rsidRPr="00A74ACA" w:rsidRDefault="001D0708" w:rsidP="00A74ACA">
            <w:pPr>
              <w:pStyle w:val="Tabletext"/>
              <w:rPr>
                <w:ins w:id="2288" w:author="Author"/>
              </w:rPr>
            </w:pPr>
            <w:ins w:id="2289"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061ED1B5" w14:textId="77777777" w:rsidR="001D0708" w:rsidRPr="00A74ACA" w:rsidRDefault="001D0708" w:rsidP="00A74ACA">
            <w:pPr>
              <w:pStyle w:val="Tabletext"/>
              <w:rPr>
                <w:ins w:id="2290" w:author="Author"/>
              </w:rPr>
            </w:pPr>
            <w:ins w:id="2291" w:author="Author">
              <w:r w:rsidRPr="00A74ACA">
                <w:t>0.17</w:t>
              </w:r>
            </w:ins>
          </w:p>
        </w:tc>
        <w:tc>
          <w:tcPr>
            <w:tcW w:w="831" w:type="pct"/>
            <w:tcBorders>
              <w:top w:val="single" w:sz="4" w:space="0" w:color="000000"/>
              <w:left w:val="single" w:sz="4" w:space="0" w:color="000000"/>
              <w:bottom w:val="single" w:sz="4" w:space="0" w:color="000000"/>
              <w:right w:val="single" w:sz="4" w:space="0" w:color="000000"/>
            </w:tcBorders>
            <w:hideMark/>
          </w:tcPr>
          <w:p w14:paraId="675FBE21" w14:textId="77777777" w:rsidR="001D0708" w:rsidRPr="00A74ACA" w:rsidRDefault="001D0708" w:rsidP="00A74ACA">
            <w:pPr>
              <w:pStyle w:val="Tabletext"/>
              <w:rPr>
                <w:ins w:id="2292" w:author="Author"/>
              </w:rPr>
            </w:pPr>
            <w:ins w:id="2293" w:author="Author">
              <w:r w:rsidRPr="00A74ACA">
                <w:t>0.19</w:t>
              </w:r>
            </w:ins>
          </w:p>
        </w:tc>
        <w:tc>
          <w:tcPr>
            <w:tcW w:w="1501" w:type="pct"/>
            <w:tcBorders>
              <w:top w:val="single" w:sz="4" w:space="0" w:color="000000"/>
              <w:left w:val="single" w:sz="4" w:space="0" w:color="000000"/>
              <w:bottom w:val="single" w:sz="4" w:space="0" w:color="000000"/>
              <w:right w:val="single" w:sz="4" w:space="0" w:color="000000"/>
            </w:tcBorders>
            <w:hideMark/>
          </w:tcPr>
          <w:p w14:paraId="5F0DECBA" w14:textId="77777777" w:rsidR="001D0708" w:rsidRPr="00A74ACA" w:rsidRDefault="001D0708" w:rsidP="00A74ACA">
            <w:pPr>
              <w:pStyle w:val="Tabletext"/>
              <w:rPr>
                <w:ins w:id="2294" w:author="Author"/>
              </w:rPr>
            </w:pPr>
            <w:ins w:id="2295" w:author="Author">
              <w:r w:rsidRPr="00A74ACA">
                <w:t>0.02 (11%)</w:t>
              </w:r>
            </w:ins>
          </w:p>
        </w:tc>
      </w:tr>
    </w:tbl>
    <w:p w14:paraId="01824F14" w14:textId="77777777" w:rsidR="001D0708" w:rsidRPr="00A74ACA" w:rsidRDefault="001D0708" w:rsidP="001D0708">
      <w:pPr>
        <w:pStyle w:val="TableSource"/>
        <w:rPr>
          <w:ins w:id="2296" w:author="Author"/>
        </w:rPr>
      </w:pPr>
      <w:ins w:id="2297" w:author="Author">
        <w:r w:rsidRPr="00A74ACA">
          <w:t>Source: ptm_fate_results_45day_Dec-Mar_qa_ITP_EX_20191030.dat; ptm_fate_results_45day_Dec-Mar_qa_ITP_ALT2B_20200115.dat</w:t>
        </w:r>
      </w:ins>
    </w:p>
    <w:p w14:paraId="7F206D88" w14:textId="77777777" w:rsidR="001D0708" w:rsidRPr="00A74ACA" w:rsidRDefault="001D0708" w:rsidP="001D0708">
      <w:pPr>
        <w:pStyle w:val="TableSub-Title"/>
        <w:rPr>
          <w:ins w:id="2298" w:author="Author"/>
        </w:rPr>
      </w:pPr>
      <w:ins w:id="2299" w:author="Author">
        <w:r w:rsidRPr="00A74ACA">
          <w:t>Table XE.3-7 d. Percentage of Neutrally Buoyant Particles Injected at Station 711 (Sacramento River near Cache Slough confluence) That Passed Chipps Island.</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711 (Sacramento River near Cache Slough confluence) That Passed Chipps Island over 45 days."/>
        <w:tblDescription w:val="Table with five columns showing percentage of particles passing Chipps Island over 45 days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0619CA79" w14:textId="77777777" w:rsidTr="001D0708">
        <w:trPr>
          <w:cantSplit/>
          <w:tblHeader/>
          <w:ins w:id="2300"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1A16EE40" w14:textId="77777777" w:rsidR="001D0708" w:rsidRPr="00A74ACA" w:rsidRDefault="001D0708">
            <w:pPr>
              <w:pStyle w:val="TableColumnHeading"/>
              <w:spacing w:line="276" w:lineRule="auto"/>
              <w:rPr>
                <w:ins w:id="2301" w:author="Author"/>
              </w:rPr>
            </w:pPr>
            <w:ins w:id="2302"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7CBEC538" w14:textId="77777777" w:rsidR="001D0708" w:rsidRPr="00A74ACA" w:rsidRDefault="001D0708">
            <w:pPr>
              <w:pStyle w:val="TableColumnHeading"/>
              <w:spacing w:line="276" w:lineRule="auto"/>
              <w:rPr>
                <w:ins w:id="2303" w:author="Author"/>
              </w:rPr>
            </w:pPr>
            <w:ins w:id="2304"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3DA0E97C" w14:textId="77777777" w:rsidR="001D0708" w:rsidRPr="00A74ACA" w:rsidRDefault="001D0708">
            <w:pPr>
              <w:pStyle w:val="TableColumnHeading"/>
              <w:spacing w:line="276" w:lineRule="auto"/>
              <w:rPr>
                <w:ins w:id="2305" w:author="Author"/>
              </w:rPr>
            </w:pPr>
            <w:ins w:id="2306"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612A0280" w14:textId="4FE5FB67" w:rsidR="001D0708" w:rsidRPr="00A74ACA" w:rsidRDefault="005C7B54">
            <w:pPr>
              <w:pStyle w:val="TableColumnHeading"/>
              <w:spacing w:line="276" w:lineRule="auto"/>
              <w:rPr>
                <w:ins w:id="2307" w:author="Author"/>
              </w:rPr>
            </w:pPr>
            <w:ins w:id="2308"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23AEDB24" w14:textId="44EA764F" w:rsidR="001D0708" w:rsidRPr="00A74ACA" w:rsidRDefault="005C7B54">
            <w:pPr>
              <w:pStyle w:val="TableColumnHeading"/>
              <w:spacing w:line="276" w:lineRule="auto"/>
              <w:rPr>
                <w:ins w:id="2309" w:author="Author"/>
              </w:rPr>
            </w:pPr>
            <w:ins w:id="2310" w:author="Author">
              <w:r w:rsidRPr="00E86859">
                <w:t xml:space="preserve">Refined </w:t>
              </w:r>
              <w:r w:rsidR="001D0708" w:rsidRPr="00A74ACA">
                <w:t>Alternative 2b vs. Existing</w:t>
              </w:r>
            </w:ins>
          </w:p>
        </w:tc>
      </w:tr>
      <w:tr w:rsidR="001D0708" w:rsidRPr="00A74ACA" w14:paraId="5D038D17" w14:textId="77777777" w:rsidTr="001D0708">
        <w:trPr>
          <w:cantSplit/>
          <w:ins w:id="2311"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67947FE" w14:textId="77777777" w:rsidR="001D0708" w:rsidRPr="00A74ACA" w:rsidRDefault="001D0708" w:rsidP="00A74ACA">
            <w:pPr>
              <w:pStyle w:val="Tabletext"/>
              <w:rPr>
                <w:ins w:id="2312" w:author="Author"/>
              </w:rPr>
            </w:pPr>
            <w:ins w:id="2313"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15CBB26B" w14:textId="77777777" w:rsidR="001D0708" w:rsidRPr="00A74ACA" w:rsidRDefault="001D0708" w:rsidP="00A74ACA">
            <w:pPr>
              <w:pStyle w:val="Tabletext"/>
              <w:rPr>
                <w:ins w:id="2314" w:author="Author"/>
              </w:rPr>
            </w:pPr>
            <w:ins w:id="2315"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42886FDD" w14:textId="77777777" w:rsidR="001D0708" w:rsidRPr="00A74ACA" w:rsidRDefault="001D0708" w:rsidP="00A74ACA">
            <w:pPr>
              <w:pStyle w:val="Tabletext"/>
              <w:rPr>
                <w:ins w:id="2316" w:author="Author"/>
              </w:rPr>
            </w:pPr>
            <w:ins w:id="2317" w:author="Author">
              <w:r w:rsidRPr="00A74ACA">
                <w:t>93.51</w:t>
              </w:r>
            </w:ins>
          </w:p>
        </w:tc>
        <w:tc>
          <w:tcPr>
            <w:tcW w:w="831" w:type="pct"/>
            <w:tcBorders>
              <w:top w:val="single" w:sz="8" w:space="0" w:color="000000"/>
              <w:left w:val="single" w:sz="4" w:space="0" w:color="000000"/>
              <w:bottom w:val="single" w:sz="4" w:space="0" w:color="000000"/>
              <w:right w:val="single" w:sz="4" w:space="0" w:color="000000"/>
            </w:tcBorders>
            <w:hideMark/>
          </w:tcPr>
          <w:p w14:paraId="07384595" w14:textId="77777777" w:rsidR="001D0708" w:rsidRPr="00A74ACA" w:rsidRDefault="001D0708" w:rsidP="00A74ACA">
            <w:pPr>
              <w:pStyle w:val="Tabletext"/>
              <w:rPr>
                <w:ins w:id="2318" w:author="Author"/>
              </w:rPr>
            </w:pPr>
            <w:ins w:id="2319" w:author="Author">
              <w:r w:rsidRPr="00A74ACA">
                <w:t>93.74</w:t>
              </w:r>
            </w:ins>
          </w:p>
        </w:tc>
        <w:tc>
          <w:tcPr>
            <w:tcW w:w="1501" w:type="pct"/>
            <w:tcBorders>
              <w:top w:val="single" w:sz="8" w:space="0" w:color="000000"/>
              <w:left w:val="single" w:sz="4" w:space="0" w:color="000000"/>
              <w:bottom w:val="single" w:sz="4" w:space="0" w:color="000000"/>
              <w:right w:val="single" w:sz="4" w:space="0" w:color="000000"/>
            </w:tcBorders>
            <w:hideMark/>
          </w:tcPr>
          <w:p w14:paraId="14D225DF" w14:textId="77777777" w:rsidR="001D0708" w:rsidRPr="00A74ACA" w:rsidRDefault="001D0708" w:rsidP="00A74ACA">
            <w:pPr>
              <w:pStyle w:val="Tabletext"/>
              <w:rPr>
                <w:ins w:id="2320" w:author="Author"/>
              </w:rPr>
            </w:pPr>
            <w:ins w:id="2321" w:author="Author">
              <w:r w:rsidRPr="00A74ACA">
                <w:t>0.23 (0%)</w:t>
              </w:r>
            </w:ins>
          </w:p>
        </w:tc>
      </w:tr>
      <w:tr w:rsidR="001D0708" w:rsidRPr="00A74ACA" w14:paraId="6E66E6B6" w14:textId="77777777" w:rsidTr="001D0708">
        <w:trPr>
          <w:cantSplit/>
          <w:ins w:id="2322" w:author="Author"/>
        </w:trPr>
        <w:tc>
          <w:tcPr>
            <w:tcW w:w="766" w:type="pct"/>
            <w:tcBorders>
              <w:top w:val="single" w:sz="4" w:space="0" w:color="000000"/>
              <w:left w:val="single" w:sz="4" w:space="0" w:color="000000"/>
              <w:bottom w:val="single" w:sz="4" w:space="0" w:color="000000"/>
              <w:right w:val="single" w:sz="4" w:space="0" w:color="000000"/>
            </w:tcBorders>
            <w:hideMark/>
          </w:tcPr>
          <w:p w14:paraId="6C488438" w14:textId="77777777" w:rsidR="001D0708" w:rsidRPr="00A74ACA" w:rsidRDefault="001D0708" w:rsidP="00A74ACA">
            <w:pPr>
              <w:pStyle w:val="Tabletext"/>
              <w:rPr>
                <w:ins w:id="2323" w:author="Author"/>
              </w:rPr>
            </w:pPr>
            <w:ins w:id="2324"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5054285" w14:textId="77777777" w:rsidR="001D0708" w:rsidRPr="00A74ACA" w:rsidRDefault="001D0708" w:rsidP="00A74ACA">
            <w:pPr>
              <w:pStyle w:val="Tabletext"/>
              <w:rPr>
                <w:ins w:id="2325" w:author="Author"/>
              </w:rPr>
            </w:pPr>
            <w:ins w:id="2326"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5D5AAA1" w14:textId="77777777" w:rsidR="001D0708" w:rsidRPr="00A74ACA" w:rsidRDefault="001D0708" w:rsidP="00A74ACA">
            <w:pPr>
              <w:pStyle w:val="Tabletext"/>
              <w:rPr>
                <w:ins w:id="2327" w:author="Author"/>
              </w:rPr>
            </w:pPr>
            <w:ins w:id="2328" w:author="Author">
              <w:r w:rsidRPr="00A74ACA">
                <w:t>88.03</w:t>
              </w:r>
            </w:ins>
          </w:p>
        </w:tc>
        <w:tc>
          <w:tcPr>
            <w:tcW w:w="831" w:type="pct"/>
            <w:tcBorders>
              <w:top w:val="single" w:sz="4" w:space="0" w:color="000000"/>
              <w:left w:val="single" w:sz="4" w:space="0" w:color="000000"/>
              <w:bottom w:val="single" w:sz="4" w:space="0" w:color="000000"/>
              <w:right w:val="single" w:sz="4" w:space="0" w:color="000000"/>
            </w:tcBorders>
            <w:hideMark/>
          </w:tcPr>
          <w:p w14:paraId="10FFB2D1" w14:textId="77777777" w:rsidR="001D0708" w:rsidRPr="00A74ACA" w:rsidRDefault="001D0708" w:rsidP="00A74ACA">
            <w:pPr>
              <w:pStyle w:val="Tabletext"/>
              <w:rPr>
                <w:ins w:id="2329" w:author="Author"/>
              </w:rPr>
            </w:pPr>
            <w:ins w:id="2330" w:author="Author">
              <w:r w:rsidRPr="00A74ACA">
                <w:t>88.34</w:t>
              </w:r>
            </w:ins>
          </w:p>
        </w:tc>
        <w:tc>
          <w:tcPr>
            <w:tcW w:w="1501" w:type="pct"/>
            <w:tcBorders>
              <w:top w:val="single" w:sz="4" w:space="0" w:color="000000"/>
              <w:left w:val="single" w:sz="4" w:space="0" w:color="000000"/>
              <w:bottom w:val="single" w:sz="4" w:space="0" w:color="000000"/>
              <w:right w:val="single" w:sz="4" w:space="0" w:color="000000"/>
            </w:tcBorders>
            <w:hideMark/>
          </w:tcPr>
          <w:p w14:paraId="3C7BA49D" w14:textId="77777777" w:rsidR="001D0708" w:rsidRPr="00A74ACA" w:rsidRDefault="001D0708" w:rsidP="00A74ACA">
            <w:pPr>
              <w:pStyle w:val="Tabletext"/>
              <w:rPr>
                <w:ins w:id="2331" w:author="Author"/>
              </w:rPr>
            </w:pPr>
            <w:ins w:id="2332" w:author="Author">
              <w:r w:rsidRPr="00A74ACA">
                <w:t>0.31 (0%)</w:t>
              </w:r>
            </w:ins>
          </w:p>
        </w:tc>
      </w:tr>
      <w:tr w:rsidR="001D0708" w:rsidRPr="00A74ACA" w14:paraId="7ED23C7F" w14:textId="77777777" w:rsidTr="001D0708">
        <w:trPr>
          <w:cantSplit/>
          <w:ins w:id="2333" w:author="Author"/>
        </w:trPr>
        <w:tc>
          <w:tcPr>
            <w:tcW w:w="766" w:type="pct"/>
            <w:tcBorders>
              <w:top w:val="single" w:sz="4" w:space="0" w:color="000000"/>
              <w:left w:val="single" w:sz="4" w:space="0" w:color="000000"/>
              <w:bottom w:val="single" w:sz="4" w:space="0" w:color="000000"/>
              <w:right w:val="single" w:sz="4" w:space="0" w:color="000000"/>
            </w:tcBorders>
            <w:hideMark/>
          </w:tcPr>
          <w:p w14:paraId="7CADBF7C" w14:textId="77777777" w:rsidR="001D0708" w:rsidRPr="00A74ACA" w:rsidRDefault="001D0708" w:rsidP="00A74ACA">
            <w:pPr>
              <w:pStyle w:val="Tabletext"/>
              <w:rPr>
                <w:ins w:id="2334" w:author="Author"/>
              </w:rPr>
            </w:pPr>
            <w:ins w:id="2335"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098037D" w14:textId="77777777" w:rsidR="001D0708" w:rsidRPr="00A74ACA" w:rsidRDefault="001D0708" w:rsidP="00A74ACA">
            <w:pPr>
              <w:pStyle w:val="Tabletext"/>
              <w:rPr>
                <w:ins w:id="2336" w:author="Author"/>
              </w:rPr>
            </w:pPr>
            <w:ins w:id="2337"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2CAAD99" w14:textId="77777777" w:rsidR="001D0708" w:rsidRPr="00A74ACA" w:rsidRDefault="001D0708" w:rsidP="00A74ACA">
            <w:pPr>
              <w:pStyle w:val="Tabletext"/>
              <w:rPr>
                <w:ins w:id="2338" w:author="Author"/>
              </w:rPr>
            </w:pPr>
            <w:ins w:id="2339" w:author="Author">
              <w:r w:rsidRPr="00A74ACA">
                <w:t>81.30</w:t>
              </w:r>
            </w:ins>
          </w:p>
        </w:tc>
        <w:tc>
          <w:tcPr>
            <w:tcW w:w="831" w:type="pct"/>
            <w:tcBorders>
              <w:top w:val="single" w:sz="4" w:space="0" w:color="000000"/>
              <w:left w:val="single" w:sz="4" w:space="0" w:color="000000"/>
              <w:bottom w:val="single" w:sz="4" w:space="0" w:color="000000"/>
              <w:right w:val="single" w:sz="4" w:space="0" w:color="000000"/>
            </w:tcBorders>
            <w:hideMark/>
          </w:tcPr>
          <w:p w14:paraId="4472A298" w14:textId="77777777" w:rsidR="001D0708" w:rsidRPr="00A74ACA" w:rsidRDefault="001D0708" w:rsidP="00A74ACA">
            <w:pPr>
              <w:pStyle w:val="Tabletext"/>
              <w:rPr>
                <w:ins w:id="2340" w:author="Author"/>
              </w:rPr>
            </w:pPr>
            <w:ins w:id="2341" w:author="Author">
              <w:r w:rsidRPr="00A74ACA">
                <w:t>81.82</w:t>
              </w:r>
            </w:ins>
          </w:p>
        </w:tc>
        <w:tc>
          <w:tcPr>
            <w:tcW w:w="1501" w:type="pct"/>
            <w:tcBorders>
              <w:top w:val="single" w:sz="4" w:space="0" w:color="000000"/>
              <w:left w:val="single" w:sz="4" w:space="0" w:color="000000"/>
              <w:bottom w:val="single" w:sz="4" w:space="0" w:color="000000"/>
              <w:right w:val="single" w:sz="4" w:space="0" w:color="000000"/>
            </w:tcBorders>
            <w:hideMark/>
          </w:tcPr>
          <w:p w14:paraId="7CD47D27" w14:textId="77777777" w:rsidR="001D0708" w:rsidRPr="00A74ACA" w:rsidRDefault="001D0708" w:rsidP="00A74ACA">
            <w:pPr>
              <w:pStyle w:val="Tabletext"/>
              <w:rPr>
                <w:ins w:id="2342" w:author="Author"/>
              </w:rPr>
            </w:pPr>
            <w:ins w:id="2343" w:author="Author">
              <w:r w:rsidRPr="00A74ACA">
                <w:t>0.51 (1%)</w:t>
              </w:r>
            </w:ins>
          </w:p>
        </w:tc>
      </w:tr>
      <w:tr w:rsidR="001D0708" w:rsidRPr="00A74ACA" w14:paraId="64FF0D89" w14:textId="77777777" w:rsidTr="001D0708">
        <w:trPr>
          <w:cantSplit/>
          <w:ins w:id="2344" w:author="Author"/>
        </w:trPr>
        <w:tc>
          <w:tcPr>
            <w:tcW w:w="766" w:type="pct"/>
            <w:tcBorders>
              <w:top w:val="single" w:sz="4" w:space="0" w:color="000000"/>
              <w:left w:val="single" w:sz="4" w:space="0" w:color="000000"/>
              <w:bottom w:val="single" w:sz="4" w:space="0" w:color="000000"/>
              <w:right w:val="single" w:sz="4" w:space="0" w:color="000000"/>
            </w:tcBorders>
            <w:hideMark/>
          </w:tcPr>
          <w:p w14:paraId="6267D3BD" w14:textId="77777777" w:rsidR="001D0708" w:rsidRPr="00A74ACA" w:rsidRDefault="001D0708" w:rsidP="00A74ACA">
            <w:pPr>
              <w:pStyle w:val="Tabletext"/>
              <w:rPr>
                <w:ins w:id="2345" w:author="Author"/>
              </w:rPr>
            </w:pPr>
            <w:ins w:id="2346"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432E063" w14:textId="77777777" w:rsidR="001D0708" w:rsidRPr="00A74ACA" w:rsidRDefault="001D0708" w:rsidP="00A74ACA">
            <w:pPr>
              <w:pStyle w:val="Tabletext"/>
              <w:rPr>
                <w:ins w:id="2347" w:author="Author"/>
              </w:rPr>
            </w:pPr>
            <w:ins w:id="2348"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6ED710ED" w14:textId="77777777" w:rsidR="001D0708" w:rsidRPr="00A74ACA" w:rsidRDefault="001D0708" w:rsidP="00A74ACA">
            <w:pPr>
              <w:pStyle w:val="Tabletext"/>
              <w:rPr>
                <w:ins w:id="2349" w:author="Author"/>
              </w:rPr>
            </w:pPr>
            <w:ins w:id="2350" w:author="Author">
              <w:r w:rsidRPr="00A74ACA">
                <w:t>70.49</w:t>
              </w:r>
            </w:ins>
          </w:p>
        </w:tc>
        <w:tc>
          <w:tcPr>
            <w:tcW w:w="831" w:type="pct"/>
            <w:tcBorders>
              <w:top w:val="single" w:sz="4" w:space="0" w:color="000000"/>
              <w:left w:val="single" w:sz="4" w:space="0" w:color="000000"/>
              <w:bottom w:val="single" w:sz="4" w:space="0" w:color="000000"/>
              <w:right w:val="single" w:sz="4" w:space="0" w:color="000000"/>
            </w:tcBorders>
            <w:hideMark/>
          </w:tcPr>
          <w:p w14:paraId="4BB14191" w14:textId="77777777" w:rsidR="001D0708" w:rsidRPr="00A74ACA" w:rsidRDefault="001D0708" w:rsidP="00A74ACA">
            <w:pPr>
              <w:pStyle w:val="Tabletext"/>
              <w:rPr>
                <w:ins w:id="2351" w:author="Author"/>
              </w:rPr>
            </w:pPr>
            <w:ins w:id="2352" w:author="Author">
              <w:r w:rsidRPr="00A74ACA">
                <w:t>68.94</w:t>
              </w:r>
            </w:ins>
          </w:p>
        </w:tc>
        <w:tc>
          <w:tcPr>
            <w:tcW w:w="1501" w:type="pct"/>
            <w:tcBorders>
              <w:top w:val="single" w:sz="4" w:space="0" w:color="000000"/>
              <w:left w:val="single" w:sz="4" w:space="0" w:color="000000"/>
              <w:bottom w:val="single" w:sz="4" w:space="0" w:color="000000"/>
              <w:right w:val="single" w:sz="4" w:space="0" w:color="000000"/>
            </w:tcBorders>
            <w:hideMark/>
          </w:tcPr>
          <w:p w14:paraId="6A2D400C" w14:textId="77777777" w:rsidR="001D0708" w:rsidRPr="00A74ACA" w:rsidRDefault="001D0708" w:rsidP="00A74ACA">
            <w:pPr>
              <w:pStyle w:val="Tabletext"/>
              <w:rPr>
                <w:ins w:id="2353" w:author="Author"/>
              </w:rPr>
            </w:pPr>
            <w:ins w:id="2354" w:author="Author">
              <w:r w:rsidRPr="00A74ACA">
                <w:t>-1.54 (-2%)</w:t>
              </w:r>
            </w:ins>
          </w:p>
        </w:tc>
      </w:tr>
      <w:tr w:rsidR="001D0708" w:rsidRPr="00A74ACA" w14:paraId="49CE0451" w14:textId="77777777" w:rsidTr="001D0708">
        <w:trPr>
          <w:cantSplit/>
          <w:ins w:id="2355" w:author="Author"/>
        </w:trPr>
        <w:tc>
          <w:tcPr>
            <w:tcW w:w="766" w:type="pct"/>
            <w:tcBorders>
              <w:top w:val="single" w:sz="4" w:space="0" w:color="000000"/>
              <w:left w:val="single" w:sz="4" w:space="0" w:color="000000"/>
              <w:bottom w:val="single" w:sz="8" w:space="0" w:color="000000"/>
              <w:right w:val="single" w:sz="4" w:space="0" w:color="000000"/>
            </w:tcBorders>
            <w:hideMark/>
          </w:tcPr>
          <w:p w14:paraId="27B7204E" w14:textId="77777777" w:rsidR="001D0708" w:rsidRPr="00A74ACA" w:rsidRDefault="001D0708" w:rsidP="00A74ACA">
            <w:pPr>
              <w:pStyle w:val="Tabletext"/>
              <w:rPr>
                <w:ins w:id="2356" w:author="Author"/>
              </w:rPr>
            </w:pPr>
            <w:ins w:id="2357"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375F1A84" w14:textId="77777777" w:rsidR="001D0708" w:rsidRPr="00A74ACA" w:rsidRDefault="001D0708" w:rsidP="00A74ACA">
            <w:pPr>
              <w:pStyle w:val="Tabletext"/>
              <w:rPr>
                <w:ins w:id="2358" w:author="Author"/>
              </w:rPr>
            </w:pPr>
            <w:ins w:id="2359"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56890D0C" w14:textId="77777777" w:rsidR="001D0708" w:rsidRPr="00A74ACA" w:rsidRDefault="001D0708" w:rsidP="00A74ACA">
            <w:pPr>
              <w:pStyle w:val="Tabletext"/>
              <w:rPr>
                <w:ins w:id="2360" w:author="Author"/>
              </w:rPr>
            </w:pPr>
            <w:ins w:id="2361" w:author="Author">
              <w:r w:rsidRPr="00A74ACA">
                <w:t>64.71</w:t>
              </w:r>
            </w:ins>
          </w:p>
        </w:tc>
        <w:tc>
          <w:tcPr>
            <w:tcW w:w="831" w:type="pct"/>
            <w:tcBorders>
              <w:top w:val="single" w:sz="4" w:space="0" w:color="000000"/>
              <w:left w:val="single" w:sz="4" w:space="0" w:color="000000"/>
              <w:bottom w:val="single" w:sz="8" w:space="0" w:color="000000"/>
              <w:right w:val="single" w:sz="4" w:space="0" w:color="000000"/>
            </w:tcBorders>
            <w:hideMark/>
          </w:tcPr>
          <w:p w14:paraId="62C6700E" w14:textId="77777777" w:rsidR="001D0708" w:rsidRPr="00A74ACA" w:rsidRDefault="001D0708" w:rsidP="00A74ACA">
            <w:pPr>
              <w:pStyle w:val="Tabletext"/>
              <w:rPr>
                <w:ins w:id="2362" w:author="Author"/>
              </w:rPr>
            </w:pPr>
            <w:ins w:id="2363" w:author="Author">
              <w:r w:rsidRPr="00A74ACA">
                <w:t>63.56</w:t>
              </w:r>
            </w:ins>
          </w:p>
        </w:tc>
        <w:tc>
          <w:tcPr>
            <w:tcW w:w="1501" w:type="pct"/>
            <w:tcBorders>
              <w:top w:val="single" w:sz="4" w:space="0" w:color="000000"/>
              <w:left w:val="single" w:sz="4" w:space="0" w:color="000000"/>
              <w:bottom w:val="single" w:sz="8" w:space="0" w:color="000000"/>
              <w:right w:val="single" w:sz="4" w:space="0" w:color="000000"/>
            </w:tcBorders>
            <w:hideMark/>
          </w:tcPr>
          <w:p w14:paraId="71C5BC19" w14:textId="77777777" w:rsidR="001D0708" w:rsidRPr="00A74ACA" w:rsidRDefault="001D0708" w:rsidP="00A74ACA">
            <w:pPr>
              <w:pStyle w:val="Tabletext"/>
              <w:rPr>
                <w:ins w:id="2364" w:author="Author"/>
              </w:rPr>
            </w:pPr>
            <w:ins w:id="2365" w:author="Author">
              <w:r w:rsidRPr="00A74ACA">
                <w:t>-1.15 (-2%)</w:t>
              </w:r>
            </w:ins>
          </w:p>
        </w:tc>
      </w:tr>
      <w:tr w:rsidR="001D0708" w:rsidRPr="00A74ACA" w14:paraId="33E5CA3B" w14:textId="77777777" w:rsidTr="001D0708">
        <w:trPr>
          <w:cantSplit/>
          <w:ins w:id="2366"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7F886D5D" w14:textId="77777777" w:rsidR="001D0708" w:rsidRPr="00A74ACA" w:rsidRDefault="001D0708" w:rsidP="00A74ACA">
            <w:pPr>
              <w:pStyle w:val="Tabletext"/>
              <w:rPr>
                <w:ins w:id="2367" w:author="Author"/>
              </w:rPr>
            </w:pPr>
            <w:ins w:id="2368"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FD8961A" w14:textId="77777777" w:rsidR="001D0708" w:rsidRPr="00A74ACA" w:rsidRDefault="001D0708" w:rsidP="00A74ACA">
            <w:pPr>
              <w:pStyle w:val="Tabletext"/>
              <w:rPr>
                <w:ins w:id="2369" w:author="Author"/>
              </w:rPr>
            </w:pPr>
            <w:ins w:id="2370"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23032D1A" w14:textId="77777777" w:rsidR="001D0708" w:rsidRPr="00A74ACA" w:rsidRDefault="001D0708" w:rsidP="00A74ACA">
            <w:pPr>
              <w:pStyle w:val="Tabletext"/>
              <w:rPr>
                <w:ins w:id="2371" w:author="Author"/>
              </w:rPr>
            </w:pPr>
            <w:ins w:id="2372" w:author="Author">
              <w:r w:rsidRPr="00A74ACA">
                <w:t>95.62</w:t>
              </w:r>
            </w:ins>
          </w:p>
        </w:tc>
        <w:tc>
          <w:tcPr>
            <w:tcW w:w="831" w:type="pct"/>
            <w:tcBorders>
              <w:top w:val="single" w:sz="8" w:space="0" w:color="000000"/>
              <w:left w:val="single" w:sz="4" w:space="0" w:color="000000"/>
              <w:bottom w:val="single" w:sz="4" w:space="0" w:color="000000"/>
              <w:right w:val="single" w:sz="4" w:space="0" w:color="000000"/>
            </w:tcBorders>
            <w:hideMark/>
          </w:tcPr>
          <w:p w14:paraId="4BE60720" w14:textId="77777777" w:rsidR="001D0708" w:rsidRPr="00A74ACA" w:rsidRDefault="001D0708" w:rsidP="00A74ACA">
            <w:pPr>
              <w:pStyle w:val="Tabletext"/>
              <w:rPr>
                <w:ins w:id="2373" w:author="Author"/>
              </w:rPr>
            </w:pPr>
            <w:ins w:id="2374" w:author="Author">
              <w:r w:rsidRPr="00A74ACA">
                <w:t>95.60</w:t>
              </w:r>
            </w:ins>
          </w:p>
        </w:tc>
        <w:tc>
          <w:tcPr>
            <w:tcW w:w="1501" w:type="pct"/>
            <w:tcBorders>
              <w:top w:val="single" w:sz="8" w:space="0" w:color="000000"/>
              <w:left w:val="single" w:sz="4" w:space="0" w:color="000000"/>
              <w:bottom w:val="single" w:sz="4" w:space="0" w:color="000000"/>
              <w:right w:val="single" w:sz="4" w:space="0" w:color="000000"/>
            </w:tcBorders>
            <w:hideMark/>
          </w:tcPr>
          <w:p w14:paraId="52AC37CE" w14:textId="77777777" w:rsidR="001D0708" w:rsidRPr="00A74ACA" w:rsidRDefault="001D0708" w:rsidP="00A74ACA">
            <w:pPr>
              <w:pStyle w:val="Tabletext"/>
              <w:rPr>
                <w:ins w:id="2375" w:author="Author"/>
              </w:rPr>
            </w:pPr>
            <w:ins w:id="2376" w:author="Author">
              <w:r w:rsidRPr="00A74ACA">
                <w:t>-0.02 (0%)</w:t>
              </w:r>
            </w:ins>
          </w:p>
        </w:tc>
      </w:tr>
      <w:tr w:rsidR="001D0708" w:rsidRPr="00A74ACA" w14:paraId="4B8512A2" w14:textId="77777777" w:rsidTr="001D0708">
        <w:trPr>
          <w:cantSplit/>
          <w:ins w:id="2377" w:author="Author"/>
        </w:trPr>
        <w:tc>
          <w:tcPr>
            <w:tcW w:w="766" w:type="pct"/>
            <w:tcBorders>
              <w:top w:val="single" w:sz="4" w:space="0" w:color="000000"/>
              <w:left w:val="single" w:sz="4" w:space="0" w:color="000000"/>
              <w:bottom w:val="single" w:sz="4" w:space="0" w:color="000000"/>
              <w:right w:val="single" w:sz="4" w:space="0" w:color="000000"/>
            </w:tcBorders>
            <w:hideMark/>
          </w:tcPr>
          <w:p w14:paraId="118BFE98" w14:textId="77777777" w:rsidR="001D0708" w:rsidRPr="00A74ACA" w:rsidRDefault="001D0708" w:rsidP="00A74ACA">
            <w:pPr>
              <w:pStyle w:val="Tabletext"/>
              <w:rPr>
                <w:ins w:id="2378" w:author="Author"/>
              </w:rPr>
            </w:pPr>
            <w:ins w:id="2379"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2B2D9CC" w14:textId="77777777" w:rsidR="001D0708" w:rsidRPr="00A74ACA" w:rsidRDefault="001D0708" w:rsidP="00A74ACA">
            <w:pPr>
              <w:pStyle w:val="Tabletext"/>
              <w:rPr>
                <w:ins w:id="2380" w:author="Author"/>
              </w:rPr>
            </w:pPr>
            <w:ins w:id="2381"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25A3303" w14:textId="77777777" w:rsidR="001D0708" w:rsidRPr="00A74ACA" w:rsidRDefault="001D0708" w:rsidP="00A74ACA">
            <w:pPr>
              <w:pStyle w:val="Tabletext"/>
              <w:rPr>
                <w:ins w:id="2382" w:author="Author"/>
              </w:rPr>
            </w:pPr>
            <w:ins w:id="2383" w:author="Author">
              <w:r w:rsidRPr="00A74ACA">
                <w:t>93.12</w:t>
              </w:r>
            </w:ins>
          </w:p>
        </w:tc>
        <w:tc>
          <w:tcPr>
            <w:tcW w:w="831" w:type="pct"/>
            <w:tcBorders>
              <w:top w:val="single" w:sz="4" w:space="0" w:color="000000"/>
              <w:left w:val="single" w:sz="4" w:space="0" w:color="000000"/>
              <w:bottom w:val="single" w:sz="4" w:space="0" w:color="000000"/>
              <w:right w:val="single" w:sz="4" w:space="0" w:color="000000"/>
            </w:tcBorders>
            <w:hideMark/>
          </w:tcPr>
          <w:p w14:paraId="3963D401" w14:textId="77777777" w:rsidR="001D0708" w:rsidRPr="00A74ACA" w:rsidRDefault="001D0708" w:rsidP="00A74ACA">
            <w:pPr>
              <w:pStyle w:val="Tabletext"/>
              <w:rPr>
                <w:ins w:id="2384" w:author="Author"/>
              </w:rPr>
            </w:pPr>
            <w:ins w:id="2385" w:author="Author">
              <w:r w:rsidRPr="00A74ACA">
                <w:t>93.34</w:t>
              </w:r>
            </w:ins>
          </w:p>
        </w:tc>
        <w:tc>
          <w:tcPr>
            <w:tcW w:w="1501" w:type="pct"/>
            <w:tcBorders>
              <w:top w:val="single" w:sz="4" w:space="0" w:color="000000"/>
              <w:left w:val="single" w:sz="4" w:space="0" w:color="000000"/>
              <w:bottom w:val="single" w:sz="4" w:space="0" w:color="000000"/>
              <w:right w:val="single" w:sz="4" w:space="0" w:color="000000"/>
            </w:tcBorders>
            <w:hideMark/>
          </w:tcPr>
          <w:p w14:paraId="45C90301" w14:textId="77777777" w:rsidR="001D0708" w:rsidRPr="00A74ACA" w:rsidRDefault="001D0708" w:rsidP="00A74ACA">
            <w:pPr>
              <w:pStyle w:val="Tabletext"/>
              <w:rPr>
                <w:ins w:id="2386" w:author="Author"/>
              </w:rPr>
            </w:pPr>
            <w:ins w:id="2387" w:author="Author">
              <w:r w:rsidRPr="00A74ACA">
                <w:t>0.22 (0%)</w:t>
              </w:r>
            </w:ins>
          </w:p>
        </w:tc>
      </w:tr>
      <w:tr w:rsidR="001D0708" w:rsidRPr="00A74ACA" w14:paraId="47052CCB" w14:textId="77777777" w:rsidTr="001D0708">
        <w:trPr>
          <w:cantSplit/>
          <w:ins w:id="2388" w:author="Author"/>
        </w:trPr>
        <w:tc>
          <w:tcPr>
            <w:tcW w:w="766" w:type="pct"/>
            <w:tcBorders>
              <w:top w:val="single" w:sz="4" w:space="0" w:color="000000"/>
              <w:left w:val="single" w:sz="4" w:space="0" w:color="000000"/>
              <w:bottom w:val="single" w:sz="4" w:space="0" w:color="000000"/>
              <w:right w:val="single" w:sz="4" w:space="0" w:color="000000"/>
            </w:tcBorders>
            <w:hideMark/>
          </w:tcPr>
          <w:p w14:paraId="4B289F73" w14:textId="77777777" w:rsidR="001D0708" w:rsidRPr="00A74ACA" w:rsidRDefault="001D0708" w:rsidP="00A74ACA">
            <w:pPr>
              <w:pStyle w:val="Tabletext"/>
              <w:rPr>
                <w:ins w:id="2389" w:author="Author"/>
              </w:rPr>
            </w:pPr>
            <w:ins w:id="2390"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079ED5E" w14:textId="77777777" w:rsidR="001D0708" w:rsidRPr="00A74ACA" w:rsidRDefault="001D0708" w:rsidP="00A74ACA">
            <w:pPr>
              <w:pStyle w:val="Tabletext"/>
              <w:rPr>
                <w:ins w:id="2391" w:author="Author"/>
              </w:rPr>
            </w:pPr>
            <w:ins w:id="2392"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0943340" w14:textId="77777777" w:rsidR="001D0708" w:rsidRPr="00A74ACA" w:rsidRDefault="001D0708" w:rsidP="00A74ACA">
            <w:pPr>
              <w:pStyle w:val="Tabletext"/>
              <w:rPr>
                <w:ins w:id="2393" w:author="Author"/>
              </w:rPr>
            </w:pPr>
            <w:ins w:id="2394" w:author="Author">
              <w:r w:rsidRPr="00A74ACA">
                <w:t>88.05</w:t>
              </w:r>
            </w:ins>
          </w:p>
        </w:tc>
        <w:tc>
          <w:tcPr>
            <w:tcW w:w="831" w:type="pct"/>
            <w:tcBorders>
              <w:top w:val="single" w:sz="4" w:space="0" w:color="000000"/>
              <w:left w:val="single" w:sz="4" w:space="0" w:color="000000"/>
              <w:bottom w:val="single" w:sz="4" w:space="0" w:color="000000"/>
              <w:right w:val="single" w:sz="4" w:space="0" w:color="000000"/>
            </w:tcBorders>
            <w:hideMark/>
          </w:tcPr>
          <w:p w14:paraId="207EDAB8" w14:textId="77777777" w:rsidR="001D0708" w:rsidRPr="00A74ACA" w:rsidRDefault="001D0708" w:rsidP="00A74ACA">
            <w:pPr>
              <w:pStyle w:val="Tabletext"/>
              <w:rPr>
                <w:ins w:id="2395" w:author="Author"/>
              </w:rPr>
            </w:pPr>
            <w:ins w:id="2396" w:author="Author">
              <w:r w:rsidRPr="00A74ACA">
                <w:t>88.18</w:t>
              </w:r>
            </w:ins>
          </w:p>
        </w:tc>
        <w:tc>
          <w:tcPr>
            <w:tcW w:w="1501" w:type="pct"/>
            <w:tcBorders>
              <w:top w:val="single" w:sz="4" w:space="0" w:color="000000"/>
              <w:left w:val="single" w:sz="4" w:space="0" w:color="000000"/>
              <w:bottom w:val="single" w:sz="4" w:space="0" w:color="000000"/>
              <w:right w:val="single" w:sz="4" w:space="0" w:color="000000"/>
            </w:tcBorders>
            <w:hideMark/>
          </w:tcPr>
          <w:p w14:paraId="3D998EB9" w14:textId="77777777" w:rsidR="001D0708" w:rsidRPr="00A74ACA" w:rsidRDefault="001D0708" w:rsidP="00A74ACA">
            <w:pPr>
              <w:pStyle w:val="Tabletext"/>
              <w:rPr>
                <w:ins w:id="2397" w:author="Author"/>
              </w:rPr>
            </w:pPr>
            <w:ins w:id="2398" w:author="Author">
              <w:r w:rsidRPr="00A74ACA">
                <w:t>0.13 (0%)</w:t>
              </w:r>
            </w:ins>
          </w:p>
        </w:tc>
      </w:tr>
      <w:tr w:rsidR="001D0708" w:rsidRPr="00A74ACA" w14:paraId="39F75224" w14:textId="77777777" w:rsidTr="001D0708">
        <w:trPr>
          <w:cantSplit/>
          <w:ins w:id="2399" w:author="Author"/>
        </w:trPr>
        <w:tc>
          <w:tcPr>
            <w:tcW w:w="766" w:type="pct"/>
            <w:tcBorders>
              <w:top w:val="single" w:sz="4" w:space="0" w:color="000000"/>
              <w:left w:val="single" w:sz="4" w:space="0" w:color="000000"/>
              <w:bottom w:val="single" w:sz="4" w:space="0" w:color="000000"/>
              <w:right w:val="single" w:sz="4" w:space="0" w:color="000000"/>
            </w:tcBorders>
            <w:hideMark/>
          </w:tcPr>
          <w:p w14:paraId="2C943C91" w14:textId="77777777" w:rsidR="001D0708" w:rsidRPr="00A74ACA" w:rsidRDefault="001D0708" w:rsidP="00A74ACA">
            <w:pPr>
              <w:pStyle w:val="Tabletext"/>
              <w:rPr>
                <w:ins w:id="2400" w:author="Author"/>
              </w:rPr>
            </w:pPr>
            <w:ins w:id="2401"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DE451D4" w14:textId="77777777" w:rsidR="001D0708" w:rsidRPr="00A74ACA" w:rsidRDefault="001D0708" w:rsidP="00A74ACA">
            <w:pPr>
              <w:pStyle w:val="Tabletext"/>
              <w:rPr>
                <w:ins w:id="2402" w:author="Author"/>
              </w:rPr>
            </w:pPr>
            <w:ins w:id="2403"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4B2412F9" w14:textId="77777777" w:rsidR="001D0708" w:rsidRPr="00A74ACA" w:rsidRDefault="001D0708" w:rsidP="00A74ACA">
            <w:pPr>
              <w:pStyle w:val="Tabletext"/>
              <w:rPr>
                <w:ins w:id="2404" w:author="Author"/>
              </w:rPr>
            </w:pPr>
            <w:ins w:id="2405" w:author="Author">
              <w:r w:rsidRPr="00A74ACA">
                <w:t>81.42</w:t>
              </w:r>
            </w:ins>
          </w:p>
        </w:tc>
        <w:tc>
          <w:tcPr>
            <w:tcW w:w="831" w:type="pct"/>
            <w:tcBorders>
              <w:top w:val="single" w:sz="4" w:space="0" w:color="000000"/>
              <w:left w:val="single" w:sz="4" w:space="0" w:color="000000"/>
              <w:bottom w:val="single" w:sz="4" w:space="0" w:color="000000"/>
              <w:right w:val="single" w:sz="4" w:space="0" w:color="000000"/>
            </w:tcBorders>
            <w:hideMark/>
          </w:tcPr>
          <w:p w14:paraId="41F8B5F2" w14:textId="77777777" w:rsidR="001D0708" w:rsidRPr="00A74ACA" w:rsidRDefault="001D0708" w:rsidP="00A74ACA">
            <w:pPr>
              <w:pStyle w:val="Tabletext"/>
              <w:rPr>
                <w:ins w:id="2406" w:author="Author"/>
              </w:rPr>
            </w:pPr>
            <w:ins w:id="2407" w:author="Author">
              <w:r w:rsidRPr="00A74ACA">
                <w:t>81.24</w:t>
              </w:r>
            </w:ins>
          </w:p>
        </w:tc>
        <w:tc>
          <w:tcPr>
            <w:tcW w:w="1501" w:type="pct"/>
            <w:tcBorders>
              <w:top w:val="single" w:sz="4" w:space="0" w:color="000000"/>
              <w:left w:val="single" w:sz="4" w:space="0" w:color="000000"/>
              <w:bottom w:val="single" w:sz="4" w:space="0" w:color="000000"/>
              <w:right w:val="single" w:sz="4" w:space="0" w:color="000000"/>
            </w:tcBorders>
            <w:hideMark/>
          </w:tcPr>
          <w:p w14:paraId="7D68D66F" w14:textId="77777777" w:rsidR="001D0708" w:rsidRPr="00A74ACA" w:rsidRDefault="001D0708" w:rsidP="00A74ACA">
            <w:pPr>
              <w:pStyle w:val="Tabletext"/>
              <w:rPr>
                <w:ins w:id="2408" w:author="Author"/>
              </w:rPr>
            </w:pPr>
            <w:ins w:id="2409" w:author="Author">
              <w:r w:rsidRPr="00A74ACA">
                <w:t>-0.18 (0%)</w:t>
              </w:r>
            </w:ins>
          </w:p>
        </w:tc>
      </w:tr>
      <w:tr w:rsidR="001D0708" w:rsidRPr="00A74ACA" w14:paraId="74A8B492" w14:textId="77777777" w:rsidTr="001D0708">
        <w:trPr>
          <w:cantSplit/>
          <w:ins w:id="2410" w:author="Author"/>
        </w:trPr>
        <w:tc>
          <w:tcPr>
            <w:tcW w:w="766" w:type="pct"/>
            <w:tcBorders>
              <w:top w:val="single" w:sz="4" w:space="0" w:color="000000"/>
              <w:left w:val="single" w:sz="4" w:space="0" w:color="000000"/>
              <w:bottom w:val="single" w:sz="8" w:space="0" w:color="000000"/>
              <w:right w:val="single" w:sz="4" w:space="0" w:color="000000"/>
            </w:tcBorders>
            <w:hideMark/>
          </w:tcPr>
          <w:p w14:paraId="6017059E" w14:textId="77777777" w:rsidR="001D0708" w:rsidRPr="00A74ACA" w:rsidRDefault="001D0708" w:rsidP="00A74ACA">
            <w:pPr>
              <w:pStyle w:val="Tabletext"/>
              <w:rPr>
                <w:ins w:id="2411" w:author="Author"/>
              </w:rPr>
            </w:pPr>
            <w:ins w:id="2412"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6E3F76BB" w14:textId="77777777" w:rsidR="001D0708" w:rsidRPr="00A74ACA" w:rsidRDefault="001D0708" w:rsidP="00A74ACA">
            <w:pPr>
              <w:pStyle w:val="Tabletext"/>
              <w:rPr>
                <w:ins w:id="2413" w:author="Author"/>
              </w:rPr>
            </w:pPr>
            <w:ins w:id="2414"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13BAD933" w14:textId="77777777" w:rsidR="001D0708" w:rsidRPr="00A74ACA" w:rsidRDefault="001D0708" w:rsidP="00A74ACA">
            <w:pPr>
              <w:pStyle w:val="Tabletext"/>
              <w:rPr>
                <w:ins w:id="2415" w:author="Author"/>
              </w:rPr>
            </w:pPr>
            <w:ins w:id="2416" w:author="Author">
              <w:r w:rsidRPr="00A74ACA">
                <w:t>70.65</w:t>
              </w:r>
            </w:ins>
          </w:p>
        </w:tc>
        <w:tc>
          <w:tcPr>
            <w:tcW w:w="831" w:type="pct"/>
            <w:tcBorders>
              <w:top w:val="single" w:sz="4" w:space="0" w:color="000000"/>
              <w:left w:val="single" w:sz="4" w:space="0" w:color="000000"/>
              <w:bottom w:val="single" w:sz="8" w:space="0" w:color="000000"/>
              <w:right w:val="single" w:sz="4" w:space="0" w:color="000000"/>
            </w:tcBorders>
            <w:hideMark/>
          </w:tcPr>
          <w:p w14:paraId="022B3759" w14:textId="77777777" w:rsidR="001D0708" w:rsidRPr="00A74ACA" w:rsidRDefault="001D0708" w:rsidP="00A74ACA">
            <w:pPr>
              <w:pStyle w:val="Tabletext"/>
              <w:rPr>
                <w:ins w:id="2417" w:author="Author"/>
              </w:rPr>
            </w:pPr>
            <w:ins w:id="2418" w:author="Author">
              <w:r w:rsidRPr="00A74ACA">
                <w:t>70.68</w:t>
              </w:r>
            </w:ins>
          </w:p>
        </w:tc>
        <w:tc>
          <w:tcPr>
            <w:tcW w:w="1501" w:type="pct"/>
            <w:tcBorders>
              <w:top w:val="single" w:sz="4" w:space="0" w:color="000000"/>
              <w:left w:val="single" w:sz="4" w:space="0" w:color="000000"/>
              <w:bottom w:val="single" w:sz="8" w:space="0" w:color="000000"/>
              <w:right w:val="single" w:sz="4" w:space="0" w:color="000000"/>
            </w:tcBorders>
            <w:hideMark/>
          </w:tcPr>
          <w:p w14:paraId="4EF6FF30" w14:textId="77777777" w:rsidR="001D0708" w:rsidRPr="00A74ACA" w:rsidRDefault="001D0708" w:rsidP="00A74ACA">
            <w:pPr>
              <w:pStyle w:val="Tabletext"/>
              <w:rPr>
                <w:ins w:id="2419" w:author="Author"/>
              </w:rPr>
            </w:pPr>
            <w:ins w:id="2420" w:author="Author">
              <w:r w:rsidRPr="00A74ACA">
                <w:t>0.02 (0%)</w:t>
              </w:r>
            </w:ins>
          </w:p>
        </w:tc>
      </w:tr>
      <w:tr w:rsidR="001D0708" w:rsidRPr="00A74ACA" w14:paraId="78DADDCC" w14:textId="77777777" w:rsidTr="001D0708">
        <w:trPr>
          <w:cantSplit/>
          <w:ins w:id="2421"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0724379C" w14:textId="77777777" w:rsidR="001D0708" w:rsidRPr="00A74ACA" w:rsidRDefault="001D0708" w:rsidP="00A74ACA">
            <w:pPr>
              <w:pStyle w:val="Tabletext"/>
              <w:rPr>
                <w:ins w:id="2422" w:author="Author"/>
              </w:rPr>
            </w:pPr>
            <w:ins w:id="2423"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137604D0" w14:textId="77777777" w:rsidR="001D0708" w:rsidRPr="00A74ACA" w:rsidRDefault="001D0708" w:rsidP="00A74ACA">
            <w:pPr>
              <w:pStyle w:val="Tabletext"/>
              <w:rPr>
                <w:ins w:id="2424" w:author="Author"/>
              </w:rPr>
            </w:pPr>
            <w:ins w:id="2425"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31A34853" w14:textId="77777777" w:rsidR="001D0708" w:rsidRPr="00A74ACA" w:rsidRDefault="001D0708" w:rsidP="00A74ACA">
            <w:pPr>
              <w:pStyle w:val="Tabletext"/>
              <w:rPr>
                <w:ins w:id="2426" w:author="Author"/>
              </w:rPr>
            </w:pPr>
            <w:ins w:id="2427" w:author="Author">
              <w:r w:rsidRPr="00A74ACA">
                <w:t>98.38</w:t>
              </w:r>
            </w:ins>
          </w:p>
        </w:tc>
        <w:tc>
          <w:tcPr>
            <w:tcW w:w="831" w:type="pct"/>
            <w:tcBorders>
              <w:top w:val="single" w:sz="8" w:space="0" w:color="000000"/>
              <w:left w:val="single" w:sz="4" w:space="0" w:color="000000"/>
              <w:bottom w:val="single" w:sz="4" w:space="0" w:color="000000"/>
              <w:right w:val="single" w:sz="4" w:space="0" w:color="000000"/>
            </w:tcBorders>
            <w:hideMark/>
          </w:tcPr>
          <w:p w14:paraId="601A6ACC" w14:textId="77777777" w:rsidR="001D0708" w:rsidRPr="00A74ACA" w:rsidRDefault="001D0708" w:rsidP="00A74ACA">
            <w:pPr>
              <w:pStyle w:val="Tabletext"/>
              <w:rPr>
                <w:ins w:id="2428" w:author="Author"/>
              </w:rPr>
            </w:pPr>
            <w:ins w:id="2429" w:author="Author">
              <w:r w:rsidRPr="00A74ACA">
                <w:t>98.43</w:t>
              </w:r>
            </w:ins>
          </w:p>
        </w:tc>
        <w:tc>
          <w:tcPr>
            <w:tcW w:w="1501" w:type="pct"/>
            <w:tcBorders>
              <w:top w:val="single" w:sz="8" w:space="0" w:color="000000"/>
              <w:left w:val="single" w:sz="4" w:space="0" w:color="000000"/>
              <w:bottom w:val="single" w:sz="4" w:space="0" w:color="000000"/>
              <w:right w:val="single" w:sz="4" w:space="0" w:color="000000"/>
            </w:tcBorders>
            <w:hideMark/>
          </w:tcPr>
          <w:p w14:paraId="707FFB5C" w14:textId="77777777" w:rsidR="001D0708" w:rsidRPr="00A74ACA" w:rsidRDefault="001D0708" w:rsidP="00A74ACA">
            <w:pPr>
              <w:pStyle w:val="Tabletext"/>
              <w:rPr>
                <w:ins w:id="2430" w:author="Author"/>
              </w:rPr>
            </w:pPr>
            <w:ins w:id="2431" w:author="Author">
              <w:r w:rsidRPr="00A74ACA">
                <w:t>0.05 (0%)</w:t>
              </w:r>
            </w:ins>
          </w:p>
        </w:tc>
      </w:tr>
      <w:tr w:rsidR="001D0708" w:rsidRPr="00A74ACA" w14:paraId="41A61A0E" w14:textId="77777777" w:rsidTr="001D0708">
        <w:trPr>
          <w:cantSplit/>
          <w:ins w:id="2432" w:author="Author"/>
        </w:trPr>
        <w:tc>
          <w:tcPr>
            <w:tcW w:w="766" w:type="pct"/>
            <w:tcBorders>
              <w:top w:val="single" w:sz="4" w:space="0" w:color="000000"/>
              <w:left w:val="single" w:sz="4" w:space="0" w:color="000000"/>
              <w:bottom w:val="single" w:sz="4" w:space="0" w:color="000000"/>
              <w:right w:val="single" w:sz="4" w:space="0" w:color="000000"/>
            </w:tcBorders>
            <w:hideMark/>
          </w:tcPr>
          <w:p w14:paraId="7F7BD22B" w14:textId="77777777" w:rsidR="001D0708" w:rsidRPr="00A74ACA" w:rsidRDefault="001D0708" w:rsidP="00A74ACA">
            <w:pPr>
              <w:pStyle w:val="Tabletext"/>
              <w:rPr>
                <w:ins w:id="2433" w:author="Author"/>
              </w:rPr>
            </w:pPr>
            <w:ins w:id="2434"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C3AAD96" w14:textId="77777777" w:rsidR="001D0708" w:rsidRPr="00A74ACA" w:rsidRDefault="001D0708" w:rsidP="00A74ACA">
            <w:pPr>
              <w:pStyle w:val="Tabletext"/>
              <w:rPr>
                <w:ins w:id="2435" w:author="Author"/>
              </w:rPr>
            </w:pPr>
            <w:ins w:id="2436"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22237FA" w14:textId="77777777" w:rsidR="001D0708" w:rsidRPr="00A74ACA" w:rsidRDefault="001D0708" w:rsidP="00A74ACA">
            <w:pPr>
              <w:pStyle w:val="Tabletext"/>
              <w:rPr>
                <w:ins w:id="2437" w:author="Author"/>
              </w:rPr>
            </w:pPr>
            <w:ins w:id="2438" w:author="Author">
              <w:r w:rsidRPr="00A74ACA">
                <w:t>98.14</w:t>
              </w:r>
            </w:ins>
          </w:p>
        </w:tc>
        <w:tc>
          <w:tcPr>
            <w:tcW w:w="831" w:type="pct"/>
            <w:tcBorders>
              <w:top w:val="single" w:sz="4" w:space="0" w:color="000000"/>
              <w:left w:val="single" w:sz="4" w:space="0" w:color="000000"/>
              <w:bottom w:val="single" w:sz="4" w:space="0" w:color="000000"/>
              <w:right w:val="single" w:sz="4" w:space="0" w:color="000000"/>
            </w:tcBorders>
            <w:hideMark/>
          </w:tcPr>
          <w:p w14:paraId="75CA152F" w14:textId="77777777" w:rsidR="001D0708" w:rsidRPr="00A74ACA" w:rsidRDefault="001D0708" w:rsidP="00A74ACA">
            <w:pPr>
              <w:pStyle w:val="Tabletext"/>
              <w:rPr>
                <w:ins w:id="2439" w:author="Author"/>
              </w:rPr>
            </w:pPr>
            <w:ins w:id="2440" w:author="Author">
              <w:r w:rsidRPr="00A74ACA">
                <w:t>98.26</w:t>
              </w:r>
            </w:ins>
          </w:p>
        </w:tc>
        <w:tc>
          <w:tcPr>
            <w:tcW w:w="1501" w:type="pct"/>
            <w:tcBorders>
              <w:top w:val="single" w:sz="4" w:space="0" w:color="000000"/>
              <w:left w:val="single" w:sz="4" w:space="0" w:color="000000"/>
              <w:bottom w:val="single" w:sz="4" w:space="0" w:color="000000"/>
              <w:right w:val="single" w:sz="4" w:space="0" w:color="000000"/>
            </w:tcBorders>
            <w:hideMark/>
          </w:tcPr>
          <w:p w14:paraId="649BA216" w14:textId="77777777" w:rsidR="001D0708" w:rsidRPr="00A74ACA" w:rsidRDefault="001D0708" w:rsidP="00A74ACA">
            <w:pPr>
              <w:pStyle w:val="Tabletext"/>
              <w:rPr>
                <w:ins w:id="2441" w:author="Author"/>
              </w:rPr>
            </w:pPr>
            <w:ins w:id="2442" w:author="Author">
              <w:r w:rsidRPr="00A74ACA">
                <w:t>0.12 (0%)</w:t>
              </w:r>
            </w:ins>
          </w:p>
        </w:tc>
      </w:tr>
      <w:tr w:rsidR="001D0708" w:rsidRPr="00A74ACA" w14:paraId="60EDCA1B" w14:textId="77777777" w:rsidTr="001D0708">
        <w:trPr>
          <w:cantSplit/>
          <w:ins w:id="2443" w:author="Author"/>
        </w:trPr>
        <w:tc>
          <w:tcPr>
            <w:tcW w:w="766" w:type="pct"/>
            <w:tcBorders>
              <w:top w:val="single" w:sz="4" w:space="0" w:color="000000"/>
              <w:left w:val="single" w:sz="4" w:space="0" w:color="000000"/>
              <w:bottom w:val="single" w:sz="4" w:space="0" w:color="000000"/>
              <w:right w:val="single" w:sz="4" w:space="0" w:color="000000"/>
            </w:tcBorders>
            <w:hideMark/>
          </w:tcPr>
          <w:p w14:paraId="1C4272CA" w14:textId="77777777" w:rsidR="001D0708" w:rsidRPr="00A74ACA" w:rsidRDefault="001D0708" w:rsidP="00A74ACA">
            <w:pPr>
              <w:pStyle w:val="Tabletext"/>
              <w:rPr>
                <w:ins w:id="2444" w:author="Author"/>
              </w:rPr>
            </w:pPr>
            <w:ins w:id="2445"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C3A71D8" w14:textId="77777777" w:rsidR="001D0708" w:rsidRPr="00A74ACA" w:rsidRDefault="001D0708" w:rsidP="00A74ACA">
            <w:pPr>
              <w:pStyle w:val="Tabletext"/>
              <w:rPr>
                <w:ins w:id="2446" w:author="Author"/>
              </w:rPr>
            </w:pPr>
            <w:ins w:id="2447"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92E49BB" w14:textId="77777777" w:rsidR="001D0708" w:rsidRPr="00A74ACA" w:rsidRDefault="001D0708" w:rsidP="00A74ACA">
            <w:pPr>
              <w:pStyle w:val="Tabletext"/>
              <w:rPr>
                <w:ins w:id="2448" w:author="Author"/>
              </w:rPr>
            </w:pPr>
            <w:ins w:id="2449" w:author="Author">
              <w:r w:rsidRPr="00A74ACA">
                <w:t>95.73</w:t>
              </w:r>
            </w:ins>
          </w:p>
        </w:tc>
        <w:tc>
          <w:tcPr>
            <w:tcW w:w="831" w:type="pct"/>
            <w:tcBorders>
              <w:top w:val="single" w:sz="4" w:space="0" w:color="000000"/>
              <w:left w:val="single" w:sz="4" w:space="0" w:color="000000"/>
              <w:bottom w:val="single" w:sz="4" w:space="0" w:color="000000"/>
              <w:right w:val="single" w:sz="4" w:space="0" w:color="000000"/>
            </w:tcBorders>
            <w:hideMark/>
          </w:tcPr>
          <w:p w14:paraId="6FCF51BD" w14:textId="77777777" w:rsidR="001D0708" w:rsidRPr="00A74ACA" w:rsidRDefault="001D0708" w:rsidP="00A74ACA">
            <w:pPr>
              <w:pStyle w:val="Tabletext"/>
              <w:rPr>
                <w:ins w:id="2450" w:author="Author"/>
              </w:rPr>
            </w:pPr>
            <w:ins w:id="2451" w:author="Author">
              <w:r w:rsidRPr="00A74ACA">
                <w:t>96.74</w:t>
              </w:r>
            </w:ins>
          </w:p>
        </w:tc>
        <w:tc>
          <w:tcPr>
            <w:tcW w:w="1501" w:type="pct"/>
            <w:tcBorders>
              <w:top w:val="single" w:sz="4" w:space="0" w:color="000000"/>
              <w:left w:val="single" w:sz="4" w:space="0" w:color="000000"/>
              <w:bottom w:val="single" w:sz="4" w:space="0" w:color="000000"/>
              <w:right w:val="single" w:sz="4" w:space="0" w:color="000000"/>
            </w:tcBorders>
            <w:hideMark/>
          </w:tcPr>
          <w:p w14:paraId="7F7FB272" w14:textId="77777777" w:rsidR="001D0708" w:rsidRPr="00A74ACA" w:rsidRDefault="001D0708" w:rsidP="00A74ACA">
            <w:pPr>
              <w:pStyle w:val="Tabletext"/>
              <w:rPr>
                <w:ins w:id="2452" w:author="Author"/>
              </w:rPr>
            </w:pPr>
            <w:ins w:id="2453" w:author="Author">
              <w:r w:rsidRPr="00A74ACA">
                <w:t>1.01 (1%)</w:t>
              </w:r>
            </w:ins>
          </w:p>
        </w:tc>
      </w:tr>
      <w:tr w:rsidR="001D0708" w:rsidRPr="00A74ACA" w14:paraId="5B907734" w14:textId="77777777" w:rsidTr="001D0708">
        <w:trPr>
          <w:cantSplit/>
          <w:ins w:id="2454" w:author="Author"/>
        </w:trPr>
        <w:tc>
          <w:tcPr>
            <w:tcW w:w="766" w:type="pct"/>
            <w:tcBorders>
              <w:top w:val="single" w:sz="4" w:space="0" w:color="000000"/>
              <w:left w:val="single" w:sz="4" w:space="0" w:color="000000"/>
              <w:bottom w:val="single" w:sz="4" w:space="0" w:color="000000"/>
              <w:right w:val="single" w:sz="4" w:space="0" w:color="000000"/>
            </w:tcBorders>
            <w:hideMark/>
          </w:tcPr>
          <w:p w14:paraId="1D6F500B" w14:textId="77777777" w:rsidR="001D0708" w:rsidRPr="00A74ACA" w:rsidRDefault="001D0708" w:rsidP="00A74ACA">
            <w:pPr>
              <w:pStyle w:val="Tabletext"/>
              <w:rPr>
                <w:ins w:id="2455" w:author="Author"/>
              </w:rPr>
            </w:pPr>
            <w:ins w:id="2456"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25E6E7E" w14:textId="77777777" w:rsidR="001D0708" w:rsidRPr="00A74ACA" w:rsidRDefault="001D0708" w:rsidP="00A74ACA">
            <w:pPr>
              <w:pStyle w:val="Tabletext"/>
              <w:rPr>
                <w:ins w:id="2457" w:author="Author"/>
              </w:rPr>
            </w:pPr>
            <w:ins w:id="2458"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0BC1AFF8" w14:textId="77777777" w:rsidR="001D0708" w:rsidRPr="00A74ACA" w:rsidRDefault="001D0708" w:rsidP="00A74ACA">
            <w:pPr>
              <w:pStyle w:val="Tabletext"/>
              <w:rPr>
                <w:ins w:id="2459" w:author="Author"/>
              </w:rPr>
            </w:pPr>
            <w:ins w:id="2460" w:author="Author">
              <w:r w:rsidRPr="00A74ACA">
                <w:t>92.33</w:t>
              </w:r>
            </w:ins>
          </w:p>
        </w:tc>
        <w:tc>
          <w:tcPr>
            <w:tcW w:w="831" w:type="pct"/>
            <w:tcBorders>
              <w:top w:val="single" w:sz="4" w:space="0" w:color="000000"/>
              <w:left w:val="single" w:sz="4" w:space="0" w:color="000000"/>
              <w:bottom w:val="single" w:sz="4" w:space="0" w:color="000000"/>
              <w:right w:val="single" w:sz="4" w:space="0" w:color="000000"/>
            </w:tcBorders>
            <w:hideMark/>
          </w:tcPr>
          <w:p w14:paraId="2088688E" w14:textId="77777777" w:rsidR="001D0708" w:rsidRPr="00A74ACA" w:rsidRDefault="001D0708" w:rsidP="00A74ACA">
            <w:pPr>
              <w:pStyle w:val="Tabletext"/>
              <w:rPr>
                <w:ins w:id="2461" w:author="Author"/>
              </w:rPr>
            </w:pPr>
            <w:ins w:id="2462" w:author="Author">
              <w:r w:rsidRPr="00A74ACA">
                <w:t>93.17</w:t>
              </w:r>
            </w:ins>
          </w:p>
        </w:tc>
        <w:tc>
          <w:tcPr>
            <w:tcW w:w="1501" w:type="pct"/>
            <w:tcBorders>
              <w:top w:val="single" w:sz="4" w:space="0" w:color="000000"/>
              <w:left w:val="single" w:sz="4" w:space="0" w:color="000000"/>
              <w:bottom w:val="single" w:sz="4" w:space="0" w:color="000000"/>
              <w:right w:val="single" w:sz="4" w:space="0" w:color="000000"/>
            </w:tcBorders>
            <w:hideMark/>
          </w:tcPr>
          <w:p w14:paraId="2C1FD08D" w14:textId="77777777" w:rsidR="001D0708" w:rsidRPr="00A74ACA" w:rsidRDefault="001D0708" w:rsidP="00A74ACA">
            <w:pPr>
              <w:pStyle w:val="Tabletext"/>
              <w:rPr>
                <w:ins w:id="2463" w:author="Author"/>
              </w:rPr>
            </w:pPr>
            <w:ins w:id="2464" w:author="Author">
              <w:r w:rsidRPr="00A74ACA">
                <w:t>0.84 (1%)</w:t>
              </w:r>
            </w:ins>
          </w:p>
        </w:tc>
      </w:tr>
      <w:tr w:rsidR="001D0708" w:rsidRPr="00A74ACA" w14:paraId="24C2BF61" w14:textId="77777777" w:rsidTr="001D0708">
        <w:trPr>
          <w:cantSplit/>
          <w:ins w:id="2465" w:author="Author"/>
        </w:trPr>
        <w:tc>
          <w:tcPr>
            <w:tcW w:w="766" w:type="pct"/>
            <w:tcBorders>
              <w:top w:val="single" w:sz="4" w:space="0" w:color="000000"/>
              <w:left w:val="single" w:sz="4" w:space="0" w:color="000000"/>
              <w:bottom w:val="single" w:sz="4" w:space="0" w:color="000000"/>
              <w:right w:val="single" w:sz="4" w:space="0" w:color="000000"/>
            </w:tcBorders>
            <w:hideMark/>
          </w:tcPr>
          <w:p w14:paraId="5039F8C1" w14:textId="77777777" w:rsidR="001D0708" w:rsidRPr="00A74ACA" w:rsidRDefault="001D0708" w:rsidP="00A74ACA">
            <w:pPr>
              <w:pStyle w:val="Tabletext"/>
              <w:rPr>
                <w:ins w:id="2466" w:author="Author"/>
              </w:rPr>
            </w:pPr>
            <w:ins w:id="2467"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B08EF69" w14:textId="77777777" w:rsidR="001D0708" w:rsidRPr="00A74ACA" w:rsidRDefault="001D0708" w:rsidP="00A74ACA">
            <w:pPr>
              <w:pStyle w:val="Tabletext"/>
              <w:rPr>
                <w:ins w:id="2468" w:author="Author"/>
              </w:rPr>
            </w:pPr>
            <w:ins w:id="2469"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00D56D2F" w14:textId="77777777" w:rsidR="001D0708" w:rsidRPr="00A74ACA" w:rsidRDefault="001D0708" w:rsidP="00A74ACA">
            <w:pPr>
              <w:pStyle w:val="Tabletext"/>
              <w:rPr>
                <w:ins w:id="2470" w:author="Author"/>
              </w:rPr>
            </w:pPr>
            <w:ins w:id="2471" w:author="Author">
              <w:r w:rsidRPr="00A74ACA">
                <w:t>84.48</w:t>
              </w:r>
            </w:ins>
          </w:p>
        </w:tc>
        <w:tc>
          <w:tcPr>
            <w:tcW w:w="831" w:type="pct"/>
            <w:tcBorders>
              <w:top w:val="single" w:sz="4" w:space="0" w:color="000000"/>
              <w:left w:val="single" w:sz="4" w:space="0" w:color="000000"/>
              <w:bottom w:val="single" w:sz="4" w:space="0" w:color="000000"/>
              <w:right w:val="single" w:sz="4" w:space="0" w:color="000000"/>
            </w:tcBorders>
            <w:hideMark/>
          </w:tcPr>
          <w:p w14:paraId="16CA55FB" w14:textId="77777777" w:rsidR="001D0708" w:rsidRPr="00A74ACA" w:rsidRDefault="001D0708" w:rsidP="00A74ACA">
            <w:pPr>
              <w:pStyle w:val="Tabletext"/>
              <w:rPr>
                <w:ins w:id="2472" w:author="Author"/>
              </w:rPr>
            </w:pPr>
            <w:ins w:id="2473" w:author="Author">
              <w:r w:rsidRPr="00A74ACA">
                <w:t>83.26</w:t>
              </w:r>
            </w:ins>
          </w:p>
        </w:tc>
        <w:tc>
          <w:tcPr>
            <w:tcW w:w="1501" w:type="pct"/>
            <w:tcBorders>
              <w:top w:val="single" w:sz="4" w:space="0" w:color="000000"/>
              <w:left w:val="single" w:sz="4" w:space="0" w:color="000000"/>
              <w:bottom w:val="single" w:sz="4" w:space="0" w:color="000000"/>
              <w:right w:val="single" w:sz="4" w:space="0" w:color="000000"/>
            </w:tcBorders>
            <w:hideMark/>
          </w:tcPr>
          <w:p w14:paraId="6B51309C" w14:textId="77777777" w:rsidR="001D0708" w:rsidRPr="00A74ACA" w:rsidRDefault="001D0708" w:rsidP="00A74ACA">
            <w:pPr>
              <w:pStyle w:val="Tabletext"/>
              <w:rPr>
                <w:ins w:id="2474" w:author="Author"/>
              </w:rPr>
            </w:pPr>
            <w:ins w:id="2475" w:author="Author">
              <w:r w:rsidRPr="00A74ACA">
                <w:t>-1.22 (-1%)</w:t>
              </w:r>
            </w:ins>
          </w:p>
        </w:tc>
      </w:tr>
    </w:tbl>
    <w:p w14:paraId="5E34C148" w14:textId="77777777" w:rsidR="001D0708" w:rsidRPr="00A74ACA" w:rsidRDefault="001D0708" w:rsidP="001D0708">
      <w:pPr>
        <w:pStyle w:val="TableSource"/>
        <w:rPr>
          <w:ins w:id="2476" w:author="Author"/>
        </w:rPr>
      </w:pPr>
      <w:ins w:id="2477" w:author="Author">
        <w:r w:rsidRPr="00A74ACA">
          <w:t xml:space="preserve">Source: ptm_fate_results_45day_Dec-Mar_qa_ITP_EX_20191030.dat; ptm_fate_results_45day_Dec-Mar_qa_ITP_ALT2B_20200115.dat </w:t>
        </w:r>
      </w:ins>
    </w:p>
    <w:p w14:paraId="28E7C737" w14:textId="71C99102" w:rsidR="001D0708" w:rsidRPr="00A74ACA" w:rsidRDefault="001D0708" w:rsidP="001D0708">
      <w:pPr>
        <w:pStyle w:val="TableTitle"/>
        <w:keepLines/>
        <w:rPr>
          <w:ins w:id="2478" w:author="Author"/>
          <w:rFonts w:eastAsia="Calibri"/>
        </w:rPr>
      </w:pPr>
      <w:bookmarkStart w:id="2479" w:name="_Toc35096396"/>
      <w:bookmarkStart w:id="2480" w:name="_Toc36166742"/>
      <w:ins w:id="2481" w:author="Author">
        <w:r w:rsidRPr="00A74ACA">
          <w:rPr>
            <w:rFonts w:eastAsia="Calibri"/>
          </w:rPr>
          <w:t xml:space="preserve">Table XE.3-8. Percentage of Surface-Oriented Particles Injected at Station 711 (Sacramento River near Cache Slough confluence) That Were Entrained Over 45 Days into Clifton Court Forebay, Central Valley Project (Jones Pumping Plant), and Barker Slough Pumping Plant; or That Passed Chipps Island: </w:t>
        </w:r>
        <w:r w:rsidR="005C7B54" w:rsidRPr="00E86859">
          <w:t xml:space="preserve">Refined </w:t>
        </w:r>
        <w:r w:rsidRPr="00A74ACA">
          <w:rPr>
            <w:rFonts w:eastAsia="Calibri"/>
          </w:rPr>
          <w:t>Alternative 2b vs. Existing – Table XE.3-8 a - d</w:t>
        </w:r>
        <w:bookmarkEnd w:id="2479"/>
        <w:bookmarkEnd w:id="2480"/>
        <w:r w:rsidRPr="00A74ACA">
          <w:rPr>
            <w:rFonts w:eastAsia="Calibri"/>
          </w:rPr>
          <w:t xml:space="preserve"> </w:t>
        </w:r>
      </w:ins>
    </w:p>
    <w:p w14:paraId="5ED25D93" w14:textId="77777777" w:rsidR="001D0708" w:rsidRPr="00A74ACA" w:rsidRDefault="001D0708" w:rsidP="001D0708">
      <w:pPr>
        <w:pStyle w:val="TableSub-Title"/>
        <w:rPr>
          <w:ins w:id="2482" w:author="Author"/>
        </w:rPr>
      </w:pPr>
      <w:ins w:id="2483" w:author="Author">
        <w:r w:rsidRPr="00A74ACA">
          <w:t>Table XE.3-8 a. Percentage of Surface-Oriented Particles Injected at Station 711 (Sacramento River near Cache Slough confluence) That Were Entrained Over 45 Days into Clifton Court Forebay</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711 (Sacramento River near Cache Slough confluence) That Were Entrained Over 45 Days into Clifton Court Forebay."/>
        <w:tblDescription w:val="Table with five columns showing percentage of particles entrained over 45 days into Clifton Court Forebay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6619A3CF" w14:textId="77777777" w:rsidTr="001D0708">
        <w:trPr>
          <w:cantSplit/>
          <w:tblHeader/>
          <w:ins w:id="2484"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475CAD03" w14:textId="77777777" w:rsidR="001D0708" w:rsidRPr="00A74ACA" w:rsidRDefault="001D0708" w:rsidP="006A6382">
            <w:pPr>
              <w:pStyle w:val="TableColumnHeading"/>
              <w:spacing w:after="30" w:line="276" w:lineRule="auto"/>
              <w:rPr>
                <w:ins w:id="2485" w:author="Author"/>
              </w:rPr>
            </w:pPr>
            <w:ins w:id="2486"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49663969" w14:textId="77777777" w:rsidR="001D0708" w:rsidRPr="00A74ACA" w:rsidRDefault="001D0708" w:rsidP="006A6382">
            <w:pPr>
              <w:pStyle w:val="TableColumnHeading"/>
              <w:spacing w:after="30" w:line="276" w:lineRule="auto"/>
              <w:rPr>
                <w:ins w:id="2487" w:author="Author"/>
              </w:rPr>
            </w:pPr>
            <w:ins w:id="2488"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71B54B81" w14:textId="77777777" w:rsidR="001D0708" w:rsidRPr="00A74ACA" w:rsidRDefault="001D0708" w:rsidP="006A6382">
            <w:pPr>
              <w:pStyle w:val="TableColumnHeading"/>
              <w:spacing w:after="30" w:line="276" w:lineRule="auto"/>
              <w:rPr>
                <w:ins w:id="2489" w:author="Author"/>
              </w:rPr>
            </w:pPr>
            <w:ins w:id="2490"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531E9650" w14:textId="5CCCF189" w:rsidR="001D0708" w:rsidRPr="00A74ACA" w:rsidRDefault="005C7B54" w:rsidP="006A6382">
            <w:pPr>
              <w:pStyle w:val="TableColumnHeading"/>
              <w:spacing w:after="30" w:line="276" w:lineRule="auto"/>
              <w:rPr>
                <w:ins w:id="2491" w:author="Author"/>
              </w:rPr>
            </w:pPr>
            <w:ins w:id="2492"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57795E0B" w14:textId="3D5AFFB1" w:rsidR="001D0708" w:rsidRPr="00A74ACA" w:rsidRDefault="005C7B54" w:rsidP="006A6382">
            <w:pPr>
              <w:pStyle w:val="TableColumnHeading"/>
              <w:spacing w:after="30" w:line="276" w:lineRule="auto"/>
              <w:rPr>
                <w:ins w:id="2493" w:author="Author"/>
              </w:rPr>
            </w:pPr>
            <w:ins w:id="2494" w:author="Author">
              <w:r w:rsidRPr="00E86859">
                <w:t xml:space="preserve">Refined </w:t>
              </w:r>
              <w:r w:rsidR="001D0708" w:rsidRPr="00A74ACA">
                <w:t>Alternative 2b vs. Existing</w:t>
              </w:r>
            </w:ins>
          </w:p>
        </w:tc>
      </w:tr>
      <w:tr w:rsidR="001D0708" w:rsidRPr="00A74ACA" w14:paraId="18251F3F" w14:textId="77777777" w:rsidTr="001D0708">
        <w:trPr>
          <w:cantSplit/>
          <w:ins w:id="2495"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00AE37E9" w14:textId="77777777" w:rsidR="001D0708" w:rsidRPr="00A74ACA" w:rsidRDefault="001D0708" w:rsidP="006A6382">
            <w:pPr>
              <w:pStyle w:val="Tabletext"/>
              <w:spacing w:after="30"/>
              <w:rPr>
                <w:ins w:id="2496" w:author="Author"/>
              </w:rPr>
            </w:pPr>
            <w:ins w:id="2497"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36A394DA" w14:textId="77777777" w:rsidR="001D0708" w:rsidRPr="00A74ACA" w:rsidRDefault="001D0708" w:rsidP="006A6382">
            <w:pPr>
              <w:pStyle w:val="Tabletext"/>
              <w:spacing w:after="30"/>
              <w:rPr>
                <w:ins w:id="2498" w:author="Author"/>
              </w:rPr>
            </w:pPr>
            <w:ins w:id="2499"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3C92334F" w14:textId="77777777" w:rsidR="001D0708" w:rsidRPr="00A74ACA" w:rsidRDefault="001D0708" w:rsidP="006A6382">
            <w:pPr>
              <w:pStyle w:val="Tabletext"/>
              <w:spacing w:after="30"/>
              <w:rPr>
                <w:ins w:id="2500" w:author="Author"/>
              </w:rPr>
            </w:pPr>
            <w:ins w:id="2501" w:author="Author">
              <w:r w:rsidRPr="00A74ACA">
                <w:t>4.44</w:t>
              </w:r>
            </w:ins>
          </w:p>
        </w:tc>
        <w:tc>
          <w:tcPr>
            <w:tcW w:w="831" w:type="pct"/>
            <w:tcBorders>
              <w:top w:val="single" w:sz="8" w:space="0" w:color="000000"/>
              <w:left w:val="single" w:sz="4" w:space="0" w:color="000000"/>
              <w:bottom w:val="single" w:sz="4" w:space="0" w:color="000000"/>
              <w:right w:val="single" w:sz="4" w:space="0" w:color="000000"/>
            </w:tcBorders>
            <w:hideMark/>
          </w:tcPr>
          <w:p w14:paraId="4FC720E9" w14:textId="77777777" w:rsidR="001D0708" w:rsidRPr="00A74ACA" w:rsidRDefault="001D0708" w:rsidP="006A6382">
            <w:pPr>
              <w:pStyle w:val="Tabletext"/>
              <w:spacing w:after="30"/>
              <w:rPr>
                <w:ins w:id="2502" w:author="Author"/>
              </w:rPr>
            </w:pPr>
            <w:ins w:id="2503" w:author="Author">
              <w:r w:rsidRPr="00A74ACA">
                <w:t>4.61</w:t>
              </w:r>
            </w:ins>
          </w:p>
        </w:tc>
        <w:tc>
          <w:tcPr>
            <w:tcW w:w="1501" w:type="pct"/>
            <w:tcBorders>
              <w:top w:val="single" w:sz="8" w:space="0" w:color="000000"/>
              <w:left w:val="single" w:sz="4" w:space="0" w:color="000000"/>
              <w:bottom w:val="single" w:sz="4" w:space="0" w:color="000000"/>
              <w:right w:val="single" w:sz="4" w:space="0" w:color="000000"/>
            </w:tcBorders>
            <w:hideMark/>
          </w:tcPr>
          <w:p w14:paraId="254661DD" w14:textId="77777777" w:rsidR="001D0708" w:rsidRPr="00A74ACA" w:rsidRDefault="001D0708" w:rsidP="006A6382">
            <w:pPr>
              <w:pStyle w:val="Tabletext"/>
              <w:spacing w:after="30"/>
              <w:rPr>
                <w:ins w:id="2504" w:author="Author"/>
              </w:rPr>
            </w:pPr>
            <w:ins w:id="2505" w:author="Author">
              <w:r w:rsidRPr="00A74ACA">
                <w:t>0.16 (4%)</w:t>
              </w:r>
            </w:ins>
          </w:p>
        </w:tc>
      </w:tr>
      <w:tr w:rsidR="001D0708" w:rsidRPr="00A74ACA" w14:paraId="78940B6A" w14:textId="77777777" w:rsidTr="001D0708">
        <w:trPr>
          <w:cantSplit/>
          <w:ins w:id="2506" w:author="Author"/>
        </w:trPr>
        <w:tc>
          <w:tcPr>
            <w:tcW w:w="766" w:type="pct"/>
            <w:tcBorders>
              <w:top w:val="single" w:sz="4" w:space="0" w:color="000000"/>
              <w:left w:val="single" w:sz="4" w:space="0" w:color="000000"/>
              <w:bottom w:val="single" w:sz="4" w:space="0" w:color="000000"/>
              <w:right w:val="single" w:sz="4" w:space="0" w:color="000000"/>
            </w:tcBorders>
            <w:hideMark/>
          </w:tcPr>
          <w:p w14:paraId="632C840F" w14:textId="77777777" w:rsidR="001D0708" w:rsidRPr="00A74ACA" w:rsidRDefault="001D0708" w:rsidP="006A6382">
            <w:pPr>
              <w:pStyle w:val="Tabletext"/>
              <w:spacing w:after="30"/>
              <w:rPr>
                <w:ins w:id="2507" w:author="Author"/>
              </w:rPr>
            </w:pPr>
            <w:ins w:id="2508"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DD31AED" w14:textId="77777777" w:rsidR="001D0708" w:rsidRPr="00A74ACA" w:rsidRDefault="001D0708" w:rsidP="006A6382">
            <w:pPr>
              <w:pStyle w:val="Tabletext"/>
              <w:spacing w:after="30"/>
              <w:rPr>
                <w:ins w:id="2509" w:author="Author"/>
              </w:rPr>
            </w:pPr>
            <w:ins w:id="2510"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6BCCA04" w14:textId="77777777" w:rsidR="001D0708" w:rsidRPr="00A74ACA" w:rsidRDefault="001D0708" w:rsidP="006A6382">
            <w:pPr>
              <w:pStyle w:val="Tabletext"/>
              <w:spacing w:after="30"/>
              <w:rPr>
                <w:ins w:id="2511" w:author="Author"/>
              </w:rPr>
            </w:pPr>
            <w:ins w:id="2512" w:author="Author">
              <w:r w:rsidRPr="00A74ACA">
                <w:t>9.64</w:t>
              </w:r>
            </w:ins>
          </w:p>
        </w:tc>
        <w:tc>
          <w:tcPr>
            <w:tcW w:w="831" w:type="pct"/>
            <w:tcBorders>
              <w:top w:val="single" w:sz="4" w:space="0" w:color="000000"/>
              <w:left w:val="single" w:sz="4" w:space="0" w:color="000000"/>
              <w:bottom w:val="single" w:sz="4" w:space="0" w:color="000000"/>
              <w:right w:val="single" w:sz="4" w:space="0" w:color="000000"/>
            </w:tcBorders>
            <w:hideMark/>
          </w:tcPr>
          <w:p w14:paraId="739EE613" w14:textId="77777777" w:rsidR="001D0708" w:rsidRPr="00A74ACA" w:rsidRDefault="001D0708" w:rsidP="006A6382">
            <w:pPr>
              <w:pStyle w:val="Tabletext"/>
              <w:spacing w:after="30"/>
              <w:rPr>
                <w:ins w:id="2513" w:author="Author"/>
              </w:rPr>
            </w:pPr>
            <w:ins w:id="2514" w:author="Author">
              <w:r w:rsidRPr="00A74ACA">
                <w:t>8.83</w:t>
              </w:r>
            </w:ins>
          </w:p>
        </w:tc>
        <w:tc>
          <w:tcPr>
            <w:tcW w:w="1501" w:type="pct"/>
            <w:tcBorders>
              <w:top w:val="single" w:sz="4" w:space="0" w:color="000000"/>
              <w:left w:val="single" w:sz="4" w:space="0" w:color="000000"/>
              <w:bottom w:val="single" w:sz="4" w:space="0" w:color="000000"/>
              <w:right w:val="single" w:sz="4" w:space="0" w:color="000000"/>
            </w:tcBorders>
            <w:hideMark/>
          </w:tcPr>
          <w:p w14:paraId="31ED52F3" w14:textId="77777777" w:rsidR="001D0708" w:rsidRPr="00A74ACA" w:rsidRDefault="001D0708" w:rsidP="006A6382">
            <w:pPr>
              <w:pStyle w:val="Tabletext"/>
              <w:spacing w:after="30"/>
              <w:rPr>
                <w:ins w:id="2515" w:author="Author"/>
              </w:rPr>
            </w:pPr>
            <w:ins w:id="2516" w:author="Author">
              <w:r w:rsidRPr="00A74ACA">
                <w:t>-0.82 (-8%)</w:t>
              </w:r>
            </w:ins>
          </w:p>
        </w:tc>
      </w:tr>
      <w:tr w:rsidR="001D0708" w:rsidRPr="00A74ACA" w14:paraId="163D2602" w14:textId="77777777" w:rsidTr="001D0708">
        <w:trPr>
          <w:cantSplit/>
          <w:ins w:id="2517" w:author="Author"/>
        </w:trPr>
        <w:tc>
          <w:tcPr>
            <w:tcW w:w="766" w:type="pct"/>
            <w:tcBorders>
              <w:top w:val="single" w:sz="4" w:space="0" w:color="000000"/>
              <w:left w:val="single" w:sz="4" w:space="0" w:color="000000"/>
              <w:bottom w:val="single" w:sz="4" w:space="0" w:color="000000"/>
              <w:right w:val="single" w:sz="4" w:space="0" w:color="000000"/>
            </w:tcBorders>
            <w:hideMark/>
          </w:tcPr>
          <w:p w14:paraId="6286EB39" w14:textId="77777777" w:rsidR="001D0708" w:rsidRPr="00A74ACA" w:rsidRDefault="001D0708" w:rsidP="006A6382">
            <w:pPr>
              <w:pStyle w:val="Tabletext"/>
              <w:spacing w:after="30"/>
              <w:rPr>
                <w:ins w:id="2518" w:author="Author"/>
              </w:rPr>
            </w:pPr>
            <w:ins w:id="2519"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CFAE483" w14:textId="77777777" w:rsidR="001D0708" w:rsidRPr="00A74ACA" w:rsidRDefault="001D0708" w:rsidP="006A6382">
            <w:pPr>
              <w:pStyle w:val="Tabletext"/>
              <w:spacing w:after="30"/>
              <w:rPr>
                <w:ins w:id="2520" w:author="Author"/>
              </w:rPr>
            </w:pPr>
            <w:ins w:id="2521"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01D6AA0" w14:textId="77777777" w:rsidR="001D0708" w:rsidRPr="00A74ACA" w:rsidRDefault="001D0708" w:rsidP="006A6382">
            <w:pPr>
              <w:pStyle w:val="Tabletext"/>
              <w:spacing w:after="30"/>
              <w:rPr>
                <w:ins w:id="2522" w:author="Author"/>
              </w:rPr>
            </w:pPr>
            <w:ins w:id="2523" w:author="Author">
              <w:r w:rsidRPr="00A74ACA">
                <w:t>14.73</w:t>
              </w:r>
            </w:ins>
          </w:p>
        </w:tc>
        <w:tc>
          <w:tcPr>
            <w:tcW w:w="831" w:type="pct"/>
            <w:tcBorders>
              <w:top w:val="single" w:sz="4" w:space="0" w:color="000000"/>
              <w:left w:val="single" w:sz="4" w:space="0" w:color="000000"/>
              <w:bottom w:val="single" w:sz="4" w:space="0" w:color="000000"/>
              <w:right w:val="single" w:sz="4" w:space="0" w:color="000000"/>
            </w:tcBorders>
            <w:hideMark/>
          </w:tcPr>
          <w:p w14:paraId="339071D7" w14:textId="77777777" w:rsidR="001D0708" w:rsidRPr="00A74ACA" w:rsidRDefault="001D0708" w:rsidP="006A6382">
            <w:pPr>
              <w:pStyle w:val="Tabletext"/>
              <w:spacing w:after="30"/>
              <w:rPr>
                <w:ins w:id="2524" w:author="Author"/>
              </w:rPr>
            </w:pPr>
            <w:ins w:id="2525" w:author="Author">
              <w:r w:rsidRPr="00A74ACA">
                <w:t>15.24</w:t>
              </w:r>
            </w:ins>
          </w:p>
        </w:tc>
        <w:tc>
          <w:tcPr>
            <w:tcW w:w="1501" w:type="pct"/>
            <w:tcBorders>
              <w:top w:val="single" w:sz="4" w:space="0" w:color="000000"/>
              <w:left w:val="single" w:sz="4" w:space="0" w:color="000000"/>
              <w:bottom w:val="single" w:sz="4" w:space="0" w:color="000000"/>
              <w:right w:val="single" w:sz="4" w:space="0" w:color="000000"/>
            </w:tcBorders>
            <w:hideMark/>
          </w:tcPr>
          <w:p w14:paraId="476C065E" w14:textId="77777777" w:rsidR="001D0708" w:rsidRPr="00A74ACA" w:rsidRDefault="001D0708" w:rsidP="006A6382">
            <w:pPr>
              <w:pStyle w:val="Tabletext"/>
              <w:spacing w:after="30"/>
              <w:rPr>
                <w:ins w:id="2526" w:author="Author"/>
              </w:rPr>
            </w:pPr>
            <w:ins w:id="2527" w:author="Author">
              <w:r w:rsidRPr="00A74ACA">
                <w:t>0.51 (3%)</w:t>
              </w:r>
            </w:ins>
          </w:p>
        </w:tc>
      </w:tr>
      <w:tr w:rsidR="001D0708" w:rsidRPr="00A74ACA" w14:paraId="224B9639" w14:textId="77777777" w:rsidTr="001D0708">
        <w:trPr>
          <w:cantSplit/>
          <w:ins w:id="2528" w:author="Author"/>
        </w:trPr>
        <w:tc>
          <w:tcPr>
            <w:tcW w:w="766" w:type="pct"/>
            <w:tcBorders>
              <w:top w:val="single" w:sz="4" w:space="0" w:color="000000"/>
              <w:left w:val="single" w:sz="4" w:space="0" w:color="000000"/>
              <w:bottom w:val="single" w:sz="4" w:space="0" w:color="000000"/>
              <w:right w:val="single" w:sz="4" w:space="0" w:color="000000"/>
            </w:tcBorders>
            <w:hideMark/>
          </w:tcPr>
          <w:p w14:paraId="42E7D6BF" w14:textId="77777777" w:rsidR="001D0708" w:rsidRPr="00A74ACA" w:rsidRDefault="001D0708" w:rsidP="006A6382">
            <w:pPr>
              <w:pStyle w:val="Tabletext"/>
              <w:spacing w:after="30"/>
              <w:rPr>
                <w:ins w:id="2529" w:author="Author"/>
              </w:rPr>
            </w:pPr>
            <w:ins w:id="2530"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32623D2" w14:textId="77777777" w:rsidR="001D0708" w:rsidRPr="00A74ACA" w:rsidRDefault="001D0708" w:rsidP="006A6382">
            <w:pPr>
              <w:pStyle w:val="Tabletext"/>
              <w:spacing w:after="30"/>
              <w:rPr>
                <w:ins w:id="2531" w:author="Author"/>
              </w:rPr>
            </w:pPr>
            <w:ins w:id="2532"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7938FF3C" w14:textId="77777777" w:rsidR="001D0708" w:rsidRPr="00A74ACA" w:rsidRDefault="001D0708" w:rsidP="006A6382">
            <w:pPr>
              <w:pStyle w:val="Tabletext"/>
              <w:spacing w:after="30"/>
              <w:rPr>
                <w:ins w:id="2533" w:author="Author"/>
              </w:rPr>
            </w:pPr>
            <w:ins w:id="2534" w:author="Author">
              <w:r w:rsidRPr="00A74ACA">
                <w:t>12.66</w:t>
              </w:r>
            </w:ins>
          </w:p>
        </w:tc>
        <w:tc>
          <w:tcPr>
            <w:tcW w:w="831" w:type="pct"/>
            <w:tcBorders>
              <w:top w:val="single" w:sz="4" w:space="0" w:color="000000"/>
              <w:left w:val="single" w:sz="4" w:space="0" w:color="000000"/>
              <w:bottom w:val="single" w:sz="4" w:space="0" w:color="000000"/>
              <w:right w:val="single" w:sz="4" w:space="0" w:color="000000"/>
            </w:tcBorders>
            <w:hideMark/>
          </w:tcPr>
          <w:p w14:paraId="1AA499BC" w14:textId="77777777" w:rsidR="001D0708" w:rsidRPr="00A74ACA" w:rsidRDefault="001D0708" w:rsidP="006A6382">
            <w:pPr>
              <w:pStyle w:val="Tabletext"/>
              <w:spacing w:after="30"/>
              <w:rPr>
                <w:ins w:id="2535" w:author="Author"/>
              </w:rPr>
            </w:pPr>
            <w:ins w:id="2536" w:author="Author">
              <w:r w:rsidRPr="00A74ACA">
                <w:t>12.38</w:t>
              </w:r>
            </w:ins>
          </w:p>
        </w:tc>
        <w:tc>
          <w:tcPr>
            <w:tcW w:w="1501" w:type="pct"/>
            <w:tcBorders>
              <w:top w:val="single" w:sz="4" w:space="0" w:color="000000"/>
              <w:left w:val="single" w:sz="4" w:space="0" w:color="000000"/>
              <w:bottom w:val="single" w:sz="4" w:space="0" w:color="000000"/>
              <w:right w:val="single" w:sz="4" w:space="0" w:color="000000"/>
            </w:tcBorders>
            <w:hideMark/>
          </w:tcPr>
          <w:p w14:paraId="37AA7B5E" w14:textId="77777777" w:rsidR="001D0708" w:rsidRPr="00A74ACA" w:rsidRDefault="001D0708" w:rsidP="006A6382">
            <w:pPr>
              <w:pStyle w:val="Tabletext"/>
              <w:spacing w:after="30"/>
              <w:rPr>
                <w:ins w:id="2537" w:author="Author"/>
              </w:rPr>
            </w:pPr>
            <w:ins w:id="2538" w:author="Author">
              <w:r w:rsidRPr="00A74ACA">
                <w:t>-0.28 (-2%)</w:t>
              </w:r>
            </w:ins>
          </w:p>
        </w:tc>
      </w:tr>
      <w:tr w:rsidR="001D0708" w:rsidRPr="00A74ACA" w14:paraId="6B5E0C9F" w14:textId="77777777" w:rsidTr="001D0708">
        <w:trPr>
          <w:cantSplit/>
          <w:ins w:id="2539" w:author="Author"/>
        </w:trPr>
        <w:tc>
          <w:tcPr>
            <w:tcW w:w="766" w:type="pct"/>
            <w:tcBorders>
              <w:top w:val="single" w:sz="4" w:space="0" w:color="000000"/>
              <w:left w:val="single" w:sz="4" w:space="0" w:color="000000"/>
              <w:bottom w:val="single" w:sz="8" w:space="0" w:color="000000"/>
              <w:right w:val="single" w:sz="4" w:space="0" w:color="000000"/>
            </w:tcBorders>
            <w:hideMark/>
          </w:tcPr>
          <w:p w14:paraId="48CED0B7" w14:textId="77777777" w:rsidR="001D0708" w:rsidRPr="00A74ACA" w:rsidRDefault="001D0708" w:rsidP="006A6382">
            <w:pPr>
              <w:pStyle w:val="Tabletext"/>
              <w:spacing w:after="30"/>
              <w:rPr>
                <w:ins w:id="2540" w:author="Author"/>
              </w:rPr>
            </w:pPr>
            <w:ins w:id="2541"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4129C550" w14:textId="77777777" w:rsidR="001D0708" w:rsidRPr="00A74ACA" w:rsidRDefault="001D0708" w:rsidP="006A6382">
            <w:pPr>
              <w:pStyle w:val="Tabletext"/>
              <w:spacing w:after="30"/>
              <w:rPr>
                <w:ins w:id="2542" w:author="Author"/>
              </w:rPr>
            </w:pPr>
            <w:ins w:id="2543"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7A8356D1" w14:textId="77777777" w:rsidR="001D0708" w:rsidRPr="00A74ACA" w:rsidRDefault="001D0708" w:rsidP="006A6382">
            <w:pPr>
              <w:pStyle w:val="Tabletext"/>
              <w:spacing w:after="30"/>
              <w:rPr>
                <w:ins w:id="2544" w:author="Author"/>
              </w:rPr>
            </w:pPr>
            <w:ins w:id="2545" w:author="Author">
              <w:r w:rsidRPr="00A74ACA">
                <w:t>10.36</w:t>
              </w:r>
            </w:ins>
          </w:p>
        </w:tc>
        <w:tc>
          <w:tcPr>
            <w:tcW w:w="831" w:type="pct"/>
            <w:tcBorders>
              <w:top w:val="single" w:sz="4" w:space="0" w:color="000000"/>
              <w:left w:val="single" w:sz="4" w:space="0" w:color="000000"/>
              <w:bottom w:val="single" w:sz="8" w:space="0" w:color="000000"/>
              <w:right w:val="single" w:sz="4" w:space="0" w:color="000000"/>
            </w:tcBorders>
            <w:hideMark/>
          </w:tcPr>
          <w:p w14:paraId="1BA67814" w14:textId="77777777" w:rsidR="001D0708" w:rsidRPr="00A74ACA" w:rsidRDefault="001D0708" w:rsidP="006A6382">
            <w:pPr>
              <w:pStyle w:val="Tabletext"/>
              <w:spacing w:after="30"/>
              <w:rPr>
                <w:ins w:id="2546" w:author="Author"/>
              </w:rPr>
            </w:pPr>
            <w:ins w:id="2547" w:author="Author">
              <w:r w:rsidRPr="00A74ACA">
                <w:t>9.33</w:t>
              </w:r>
            </w:ins>
          </w:p>
        </w:tc>
        <w:tc>
          <w:tcPr>
            <w:tcW w:w="1501" w:type="pct"/>
            <w:tcBorders>
              <w:top w:val="single" w:sz="4" w:space="0" w:color="000000"/>
              <w:left w:val="single" w:sz="4" w:space="0" w:color="000000"/>
              <w:bottom w:val="single" w:sz="8" w:space="0" w:color="000000"/>
              <w:right w:val="single" w:sz="4" w:space="0" w:color="000000"/>
            </w:tcBorders>
            <w:hideMark/>
          </w:tcPr>
          <w:p w14:paraId="5C595D52" w14:textId="77777777" w:rsidR="001D0708" w:rsidRPr="00A74ACA" w:rsidRDefault="001D0708" w:rsidP="006A6382">
            <w:pPr>
              <w:pStyle w:val="Tabletext"/>
              <w:spacing w:after="30"/>
              <w:rPr>
                <w:ins w:id="2548" w:author="Author"/>
              </w:rPr>
            </w:pPr>
            <w:ins w:id="2549" w:author="Author">
              <w:r w:rsidRPr="00A74ACA">
                <w:t>-1.03 (-10%)</w:t>
              </w:r>
            </w:ins>
          </w:p>
        </w:tc>
      </w:tr>
      <w:tr w:rsidR="001D0708" w:rsidRPr="00A74ACA" w14:paraId="06244D4B" w14:textId="77777777" w:rsidTr="001D0708">
        <w:trPr>
          <w:cantSplit/>
          <w:ins w:id="2550"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21716F1" w14:textId="77777777" w:rsidR="001D0708" w:rsidRPr="00A74ACA" w:rsidRDefault="001D0708" w:rsidP="006A6382">
            <w:pPr>
              <w:pStyle w:val="Tabletext"/>
              <w:spacing w:after="30"/>
              <w:rPr>
                <w:ins w:id="2551" w:author="Author"/>
              </w:rPr>
            </w:pPr>
            <w:ins w:id="2552"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1AD7D3AD" w14:textId="77777777" w:rsidR="001D0708" w:rsidRPr="00A74ACA" w:rsidRDefault="001D0708" w:rsidP="006A6382">
            <w:pPr>
              <w:pStyle w:val="Tabletext"/>
              <w:spacing w:after="30"/>
              <w:rPr>
                <w:ins w:id="2553" w:author="Author"/>
              </w:rPr>
            </w:pPr>
            <w:ins w:id="2554"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64E04932" w14:textId="77777777" w:rsidR="001D0708" w:rsidRPr="00A74ACA" w:rsidRDefault="001D0708" w:rsidP="006A6382">
            <w:pPr>
              <w:pStyle w:val="Tabletext"/>
              <w:spacing w:after="30"/>
              <w:rPr>
                <w:ins w:id="2555" w:author="Author"/>
              </w:rPr>
            </w:pPr>
            <w:ins w:id="2556" w:author="Author">
              <w:r w:rsidRPr="00A74ACA">
                <w:t>2.88</w:t>
              </w:r>
            </w:ins>
          </w:p>
        </w:tc>
        <w:tc>
          <w:tcPr>
            <w:tcW w:w="831" w:type="pct"/>
            <w:tcBorders>
              <w:top w:val="single" w:sz="8" w:space="0" w:color="000000"/>
              <w:left w:val="single" w:sz="4" w:space="0" w:color="000000"/>
              <w:bottom w:val="single" w:sz="4" w:space="0" w:color="000000"/>
              <w:right w:val="single" w:sz="4" w:space="0" w:color="000000"/>
            </w:tcBorders>
            <w:hideMark/>
          </w:tcPr>
          <w:p w14:paraId="0B64E998" w14:textId="77777777" w:rsidR="001D0708" w:rsidRPr="00A74ACA" w:rsidRDefault="001D0708" w:rsidP="006A6382">
            <w:pPr>
              <w:pStyle w:val="Tabletext"/>
              <w:spacing w:after="30"/>
              <w:rPr>
                <w:ins w:id="2557" w:author="Author"/>
              </w:rPr>
            </w:pPr>
            <w:ins w:id="2558" w:author="Author">
              <w:r w:rsidRPr="00A74ACA">
                <w:t>2.59</w:t>
              </w:r>
            </w:ins>
          </w:p>
        </w:tc>
        <w:tc>
          <w:tcPr>
            <w:tcW w:w="1501" w:type="pct"/>
            <w:tcBorders>
              <w:top w:val="single" w:sz="8" w:space="0" w:color="000000"/>
              <w:left w:val="single" w:sz="4" w:space="0" w:color="000000"/>
              <w:bottom w:val="single" w:sz="4" w:space="0" w:color="000000"/>
              <w:right w:val="single" w:sz="4" w:space="0" w:color="000000"/>
            </w:tcBorders>
            <w:hideMark/>
          </w:tcPr>
          <w:p w14:paraId="39622B4F" w14:textId="77777777" w:rsidR="001D0708" w:rsidRPr="00A74ACA" w:rsidRDefault="001D0708" w:rsidP="006A6382">
            <w:pPr>
              <w:pStyle w:val="Tabletext"/>
              <w:spacing w:after="30"/>
              <w:rPr>
                <w:ins w:id="2559" w:author="Author"/>
              </w:rPr>
            </w:pPr>
            <w:ins w:id="2560" w:author="Author">
              <w:r w:rsidRPr="00A74ACA">
                <w:t>-0.29 (-10%)</w:t>
              </w:r>
            </w:ins>
          </w:p>
        </w:tc>
      </w:tr>
      <w:tr w:rsidR="001D0708" w:rsidRPr="00A74ACA" w14:paraId="244547F6" w14:textId="77777777" w:rsidTr="001D0708">
        <w:trPr>
          <w:cantSplit/>
          <w:ins w:id="2561" w:author="Author"/>
        </w:trPr>
        <w:tc>
          <w:tcPr>
            <w:tcW w:w="766" w:type="pct"/>
            <w:tcBorders>
              <w:top w:val="single" w:sz="4" w:space="0" w:color="000000"/>
              <w:left w:val="single" w:sz="4" w:space="0" w:color="000000"/>
              <w:bottom w:val="single" w:sz="4" w:space="0" w:color="000000"/>
              <w:right w:val="single" w:sz="4" w:space="0" w:color="000000"/>
            </w:tcBorders>
            <w:hideMark/>
          </w:tcPr>
          <w:p w14:paraId="39B5F6AF" w14:textId="77777777" w:rsidR="001D0708" w:rsidRPr="00A74ACA" w:rsidRDefault="001D0708" w:rsidP="006A6382">
            <w:pPr>
              <w:pStyle w:val="Tabletext"/>
              <w:spacing w:after="30"/>
              <w:rPr>
                <w:ins w:id="2562" w:author="Author"/>
              </w:rPr>
            </w:pPr>
            <w:ins w:id="2563"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4C57982" w14:textId="77777777" w:rsidR="001D0708" w:rsidRPr="00A74ACA" w:rsidRDefault="001D0708" w:rsidP="006A6382">
            <w:pPr>
              <w:pStyle w:val="Tabletext"/>
              <w:spacing w:after="30"/>
              <w:rPr>
                <w:ins w:id="2564" w:author="Author"/>
              </w:rPr>
            </w:pPr>
            <w:ins w:id="2565"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6D33336" w14:textId="77777777" w:rsidR="001D0708" w:rsidRPr="00A74ACA" w:rsidRDefault="001D0708" w:rsidP="006A6382">
            <w:pPr>
              <w:pStyle w:val="Tabletext"/>
              <w:spacing w:after="30"/>
              <w:rPr>
                <w:ins w:id="2566" w:author="Author"/>
              </w:rPr>
            </w:pPr>
            <w:ins w:id="2567" w:author="Author">
              <w:r w:rsidRPr="00A74ACA">
                <w:t>6.62</w:t>
              </w:r>
            </w:ins>
          </w:p>
        </w:tc>
        <w:tc>
          <w:tcPr>
            <w:tcW w:w="831" w:type="pct"/>
            <w:tcBorders>
              <w:top w:val="single" w:sz="4" w:space="0" w:color="000000"/>
              <w:left w:val="single" w:sz="4" w:space="0" w:color="000000"/>
              <w:bottom w:val="single" w:sz="4" w:space="0" w:color="000000"/>
              <w:right w:val="single" w:sz="4" w:space="0" w:color="000000"/>
            </w:tcBorders>
            <w:hideMark/>
          </w:tcPr>
          <w:p w14:paraId="1F60874B" w14:textId="77777777" w:rsidR="001D0708" w:rsidRPr="00A74ACA" w:rsidRDefault="001D0708" w:rsidP="006A6382">
            <w:pPr>
              <w:pStyle w:val="Tabletext"/>
              <w:spacing w:after="30"/>
              <w:rPr>
                <w:ins w:id="2568" w:author="Author"/>
              </w:rPr>
            </w:pPr>
            <w:ins w:id="2569" w:author="Author">
              <w:r w:rsidRPr="00A74ACA">
                <w:t>6.10</w:t>
              </w:r>
            </w:ins>
          </w:p>
        </w:tc>
        <w:tc>
          <w:tcPr>
            <w:tcW w:w="1501" w:type="pct"/>
            <w:tcBorders>
              <w:top w:val="single" w:sz="4" w:space="0" w:color="000000"/>
              <w:left w:val="single" w:sz="4" w:space="0" w:color="000000"/>
              <w:bottom w:val="single" w:sz="4" w:space="0" w:color="000000"/>
              <w:right w:val="single" w:sz="4" w:space="0" w:color="000000"/>
            </w:tcBorders>
            <w:hideMark/>
          </w:tcPr>
          <w:p w14:paraId="553318A5" w14:textId="77777777" w:rsidR="001D0708" w:rsidRPr="00A74ACA" w:rsidRDefault="001D0708" w:rsidP="006A6382">
            <w:pPr>
              <w:pStyle w:val="Tabletext"/>
              <w:spacing w:after="30"/>
              <w:rPr>
                <w:ins w:id="2570" w:author="Author"/>
              </w:rPr>
            </w:pPr>
            <w:ins w:id="2571" w:author="Author">
              <w:r w:rsidRPr="00A74ACA">
                <w:t>-0.52 (-8%)</w:t>
              </w:r>
            </w:ins>
          </w:p>
        </w:tc>
      </w:tr>
      <w:tr w:rsidR="001D0708" w:rsidRPr="00A74ACA" w14:paraId="2C3610CB" w14:textId="77777777" w:rsidTr="001D0708">
        <w:trPr>
          <w:cantSplit/>
          <w:ins w:id="2572" w:author="Author"/>
        </w:trPr>
        <w:tc>
          <w:tcPr>
            <w:tcW w:w="766" w:type="pct"/>
            <w:tcBorders>
              <w:top w:val="single" w:sz="4" w:space="0" w:color="000000"/>
              <w:left w:val="single" w:sz="4" w:space="0" w:color="000000"/>
              <w:bottom w:val="single" w:sz="4" w:space="0" w:color="000000"/>
              <w:right w:val="single" w:sz="4" w:space="0" w:color="000000"/>
            </w:tcBorders>
            <w:hideMark/>
          </w:tcPr>
          <w:p w14:paraId="10E66FED" w14:textId="77777777" w:rsidR="001D0708" w:rsidRPr="00A74ACA" w:rsidRDefault="001D0708" w:rsidP="006A6382">
            <w:pPr>
              <w:pStyle w:val="Tabletext"/>
              <w:spacing w:after="30"/>
              <w:rPr>
                <w:ins w:id="2573" w:author="Author"/>
              </w:rPr>
            </w:pPr>
            <w:ins w:id="2574"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3609C7A" w14:textId="77777777" w:rsidR="001D0708" w:rsidRPr="00A74ACA" w:rsidRDefault="001D0708" w:rsidP="006A6382">
            <w:pPr>
              <w:pStyle w:val="Tabletext"/>
              <w:spacing w:after="30"/>
              <w:rPr>
                <w:ins w:id="2575" w:author="Author"/>
              </w:rPr>
            </w:pPr>
            <w:ins w:id="2576"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C5FFC2A" w14:textId="77777777" w:rsidR="001D0708" w:rsidRPr="00A74ACA" w:rsidRDefault="001D0708" w:rsidP="006A6382">
            <w:pPr>
              <w:pStyle w:val="Tabletext"/>
              <w:spacing w:after="30"/>
              <w:rPr>
                <w:ins w:id="2577" w:author="Author"/>
              </w:rPr>
            </w:pPr>
            <w:ins w:id="2578" w:author="Author">
              <w:r w:rsidRPr="00A74ACA">
                <w:t>10.29</w:t>
              </w:r>
            </w:ins>
          </w:p>
        </w:tc>
        <w:tc>
          <w:tcPr>
            <w:tcW w:w="831" w:type="pct"/>
            <w:tcBorders>
              <w:top w:val="single" w:sz="4" w:space="0" w:color="000000"/>
              <w:left w:val="single" w:sz="4" w:space="0" w:color="000000"/>
              <w:bottom w:val="single" w:sz="4" w:space="0" w:color="000000"/>
              <w:right w:val="single" w:sz="4" w:space="0" w:color="000000"/>
            </w:tcBorders>
            <w:hideMark/>
          </w:tcPr>
          <w:p w14:paraId="6959BD3C" w14:textId="77777777" w:rsidR="001D0708" w:rsidRPr="00A74ACA" w:rsidRDefault="001D0708" w:rsidP="006A6382">
            <w:pPr>
              <w:pStyle w:val="Tabletext"/>
              <w:spacing w:after="30"/>
              <w:rPr>
                <w:ins w:id="2579" w:author="Author"/>
              </w:rPr>
            </w:pPr>
            <w:ins w:id="2580" w:author="Author">
              <w:r w:rsidRPr="00A74ACA">
                <w:t>9.09</w:t>
              </w:r>
            </w:ins>
          </w:p>
        </w:tc>
        <w:tc>
          <w:tcPr>
            <w:tcW w:w="1501" w:type="pct"/>
            <w:tcBorders>
              <w:top w:val="single" w:sz="4" w:space="0" w:color="000000"/>
              <w:left w:val="single" w:sz="4" w:space="0" w:color="000000"/>
              <w:bottom w:val="single" w:sz="4" w:space="0" w:color="000000"/>
              <w:right w:val="single" w:sz="4" w:space="0" w:color="000000"/>
            </w:tcBorders>
            <w:hideMark/>
          </w:tcPr>
          <w:p w14:paraId="32BD88CE" w14:textId="77777777" w:rsidR="001D0708" w:rsidRPr="00A74ACA" w:rsidRDefault="001D0708" w:rsidP="006A6382">
            <w:pPr>
              <w:pStyle w:val="Tabletext"/>
              <w:spacing w:after="30"/>
              <w:rPr>
                <w:ins w:id="2581" w:author="Author"/>
              </w:rPr>
            </w:pPr>
            <w:ins w:id="2582" w:author="Author">
              <w:r w:rsidRPr="00A74ACA">
                <w:t>-1.20 (-12%)</w:t>
              </w:r>
            </w:ins>
          </w:p>
        </w:tc>
      </w:tr>
      <w:tr w:rsidR="001D0708" w:rsidRPr="00A74ACA" w14:paraId="605AA865" w14:textId="77777777" w:rsidTr="001D0708">
        <w:trPr>
          <w:cantSplit/>
          <w:ins w:id="2583" w:author="Author"/>
        </w:trPr>
        <w:tc>
          <w:tcPr>
            <w:tcW w:w="766" w:type="pct"/>
            <w:tcBorders>
              <w:top w:val="single" w:sz="4" w:space="0" w:color="000000"/>
              <w:left w:val="single" w:sz="4" w:space="0" w:color="000000"/>
              <w:bottom w:val="single" w:sz="4" w:space="0" w:color="000000"/>
              <w:right w:val="single" w:sz="4" w:space="0" w:color="000000"/>
            </w:tcBorders>
            <w:hideMark/>
          </w:tcPr>
          <w:p w14:paraId="312EF9F0" w14:textId="77777777" w:rsidR="001D0708" w:rsidRPr="00A74ACA" w:rsidRDefault="001D0708" w:rsidP="006A6382">
            <w:pPr>
              <w:pStyle w:val="Tabletext"/>
              <w:spacing w:after="30"/>
              <w:rPr>
                <w:ins w:id="2584" w:author="Author"/>
              </w:rPr>
            </w:pPr>
            <w:ins w:id="2585"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2373CE2" w14:textId="77777777" w:rsidR="001D0708" w:rsidRPr="00A74ACA" w:rsidRDefault="001D0708" w:rsidP="006A6382">
            <w:pPr>
              <w:pStyle w:val="Tabletext"/>
              <w:spacing w:after="30"/>
              <w:rPr>
                <w:ins w:id="2586" w:author="Author"/>
              </w:rPr>
            </w:pPr>
            <w:ins w:id="2587"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4C279BFE" w14:textId="77777777" w:rsidR="001D0708" w:rsidRPr="00A74ACA" w:rsidRDefault="001D0708" w:rsidP="006A6382">
            <w:pPr>
              <w:pStyle w:val="Tabletext"/>
              <w:spacing w:after="30"/>
              <w:rPr>
                <w:ins w:id="2588" w:author="Author"/>
              </w:rPr>
            </w:pPr>
            <w:ins w:id="2589" w:author="Author">
              <w:r w:rsidRPr="00A74ACA">
                <w:t>12.98</w:t>
              </w:r>
            </w:ins>
          </w:p>
        </w:tc>
        <w:tc>
          <w:tcPr>
            <w:tcW w:w="831" w:type="pct"/>
            <w:tcBorders>
              <w:top w:val="single" w:sz="4" w:space="0" w:color="000000"/>
              <w:left w:val="single" w:sz="4" w:space="0" w:color="000000"/>
              <w:bottom w:val="single" w:sz="4" w:space="0" w:color="000000"/>
              <w:right w:val="single" w:sz="4" w:space="0" w:color="000000"/>
            </w:tcBorders>
            <w:hideMark/>
          </w:tcPr>
          <w:p w14:paraId="26983CB6" w14:textId="77777777" w:rsidR="001D0708" w:rsidRPr="00A74ACA" w:rsidRDefault="001D0708" w:rsidP="006A6382">
            <w:pPr>
              <w:pStyle w:val="Tabletext"/>
              <w:spacing w:after="30"/>
              <w:rPr>
                <w:ins w:id="2590" w:author="Author"/>
              </w:rPr>
            </w:pPr>
            <w:ins w:id="2591" w:author="Author">
              <w:r w:rsidRPr="00A74ACA">
                <w:t>12.73</w:t>
              </w:r>
            </w:ins>
          </w:p>
        </w:tc>
        <w:tc>
          <w:tcPr>
            <w:tcW w:w="1501" w:type="pct"/>
            <w:tcBorders>
              <w:top w:val="single" w:sz="4" w:space="0" w:color="000000"/>
              <w:left w:val="single" w:sz="4" w:space="0" w:color="000000"/>
              <w:bottom w:val="single" w:sz="4" w:space="0" w:color="000000"/>
              <w:right w:val="single" w:sz="4" w:space="0" w:color="000000"/>
            </w:tcBorders>
            <w:hideMark/>
          </w:tcPr>
          <w:p w14:paraId="395DD900" w14:textId="77777777" w:rsidR="001D0708" w:rsidRPr="00A74ACA" w:rsidRDefault="001D0708" w:rsidP="006A6382">
            <w:pPr>
              <w:pStyle w:val="Tabletext"/>
              <w:spacing w:after="30"/>
              <w:rPr>
                <w:ins w:id="2592" w:author="Author"/>
              </w:rPr>
            </w:pPr>
            <w:ins w:id="2593" w:author="Author">
              <w:r w:rsidRPr="00A74ACA">
                <w:t>-0.25 (-2%)</w:t>
              </w:r>
            </w:ins>
          </w:p>
        </w:tc>
      </w:tr>
      <w:tr w:rsidR="001D0708" w:rsidRPr="00A74ACA" w14:paraId="13773DF6" w14:textId="77777777" w:rsidTr="001D0708">
        <w:trPr>
          <w:cantSplit/>
          <w:ins w:id="2594" w:author="Author"/>
        </w:trPr>
        <w:tc>
          <w:tcPr>
            <w:tcW w:w="766" w:type="pct"/>
            <w:tcBorders>
              <w:top w:val="single" w:sz="4" w:space="0" w:color="000000"/>
              <w:left w:val="single" w:sz="4" w:space="0" w:color="000000"/>
              <w:bottom w:val="single" w:sz="8" w:space="0" w:color="000000"/>
              <w:right w:val="single" w:sz="4" w:space="0" w:color="000000"/>
            </w:tcBorders>
            <w:hideMark/>
          </w:tcPr>
          <w:p w14:paraId="10FB0AE7" w14:textId="77777777" w:rsidR="001D0708" w:rsidRPr="00A74ACA" w:rsidRDefault="001D0708" w:rsidP="006A6382">
            <w:pPr>
              <w:pStyle w:val="Tabletext"/>
              <w:spacing w:after="30"/>
              <w:rPr>
                <w:ins w:id="2595" w:author="Author"/>
              </w:rPr>
            </w:pPr>
            <w:ins w:id="2596"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09DDFC17" w14:textId="77777777" w:rsidR="001D0708" w:rsidRPr="00A74ACA" w:rsidRDefault="001D0708" w:rsidP="006A6382">
            <w:pPr>
              <w:pStyle w:val="Tabletext"/>
              <w:spacing w:after="30"/>
              <w:rPr>
                <w:ins w:id="2597" w:author="Author"/>
              </w:rPr>
            </w:pPr>
            <w:ins w:id="2598"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241CAC5D" w14:textId="77777777" w:rsidR="001D0708" w:rsidRPr="00A74ACA" w:rsidRDefault="001D0708" w:rsidP="006A6382">
            <w:pPr>
              <w:pStyle w:val="Tabletext"/>
              <w:spacing w:after="30"/>
              <w:rPr>
                <w:ins w:id="2599" w:author="Author"/>
              </w:rPr>
            </w:pPr>
            <w:ins w:id="2600" w:author="Author">
              <w:r w:rsidRPr="00A74ACA">
                <w:t>11.22</w:t>
              </w:r>
            </w:ins>
          </w:p>
        </w:tc>
        <w:tc>
          <w:tcPr>
            <w:tcW w:w="831" w:type="pct"/>
            <w:tcBorders>
              <w:top w:val="single" w:sz="4" w:space="0" w:color="000000"/>
              <w:left w:val="single" w:sz="4" w:space="0" w:color="000000"/>
              <w:bottom w:val="single" w:sz="8" w:space="0" w:color="000000"/>
              <w:right w:val="single" w:sz="4" w:space="0" w:color="000000"/>
            </w:tcBorders>
            <w:hideMark/>
          </w:tcPr>
          <w:p w14:paraId="7B0D337D" w14:textId="77777777" w:rsidR="001D0708" w:rsidRPr="00A74ACA" w:rsidRDefault="001D0708" w:rsidP="006A6382">
            <w:pPr>
              <w:pStyle w:val="Tabletext"/>
              <w:spacing w:after="30"/>
              <w:rPr>
                <w:ins w:id="2601" w:author="Author"/>
              </w:rPr>
            </w:pPr>
            <w:ins w:id="2602" w:author="Author">
              <w:r w:rsidRPr="00A74ACA">
                <w:t>10.87</w:t>
              </w:r>
            </w:ins>
          </w:p>
        </w:tc>
        <w:tc>
          <w:tcPr>
            <w:tcW w:w="1501" w:type="pct"/>
            <w:tcBorders>
              <w:top w:val="single" w:sz="4" w:space="0" w:color="000000"/>
              <w:left w:val="single" w:sz="4" w:space="0" w:color="000000"/>
              <w:bottom w:val="single" w:sz="8" w:space="0" w:color="000000"/>
              <w:right w:val="single" w:sz="4" w:space="0" w:color="000000"/>
            </w:tcBorders>
            <w:hideMark/>
          </w:tcPr>
          <w:p w14:paraId="447D3C18" w14:textId="77777777" w:rsidR="001D0708" w:rsidRPr="00A74ACA" w:rsidRDefault="001D0708" w:rsidP="006A6382">
            <w:pPr>
              <w:pStyle w:val="Tabletext"/>
              <w:spacing w:after="30"/>
              <w:rPr>
                <w:ins w:id="2603" w:author="Author"/>
              </w:rPr>
            </w:pPr>
            <w:ins w:id="2604" w:author="Author">
              <w:r w:rsidRPr="00A74ACA">
                <w:t>-0.35 (-3%)</w:t>
              </w:r>
            </w:ins>
          </w:p>
        </w:tc>
      </w:tr>
      <w:tr w:rsidR="001D0708" w:rsidRPr="00A74ACA" w14:paraId="10F152FA" w14:textId="77777777" w:rsidTr="001D0708">
        <w:trPr>
          <w:cantSplit/>
          <w:ins w:id="2605"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6090C6A7" w14:textId="77777777" w:rsidR="001D0708" w:rsidRPr="00A74ACA" w:rsidRDefault="001D0708" w:rsidP="006A6382">
            <w:pPr>
              <w:pStyle w:val="Tabletext"/>
              <w:spacing w:after="30"/>
              <w:rPr>
                <w:ins w:id="2606" w:author="Author"/>
              </w:rPr>
            </w:pPr>
            <w:ins w:id="2607"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D21EF07" w14:textId="77777777" w:rsidR="001D0708" w:rsidRPr="00A74ACA" w:rsidRDefault="001D0708" w:rsidP="006A6382">
            <w:pPr>
              <w:pStyle w:val="Tabletext"/>
              <w:spacing w:after="30"/>
              <w:rPr>
                <w:ins w:id="2608" w:author="Author"/>
              </w:rPr>
            </w:pPr>
            <w:ins w:id="2609"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9DBAAC6" w14:textId="77777777" w:rsidR="001D0708" w:rsidRPr="00A74ACA" w:rsidRDefault="001D0708" w:rsidP="006A6382">
            <w:pPr>
              <w:pStyle w:val="Tabletext"/>
              <w:spacing w:after="30"/>
              <w:rPr>
                <w:ins w:id="2610" w:author="Author"/>
              </w:rPr>
            </w:pPr>
            <w:ins w:id="2611" w:author="Author">
              <w:r w:rsidRPr="00A74ACA">
                <w:t>3.04</w:t>
              </w:r>
            </w:ins>
          </w:p>
        </w:tc>
        <w:tc>
          <w:tcPr>
            <w:tcW w:w="831" w:type="pct"/>
            <w:tcBorders>
              <w:top w:val="single" w:sz="8" w:space="0" w:color="000000"/>
              <w:left w:val="single" w:sz="4" w:space="0" w:color="000000"/>
              <w:bottom w:val="single" w:sz="4" w:space="0" w:color="000000"/>
              <w:right w:val="single" w:sz="4" w:space="0" w:color="000000"/>
            </w:tcBorders>
            <w:hideMark/>
          </w:tcPr>
          <w:p w14:paraId="4B332F7E" w14:textId="77777777" w:rsidR="001D0708" w:rsidRPr="00A74ACA" w:rsidRDefault="001D0708" w:rsidP="006A6382">
            <w:pPr>
              <w:pStyle w:val="Tabletext"/>
              <w:spacing w:after="30"/>
              <w:rPr>
                <w:ins w:id="2612" w:author="Author"/>
              </w:rPr>
            </w:pPr>
            <w:ins w:id="2613" w:author="Author">
              <w:r w:rsidRPr="00A74ACA">
                <w:t>2.92</w:t>
              </w:r>
            </w:ins>
          </w:p>
        </w:tc>
        <w:tc>
          <w:tcPr>
            <w:tcW w:w="1501" w:type="pct"/>
            <w:tcBorders>
              <w:top w:val="single" w:sz="8" w:space="0" w:color="000000"/>
              <w:left w:val="single" w:sz="4" w:space="0" w:color="000000"/>
              <w:bottom w:val="single" w:sz="4" w:space="0" w:color="000000"/>
              <w:right w:val="single" w:sz="4" w:space="0" w:color="000000"/>
            </w:tcBorders>
            <w:hideMark/>
          </w:tcPr>
          <w:p w14:paraId="05B1CC25" w14:textId="77777777" w:rsidR="001D0708" w:rsidRPr="00A74ACA" w:rsidRDefault="001D0708" w:rsidP="006A6382">
            <w:pPr>
              <w:pStyle w:val="Tabletext"/>
              <w:spacing w:after="30"/>
              <w:rPr>
                <w:ins w:id="2614" w:author="Author"/>
              </w:rPr>
            </w:pPr>
            <w:ins w:id="2615" w:author="Author">
              <w:r w:rsidRPr="00A74ACA">
                <w:t>-0.12 (-4%)</w:t>
              </w:r>
            </w:ins>
          </w:p>
        </w:tc>
      </w:tr>
      <w:tr w:rsidR="001D0708" w:rsidRPr="00A74ACA" w14:paraId="76C348D2" w14:textId="77777777" w:rsidTr="001D0708">
        <w:trPr>
          <w:cantSplit/>
          <w:ins w:id="2616" w:author="Author"/>
        </w:trPr>
        <w:tc>
          <w:tcPr>
            <w:tcW w:w="766" w:type="pct"/>
            <w:tcBorders>
              <w:top w:val="single" w:sz="4" w:space="0" w:color="000000"/>
              <w:left w:val="single" w:sz="4" w:space="0" w:color="000000"/>
              <w:bottom w:val="single" w:sz="4" w:space="0" w:color="000000"/>
              <w:right w:val="single" w:sz="4" w:space="0" w:color="000000"/>
            </w:tcBorders>
            <w:hideMark/>
          </w:tcPr>
          <w:p w14:paraId="150908C1" w14:textId="77777777" w:rsidR="001D0708" w:rsidRPr="00A74ACA" w:rsidRDefault="001D0708" w:rsidP="006A6382">
            <w:pPr>
              <w:pStyle w:val="Tabletext"/>
              <w:spacing w:after="30"/>
              <w:rPr>
                <w:ins w:id="2617" w:author="Author"/>
              </w:rPr>
            </w:pPr>
            <w:ins w:id="2618"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6A195FA" w14:textId="77777777" w:rsidR="001D0708" w:rsidRPr="00A74ACA" w:rsidRDefault="001D0708" w:rsidP="006A6382">
            <w:pPr>
              <w:pStyle w:val="Tabletext"/>
              <w:spacing w:after="30"/>
              <w:rPr>
                <w:ins w:id="2619" w:author="Author"/>
              </w:rPr>
            </w:pPr>
            <w:ins w:id="2620"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00364B2" w14:textId="77777777" w:rsidR="001D0708" w:rsidRPr="00A74ACA" w:rsidRDefault="001D0708" w:rsidP="006A6382">
            <w:pPr>
              <w:pStyle w:val="Tabletext"/>
              <w:spacing w:after="30"/>
              <w:rPr>
                <w:ins w:id="2621" w:author="Author"/>
              </w:rPr>
            </w:pPr>
            <w:ins w:id="2622" w:author="Author">
              <w:r w:rsidRPr="00A74ACA">
                <w:t>3.90</w:t>
              </w:r>
            </w:ins>
          </w:p>
        </w:tc>
        <w:tc>
          <w:tcPr>
            <w:tcW w:w="831" w:type="pct"/>
            <w:tcBorders>
              <w:top w:val="single" w:sz="4" w:space="0" w:color="000000"/>
              <w:left w:val="single" w:sz="4" w:space="0" w:color="000000"/>
              <w:bottom w:val="single" w:sz="4" w:space="0" w:color="000000"/>
              <w:right w:val="single" w:sz="4" w:space="0" w:color="000000"/>
            </w:tcBorders>
            <w:hideMark/>
          </w:tcPr>
          <w:p w14:paraId="2D3AE871" w14:textId="77777777" w:rsidR="001D0708" w:rsidRPr="00A74ACA" w:rsidRDefault="001D0708" w:rsidP="006A6382">
            <w:pPr>
              <w:pStyle w:val="Tabletext"/>
              <w:spacing w:after="30"/>
              <w:rPr>
                <w:ins w:id="2623" w:author="Author"/>
              </w:rPr>
            </w:pPr>
            <w:ins w:id="2624" w:author="Author">
              <w:r w:rsidRPr="00A74ACA">
                <w:t>2.62</w:t>
              </w:r>
            </w:ins>
          </w:p>
        </w:tc>
        <w:tc>
          <w:tcPr>
            <w:tcW w:w="1501" w:type="pct"/>
            <w:tcBorders>
              <w:top w:val="single" w:sz="4" w:space="0" w:color="000000"/>
              <w:left w:val="single" w:sz="4" w:space="0" w:color="000000"/>
              <w:bottom w:val="single" w:sz="4" w:space="0" w:color="000000"/>
              <w:right w:val="single" w:sz="4" w:space="0" w:color="000000"/>
            </w:tcBorders>
            <w:hideMark/>
          </w:tcPr>
          <w:p w14:paraId="47F4007B" w14:textId="77777777" w:rsidR="001D0708" w:rsidRPr="00A74ACA" w:rsidRDefault="001D0708" w:rsidP="006A6382">
            <w:pPr>
              <w:pStyle w:val="Tabletext"/>
              <w:spacing w:after="30"/>
              <w:rPr>
                <w:ins w:id="2625" w:author="Author"/>
              </w:rPr>
            </w:pPr>
            <w:ins w:id="2626" w:author="Author">
              <w:r w:rsidRPr="00A74ACA">
                <w:t>-1.27 (-33%)</w:t>
              </w:r>
            </w:ins>
          </w:p>
        </w:tc>
      </w:tr>
      <w:tr w:rsidR="001D0708" w:rsidRPr="00A74ACA" w14:paraId="5F04ACB0" w14:textId="77777777" w:rsidTr="001D0708">
        <w:trPr>
          <w:cantSplit/>
          <w:ins w:id="2627" w:author="Author"/>
        </w:trPr>
        <w:tc>
          <w:tcPr>
            <w:tcW w:w="766" w:type="pct"/>
            <w:tcBorders>
              <w:top w:val="single" w:sz="4" w:space="0" w:color="000000"/>
              <w:left w:val="single" w:sz="4" w:space="0" w:color="000000"/>
              <w:bottom w:val="single" w:sz="4" w:space="0" w:color="000000"/>
              <w:right w:val="single" w:sz="4" w:space="0" w:color="000000"/>
            </w:tcBorders>
            <w:hideMark/>
          </w:tcPr>
          <w:p w14:paraId="3CCD8DD6" w14:textId="77777777" w:rsidR="001D0708" w:rsidRPr="00A74ACA" w:rsidRDefault="001D0708" w:rsidP="006A6382">
            <w:pPr>
              <w:pStyle w:val="Tabletext"/>
              <w:spacing w:after="30"/>
              <w:rPr>
                <w:ins w:id="2628" w:author="Author"/>
              </w:rPr>
            </w:pPr>
            <w:ins w:id="2629"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4C713CC" w14:textId="77777777" w:rsidR="001D0708" w:rsidRPr="00A74ACA" w:rsidRDefault="001D0708" w:rsidP="006A6382">
            <w:pPr>
              <w:pStyle w:val="Tabletext"/>
              <w:spacing w:after="30"/>
              <w:rPr>
                <w:ins w:id="2630" w:author="Author"/>
              </w:rPr>
            </w:pPr>
            <w:ins w:id="2631"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44F56C5" w14:textId="77777777" w:rsidR="001D0708" w:rsidRPr="00A74ACA" w:rsidRDefault="001D0708" w:rsidP="006A6382">
            <w:pPr>
              <w:pStyle w:val="Tabletext"/>
              <w:spacing w:after="30"/>
              <w:rPr>
                <w:ins w:id="2632" w:author="Author"/>
              </w:rPr>
            </w:pPr>
            <w:ins w:id="2633" w:author="Author">
              <w:r w:rsidRPr="00A74ACA">
                <w:t>9.38</w:t>
              </w:r>
            </w:ins>
          </w:p>
        </w:tc>
        <w:tc>
          <w:tcPr>
            <w:tcW w:w="831" w:type="pct"/>
            <w:tcBorders>
              <w:top w:val="single" w:sz="4" w:space="0" w:color="000000"/>
              <w:left w:val="single" w:sz="4" w:space="0" w:color="000000"/>
              <w:bottom w:val="single" w:sz="4" w:space="0" w:color="000000"/>
              <w:right w:val="single" w:sz="4" w:space="0" w:color="000000"/>
            </w:tcBorders>
            <w:hideMark/>
          </w:tcPr>
          <w:p w14:paraId="02C09F5C" w14:textId="77777777" w:rsidR="001D0708" w:rsidRPr="00A74ACA" w:rsidRDefault="001D0708" w:rsidP="006A6382">
            <w:pPr>
              <w:pStyle w:val="Tabletext"/>
              <w:spacing w:after="30"/>
              <w:rPr>
                <w:ins w:id="2634" w:author="Author"/>
              </w:rPr>
            </w:pPr>
            <w:ins w:id="2635" w:author="Author">
              <w:r w:rsidRPr="00A74ACA">
                <w:t>6.98</w:t>
              </w:r>
            </w:ins>
          </w:p>
        </w:tc>
        <w:tc>
          <w:tcPr>
            <w:tcW w:w="1501" w:type="pct"/>
            <w:tcBorders>
              <w:top w:val="single" w:sz="4" w:space="0" w:color="000000"/>
              <w:left w:val="single" w:sz="4" w:space="0" w:color="000000"/>
              <w:bottom w:val="single" w:sz="4" w:space="0" w:color="000000"/>
              <w:right w:val="single" w:sz="4" w:space="0" w:color="000000"/>
            </w:tcBorders>
            <w:hideMark/>
          </w:tcPr>
          <w:p w14:paraId="32AE2D17" w14:textId="77777777" w:rsidR="001D0708" w:rsidRPr="00A74ACA" w:rsidRDefault="001D0708" w:rsidP="006A6382">
            <w:pPr>
              <w:pStyle w:val="Tabletext"/>
              <w:spacing w:after="30"/>
              <w:rPr>
                <w:ins w:id="2636" w:author="Author"/>
              </w:rPr>
            </w:pPr>
            <w:ins w:id="2637" w:author="Author">
              <w:r w:rsidRPr="00A74ACA">
                <w:t>-2.41 (-26%)</w:t>
              </w:r>
            </w:ins>
          </w:p>
        </w:tc>
      </w:tr>
      <w:tr w:rsidR="001D0708" w:rsidRPr="00A74ACA" w14:paraId="4B3715DA" w14:textId="77777777" w:rsidTr="001D0708">
        <w:trPr>
          <w:cantSplit/>
          <w:ins w:id="2638" w:author="Author"/>
        </w:trPr>
        <w:tc>
          <w:tcPr>
            <w:tcW w:w="766" w:type="pct"/>
            <w:tcBorders>
              <w:top w:val="single" w:sz="4" w:space="0" w:color="000000"/>
              <w:left w:val="single" w:sz="4" w:space="0" w:color="000000"/>
              <w:bottom w:val="single" w:sz="4" w:space="0" w:color="000000"/>
              <w:right w:val="single" w:sz="4" w:space="0" w:color="000000"/>
            </w:tcBorders>
            <w:hideMark/>
          </w:tcPr>
          <w:p w14:paraId="5161CAE8" w14:textId="77777777" w:rsidR="001D0708" w:rsidRPr="00A74ACA" w:rsidRDefault="001D0708" w:rsidP="006A6382">
            <w:pPr>
              <w:pStyle w:val="Tabletext"/>
              <w:spacing w:after="30"/>
              <w:rPr>
                <w:ins w:id="2639" w:author="Author"/>
              </w:rPr>
            </w:pPr>
            <w:ins w:id="2640"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FB2007F" w14:textId="77777777" w:rsidR="001D0708" w:rsidRPr="00A74ACA" w:rsidRDefault="001D0708" w:rsidP="006A6382">
            <w:pPr>
              <w:pStyle w:val="Tabletext"/>
              <w:spacing w:after="30"/>
              <w:rPr>
                <w:ins w:id="2641" w:author="Author"/>
              </w:rPr>
            </w:pPr>
            <w:ins w:id="2642"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5AC9D649" w14:textId="77777777" w:rsidR="001D0708" w:rsidRPr="00A74ACA" w:rsidRDefault="001D0708" w:rsidP="006A6382">
            <w:pPr>
              <w:pStyle w:val="Tabletext"/>
              <w:spacing w:after="30"/>
              <w:rPr>
                <w:ins w:id="2643" w:author="Author"/>
              </w:rPr>
            </w:pPr>
            <w:ins w:id="2644" w:author="Author">
              <w:r w:rsidRPr="00A74ACA">
                <w:t>8.92</w:t>
              </w:r>
            </w:ins>
          </w:p>
        </w:tc>
        <w:tc>
          <w:tcPr>
            <w:tcW w:w="831" w:type="pct"/>
            <w:tcBorders>
              <w:top w:val="single" w:sz="4" w:space="0" w:color="000000"/>
              <w:left w:val="single" w:sz="4" w:space="0" w:color="000000"/>
              <w:bottom w:val="single" w:sz="4" w:space="0" w:color="000000"/>
              <w:right w:val="single" w:sz="4" w:space="0" w:color="000000"/>
            </w:tcBorders>
            <w:hideMark/>
          </w:tcPr>
          <w:p w14:paraId="0C2E99AC" w14:textId="77777777" w:rsidR="001D0708" w:rsidRPr="00A74ACA" w:rsidRDefault="001D0708" w:rsidP="006A6382">
            <w:pPr>
              <w:pStyle w:val="Tabletext"/>
              <w:spacing w:after="30"/>
              <w:rPr>
                <w:ins w:id="2645" w:author="Author"/>
              </w:rPr>
            </w:pPr>
            <w:ins w:id="2646" w:author="Author">
              <w:r w:rsidRPr="00A74ACA">
                <w:t>7.04</w:t>
              </w:r>
            </w:ins>
          </w:p>
        </w:tc>
        <w:tc>
          <w:tcPr>
            <w:tcW w:w="1501" w:type="pct"/>
            <w:tcBorders>
              <w:top w:val="single" w:sz="4" w:space="0" w:color="000000"/>
              <w:left w:val="single" w:sz="4" w:space="0" w:color="000000"/>
              <w:bottom w:val="single" w:sz="4" w:space="0" w:color="000000"/>
              <w:right w:val="single" w:sz="4" w:space="0" w:color="000000"/>
            </w:tcBorders>
            <w:hideMark/>
          </w:tcPr>
          <w:p w14:paraId="72CA0537" w14:textId="77777777" w:rsidR="001D0708" w:rsidRPr="00A74ACA" w:rsidRDefault="001D0708" w:rsidP="006A6382">
            <w:pPr>
              <w:pStyle w:val="Tabletext"/>
              <w:spacing w:after="30"/>
              <w:rPr>
                <w:ins w:id="2647" w:author="Author"/>
              </w:rPr>
            </w:pPr>
            <w:ins w:id="2648" w:author="Author">
              <w:r w:rsidRPr="00A74ACA">
                <w:t>-1.88 (-21%)</w:t>
              </w:r>
            </w:ins>
          </w:p>
        </w:tc>
      </w:tr>
      <w:tr w:rsidR="001D0708" w:rsidRPr="00A74ACA" w14:paraId="622B8195" w14:textId="77777777" w:rsidTr="001D0708">
        <w:trPr>
          <w:cantSplit/>
          <w:ins w:id="2649" w:author="Author"/>
        </w:trPr>
        <w:tc>
          <w:tcPr>
            <w:tcW w:w="766" w:type="pct"/>
            <w:tcBorders>
              <w:top w:val="single" w:sz="4" w:space="0" w:color="000000"/>
              <w:left w:val="single" w:sz="4" w:space="0" w:color="000000"/>
              <w:bottom w:val="single" w:sz="4" w:space="0" w:color="000000"/>
              <w:right w:val="single" w:sz="4" w:space="0" w:color="000000"/>
            </w:tcBorders>
            <w:hideMark/>
          </w:tcPr>
          <w:p w14:paraId="1B4E243D" w14:textId="77777777" w:rsidR="001D0708" w:rsidRPr="00A74ACA" w:rsidRDefault="001D0708" w:rsidP="006A6382">
            <w:pPr>
              <w:pStyle w:val="Tabletext"/>
              <w:spacing w:after="30"/>
              <w:rPr>
                <w:ins w:id="2650" w:author="Author"/>
              </w:rPr>
            </w:pPr>
            <w:ins w:id="2651"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FD0FC0C" w14:textId="77777777" w:rsidR="001D0708" w:rsidRPr="00A74ACA" w:rsidRDefault="001D0708" w:rsidP="006A6382">
            <w:pPr>
              <w:pStyle w:val="Tabletext"/>
              <w:spacing w:after="30"/>
              <w:rPr>
                <w:ins w:id="2652" w:author="Author"/>
              </w:rPr>
            </w:pPr>
            <w:ins w:id="2653"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2F622191" w14:textId="77777777" w:rsidR="001D0708" w:rsidRPr="00A74ACA" w:rsidRDefault="001D0708" w:rsidP="006A6382">
            <w:pPr>
              <w:pStyle w:val="Tabletext"/>
              <w:spacing w:after="30"/>
              <w:rPr>
                <w:ins w:id="2654" w:author="Author"/>
              </w:rPr>
            </w:pPr>
            <w:ins w:id="2655" w:author="Author">
              <w:r w:rsidRPr="00A74ACA">
                <w:t>5.55</w:t>
              </w:r>
            </w:ins>
          </w:p>
        </w:tc>
        <w:tc>
          <w:tcPr>
            <w:tcW w:w="831" w:type="pct"/>
            <w:tcBorders>
              <w:top w:val="single" w:sz="4" w:space="0" w:color="000000"/>
              <w:left w:val="single" w:sz="4" w:space="0" w:color="000000"/>
              <w:bottom w:val="single" w:sz="4" w:space="0" w:color="000000"/>
              <w:right w:val="single" w:sz="4" w:space="0" w:color="000000"/>
            </w:tcBorders>
            <w:hideMark/>
          </w:tcPr>
          <w:p w14:paraId="62AE7CE8" w14:textId="77777777" w:rsidR="001D0708" w:rsidRPr="00A74ACA" w:rsidRDefault="001D0708" w:rsidP="006A6382">
            <w:pPr>
              <w:pStyle w:val="Tabletext"/>
              <w:spacing w:after="30"/>
              <w:rPr>
                <w:ins w:id="2656" w:author="Author"/>
              </w:rPr>
            </w:pPr>
            <w:ins w:id="2657" w:author="Author">
              <w:r w:rsidRPr="00A74ACA">
                <w:t>5.24</w:t>
              </w:r>
            </w:ins>
          </w:p>
        </w:tc>
        <w:tc>
          <w:tcPr>
            <w:tcW w:w="1501" w:type="pct"/>
            <w:tcBorders>
              <w:top w:val="single" w:sz="4" w:space="0" w:color="000000"/>
              <w:left w:val="single" w:sz="4" w:space="0" w:color="000000"/>
              <w:bottom w:val="single" w:sz="4" w:space="0" w:color="000000"/>
              <w:right w:val="single" w:sz="4" w:space="0" w:color="000000"/>
            </w:tcBorders>
            <w:hideMark/>
          </w:tcPr>
          <w:p w14:paraId="5AFACA30" w14:textId="77777777" w:rsidR="001D0708" w:rsidRPr="00A74ACA" w:rsidRDefault="001D0708" w:rsidP="006A6382">
            <w:pPr>
              <w:pStyle w:val="Tabletext"/>
              <w:spacing w:after="30"/>
              <w:rPr>
                <w:ins w:id="2658" w:author="Author"/>
              </w:rPr>
            </w:pPr>
            <w:ins w:id="2659" w:author="Author">
              <w:r w:rsidRPr="00A74ACA">
                <w:t>-0.31 (-6%)</w:t>
              </w:r>
            </w:ins>
          </w:p>
        </w:tc>
      </w:tr>
    </w:tbl>
    <w:p w14:paraId="3A170B6B" w14:textId="77777777" w:rsidR="001D0708" w:rsidRPr="00A74ACA" w:rsidRDefault="001D0708" w:rsidP="001D0708">
      <w:pPr>
        <w:pStyle w:val="TableSource"/>
        <w:rPr>
          <w:ins w:id="2660" w:author="Author"/>
        </w:rPr>
      </w:pPr>
      <w:ins w:id="2661" w:author="Author">
        <w:r w:rsidRPr="00A74ACA">
          <w:t>Source: ptm_fate_results_45day_Dec-Mar_qa_ITP_EX_BHV_20191030.dat; ptm_fate_results_45day_Dec-Mar_qa_ITP_ALT2B_BHV_20200117.dat</w:t>
        </w:r>
      </w:ins>
    </w:p>
    <w:p w14:paraId="211DDCFE" w14:textId="77777777" w:rsidR="001D0708" w:rsidRPr="00A74ACA" w:rsidRDefault="001D0708" w:rsidP="001D0708">
      <w:pPr>
        <w:pStyle w:val="TableSub-Title"/>
        <w:rPr>
          <w:ins w:id="2662" w:author="Author"/>
        </w:rPr>
      </w:pPr>
      <w:ins w:id="2663" w:author="Author">
        <w:r w:rsidRPr="00A74ACA">
          <w:t>Table XE.3-8 b. Percentage of Surface-Oriented Particles Injected at Station 711 (Sacramento River near Cache Slough confluence) That Were Entrained Over 45 Days into Central Valley Project (Jones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711 (Sacramento River near Cache Slough confluence) That Were Entrained Over 45 Days into Central Valley Project (Jones Pumping Plant)."/>
        <w:tblDescription w:val="Table with five columns showing percentage of particles entrained over 45 days into Jones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3094A94A" w14:textId="77777777" w:rsidTr="001D0708">
        <w:trPr>
          <w:cantSplit/>
          <w:tblHeader/>
          <w:ins w:id="2664"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11B3BCF1" w14:textId="77777777" w:rsidR="001D0708" w:rsidRPr="00A74ACA" w:rsidRDefault="001D0708" w:rsidP="006A6382">
            <w:pPr>
              <w:pStyle w:val="TableColumnHeading"/>
              <w:spacing w:after="30" w:line="276" w:lineRule="auto"/>
              <w:rPr>
                <w:ins w:id="2665" w:author="Author"/>
              </w:rPr>
            </w:pPr>
            <w:ins w:id="2666"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376413A9" w14:textId="77777777" w:rsidR="001D0708" w:rsidRPr="00A74ACA" w:rsidRDefault="001D0708" w:rsidP="006A6382">
            <w:pPr>
              <w:pStyle w:val="TableColumnHeading"/>
              <w:spacing w:after="30" w:line="276" w:lineRule="auto"/>
              <w:rPr>
                <w:ins w:id="2667" w:author="Author"/>
              </w:rPr>
            </w:pPr>
            <w:ins w:id="2668"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15531762" w14:textId="77777777" w:rsidR="001D0708" w:rsidRPr="00A74ACA" w:rsidRDefault="001D0708" w:rsidP="006A6382">
            <w:pPr>
              <w:pStyle w:val="TableColumnHeading"/>
              <w:spacing w:after="30" w:line="276" w:lineRule="auto"/>
              <w:rPr>
                <w:ins w:id="2669" w:author="Author"/>
              </w:rPr>
            </w:pPr>
            <w:ins w:id="2670"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2FB4CE0A" w14:textId="67100ADB" w:rsidR="001D0708" w:rsidRPr="00A74ACA" w:rsidRDefault="005C7B54" w:rsidP="006A6382">
            <w:pPr>
              <w:pStyle w:val="TableColumnHeading"/>
              <w:spacing w:after="30" w:line="276" w:lineRule="auto"/>
              <w:rPr>
                <w:ins w:id="2671" w:author="Author"/>
              </w:rPr>
            </w:pPr>
            <w:ins w:id="2672"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46511B64" w14:textId="6D7D606D" w:rsidR="001D0708" w:rsidRPr="00A74ACA" w:rsidRDefault="005C7B54" w:rsidP="006A6382">
            <w:pPr>
              <w:pStyle w:val="TableColumnHeading"/>
              <w:spacing w:after="30" w:line="276" w:lineRule="auto"/>
              <w:rPr>
                <w:ins w:id="2673" w:author="Author"/>
              </w:rPr>
            </w:pPr>
            <w:ins w:id="2674" w:author="Author">
              <w:r w:rsidRPr="00E86859">
                <w:t xml:space="preserve">Refined </w:t>
              </w:r>
              <w:r w:rsidR="001D0708" w:rsidRPr="00A74ACA">
                <w:t>Alternative 2b vs. Existing</w:t>
              </w:r>
            </w:ins>
          </w:p>
        </w:tc>
      </w:tr>
      <w:tr w:rsidR="001D0708" w:rsidRPr="00A74ACA" w14:paraId="239CCBD5" w14:textId="77777777" w:rsidTr="001D0708">
        <w:trPr>
          <w:cantSplit/>
          <w:ins w:id="2675"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522F4D2E" w14:textId="77777777" w:rsidR="001D0708" w:rsidRPr="00A74ACA" w:rsidRDefault="001D0708" w:rsidP="006A6382">
            <w:pPr>
              <w:pStyle w:val="Tabletext"/>
              <w:spacing w:after="30"/>
              <w:rPr>
                <w:ins w:id="2676" w:author="Author"/>
              </w:rPr>
            </w:pPr>
            <w:ins w:id="2677"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7BB0BA9E" w14:textId="77777777" w:rsidR="001D0708" w:rsidRPr="00A74ACA" w:rsidRDefault="001D0708" w:rsidP="006A6382">
            <w:pPr>
              <w:pStyle w:val="Tabletext"/>
              <w:spacing w:after="30"/>
              <w:rPr>
                <w:ins w:id="2678" w:author="Author"/>
              </w:rPr>
            </w:pPr>
            <w:ins w:id="2679"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45F44898" w14:textId="77777777" w:rsidR="001D0708" w:rsidRPr="00A74ACA" w:rsidRDefault="001D0708" w:rsidP="006A6382">
            <w:pPr>
              <w:pStyle w:val="Tabletext"/>
              <w:spacing w:after="30"/>
              <w:rPr>
                <w:ins w:id="2680" w:author="Author"/>
              </w:rPr>
            </w:pPr>
            <w:ins w:id="2681" w:author="Author">
              <w:r w:rsidRPr="00A74ACA">
                <w:t>3.76</w:t>
              </w:r>
            </w:ins>
          </w:p>
        </w:tc>
        <w:tc>
          <w:tcPr>
            <w:tcW w:w="831" w:type="pct"/>
            <w:tcBorders>
              <w:top w:val="single" w:sz="8" w:space="0" w:color="000000"/>
              <w:left w:val="single" w:sz="4" w:space="0" w:color="000000"/>
              <w:bottom w:val="single" w:sz="4" w:space="0" w:color="000000"/>
              <w:right w:val="single" w:sz="4" w:space="0" w:color="000000"/>
            </w:tcBorders>
            <w:hideMark/>
          </w:tcPr>
          <w:p w14:paraId="4791B92C" w14:textId="77777777" w:rsidR="001D0708" w:rsidRPr="00A74ACA" w:rsidRDefault="001D0708" w:rsidP="006A6382">
            <w:pPr>
              <w:pStyle w:val="Tabletext"/>
              <w:spacing w:after="30"/>
              <w:rPr>
                <w:ins w:id="2682" w:author="Author"/>
              </w:rPr>
            </w:pPr>
            <w:ins w:id="2683" w:author="Author">
              <w:r w:rsidRPr="00A74ACA">
                <w:t>3.74</w:t>
              </w:r>
            </w:ins>
          </w:p>
        </w:tc>
        <w:tc>
          <w:tcPr>
            <w:tcW w:w="1501" w:type="pct"/>
            <w:tcBorders>
              <w:top w:val="single" w:sz="8" w:space="0" w:color="000000"/>
              <w:left w:val="single" w:sz="4" w:space="0" w:color="000000"/>
              <w:bottom w:val="single" w:sz="4" w:space="0" w:color="000000"/>
              <w:right w:val="single" w:sz="4" w:space="0" w:color="000000"/>
            </w:tcBorders>
            <w:hideMark/>
          </w:tcPr>
          <w:p w14:paraId="3C79B18A" w14:textId="77777777" w:rsidR="001D0708" w:rsidRPr="00A74ACA" w:rsidRDefault="001D0708" w:rsidP="006A6382">
            <w:pPr>
              <w:pStyle w:val="Tabletext"/>
              <w:spacing w:after="30"/>
              <w:rPr>
                <w:ins w:id="2684" w:author="Author"/>
              </w:rPr>
            </w:pPr>
            <w:ins w:id="2685" w:author="Author">
              <w:r w:rsidRPr="00A74ACA">
                <w:t>-0.02 (-1%)</w:t>
              </w:r>
            </w:ins>
          </w:p>
        </w:tc>
      </w:tr>
      <w:tr w:rsidR="001D0708" w:rsidRPr="00A74ACA" w14:paraId="7CA791B7" w14:textId="77777777" w:rsidTr="001D0708">
        <w:trPr>
          <w:cantSplit/>
          <w:ins w:id="2686" w:author="Author"/>
        </w:trPr>
        <w:tc>
          <w:tcPr>
            <w:tcW w:w="766" w:type="pct"/>
            <w:tcBorders>
              <w:top w:val="single" w:sz="4" w:space="0" w:color="000000"/>
              <w:left w:val="single" w:sz="4" w:space="0" w:color="000000"/>
              <w:bottom w:val="single" w:sz="4" w:space="0" w:color="000000"/>
              <w:right w:val="single" w:sz="4" w:space="0" w:color="000000"/>
            </w:tcBorders>
            <w:hideMark/>
          </w:tcPr>
          <w:p w14:paraId="514475E8" w14:textId="77777777" w:rsidR="001D0708" w:rsidRPr="00A74ACA" w:rsidRDefault="001D0708" w:rsidP="006A6382">
            <w:pPr>
              <w:pStyle w:val="Tabletext"/>
              <w:spacing w:after="30"/>
              <w:rPr>
                <w:ins w:id="2687" w:author="Author"/>
              </w:rPr>
            </w:pPr>
            <w:ins w:id="2688"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A6C22B7" w14:textId="77777777" w:rsidR="001D0708" w:rsidRPr="00A74ACA" w:rsidRDefault="001D0708" w:rsidP="006A6382">
            <w:pPr>
              <w:pStyle w:val="Tabletext"/>
              <w:spacing w:after="30"/>
              <w:rPr>
                <w:ins w:id="2689" w:author="Author"/>
              </w:rPr>
            </w:pPr>
            <w:ins w:id="2690"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17CB3BA" w14:textId="77777777" w:rsidR="001D0708" w:rsidRPr="00A74ACA" w:rsidRDefault="001D0708" w:rsidP="006A6382">
            <w:pPr>
              <w:pStyle w:val="Tabletext"/>
              <w:spacing w:after="30"/>
              <w:rPr>
                <w:ins w:id="2691" w:author="Author"/>
              </w:rPr>
            </w:pPr>
            <w:ins w:id="2692" w:author="Author">
              <w:r w:rsidRPr="00A74ACA">
                <w:t>9.21</w:t>
              </w:r>
            </w:ins>
          </w:p>
        </w:tc>
        <w:tc>
          <w:tcPr>
            <w:tcW w:w="831" w:type="pct"/>
            <w:tcBorders>
              <w:top w:val="single" w:sz="4" w:space="0" w:color="000000"/>
              <w:left w:val="single" w:sz="4" w:space="0" w:color="000000"/>
              <w:bottom w:val="single" w:sz="4" w:space="0" w:color="000000"/>
              <w:right w:val="single" w:sz="4" w:space="0" w:color="000000"/>
            </w:tcBorders>
            <w:hideMark/>
          </w:tcPr>
          <w:p w14:paraId="1807B9F8" w14:textId="77777777" w:rsidR="001D0708" w:rsidRPr="00A74ACA" w:rsidRDefault="001D0708" w:rsidP="006A6382">
            <w:pPr>
              <w:pStyle w:val="Tabletext"/>
              <w:spacing w:after="30"/>
              <w:rPr>
                <w:ins w:id="2693" w:author="Author"/>
              </w:rPr>
            </w:pPr>
            <w:ins w:id="2694" w:author="Author">
              <w:r w:rsidRPr="00A74ACA">
                <w:t>8.80</w:t>
              </w:r>
            </w:ins>
          </w:p>
        </w:tc>
        <w:tc>
          <w:tcPr>
            <w:tcW w:w="1501" w:type="pct"/>
            <w:tcBorders>
              <w:top w:val="single" w:sz="4" w:space="0" w:color="000000"/>
              <w:left w:val="single" w:sz="4" w:space="0" w:color="000000"/>
              <w:bottom w:val="single" w:sz="4" w:space="0" w:color="000000"/>
              <w:right w:val="single" w:sz="4" w:space="0" w:color="000000"/>
            </w:tcBorders>
            <w:hideMark/>
          </w:tcPr>
          <w:p w14:paraId="7B7618EF" w14:textId="77777777" w:rsidR="001D0708" w:rsidRPr="00A74ACA" w:rsidRDefault="001D0708" w:rsidP="006A6382">
            <w:pPr>
              <w:pStyle w:val="Tabletext"/>
              <w:spacing w:after="30"/>
              <w:rPr>
                <w:ins w:id="2695" w:author="Author"/>
              </w:rPr>
            </w:pPr>
            <w:ins w:id="2696" w:author="Author">
              <w:r w:rsidRPr="00A74ACA">
                <w:t>-0.41 (-4%)</w:t>
              </w:r>
            </w:ins>
          </w:p>
        </w:tc>
      </w:tr>
      <w:tr w:rsidR="001D0708" w:rsidRPr="00A74ACA" w14:paraId="5096461F" w14:textId="77777777" w:rsidTr="001D0708">
        <w:trPr>
          <w:cantSplit/>
          <w:ins w:id="2697" w:author="Author"/>
        </w:trPr>
        <w:tc>
          <w:tcPr>
            <w:tcW w:w="766" w:type="pct"/>
            <w:tcBorders>
              <w:top w:val="single" w:sz="4" w:space="0" w:color="000000"/>
              <w:left w:val="single" w:sz="4" w:space="0" w:color="000000"/>
              <w:bottom w:val="single" w:sz="4" w:space="0" w:color="000000"/>
              <w:right w:val="single" w:sz="4" w:space="0" w:color="000000"/>
            </w:tcBorders>
            <w:hideMark/>
          </w:tcPr>
          <w:p w14:paraId="438E144A" w14:textId="77777777" w:rsidR="001D0708" w:rsidRPr="00A74ACA" w:rsidRDefault="001D0708" w:rsidP="006A6382">
            <w:pPr>
              <w:pStyle w:val="Tabletext"/>
              <w:spacing w:after="30"/>
              <w:rPr>
                <w:ins w:id="2698" w:author="Author"/>
              </w:rPr>
            </w:pPr>
            <w:ins w:id="2699"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CAD29A2" w14:textId="77777777" w:rsidR="001D0708" w:rsidRPr="00A74ACA" w:rsidRDefault="001D0708" w:rsidP="006A6382">
            <w:pPr>
              <w:pStyle w:val="Tabletext"/>
              <w:spacing w:after="30"/>
              <w:rPr>
                <w:ins w:id="2700" w:author="Author"/>
              </w:rPr>
            </w:pPr>
            <w:ins w:id="2701"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A230205" w14:textId="77777777" w:rsidR="001D0708" w:rsidRPr="00A74ACA" w:rsidRDefault="001D0708" w:rsidP="006A6382">
            <w:pPr>
              <w:pStyle w:val="Tabletext"/>
              <w:spacing w:after="30"/>
              <w:rPr>
                <w:ins w:id="2702" w:author="Author"/>
              </w:rPr>
            </w:pPr>
            <w:ins w:id="2703" w:author="Author">
              <w:r w:rsidRPr="00A74ACA">
                <w:t>13.56</w:t>
              </w:r>
            </w:ins>
          </w:p>
        </w:tc>
        <w:tc>
          <w:tcPr>
            <w:tcW w:w="831" w:type="pct"/>
            <w:tcBorders>
              <w:top w:val="single" w:sz="4" w:space="0" w:color="000000"/>
              <w:left w:val="single" w:sz="4" w:space="0" w:color="000000"/>
              <w:bottom w:val="single" w:sz="4" w:space="0" w:color="000000"/>
              <w:right w:val="single" w:sz="4" w:space="0" w:color="000000"/>
            </w:tcBorders>
            <w:hideMark/>
          </w:tcPr>
          <w:p w14:paraId="0C114F50" w14:textId="77777777" w:rsidR="001D0708" w:rsidRPr="00A74ACA" w:rsidRDefault="001D0708" w:rsidP="006A6382">
            <w:pPr>
              <w:pStyle w:val="Tabletext"/>
              <w:spacing w:after="30"/>
              <w:rPr>
                <w:ins w:id="2704" w:author="Author"/>
              </w:rPr>
            </w:pPr>
            <w:ins w:id="2705" w:author="Author">
              <w:r w:rsidRPr="00A74ACA">
                <w:t>12.83</w:t>
              </w:r>
            </w:ins>
          </w:p>
        </w:tc>
        <w:tc>
          <w:tcPr>
            <w:tcW w:w="1501" w:type="pct"/>
            <w:tcBorders>
              <w:top w:val="single" w:sz="4" w:space="0" w:color="000000"/>
              <w:left w:val="single" w:sz="4" w:space="0" w:color="000000"/>
              <w:bottom w:val="single" w:sz="4" w:space="0" w:color="000000"/>
              <w:right w:val="single" w:sz="4" w:space="0" w:color="000000"/>
            </w:tcBorders>
            <w:hideMark/>
          </w:tcPr>
          <w:p w14:paraId="0F1C6D35" w14:textId="77777777" w:rsidR="001D0708" w:rsidRPr="00A74ACA" w:rsidRDefault="001D0708" w:rsidP="006A6382">
            <w:pPr>
              <w:pStyle w:val="Tabletext"/>
              <w:spacing w:after="30"/>
              <w:rPr>
                <w:ins w:id="2706" w:author="Author"/>
              </w:rPr>
            </w:pPr>
            <w:ins w:id="2707" w:author="Author">
              <w:r w:rsidRPr="00A74ACA">
                <w:t>-0.73 (-5%)</w:t>
              </w:r>
            </w:ins>
          </w:p>
        </w:tc>
      </w:tr>
      <w:tr w:rsidR="001D0708" w:rsidRPr="00A74ACA" w14:paraId="0BE210CF" w14:textId="77777777" w:rsidTr="001D0708">
        <w:trPr>
          <w:cantSplit/>
          <w:ins w:id="2708" w:author="Author"/>
        </w:trPr>
        <w:tc>
          <w:tcPr>
            <w:tcW w:w="766" w:type="pct"/>
            <w:tcBorders>
              <w:top w:val="single" w:sz="4" w:space="0" w:color="000000"/>
              <w:left w:val="single" w:sz="4" w:space="0" w:color="000000"/>
              <w:bottom w:val="single" w:sz="4" w:space="0" w:color="000000"/>
              <w:right w:val="single" w:sz="4" w:space="0" w:color="000000"/>
            </w:tcBorders>
            <w:hideMark/>
          </w:tcPr>
          <w:p w14:paraId="300CF21F" w14:textId="77777777" w:rsidR="001D0708" w:rsidRPr="00A74ACA" w:rsidRDefault="001D0708" w:rsidP="006A6382">
            <w:pPr>
              <w:pStyle w:val="Tabletext"/>
              <w:spacing w:after="30"/>
              <w:rPr>
                <w:ins w:id="2709" w:author="Author"/>
              </w:rPr>
            </w:pPr>
            <w:ins w:id="2710"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BB16773" w14:textId="77777777" w:rsidR="001D0708" w:rsidRPr="00A74ACA" w:rsidRDefault="001D0708" w:rsidP="006A6382">
            <w:pPr>
              <w:pStyle w:val="Tabletext"/>
              <w:spacing w:after="30"/>
              <w:rPr>
                <w:ins w:id="2711" w:author="Author"/>
              </w:rPr>
            </w:pPr>
            <w:ins w:id="2712"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5FDA9EF6" w14:textId="77777777" w:rsidR="001D0708" w:rsidRPr="00A74ACA" w:rsidRDefault="001D0708" w:rsidP="006A6382">
            <w:pPr>
              <w:pStyle w:val="Tabletext"/>
              <w:spacing w:after="30"/>
              <w:rPr>
                <w:ins w:id="2713" w:author="Author"/>
              </w:rPr>
            </w:pPr>
            <w:ins w:id="2714" w:author="Author">
              <w:r w:rsidRPr="00A74ACA">
                <w:t>14.75</w:t>
              </w:r>
            </w:ins>
          </w:p>
        </w:tc>
        <w:tc>
          <w:tcPr>
            <w:tcW w:w="831" w:type="pct"/>
            <w:tcBorders>
              <w:top w:val="single" w:sz="4" w:space="0" w:color="000000"/>
              <w:left w:val="single" w:sz="4" w:space="0" w:color="000000"/>
              <w:bottom w:val="single" w:sz="4" w:space="0" w:color="000000"/>
              <w:right w:val="single" w:sz="4" w:space="0" w:color="000000"/>
            </w:tcBorders>
            <w:hideMark/>
          </w:tcPr>
          <w:p w14:paraId="61112AB1" w14:textId="77777777" w:rsidR="001D0708" w:rsidRPr="00A74ACA" w:rsidRDefault="001D0708" w:rsidP="006A6382">
            <w:pPr>
              <w:pStyle w:val="Tabletext"/>
              <w:spacing w:after="30"/>
              <w:rPr>
                <w:ins w:id="2715" w:author="Author"/>
              </w:rPr>
            </w:pPr>
            <w:ins w:id="2716" w:author="Author">
              <w:r w:rsidRPr="00A74ACA">
                <w:t>14.52</w:t>
              </w:r>
            </w:ins>
          </w:p>
        </w:tc>
        <w:tc>
          <w:tcPr>
            <w:tcW w:w="1501" w:type="pct"/>
            <w:tcBorders>
              <w:top w:val="single" w:sz="4" w:space="0" w:color="000000"/>
              <w:left w:val="single" w:sz="4" w:space="0" w:color="000000"/>
              <w:bottom w:val="single" w:sz="4" w:space="0" w:color="000000"/>
              <w:right w:val="single" w:sz="4" w:space="0" w:color="000000"/>
            </w:tcBorders>
            <w:hideMark/>
          </w:tcPr>
          <w:p w14:paraId="6A9FB4A5" w14:textId="77777777" w:rsidR="001D0708" w:rsidRPr="00A74ACA" w:rsidRDefault="001D0708" w:rsidP="006A6382">
            <w:pPr>
              <w:pStyle w:val="Tabletext"/>
              <w:spacing w:after="30"/>
              <w:rPr>
                <w:ins w:id="2717" w:author="Author"/>
              </w:rPr>
            </w:pPr>
            <w:ins w:id="2718" w:author="Author">
              <w:r w:rsidRPr="00A74ACA">
                <w:t>-0.23 (-2%)</w:t>
              </w:r>
            </w:ins>
          </w:p>
        </w:tc>
      </w:tr>
      <w:tr w:rsidR="001D0708" w:rsidRPr="00A74ACA" w14:paraId="217DD591" w14:textId="77777777" w:rsidTr="001D0708">
        <w:trPr>
          <w:cantSplit/>
          <w:ins w:id="2719" w:author="Author"/>
        </w:trPr>
        <w:tc>
          <w:tcPr>
            <w:tcW w:w="766" w:type="pct"/>
            <w:tcBorders>
              <w:top w:val="single" w:sz="4" w:space="0" w:color="000000"/>
              <w:left w:val="single" w:sz="4" w:space="0" w:color="000000"/>
              <w:bottom w:val="single" w:sz="8" w:space="0" w:color="000000"/>
              <w:right w:val="single" w:sz="4" w:space="0" w:color="000000"/>
            </w:tcBorders>
            <w:hideMark/>
          </w:tcPr>
          <w:p w14:paraId="7AAB9A21" w14:textId="77777777" w:rsidR="001D0708" w:rsidRPr="00A74ACA" w:rsidRDefault="001D0708" w:rsidP="006A6382">
            <w:pPr>
              <w:pStyle w:val="Tabletext"/>
              <w:spacing w:after="30"/>
              <w:rPr>
                <w:ins w:id="2720" w:author="Author"/>
              </w:rPr>
            </w:pPr>
            <w:ins w:id="2721"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2444E863" w14:textId="77777777" w:rsidR="001D0708" w:rsidRPr="00A74ACA" w:rsidRDefault="001D0708" w:rsidP="006A6382">
            <w:pPr>
              <w:pStyle w:val="Tabletext"/>
              <w:spacing w:after="30"/>
              <w:rPr>
                <w:ins w:id="2722" w:author="Author"/>
              </w:rPr>
            </w:pPr>
            <w:ins w:id="2723"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0293F64F" w14:textId="77777777" w:rsidR="001D0708" w:rsidRPr="00A74ACA" w:rsidRDefault="001D0708" w:rsidP="006A6382">
            <w:pPr>
              <w:pStyle w:val="Tabletext"/>
              <w:spacing w:after="30"/>
              <w:rPr>
                <w:ins w:id="2724" w:author="Author"/>
              </w:rPr>
            </w:pPr>
            <w:ins w:id="2725" w:author="Author">
              <w:r w:rsidRPr="00A74ACA">
                <w:t>14.62</w:t>
              </w:r>
            </w:ins>
          </w:p>
        </w:tc>
        <w:tc>
          <w:tcPr>
            <w:tcW w:w="831" w:type="pct"/>
            <w:tcBorders>
              <w:top w:val="single" w:sz="4" w:space="0" w:color="000000"/>
              <w:left w:val="single" w:sz="4" w:space="0" w:color="000000"/>
              <w:bottom w:val="single" w:sz="8" w:space="0" w:color="000000"/>
              <w:right w:val="single" w:sz="4" w:space="0" w:color="000000"/>
            </w:tcBorders>
            <w:hideMark/>
          </w:tcPr>
          <w:p w14:paraId="015CEE19" w14:textId="77777777" w:rsidR="001D0708" w:rsidRPr="00A74ACA" w:rsidRDefault="001D0708" w:rsidP="006A6382">
            <w:pPr>
              <w:pStyle w:val="Tabletext"/>
              <w:spacing w:after="30"/>
              <w:rPr>
                <w:ins w:id="2726" w:author="Author"/>
              </w:rPr>
            </w:pPr>
            <w:ins w:id="2727" w:author="Author">
              <w:r w:rsidRPr="00A74ACA">
                <w:t>12.38</w:t>
              </w:r>
            </w:ins>
          </w:p>
        </w:tc>
        <w:tc>
          <w:tcPr>
            <w:tcW w:w="1501" w:type="pct"/>
            <w:tcBorders>
              <w:top w:val="single" w:sz="4" w:space="0" w:color="000000"/>
              <w:left w:val="single" w:sz="4" w:space="0" w:color="000000"/>
              <w:bottom w:val="single" w:sz="8" w:space="0" w:color="000000"/>
              <w:right w:val="single" w:sz="4" w:space="0" w:color="000000"/>
            </w:tcBorders>
            <w:hideMark/>
          </w:tcPr>
          <w:p w14:paraId="6526EDCE" w14:textId="77777777" w:rsidR="001D0708" w:rsidRPr="00A74ACA" w:rsidRDefault="001D0708" w:rsidP="006A6382">
            <w:pPr>
              <w:pStyle w:val="Tabletext"/>
              <w:spacing w:after="30"/>
              <w:rPr>
                <w:ins w:id="2728" w:author="Author"/>
              </w:rPr>
            </w:pPr>
            <w:ins w:id="2729" w:author="Author">
              <w:r w:rsidRPr="00A74ACA">
                <w:t>-2.25 (-15%)</w:t>
              </w:r>
            </w:ins>
          </w:p>
        </w:tc>
      </w:tr>
      <w:tr w:rsidR="001D0708" w:rsidRPr="00A74ACA" w14:paraId="12CD0515" w14:textId="77777777" w:rsidTr="001D0708">
        <w:trPr>
          <w:cantSplit/>
          <w:ins w:id="2730"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7376EB52" w14:textId="77777777" w:rsidR="001D0708" w:rsidRPr="00A74ACA" w:rsidRDefault="001D0708" w:rsidP="006A6382">
            <w:pPr>
              <w:pStyle w:val="Tabletext"/>
              <w:spacing w:after="30"/>
              <w:rPr>
                <w:ins w:id="2731" w:author="Author"/>
              </w:rPr>
            </w:pPr>
            <w:ins w:id="2732"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342EAC37" w14:textId="77777777" w:rsidR="001D0708" w:rsidRPr="00A74ACA" w:rsidRDefault="001D0708" w:rsidP="006A6382">
            <w:pPr>
              <w:pStyle w:val="Tabletext"/>
              <w:spacing w:after="30"/>
              <w:rPr>
                <w:ins w:id="2733" w:author="Author"/>
              </w:rPr>
            </w:pPr>
            <w:ins w:id="2734"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7D918488" w14:textId="77777777" w:rsidR="001D0708" w:rsidRPr="00A74ACA" w:rsidRDefault="001D0708" w:rsidP="006A6382">
            <w:pPr>
              <w:pStyle w:val="Tabletext"/>
              <w:spacing w:after="30"/>
              <w:rPr>
                <w:ins w:id="2735" w:author="Author"/>
              </w:rPr>
            </w:pPr>
            <w:ins w:id="2736" w:author="Author">
              <w:r w:rsidRPr="00A74ACA">
                <w:t>2.09</w:t>
              </w:r>
            </w:ins>
          </w:p>
        </w:tc>
        <w:tc>
          <w:tcPr>
            <w:tcW w:w="831" w:type="pct"/>
            <w:tcBorders>
              <w:top w:val="single" w:sz="8" w:space="0" w:color="000000"/>
              <w:left w:val="single" w:sz="4" w:space="0" w:color="000000"/>
              <w:bottom w:val="single" w:sz="4" w:space="0" w:color="000000"/>
              <w:right w:val="single" w:sz="4" w:space="0" w:color="000000"/>
            </w:tcBorders>
            <w:hideMark/>
          </w:tcPr>
          <w:p w14:paraId="52964B58" w14:textId="77777777" w:rsidR="001D0708" w:rsidRPr="00A74ACA" w:rsidRDefault="001D0708" w:rsidP="006A6382">
            <w:pPr>
              <w:pStyle w:val="Tabletext"/>
              <w:spacing w:after="30"/>
              <w:rPr>
                <w:ins w:id="2737" w:author="Author"/>
              </w:rPr>
            </w:pPr>
            <w:ins w:id="2738" w:author="Author">
              <w:r w:rsidRPr="00A74ACA">
                <w:t>1.72</w:t>
              </w:r>
            </w:ins>
          </w:p>
        </w:tc>
        <w:tc>
          <w:tcPr>
            <w:tcW w:w="1501" w:type="pct"/>
            <w:tcBorders>
              <w:top w:val="single" w:sz="8" w:space="0" w:color="000000"/>
              <w:left w:val="single" w:sz="4" w:space="0" w:color="000000"/>
              <w:bottom w:val="single" w:sz="4" w:space="0" w:color="000000"/>
              <w:right w:val="single" w:sz="4" w:space="0" w:color="000000"/>
            </w:tcBorders>
            <w:hideMark/>
          </w:tcPr>
          <w:p w14:paraId="6AD54535" w14:textId="77777777" w:rsidR="001D0708" w:rsidRPr="00A74ACA" w:rsidRDefault="001D0708" w:rsidP="006A6382">
            <w:pPr>
              <w:pStyle w:val="Tabletext"/>
              <w:spacing w:after="30"/>
              <w:rPr>
                <w:ins w:id="2739" w:author="Author"/>
              </w:rPr>
            </w:pPr>
            <w:ins w:id="2740" w:author="Author">
              <w:r w:rsidRPr="00A74ACA">
                <w:t>-0.37 (-18%)</w:t>
              </w:r>
            </w:ins>
          </w:p>
        </w:tc>
      </w:tr>
      <w:tr w:rsidR="001D0708" w:rsidRPr="00A74ACA" w14:paraId="7B4320E3" w14:textId="77777777" w:rsidTr="001D0708">
        <w:trPr>
          <w:cantSplit/>
          <w:ins w:id="2741" w:author="Author"/>
        </w:trPr>
        <w:tc>
          <w:tcPr>
            <w:tcW w:w="766" w:type="pct"/>
            <w:tcBorders>
              <w:top w:val="single" w:sz="4" w:space="0" w:color="000000"/>
              <w:left w:val="single" w:sz="4" w:space="0" w:color="000000"/>
              <w:bottom w:val="single" w:sz="4" w:space="0" w:color="000000"/>
              <w:right w:val="single" w:sz="4" w:space="0" w:color="000000"/>
            </w:tcBorders>
            <w:hideMark/>
          </w:tcPr>
          <w:p w14:paraId="5E48AFCC" w14:textId="77777777" w:rsidR="001D0708" w:rsidRPr="00A74ACA" w:rsidRDefault="001D0708" w:rsidP="006A6382">
            <w:pPr>
              <w:pStyle w:val="Tabletext"/>
              <w:spacing w:after="30"/>
              <w:rPr>
                <w:ins w:id="2742" w:author="Author"/>
              </w:rPr>
            </w:pPr>
            <w:ins w:id="2743"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58D15A7" w14:textId="77777777" w:rsidR="001D0708" w:rsidRPr="00A74ACA" w:rsidRDefault="001D0708" w:rsidP="006A6382">
            <w:pPr>
              <w:pStyle w:val="Tabletext"/>
              <w:spacing w:after="30"/>
              <w:rPr>
                <w:ins w:id="2744" w:author="Author"/>
              </w:rPr>
            </w:pPr>
            <w:ins w:id="2745"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0847AC4" w14:textId="77777777" w:rsidR="001D0708" w:rsidRPr="00A74ACA" w:rsidRDefault="001D0708" w:rsidP="006A6382">
            <w:pPr>
              <w:pStyle w:val="Tabletext"/>
              <w:spacing w:after="30"/>
              <w:rPr>
                <w:ins w:id="2746" w:author="Author"/>
              </w:rPr>
            </w:pPr>
            <w:ins w:id="2747" w:author="Author">
              <w:r w:rsidRPr="00A74ACA">
                <w:t>6.14</w:t>
              </w:r>
            </w:ins>
          </w:p>
        </w:tc>
        <w:tc>
          <w:tcPr>
            <w:tcW w:w="831" w:type="pct"/>
            <w:tcBorders>
              <w:top w:val="single" w:sz="4" w:space="0" w:color="000000"/>
              <w:left w:val="single" w:sz="4" w:space="0" w:color="000000"/>
              <w:bottom w:val="single" w:sz="4" w:space="0" w:color="000000"/>
              <w:right w:val="single" w:sz="4" w:space="0" w:color="000000"/>
            </w:tcBorders>
            <w:hideMark/>
          </w:tcPr>
          <w:p w14:paraId="65667589" w14:textId="77777777" w:rsidR="001D0708" w:rsidRPr="00A74ACA" w:rsidRDefault="001D0708" w:rsidP="006A6382">
            <w:pPr>
              <w:pStyle w:val="Tabletext"/>
              <w:spacing w:after="30"/>
              <w:rPr>
                <w:ins w:id="2748" w:author="Author"/>
              </w:rPr>
            </w:pPr>
            <w:ins w:id="2749" w:author="Author">
              <w:r w:rsidRPr="00A74ACA">
                <w:t>5.52</w:t>
              </w:r>
            </w:ins>
          </w:p>
        </w:tc>
        <w:tc>
          <w:tcPr>
            <w:tcW w:w="1501" w:type="pct"/>
            <w:tcBorders>
              <w:top w:val="single" w:sz="4" w:space="0" w:color="000000"/>
              <w:left w:val="single" w:sz="4" w:space="0" w:color="000000"/>
              <w:bottom w:val="single" w:sz="4" w:space="0" w:color="000000"/>
              <w:right w:val="single" w:sz="4" w:space="0" w:color="000000"/>
            </w:tcBorders>
            <w:hideMark/>
          </w:tcPr>
          <w:p w14:paraId="26B7FBC9" w14:textId="77777777" w:rsidR="001D0708" w:rsidRPr="00A74ACA" w:rsidRDefault="001D0708" w:rsidP="006A6382">
            <w:pPr>
              <w:pStyle w:val="Tabletext"/>
              <w:spacing w:after="30"/>
              <w:rPr>
                <w:ins w:id="2750" w:author="Author"/>
              </w:rPr>
            </w:pPr>
            <w:ins w:id="2751" w:author="Author">
              <w:r w:rsidRPr="00A74ACA">
                <w:t>-0.62 (-10%)</w:t>
              </w:r>
            </w:ins>
          </w:p>
        </w:tc>
      </w:tr>
      <w:tr w:rsidR="001D0708" w:rsidRPr="00A74ACA" w14:paraId="1B27B5BD" w14:textId="77777777" w:rsidTr="001D0708">
        <w:trPr>
          <w:cantSplit/>
          <w:ins w:id="2752" w:author="Author"/>
        </w:trPr>
        <w:tc>
          <w:tcPr>
            <w:tcW w:w="766" w:type="pct"/>
            <w:tcBorders>
              <w:top w:val="single" w:sz="4" w:space="0" w:color="000000"/>
              <w:left w:val="single" w:sz="4" w:space="0" w:color="000000"/>
              <w:bottom w:val="single" w:sz="4" w:space="0" w:color="000000"/>
              <w:right w:val="single" w:sz="4" w:space="0" w:color="000000"/>
            </w:tcBorders>
            <w:hideMark/>
          </w:tcPr>
          <w:p w14:paraId="5951A09F" w14:textId="77777777" w:rsidR="001D0708" w:rsidRPr="00A74ACA" w:rsidRDefault="001D0708" w:rsidP="006A6382">
            <w:pPr>
              <w:pStyle w:val="Tabletext"/>
              <w:spacing w:after="30"/>
              <w:rPr>
                <w:ins w:id="2753" w:author="Author"/>
              </w:rPr>
            </w:pPr>
            <w:ins w:id="2754"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B8BCCDA" w14:textId="77777777" w:rsidR="001D0708" w:rsidRPr="00A74ACA" w:rsidRDefault="001D0708" w:rsidP="006A6382">
            <w:pPr>
              <w:pStyle w:val="Tabletext"/>
              <w:spacing w:after="30"/>
              <w:rPr>
                <w:ins w:id="2755" w:author="Author"/>
              </w:rPr>
            </w:pPr>
            <w:ins w:id="2756"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D3E9FE9" w14:textId="77777777" w:rsidR="001D0708" w:rsidRPr="00A74ACA" w:rsidRDefault="001D0708" w:rsidP="006A6382">
            <w:pPr>
              <w:pStyle w:val="Tabletext"/>
              <w:spacing w:after="30"/>
              <w:rPr>
                <w:ins w:id="2757" w:author="Author"/>
              </w:rPr>
            </w:pPr>
            <w:ins w:id="2758" w:author="Author">
              <w:r w:rsidRPr="00A74ACA">
                <w:t>8.65</w:t>
              </w:r>
            </w:ins>
          </w:p>
        </w:tc>
        <w:tc>
          <w:tcPr>
            <w:tcW w:w="831" w:type="pct"/>
            <w:tcBorders>
              <w:top w:val="single" w:sz="4" w:space="0" w:color="000000"/>
              <w:left w:val="single" w:sz="4" w:space="0" w:color="000000"/>
              <w:bottom w:val="single" w:sz="4" w:space="0" w:color="000000"/>
              <w:right w:val="single" w:sz="4" w:space="0" w:color="000000"/>
            </w:tcBorders>
            <w:hideMark/>
          </w:tcPr>
          <w:p w14:paraId="568989E1" w14:textId="77777777" w:rsidR="001D0708" w:rsidRPr="00A74ACA" w:rsidRDefault="001D0708" w:rsidP="006A6382">
            <w:pPr>
              <w:pStyle w:val="Tabletext"/>
              <w:spacing w:after="30"/>
              <w:rPr>
                <w:ins w:id="2759" w:author="Author"/>
              </w:rPr>
            </w:pPr>
            <w:ins w:id="2760" w:author="Author">
              <w:r w:rsidRPr="00A74ACA">
                <w:t>8.71</w:t>
              </w:r>
            </w:ins>
          </w:p>
        </w:tc>
        <w:tc>
          <w:tcPr>
            <w:tcW w:w="1501" w:type="pct"/>
            <w:tcBorders>
              <w:top w:val="single" w:sz="4" w:space="0" w:color="000000"/>
              <w:left w:val="single" w:sz="4" w:space="0" w:color="000000"/>
              <w:bottom w:val="single" w:sz="4" w:space="0" w:color="000000"/>
              <w:right w:val="single" w:sz="4" w:space="0" w:color="000000"/>
            </w:tcBorders>
            <w:hideMark/>
          </w:tcPr>
          <w:p w14:paraId="757B6D94" w14:textId="77777777" w:rsidR="001D0708" w:rsidRPr="00A74ACA" w:rsidRDefault="001D0708" w:rsidP="006A6382">
            <w:pPr>
              <w:pStyle w:val="Tabletext"/>
              <w:spacing w:after="30"/>
              <w:rPr>
                <w:ins w:id="2761" w:author="Author"/>
              </w:rPr>
            </w:pPr>
            <w:ins w:id="2762" w:author="Author">
              <w:r w:rsidRPr="00A74ACA">
                <w:t>0.06 (1%)</w:t>
              </w:r>
            </w:ins>
          </w:p>
        </w:tc>
      </w:tr>
      <w:tr w:rsidR="001D0708" w:rsidRPr="00A74ACA" w14:paraId="56F895EB" w14:textId="77777777" w:rsidTr="001D0708">
        <w:trPr>
          <w:cantSplit/>
          <w:ins w:id="2763" w:author="Author"/>
        </w:trPr>
        <w:tc>
          <w:tcPr>
            <w:tcW w:w="766" w:type="pct"/>
            <w:tcBorders>
              <w:top w:val="single" w:sz="4" w:space="0" w:color="000000"/>
              <w:left w:val="single" w:sz="4" w:space="0" w:color="000000"/>
              <w:bottom w:val="single" w:sz="4" w:space="0" w:color="000000"/>
              <w:right w:val="single" w:sz="4" w:space="0" w:color="000000"/>
            </w:tcBorders>
            <w:hideMark/>
          </w:tcPr>
          <w:p w14:paraId="5D73C796" w14:textId="77777777" w:rsidR="001D0708" w:rsidRPr="00A74ACA" w:rsidRDefault="001D0708" w:rsidP="006A6382">
            <w:pPr>
              <w:pStyle w:val="Tabletext"/>
              <w:spacing w:after="30"/>
              <w:rPr>
                <w:ins w:id="2764" w:author="Author"/>
              </w:rPr>
            </w:pPr>
            <w:ins w:id="2765"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DBC9A9C" w14:textId="77777777" w:rsidR="001D0708" w:rsidRPr="00A74ACA" w:rsidRDefault="001D0708" w:rsidP="006A6382">
            <w:pPr>
              <w:pStyle w:val="Tabletext"/>
              <w:spacing w:after="30"/>
              <w:rPr>
                <w:ins w:id="2766" w:author="Author"/>
              </w:rPr>
            </w:pPr>
            <w:ins w:id="2767"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078439B4" w14:textId="77777777" w:rsidR="001D0708" w:rsidRPr="00A74ACA" w:rsidRDefault="001D0708" w:rsidP="006A6382">
            <w:pPr>
              <w:pStyle w:val="Tabletext"/>
              <w:spacing w:after="30"/>
              <w:rPr>
                <w:ins w:id="2768" w:author="Author"/>
              </w:rPr>
            </w:pPr>
            <w:ins w:id="2769" w:author="Author">
              <w:r w:rsidRPr="00A74ACA">
                <w:t>13.83</w:t>
              </w:r>
            </w:ins>
          </w:p>
        </w:tc>
        <w:tc>
          <w:tcPr>
            <w:tcW w:w="831" w:type="pct"/>
            <w:tcBorders>
              <w:top w:val="single" w:sz="4" w:space="0" w:color="000000"/>
              <w:left w:val="single" w:sz="4" w:space="0" w:color="000000"/>
              <w:bottom w:val="single" w:sz="4" w:space="0" w:color="000000"/>
              <w:right w:val="single" w:sz="4" w:space="0" w:color="000000"/>
            </w:tcBorders>
            <w:hideMark/>
          </w:tcPr>
          <w:p w14:paraId="76A6587F" w14:textId="77777777" w:rsidR="001D0708" w:rsidRPr="00A74ACA" w:rsidRDefault="001D0708" w:rsidP="006A6382">
            <w:pPr>
              <w:pStyle w:val="Tabletext"/>
              <w:spacing w:after="30"/>
              <w:rPr>
                <w:ins w:id="2770" w:author="Author"/>
              </w:rPr>
            </w:pPr>
            <w:ins w:id="2771" w:author="Author">
              <w:r w:rsidRPr="00A74ACA">
                <w:t>12.98</w:t>
              </w:r>
            </w:ins>
          </w:p>
        </w:tc>
        <w:tc>
          <w:tcPr>
            <w:tcW w:w="1501" w:type="pct"/>
            <w:tcBorders>
              <w:top w:val="single" w:sz="4" w:space="0" w:color="000000"/>
              <w:left w:val="single" w:sz="4" w:space="0" w:color="000000"/>
              <w:bottom w:val="single" w:sz="4" w:space="0" w:color="000000"/>
              <w:right w:val="single" w:sz="4" w:space="0" w:color="000000"/>
            </w:tcBorders>
            <w:hideMark/>
          </w:tcPr>
          <w:p w14:paraId="669E037C" w14:textId="77777777" w:rsidR="001D0708" w:rsidRPr="00A74ACA" w:rsidRDefault="001D0708" w:rsidP="006A6382">
            <w:pPr>
              <w:pStyle w:val="Tabletext"/>
              <w:spacing w:after="30"/>
              <w:rPr>
                <w:ins w:id="2772" w:author="Author"/>
              </w:rPr>
            </w:pPr>
            <w:ins w:id="2773" w:author="Author">
              <w:r w:rsidRPr="00A74ACA">
                <w:t>-0.86 (-6%)</w:t>
              </w:r>
            </w:ins>
          </w:p>
        </w:tc>
      </w:tr>
      <w:tr w:rsidR="001D0708" w:rsidRPr="00A74ACA" w14:paraId="6D2B0C56" w14:textId="77777777" w:rsidTr="001D0708">
        <w:trPr>
          <w:cantSplit/>
          <w:ins w:id="2774" w:author="Author"/>
        </w:trPr>
        <w:tc>
          <w:tcPr>
            <w:tcW w:w="766" w:type="pct"/>
            <w:tcBorders>
              <w:top w:val="single" w:sz="4" w:space="0" w:color="000000"/>
              <w:left w:val="single" w:sz="4" w:space="0" w:color="000000"/>
              <w:bottom w:val="single" w:sz="8" w:space="0" w:color="000000"/>
              <w:right w:val="single" w:sz="4" w:space="0" w:color="000000"/>
            </w:tcBorders>
            <w:hideMark/>
          </w:tcPr>
          <w:p w14:paraId="199C4B77" w14:textId="77777777" w:rsidR="001D0708" w:rsidRPr="00A74ACA" w:rsidRDefault="001D0708" w:rsidP="006A6382">
            <w:pPr>
              <w:pStyle w:val="Tabletext"/>
              <w:spacing w:after="30"/>
              <w:rPr>
                <w:ins w:id="2775" w:author="Author"/>
              </w:rPr>
            </w:pPr>
            <w:ins w:id="2776"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1C07C7B5" w14:textId="77777777" w:rsidR="001D0708" w:rsidRPr="00A74ACA" w:rsidRDefault="001D0708" w:rsidP="006A6382">
            <w:pPr>
              <w:pStyle w:val="Tabletext"/>
              <w:spacing w:after="30"/>
              <w:rPr>
                <w:ins w:id="2777" w:author="Author"/>
              </w:rPr>
            </w:pPr>
            <w:ins w:id="2778"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71853C6C" w14:textId="77777777" w:rsidR="001D0708" w:rsidRPr="00A74ACA" w:rsidRDefault="001D0708" w:rsidP="006A6382">
            <w:pPr>
              <w:pStyle w:val="Tabletext"/>
              <w:spacing w:after="30"/>
              <w:rPr>
                <w:ins w:id="2779" w:author="Author"/>
              </w:rPr>
            </w:pPr>
            <w:ins w:id="2780" w:author="Author">
              <w:r w:rsidRPr="00A74ACA">
                <w:t>14.04</w:t>
              </w:r>
            </w:ins>
          </w:p>
        </w:tc>
        <w:tc>
          <w:tcPr>
            <w:tcW w:w="831" w:type="pct"/>
            <w:tcBorders>
              <w:top w:val="single" w:sz="4" w:space="0" w:color="000000"/>
              <w:left w:val="single" w:sz="4" w:space="0" w:color="000000"/>
              <w:bottom w:val="single" w:sz="8" w:space="0" w:color="000000"/>
              <w:right w:val="single" w:sz="4" w:space="0" w:color="000000"/>
            </w:tcBorders>
            <w:hideMark/>
          </w:tcPr>
          <w:p w14:paraId="1F6BFAFD" w14:textId="77777777" w:rsidR="001D0708" w:rsidRPr="00A74ACA" w:rsidRDefault="001D0708" w:rsidP="006A6382">
            <w:pPr>
              <w:pStyle w:val="Tabletext"/>
              <w:spacing w:after="30"/>
              <w:rPr>
                <w:ins w:id="2781" w:author="Author"/>
              </w:rPr>
            </w:pPr>
            <w:ins w:id="2782" w:author="Author">
              <w:r w:rsidRPr="00A74ACA">
                <w:t>15.23</w:t>
              </w:r>
            </w:ins>
          </w:p>
        </w:tc>
        <w:tc>
          <w:tcPr>
            <w:tcW w:w="1501" w:type="pct"/>
            <w:tcBorders>
              <w:top w:val="single" w:sz="4" w:space="0" w:color="000000"/>
              <w:left w:val="single" w:sz="4" w:space="0" w:color="000000"/>
              <w:bottom w:val="single" w:sz="8" w:space="0" w:color="000000"/>
              <w:right w:val="single" w:sz="4" w:space="0" w:color="000000"/>
            </w:tcBorders>
            <w:hideMark/>
          </w:tcPr>
          <w:p w14:paraId="0C888A37" w14:textId="77777777" w:rsidR="001D0708" w:rsidRPr="00A74ACA" w:rsidRDefault="001D0708" w:rsidP="006A6382">
            <w:pPr>
              <w:pStyle w:val="Tabletext"/>
              <w:spacing w:after="30"/>
              <w:rPr>
                <w:ins w:id="2783" w:author="Author"/>
              </w:rPr>
            </w:pPr>
            <w:ins w:id="2784" w:author="Author">
              <w:r w:rsidRPr="00A74ACA">
                <w:t>1.19 (8%)</w:t>
              </w:r>
            </w:ins>
          </w:p>
        </w:tc>
      </w:tr>
      <w:tr w:rsidR="001D0708" w:rsidRPr="00A74ACA" w14:paraId="0690673E" w14:textId="77777777" w:rsidTr="001D0708">
        <w:trPr>
          <w:cantSplit/>
          <w:ins w:id="2785"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7852D77" w14:textId="77777777" w:rsidR="001D0708" w:rsidRPr="00A74ACA" w:rsidRDefault="001D0708" w:rsidP="006A6382">
            <w:pPr>
              <w:pStyle w:val="Tabletext"/>
              <w:spacing w:after="30"/>
              <w:rPr>
                <w:ins w:id="2786" w:author="Author"/>
              </w:rPr>
            </w:pPr>
            <w:ins w:id="2787"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3B2DE933" w14:textId="77777777" w:rsidR="001D0708" w:rsidRPr="00A74ACA" w:rsidRDefault="001D0708" w:rsidP="006A6382">
            <w:pPr>
              <w:pStyle w:val="Tabletext"/>
              <w:spacing w:after="30"/>
              <w:rPr>
                <w:ins w:id="2788" w:author="Author"/>
              </w:rPr>
            </w:pPr>
            <w:ins w:id="2789"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6B58217E" w14:textId="77777777" w:rsidR="001D0708" w:rsidRPr="00A74ACA" w:rsidRDefault="001D0708" w:rsidP="006A6382">
            <w:pPr>
              <w:pStyle w:val="Tabletext"/>
              <w:spacing w:after="30"/>
              <w:rPr>
                <w:ins w:id="2790" w:author="Author"/>
              </w:rPr>
            </w:pPr>
            <w:ins w:id="2791" w:author="Author">
              <w:r w:rsidRPr="00A74ACA">
                <w:t>2.03</w:t>
              </w:r>
            </w:ins>
          </w:p>
        </w:tc>
        <w:tc>
          <w:tcPr>
            <w:tcW w:w="831" w:type="pct"/>
            <w:tcBorders>
              <w:top w:val="single" w:sz="8" w:space="0" w:color="000000"/>
              <w:left w:val="single" w:sz="4" w:space="0" w:color="000000"/>
              <w:bottom w:val="single" w:sz="4" w:space="0" w:color="000000"/>
              <w:right w:val="single" w:sz="4" w:space="0" w:color="000000"/>
            </w:tcBorders>
            <w:hideMark/>
          </w:tcPr>
          <w:p w14:paraId="2F09C20E" w14:textId="77777777" w:rsidR="001D0708" w:rsidRPr="00A74ACA" w:rsidRDefault="001D0708" w:rsidP="006A6382">
            <w:pPr>
              <w:pStyle w:val="Tabletext"/>
              <w:spacing w:after="30"/>
              <w:rPr>
                <w:ins w:id="2792" w:author="Author"/>
              </w:rPr>
            </w:pPr>
            <w:ins w:id="2793" w:author="Author">
              <w:r w:rsidRPr="00A74ACA">
                <w:t>2.04</w:t>
              </w:r>
            </w:ins>
          </w:p>
        </w:tc>
        <w:tc>
          <w:tcPr>
            <w:tcW w:w="1501" w:type="pct"/>
            <w:tcBorders>
              <w:top w:val="single" w:sz="8" w:space="0" w:color="000000"/>
              <w:left w:val="single" w:sz="4" w:space="0" w:color="000000"/>
              <w:bottom w:val="single" w:sz="4" w:space="0" w:color="000000"/>
              <w:right w:val="single" w:sz="4" w:space="0" w:color="000000"/>
            </w:tcBorders>
            <w:hideMark/>
          </w:tcPr>
          <w:p w14:paraId="2466607D" w14:textId="77777777" w:rsidR="001D0708" w:rsidRPr="00A74ACA" w:rsidRDefault="001D0708" w:rsidP="006A6382">
            <w:pPr>
              <w:pStyle w:val="Tabletext"/>
              <w:spacing w:after="30"/>
              <w:rPr>
                <w:ins w:id="2794" w:author="Author"/>
              </w:rPr>
            </w:pPr>
            <w:ins w:id="2795" w:author="Author">
              <w:r w:rsidRPr="00A74ACA">
                <w:t>0.00 (0%)</w:t>
              </w:r>
            </w:ins>
          </w:p>
        </w:tc>
      </w:tr>
      <w:tr w:rsidR="001D0708" w:rsidRPr="00A74ACA" w14:paraId="37E2BF05" w14:textId="77777777" w:rsidTr="001D0708">
        <w:trPr>
          <w:cantSplit/>
          <w:ins w:id="2796" w:author="Author"/>
        </w:trPr>
        <w:tc>
          <w:tcPr>
            <w:tcW w:w="766" w:type="pct"/>
            <w:tcBorders>
              <w:top w:val="single" w:sz="4" w:space="0" w:color="000000"/>
              <w:left w:val="single" w:sz="4" w:space="0" w:color="000000"/>
              <w:bottom w:val="single" w:sz="4" w:space="0" w:color="000000"/>
              <w:right w:val="single" w:sz="4" w:space="0" w:color="000000"/>
            </w:tcBorders>
            <w:hideMark/>
          </w:tcPr>
          <w:p w14:paraId="6CD5621A" w14:textId="77777777" w:rsidR="001D0708" w:rsidRPr="00A74ACA" w:rsidRDefault="001D0708" w:rsidP="006A6382">
            <w:pPr>
              <w:pStyle w:val="Tabletext"/>
              <w:spacing w:after="30"/>
              <w:rPr>
                <w:ins w:id="2797" w:author="Author"/>
              </w:rPr>
            </w:pPr>
            <w:ins w:id="2798"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1218292" w14:textId="77777777" w:rsidR="001D0708" w:rsidRPr="00A74ACA" w:rsidRDefault="001D0708" w:rsidP="006A6382">
            <w:pPr>
              <w:pStyle w:val="Tabletext"/>
              <w:spacing w:after="30"/>
              <w:rPr>
                <w:ins w:id="2799" w:author="Author"/>
              </w:rPr>
            </w:pPr>
            <w:ins w:id="2800"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D9AF016" w14:textId="77777777" w:rsidR="001D0708" w:rsidRPr="00A74ACA" w:rsidRDefault="001D0708" w:rsidP="006A6382">
            <w:pPr>
              <w:pStyle w:val="Tabletext"/>
              <w:spacing w:after="30"/>
              <w:rPr>
                <w:ins w:id="2801" w:author="Author"/>
              </w:rPr>
            </w:pPr>
            <w:ins w:id="2802" w:author="Author">
              <w:r w:rsidRPr="00A74ACA">
                <w:t>3.12</w:t>
              </w:r>
            </w:ins>
          </w:p>
        </w:tc>
        <w:tc>
          <w:tcPr>
            <w:tcW w:w="831" w:type="pct"/>
            <w:tcBorders>
              <w:top w:val="single" w:sz="4" w:space="0" w:color="000000"/>
              <w:left w:val="single" w:sz="4" w:space="0" w:color="000000"/>
              <w:bottom w:val="single" w:sz="4" w:space="0" w:color="000000"/>
              <w:right w:val="single" w:sz="4" w:space="0" w:color="000000"/>
            </w:tcBorders>
            <w:hideMark/>
          </w:tcPr>
          <w:p w14:paraId="0BF935B1" w14:textId="77777777" w:rsidR="001D0708" w:rsidRPr="00A74ACA" w:rsidRDefault="001D0708" w:rsidP="006A6382">
            <w:pPr>
              <w:pStyle w:val="Tabletext"/>
              <w:spacing w:after="30"/>
              <w:rPr>
                <w:ins w:id="2803" w:author="Author"/>
              </w:rPr>
            </w:pPr>
            <w:ins w:id="2804" w:author="Author">
              <w:r w:rsidRPr="00A74ACA">
                <w:t>2.73</w:t>
              </w:r>
            </w:ins>
          </w:p>
        </w:tc>
        <w:tc>
          <w:tcPr>
            <w:tcW w:w="1501" w:type="pct"/>
            <w:tcBorders>
              <w:top w:val="single" w:sz="4" w:space="0" w:color="000000"/>
              <w:left w:val="single" w:sz="4" w:space="0" w:color="000000"/>
              <w:bottom w:val="single" w:sz="4" w:space="0" w:color="000000"/>
              <w:right w:val="single" w:sz="4" w:space="0" w:color="000000"/>
            </w:tcBorders>
            <w:hideMark/>
          </w:tcPr>
          <w:p w14:paraId="728D7587" w14:textId="77777777" w:rsidR="001D0708" w:rsidRPr="00A74ACA" w:rsidRDefault="001D0708" w:rsidP="006A6382">
            <w:pPr>
              <w:pStyle w:val="Tabletext"/>
              <w:spacing w:after="30"/>
              <w:rPr>
                <w:ins w:id="2805" w:author="Author"/>
              </w:rPr>
            </w:pPr>
            <w:ins w:id="2806" w:author="Author">
              <w:r w:rsidRPr="00A74ACA">
                <w:t>-0.39 (-12%)</w:t>
              </w:r>
            </w:ins>
          </w:p>
        </w:tc>
      </w:tr>
      <w:tr w:rsidR="001D0708" w:rsidRPr="00A74ACA" w14:paraId="24A56031" w14:textId="77777777" w:rsidTr="001D0708">
        <w:trPr>
          <w:cantSplit/>
          <w:ins w:id="2807" w:author="Author"/>
        </w:trPr>
        <w:tc>
          <w:tcPr>
            <w:tcW w:w="766" w:type="pct"/>
            <w:tcBorders>
              <w:top w:val="single" w:sz="4" w:space="0" w:color="000000"/>
              <w:left w:val="single" w:sz="4" w:space="0" w:color="000000"/>
              <w:bottom w:val="single" w:sz="4" w:space="0" w:color="000000"/>
              <w:right w:val="single" w:sz="4" w:space="0" w:color="000000"/>
            </w:tcBorders>
            <w:hideMark/>
          </w:tcPr>
          <w:p w14:paraId="10C6E9C7" w14:textId="77777777" w:rsidR="001D0708" w:rsidRPr="00A74ACA" w:rsidRDefault="001D0708" w:rsidP="006A6382">
            <w:pPr>
              <w:pStyle w:val="Tabletext"/>
              <w:spacing w:after="30"/>
              <w:rPr>
                <w:ins w:id="2808" w:author="Author"/>
              </w:rPr>
            </w:pPr>
            <w:ins w:id="2809"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A032B4B" w14:textId="77777777" w:rsidR="001D0708" w:rsidRPr="00A74ACA" w:rsidRDefault="001D0708" w:rsidP="006A6382">
            <w:pPr>
              <w:pStyle w:val="Tabletext"/>
              <w:spacing w:after="30"/>
              <w:rPr>
                <w:ins w:id="2810" w:author="Author"/>
              </w:rPr>
            </w:pPr>
            <w:ins w:id="2811"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6A0B856" w14:textId="77777777" w:rsidR="001D0708" w:rsidRPr="00A74ACA" w:rsidRDefault="001D0708" w:rsidP="006A6382">
            <w:pPr>
              <w:pStyle w:val="Tabletext"/>
              <w:spacing w:after="30"/>
              <w:rPr>
                <w:ins w:id="2812" w:author="Author"/>
              </w:rPr>
            </w:pPr>
            <w:ins w:id="2813" w:author="Author">
              <w:r w:rsidRPr="00A74ACA">
                <w:t>8.03</w:t>
              </w:r>
            </w:ins>
          </w:p>
        </w:tc>
        <w:tc>
          <w:tcPr>
            <w:tcW w:w="831" w:type="pct"/>
            <w:tcBorders>
              <w:top w:val="single" w:sz="4" w:space="0" w:color="000000"/>
              <w:left w:val="single" w:sz="4" w:space="0" w:color="000000"/>
              <w:bottom w:val="single" w:sz="4" w:space="0" w:color="000000"/>
              <w:right w:val="single" w:sz="4" w:space="0" w:color="000000"/>
            </w:tcBorders>
            <w:hideMark/>
          </w:tcPr>
          <w:p w14:paraId="7ECC77C8" w14:textId="77777777" w:rsidR="001D0708" w:rsidRPr="00A74ACA" w:rsidRDefault="001D0708" w:rsidP="006A6382">
            <w:pPr>
              <w:pStyle w:val="Tabletext"/>
              <w:spacing w:after="30"/>
              <w:rPr>
                <w:ins w:id="2814" w:author="Author"/>
              </w:rPr>
            </w:pPr>
            <w:ins w:id="2815" w:author="Author">
              <w:r w:rsidRPr="00A74ACA">
                <w:t>8.09</w:t>
              </w:r>
            </w:ins>
          </w:p>
        </w:tc>
        <w:tc>
          <w:tcPr>
            <w:tcW w:w="1501" w:type="pct"/>
            <w:tcBorders>
              <w:top w:val="single" w:sz="4" w:space="0" w:color="000000"/>
              <w:left w:val="single" w:sz="4" w:space="0" w:color="000000"/>
              <w:bottom w:val="single" w:sz="4" w:space="0" w:color="000000"/>
              <w:right w:val="single" w:sz="4" w:space="0" w:color="000000"/>
            </w:tcBorders>
            <w:hideMark/>
          </w:tcPr>
          <w:p w14:paraId="051C2ADF" w14:textId="77777777" w:rsidR="001D0708" w:rsidRPr="00A74ACA" w:rsidRDefault="001D0708" w:rsidP="006A6382">
            <w:pPr>
              <w:pStyle w:val="Tabletext"/>
              <w:spacing w:after="30"/>
              <w:rPr>
                <w:ins w:id="2816" w:author="Author"/>
              </w:rPr>
            </w:pPr>
            <w:ins w:id="2817" w:author="Author">
              <w:r w:rsidRPr="00A74ACA">
                <w:t>0.05 (1%)</w:t>
              </w:r>
            </w:ins>
          </w:p>
        </w:tc>
      </w:tr>
      <w:tr w:rsidR="001D0708" w:rsidRPr="00A74ACA" w14:paraId="72495409" w14:textId="77777777" w:rsidTr="001D0708">
        <w:trPr>
          <w:cantSplit/>
          <w:ins w:id="2818" w:author="Author"/>
        </w:trPr>
        <w:tc>
          <w:tcPr>
            <w:tcW w:w="766" w:type="pct"/>
            <w:tcBorders>
              <w:top w:val="single" w:sz="4" w:space="0" w:color="000000"/>
              <w:left w:val="single" w:sz="4" w:space="0" w:color="000000"/>
              <w:bottom w:val="single" w:sz="4" w:space="0" w:color="000000"/>
              <w:right w:val="single" w:sz="4" w:space="0" w:color="000000"/>
            </w:tcBorders>
            <w:hideMark/>
          </w:tcPr>
          <w:p w14:paraId="7767ED99" w14:textId="77777777" w:rsidR="001D0708" w:rsidRPr="00A74ACA" w:rsidRDefault="001D0708" w:rsidP="006A6382">
            <w:pPr>
              <w:pStyle w:val="Tabletext"/>
              <w:spacing w:after="30"/>
              <w:rPr>
                <w:ins w:id="2819" w:author="Author"/>
              </w:rPr>
            </w:pPr>
            <w:ins w:id="2820"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912F074" w14:textId="77777777" w:rsidR="001D0708" w:rsidRPr="00A74ACA" w:rsidRDefault="001D0708" w:rsidP="006A6382">
            <w:pPr>
              <w:pStyle w:val="Tabletext"/>
              <w:spacing w:after="30"/>
              <w:rPr>
                <w:ins w:id="2821" w:author="Author"/>
              </w:rPr>
            </w:pPr>
            <w:ins w:id="2822"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169F854F" w14:textId="77777777" w:rsidR="001D0708" w:rsidRPr="00A74ACA" w:rsidRDefault="001D0708" w:rsidP="006A6382">
            <w:pPr>
              <w:pStyle w:val="Tabletext"/>
              <w:spacing w:after="30"/>
              <w:rPr>
                <w:ins w:id="2823" w:author="Author"/>
              </w:rPr>
            </w:pPr>
            <w:ins w:id="2824" w:author="Author">
              <w:r w:rsidRPr="00A74ACA">
                <w:t>10.85</w:t>
              </w:r>
            </w:ins>
          </w:p>
        </w:tc>
        <w:tc>
          <w:tcPr>
            <w:tcW w:w="831" w:type="pct"/>
            <w:tcBorders>
              <w:top w:val="single" w:sz="4" w:space="0" w:color="000000"/>
              <w:left w:val="single" w:sz="4" w:space="0" w:color="000000"/>
              <w:bottom w:val="single" w:sz="4" w:space="0" w:color="000000"/>
              <w:right w:val="single" w:sz="4" w:space="0" w:color="000000"/>
            </w:tcBorders>
            <w:hideMark/>
          </w:tcPr>
          <w:p w14:paraId="00C9E226" w14:textId="77777777" w:rsidR="001D0708" w:rsidRPr="00A74ACA" w:rsidRDefault="001D0708" w:rsidP="006A6382">
            <w:pPr>
              <w:pStyle w:val="Tabletext"/>
              <w:spacing w:after="30"/>
              <w:rPr>
                <w:ins w:id="2825" w:author="Author"/>
              </w:rPr>
            </w:pPr>
            <w:ins w:id="2826" w:author="Author">
              <w:r w:rsidRPr="00A74ACA">
                <w:t>9.64</w:t>
              </w:r>
            </w:ins>
          </w:p>
        </w:tc>
        <w:tc>
          <w:tcPr>
            <w:tcW w:w="1501" w:type="pct"/>
            <w:tcBorders>
              <w:top w:val="single" w:sz="4" w:space="0" w:color="000000"/>
              <w:left w:val="single" w:sz="4" w:space="0" w:color="000000"/>
              <w:bottom w:val="single" w:sz="4" w:space="0" w:color="000000"/>
              <w:right w:val="single" w:sz="4" w:space="0" w:color="000000"/>
            </w:tcBorders>
            <w:hideMark/>
          </w:tcPr>
          <w:p w14:paraId="5BF572FE" w14:textId="77777777" w:rsidR="001D0708" w:rsidRPr="00A74ACA" w:rsidRDefault="001D0708" w:rsidP="006A6382">
            <w:pPr>
              <w:pStyle w:val="Tabletext"/>
              <w:spacing w:after="30"/>
              <w:rPr>
                <w:ins w:id="2827" w:author="Author"/>
              </w:rPr>
            </w:pPr>
            <w:ins w:id="2828" w:author="Author">
              <w:r w:rsidRPr="00A74ACA">
                <w:t>-1.21 (-11%)</w:t>
              </w:r>
            </w:ins>
          </w:p>
        </w:tc>
      </w:tr>
      <w:tr w:rsidR="001D0708" w:rsidRPr="00A74ACA" w14:paraId="4E20B6C8" w14:textId="77777777" w:rsidTr="001D0708">
        <w:trPr>
          <w:cantSplit/>
          <w:ins w:id="2829" w:author="Author"/>
        </w:trPr>
        <w:tc>
          <w:tcPr>
            <w:tcW w:w="766" w:type="pct"/>
            <w:tcBorders>
              <w:top w:val="single" w:sz="4" w:space="0" w:color="000000"/>
              <w:left w:val="single" w:sz="4" w:space="0" w:color="000000"/>
              <w:bottom w:val="single" w:sz="4" w:space="0" w:color="000000"/>
              <w:right w:val="single" w:sz="4" w:space="0" w:color="000000"/>
            </w:tcBorders>
            <w:hideMark/>
          </w:tcPr>
          <w:p w14:paraId="0229D9CE" w14:textId="77777777" w:rsidR="001D0708" w:rsidRPr="00A74ACA" w:rsidRDefault="001D0708" w:rsidP="006A6382">
            <w:pPr>
              <w:pStyle w:val="Tabletext"/>
              <w:spacing w:after="30"/>
              <w:rPr>
                <w:ins w:id="2830" w:author="Author"/>
              </w:rPr>
            </w:pPr>
            <w:ins w:id="2831"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A95631E" w14:textId="77777777" w:rsidR="001D0708" w:rsidRPr="00A74ACA" w:rsidRDefault="001D0708" w:rsidP="006A6382">
            <w:pPr>
              <w:pStyle w:val="Tabletext"/>
              <w:spacing w:after="30"/>
              <w:rPr>
                <w:ins w:id="2832" w:author="Author"/>
              </w:rPr>
            </w:pPr>
            <w:ins w:id="2833"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700840FA" w14:textId="77777777" w:rsidR="001D0708" w:rsidRPr="00A74ACA" w:rsidRDefault="001D0708" w:rsidP="006A6382">
            <w:pPr>
              <w:pStyle w:val="Tabletext"/>
              <w:spacing w:after="30"/>
              <w:rPr>
                <w:ins w:id="2834" w:author="Author"/>
              </w:rPr>
            </w:pPr>
            <w:ins w:id="2835" w:author="Author">
              <w:r w:rsidRPr="00A74ACA">
                <w:t>7.06</w:t>
              </w:r>
            </w:ins>
          </w:p>
        </w:tc>
        <w:tc>
          <w:tcPr>
            <w:tcW w:w="831" w:type="pct"/>
            <w:tcBorders>
              <w:top w:val="single" w:sz="4" w:space="0" w:color="000000"/>
              <w:left w:val="single" w:sz="4" w:space="0" w:color="000000"/>
              <w:bottom w:val="single" w:sz="4" w:space="0" w:color="000000"/>
              <w:right w:val="single" w:sz="4" w:space="0" w:color="000000"/>
            </w:tcBorders>
            <w:hideMark/>
          </w:tcPr>
          <w:p w14:paraId="07B1A7D1" w14:textId="77777777" w:rsidR="001D0708" w:rsidRPr="00A74ACA" w:rsidRDefault="001D0708" w:rsidP="006A6382">
            <w:pPr>
              <w:pStyle w:val="Tabletext"/>
              <w:spacing w:after="30"/>
              <w:rPr>
                <w:ins w:id="2836" w:author="Author"/>
              </w:rPr>
            </w:pPr>
            <w:ins w:id="2837" w:author="Author">
              <w:r w:rsidRPr="00A74ACA">
                <w:t>8.09</w:t>
              </w:r>
            </w:ins>
          </w:p>
        </w:tc>
        <w:tc>
          <w:tcPr>
            <w:tcW w:w="1501" w:type="pct"/>
            <w:tcBorders>
              <w:top w:val="single" w:sz="4" w:space="0" w:color="000000"/>
              <w:left w:val="single" w:sz="4" w:space="0" w:color="000000"/>
              <w:bottom w:val="single" w:sz="4" w:space="0" w:color="000000"/>
              <w:right w:val="single" w:sz="4" w:space="0" w:color="000000"/>
            </w:tcBorders>
            <w:hideMark/>
          </w:tcPr>
          <w:p w14:paraId="457FAD1B" w14:textId="77777777" w:rsidR="001D0708" w:rsidRPr="00A74ACA" w:rsidRDefault="001D0708" w:rsidP="006A6382">
            <w:pPr>
              <w:pStyle w:val="Tabletext"/>
              <w:spacing w:after="30"/>
              <w:rPr>
                <w:ins w:id="2838" w:author="Author"/>
              </w:rPr>
            </w:pPr>
            <w:ins w:id="2839" w:author="Author">
              <w:r w:rsidRPr="00A74ACA">
                <w:t>1.04 (15%)</w:t>
              </w:r>
            </w:ins>
          </w:p>
        </w:tc>
      </w:tr>
    </w:tbl>
    <w:p w14:paraId="5810E58E" w14:textId="77777777" w:rsidR="001D0708" w:rsidRPr="00A74ACA" w:rsidRDefault="001D0708" w:rsidP="001D0708">
      <w:pPr>
        <w:pStyle w:val="TableSource"/>
        <w:rPr>
          <w:ins w:id="2840" w:author="Author"/>
        </w:rPr>
      </w:pPr>
      <w:ins w:id="2841" w:author="Author">
        <w:r w:rsidRPr="00A74ACA">
          <w:t>Source: ptm_fate_results_45day_Dec-Mar_qa_ITP_EX_BHV_20191030.dat; ptm_fate_results_45day_Dec-Mar_qa_ITP_ALT2B_BHV_20200117.dat</w:t>
        </w:r>
      </w:ins>
    </w:p>
    <w:p w14:paraId="1B435CB1" w14:textId="77777777" w:rsidR="001D0708" w:rsidRPr="00A74ACA" w:rsidRDefault="001D0708" w:rsidP="001D0708">
      <w:pPr>
        <w:pStyle w:val="TableSub-Title"/>
        <w:rPr>
          <w:ins w:id="2842" w:author="Author"/>
        </w:rPr>
      </w:pPr>
      <w:ins w:id="2843" w:author="Author">
        <w:r w:rsidRPr="00A74ACA">
          <w:t>Table XE.3-8 c. Percentage of Surface-Oriented Particles Injected at Station 711 (Sacramento River near Cache Slough confluence) That Were Entrained Over 45 Days into Barker Slough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711 (Sacramento River near Cache Slough confluence) That Were Entrained Over 45 Days into Barker Slough Pumping Plant"/>
        <w:tblDescription w:val="Table with five columns showing percentage of particles entrained over 45 days into Barker Slough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538B767C" w14:textId="77777777" w:rsidTr="001D0708">
        <w:trPr>
          <w:cantSplit/>
          <w:tblHeader/>
          <w:ins w:id="2844"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0247BF8E" w14:textId="77777777" w:rsidR="001D0708" w:rsidRPr="00A74ACA" w:rsidRDefault="001D0708">
            <w:pPr>
              <w:pStyle w:val="TableColumnHeading"/>
              <w:spacing w:line="276" w:lineRule="auto"/>
              <w:rPr>
                <w:ins w:id="2845" w:author="Author"/>
              </w:rPr>
            </w:pPr>
            <w:ins w:id="2846"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158C687B" w14:textId="77777777" w:rsidR="001D0708" w:rsidRPr="00A74ACA" w:rsidRDefault="001D0708">
            <w:pPr>
              <w:pStyle w:val="TableColumnHeading"/>
              <w:spacing w:line="276" w:lineRule="auto"/>
              <w:rPr>
                <w:ins w:id="2847" w:author="Author"/>
              </w:rPr>
            </w:pPr>
            <w:ins w:id="2848"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4690EB83" w14:textId="77777777" w:rsidR="001D0708" w:rsidRPr="00A74ACA" w:rsidRDefault="001D0708">
            <w:pPr>
              <w:pStyle w:val="TableColumnHeading"/>
              <w:spacing w:line="276" w:lineRule="auto"/>
              <w:rPr>
                <w:ins w:id="2849" w:author="Author"/>
              </w:rPr>
            </w:pPr>
            <w:ins w:id="2850"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40A7CD3E" w14:textId="7DE932E0" w:rsidR="001D0708" w:rsidRPr="00A74ACA" w:rsidRDefault="005C7B54">
            <w:pPr>
              <w:pStyle w:val="TableColumnHeading"/>
              <w:spacing w:line="276" w:lineRule="auto"/>
              <w:rPr>
                <w:ins w:id="2851" w:author="Author"/>
              </w:rPr>
            </w:pPr>
            <w:ins w:id="2852"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00799666" w14:textId="7651B02F" w:rsidR="001D0708" w:rsidRPr="00A74ACA" w:rsidRDefault="005C7B54">
            <w:pPr>
              <w:pStyle w:val="TableColumnHeading"/>
              <w:spacing w:line="276" w:lineRule="auto"/>
              <w:rPr>
                <w:ins w:id="2853" w:author="Author"/>
              </w:rPr>
            </w:pPr>
            <w:ins w:id="2854" w:author="Author">
              <w:r w:rsidRPr="00E86859">
                <w:t xml:space="preserve">Refined </w:t>
              </w:r>
              <w:r w:rsidR="001D0708" w:rsidRPr="00A74ACA">
                <w:t>Alternative 2b vs. Existing</w:t>
              </w:r>
            </w:ins>
          </w:p>
        </w:tc>
      </w:tr>
      <w:tr w:rsidR="001D0708" w:rsidRPr="00A74ACA" w14:paraId="3068AEA5" w14:textId="77777777" w:rsidTr="001D0708">
        <w:trPr>
          <w:cantSplit/>
          <w:ins w:id="2855"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84D4C11" w14:textId="77777777" w:rsidR="001D0708" w:rsidRPr="00A74ACA" w:rsidRDefault="001D0708" w:rsidP="00A74ACA">
            <w:pPr>
              <w:pStyle w:val="Tabletext"/>
              <w:rPr>
                <w:ins w:id="2856" w:author="Author"/>
              </w:rPr>
            </w:pPr>
            <w:ins w:id="2857"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386BDF06" w14:textId="77777777" w:rsidR="001D0708" w:rsidRPr="00A74ACA" w:rsidRDefault="001D0708" w:rsidP="00A74ACA">
            <w:pPr>
              <w:pStyle w:val="Tabletext"/>
              <w:rPr>
                <w:ins w:id="2858" w:author="Author"/>
              </w:rPr>
            </w:pPr>
            <w:ins w:id="2859"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1D57C186" w14:textId="77777777" w:rsidR="001D0708" w:rsidRPr="00A74ACA" w:rsidRDefault="001D0708" w:rsidP="00A74ACA">
            <w:pPr>
              <w:pStyle w:val="Tabletext"/>
              <w:rPr>
                <w:ins w:id="2860" w:author="Author"/>
              </w:rPr>
            </w:pPr>
            <w:ins w:id="2861" w:author="Author">
              <w:r w:rsidRPr="00A74ACA">
                <w:t>0.36</w:t>
              </w:r>
            </w:ins>
          </w:p>
        </w:tc>
        <w:tc>
          <w:tcPr>
            <w:tcW w:w="831" w:type="pct"/>
            <w:tcBorders>
              <w:top w:val="single" w:sz="8" w:space="0" w:color="000000"/>
              <w:left w:val="single" w:sz="4" w:space="0" w:color="000000"/>
              <w:bottom w:val="single" w:sz="4" w:space="0" w:color="000000"/>
              <w:right w:val="single" w:sz="4" w:space="0" w:color="000000"/>
            </w:tcBorders>
            <w:hideMark/>
          </w:tcPr>
          <w:p w14:paraId="4AA7EB13" w14:textId="77777777" w:rsidR="001D0708" w:rsidRPr="00A74ACA" w:rsidRDefault="001D0708" w:rsidP="00A74ACA">
            <w:pPr>
              <w:pStyle w:val="Tabletext"/>
              <w:rPr>
                <w:ins w:id="2862" w:author="Author"/>
              </w:rPr>
            </w:pPr>
            <w:ins w:id="2863" w:author="Author">
              <w:r w:rsidRPr="00A74ACA">
                <w:t>0.33</w:t>
              </w:r>
            </w:ins>
          </w:p>
        </w:tc>
        <w:tc>
          <w:tcPr>
            <w:tcW w:w="1501" w:type="pct"/>
            <w:tcBorders>
              <w:top w:val="single" w:sz="8" w:space="0" w:color="000000"/>
              <w:left w:val="single" w:sz="4" w:space="0" w:color="000000"/>
              <w:bottom w:val="single" w:sz="4" w:space="0" w:color="000000"/>
              <w:right w:val="single" w:sz="4" w:space="0" w:color="000000"/>
            </w:tcBorders>
            <w:hideMark/>
          </w:tcPr>
          <w:p w14:paraId="26F216FD" w14:textId="77777777" w:rsidR="001D0708" w:rsidRPr="00A74ACA" w:rsidRDefault="001D0708" w:rsidP="00A74ACA">
            <w:pPr>
              <w:pStyle w:val="Tabletext"/>
              <w:rPr>
                <w:ins w:id="2864" w:author="Author"/>
              </w:rPr>
            </w:pPr>
            <w:ins w:id="2865" w:author="Author">
              <w:r w:rsidRPr="00A74ACA">
                <w:t>-0.03 (-8%)</w:t>
              </w:r>
            </w:ins>
          </w:p>
        </w:tc>
      </w:tr>
      <w:tr w:rsidR="001D0708" w:rsidRPr="00A74ACA" w14:paraId="128E8C9D" w14:textId="77777777" w:rsidTr="001D0708">
        <w:trPr>
          <w:cantSplit/>
          <w:ins w:id="2866" w:author="Author"/>
        </w:trPr>
        <w:tc>
          <w:tcPr>
            <w:tcW w:w="766" w:type="pct"/>
            <w:tcBorders>
              <w:top w:val="single" w:sz="4" w:space="0" w:color="000000"/>
              <w:left w:val="single" w:sz="4" w:space="0" w:color="000000"/>
              <w:bottom w:val="single" w:sz="4" w:space="0" w:color="000000"/>
              <w:right w:val="single" w:sz="4" w:space="0" w:color="000000"/>
            </w:tcBorders>
            <w:hideMark/>
          </w:tcPr>
          <w:p w14:paraId="3B00B567" w14:textId="77777777" w:rsidR="001D0708" w:rsidRPr="00A74ACA" w:rsidRDefault="001D0708" w:rsidP="00A74ACA">
            <w:pPr>
              <w:pStyle w:val="Tabletext"/>
              <w:rPr>
                <w:ins w:id="2867" w:author="Author"/>
              </w:rPr>
            </w:pPr>
            <w:ins w:id="2868"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53BF282" w14:textId="77777777" w:rsidR="001D0708" w:rsidRPr="00A74ACA" w:rsidRDefault="001D0708" w:rsidP="00A74ACA">
            <w:pPr>
              <w:pStyle w:val="Tabletext"/>
              <w:rPr>
                <w:ins w:id="2869" w:author="Author"/>
              </w:rPr>
            </w:pPr>
            <w:ins w:id="2870"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7D320A6" w14:textId="77777777" w:rsidR="001D0708" w:rsidRPr="00A74ACA" w:rsidRDefault="001D0708" w:rsidP="00A74ACA">
            <w:pPr>
              <w:pStyle w:val="Tabletext"/>
              <w:rPr>
                <w:ins w:id="2871" w:author="Author"/>
              </w:rPr>
            </w:pPr>
            <w:ins w:id="2872" w:author="Author">
              <w:r w:rsidRPr="00A74ACA">
                <w:t>0.94</w:t>
              </w:r>
            </w:ins>
          </w:p>
        </w:tc>
        <w:tc>
          <w:tcPr>
            <w:tcW w:w="831" w:type="pct"/>
            <w:tcBorders>
              <w:top w:val="single" w:sz="4" w:space="0" w:color="000000"/>
              <w:left w:val="single" w:sz="4" w:space="0" w:color="000000"/>
              <w:bottom w:val="single" w:sz="4" w:space="0" w:color="000000"/>
              <w:right w:val="single" w:sz="4" w:space="0" w:color="000000"/>
            </w:tcBorders>
            <w:hideMark/>
          </w:tcPr>
          <w:p w14:paraId="4998355B" w14:textId="77777777" w:rsidR="001D0708" w:rsidRPr="00A74ACA" w:rsidRDefault="001D0708" w:rsidP="00A74ACA">
            <w:pPr>
              <w:pStyle w:val="Tabletext"/>
              <w:rPr>
                <w:ins w:id="2873" w:author="Author"/>
              </w:rPr>
            </w:pPr>
            <w:ins w:id="2874" w:author="Author">
              <w:r w:rsidRPr="00A74ACA">
                <w:t>0.89</w:t>
              </w:r>
            </w:ins>
          </w:p>
        </w:tc>
        <w:tc>
          <w:tcPr>
            <w:tcW w:w="1501" w:type="pct"/>
            <w:tcBorders>
              <w:top w:val="single" w:sz="4" w:space="0" w:color="000000"/>
              <w:left w:val="single" w:sz="4" w:space="0" w:color="000000"/>
              <w:bottom w:val="single" w:sz="4" w:space="0" w:color="000000"/>
              <w:right w:val="single" w:sz="4" w:space="0" w:color="000000"/>
            </w:tcBorders>
            <w:hideMark/>
          </w:tcPr>
          <w:p w14:paraId="6F43AE9C" w14:textId="77777777" w:rsidR="001D0708" w:rsidRPr="00A74ACA" w:rsidRDefault="001D0708" w:rsidP="00A74ACA">
            <w:pPr>
              <w:pStyle w:val="Tabletext"/>
              <w:rPr>
                <w:ins w:id="2875" w:author="Author"/>
              </w:rPr>
            </w:pPr>
            <w:ins w:id="2876" w:author="Author">
              <w:r w:rsidRPr="00A74ACA">
                <w:t>-0.05 (-6%)</w:t>
              </w:r>
            </w:ins>
          </w:p>
        </w:tc>
      </w:tr>
      <w:tr w:rsidR="001D0708" w:rsidRPr="00A74ACA" w14:paraId="29D8715C" w14:textId="77777777" w:rsidTr="001D0708">
        <w:trPr>
          <w:cantSplit/>
          <w:ins w:id="2877" w:author="Author"/>
        </w:trPr>
        <w:tc>
          <w:tcPr>
            <w:tcW w:w="766" w:type="pct"/>
            <w:tcBorders>
              <w:top w:val="single" w:sz="4" w:space="0" w:color="000000"/>
              <w:left w:val="single" w:sz="4" w:space="0" w:color="000000"/>
              <w:bottom w:val="single" w:sz="4" w:space="0" w:color="000000"/>
              <w:right w:val="single" w:sz="4" w:space="0" w:color="000000"/>
            </w:tcBorders>
            <w:hideMark/>
          </w:tcPr>
          <w:p w14:paraId="01B512EB" w14:textId="77777777" w:rsidR="001D0708" w:rsidRPr="00A74ACA" w:rsidRDefault="001D0708" w:rsidP="00A74ACA">
            <w:pPr>
              <w:pStyle w:val="Tabletext"/>
              <w:rPr>
                <w:ins w:id="2878" w:author="Author"/>
              </w:rPr>
            </w:pPr>
            <w:ins w:id="2879"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AA37779" w14:textId="77777777" w:rsidR="001D0708" w:rsidRPr="00A74ACA" w:rsidRDefault="001D0708" w:rsidP="00A74ACA">
            <w:pPr>
              <w:pStyle w:val="Tabletext"/>
              <w:rPr>
                <w:ins w:id="2880" w:author="Author"/>
              </w:rPr>
            </w:pPr>
            <w:ins w:id="2881"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C2B15FC" w14:textId="77777777" w:rsidR="001D0708" w:rsidRPr="00A74ACA" w:rsidRDefault="001D0708" w:rsidP="00A74ACA">
            <w:pPr>
              <w:pStyle w:val="Tabletext"/>
              <w:rPr>
                <w:ins w:id="2882" w:author="Author"/>
              </w:rPr>
            </w:pPr>
            <w:ins w:id="2883" w:author="Author">
              <w:r w:rsidRPr="00A74ACA">
                <w:t>1.20</w:t>
              </w:r>
            </w:ins>
          </w:p>
        </w:tc>
        <w:tc>
          <w:tcPr>
            <w:tcW w:w="831" w:type="pct"/>
            <w:tcBorders>
              <w:top w:val="single" w:sz="4" w:space="0" w:color="000000"/>
              <w:left w:val="single" w:sz="4" w:space="0" w:color="000000"/>
              <w:bottom w:val="single" w:sz="4" w:space="0" w:color="000000"/>
              <w:right w:val="single" w:sz="4" w:space="0" w:color="000000"/>
            </w:tcBorders>
            <w:hideMark/>
          </w:tcPr>
          <w:p w14:paraId="6BF7116D" w14:textId="77777777" w:rsidR="001D0708" w:rsidRPr="00A74ACA" w:rsidRDefault="001D0708" w:rsidP="00A74ACA">
            <w:pPr>
              <w:pStyle w:val="Tabletext"/>
              <w:rPr>
                <w:ins w:id="2884" w:author="Author"/>
              </w:rPr>
            </w:pPr>
            <w:ins w:id="2885" w:author="Author">
              <w:r w:rsidRPr="00A74ACA">
                <w:t>0.98</w:t>
              </w:r>
            </w:ins>
          </w:p>
        </w:tc>
        <w:tc>
          <w:tcPr>
            <w:tcW w:w="1501" w:type="pct"/>
            <w:tcBorders>
              <w:top w:val="single" w:sz="4" w:space="0" w:color="000000"/>
              <w:left w:val="single" w:sz="4" w:space="0" w:color="000000"/>
              <w:bottom w:val="single" w:sz="4" w:space="0" w:color="000000"/>
              <w:right w:val="single" w:sz="4" w:space="0" w:color="000000"/>
            </w:tcBorders>
            <w:hideMark/>
          </w:tcPr>
          <w:p w14:paraId="00647B3D" w14:textId="77777777" w:rsidR="001D0708" w:rsidRPr="00A74ACA" w:rsidRDefault="001D0708" w:rsidP="00A74ACA">
            <w:pPr>
              <w:pStyle w:val="Tabletext"/>
              <w:rPr>
                <w:ins w:id="2886" w:author="Author"/>
              </w:rPr>
            </w:pPr>
            <w:ins w:id="2887" w:author="Author">
              <w:r w:rsidRPr="00A74ACA">
                <w:t>-0.22 (-19%)</w:t>
              </w:r>
            </w:ins>
          </w:p>
        </w:tc>
      </w:tr>
      <w:tr w:rsidR="001D0708" w:rsidRPr="00A74ACA" w14:paraId="76F44958" w14:textId="77777777" w:rsidTr="001D0708">
        <w:trPr>
          <w:cantSplit/>
          <w:ins w:id="2888" w:author="Author"/>
        </w:trPr>
        <w:tc>
          <w:tcPr>
            <w:tcW w:w="766" w:type="pct"/>
            <w:tcBorders>
              <w:top w:val="single" w:sz="4" w:space="0" w:color="000000"/>
              <w:left w:val="single" w:sz="4" w:space="0" w:color="000000"/>
              <w:bottom w:val="single" w:sz="4" w:space="0" w:color="000000"/>
              <w:right w:val="single" w:sz="4" w:space="0" w:color="000000"/>
            </w:tcBorders>
            <w:hideMark/>
          </w:tcPr>
          <w:p w14:paraId="6F81919D" w14:textId="77777777" w:rsidR="001D0708" w:rsidRPr="00A74ACA" w:rsidRDefault="001D0708" w:rsidP="00A74ACA">
            <w:pPr>
              <w:pStyle w:val="Tabletext"/>
              <w:rPr>
                <w:ins w:id="2889" w:author="Author"/>
              </w:rPr>
            </w:pPr>
            <w:ins w:id="2890"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8BC2F4B" w14:textId="77777777" w:rsidR="001D0708" w:rsidRPr="00A74ACA" w:rsidRDefault="001D0708" w:rsidP="00A74ACA">
            <w:pPr>
              <w:pStyle w:val="Tabletext"/>
              <w:rPr>
                <w:ins w:id="2891" w:author="Author"/>
              </w:rPr>
            </w:pPr>
            <w:ins w:id="2892"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466F2271" w14:textId="77777777" w:rsidR="001D0708" w:rsidRPr="00A74ACA" w:rsidRDefault="001D0708" w:rsidP="00A74ACA">
            <w:pPr>
              <w:pStyle w:val="Tabletext"/>
              <w:rPr>
                <w:ins w:id="2893" w:author="Author"/>
              </w:rPr>
            </w:pPr>
            <w:ins w:id="2894" w:author="Author">
              <w:r w:rsidRPr="00A74ACA">
                <w:t>1.38</w:t>
              </w:r>
            </w:ins>
          </w:p>
        </w:tc>
        <w:tc>
          <w:tcPr>
            <w:tcW w:w="831" w:type="pct"/>
            <w:tcBorders>
              <w:top w:val="single" w:sz="4" w:space="0" w:color="000000"/>
              <w:left w:val="single" w:sz="4" w:space="0" w:color="000000"/>
              <w:bottom w:val="single" w:sz="4" w:space="0" w:color="000000"/>
              <w:right w:val="single" w:sz="4" w:space="0" w:color="000000"/>
            </w:tcBorders>
            <w:hideMark/>
          </w:tcPr>
          <w:p w14:paraId="30892CDB" w14:textId="77777777" w:rsidR="001D0708" w:rsidRPr="00A74ACA" w:rsidRDefault="001D0708" w:rsidP="00A74ACA">
            <w:pPr>
              <w:pStyle w:val="Tabletext"/>
              <w:rPr>
                <w:ins w:id="2895" w:author="Author"/>
              </w:rPr>
            </w:pPr>
            <w:ins w:id="2896" w:author="Author">
              <w:r w:rsidRPr="00A74ACA">
                <w:t>1.41</w:t>
              </w:r>
            </w:ins>
          </w:p>
        </w:tc>
        <w:tc>
          <w:tcPr>
            <w:tcW w:w="1501" w:type="pct"/>
            <w:tcBorders>
              <w:top w:val="single" w:sz="4" w:space="0" w:color="000000"/>
              <w:left w:val="single" w:sz="4" w:space="0" w:color="000000"/>
              <w:bottom w:val="single" w:sz="4" w:space="0" w:color="000000"/>
              <w:right w:val="single" w:sz="4" w:space="0" w:color="000000"/>
            </w:tcBorders>
            <w:hideMark/>
          </w:tcPr>
          <w:p w14:paraId="198AA54D" w14:textId="77777777" w:rsidR="001D0708" w:rsidRPr="00A74ACA" w:rsidRDefault="001D0708" w:rsidP="00A74ACA">
            <w:pPr>
              <w:pStyle w:val="Tabletext"/>
              <w:rPr>
                <w:ins w:id="2897" w:author="Author"/>
              </w:rPr>
            </w:pPr>
            <w:ins w:id="2898" w:author="Author">
              <w:r w:rsidRPr="00A74ACA">
                <w:t>0.03 (2%)</w:t>
              </w:r>
            </w:ins>
          </w:p>
        </w:tc>
      </w:tr>
      <w:tr w:rsidR="001D0708" w:rsidRPr="00A74ACA" w14:paraId="15E2504C" w14:textId="77777777" w:rsidTr="001D0708">
        <w:trPr>
          <w:cantSplit/>
          <w:ins w:id="2899" w:author="Author"/>
        </w:trPr>
        <w:tc>
          <w:tcPr>
            <w:tcW w:w="766" w:type="pct"/>
            <w:tcBorders>
              <w:top w:val="single" w:sz="4" w:space="0" w:color="000000"/>
              <w:left w:val="single" w:sz="4" w:space="0" w:color="000000"/>
              <w:bottom w:val="single" w:sz="8" w:space="0" w:color="000000"/>
              <w:right w:val="single" w:sz="4" w:space="0" w:color="000000"/>
            </w:tcBorders>
            <w:hideMark/>
          </w:tcPr>
          <w:p w14:paraId="14AEB506" w14:textId="77777777" w:rsidR="001D0708" w:rsidRPr="00A74ACA" w:rsidRDefault="001D0708" w:rsidP="00A74ACA">
            <w:pPr>
              <w:pStyle w:val="Tabletext"/>
              <w:rPr>
                <w:ins w:id="2900" w:author="Author"/>
              </w:rPr>
            </w:pPr>
            <w:ins w:id="2901"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0D636AFE" w14:textId="77777777" w:rsidR="001D0708" w:rsidRPr="00A74ACA" w:rsidRDefault="001D0708" w:rsidP="00A74ACA">
            <w:pPr>
              <w:pStyle w:val="Tabletext"/>
              <w:rPr>
                <w:ins w:id="2902" w:author="Author"/>
              </w:rPr>
            </w:pPr>
            <w:ins w:id="2903"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3A0C5483" w14:textId="77777777" w:rsidR="001D0708" w:rsidRPr="00A74ACA" w:rsidRDefault="001D0708" w:rsidP="00A74ACA">
            <w:pPr>
              <w:pStyle w:val="Tabletext"/>
              <w:rPr>
                <w:ins w:id="2904" w:author="Author"/>
              </w:rPr>
            </w:pPr>
            <w:ins w:id="2905" w:author="Author">
              <w:r w:rsidRPr="00A74ACA">
                <w:t>1.06</w:t>
              </w:r>
            </w:ins>
          </w:p>
        </w:tc>
        <w:tc>
          <w:tcPr>
            <w:tcW w:w="831" w:type="pct"/>
            <w:tcBorders>
              <w:top w:val="single" w:sz="4" w:space="0" w:color="000000"/>
              <w:left w:val="single" w:sz="4" w:space="0" w:color="000000"/>
              <w:bottom w:val="single" w:sz="8" w:space="0" w:color="000000"/>
              <w:right w:val="single" w:sz="4" w:space="0" w:color="000000"/>
            </w:tcBorders>
            <w:hideMark/>
          </w:tcPr>
          <w:p w14:paraId="0612EEF3" w14:textId="77777777" w:rsidR="001D0708" w:rsidRPr="00A74ACA" w:rsidRDefault="001D0708" w:rsidP="00A74ACA">
            <w:pPr>
              <w:pStyle w:val="Tabletext"/>
              <w:rPr>
                <w:ins w:id="2906" w:author="Author"/>
              </w:rPr>
            </w:pPr>
            <w:ins w:id="2907" w:author="Author">
              <w:r w:rsidRPr="00A74ACA">
                <w:t>1.07</w:t>
              </w:r>
            </w:ins>
          </w:p>
        </w:tc>
        <w:tc>
          <w:tcPr>
            <w:tcW w:w="1501" w:type="pct"/>
            <w:tcBorders>
              <w:top w:val="single" w:sz="4" w:space="0" w:color="000000"/>
              <w:left w:val="single" w:sz="4" w:space="0" w:color="000000"/>
              <w:bottom w:val="single" w:sz="8" w:space="0" w:color="000000"/>
              <w:right w:val="single" w:sz="4" w:space="0" w:color="000000"/>
            </w:tcBorders>
            <w:hideMark/>
          </w:tcPr>
          <w:p w14:paraId="1F658D16" w14:textId="77777777" w:rsidR="001D0708" w:rsidRPr="00A74ACA" w:rsidRDefault="001D0708" w:rsidP="00A74ACA">
            <w:pPr>
              <w:pStyle w:val="Tabletext"/>
              <w:rPr>
                <w:ins w:id="2908" w:author="Author"/>
              </w:rPr>
            </w:pPr>
            <w:ins w:id="2909" w:author="Author">
              <w:r w:rsidRPr="00A74ACA">
                <w:t>0.01 (1%)</w:t>
              </w:r>
            </w:ins>
          </w:p>
        </w:tc>
      </w:tr>
      <w:tr w:rsidR="001D0708" w:rsidRPr="00A74ACA" w14:paraId="537790DD" w14:textId="77777777" w:rsidTr="001D0708">
        <w:trPr>
          <w:cantSplit/>
          <w:ins w:id="2910"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62F3C24" w14:textId="77777777" w:rsidR="001D0708" w:rsidRPr="00A74ACA" w:rsidRDefault="001D0708" w:rsidP="00A74ACA">
            <w:pPr>
              <w:pStyle w:val="Tabletext"/>
              <w:rPr>
                <w:ins w:id="2911" w:author="Author"/>
              </w:rPr>
            </w:pPr>
            <w:ins w:id="2912"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7D230452" w14:textId="77777777" w:rsidR="001D0708" w:rsidRPr="00A74ACA" w:rsidRDefault="001D0708" w:rsidP="00A74ACA">
            <w:pPr>
              <w:pStyle w:val="Tabletext"/>
              <w:rPr>
                <w:ins w:id="2913" w:author="Author"/>
              </w:rPr>
            </w:pPr>
            <w:ins w:id="2914"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4369B66C" w14:textId="77777777" w:rsidR="001D0708" w:rsidRPr="00A74ACA" w:rsidRDefault="001D0708" w:rsidP="00A74ACA">
            <w:pPr>
              <w:pStyle w:val="Tabletext"/>
              <w:rPr>
                <w:ins w:id="2915" w:author="Author"/>
              </w:rPr>
            </w:pPr>
            <w:ins w:id="2916" w:author="Author">
              <w:r w:rsidRPr="00A74ACA">
                <w:t>0.08</w:t>
              </w:r>
            </w:ins>
          </w:p>
        </w:tc>
        <w:tc>
          <w:tcPr>
            <w:tcW w:w="831" w:type="pct"/>
            <w:tcBorders>
              <w:top w:val="single" w:sz="8" w:space="0" w:color="000000"/>
              <w:left w:val="single" w:sz="4" w:space="0" w:color="000000"/>
              <w:bottom w:val="single" w:sz="4" w:space="0" w:color="000000"/>
              <w:right w:val="single" w:sz="4" w:space="0" w:color="000000"/>
            </w:tcBorders>
            <w:hideMark/>
          </w:tcPr>
          <w:p w14:paraId="49883828" w14:textId="77777777" w:rsidR="001D0708" w:rsidRPr="00A74ACA" w:rsidRDefault="001D0708" w:rsidP="00A74ACA">
            <w:pPr>
              <w:pStyle w:val="Tabletext"/>
              <w:rPr>
                <w:ins w:id="2917" w:author="Author"/>
              </w:rPr>
            </w:pPr>
            <w:ins w:id="2918" w:author="Author">
              <w:r w:rsidRPr="00A74ACA">
                <w:t>0.10</w:t>
              </w:r>
            </w:ins>
          </w:p>
        </w:tc>
        <w:tc>
          <w:tcPr>
            <w:tcW w:w="1501" w:type="pct"/>
            <w:tcBorders>
              <w:top w:val="single" w:sz="8" w:space="0" w:color="000000"/>
              <w:left w:val="single" w:sz="4" w:space="0" w:color="000000"/>
              <w:bottom w:val="single" w:sz="4" w:space="0" w:color="000000"/>
              <w:right w:val="single" w:sz="4" w:space="0" w:color="000000"/>
            </w:tcBorders>
            <w:hideMark/>
          </w:tcPr>
          <w:p w14:paraId="09DF3817" w14:textId="77777777" w:rsidR="001D0708" w:rsidRPr="00A74ACA" w:rsidRDefault="001D0708" w:rsidP="00A74ACA">
            <w:pPr>
              <w:pStyle w:val="Tabletext"/>
              <w:rPr>
                <w:ins w:id="2919" w:author="Author"/>
              </w:rPr>
            </w:pPr>
            <w:ins w:id="2920" w:author="Author">
              <w:r w:rsidRPr="00A74ACA">
                <w:t>0.02 (23%)</w:t>
              </w:r>
            </w:ins>
          </w:p>
        </w:tc>
      </w:tr>
      <w:tr w:rsidR="001D0708" w:rsidRPr="00A74ACA" w14:paraId="22FB0948" w14:textId="77777777" w:rsidTr="001D0708">
        <w:trPr>
          <w:cantSplit/>
          <w:ins w:id="2921" w:author="Author"/>
        </w:trPr>
        <w:tc>
          <w:tcPr>
            <w:tcW w:w="766" w:type="pct"/>
            <w:tcBorders>
              <w:top w:val="single" w:sz="4" w:space="0" w:color="000000"/>
              <w:left w:val="single" w:sz="4" w:space="0" w:color="000000"/>
              <w:bottom w:val="single" w:sz="4" w:space="0" w:color="000000"/>
              <w:right w:val="single" w:sz="4" w:space="0" w:color="000000"/>
            </w:tcBorders>
            <w:hideMark/>
          </w:tcPr>
          <w:p w14:paraId="2CFD4534" w14:textId="77777777" w:rsidR="001D0708" w:rsidRPr="00A74ACA" w:rsidRDefault="001D0708" w:rsidP="00A74ACA">
            <w:pPr>
              <w:pStyle w:val="Tabletext"/>
              <w:rPr>
                <w:ins w:id="2922" w:author="Author"/>
              </w:rPr>
            </w:pPr>
            <w:ins w:id="2923"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B54AA58" w14:textId="77777777" w:rsidR="001D0708" w:rsidRPr="00A74ACA" w:rsidRDefault="001D0708" w:rsidP="00A74ACA">
            <w:pPr>
              <w:pStyle w:val="Tabletext"/>
              <w:rPr>
                <w:ins w:id="2924" w:author="Author"/>
              </w:rPr>
            </w:pPr>
            <w:ins w:id="2925"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A17AC43" w14:textId="77777777" w:rsidR="001D0708" w:rsidRPr="00A74ACA" w:rsidRDefault="001D0708" w:rsidP="00A74ACA">
            <w:pPr>
              <w:pStyle w:val="Tabletext"/>
              <w:rPr>
                <w:ins w:id="2926" w:author="Author"/>
              </w:rPr>
            </w:pPr>
            <w:ins w:id="2927" w:author="Author">
              <w:r w:rsidRPr="00A74ACA">
                <w:t>0.35</w:t>
              </w:r>
            </w:ins>
          </w:p>
        </w:tc>
        <w:tc>
          <w:tcPr>
            <w:tcW w:w="831" w:type="pct"/>
            <w:tcBorders>
              <w:top w:val="single" w:sz="4" w:space="0" w:color="000000"/>
              <w:left w:val="single" w:sz="4" w:space="0" w:color="000000"/>
              <w:bottom w:val="single" w:sz="4" w:space="0" w:color="000000"/>
              <w:right w:val="single" w:sz="4" w:space="0" w:color="000000"/>
            </w:tcBorders>
            <w:hideMark/>
          </w:tcPr>
          <w:p w14:paraId="09386C52" w14:textId="77777777" w:rsidR="001D0708" w:rsidRPr="00A74ACA" w:rsidRDefault="001D0708" w:rsidP="00A74ACA">
            <w:pPr>
              <w:pStyle w:val="Tabletext"/>
              <w:rPr>
                <w:ins w:id="2928" w:author="Author"/>
              </w:rPr>
            </w:pPr>
            <w:ins w:id="2929" w:author="Author">
              <w:r w:rsidRPr="00A74ACA">
                <w:t>0.29</w:t>
              </w:r>
            </w:ins>
          </w:p>
        </w:tc>
        <w:tc>
          <w:tcPr>
            <w:tcW w:w="1501" w:type="pct"/>
            <w:tcBorders>
              <w:top w:val="single" w:sz="4" w:space="0" w:color="000000"/>
              <w:left w:val="single" w:sz="4" w:space="0" w:color="000000"/>
              <w:bottom w:val="single" w:sz="4" w:space="0" w:color="000000"/>
              <w:right w:val="single" w:sz="4" w:space="0" w:color="000000"/>
            </w:tcBorders>
            <w:hideMark/>
          </w:tcPr>
          <w:p w14:paraId="54A0416E" w14:textId="77777777" w:rsidR="001D0708" w:rsidRPr="00A74ACA" w:rsidRDefault="001D0708" w:rsidP="00A74ACA">
            <w:pPr>
              <w:pStyle w:val="Tabletext"/>
              <w:rPr>
                <w:ins w:id="2930" w:author="Author"/>
              </w:rPr>
            </w:pPr>
            <w:ins w:id="2931" w:author="Author">
              <w:r w:rsidRPr="00A74ACA">
                <w:t>-0.05 (-16%)</w:t>
              </w:r>
            </w:ins>
          </w:p>
        </w:tc>
      </w:tr>
      <w:tr w:rsidR="001D0708" w:rsidRPr="00A74ACA" w14:paraId="386D7C9A" w14:textId="77777777" w:rsidTr="001D0708">
        <w:trPr>
          <w:cantSplit/>
          <w:ins w:id="2932" w:author="Author"/>
        </w:trPr>
        <w:tc>
          <w:tcPr>
            <w:tcW w:w="766" w:type="pct"/>
            <w:tcBorders>
              <w:top w:val="single" w:sz="4" w:space="0" w:color="000000"/>
              <w:left w:val="single" w:sz="4" w:space="0" w:color="000000"/>
              <w:bottom w:val="single" w:sz="4" w:space="0" w:color="000000"/>
              <w:right w:val="single" w:sz="4" w:space="0" w:color="000000"/>
            </w:tcBorders>
            <w:hideMark/>
          </w:tcPr>
          <w:p w14:paraId="139FCD5A" w14:textId="77777777" w:rsidR="001D0708" w:rsidRPr="00A74ACA" w:rsidRDefault="001D0708" w:rsidP="00A74ACA">
            <w:pPr>
              <w:pStyle w:val="Tabletext"/>
              <w:rPr>
                <w:ins w:id="2933" w:author="Author"/>
              </w:rPr>
            </w:pPr>
            <w:ins w:id="2934"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495A007" w14:textId="77777777" w:rsidR="001D0708" w:rsidRPr="00A74ACA" w:rsidRDefault="001D0708" w:rsidP="00A74ACA">
            <w:pPr>
              <w:pStyle w:val="Tabletext"/>
              <w:rPr>
                <w:ins w:id="2935" w:author="Author"/>
              </w:rPr>
            </w:pPr>
            <w:ins w:id="2936"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B291E70" w14:textId="77777777" w:rsidR="001D0708" w:rsidRPr="00A74ACA" w:rsidRDefault="001D0708" w:rsidP="00A74ACA">
            <w:pPr>
              <w:pStyle w:val="Tabletext"/>
              <w:rPr>
                <w:ins w:id="2937" w:author="Author"/>
              </w:rPr>
            </w:pPr>
            <w:ins w:id="2938" w:author="Author">
              <w:r w:rsidRPr="00A74ACA">
                <w:t>0.72</w:t>
              </w:r>
            </w:ins>
          </w:p>
        </w:tc>
        <w:tc>
          <w:tcPr>
            <w:tcW w:w="831" w:type="pct"/>
            <w:tcBorders>
              <w:top w:val="single" w:sz="4" w:space="0" w:color="000000"/>
              <w:left w:val="single" w:sz="4" w:space="0" w:color="000000"/>
              <w:bottom w:val="single" w:sz="4" w:space="0" w:color="000000"/>
              <w:right w:val="single" w:sz="4" w:space="0" w:color="000000"/>
            </w:tcBorders>
            <w:hideMark/>
          </w:tcPr>
          <w:p w14:paraId="638165C2" w14:textId="77777777" w:rsidR="001D0708" w:rsidRPr="00A74ACA" w:rsidRDefault="001D0708" w:rsidP="00A74ACA">
            <w:pPr>
              <w:pStyle w:val="Tabletext"/>
              <w:rPr>
                <w:ins w:id="2939" w:author="Author"/>
              </w:rPr>
            </w:pPr>
            <w:ins w:id="2940" w:author="Author">
              <w:r w:rsidRPr="00A74ACA">
                <w:t>0.78</w:t>
              </w:r>
            </w:ins>
          </w:p>
        </w:tc>
        <w:tc>
          <w:tcPr>
            <w:tcW w:w="1501" w:type="pct"/>
            <w:tcBorders>
              <w:top w:val="single" w:sz="4" w:space="0" w:color="000000"/>
              <w:left w:val="single" w:sz="4" w:space="0" w:color="000000"/>
              <w:bottom w:val="single" w:sz="4" w:space="0" w:color="000000"/>
              <w:right w:val="single" w:sz="4" w:space="0" w:color="000000"/>
            </w:tcBorders>
            <w:hideMark/>
          </w:tcPr>
          <w:p w14:paraId="7629B0B8" w14:textId="77777777" w:rsidR="001D0708" w:rsidRPr="00A74ACA" w:rsidRDefault="001D0708" w:rsidP="00A74ACA">
            <w:pPr>
              <w:pStyle w:val="Tabletext"/>
              <w:rPr>
                <w:ins w:id="2941" w:author="Author"/>
              </w:rPr>
            </w:pPr>
            <w:ins w:id="2942" w:author="Author">
              <w:r w:rsidRPr="00A74ACA">
                <w:t>0.06 (8%)</w:t>
              </w:r>
            </w:ins>
          </w:p>
        </w:tc>
      </w:tr>
      <w:tr w:rsidR="001D0708" w:rsidRPr="00A74ACA" w14:paraId="2BEEB3EF" w14:textId="77777777" w:rsidTr="001D0708">
        <w:trPr>
          <w:cantSplit/>
          <w:ins w:id="2943" w:author="Author"/>
        </w:trPr>
        <w:tc>
          <w:tcPr>
            <w:tcW w:w="766" w:type="pct"/>
            <w:tcBorders>
              <w:top w:val="single" w:sz="4" w:space="0" w:color="000000"/>
              <w:left w:val="single" w:sz="4" w:space="0" w:color="000000"/>
              <w:bottom w:val="single" w:sz="4" w:space="0" w:color="000000"/>
              <w:right w:val="single" w:sz="4" w:space="0" w:color="000000"/>
            </w:tcBorders>
            <w:hideMark/>
          </w:tcPr>
          <w:p w14:paraId="5B52003A" w14:textId="77777777" w:rsidR="001D0708" w:rsidRPr="00A74ACA" w:rsidRDefault="001D0708" w:rsidP="00A74ACA">
            <w:pPr>
              <w:pStyle w:val="Tabletext"/>
              <w:rPr>
                <w:ins w:id="2944" w:author="Author"/>
              </w:rPr>
            </w:pPr>
            <w:ins w:id="2945"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3DF9A91" w14:textId="77777777" w:rsidR="001D0708" w:rsidRPr="00A74ACA" w:rsidRDefault="001D0708" w:rsidP="00A74ACA">
            <w:pPr>
              <w:pStyle w:val="Tabletext"/>
              <w:rPr>
                <w:ins w:id="2946" w:author="Author"/>
              </w:rPr>
            </w:pPr>
            <w:ins w:id="2947"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6439A349" w14:textId="77777777" w:rsidR="001D0708" w:rsidRPr="00A74ACA" w:rsidRDefault="001D0708" w:rsidP="00A74ACA">
            <w:pPr>
              <w:pStyle w:val="Tabletext"/>
              <w:rPr>
                <w:ins w:id="2948" w:author="Author"/>
              </w:rPr>
            </w:pPr>
            <w:ins w:id="2949" w:author="Author">
              <w:r w:rsidRPr="00A74ACA">
                <w:t>0.26</w:t>
              </w:r>
            </w:ins>
          </w:p>
        </w:tc>
        <w:tc>
          <w:tcPr>
            <w:tcW w:w="831" w:type="pct"/>
            <w:tcBorders>
              <w:top w:val="single" w:sz="4" w:space="0" w:color="000000"/>
              <w:left w:val="single" w:sz="4" w:space="0" w:color="000000"/>
              <w:bottom w:val="single" w:sz="4" w:space="0" w:color="000000"/>
              <w:right w:val="single" w:sz="4" w:space="0" w:color="000000"/>
            </w:tcBorders>
            <w:hideMark/>
          </w:tcPr>
          <w:p w14:paraId="123A160B" w14:textId="77777777" w:rsidR="001D0708" w:rsidRPr="00A74ACA" w:rsidRDefault="001D0708" w:rsidP="00A74ACA">
            <w:pPr>
              <w:pStyle w:val="Tabletext"/>
              <w:rPr>
                <w:ins w:id="2950" w:author="Author"/>
              </w:rPr>
            </w:pPr>
            <w:ins w:id="2951" w:author="Author">
              <w:r w:rsidRPr="00A74ACA">
                <w:t>0.30</w:t>
              </w:r>
            </w:ins>
          </w:p>
        </w:tc>
        <w:tc>
          <w:tcPr>
            <w:tcW w:w="1501" w:type="pct"/>
            <w:tcBorders>
              <w:top w:val="single" w:sz="4" w:space="0" w:color="000000"/>
              <w:left w:val="single" w:sz="4" w:space="0" w:color="000000"/>
              <w:bottom w:val="single" w:sz="4" w:space="0" w:color="000000"/>
              <w:right w:val="single" w:sz="4" w:space="0" w:color="000000"/>
            </w:tcBorders>
            <w:hideMark/>
          </w:tcPr>
          <w:p w14:paraId="596C5466" w14:textId="77777777" w:rsidR="001D0708" w:rsidRPr="00A74ACA" w:rsidRDefault="001D0708" w:rsidP="00A74ACA">
            <w:pPr>
              <w:pStyle w:val="Tabletext"/>
              <w:rPr>
                <w:ins w:id="2952" w:author="Author"/>
              </w:rPr>
            </w:pPr>
            <w:ins w:id="2953" w:author="Author">
              <w:r w:rsidRPr="00A74ACA">
                <w:t>0.04 (15%)</w:t>
              </w:r>
            </w:ins>
          </w:p>
        </w:tc>
      </w:tr>
      <w:tr w:rsidR="001D0708" w:rsidRPr="00A74ACA" w14:paraId="2861B994" w14:textId="77777777" w:rsidTr="001D0708">
        <w:trPr>
          <w:cantSplit/>
          <w:ins w:id="2954" w:author="Author"/>
        </w:trPr>
        <w:tc>
          <w:tcPr>
            <w:tcW w:w="766" w:type="pct"/>
            <w:tcBorders>
              <w:top w:val="single" w:sz="4" w:space="0" w:color="000000"/>
              <w:left w:val="single" w:sz="4" w:space="0" w:color="000000"/>
              <w:bottom w:val="single" w:sz="8" w:space="0" w:color="000000"/>
              <w:right w:val="single" w:sz="4" w:space="0" w:color="000000"/>
            </w:tcBorders>
            <w:hideMark/>
          </w:tcPr>
          <w:p w14:paraId="7F799A5B" w14:textId="77777777" w:rsidR="001D0708" w:rsidRPr="00A74ACA" w:rsidRDefault="001D0708" w:rsidP="00A74ACA">
            <w:pPr>
              <w:pStyle w:val="Tabletext"/>
              <w:rPr>
                <w:ins w:id="2955" w:author="Author"/>
              </w:rPr>
            </w:pPr>
            <w:ins w:id="2956"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7723A0A6" w14:textId="77777777" w:rsidR="001D0708" w:rsidRPr="00A74ACA" w:rsidRDefault="001D0708" w:rsidP="00A74ACA">
            <w:pPr>
              <w:pStyle w:val="Tabletext"/>
              <w:rPr>
                <w:ins w:id="2957" w:author="Author"/>
              </w:rPr>
            </w:pPr>
            <w:ins w:id="2958"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2CD6E96E" w14:textId="77777777" w:rsidR="001D0708" w:rsidRPr="00A74ACA" w:rsidRDefault="001D0708" w:rsidP="00A74ACA">
            <w:pPr>
              <w:pStyle w:val="Tabletext"/>
              <w:rPr>
                <w:ins w:id="2959" w:author="Author"/>
              </w:rPr>
            </w:pPr>
            <w:ins w:id="2960" w:author="Author">
              <w:r w:rsidRPr="00A74ACA">
                <w:t>0.12</w:t>
              </w:r>
            </w:ins>
          </w:p>
        </w:tc>
        <w:tc>
          <w:tcPr>
            <w:tcW w:w="831" w:type="pct"/>
            <w:tcBorders>
              <w:top w:val="single" w:sz="4" w:space="0" w:color="000000"/>
              <w:left w:val="single" w:sz="4" w:space="0" w:color="000000"/>
              <w:bottom w:val="single" w:sz="8" w:space="0" w:color="000000"/>
              <w:right w:val="single" w:sz="4" w:space="0" w:color="000000"/>
            </w:tcBorders>
            <w:hideMark/>
          </w:tcPr>
          <w:p w14:paraId="4BC5F4CE" w14:textId="77777777" w:rsidR="001D0708" w:rsidRPr="00A74ACA" w:rsidRDefault="001D0708" w:rsidP="00A74ACA">
            <w:pPr>
              <w:pStyle w:val="Tabletext"/>
              <w:rPr>
                <w:ins w:id="2961" w:author="Author"/>
              </w:rPr>
            </w:pPr>
            <w:ins w:id="2962" w:author="Author">
              <w:r w:rsidRPr="00A74ACA">
                <w:t>0.17</w:t>
              </w:r>
            </w:ins>
          </w:p>
        </w:tc>
        <w:tc>
          <w:tcPr>
            <w:tcW w:w="1501" w:type="pct"/>
            <w:tcBorders>
              <w:top w:val="single" w:sz="4" w:space="0" w:color="000000"/>
              <w:left w:val="single" w:sz="4" w:space="0" w:color="000000"/>
              <w:bottom w:val="single" w:sz="8" w:space="0" w:color="000000"/>
              <w:right w:val="single" w:sz="4" w:space="0" w:color="000000"/>
            </w:tcBorders>
            <w:hideMark/>
          </w:tcPr>
          <w:p w14:paraId="044D667F" w14:textId="77777777" w:rsidR="001D0708" w:rsidRPr="00A74ACA" w:rsidRDefault="001D0708" w:rsidP="00A74ACA">
            <w:pPr>
              <w:pStyle w:val="Tabletext"/>
              <w:rPr>
                <w:ins w:id="2963" w:author="Author"/>
              </w:rPr>
            </w:pPr>
            <w:ins w:id="2964" w:author="Author">
              <w:r w:rsidRPr="00A74ACA">
                <w:t>0.05 (38%)</w:t>
              </w:r>
            </w:ins>
          </w:p>
        </w:tc>
      </w:tr>
      <w:tr w:rsidR="001D0708" w:rsidRPr="00A74ACA" w14:paraId="0867A787" w14:textId="77777777" w:rsidTr="001D0708">
        <w:trPr>
          <w:cantSplit/>
          <w:ins w:id="2965"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48193962" w14:textId="77777777" w:rsidR="001D0708" w:rsidRPr="00A74ACA" w:rsidRDefault="001D0708" w:rsidP="00A74ACA">
            <w:pPr>
              <w:pStyle w:val="Tabletext"/>
              <w:rPr>
                <w:ins w:id="2966" w:author="Author"/>
              </w:rPr>
            </w:pPr>
            <w:ins w:id="2967"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0ABB3D8C" w14:textId="77777777" w:rsidR="001D0708" w:rsidRPr="00A74ACA" w:rsidRDefault="001D0708" w:rsidP="00A74ACA">
            <w:pPr>
              <w:pStyle w:val="Tabletext"/>
              <w:rPr>
                <w:ins w:id="2968" w:author="Author"/>
              </w:rPr>
            </w:pPr>
            <w:ins w:id="2969"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4C34C846" w14:textId="77777777" w:rsidR="001D0708" w:rsidRPr="00A74ACA" w:rsidRDefault="001D0708" w:rsidP="00A74ACA">
            <w:pPr>
              <w:pStyle w:val="Tabletext"/>
              <w:rPr>
                <w:ins w:id="2970" w:author="Author"/>
              </w:rPr>
            </w:pPr>
            <w:ins w:id="2971" w:author="Author">
              <w:r w:rsidRPr="00A74ACA">
                <w:t>0.28</w:t>
              </w:r>
            </w:ins>
          </w:p>
        </w:tc>
        <w:tc>
          <w:tcPr>
            <w:tcW w:w="831" w:type="pct"/>
            <w:tcBorders>
              <w:top w:val="single" w:sz="8" w:space="0" w:color="000000"/>
              <w:left w:val="single" w:sz="4" w:space="0" w:color="000000"/>
              <w:bottom w:val="single" w:sz="4" w:space="0" w:color="000000"/>
              <w:right w:val="single" w:sz="4" w:space="0" w:color="000000"/>
            </w:tcBorders>
            <w:hideMark/>
          </w:tcPr>
          <w:p w14:paraId="1FF409E9" w14:textId="77777777" w:rsidR="001D0708" w:rsidRPr="00A74ACA" w:rsidRDefault="001D0708" w:rsidP="00A74ACA">
            <w:pPr>
              <w:pStyle w:val="Tabletext"/>
              <w:rPr>
                <w:ins w:id="2972" w:author="Author"/>
              </w:rPr>
            </w:pPr>
            <w:ins w:id="2973" w:author="Author">
              <w:r w:rsidRPr="00A74ACA">
                <w:t>0.26</w:t>
              </w:r>
            </w:ins>
          </w:p>
        </w:tc>
        <w:tc>
          <w:tcPr>
            <w:tcW w:w="1501" w:type="pct"/>
            <w:tcBorders>
              <w:top w:val="single" w:sz="8" w:space="0" w:color="000000"/>
              <w:left w:val="single" w:sz="4" w:space="0" w:color="000000"/>
              <w:bottom w:val="single" w:sz="4" w:space="0" w:color="000000"/>
              <w:right w:val="single" w:sz="4" w:space="0" w:color="000000"/>
            </w:tcBorders>
            <w:hideMark/>
          </w:tcPr>
          <w:p w14:paraId="702CF95F" w14:textId="77777777" w:rsidR="001D0708" w:rsidRPr="00A74ACA" w:rsidRDefault="001D0708" w:rsidP="00A74ACA">
            <w:pPr>
              <w:pStyle w:val="Tabletext"/>
              <w:rPr>
                <w:ins w:id="2974" w:author="Author"/>
              </w:rPr>
            </w:pPr>
            <w:ins w:id="2975" w:author="Author">
              <w:r w:rsidRPr="00A74ACA">
                <w:t>-0.02 (-8%)</w:t>
              </w:r>
            </w:ins>
          </w:p>
        </w:tc>
      </w:tr>
      <w:tr w:rsidR="001D0708" w:rsidRPr="00A74ACA" w14:paraId="4BCB4117" w14:textId="77777777" w:rsidTr="001D0708">
        <w:trPr>
          <w:cantSplit/>
          <w:ins w:id="2976" w:author="Author"/>
        </w:trPr>
        <w:tc>
          <w:tcPr>
            <w:tcW w:w="766" w:type="pct"/>
            <w:tcBorders>
              <w:top w:val="single" w:sz="4" w:space="0" w:color="000000"/>
              <w:left w:val="single" w:sz="4" w:space="0" w:color="000000"/>
              <w:bottom w:val="single" w:sz="4" w:space="0" w:color="000000"/>
              <w:right w:val="single" w:sz="4" w:space="0" w:color="000000"/>
            </w:tcBorders>
            <w:hideMark/>
          </w:tcPr>
          <w:p w14:paraId="0B929CD2" w14:textId="77777777" w:rsidR="001D0708" w:rsidRPr="00A74ACA" w:rsidRDefault="001D0708" w:rsidP="00A74ACA">
            <w:pPr>
              <w:pStyle w:val="Tabletext"/>
              <w:rPr>
                <w:ins w:id="2977" w:author="Author"/>
              </w:rPr>
            </w:pPr>
            <w:ins w:id="2978"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296CF4D" w14:textId="77777777" w:rsidR="001D0708" w:rsidRPr="00A74ACA" w:rsidRDefault="001D0708" w:rsidP="00A74ACA">
            <w:pPr>
              <w:pStyle w:val="Tabletext"/>
              <w:rPr>
                <w:ins w:id="2979" w:author="Author"/>
              </w:rPr>
            </w:pPr>
            <w:ins w:id="2980"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E9B7A7D" w14:textId="77777777" w:rsidR="001D0708" w:rsidRPr="00A74ACA" w:rsidRDefault="001D0708" w:rsidP="00A74ACA">
            <w:pPr>
              <w:pStyle w:val="Tabletext"/>
              <w:rPr>
                <w:ins w:id="2981" w:author="Author"/>
              </w:rPr>
            </w:pPr>
            <w:ins w:id="2982" w:author="Author">
              <w:r w:rsidRPr="00A74ACA">
                <w:t>0.34</w:t>
              </w:r>
            </w:ins>
          </w:p>
        </w:tc>
        <w:tc>
          <w:tcPr>
            <w:tcW w:w="831" w:type="pct"/>
            <w:tcBorders>
              <w:top w:val="single" w:sz="4" w:space="0" w:color="000000"/>
              <w:left w:val="single" w:sz="4" w:space="0" w:color="000000"/>
              <w:bottom w:val="single" w:sz="4" w:space="0" w:color="000000"/>
              <w:right w:val="single" w:sz="4" w:space="0" w:color="000000"/>
            </w:tcBorders>
            <w:hideMark/>
          </w:tcPr>
          <w:p w14:paraId="6DB6EC1E" w14:textId="77777777" w:rsidR="001D0708" w:rsidRPr="00A74ACA" w:rsidRDefault="001D0708" w:rsidP="00A74ACA">
            <w:pPr>
              <w:pStyle w:val="Tabletext"/>
              <w:rPr>
                <w:ins w:id="2983" w:author="Author"/>
              </w:rPr>
            </w:pPr>
            <w:ins w:id="2984" w:author="Author">
              <w:r w:rsidRPr="00A74ACA">
                <w:t>0.36</w:t>
              </w:r>
            </w:ins>
          </w:p>
        </w:tc>
        <w:tc>
          <w:tcPr>
            <w:tcW w:w="1501" w:type="pct"/>
            <w:tcBorders>
              <w:top w:val="single" w:sz="4" w:space="0" w:color="000000"/>
              <w:left w:val="single" w:sz="4" w:space="0" w:color="000000"/>
              <w:bottom w:val="single" w:sz="4" w:space="0" w:color="000000"/>
              <w:right w:val="single" w:sz="4" w:space="0" w:color="000000"/>
            </w:tcBorders>
            <w:hideMark/>
          </w:tcPr>
          <w:p w14:paraId="1D8D2B85" w14:textId="77777777" w:rsidR="001D0708" w:rsidRPr="00A74ACA" w:rsidRDefault="001D0708" w:rsidP="00A74ACA">
            <w:pPr>
              <w:pStyle w:val="Tabletext"/>
              <w:rPr>
                <w:ins w:id="2985" w:author="Author"/>
              </w:rPr>
            </w:pPr>
            <w:ins w:id="2986" w:author="Author">
              <w:r w:rsidRPr="00A74ACA">
                <w:t>0.02 (5%)</w:t>
              </w:r>
            </w:ins>
          </w:p>
        </w:tc>
      </w:tr>
      <w:tr w:rsidR="001D0708" w:rsidRPr="00A74ACA" w14:paraId="111B4CB1" w14:textId="77777777" w:rsidTr="001D0708">
        <w:trPr>
          <w:cantSplit/>
          <w:ins w:id="2987" w:author="Author"/>
        </w:trPr>
        <w:tc>
          <w:tcPr>
            <w:tcW w:w="766" w:type="pct"/>
            <w:tcBorders>
              <w:top w:val="single" w:sz="4" w:space="0" w:color="000000"/>
              <w:left w:val="single" w:sz="4" w:space="0" w:color="000000"/>
              <w:bottom w:val="single" w:sz="4" w:space="0" w:color="000000"/>
              <w:right w:val="single" w:sz="4" w:space="0" w:color="000000"/>
            </w:tcBorders>
            <w:hideMark/>
          </w:tcPr>
          <w:p w14:paraId="4F8CFCE6" w14:textId="77777777" w:rsidR="001D0708" w:rsidRPr="00A74ACA" w:rsidRDefault="001D0708" w:rsidP="00A74ACA">
            <w:pPr>
              <w:pStyle w:val="Tabletext"/>
              <w:rPr>
                <w:ins w:id="2988" w:author="Author"/>
              </w:rPr>
            </w:pPr>
            <w:ins w:id="2989"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ECEF2D2" w14:textId="77777777" w:rsidR="001D0708" w:rsidRPr="00A74ACA" w:rsidRDefault="001D0708" w:rsidP="00A74ACA">
            <w:pPr>
              <w:pStyle w:val="Tabletext"/>
              <w:rPr>
                <w:ins w:id="2990" w:author="Author"/>
              </w:rPr>
            </w:pPr>
            <w:ins w:id="2991"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4465861" w14:textId="77777777" w:rsidR="001D0708" w:rsidRPr="00A74ACA" w:rsidRDefault="001D0708" w:rsidP="00A74ACA">
            <w:pPr>
              <w:pStyle w:val="Tabletext"/>
              <w:rPr>
                <w:ins w:id="2992" w:author="Author"/>
              </w:rPr>
            </w:pPr>
            <w:ins w:id="2993" w:author="Author">
              <w:r w:rsidRPr="00A74ACA">
                <w:t>1.58</w:t>
              </w:r>
            </w:ins>
          </w:p>
        </w:tc>
        <w:tc>
          <w:tcPr>
            <w:tcW w:w="831" w:type="pct"/>
            <w:tcBorders>
              <w:top w:val="single" w:sz="4" w:space="0" w:color="000000"/>
              <w:left w:val="single" w:sz="4" w:space="0" w:color="000000"/>
              <w:bottom w:val="single" w:sz="4" w:space="0" w:color="000000"/>
              <w:right w:val="single" w:sz="4" w:space="0" w:color="000000"/>
            </w:tcBorders>
            <w:hideMark/>
          </w:tcPr>
          <w:p w14:paraId="69B93EE7" w14:textId="77777777" w:rsidR="001D0708" w:rsidRPr="00A74ACA" w:rsidRDefault="001D0708" w:rsidP="00A74ACA">
            <w:pPr>
              <w:pStyle w:val="Tabletext"/>
              <w:rPr>
                <w:ins w:id="2994" w:author="Author"/>
              </w:rPr>
            </w:pPr>
            <w:ins w:id="2995" w:author="Author">
              <w:r w:rsidRPr="00A74ACA">
                <w:t>1.44</w:t>
              </w:r>
            </w:ins>
          </w:p>
        </w:tc>
        <w:tc>
          <w:tcPr>
            <w:tcW w:w="1501" w:type="pct"/>
            <w:tcBorders>
              <w:top w:val="single" w:sz="4" w:space="0" w:color="000000"/>
              <w:left w:val="single" w:sz="4" w:space="0" w:color="000000"/>
              <w:bottom w:val="single" w:sz="4" w:space="0" w:color="000000"/>
              <w:right w:val="single" w:sz="4" w:space="0" w:color="000000"/>
            </w:tcBorders>
            <w:hideMark/>
          </w:tcPr>
          <w:p w14:paraId="02AF1091" w14:textId="77777777" w:rsidR="001D0708" w:rsidRPr="00A74ACA" w:rsidRDefault="001D0708" w:rsidP="00A74ACA">
            <w:pPr>
              <w:pStyle w:val="Tabletext"/>
              <w:rPr>
                <w:ins w:id="2996" w:author="Author"/>
              </w:rPr>
            </w:pPr>
            <w:ins w:id="2997" w:author="Author">
              <w:r w:rsidRPr="00A74ACA">
                <w:t>-0.14 (-9%)</w:t>
              </w:r>
            </w:ins>
          </w:p>
        </w:tc>
      </w:tr>
      <w:tr w:rsidR="001D0708" w:rsidRPr="00A74ACA" w14:paraId="10DAAE4E" w14:textId="77777777" w:rsidTr="001D0708">
        <w:trPr>
          <w:cantSplit/>
          <w:ins w:id="2998" w:author="Author"/>
        </w:trPr>
        <w:tc>
          <w:tcPr>
            <w:tcW w:w="766" w:type="pct"/>
            <w:tcBorders>
              <w:top w:val="single" w:sz="4" w:space="0" w:color="000000"/>
              <w:left w:val="single" w:sz="4" w:space="0" w:color="000000"/>
              <w:bottom w:val="single" w:sz="4" w:space="0" w:color="000000"/>
              <w:right w:val="single" w:sz="4" w:space="0" w:color="000000"/>
            </w:tcBorders>
            <w:hideMark/>
          </w:tcPr>
          <w:p w14:paraId="5F59D6C0" w14:textId="77777777" w:rsidR="001D0708" w:rsidRPr="00A74ACA" w:rsidRDefault="001D0708" w:rsidP="00A74ACA">
            <w:pPr>
              <w:pStyle w:val="Tabletext"/>
              <w:rPr>
                <w:ins w:id="2999" w:author="Author"/>
              </w:rPr>
            </w:pPr>
            <w:ins w:id="3000"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4907A4A" w14:textId="77777777" w:rsidR="001D0708" w:rsidRPr="00A74ACA" w:rsidRDefault="001D0708" w:rsidP="00A74ACA">
            <w:pPr>
              <w:pStyle w:val="Tabletext"/>
              <w:rPr>
                <w:ins w:id="3001" w:author="Author"/>
              </w:rPr>
            </w:pPr>
            <w:ins w:id="3002"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05B02A00" w14:textId="77777777" w:rsidR="001D0708" w:rsidRPr="00A74ACA" w:rsidRDefault="001D0708" w:rsidP="00A74ACA">
            <w:pPr>
              <w:pStyle w:val="Tabletext"/>
              <w:rPr>
                <w:ins w:id="3003" w:author="Author"/>
              </w:rPr>
            </w:pPr>
            <w:ins w:id="3004" w:author="Author">
              <w:r w:rsidRPr="00A74ACA">
                <w:t>0.48</w:t>
              </w:r>
            </w:ins>
          </w:p>
        </w:tc>
        <w:tc>
          <w:tcPr>
            <w:tcW w:w="831" w:type="pct"/>
            <w:tcBorders>
              <w:top w:val="single" w:sz="4" w:space="0" w:color="000000"/>
              <w:left w:val="single" w:sz="4" w:space="0" w:color="000000"/>
              <w:bottom w:val="single" w:sz="4" w:space="0" w:color="000000"/>
              <w:right w:val="single" w:sz="4" w:space="0" w:color="000000"/>
            </w:tcBorders>
            <w:hideMark/>
          </w:tcPr>
          <w:p w14:paraId="5247EF8E" w14:textId="77777777" w:rsidR="001D0708" w:rsidRPr="00A74ACA" w:rsidRDefault="001D0708" w:rsidP="00A74ACA">
            <w:pPr>
              <w:pStyle w:val="Tabletext"/>
              <w:rPr>
                <w:ins w:id="3005" w:author="Author"/>
              </w:rPr>
            </w:pPr>
            <w:ins w:id="3006" w:author="Author">
              <w:r w:rsidRPr="00A74ACA">
                <w:t>0.33</w:t>
              </w:r>
            </w:ins>
          </w:p>
        </w:tc>
        <w:tc>
          <w:tcPr>
            <w:tcW w:w="1501" w:type="pct"/>
            <w:tcBorders>
              <w:top w:val="single" w:sz="4" w:space="0" w:color="000000"/>
              <w:left w:val="single" w:sz="4" w:space="0" w:color="000000"/>
              <w:bottom w:val="single" w:sz="4" w:space="0" w:color="000000"/>
              <w:right w:val="single" w:sz="4" w:space="0" w:color="000000"/>
            </w:tcBorders>
            <w:hideMark/>
          </w:tcPr>
          <w:p w14:paraId="2CBE0536" w14:textId="77777777" w:rsidR="001D0708" w:rsidRPr="00A74ACA" w:rsidRDefault="001D0708" w:rsidP="00A74ACA">
            <w:pPr>
              <w:pStyle w:val="Tabletext"/>
              <w:rPr>
                <w:ins w:id="3007" w:author="Author"/>
              </w:rPr>
            </w:pPr>
            <w:ins w:id="3008" w:author="Author">
              <w:r w:rsidRPr="00A74ACA">
                <w:t>-0.14 (-30%)</w:t>
              </w:r>
            </w:ins>
          </w:p>
        </w:tc>
      </w:tr>
      <w:tr w:rsidR="001D0708" w:rsidRPr="00A74ACA" w14:paraId="7D2A2C32" w14:textId="77777777" w:rsidTr="001D0708">
        <w:trPr>
          <w:cantSplit/>
          <w:ins w:id="3009" w:author="Author"/>
        </w:trPr>
        <w:tc>
          <w:tcPr>
            <w:tcW w:w="766" w:type="pct"/>
            <w:tcBorders>
              <w:top w:val="single" w:sz="4" w:space="0" w:color="000000"/>
              <w:left w:val="single" w:sz="4" w:space="0" w:color="000000"/>
              <w:bottom w:val="single" w:sz="4" w:space="0" w:color="000000"/>
              <w:right w:val="single" w:sz="4" w:space="0" w:color="000000"/>
            </w:tcBorders>
            <w:hideMark/>
          </w:tcPr>
          <w:p w14:paraId="305D96F7" w14:textId="77777777" w:rsidR="001D0708" w:rsidRPr="00A74ACA" w:rsidRDefault="001D0708" w:rsidP="00A74ACA">
            <w:pPr>
              <w:pStyle w:val="Tabletext"/>
              <w:rPr>
                <w:ins w:id="3010" w:author="Author"/>
              </w:rPr>
            </w:pPr>
            <w:ins w:id="3011"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1755727" w14:textId="77777777" w:rsidR="001D0708" w:rsidRPr="00A74ACA" w:rsidRDefault="001D0708" w:rsidP="00A74ACA">
            <w:pPr>
              <w:pStyle w:val="Tabletext"/>
              <w:rPr>
                <w:ins w:id="3012" w:author="Author"/>
              </w:rPr>
            </w:pPr>
            <w:ins w:id="3013"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5D9D2957" w14:textId="77777777" w:rsidR="001D0708" w:rsidRPr="00A74ACA" w:rsidRDefault="001D0708" w:rsidP="00A74ACA">
            <w:pPr>
              <w:pStyle w:val="Tabletext"/>
              <w:rPr>
                <w:ins w:id="3014" w:author="Author"/>
              </w:rPr>
            </w:pPr>
            <w:ins w:id="3015" w:author="Author">
              <w:r w:rsidRPr="00A74ACA">
                <w:t>0.11</w:t>
              </w:r>
            </w:ins>
          </w:p>
        </w:tc>
        <w:tc>
          <w:tcPr>
            <w:tcW w:w="831" w:type="pct"/>
            <w:tcBorders>
              <w:top w:val="single" w:sz="4" w:space="0" w:color="000000"/>
              <w:left w:val="single" w:sz="4" w:space="0" w:color="000000"/>
              <w:bottom w:val="single" w:sz="4" w:space="0" w:color="000000"/>
              <w:right w:val="single" w:sz="4" w:space="0" w:color="000000"/>
            </w:tcBorders>
            <w:hideMark/>
          </w:tcPr>
          <w:p w14:paraId="7147D4F4" w14:textId="77777777" w:rsidR="001D0708" w:rsidRPr="00A74ACA" w:rsidRDefault="001D0708" w:rsidP="00A74ACA">
            <w:pPr>
              <w:pStyle w:val="Tabletext"/>
              <w:rPr>
                <w:ins w:id="3016" w:author="Author"/>
              </w:rPr>
            </w:pPr>
            <w:ins w:id="3017" w:author="Author">
              <w:r w:rsidRPr="00A74ACA">
                <w:t>0.06</w:t>
              </w:r>
            </w:ins>
          </w:p>
        </w:tc>
        <w:tc>
          <w:tcPr>
            <w:tcW w:w="1501" w:type="pct"/>
            <w:tcBorders>
              <w:top w:val="single" w:sz="4" w:space="0" w:color="000000"/>
              <w:left w:val="single" w:sz="4" w:space="0" w:color="000000"/>
              <w:bottom w:val="single" w:sz="4" w:space="0" w:color="000000"/>
              <w:right w:val="single" w:sz="4" w:space="0" w:color="000000"/>
            </w:tcBorders>
            <w:hideMark/>
          </w:tcPr>
          <w:p w14:paraId="6BC1997C" w14:textId="77777777" w:rsidR="001D0708" w:rsidRPr="00A74ACA" w:rsidRDefault="001D0708" w:rsidP="00A74ACA">
            <w:pPr>
              <w:pStyle w:val="Tabletext"/>
              <w:rPr>
                <w:ins w:id="3018" w:author="Author"/>
              </w:rPr>
            </w:pPr>
            <w:ins w:id="3019" w:author="Author">
              <w:r w:rsidRPr="00A74ACA">
                <w:t>-0.04 (-41%)</w:t>
              </w:r>
            </w:ins>
          </w:p>
        </w:tc>
      </w:tr>
    </w:tbl>
    <w:p w14:paraId="55EE67A2" w14:textId="77777777" w:rsidR="001D0708" w:rsidRPr="00A74ACA" w:rsidRDefault="001D0708" w:rsidP="001D0708">
      <w:pPr>
        <w:pStyle w:val="TableSource"/>
        <w:rPr>
          <w:ins w:id="3020" w:author="Author"/>
        </w:rPr>
      </w:pPr>
      <w:ins w:id="3021" w:author="Author">
        <w:r w:rsidRPr="00A74ACA">
          <w:t>Source: ptm_fate_results_45day_Dec-Mar_qa_ITP_EX_BHV_20191030.dat; ptm_fate_results_45day_Dec-Mar_qa_ITP_ALT2B_BHV_20200117.dat</w:t>
        </w:r>
      </w:ins>
    </w:p>
    <w:p w14:paraId="360A9A3A" w14:textId="77777777" w:rsidR="001D0708" w:rsidRPr="00A74ACA" w:rsidRDefault="001D0708" w:rsidP="001D0708">
      <w:pPr>
        <w:pStyle w:val="TableSub-Title"/>
        <w:rPr>
          <w:ins w:id="3022" w:author="Author"/>
        </w:rPr>
      </w:pPr>
      <w:ins w:id="3023" w:author="Author">
        <w:r w:rsidRPr="00A74ACA">
          <w:t>Table XE.3-8 d. Percentage of Surface-Oriented Particles Injected at Station 711 (Sacramento River near Cache Slough confluence) That Passed Chipps Island</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711 (Sacramento River near Cache Slough confluence) That Passed Chipps Island over 45 days."/>
        <w:tblDescription w:val="Table with five columns showing percentage of particles passing Chipps Island over 45 days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69091A7E" w14:textId="77777777" w:rsidTr="001D0708">
        <w:trPr>
          <w:cantSplit/>
          <w:tblHeader/>
          <w:ins w:id="3024"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4FCB7DE2" w14:textId="77777777" w:rsidR="001D0708" w:rsidRPr="00A74ACA" w:rsidRDefault="001D0708">
            <w:pPr>
              <w:pStyle w:val="TableColumnHeading"/>
              <w:spacing w:line="276" w:lineRule="auto"/>
              <w:rPr>
                <w:ins w:id="3025" w:author="Author"/>
              </w:rPr>
            </w:pPr>
            <w:ins w:id="3026"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4CA926A2" w14:textId="77777777" w:rsidR="001D0708" w:rsidRPr="00A74ACA" w:rsidRDefault="001D0708">
            <w:pPr>
              <w:pStyle w:val="TableColumnHeading"/>
              <w:spacing w:line="276" w:lineRule="auto"/>
              <w:rPr>
                <w:ins w:id="3027" w:author="Author"/>
              </w:rPr>
            </w:pPr>
            <w:ins w:id="3028"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103C0566" w14:textId="77777777" w:rsidR="001D0708" w:rsidRPr="00A74ACA" w:rsidRDefault="001D0708">
            <w:pPr>
              <w:pStyle w:val="TableColumnHeading"/>
              <w:spacing w:line="276" w:lineRule="auto"/>
              <w:rPr>
                <w:ins w:id="3029" w:author="Author"/>
              </w:rPr>
            </w:pPr>
            <w:ins w:id="3030"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69A7C6C9" w14:textId="36E1022C" w:rsidR="001D0708" w:rsidRPr="00A74ACA" w:rsidRDefault="005C7B54">
            <w:pPr>
              <w:pStyle w:val="TableColumnHeading"/>
              <w:spacing w:line="276" w:lineRule="auto"/>
              <w:rPr>
                <w:ins w:id="3031" w:author="Author"/>
              </w:rPr>
            </w:pPr>
            <w:ins w:id="3032"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6481F7B7" w14:textId="711D18A4" w:rsidR="001D0708" w:rsidRPr="00A74ACA" w:rsidRDefault="005C7B54">
            <w:pPr>
              <w:pStyle w:val="TableColumnHeading"/>
              <w:spacing w:line="276" w:lineRule="auto"/>
              <w:rPr>
                <w:ins w:id="3033" w:author="Author"/>
              </w:rPr>
            </w:pPr>
            <w:ins w:id="3034" w:author="Author">
              <w:r w:rsidRPr="00E86859">
                <w:t xml:space="preserve">Refined </w:t>
              </w:r>
              <w:r w:rsidR="001D0708" w:rsidRPr="00A74ACA">
                <w:t>Alternative 2b vs. Existing</w:t>
              </w:r>
            </w:ins>
          </w:p>
        </w:tc>
      </w:tr>
      <w:tr w:rsidR="001D0708" w:rsidRPr="00A74ACA" w14:paraId="519CFD26" w14:textId="77777777" w:rsidTr="001D0708">
        <w:trPr>
          <w:cantSplit/>
          <w:ins w:id="3035"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D4A4D03" w14:textId="77777777" w:rsidR="001D0708" w:rsidRPr="00A74ACA" w:rsidRDefault="001D0708" w:rsidP="00A74ACA">
            <w:pPr>
              <w:pStyle w:val="Tabletext"/>
              <w:rPr>
                <w:ins w:id="3036" w:author="Author"/>
              </w:rPr>
            </w:pPr>
            <w:ins w:id="3037"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46791B85" w14:textId="77777777" w:rsidR="001D0708" w:rsidRPr="00A74ACA" w:rsidRDefault="001D0708" w:rsidP="00A74ACA">
            <w:pPr>
              <w:pStyle w:val="Tabletext"/>
              <w:rPr>
                <w:ins w:id="3038" w:author="Author"/>
              </w:rPr>
            </w:pPr>
            <w:ins w:id="3039"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2F219655" w14:textId="77777777" w:rsidR="001D0708" w:rsidRPr="00A74ACA" w:rsidRDefault="001D0708" w:rsidP="00A74ACA">
            <w:pPr>
              <w:pStyle w:val="Tabletext"/>
              <w:rPr>
                <w:ins w:id="3040" w:author="Author"/>
              </w:rPr>
            </w:pPr>
            <w:ins w:id="3041" w:author="Author">
              <w:r w:rsidRPr="00A74ACA">
                <w:t>77.16</w:t>
              </w:r>
            </w:ins>
          </w:p>
        </w:tc>
        <w:tc>
          <w:tcPr>
            <w:tcW w:w="831" w:type="pct"/>
            <w:tcBorders>
              <w:top w:val="single" w:sz="8" w:space="0" w:color="000000"/>
              <w:left w:val="single" w:sz="4" w:space="0" w:color="000000"/>
              <w:bottom w:val="single" w:sz="4" w:space="0" w:color="000000"/>
              <w:right w:val="single" w:sz="4" w:space="0" w:color="000000"/>
            </w:tcBorders>
            <w:hideMark/>
          </w:tcPr>
          <w:p w14:paraId="36910CA0" w14:textId="77777777" w:rsidR="001D0708" w:rsidRPr="00A74ACA" w:rsidRDefault="001D0708" w:rsidP="00A74ACA">
            <w:pPr>
              <w:pStyle w:val="Tabletext"/>
              <w:rPr>
                <w:ins w:id="3042" w:author="Author"/>
              </w:rPr>
            </w:pPr>
            <w:ins w:id="3043" w:author="Author">
              <w:r w:rsidRPr="00A74ACA">
                <w:t>77.76</w:t>
              </w:r>
            </w:ins>
          </w:p>
        </w:tc>
        <w:tc>
          <w:tcPr>
            <w:tcW w:w="1501" w:type="pct"/>
            <w:tcBorders>
              <w:top w:val="single" w:sz="8" w:space="0" w:color="000000"/>
              <w:left w:val="single" w:sz="4" w:space="0" w:color="000000"/>
              <w:bottom w:val="single" w:sz="4" w:space="0" w:color="000000"/>
              <w:right w:val="single" w:sz="4" w:space="0" w:color="000000"/>
            </w:tcBorders>
            <w:hideMark/>
          </w:tcPr>
          <w:p w14:paraId="759E367B" w14:textId="77777777" w:rsidR="001D0708" w:rsidRPr="00A74ACA" w:rsidRDefault="001D0708" w:rsidP="00A74ACA">
            <w:pPr>
              <w:pStyle w:val="Tabletext"/>
              <w:rPr>
                <w:ins w:id="3044" w:author="Author"/>
              </w:rPr>
            </w:pPr>
            <w:ins w:id="3045" w:author="Author">
              <w:r w:rsidRPr="00A74ACA">
                <w:t>0.60 (1%)</w:t>
              </w:r>
            </w:ins>
          </w:p>
        </w:tc>
      </w:tr>
      <w:tr w:rsidR="001D0708" w:rsidRPr="00A74ACA" w14:paraId="1437C6C7" w14:textId="77777777" w:rsidTr="001D0708">
        <w:trPr>
          <w:cantSplit/>
          <w:ins w:id="3046" w:author="Author"/>
        </w:trPr>
        <w:tc>
          <w:tcPr>
            <w:tcW w:w="766" w:type="pct"/>
            <w:tcBorders>
              <w:top w:val="single" w:sz="4" w:space="0" w:color="000000"/>
              <w:left w:val="single" w:sz="4" w:space="0" w:color="000000"/>
              <w:bottom w:val="single" w:sz="4" w:space="0" w:color="000000"/>
              <w:right w:val="single" w:sz="4" w:space="0" w:color="000000"/>
            </w:tcBorders>
            <w:hideMark/>
          </w:tcPr>
          <w:p w14:paraId="0EA88D60" w14:textId="77777777" w:rsidR="001D0708" w:rsidRPr="00A74ACA" w:rsidRDefault="001D0708" w:rsidP="00A74ACA">
            <w:pPr>
              <w:pStyle w:val="Tabletext"/>
              <w:rPr>
                <w:ins w:id="3047" w:author="Author"/>
              </w:rPr>
            </w:pPr>
            <w:ins w:id="3048"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34444EF" w14:textId="77777777" w:rsidR="001D0708" w:rsidRPr="00A74ACA" w:rsidRDefault="001D0708" w:rsidP="00A74ACA">
            <w:pPr>
              <w:pStyle w:val="Tabletext"/>
              <w:rPr>
                <w:ins w:id="3049" w:author="Author"/>
              </w:rPr>
            </w:pPr>
            <w:ins w:id="3050"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D157359" w14:textId="77777777" w:rsidR="001D0708" w:rsidRPr="00A74ACA" w:rsidRDefault="001D0708" w:rsidP="00A74ACA">
            <w:pPr>
              <w:pStyle w:val="Tabletext"/>
              <w:rPr>
                <w:ins w:id="3051" w:author="Author"/>
              </w:rPr>
            </w:pPr>
            <w:ins w:id="3052" w:author="Author">
              <w:r w:rsidRPr="00A74ACA">
                <w:t>51.37</w:t>
              </w:r>
            </w:ins>
          </w:p>
        </w:tc>
        <w:tc>
          <w:tcPr>
            <w:tcW w:w="831" w:type="pct"/>
            <w:tcBorders>
              <w:top w:val="single" w:sz="4" w:space="0" w:color="000000"/>
              <w:left w:val="single" w:sz="4" w:space="0" w:color="000000"/>
              <w:bottom w:val="single" w:sz="4" w:space="0" w:color="000000"/>
              <w:right w:val="single" w:sz="4" w:space="0" w:color="000000"/>
            </w:tcBorders>
            <w:hideMark/>
          </w:tcPr>
          <w:p w14:paraId="5AF6CDCF" w14:textId="77777777" w:rsidR="001D0708" w:rsidRPr="00A74ACA" w:rsidRDefault="001D0708" w:rsidP="00A74ACA">
            <w:pPr>
              <w:pStyle w:val="Tabletext"/>
              <w:rPr>
                <w:ins w:id="3053" w:author="Author"/>
              </w:rPr>
            </w:pPr>
            <w:ins w:id="3054" w:author="Author">
              <w:r w:rsidRPr="00A74ACA">
                <w:t>52.45</w:t>
              </w:r>
            </w:ins>
          </w:p>
        </w:tc>
        <w:tc>
          <w:tcPr>
            <w:tcW w:w="1501" w:type="pct"/>
            <w:tcBorders>
              <w:top w:val="single" w:sz="4" w:space="0" w:color="000000"/>
              <w:left w:val="single" w:sz="4" w:space="0" w:color="000000"/>
              <w:bottom w:val="single" w:sz="4" w:space="0" w:color="000000"/>
              <w:right w:val="single" w:sz="4" w:space="0" w:color="000000"/>
            </w:tcBorders>
            <w:hideMark/>
          </w:tcPr>
          <w:p w14:paraId="49426C0B" w14:textId="77777777" w:rsidR="001D0708" w:rsidRPr="00A74ACA" w:rsidRDefault="001D0708" w:rsidP="00A74ACA">
            <w:pPr>
              <w:pStyle w:val="Tabletext"/>
              <w:rPr>
                <w:ins w:id="3055" w:author="Author"/>
              </w:rPr>
            </w:pPr>
            <w:ins w:id="3056" w:author="Author">
              <w:r w:rsidRPr="00A74ACA">
                <w:t>1.08 (2%)</w:t>
              </w:r>
            </w:ins>
          </w:p>
        </w:tc>
      </w:tr>
      <w:tr w:rsidR="001D0708" w:rsidRPr="00A74ACA" w14:paraId="3DE5E229" w14:textId="77777777" w:rsidTr="001D0708">
        <w:trPr>
          <w:cantSplit/>
          <w:ins w:id="3057" w:author="Author"/>
        </w:trPr>
        <w:tc>
          <w:tcPr>
            <w:tcW w:w="766" w:type="pct"/>
            <w:tcBorders>
              <w:top w:val="single" w:sz="4" w:space="0" w:color="000000"/>
              <w:left w:val="single" w:sz="4" w:space="0" w:color="000000"/>
              <w:bottom w:val="single" w:sz="4" w:space="0" w:color="000000"/>
              <w:right w:val="single" w:sz="4" w:space="0" w:color="000000"/>
            </w:tcBorders>
            <w:hideMark/>
          </w:tcPr>
          <w:p w14:paraId="3AD17F88" w14:textId="77777777" w:rsidR="001D0708" w:rsidRPr="00A74ACA" w:rsidRDefault="001D0708" w:rsidP="00A74ACA">
            <w:pPr>
              <w:pStyle w:val="Tabletext"/>
              <w:rPr>
                <w:ins w:id="3058" w:author="Author"/>
              </w:rPr>
            </w:pPr>
            <w:ins w:id="3059"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21669F0" w14:textId="77777777" w:rsidR="001D0708" w:rsidRPr="00A74ACA" w:rsidRDefault="001D0708" w:rsidP="00A74ACA">
            <w:pPr>
              <w:pStyle w:val="Tabletext"/>
              <w:rPr>
                <w:ins w:id="3060" w:author="Author"/>
              </w:rPr>
            </w:pPr>
            <w:ins w:id="3061"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0EAD463" w14:textId="77777777" w:rsidR="001D0708" w:rsidRPr="00A74ACA" w:rsidRDefault="001D0708" w:rsidP="00A74ACA">
            <w:pPr>
              <w:pStyle w:val="Tabletext"/>
              <w:rPr>
                <w:ins w:id="3062" w:author="Author"/>
              </w:rPr>
            </w:pPr>
            <w:ins w:id="3063" w:author="Author">
              <w:r w:rsidRPr="00A74ACA">
                <w:t>17.27</w:t>
              </w:r>
            </w:ins>
          </w:p>
        </w:tc>
        <w:tc>
          <w:tcPr>
            <w:tcW w:w="831" w:type="pct"/>
            <w:tcBorders>
              <w:top w:val="single" w:sz="4" w:space="0" w:color="000000"/>
              <w:left w:val="single" w:sz="4" w:space="0" w:color="000000"/>
              <w:bottom w:val="single" w:sz="4" w:space="0" w:color="000000"/>
              <w:right w:val="single" w:sz="4" w:space="0" w:color="000000"/>
            </w:tcBorders>
            <w:hideMark/>
          </w:tcPr>
          <w:p w14:paraId="4BE29648" w14:textId="77777777" w:rsidR="001D0708" w:rsidRPr="00A74ACA" w:rsidRDefault="001D0708" w:rsidP="00A74ACA">
            <w:pPr>
              <w:pStyle w:val="Tabletext"/>
              <w:rPr>
                <w:ins w:id="3064" w:author="Author"/>
              </w:rPr>
            </w:pPr>
            <w:ins w:id="3065" w:author="Author">
              <w:r w:rsidRPr="00A74ACA">
                <w:t>19.79</w:t>
              </w:r>
            </w:ins>
          </w:p>
        </w:tc>
        <w:tc>
          <w:tcPr>
            <w:tcW w:w="1501" w:type="pct"/>
            <w:tcBorders>
              <w:top w:val="single" w:sz="4" w:space="0" w:color="000000"/>
              <w:left w:val="single" w:sz="4" w:space="0" w:color="000000"/>
              <w:bottom w:val="single" w:sz="4" w:space="0" w:color="000000"/>
              <w:right w:val="single" w:sz="4" w:space="0" w:color="000000"/>
            </w:tcBorders>
            <w:hideMark/>
          </w:tcPr>
          <w:p w14:paraId="4EAC2A76" w14:textId="77777777" w:rsidR="001D0708" w:rsidRPr="00A74ACA" w:rsidRDefault="001D0708" w:rsidP="00A74ACA">
            <w:pPr>
              <w:pStyle w:val="Tabletext"/>
              <w:rPr>
                <w:ins w:id="3066" w:author="Author"/>
              </w:rPr>
            </w:pPr>
            <w:ins w:id="3067" w:author="Author">
              <w:r w:rsidRPr="00A74ACA">
                <w:t>2.52 (15%)</w:t>
              </w:r>
            </w:ins>
          </w:p>
        </w:tc>
      </w:tr>
      <w:tr w:rsidR="001D0708" w:rsidRPr="00A74ACA" w14:paraId="745ED443" w14:textId="77777777" w:rsidTr="001D0708">
        <w:trPr>
          <w:cantSplit/>
          <w:ins w:id="3068" w:author="Author"/>
        </w:trPr>
        <w:tc>
          <w:tcPr>
            <w:tcW w:w="766" w:type="pct"/>
            <w:tcBorders>
              <w:top w:val="single" w:sz="4" w:space="0" w:color="000000"/>
              <w:left w:val="single" w:sz="4" w:space="0" w:color="000000"/>
              <w:bottom w:val="single" w:sz="4" w:space="0" w:color="000000"/>
              <w:right w:val="single" w:sz="4" w:space="0" w:color="000000"/>
            </w:tcBorders>
            <w:hideMark/>
          </w:tcPr>
          <w:p w14:paraId="37220AF3" w14:textId="77777777" w:rsidR="001D0708" w:rsidRPr="00A74ACA" w:rsidRDefault="001D0708" w:rsidP="00A74ACA">
            <w:pPr>
              <w:pStyle w:val="Tabletext"/>
              <w:rPr>
                <w:ins w:id="3069" w:author="Author"/>
              </w:rPr>
            </w:pPr>
            <w:ins w:id="3070"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00ACDC4" w14:textId="77777777" w:rsidR="001D0708" w:rsidRPr="00A74ACA" w:rsidRDefault="001D0708" w:rsidP="00A74ACA">
            <w:pPr>
              <w:pStyle w:val="Tabletext"/>
              <w:rPr>
                <w:ins w:id="3071" w:author="Author"/>
              </w:rPr>
            </w:pPr>
            <w:ins w:id="3072"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2984A89A" w14:textId="77777777" w:rsidR="001D0708" w:rsidRPr="00A74ACA" w:rsidRDefault="001D0708" w:rsidP="00A74ACA">
            <w:pPr>
              <w:pStyle w:val="Tabletext"/>
              <w:rPr>
                <w:ins w:id="3073" w:author="Author"/>
              </w:rPr>
            </w:pPr>
            <w:ins w:id="3074" w:author="Author">
              <w:r w:rsidRPr="00A74ACA">
                <w:t>6.41</w:t>
              </w:r>
            </w:ins>
          </w:p>
        </w:tc>
        <w:tc>
          <w:tcPr>
            <w:tcW w:w="831" w:type="pct"/>
            <w:tcBorders>
              <w:top w:val="single" w:sz="4" w:space="0" w:color="000000"/>
              <w:left w:val="single" w:sz="4" w:space="0" w:color="000000"/>
              <w:bottom w:val="single" w:sz="4" w:space="0" w:color="000000"/>
              <w:right w:val="single" w:sz="4" w:space="0" w:color="000000"/>
            </w:tcBorders>
            <w:hideMark/>
          </w:tcPr>
          <w:p w14:paraId="6144F1F6" w14:textId="77777777" w:rsidR="001D0708" w:rsidRPr="00A74ACA" w:rsidRDefault="001D0708" w:rsidP="00A74ACA">
            <w:pPr>
              <w:pStyle w:val="Tabletext"/>
              <w:rPr>
                <w:ins w:id="3075" w:author="Author"/>
              </w:rPr>
            </w:pPr>
            <w:ins w:id="3076" w:author="Author">
              <w:r w:rsidRPr="00A74ACA">
                <w:t>6.17</w:t>
              </w:r>
            </w:ins>
          </w:p>
        </w:tc>
        <w:tc>
          <w:tcPr>
            <w:tcW w:w="1501" w:type="pct"/>
            <w:tcBorders>
              <w:top w:val="single" w:sz="4" w:space="0" w:color="000000"/>
              <w:left w:val="single" w:sz="4" w:space="0" w:color="000000"/>
              <w:bottom w:val="single" w:sz="4" w:space="0" w:color="000000"/>
              <w:right w:val="single" w:sz="4" w:space="0" w:color="000000"/>
            </w:tcBorders>
            <w:hideMark/>
          </w:tcPr>
          <w:p w14:paraId="2D03584A" w14:textId="77777777" w:rsidR="001D0708" w:rsidRPr="00A74ACA" w:rsidRDefault="001D0708" w:rsidP="00A74ACA">
            <w:pPr>
              <w:pStyle w:val="Tabletext"/>
              <w:rPr>
                <w:ins w:id="3077" w:author="Author"/>
              </w:rPr>
            </w:pPr>
            <w:ins w:id="3078" w:author="Author">
              <w:r w:rsidRPr="00A74ACA">
                <w:t>-0.24 (-4%)</w:t>
              </w:r>
            </w:ins>
          </w:p>
        </w:tc>
      </w:tr>
      <w:tr w:rsidR="001D0708" w:rsidRPr="00A74ACA" w14:paraId="315DB99C" w14:textId="77777777" w:rsidTr="001D0708">
        <w:trPr>
          <w:cantSplit/>
          <w:ins w:id="3079" w:author="Author"/>
        </w:trPr>
        <w:tc>
          <w:tcPr>
            <w:tcW w:w="766" w:type="pct"/>
            <w:tcBorders>
              <w:top w:val="single" w:sz="4" w:space="0" w:color="000000"/>
              <w:left w:val="single" w:sz="4" w:space="0" w:color="000000"/>
              <w:bottom w:val="single" w:sz="8" w:space="0" w:color="000000"/>
              <w:right w:val="single" w:sz="4" w:space="0" w:color="000000"/>
            </w:tcBorders>
            <w:hideMark/>
          </w:tcPr>
          <w:p w14:paraId="7502162F" w14:textId="77777777" w:rsidR="001D0708" w:rsidRPr="00A74ACA" w:rsidRDefault="001D0708" w:rsidP="00A74ACA">
            <w:pPr>
              <w:pStyle w:val="Tabletext"/>
              <w:rPr>
                <w:ins w:id="3080" w:author="Author"/>
              </w:rPr>
            </w:pPr>
            <w:ins w:id="3081"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6C19EF0D" w14:textId="77777777" w:rsidR="001D0708" w:rsidRPr="00A74ACA" w:rsidRDefault="001D0708" w:rsidP="00A74ACA">
            <w:pPr>
              <w:pStyle w:val="Tabletext"/>
              <w:rPr>
                <w:ins w:id="3082" w:author="Author"/>
              </w:rPr>
            </w:pPr>
            <w:ins w:id="3083"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39F4A7CE" w14:textId="77777777" w:rsidR="001D0708" w:rsidRPr="00A74ACA" w:rsidRDefault="001D0708" w:rsidP="00A74ACA">
            <w:pPr>
              <w:pStyle w:val="Tabletext"/>
              <w:rPr>
                <w:ins w:id="3084" w:author="Author"/>
              </w:rPr>
            </w:pPr>
            <w:ins w:id="3085" w:author="Author">
              <w:r w:rsidRPr="00A74ACA">
                <w:t>0.43</w:t>
              </w:r>
            </w:ins>
          </w:p>
        </w:tc>
        <w:tc>
          <w:tcPr>
            <w:tcW w:w="831" w:type="pct"/>
            <w:tcBorders>
              <w:top w:val="single" w:sz="4" w:space="0" w:color="000000"/>
              <w:left w:val="single" w:sz="4" w:space="0" w:color="000000"/>
              <w:bottom w:val="single" w:sz="8" w:space="0" w:color="000000"/>
              <w:right w:val="single" w:sz="4" w:space="0" w:color="000000"/>
            </w:tcBorders>
            <w:hideMark/>
          </w:tcPr>
          <w:p w14:paraId="79D65AD5" w14:textId="77777777" w:rsidR="001D0708" w:rsidRPr="00A74ACA" w:rsidRDefault="001D0708" w:rsidP="00A74ACA">
            <w:pPr>
              <w:pStyle w:val="Tabletext"/>
              <w:rPr>
                <w:ins w:id="3086" w:author="Author"/>
              </w:rPr>
            </w:pPr>
            <w:ins w:id="3087" w:author="Author">
              <w:r w:rsidRPr="00A74ACA">
                <w:t>0.46</w:t>
              </w:r>
            </w:ins>
          </w:p>
        </w:tc>
        <w:tc>
          <w:tcPr>
            <w:tcW w:w="1501" w:type="pct"/>
            <w:tcBorders>
              <w:top w:val="single" w:sz="4" w:space="0" w:color="000000"/>
              <w:left w:val="single" w:sz="4" w:space="0" w:color="000000"/>
              <w:bottom w:val="single" w:sz="8" w:space="0" w:color="000000"/>
              <w:right w:val="single" w:sz="4" w:space="0" w:color="000000"/>
            </w:tcBorders>
            <w:hideMark/>
          </w:tcPr>
          <w:p w14:paraId="2F6784C8" w14:textId="77777777" w:rsidR="001D0708" w:rsidRPr="00A74ACA" w:rsidRDefault="001D0708" w:rsidP="00A74ACA">
            <w:pPr>
              <w:pStyle w:val="Tabletext"/>
              <w:rPr>
                <w:ins w:id="3088" w:author="Author"/>
              </w:rPr>
            </w:pPr>
            <w:ins w:id="3089" w:author="Author">
              <w:r w:rsidRPr="00A74ACA">
                <w:t>0.03 (8%)</w:t>
              </w:r>
            </w:ins>
          </w:p>
        </w:tc>
      </w:tr>
      <w:tr w:rsidR="001D0708" w:rsidRPr="00A74ACA" w14:paraId="5498D048" w14:textId="77777777" w:rsidTr="001D0708">
        <w:trPr>
          <w:cantSplit/>
          <w:ins w:id="3090"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73A65E0D" w14:textId="77777777" w:rsidR="001D0708" w:rsidRPr="00A74ACA" w:rsidRDefault="001D0708" w:rsidP="00A74ACA">
            <w:pPr>
              <w:pStyle w:val="Tabletext"/>
              <w:rPr>
                <w:ins w:id="3091" w:author="Author"/>
              </w:rPr>
            </w:pPr>
            <w:ins w:id="3092"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50730465" w14:textId="77777777" w:rsidR="001D0708" w:rsidRPr="00A74ACA" w:rsidRDefault="001D0708" w:rsidP="00A74ACA">
            <w:pPr>
              <w:pStyle w:val="Tabletext"/>
              <w:rPr>
                <w:ins w:id="3093" w:author="Author"/>
              </w:rPr>
            </w:pPr>
            <w:ins w:id="3094"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677C7147" w14:textId="77777777" w:rsidR="001D0708" w:rsidRPr="00A74ACA" w:rsidRDefault="001D0708" w:rsidP="00A74ACA">
            <w:pPr>
              <w:pStyle w:val="Tabletext"/>
              <w:rPr>
                <w:ins w:id="3095" w:author="Author"/>
              </w:rPr>
            </w:pPr>
            <w:ins w:id="3096" w:author="Author">
              <w:r w:rsidRPr="00A74ACA">
                <w:t>83.65</w:t>
              </w:r>
            </w:ins>
          </w:p>
        </w:tc>
        <w:tc>
          <w:tcPr>
            <w:tcW w:w="831" w:type="pct"/>
            <w:tcBorders>
              <w:top w:val="single" w:sz="8" w:space="0" w:color="000000"/>
              <w:left w:val="single" w:sz="4" w:space="0" w:color="000000"/>
              <w:bottom w:val="single" w:sz="4" w:space="0" w:color="000000"/>
              <w:right w:val="single" w:sz="4" w:space="0" w:color="000000"/>
            </w:tcBorders>
            <w:hideMark/>
          </w:tcPr>
          <w:p w14:paraId="2C12A1C9" w14:textId="77777777" w:rsidR="001D0708" w:rsidRPr="00A74ACA" w:rsidRDefault="001D0708" w:rsidP="00A74ACA">
            <w:pPr>
              <w:pStyle w:val="Tabletext"/>
              <w:rPr>
                <w:ins w:id="3097" w:author="Author"/>
              </w:rPr>
            </w:pPr>
            <w:ins w:id="3098" w:author="Author">
              <w:r w:rsidRPr="00A74ACA">
                <w:t>84.35</w:t>
              </w:r>
            </w:ins>
          </w:p>
        </w:tc>
        <w:tc>
          <w:tcPr>
            <w:tcW w:w="1501" w:type="pct"/>
            <w:tcBorders>
              <w:top w:val="single" w:sz="8" w:space="0" w:color="000000"/>
              <w:left w:val="single" w:sz="4" w:space="0" w:color="000000"/>
              <w:bottom w:val="single" w:sz="4" w:space="0" w:color="000000"/>
              <w:right w:val="single" w:sz="4" w:space="0" w:color="000000"/>
            </w:tcBorders>
            <w:hideMark/>
          </w:tcPr>
          <w:p w14:paraId="61D5728F" w14:textId="77777777" w:rsidR="001D0708" w:rsidRPr="00A74ACA" w:rsidRDefault="001D0708" w:rsidP="00A74ACA">
            <w:pPr>
              <w:pStyle w:val="Tabletext"/>
              <w:rPr>
                <w:ins w:id="3099" w:author="Author"/>
              </w:rPr>
            </w:pPr>
            <w:ins w:id="3100" w:author="Author">
              <w:r w:rsidRPr="00A74ACA">
                <w:t>0.71 (1%)</w:t>
              </w:r>
            </w:ins>
          </w:p>
        </w:tc>
      </w:tr>
      <w:tr w:rsidR="001D0708" w:rsidRPr="00A74ACA" w14:paraId="032003D7" w14:textId="77777777" w:rsidTr="001D0708">
        <w:trPr>
          <w:cantSplit/>
          <w:ins w:id="3101" w:author="Author"/>
        </w:trPr>
        <w:tc>
          <w:tcPr>
            <w:tcW w:w="766" w:type="pct"/>
            <w:tcBorders>
              <w:top w:val="single" w:sz="4" w:space="0" w:color="000000"/>
              <w:left w:val="single" w:sz="4" w:space="0" w:color="000000"/>
              <w:bottom w:val="single" w:sz="4" w:space="0" w:color="000000"/>
              <w:right w:val="single" w:sz="4" w:space="0" w:color="000000"/>
            </w:tcBorders>
            <w:hideMark/>
          </w:tcPr>
          <w:p w14:paraId="057B4F6C" w14:textId="77777777" w:rsidR="001D0708" w:rsidRPr="00A74ACA" w:rsidRDefault="001D0708" w:rsidP="00A74ACA">
            <w:pPr>
              <w:pStyle w:val="Tabletext"/>
              <w:rPr>
                <w:ins w:id="3102" w:author="Author"/>
              </w:rPr>
            </w:pPr>
            <w:ins w:id="3103"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6A29FF9" w14:textId="77777777" w:rsidR="001D0708" w:rsidRPr="00A74ACA" w:rsidRDefault="001D0708" w:rsidP="00A74ACA">
            <w:pPr>
              <w:pStyle w:val="Tabletext"/>
              <w:rPr>
                <w:ins w:id="3104" w:author="Author"/>
              </w:rPr>
            </w:pPr>
            <w:ins w:id="3105"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7E00713" w14:textId="77777777" w:rsidR="001D0708" w:rsidRPr="00A74ACA" w:rsidRDefault="001D0708" w:rsidP="00A74ACA">
            <w:pPr>
              <w:pStyle w:val="Tabletext"/>
              <w:rPr>
                <w:ins w:id="3106" w:author="Author"/>
              </w:rPr>
            </w:pPr>
            <w:ins w:id="3107" w:author="Author">
              <w:r w:rsidRPr="00A74ACA">
                <w:t>64.73</w:t>
              </w:r>
            </w:ins>
          </w:p>
        </w:tc>
        <w:tc>
          <w:tcPr>
            <w:tcW w:w="831" w:type="pct"/>
            <w:tcBorders>
              <w:top w:val="single" w:sz="4" w:space="0" w:color="000000"/>
              <w:left w:val="single" w:sz="4" w:space="0" w:color="000000"/>
              <w:bottom w:val="single" w:sz="4" w:space="0" w:color="000000"/>
              <w:right w:val="single" w:sz="4" w:space="0" w:color="000000"/>
            </w:tcBorders>
            <w:hideMark/>
          </w:tcPr>
          <w:p w14:paraId="387C21CB" w14:textId="77777777" w:rsidR="001D0708" w:rsidRPr="00A74ACA" w:rsidRDefault="001D0708" w:rsidP="00A74ACA">
            <w:pPr>
              <w:pStyle w:val="Tabletext"/>
              <w:rPr>
                <w:ins w:id="3108" w:author="Author"/>
              </w:rPr>
            </w:pPr>
            <w:ins w:id="3109" w:author="Author">
              <w:r w:rsidRPr="00A74ACA">
                <w:t>65.82</w:t>
              </w:r>
            </w:ins>
          </w:p>
        </w:tc>
        <w:tc>
          <w:tcPr>
            <w:tcW w:w="1501" w:type="pct"/>
            <w:tcBorders>
              <w:top w:val="single" w:sz="4" w:space="0" w:color="000000"/>
              <w:left w:val="single" w:sz="4" w:space="0" w:color="000000"/>
              <w:bottom w:val="single" w:sz="4" w:space="0" w:color="000000"/>
              <w:right w:val="single" w:sz="4" w:space="0" w:color="000000"/>
            </w:tcBorders>
            <w:hideMark/>
          </w:tcPr>
          <w:p w14:paraId="0D2943F0" w14:textId="77777777" w:rsidR="001D0708" w:rsidRPr="00A74ACA" w:rsidRDefault="001D0708" w:rsidP="00A74ACA">
            <w:pPr>
              <w:pStyle w:val="Tabletext"/>
              <w:rPr>
                <w:ins w:id="3110" w:author="Author"/>
              </w:rPr>
            </w:pPr>
            <w:ins w:id="3111" w:author="Author">
              <w:r w:rsidRPr="00A74ACA">
                <w:t>1.10 (2%)</w:t>
              </w:r>
            </w:ins>
          </w:p>
        </w:tc>
      </w:tr>
      <w:tr w:rsidR="001D0708" w:rsidRPr="00A74ACA" w14:paraId="280FFEAC" w14:textId="77777777" w:rsidTr="001D0708">
        <w:trPr>
          <w:cantSplit/>
          <w:ins w:id="3112" w:author="Author"/>
        </w:trPr>
        <w:tc>
          <w:tcPr>
            <w:tcW w:w="766" w:type="pct"/>
            <w:tcBorders>
              <w:top w:val="single" w:sz="4" w:space="0" w:color="000000"/>
              <w:left w:val="single" w:sz="4" w:space="0" w:color="000000"/>
              <w:bottom w:val="single" w:sz="4" w:space="0" w:color="000000"/>
              <w:right w:val="single" w:sz="4" w:space="0" w:color="000000"/>
            </w:tcBorders>
            <w:hideMark/>
          </w:tcPr>
          <w:p w14:paraId="7E4004AD" w14:textId="77777777" w:rsidR="001D0708" w:rsidRPr="00A74ACA" w:rsidRDefault="001D0708" w:rsidP="00A74ACA">
            <w:pPr>
              <w:pStyle w:val="Tabletext"/>
              <w:rPr>
                <w:ins w:id="3113" w:author="Author"/>
              </w:rPr>
            </w:pPr>
            <w:ins w:id="3114"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9005C2E" w14:textId="77777777" w:rsidR="001D0708" w:rsidRPr="00A74ACA" w:rsidRDefault="001D0708" w:rsidP="00A74ACA">
            <w:pPr>
              <w:pStyle w:val="Tabletext"/>
              <w:rPr>
                <w:ins w:id="3115" w:author="Author"/>
              </w:rPr>
            </w:pPr>
            <w:ins w:id="3116"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DDD40E2" w14:textId="77777777" w:rsidR="001D0708" w:rsidRPr="00A74ACA" w:rsidRDefault="001D0708" w:rsidP="00A74ACA">
            <w:pPr>
              <w:pStyle w:val="Tabletext"/>
              <w:rPr>
                <w:ins w:id="3117" w:author="Author"/>
              </w:rPr>
            </w:pPr>
            <w:ins w:id="3118" w:author="Author">
              <w:r w:rsidRPr="00A74ACA">
                <w:t>40.83</w:t>
              </w:r>
            </w:ins>
          </w:p>
        </w:tc>
        <w:tc>
          <w:tcPr>
            <w:tcW w:w="831" w:type="pct"/>
            <w:tcBorders>
              <w:top w:val="single" w:sz="4" w:space="0" w:color="000000"/>
              <w:left w:val="single" w:sz="4" w:space="0" w:color="000000"/>
              <w:bottom w:val="single" w:sz="4" w:space="0" w:color="000000"/>
              <w:right w:val="single" w:sz="4" w:space="0" w:color="000000"/>
            </w:tcBorders>
            <w:hideMark/>
          </w:tcPr>
          <w:p w14:paraId="4C0ECE6E" w14:textId="77777777" w:rsidR="001D0708" w:rsidRPr="00A74ACA" w:rsidRDefault="001D0708" w:rsidP="00A74ACA">
            <w:pPr>
              <w:pStyle w:val="Tabletext"/>
              <w:rPr>
                <w:ins w:id="3119" w:author="Author"/>
              </w:rPr>
            </w:pPr>
            <w:ins w:id="3120" w:author="Author">
              <w:r w:rsidRPr="00A74ACA">
                <w:t>42.67</w:t>
              </w:r>
            </w:ins>
          </w:p>
        </w:tc>
        <w:tc>
          <w:tcPr>
            <w:tcW w:w="1501" w:type="pct"/>
            <w:tcBorders>
              <w:top w:val="single" w:sz="4" w:space="0" w:color="000000"/>
              <w:left w:val="single" w:sz="4" w:space="0" w:color="000000"/>
              <w:bottom w:val="single" w:sz="4" w:space="0" w:color="000000"/>
              <w:right w:val="single" w:sz="4" w:space="0" w:color="000000"/>
            </w:tcBorders>
            <w:hideMark/>
          </w:tcPr>
          <w:p w14:paraId="6F1231DE" w14:textId="77777777" w:rsidR="001D0708" w:rsidRPr="00A74ACA" w:rsidRDefault="001D0708" w:rsidP="00A74ACA">
            <w:pPr>
              <w:pStyle w:val="Tabletext"/>
              <w:rPr>
                <w:ins w:id="3121" w:author="Author"/>
              </w:rPr>
            </w:pPr>
            <w:ins w:id="3122" w:author="Author">
              <w:r w:rsidRPr="00A74ACA">
                <w:t>1.84 (5%)</w:t>
              </w:r>
            </w:ins>
          </w:p>
        </w:tc>
      </w:tr>
      <w:tr w:rsidR="001D0708" w:rsidRPr="00A74ACA" w14:paraId="44146BCA" w14:textId="77777777" w:rsidTr="001D0708">
        <w:trPr>
          <w:cantSplit/>
          <w:ins w:id="3123" w:author="Author"/>
        </w:trPr>
        <w:tc>
          <w:tcPr>
            <w:tcW w:w="766" w:type="pct"/>
            <w:tcBorders>
              <w:top w:val="single" w:sz="4" w:space="0" w:color="000000"/>
              <w:left w:val="single" w:sz="4" w:space="0" w:color="000000"/>
              <w:bottom w:val="single" w:sz="4" w:space="0" w:color="000000"/>
              <w:right w:val="single" w:sz="4" w:space="0" w:color="000000"/>
            </w:tcBorders>
            <w:hideMark/>
          </w:tcPr>
          <w:p w14:paraId="08A9CB0E" w14:textId="77777777" w:rsidR="001D0708" w:rsidRPr="00A74ACA" w:rsidRDefault="001D0708" w:rsidP="00A74ACA">
            <w:pPr>
              <w:pStyle w:val="Tabletext"/>
              <w:rPr>
                <w:ins w:id="3124" w:author="Author"/>
              </w:rPr>
            </w:pPr>
            <w:ins w:id="3125"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4DF7EE5" w14:textId="77777777" w:rsidR="001D0708" w:rsidRPr="00A74ACA" w:rsidRDefault="001D0708" w:rsidP="00A74ACA">
            <w:pPr>
              <w:pStyle w:val="Tabletext"/>
              <w:rPr>
                <w:ins w:id="3126" w:author="Author"/>
              </w:rPr>
            </w:pPr>
            <w:ins w:id="3127"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3D141AD7" w14:textId="77777777" w:rsidR="001D0708" w:rsidRPr="00A74ACA" w:rsidRDefault="001D0708" w:rsidP="00A74ACA">
            <w:pPr>
              <w:pStyle w:val="Tabletext"/>
              <w:rPr>
                <w:ins w:id="3128" w:author="Author"/>
              </w:rPr>
            </w:pPr>
            <w:ins w:id="3129" w:author="Author">
              <w:r w:rsidRPr="00A74ACA">
                <w:t>14.97</w:t>
              </w:r>
            </w:ins>
          </w:p>
        </w:tc>
        <w:tc>
          <w:tcPr>
            <w:tcW w:w="831" w:type="pct"/>
            <w:tcBorders>
              <w:top w:val="single" w:sz="4" w:space="0" w:color="000000"/>
              <w:left w:val="single" w:sz="4" w:space="0" w:color="000000"/>
              <w:bottom w:val="single" w:sz="4" w:space="0" w:color="000000"/>
              <w:right w:val="single" w:sz="4" w:space="0" w:color="000000"/>
            </w:tcBorders>
            <w:hideMark/>
          </w:tcPr>
          <w:p w14:paraId="4756897D" w14:textId="77777777" w:rsidR="001D0708" w:rsidRPr="00A74ACA" w:rsidRDefault="001D0708" w:rsidP="00A74ACA">
            <w:pPr>
              <w:pStyle w:val="Tabletext"/>
              <w:rPr>
                <w:ins w:id="3130" w:author="Author"/>
              </w:rPr>
            </w:pPr>
            <w:ins w:id="3131" w:author="Author">
              <w:r w:rsidRPr="00A74ACA">
                <w:t>14.93</w:t>
              </w:r>
            </w:ins>
          </w:p>
        </w:tc>
        <w:tc>
          <w:tcPr>
            <w:tcW w:w="1501" w:type="pct"/>
            <w:tcBorders>
              <w:top w:val="single" w:sz="4" w:space="0" w:color="000000"/>
              <w:left w:val="single" w:sz="4" w:space="0" w:color="000000"/>
              <w:bottom w:val="single" w:sz="4" w:space="0" w:color="000000"/>
              <w:right w:val="single" w:sz="4" w:space="0" w:color="000000"/>
            </w:tcBorders>
            <w:hideMark/>
          </w:tcPr>
          <w:p w14:paraId="5DE56304" w14:textId="77777777" w:rsidR="001D0708" w:rsidRPr="00A74ACA" w:rsidRDefault="001D0708" w:rsidP="00A74ACA">
            <w:pPr>
              <w:pStyle w:val="Tabletext"/>
              <w:rPr>
                <w:ins w:id="3132" w:author="Author"/>
              </w:rPr>
            </w:pPr>
            <w:ins w:id="3133" w:author="Author">
              <w:r w:rsidRPr="00A74ACA">
                <w:t>-0.05 (0%)</w:t>
              </w:r>
            </w:ins>
          </w:p>
        </w:tc>
      </w:tr>
      <w:tr w:rsidR="001D0708" w:rsidRPr="00A74ACA" w14:paraId="02C73C89" w14:textId="77777777" w:rsidTr="001D0708">
        <w:trPr>
          <w:cantSplit/>
          <w:ins w:id="3134" w:author="Author"/>
        </w:trPr>
        <w:tc>
          <w:tcPr>
            <w:tcW w:w="766" w:type="pct"/>
            <w:tcBorders>
              <w:top w:val="single" w:sz="4" w:space="0" w:color="000000"/>
              <w:left w:val="single" w:sz="4" w:space="0" w:color="000000"/>
              <w:bottom w:val="single" w:sz="8" w:space="0" w:color="000000"/>
              <w:right w:val="single" w:sz="4" w:space="0" w:color="000000"/>
            </w:tcBorders>
            <w:hideMark/>
          </w:tcPr>
          <w:p w14:paraId="5E780E54" w14:textId="77777777" w:rsidR="001D0708" w:rsidRPr="00A74ACA" w:rsidRDefault="001D0708" w:rsidP="00A74ACA">
            <w:pPr>
              <w:pStyle w:val="Tabletext"/>
              <w:rPr>
                <w:ins w:id="3135" w:author="Author"/>
              </w:rPr>
            </w:pPr>
            <w:ins w:id="3136"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3ECAA693" w14:textId="77777777" w:rsidR="001D0708" w:rsidRPr="00A74ACA" w:rsidRDefault="001D0708" w:rsidP="00A74ACA">
            <w:pPr>
              <w:pStyle w:val="Tabletext"/>
              <w:rPr>
                <w:ins w:id="3137" w:author="Author"/>
              </w:rPr>
            </w:pPr>
            <w:ins w:id="3138"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7F652B1E" w14:textId="77777777" w:rsidR="001D0708" w:rsidRPr="00A74ACA" w:rsidRDefault="001D0708" w:rsidP="00A74ACA">
            <w:pPr>
              <w:pStyle w:val="Tabletext"/>
              <w:rPr>
                <w:ins w:id="3139" w:author="Author"/>
              </w:rPr>
            </w:pPr>
            <w:ins w:id="3140" w:author="Author">
              <w:r w:rsidRPr="00A74ACA">
                <w:t>2.63</w:t>
              </w:r>
            </w:ins>
          </w:p>
        </w:tc>
        <w:tc>
          <w:tcPr>
            <w:tcW w:w="831" w:type="pct"/>
            <w:tcBorders>
              <w:top w:val="single" w:sz="4" w:space="0" w:color="000000"/>
              <w:left w:val="single" w:sz="4" w:space="0" w:color="000000"/>
              <w:bottom w:val="single" w:sz="8" w:space="0" w:color="000000"/>
              <w:right w:val="single" w:sz="4" w:space="0" w:color="000000"/>
            </w:tcBorders>
            <w:hideMark/>
          </w:tcPr>
          <w:p w14:paraId="6734164E" w14:textId="77777777" w:rsidR="001D0708" w:rsidRPr="00A74ACA" w:rsidRDefault="001D0708" w:rsidP="00A74ACA">
            <w:pPr>
              <w:pStyle w:val="Tabletext"/>
              <w:rPr>
                <w:ins w:id="3141" w:author="Author"/>
              </w:rPr>
            </w:pPr>
            <w:ins w:id="3142" w:author="Author">
              <w:r w:rsidRPr="00A74ACA">
                <w:t>2.72</w:t>
              </w:r>
            </w:ins>
          </w:p>
        </w:tc>
        <w:tc>
          <w:tcPr>
            <w:tcW w:w="1501" w:type="pct"/>
            <w:tcBorders>
              <w:top w:val="single" w:sz="4" w:space="0" w:color="000000"/>
              <w:left w:val="single" w:sz="4" w:space="0" w:color="000000"/>
              <w:bottom w:val="single" w:sz="8" w:space="0" w:color="000000"/>
              <w:right w:val="single" w:sz="4" w:space="0" w:color="000000"/>
            </w:tcBorders>
            <w:hideMark/>
          </w:tcPr>
          <w:p w14:paraId="5448AAA4" w14:textId="77777777" w:rsidR="001D0708" w:rsidRPr="00A74ACA" w:rsidRDefault="001D0708" w:rsidP="00A74ACA">
            <w:pPr>
              <w:pStyle w:val="Tabletext"/>
              <w:rPr>
                <w:ins w:id="3143" w:author="Author"/>
              </w:rPr>
            </w:pPr>
            <w:ins w:id="3144" w:author="Author">
              <w:r w:rsidRPr="00A74ACA">
                <w:t>0.09 (3%)</w:t>
              </w:r>
            </w:ins>
          </w:p>
        </w:tc>
      </w:tr>
      <w:tr w:rsidR="001D0708" w:rsidRPr="00A74ACA" w14:paraId="22A4F6C2" w14:textId="77777777" w:rsidTr="001D0708">
        <w:trPr>
          <w:cantSplit/>
          <w:ins w:id="3145"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3069F6EA" w14:textId="77777777" w:rsidR="001D0708" w:rsidRPr="00A74ACA" w:rsidRDefault="001D0708" w:rsidP="00A74ACA">
            <w:pPr>
              <w:pStyle w:val="Tabletext"/>
              <w:rPr>
                <w:ins w:id="3146" w:author="Author"/>
              </w:rPr>
            </w:pPr>
            <w:ins w:id="3147"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6C3229C0" w14:textId="77777777" w:rsidR="001D0708" w:rsidRPr="00A74ACA" w:rsidRDefault="001D0708" w:rsidP="00A74ACA">
            <w:pPr>
              <w:pStyle w:val="Tabletext"/>
              <w:rPr>
                <w:ins w:id="3148" w:author="Author"/>
              </w:rPr>
            </w:pPr>
            <w:ins w:id="3149"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5B78AB2D" w14:textId="77777777" w:rsidR="001D0708" w:rsidRPr="00A74ACA" w:rsidRDefault="001D0708" w:rsidP="00A74ACA">
            <w:pPr>
              <w:pStyle w:val="Tabletext"/>
              <w:rPr>
                <w:ins w:id="3150" w:author="Author"/>
              </w:rPr>
            </w:pPr>
            <w:ins w:id="3151" w:author="Author">
              <w:r w:rsidRPr="00A74ACA">
                <w:t>78.34</w:t>
              </w:r>
            </w:ins>
          </w:p>
        </w:tc>
        <w:tc>
          <w:tcPr>
            <w:tcW w:w="831" w:type="pct"/>
            <w:tcBorders>
              <w:top w:val="single" w:sz="8" w:space="0" w:color="000000"/>
              <w:left w:val="single" w:sz="4" w:space="0" w:color="000000"/>
              <w:bottom w:val="single" w:sz="4" w:space="0" w:color="000000"/>
              <w:right w:val="single" w:sz="4" w:space="0" w:color="000000"/>
            </w:tcBorders>
            <w:hideMark/>
          </w:tcPr>
          <w:p w14:paraId="3F4BC413" w14:textId="77777777" w:rsidR="001D0708" w:rsidRPr="00A74ACA" w:rsidRDefault="001D0708" w:rsidP="00A74ACA">
            <w:pPr>
              <w:pStyle w:val="Tabletext"/>
              <w:rPr>
                <w:ins w:id="3152" w:author="Author"/>
              </w:rPr>
            </w:pPr>
            <w:ins w:id="3153" w:author="Author">
              <w:r w:rsidRPr="00A74ACA">
                <w:t>79.57</w:t>
              </w:r>
            </w:ins>
          </w:p>
        </w:tc>
        <w:tc>
          <w:tcPr>
            <w:tcW w:w="1501" w:type="pct"/>
            <w:tcBorders>
              <w:top w:val="single" w:sz="8" w:space="0" w:color="000000"/>
              <w:left w:val="single" w:sz="4" w:space="0" w:color="000000"/>
              <w:bottom w:val="single" w:sz="4" w:space="0" w:color="000000"/>
              <w:right w:val="single" w:sz="4" w:space="0" w:color="000000"/>
            </w:tcBorders>
            <w:hideMark/>
          </w:tcPr>
          <w:p w14:paraId="58ADE7DD" w14:textId="77777777" w:rsidR="001D0708" w:rsidRPr="00A74ACA" w:rsidRDefault="001D0708" w:rsidP="00A74ACA">
            <w:pPr>
              <w:pStyle w:val="Tabletext"/>
              <w:rPr>
                <w:ins w:id="3154" w:author="Author"/>
              </w:rPr>
            </w:pPr>
            <w:ins w:id="3155" w:author="Author">
              <w:r w:rsidRPr="00A74ACA">
                <w:t>1.23 (2%)</w:t>
              </w:r>
            </w:ins>
          </w:p>
        </w:tc>
      </w:tr>
      <w:tr w:rsidR="001D0708" w:rsidRPr="00A74ACA" w14:paraId="7D53DED6" w14:textId="77777777" w:rsidTr="001D0708">
        <w:trPr>
          <w:cantSplit/>
          <w:ins w:id="3156" w:author="Author"/>
        </w:trPr>
        <w:tc>
          <w:tcPr>
            <w:tcW w:w="766" w:type="pct"/>
            <w:tcBorders>
              <w:top w:val="single" w:sz="4" w:space="0" w:color="000000"/>
              <w:left w:val="single" w:sz="4" w:space="0" w:color="000000"/>
              <w:bottom w:val="single" w:sz="4" w:space="0" w:color="000000"/>
              <w:right w:val="single" w:sz="4" w:space="0" w:color="000000"/>
            </w:tcBorders>
            <w:hideMark/>
          </w:tcPr>
          <w:p w14:paraId="2D9B326A" w14:textId="77777777" w:rsidR="001D0708" w:rsidRPr="00A74ACA" w:rsidRDefault="001D0708" w:rsidP="00A74ACA">
            <w:pPr>
              <w:pStyle w:val="Tabletext"/>
              <w:rPr>
                <w:ins w:id="3157" w:author="Author"/>
              </w:rPr>
            </w:pPr>
            <w:ins w:id="3158"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5E9E05A" w14:textId="77777777" w:rsidR="001D0708" w:rsidRPr="00A74ACA" w:rsidRDefault="001D0708" w:rsidP="00A74ACA">
            <w:pPr>
              <w:pStyle w:val="Tabletext"/>
              <w:rPr>
                <w:ins w:id="3159" w:author="Author"/>
              </w:rPr>
            </w:pPr>
            <w:ins w:id="3160"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850C059" w14:textId="77777777" w:rsidR="001D0708" w:rsidRPr="00A74ACA" w:rsidRDefault="001D0708" w:rsidP="00A74ACA">
            <w:pPr>
              <w:pStyle w:val="Tabletext"/>
              <w:rPr>
                <w:ins w:id="3161" w:author="Author"/>
              </w:rPr>
            </w:pPr>
            <w:ins w:id="3162" w:author="Author">
              <w:r w:rsidRPr="00A74ACA">
                <w:t>69.90</w:t>
              </w:r>
            </w:ins>
          </w:p>
        </w:tc>
        <w:tc>
          <w:tcPr>
            <w:tcW w:w="831" w:type="pct"/>
            <w:tcBorders>
              <w:top w:val="single" w:sz="4" w:space="0" w:color="000000"/>
              <w:left w:val="single" w:sz="4" w:space="0" w:color="000000"/>
              <w:bottom w:val="single" w:sz="4" w:space="0" w:color="000000"/>
              <w:right w:val="single" w:sz="4" w:space="0" w:color="000000"/>
            </w:tcBorders>
            <w:hideMark/>
          </w:tcPr>
          <w:p w14:paraId="7CF0067F" w14:textId="77777777" w:rsidR="001D0708" w:rsidRPr="00A74ACA" w:rsidRDefault="001D0708" w:rsidP="00A74ACA">
            <w:pPr>
              <w:pStyle w:val="Tabletext"/>
              <w:rPr>
                <w:ins w:id="3163" w:author="Author"/>
              </w:rPr>
            </w:pPr>
            <w:ins w:id="3164" w:author="Author">
              <w:r w:rsidRPr="00A74ACA">
                <w:t>73.35</w:t>
              </w:r>
            </w:ins>
          </w:p>
        </w:tc>
        <w:tc>
          <w:tcPr>
            <w:tcW w:w="1501" w:type="pct"/>
            <w:tcBorders>
              <w:top w:val="single" w:sz="4" w:space="0" w:color="000000"/>
              <w:left w:val="single" w:sz="4" w:space="0" w:color="000000"/>
              <w:bottom w:val="single" w:sz="4" w:space="0" w:color="000000"/>
              <w:right w:val="single" w:sz="4" w:space="0" w:color="000000"/>
            </w:tcBorders>
            <w:hideMark/>
          </w:tcPr>
          <w:p w14:paraId="1F36331F" w14:textId="77777777" w:rsidR="001D0708" w:rsidRPr="00A74ACA" w:rsidRDefault="001D0708" w:rsidP="00A74ACA">
            <w:pPr>
              <w:pStyle w:val="Tabletext"/>
              <w:rPr>
                <w:ins w:id="3165" w:author="Author"/>
              </w:rPr>
            </w:pPr>
            <w:ins w:id="3166" w:author="Author">
              <w:r w:rsidRPr="00A74ACA">
                <w:t>3.45 (5%)</w:t>
              </w:r>
            </w:ins>
          </w:p>
        </w:tc>
      </w:tr>
      <w:tr w:rsidR="001D0708" w:rsidRPr="00A74ACA" w14:paraId="3049FE76" w14:textId="77777777" w:rsidTr="001D0708">
        <w:trPr>
          <w:cantSplit/>
          <w:ins w:id="3167" w:author="Author"/>
        </w:trPr>
        <w:tc>
          <w:tcPr>
            <w:tcW w:w="766" w:type="pct"/>
            <w:tcBorders>
              <w:top w:val="single" w:sz="4" w:space="0" w:color="000000"/>
              <w:left w:val="single" w:sz="4" w:space="0" w:color="000000"/>
              <w:bottom w:val="single" w:sz="4" w:space="0" w:color="000000"/>
              <w:right w:val="single" w:sz="4" w:space="0" w:color="000000"/>
            </w:tcBorders>
            <w:hideMark/>
          </w:tcPr>
          <w:p w14:paraId="1598A8E3" w14:textId="77777777" w:rsidR="001D0708" w:rsidRPr="00A74ACA" w:rsidRDefault="001D0708" w:rsidP="00A74ACA">
            <w:pPr>
              <w:pStyle w:val="Tabletext"/>
              <w:rPr>
                <w:ins w:id="3168" w:author="Author"/>
              </w:rPr>
            </w:pPr>
            <w:ins w:id="3169"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C93CABC" w14:textId="77777777" w:rsidR="001D0708" w:rsidRPr="00A74ACA" w:rsidRDefault="001D0708" w:rsidP="00A74ACA">
            <w:pPr>
              <w:pStyle w:val="Tabletext"/>
              <w:rPr>
                <w:ins w:id="3170" w:author="Author"/>
              </w:rPr>
            </w:pPr>
            <w:ins w:id="3171"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CD53F99" w14:textId="77777777" w:rsidR="001D0708" w:rsidRPr="00A74ACA" w:rsidRDefault="001D0708" w:rsidP="00A74ACA">
            <w:pPr>
              <w:pStyle w:val="Tabletext"/>
              <w:rPr>
                <w:ins w:id="3172" w:author="Author"/>
              </w:rPr>
            </w:pPr>
            <w:ins w:id="3173" w:author="Author">
              <w:r w:rsidRPr="00A74ACA">
                <w:t>23.04</w:t>
              </w:r>
            </w:ins>
          </w:p>
        </w:tc>
        <w:tc>
          <w:tcPr>
            <w:tcW w:w="831" w:type="pct"/>
            <w:tcBorders>
              <w:top w:val="single" w:sz="4" w:space="0" w:color="000000"/>
              <w:left w:val="single" w:sz="4" w:space="0" w:color="000000"/>
              <w:bottom w:val="single" w:sz="4" w:space="0" w:color="000000"/>
              <w:right w:val="single" w:sz="4" w:space="0" w:color="000000"/>
            </w:tcBorders>
            <w:hideMark/>
          </w:tcPr>
          <w:p w14:paraId="4BF5BE5A" w14:textId="77777777" w:rsidR="001D0708" w:rsidRPr="00A74ACA" w:rsidRDefault="001D0708" w:rsidP="00A74ACA">
            <w:pPr>
              <w:pStyle w:val="Tabletext"/>
              <w:rPr>
                <w:ins w:id="3174" w:author="Author"/>
              </w:rPr>
            </w:pPr>
            <w:ins w:id="3175" w:author="Author">
              <w:r w:rsidRPr="00A74ACA">
                <w:t>25.96</w:t>
              </w:r>
            </w:ins>
          </w:p>
        </w:tc>
        <w:tc>
          <w:tcPr>
            <w:tcW w:w="1501" w:type="pct"/>
            <w:tcBorders>
              <w:top w:val="single" w:sz="4" w:space="0" w:color="000000"/>
              <w:left w:val="single" w:sz="4" w:space="0" w:color="000000"/>
              <w:bottom w:val="single" w:sz="4" w:space="0" w:color="000000"/>
              <w:right w:val="single" w:sz="4" w:space="0" w:color="000000"/>
            </w:tcBorders>
            <w:hideMark/>
          </w:tcPr>
          <w:p w14:paraId="2D946095" w14:textId="77777777" w:rsidR="001D0708" w:rsidRPr="00A74ACA" w:rsidRDefault="001D0708" w:rsidP="00A74ACA">
            <w:pPr>
              <w:pStyle w:val="Tabletext"/>
              <w:rPr>
                <w:ins w:id="3176" w:author="Author"/>
              </w:rPr>
            </w:pPr>
            <w:ins w:id="3177" w:author="Author">
              <w:r w:rsidRPr="00A74ACA">
                <w:t>2.91 (13%)</w:t>
              </w:r>
            </w:ins>
          </w:p>
        </w:tc>
      </w:tr>
      <w:tr w:rsidR="001D0708" w:rsidRPr="00A74ACA" w14:paraId="6A788590" w14:textId="77777777" w:rsidTr="001D0708">
        <w:trPr>
          <w:cantSplit/>
          <w:ins w:id="3178" w:author="Author"/>
        </w:trPr>
        <w:tc>
          <w:tcPr>
            <w:tcW w:w="766" w:type="pct"/>
            <w:tcBorders>
              <w:top w:val="single" w:sz="4" w:space="0" w:color="000000"/>
              <w:left w:val="single" w:sz="4" w:space="0" w:color="000000"/>
              <w:bottom w:val="single" w:sz="4" w:space="0" w:color="000000"/>
              <w:right w:val="single" w:sz="4" w:space="0" w:color="000000"/>
            </w:tcBorders>
            <w:hideMark/>
          </w:tcPr>
          <w:p w14:paraId="21B3AF8A" w14:textId="77777777" w:rsidR="001D0708" w:rsidRPr="00A74ACA" w:rsidRDefault="001D0708" w:rsidP="00A74ACA">
            <w:pPr>
              <w:pStyle w:val="Tabletext"/>
              <w:rPr>
                <w:ins w:id="3179" w:author="Author"/>
              </w:rPr>
            </w:pPr>
            <w:ins w:id="3180"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561FD3B" w14:textId="77777777" w:rsidR="001D0708" w:rsidRPr="00A74ACA" w:rsidRDefault="001D0708" w:rsidP="00A74ACA">
            <w:pPr>
              <w:pStyle w:val="Tabletext"/>
              <w:rPr>
                <w:ins w:id="3181" w:author="Author"/>
              </w:rPr>
            </w:pPr>
            <w:ins w:id="3182"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1B3C6779" w14:textId="77777777" w:rsidR="001D0708" w:rsidRPr="00A74ACA" w:rsidRDefault="001D0708" w:rsidP="00A74ACA">
            <w:pPr>
              <w:pStyle w:val="Tabletext"/>
              <w:rPr>
                <w:ins w:id="3183" w:author="Author"/>
              </w:rPr>
            </w:pPr>
            <w:ins w:id="3184" w:author="Author">
              <w:r w:rsidRPr="00A74ACA">
                <w:t>11.47</w:t>
              </w:r>
            </w:ins>
          </w:p>
        </w:tc>
        <w:tc>
          <w:tcPr>
            <w:tcW w:w="831" w:type="pct"/>
            <w:tcBorders>
              <w:top w:val="single" w:sz="4" w:space="0" w:color="000000"/>
              <w:left w:val="single" w:sz="4" w:space="0" w:color="000000"/>
              <w:bottom w:val="single" w:sz="4" w:space="0" w:color="000000"/>
              <w:right w:val="single" w:sz="4" w:space="0" w:color="000000"/>
            </w:tcBorders>
            <w:hideMark/>
          </w:tcPr>
          <w:p w14:paraId="775A58C8" w14:textId="77777777" w:rsidR="001D0708" w:rsidRPr="00A74ACA" w:rsidRDefault="001D0708" w:rsidP="00A74ACA">
            <w:pPr>
              <w:pStyle w:val="Tabletext"/>
              <w:rPr>
                <w:ins w:id="3185" w:author="Author"/>
              </w:rPr>
            </w:pPr>
            <w:ins w:id="3186" w:author="Author">
              <w:r w:rsidRPr="00A74ACA">
                <w:t>12.77</w:t>
              </w:r>
            </w:ins>
          </w:p>
        </w:tc>
        <w:tc>
          <w:tcPr>
            <w:tcW w:w="1501" w:type="pct"/>
            <w:tcBorders>
              <w:top w:val="single" w:sz="4" w:space="0" w:color="000000"/>
              <w:left w:val="single" w:sz="4" w:space="0" w:color="000000"/>
              <w:bottom w:val="single" w:sz="4" w:space="0" w:color="000000"/>
              <w:right w:val="single" w:sz="4" w:space="0" w:color="000000"/>
            </w:tcBorders>
            <w:hideMark/>
          </w:tcPr>
          <w:p w14:paraId="600CE9F7" w14:textId="77777777" w:rsidR="001D0708" w:rsidRPr="00A74ACA" w:rsidRDefault="001D0708" w:rsidP="00A74ACA">
            <w:pPr>
              <w:pStyle w:val="Tabletext"/>
              <w:rPr>
                <w:ins w:id="3187" w:author="Author"/>
              </w:rPr>
            </w:pPr>
            <w:ins w:id="3188" w:author="Author">
              <w:r w:rsidRPr="00A74ACA">
                <w:t>1.30 (11%)</w:t>
              </w:r>
            </w:ins>
          </w:p>
        </w:tc>
      </w:tr>
      <w:tr w:rsidR="001D0708" w:rsidRPr="00A74ACA" w14:paraId="64C66EAE" w14:textId="77777777" w:rsidTr="001D0708">
        <w:trPr>
          <w:cantSplit/>
          <w:ins w:id="3189" w:author="Author"/>
        </w:trPr>
        <w:tc>
          <w:tcPr>
            <w:tcW w:w="766" w:type="pct"/>
            <w:tcBorders>
              <w:top w:val="single" w:sz="4" w:space="0" w:color="000000"/>
              <w:left w:val="single" w:sz="4" w:space="0" w:color="000000"/>
              <w:bottom w:val="single" w:sz="4" w:space="0" w:color="000000"/>
              <w:right w:val="single" w:sz="4" w:space="0" w:color="000000"/>
            </w:tcBorders>
            <w:hideMark/>
          </w:tcPr>
          <w:p w14:paraId="2CA8E78A" w14:textId="77777777" w:rsidR="001D0708" w:rsidRPr="00A74ACA" w:rsidRDefault="001D0708" w:rsidP="00A74ACA">
            <w:pPr>
              <w:pStyle w:val="Tabletext"/>
              <w:rPr>
                <w:ins w:id="3190" w:author="Author"/>
              </w:rPr>
            </w:pPr>
            <w:ins w:id="3191"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6C76722" w14:textId="77777777" w:rsidR="001D0708" w:rsidRPr="00A74ACA" w:rsidRDefault="001D0708" w:rsidP="00A74ACA">
            <w:pPr>
              <w:pStyle w:val="Tabletext"/>
              <w:rPr>
                <w:ins w:id="3192" w:author="Author"/>
              </w:rPr>
            </w:pPr>
            <w:ins w:id="3193"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0ACC6091" w14:textId="77777777" w:rsidR="001D0708" w:rsidRPr="00A74ACA" w:rsidRDefault="001D0708" w:rsidP="00A74ACA">
            <w:pPr>
              <w:pStyle w:val="Tabletext"/>
              <w:rPr>
                <w:ins w:id="3194" w:author="Author"/>
              </w:rPr>
            </w:pPr>
            <w:ins w:id="3195" w:author="Author">
              <w:r w:rsidRPr="00A74ACA">
                <w:t>3.72</w:t>
              </w:r>
            </w:ins>
          </w:p>
        </w:tc>
        <w:tc>
          <w:tcPr>
            <w:tcW w:w="831" w:type="pct"/>
            <w:tcBorders>
              <w:top w:val="single" w:sz="4" w:space="0" w:color="000000"/>
              <w:left w:val="single" w:sz="4" w:space="0" w:color="000000"/>
              <w:bottom w:val="single" w:sz="4" w:space="0" w:color="000000"/>
              <w:right w:val="single" w:sz="4" w:space="0" w:color="000000"/>
            </w:tcBorders>
            <w:hideMark/>
          </w:tcPr>
          <w:p w14:paraId="5DA14CA7" w14:textId="77777777" w:rsidR="001D0708" w:rsidRPr="00A74ACA" w:rsidRDefault="001D0708" w:rsidP="00A74ACA">
            <w:pPr>
              <w:pStyle w:val="Tabletext"/>
              <w:rPr>
                <w:ins w:id="3196" w:author="Author"/>
              </w:rPr>
            </w:pPr>
            <w:ins w:id="3197" w:author="Author">
              <w:r w:rsidRPr="00A74ACA">
                <w:t>3.64</w:t>
              </w:r>
            </w:ins>
          </w:p>
        </w:tc>
        <w:tc>
          <w:tcPr>
            <w:tcW w:w="1501" w:type="pct"/>
            <w:tcBorders>
              <w:top w:val="single" w:sz="4" w:space="0" w:color="000000"/>
              <w:left w:val="single" w:sz="4" w:space="0" w:color="000000"/>
              <w:bottom w:val="single" w:sz="4" w:space="0" w:color="000000"/>
              <w:right w:val="single" w:sz="4" w:space="0" w:color="000000"/>
            </w:tcBorders>
            <w:hideMark/>
          </w:tcPr>
          <w:p w14:paraId="1006826E" w14:textId="77777777" w:rsidR="001D0708" w:rsidRPr="00A74ACA" w:rsidRDefault="001D0708" w:rsidP="00A74ACA">
            <w:pPr>
              <w:pStyle w:val="Tabletext"/>
              <w:rPr>
                <w:ins w:id="3198" w:author="Author"/>
              </w:rPr>
            </w:pPr>
            <w:ins w:id="3199" w:author="Author">
              <w:r w:rsidRPr="00A74ACA">
                <w:t>-0.08 (-2%)</w:t>
              </w:r>
            </w:ins>
          </w:p>
        </w:tc>
      </w:tr>
    </w:tbl>
    <w:p w14:paraId="2B90F64F" w14:textId="77777777" w:rsidR="001D0708" w:rsidRPr="00A74ACA" w:rsidRDefault="001D0708" w:rsidP="001D0708">
      <w:pPr>
        <w:pStyle w:val="TableSource"/>
        <w:rPr>
          <w:ins w:id="3200" w:author="Author"/>
        </w:rPr>
      </w:pPr>
      <w:ins w:id="3201" w:author="Author">
        <w:r w:rsidRPr="00A74ACA">
          <w:t xml:space="preserve">Source: ptm_fate_results_45day_Dec-Mar_qa_ITP_EX_BHV_20191030.dat; ptm_fate_results_45day_Dec-Mar_qa_ITP_ALT2B_BHV_20200117.dat </w:t>
        </w:r>
      </w:ins>
    </w:p>
    <w:p w14:paraId="7345FA28" w14:textId="04473070" w:rsidR="001D0708" w:rsidRPr="00A74ACA" w:rsidRDefault="001D0708" w:rsidP="001D0708">
      <w:pPr>
        <w:pStyle w:val="TableTitle"/>
        <w:keepLines/>
        <w:rPr>
          <w:ins w:id="3202" w:author="Author"/>
          <w:rFonts w:eastAsia="Calibri"/>
        </w:rPr>
      </w:pPr>
      <w:bookmarkStart w:id="3203" w:name="_Toc35096397"/>
      <w:bookmarkStart w:id="3204" w:name="_Toc36166743"/>
      <w:ins w:id="3205" w:author="Author">
        <w:r w:rsidRPr="00A74ACA">
          <w:rPr>
            <w:rFonts w:eastAsia="Calibri"/>
          </w:rPr>
          <w:t xml:space="preserve">Table XE.3-9. Percentage of Neutrally Buoyant Particles Injected at Station 704 (Sacramento River at Sherman Lake) That Were Entrained Over 45 Days into Clifton Court Forebay, Central Valley Project (Jones Pumping Plant), and Barker Slough Pumping Plant; or That Passed Chipps Island: </w:t>
        </w:r>
        <w:r w:rsidR="005C7B54" w:rsidRPr="00E86859">
          <w:t xml:space="preserve">Refined </w:t>
        </w:r>
        <w:r w:rsidRPr="00A74ACA">
          <w:rPr>
            <w:rFonts w:eastAsia="Calibri"/>
          </w:rPr>
          <w:t>Alternative 2b vs. Existing – Table XE.3-9 a - E.3-9 d</w:t>
        </w:r>
        <w:bookmarkEnd w:id="3203"/>
        <w:bookmarkEnd w:id="3204"/>
      </w:ins>
    </w:p>
    <w:p w14:paraId="5E9AB8FB" w14:textId="77777777" w:rsidR="001D0708" w:rsidRPr="00A74ACA" w:rsidRDefault="001D0708" w:rsidP="001D0708">
      <w:pPr>
        <w:pStyle w:val="TableSub-Title"/>
        <w:rPr>
          <w:ins w:id="3206" w:author="Author"/>
        </w:rPr>
      </w:pPr>
      <w:ins w:id="3207" w:author="Author">
        <w:r w:rsidRPr="00A74ACA">
          <w:t>Table XE.3-9 a. Percentage of Neutrally Buoyant Particles Injected at Station 704 (Sacramento River at Sherman Lake) That Were Entrained Over 45 Days into Clifton Court Forebay</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704 (Sacramento River at Sherman Lake) That Were Entrained Over 45 Days into Clifton Court Forebay."/>
        <w:tblDescription w:val="Table with five columns showing percentage of particles entrained over 45 days into Clifton Court Forebay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22E95FDD" w14:textId="77777777" w:rsidTr="001D0708">
        <w:trPr>
          <w:cantSplit/>
          <w:tblHeader/>
          <w:ins w:id="3208"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70B7571D" w14:textId="77777777" w:rsidR="001D0708" w:rsidRPr="00A74ACA" w:rsidRDefault="001D0708" w:rsidP="006A6382">
            <w:pPr>
              <w:pStyle w:val="TableColumnHeading"/>
              <w:spacing w:after="40" w:line="276" w:lineRule="auto"/>
              <w:rPr>
                <w:ins w:id="3209" w:author="Author"/>
              </w:rPr>
            </w:pPr>
            <w:ins w:id="3210"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4495DCE2" w14:textId="77777777" w:rsidR="001D0708" w:rsidRPr="00A74ACA" w:rsidRDefault="001D0708" w:rsidP="006A6382">
            <w:pPr>
              <w:pStyle w:val="TableColumnHeading"/>
              <w:spacing w:after="40" w:line="276" w:lineRule="auto"/>
              <w:rPr>
                <w:ins w:id="3211" w:author="Author"/>
              </w:rPr>
            </w:pPr>
            <w:ins w:id="3212"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4447B2ED" w14:textId="77777777" w:rsidR="001D0708" w:rsidRPr="00A74ACA" w:rsidRDefault="001D0708" w:rsidP="006A6382">
            <w:pPr>
              <w:pStyle w:val="TableColumnHeading"/>
              <w:spacing w:after="40" w:line="276" w:lineRule="auto"/>
              <w:rPr>
                <w:ins w:id="3213" w:author="Author"/>
              </w:rPr>
            </w:pPr>
            <w:ins w:id="3214"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0DA80C5C" w14:textId="3A19D8AF" w:rsidR="001D0708" w:rsidRPr="00A74ACA" w:rsidRDefault="005C7B54" w:rsidP="006A6382">
            <w:pPr>
              <w:pStyle w:val="TableColumnHeading"/>
              <w:spacing w:after="40" w:line="276" w:lineRule="auto"/>
              <w:rPr>
                <w:ins w:id="3215" w:author="Author"/>
              </w:rPr>
            </w:pPr>
            <w:ins w:id="3216"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02EEEC3C" w14:textId="0C9A7A8F" w:rsidR="001D0708" w:rsidRPr="00A74ACA" w:rsidRDefault="005C7B54" w:rsidP="006A6382">
            <w:pPr>
              <w:pStyle w:val="TableColumnHeading"/>
              <w:spacing w:after="40" w:line="276" w:lineRule="auto"/>
              <w:rPr>
                <w:ins w:id="3217" w:author="Author"/>
              </w:rPr>
            </w:pPr>
            <w:ins w:id="3218" w:author="Author">
              <w:r w:rsidRPr="00E86859">
                <w:t xml:space="preserve">Refined </w:t>
              </w:r>
              <w:r w:rsidR="001D0708" w:rsidRPr="00A74ACA">
                <w:t>Alternative 2b vs. Existing</w:t>
              </w:r>
            </w:ins>
          </w:p>
        </w:tc>
      </w:tr>
      <w:tr w:rsidR="001D0708" w:rsidRPr="00A74ACA" w14:paraId="3171CEEB" w14:textId="77777777" w:rsidTr="001D0708">
        <w:trPr>
          <w:cantSplit/>
          <w:ins w:id="3219"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6E0F5F40" w14:textId="77777777" w:rsidR="001D0708" w:rsidRPr="00A74ACA" w:rsidRDefault="001D0708" w:rsidP="006A6382">
            <w:pPr>
              <w:pStyle w:val="Tabletext"/>
              <w:spacing w:after="40"/>
              <w:rPr>
                <w:ins w:id="3220" w:author="Author"/>
              </w:rPr>
            </w:pPr>
            <w:ins w:id="3221"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5EC61368" w14:textId="77777777" w:rsidR="001D0708" w:rsidRPr="00A74ACA" w:rsidRDefault="001D0708" w:rsidP="006A6382">
            <w:pPr>
              <w:pStyle w:val="Tabletext"/>
              <w:spacing w:after="40"/>
              <w:rPr>
                <w:ins w:id="3222" w:author="Author"/>
              </w:rPr>
            </w:pPr>
            <w:ins w:id="3223"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6FE3720B" w14:textId="77777777" w:rsidR="001D0708" w:rsidRPr="00A74ACA" w:rsidRDefault="001D0708" w:rsidP="006A6382">
            <w:pPr>
              <w:pStyle w:val="Tabletext"/>
              <w:spacing w:after="40"/>
              <w:rPr>
                <w:ins w:id="3224" w:author="Author"/>
              </w:rPr>
            </w:pPr>
            <w:ins w:id="3225" w:author="Author">
              <w:r w:rsidRPr="00A74ACA">
                <w:t>0.01</w:t>
              </w:r>
            </w:ins>
          </w:p>
        </w:tc>
        <w:tc>
          <w:tcPr>
            <w:tcW w:w="831" w:type="pct"/>
            <w:tcBorders>
              <w:top w:val="single" w:sz="8" w:space="0" w:color="000000"/>
              <w:left w:val="single" w:sz="4" w:space="0" w:color="000000"/>
              <w:bottom w:val="single" w:sz="4" w:space="0" w:color="000000"/>
              <w:right w:val="single" w:sz="4" w:space="0" w:color="000000"/>
            </w:tcBorders>
            <w:hideMark/>
          </w:tcPr>
          <w:p w14:paraId="039AF41B" w14:textId="77777777" w:rsidR="001D0708" w:rsidRPr="00A74ACA" w:rsidRDefault="001D0708" w:rsidP="006A6382">
            <w:pPr>
              <w:pStyle w:val="Tabletext"/>
              <w:spacing w:after="40"/>
              <w:rPr>
                <w:ins w:id="3226" w:author="Author"/>
              </w:rPr>
            </w:pPr>
            <w:ins w:id="3227" w:author="Author">
              <w:r w:rsidRPr="00A74ACA">
                <w:t>0.01</w:t>
              </w:r>
            </w:ins>
          </w:p>
        </w:tc>
        <w:tc>
          <w:tcPr>
            <w:tcW w:w="1501" w:type="pct"/>
            <w:tcBorders>
              <w:top w:val="single" w:sz="8" w:space="0" w:color="000000"/>
              <w:left w:val="single" w:sz="4" w:space="0" w:color="000000"/>
              <w:bottom w:val="single" w:sz="4" w:space="0" w:color="000000"/>
              <w:right w:val="single" w:sz="4" w:space="0" w:color="000000"/>
            </w:tcBorders>
            <w:hideMark/>
          </w:tcPr>
          <w:p w14:paraId="6A9356B2" w14:textId="77777777" w:rsidR="001D0708" w:rsidRPr="00A74ACA" w:rsidRDefault="001D0708" w:rsidP="006A6382">
            <w:pPr>
              <w:pStyle w:val="Tabletext"/>
              <w:spacing w:after="40"/>
              <w:rPr>
                <w:ins w:id="3228" w:author="Author"/>
              </w:rPr>
            </w:pPr>
            <w:ins w:id="3229" w:author="Author">
              <w:r w:rsidRPr="00A74ACA">
                <w:t>0.00 (-15%)</w:t>
              </w:r>
            </w:ins>
          </w:p>
        </w:tc>
      </w:tr>
      <w:tr w:rsidR="001D0708" w:rsidRPr="00A74ACA" w14:paraId="26E71E0E" w14:textId="77777777" w:rsidTr="001D0708">
        <w:trPr>
          <w:cantSplit/>
          <w:ins w:id="3230" w:author="Author"/>
        </w:trPr>
        <w:tc>
          <w:tcPr>
            <w:tcW w:w="766" w:type="pct"/>
            <w:tcBorders>
              <w:top w:val="single" w:sz="4" w:space="0" w:color="000000"/>
              <w:left w:val="single" w:sz="4" w:space="0" w:color="000000"/>
              <w:bottom w:val="single" w:sz="4" w:space="0" w:color="000000"/>
              <w:right w:val="single" w:sz="4" w:space="0" w:color="000000"/>
            </w:tcBorders>
            <w:hideMark/>
          </w:tcPr>
          <w:p w14:paraId="761BE88E" w14:textId="77777777" w:rsidR="001D0708" w:rsidRPr="00A74ACA" w:rsidRDefault="001D0708" w:rsidP="006A6382">
            <w:pPr>
              <w:pStyle w:val="Tabletext"/>
              <w:spacing w:after="40"/>
              <w:rPr>
                <w:ins w:id="3231" w:author="Author"/>
              </w:rPr>
            </w:pPr>
            <w:ins w:id="3232"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7B591F7" w14:textId="77777777" w:rsidR="001D0708" w:rsidRPr="00A74ACA" w:rsidRDefault="001D0708" w:rsidP="006A6382">
            <w:pPr>
              <w:pStyle w:val="Tabletext"/>
              <w:spacing w:after="40"/>
              <w:rPr>
                <w:ins w:id="3233" w:author="Author"/>
              </w:rPr>
            </w:pPr>
            <w:ins w:id="3234"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BAD664D" w14:textId="77777777" w:rsidR="001D0708" w:rsidRPr="00A74ACA" w:rsidRDefault="001D0708" w:rsidP="006A6382">
            <w:pPr>
              <w:pStyle w:val="Tabletext"/>
              <w:spacing w:after="40"/>
              <w:rPr>
                <w:ins w:id="3235" w:author="Author"/>
              </w:rPr>
            </w:pPr>
            <w:ins w:id="3236" w:author="Author">
              <w:r w:rsidRPr="00A74ACA">
                <w:t>0.04</w:t>
              </w:r>
            </w:ins>
          </w:p>
        </w:tc>
        <w:tc>
          <w:tcPr>
            <w:tcW w:w="831" w:type="pct"/>
            <w:tcBorders>
              <w:top w:val="single" w:sz="4" w:space="0" w:color="000000"/>
              <w:left w:val="single" w:sz="4" w:space="0" w:color="000000"/>
              <w:bottom w:val="single" w:sz="4" w:space="0" w:color="000000"/>
              <w:right w:val="single" w:sz="4" w:space="0" w:color="000000"/>
            </w:tcBorders>
            <w:hideMark/>
          </w:tcPr>
          <w:p w14:paraId="463A934E" w14:textId="77777777" w:rsidR="001D0708" w:rsidRPr="00A74ACA" w:rsidRDefault="001D0708" w:rsidP="006A6382">
            <w:pPr>
              <w:pStyle w:val="Tabletext"/>
              <w:spacing w:after="40"/>
              <w:rPr>
                <w:ins w:id="3237" w:author="Author"/>
              </w:rPr>
            </w:pPr>
            <w:ins w:id="3238" w:author="Author">
              <w:r w:rsidRPr="00A74ACA">
                <w:t>0.03</w:t>
              </w:r>
            </w:ins>
          </w:p>
        </w:tc>
        <w:tc>
          <w:tcPr>
            <w:tcW w:w="1501" w:type="pct"/>
            <w:tcBorders>
              <w:top w:val="single" w:sz="4" w:space="0" w:color="000000"/>
              <w:left w:val="single" w:sz="4" w:space="0" w:color="000000"/>
              <w:bottom w:val="single" w:sz="4" w:space="0" w:color="000000"/>
              <w:right w:val="single" w:sz="4" w:space="0" w:color="000000"/>
            </w:tcBorders>
            <w:hideMark/>
          </w:tcPr>
          <w:p w14:paraId="5031F093" w14:textId="77777777" w:rsidR="001D0708" w:rsidRPr="00A74ACA" w:rsidRDefault="001D0708" w:rsidP="006A6382">
            <w:pPr>
              <w:pStyle w:val="Tabletext"/>
              <w:spacing w:after="40"/>
              <w:rPr>
                <w:ins w:id="3239" w:author="Author"/>
              </w:rPr>
            </w:pPr>
            <w:ins w:id="3240" w:author="Author">
              <w:r w:rsidRPr="00A74ACA">
                <w:t>-0.01 (-18%)</w:t>
              </w:r>
            </w:ins>
          </w:p>
        </w:tc>
      </w:tr>
      <w:tr w:rsidR="001D0708" w:rsidRPr="00A74ACA" w14:paraId="4A7E3174" w14:textId="77777777" w:rsidTr="001D0708">
        <w:trPr>
          <w:cantSplit/>
          <w:ins w:id="3241" w:author="Author"/>
        </w:trPr>
        <w:tc>
          <w:tcPr>
            <w:tcW w:w="766" w:type="pct"/>
            <w:tcBorders>
              <w:top w:val="single" w:sz="4" w:space="0" w:color="000000"/>
              <w:left w:val="single" w:sz="4" w:space="0" w:color="000000"/>
              <w:bottom w:val="single" w:sz="4" w:space="0" w:color="000000"/>
              <w:right w:val="single" w:sz="4" w:space="0" w:color="000000"/>
            </w:tcBorders>
            <w:hideMark/>
          </w:tcPr>
          <w:p w14:paraId="0B78D316" w14:textId="77777777" w:rsidR="001D0708" w:rsidRPr="00A74ACA" w:rsidRDefault="001D0708" w:rsidP="006A6382">
            <w:pPr>
              <w:pStyle w:val="Tabletext"/>
              <w:spacing w:after="40"/>
              <w:rPr>
                <w:ins w:id="3242" w:author="Author"/>
              </w:rPr>
            </w:pPr>
            <w:ins w:id="3243"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54697DC" w14:textId="77777777" w:rsidR="001D0708" w:rsidRPr="00A74ACA" w:rsidRDefault="001D0708" w:rsidP="006A6382">
            <w:pPr>
              <w:pStyle w:val="Tabletext"/>
              <w:spacing w:after="40"/>
              <w:rPr>
                <w:ins w:id="3244" w:author="Author"/>
              </w:rPr>
            </w:pPr>
            <w:ins w:id="3245"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03C947B" w14:textId="77777777" w:rsidR="001D0708" w:rsidRPr="00A74ACA" w:rsidRDefault="001D0708" w:rsidP="006A6382">
            <w:pPr>
              <w:pStyle w:val="Tabletext"/>
              <w:spacing w:after="40"/>
              <w:rPr>
                <w:ins w:id="3246" w:author="Author"/>
              </w:rPr>
            </w:pPr>
            <w:ins w:id="3247" w:author="Author">
              <w:r w:rsidRPr="00A74ACA">
                <w:t>0.12</w:t>
              </w:r>
            </w:ins>
          </w:p>
        </w:tc>
        <w:tc>
          <w:tcPr>
            <w:tcW w:w="831" w:type="pct"/>
            <w:tcBorders>
              <w:top w:val="single" w:sz="4" w:space="0" w:color="000000"/>
              <w:left w:val="single" w:sz="4" w:space="0" w:color="000000"/>
              <w:bottom w:val="single" w:sz="4" w:space="0" w:color="000000"/>
              <w:right w:val="single" w:sz="4" w:space="0" w:color="000000"/>
            </w:tcBorders>
            <w:hideMark/>
          </w:tcPr>
          <w:p w14:paraId="5F193069" w14:textId="77777777" w:rsidR="001D0708" w:rsidRPr="00A74ACA" w:rsidRDefault="001D0708" w:rsidP="006A6382">
            <w:pPr>
              <w:pStyle w:val="Tabletext"/>
              <w:spacing w:after="40"/>
              <w:rPr>
                <w:ins w:id="3248" w:author="Author"/>
              </w:rPr>
            </w:pPr>
            <w:ins w:id="3249" w:author="Author">
              <w:r w:rsidRPr="00A74ACA">
                <w:t>0.13</w:t>
              </w:r>
            </w:ins>
          </w:p>
        </w:tc>
        <w:tc>
          <w:tcPr>
            <w:tcW w:w="1501" w:type="pct"/>
            <w:tcBorders>
              <w:top w:val="single" w:sz="4" w:space="0" w:color="000000"/>
              <w:left w:val="single" w:sz="4" w:space="0" w:color="000000"/>
              <w:bottom w:val="single" w:sz="4" w:space="0" w:color="000000"/>
              <w:right w:val="single" w:sz="4" w:space="0" w:color="000000"/>
            </w:tcBorders>
            <w:hideMark/>
          </w:tcPr>
          <w:p w14:paraId="6463248D" w14:textId="77777777" w:rsidR="001D0708" w:rsidRPr="00A74ACA" w:rsidRDefault="001D0708" w:rsidP="006A6382">
            <w:pPr>
              <w:pStyle w:val="Tabletext"/>
              <w:spacing w:after="40"/>
              <w:rPr>
                <w:ins w:id="3250" w:author="Author"/>
              </w:rPr>
            </w:pPr>
            <w:ins w:id="3251" w:author="Author">
              <w:r w:rsidRPr="00A74ACA">
                <w:t>0.00 (1%)</w:t>
              </w:r>
            </w:ins>
          </w:p>
        </w:tc>
      </w:tr>
      <w:tr w:rsidR="001D0708" w:rsidRPr="00A74ACA" w14:paraId="1FE407C8" w14:textId="77777777" w:rsidTr="001D0708">
        <w:trPr>
          <w:cantSplit/>
          <w:ins w:id="3252" w:author="Author"/>
        </w:trPr>
        <w:tc>
          <w:tcPr>
            <w:tcW w:w="766" w:type="pct"/>
            <w:tcBorders>
              <w:top w:val="single" w:sz="4" w:space="0" w:color="000000"/>
              <w:left w:val="single" w:sz="4" w:space="0" w:color="000000"/>
              <w:bottom w:val="single" w:sz="4" w:space="0" w:color="000000"/>
              <w:right w:val="single" w:sz="4" w:space="0" w:color="000000"/>
            </w:tcBorders>
            <w:hideMark/>
          </w:tcPr>
          <w:p w14:paraId="663C0F1F" w14:textId="77777777" w:rsidR="001D0708" w:rsidRPr="00A74ACA" w:rsidRDefault="001D0708" w:rsidP="006A6382">
            <w:pPr>
              <w:pStyle w:val="Tabletext"/>
              <w:spacing w:after="40"/>
              <w:rPr>
                <w:ins w:id="3253" w:author="Author"/>
              </w:rPr>
            </w:pPr>
            <w:ins w:id="3254"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91D0C41" w14:textId="77777777" w:rsidR="001D0708" w:rsidRPr="00A74ACA" w:rsidRDefault="001D0708" w:rsidP="006A6382">
            <w:pPr>
              <w:pStyle w:val="Tabletext"/>
              <w:spacing w:after="40"/>
              <w:rPr>
                <w:ins w:id="3255" w:author="Author"/>
              </w:rPr>
            </w:pPr>
            <w:ins w:id="3256"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5A6BD3FB" w14:textId="77777777" w:rsidR="001D0708" w:rsidRPr="00A74ACA" w:rsidRDefault="001D0708" w:rsidP="006A6382">
            <w:pPr>
              <w:pStyle w:val="Tabletext"/>
              <w:spacing w:after="40"/>
              <w:rPr>
                <w:ins w:id="3257" w:author="Author"/>
              </w:rPr>
            </w:pPr>
            <w:ins w:id="3258" w:author="Author">
              <w:r w:rsidRPr="00A74ACA">
                <w:t>0.16</w:t>
              </w:r>
            </w:ins>
          </w:p>
        </w:tc>
        <w:tc>
          <w:tcPr>
            <w:tcW w:w="831" w:type="pct"/>
            <w:tcBorders>
              <w:top w:val="single" w:sz="4" w:space="0" w:color="000000"/>
              <w:left w:val="single" w:sz="4" w:space="0" w:color="000000"/>
              <w:bottom w:val="single" w:sz="4" w:space="0" w:color="000000"/>
              <w:right w:val="single" w:sz="4" w:space="0" w:color="000000"/>
            </w:tcBorders>
            <w:hideMark/>
          </w:tcPr>
          <w:p w14:paraId="75B03120" w14:textId="77777777" w:rsidR="001D0708" w:rsidRPr="00A74ACA" w:rsidRDefault="001D0708" w:rsidP="006A6382">
            <w:pPr>
              <w:pStyle w:val="Tabletext"/>
              <w:spacing w:after="40"/>
              <w:rPr>
                <w:ins w:id="3259" w:author="Author"/>
              </w:rPr>
            </w:pPr>
            <w:ins w:id="3260" w:author="Author">
              <w:r w:rsidRPr="00A74ACA">
                <w:t>0.22</w:t>
              </w:r>
            </w:ins>
          </w:p>
        </w:tc>
        <w:tc>
          <w:tcPr>
            <w:tcW w:w="1501" w:type="pct"/>
            <w:tcBorders>
              <w:top w:val="single" w:sz="4" w:space="0" w:color="000000"/>
              <w:left w:val="single" w:sz="4" w:space="0" w:color="000000"/>
              <w:bottom w:val="single" w:sz="4" w:space="0" w:color="000000"/>
              <w:right w:val="single" w:sz="4" w:space="0" w:color="000000"/>
            </w:tcBorders>
            <w:hideMark/>
          </w:tcPr>
          <w:p w14:paraId="03599CE1" w14:textId="77777777" w:rsidR="001D0708" w:rsidRPr="00A74ACA" w:rsidRDefault="001D0708" w:rsidP="006A6382">
            <w:pPr>
              <w:pStyle w:val="Tabletext"/>
              <w:spacing w:after="40"/>
              <w:rPr>
                <w:ins w:id="3261" w:author="Author"/>
              </w:rPr>
            </w:pPr>
            <w:ins w:id="3262" w:author="Author">
              <w:r w:rsidRPr="00A74ACA">
                <w:t>0.06 (38%)</w:t>
              </w:r>
            </w:ins>
          </w:p>
        </w:tc>
      </w:tr>
      <w:tr w:rsidR="001D0708" w:rsidRPr="00A74ACA" w14:paraId="51633094" w14:textId="77777777" w:rsidTr="001D0708">
        <w:trPr>
          <w:cantSplit/>
          <w:ins w:id="3263" w:author="Author"/>
        </w:trPr>
        <w:tc>
          <w:tcPr>
            <w:tcW w:w="766" w:type="pct"/>
            <w:tcBorders>
              <w:top w:val="single" w:sz="4" w:space="0" w:color="000000"/>
              <w:left w:val="single" w:sz="4" w:space="0" w:color="000000"/>
              <w:bottom w:val="single" w:sz="8" w:space="0" w:color="000000"/>
              <w:right w:val="single" w:sz="4" w:space="0" w:color="000000"/>
            </w:tcBorders>
            <w:hideMark/>
          </w:tcPr>
          <w:p w14:paraId="0A0B454C" w14:textId="77777777" w:rsidR="001D0708" w:rsidRPr="00A74ACA" w:rsidRDefault="001D0708" w:rsidP="006A6382">
            <w:pPr>
              <w:pStyle w:val="Tabletext"/>
              <w:spacing w:after="40"/>
              <w:rPr>
                <w:ins w:id="3264" w:author="Author"/>
              </w:rPr>
            </w:pPr>
            <w:ins w:id="3265"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6D6E2C94" w14:textId="77777777" w:rsidR="001D0708" w:rsidRPr="00A74ACA" w:rsidRDefault="001D0708" w:rsidP="006A6382">
            <w:pPr>
              <w:pStyle w:val="Tabletext"/>
              <w:spacing w:after="40"/>
              <w:rPr>
                <w:ins w:id="3266" w:author="Author"/>
              </w:rPr>
            </w:pPr>
            <w:ins w:id="3267"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36B11DE8" w14:textId="77777777" w:rsidR="001D0708" w:rsidRPr="00A74ACA" w:rsidRDefault="001D0708" w:rsidP="006A6382">
            <w:pPr>
              <w:pStyle w:val="Tabletext"/>
              <w:spacing w:after="40"/>
              <w:rPr>
                <w:ins w:id="3268" w:author="Author"/>
              </w:rPr>
            </w:pPr>
            <w:ins w:id="3269" w:author="Author">
              <w:r w:rsidRPr="00A74ACA">
                <w:t>0.21</w:t>
              </w:r>
            </w:ins>
          </w:p>
        </w:tc>
        <w:tc>
          <w:tcPr>
            <w:tcW w:w="831" w:type="pct"/>
            <w:tcBorders>
              <w:top w:val="single" w:sz="4" w:space="0" w:color="000000"/>
              <w:left w:val="single" w:sz="4" w:space="0" w:color="000000"/>
              <w:bottom w:val="single" w:sz="8" w:space="0" w:color="000000"/>
              <w:right w:val="single" w:sz="4" w:space="0" w:color="000000"/>
            </w:tcBorders>
            <w:hideMark/>
          </w:tcPr>
          <w:p w14:paraId="43D515BD" w14:textId="77777777" w:rsidR="001D0708" w:rsidRPr="00A74ACA" w:rsidRDefault="001D0708" w:rsidP="006A6382">
            <w:pPr>
              <w:pStyle w:val="Tabletext"/>
              <w:spacing w:after="40"/>
              <w:rPr>
                <w:ins w:id="3270" w:author="Author"/>
              </w:rPr>
            </w:pPr>
            <w:ins w:id="3271" w:author="Author">
              <w:r w:rsidRPr="00A74ACA">
                <w:t>0.21</w:t>
              </w:r>
            </w:ins>
          </w:p>
        </w:tc>
        <w:tc>
          <w:tcPr>
            <w:tcW w:w="1501" w:type="pct"/>
            <w:tcBorders>
              <w:top w:val="single" w:sz="4" w:space="0" w:color="000000"/>
              <w:left w:val="single" w:sz="4" w:space="0" w:color="000000"/>
              <w:bottom w:val="single" w:sz="8" w:space="0" w:color="000000"/>
              <w:right w:val="single" w:sz="4" w:space="0" w:color="000000"/>
            </w:tcBorders>
            <w:hideMark/>
          </w:tcPr>
          <w:p w14:paraId="60AFBFEF" w14:textId="77777777" w:rsidR="001D0708" w:rsidRPr="00A74ACA" w:rsidRDefault="001D0708" w:rsidP="006A6382">
            <w:pPr>
              <w:pStyle w:val="Tabletext"/>
              <w:spacing w:after="40"/>
              <w:rPr>
                <w:ins w:id="3272" w:author="Author"/>
              </w:rPr>
            </w:pPr>
            <w:ins w:id="3273" w:author="Author">
              <w:r w:rsidRPr="00A74ACA">
                <w:t>0.00 (2%)</w:t>
              </w:r>
            </w:ins>
          </w:p>
        </w:tc>
      </w:tr>
      <w:tr w:rsidR="001D0708" w:rsidRPr="00A74ACA" w14:paraId="36B145D3" w14:textId="77777777" w:rsidTr="001D0708">
        <w:trPr>
          <w:cantSplit/>
          <w:ins w:id="3274"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654B8829" w14:textId="77777777" w:rsidR="001D0708" w:rsidRPr="00A74ACA" w:rsidRDefault="001D0708" w:rsidP="006A6382">
            <w:pPr>
              <w:pStyle w:val="Tabletext"/>
              <w:spacing w:after="40"/>
              <w:rPr>
                <w:ins w:id="3275" w:author="Author"/>
              </w:rPr>
            </w:pPr>
            <w:ins w:id="3276"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1DB38A67" w14:textId="77777777" w:rsidR="001D0708" w:rsidRPr="00A74ACA" w:rsidRDefault="001D0708" w:rsidP="006A6382">
            <w:pPr>
              <w:pStyle w:val="Tabletext"/>
              <w:spacing w:after="40"/>
              <w:rPr>
                <w:ins w:id="3277" w:author="Author"/>
              </w:rPr>
            </w:pPr>
            <w:ins w:id="3278"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BD14E6A" w14:textId="77777777" w:rsidR="001D0708" w:rsidRPr="00A74ACA" w:rsidRDefault="001D0708" w:rsidP="006A6382">
            <w:pPr>
              <w:pStyle w:val="Tabletext"/>
              <w:spacing w:after="40"/>
              <w:rPr>
                <w:ins w:id="3279" w:author="Author"/>
              </w:rPr>
            </w:pPr>
            <w:ins w:id="3280"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77B9E670" w14:textId="77777777" w:rsidR="001D0708" w:rsidRPr="00A74ACA" w:rsidRDefault="001D0708" w:rsidP="006A6382">
            <w:pPr>
              <w:pStyle w:val="Tabletext"/>
              <w:spacing w:after="40"/>
              <w:rPr>
                <w:ins w:id="3281" w:author="Author"/>
              </w:rPr>
            </w:pPr>
            <w:ins w:id="3282"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31CA3DCA" w14:textId="77777777" w:rsidR="001D0708" w:rsidRPr="00A74ACA" w:rsidRDefault="001D0708" w:rsidP="006A6382">
            <w:pPr>
              <w:pStyle w:val="Tabletext"/>
              <w:spacing w:after="40"/>
              <w:rPr>
                <w:ins w:id="3283" w:author="Author"/>
              </w:rPr>
            </w:pPr>
            <w:ins w:id="3284" w:author="Author">
              <w:r w:rsidRPr="00A74ACA">
                <w:t>0.00 (0%)</w:t>
              </w:r>
            </w:ins>
          </w:p>
        </w:tc>
      </w:tr>
      <w:tr w:rsidR="001D0708" w:rsidRPr="00A74ACA" w14:paraId="1CD660DF" w14:textId="77777777" w:rsidTr="001D0708">
        <w:trPr>
          <w:cantSplit/>
          <w:ins w:id="3285" w:author="Author"/>
        </w:trPr>
        <w:tc>
          <w:tcPr>
            <w:tcW w:w="766" w:type="pct"/>
            <w:tcBorders>
              <w:top w:val="single" w:sz="4" w:space="0" w:color="000000"/>
              <w:left w:val="single" w:sz="4" w:space="0" w:color="000000"/>
              <w:bottom w:val="single" w:sz="4" w:space="0" w:color="000000"/>
              <w:right w:val="single" w:sz="4" w:space="0" w:color="000000"/>
            </w:tcBorders>
            <w:hideMark/>
          </w:tcPr>
          <w:p w14:paraId="49D08884" w14:textId="77777777" w:rsidR="001D0708" w:rsidRPr="00A74ACA" w:rsidRDefault="001D0708" w:rsidP="006A6382">
            <w:pPr>
              <w:pStyle w:val="Tabletext"/>
              <w:spacing w:after="40"/>
              <w:rPr>
                <w:ins w:id="3286" w:author="Author"/>
              </w:rPr>
            </w:pPr>
            <w:ins w:id="3287"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0121A20" w14:textId="77777777" w:rsidR="001D0708" w:rsidRPr="00A74ACA" w:rsidRDefault="001D0708" w:rsidP="006A6382">
            <w:pPr>
              <w:pStyle w:val="Tabletext"/>
              <w:spacing w:after="40"/>
              <w:rPr>
                <w:ins w:id="3288" w:author="Author"/>
              </w:rPr>
            </w:pPr>
            <w:ins w:id="3289"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181263A" w14:textId="77777777" w:rsidR="001D0708" w:rsidRPr="00A74ACA" w:rsidRDefault="001D0708" w:rsidP="006A6382">
            <w:pPr>
              <w:pStyle w:val="Tabletext"/>
              <w:spacing w:after="40"/>
              <w:rPr>
                <w:ins w:id="3290" w:author="Author"/>
              </w:rPr>
            </w:pPr>
            <w:ins w:id="3291"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42A4486D" w14:textId="77777777" w:rsidR="001D0708" w:rsidRPr="00A74ACA" w:rsidRDefault="001D0708" w:rsidP="006A6382">
            <w:pPr>
              <w:pStyle w:val="Tabletext"/>
              <w:spacing w:after="40"/>
              <w:rPr>
                <w:ins w:id="3292" w:author="Author"/>
              </w:rPr>
            </w:pPr>
            <w:ins w:id="3293" w:author="Author">
              <w:r w:rsidRPr="00A74ACA">
                <w:t>0.01</w:t>
              </w:r>
            </w:ins>
          </w:p>
        </w:tc>
        <w:tc>
          <w:tcPr>
            <w:tcW w:w="1501" w:type="pct"/>
            <w:tcBorders>
              <w:top w:val="single" w:sz="4" w:space="0" w:color="000000"/>
              <w:left w:val="single" w:sz="4" w:space="0" w:color="000000"/>
              <w:bottom w:val="single" w:sz="4" w:space="0" w:color="000000"/>
              <w:right w:val="single" w:sz="4" w:space="0" w:color="000000"/>
            </w:tcBorders>
            <w:hideMark/>
          </w:tcPr>
          <w:p w14:paraId="337B50C5" w14:textId="77777777" w:rsidR="001D0708" w:rsidRPr="00A74ACA" w:rsidRDefault="001D0708" w:rsidP="006A6382">
            <w:pPr>
              <w:pStyle w:val="Tabletext"/>
              <w:spacing w:after="40"/>
              <w:rPr>
                <w:ins w:id="3294" w:author="Author"/>
              </w:rPr>
            </w:pPr>
            <w:ins w:id="3295" w:author="Author">
              <w:r w:rsidRPr="00A74ACA">
                <w:t>0.00 (50%)</w:t>
              </w:r>
            </w:ins>
          </w:p>
        </w:tc>
      </w:tr>
      <w:tr w:rsidR="001D0708" w:rsidRPr="00A74ACA" w14:paraId="3296CB70" w14:textId="77777777" w:rsidTr="001D0708">
        <w:trPr>
          <w:cantSplit/>
          <w:ins w:id="3296" w:author="Author"/>
        </w:trPr>
        <w:tc>
          <w:tcPr>
            <w:tcW w:w="766" w:type="pct"/>
            <w:tcBorders>
              <w:top w:val="single" w:sz="4" w:space="0" w:color="000000"/>
              <w:left w:val="single" w:sz="4" w:space="0" w:color="000000"/>
              <w:bottom w:val="single" w:sz="4" w:space="0" w:color="000000"/>
              <w:right w:val="single" w:sz="4" w:space="0" w:color="000000"/>
            </w:tcBorders>
            <w:hideMark/>
          </w:tcPr>
          <w:p w14:paraId="674F138A" w14:textId="77777777" w:rsidR="001D0708" w:rsidRPr="00A74ACA" w:rsidRDefault="001D0708" w:rsidP="006A6382">
            <w:pPr>
              <w:pStyle w:val="Tabletext"/>
              <w:spacing w:after="40"/>
              <w:rPr>
                <w:ins w:id="3297" w:author="Author"/>
              </w:rPr>
            </w:pPr>
            <w:ins w:id="3298"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FAD8EBD" w14:textId="77777777" w:rsidR="001D0708" w:rsidRPr="00A74ACA" w:rsidRDefault="001D0708" w:rsidP="006A6382">
            <w:pPr>
              <w:pStyle w:val="Tabletext"/>
              <w:spacing w:after="40"/>
              <w:rPr>
                <w:ins w:id="3299" w:author="Author"/>
              </w:rPr>
            </w:pPr>
            <w:ins w:id="3300"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049E14C" w14:textId="77777777" w:rsidR="001D0708" w:rsidRPr="00A74ACA" w:rsidRDefault="001D0708" w:rsidP="006A6382">
            <w:pPr>
              <w:pStyle w:val="Tabletext"/>
              <w:spacing w:after="40"/>
              <w:rPr>
                <w:ins w:id="3301" w:author="Author"/>
              </w:rPr>
            </w:pPr>
            <w:ins w:id="3302" w:author="Author">
              <w:r w:rsidRPr="00A74ACA">
                <w:t>0.02</w:t>
              </w:r>
            </w:ins>
          </w:p>
        </w:tc>
        <w:tc>
          <w:tcPr>
            <w:tcW w:w="831" w:type="pct"/>
            <w:tcBorders>
              <w:top w:val="single" w:sz="4" w:space="0" w:color="000000"/>
              <w:left w:val="single" w:sz="4" w:space="0" w:color="000000"/>
              <w:bottom w:val="single" w:sz="4" w:space="0" w:color="000000"/>
              <w:right w:val="single" w:sz="4" w:space="0" w:color="000000"/>
            </w:tcBorders>
            <w:hideMark/>
          </w:tcPr>
          <w:p w14:paraId="4D54E505" w14:textId="77777777" w:rsidR="001D0708" w:rsidRPr="00A74ACA" w:rsidRDefault="001D0708" w:rsidP="006A6382">
            <w:pPr>
              <w:pStyle w:val="Tabletext"/>
              <w:spacing w:after="40"/>
              <w:rPr>
                <w:ins w:id="3303" w:author="Author"/>
              </w:rPr>
            </w:pPr>
            <w:ins w:id="3304" w:author="Author">
              <w:r w:rsidRPr="00A74ACA">
                <w:t>0.02</w:t>
              </w:r>
            </w:ins>
          </w:p>
        </w:tc>
        <w:tc>
          <w:tcPr>
            <w:tcW w:w="1501" w:type="pct"/>
            <w:tcBorders>
              <w:top w:val="single" w:sz="4" w:space="0" w:color="000000"/>
              <w:left w:val="single" w:sz="4" w:space="0" w:color="000000"/>
              <w:bottom w:val="single" w:sz="4" w:space="0" w:color="000000"/>
              <w:right w:val="single" w:sz="4" w:space="0" w:color="000000"/>
            </w:tcBorders>
            <w:hideMark/>
          </w:tcPr>
          <w:p w14:paraId="4CE2C470" w14:textId="77777777" w:rsidR="001D0708" w:rsidRPr="00A74ACA" w:rsidRDefault="001D0708" w:rsidP="006A6382">
            <w:pPr>
              <w:pStyle w:val="Tabletext"/>
              <w:spacing w:after="40"/>
              <w:rPr>
                <w:ins w:id="3305" w:author="Author"/>
              </w:rPr>
            </w:pPr>
            <w:ins w:id="3306" w:author="Author">
              <w:r w:rsidRPr="00A74ACA">
                <w:t>0.00 (-10%)</w:t>
              </w:r>
            </w:ins>
          </w:p>
        </w:tc>
      </w:tr>
      <w:tr w:rsidR="001D0708" w:rsidRPr="00A74ACA" w14:paraId="0AFF9493" w14:textId="77777777" w:rsidTr="001D0708">
        <w:trPr>
          <w:cantSplit/>
          <w:ins w:id="3307" w:author="Author"/>
        </w:trPr>
        <w:tc>
          <w:tcPr>
            <w:tcW w:w="766" w:type="pct"/>
            <w:tcBorders>
              <w:top w:val="single" w:sz="4" w:space="0" w:color="000000"/>
              <w:left w:val="single" w:sz="4" w:space="0" w:color="000000"/>
              <w:bottom w:val="single" w:sz="4" w:space="0" w:color="000000"/>
              <w:right w:val="single" w:sz="4" w:space="0" w:color="000000"/>
            </w:tcBorders>
            <w:hideMark/>
          </w:tcPr>
          <w:p w14:paraId="5E075DDB" w14:textId="77777777" w:rsidR="001D0708" w:rsidRPr="00A74ACA" w:rsidRDefault="001D0708" w:rsidP="006A6382">
            <w:pPr>
              <w:pStyle w:val="Tabletext"/>
              <w:spacing w:after="40"/>
              <w:rPr>
                <w:ins w:id="3308" w:author="Author"/>
              </w:rPr>
            </w:pPr>
            <w:ins w:id="3309"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BA8700D" w14:textId="77777777" w:rsidR="001D0708" w:rsidRPr="00A74ACA" w:rsidRDefault="001D0708" w:rsidP="006A6382">
            <w:pPr>
              <w:pStyle w:val="Tabletext"/>
              <w:spacing w:after="40"/>
              <w:rPr>
                <w:ins w:id="3310" w:author="Author"/>
              </w:rPr>
            </w:pPr>
            <w:ins w:id="3311"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67DF863A" w14:textId="77777777" w:rsidR="001D0708" w:rsidRPr="00A74ACA" w:rsidRDefault="001D0708" w:rsidP="006A6382">
            <w:pPr>
              <w:pStyle w:val="Tabletext"/>
              <w:spacing w:after="40"/>
              <w:rPr>
                <w:ins w:id="3312" w:author="Author"/>
              </w:rPr>
            </w:pPr>
            <w:ins w:id="3313" w:author="Author">
              <w:r w:rsidRPr="00A74ACA">
                <w:t>0.04</w:t>
              </w:r>
            </w:ins>
          </w:p>
        </w:tc>
        <w:tc>
          <w:tcPr>
            <w:tcW w:w="831" w:type="pct"/>
            <w:tcBorders>
              <w:top w:val="single" w:sz="4" w:space="0" w:color="000000"/>
              <w:left w:val="single" w:sz="4" w:space="0" w:color="000000"/>
              <w:bottom w:val="single" w:sz="4" w:space="0" w:color="000000"/>
              <w:right w:val="single" w:sz="4" w:space="0" w:color="000000"/>
            </w:tcBorders>
            <w:hideMark/>
          </w:tcPr>
          <w:p w14:paraId="052D414E" w14:textId="77777777" w:rsidR="001D0708" w:rsidRPr="00A74ACA" w:rsidRDefault="001D0708" w:rsidP="006A6382">
            <w:pPr>
              <w:pStyle w:val="Tabletext"/>
              <w:spacing w:after="40"/>
              <w:rPr>
                <w:ins w:id="3314" w:author="Author"/>
              </w:rPr>
            </w:pPr>
            <w:ins w:id="3315" w:author="Author">
              <w:r w:rsidRPr="00A74ACA">
                <w:t>0.05</w:t>
              </w:r>
            </w:ins>
          </w:p>
        </w:tc>
        <w:tc>
          <w:tcPr>
            <w:tcW w:w="1501" w:type="pct"/>
            <w:tcBorders>
              <w:top w:val="single" w:sz="4" w:space="0" w:color="000000"/>
              <w:left w:val="single" w:sz="4" w:space="0" w:color="000000"/>
              <w:bottom w:val="single" w:sz="4" w:space="0" w:color="000000"/>
              <w:right w:val="single" w:sz="4" w:space="0" w:color="000000"/>
            </w:tcBorders>
            <w:hideMark/>
          </w:tcPr>
          <w:p w14:paraId="342F05D5" w14:textId="77777777" w:rsidR="001D0708" w:rsidRPr="00A74ACA" w:rsidRDefault="001D0708" w:rsidP="006A6382">
            <w:pPr>
              <w:pStyle w:val="Tabletext"/>
              <w:spacing w:after="40"/>
              <w:rPr>
                <w:ins w:id="3316" w:author="Author"/>
              </w:rPr>
            </w:pPr>
            <w:ins w:id="3317" w:author="Author">
              <w:r w:rsidRPr="00A74ACA">
                <w:t>0.01 (30%)</w:t>
              </w:r>
            </w:ins>
          </w:p>
        </w:tc>
      </w:tr>
      <w:tr w:rsidR="001D0708" w:rsidRPr="00A74ACA" w14:paraId="0025B052" w14:textId="77777777" w:rsidTr="001D0708">
        <w:trPr>
          <w:cantSplit/>
          <w:ins w:id="3318" w:author="Author"/>
        </w:trPr>
        <w:tc>
          <w:tcPr>
            <w:tcW w:w="766" w:type="pct"/>
            <w:tcBorders>
              <w:top w:val="single" w:sz="4" w:space="0" w:color="000000"/>
              <w:left w:val="single" w:sz="4" w:space="0" w:color="000000"/>
              <w:bottom w:val="single" w:sz="8" w:space="0" w:color="000000"/>
              <w:right w:val="single" w:sz="4" w:space="0" w:color="000000"/>
            </w:tcBorders>
            <w:hideMark/>
          </w:tcPr>
          <w:p w14:paraId="09F376DD" w14:textId="77777777" w:rsidR="001D0708" w:rsidRPr="00A74ACA" w:rsidRDefault="001D0708" w:rsidP="006A6382">
            <w:pPr>
              <w:pStyle w:val="Tabletext"/>
              <w:spacing w:after="40"/>
              <w:rPr>
                <w:ins w:id="3319" w:author="Author"/>
              </w:rPr>
            </w:pPr>
            <w:ins w:id="3320"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C23BD3F" w14:textId="77777777" w:rsidR="001D0708" w:rsidRPr="00A74ACA" w:rsidRDefault="001D0708" w:rsidP="006A6382">
            <w:pPr>
              <w:pStyle w:val="Tabletext"/>
              <w:spacing w:after="40"/>
              <w:rPr>
                <w:ins w:id="3321" w:author="Author"/>
              </w:rPr>
            </w:pPr>
            <w:ins w:id="3322"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6220063B" w14:textId="77777777" w:rsidR="001D0708" w:rsidRPr="00A74ACA" w:rsidRDefault="001D0708" w:rsidP="006A6382">
            <w:pPr>
              <w:pStyle w:val="Tabletext"/>
              <w:spacing w:after="40"/>
              <w:rPr>
                <w:ins w:id="3323" w:author="Author"/>
              </w:rPr>
            </w:pPr>
            <w:ins w:id="3324" w:author="Author">
              <w:r w:rsidRPr="00A74ACA">
                <w:t>0.10</w:t>
              </w:r>
            </w:ins>
          </w:p>
        </w:tc>
        <w:tc>
          <w:tcPr>
            <w:tcW w:w="831" w:type="pct"/>
            <w:tcBorders>
              <w:top w:val="single" w:sz="4" w:space="0" w:color="000000"/>
              <w:left w:val="single" w:sz="4" w:space="0" w:color="000000"/>
              <w:bottom w:val="single" w:sz="8" w:space="0" w:color="000000"/>
              <w:right w:val="single" w:sz="4" w:space="0" w:color="000000"/>
            </w:tcBorders>
            <w:hideMark/>
          </w:tcPr>
          <w:p w14:paraId="019BF84E" w14:textId="77777777" w:rsidR="001D0708" w:rsidRPr="00A74ACA" w:rsidRDefault="001D0708" w:rsidP="006A6382">
            <w:pPr>
              <w:pStyle w:val="Tabletext"/>
              <w:spacing w:after="40"/>
              <w:rPr>
                <w:ins w:id="3325" w:author="Author"/>
              </w:rPr>
            </w:pPr>
            <w:ins w:id="3326" w:author="Author">
              <w:r w:rsidRPr="00A74ACA">
                <w:t>0.09</w:t>
              </w:r>
            </w:ins>
          </w:p>
        </w:tc>
        <w:tc>
          <w:tcPr>
            <w:tcW w:w="1501" w:type="pct"/>
            <w:tcBorders>
              <w:top w:val="single" w:sz="4" w:space="0" w:color="000000"/>
              <w:left w:val="single" w:sz="4" w:space="0" w:color="000000"/>
              <w:bottom w:val="single" w:sz="8" w:space="0" w:color="000000"/>
              <w:right w:val="single" w:sz="4" w:space="0" w:color="000000"/>
            </w:tcBorders>
            <w:hideMark/>
          </w:tcPr>
          <w:p w14:paraId="579166E8" w14:textId="77777777" w:rsidR="001D0708" w:rsidRPr="00A74ACA" w:rsidRDefault="001D0708" w:rsidP="006A6382">
            <w:pPr>
              <w:pStyle w:val="Tabletext"/>
              <w:spacing w:after="40"/>
              <w:rPr>
                <w:ins w:id="3327" w:author="Author"/>
              </w:rPr>
            </w:pPr>
            <w:ins w:id="3328" w:author="Author">
              <w:r w:rsidRPr="00A74ACA">
                <w:t>-0.01 (-14%)</w:t>
              </w:r>
            </w:ins>
          </w:p>
        </w:tc>
      </w:tr>
      <w:tr w:rsidR="001D0708" w:rsidRPr="00A74ACA" w14:paraId="1659338B" w14:textId="77777777" w:rsidTr="001D0708">
        <w:trPr>
          <w:cantSplit/>
          <w:ins w:id="3329"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40E9F728" w14:textId="77777777" w:rsidR="001D0708" w:rsidRPr="00A74ACA" w:rsidRDefault="001D0708" w:rsidP="006A6382">
            <w:pPr>
              <w:pStyle w:val="Tabletext"/>
              <w:spacing w:after="40"/>
              <w:rPr>
                <w:ins w:id="3330" w:author="Author"/>
              </w:rPr>
            </w:pPr>
            <w:ins w:id="3331"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6ABB8A4E" w14:textId="77777777" w:rsidR="001D0708" w:rsidRPr="00A74ACA" w:rsidRDefault="001D0708" w:rsidP="006A6382">
            <w:pPr>
              <w:pStyle w:val="Tabletext"/>
              <w:spacing w:after="40"/>
              <w:rPr>
                <w:ins w:id="3332" w:author="Author"/>
              </w:rPr>
            </w:pPr>
            <w:ins w:id="3333"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37B5B338" w14:textId="77777777" w:rsidR="001D0708" w:rsidRPr="00A74ACA" w:rsidRDefault="001D0708" w:rsidP="006A6382">
            <w:pPr>
              <w:pStyle w:val="Tabletext"/>
              <w:spacing w:after="40"/>
              <w:rPr>
                <w:ins w:id="3334" w:author="Author"/>
              </w:rPr>
            </w:pPr>
            <w:ins w:id="3335"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50A93FDD" w14:textId="77777777" w:rsidR="001D0708" w:rsidRPr="00A74ACA" w:rsidRDefault="001D0708" w:rsidP="006A6382">
            <w:pPr>
              <w:pStyle w:val="Tabletext"/>
              <w:spacing w:after="40"/>
              <w:rPr>
                <w:ins w:id="3336" w:author="Author"/>
              </w:rPr>
            </w:pPr>
            <w:ins w:id="3337"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0803D6EF" w14:textId="77777777" w:rsidR="001D0708" w:rsidRPr="00A74ACA" w:rsidRDefault="001D0708" w:rsidP="006A6382">
            <w:pPr>
              <w:pStyle w:val="Tabletext"/>
              <w:spacing w:after="40"/>
              <w:rPr>
                <w:ins w:id="3338" w:author="Author"/>
              </w:rPr>
            </w:pPr>
            <w:ins w:id="3339" w:author="Author">
              <w:r w:rsidRPr="00A74ACA">
                <w:t>0.00 (-100%)</w:t>
              </w:r>
            </w:ins>
          </w:p>
        </w:tc>
      </w:tr>
      <w:tr w:rsidR="001D0708" w:rsidRPr="00A74ACA" w14:paraId="77723356" w14:textId="77777777" w:rsidTr="001D0708">
        <w:trPr>
          <w:cantSplit/>
          <w:ins w:id="3340" w:author="Author"/>
        </w:trPr>
        <w:tc>
          <w:tcPr>
            <w:tcW w:w="766" w:type="pct"/>
            <w:tcBorders>
              <w:top w:val="single" w:sz="4" w:space="0" w:color="000000"/>
              <w:left w:val="single" w:sz="4" w:space="0" w:color="000000"/>
              <w:bottom w:val="single" w:sz="4" w:space="0" w:color="000000"/>
              <w:right w:val="single" w:sz="4" w:space="0" w:color="000000"/>
            </w:tcBorders>
            <w:hideMark/>
          </w:tcPr>
          <w:p w14:paraId="771B0F1E" w14:textId="77777777" w:rsidR="001D0708" w:rsidRPr="00A74ACA" w:rsidRDefault="001D0708" w:rsidP="006A6382">
            <w:pPr>
              <w:pStyle w:val="Tabletext"/>
              <w:spacing w:after="40"/>
              <w:rPr>
                <w:ins w:id="3341" w:author="Author"/>
              </w:rPr>
            </w:pPr>
            <w:ins w:id="3342"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41FF7DE" w14:textId="77777777" w:rsidR="001D0708" w:rsidRPr="00A74ACA" w:rsidRDefault="001D0708" w:rsidP="006A6382">
            <w:pPr>
              <w:pStyle w:val="Tabletext"/>
              <w:spacing w:after="40"/>
              <w:rPr>
                <w:ins w:id="3343" w:author="Author"/>
              </w:rPr>
            </w:pPr>
            <w:ins w:id="3344"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974F729" w14:textId="77777777" w:rsidR="001D0708" w:rsidRPr="00A74ACA" w:rsidRDefault="001D0708" w:rsidP="006A6382">
            <w:pPr>
              <w:pStyle w:val="Tabletext"/>
              <w:spacing w:after="40"/>
              <w:rPr>
                <w:ins w:id="3345" w:author="Author"/>
              </w:rPr>
            </w:pPr>
            <w:ins w:id="3346"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573AAEDE" w14:textId="77777777" w:rsidR="001D0708" w:rsidRPr="00A74ACA" w:rsidRDefault="001D0708" w:rsidP="006A6382">
            <w:pPr>
              <w:pStyle w:val="Tabletext"/>
              <w:spacing w:after="40"/>
              <w:rPr>
                <w:ins w:id="3347" w:author="Author"/>
              </w:rPr>
            </w:pPr>
            <w:ins w:id="3348"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015365BA" w14:textId="77777777" w:rsidR="001D0708" w:rsidRPr="00A74ACA" w:rsidRDefault="001D0708" w:rsidP="006A6382">
            <w:pPr>
              <w:pStyle w:val="Tabletext"/>
              <w:spacing w:after="40"/>
              <w:rPr>
                <w:ins w:id="3349" w:author="Author"/>
              </w:rPr>
            </w:pPr>
            <w:ins w:id="3350" w:author="Author">
              <w:r w:rsidRPr="00A74ACA">
                <w:t>0.00 (-100%)</w:t>
              </w:r>
            </w:ins>
          </w:p>
        </w:tc>
      </w:tr>
      <w:tr w:rsidR="001D0708" w:rsidRPr="00A74ACA" w14:paraId="55632B43" w14:textId="77777777" w:rsidTr="001D0708">
        <w:trPr>
          <w:cantSplit/>
          <w:ins w:id="3351" w:author="Author"/>
        </w:trPr>
        <w:tc>
          <w:tcPr>
            <w:tcW w:w="766" w:type="pct"/>
            <w:tcBorders>
              <w:top w:val="single" w:sz="4" w:space="0" w:color="000000"/>
              <w:left w:val="single" w:sz="4" w:space="0" w:color="000000"/>
              <w:bottom w:val="single" w:sz="4" w:space="0" w:color="000000"/>
              <w:right w:val="single" w:sz="4" w:space="0" w:color="000000"/>
            </w:tcBorders>
            <w:hideMark/>
          </w:tcPr>
          <w:p w14:paraId="73284EDF" w14:textId="77777777" w:rsidR="001D0708" w:rsidRPr="00A74ACA" w:rsidRDefault="001D0708" w:rsidP="006A6382">
            <w:pPr>
              <w:pStyle w:val="Tabletext"/>
              <w:spacing w:after="40"/>
              <w:rPr>
                <w:ins w:id="3352" w:author="Author"/>
              </w:rPr>
            </w:pPr>
            <w:ins w:id="3353"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C66A44A" w14:textId="77777777" w:rsidR="001D0708" w:rsidRPr="00A74ACA" w:rsidRDefault="001D0708" w:rsidP="006A6382">
            <w:pPr>
              <w:pStyle w:val="Tabletext"/>
              <w:spacing w:after="40"/>
              <w:rPr>
                <w:ins w:id="3354" w:author="Author"/>
              </w:rPr>
            </w:pPr>
            <w:ins w:id="3355"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8B99EA6" w14:textId="77777777" w:rsidR="001D0708" w:rsidRPr="00A74ACA" w:rsidRDefault="001D0708" w:rsidP="006A6382">
            <w:pPr>
              <w:pStyle w:val="Tabletext"/>
              <w:spacing w:after="40"/>
              <w:rPr>
                <w:ins w:id="3356" w:author="Author"/>
              </w:rPr>
            </w:pPr>
            <w:ins w:id="3357" w:author="Author">
              <w:r w:rsidRPr="00A74ACA">
                <w:t>0.01</w:t>
              </w:r>
            </w:ins>
          </w:p>
        </w:tc>
        <w:tc>
          <w:tcPr>
            <w:tcW w:w="831" w:type="pct"/>
            <w:tcBorders>
              <w:top w:val="single" w:sz="4" w:space="0" w:color="000000"/>
              <w:left w:val="single" w:sz="4" w:space="0" w:color="000000"/>
              <w:bottom w:val="single" w:sz="4" w:space="0" w:color="000000"/>
              <w:right w:val="single" w:sz="4" w:space="0" w:color="000000"/>
            </w:tcBorders>
            <w:hideMark/>
          </w:tcPr>
          <w:p w14:paraId="44081235" w14:textId="77777777" w:rsidR="001D0708" w:rsidRPr="00A74ACA" w:rsidRDefault="001D0708" w:rsidP="006A6382">
            <w:pPr>
              <w:pStyle w:val="Tabletext"/>
              <w:spacing w:after="40"/>
              <w:rPr>
                <w:ins w:id="3358" w:author="Author"/>
              </w:rPr>
            </w:pPr>
            <w:ins w:id="3359" w:author="Author">
              <w:r w:rsidRPr="00A74ACA">
                <w:t>0.01</w:t>
              </w:r>
            </w:ins>
          </w:p>
        </w:tc>
        <w:tc>
          <w:tcPr>
            <w:tcW w:w="1501" w:type="pct"/>
            <w:tcBorders>
              <w:top w:val="single" w:sz="4" w:space="0" w:color="000000"/>
              <w:left w:val="single" w:sz="4" w:space="0" w:color="000000"/>
              <w:bottom w:val="single" w:sz="4" w:space="0" w:color="000000"/>
              <w:right w:val="single" w:sz="4" w:space="0" w:color="000000"/>
            </w:tcBorders>
            <w:hideMark/>
          </w:tcPr>
          <w:p w14:paraId="04AF552C" w14:textId="77777777" w:rsidR="001D0708" w:rsidRPr="00A74ACA" w:rsidRDefault="001D0708" w:rsidP="006A6382">
            <w:pPr>
              <w:pStyle w:val="Tabletext"/>
              <w:spacing w:after="40"/>
              <w:rPr>
                <w:ins w:id="3360" w:author="Author"/>
              </w:rPr>
            </w:pPr>
            <w:ins w:id="3361" w:author="Author">
              <w:r w:rsidRPr="00A74ACA">
                <w:t>0.00 (40%)</w:t>
              </w:r>
            </w:ins>
          </w:p>
        </w:tc>
      </w:tr>
      <w:tr w:rsidR="001D0708" w:rsidRPr="00A74ACA" w14:paraId="06A71D2C" w14:textId="77777777" w:rsidTr="001D0708">
        <w:trPr>
          <w:cantSplit/>
          <w:ins w:id="3362" w:author="Author"/>
        </w:trPr>
        <w:tc>
          <w:tcPr>
            <w:tcW w:w="766" w:type="pct"/>
            <w:tcBorders>
              <w:top w:val="single" w:sz="4" w:space="0" w:color="000000"/>
              <w:left w:val="single" w:sz="4" w:space="0" w:color="000000"/>
              <w:bottom w:val="single" w:sz="4" w:space="0" w:color="000000"/>
              <w:right w:val="single" w:sz="4" w:space="0" w:color="000000"/>
            </w:tcBorders>
            <w:hideMark/>
          </w:tcPr>
          <w:p w14:paraId="587F7E9B" w14:textId="77777777" w:rsidR="001D0708" w:rsidRPr="00A74ACA" w:rsidRDefault="001D0708" w:rsidP="006A6382">
            <w:pPr>
              <w:pStyle w:val="Tabletext"/>
              <w:spacing w:after="40"/>
              <w:rPr>
                <w:ins w:id="3363" w:author="Author"/>
              </w:rPr>
            </w:pPr>
            <w:ins w:id="3364"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E28F546" w14:textId="77777777" w:rsidR="001D0708" w:rsidRPr="00A74ACA" w:rsidRDefault="001D0708" w:rsidP="006A6382">
            <w:pPr>
              <w:pStyle w:val="Tabletext"/>
              <w:spacing w:after="40"/>
              <w:rPr>
                <w:ins w:id="3365" w:author="Author"/>
              </w:rPr>
            </w:pPr>
            <w:ins w:id="3366"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745646A8" w14:textId="77777777" w:rsidR="001D0708" w:rsidRPr="00A74ACA" w:rsidRDefault="001D0708" w:rsidP="006A6382">
            <w:pPr>
              <w:pStyle w:val="Tabletext"/>
              <w:spacing w:after="40"/>
              <w:rPr>
                <w:ins w:id="3367" w:author="Author"/>
              </w:rPr>
            </w:pPr>
            <w:ins w:id="3368" w:author="Author">
              <w:r w:rsidRPr="00A74ACA">
                <w:t>0.02</w:t>
              </w:r>
            </w:ins>
          </w:p>
        </w:tc>
        <w:tc>
          <w:tcPr>
            <w:tcW w:w="831" w:type="pct"/>
            <w:tcBorders>
              <w:top w:val="single" w:sz="4" w:space="0" w:color="000000"/>
              <w:left w:val="single" w:sz="4" w:space="0" w:color="000000"/>
              <w:bottom w:val="single" w:sz="4" w:space="0" w:color="000000"/>
              <w:right w:val="single" w:sz="4" w:space="0" w:color="000000"/>
            </w:tcBorders>
            <w:hideMark/>
          </w:tcPr>
          <w:p w14:paraId="2CE19F22" w14:textId="77777777" w:rsidR="001D0708" w:rsidRPr="00A74ACA" w:rsidRDefault="001D0708" w:rsidP="006A6382">
            <w:pPr>
              <w:pStyle w:val="Tabletext"/>
              <w:spacing w:after="40"/>
              <w:rPr>
                <w:ins w:id="3369" w:author="Author"/>
              </w:rPr>
            </w:pPr>
            <w:ins w:id="3370" w:author="Author">
              <w:r w:rsidRPr="00A74ACA">
                <w:t>0.02</w:t>
              </w:r>
            </w:ins>
          </w:p>
        </w:tc>
        <w:tc>
          <w:tcPr>
            <w:tcW w:w="1501" w:type="pct"/>
            <w:tcBorders>
              <w:top w:val="single" w:sz="4" w:space="0" w:color="000000"/>
              <w:left w:val="single" w:sz="4" w:space="0" w:color="000000"/>
              <w:bottom w:val="single" w:sz="4" w:space="0" w:color="000000"/>
              <w:right w:val="single" w:sz="4" w:space="0" w:color="000000"/>
            </w:tcBorders>
            <w:hideMark/>
          </w:tcPr>
          <w:p w14:paraId="66A297D1" w14:textId="77777777" w:rsidR="001D0708" w:rsidRPr="00A74ACA" w:rsidRDefault="001D0708" w:rsidP="006A6382">
            <w:pPr>
              <w:pStyle w:val="Tabletext"/>
              <w:spacing w:after="40"/>
              <w:rPr>
                <w:ins w:id="3371" w:author="Author"/>
              </w:rPr>
            </w:pPr>
            <w:ins w:id="3372" w:author="Author">
              <w:r w:rsidRPr="00A74ACA">
                <w:t>-0.01 (-27%)</w:t>
              </w:r>
            </w:ins>
          </w:p>
        </w:tc>
      </w:tr>
      <w:tr w:rsidR="001D0708" w:rsidRPr="00A74ACA" w14:paraId="7CB25F91" w14:textId="77777777" w:rsidTr="001D0708">
        <w:trPr>
          <w:cantSplit/>
          <w:ins w:id="3373" w:author="Author"/>
        </w:trPr>
        <w:tc>
          <w:tcPr>
            <w:tcW w:w="766" w:type="pct"/>
            <w:tcBorders>
              <w:top w:val="single" w:sz="4" w:space="0" w:color="000000"/>
              <w:left w:val="single" w:sz="4" w:space="0" w:color="000000"/>
              <w:bottom w:val="single" w:sz="4" w:space="0" w:color="000000"/>
              <w:right w:val="single" w:sz="4" w:space="0" w:color="000000"/>
            </w:tcBorders>
            <w:hideMark/>
          </w:tcPr>
          <w:p w14:paraId="5416D835" w14:textId="77777777" w:rsidR="001D0708" w:rsidRPr="00A74ACA" w:rsidRDefault="001D0708" w:rsidP="006A6382">
            <w:pPr>
              <w:pStyle w:val="Tabletext"/>
              <w:spacing w:after="40"/>
              <w:rPr>
                <w:ins w:id="3374" w:author="Author"/>
              </w:rPr>
            </w:pPr>
            <w:ins w:id="3375"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B713E14" w14:textId="77777777" w:rsidR="001D0708" w:rsidRPr="00A74ACA" w:rsidRDefault="001D0708" w:rsidP="006A6382">
            <w:pPr>
              <w:pStyle w:val="Tabletext"/>
              <w:spacing w:after="40"/>
              <w:rPr>
                <w:ins w:id="3376" w:author="Author"/>
              </w:rPr>
            </w:pPr>
            <w:ins w:id="3377"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12672A0F" w14:textId="77777777" w:rsidR="001D0708" w:rsidRPr="00A74ACA" w:rsidRDefault="001D0708" w:rsidP="006A6382">
            <w:pPr>
              <w:pStyle w:val="Tabletext"/>
              <w:spacing w:after="40"/>
              <w:rPr>
                <w:ins w:id="3378" w:author="Author"/>
              </w:rPr>
            </w:pPr>
            <w:ins w:id="3379" w:author="Author">
              <w:r w:rsidRPr="00A74ACA">
                <w:t>0.03</w:t>
              </w:r>
            </w:ins>
          </w:p>
        </w:tc>
        <w:tc>
          <w:tcPr>
            <w:tcW w:w="831" w:type="pct"/>
            <w:tcBorders>
              <w:top w:val="single" w:sz="4" w:space="0" w:color="000000"/>
              <w:left w:val="single" w:sz="4" w:space="0" w:color="000000"/>
              <w:bottom w:val="single" w:sz="4" w:space="0" w:color="000000"/>
              <w:right w:val="single" w:sz="4" w:space="0" w:color="000000"/>
            </w:tcBorders>
            <w:hideMark/>
          </w:tcPr>
          <w:p w14:paraId="1AC53C0C" w14:textId="77777777" w:rsidR="001D0708" w:rsidRPr="00A74ACA" w:rsidRDefault="001D0708" w:rsidP="006A6382">
            <w:pPr>
              <w:pStyle w:val="Tabletext"/>
              <w:spacing w:after="40"/>
              <w:rPr>
                <w:ins w:id="3380" w:author="Author"/>
              </w:rPr>
            </w:pPr>
            <w:ins w:id="3381" w:author="Author">
              <w:r w:rsidRPr="00A74ACA">
                <w:t>0.03</w:t>
              </w:r>
            </w:ins>
          </w:p>
        </w:tc>
        <w:tc>
          <w:tcPr>
            <w:tcW w:w="1501" w:type="pct"/>
            <w:tcBorders>
              <w:top w:val="single" w:sz="4" w:space="0" w:color="000000"/>
              <w:left w:val="single" w:sz="4" w:space="0" w:color="000000"/>
              <w:bottom w:val="single" w:sz="4" w:space="0" w:color="000000"/>
              <w:right w:val="single" w:sz="4" w:space="0" w:color="000000"/>
            </w:tcBorders>
            <w:hideMark/>
          </w:tcPr>
          <w:p w14:paraId="1B9D4D7C" w14:textId="77777777" w:rsidR="001D0708" w:rsidRPr="00A74ACA" w:rsidRDefault="001D0708" w:rsidP="006A6382">
            <w:pPr>
              <w:pStyle w:val="Tabletext"/>
              <w:spacing w:after="40"/>
              <w:rPr>
                <w:ins w:id="3382" w:author="Author"/>
              </w:rPr>
            </w:pPr>
            <w:ins w:id="3383" w:author="Author">
              <w:r w:rsidRPr="00A74ACA">
                <w:t>0.00 (-6%)</w:t>
              </w:r>
            </w:ins>
          </w:p>
        </w:tc>
      </w:tr>
    </w:tbl>
    <w:p w14:paraId="62092F7D" w14:textId="77777777" w:rsidR="001D0708" w:rsidRPr="00A74ACA" w:rsidRDefault="001D0708" w:rsidP="001D0708">
      <w:pPr>
        <w:pStyle w:val="TableSource"/>
        <w:rPr>
          <w:ins w:id="3384" w:author="Author"/>
        </w:rPr>
      </w:pPr>
      <w:ins w:id="3385" w:author="Author">
        <w:r w:rsidRPr="00A74ACA">
          <w:t xml:space="preserve">Source: ptm_fate_results_45day_Dec-Mar_qa_ITP_EX_20191030.dat; ptm_fate_results_45day_Dec-Mar_qa_ITP_ALT2B_20200115.dat </w:t>
        </w:r>
      </w:ins>
    </w:p>
    <w:p w14:paraId="156FCB52" w14:textId="77777777" w:rsidR="001D0708" w:rsidRPr="00A74ACA" w:rsidRDefault="001D0708" w:rsidP="001D0708">
      <w:pPr>
        <w:pStyle w:val="TableSub-Title"/>
        <w:rPr>
          <w:ins w:id="3386" w:author="Author"/>
        </w:rPr>
      </w:pPr>
      <w:ins w:id="3387" w:author="Author">
        <w:r w:rsidRPr="00A74ACA">
          <w:t>Table XE.3-9 b. Percentage of Neutrally Buoyant Particles Injected at Station 704 (Sacramento River at Sherman Lake) That Were Entrained Over 45 Days into Central Valley Project (Jones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704 (Sacramento River at Sherman Lake) That Were Entrained Over 45 Days into Central Valley Project (Jones Pumping Plant)."/>
        <w:tblDescription w:val="Table with five columns showing percentage of particles entrained over 45 days into Jones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593078E0" w14:textId="77777777" w:rsidTr="001D0708">
        <w:trPr>
          <w:cantSplit/>
          <w:tblHeader/>
          <w:ins w:id="3388"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7CD7B465" w14:textId="77777777" w:rsidR="001D0708" w:rsidRPr="00A74ACA" w:rsidRDefault="001D0708" w:rsidP="006A6382">
            <w:pPr>
              <w:pStyle w:val="TableColumnHeading"/>
              <w:spacing w:after="40" w:line="276" w:lineRule="auto"/>
              <w:rPr>
                <w:ins w:id="3389" w:author="Author"/>
              </w:rPr>
            </w:pPr>
            <w:ins w:id="3390"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7A307BF3" w14:textId="77777777" w:rsidR="001D0708" w:rsidRPr="00A74ACA" w:rsidRDefault="001D0708" w:rsidP="006A6382">
            <w:pPr>
              <w:pStyle w:val="TableColumnHeading"/>
              <w:spacing w:after="40" w:line="276" w:lineRule="auto"/>
              <w:rPr>
                <w:ins w:id="3391" w:author="Author"/>
              </w:rPr>
            </w:pPr>
            <w:ins w:id="3392"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311023D2" w14:textId="77777777" w:rsidR="001D0708" w:rsidRPr="00A74ACA" w:rsidRDefault="001D0708" w:rsidP="006A6382">
            <w:pPr>
              <w:pStyle w:val="TableColumnHeading"/>
              <w:spacing w:after="40" w:line="276" w:lineRule="auto"/>
              <w:rPr>
                <w:ins w:id="3393" w:author="Author"/>
              </w:rPr>
            </w:pPr>
            <w:ins w:id="3394"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533B0395" w14:textId="1D5C7048" w:rsidR="001D0708" w:rsidRPr="00A74ACA" w:rsidRDefault="005C7B54" w:rsidP="006A6382">
            <w:pPr>
              <w:pStyle w:val="TableColumnHeading"/>
              <w:spacing w:after="40" w:line="276" w:lineRule="auto"/>
              <w:rPr>
                <w:ins w:id="3395" w:author="Author"/>
              </w:rPr>
            </w:pPr>
            <w:ins w:id="3396"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1A05523C" w14:textId="7E4C33B3" w:rsidR="001D0708" w:rsidRPr="00A74ACA" w:rsidRDefault="005C7B54" w:rsidP="006A6382">
            <w:pPr>
              <w:pStyle w:val="TableColumnHeading"/>
              <w:spacing w:after="40" w:line="276" w:lineRule="auto"/>
              <w:rPr>
                <w:ins w:id="3397" w:author="Author"/>
              </w:rPr>
            </w:pPr>
            <w:ins w:id="3398" w:author="Author">
              <w:r w:rsidRPr="00E86859">
                <w:t xml:space="preserve">Refined </w:t>
              </w:r>
              <w:r w:rsidR="001D0708" w:rsidRPr="00A74ACA">
                <w:t>Alternative 2b vs. Existing</w:t>
              </w:r>
            </w:ins>
          </w:p>
        </w:tc>
      </w:tr>
      <w:tr w:rsidR="001D0708" w:rsidRPr="00A74ACA" w14:paraId="3680CD03" w14:textId="77777777" w:rsidTr="001D0708">
        <w:trPr>
          <w:cantSplit/>
          <w:ins w:id="3399"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339A023E" w14:textId="77777777" w:rsidR="001D0708" w:rsidRPr="00A74ACA" w:rsidRDefault="001D0708" w:rsidP="006A6382">
            <w:pPr>
              <w:pStyle w:val="Tabletext"/>
              <w:spacing w:after="40"/>
              <w:rPr>
                <w:ins w:id="3400" w:author="Author"/>
              </w:rPr>
            </w:pPr>
            <w:ins w:id="3401"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3654C856" w14:textId="77777777" w:rsidR="001D0708" w:rsidRPr="00A74ACA" w:rsidRDefault="001D0708" w:rsidP="006A6382">
            <w:pPr>
              <w:pStyle w:val="Tabletext"/>
              <w:spacing w:after="40"/>
              <w:rPr>
                <w:ins w:id="3402" w:author="Author"/>
              </w:rPr>
            </w:pPr>
            <w:ins w:id="3403"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6D964D7A" w14:textId="77777777" w:rsidR="001D0708" w:rsidRPr="00A74ACA" w:rsidRDefault="001D0708" w:rsidP="006A6382">
            <w:pPr>
              <w:pStyle w:val="Tabletext"/>
              <w:spacing w:after="40"/>
              <w:rPr>
                <w:ins w:id="3404" w:author="Author"/>
              </w:rPr>
            </w:pPr>
            <w:ins w:id="3405" w:author="Author">
              <w:r w:rsidRPr="00A74ACA">
                <w:t>0.02</w:t>
              </w:r>
            </w:ins>
          </w:p>
        </w:tc>
        <w:tc>
          <w:tcPr>
            <w:tcW w:w="831" w:type="pct"/>
            <w:tcBorders>
              <w:top w:val="single" w:sz="8" w:space="0" w:color="000000"/>
              <w:left w:val="single" w:sz="4" w:space="0" w:color="000000"/>
              <w:bottom w:val="single" w:sz="4" w:space="0" w:color="000000"/>
              <w:right w:val="single" w:sz="4" w:space="0" w:color="000000"/>
            </w:tcBorders>
            <w:hideMark/>
          </w:tcPr>
          <w:p w14:paraId="3A27310A" w14:textId="77777777" w:rsidR="001D0708" w:rsidRPr="00A74ACA" w:rsidRDefault="001D0708" w:rsidP="006A6382">
            <w:pPr>
              <w:pStyle w:val="Tabletext"/>
              <w:spacing w:after="40"/>
              <w:rPr>
                <w:ins w:id="3406" w:author="Author"/>
              </w:rPr>
            </w:pPr>
            <w:ins w:id="3407" w:author="Author">
              <w:r w:rsidRPr="00A74ACA">
                <w:t>0.01</w:t>
              </w:r>
            </w:ins>
          </w:p>
        </w:tc>
        <w:tc>
          <w:tcPr>
            <w:tcW w:w="1501" w:type="pct"/>
            <w:tcBorders>
              <w:top w:val="single" w:sz="8" w:space="0" w:color="000000"/>
              <w:left w:val="single" w:sz="4" w:space="0" w:color="000000"/>
              <w:bottom w:val="single" w:sz="4" w:space="0" w:color="000000"/>
              <w:right w:val="single" w:sz="4" w:space="0" w:color="000000"/>
            </w:tcBorders>
            <w:hideMark/>
          </w:tcPr>
          <w:p w14:paraId="0C911FE2" w14:textId="77777777" w:rsidR="001D0708" w:rsidRPr="00A74ACA" w:rsidRDefault="001D0708" w:rsidP="006A6382">
            <w:pPr>
              <w:pStyle w:val="Tabletext"/>
              <w:spacing w:after="40"/>
              <w:rPr>
                <w:ins w:id="3408" w:author="Author"/>
              </w:rPr>
            </w:pPr>
            <w:ins w:id="3409" w:author="Author">
              <w:r w:rsidRPr="00A74ACA">
                <w:t>-0.01 (-35%)</w:t>
              </w:r>
            </w:ins>
          </w:p>
        </w:tc>
      </w:tr>
      <w:tr w:rsidR="001D0708" w:rsidRPr="00A74ACA" w14:paraId="7CD43B18" w14:textId="77777777" w:rsidTr="001D0708">
        <w:trPr>
          <w:cantSplit/>
          <w:ins w:id="3410" w:author="Author"/>
        </w:trPr>
        <w:tc>
          <w:tcPr>
            <w:tcW w:w="766" w:type="pct"/>
            <w:tcBorders>
              <w:top w:val="single" w:sz="4" w:space="0" w:color="000000"/>
              <w:left w:val="single" w:sz="4" w:space="0" w:color="000000"/>
              <w:bottom w:val="single" w:sz="4" w:space="0" w:color="000000"/>
              <w:right w:val="single" w:sz="4" w:space="0" w:color="000000"/>
            </w:tcBorders>
            <w:hideMark/>
          </w:tcPr>
          <w:p w14:paraId="0645B081" w14:textId="77777777" w:rsidR="001D0708" w:rsidRPr="00A74ACA" w:rsidRDefault="001D0708" w:rsidP="006A6382">
            <w:pPr>
              <w:pStyle w:val="Tabletext"/>
              <w:spacing w:after="40"/>
              <w:rPr>
                <w:ins w:id="3411" w:author="Author"/>
              </w:rPr>
            </w:pPr>
            <w:ins w:id="3412"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A90F21F" w14:textId="77777777" w:rsidR="001D0708" w:rsidRPr="00A74ACA" w:rsidRDefault="001D0708" w:rsidP="006A6382">
            <w:pPr>
              <w:pStyle w:val="Tabletext"/>
              <w:spacing w:after="40"/>
              <w:rPr>
                <w:ins w:id="3413" w:author="Author"/>
              </w:rPr>
            </w:pPr>
            <w:ins w:id="3414"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5A55E02" w14:textId="77777777" w:rsidR="001D0708" w:rsidRPr="00A74ACA" w:rsidRDefault="001D0708" w:rsidP="006A6382">
            <w:pPr>
              <w:pStyle w:val="Tabletext"/>
              <w:spacing w:after="40"/>
              <w:rPr>
                <w:ins w:id="3415" w:author="Author"/>
              </w:rPr>
            </w:pPr>
            <w:ins w:id="3416" w:author="Author">
              <w:r w:rsidRPr="00A74ACA">
                <w:t>0.03</w:t>
              </w:r>
            </w:ins>
          </w:p>
        </w:tc>
        <w:tc>
          <w:tcPr>
            <w:tcW w:w="831" w:type="pct"/>
            <w:tcBorders>
              <w:top w:val="single" w:sz="4" w:space="0" w:color="000000"/>
              <w:left w:val="single" w:sz="4" w:space="0" w:color="000000"/>
              <w:bottom w:val="single" w:sz="4" w:space="0" w:color="000000"/>
              <w:right w:val="single" w:sz="4" w:space="0" w:color="000000"/>
            </w:tcBorders>
            <w:hideMark/>
          </w:tcPr>
          <w:p w14:paraId="14146F43" w14:textId="77777777" w:rsidR="001D0708" w:rsidRPr="00A74ACA" w:rsidRDefault="001D0708" w:rsidP="006A6382">
            <w:pPr>
              <w:pStyle w:val="Tabletext"/>
              <w:spacing w:after="40"/>
              <w:rPr>
                <w:ins w:id="3417" w:author="Author"/>
              </w:rPr>
            </w:pPr>
            <w:ins w:id="3418" w:author="Author">
              <w:r w:rsidRPr="00A74ACA">
                <w:t>0.05</w:t>
              </w:r>
            </w:ins>
          </w:p>
        </w:tc>
        <w:tc>
          <w:tcPr>
            <w:tcW w:w="1501" w:type="pct"/>
            <w:tcBorders>
              <w:top w:val="single" w:sz="4" w:space="0" w:color="000000"/>
              <w:left w:val="single" w:sz="4" w:space="0" w:color="000000"/>
              <w:bottom w:val="single" w:sz="4" w:space="0" w:color="000000"/>
              <w:right w:val="single" w:sz="4" w:space="0" w:color="000000"/>
            </w:tcBorders>
            <w:hideMark/>
          </w:tcPr>
          <w:p w14:paraId="6EFD0C78" w14:textId="77777777" w:rsidR="001D0708" w:rsidRPr="00A74ACA" w:rsidRDefault="001D0708" w:rsidP="006A6382">
            <w:pPr>
              <w:pStyle w:val="Tabletext"/>
              <w:spacing w:after="40"/>
              <w:rPr>
                <w:ins w:id="3419" w:author="Author"/>
              </w:rPr>
            </w:pPr>
            <w:ins w:id="3420" w:author="Author">
              <w:r w:rsidRPr="00A74ACA">
                <w:t>0.03 (100%)</w:t>
              </w:r>
            </w:ins>
          </w:p>
        </w:tc>
      </w:tr>
      <w:tr w:rsidR="001D0708" w:rsidRPr="00A74ACA" w14:paraId="76C307A7" w14:textId="77777777" w:rsidTr="001D0708">
        <w:trPr>
          <w:cantSplit/>
          <w:ins w:id="3421" w:author="Author"/>
        </w:trPr>
        <w:tc>
          <w:tcPr>
            <w:tcW w:w="766" w:type="pct"/>
            <w:tcBorders>
              <w:top w:val="single" w:sz="4" w:space="0" w:color="000000"/>
              <w:left w:val="single" w:sz="4" w:space="0" w:color="000000"/>
              <w:bottom w:val="single" w:sz="4" w:space="0" w:color="000000"/>
              <w:right w:val="single" w:sz="4" w:space="0" w:color="000000"/>
            </w:tcBorders>
            <w:hideMark/>
          </w:tcPr>
          <w:p w14:paraId="74EC104F" w14:textId="77777777" w:rsidR="001D0708" w:rsidRPr="00A74ACA" w:rsidRDefault="001D0708" w:rsidP="006A6382">
            <w:pPr>
              <w:pStyle w:val="Tabletext"/>
              <w:spacing w:after="40"/>
              <w:rPr>
                <w:ins w:id="3422" w:author="Author"/>
              </w:rPr>
            </w:pPr>
            <w:ins w:id="3423"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F3AAC00" w14:textId="77777777" w:rsidR="001D0708" w:rsidRPr="00A74ACA" w:rsidRDefault="001D0708" w:rsidP="006A6382">
            <w:pPr>
              <w:pStyle w:val="Tabletext"/>
              <w:spacing w:after="40"/>
              <w:rPr>
                <w:ins w:id="3424" w:author="Author"/>
              </w:rPr>
            </w:pPr>
            <w:ins w:id="3425"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8E534DF" w14:textId="77777777" w:rsidR="001D0708" w:rsidRPr="00A74ACA" w:rsidRDefault="001D0708" w:rsidP="006A6382">
            <w:pPr>
              <w:pStyle w:val="Tabletext"/>
              <w:spacing w:after="40"/>
              <w:rPr>
                <w:ins w:id="3426" w:author="Author"/>
              </w:rPr>
            </w:pPr>
            <w:ins w:id="3427" w:author="Author">
              <w:r w:rsidRPr="00A74ACA">
                <w:t>0.10</w:t>
              </w:r>
            </w:ins>
          </w:p>
        </w:tc>
        <w:tc>
          <w:tcPr>
            <w:tcW w:w="831" w:type="pct"/>
            <w:tcBorders>
              <w:top w:val="single" w:sz="4" w:space="0" w:color="000000"/>
              <w:left w:val="single" w:sz="4" w:space="0" w:color="000000"/>
              <w:bottom w:val="single" w:sz="4" w:space="0" w:color="000000"/>
              <w:right w:val="single" w:sz="4" w:space="0" w:color="000000"/>
            </w:tcBorders>
            <w:hideMark/>
          </w:tcPr>
          <w:p w14:paraId="7C2A23AD" w14:textId="77777777" w:rsidR="001D0708" w:rsidRPr="00A74ACA" w:rsidRDefault="001D0708" w:rsidP="006A6382">
            <w:pPr>
              <w:pStyle w:val="Tabletext"/>
              <w:spacing w:after="40"/>
              <w:rPr>
                <w:ins w:id="3428" w:author="Author"/>
              </w:rPr>
            </w:pPr>
            <w:ins w:id="3429" w:author="Author">
              <w:r w:rsidRPr="00A74ACA">
                <w:t>0.10</w:t>
              </w:r>
            </w:ins>
          </w:p>
        </w:tc>
        <w:tc>
          <w:tcPr>
            <w:tcW w:w="1501" w:type="pct"/>
            <w:tcBorders>
              <w:top w:val="single" w:sz="4" w:space="0" w:color="000000"/>
              <w:left w:val="single" w:sz="4" w:space="0" w:color="000000"/>
              <w:bottom w:val="single" w:sz="4" w:space="0" w:color="000000"/>
              <w:right w:val="single" w:sz="4" w:space="0" w:color="000000"/>
            </w:tcBorders>
            <w:hideMark/>
          </w:tcPr>
          <w:p w14:paraId="77A7ADCA" w14:textId="77777777" w:rsidR="001D0708" w:rsidRPr="00A74ACA" w:rsidRDefault="001D0708" w:rsidP="006A6382">
            <w:pPr>
              <w:pStyle w:val="Tabletext"/>
              <w:spacing w:after="40"/>
              <w:rPr>
                <w:ins w:id="3430" w:author="Author"/>
              </w:rPr>
            </w:pPr>
            <w:ins w:id="3431" w:author="Author">
              <w:r w:rsidRPr="00A74ACA">
                <w:t>0.00 (2%)</w:t>
              </w:r>
            </w:ins>
          </w:p>
        </w:tc>
      </w:tr>
      <w:tr w:rsidR="001D0708" w:rsidRPr="00A74ACA" w14:paraId="69E24FE7" w14:textId="77777777" w:rsidTr="001D0708">
        <w:trPr>
          <w:cantSplit/>
          <w:ins w:id="3432" w:author="Author"/>
        </w:trPr>
        <w:tc>
          <w:tcPr>
            <w:tcW w:w="766" w:type="pct"/>
            <w:tcBorders>
              <w:top w:val="single" w:sz="4" w:space="0" w:color="000000"/>
              <w:left w:val="single" w:sz="4" w:space="0" w:color="000000"/>
              <w:bottom w:val="single" w:sz="4" w:space="0" w:color="000000"/>
              <w:right w:val="single" w:sz="4" w:space="0" w:color="000000"/>
            </w:tcBorders>
            <w:hideMark/>
          </w:tcPr>
          <w:p w14:paraId="330999D0" w14:textId="77777777" w:rsidR="001D0708" w:rsidRPr="00A74ACA" w:rsidRDefault="001D0708" w:rsidP="006A6382">
            <w:pPr>
              <w:pStyle w:val="Tabletext"/>
              <w:spacing w:after="40"/>
              <w:rPr>
                <w:ins w:id="3433" w:author="Author"/>
              </w:rPr>
            </w:pPr>
            <w:ins w:id="3434"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25E9C0E" w14:textId="77777777" w:rsidR="001D0708" w:rsidRPr="00A74ACA" w:rsidRDefault="001D0708" w:rsidP="006A6382">
            <w:pPr>
              <w:pStyle w:val="Tabletext"/>
              <w:spacing w:after="40"/>
              <w:rPr>
                <w:ins w:id="3435" w:author="Author"/>
              </w:rPr>
            </w:pPr>
            <w:ins w:id="3436"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5295703E" w14:textId="77777777" w:rsidR="001D0708" w:rsidRPr="00A74ACA" w:rsidRDefault="001D0708" w:rsidP="006A6382">
            <w:pPr>
              <w:pStyle w:val="Tabletext"/>
              <w:spacing w:after="40"/>
              <w:rPr>
                <w:ins w:id="3437" w:author="Author"/>
              </w:rPr>
            </w:pPr>
            <w:ins w:id="3438" w:author="Author">
              <w:r w:rsidRPr="00A74ACA">
                <w:t>0.17</w:t>
              </w:r>
            </w:ins>
          </w:p>
        </w:tc>
        <w:tc>
          <w:tcPr>
            <w:tcW w:w="831" w:type="pct"/>
            <w:tcBorders>
              <w:top w:val="single" w:sz="4" w:space="0" w:color="000000"/>
              <w:left w:val="single" w:sz="4" w:space="0" w:color="000000"/>
              <w:bottom w:val="single" w:sz="4" w:space="0" w:color="000000"/>
              <w:right w:val="single" w:sz="4" w:space="0" w:color="000000"/>
            </w:tcBorders>
            <w:hideMark/>
          </w:tcPr>
          <w:p w14:paraId="49FFEC57" w14:textId="77777777" w:rsidR="001D0708" w:rsidRPr="00A74ACA" w:rsidRDefault="001D0708" w:rsidP="006A6382">
            <w:pPr>
              <w:pStyle w:val="Tabletext"/>
              <w:spacing w:after="40"/>
              <w:rPr>
                <w:ins w:id="3439" w:author="Author"/>
              </w:rPr>
            </w:pPr>
            <w:ins w:id="3440" w:author="Author">
              <w:r w:rsidRPr="00A74ACA">
                <w:t>0.21</w:t>
              </w:r>
            </w:ins>
          </w:p>
        </w:tc>
        <w:tc>
          <w:tcPr>
            <w:tcW w:w="1501" w:type="pct"/>
            <w:tcBorders>
              <w:top w:val="single" w:sz="4" w:space="0" w:color="000000"/>
              <w:left w:val="single" w:sz="4" w:space="0" w:color="000000"/>
              <w:bottom w:val="single" w:sz="4" w:space="0" w:color="000000"/>
              <w:right w:val="single" w:sz="4" w:space="0" w:color="000000"/>
            </w:tcBorders>
            <w:hideMark/>
          </w:tcPr>
          <w:p w14:paraId="7A1A9C12" w14:textId="77777777" w:rsidR="001D0708" w:rsidRPr="00A74ACA" w:rsidRDefault="001D0708" w:rsidP="006A6382">
            <w:pPr>
              <w:pStyle w:val="Tabletext"/>
              <w:spacing w:after="40"/>
              <w:rPr>
                <w:ins w:id="3441" w:author="Author"/>
              </w:rPr>
            </w:pPr>
            <w:ins w:id="3442" w:author="Author">
              <w:r w:rsidRPr="00A74ACA">
                <w:t>0.04 (26%)</w:t>
              </w:r>
            </w:ins>
          </w:p>
        </w:tc>
      </w:tr>
      <w:tr w:rsidR="001D0708" w:rsidRPr="00A74ACA" w14:paraId="26F84D20" w14:textId="77777777" w:rsidTr="001D0708">
        <w:trPr>
          <w:cantSplit/>
          <w:ins w:id="3443" w:author="Author"/>
        </w:trPr>
        <w:tc>
          <w:tcPr>
            <w:tcW w:w="766" w:type="pct"/>
            <w:tcBorders>
              <w:top w:val="single" w:sz="4" w:space="0" w:color="000000"/>
              <w:left w:val="single" w:sz="4" w:space="0" w:color="000000"/>
              <w:bottom w:val="single" w:sz="8" w:space="0" w:color="000000"/>
              <w:right w:val="single" w:sz="4" w:space="0" w:color="000000"/>
            </w:tcBorders>
            <w:hideMark/>
          </w:tcPr>
          <w:p w14:paraId="2A204A61" w14:textId="77777777" w:rsidR="001D0708" w:rsidRPr="00A74ACA" w:rsidRDefault="001D0708" w:rsidP="006A6382">
            <w:pPr>
              <w:pStyle w:val="Tabletext"/>
              <w:spacing w:after="40"/>
              <w:rPr>
                <w:ins w:id="3444" w:author="Author"/>
              </w:rPr>
            </w:pPr>
            <w:ins w:id="3445"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33D22F93" w14:textId="77777777" w:rsidR="001D0708" w:rsidRPr="00A74ACA" w:rsidRDefault="001D0708" w:rsidP="006A6382">
            <w:pPr>
              <w:pStyle w:val="Tabletext"/>
              <w:spacing w:after="40"/>
              <w:rPr>
                <w:ins w:id="3446" w:author="Author"/>
              </w:rPr>
            </w:pPr>
            <w:ins w:id="3447"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2177E70E" w14:textId="77777777" w:rsidR="001D0708" w:rsidRPr="00A74ACA" w:rsidRDefault="001D0708" w:rsidP="006A6382">
            <w:pPr>
              <w:pStyle w:val="Tabletext"/>
              <w:spacing w:after="40"/>
              <w:rPr>
                <w:ins w:id="3448" w:author="Author"/>
              </w:rPr>
            </w:pPr>
            <w:ins w:id="3449" w:author="Author">
              <w:r w:rsidRPr="00A74ACA">
                <w:t>0.24</w:t>
              </w:r>
            </w:ins>
          </w:p>
        </w:tc>
        <w:tc>
          <w:tcPr>
            <w:tcW w:w="831" w:type="pct"/>
            <w:tcBorders>
              <w:top w:val="single" w:sz="4" w:space="0" w:color="000000"/>
              <w:left w:val="single" w:sz="4" w:space="0" w:color="000000"/>
              <w:bottom w:val="single" w:sz="8" w:space="0" w:color="000000"/>
              <w:right w:val="single" w:sz="4" w:space="0" w:color="000000"/>
            </w:tcBorders>
            <w:hideMark/>
          </w:tcPr>
          <w:p w14:paraId="0FE7D6F6" w14:textId="77777777" w:rsidR="001D0708" w:rsidRPr="00A74ACA" w:rsidRDefault="001D0708" w:rsidP="006A6382">
            <w:pPr>
              <w:pStyle w:val="Tabletext"/>
              <w:spacing w:after="40"/>
              <w:rPr>
                <w:ins w:id="3450" w:author="Author"/>
              </w:rPr>
            </w:pPr>
            <w:ins w:id="3451" w:author="Author">
              <w:r w:rsidRPr="00A74ACA">
                <w:t>0.26</w:t>
              </w:r>
            </w:ins>
          </w:p>
        </w:tc>
        <w:tc>
          <w:tcPr>
            <w:tcW w:w="1501" w:type="pct"/>
            <w:tcBorders>
              <w:top w:val="single" w:sz="4" w:space="0" w:color="000000"/>
              <w:left w:val="single" w:sz="4" w:space="0" w:color="000000"/>
              <w:bottom w:val="single" w:sz="8" w:space="0" w:color="000000"/>
              <w:right w:val="single" w:sz="4" w:space="0" w:color="000000"/>
            </w:tcBorders>
            <w:hideMark/>
          </w:tcPr>
          <w:p w14:paraId="4C2E4ACC" w14:textId="77777777" w:rsidR="001D0708" w:rsidRPr="00A74ACA" w:rsidRDefault="001D0708" w:rsidP="006A6382">
            <w:pPr>
              <w:pStyle w:val="Tabletext"/>
              <w:spacing w:after="40"/>
              <w:rPr>
                <w:ins w:id="3452" w:author="Author"/>
              </w:rPr>
            </w:pPr>
            <w:ins w:id="3453" w:author="Author">
              <w:r w:rsidRPr="00A74ACA">
                <w:t>0.02 (8%)</w:t>
              </w:r>
            </w:ins>
          </w:p>
        </w:tc>
      </w:tr>
      <w:tr w:rsidR="001D0708" w:rsidRPr="00A74ACA" w14:paraId="12C2D348" w14:textId="77777777" w:rsidTr="001D0708">
        <w:trPr>
          <w:cantSplit/>
          <w:ins w:id="3454"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EB39660" w14:textId="77777777" w:rsidR="001D0708" w:rsidRPr="00A74ACA" w:rsidRDefault="001D0708" w:rsidP="006A6382">
            <w:pPr>
              <w:pStyle w:val="Tabletext"/>
              <w:spacing w:after="40"/>
              <w:rPr>
                <w:ins w:id="3455" w:author="Author"/>
              </w:rPr>
            </w:pPr>
            <w:ins w:id="3456"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6A9C9ADE" w14:textId="77777777" w:rsidR="001D0708" w:rsidRPr="00A74ACA" w:rsidRDefault="001D0708" w:rsidP="006A6382">
            <w:pPr>
              <w:pStyle w:val="Tabletext"/>
              <w:spacing w:after="40"/>
              <w:rPr>
                <w:ins w:id="3457" w:author="Author"/>
              </w:rPr>
            </w:pPr>
            <w:ins w:id="3458"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14EE271E" w14:textId="77777777" w:rsidR="001D0708" w:rsidRPr="00A74ACA" w:rsidRDefault="001D0708" w:rsidP="006A6382">
            <w:pPr>
              <w:pStyle w:val="Tabletext"/>
              <w:spacing w:after="40"/>
              <w:rPr>
                <w:ins w:id="3459" w:author="Author"/>
              </w:rPr>
            </w:pPr>
            <w:ins w:id="3460"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0F5F7607" w14:textId="77777777" w:rsidR="001D0708" w:rsidRPr="00A74ACA" w:rsidRDefault="001D0708" w:rsidP="006A6382">
            <w:pPr>
              <w:pStyle w:val="Tabletext"/>
              <w:spacing w:after="40"/>
              <w:rPr>
                <w:ins w:id="3461" w:author="Author"/>
              </w:rPr>
            </w:pPr>
            <w:ins w:id="3462"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5C3FB2FF" w14:textId="77777777" w:rsidR="001D0708" w:rsidRPr="00A74ACA" w:rsidRDefault="001D0708" w:rsidP="006A6382">
            <w:pPr>
              <w:pStyle w:val="Tabletext"/>
              <w:spacing w:after="40"/>
              <w:rPr>
                <w:ins w:id="3463" w:author="Author"/>
              </w:rPr>
            </w:pPr>
            <w:ins w:id="3464" w:author="Author">
              <w:r w:rsidRPr="00A74ACA">
                <w:t>0.00 (0%)</w:t>
              </w:r>
            </w:ins>
          </w:p>
        </w:tc>
      </w:tr>
      <w:tr w:rsidR="001D0708" w:rsidRPr="00A74ACA" w14:paraId="63D73B2C" w14:textId="77777777" w:rsidTr="001D0708">
        <w:trPr>
          <w:cantSplit/>
          <w:ins w:id="3465" w:author="Author"/>
        </w:trPr>
        <w:tc>
          <w:tcPr>
            <w:tcW w:w="766" w:type="pct"/>
            <w:tcBorders>
              <w:top w:val="single" w:sz="4" w:space="0" w:color="000000"/>
              <w:left w:val="single" w:sz="4" w:space="0" w:color="000000"/>
              <w:bottom w:val="single" w:sz="4" w:space="0" w:color="000000"/>
              <w:right w:val="single" w:sz="4" w:space="0" w:color="000000"/>
            </w:tcBorders>
            <w:hideMark/>
          </w:tcPr>
          <w:p w14:paraId="5730212F" w14:textId="77777777" w:rsidR="001D0708" w:rsidRPr="00A74ACA" w:rsidRDefault="001D0708" w:rsidP="006A6382">
            <w:pPr>
              <w:pStyle w:val="Tabletext"/>
              <w:spacing w:after="40"/>
              <w:rPr>
                <w:ins w:id="3466" w:author="Author"/>
              </w:rPr>
            </w:pPr>
            <w:ins w:id="3467"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C75F278" w14:textId="77777777" w:rsidR="001D0708" w:rsidRPr="00A74ACA" w:rsidRDefault="001D0708" w:rsidP="006A6382">
            <w:pPr>
              <w:pStyle w:val="Tabletext"/>
              <w:spacing w:after="40"/>
              <w:rPr>
                <w:ins w:id="3468" w:author="Author"/>
              </w:rPr>
            </w:pPr>
            <w:ins w:id="3469"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3E3E31A" w14:textId="77777777" w:rsidR="001D0708" w:rsidRPr="00A74ACA" w:rsidRDefault="001D0708" w:rsidP="006A6382">
            <w:pPr>
              <w:pStyle w:val="Tabletext"/>
              <w:spacing w:after="40"/>
              <w:rPr>
                <w:ins w:id="3470" w:author="Author"/>
              </w:rPr>
            </w:pPr>
            <w:ins w:id="3471"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588C1983" w14:textId="77777777" w:rsidR="001D0708" w:rsidRPr="00A74ACA" w:rsidRDefault="001D0708" w:rsidP="006A6382">
            <w:pPr>
              <w:pStyle w:val="Tabletext"/>
              <w:spacing w:after="40"/>
              <w:rPr>
                <w:ins w:id="3472" w:author="Author"/>
              </w:rPr>
            </w:pPr>
            <w:ins w:id="3473"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11BB91DB" w14:textId="77777777" w:rsidR="001D0708" w:rsidRPr="00A74ACA" w:rsidRDefault="001D0708" w:rsidP="006A6382">
            <w:pPr>
              <w:pStyle w:val="Tabletext"/>
              <w:spacing w:after="40"/>
              <w:rPr>
                <w:ins w:id="3474" w:author="Author"/>
              </w:rPr>
            </w:pPr>
            <w:ins w:id="3475" w:author="Author">
              <w:r w:rsidRPr="00A74ACA">
                <w:t>0.00 (0%)</w:t>
              </w:r>
            </w:ins>
          </w:p>
        </w:tc>
      </w:tr>
      <w:tr w:rsidR="001D0708" w:rsidRPr="00A74ACA" w14:paraId="170ECDF9" w14:textId="77777777" w:rsidTr="001D0708">
        <w:trPr>
          <w:cantSplit/>
          <w:ins w:id="3476" w:author="Author"/>
        </w:trPr>
        <w:tc>
          <w:tcPr>
            <w:tcW w:w="766" w:type="pct"/>
            <w:tcBorders>
              <w:top w:val="single" w:sz="4" w:space="0" w:color="000000"/>
              <w:left w:val="single" w:sz="4" w:space="0" w:color="000000"/>
              <w:bottom w:val="single" w:sz="4" w:space="0" w:color="000000"/>
              <w:right w:val="single" w:sz="4" w:space="0" w:color="000000"/>
            </w:tcBorders>
            <w:hideMark/>
          </w:tcPr>
          <w:p w14:paraId="5306052A" w14:textId="77777777" w:rsidR="001D0708" w:rsidRPr="00A74ACA" w:rsidRDefault="001D0708" w:rsidP="006A6382">
            <w:pPr>
              <w:pStyle w:val="Tabletext"/>
              <w:spacing w:after="40"/>
              <w:rPr>
                <w:ins w:id="3477" w:author="Author"/>
              </w:rPr>
            </w:pPr>
            <w:ins w:id="3478"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900F19A" w14:textId="77777777" w:rsidR="001D0708" w:rsidRPr="00A74ACA" w:rsidRDefault="001D0708" w:rsidP="006A6382">
            <w:pPr>
              <w:pStyle w:val="Tabletext"/>
              <w:spacing w:after="40"/>
              <w:rPr>
                <w:ins w:id="3479" w:author="Author"/>
              </w:rPr>
            </w:pPr>
            <w:ins w:id="3480"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4417684" w14:textId="77777777" w:rsidR="001D0708" w:rsidRPr="00A74ACA" w:rsidRDefault="001D0708" w:rsidP="006A6382">
            <w:pPr>
              <w:pStyle w:val="Tabletext"/>
              <w:spacing w:after="40"/>
              <w:rPr>
                <w:ins w:id="3481" w:author="Author"/>
              </w:rPr>
            </w:pPr>
            <w:ins w:id="3482" w:author="Author">
              <w:r w:rsidRPr="00A74ACA">
                <w:t>0.01</w:t>
              </w:r>
            </w:ins>
          </w:p>
        </w:tc>
        <w:tc>
          <w:tcPr>
            <w:tcW w:w="831" w:type="pct"/>
            <w:tcBorders>
              <w:top w:val="single" w:sz="4" w:space="0" w:color="000000"/>
              <w:left w:val="single" w:sz="4" w:space="0" w:color="000000"/>
              <w:bottom w:val="single" w:sz="4" w:space="0" w:color="000000"/>
              <w:right w:val="single" w:sz="4" w:space="0" w:color="000000"/>
            </w:tcBorders>
            <w:hideMark/>
          </w:tcPr>
          <w:p w14:paraId="7E6C6A0F" w14:textId="77777777" w:rsidR="001D0708" w:rsidRPr="00A74ACA" w:rsidRDefault="001D0708" w:rsidP="006A6382">
            <w:pPr>
              <w:pStyle w:val="Tabletext"/>
              <w:spacing w:after="40"/>
              <w:rPr>
                <w:ins w:id="3483" w:author="Author"/>
              </w:rPr>
            </w:pPr>
            <w:ins w:id="3484" w:author="Author">
              <w:r w:rsidRPr="00A74ACA">
                <w:t>0.02</w:t>
              </w:r>
            </w:ins>
          </w:p>
        </w:tc>
        <w:tc>
          <w:tcPr>
            <w:tcW w:w="1501" w:type="pct"/>
            <w:tcBorders>
              <w:top w:val="single" w:sz="4" w:space="0" w:color="000000"/>
              <w:left w:val="single" w:sz="4" w:space="0" w:color="000000"/>
              <w:bottom w:val="single" w:sz="4" w:space="0" w:color="000000"/>
              <w:right w:val="single" w:sz="4" w:space="0" w:color="000000"/>
            </w:tcBorders>
            <w:hideMark/>
          </w:tcPr>
          <w:p w14:paraId="202DC5ED" w14:textId="77777777" w:rsidR="001D0708" w:rsidRPr="00A74ACA" w:rsidRDefault="001D0708" w:rsidP="006A6382">
            <w:pPr>
              <w:pStyle w:val="Tabletext"/>
              <w:spacing w:after="40"/>
              <w:rPr>
                <w:ins w:id="3485" w:author="Author"/>
              </w:rPr>
            </w:pPr>
            <w:ins w:id="3486" w:author="Author">
              <w:r w:rsidRPr="00A74ACA">
                <w:t>0.01 (43%)</w:t>
              </w:r>
            </w:ins>
          </w:p>
        </w:tc>
      </w:tr>
      <w:tr w:rsidR="001D0708" w:rsidRPr="00A74ACA" w14:paraId="6573F997" w14:textId="77777777" w:rsidTr="001D0708">
        <w:trPr>
          <w:cantSplit/>
          <w:ins w:id="3487" w:author="Author"/>
        </w:trPr>
        <w:tc>
          <w:tcPr>
            <w:tcW w:w="766" w:type="pct"/>
            <w:tcBorders>
              <w:top w:val="single" w:sz="4" w:space="0" w:color="000000"/>
              <w:left w:val="single" w:sz="4" w:space="0" w:color="000000"/>
              <w:bottom w:val="single" w:sz="4" w:space="0" w:color="000000"/>
              <w:right w:val="single" w:sz="4" w:space="0" w:color="000000"/>
            </w:tcBorders>
            <w:hideMark/>
          </w:tcPr>
          <w:p w14:paraId="2E0077C4" w14:textId="77777777" w:rsidR="001D0708" w:rsidRPr="00A74ACA" w:rsidRDefault="001D0708" w:rsidP="006A6382">
            <w:pPr>
              <w:pStyle w:val="Tabletext"/>
              <w:spacing w:after="40"/>
              <w:rPr>
                <w:ins w:id="3488" w:author="Author"/>
              </w:rPr>
            </w:pPr>
            <w:ins w:id="3489"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2FF576B" w14:textId="77777777" w:rsidR="001D0708" w:rsidRPr="00A74ACA" w:rsidRDefault="001D0708" w:rsidP="006A6382">
            <w:pPr>
              <w:pStyle w:val="Tabletext"/>
              <w:spacing w:after="40"/>
              <w:rPr>
                <w:ins w:id="3490" w:author="Author"/>
              </w:rPr>
            </w:pPr>
            <w:ins w:id="3491"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78C98D11" w14:textId="77777777" w:rsidR="001D0708" w:rsidRPr="00A74ACA" w:rsidRDefault="001D0708" w:rsidP="006A6382">
            <w:pPr>
              <w:pStyle w:val="Tabletext"/>
              <w:spacing w:after="40"/>
              <w:rPr>
                <w:ins w:id="3492" w:author="Author"/>
              </w:rPr>
            </w:pPr>
            <w:ins w:id="3493" w:author="Author">
              <w:r w:rsidRPr="00A74ACA">
                <w:t>0.04</w:t>
              </w:r>
            </w:ins>
          </w:p>
        </w:tc>
        <w:tc>
          <w:tcPr>
            <w:tcW w:w="831" w:type="pct"/>
            <w:tcBorders>
              <w:top w:val="single" w:sz="4" w:space="0" w:color="000000"/>
              <w:left w:val="single" w:sz="4" w:space="0" w:color="000000"/>
              <w:bottom w:val="single" w:sz="4" w:space="0" w:color="000000"/>
              <w:right w:val="single" w:sz="4" w:space="0" w:color="000000"/>
            </w:tcBorders>
            <w:hideMark/>
          </w:tcPr>
          <w:p w14:paraId="6735C646" w14:textId="77777777" w:rsidR="001D0708" w:rsidRPr="00A74ACA" w:rsidRDefault="001D0708" w:rsidP="006A6382">
            <w:pPr>
              <w:pStyle w:val="Tabletext"/>
              <w:spacing w:after="40"/>
              <w:rPr>
                <w:ins w:id="3494" w:author="Author"/>
              </w:rPr>
            </w:pPr>
            <w:ins w:id="3495" w:author="Author">
              <w:r w:rsidRPr="00A74ACA">
                <w:t>0.06</w:t>
              </w:r>
            </w:ins>
          </w:p>
        </w:tc>
        <w:tc>
          <w:tcPr>
            <w:tcW w:w="1501" w:type="pct"/>
            <w:tcBorders>
              <w:top w:val="single" w:sz="4" w:space="0" w:color="000000"/>
              <w:left w:val="single" w:sz="4" w:space="0" w:color="000000"/>
              <w:bottom w:val="single" w:sz="4" w:space="0" w:color="000000"/>
              <w:right w:val="single" w:sz="4" w:space="0" w:color="000000"/>
            </w:tcBorders>
            <w:hideMark/>
          </w:tcPr>
          <w:p w14:paraId="15046A70" w14:textId="77777777" w:rsidR="001D0708" w:rsidRPr="00A74ACA" w:rsidRDefault="001D0708" w:rsidP="006A6382">
            <w:pPr>
              <w:pStyle w:val="Tabletext"/>
              <w:spacing w:after="40"/>
              <w:rPr>
                <w:ins w:id="3496" w:author="Author"/>
              </w:rPr>
            </w:pPr>
            <w:ins w:id="3497" w:author="Author">
              <w:r w:rsidRPr="00A74ACA">
                <w:t>0.02 (63%)</w:t>
              </w:r>
            </w:ins>
          </w:p>
        </w:tc>
      </w:tr>
      <w:tr w:rsidR="001D0708" w:rsidRPr="00A74ACA" w14:paraId="028930EE" w14:textId="77777777" w:rsidTr="001D0708">
        <w:trPr>
          <w:cantSplit/>
          <w:ins w:id="3498" w:author="Author"/>
        </w:trPr>
        <w:tc>
          <w:tcPr>
            <w:tcW w:w="766" w:type="pct"/>
            <w:tcBorders>
              <w:top w:val="single" w:sz="4" w:space="0" w:color="000000"/>
              <w:left w:val="single" w:sz="4" w:space="0" w:color="000000"/>
              <w:bottom w:val="single" w:sz="8" w:space="0" w:color="000000"/>
              <w:right w:val="single" w:sz="4" w:space="0" w:color="000000"/>
            </w:tcBorders>
            <w:hideMark/>
          </w:tcPr>
          <w:p w14:paraId="2D3B0AD2" w14:textId="77777777" w:rsidR="001D0708" w:rsidRPr="00A74ACA" w:rsidRDefault="001D0708" w:rsidP="006A6382">
            <w:pPr>
              <w:pStyle w:val="Tabletext"/>
              <w:spacing w:after="40"/>
              <w:rPr>
                <w:ins w:id="3499" w:author="Author"/>
              </w:rPr>
            </w:pPr>
            <w:ins w:id="3500"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4D1AE285" w14:textId="77777777" w:rsidR="001D0708" w:rsidRPr="00A74ACA" w:rsidRDefault="001D0708" w:rsidP="006A6382">
            <w:pPr>
              <w:pStyle w:val="Tabletext"/>
              <w:spacing w:after="40"/>
              <w:rPr>
                <w:ins w:id="3501" w:author="Author"/>
              </w:rPr>
            </w:pPr>
            <w:ins w:id="3502"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1B70E60E" w14:textId="77777777" w:rsidR="001D0708" w:rsidRPr="00A74ACA" w:rsidRDefault="001D0708" w:rsidP="006A6382">
            <w:pPr>
              <w:pStyle w:val="Tabletext"/>
              <w:spacing w:after="40"/>
              <w:rPr>
                <w:ins w:id="3503" w:author="Author"/>
              </w:rPr>
            </w:pPr>
            <w:ins w:id="3504" w:author="Author">
              <w:r w:rsidRPr="00A74ACA">
                <w:t>0.15</w:t>
              </w:r>
            </w:ins>
          </w:p>
        </w:tc>
        <w:tc>
          <w:tcPr>
            <w:tcW w:w="831" w:type="pct"/>
            <w:tcBorders>
              <w:top w:val="single" w:sz="4" w:space="0" w:color="000000"/>
              <w:left w:val="single" w:sz="4" w:space="0" w:color="000000"/>
              <w:bottom w:val="single" w:sz="8" w:space="0" w:color="000000"/>
              <w:right w:val="single" w:sz="4" w:space="0" w:color="000000"/>
            </w:tcBorders>
            <w:hideMark/>
          </w:tcPr>
          <w:p w14:paraId="5536637A" w14:textId="77777777" w:rsidR="001D0708" w:rsidRPr="00A74ACA" w:rsidRDefault="001D0708" w:rsidP="006A6382">
            <w:pPr>
              <w:pStyle w:val="Tabletext"/>
              <w:spacing w:after="40"/>
              <w:rPr>
                <w:ins w:id="3505" w:author="Author"/>
              </w:rPr>
            </w:pPr>
            <w:ins w:id="3506" w:author="Author">
              <w:r w:rsidRPr="00A74ACA">
                <w:t>0.15</w:t>
              </w:r>
            </w:ins>
          </w:p>
        </w:tc>
        <w:tc>
          <w:tcPr>
            <w:tcW w:w="1501" w:type="pct"/>
            <w:tcBorders>
              <w:top w:val="single" w:sz="4" w:space="0" w:color="000000"/>
              <w:left w:val="single" w:sz="4" w:space="0" w:color="000000"/>
              <w:bottom w:val="single" w:sz="8" w:space="0" w:color="000000"/>
              <w:right w:val="single" w:sz="4" w:space="0" w:color="000000"/>
            </w:tcBorders>
            <w:hideMark/>
          </w:tcPr>
          <w:p w14:paraId="22932899" w14:textId="77777777" w:rsidR="001D0708" w:rsidRPr="00A74ACA" w:rsidRDefault="001D0708" w:rsidP="006A6382">
            <w:pPr>
              <w:pStyle w:val="Tabletext"/>
              <w:spacing w:after="40"/>
              <w:rPr>
                <w:ins w:id="3507" w:author="Author"/>
              </w:rPr>
            </w:pPr>
            <w:ins w:id="3508" w:author="Author">
              <w:r w:rsidRPr="00A74ACA">
                <w:t>0.00 (-1%)</w:t>
              </w:r>
            </w:ins>
          </w:p>
        </w:tc>
      </w:tr>
      <w:tr w:rsidR="001D0708" w:rsidRPr="00A74ACA" w14:paraId="1569190D" w14:textId="77777777" w:rsidTr="001D0708">
        <w:trPr>
          <w:cantSplit/>
          <w:ins w:id="3509"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6426C88A" w14:textId="77777777" w:rsidR="001D0708" w:rsidRPr="00A74ACA" w:rsidRDefault="001D0708" w:rsidP="006A6382">
            <w:pPr>
              <w:pStyle w:val="Tabletext"/>
              <w:spacing w:after="40"/>
              <w:rPr>
                <w:ins w:id="3510" w:author="Author"/>
              </w:rPr>
            </w:pPr>
            <w:ins w:id="3511"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3EE84B2C" w14:textId="77777777" w:rsidR="001D0708" w:rsidRPr="00A74ACA" w:rsidRDefault="001D0708" w:rsidP="006A6382">
            <w:pPr>
              <w:pStyle w:val="Tabletext"/>
              <w:spacing w:after="40"/>
              <w:rPr>
                <w:ins w:id="3512" w:author="Author"/>
              </w:rPr>
            </w:pPr>
            <w:ins w:id="3513"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7098BD2F" w14:textId="77777777" w:rsidR="001D0708" w:rsidRPr="00A74ACA" w:rsidRDefault="001D0708" w:rsidP="006A6382">
            <w:pPr>
              <w:pStyle w:val="Tabletext"/>
              <w:spacing w:after="40"/>
              <w:rPr>
                <w:ins w:id="3514" w:author="Author"/>
              </w:rPr>
            </w:pPr>
            <w:ins w:id="3515"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2E9EAAFD" w14:textId="77777777" w:rsidR="001D0708" w:rsidRPr="00A74ACA" w:rsidRDefault="001D0708" w:rsidP="006A6382">
            <w:pPr>
              <w:pStyle w:val="Tabletext"/>
              <w:spacing w:after="40"/>
              <w:rPr>
                <w:ins w:id="3516" w:author="Author"/>
              </w:rPr>
            </w:pPr>
            <w:ins w:id="3517"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18126994" w14:textId="77777777" w:rsidR="001D0708" w:rsidRPr="00A74ACA" w:rsidRDefault="001D0708" w:rsidP="006A6382">
            <w:pPr>
              <w:pStyle w:val="Tabletext"/>
              <w:spacing w:after="40"/>
              <w:rPr>
                <w:ins w:id="3518" w:author="Author"/>
              </w:rPr>
            </w:pPr>
            <w:ins w:id="3519" w:author="Author">
              <w:r w:rsidRPr="00A74ACA">
                <w:t>0.00 (0%)</w:t>
              </w:r>
            </w:ins>
          </w:p>
        </w:tc>
      </w:tr>
      <w:tr w:rsidR="001D0708" w:rsidRPr="00A74ACA" w14:paraId="6BB56B11" w14:textId="77777777" w:rsidTr="001D0708">
        <w:trPr>
          <w:cantSplit/>
          <w:ins w:id="3520" w:author="Author"/>
        </w:trPr>
        <w:tc>
          <w:tcPr>
            <w:tcW w:w="766" w:type="pct"/>
            <w:tcBorders>
              <w:top w:val="single" w:sz="4" w:space="0" w:color="000000"/>
              <w:left w:val="single" w:sz="4" w:space="0" w:color="000000"/>
              <w:bottom w:val="single" w:sz="4" w:space="0" w:color="000000"/>
              <w:right w:val="single" w:sz="4" w:space="0" w:color="000000"/>
            </w:tcBorders>
            <w:hideMark/>
          </w:tcPr>
          <w:p w14:paraId="7BF2C9BB" w14:textId="77777777" w:rsidR="001D0708" w:rsidRPr="00A74ACA" w:rsidRDefault="001D0708" w:rsidP="006A6382">
            <w:pPr>
              <w:pStyle w:val="Tabletext"/>
              <w:spacing w:after="40"/>
              <w:rPr>
                <w:ins w:id="3521" w:author="Author"/>
              </w:rPr>
            </w:pPr>
            <w:ins w:id="3522"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C320C1D" w14:textId="77777777" w:rsidR="001D0708" w:rsidRPr="00A74ACA" w:rsidRDefault="001D0708" w:rsidP="006A6382">
            <w:pPr>
              <w:pStyle w:val="Tabletext"/>
              <w:spacing w:after="40"/>
              <w:rPr>
                <w:ins w:id="3523" w:author="Author"/>
              </w:rPr>
            </w:pPr>
            <w:ins w:id="3524"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7076DB5" w14:textId="77777777" w:rsidR="001D0708" w:rsidRPr="00A74ACA" w:rsidRDefault="001D0708" w:rsidP="006A6382">
            <w:pPr>
              <w:pStyle w:val="Tabletext"/>
              <w:spacing w:after="40"/>
              <w:rPr>
                <w:ins w:id="3525" w:author="Author"/>
              </w:rPr>
            </w:pPr>
            <w:ins w:id="3526"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130882F0" w14:textId="77777777" w:rsidR="001D0708" w:rsidRPr="00A74ACA" w:rsidRDefault="001D0708" w:rsidP="006A6382">
            <w:pPr>
              <w:pStyle w:val="Tabletext"/>
              <w:spacing w:after="40"/>
              <w:rPr>
                <w:ins w:id="3527" w:author="Author"/>
              </w:rPr>
            </w:pPr>
            <w:ins w:id="3528"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4893DDEB" w14:textId="77777777" w:rsidR="001D0708" w:rsidRPr="00A74ACA" w:rsidRDefault="001D0708" w:rsidP="006A6382">
            <w:pPr>
              <w:pStyle w:val="Tabletext"/>
              <w:spacing w:after="40"/>
              <w:rPr>
                <w:ins w:id="3529" w:author="Author"/>
              </w:rPr>
            </w:pPr>
            <w:ins w:id="3530" w:author="Author">
              <w:r w:rsidRPr="00A74ACA">
                <w:t>0.00 (0%)</w:t>
              </w:r>
            </w:ins>
          </w:p>
        </w:tc>
      </w:tr>
      <w:tr w:rsidR="001D0708" w:rsidRPr="00A74ACA" w14:paraId="23C071A5" w14:textId="77777777" w:rsidTr="001D0708">
        <w:trPr>
          <w:cantSplit/>
          <w:ins w:id="3531" w:author="Author"/>
        </w:trPr>
        <w:tc>
          <w:tcPr>
            <w:tcW w:w="766" w:type="pct"/>
            <w:tcBorders>
              <w:top w:val="single" w:sz="4" w:space="0" w:color="000000"/>
              <w:left w:val="single" w:sz="4" w:space="0" w:color="000000"/>
              <w:bottom w:val="single" w:sz="4" w:space="0" w:color="000000"/>
              <w:right w:val="single" w:sz="4" w:space="0" w:color="000000"/>
            </w:tcBorders>
            <w:hideMark/>
          </w:tcPr>
          <w:p w14:paraId="29D95E31" w14:textId="77777777" w:rsidR="001D0708" w:rsidRPr="00A74ACA" w:rsidRDefault="001D0708" w:rsidP="006A6382">
            <w:pPr>
              <w:pStyle w:val="Tabletext"/>
              <w:spacing w:after="40"/>
              <w:rPr>
                <w:ins w:id="3532" w:author="Author"/>
              </w:rPr>
            </w:pPr>
            <w:ins w:id="3533"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2FF50C0" w14:textId="77777777" w:rsidR="001D0708" w:rsidRPr="00A74ACA" w:rsidRDefault="001D0708" w:rsidP="006A6382">
            <w:pPr>
              <w:pStyle w:val="Tabletext"/>
              <w:spacing w:after="40"/>
              <w:rPr>
                <w:ins w:id="3534" w:author="Author"/>
              </w:rPr>
            </w:pPr>
            <w:ins w:id="3535"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7C98C25" w14:textId="77777777" w:rsidR="001D0708" w:rsidRPr="00A74ACA" w:rsidRDefault="001D0708" w:rsidP="006A6382">
            <w:pPr>
              <w:pStyle w:val="Tabletext"/>
              <w:spacing w:after="40"/>
              <w:rPr>
                <w:ins w:id="3536" w:author="Author"/>
              </w:rPr>
            </w:pPr>
            <w:ins w:id="3537" w:author="Author">
              <w:r w:rsidRPr="00A74ACA">
                <w:t>0.01</w:t>
              </w:r>
            </w:ins>
          </w:p>
        </w:tc>
        <w:tc>
          <w:tcPr>
            <w:tcW w:w="831" w:type="pct"/>
            <w:tcBorders>
              <w:top w:val="single" w:sz="4" w:space="0" w:color="000000"/>
              <w:left w:val="single" w:sz="4" w:space="0" w:color="000000"/>
              <w:bottom w:val="single" w:sz="4" w:space="0" w:color="000000"/>
              <w:right w:val="single" w:sz="4" w:space="0" w:color="000000"/>
            </w:tcBorders>
            <w:hideMark/>
          </w:tcPr>
          <w:p w14:paraId="3A1262B3" w14:textId="77777777" w:rsidR="001D0708" w:rsidRPr="00A74ACA" w:rsidRDefault="001D0708" w:rsidP="006A6382">
            <w:pPr>
              <w:pStyle w:val="Tabletext"/>
              <w:spacing w:after="40"/>
              <w:rPr>
                <w:ins w:id="3538" w:author="Author"/>
              </w:rPr>
            </w:pPr>
            <w:ins w:id="3539" w:author="Author">
              <w:r w:rsidRPr="00A74ACA">
                <w:t>0.01</w:t>
              </w:r>
            </w:ins>
          </w:p>
        </w:tc>
        <w:tc>
          <w:tcPr>
            <w:tcW w:w="1501" w:type="pct"/>
            <w:tcBorders>
              <w:top w:val="single" w:sz="4" w:space="0" w:color="000000"/>
              <w:left w:val="single" w:sz="4" w:space="0" w:color="000000"/>
              <w:bottom w:val="single" w:sz="4" w:space="0" w:color="000000"/>
              <w:right w:val="single" w:sz="4" w:space="0" w:color="000000"/>
            </w:tcBorders>
            <w:hideMark/>
          </w:tcPr>
          <w:p w14:paraId="6E613F25" w14:textId="77777777" w:rsidR="001D0708" w:rsidRPr="00A74ACA" w:rsidRDefault="001D0708" w:rsidP="006A6382">
            <w:pPr>
              <w:pStyle w:val="Tabletext"/>
              <w:spacing w:after="40"/>
              <w:rPr>
                <w:ins w:id="3540" w:author="Author"/>
              </w:rPr>
            </w:pPr>
            <w:ins w:id="3541" w:author="Author">
              <w:r w:rsidRPr="00A74ACA">
                <w:t>0.00 (-20%)</w:t>
              </w:r>
            </w:ins>
          </w:p>
        </w:tc>
      </w:tr>
      <w:tr w:rsidR="001D0708" w:rsidRPr="00A74ACA" w14:paraId="6D279955" w14:textId="77777777" w:rsidTr="001D0708">
        <w:trPr>
          <w:cantSplit/>
          <w:ins w:id="3542" w:author="Author"/>
        </w:trPr>
        <w:tc>
          <w:tcPr>
            <w:tcW w:w="766" w:type="pct"/>
            <w:tcBorders>
              <w:top w:val="single" w:sz="4" w:space="0" w:color="000000"/>
              <w:left w:val="single" w:sz="4" w:space="0" w:color="000000"/>
              <w:bottom w:val="single" w:sz="4" w:space="0" w:color="000000"/>
              <w:right w:val="single" w:sz="4" w:space="0" w:color="000000"/>
            </w:tcBorders>
            <w:hideMark/>
          </w:tcPr>
          <w:p w14:paraId="28D47C84" w14:textId="77777777" w:rsidR="001D0708" w:rsidRPr="00A74ACA" w:rsidRDefault="001D0708" w:rsidP="006A6382">
            <w:pPr>
              <w:pStyle w:val="Tabletext"/>
              <w:spacing w:after="40"/>
              <w:rPr>
                <w:ins w:id="3543" w:author="Author"/>
              </w:rPr>
            </w:pPr>
            <w:ins w:id="3544"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AB9A8EB" w14:textId="77777777" w:rsidR="001D0708" w:rsidRPr="00A74ACA" w:rsidRDefault="001D0708" w:rsidP="006A6382">
            <w:pPr>
              <w:pStyle w:val="Tabletext"/>
              <w:spacing w:after="40"/>
              <w:rPr>
                <w:ins w:id="3545" w:author="Author"/>
              </w:rPr>
            </w:pPr>
            <w:ins w:id="3546"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3F923ED3" w14:textId="77777777" w:rsidR="001D0708" w:rsidRPr="00A74ACA" w:rsidRDefault="001D0708" w:rsidP="006A6382">
            <w:pPr>
              <w:pStyle w:val="Tabletext"/>
              <w:spacing w:after="40"/>
              <w:rPr>
                <w:ins w:id="3547" w:author="Author"/>
              </w:rPr>
            </w:pPr>
            <w:ins w:id="3548" w:author="Author">
              <w:r w:rsidRPr="00A74ACA">
                <w:t>0.02</w:t>
              </w:r>
            </w:ins>
          </w:p>
        </w:tc>
        <w:tc>
          <w:tcPr>
            <w:tcW w:w="831" w:type="pct"/>
            <w:tcBorders>
              <w:top w:val="single" w:sz="4" w:space="0" w:color="000000"/>
              <w:left w:val="single" w:sz="4" w:space="0" w:color="000000"/>
              <w:bottom w:val="single" w:sz="4" w:space="0" w:color="000000"/>
              <w:right w:val="single" w:sz="4" w:space="0" w:color="000000"/>
            </w:tcBorders>
            <w:hideMark/>
          </w:tcPr>
          <w:p w14:paraId="6880FD71" w14:textId="77777777" w:rsidR="001D0708" w:rsidRPr="00A74ACA" w:rsidRDefault="001D0708" w:rsidP="006A6382">
            <w:pPr>
              <w:pStyle w:val="Tabletext"/>
              <w:spacing w:after="40"/>
              <w:rPr>
                <w:ins w:id="3549" w:author="Author"/>
              </w:rPr>
            </w:pPr>
            <w:ins w:id="3550" w:author="Author">
              <w:r w:rsidRPr="00A74ACA">
                <w:t>0.01</w:t>
              </w:r>
            </w:ins>
          </w:p>
        </w:tc>
        <w:tc>
          <w:tcPr>
            <w:tcW w:w="1501" w:type="pct"/>
            <w:tcBorders>
              <w:top w:val="single" w:sz="4" w:space="0" w:color="000000"/>
              <w:left w:val="single" w:sz="4" w:space="0" w:color="000000"/>
              <w:bottom w:val="single" w:sz="4" w:space="0" w:color="000000"/>
              <w:right w:val="single" w:sz="4" w:space="0" w:color="000000"/>
            </w:tcBorders>
            <w:hideMark/>
          </w:tcPr>
          <w:p w14:paraId="3787BB42" w14:textId="77777777" w:rsidR="001D0708" w:rsidRPr="00A74ACA" w:rsidRDefault="001D0708" w:rsidP="006A6382">
            <w:pPr>
              <w:pStyle w:val="Tabletext"/>
              <w:spacing w:after="40"/>
              <w:rPr>
                <w:ins w:id="3551" w:author="Author"/>
              </w:rPr>
            </w:pPr>
            <w:ins w:id="3552" w:author="Author">
              <w:r w:rsidRPr="00A74ACA">
                <w:t>-0.01 (-36%)</w:t>
              </w:r>
            </w:ins>
          </w:p>
        </w:tc>
      </w:tr>
      <w:tr w:rsidR="001D0708" w:rsidRPr="00A74ACA" w14:paraId="71E03F3B" w14:textId="77777777" w:rsidTr="001D0708">
        <w:trPr>
          <w:cantSplit/>
          <w:ins w:id="3553" w:author="Author"/>
        </w:trPr>
        <w:tc>
          <w:tcPr>
            <w:tcW w:w="766" w:type="pct"/>
            <w:tcBorders>
              <w:top w:val="single" w:sz="4" w:space="0" w:color="000000"/>
              <w:left w:val="single" w:sz="4" w:space="0" w:color="000000"/>
              <w:bottom w:val="single" w:sz="4" w:space="0" w:color="000000"/>
              <w:right w:val="single" w:sz="4" w:space="0" w:color="000000"/>
            </w:tcBorders>
            <w:hideMark/>
          </w:tcPr>
          <w:p w14:paraId="23324139" w14:textId="77777777" w:rsidR="001D0708" w:rsidRPr="00A74ACA" w:rsidRDefault="001D0708" w:rsidP="006A6382">
            <w:pPr>
              <w:pStyle w:val="Tabletext"/>
              <w:spacing w:after="40"/>
              <w:rPr>
                <w:ins w:id="3554" w:author="Author"/>
              </w:rPr>
            </w:pPr>
            <w:ins w:id="3555"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9FCFE8C" w14:textId="77777777" w:rsidR="001D0708" w:rsidRPr="00A74ACA" w:rsidRDefault="001D0708" w:rsidP="006A6382">
            <w:pPr>
              <w:pStyle w:val="Tabletext"/>
              <w:spacing w:after="40"/>
              <w:rPr>
                <w:ins w:id="3556" w:author="Author"/>
              </w:rPr>
            </w:pPr>
            <w:ins w:id="3557"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59BE2EB4" w14:textId="77777777" w:rsidR="001D0708" w:rsidRPr="00A74ACA" w:rsidRDefault="001D0708" w:rsidP="006A6382">
            <w:pPr>
              <w:pStyle w:val="Tabletext"/>
              <w:spacing w:after="40"/>
              <w:rPr>
                <w:ins w:id="3558" w:author="Author"/>
              </w:rPr>
            </w:pPr>
            <w:ins w:id="3559" w:author="Author">
              <w:r w:rsidRPr="00A74ACA">
                <w:t>0.03</w:t>
              </w:r>
            </w:ins>
          </w:p>
        </w:tc>
        <w:tc>
          <w:tcPr>
            <w:tcW w:w="831" w:type="pct"/>
            <w:tcBorders>
              <w:top w:val="single" w:sz="4" w:space="0" w:color="000000"/>
              <w:left w:val="single" w:sz="4" w:space="0" w:color="000000"/>
              <w:bottom w:val="single" w:sz="4" w:space="0" w:color="000000"/>
              <w:right w:val="single" w:sz="4" w:space="0" w:color="000000"/>
            </w:tcBorders>
            <w:hideMark/>
          </w:tcPr>
          <w:p w14:paraId="7012942B" w14:textId="77777777" w:rsidR="001D0708" w:rsidRPr="00A74ACA" w:rsidRDefault="001D0708" w:rsidP="006A6382">
            <w:pPr>
              <w:pStyle w:val="Tabletext"/>
              <w:spacing w:after="40"/>
              <w:rPr>
                <w:ins w:id="3560" w:author="Author"/>
              </w:rPr>
            </w:pPr>
            <w:ins w:id="3561" w:author="Author">
              <w:r w:rsidRPr="00A74ACA">
                <w:t>0.04</w:t>
              </w:r>
            </w:ins>
          </w:p>
        </w:tc>
        <w:tc>
          <w:tcPr>
            <w:tcW w:w="1501" w:type="pct"/>
            <w:tcBorders>
              <w:top w:val="single" w:sz="4" w:space="0" w:color="000000"/>
              <w:left w:val="single" w:sz="4" w:space="0" w:color="000000"/>
              <w:bottom w:val="single" w:sz="4" w:space="0" w:color="000000"/>
              <w:right w:val="single" w:sz="4" w:space="0" w:color="000000"/>
            </w:tcBorders>
            <w:hideMark/>
          </w:tcPr>
          <w:p w14:paraId="13CB1B3A" w14:textId="77777777" w:rsidR="001D0708" w:rsidRPr="00A74ACA" w:rsidRDefault="001D0708" w:rsidP="006A6382">
            <w:pPr>
              <w:pStyle w:val="Tabletext"/>
              <w:spacing w:after="40"/>
              <w:rPr>
                <w:ins w:id="3562" w:author="Author"/>
              </w:rPr>
            </w:pPr>
            <w:ins w:id="3563" w:author="Author">
              <w:r w:rsidRPr="00A74ACA">
                <w:t>0.01 (31%)</w:t>
              </w:r>
            </w:ins>
          </w:p>
        </w:tc>
      </w:tr>
    </w:tbl>
    <w:p w14:paraId="42E6BF5B" w14:textId="77777777" w:rsidR="001D0708" w:rsidRPr="00A74ACA" w:rsidRDefault="001D0708" w:rsidP="001D0708">
      <w:pPr>
        <w:pStyle w:val="TableSource"/>
        <w:rPr>
          <w:ins w:id="3564" w:author="Author"/>
        </w:rPr>
      </w:pPr>
      <w:ins w:id="3565" w:author="Author">
        <w:r w:rsidRPr="00A74ACA">
          <w:t xml:space="preserve">Source: ptm_fate_results_45day_Dec-Mar_qa_ITP_EX_20191030.dat; ptm_fate_results_45day_Dec-Mar_qa_ITP_ALT2B_20200115.dat </w:t>
        </w:r>
      </w:ins>
    </w:p>
    <w:p w14:paraId="2947E8E4" w14:textId="77777777" w:rsidR="001D0708" w:rsidRPr="00A74ACA" w:rsidRDefault="001D0708" w:rsidP="001D0708">
      <w:pPr>
        <w:pStyle w:val="TableSub-Title"/>
        <w:rPr>
          <w:ins w:id="3566" w:author="Author"/>
        </w:rPr>
      </w:pPr>
      <w:ins w:id="3567" w:author="Author">
        <w:r w:rsidRPr="00A74ACA">
          <w:t>Table XE.3-9 c. Percentage of Neutrally Buoyant Particles Injected at Station 704 (Sacramento River at Sherman Lake) That Were Entrained Over 45 Days into Barker Slough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704 (Sacramento River at Sherman Lake) That Were Entrained Over 45 Days into Barker Slough Pumping Plant"/>
        <w:tblDescription w:val="Table with five columns showing percentage of particles entrained over 45 days into Barker Slough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65FAD83D" w14:textId="77777777" w:rsidTr="001D0708">
        <w:trPr>
          <w:cantSplit/>
          <w:tblHeader/>
          <w:ins w:id="3568"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46BE3CB5" w14:textId="77777777" w:rsidR="001D0708" w:rsidRPr="00A74ACA" w:rsidRDefault="001D0708">
            <w:pPr>
              <w:pStyle w:val="TableColumnHeading"/>
              <w:spacing w:line="276" w:lineRule="auto"/>
              <w:rPr>
                <w:ins w:id="3569" w:author="Author"/>
              </w:rPr>
            </w:pPr>
            <w:ins w:id="3570"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0B2BC958" w14:textId="77777777" w:rsidR="001D0708" w:rsidRPr="00A74ACA" w:rsidRDefault="001D0708">
            <w:pPr>
              <w:pStyle w:val="TableColumnHeading"/>
              <w:spacing w:line="276" w:lineRule="auto"/>
              <w:rPr>
                <w:ins w:id="3571" w:author="Author"/>
              </w:rPr>
            </w:pPr>
            <w:ins w:id="3572"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29D7E36D" w14:textId="77777777" w:rsidR="001D0708" w:rsidRPr="00A74ACA" w:rsidRDefault="001D0708">
            <w:pPr>
              <w:pStyle w:val="TableColumnHeading"/>
              <w:spacing w:line="276" w:lineRule="auto"/>
              <w:rPr>
                <w:ins w:id="3573" w:author="Author"/>
              </w:rPr>
            </w:pPr>
            <w:ins w:id="3574"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5A3C97C0" w14:textId="4C68470C" w:rsidR="001D0708" w:rsidRPr="00A74ACA" w:rsidRDefault="005C7B54">
            <w:pPr>
              <w:pStyle w:val="TableColumnHeading"/>
              <w:spacing w:line="276" w:lineRule="auto"/>
              <w:rPr>
                <w:ins w:id="3575" w:author="Author"/>
              </w:rPr>
            </w:pPr>
            <w:ins w:id="3576"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619681B5" w14:textId="577A7C49" w:rsidR="001D0708" w:rsidRPr="00A74ACA" w:rsidRDefault="005C7B54">
            <w:pPr>
              <w:pStyle w:val="TableColumnHeading"/>
              <w:spacing w:line="276" w:lineRule="auto"/>
              <w:rPr>
                <w:ins w:id="3577" w:author="Author"/>
              </w:rPr>
            </w:pPr>
            <w:ins w:id="3578" w:author="Author">
              <w:r w:rsidRPr="00E86859">
                <w:t xml:space="preserve">Refined </w:t>
              </w:r>
              <w:r w:rsidR="001D0708" w:rsidRPr="00A74ACA">
                <w:t>Alternative 2b vs. Existing</w:t>
              </w:r>
            </w:ins>
          </w:p>
        </w:tc>
      </w:tr>
      <w:tr w:rsidR="001D0708" w:rsidRPr="00A74ACA" w14:paraId="206E007D" w14:textId="77777777" w:rsidTr="001D0708">
        <w:trPr>
          <w:cantSplit/>
          <w:ins w:id="3579"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6346940B" w14:textId="77777777" w:rsidR="001D0708" w:rsidRPr="00A74ACA" w:rsidRDefault="001D0708" w:rsidP="00A74ACA">
            <w:pPr>
              <w:pStyle w:val="Tabletext"/>
              <w:rPr>
                <w:ins w:id="3580" w:author="Author"/>
              </w:rPr>
            </w:pPr>
            <w:ins w:id="3581"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5AA5BD0" w14:textId="77777777" w:rsidR="001D0708" w:rsidRPr="00A74ACA" w:rsidRDefault="001D0708" w:rsidP="00A74ACA">
            <w:pPr>
              <w:pStyle w:val="Tabletext"/>
              <w:rPr>
                <w:ins w:id="3582" w:author="Author"/>
              </w:rPr>
            </w:pPr>
            <w:ins w:id="3583"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13911108" w14:textId="77777777" w:rsidR="001D0708" w:rsidRPr="00A74ACA" w:rsidRDefault="001D0708" w:rsidP="00A74ACA">
            <w:pPr>
              <w:pStyle w:val="Tabletext"/>
              <w:rPr>
                <w:ins w:id="3584" w:author="Author"/>
              </w:rPr>
            </w:pPr>
            <w:ins w:id="3585"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3F472AE9" w14:textId="77777777" w:rsidR="001D0708" w:rsidRPr="00A74ACA" w:rsidRDefault="001D0708" w:rsidP="00A74ACA">
            <w:pPr>
              <w:pStyle w:val="Tabletext"/>
              <w:rPr>
                <w:ins w:id="3586" w:author="Author"/>
              </w:rPr>
            </w:pPr>
            <w:ins w:id="3587"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2845FFAB" w14:textId="77777777" w:rsidR="001D0708" w:rsidRPr="00A74ACA" w:rsidRDefault="001D0708" w:rsidP="00A74ACA">
            <w:pPr>
              <w:pStyle w:val="Tabletext"/>
              <w:rPr>
                <w:ins w:id="3588" w:author="Author"/>
              </w:rPr>
            </w:pPr>
            <w:ins w:id="3589" w:author="Author">
              <w:r w:rsidRPr="00A74ACA">
                <w:t>0.00 (0%)</w:t>
              </w:r>
            </w:ins>
          </w:p>
        </w:tc>
      </w:tr>
      <w:tr w:rsidR="001D0708" w:rsidRPr="00A74ACA" w14:paraId="2F1C8D0A" w14:textId="77777777" w:rsidTr="001D0708">
        <w:trPr>
          <w:cantSplit/>
          <w:ins w:id="3590" w:author="Author"/>
        </w:trPr>
        <w:tc>
          <w:tcPr>
            <w:tcW w:w="766" w:type="pct"/>
            <w:tcBorders>
              <w:top w:val="single" w:sz="4" w:space="0" w:color="000000"/>
              <w:left w:val="single" w:sz="4" w:space="0" w:color="000000"/>
              <w:bottom w:val="single" w:sz="4" w:space="0" w:color="000000"/>
              <w:right w:val="single" w:sz="4" w:space="0" w:color="000000"/>
            </w:tcBorders>
            <w:hideMark/>
          </w:tcPr>
          <w:p w14:paraId="37158C2F" w14:textId="58B03C2B" w:rsidR="001D0708" w:rsidRPr="00A74ACA" w:rsidRDefault="00E3414B" w:rsidP="00A74ACA">
            <w:pPr>
              <w:pStyle w:val="Tabletext"/>
              <w:rPr>
                <w:ins w:id="3591" w:author="Author"/>
              </w:rPr>
            </w:pPr>
            <w:r w:rsidRPr="00A74ACA">
              <w:t>January</w:t>
            </w:r>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0AFB992" w14:textId="77777777" w:rsidR="001D0708" w:rsidRPr="00A74ACA" w:rsidRDefault="001D0708" w:rsidP="00A74ACA">
            <w:pPr>
              <w:pStyle w:val="Tabletext"/>
              <w:rPr>
                <w:ins w:id="3592" w:author="Author"/>
              </w:rPr>
            </w:pPr>
            <w:ins w:id="3593"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06EEF5C" w14:textId="77777777" w:rsidR="001D0708" w:rsidRPr="00A74ACA" w:rsidRDefault="001D0708" w:rsidP="00A74ACA">
            <w:pPr>
              <w:pStyle w:val="Tabletext"/>
              <w:rPr>
                <w:ins w:id="3594" w:author="Author"/>
              </w:rPr>
            </w:pPr>
            <w:ins w:id="3595"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3AE13D51" w14:textId="77777777" w:rsidR="001D0708" w:rsidRPr="00A74ACA" w:rsidRDefault="001D0708" w:rsidP="00A74ACA">
            <w:pPr>
              <w:pStyle w:val="Tabletext"/>
              <w:rPr>
                <w:ins w:id="3596" w:author="Author"/>
              </w:rPr>
            </w:pPr>
            <w:ins w:id="3597"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6DFA1C4C" w14:textId="77777777" w:rsidR="001D0708" w:rsidRPr="00A74ACA" w:rsidRDefault="001D0708" w:rsidP="00A74ACA">
            <w:pPr>
              <w:pStyle w:val="Tabletext"/>
              <w:rPr>
                <w:ins w:id="3598" w:author="Author"/>
              </w:rPr>
            </w:pPr>
            <w:ins w:id="3599" w:author="Author">
              <w:r w:rsidRPr="00A74ACA">
                <w:t>0.00 (0%)</w:t>
              </w:r>
            </w:ins>
          </w:p>
        </w:tc>
      </w:tr>
      <w:tr w:rsidR="001D0708" w:rsidRPr="00A74ACA" w14:paraId="3EEB7410" w14:textId="77777777" w:rsidTr="001D0708">
        <w:trPr>
          <w:cantSplit/>
          <w:ins w:id="3600" w:author="Author"/>
        </w:trPr>
        <w:tc>
          <w:tcPr>
            <w:tcW w:w="766" w:type="pct"/>
            <w:tcBorders>
              <w:top w:val="single" w:sz="4" w:space="0" w:color="000000"/>
              <w:left w:val="single" w:sz="4" w:space="0" w:color="000000"/>
              <w:bottom w:val="single" w:sz="4" w:space="0" w:color="000000"/>
              <w:right w:val="single" w:sz="4" w:space="0" w:color="000000"/>
            </w:tcBorders>
            <w:hideMark/>
          </w:tcPr>
          <w:p w14:paraId="755B952B" w14:textId="77777777" w:rsidR="001D0708" w:rsidRPr="00A74ACA" w:rsidRDefault="001D0708" w:rsidP="00A74ACA">
            <w:pPr>
              <w:pStyle w:val="Tabletext"/>
              <w:rPr>
                <w:ins w:id="3601" w:author="Author"/>
              </w:rPr>
            </w:pPr>
            <w:ins w:id="3602"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57678F9" w14:textId="77777777" w:rsidR="001D0708" w:rsidRPr="00A74ACA" w:rsidRDefault="001D0708" w:rsidP="00A74ACA">
            <w:pPr>
              <w:pStyle w:val="Tabletext"/>
              <w:rPr>
                <w:ins w:id="3603" w:author="Author"/>
              </w:rPr>
            </w:pPr>
            <w:ins w:id="3604"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D0BC718" w14:textId="77777777" w:rsidR="001D0708" w:rsidRPr="00A74ACA" w:rsidRDefault="001D0708" w:rsidP="00A74ACA">
            <w:pPr>
              <w:pStyle w:val="Tabletext"/>
              <w:rPr>
                <w:ins w:id="3605" w:author="Author"/>
              </w:rPr>
            </w:pPr>
            <w:ins w:id="3606"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07E1A702" w14:textId="77777777" w:rsidR="001D0708" w:rsidRPr="00A74ACA" w:rsidRDefault="001D0708" w:rsidP="00A74ACA">
            <w:pPr>
              <w:pStyle w:val="Tabletext"/>
              <w:rPr>
                <w:ins w:id="3607" w:author="Author"/>
              </w:rPr>
            </w:pPr>
            <w:ins w:id="3608"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76D0AF8C" w14:textId="77777777" w:rsidR="001D0708" w:rsidRPr="00A74ACA" w:rsidRDefault="001D0708" w:rsidP="00A74ACA">
            <w:pPr>
              <w:pStyle w:val="Tabletext"/>
              <w:rPr>
                <w:ins w:id="3609" w:author="Author"/>
              </w:rPr>
            </w:pPr>
            <w:ins w:id="3610" w:author="Author">
              <w:r w:rsidRPr="00A74ACA">
                <w:t>0.00 (0%)</w:t>
              </w:r>
            </w:ins>
          </w:p>
        </w:tc>
      </w:tr>
      <w:tr w:rsidR="001D0708" w:rsidRPr="00A74ACA" w14:paraId="5BB9BBF9" w14:textId="77777777" w:rsidTr="001D0708">
        <w:trPr>
          <w:cantSplit/>
          <w:ins w:id="3611" w:author="Author"/>
        </w:trPr>
        <w:tc>
          <w:tcPr>
            <w:tcW w:w="766" w:type="pct"/>
            <w:tcBorders>
              <w:top w:val="single" w:sz="4" w:space="0" w:color="000000"/>
              <w:left w:val="single" w:sz="4" w:space="0" w:color="000000"/>
              <w:bottom w:val="single" w:sz="4" w:space="0" w:color="000000"/>
              <w:right w:val="single" w:sz="4" w:space="0" w:color="000000"/>
            </w:tcBorders>
            <w:hideMark/>
          </w:tcPr>
          <w:p w14:paraId="69D05A5C" w14:textId="77777777" w:rsidR="001D0708" w:rsidRPr="00A74ACA" w:rsidRDefault="001D0708" w:rsidP="00A74ACA">
            <w:pPr>
              <w:pStyle w:val="Tabletext"/>
              <w:rPr>
                <w:ins w:id="3612" w:author="Author"/>
              </w:rPr>
            </w:pPr>
            <w:ins w:id="3613"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9275F60" w14:textId="77777777" w:rsidR="001D0708" w:rsidRPr="00A74ACA" w:rsidRDefault="001D0708" w:rsidP="00A74ACA">
            <w:pPr>
              <w:pStyle w:val="Tabletext"/>
              <w:rPr>
                <w:ins w:id="3614" w:author="Author"/>
              </w:rPr>
            </w:pPr>
            <w:ins w:id="3615"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7682CB8D" w14:textId="77777777" w:rsidR="001D0708" w:rsidRPr="00A74ACA" w:rsidRDefault="001D0708" w:rsidP="00A74ACA">
            <w:pPr>
              <w:pStyle w:val="Tabletext"/>
              <w:rPr>
                <w:ins w:id="3616" w:author="Author"/>
              </w:rPr>
            </w:pPr>
            <w:ins w:id="3617"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12C7CCCC" w14:textId="77777777" w:rsidR="001D0708" w:rsidRPr="00A74ACA" w:rsidRDefault="001D0708" w:rsidP="00A74ACA">
            <w:pPr>
              <w:pStyle w:val="Tabletext"/>
              <w:rPr>
                <w:ins w:id="3618" w:author="Author"/>
              </w:rPr>
            </w:pPr>
            <w:ins w:id="3619"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1608693B" w14:textId="77777777" w:rsidR="001D0708" w:rsidRPr="00A74ACA" w:rsidRDefault="001D0708" w:rsidP="00A74ACA">
            <w:pPr>
              <w:pStyle w:val="Tabletext"/>
              <w:rPr>
                <w:ins w:id="3620" w:author="Author"/>
              </w:rPr>
            </w:pPr>
            <w:ins w:id="3621" w:author="Author">
              <w:r w:rsidRPr="00A74ACA">
                <w:t>0.00 (0%)</w:t>
              </w:r>
            </w:ins>
          </w:p>
        </w:tc>
      </w:tr>
      <w:tr w:rsidR="001D0708" w:rsidRPr="00A74ACA" w14:paraId="7E94FF45" w14:textId="77777777" w:rsidTr="001D0708">
        <w:trPr>
          <w:cantSplit/>
          <w:ins w:id="3622" w:author="Author"/>
        </w:trPr>
        <w:tc>
          <w:tcPr>
            <w:tcW w:w="766" w:type="pct"/>
            <w:tcBorders>
              <w:top w:val="single" w:sz="4" w:space="0" w:color="000000"/>
              <w:left w:val="single" w:sz="4" w:space="0" w:color="000000"/>
              <w:bottom w:val="single" w:sz="8" w:space="0" w:color="000000"/>
              <w:right w:val="single" w:sz="4" w:space="0" w:color="000000"/>
            </w:tcBorders>
            <w:hideMark/>
          </w:tcPr>
          <w:p w14:paraId="7F6D1A7E" w14:textId="77777777" w:rsidR="001D0708" w:rsidRPr="00A74ACA" w:rsidRDefault="001D0708" w:rsidP="00A74ACA">
            <w:pPr>
              <w:pStyle w:val="Tabletext"/>
              <w:rPr>
                <w:ins w:id="3623" w:author="Author"/>
              </w:rPr>
            </w:pPr>
            <w:ins w:id="3624"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179E4837" w14:textId="77777777" w:rsidR="001D0708" w:rsidRPr="00A74ACA" w:rsidRDefault="001D0708" w:rsidP="00A74ACA">
            <w:pPr>
              <w:pStyle w:val="Tabletext"/>
              <w:rPr>
                <w:ins w:id="3625" w:author="Author"/>
              </w:rPr>
            </w:pPr>
            <w:ins w:id="3626"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2E4523F3" w14:textId="77777777" w:rsidR="001D0708" w:rsidRPr="00A74ACA" w:rsidRDefault="001D0708" w:rsidP="00A74ACA">
            <w:pPr>
              <w:pStyle w:val="Tabletext"/>
              <w:rPr>
                <w:ins w:id="3627" w:author="Author"/>
              </w:rPr>
            </w:pPr>
            <w:ins w:id="3628" w:author="Author">
              <w:r w:rsidRPr="00A74ACA">
                <w:t>0.00</w:t>
              </w:r>
            </w:ins>
          </w:p>
        </w:tc>
        <w:tc>
          <w:tcPr>
            <w:tcW w:w="831" w:type="pct"/>
            <w:tcBorders>
              <w:top w:val="single" w:sz="4" w:space="0" w:color="000000"/>
              <w:left w:val="single" w:sz="4" w:space="0" w:color="000000"/>
              <w:bottom w:val="single" w:sz="8" w:space="0" w:color="000000"/>
              <w:right w:val="single" w:sz="4" w:space="0" w:color="000000"/>
            </w:tcBorders>
            <w:hideMark/>
          </w:tcPr>
          <w:p w14:paraId="2D80DD12" w14:textId="77777777" w:rsidR="001D0708" w:rsidRPr="00A74ACA" w:rsidRDefault="001D0708" w:rsidP="00A74ACA">
            <w:pPr>
              <w:pStyle w:val="Tabletext"/>
              <w:rPr>
                <w:ins w:id="3629" w:author="Author"/>
              </w:rPr>
            </w:pPr>
            <w:ins w:id="3630" w:author="Author">
              <w:r w:rsidRPr="00A74ACA">
                <w:t>0.00</w:t>
              </w:r>
            </w:ins>
          </w:p>
        </w:tc>
        <w:tc>
          <w:tcPr>
            <w:tcW w:w="1501" w:type="pct"/>
            <w:tcBorders>
              <w:top w:val="single" w:sz="4" w:space="0" w:color="000000"/>
              <w:left w:val="single" w:sz="4" w:space="0" w:color="000000"/>
              <w:bottom w:val="single" w:sz="8" w:space="0" w:color="000000"/>
              <w:right w:val="single" w:sz="4" w:space="0" w:color="000000"/>
            </w:tcBorders>
            <w:hideMark/>
          </w:tcPr>
          <w:p w14:paraId="43ADD36E" w14:textId="77777777" w:rsidR="001D0708" w:rsidRPr="00A74ACA" w:rsidRDefault="001D0708" w:rsidP="00A74ACA">
            <w:pPr>
              <w:pStyle w:val="Tabletext"/>
              <w:rPr>
                <w:ins w:id="3631" w:author="Author"/>
              </w:rPr>
            </w:pPr>
            <w:ins w:id="3632" w:author="Author">
              <w:r w:rsidRPr="00A74ACA">
                <w:t>0.00 (0%)</w:t>
              </w:r>
            </w:ins>
          </w:p>
        </w:tc>
      </w:tr>
      <w:tr w:rsidR="001D0708" w:rsidRPr="00A74ACA" w14:paraId="2C94E4BC" w14:textId="77777777" w:rsidTr="001D0708">
        <w:trPr>
          <w:cantSplit/>
          <w:ins w:id="3633"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3511F1E1" w14:textId="77777777" w:rsidR="001D0708" w:rsidRPr="00A74ACA" w:rsidRDefault="001D0708" w:rsidP="00A74ACA">
            <w:pPr>
              <w:pStyle w:val="Tabletext"/>
              <w:rPr>
                <w:ins w:id="3634" w:author="Author"/>
              </w:rPr>
            </w:pPr>
            <w:ins w:id="3635"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0C79094D" w14:textId="77777777" w:rsidR="001D0708" w:rsidRPr="00A74ACA" w:rsidRDefault="001D0708" w:rsidP="00A74ACA">
            <w:pPr>
              <w:pStyle w:val="Tabletext"/>
              <w:rPr>
                <w:ins w:id="3636" w:author="Author"/>
              </w:rPr>
            </w:pPr>
            <w:ins w:id="3637"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1A668A2B" w14:textId="77777777" w:rsidR="001D0708" w:rsidRPr="00A74ACA" w:rsidRDefault="001D0708" w:rsidP="00A74ACA">
            <w:pPr>
              <w:pStyle w:val="Tabletext"/>
              <w:rPr>
                <w:ins w:id="3638" w:author="Author"/>
              </w:rPr>
            </w:pPr>
            <w:ins w:id="3639"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6ACF5A20" w14:textId="77777777" w:rsidR="001D0708" w:rsidRPr="00A74ACA" w:rsidRDefault="001D0708" w:rsidP="00A74ACA">
            <w:pPr>
              <w:pStyle w:val="Tabletext"/>
              <w:rPr>
                <w:ins w:id="3640" w:author="Author"/>
              </w:rPr>
            </w:pPr>
            <w:ins w:id="3641"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2FC17AE8" w14:textId="77777777" w:rsidR="001D0708" w:rsidRPr="00A74ACA" w:rsidRDefault="001D0708" w:rsidP="00A74ACA">
            <w:pPr>
              <w:pStyle w:val="Tabletext"/>
              <w:rPr>
                <w:ins w:id="3642" w:author="Author"/>
              </w:rPr>
            </w:pPr>
            <w:ins w:id="3643" w:author="Author">
              <w:r w:rsidRPr="00A74ACA">
                <w:t>0.00 (0%)</w:t>
              </w:r>
            </w:ins>
          </w:p>
        </w:tc>
      </w:tr>
      <w:tr w:rsidR="001D0708" w:rsidRPr="00A74ACA" w14:paraId="694373BD" w14:textId="77777777" w:rsidTr="001D0708">
        <w:trPr>
          <w:cantSplit/>
          <w:ins w:id="3644" w:author="Author"/>
        </w:trPr>
        <w:tc>
          <w:tcPr>
            <w:tcW w:w="766" w:type="pct"/>
            <w:tcBorders>
              <w:top w:val="single" w:sz="4" w:space="0" w:color="000000"/>
              <w:left w:val="single" w:sz="4" w:space="0" w:color="000000"/>
              <w:bottom w:val="single" w:sz="4" w:space="0" w:color="000000"/>
              <w:right w:val="single" w:sz="4" w:space="0" w:color="000000"/>
            </w:tcBorders>
            <w:hideMark/>
          </w:tcPr>
          <w:p w14:paraId="6717BA97" w14:textId="77777777" w:rsidR="001D0708" w:rsidRPr="00A74ACA" w:rsidRDefault="001D0708" w:rsidP="00A74ACA">
            <w:pPr>
              <w:pStyle w:val="Tabletext"/>
              <w:rPr>
                <w:ins w:id="3645" w:author="Author"/>
              </w:rPr>
            </w:pPr>
            <w:ins w:id="3646"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45E18D6" w14:textId="77777777" w:rsidR="001D0708" w:rsidRPr="00A74ACA" w:rsidRDefault="001D0708" w:rsidP="00A74ACA">
            <w:pPr>
              <w:pStyle w:val="Tabletext"/>
              <w:rPr>
                <w:ins w:id="3647" w:author="Author"/>
              </w:rPr>
            </w:pPr>
            <w:ins w:id="3648"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8EB8562" w14:textId="77777777" w:rsidR="001D0708" w:rsidRPr="00A74ACA" w:rsidRDefault="001D0708" w:rsidP="00A74ACA">
            <w:pPr>
              <w:pStyle w:val="Tabletext"/>
              <w:rPr>
                <w:ins w:id="3649" w:author="Author"/>
              </w:rPr>
            </w:pPr>
            <w:ins w:id="3650"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7E68F0EA" w14:textId="77777777" w:rsidR="001D0708" w:rsidRPr="00A74ACA" w:rsidRDefault="001D0708" w:rsidP="00A74ACA">
            <w:pPr>
              <w:pStyle w:val="Tabletext"/>
              <w:rPr>
                <w:ins w:id="3651" w:author="Author"/>
              </w:rPr>
            </w:pPr>
            <w:ins w:id="3652"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1AEF4C01" w14:textId="77777777" w:rsidR="001D0708" w:rsidRPr="00A74ACA" w:rsidRDefault="001D0708" w:rsidP="00A74ACA">
            <w:pPr>
              <w:pStyle w:val="Tabletext"/>
              <w:rPr>
                <w:ins w:id="3653" w:author="Author"/>
              </w:rPr>
            </w:pPr>
            <w:ins w:id="3654" w:author="Author">
              <w:r w:rsidRPr="00A74ACA">
                <w:t>0.00 (0%)</w:t>
              </w:r>
            </w:ins>
          </w:p>
        </w:tc>
      </w:tr>
      <w:tr w:rsidR="001D0708" w:rsidRPr="00A74ACA" w14:paraId="599915C9" w14:textId="77777777" w:rsidTr="001D0708">
        <w:trPr>
          <w:cantSplit/>
          <w:ins w:id="3655" w:author="Author"/>
        </w:trPr>
        <w:tc>
          <w:tcPr>
            <w:tcW w:w="766" w:type="pct"/>
            <w:tcBorders>
              <w:top w:val="single" w:sz="4" w:space="0" w:color="000000"/>
              <w:left w:val="single" w:sz="4" w:space="0" w:color="000000"/>
              <w:bottom w:val="single" w:sz="4" w:space="0" w:color="000000"/>
              <w:right w:val="single" w:sz="4" w:space="0" w:color="000000"/>
            </w:tcBorders>
            <w:hideMark/>
          </w:tcPr>
          <w:p w14:paraId="5BBC0E66" w14:textId="77777777" w:rsidR="001D0708" w:rsidRPr="00A74ACA" w:rsidRDefault="001D0708" w:rsidP="00A74ACA">
            <w:pPr>
              <w:pStyle w:val="Tabletext"/>
              <w:rPr>
                <w:ins w:id="3656" w:author="Author"/>
              </w:rPr>
            </w:pPr>
            <w:ins w:id="3657"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88138BE" w14:textId="77777777" w:rsidR="001D0708" w:rsidRPr="00A74ACA" w:rsidRDefault="001D0708" w:rsidP="00A74ACA">
            <w:pPr>
              <w:pStyle w:val="Tabletext"/>
              <w:rPr>
                <w:ins w:id="3658" w:author="Author"/>
              </w:rPr>
            </w:pPr>
            <w:ins w:id="3659"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06ABB1F" w14:textId="77777777" w:rsidR="001D0708" w:rsidRPr="00A74ACA" w:rsidRDefault="001D0708" w:rsidP="00A74ACA">
            <w:pPr>
              <w:pStyle w:val="Tabletext"/>
              <w:rPr>
                <w:ins w:id="3660" w:author="Author"/>
              </w:rPr>
            </w:pPr>
            <w:ins w:id="3661"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499975E5" w14:textId="77777777" w:rsidR="001D0708" w:rsidRPr="00A74ACA" w:rsidRDefault="001D0708" w:rsidP="00A74ACA">
            <w:pPr>
              <w:pStyle w:val="Tabletext"/>
              <w:rPr>
                <w:ins w:id="3662" w:author="Author"/>
              </w:rPr>
            </w:pPr>
            <w:ins w:id="3663"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1F4C9FBF" w14:textId="77777777" w:rsidR="001D0708" w:rsidRPr="00A74ACA" w:rsidRDefault="001D0708" w:rsidP="00A74ACA">
            <w:pPr>
              <w:pStyle w:val="Tabletext"/>
              <w:rPr>
                <w:ins w:id="3664" w:author="Author"/>
              </w:rPr>
            </w:pPr>
            <w:ins w:id="3665" w:author="Author">
              <w:r w:rsidRPr="00A74ACA">
                <w:t>0.00 (0%)</w:t>
              </w:r>
            </w:ins>
          </w:p>
        </w:tc>
      </w:tr>
      <w:tr w:rsidR="001D0708" w:rsidRPr="00A74ACA" w14:paraId="4A45FAAC" w14:textId="77777777" w:rsidTr="001D0708">
        <w:trPr>
          <w:cantSplit/>
          <w:ins w:id="3666" w:author="Author"/>
        </w:trPr>
        <w:tc>
          <w:tcPr>
            <w:tcW w:w="766" w:type="pct"/>
            <w:tcBorders>
              <w:top w:val="single" w:sz="4" w:space="0" w:color="000000"/>
              <w:left w:val="single" w:sz="4" w:space="0" w:color="000000"/>
              <w:bottom w:val="single" w:sz="4" w:space="0" w:color="000000"/>
              <w:right w:val="single" w:sz="4" w:space="0" w:color="000000"/>
            </w:tcBorders>
            <w:hideMark/>
          </w:tcPr>
          <w:p w14:paraId="60E5B116" w14:textId="77777777" w:rsidR="001D0708" w:rsidRPr="00A74ACA" w:rsidRDefault="001D0708" w:rsidP="00A74ACA">
            <w:pPr>
              <w:pStyle w:val="Tabletext"/>
              <w:rPr>
                <w:ins w:id="3667" w:author="Author"/>
              </w:rPr>
            </w:pPr>
            <w:ins w:id="3668"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6C77680" w14:textId="77777777" w:rsidR="001D0708" w:rsidRPr="00A74ACA" w:rsidRDefault="001D0708" w:rsidP="00A74ACA">
            <w:pPr>
              <w:pStyle w:val="Tabletext"/>
              <w:rPr>
                <w:ins w:id="3669" w:author="Author"/>
              </w:rPr>
            </w:pPr>
            <w:ins w:id="3670"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0D1A00B8" w14:textId="77777777" w:rsidR="001D0708" w:rsidRPr="00A74ACA" w:rsidRDefault="001D0708" w:rsidP="00A74ACA">
            <w:pPr>
              <w:pStyle w:val="Tabletext"/>
              <w:rPr>
                <w:ins w:id="3671" w:author="Author"/>
              </w:rPr>
            </w:pPr>
            <w:ins w:id="3672"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399A3BC1" w14:textId="77777777" w:rsidR="001D0708" w:rsidRPr="00A74ACA" w:rsidRDefault="001D0708" w:rsidP="00A74ACA">
            <w:pPr>
              <w:pStyle w:val="Tabletext"/>
              <w:rPr>
                <w:ins w:id="3673" w:author="Author"/>
              </w:rPr>
            </w:pPr>
            <w:ins w:id="3674"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6CF33BB2" w14:textId="77777777" w:rsidR="001D0708" w:rsidRPr="00A74ACA" w:rsidRDefault="001D0708" w:rsidP="00A74ACA">
            <w:pPr>
              <w:pStyle w:val="Tabletext"/>
              <w:rPr>
                <w:ins w:id="3675" w:author="Author"/>
              </w:rPr>
            </w:pPr>
            <w:ins w:id="3676" w:author="Author">
              <w:r w:rsidRPr="00A74ACA">
                <w:t>0.00 (0%)</w:t>
              </w:r>
            </w:ins>
          </w:p>
        </w:tc>
      </w:tr>
      <w:tr w:rsidR="001D0708" w:rsidRPr="00A74ACA" w14:paraId="4F563CE8" w14:textId="77777777" w:rsidTr="001D0708">
        <w:trPr>
          <w:cantSplit/>
          <w:ins w:id="3677" w:author="Author"/>
        </w:trPr>
        <w:tc>
          <w:tcPr>
            <w:tcW w:w="766" w:type="pct"/>
            <w:tcBorders>
              <w:top w:val="single" w:sz="4" w:space="0" w:color="000000"/>
              <w:left w:val="single" w:sz="4" w:space="0" w:color="000000"/>
              <w:bottom w:val="single" w:sz="8" w:space="0" w:color="000000"/>
              <w:right w:val="single" w:sz="4" w:space="0" w:color="000000"/>
            </w:tcBorders>
            <w:hideMark/>
          </w:tcPr>
          <w:p w14:paraId="79AE7E9C" w14:textId="77777777" w:rsidR="001D0708" w:rsidRPr="00A74ACA" w:rsidRDefault="001D0708" w:rsidP="00A74ACA">
            <w:pPr>
              <w:pStyle w:val="Tabletext"/>
              <w:rPr>
                <w:ins w:id="3678" w:author="Author"/>
              </w:rPr>
            </w:pPr>
            <w:ins w:id="3679"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363C169E" w14:textId="77777777" w:rsidR="001D0708" w:rsidRPr="00A74ACA" w:rsidRDefault="001D0708" w:rsidP="00A74ACA">
            <w:pPr>
              <w:pStyle w:val="Tabletext"/>
              <w:rPr>
                <w:ins w:id="3680" w:author="Author"/>
              </w:rPr>
            </w:pPr>
            <w:ins w:id="3681"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3A3C6D43" w14:textId="77777777" w:rsidR="001D0708" w:rsidRPr="00A74ACA" w:rsidRDefault="001D0708" w:rsidP="00A74ACA">
            <w:pPr>
              <w:pStyle w:val="Tabletext"/>
              <w:rPr>
                <w:ins w:id="3682" w:author="Author"/>
              </w:rPr>
            </w:pPr>
            <w:ins w:id="3683" w:author="Author">
              <w:r w:rsidRPr="00A74ACA">
                <w:t>0.00</w:t>
              </w:r>
            </w:ins>
          </w:p>
        </w:tc>
        <w:tc>
          <w:tcPr>
            <w:tcW w:w="831" w:type="pct"/>
            <w:tcBorders>
              <w:top w:val="single" w:sz="4" w:space="0" w:color="000000"/>
              <w:left w:val="single" w:sz="4" w:space="0" w:color="000000"/>
              <w:bottom w:val="single" w:sz="8" w:space="0" w:color="000000"/>
              <w:right w:val="single" w:sz="4" w:space="0" w:color="000000"/>
            </w:tcBorders>
            <w:hideMark/>
          </w:tcPr>
          <w:p w14:paraId="3B387038" w14:textId="77777777" w:rsidR="001D0708" w:rsidRPr="00A74ACA" w:rsidRDefault="001D0708" w:rsidP="00A74ACA">
            <w:pPr>
              <w:pStyle w:val="Tabletext"/>
              <w:rPr>
                <w:ins w:id="3684" w:author="Author"/>
              </w:rPr>
            </w:pPr>
            <w:ins w:id="3685" w:author="Author">
              <w:r w:rsidRPr="00A74ACA">
                <w:t>0.00</w:t>
              </w:r>
            </w:ins>
          </w:p>
        </w:tc>
        <w:tc>
          <w:tcPr>
            <w:tcW w:w="1501" w:type="pct"/>
            <w:tcBorders>
              <w:top w:val="single" w:sz="4" w:space="0" w:color="000000"/>
              <w:left w:val="single" w:sz="4" w:space="0" w:color="000000"/>
              <w:bottom w:val="single" w:sz="8" w:space="0" w:color="000000"/>
              <w:right w:val="single" w:sz="4" w:space="0" w:color="000000"/>
            </w:tcBorders>
            <w:hideMark/>
          </w:tcPr>
          <w:p w14:paraId="7F35D5C1" w14:textId="77777777" w:rsidR="001D0708" w:rsidRPr="00A74ACA" w:rsidRDefault="001D0708" w:rsidP="00A74ACA">
            <w:pPr>
              <w:pStyle w:val="Tabletext"/>
              <w:rPr>
                <w:ins w:id="3686" w:author="Author"/>
              </w:rPr>
            </w:pPr>
            <w:ins w:id="3687" w:author="Author">
              <w:r w:rsidRPr="00A74ACA">
                <w:t>0.00 (0%)</w:t>
              </w:r>
            </w:ins>
          </w:p>
        </w:tc>
      </w:tr>
      <w:tr w:rsidR="001D0708" w:rsidRPr="00A74ACA" w14:paraId="76671A54" w14:textId="77777777" w:rsidTr="001D0708">
        <w:trPr>
          <w:cantSplit/>
          <w:ins w:id="3688"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3A6B6A6C" w14:textId="77777777" w:rsidR="001D0708" w:rsidRPr="00A74ACA" w:rsidRDefault="001D0708" w:rsidP="00A74ACA">
            <w:pPr>
              <w:pStyle w:val="Tabletext"/>
              <w:rPr>
                <w:ins w:id="3689" w:author="Author"/>
              </w:rPr>
            </w:pPr>
            <w:ins w:id="3690"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45DE786B" w14:textId="77777777" w:rsidR="001D0708" w:rsidRPr="00A74ACA" w:rsidRDefault="001D0708" w:rsidP="00A74ACA">
            <w:pPr>
              <w:pStyle w:val="Tabletext"/>
              <w:rPr>
                <w:ins w:id="3691" w:author="Author"/>
              </w:rPr>
            </w:pPr>
            <w:ins w:id="3692"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2BE69C8" w14:textId="77777777" w:rsidR="001D0708" w:rsidRPr="00A74ACA" w:rsidRDefault="001D0708" w:rsidP="00A74ACA">
            <w:pPr>
              <w:pStyle w:val="Tabletext"/>
              <w:rPr>
                <w:ins w:id="3693" w:author="Author"/>
              </w:rPr>
            </w:pPr>
            <w:ins w:id="3694"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5DECC704" w14:textId="77777777" w:rsidR="001D0708" w:rsidRPr="00A74ACA" w:rsidRDefault="001D0708" w:rsidP="00A74ACA">
            <w:pPr>
              <w:pStyle w:val="Tabletext"/>
              <w:rPr>
                <w:ins w:id="3695" w:author="Author"/>
              </w:rPr>
            </w:pPr>
            <w:ins w:id="3696"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5F9BC87C" w14:textId="77777777" w:rsidR="001D0708" w:rsidRPr="00A74ACA" w:rsidRDefault="001D0708" w:rsidP="00A74ACA">
            <w:pPr>
              <w:pStyle w:val="Tabletext"/>
              <w:rPr>
                <w:ins w:id="3697" w:author="Author"/>
              </w:rPr>
            </w:pPr>
            <w:ins w:id="3698" w:author="Author">
              <w:r w:rsidRPr="00A74ACA">
                <w:t>0.00 (0%)</w:t>
              </w:r>
            </w:ins>
          </w:p>
        </w:tc>
      </w:tr>
      <w:tr w:rsidR="001D0708" w:rsidRPr="00A74ACA" w14:paraId="67728BB8" w14:textId="77777777" w:rsidTr="001D0708">
        <w:trPr>
          <w:cantSplit/>
          <w:ins w:id="3699" w:author="Author"/>
        </w:trPr>
        <w:tc>
          <w:tcPr>
            <w:tcW w:w="766" w:type="pct"/>
            <w:tcBorders>
              <w:top w:val="single" w:sz="4" w:space="0" w:color="000000"/>
              <w:left w:val="single" w:sz="4" w:space="0" w:color="000000"/>
              <w:bottom w:val="single" w:sz="4" w:space="0" w:color="000000"/>
              <w:right w:val="single" w:sz="4" w:space="0" w:color="000000"/>
            </w:tcBorders>
            <w:hideMark/>
          </w:tcPr>
          <w:p w14:paraId="6C6A0E2F" w14:textId="77777777" w:rsidR="001D0708" w:rsidRPr="00A74ACA" w:rsidRDefault="001D0708" w:rsidP="00A74ACA">
            <w:pPr>
              <w:pStyle w:val="Tabletext"/>
              <w:rPr>
                <w:ins w:id="3700" w:author="Author"/>
              </w:rPr>
            </w:pPr>
            <w:ins w:id="3701"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BAF2313" w14:textId="77777777" w:rsidR="001D0708" w:rsidRPr="00A74ACA" w:rsidRDefault="001D0708" w:rsidP="00A74ACA">
            <w:pPr>
              <w:pStyle w:val="Tabletext"/>
              <w:rPr>
                <w:ins w:id="3702" w:author="Author"/>
              </w:rPr>
            </w:pPr>
            <w:ins w:id="3703"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8E16F70" w14:textId="77777777" w:rsidR="001D0708" w:rsidRPr="00A74ACA" w:rsidRDefault="001D0708" w:rsidP="00A74ACA">
            <w:pPr>
              <w:pStyle w:val="Tabletext"/>
              <w:rPr>
                <w:ins w:id="3704" w:author="Author"/>
              </w:rPr>
            </w:pPr>
            <w:ins w:id="3705"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0B7CE5DF" w14:textId="77777777" w:rsidR="001D0708" w:rsidRPr="00A74ACA" w:rsidRDefault="001D0708" w:rsidP="00A74ACA">
            <w:pPr>
              <w:pStyle w:val="Tabletext"/>
              <w:rPr>
                <w:ins w:id="3706" w:author="Author"/>
              </w:rPr>
            </w:pPr>
            <w:ins w:id="3707"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518B48BE" w14:textId="77777777" w:rsidR="001D0708" w:rsidRPr="00A74ACA" w:rsidRDefault="001D0708" w:rsidP="00A74ACA">
            <w:pPr>
              <w:pStyle w:val="Tabletext"/>
              <w:rPr>
                <w:ins w:id="3708" w:author="Author"/>
              </w:rPr>
            </w:pPr>
            <w:ins w:id="3709" w:author="Author">
              <w:r w:rsidRPr="00A74ACA">
                <w:t>0.00 (0%)</w:t>
              </w:r>
            </w:ins>
          </w:p>
        </w:tc>
      </w:tr>
      <w:tr w:rsidR="001D0708" w:rsidRPr="00A74ACA" w14:paraId="5628E478" w14:textId="77777777" w:rsidTr="001D0708">
        <w:trPr>
          <w:cantSplit/>
          <w:ins w:id="3710" w:author="Author"/>
        </w:trPr>
        <w:tc>
          <w:tcPr>
            <w:tcW w:w="766" w:type="pct"/>
            <w:tcBorders>
              <w:top w:val="single" w:sz="4" w:space="0" w:color="000000"/>
              <w:left w:val="single" w:sz="4" w:space="0" w:color="000000"/>
              <w:bottom w:val="single" w:sz="4" w:space="0" w:color="000000"/>
              <w:right w:val="single" w:sz="4" w:space="0" w:color="000000"/>
            </w:tcBorders>
            <w:hideMark/>
          </w:tcPr>
          <w:p w14:paraId="306704DC" w14:textId="77777777" w:rsidR="001D0708" w:rsidRPr="00A74ACA" w:rsidRDefault="001D0708" w:rsidP="00A74ACA">
            <w:pPr>
              <w:pStyle w:val="Tabletext"/>
              <w:rPr>
                <w:ins w:id="3711" w:author="Author"/>
              </w:rPr>
            </w:pPr>
            <w:ins w:id="3712"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B323ECA" w14:textId="77777777" w:rsidR="001D0708" w:rsidRPr="00A74ACA" w:rsidRDefault="001D0708" w:rsidP="00A74ACA">
            <w:pPr>
              <w:pStyle w:val="Tabletext"/>
              <w:rPr>
                <w:ins w:id="3713" w:author="Author"/>
              </w:rPr>
            </w:pPr>
            <w:ins w:id="3714"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19FC78A" w14:textId="77777777" w:rsidR="001D0708" w:rsidRPr="00A74ACA" w:rsidRDefault="001D0708" w:rsidP="00A74ACA">
            <w:pPr>
              <w:pStyle w:val="Tabletext"/>
              <w:rPr>
                <w:ins w:id="3715" w:author="Author"/>
              </w:rPr>
            </w:pPr>
            <w:ins w:id="3716"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79B6D238" w14:textId="77777777" w:rsidR="001D0708" w:rsidRPr="00A74ACA" w:rsidRDefault="001D0708" w:rsidP="00A74ACA">
            <w:pPr>
              <w:pStyle w:val="Tabletext"/>
              <w:rPr>
                <w:ins w:id="3717" w:author="Author"/>
              </w:rPr>
            </w:pPr>
            <w:ins w:id="3718"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75ABAD6B" w14:textId="77777777" w:rsidR="001D0708" w:rsidRPr="00A74ACA" w:rsidRDefault="001D0708" w:rsidP="00A74ACA">
            <w:pPr>
              <w:pStyle w:val="Tabletext"/>
              <w:rPr>
                <w:ins w:id="3719" w:author="Author"/>
              </w:rPr>
            </w:pPr>
            <w:ins w:id="3720" w:author="Author">
              <w:r w:rsidRPr="00A74ACA">
                <w:t>0.00 (0%)</w:t>
              </w:r>
            </w:ins>
          </w:p>
        </w:tc>
      </w:tr>
      <w:tr w:rsidR="001D0708" w:rsidRPr="00A74ACA" w14:paraId="053CDE40" w14:textId="77777777" w:rsidTr="001D0708">
        <w:trPr>
          <w:cantSplit/>
          <w:ins w:id="3721" w:author="Author"/>
        </w:trPr>
        <w:tc>
          <w:tcPr>
            <w:tcW w:w="766" w:type="pct"/>
            <w:tcBorders>
              <w:top w:val="single" w:sz="4" w:space="0" w:color="000000"/>
              <w:left w:val="single" w:sz="4" w:space="0" w:color="000000"/>
              <w:bottom w:val="single" w:sz="4" w:space="0" w:color="000000"/>
              <w:right w:val="single" w:sz="4" w:space="0" w:color="000000"/>
            </w:tcBorders>
            <w:hideMark/>
          </w:tcPr>
          <w:p w14:paraId="79D1C082" w14:textId="77777777" w:rsidR="001D0708" w:rsidRPr="00A74ACA" w:rsidRDefault="001D0708" w:rsidP="00A74ACA">
            <w:pPr>
              <w:pStyle w:val="Tabletext"/>
              <w:rPr>
                <w:ins w:id="3722" w:author="Author"/>
              </w:rPr>
            </w:pPr>
            <w:ins w:id="3723"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ED33129" w14:textId="77777777" w:rsidR="001D0708" w:rsidRPr="00A74ACA" w:rsidRDefault="001D0708" w:rsidP="00A74ACA">
            <w:pPr>
              <w:pStyle w:val="Tabletext"/>
              <w:rPr>
                <w:ins w:id="3724" w:author="Author"/>
              </w:rPr>
            </w:pPr>
            <w:ins w:id="3725"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0711EE81" w14:textId="77777777" w:rsidR="001D0708" w:rsidRPr="00A74ACA" w:rsidRDefault="001D0708" w:rsidP="00A74ACA">
            <w:pPr>
              <w:pStyle w:val="Tabletext"/>
              <w:rPr>
                <w:ins w:id="3726" w:author="Author"/>
              </w:rPr>
            </w:pPr>
            <w:ins w:id="3727"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55F78109" w14:textId="77777777" w:rsidR="001D0708" w:rsidRPr="00A74ACA" w:rsidRDefault="001D0708" w:rsidP="00A74ACA">
            <w:pPr>
              <w:pStyle w:val="Tabletext"/>
              <w:rPr>
                <w:ins w:id="3728" w:author="Author"/>
              </w:rPr>
            </w:pPr>
            <w:ins w:id="3729"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131E1CA0" w14:textId="77777777" w:rsidR="001D0708" w:rsidRPr="00A74ACA" w:rsidRDefault="001D0708" w:rsidP="00A74ACA">
            <w:pPr>
              <w:pStyle w:val="Tabletext"/>
              <w:rPr>
                <w:ins w:id="3730" w:author="Author"/>
              </w:rPr>
            </w:pPr>
            <w:ins w:id="3731" w:author="Author">
              <w:r w:rsidRPr="00A74ACA">
                <w:t>0.00 (0%)</w:t>
              </w:r>
            </w:ins>
          </w:p>
        </w:tc>
      </w:tr>
      <w:tr w:rsidR="001D0708" w:rsidRPr="00A74ACA" w14:paraId="1026C5CC" w14:textId="77777777" w:rsidTr="001D0708">
        <w:trPr>
          <w:cantSplit/>
          <w:ins w:id="3732" w:author="Author"/>
        </w:trPr>
        <w:tc>
          <w:tcPr>
            <w:tcW w:w="766" w:type="pct"/>
            <w:tcBorders>
              <w:top w:val="single" w:sz="4" w:space="0" w:color="000000"/>
              <w:left w:val="single" w:sz="4" w:space="0" w:color="000000"/>
              <w:bottom w:val="single" w:sz="4" w:space="0" w:color="000000"/>
              <w:right w:val="single" w:sz="4" w:space="0" w:color="000000"/>
            </w:tcBorders>
            <w:hideMark/>
          </w:tcPr>
          <w:p w14:paraId="0B26F29A" w14:textId="77777777" w:rsidR="001D0708" w:rsidRPr="00A74ACA" w:rsidRDefault="001D0708" w:rsidP="00A74ACA">
            <w:pPr>
              <w:pStyle w:val="Tabletext"/>
              <w:rPr>
                <w:ins w:id="3733" w:author="Author"/>
              </w:rPr>
            </w:pPr>
            <w:ins w:id="3734"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035BE02" w14:textId="77777777" w:rsidR="001D0708" w:rsidRPr="00A74ACA" w:rsidRDefault="001D0708" w:rsidP="00A74ACA">
            <w:pPr>
              <w:pStyle w:val="Tabletext"/>
              <w:rPr>
                <w:ins w:id="3735" w:author="Author"/>
              </w:rPr>
            </w:pPr>
            <w:ins w:id="3736"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58C7382E" w14:textId="77777777" w:rsidR="001D0708" w:rsidRPr="00A74ACA" w:rsidRDefault="001D0708" w:rsidP="00A74ACA">
            <w:pPr>
              <w:pStyle w:val="Tabletext"/>
              <w:rPr>
                <w:ins w:id="3737" w:author="Author"/>
              </w:rPr>
            </w:pPr>
            <w:ins w:id="3738"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6DC31473" w14:textId="77777777" w:rsidR="001D0708" w:rsidRPr="00A74ACA" w:rsidRDefault="001D0708" w:rsidP="00A74ACA">
            <w:pPr>
              <w:pStyle w:val="Tabletext"/>
              <w:rPr>
                <w:ins w:id="3739" w:author="Author"/>
              </w:rPr>
            </w:pPr>
            <w:ins w:id="3740"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6FF47483" w14:textId="77777777" w:rsidR="001D0708" w:rsidRPr="00A74ACA" w:rsidRDefault="001D0708" w:rsidP="00A74ACA">
            <w:pPr>
              <w:pStyle w:val="Tabletext"/>
              <w:rPr>
                <w:ins w:id="3741" w:author="Author"/>
              </w:rPr>
            </w:pPr>
            <w:ins w:id="3742" w:author="Author">
              <w:r w:rsidRPr="00A74ACA">
                <w:t>0.00 (0%)</w:t>
              </w:r>
            </w:ins>
          </w:p>
        </w:tc>
      </w:tr>
    </w:tbl>
    <w:p w14:paraId="3A7ECE7E" w14:textId="77777777" w:rsidR="001D0708" w:rsidRPr="00A74ACA" w:rsidRDefault="001D0708" w:rsidP="001D0708">
      <w:pPr>
        <w:pStyle w:val="TableSource"/>
        <w:rPr>
          <w:ins w:id="3743" w:author="Author"/>
        </w:rPr>
      </w:pPr>
      <w:ins w:id="3744" w:author="Author">
        <w:r w:rsidRPr="00A74ACA">
          <w:t xml:space="preserve">Source: ptm_fate_results_45day_Dec-Mar_qa_ITP_EX_20191030.dat; ptm_fate_results_45day_Dec-Mar_qa_ITP_ALT2B_20200115.dat </w:t>
        </w:r>
      </w:ins>
    </w:p>
    <w:p w14:paraId="2DC49822" w14:textId="77777777" w:rsidR="001D0708" w:rsidRPr="00A74ACA" w:rsidRDefault="001D0708" w:rsidP="001D0708">
      <w:pPr>
        <w:pStyle w:val="TableSub-Title"/>
        <w:rPr>
          <w:ins w:id="3745" w:author="Author"/>
        </w:rPr>
      </w:pPr>
      <w:ins w:id="3746" w:author="Author">
        <w:r w:rsidRPr="00A74ACA">
          <w:t>Table XE.3-9 d. Percentage of Neutrally Buoyant Particles Injected at Station 704 (Sacramento River at Sherman Lake) That Passed Chipps Island.</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704 (Sacramento River at Sherman Lake) That Passed Chipps Island over 45 days."/>
        <w:tblDescription w:val="Table with five columns showing percentage of particles passing Chipps Island over 45 days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70F31E03" w14:textId="77777777" w:rsidTr="001D0708">
        <w:trPr>
          <w:cantSplit/>
          <w:tblHeader/>
          <w:ins w:id="3747"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6A0D1A74" w14:textId="77777777" w:rsidR="001D0708" w:rsidRPr="00A74ACA" w:rsidRDefault="001D0708" w:rsidP="00822F4B">
            <w:pPr>
              <w:pStyle w:val="TableColumnHeading"/>
              <w:spacing w:line="276" w:lineRule="auto"/>
              <w:rPr>
                <w:ins w:id="3748" w:author="Author"/>
              </w:rPr>
            </w:pPr>
            <w:ins w:id="3749"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13BCC6A2" w14:textId="77777777" w:rsidR="001D0708" w:rsidRPr="00A74ACA" w:rsidRDefault="001D0708" w:rsidP="00822F4B">
            <w:pPr>
              <w:pStyle w:val="TableColumnHeading"/>
              <w:spacing w:line="276" w:lineRule="auto"/>
              <w:rPr>
                <w:ins w:id="3750" w:author="Author"/>
              </w:rPr>
            </w:pPr>
            <w:ins w:id="3751"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4C1CFD4F" w14:textId="77777777" w:rsidR="001D0708" w:rsidRPr="00A74ACA" w:rsidRDefault="001D0708" w:rsidP="00822F4B">
            <w:pPr>
              <w:pStyle w:val="TableColumnHeading"/>
              <w:spacing w:line="276" w:lineRule="auto"/>
              <w:rPr>
                <w:ins w:id="3752" w:author="Author"/>
              </w:rPr>
            </w:pPr>
            <w:ins w:id="3753"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0F2E8BFB" w14:textId="10FEF010" w:rsidR="001D0708" w:rsidRPr="00A74ACA" w:rsidRDefault="005C7B54" w:rsidP="00822F4B">
            <w:pPr>
              <w:pStyle w:val="TableColumnHeading"/>
              <w:spacing w:line="276" w:lineRule="auto"/>
              <w:rPr>
                <w:ins w:id="3754" w:author="Author"/>
              </w:rPr>
            </w:pPr>
            <w:ins w:id="3755"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07BCCC37" w14:textId="1F4C4CBD" w:rsidR="001D0708" w:rsidRPr="00A74ACA" w:rsidRDefault="005C7B54" w:rsidP="00822F4B">
            <w:pPr>
              <w:pStyle w:val="TableColumnHeading"/>
              <w:spacing w:line="276" w:lineRule="auto"/>
              <w:rPr>
                <w:ins w:id="3756" w:author="Author"/>
              </w:rPr>
            </w:pPr>
            <w:ins w:id="3757" w:author="Author">
              <w:r w:rsidRPr="00E86859">
                <w:t xml:space="preserve">Refined </w:t>
              </w:r>
              <w:r w:rsidR="001D0708" w:rsidRPr="00A74ACA">
                <w:t>Alternative 2b vs. Existing</w:t>
              </w:r>
            </w:ins>
          </w:p>
        </w:tc>
      </w:tr>
      <w:tr w:rsidR="001D0708" w:rsidRPr="00A74ACA" w14:paraId="0C5EF5F6" w14:textId="77777777" w:rsidTr="001D0708">
        <w:trPr>
          <w:cantSplit/>
          <w:ins w:id="3758"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39D35698" w14:textId="77777777" w:rsidR="001D0708" w:rsidRPr="00A74ACA" w:rsidRDefault="001D0708" w:rsidP="00822F4B">
            <w:pPr>
              <w:pStyle w:val="Tabletext"/>
              <w:keepNext/>
              <w:rPr>
                <w:ins w:id="3759" w:author="Author"/>
              </w:rPr>
            </w:pPr>
            <w:ins w:id="3760"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7BADE8A5" w14:textId="77777777" w:rsidR="001D0708" w:rsidRPr="00A74ACA" w:rsidRDefault="001D0708" w:rsidP="00822F4B">
            <w:pPr>
              <w:pStyle w:val="Tabletext"/>
              <w:keepNext/>
              <w:rPr>
                <w:ins w:id="3761" w:author="Author"/>
              </w:rPr>
            </w:pPr>
            <w:ins w:id="3762"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59C30391" w14:textId="77777777" w:rsidR="001D0708" w:rsidRPr="00A74ACA" w:rsidRDefault="001D0708" w:rsidP="00822F4B">
            <w:pPr>
              <w:pStyle w:val="Tabletext"/>
              <w:keepNext/>
              <w:rPr>
                <w:ins w:id="3763" w:author="Author"/>
              </w:rPr>
            </w:pPr>
            <w:ins w:id="3764" w:author="Author">
              <w:r w:rsidRPr="00A74ACA">
                <w:t>94.87</w:t>
              </w:r>
            </w:ins>
          </w:p>
        </w:tc>
        <w:tc>
          <w:tcPr>
            <w:tcW w:w="831" w:type="pct"/>
            <w:tcBorders>
              <w:top w:val="single" w:sz="8" w:space="0" w:color="000000"/>
              <w:left w:val="single" w:sz="4" w:space="0" w:color="000000"/>
              <w:bottom w:val="single" w:sz="4" w:space="0" w:color="000000"/>
              <w:right w:val="single" w:sz="4" w:space="0" w:color="000000"/>
            </w:tcBorders>
            <w:hideMark/>
          </w:tcPr>
          <w:p w14:paraId="296CB4CF" w14:textId="77777777" w:rsidR="001D0708" w:rsidRPr="00A74ACA" w:rsidRDefault="001D0708" w:rsidP="00822F4B">
            <w:pPr>
              <w:pStyle w:val="Tabletext"/>
              <w:keepNext/>
              <w:rPr>
                <w:ins w:id="3765" w:author="Author"/>
              </w:rPr>
            </w:pPr>
            <w:ins w:id="3766" w:author="Author">
              <w:r w:rsidRPr="00A74ACA">
                <w:t>95.07</w:t>
              </w:r>
            </w:ins>
          </w:p>
        </w:tc>
        <w:tc>
          <w:tcPr>
            <w:tcW w:w="1501" w:type="pct"/>
            <w:tcBorders>
              <w:top w:val="single" w:sz="8" w:space="0" w:color="000000"/>
              <w:left w:val="single" w:sz="4" w:space="0" w:color="000000"/>
              <w:bottom w:val="single" w:sz="4" w:space="0" w:color="000000"/>
              <w:right w:val="single" w:sz="4" w:space="0" w:color="000000"/>
            </w:tcBorders>
            <w:hideMark/>
          </w:tcPr>
          <w:p w14:paraId="4A612897" w14:textId="77777777" w:rsidR="001D0708" w:rsidRPr="00A74ACA" w:rsidRDefault="001D0708" w:rsidP="00822F4B">
            <w:pPr>
              <w:pStyle w:val="Tabletext"/>
              <w:keepNext/>
              <w:rPr>
                <w:ins w:id="3767" w:author="Author"/>
              </w:rPr>
            </w:pPr>
            <w:ins w:id="3768" w:author="Author">
              <w:r w:rsidRPr="00A74ACA">
                <w:t>0.21 (0%)</w:t>
              </w:r>
            </w:ins>
          </w:p>
        </w:tc>
      </w:tr>
      <w:tr w:rsidR="001D0708" w:rsidRPr="00A74ACA" w14:paraId="728A254D" w14:textId="77777777" w:rsidTr="001D0708">
        <w:trPr>
          <w:cantSplit/>
          <w:ins w:id="3769" w:author="Author"/>
        </w:trPr>
        <w:tc>
          <w:tcPr>
            <w:tcW w:w="766" w:type="pct"/>
            <w:tcBorders>
              <w:top w:val="single" w:sz="4" w:space="0" w:color="000000"/>
              <w:left w:val="single" w:sz="4" w:space="0" w:color="000000"/>
              <w:bottom w:val="single" w:sz="4" w:space="0" w:color="000000"/>
              <w:right w:val="single" w:sz="4" w:space="0" w:color="000000"/>
            </w:tcBorders>
            <w:hideMark/>
          </w:tcPr>
          <w:p w14:paraId="320E8E53" w14:textId="77777777" w:rsidR="001D0708" w:rsidRPr="00A74ACA" w:rsidRDefault="001D0708" w:rsidP="00A74ACA">
            <w:pPr>
              <w:pStyle w:val="Tabletext"/>
              <w:rPr>
                <w:ins w:id="3770" w:author="Author"/>
              </w:rPr>
            </w:pPr>
            <w:ins w:id="3771"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376C337" w14:textId="77777777" w:rsidR="001D0708" w:rsidRPr="00A74ACA" w:rsidRDefault="001D0708" w:rsidP="00A74ACA">
            <w:pPr>
              <w:pStyle w:val="Tabletext"/>
              <w:rPr>
                <w:ins w:id="3772" w:author="Author"/>
              </w:rPr>
            </w:pPr>
            <w:ins w:id="3773"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E2C169C" w14:textId="77777777" w:rsidR="001D0708" w:rsidRPr="00A74ACA" w:rsidRDefault="001D0708" w:rsidP="00A74ACA">
            <w:pPr>
              <w:pStyle w:val="Tabletext"/>
              <w:rPr>
                <w:ins w:id="3774" w:author="Author"/>
              </w:rPr>
            </w:pPr>
            <w:ins w:id="3775" w:author="Author">
              <w:r w:rsidRPr="00A74ACA">
                <w:t>91.45</w:t>
              </w:r>
            </w:ins>
          </w:p>
        </w:tc>
        <w:tc>
          <w:tcPr>
            <w:tcW w:w="831" w:type="pct"/>
            <w:tcBorders>
              <w:top w:val="single" w:sz="4" w:space="0" w:color="000000"/>
              <w:left w:val="single" w:sz="4" w:space="0" w:color="000000"/>
              <w:bottom w:val="single" w:sz="4" w:space="0" w:color="000000"/>
              <w:right w:val="single" w:sz="4" w:space="0" w:color="000000"/>
            </w:tcBorders>
            <w:hideMark/>
          </w:tcPr>
          <w:p w14:paraId="6C6C1B70" w14:textId="77777777" w:rsidR="001D0708" w:rsidRPr="00A74ACA" w:rsidRDefault="001D0708" w:rsidP="00A74ACA">
            <w:pPr>
              <w:pStyle w:val="Tabletext"/>
              <w:rPr>
                <w:ins w:id="3776" w:author="Author"/>
              </w:rPr>
            </w:pPr>
            <w:ins w:id="3777" w:author="Author">
              <w:r w:rsidRPr="00A74ACA">
                <w:t>91.70</w:t>
              </w:r>
            </w:ins>
          </w:p>
        </w:tc>
        <w:tc>
          <w:tcPr>
            <w:tcW w:w="1501" w:type="pct"/>
            <w:tcBorders>
              <w:top w:val="single" w:sz="4" w:space="0" w:color="000000"/>
              <w:left w:val="single" w:sz="4" w:space="0" w:color="000000"/>
              <w:bottom w:val="single" w:sz="4" w:space="0" w:color="000000"/>
              <w:right w:val="single" w:sz="4" w:space="0" w:color="000000"/>
            </w:tcBorders>
            <w:hideMark/>
          </w:tcPr>
          <w:p w14:paraId="0A657D72" w14:textId="77777777" w:rsidR="001D0708" w:rsidRPr="00A74ACA" w:rsidRDefault="001D0708" w:rsidP="00A74ACA">
            <w:pPr>
              <w:pStyle w:val="Tabletext"/>
              <w:rPr>
                <w:ins w:id="3778" w:author="Author"/>
              </w:rPr>
            </w:pPr>
            <w:ins w:id="3779" w:author="Author">
              <w:r w:rsidRPr="00A74ACA">
                <w:t>0.25 (0%)</w:t>
              </w:r>
            </w:ins>
          </w:p>
        </w:tc>
      </w:tr>
      <w:tr w:rsidR="001D0708" w:rsidRPr="00A74ACA" w14:paraId="06F2BC4E" w14:textId="77777777" w:rsidTr="001D0708">
        <w:trPr>
          <w:cantSplit/>
          <w:ins w:id="3780" w:author="Author"/>
        </w:trPr>
        <w:tc>
          <w:tcPr>
            <w:tcW w:w="766" w:type="pct"/>
            <w:tcBorders>
              <w:top w:val="single" w:sz="4" w:space="0" w:color="000000"/>
              <w:left w:val="single" w:sz="4" w:space="0" w:color="000000"/>
              <w:bottom w:val="single" w:sz="4" w:space="0" w:color="000000"/>
              <w:right w:val="single" w:sz="4" w:space="0" w:color="000000"/>
            </w:tcBorders>
            <w:hideMark/>
          </w:tcPr>
          <w:p w14:paraId="38C5DF3A" w14:textId="77777777" w:rsidR="001D0708" w:rsidRPr="00A74ACA" w:rsidRDefault="001D0708" w:rsidP="00A74ACA">
            <w:pPr>
              <w:pStyle w:val="Tabletext"/>
              <w:rPr>
                <w:ins w:id="3781" w:author="Author"/>
              </w:rPr>
            </w:pPr>
            <w:ins w:id="3782"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A118F69" w14:textId="77777777" w:rsidR="001D0708" w:rsidRPr="00A74ACA" w:rsidRDefault="001D0708" w:rsidP="00A74ACA">
            <w:pPr>
              <w:pStyle w:val="Tabletext"/>
              <w:rPr>
                <w:ins w:id="3783" w:author="Author"/>
              </w:rPr>
            </w:pPr>
            <w:ins w:id="3784"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EB772BB" w14:textId="77777777" w:rsidR="001D0708" w:rsidRPr="00A74ACA" w:rsidRDefault="001D0708" w:rsidP="00A74ACA">
            <w:pPr>
              <w:pStyle w:val="Tabletext"/>
              <w:rPr>
                <w:ins w:id="3785" w:author="Author"/>
              </w:rPr>
            </w:pPr>
            <w:ins w:id="3786" w:author="Author">
              <w:r w:rsidRPr="00A74ACA">
                <w:t>86.50</w:t>
              </w:r>
            </w:ins>
          </w:p>
        </w:tc>
        <w:tc>
          <w:tcPr>
            <w:tcW w:w="831" w:type="pct"/>
            <w:tcBorders>
              <w:top w:val="single" w:sz="4" w:space="0" w:color="000000"/>
              <w:left w:val="single" w:sz="4" w:space="0" w:color="000000"/>
              <w:bottom w:val="single" w:sz="4" w:space="0" w:color="000000"/>
              <w:right w:val="single" w:sz="4" w:space="0" w:color="000000"/>
            </w:tcBorders>
            <w:hideMark/>
          </w:tcPr>
          <w:p w14:paraId="4EB943A1" w14:textId="77777777" w:rsidR="001D0708" w:rsidRPr="00A74ACA" w:rsidRDefault="001D0708" w:rsidP="00A74ACA">
            <w:pPr>
              <w:pStyle w:val="Tabletext"/>
              <w:rPr>
                <w:ins w:id="3787" w:author="Author"/>
              </w:rPr>
            </w:pPr>
            <w:ins w:id="3788" w:author="Author">
              <w:r w:rsidRPr="00A74ACA">
                <w:t>86.87</w:t>
              </w:r>
            </w:ins>
          </w:p>
        </w:tc>
        <w:tc>
          <w:tcPr>
            <w:tcW w:w="1501" w:type="pct"/>
            <w:tcBorders>
              <w:top w:val="single" w:sz="4" w:space="0" w:color="000000"/>
              <w:left w:val="single" w:sz="4" w:space="0" w:color="000000"/>
              <w:bottom w:val="single" w:sz="4" w:space="0" w:color="000000"/>
              <w:right w:val="single" w:sz="4" w:space="0" w:color="000000"/>
            </w:tcBorders>
            <w:hideMark/>
          </w:tcPr>
          <w:p w14:paraId="34644D35" w14:textId="77777777" w:rsidR="001D0708" w:rsidRPr="00A74ACA" w:rsidRDefault="001D0708" w:rsidP="00A74ACA">
            <w:pPr>
              <w:pStyle w:val="Tabletext"/>
              <w:rPr>
                <w:ins w:id="3789" w:author="Author"/>
              </w:rPr>
            </w:pPr>
            <w:ins w:id="3790" w:author="Author">
              <w:r w:rsidRPr="00A74ACA">
                <w:t>0.36 (0%)</w:t>
              </w:r>
            </w:ins>
          </w:p>
        </w:tc>
      </w:tr>
      <w:tr w:rsidR="001D0708" w:rsidRPr="00A74ACA" w14:paraId="18E59E87" w14:textId="77777777" w:rsidTr="001D0708">
        <w:trPr>
          <w:cantSplit/>
          <w:ins w:id="3791" w:author="Author"/>
        </w:trPr>
        <w:tc>
          <w:tcPr>
            <w:tcW w:w="766" w:type="pct"/>
            <w:tcBorders>
              <w:top w:val="single" w:sz="4" w:space="0" w:color="000000"/>
              <w:left w:val="single" w:sz="4" w:space="0" w:color="000000"/>
              <w:bottom w:val="single" w:sz="4" w:space="0" w:color="000000"/>
              <w:right w:val="single" w:sz="4" w:space="0" w:color="000000"/>
            </w:tcBorders>
            <w:hideMark/>
          </w:tcPr>
          <w:p w14:paraId="292EABD8" w14:textId="77777777" w:rsidR="001D0708" w:rsidRPr="00A74ACA" w:rsidRDefault="001D0708" w:rsidP="00A74ACA">
            <w:pPr>
              <w:pStyle w:val="Tabletext"/>
              <w:rPr>
                <w:ins w:id="3792" w:author="Author"/>
              </w:rPr>
            </w:pPr>
            <w:ins w:id="3793"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E833716" w14:textId="77777777" w:rsidR="001D0708" w:rsidRPr="00A74ACA" w:rsidRDefault="001D0708" w:rsidP="00A74ACA">
            <w:pPr>
              <w:pStyle w:val="Tabletext"/>
              <w:rPr>
                <w:ins w:id="3794" w:author="Author"/>
              </w:rPr>
            </w:pPr>
            <w:ins w:id="3795"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0AE53AFC" w14:textId="77777777" w:rsidR="001D0708" w:rsidRPr="00A74ACA" w:rsidRDefault="001D0708" w:rsidP="00A74ACA">
            <w:pPr>
              <w:pStyle w:val="Tabletext"/>
              <w:rPr>
                <w:ins w:id="3796" w:author="Author"/>
              </w:rPr>
            </w:pPr>
            <w:ins w:id="3797" w:author="Author">
              <w:r w:rsidRPr="00A74ACA">
                <w:t>81.15</w:t>
              </w:r>
            </w:ins>
          </w:p>
        </w:tc>
        <w:tc>
          <w:tcPr>
            <w:tcW w:w="831" w:type="pct"/>
            <w:tcBorders>
              <w:top w:val="single" w:sz="4" w:space="0" w:color="000000"/>
              <w:left w:val="single" w:sz="4" w:space="0" w:color="000000"/>
              <w:bottom w:val="single" w:sz="4" w:space="0" w:color="000000"/>
              <w:right w:val="single" w:sz="4" w:space="0" w:color="000000"/>
            </w:tcBorders>
            <w:hideMark/>
          </w:tcPr>
          <w:p w14:paraId="17148FEB" w14:textId="77777777" w:rsidR="001D0708" w:rsidRPr="00A74ACA" w:rsidRDefault="001D0708" w:rsidP="00A74ACA">
            <w:pPr>
              <w:pStyle w:val="Tabletext"/>
              <w:rPr>
                <w:ins w:id="3798" w:author="Author"/>
              </w:rPr>
            </w:pPr>
            <w:ins w:id="3799" w:author="Author">
              <w:r w:rsidRPr="00A74ACA">
                <w:t>80.33</w:t>
              </w:r>
            </w:ins>
          </w:p>
        </w:tc>
        <w:tc>
          <w:tcPr>
            <w:tcW w:w="1501" w:type="pct"/>
            <w:tcBorders>
              <w:top w:val="single" w:sz="4" w:space="0" w:color="000000"/>
              <w:left w:val="single" w:sz="4" w:space="0" w:color="000000"/>
              <w:bottom w:val="single" w:sz="4" w:space="0" w:color="000000"/>
              <w:right w:val="single" w:sz="4" w:space="0" w:color="000000"/>
            </w:tcBorders>
            <w:hideMark/>
          </w:tcPr>
          <w:p w14:paraId="0AE1F0F5" w14:textId="77777777" w:rsidR="001D0708" w:rsidRPr="00A74ACA" w:rsidRDefault="001D0708" w:rsidP="00A74ACA">
            <w:pPr>
              <w:pStyle w:val="Tabletext"/>
              <w:rPr>
                <w:ins w:id="3800" w:author="Author"/>
              </w:rPr>
            </w:pPr>
            <w:ins w:id="3801" w:author="Author">
              <w:r w:rsidRPr="00A74ACA">
                <w:t>-0.82 (-1%)</w:t>
              </w:r>
            </w:ins>
          </w:p>
        </w:tc>
      </w:tr>
      <w:tr w:rsidR="001D0708" w:rsidRPr="00A74ACA" w14:paraId="640D7677" w14:textId="77777777" w:rsidTr="001D0708">
        <w:trPr>
          <w:cantSplit/>
          <w:ins w:id="3802" w:author="Author"/>
        </w:trPr>
        <w:tc>
          <w:tcPr>
            <w:tcW w:w="766" w:type="pct"/>
            <w:tcBorders>
              <w:top w:val="single" w:sz="4" w:space="0" w:color="000000"/>
              <w:left w:val="single" w:sz="4" w:space="0" w:color="000000"/>
              <w:bottom w:val="single" w:sz="8" w:space="0" w:color="000000"/>
              <w:right w:val="single" w:sz="4" w:space="0" w:color="000000"/>
            </w:tcBorders>
            <w:hideMark/>
          </w:tcPr>
          <w:p w14:paraId="3BFF6B5F" w14:textId="77777777" w:rsidR="001D0708" w:rsidRPr="00A74ACA" w:rsidRDefault="001D0708" w:rsidP="00A74ACA">
            <w:pPr>
              <w:pStyle w:val="Tabletext"/>
              <w:rPr>
                <w:ins w:id="3803" w:author="Author"/>
              </w:rPr>
            </w:pPr>
            <w:ins w:id="3804"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0C6FC8B" w14:textId="77777777" w:rsidR="001D0708" w:rsidRPr="00A74ACA" w:rsidRDefault="001D0708" w:rsidP="00A74ACA">
            <w:pPr>
              <w:pStyle w:val="Tabletext"/>
              <w:rPr>
                <w:ins w:id="3805" w:author="Author"/>
              </w:rPr>
            </w:pPr>
            <w:ins w:id="3806"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7CD342F3" w14:textId="77777777" w:rsidR="001D0708" w:rsidRPr="00A74ACA" w:rsidRDefault="001D0708" w:rsidP="00A74ACA">
            <w:pPr>
              <w:pStyle w:val="Tabletext"/>
              <w:rPr>
                <w:ins w:id="3807" w:author="Author"/>
              </w:rPr>
            </w:pPr>
            <w:ins w:id="3808" w:author="Author">
              <w:r w:rsidRPr="00A74ACA">
                <w:t>78.49</w:t>
              </w:r>
            </w:ins>
          </w:p>
        </w:tc>
        <w:tc>
          <w:tcPr>
            <w:tcW w:w="831" w:type="pct"/>
            <w:tcBorders>
              <w:top w:val="single" w:sz="4" w:space="0" w:color="000000"/>
              <w:left w:val="single" w:sz="4" w:space="0" w:color="000000"/>
              <w:bottom w:val="single" w:sz="8" w:space="0" w:color="000000"/>
              <w:right w:val="single" w:sz="4" w:space="0" w:color="000000"/>
            </w:tcBorders>
            <w:hideMark/>
          </w:tcPr>
          <w:p w14:paraId="4FBC580A" w14:textId="77777777" w:rsidR="001D0708" w:rsidRPr="00A74ACA" w:rsidRDefault="001D0708" w:rsidP="00A74ACA">
            <w:pPr>
              <w:pStyle w:val="Tabletext"/>
              <w:rPr>
                <w:ins w:id="3809" w:author="Author"/>
              </w:rPr>
            </w:pPr>
            <w:ins w:id="3810" w:author="Author">
              <w:r w:rsidRPr="00A74ACA">
                <w:t>76.96</w:t>
              </w:r>
            </w:ins>
          </w:p>
        </w:tc>
        <w:tc>
          <w:tcPr>
            <w:tcW w:w="1501" w:type="pct"/>
            <w:tcBorders>
              <w:top w:val="single" w:sz="4" w:space="0" w:color="000000"/>
              <w:left w:val="single" w:sz="4" w:space="0" w:color="000000"/>
              <w:bottom w:val="single" w:sz="8" w:space="0" w:color="000000"/>
              <w:right w:val="single" w:sz="4" w:space="0" w:color="000000"/>
            </w:tcBorders>
            <w:hideMark/>
          </w:tcPr>
          <w:p w14:paraId="078A69E7" w14:textId="77777777" w:rsidR="001D0708" w:rsidRPr="00A74ACA" w:rsidRDefault="001D0708" w:rsidP="00A74ACA">
            <w:pPr>
              <w:pStyle w:val="Tabletext"/>
              <w:rPr>
                <w:ins w:id="3811" w:author="Author"/>
              </w:rPr>
            </w:pPr>
            <w:ins w:id="3812" w:author="Author">
              <w:r w:rsidRPr="00A74ACA">
                <w:t>-1.52 (-2%)</w:t>
              </w:r>
            </w:ins>
          </w:p>
        </w:tc>
      </w:tr>
      <w:tr w:rsidR="001D0708" w:rsidRPr="00A74ACA" w14:paraId="617C08AB" w14:textId="77777777" w:rsidTr="001D0708">
        <w:trPr>
          <w:cantSplit/>
          <w:ins w:id="3813"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7386B23B" w14:textId="77777777" w:rsidR="001D0708" w:rsidRPr="00A74ACA" w:rsidRDefault="001D0708" w:rsidP="00A74ACA">
            <w:pPr>
              <w:pStyle w:val="Tabletext"/>
              <w:rPr>
                <w:ins w:id="3814" w:author="Author"/>
              </w:rPr>
            </w:pPr>
            <w:ins w:id="3815"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11707D12" w14:textId="77777777" w:rsidR="001D0708" w:rsidRPr="00A74ACA" w:rsidRDefault="001D0708" w:rsidP="00A74ACA">
            <w:pPr>
              <w:pStyle w:val="Tabletext"/>
              <w:rPr>
                <w:ins w:id="3816" w:author="Author"/>
              </w:rPr>
            </w:pPr>
            <w:ins w:id="3817"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237AC3ED" w14:textId="77777777" w:rsidR="001D0708" w:rsidRPr="00A74ACA" w:rsidRDefault="001D0708" w:rsidP="00A74ACA">
            <w:pPr>
              <w:pStyle w:val="Tabletext"/>
              <w:rPr>
                <w:ins w:id="3818" w:author="Author"/>
              </w:rPr>
            </w:pPr>
            <w:ins w:id="3819" w:author="Author">
              <w:r w:rsidRPr="00A74ACA">
                <w:t>96.63</w:t>
              </w:r>
            </w:ins>
          </w:p>
        </w:tc>
        <w:tc>
          <w:tcPr>
            <w:tcW w:w="831" w:type="pct"/>
            <w:tcBorders>
              <w:top w:val="single" w:sz="8" w:space="0" w:color="000000"/>
              <w:left w:val="single" w:sz="4" w:space="0" w:color="000000"/>
              <w:bottom w:val="single" w:sz="4" w:space="0" w:color="000000"/>
              <w:right w:val="single" w:sz="4" w:space="0" w:color="000000"/>
            </w:tcBorders>
            <w:hideMark/>
          </w:tcPr>
          <w:p w14:paraId="37BB3144" w14:textId="77777777" w:rsidR="001D0708" w:rsidRPr="00A74ACA" w:rsidRDefault="001D0708" w:rsidP="00A74ACA">
            <w:pPr>
              <w:pStyle w:val="Tabletext"/>
              <w:rPr>
                <w:ins w:id="3820" w:author="Author"/>
              </w:rPr>
            </w:pPr>
            <w:ins w:id="3821" w:author="Author">
              <w:r w:rsidRPr="00A74ACA">
                <w:t>96.69</w:t>
              </w:r>
            </w:ins>
          </w:p>
        </w:tc>
        <w:tc>
          <w:tcPr>
            <w:tcW w:w="1501" w:type="pct"/>
            <w:tcBorders>
              <w:top w:val="single" w:sz="8" w:space="0" w:color="000000"/>
              <w:left w:val="single" w:sz="4" w:space="0" w:color="000000"/>
              <w:bottom w:val="single" w:sz="4" w:space="0" w:color="000000"/>
              <w:right w:val="single" w:sz="4" w:space="0" w:color="000000"/>
            </w:tcBorders>
            <w:hideMark/>
          </w:tcPr>
          <w:p w14:paraId="235DD333" w14:textId="77777777" w:rsidR="001D0708" w:rsidRPr="00A74ACA" w:rsidRDefault="001D0708" w:rsidP="00A74ACA">
            <w:pPr>
              <w:pStyle w:val="Tabletext"/>
              <w:rPr>
                <w:ins w:id="3822" w:author="Author"/>
              </w:rPr>
            </w:pPr>
            <w:ins w:id="3823" w:author="Author">
              <w:r w:rsidRPr="00A74ACA">
                <w:t>0.06 (0%)</w:t>
              </w:r>
            </w:ins>
          </w:p>
        </w:tc>
      </w:tr>
      <w:tr w:rsidR="001D0708" w:rsidRPr="00A74ACA" w14:paraId="43B24150" w14:textId="77777777" w:rsidTr="001D0708">
        <w:trPr>
          <w:cantSplit/>
          <w:ins w:id="3824" w:author="Author"/>
        </w:trPr>
        <w:tc>
          <w:tcPr>
            <w:tcW w:w="766" w:type="pct"/>
            <w:tcBorders>
              <w:top w:val="single" w:sz="4" w:space="0" w:color="000000"/>
              <w:left w:val="single" w:sz="4" w:space="0" w:color="000000"/>
              <w:bottom w:val="single" w:sz="4" w:space="0" w:color="000000"/>
              <w:right w:val="single" w:sz="4" w:space="0" w:color="000000"/>
            </w:tcBorders>
            <w:hideMark/>
          </w:tcPr>
          <w:p w14:paraId="6E656A59" w14:textId="77777777" w:rsidR="001D0708" w:rsidRPr="00A74ACA" w:rsidRDefault="001D0708" w:rsidP="00A74ACA">
            <w:pPr>
              <w:pStyle w:val="Tabletext"/>
              <w:rPr>
                <w:ins w:id="3825" w:author="Author"/>
              </w:rPr>
            </w:pPr>
            <w:ins w:id="3826"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3ADDD8E" w14:textId="77777777" w:rsidR="001D0708" w:rsidRPr="00A74ACA" w:rsidRDefault="001D0708" w:rsidP="00A74ACA">
            <w:pPr>
              <w:pStyle w:val="Tabletext"/>
              <w:rPr>
                <w:ins w:id="3827" w:author="Author"/>
              </w:rPr>
            </w:pPr>
            <w:ins w:id="3828"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01968EE" w14:textId="77777777" w:rsidR="001D0708" w:rsidRPr="00A74ACA" w:rsidRDefault="001D0708" w:rsidP="00A74ACA">
            <w:pPr>
              <w:pStyle w:val="Tabletext"/>
              <w:rPr>
                <w:ins w:id="3829" w:author="Author"/>
              </w:rPr>
            </w:pPr>
            <w:ins w:id="3830" w:author="Author">
              <w:r w:rsidRPr="00A74ACA">
                <w:t>94.68</w:t>
              </w:r>
            </w:ins>
          </w:p>
        </w:tc>
        <w:tc>
          <w:tcPr>
            <w:tcW w:w="831" w:type="pct"/>
            <w:tcBorders>
              <w:top w:val="single" w:sz="4" w:space="0" w:color="000000"/>
              <w:left w:val="single" w:sz="4" w:space="0" w:color="000000"/>
              <w:bottom w:val="single" w:sz="4" w:space="0" w:color="000000"/>
              <w:right w:val="single" w:sz="4" w:space="0" w:color="000000"/>
            </w:tcBorders>
            <w:hideMark/>
          </w:tcPr>
          <w:p w14:paraId="69DB2BDB" w14:textId="77777777" w:rsidR="001D0708" w:rsidRPr="00A74ACA" w:rsidRDefault="001D0708" w:rsidP="00A74ACA">
            <w:pPr>
              <w:pStyle w:val="Tabletext"/>
              <w:rPr>
                <w:ins w:id="3831" w:author="Author"/>
              </w:rPr>
            </w:pPr>
            <w:ins w:id="3832" w:author="Author">
              <w:r w:rsidRPr="00A74ACA">
                <w:t>95.14</w:t>
              </w:r>
            </w:ins>
          </w:p>
        </w:tc>
        <w:tc>
          <w:tcPr>
            <w:tcW w:w="1501" w:type="pct"/>
            <w:tcBorders>
              <w:top w:val="single" w:sz="4" w:space="0" w:color="000000"/>
              <w:left w:val="single" w:sz="4" w:space="0" w:color="000000"/>
              <w:bottom w:val="single" w:sz="4" w:space="0" w:color="000000"/>
              <w:right w:val="single" w:sz="4" w:space="0" w:color="000000"/>
            </w:tcBorders>
            <w:hideMark/>
          </w:tcPr>
          <w:p w14:paraId="182E4FA6" w14:textId="77777777" w:rsidR="001D0708" w:rsidRPr="00A74ACA" w:rsidRDefault="001D0708" w:rsidP="00A74ACA">
            <w:pPr>
              <w:pStyle w:val="Tabletext"/>
              <w:rPr>
                <w:ins w:id="3833" w:author="Author"/>
              </w:rPr>
            </w:pPr>
            <w:ins w:id="3834" w:author="Author">
              <w:r w:rsidRPr="00A74ACA">
                <w:t>0.46 (0%)</w:t>
              </w:r>
            </w:ins>
          </w:p>
        </w:tc>
      </w:tr>
      <w:tr w:rsidR="001D0708" w:rsidRPr="00A74ACA" w14:paraId="2EBBA681" w14:textId="77777777" w:rsidTr="001D0708">
        <w:trPr>
          <w:cantSplit/>
          <w:ins w:id="3835" w:author="Author"/>
        </w:trPr>
        <w:tc>
          <w:tcPr>
            <w:tcW w:w="766" w:type="pct"/>
            <w:tcBorders>
              <w:top w:val="single" w:sz="4" w:space="0" w:color="000000"/>
              <w:left w:val="single" w:sz="4" w:space="0" w:color="000000"/>
              <w:bottom w:val="single" w:sz="4" w:space="0" w:color="000000"/>
              <w:right w:val="single" w:sz="4" w:space="0" w:color="000000"/>
            </w:tcBorders>
            <w:hideMark/>
          </w:tcPr>
          <w:p w14:paraId="288061C5" w14:textId="77777777" w:rsidR="001D0708" w:rsidRPr="00A74ACA" w:rsidRDefault="001D0708" w:rsidP="00A74ACA">
            <w:pPr>
              <w:pStyle w:val="Tabletext"/>
              <w:rPr>
                <w:ins w:id="3836" w:author="Author"/>
              </w:rPr>
            </w:pPr>
            <w:ins w:id="3837"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03395E3" w14:textId="77777777" w:rsidR="001D0708" w:rsidRPr="00A74ACA" w:rsidRDefault="001D0708" w:rsidP="00A74ACA">
            <w:pPr>
              <w:pStyle w:val="Tabletext"/>
              <w:rPr>
                <w:ins w:id="3838" w:author="Author"/>
              </w:rPr>
            </w:pPr>
            <w:ins w:id="3839"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609FEB5" w14:textId="77777777" w:rsidR="001D0708" w:rsidRPr="00A74ACA" w:rsidRDefault="001D0708" w:rsidP="00A74ACA">
            <w:pPr>
              <w:pStyle w:val="Tabletext"/>
              <w:rPr>
                <w:ins w:id="3840" w:author="Author"/>
              </w:rPr>
            </w:pPr>
            <w:ins w:id="3841" w:author="Author">
              <w:r w:rsidRPr="00A74ACA">
                <w:t>91.55</w:t>
              </w:r>
            </w:ins>
          </w:p>
        </w:tc>
        <w:tc>
          <w:tcPr>
            <w:tcW w:w="831" w:type="pct"/>
            <w:tcBorders>
              <w:top w:val="single" w:sz="4" w:space="0" w:color="000000"/>
              <w:left w:val="single" w:sz="4" w:space="0" w:color="000000"/>
              <w:bottom w:val="single" w:sz="4" w:space="0" w:color="000000"/>
              <w:right w:val="single" w:sz="4" w:space="0" w:color="000000"/>
            </w:tcBorders>
            <w:hideMark/>
          </w:tcPr>
          <w:p w14:paraId="387D260B" w14:textId="77777777" w:rsidR="001D0708" w:rsidRPr="00A74ACA" w:rsidRDefault="001D0708" w:rsidP="00A74ACA">
            <w:pPr>
              <w:pStyle w:val="Tabletext"/>
              <w:rPr>
                <w:ins w:id="3842" w:author="Author"/>
              </w:rPr>
            </w:pPr>
            <w:ins w:id="3843" w:author="Author">
              <w:r w:rsidRPr="00A74ACA">
                <w:t>91.74</w:t>
              </w:r>
            </w:ins>
          </w:p>
        </w:tc>
        <w:tc>
          <w:tcPr>
            <w:tcW w:w="1501" w:type="pct"/>
            <w:tcBorders>
              <w:top w:val="single" w:sz="4" w:space="0" w:color="000000"/>
              <w:left w:val="single" w:sz="4" w:space="0" w:color="000000"/>
              <w:bottom w:val="single" w:sz="4" w:space="0" w:color="000000"/>
              <w:right w:val="single" w:sz="4" w:space="0" w:color="000000"/>
            </w:tcBorders>
            <w:hideMark/>
          </w:tcPr>
          <w:p w14:paraId="342947FE" w14:textId="77777777" w:rsidR="001D0708" w:rsidRPr="00A74ACA" w:rsidRDefault="001D0708" w:rsidP="00A74ACA">
            <w:pPr>
              <w:pStyle w:val="Tabletext"/>
              <w:rPr>
                <w:ins w:id="3844" w:author="Author"/>
              </w:rPr>
            </w:pPr>
            <w:ins w:id="3845" w:author="Author">
              <w:r w:rsidRPr="00A74ACA">
                <w:t>0.19 (0%)</w:t>
              </w:r>
            </w:ins>
          </w:p>
        </w:tc>
      </w:tr>
      <w:tr w:rsidR="001D0708" w:rsidRPr="00A74ACA" w14:paraId="392A8A5D" w14:textId="77777777" w:rsidTr="001D0708">
        <w:trPr>
          <w:cantSplit/>
          <w:ins w:id="3846" w:author="Author"/>
        </w:trPr>
        <w:tc>
          <w:tcPr>
            <w:tcW w:w="766" w:type="pct"/>
            <w:tcBorders>
              <w:top w:val="single" w:sz="4" w:space="0" w:color="000000"/>
              <w:left w:val="single" w:sz="4" w:space="0" w:color="000000"/>
              <w:bottom w:val="single" w:sz="4" w:space="0" w:color="000000"/>
              <w:right w:val="single" w:sz="4" w:space="0" w:color="000000"/>
            </w:tcBorders>
            <w:hideMark/>
          </w:tcPr>
          <w:p w14:paraId="6FEF646C" w14:textId="77777777" w:rsidR="001D0708" w:rsidRPr="00A74ACA" w:rsidRDefault="001D0708" w:rsidP="00A74ACA">
            <w:pPr>
              <w:pStyle w:val="Tabletext"/>
              <w:rPr>
                <w:ins w:id="3847" w:author="Author"/>
              </w:rPr>
            </w:pPr>
            <w:ins w:id="3848"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DEC80F7" w14:textId="77777777" w:rsidR="001D0708" w:rsidRPr="00A74ACA" w:rsidRDefault="001D0708" w:rsidP="00A74ACA">
            <w:pPr>
              <w:pStyle w:val="Tabletext"/>
              <w:rPr>
                <w:ins w:id="3849" w:author="Author"/>
              </w:rPr>
            </w:pPr>
            <w:ins w:id="3850"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051C55C8" w14:textId="77777777" w:rsidR="001D0708" w:rsidRPr="00A74ACA" w:rsidRDefault="001D0708" w:rsidP="00A74ACA">
            <w:pPr>
              <w:pStyle w:val="Tabletext"/>
              <w:rPr>
                <w:ins w:id="3851" w:author="Author"/>
              </w:rPr>
            </w:pPr>
            <w:ins w:id="3852" w:author="Author">
              <w:r w:rsidRPr="00A74ACA">
                <w:t>87.77</w:t>
              </w:r>
            </w:ins>
          </w:p>
        </w:tc>
        <w:tc>
          <w:tcPr>
            <w:tcW w:w="831" w:type="pct"/>
            <w:tcBorders>
              <w:top w:val="single" w:sz="4" w:space="0" w:color="000000"/>
              <w:left w:val="single" w:sz="4" w:space="0" w:color="000000"/>
              <w:bottom w:val="single" w:sz="4" w:space="0" w:color="000000"/>
              <w:right w:val="single" w:sz="4" w:space="0" w:color="000000"/>
            </w:tcBorders>
            <w:hideMark/>
          </w:tcPr>
          <w:p w14:paraId="2B13892A" w14:textId="77777777" w:rsidR="001D0708" w:rsidRPr="00A74ACA" w:rsidRDefault="001D0708" w:rsidP="00A74ACA">
            <w:pPr>
              <w:pStyle w:val="Tabletext"/>
              <w:rPr>
                <w:ins w:id="3853" w:author="Author"/>
              </w:rPr>
            </w:pPr>
            <w:ins w:id="3854" w:author="Author">
              <w:r w:rsidRPr="00A74ACA">
                <w:t>87.54</w:t>
              </w:r>
            </w:ins>
          </w:p>
        </w:tc>
        <w:tc>
          <w:tcPr>
            <w:tcW w:w="1501" w:type="pct"/>
            <w:tcBorders>
              <w:top w:val="single" w:sz="4" w:space="0" w:color="000000"/>
              <w:left w:val="single" w:sz="4" w:space="0" w:color="000000"/>
              <w:bottom w:val="single" w:sz="4" w:space="0" w:color="000000"/>
              <w:right w:val="single" w:sz="4" w:space="0" w:color="000000"/>
            </w:tcBorders>
            <w:hideMark/>
          </w:tcPr>
          <w:p w14:paraId="2781C9E1" w14:textId="77777777" w:rsidR="001D0708" w:rsidRPr="00A74ACA" w:rsidRDefault="001D0708" w:rsidP="00A74ACA">
            <w:pPr>
              <w:pStyle w:val="Tabletext"/>
              <w:rPr>
                <w:ins w:id="3855" w:author="Author"/>
              </w:rPr>
            </w:pPr>
            <w:ins w:id="3856" w:author="Author">
              <w:r w:rsidRPr="00A74ACA">
                <w:t>-0.23 (0%)</w:t>
              </w:r>
            </w:ins>
          </w:p>
        </w:tc>
      </w:tr>
      <w:tr w:rsidR="001D0708" w:rsidRPr="00A74ACA" w14:paraId="2801A386" w14:textId="77777777" w:rsidTr="001D0708">
        <w:trPr>
          <w:cantSplit/>
          <w:ins w:id="3857" w:author="Author"/>
        </w:trPr>
        <w:tc>
          <w:tcPr>
            <w:tcW w:w="766" w:type="pct"/>
            <w:tcBorders>
              <w:top w:val="single" w:sz="4" w:space="0" w:color="000000"/>
              <w:left w:val="single" w:sz="4" w:space="0" w:color="000000"/>
              <w:bottom w:val="single" w:sz="8" w:space="0" w:color="000000"/>
              <w:right w:val="single" w:sz="4" w:space="0" w:color="000000"/>
            </w:tcBorders>
            <w:hideMark/>
          </w:tcPr>
          <w:p w14:paraId="300AF285" w14:textId="77777777" w:rsidR="001D0708" w:rsidRPr="00A74ACA" w:rsidRDefault="001D0708" w:rsidP="00A74ACA">
            <w:pPr>
              <w:pStyle w:val="Tabletext"/>
              <w:rPr>
                <w:ins w:id="3858" w:author="Author"/>
              </w:rPr>
            </w:pPr>
            <w:ins w:id="3859"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2F069EE6" w14:textId="77777777" w:rsidR="001D0708" w:rsidRPr="00A74ACA" w:rsidRDefault="001D0708" w:rsidP="00A74ACA">
            <w:pPr>
              <w:pStyle w:val="Tabletext"/>
              <w:rPr>
                <w:ins w:id="3860" w:author="Author"/>
              </w:rPr>
            </w:pPr>
            <w:ins w:id="3861"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2C0ABB71" w14:textId="77777777" w:rsidR="001D0708" w:rsidRPr="00A74ACA" w:rsidRDefault="001D0708" w:rsidP="00A74ACA">
            <w:pPr>
              <w:pStyle w:val="Tabletext"/>
              <w:rPr>
                <w:ins w:id="3862" w:author="Author"/>
              </w:rPr>
            </w:pPr>
            <w:ins w:id="3863" w:author="Author">
              <w:r w:rsidRPr="00A74ACA">
                <w:t>81.69</w:t>
              </w:r>
            </w:ins>
          </w:p>
        </w:tc>
        <w:tc>
          <w:tcPr>
            <w:tcW w:w="831" w:type="pct"/>
            <w:tcBorders>
              <w:top w:val="single" w:sz="4" w:space="0" w:color="000000"/>
              <w:left w:val="single" w:sz="4" w:space="0" w:color="000000"/>
              <w:bottom w:val="single" w:sz="8" w:space="0" w:color="000000"/>
              <w:right w:val="single" w:sz="4" w:space="0" w:color="000000"/>
            </w:tcBorders>
            <w:hideMark/>
          </w:tcPr>
          <w:p w14:paraId="32C5A861" w14:textId="77777777" w:rsidR="001D0708" w:rsidRPr="00A74ACA" w:rsidRDefault="001D0708" w:rsidP="00A74ACA">
            <w:pPr>
              <w:pStyle w:val="Tabletext"/>
              <w:rPr>
                <w:ins w:id="3864" w:author="Author"/>
              </w:rPr>
            </w:pPr>
            <w:ins w:id="3865" w:author="Author">
              <w:r w:rsidRPr="00A74ACA">
                <w:t>81.98</w:t>
              </w:r>
            </w:ins>
          </w:p>
        </w:tc>
        <w:tc>
          <w:tcPr>
            <w:tcW w:w="1501" w:type="pct"/>
            <w:tcBorders>
              <w:top w:val="single" w:sz="4" w:space="0" w:color="000000"/>
              <w:left w:val="single" w:sz="4" w:space="0" w:color="000000"/>
              <w:bottom w:val="single" w:sz="8" w:space="0" w:color="000000"/>
              <w:right w:val="single" w:sz="4" w:space="0" w:color="000000"/>
            </w:tcBorders>
            <w:hideMark/>
          </w:tcPr>
          <w:p w14:paraId="63D97245" w14:textId="77777777" w:rsidR="001D0708" w:rsidRPr="00A74ACA" w:rsidRDefault="001D0708" w:rsidP="00A74ACA">
            <w:pPr>
              <w:pStyle w:val="Tabletext"/>
              <w:rPr>
                <w:ins w:id="3866" w:author="Author"/>
              </w:rPr>
            </w:pPr>
            <w:ins w:id="3867" w:author="Author">
              <w:r w:rsidRPr="00A74ACA">
                <w:t>0.29 (0%)</w:t>
              </w:r>
            </w:ins>
          </w:p>
        </w:tc>
      </w:tr>
      <w:tr w:rsidR="001D0708" w:rsidRPr="00A74ACA" w14:paraId="06B1FABE" w14:textId="77777777" w:rsidTr="001D0708">
        <w:trPr>
          <w:cantSplit/>
          <w:ins w:id="3868"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61EB1914" w14:textId="77777777" w:rsidR="001D0708" w:rsidRPr="00A74ACA" w:rsidRDefault="001D0708" w:rsidP="00A74ACA">
            <w:pPr>
              <w:pStyle w:val="Tabletext"/>
              <w:rPr>
                <w:ins w:id="3869" w:author="Author"/>
              </w:rPr>
            </w:pPr>
            <w:ins w:id="3870"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132E0676" w14:textId="77777777" w:rsidR="001D0708" w:rsidRPr="00A74ACA" w:rsidRDefault="001D0708" w:rsidP="00A74ACA">
            <w:pPr>
              <w:pStyle w:val="Tabletext"/>
              <w:rPr>
                <w:ins w:id="3871" w:author="Author"/>
              </w:rPr>
            </w:pPr>
            <w:ins w:id="3872"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67BA8973" w14:textId="77777777" w:rsidR="001D0708" w:rsidRPr="00A74ACA" w:rsidRDefault="001D0708" w:rsidP="00A74ACA">
            <w:pPr>
              <w:pStyle w:val="Tabletext"/>
              <w:rPr>
                <w:ins w:id="3873" w:author="Author"/>
              </w:rPr>
            </w:pPr>
            <w:ins w:id="3874" w:author="Author">
              <w:r w:rsidRPr="00A74ACA">
                <w:t>98.61</w:t>
              </w:r>
            </w:ins>
          </w:p>
        </w:tc>
        <w:tc>
          <w:tcPr>
            <w:tcW w:w="831" w:type="pct"/>
            <w:tcBorders>
              <w:top w:val="single" w:sz="8" w:space="0" w:color="000000"/>
              <w:left w:val="single" w:sz="4" w:space="0" w:color="000000"/>
              <w:bottom w:val="single" w:sz="4" w:space="0" w:color="000000"/>
              <w:right w:val="single" w:sz="4" w:space="0" w:color="000000"/>
            </w:tcBorders>
            <w:hideMark/>
          </w:tcPr>
          <w:p w14:paraId="7A37DD89" w14:textId="77777777" w:rsidR="001D0708" w:rsidRPr="00A74ACA" w:rsidRDefault="001D0708" w:rsidP="00A74ACA">
            <w:pPr>
              <w:pStyle w:val="Tabletext"/>
              <w:rPr>
                <w:ins w:id="3875" w:author="Author"/>
              </w:rPr>
            </w:pPr>
            <w:ins w:id="3876" w:author="Author">
              <w:r w:rsidRPr="00A74ACA">
                <w:t>98.58</w:t>
              </w:r>
            </w:ins>
          </w:p>
        </w:tc>
        <w:tc>
          <w:tcPr>
            <w:tcW w:w="1501" w:type="pct"/>
            <w:tcBorders>
              <w:top w:val="single" w:sz="8" w:space="0" w:color="000000"/>
              <w:left w:val="single" w:sz="4" w:space="0" w:color="000000"/>
              <w:bottom w:val="single" w:sz="4" w:space="0" w:color="000000"/>
              <w:right w:val="single" w:sz="4" w:space="0" w:color="000000"/>
            </w:tcBorders>
            <w:hideMark/>
          </w:tcPr>
          <w:p w14:paraId="4C3ACC07" w14:textId="77777777" w:rsidR="001D0708" w:rsidRPr="00A74ACA" w:rsidRDefault="001D0708" w:rsidP="00A74ACA">
            <w:pPr>
              <w:pStyle w:val="Tabletext"/>
              <w:rPr>
                <w:ins w:id="3877" w:author="Author"/>
              </w:rPr>
            </w:pPr>
            <w:ins w:id="3878" w:author="Author">
              <w:r w:rsidRPr="00A74ACA">
                <w:t>-0.03 (0%)</w:t>
              </w:r>
            </w:ins>
          </w:p>
        </w:tc>
      </w:tr>
      <w:tr w:rsidR="001D0708" w:rsidRPr="00A74ACA" w14:paraId="4316A444" w14:textId="77777777" w:rsidTr="001D0708">
        <w:trPr>
          <w:cantSplit/>
          <w:ins w:id="3879" w:author="Author"/>
        </w:trPr>
        <w:tc>
          <w:tcPr>
            <w:tcW w:w="766" w:type="pct"/>
            <w:tcBorders>
              <w:top w:val="single" w:sz="4" w:space="0" w:color="000000"/>
              <w:left w:val="single" w:sz="4" w:space="0" w:color="000000"/>
              <w:bottom w:val="single" w:sz="4" w:space="0" w:color="000000"/>
              <w:right w:val="single" w:sz="4" w:space="0" w:color="000000"/>
            </w:tcBorders>
            <w:hideMark/>
          </w:tcPr>
          <w:p w14:paraId="74ED0876" w14:textId="77777777" w:rsidR="001D0708" w:rsidRPr="00A74ACA" w:rsidRDefault="001D0708" w:rsidP="00A74ACA">
            <w:pPr>
              <w:pStyle w:val="Tabletext"/>
              <w:rPr>
                <w:ins w:id="3880" w:author="Author"/>
              </w:rPr>
            </w:pPr>
            <w:ins w:id="3881"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46A94F9" w14:textId="77777777" w:rsidR="001D0708" w:rsidRPr="00A74ACA" w:rsidRDefault="001D0708" w:rsidP="00A74ACA">
            <w:pPr>
              <w:pStyle w:val="Tabletext"/>
              <w:rPr>
                <w:ins w:id="3882" w:author="Author"/>
              </w:rPr>
            </w:pPr>
            <w:ins w:id="3883"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7E1E2E8" w14:textId="77777777" w:rsidR="001D0708" w:rsidRPr="00A74ACA" w:rsidRDefault="001D0708" w:rsidP="00A74ACA">
            <w:pPr>
              <w:pStyle w:val="Tabletext"/>
              <w:rPr>
                <w:ins w:id="3884" w:author="Author"/>
              </w:rPr>
            </w:pPr>
            <w:ins w:id="3885" w:author="Author">
              <w:r w:rsidRPr="00A74ACA">
                <w:t>98.65</w:t>
              </w:r>
            </w:ins>
          </w:p>
        </w:tc>
        <w:tc>
          <w:tcPr>
            <w:tcW w:w="831" w:type="pct"/>
            <w:tcBorders>
              <w:top w:val="single" w:sz="4" w:space="0" w:color="000000"/>
              <w:left w:val="single" w:sz="4" w:space="0" w:color="000000"/>
              <w:bottom w:val="single" w:sz="4" w:space="0" w:color="000000"/>
              <w:right w:val="single" w:sz="4" w:space="0" w:color="000000"/>
            </w:tcBorders>
            <w:hideMark/>
          </w:tcPr>
          <w:p w14:paraId="3FCABEF0" w14:textId="77777777" w:rsidR="001D0708" w:rsidRPr="00A74ACA" w:rsidRDefault="001D0708" w:rsidP="00A74ACA">
            <w:pPr>
              <w:pStyle w:val="Tabletext"/>
              <w:rPr>
                <w:ins w:id="3886" w:author="Author"/>
              </w:rPr>
            </w:pPr>
            <w:ins w:id="3887" w:author="Author">
              <w:r w:rsidRPr="00A74ACA">
                <w:t>98.62</w:t>
              </w:r>
            </w:ins>
          </w:p>
        </w:tc>
        <w:tc>
          <w:tcPr>
            <w:tcW w:w="1501" w:type="pct"/>
            <w:tcBorders>
              <w:top w:val="single" w:sz="4" w:space="0" w:color="000000"/>
              <w:left w:val="single" w:sz="4" w:space="0" w:color="000000"/>
              <w:bottom w:val="single" w:sz="4" w:space="0" w:color="000000"/>
              <w:right w:val="single" w:sz="4" w:space="0" w:color="000000"/>
            </w:tcBorders>
            <w:hideMark/>
          </w:tcPr>
          <w:p w14:paraId="600BE32A" w14:textId="77777777" w:rsidR="001D0708" w:rsidRPr="00A74ACA" w:rsidRDefault="001D0708" w:rsidP="00A74ACA">
            <w:pPr>
              <w:pStyle w:val="Tabletext"/>
              <w:rPr>
                <w:ins w:id="3888" w:author="Author"/>
              </w:rPr>
            </w:pPr>
            <w:ins w:id="3889" w:author="Author">
              <w:r w:rsidRPr="00A74ACA">
                <w:t>-0.03 (0%)</w:t>
              </w:r>
            </w:ins>
          </w:p>
        </w:tc>
      </w:tr>
      <w:tr w:rsidR="001D0708" w:rsidRPr="00A74ACA" w14:paraId="04AF6787" w14:textId="77777777" w:rsidTr="001D0708">
        <w:trPr>
          <w:cantSplit/>
          <w:ins w:id="3890" w:author="Author"/>
        </w:trPr>
        <w:tc>
          <w:tcPr>
            <w:tcW w:w="766" w:type="pct"/>
            <w:tcBorders>
              <w:top w:val="single" w:sz="4" w:space="0" w:color="000000"/>
              <w:left w:val="single" w:sz="4" w:space="0" w:color="000000"/>
              <w:bottom w:val="single" w:sz="4" w:space="0" w:color="000000"/>
              <w:right w:val="single" w:sz="4" w:space="0" w:color="000000"/>
            </w:tcBorders>
            <w:hideMark/>
          </w:tcPr>
          <w:p w14:paraId="56A88EA8" w14:textId="77777777" w:rsidR="001D0708" w:rsidRPr="00A74ACA" w:rsidRDefault="001D0708" w:rsidP="00A74ACA">
            <w:pPr>
              <w:pStyle w:val="Tabletext"/>
              <w:rPr>
                <w:ins w:id="3891" w:author="Author"/>
              </w:rPr>
            </w:pPr>
            <w:ins w:id="3892"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B75A796" w14:textId="77777777" w:rsidR="001D0708" w:rsidRPr="00A74ACA" w:rsidRDefault="001D0708" w:rsidP="00A74ACA">
            <w:pPr>
              <w:pStyle w:val="Tabletext"/>
              <w:rPr>
                <w:ins w:id="3893" w:author="Author"/>
              </w:rPr>
            </w:pPr>
            <w:ins w:id="3894"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BAAF632" w14:textId="77777777" w:rsidR="001D0708" w:rsidRPr="00A74ACA" w:rsidRDefault="001D0708" w:rsidP="00A74ACA">
            <w:pPr>
              <w:pStyle w:val="Tabletext"/>
              <w:rPr>
                <w:ins w:id="3895" w:author="Author"/>
              </w:rPr>
            </w:pPr>
            <w:ins w:id="3896" w:author="Author">
              <w:r w:rsidRPr="00A74ACA">
                <w:t>99.17</w:t>
              </w:r>
            </w:ins>
          </w:p>
        </w:tc>
        <w:tc>
          <w:tcPr>
            <w:tcW w:w="831" w:type="pct"/>
            <w:tcBorders>
              <w:top w:val="single" w:sz="4" w:space="0" w:color="000000"/>
              <w:left w:val="single" w:sz="4" w:space="0" w:color="000000"/>
              <w:bottom w:val="single" w:sz="4" w:space="0" w:color="000000"/>
              <w:right w:val="single" w:sz="4" w:space="0" w:color="000000"/>
            </w:tcBorders>
            <w:hideMark/>
          </w:tcPr>
          <w:p w14:paraId="38B38154" w14:textId="77777777" w:rsidR="001D0708" w:rsidRPr="00A74ACA" w:rsidRDefault="001D0708" w:rsidP="00A74ACA">
            <w:pPr>
              <w:pStyle w:val="Tabletext"/>
              <w:rPr>
                <w:ins w:id="3897" w:author="Author"/>
              </w:rPr>
            </w:pPr>
            <w:ins w:id="3898" w:author="Author">
              <w:r w:rsidRPr="00A74ACA">
                <w:t>99.13</w:t>
              </w:r>
            </w:ins>
          </w:p>
        </w:tc>
        <w:tc>
          <w:tcPr>
            <w:tcW w:w="1501" w:type="pct"/>
            <w:tcBorders>
              <w:top w:val="single" w:sz="4" w:space="0" w:color="000000"/>
              <w:left w:val="single" w:sz="4" w:space="0" w:color="000000"/>
              <w:bottom w:val="single" w:sz="4" w:space="0" w:color="000000"/>
              <w:right w:val="single" w:sz="4" w:space="0" w:color="000000"/>
            </w:tcBorders>
            <w:hideMark/>
          </w:tcPr>
          <w:p w14:paraId="597550F3" w14:textId="77777777" w:rsidR="001D0708" w:rsidRPr="00A74ACA" w:rsidRDefault="001D0708" w:rsidP="00A74ACA">
            <w:pPr>
              <w:pStyle w:val="Tabletext"/>
              <w:rPr>
                <w:ins w:id="3899" w:author="Author"/>
              </w:rPr>
            </w:pPr>
            <w:ins w:id="3900" w:author="Author">
              <w:r w:rsidRPr="00A74ACA">
                <w:t>-0.04 (0%)</w:t>
              </w:r>
            </w:ins>
          </w:p>
        </w:tc>
      </w:tr>
      <w:tr w:rsidR="001D0708" w:rsidRPr="00A74ACA" w14:paraId="36E4C6EC" w14:textId="77777777" w:rsidTr="001D0708">
        <w:trPr>
          <w:cantSplit/>
          <w:ins w:id="3901" w:author="Author"/>
        </w:trPr>
        <w:tc>
          <w:tcPr>
            <w:tcW w:w="766" w:type="pct"/>
            <w:tcBorders>
              <w:top w:val="single" w:sz="4" w:space="0" w:color="000000"/>
              <w:left w:val="single" w:sz="4" w:space="0" w:color="000000"/>
              <w:bottom w:val="single" w:sz="4" w:space="0" w:color="000000"/>
              <w:right w:val="single" w:sz="4" w:space="0" w:color="000000"/>
            </w:tcBorders>
            <w:hideMark/>
          </w:tcPr>
          <w:p w14:paraId="58235313" w14:textId="77777777" w:rsidR="001D0708" w:rsidRPr="00A74ACA" w:rsidRDefault="001D0708" w:rsidP="00A74ACA">
            <w:pPr>
              <w:pStyle w:val="Tabletext"/>
              <w:rPr>
                <w:ins w:id="3902" w:author="Author"/>
              </w:rPr>
            </w:pPr>
            <w:ins w:id="3903"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E36E01C" w14:textId="77777777" w:rsidR="001D0708" w:rsidRPr="00A74ACA" w:rsidRDefault="001D0708" w:rsidP="00A74ACA">
            <w:pPr>
              <w:pStyle w:val="Tabletext"/>
              <w:rPr>
                <w:ins w:id="3904" w:author="Author"/>
              </w:rPr>
            </w:pPr>
            <w:ins w:id="3905"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7A4074B3" w14:textId="77777777" w:rsidR="001D0708" w:rsidRPr="00A74ACA" w:rsidRDefault="001D0708" w:rsidP="00A74ACA">
            <w:pPr>
              <w:pStyle w:val="Tabletext"/>
              <w:rPr>
                <w:ins w:id="3906" w:author="Author"/>
              </w:rPr>
            </w:pPr>
            <w:ins w:id="3907" w:author="Author">
              <w:r w:rsidRPr="00A74ACA">
                <w:t>99.07</w:t>
              </w:r>
            </w:ins>
          </w:p>
        </w:tc>
        <w:tc>
          <w:tcPr>
            <w:tcW w:w="831" w:type="pct"/>
            <w:tcBorders>
              <w:top w:val="single" w:sz="4" w:space="0" w:color="000000"/>
              <w:left w:val="single" w:sz="4" w:space="0" w:color="000000"/>
              <w:bottom w:val="single" w:sz="4" w:space="0" w:color="000000"/>
              <w:right w:val="single" w:sz="4" w:space="0" w:color="000000"/>
            </w:tcBorders>
            <w:hideMark/>
          </w:tcPr>
          <w:p w14:paraId="15C9F1C3" w14:textId="77777777" w:rsidR="001D0708" w:rsidRPr="00A74ACA" w:rsidRDefault="001D0708" w:rsidP="00A74ACA">
            <w:pPr>
              <w:pStyle w:val="Tabletext"/>
              <w:rPr>
                <w:ins w:id="3908" w:author="Author"/>
              </w:rPr>
            </w:pPr>
            <w:ins w:id="3909" w:author="Author">
              <w:r w:rsidRPr="00A74ACA">
                <w:t>99.05</w:t>
              </w:r>
            </w:ins>
          </w:p>
        </w:tc>
        <w:tc>
          <w:tcPr>
            <w:tcW w:w="1501" w:type="pct"/>
            <w:tcBorders>
              <w:top w:val="single" w:sz="4" w:space="0" w:color="000000"/>
              <w:left w:val="single" w:sz="4" w:space="0" w:color="000000"/>
              <w:bottom w:val="single" w:sz="4" w:space="0" w:color="000000"/>
              <w:right w:val="single" w:sz="4" w:space="0" w:color="000000"/>
            </w:tcBorders>
            <w:hideMark/>
          </w:tcPr>
          <w:p w14:paraId="7F4C8DB1" w14:textId="77777777" w:rsidR="001D0708" w:rsidRPr="00A74ACA" w:rsidRDefault="001D0708" w:rsidP="00A74ACA">
            <w:pPr>
              <w:pStyle w:val="Tabletext"/>
              <w:rPr>
                <w:ins w:id="3910" w:author="Author"/>
              </w:rPr>
            </w:pPr>
            <w:ins w:id="3911" w:author="Author">
              <w:r w:rsidRPr="00A74ACA">
                <w:t>-0.02 (0%)</w:t>
              </w:r>
            </w:ins>
          </w:p>
        </w:tc>
      </w:tr>
      <w:tr w:rsidR="001D0708" w:rsidRPr="00A74ACA" w14:paraId="160B5D62" w14:textId="77777777" w:rsidTr="001D0708">
        <w:trPr>
          <w:cantSplit/>
          <w:ins w:id="3912" w:author="Author"/>
        </w:trPr>
        <w:tc>
          <w:tcPr>
            <w:tcW w:w="766" w:type="pct"/>
            <w:tcBorders>
              <w:top w:val="single" w:sz="4" w:space="0" w:color="000000"/>
              <w:left w:val="single" w:sz="4" w:space="0" w:color="000000"/>
              <w:bottom w:val="single" w:sz="4" w:space="0" w:color="000000"/>
              <w:right w:val="single" w:sz="4" w:space="0" w:color="000000"/>
            </w:tcBorders>
            <w:hideMark/>
          </w:tcPr>
          <w:p w14:paraId="01B01CE3" w14:textId="77777777" w:rsidR="001D0708" w:rsidRPr="00A74ACA" w:rsidRDefault="001D0708" w:rsidP="00A74ACA">
            <w:pPr>
              <w:pStyle w:val="Tabletext"/>
              <w:rPr>
                <w:ins w:id="3913" w:author="Author"/>
              </w:rPr>
            </w:pPr>
            <w:ins w:id="3914"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C50D913" w14:textId="77777777" w:rsidR="001D0708" w:rsidRPr="00A74ACA" w:rsidRDefault="001D0708" w:rsidP="00A74ACA">
            <w:pPr>
              <w:pStyle w:val="Tabletext"/>
              <w:rPr>
                <w:ins w:id="3915" w:author="Author"/>
              </w:rPr>
            </w:pPr>
            <w:ins w:id="3916"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24A498FB" w14:textId="77777777" w:rsidR="001D0708" w:rsidRPr="00A74ACA" w:rsidRDefault="001D0708" w:rsidP="00A74ACA">
            <w:pPr>
              <w:pStyle w:val="Tabletext"/>
              <w:rPr>
                <w:ins w:id="3917" w:author="Author"/>
              </w:rPr>
            </w:pPr>
            <w:ins w:id="3918" w:author="Author">
              <w:r w:rsidRPr="00A74ACA">
                <w:t>98.09</w:t>
              </w:r>
            </w:ins>
          </w:p>
        </w:tc>
        <w:tc>
          <w:tcPr>
            <w:tcW w:w="831" w:type="pct"/>
            <w:tcBorders>
              <w:top w:val="single" w:sz="4" w:space="0" w:color="000000"/>
              <w:left w:val="single" w:sz="4" w:space="0" w:color="000000"/>
              <w:bottom w:val="single" w:sz="4" w:space="0" w:color="000000"/>
              <w:right w:val="single" w:sz="4" w:space="0" w:color="000000"/>
            </w:tcBorders>
            <w:hideMark/>
          </w:tcPr>
          <w:p w14:paraId="598D8EF4" w14:textId="77777777" w:rsidR="001D0708" w:rsidRPr="00A74ACA" w:rsidRDefault="001D0708" w:rsidP="00A74ACA">
            <w:pPr>
              <w:pStyle w:val="Tabletext"/>
              <w:rPr>
                <w:ins w:id="3919" w:author="Author"/>
              </w:rPr>
            </w:pPr>
            <w:ins w:id="3920" w:author="Author">
              <w:r w:rsidRPr="00A74ACA">
                <w:t>98.01</w:t>
              </w:r>
            </w:ins>
          </w:p>
        </w:tc>
        <w:tc>
          <w:tcPr>
            <w:tcW w:w="1501" w:type="pct"/>
            <w:tcBorders>
              <w:top w:val="single" w:sz="4" w:space="0" w:color="000000"/>
              <w:left w:val="single" w:sz="4" w:space="0" w:color="000000"/>
              <w:bottom w:val="single" w:sz="4" w:space="0" w:color="000000"/>
              <w:right w:val="single" w:sz="4" w:space="0" w:color="000000"/>
            </w:tcBorders>
            <w:hideMark/>
          </w:tcPr>
          <w:p w14:paraId="26B20234" w14:textId="77777777" w:rsidR="001D0708" w:rsidRPr="00A74ACA" w:rsidRDefault="001D0708" w:rsidP="00A74ACA">
            <w:pPr>
              <w:pStyle w:val="Tabletext"/>
              <w:rPr>
                <w:ins w:id="3921" w:author="Author"/>
              </w:rPr>
            </w:pPr>
            <w:ins w:id="3922" w:author="Author">
              <w:r w:rsidRPr="00A74ACA">
                <w:t>-0.08 (0%)</w:t>
              </w:r>
            </w:ins>
          </w:p>
        </w:tc>
      </w:tr>
    </w:tbl>
    <w:p w14:paraId="4D0A3FEF" w14:textId="77777777" w:rsidR="001D0708" w:rsidRPr="00A74ACA" w:rsidRDefault="001D0708" w:rsidP="001D0708">
      <w:pPr>
        <w:pStyle w:val="TableSource"/>
        <w:rPr>
          <w:ins w:id="3923" w:author="Author"/>
        </w:rPr>
      </w:pPr>
      <w:ins w:id="3924" w:author="Author">
        <w:r w:rsidRPr="00A74ACA">
          <w:t xml:space="preserve">Source: ptm_fate_results_45day_Dec-Mar_qa_ITP_EX_20191030.dat; ptm_fate_results_45day_Dec-Mar_qa_ITP_ALT2B_20200115.dat </w:t>
        </w:r>
      </w:ins>
    </w:p>
    <w:p w14:paraId="1D438AAB" w14:textId="4D28A79B" w:rsidR="001D0708" w:rsidRPr="00A74ACA" w:rsidRDefault="001D0708" w:rsidP="001D0708">
      <w:pPr>
        <w:pStyle w:val="TableTitle"/>
        <w:keepLines/>
        <w:rPr>
          <w:ins w:id="3925" w:author="Author"/>
          <w:rFonts w:eastAsia="Calibri"/>
        </w:rPr>
      </w:pPr>
      <w:bookmarkStart w:id="3926" w:name="_Toc35096398"/>
      <w:bookmarkStart w:id="3927" w:name="_Toc36166744"/>
      <w:ins w:id="3928" w:author="Author">
        <w:r w:rsidRPr="00A74ACA">
          <w:rPr>
            <w:rFonts w:eastAsia="Calibri"/>
          </w:rPr>
          <w:t xml:space="preserve">Table XE.3-10. Percentage of Surface-Oriented Particles Injected at Station 704 (Sacramento River at Sherman Lake) That Were Entrained Over 45 Days into Clifton Court Forebay, Central Valley Project (Jones Pumping Plant), and Barker Slough Pumping Plant; or That Passed Chipps Island: </w:t>
        </w:r>
        <w:r w:rsidR="005C7B54" w:rsidRPr="00E86859">
          <w:t xml:space="preserve">Refined </w:t>
        </w:r>
        <w:r w:rsidRPr="00A74ACA">
          <w:rPr>
            <w:rFonts w:eastAsia="Calibri"/>
          </w:rPr>
          <w:t xml:space="preserve">Alternative 2b vs. Existing – Table XE.3-10 a - </w:t>
        </w:r>
        <w:r w:rsidRPr="00A74ACA">
          <w:t>E.3-10 d</w:t>
        </w:r>
        <w:bookmarkEnd w:id="3926"/>
        <w:bookmarkEnd w:id="3927"/>
      </w:ins>
    </w:p>
    <w:p w14:paraId="432B899A" w14:textId="77777777" w:rsidR="001D0708" w:rsidRPr="00A74ACA" w:rsidRDefault="001D0708" w:rsidP="001D0708">
      <w:pPr>
        <w:pStyle w:val="TableSub-Title"/>
        <w:rPr>
          <w:ins w:id="3929" w:author="Author"/>
        </w:rPr>
      </w:pPr>
      <w:ins w:id="3930" w:author="Author">
        <w:r w:rsidRPr="00A74ACA">
          <w:t>Table XE.3-10 a. Percentage of Surface-Oriented Particles Injected at Station 704 (Sacramento River at Sherman Lake) That Were Entrained Over 45 Days into Clifton Court Forebay</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704 (Sacramento River at Sherman Lake) That Were Entrained Over 45 Days into Central Valley Project (Jones Pumping Plant)."/>
        <w:tblDescription w:val="Table with five columns showing percentage of particles entrained over 45 days into Jones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6DBF3D6D" w14:textId="77777777" w:rsidTr="001D0708">
        <w:trPr>
          <w:cantSplit/>
          <w:tblHeader/>
          <w:ins w:id="3931"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784ABDB9" w14:textId="77777777" w:rsidR="001D0708" w:rsidRPr="00A74ACA" w:rsidRDefault="001D0708" w:rsidP="006A6382">
            <w:pPr>
              <w:pStyle w:val="TableColumnHeading"/>
              <w:spacing w:after="30" w:line="276" w:lineRule="auto"/>
              <w:rPr>
                <w:ins w:id="3932" w:author="Author"/>
              </w:rPr>
            </w:pPr>
            <w:ins w:id="3933"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665D47CF" w14:textId="77777777" w:rsidR="001D0708" w:rsidRPr="00A74ACA" w:rsidRDefault="001D0708" w:rsidP="006A6382">
            <w:pPr>
              <w:pStyle w:val="TableColumnHeading"/>
              <w:spacing w:after="30" w:line="276" w:lineRule="auto"/>
              <w:rPr>
                <w:ins w:id="3934" w:author="Author"/>
              </w:rPr>
            </w:pPr>
            <w:ins w:id="3935"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2398B5BB" w14:textId="77777777" w:rsidR="001D0708" w:rsidRPr="00A74ACA" w:rsidRDefault="001D0708" w:rsidP="006A6382">
            <w:pPr>
              <w:pStyle w:val="TableColumnHeading"/>
              <w:spacing w:after="30" w:line="276" w:lineRule="auto"/>
              <w:rPr>
                <w:ins w:id="3936" w:author="Author"/>
              </w:rPr>
            </w:pPr>
            <w:ins w:id="3937"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34807F21" w14:textId="2BB2C0F3" w:rsidR="001D0708" w:rsidRPr="00A74ACA" w:rsidRDefault="005C7B54" w:rsidP="006A6382">
            <w:pPr>
              <w:pStyle w:val="TableColumnHeading"/>
              <w:spacing w:after="30" w:line="276" w:lineRule="auto"/>
              <w:rPr>
                <w:ins w:id="3938" w:author="Author"/>
              </w:rPr>
            </w:pPr>
            <w:ins w:id="3939"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4099F7AB" w14:textId="03A0E360" w:rsidR="001D0708" w:rsidRPr="00A74ACA" w:rsidRDefault="005C7B54" w:rsidP="006A6382">
            <w:pPr>
              <w:pStyle w:val="TableColumnHeading"/>
              <w:spacing w:after="30" w:line="276" w:lineRule="auto"/>
              <w:rPr>
                <w:ins w:id="3940" w:author="Author"/>
              </w:rPr>
            </w:pPr>
            <w:ins w:id="3941" w:author="Author">
              <w:r w:rsidRPr="00E86859">
                <w:t xml:space="preserve">Refined </w:t>
              </w:r>
              <w:r w:rsidR="001D0708" w:rsidRPr="00A74ACA">
                <w:t>Alternative 2b vs. Existing</w:t>
              </w:r>
            </w:ins>
          </w:p>
        </w:tc>
      </w:tr>
      <w:tr w:rsidR="001D0708" w:rsidRPr="00A74ACA" w14:paraId="25219CF7" w14:textId="77777777" w:rsidTr="001D0708">
        <w:trPr>
          <w:cantSplit/>
          <w:ins w:id="3942"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5CA4646C" w14:textId="77777777" w:rsidR="001D0708" w:rsidRPr="00A74ACA" w:rsidRDefault="001D0708" w:rsidP="006A6382">
            <w:pPr>
              <w:pStyle w:val="Tabletext"/>
              <w:spacing w:after="30"/>
              <w:rPr>
                <w:ins w:id="3943" w:author="Author"/>
              </w:rPr>
            </w:pPr>
            <w:ins w:id="3944"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9AD7DBE" w14:textId="77777777" w:rsidR="001D0708" w:rsidRPr="00A74ACA" w:rsidRDefault="001D0708" w:rsidP="006A6382">
            <w:pPr>
              <w:pStyle w:val="Tabletext"/>
              <w:spacing w:after="30"/>
              <w:rPr>
                <w:ins w:id="3945" w:author="Author"/>
              </w:rPr>
            </w:pPr>
            <w:ins w:id="3946"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7FBDBB2F" w14:textId="77777777" w:rsidR="001D0708" w:rsidRPr="00A74ACA" w:rsidRDefault="001D0708" w:rsidP="006A6382">
            <w:pPr>
              <w:pStyle w:val="Tabletext"/>
              <w:spacing w:after="30"/>
              <w:rPr>
                <w:ins w:id="3947" w:author="Author"/>
              </w:rPr>
            </w:pPr>
            <w:ins w:id="3948" w:author="Author">
              <w:r w:rsidRPr="00A74ACA">
                <w:t>3.16</w:t>
              </w:r>
            </w:ins>
          </w:p>
        </w:tc>
        <w:tc>
          <w:tcPr>
            <w:tcW w:w="831" w:type="pct"/>
            <w:tcBorders>
              <w:top w:val="single" w:sz="8" w:space="0" w:color="000000"/>
              <w:left w:val="single" w:sz="4" w:space="0" w:color="000000"/>
              <w:bottom w:val="single" w:sz="4" w:space="0" w:color="000000"/>
              <w:right w:val="single" w:sz="4" w:space="0" w:color="000000"/>
            </w:tcBorders>
            <w:hideMark/>
          </w:tcPr>
          <w:p w14:paraId="2CC3001F" w14:textId="77777777" w:rsidR="001D0708" w:rsidRPr="00A74ACA" w:rsidRDefault="001D0708" w:rsidP="006A6382">
            <w:pPr>
              <w:pStyle w:val="Tabletext"/>
              <w:spacing w:after="30"/>
              <w:rPr>
                <w:ins w:id="3949" w:author="Author"/>
              </w:rPr>
            </w:pPr>
            <w:ins w:id="3950" w:author="Author">
              <w:r w:rsidRPr="00A74ACA">
                <w:t>2.73</w:t>
              </w:r>
            </w:ins>
          </w:p>
        </w:tc>
        <w:tc>
          <w:tcPr>
            <w:tcW w:w="1501" w:type="pct"/>
            <w:tcBorders>
              <w:top w:val="single" w:sz="8" w:space="0" w:color="000000"/>
              <w:left w:val="single" w:sz="4" w:space="0" w:color="000000"/>
              <w:bottom w:val="single" w:sz="4" w:space="0" w:color="000000"/>
              <w:right w:val="single" w:sz="4" w:space="0" w:color="000000"/>
            </w:tcBorders>
            <w:hideMark/>
          </w:tcPr>
          <w:p w14:paraId="4FE87D74" w14:textId="77777777" w:rsidR="001D0708" w:rsidRPr="00A74ACA" w:rsidRDefault="001D0708" w:rsidP="006A6382">
            <w:pPr>
              <w:pStyle w:val="Tabletext"/>
              <w:spacing w:after="30"/>
              <w:rPr>
                <w:ins w:id="3951" w:author="Author"/>
              </w:rPr>
            </w:pPr>
            <w:ins w:id="3952" w:author="Author">
              <w:r w:rsidRPr="00A74ACA">
                <w:t>-0.43 (-14%)</w:t>
              </w:r>
            </w:ins>
          </w:p>
        </w:tc>
      </w:tr>
      <w:tr w:rsidR="001D0708" w:rsidRPr="00A74ACA" w14:paraId="6AE2C43A" w14:textId="77777777" w:rsidTr="001D0708">
        <w:trPr>
          <w:cantSplit/>
          <w:ins w:id="3953" w:author="Author"/>
        </w:trPr>
        <w:tc>
          <w:tcPr>
            <w:tcW w:w="766" w:type="pct"/>
            <w:tcBorders>
              <w:top w:val="single" w:sz="4" w:space="0" w:color="000000"/>
              <w:left w:val="single" w:sz="4" w:space="0" w:color="000000"/>
              <w:bottom w:val="single" w:sz="4" w:space="0" w:color="000000"/>
              <w:right w:val="single" w:sz="4" w:space="0" w:color="000000"/>
            </w:tcBorders>
            <w:hideMark/>
          </w:tcPr>
          <w:p w14:paraId="158F70B2" w14:textId="77777777" w:rsidR="001D0708" w:rsidRPr="00A74ACA" w:rsidRDefault="001D0708" w:rsidP="006A6382">
            <w:pPr>
              <w:pStyle w:val="Tabletext"/>
              <w:spacing w:after="30"/>
              <w:rPr>
                <w:ins w:id="3954" w:author="Author"/>
              </w:rPr>
            </w:pPr>
            <w:ins w:id="3955"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AE322A6" w14:textId="77777777" w:rsidR="001D0708" w:rsidRPr="00A74ACA" w:rsidRDefault="001D0708" w:rsidP="006A6382">
            <w:pPr>
              <w:pStyle w:val="Tabletext"/>
              <w:spacing w:after="30"/>
              <w:rPr>
                <w:ins w:id="3956" w:author="Author"/>
              </w:rPr>
            </w:pPr>
            <w:ins w:id="3957"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6B506CF" w14:textId="77777777" w:rsidR="001D0708" w:rsidRPr="00A74ACA" w:rsidRDefault="001D0708" w:rsidP="006A6382">
            <w:pPr>
              <w:pStyle w:val="Tabletext"/>
              <w:spacing w:after="30"/>
              <w:rPr>
                <w:ins w:id="3958" w:author="Author"/>
              </w:rPr>
            </w:pPr>
            <w:ins w:id="3959" w:author="Author">
              <w:r w:rsidRPr="00A74ACA">
                <w:t>8.10</w:t>
              </w:r>
            </w:ins>
          </w:p>
        </w:tc>
        <w:tc>
          <w:tcPr>
            <w:tcW w:w="831" w:type="pct"/>
            <w:tcBorders>
              <w:top w:val="single" w:sz="4" w:space="0" w:color="000000"/>
              <w:left w:val="single" w:sz="4" w:space="0" w:color="000000"/>
              <w:bottom w:val="single" w:sz="4" w:space="0" w:color="000000"/>
              <w:right w:val="single" w:sz="4" w:space="0" w:color="000000"/>
            </w:tcBorders>
            <w:hideMark/>
          </w:tcPr>
          <w:p w14:paraId="59D2F822" w14:textId="77777777" w:rsidR="001D0708" w:rsidRPr="00A74ACA" w:rsidRDefault="001D0708" w:rsidP="006A6382">
            <w:pPr>
              <w:pStyle w:val="Tabletext"/>
              <w:spacing w:after="30"/>
              <w:rPr>
                <w:ins w:id="3960" w:author="Author"/>
              </w:rPr>
            </w:pPr>
            <w:ins w:id="3961" w:author="Author">
              <w:r w:rsidRPr="00A74ACA">
                <w:t>7.64</w:t>
              </w:r>
            </w:ins>
          </w:p>
        </w:tc>
        <w:tc>
          <w:tcPr>
            <w:tcW w:w="1501" w:type="pct"/>
            <w:tcBorders>
              <w:top w:val="single" w:sz="4" w:space="0" w:color="000000"/>
              <w:left w:val="single" w:sz="4" w:space="0" w:color="000000"/>
              <w:bottom w:val="single" w:sz="4" w:space="0" w:color="000000"/>
              <w:right w:val="single" w:sz="4" w:space="0" w:color="000000"/>
            </w:tcBorders>
            <w:hideMark/>
          </w:tcPr>
          <w:p w14:paraId="0D860E64" w14:textId="77777777" w:rsidR="001D0708" w:rsidRPr="00A74ACA" w:rsidRDefault="001D0708" w:rsidP="006A6382">
            <w:pPr>
              <w:pStyle w:val="Tabletext"/>
              <w:spacing w:after="30"/>
              <w:rPr>
                <w:ins w:id="3962" w:author="Author"/>
              </w:rPr>
            </w:pPr>
            <w:ins w:id="3963" w:author="Author">
              <w:r w:rsidRPr="00A74ACA">
                <w:t>-0.46 (-6%)</w:t>
              </w:r>
            </w:ins>
          </w:p>
        </w:tc>
      </w:tr>
      <w:tr w:rsidR="001D0708" w:rsidRPr="00A74ACA" w14:paraId="36A2E491" w14:textId="77777777" w:rsidTr="001D0708">
        <w:trPr>
          <w:cantSplit/>
          <w:ins w:id="3964" w:author="Author"/>
        </w:trPr>
        <w:tc>
          <w:tcPr>
            <w:tcW w:w="766" w:type="pct"/>
            <w:tcBorders>
              <w:top w:val="single" w:sz="4" w:space="0" w:color="000000"/>
              <w:left w:val="single" w:sz="4" w:space="0" w:color="000000"/>
              <w:bottom w:val="single" w:sz="4" w:space="0" w:color="000000"/>
              <w:right w:val="single" w:sz="4" w:space="0" w:color="000000"/>
            </w:tcBorders>
            <w:hideMark/>
          </w:tcPr>
          <w:p w14:paraId="188EE43A" w14:textId="77777777" w:rsidR="001D0708" w:rsidRPr="00A74ACA" w:rsidRDefault="001D0708" w:rsidP="006A6382">
            <w:pPr>
              <w:pStyle w:val="Tabletext"/>
              <w:spacing w:after="30"/>
              <w:rPr>
                <w:ins w:id="3965" w:author="Author"/>
              </w:rPr>
            </w:pPr>
            <w:ins w:id="3966"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CD641FD" w14:textId="77777777" w:rsidR="001D0708" w:rsidRPr="00A74ACA" w:rsidRDefault="001D0708" w:rsidP="006A6382">
            <w:pPr>
              <w:pStyle w:val="Tabletext"/>
              <w:spacing w:after="30"/>
              <w:rPr>
                <w:ins w:id="3967" w:author="Author"/>
              </w:rPr>
            </w:pPr>
            <w:ins w:id="3968"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2AE543D" w14:textId="77777777" w:rsidR="001D0708" w:rsidRPr="00A74ACA" w:rsidRDefault="001D0708" w:rsidP="006A6382">
            <w:pPr>
              <w:pStyle w:val="Tabletext"/>
              <w:spacing w:after="30"/>
              <w:rPr>
                <w:ins w:id="3969" w:author="Author"/>
              </w:rPr>
            </w:pPr>
            <w:ins w:id="3970" w:author="Author">
              <w:r w:rsidRPr="00A74ACA">
                <w:t>15.90</w:t>
              </w:r>
            </w:ins>
          </w:p>
        </w:tc>
        <w:tc>
          <w:tcPr>
            <w:tcW w:w="831" w:type="pct"/>
            <w:tcBorders>
              <w:top w:val="single" w:sz="4" w:space="0" w:color="000000"/>
              <w:left w:val="single" w:sz="4" w:space="0" w:color="000000"/>
              <w:bottom w:val="single" w:sz="4" w:space="0" w:color="000000"/>
              <w:right w:val="single" w:sz="4" w:space="0" w:color="000000"/>
            </w:tcBorders>
            <w:hideMark/>
          </w:tcPr>
          <w:p w14:paraId="74E26D04" w14:textId="77777777" w:rsidR="001D0708" w:rsidRPr="00A74ACA" w:rsidRDefault="001D0708" w:rsidP="006A6382">
            <w:pPr>
              <w:pStyle w:val="Tabletext"/>
              <w:spacing w:after="30"/>
              <w:rPr>
                <w:ins w:id="3971" w:author="Author"/>
              </w:rPr>
            </w:pPr>
            <w:ins w:id="3972" w:author="Author">
              <w:r w:rsidRPr="00A74ACA">
                <w:t>15.93</w:t>
              </w:r>
            </w:ins>
          </w:p>
        </w:tc>
        <w:tc>
          <w:tcPr>
            <w:tcW w:w="1501" w:type="pct"/>
            <w:tcBorders>
              <w:top w:val="single" w:sz="4" w:space="0" w:color="000000"/>
              <w:left w:val="single" w:sz="4" w:space="0" w:color="000000"/>
              <w:bottom w:val="single" w:sz="4" w:space="0" w:color="000000"/>
              <w:right w:val="single" w:sz="4" w:space="0" w:color="000000"/>
            </w:tcBorders>
            <w:hideMark/>
          </w:tcPr>
          <w:p w14:paraId="2D7D2FE3" w14:textId="77777777" w:rsidR="001D0708" w:rsidRPr="00A74ACA" w:rsidRDefault="001D0708" w:rsidP="006A6382">
            <w:pPr>
              <w:pStyle w:val="Tabletext"/>
              <w:spacing w:after="30"/>
              <w:rPr>
                <w:ins w:id="3973" w:author="Author"/>
              </w:rPr>
            </w:pPr>
            <w:ins w:id="3974" w:author="Author">
              <w:r w:rsidRPr="00A74ACA">
                <w:t>0.03 (0%)</w:t>
              </w:r>
            </w:ins>
          </w:p>
        </w:tc>
      </w:tr>
      <w:tr w:rsidR="001D0708" w:rsidRPr="00A74ACA" w14:paraId="2F8A5E9B" w14:textId="77777777" w:rsidTr="001D0708">
        <w:trPr>
          <w:cantSplit/>
          <w:ins w:id="3975" w:author="Author"/>
        </w:trPr>
        <w:tc>
          <w:tcPr>
            <w:tcW w:w="766" w:type="pct"/>
            <w:tcBorders>
              <w:top w:val="single" w:sz="4" w:space="0" w:color="000000"/>
              <w:left w:val="single" w:sz="4" w:space="0" w:color="000000"/>
              <w:bottom w:val="single" w:sz="4" w:space="0" w:color="000000"/>
              <w:right w:val="single" w:sz="4" w:space="0" w:color="000000"/>
            </w:tcBorders>
            <w:hideMark/>
          </w:tcPr>
          <w:p w14:paraId="222764FF" w14:textId="77777777" w:rsidR="001D0708" w:rsidRPr="00A74ACA" w:rsidRDefault="001D0708" w:rsidP="006A6382">
            <w:pPr>
              <w:pStyle w:val="Tabletext"/>
              <w:spacing w:after="30"/>
              <w:rPr>
                <w:ins w:id="3976" w:author="Author"/>
              </w:rPr>
            </w:pPr>
            <w:ins w:id="3977"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C5A47B4" w14:textId="77777777" w:rsidR="001D0708" w:rsidRPr="00A74ACA" w:rsidRDefault="001D0708" w:rsidP="006A6382">
            <w:pPr>
              <w:pStyle w:val="Tabletext"/>
              <w:spacing w:after="30"/>
              <w:rPr>
                <w:ins w:id="3978" w:author="Author"/>
              </w:rPr>
            </w:pPr>
            <w:ins w:id="3979"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0E7D9FA8" w14:textId="77777777" w:rsidR="001D0708" w:rsidRPr="00A74ACA" w:rsidRDefault="001D0708" w:rsidP="006A6382">
            <w:pPr>
              <w:pStyle w:val="Tabletext"/>
              <w:spacing w:after="30"/>
              <w:rPr>
                <w:ins w:id="3980" w:author="Author"/>
              </w:rPr>
            </w:pPr>
            <w:ins w:id="3981" w:author="Author">
              <w:r w:rsidRPr="00A74ACA">
                <w:t>21.30</w:t>
              </w:r>
            </w:ins>
          </w:p>
        </w:tc>
        <w:tc>
          <w:tcPr>
            <w:tcW w:w="831" w:type="pct"/>
            <w:tcBorders>
              <w:top w:val="single" w:sz="4" w:space="0" w:color="000000"/>
              <w:left w:val="single" w:sz="4" w:space="0" w:color="000000"/>
              <w:bottom w:val="single" w:sz="4" w:space="0" w:color="000000"/>
              <w:right w:val="single" w:sz="4" w:space="0" w:color="000000"/>
            </w:tcBorders>
            <w:hideMark/>
          </w:tcPr>
          <w:p w14:paraId="0462ACA7" w14:textId="77777777" w:rsidR="001D0708" w:rsidRPr="00A74ACA" w:rsidRDefault="001D0708" w:rsidP="006A6382">
            <w:pPr>
              <w:pStyle w:val="Tabletext"/>
              <w:spacing w:after="30"/>
              <w:rPr>
                <w:ins w:id="3982" w:author="Author"/>
              </w:rPr>
            </w:pPr>
            <w:ins w:id="3983" w:author="Author">
              <w:r w:rsidRPr="00A74ACA">
                <w:t>22.84</w:t>
              </w:r>
            </w:ins>
          </w:p>
        </w:tc>
        <w:tc>
          <w:tcPr>
            <w:tcW w:w="1501" w:type="pct"/>
            <w:tcBorders>
              <w:top w:val="single" w:sz="4" w:space="0" w:color="000000"/>
              <w:left w:val="single" w:sz="4" w:space="0" w:color="000000"/>
              <w:bottom w:val="single" w:sz="4" w:space="0" w:color="000000"/>
              <w:right w:val="single" w:sz="4" w:space="0" w:color="000000"/>
            </w:tcBorders>
            <w:hideMark/>
          </w:tcPr>
          <w:p w14:paraId="5886341F" w14:textId="77777777" w:rsidR="001D0708" w:rsidRPr="00A74ACA" w:rsidRDefault="001D0708" w:rsidP="006A6382">
            <w:pPr>
              <w:pStyle w:val="Tabletext"/>
              <w:spacing w:after="30"/>
              <w:rPr>
                <w:ins w:id="3984" w:author="Author"/>
              </w:rPr>
            </w:pPr>
            <w:ins w:id="3985" w:author="Author">
              <w:r w:rsidRPr="00A74ACA">
                <w:t>1.54 (7%)</w:t>
              </w:r>
            </w:ins>
          </w:p>
        </w:tc>
      </w:tr>
      <w:tr w:rsidR="001D0708" w:rsidRPr="00A74ACA" w14:paraId="1C80E399" w14:textId="77777777" w:rsidTr="001D0708">
        <w:trPr>
          <w:cantSplit/>
          <w:ins w:id="3986" w:author="Author"/>
        </w:trPr>
        <w:tc>
          <w:tcPr>
            <w:tcW w:w="766" w:type="pct"/>
            <w:tcBorders>
              <w:top w:val="single" w:sz="4" w:space="0" w:color="000000"/>
              <w:left w:val="single" w:sz="4" w:space="0" w:color="000000"/>
              <w:bottom w:val="single" w:sz="8" w:space="0" w:color="000000"/>
              <w:right w:val="single" w:sz="4" w:space="0" w:color="000000"/>
            </w:tcBorders>
            <w:hideMark/>
          </w:tcPr>
          <w:p w14:paraId="6A5C35E0" w14:textId="77777777" w:rsidR="001D0708" w:rsidRPr="00A74ACA" w:rsidRDefault="001D0708" w:rsidP="006A6382">
            <w:pPr>
              <w:pStyle w:val="Tabletext"/>
              <w:spacing w:after="30"/>
              <w:rPr>
                <w:ins w:id="3987" w:author="Author"/>
              </w:rPr>
            </w:pPr>
            <w:ins w:id="3988"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6E8BBCD8" w14:textId="77777777" w:rsidR="001D0708" w:rsidRPr="00A74ACA" w:rsidRDefault="001D0708" w:rsidP="006A6382">
            <w:pPr>
              <w:pStyle w:val="Tabletext"/>
              <w:spacing w:after="30"/>
              <w:rPr>
                <w:ins w:id="3989" w:author="Author"/>
              </w:rPr>
            </w:pPr>
            <w:ins w:id="3990"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01D8AEF2" w14:textId="77777777" w:rsidR="001D0708" w:rsidRPr="00A74ACA" w:rsidRDefault="001D0708" w:rsidP="006A6382">
            <w:pPr>
              <w:pStyle w:val="Tabletext"/>
              <w:spacing w:after="30"/>
              <w:rPr>
                <w:ins w:id="3991" w:author="Author"/>
              </w:rPr>
            </w:pPr>
            <w:ins w:id="3992" w:author="Author">
              <w:r w:rsidRPr="00A74ACA">
                <w:t>21.36</w:t>
              </w:r>
            </w:ins>
          </w:p>
        </w:tc>
        <w:tc>
          <w:tcPr>
            <w:tcW w:w="831" w:type="pct"/>
            <w:tcBorders>
              <w:top w:val="single" w:sz="4" w:space="0" w:color="000000"/>
              <w:left w:val="single" w:sz="4" w:space="0" w:color="000000"/>
              <w:bottom w:val="single" w:sz="8" w:space="0" w:color="000000"/>
              <w:right w:val="single" w:sz="4" w:space="0" w:color="000000"/>
            </w:tcBorders>
            <w:hideMark/>
          </w:tcPr>
          <w:p w14:paraId="70BC32C8" w14:textId="77777777" w:rsidR="001D0708" w:rsidRPr="00A74ACA" w:rsidRDefault="001D0708" w:rsidP="006A6382">
            <w:pPr>
              <w:pStyle w:val="Tabletext"/>
              <w:spacing w:after="30"/>
              <w:rPr>
                <w:ins w:id="3993" w:author="Author"/>
              </w:rPr>
            </w:pPr>
            <w:ins w:id="3994" w:author="Author">
              <w:r w:rsidRPr="00A74ACA">
                <w:t>21.33</w:t>
              </w:r>
            </w:ins>
          </w:p>
        </w:tc>
        <w:tc>
          <w:tcPr>
            <w:tcW w:w="1501" w:type="pct"/>
            <w:tcBorders>
              <w:top w:val="single" w:sz="4" w:space="0" w:color="000000"/>
              <w:left w:val="single" w:sz="4" w:space="0" w:color="000000"/>
              <w:bottom w:val="single" w:sz="8" w:space="0" w:color="000000"/>
              <w:right w:val="single" w:sz="4" w:space="0" w:color="000000"/>
            </w:tcBorders>
            <w:hideMark/>
          </w:tcPr>
          <w:p w14:paraId="7EF51DB0" w14:textId="77777777" w:rsidR="001D0708" w:rsidRPr="00A74ACA" w:rsidRDefault="001D0708" w:rsidP="006A6382">
            <w:pPr>
              <w:pStyle w:val="Tabletext"/>
              <w:spacing w:after="30"/>
              <w:rPr>
                <w:ins w:id="3995" w:author="Author"/>
              </w:rPr>
            </w:pPr>
            <w:ins w:id="3996" w:author="Author">
              <w:r w:rsidRPr="00A74ACA">
                <w:t>-0.03 (0%)</w:t>
              </w:r>
            </w:ins>
          </w:p>
        </w:tc>
      </w:tr>
      <w:tr w:rsidR="001D0708" w:rsidRPr="00A74ACA" w14:paraId="35F7840E" w14:textId="77777777" w:rsidTr="001D0708">
        <w:trPr>
          <w:cantSplit/>
          <w:ins w:id="3997"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7A82566" w14:textId="77777777" w:rsidR="001D0708" w:rsidRPr="00A74ACA" w:rsidRDefault="001D0708" w:rsidP="006A6382">
            <w:pPr>
              <w:pStyle w:val="Tabletext"/>
              <w:spacing w:after="30"/>
              <w:rPr>
                <w:ins w:id="3998" w:author="Author"/>
              </w:rPr>
            </w:pPr>
            <w:ins w:id="3999"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8AF721A" w14:textId="77777777" w:rsidR="001D0708" w:rsidRPr="00A74ACA" w:rsidRDefault="001D0708" w:rsidP="006A6382">
            <w:pPr>
              <w:pStyle w:val="Tabletext"/>
              <w:spacing w:after="30"/>
              <w:rPr>
                <w:ins w:id="4000" w:author="Author"/>
              </w:rPr>
            </w:pPr>
            <w:ins w:id="4001"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6DB92430" w14:textId="77777777" w:rsidR="001D0708" w:rsidRPr="00A74ACA" w:rsidRDefault="001D0708" w:rsidP="006A6382">
            <w:pPr>
              <w:pStyle w:val="Tabletext"/>
              <w:spacing w:after="30"/>
              <w:rPr>
                <w:ins w:id="4002" w:author="Author"/>
              </w:rPr>
            </w:pPr>
            <w:ins w:id="4003" w:author="Author">
              <w:r w:rsidRPr="00A74ACA">
                <w:t>0.89</w:t>
              </w:r>
            </w:ins>
          </w:p>
        </w:tc>
        <w:tc>
          <w:tcPr>
            <w:tcW w:w="831" w:type="pct"/>
            <w:tcBorders>
              <w:top w:val="single" w:sz="8" w:space="0" w:color="000000"/>
              <w:left w:val="single" w:sz="4" w:space="0" w:color="000000"/>
              <w:bottom w:val="single" w:sz="4" w:space="0" w:color="000000"/>
              <w:right w:val="single" w:sz="4" w:space="0" w:color="000000"/>
            </w:tcBorders>
            <w:hideMark/>
          </w:tcPr>
          <w:p w14:paraId="72AE2FFC" w14:textId="77777777" w:rsidR="001D0708" w:rsidRPr="00A74ACA" w:rsidRDefault="001D0708" w:rsidP="006A6382">
            <w:pPr>
              <w:pStyle w:val="Tabletext"/>
              <w:spacing w:after="30"/>
              <w:rPr>
                <w:ins w:id="4004" w:author="Author"/>
              </w:rPr>
            </w:pPr>
            <w:ins w:id="4005" w:author="Author">
              <w:r w:rsidRPr="00A74ACA">
                <w:t>0.85</w:t>
              </w:r>
            </w:ins>
          </w:p>
        </w:tc>
        <w:tc>
          <w:tcPr>
            <w:tcW w:w="1501" w:type="pct"/>
            <w:tcBorders>
              <w:top w:val="single" w:sz="8" w:space="0" w:color="000000"/>
              <w:left w:val="single" w:sz="4" w:space="0" w:color="000000"/>
              <w:bottom w:val="single" w:sz="4" w:space="0" w:color="000000"/>
              <w:right w:val="single" w:sz="4" w:space="0" w:color="000000"/>
            </w:tcBorders>
            <w:hideMark/>
          </w:tcPr>
          <w:p w14:paraId="1F73BBC7" w14:textId="77777777" w:rsidR="001D0708" w:rsidRPr="00A74ACA" w:rsidRDefault="001D0708" w:rsidP="006A6382">
            <w:pPr>
              <w:pStyle w:val="Tabletext"/>
              <w:spacing w:after="30"/>
              <w:rPr>
                <w:ins w:id="4006" w:author="Author"/>
              </w:rPr>
            </w:pPr>
            <w:ins w:id="4007" w:author="Author">
              <w:r w:rsidRPr="00A74ACA">
                <w:t>-0.04 (-5%)</w:t>
              </w:r>
            </w:ins>
          </w:p>
        </w:tc>
      </w:tr>
      <w:tr w:rsidR="001D0708" w:rsidRPr="00A74ACA" w14:paraId="3E0BEF45" w14:textId="77777777" w:rsidTr="001D0708">
        <w:trPr>
          <w:cantSplit/>
          <w:ins w:id="4008" w:author="Author"/>
        </w:trPr>
        <w:tc>
          <w:tcPr>
            <w:tcW w:w="766" w:type="pct"/>
            <w:tcBorders>
              <w:top w:val="single" w:sz="4" w:space="0" w:color="000000"/>
              <w:left w:val="single" w:sz="4" w:space="0" w:color="000000"/>
              <w:bottom w:val="single" w:sz="4" w:space="0" w:color="000000"/>
              <w:right w:val="single" w:sz="4" w:space="0" w:color="000000"/>
            </w:tcBorders>
            <w:hideMark/>
          </w:tcPr>
          <w:p w14:paraId="7391E0DA" w14:textId="77777777" w:rsidR="001D0708" w:rsidRPr="00A74ACA" w:rsidRDefault="001D0708" w:rsidP="006A6382">
            <w:pPr>
              <w:pStyle w:val="Tabletext"/>
              <w:spacing w:after="30"/>
              <w:rPr>
                <w:ins w:id="4009" w:author="Author"/>
              </w:rPr>
            </w:pPr>
            <w:ins w:id="4010"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E6C0E3F" w14:textId="77777777" w:rsidR="001D0708" w:rsidRPr="00A74ACA" w:rsidRDefault="001D0708" w:rsidP="006A6382">
            <w:pPr>
              <w:pStyle w:val="Tabletext"/>
              <w:spacing w:after="30"/>
              <w:rPr>
                <w:ins w:id="4011" w:author="Author"/>
              </w:rPr>
            </w:pPr>
            <w:ins w:id="4012"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26B54E3" w14:textId="77777777" w:rsidR="001D0708" w:rsidRPr="00A74ACA" w:rsidRDefault="001D0708" w:rsidP="006A6382">
            <w:pPr>
              <w:pStyle w:val="Tabletext"/>
              <w:spacing w:after="30"/>
              <w:rPr>
                <w:ins w:id="4013" w:author="Author"/>
              </w:rPr>
            </w:pPr>
            <w:ins w:id="4014" w:author="Author">
              <w:r w:rsidRPr="00A74ACA">
                <w:t>3.93</w:t>
              </w:r>
            </w:ins>
          </w:p>
        </w:tc>
        <w:tc>
          <w:tcPr>
            <w:tcW w:w="831" w:type="pct"/>
            <w:tcBorders>
              <w:top w:val="single" w:sz="4" w:space="0" w:color="000000"/>
              <w:left w:val="single" w:sz="4" w:space="0" w:color="000000"/>
              <w:bottom w:val="single" w:sz="4" w:space="0" w:color="000000"/>
              <w:right w:val="single" w:sz="4" w:space="0" w:color="000000"/>
            </w:tcBorders>
            <w:hideMark/>
          </w:tcPr>
          <w:p w14:paraId="7AA465AC" w14:textId="77777777" w:rsidR="001D0708" w:rsidRPr="00A74ACA" w:rsidRDefault="001D0708" w:rsidP="006A6382">
            <w:pPr>
              <w:pStyle w:val="Tabletext"/>
              <w:spacing w:after="30"/>
              <w:rPr>
                <w:ins w:id="4015" w:author="Author"/>
              </w:rPr>
            </w:pPr>
            <w:ins w:id="4016" w:author="Author">
              <w:r w:rsidRPr="00A74ACA">
                <w:t>3.05</w:t>
              </w:r>
            </w:ins>
          </w:p>
        </w:tc>
        <w:tc>
          <w:tcPr>
            <w:tcW w:w="1501" w:type="pct"/>
            <w:tcBorders>
              <w:top w:val="single" w:sz="4" w:space="0" w:color="000000"/>
              <w:left w:val="single" w:sz="4" w:space="0" w:color="000000"/>
              <w:bottom w:val="single" w:sz="4" w:space="0" w:color="000000"/>
              <w:right w:val="single" w:sz="4" w:space="0" w:color="000000"/>
            </w:tcBorders>
            <w:hideMark/>
          </w:tcPr>
          <w:p w14:paraId="0FDD7631" w14:textId="77777777" w:rsidR="001D0708" w:rsidRPr="00A74ACA" w:rsidRDefault="001D0708" w:rsidP="006A6382">
            <w:pPr>
              <w:pStyle w:val="Tabletext"/>
              <w:spacing w:after="30"/>
              <w:rPr>
                <w:ins w:id="4017" w:author="Author"/>
              </w:rPr>
            </w:pPr>
            <w:ins w:id="4018" w:author="Author">
              <w:r w:rsidRPr="00A74ACA">
                <w:t>-0.88 (-22%)</w:t>
              </w:r>
            </w:ins>
          </w:p>
        </w:tc>
      </w:tr>
      <w:tr w:rsidR="001D0708" w:rsidRPr="00A74ACA" w14:paraId="2831DCBE" w14:textId="77777777" w:rsidTr="001D0708">
        <w:trPr>
          <w:cantSplit/>
          <w:ins w:id="4019" w:author="Author"/>
        </w:trPr>
        <w:tc>
          <w:tcPr>
            <w:tcW w:w="766" w:type="pct"/>
            <w:tcBorders>
              <w:top w:val="single" w:sz="4" w:space="0" w:color="000000"/>
              <w:left w:val="single" w:sz="4" w:space="0" w:color="000000"/>
              <w:bottom w:val="single" w:sz="4" w:space="0" w:color="000000"/>
              <w:right w:val="single" w:sz="4" w:space="0" w:color="000000"/>
            </w:tcBorders>
            <w:hideMark/>
          </w:tcPr>
          <w:p w14:paraId="6AE7101E" w14:textId="77777777" w:rsidR="001D0708" w:rsidRPr="00A74ACA" w:rsidRDefault="001D0708" w:rsidP="006A6382">
            <w:pPr>
              <w:pStyle w:val="Tabletext"/>
              <w:spacing w:after="30"/>
              <w:rPr>
                <w:ins w:id="4020" w:author="Author"/>
              </w:rPr>
            </w:pPr>
            <w:ins w:id="4021"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D6237E0" w14:textId="77777777" w:rsidR="001D0708" w:rsidRPr="00A74ACA" w:rsidRDefault="001D0708" w:rsidP="006A6382">
            <w:pPr>
              <w:pStyle w:val="Tabletext"/>
              <w:spacing w:after="30"/>
              <w:rPr>
                <w:ins w:id="4022" w:author="Author"/>
              </w:rPr>
            </w:pPr>
            <w:ins w:id="4023"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C065248" w14:textId="77777777" w:rsidR="001D0708" w:rsidRPr="00A74ACA" w:rsidRDefault="001D0708" w:rsidP="006A6382">
            <w:pPr>
              <w:pStyle w:val="Tabletext"/>
              <w:spacing w:after="30"/>
              <w:rPr>
                <w:ins w:id="4024" w:author="Author"/>
              </w:rPr>
            </w:pPr>
            <w:ins w:id="4025" w:author="Author">
              <w:r w:rsidRPr="00A74ACA">
                <w:t>9.23</w:t>
              </w:r>
            </w:ins>
          </w:p>
        </w:tc>
        <w:tc>
          <w:tcPr>
            <w:tcW w:w="831" w:type="pct"/>
            <w:tcBorders>
              <w:top w:val="single" w:sz="4" w:space="0" w:color="000000"/>
              <w:left w:val="single" w:sz="4" w:space="0" w:color="000000"/>
              <w:bottom w:val="single" w:sz="4" w:space="0" w:color="000000"/>
              <w:right w:val="single" w:sz="4" w:space="0" w:color="000000"/>
            </w:tcBorders>
            <w:hideMark/>
          </w:tcPr>
          <w:p w14:paraId="198F800E" w14:textId="77777777" w:rsidR="001D0708" w:rsidRPr="00A74ACA" w:rsidRDefault="001D0708" w:rsidP="006A6382">
            <w:pPr>
              <w:pStyle w:val="Tabletext"/>
              <w:spacing w:after="30"/>
              <w:rPr>
                <w:ins w:id="4026" w:author="Author"/>
              </w:rPr>
            </w:pPr>
            <w:ins w:id="4027" w:author="Author">
              <w:r w:rsidRPr="00A74ACA">
                <w:t>6.96</w:t>
              </w:r>
            </w:ins>
          </w:p>
        </w:tc>
        <w:tc>
          <w:tcPr>
            <w:tcW w:w="1501" w:type="pct"/>
            <w:tcBorders>
              <w:top w:val="single" w:sz="4" w:space="0" w:color="000000"/>
              <w:left w:val="single" w:sz="4" w:space="0" w:color="000000"/>
              <w:bottom w:val="single" w:sz="4" w:space="0" w:color="000000"/>
              <w:right w:val="single" w:sz="4" w:space="0" w:color="000000"/>
            </w:tcBorders>
            <w:hideMark/>
          </w:tcPr>
          <w:p w14:paraId="31306224" w14:textId="77777777" w:rsidR="001D0708" w:rsidRPr="00A74ACA" w:rsidRDefault="001D0708" w:rsidP="006A6382">
            <w:pPr>
              <w:pStyle w:val="Tabletext"/>
              <w:spacing w:after="30"/>
              <w:rPr>
                <w:ins w:id="4028" w:author="Author"/>
              </w:rPr>
            </w:pPr>
            <w:ins w:id="4029" w:author="Author">
              <w:r w:rsidRPr="00A74ACA">
                <w:t>-2.26 (-25%)</w:t>
              </w:r>
            </w:ins>
          </w:p>
        </w:tc>
      </w:tr>
      <w:tr w:rsidR="001D0708" w:rsidRPr="00A74ACA" w14:paraId="14296F26" w14:textId="77777777" w:rsidTr="001D0708">
        <w:trPr>
          <w:cantSplit/>
          <w:ins w:id="4030" w:author="Author"/>
        </w:trPr>
        <w:tc>
          <w:tcPr>
            <w:tcW w:w="766" w:type="pct"/>
            <w:tcBorders>
              <w:top w:val="single" w:sz="4" w:space="0" w:color="000000"/>
              <w:left w:val="single" w:sz="4" w:space="0" w:color="000000"/>
              <w:bottom w:val="single" w:sz="4" w:space="0" w:color="000000"/>
              <w:right w:val="single" w:sz="4" w:space="0" w:color="000000"/>
            </w:tcBorders>
            <w:hideMark/>
          </w:tcPr>
          <w:p w14:paraId="1BEE1A73" w14:textId="77777777" w:rsidR="001D0708" w:rsidRPr="00A74ACA" w:rsidRDefault="001D0708" w:rsidP="006A6382">
            <w:pPr>
              <w:pStyle w:val="Tabletext"/>
              <w:spacing w:after="30"/>
              <w:rPr>
                <w:ins w:id="4031" w:author="Author"/>
              </w:rPr>
            </w:pPr>
            <w:ins w:id="4032"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87974D0" w14:textId="77777777" w:rsidR="001D0708" w:rsidRPr="00A74ACA" w:rsidRDefault="001D0708" w:rsidP="006A6382">
            <w:pPr>
              <w:pStyle w:val="Tabletext"/>
              <w:spacing w:after="30"/>
              <w:rPr>
                <w:ins w:id="4033" w:author="Author"/>
              </w:rPr>
            </w:pPr>
            <w:ins w:id="4034"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06830A89" w14:textId="77777777" w:rsidR="001D0708" w:rsidRPr="00A74ACA" w:rsidRDefault="001D0708" w:rsidP="006A6382">
            <w:pPr>
              <w:pStyle w:val="Tabletext"/>
              <w:spacing w:after="30"/>
              <w:rPr>
                <w:ins w:id="4035" w:author="Author"/>
              </w:rPr>
            </w:pPr>
            <w:ins w:id="4036" w:author="Author">
              <w:r w:rsidRPr="00A74ACA">
                <w:t>14.24</w:t>
              </w:r>
            </w:ins>
          </w:p>
        </w:tc>
        <w:tc>
          <w:tcPr>
            <w:tcW w:w="831" w:type="pct"/>
            <w:tcBorders>
              <w:top w:val="single" w:sz="4" w:space="0" w:color="000000"/>
              <w:left w:val="single" w:sz="4" w:space="0" w:color="000000"/>
              <w:bottom w:val="single" w:sz="4" w:space="0" w:color="000000"/>
              <w:right w:val="single" w:sz="4" w:space="0" w:color="000000"/>
            </w:tcBorders>
            <w:hideMark/>
          </w:tcPr>
          <w:p w14:paraId="6C37DB5F" w14:textId="77777777" w:rsidR="001D0708" w:rsidRPr="00A74ACA" w:rsidRDefault="001D0708" w:rsidP="006A6382">
            <w:pPr>
              <w:pStyle w:val="Tabletext"/>
              <w:spacing w:after="30"/>
              <w:rPr>
                <w:ins w:id="4037" w:author="Author"/>
              </w:rPr>
            </w:pPr>
            <w:ins w:id="4038" w:author="Author">
              <w:r w:rsidRPr="00A74ACA">
                <w:t>13.34</w:t>
              </w:r>
            </w:ins>
          </w:p>
        </w:tc>
        <w:tc>
          <w:tcPr>
            <w:tcW w:w="1501" w:type="pct"/>
            <w:tcBorders>
              <w:top w:val="single" w:sz="4" w:space="0" w:color="000000"/>
              <w:left w:val="single" w:sz="4" w:space="0" w:color="000000"/>
              <w:bottom w:val="single" w:sz="4" w:space="0" w:color="000000"/>
              <w:right w:val="single" w:sz="4" w:space="0" w:color="000000"/>
            </w:tcBorders>
            <w:hideMark/>
          </w:tcPr>
          <w:p w14:paraId="35E7AECB" w14:textId="77777777" w:rsidR="001D0708" w:rsidRPr="00A74ACA" w:rsidRDefault="001D0708" w:rsidP="006A6382">
            <w:pPr>
              <w:pStyle w:val="Tabletext"/>
              <w:spacing w:after="30"/>
              <w:rPr>
                <w:ins w:id="4039" w:author="Author"/>
              </w:rPr>
            </w:pPr>
            <w:ins w:id="4040" w:author="Author">
              <w:r w:rsidRPr="00A74ACA">
                <w:t>-0.90 (-6%)</w:t>
              </w:r>
            </w:ins>
          </w:p>
        </w:tc>
      </w:tr>
      <w:tr w:rsidR="001D0708" w:rsidRPr="00A74ACA" w14:paraId="2250340A" w14:textId="77777777" w:rsidTr="001D0708">
        <w:trPr>
          <w:cantSplit/>
          <w:ins w:id="4041" w:author="Author"/>
        </w:trPr>
        <w:tc>
          <w:tcPr>
            <w:tcW w:w="766" w:type="pct"/>
            <w:tcBorders>
              <w:top w:val="single" w:sz="4" w:space="0" w:color="000000"/>
              <w:left w:val="single" w:sz="4" w:space="0" w:color="000000"/>
              <w:bottom w:val="single" w:sz="8" w:space="0" w:color="000000"/>
              <w:right w:val="single" w:sz="4" w:space="0" w:color="000000"/>
            </w:tcBorders>
            <w:hideMark/>
          </w:tcPr>
          <w:p w14:paraId="1499D0A3" w14:textId="77777777" w:rsidR="001D0708" w:rsidRPr="00A74ACA" w:rsidRDefault="001D0708" w:rsidP="006A6382">
            <w:pPr>
              <w:pStyle w:val="Tabletext"/>
              <w:spacing w:after="30"/>
              <w:rPr>
                <w:ins w:id="4042" w:author="Author"/>
              </w:rPr>
            </w:pPr>
            <w:ins w:id="4043"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6BE5A9CB" w14:textId="77777777" w:rsidR="001D0708" w:rsidRPr="00A74ACA" w:rsidRDefault="001D0708" w:rsidP="006A6382">
            <w:pPr>
              <w:pStyle w:val="Tabletext"/>
              <w:spacing w:after="30"/>
              <w:rPr>
                <w:ins w:id="4044" w:author="Author"/>
              </w:rPr>
            </w:pPr>
            <w:ins w:id="4045"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64AFD3DE" w14:textId="77777777" w:rsidR="001D0708" w:rsidRPr="00A74ACA" w:rsidRDefault="001D0708" w:rsidP="006A6382">
            <w:pPr>
              <w:pStyle w:val="Tabletext"/>
              <w:spacing w:after="30"/>
              <w:rPr>
                <w:ins w:id="4046" w:author="Author"/>
              </w:rPr>
            </w:pPr>
            <w:ins w:id="4047" w:author="Author">
              <w:r w:rsidRPr="00A74ACA">
                <w:t>15.00</w:t>
              </w:r>
            </w:ins>
          </w:p>
        </w:tc>
        <w:tc>
          <w:tcPr>
            <w:tcW w:w="831" w:type="pct"/>
            <w:tcBorders>
              <w:top w:val="single" w:sz="4" w:space="0" w:color="000000"/>
              <w:left w:val="single" w:sz="4" w:space="0" w:color="000000"/>
              <w:bottom w:val="single" w:sz="8" w:space="0" w:color="000000"/>
              <w:right w:val="single" w:sz="4" w:space="0" w:color="000000"/>
            </w:tcBorders>
            <w:hideMark/>
          </w:tcPr>
          <w:p w14:paraId="485FE70E" w14:textId="77777777" w:rsidR="001D0708" w:rsidRPr="00A74ACA" w:rsidRDefault="001D0708" w:rsidP="006A6382">
            <w:pPr>
              <w:pStyle w:val="Tabletext"/>
              <w:spacing w:after="30"/>
              <w:rPr>
                <w:ins w:id="4048" w:author="Author"/>
              </w:rPr>
            </w:pPr>
            <w:ins w:id="4049" w:author="Author">
              <w:r w:rsidRPr="00A74ACA">
                <w:t>14.22</w:t>
              </w:r>
            </w:ins>
          </w:p>
        </w:tc>
        <w:tc>
          <w:tcPr>
            <w:tcW w:w="1501" w:type="pct"/>
            <w:tcBorders>
              <w:top w:val="single" w:sz="4" w:space="0" w:color="000000"/>
              <w:left w:val="single" w:sz="4" w:space="0" w:color="000000"/>
              <w:bottom w:val="single" w:sz="8" w:space="0" w:color="000000"/>
              <w:right w:val="single" w:sz="4" w:space="0" w:color="000000"/>
            </w:tcBorders>
            <w:hideMark/>
          </w:tcPr>
          <w:p w14:paraId="222FE425" w14:textId="77777777" w:rsidR="001D0708" w:rsidRPr="00A74ACA" w:rsidRDefault="001D0708" w:rsidP="006A6382">
            <w:pPr>
              <w:pStyle w:val="Tabletext"/>
              <w:spacing w:after="30"/>
              <w:rPr>
                <w:ins w:id="4050" w:author="Author"/>
              </w:rPr>
            </w:pPr>
            <w:ins w:id="4051" w:author="Author">
              <w:r w:rsidRPr="00A74ACA">
                <w:t>-0.78 (-5%)</w:t>
              </w:r>
            </w:ins>
          </w:p>
        </w:tc>
      </w:tr>
      <w:tr w:rsidR="001D0708" w:rsidRPr="00A74ACA" w14:paraId="20814F8F" w14:textId="77777777" w:rsidTr="001D0708">
        <w:trPr>
          <w:cantSplit/>
          <w:ins w:id="4052"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79E919E1" w14:textId="77777777" w:rsidR="001D0708" w:rsidRPr="00A74ACA" w:rsidRDefault="001D0708" w:rsidP="006A6382">
            <w:pPr>
              <w:pStyle w:val="Tabletext"/>
              <w:spacing w:after="30"/>
              <w:rPr>
                <w:ins w:id="4053" w:author="Author"/>
              </w:rPr>
            </w:pPr>
            <w:ins w:id="4054"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7E92BA0E" w14:textId="77777777" w:rsidR="001D0708" w:rsidRPr="00A74ACA" w:rsidRDefault="001D0708" w:rsidP="006A6382">
            <w:pPr>
              <w:pStyle w:val="Tabletext"/>
              <w:spacing w:after="30"/>
              <w:rPr>
                <w:ins w:id="4055" w:author="Author"/>
              </w:rPr>
            </w:pPr>
            <w:ins w:id="4056"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5DF8ABE3" w14:textId="77777777" w:rsidR="001D0708" w:rsidRPr="00A74ACA" w:rsidRDefault="001D0708" w:rsidP="006A6382">
            <w:pPr>
              <w:pStyle w:val="Tabletext"/>
              <w:spacing w:after="30"/>
              <w:rPr>
                <w:ins w:id="4057" w:author="Author"/>
              </w:rPr>
            </w:pPr>
            <w:ins w:id="4058" w:author="Author">
              <w:r w:rsidRPr="00A74ACA">
                <w:t>0.77</w:t>
              </w:r>
            </w:ins>
          </w:p>
        </w:tc>
        <w:tc>
          <w:tcPr>
            <w:tcW w:w="831" w:type="pct"/>
            <w:tcBorders>
              <w:top w:val="single" w:sz="8" w:space="0" w:color="000000"/>
              <w:left w:val="single" w:sz="4" w:space="0" w:color="000000"/>
              <w:bottom w:val="single" w:sz="4" w:space="0" w:color="000000"/>
              <w:right w:val="single" w:sz="4" w:space="0" w:color="000000"/>
            </w:tcBorders>
            <w:hideMark/>
          </w:tcPr>
          <w:p w14:paraId="27E70699" w14:textId="77777777" w:rsidR="001D0708" w:rsidRPr="00A74ACA" w:rsidRDefault="001D0708" w:rsidP="006A6382">
            <w:pPr>
              <w:pStyle w:val="Tabletext"/>
              <w:spacing w:after="30"/>
              <w:rPr>
                <w:ins w:id="4059" w:author="Author"/>
              </w:rPr>
            </w:pPr>
            <w:ins w:id="4060" w:author="Author">
              <w:r w:rsidRPr="00A74ACA">
                <w:t>0.92</w:t>
              </w:r>
            </w:ins>
          </w:p>
        </w:tc>
        <w:tc>
          <w:tcPr>
            <w:tcW w:w="1501" w:type="pct"/>
            <w:tcBorders>
              <w:top w:val="single" w:sz="8" w:space="0" w:color="000000"/>
              <w:left w:val="single" w:sz="4" w:space="0" w:color="000000"/>
              <w:bottom w:val="single" w:sz="4" w:space="0" w:color="000000"/>
              <w:right w:val="single" w:sz="4" w:space="0" w:color="000000"/>
            </w:tcBorders>
            <w:hideMark/>
          </w:tcPr>
          <w:p w14:paraId="64F4DAF8" w14:textId="77777777" w:rsidR="001D0708" w:rsidRPr="00A74ACA" w:rsidRDefault="001D0708" w:rsidP="006A6382">
            <w:pPr>
              <w:pStyle w:val="Tabletext"/>
              <w:spacing w:after="30"/>
              <w:rPr>
                <w:ins w:id="4061" w:author="Author"/>
              </w:rPr>
            </w:pPr>
            <w:ins w:id="4062" w:author="Author">
              <w:r w:rsidRPr="00A74ACA">
                <w:t>0.14 (19%)</w:t>
              </w:r>
            </w:ins>
          </w:p>
        </w:tc>
      </w:tr>
      <w:tr w:rsidR="001D0708" w:rsidRPr="00A74ACA" w14:paraId="17B6E511" w14:textId="77777777" w:rsidTr="001D0708">
        <w:trPr>
          <w:cantSplit/>
          <w:ins w:id="4063" w:author="Author"/>
        </w:trPr>
        <w:tc>
          <w:tcPr>
            <w:tcW w:w="766" w:type="pct"/>
            <w:tcBorders>
              <w:top w:val="single" w:sz="4" w:space="0" w:color="000000"/>
              <w:left w:val="single" w:sz="4" w:space="0" w:color="000000"/>
              <w:bottom w:val="single" w:sz="4" w:space="0" w:color="000000"/>
              <w:right w:val="single" w:sz="4" w:space="0" w:color="000000"/>
            </w:tcBorders>
            <w:hideMark/>
          </w:tcPr>
          <w:p w14:paraId="1BD5F745" w14:textId="77777777" w:rsidR="001D0708" w:rsidRPr="00A74ACA" w:rsidRDefault="001D0708" w:rsidP="006A6382">
            <w:pPr>
              <w:pStyle w:val="Tabletext"/>
              <w:spacing w:after="30"/>
              <w:rPr>
                <w:ins w:id="4064" w:author="Author"/>
              </w:rPr>
            </w:pPr>
            <w:ins w:id="4065"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A7BCF21" w14:textId="77777777" w:rsidR="001D0708" w:rsidRPr="00A74ACA" w:rsidRDefault="001D0708" w:rsidP="006A6382">
            <w:pPr>
              <w:pStyle w:val="Tabletext"/>
              <w:spacing w:after="30"/>
              <w:rPr>
                <w:ins w:id="4066" w:author="Author"/>
              </w:rPr>
            </w:pPr>
            <w:ins w:id="4067"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AC6269C" w14:textId="77777777" w:rsidR="001D0708" w:rsidRPr="00A74ACA" w:rsidRDefault="001D0708" w:rsidP="006A6382">
            <w:pPr>
              <w:pStyle w:val="Tabletext"/>
              <w:spacing w:after="30"/>
              <w:rPr>
                <w:ins w:id="4068" w:author="Author"/>
              </w:rPr>
            </w:pPr>
            <w:ins w:id="4069" w:author="Author">
              <w:r w:rsidRPr="00A74ACA">
                <w:t>0.80</w:t>
              </w:r>
            </w:ins>
          </w:p>
        </w:tc>
        <w:tc>
          <w:tcPr>
            <w:tcW w:w="831" w:type="pct"/>
            <w:tcBorders>
              <w:top w:val="single" w:sz="4" w:space="0" w:color="000000"/>
              <w:left w:val="single" w:sz="4" w:space="0" w:color="000000"/>
              <w:bottom w:val="single" w:sz="4" w:space="0" w:color="000000"/>
              <w:right w:val="single" w:sz="4" w:space="0" w:color="000000"/>
            </w:tcBorders>
            <w:hideMark/>
          </w:tcPr>
          <w:p w14:paraId="1EC4382B" w14:textId="77777777" w:rsidR="001D0708" w:rsidRPr="00A74ACA" w:rsidRDefault="001D0708" w:rsidP="006A6382">
            <w:pPr>
              <w:pStyle w:val="Tabletext"/>
              <w:spacing w:after="30"/>
              <w:rPr>
                <w:ins w:id="4070" w:author="Author"/>
              </w:rPr>
            </w:pPr>
            <w:ins w:id="4071" w:author="Author">
              <w:r w:rsidRPr="00A74ACA">
                <w:t>0.44</w:t>
              </w:r>
            </w:ins>
          </w:p>
        </w:tc>
        <w:tc>
          <w:tcPr>
            <w:tcW w:w="1501" w:type="pct"/>
            <w:tcBorders>
              <w:top w:val="single" w:sz="4" w:space="0" w:color="000000"/>
              <w:left w:val="single" w:sz="4" w:space="0" w:color="000000"/>
              <w:bottom w:val="single" w:sz="4" w:space="0" w:color="000000"/>
              <w:right w:val="single" w:sz="4" w:space="0" w:color="000000"/>
            </w:tcBorders>
            <w:hideMark/>
          </w:tcPr>
          <w:p w14:paraId="68AB8915" w14:textId="77777777" w:rsidR="001D0708" w:rsidRPr="00A74ACA" w:rsidRDefault="001D0708" w:rsidP="006A6382">
            <w:pPr>
              <w:pStyle w:val="Tabletext"/>
              <w:spacing w:after="30"/>
              <w:rPr>
                <w:ins w:id="4072" w:author="Author"/>
              </w:rPr>
            </w:pPr>
            <w:ins w:id="4073" w:author="Author">
              <w:r w:rsidRPr="00A74ACA">
                <w:t>-0.35 (-44%)</w:t>
              </w:r>
            </w:ins>
          </w:p>
        </w:tc>
      </w:tr>
      <w:tr w:rsidR="001D0708" w:rsidRPr="00A74ACA" w14:paraId="52E83B27" w14:textId="77777777" w:rsidTr="001D0708">
        <w:trPr>
          <w:cantSplit/>
          <w:ins w:id="4074" w:author="Author"/>
        </w:trPr>
        <w:tc>
          <w:tcPr>
            <w:tcW w:w="766" w:type="pct"/>
            <w:tcBorders>
              <w:top w:val="single" w:sz="4" w:space="0" w:color="000000"/>
              <w:left w:val="single" w:sz="4" w:space="0" w:color="000000"/>
              <w:bottom w:val="single" w:sz="4" w:space="0" w:color="000000"/>
              <w:right w:val="single" w:sz="4" w:space="0" w:color="000000"/>
            </w:tcBorders>
            <w:hideMark/>
          </w:tcPr>
          <w:p w14:paraId="5E7E6902" w14:textId="77777777" w:rsidR="001D0708" w:rsidRPr="00A74ACA" w:rsidRDefault="001D0708" w:rsidP="006A6382">
            <w:pPr>
              <w:pStyle w:val="Tabletext"/>
              <w:spacing w:after="30"/>
              <w:rPr>
                <w:ins w:id="4075" w:author="Author"/>
              </w:rPr>
            </w:pPr>
            <w:ins w:id="4076"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28F5588" w14:textId="77777777" w:rsidR="001D0708" w:rsidRPr="00A74ACA" w:rsidRDefault="001D0708" w:rsidP="006A6382">
            <w:pPr>
              <w:pStyle w:val="Tabletext"/>
              <w:spacing w:after="30"/>
              <w:rPr>
                <w:ins w:id="4077" w:author="Author"/>
              </w:rPr>
            </w:pPr>
            <w:ins w:id="4078"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FD11A26" w14:textId="77777777" w:rsidR="001D0708" w:rsidRPr="00A74ACA" w:rsidRDefault="001D0708" w:rsidP="006A6382">
            <w:pPr>
              <w:pStyle w:val="Tabletext"/>
              <w:spacing w:after="30"/>
              <w:rPr>
                <w:ins w:id="4079" w:author="Author"/>
              </w:rPr>
            </w:pPr>
            <w:ins w:id="4080" w:author="Author">
              <w:r w:rsidRPr="00A74ACA">
                <w:t>4.93</w:t>
              </w:r>
            </w:ins>
          </w:p>
        </w:tc>
        <w:tc>
          <w:tcPr>
            <w:tcW w:w="831" w:type="pct"/>
            <w:tcBorders>
              <w:top w:val="single" w:sz="4" w:space="0" w:color="000000"/>
              <w:left w:val="single" w:sz="4" w:space="0" w:color="000000"/>
              <w:bottom w:val="single" w:sz="4" w:space="0" w:color="000000"/>
              <w:right w:val="single" w:sz="4" w:space="0" w:color="000000"/>
            </w:tcBorders>
            <w:hideMark/>
          </w:tcPr>
          <w:p w14:paraId="53E4F22E" w14:textId="77777777" w:rsidR="001D0708" w:rsidRPr="00A74ACA" w:rsidRDefault="001D0708" w:rsidP="006A6382">
            <w:pPr>
              <w:pStyle w:val="Tabletext"/>
              <w:spacing w:after="30"/>
              <w:rPr>
                <w:ins w:id="4081" w:author="Author"/>
              </w:rPr>
            </w:pPr>
            <w:ins w:id="4082" w:author="Author">
              <w:r w:rsidRPr="00A74ACA">
                <w:t>3.74</w:t>
              </w:r>
            </w:ins>
          </w:p>
        </w:tc>
        <w:tc>
          <w:tcPr>
            <w:tcW w:w="1501" w:type="pct"/>
            <w:tcBorders>
              <w:top w:val="single" w:sz="4" w:space="0" w:color="000000"/>
              <w:left w:val="single" w:sz="4" w:space="0" w:color="000000"/>
              <w:bottom w:val="single" w:sz="4" w:space="0" w:color="000000"/>
              <w:right w:val="single" w:sz="4" w:space="0" w:color="000000"/>
            </w:tcBorders>
            <w:hideMark/>
          </w:tcPr>
          <w:p w14:paraId="112BA867" w14:textId="77777777" w:rsidR="001D0708" w:rsidRPr="00A74ACA" w:rsidRDefault="001D0708" w:rsidP="006A6382">
            <w:pPr>
              <w:pStyle w:val="Tabletext"/>
              <w:spacing w:after="30"/>
              <w:rPr>
                <w:ins w:id="4083" w:author="Author"/>
              </w:rPr>
            </w:pPr>
            <w:ins w:id="4084" w:author="Author">
              <w:r w:rsidRPr="00A74ACA">
                <w:t>-1.19 (-24%)</w:t>
              </w:r>
            </w:ins>
          </w:p>
        </w:tc>
      </w:tr>
      <w:tr w:rsidR="001D0708" w:rsidRPr="00A74ACA" w14:paraId="00E92A21" w14:textId="77777777" w:rsidTr="001D0708">
        <w:trPr>
          <w:cantSplit/>
          <w:ins w:id="4085" w:author="Author"/>
        </w:trPr>
        <w:tc>
          <w:tcPr>
            <w:tcW w:w="766" w:type="pct"/>
            <w:tcBorders>
              <w:top w:val="single" w:sz="4" w:space="0" w:color="000000"/>
              <w:left w:val="single" w:sz="4" w:space="0" w:color="000000"/>
              <w:bottom w:val="single" w:sz="4" w:space="0" w:color="000000"/>
              <w:right w:val="single" w:sz="4" w:space="0" w:color="000000"/>
            </w:tcBorders>
            <w:hideMark/>
          </w:tcPr>
          <w:p w14:paraId="323228CD" w14:textId="77777777" w:rsidR="001D0708" w:rsidRPr="00A74ACA" w:rsidRDefault="001D0708" w:rsidP="006A6382">
            <w:pPr>
              <w:pStyle w:val="Tabletext"/>
              <w:spacing w:after="30"/>
              <w:rPr>
                <w:ins w:id="4086" w:author="Author"/>
              </w:rPr>
            </w:pPr>
            <w:ins w:id="4087"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9540DF3" w14:textId="77777777" w:rsidR="001D0708" w:rsidRPr="00A74ACA" w:rsidRDefault="001D0708" w:rsidP="006A6382">
            <w:pPr>
              <w:pStyle w:val="Tabletext"/>
              <w:spacing w:after="30"/>
              <w:rPr>
                <w:ins w:id="4088" w:author="Author"/>
              </w:rPr>
            </w:pPr>
            <w:ins w:id="4089"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38A7F613" w14:textId="77777777" w:rsidR="001D0708" w:rsidRPr="00A74ACA" w:rsidRDefault="001D0708" w:rsidP="006A6382">
            <w:pPr>
              <w:pStyle w:val="Tabletext"/>
              <w:spacing w:after="30"/>
              <w:rPr>
                <w:ins w:id="4090" w:author="Author"/>
              </w:rPr>
            </w:pPr>
            <w:ins w:id="4091" w:author="Author">
              <w:r w:rsidRPr="00A74ACA">
                <w:t>7.64</w:t>
              </w:r>
            </w:ins>
          </w:p>
        </w:tc>
        <w:tc>
          <w:tcPr>
            <w:tcW w:w="831" w:type="pct"/>
            <w:tcBorders>
              <w:top w:val="single" w:sz="4" w:space="0" w:color="000000"/>
              <w:left w:val="single" w:sz="4" w:space="0" w:color="000000"/>
              <w:bottom w:val="single" w:sz="4" w:space="0" w:color="000000"/>
              <w:right w:val="single" w:sz="4" w:space="0" w:color="000000"/>
            </w:tcBorders>
            <w:hideMark/>
          </w:tcPr>
          <w:p w14:paraId="1E9805BB" w14:textId="77777777" w:rsidR="001D0708" w:rsidRPr="00A74ACA" w:rsidRDefault="001D0708" w:rsidP="006A6382">
            <w:pPr>
              <w:pStyle w:val="Tabletext"/>
              <w:spacing w:after="30"/>
              <w:rPr>
                <w:ins w:id="4092" w:author="Author"/>
              </w:rPr>
            </w:pPr>
            <w:ins w:id="4093" w:author="Author">
              <w:r w:rsidRPr="00A74ACA">
                <w:t>5.75</w:t>
              </w:r>
            </w:ins>
          </w:p>
        </w:tc>
        <w:tc>
          <w:tcPr>
            <w:tcW w:w="1501" w:type="pct"/>
            <w:tcBorders>
              <w:top w:val="single" w:sz="4" w:space="0" w:color="000000"/>
              <w:left w:val="single" w:sz="4" w:space="0" w:color="000000"/>
              <w:bottom w:val="single" w:sz="4" w:space="0" w:color="000000"/>
              <w:right w:val="single" w:sz="4" w:space="0" w:color="000000"/>
            </w:tcBorders>
            <w:hideMark/>
          </w:tcPr>
          <w:p w14:paraId="49208DB5" w14:textId="77777777" w:rsidR="001D0708" w:rsidRPr="00A74ACA" w:rsidRDefault="001D0708" w:rsidP="006A6382">
            <w:pPr>
              <w:pStyle w:val="Tabletext"/>
              <w:spacing w:after="30"/>
              <w:rPr>
                <w:ins w:id="4094" w:author="Author"/>
              </w:rPr>
            </w:pPr>
            <w:ins w:id="4095" w:author="Author">
              <w:r w:rsidRPr="00A74ACA">
                <w:t>-1.89 (-25%)</w:t>
              </w:r>
            </w:ins>
          </w:p>
        </w:tc>
      </w:tr>
      <w:tr w:rsidR="001D0708" w:rsidRPr="00A74ACA" w14:paraId="41E8F3B5" w14:textId="77777777" w:rsidTr="001D0708">
        <w:trPr>
          <w:cantSplit/>
          <w:ins w:id="4096" w:author="Author"/>
        </w:trPr>
        <w:tc>
          <w:tcPr>
            <w:tcW w:w="766" w:type="pct"/>
            <w:tcBorders>
              <w:top w:val="single" w:sz="4" w:space="0" w:color="000000"/>
              <w:left w:val="single" w:sz="4" w:space="0" w:color="000000"/>
              <w:bottom w:val="single" w:sz="4" w:space="0" w:color="000000"/>
              <w:right w:val="single" w:sz="4" w:space="0" w:color="000000"/>
            </w:tcBorders>
            <w:hideMark/>
          </w:tcPr>
          <w:p w14:paraId="0C01F182" w14:textId="77777777" w:rsidR="001D0708" w:rsidRPr="00A74ACA" w:rsidRDefault="001D0708" w:rsidP="006A6382">
            <w:pPr>
              <w:pStyle w:val="Tabletext"/>
              <w:spacing w:after="30"/>
              <w:rPr>
                <w:ins w:id="4097" w:author="Author"/>
              </w:rPr>
            </w:pPr>
            <w:ins w:id="4098"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19AC093" w14:textId="77777777" w:rsidR="001D0708" w:rsidRPr="00A74ACA" w:rsidRDefault="001D0708" w:rsidP="006A6382">
            <w:pPr>
              <w:pStyle w:val="Tabletext"/>
              <w:spacing w:after="30"/>
              <w:rPr>
                <w:ins w:id="4099" w:author="Author"/>
              </w:rPr>
            </w:pPr>
            <w:ins w:id="4100"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68DA9D28" w14:textId="77777777" w:rsidR="001D0708" w:rsidRPr="00A74ACA" w:rsidRDefault="001D0708" w:rsidP="006A6382">
            <w:pPr>
              <w:pStyle w:val="Tabletext"/>
              <w:spacing w:after="30"/>
              <w:rPr>
                <w:ins w:id="4101" w:author="Author"/>
              </w:rPr>
            </w:pPr>
            <w:ins w:id="4102" w:author="Author">
              <w:r w:rsidRPr="00A74ACA">
                <w:t>9.31</w:t>
              </w:r>
            </w:ins>
          </w:p>
        </w:tc>
        <w:tc>
          <w:tcPr>
            <w:tcW w:w="831" w:type="pct"/>
            <w:tcBorders>
              <w:top w:val="single" w:sz="4" w:space="0" w:color="000000"/>
              <w:left w:val="single" w:sz="4" w:space="0" w:color="000000"/>
              <w:bottom w:val="single" w:sz="4" w:space="0" w:color="000000"/>
              <w:right w:val="single" w:sz="4" w:space="0" w:color="000000"/>
            </w:tcBorders>
            <w:hideMark/>
          </w:tcPr>
          <w:p w14:paraId="25CBF048" w14:textId="77777777" w:rsidR="001D0708" w:rsidRPr="00A74ACA" w:rsidRDefault="001D0708" w:rsidP="006A6382">
            <w:pPr>
              <w:pStyle w:val="Tabletext"/>
              <w:spacing w:after="30"/>
              <w:rPr>
                <w:ins w:id="4103" w:author="Author"/>
              </w:rPr>
            </w:pPr>
            <w:ins w:id="4104" w:author="Author">
              <w:r w:rsidRPr="00A74ACA">
                <w:t>8.19</w:t>
              </w:r>
            </w:ins>
          </w:p>
        </w:tc>
        <w:tc>
          <w:tcPr>
            <w:tcW w:w="1501" w:type="pct"/>
            <w:tcBorders>
              <w:top w:val="single" w:sz="4" w:space="0" w:color="000000"/>
              <w:left w:val="single" w:sz="4" w:space="0" w:color="000000"/>
              <w:bottom w:val="single" w:sz="4" w:space="0" w:color="000000"/>
              <w:right w:val="single" w:sz="4" w:space="0" w:color="000000"/>
            </w:tcBorders>
            <w:hideMark/>
          </w:tcPr>
          <w:p w14:paraId="1BCDD173" w14:textId="77777777" w:rsidR="001D0708" w:rsidRPr="00A74ACA" w:rsidRDefault="001D0708" w:rsidP="006A6382">
            <w:pPr>
              <w:pStyle w:val="Tabletext"/>
              <w:spacing w:after="30"/>
              <w:rPr>
                <w:ins w:id="4105" w:author="Author"/>
              </w:rPr>
            </w:pPr>
            <w:ins w:id="4106" w:author="Author">
              <w:r w:rsidRPr="00A74ACA">
                <w:t>-1.13 (-12%)</w:t>
              </w:r>
            </w:ins>
          </w:p>
        </w:tc>
      </w:tr>
    </w:tbl>
    <w:p w14:paraId="20DA32CF" w14:textId="77777777" w:rsidR="001D0708" w:rsidRPr="00A74ACA" w:rsidRDefault="001D0708" w:rsidP="001D0708">
      <w:pPr>
        <w:pStyle w:val="TableSource"/>
        <w:rPr>
          <w:ins w:id="4107" w:author="Author"/>
        </w:rPr>
      </w:pPr>
      <w:ins w:id="4108" w:author="Author">
        <w:r w:rsidRPr="00A74ACA">
          <w:t>Source: ptm_fate_results_45day_Dec-Mar_qa_ITP_EX_BHV_20191030.dat; ptm_fate_results_45day_Dec-Mar_qa_ITP_ALT2B_BHV_20200117.dat</w:t>
        </w:r>
      </w:ins>
    </w:p>
    <w:p w14:paraId="6DDBF0AF" w14:textId="77777777" w:rsidR="001D0708" w:rsidRPr="00A74ACA" w:rsidRDefault="001D0708" w:rsidP="001D0708">
      <w:pPr>
        <w:pStyle w:val="TableSub-Title"/>
        <w:rPr>
          <w:ins w:id="4109" w:author="Author"/>
        </w:rPr>
      </w:pPr>
      <w:ins w:id="4110" w:author="Author">
        <w:r w:rsidRPr="00A74ACA">
          <w:t>Table XE.3-10 b. Percentage of Surface-Oriented Particles Injected at Station 704 (Sacramento River at Sherman Lake) That Were Entrained Over 45 Days into Central Valley Project (Jones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704 (Sacramento River at Sherman Lake) That Were Entrained Over 45 Days into Central Valley Project (Jones Pumping Plant)."/>
        <w:tblDescription w:val="Table with five columns showing percentage of particles entrained over 45 days into Jones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1D22EF8B" w14:textId="77777777" w:rsidTr="001D0708">
        <w:trPr>
          <w:cantSplit/>
          <w:tblHeader/>
          <w:ins w:id="4111"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29AD6056" w14:textId="77777777" w:rsidR="001D0708" w:rsidRPr="00A74ACA" w:rsidRDefault="001D0708" w:rsidP="006A6382">
            <w:pPr>
              <w:pStyle w:val="TableColumnHeading"/>
              <w:spacing w:after="30" w:line="276" w:lineRule="auto"/>
              <w:rPr>
                <w:ins w:id="4112" w:author="Author"/>
              </w:rPr>
            </w:pPr>
            <w:ins w:id="4113"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7B559955" w14:textId="77777777" w:rsidR="001D0708" w:rsidRPr="00A74ACA" w:rsidRDefault="001D0708" w:rsidP="006A6382">
            <w:pPr>
              <w:pStyle w:val="TableColumnHeading"/>
              <w:spacing w:after="30" w:line="276" w:lineRule="auto"/>
              <w:rPr>
                <w:ins w:id="4114" w:author="Author"/>
              </w:rPr>
            </w:pPr>
            <w:ins w:id="4115"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1DE846C5" w14:textId="77777777" w:rsidR="001D0708" w:rsidRPr="00A74ACA" w:rsidRDefault="001D0708" w:rsidP="006A6382">
            <w:pPr>
              <w:pStyle w:val="TableColumnHeading"/>
              <w:spacing w:after="30" w:line="276" w:lineRule="auto"/>
              <w:rPr>
                <w:ins w:id="4116" w:author="Author"/>
              </w:rPr>
            </w:pPr>
            <w:ins w:id="4117"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72EFB4D3" w14:textId="4E3F9D16" w:rsidR="001D0708" w:rsidRPr="00A74ACA" w:rsidRDefault="005C7B54" w:rsidP="006A6382">
            <w:pPr>
              <w:pStyle w:val="TableColumnHeading"/>
              <w:spacing w:after="30" w:line="276" w:lineRule="auto"/>
              <w:rPr>
                <w:ins w:id="4118" w:author="Author"/>
              </w:rPr>
            </w:pPr>
            <w:ins w:id="4119"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70F90ADF" w14:textId="797A2C35" w:rsidR="001D0708" w:rsidRPr="00A74ACA" w:rsidRDefault="005C7B54" w:rsidP="006A6382">
            <w:pPr>
              <w:pStyle w:val="TableColumnHeading"/>
              <w:spacing w:after="30" w:line="276" w:lineRule="auto"/>
              <w:rPr>
                <w:ins w:id="4120" w:author="Author"/>
              </w:rPr>
            </w:pPr>
            <w:ins w:id="4121" w:author="Author">
              <w:r w:rsidRPr="00E86859">
                <w:t xml:space="preserve">Refined </w:t>
              </w:r>
              <w:r w:rsidR="001D0708" w:rsidRPr="00A74ACA">
                <w:t>Alternative 2b vs. Existing</w:t>
              </w:r>
            </w:ins>
          </w:p>
        </w:tc>
      </w:tr>
      <w:tr w:rsidR="001D0708" w:rsidRPr="00A74ACA" w14:paraId="03227241" w14:textId="77777777" w:rsidTr="001D0708">
        <w:trPr>
          <w:cantSplit/>
          <w:ins w:id="4122"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604C7BF0" w14:textId="77777777" w:rsidR="001D0708" w:rsidRPr="00A74ACA" w:rsidRDefault="001D0708" w:rsidP="006A6382">
            <w:pPr>
              <w:pStyle w:val="Tabletext"/>
              <w:spacing w:after="30"/>
              <w:rPr>
                <w:ins w:id="4123" w:author="Author"/>
              </w:rPr>
            </w:pPr>
            <w:ins w:id="4124"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713B9B39" w14:textId="77777777" w:rsidR="001D0708" w:rsidRPr="00A74ACA" w:rsidRDefault="001D0708" w:rsidP="006A6382">
            <w:pPr>
              <w:pStyle w:val="Tabletext"/>
              <w:spacing w:after="30"/>
              <w:rPr>
                <w:ins w:id="4125" w:author="Author"/>
              </w:rPr>
            </w:pPr>
            <w:ins w:id="4126"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16BECF46" w14:textId="77777777" w:rsidR="001D0708" w:rsidRPr="00A74ACA" w:rsidRDefault="001D0708" w:rsidP="006A6382">
            <w:pPr>
              <w:pStyle w:val="Tabletext"/>
              <w:spacing w:after="30"/>
              <w:rPr>
                <w:ins w:id="4127" w:author="Author"/>
              </w:rPr>
            </w:pPr>
            <w:ins w:id="4128" w:author="Author">
              <w:r w:rsidRPr="00A74ACA">
                <w:t>2.55</w:t>
              </w:r>
            </w:ins>
          </w:p>
        </w:tc>
        <w:tc>
          <w:tcPr>
            <w:tcW w:w="831" w:type="pct"/>
            <w:tcBorders>
              <w:top w:val="single" w:sz="8" w:space="0" w:color="000000"/>
              <w:left w:val="single" w:sz="4" w:space="0" w:color="000000"/>
              <w:bottom w:val="single" w:sz="4" w:space="0" w:color="000000"/>
              <w:right w:val="single" w:sz="4" w:space="0" w:color="000000"/>
            </w:tcBorders>
            <w:hideMark/>
          </w:tcPr>
          <w:p w14:paraId="312263C2" w14:textId="77777777" w:rsidR="001D0708" w:rsidRPr="00A74ACA" w:rsidRDefault="001D0708" w:rsidP="006A6382">
            <w:pPr>
              <w:pStyle w:val="Tabletext"/>
              <w:spacing w:after="30"/>
              <w:rPr>
                <w:ins w:id="4129" w:author="Author"/>
              </w:rPr>
            </w:pPr>
            <w:ins w:id="4130" w:author="Author">
              <w:r w:rsidRPr="00A74ACA">
                <w:t>2.23</w:t>
              </w:r>
            </w:ins>
          </w:p>
        </w:tc>
        <w:tc>
          <w:tcPr>
            <w:tcW w:w="1501" w:type="pct"/>
            <w:tcBorders>
              <w:top w:val="single" w:sz="8" w:space="0" w:color="000000"/>
              <w:left w:val="single" w:sz="4" w:space="0" w:color="000000"/>
              <w:bottom w:val="single" w:sz="4" w:space="0" w:color="000000"/>
              <w:right w:val="single" w:sz="4" w:space="0" w:color="000000"/>
            </w:tcBorders>
            <w:hideMark/>
          </w:tcPr>
          <w:p w14:paraId="0F59CD37" w14:textId="77777777" w:rsidR="001D0708" w:rsidRPr="00A74ACA" w:rsidRDefault="001D0708" w:rsidP="006A6382">
            <w:pPr>
              <w:pStyle w:val="Tabletext"/>
              <w:spacing w:after="30"/>
              <w:rPr>
                <w:ins w:id="4131" w:author="Author"/>
              </w:rPr>
            </w:pPr>
            <w:ins w:id="4132" w:author="Author">
              <w:r w:rsidRPr="00A74ACA">
                <w:t>-0.32 (-13%)</w:t>
              </w:r>
            </w:ins>
          </w:p>
        </w:tc>
      </w:tr>
      <w:tr w:rsidR="001D0708" w:rsidRPr="00A74ACA" w14:paraId="7069BBFB" w14:textId="77777777" w:rsidTr="001D0708">
        <w:trPr>
          <w:cantSplit/>
          <w:ins w:id="4133" w:author="Author"/>
        </w:trPr>
        <w:tc>
          <w:tcPr>
            <w:tcW w:w="766" w:type="pct"/>
            <w:tcBorders>
              <w:top w:val="single" w:sz="4" w:space="0" w:color="000000"/>
              <w:left w:val="single" w:sz="4" w:space="0" w:color="000000"/>
              <w:bottom w:val="single" w:sz="4" w:space="0" w:color="000000"/>
              <w:right w:val="single" w:sz="4" w:space="0" w:color="000000"/>
            </w:tcBorders>
            <w:hideMark/>
          </w:tcPr>
          <w:p w14:paraId="5B85CEB9" w14:textId="77777777" w:rsidR="001D0708" w:rsidRPr="00A74ACA" w:rsidRDefault="001D0708" w:rsidP="006A6382">
            <w:pPr>
              <w:pStyle w:val="Tabletext"/>
              <w:spacing w:after="30"/>
              <w:rPr>
                <w:ins w:id="4134" w:author="Author"/>
              </w:rPr>
            </w:pPr>
            <w:ins w:id="4135"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758885F" w14:textId="77777777" w:rsidR="001D0708" w:rsidRPr="00A74ACA" w:rsidRDefault="001D0708" w:rsidP="006A6382">
            <w:pPr>
              <w:pStyle w:val="Tabletext"/>
              <w:spacing w:after="30"/>
              <w:rPr>
                <w:ins w:id="4136" w:author="Author"/>
              </w:rPr>
            </w:pPr>
            <w:ins w:id="4137"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A7463FA" w14:textId="77777777" w:rsidR="001D0708" w:rsidRPr="00A74ACA" w:rsidRDefault="001D0708" w:rsidP="006A6382">
            <w:pPr>
              <w:pStyle w:val="Tabletext"/>
              <w:spacing w:after="30"/>
              <w:rPr>
                <w:ins w:id="4138" w:author="Author"/>
              </w:rPr>
            </w:pPr>
            <w:ins w:id="4139" w:author="Author">
              <w:r w:rsidRPr="00A74ACA">
                <w:t>7.48</w:t>
              </w:r>
            </w:ins>
          </w:p>
        </w:tc>
        <w:tc>
          <w:tcPr>
            <w:tcW w:w="831" w:type="pct"/>
            <w:tcBorders>
              <w:top w:val="single" w:sz="4" w:space="0" w:color="000000"/>
              <w:left w:val="single" w:sz="4" w:space="0" w:color="000000"/>
              <w:bottom w:val="single" w:sz="4" w:space="0" w:color="000000"/>
              <w:right w:val="single" w:sz="4" w:space="0" w:color="000000"/>
            </w:tcBorders>
            <w:hideMark/>
          </w:tcPr>
          <w:p w14:paraId="3E2C41E4" w14:textId="77777777" w:rsidR="001D0708" w:rsidRPr="00A74ACA" w:rsidRDefault="001D0708" w:rsidP="006A6382">
            <w:pPr>
              <w:pStyle w:val="Tabletext"/>
              <w:spacing w:after="30"/>
              <w:rPr>
                <w:ins w:id="4140" w:author="Author"/>
              </w:rPr>
            </w:pPr>
            <w:ins w:id="4141" w:author="Author">
              <w:r w:rsidRPr="00A74ACA">
                <w:t>7.64</w:t>
              </w:r>
            </w:ins>
          </w:p>
        </w:tc>
        <w:tc>
          <w:tcPr>
            <w:tcW w:w="1501" w:type="pct"/>
            <w:tcBorders>
              <w:top w:val="single" w:sz="4" w:space="0" w:color="000000"/>
              <w:left w:val="single" w:sz="4" w:space="0" w:color="000000"/>
              <w:bottom w:val="single" w:sz="4" w:space="0" w:color="000000"/>
              <w:right w:val="single" w:sz="4" w:space="0" w:color="000000"/>
            </w:tcBorders>
            <w:hideMark/>
          </w:tcPr>
          <w:p w14:paraId="42E89A06" w14:textId="77777777" w:rsidR="001D0708" w:rsidRPr="00A74ACA" w:rsidRDefault="001D0708" w:rsidP="006A6382">
            <w:pPr>
              <w:pStyle w:val="Tabletext"/>
              <w:spacing w:after="30"/>
              <w:rPr>
                <w:ins w:id="4142" w:author="Author"/>
              </w:rPr>
            </w:pPr>
            <w:ins w:id="4143" w:author="Author">
              <w:r w:rsidRPr="00A74ACA">
                <w:t>0.16 (2%)</w:t>
              </w:r>
            </w:ins>
          </w:p>
        </w:tc>
      </w:tr>
      <w:tr w:rsidR="001D0708" w:rsidRPr="00A74ACA" w14:paraId="77CB26A4" w14:textId="77777777" w:rsidTr="001D0708">
        <w:trPr>
          <w:cantSplit/>
          <w:ins w:id="4144" w:author="Author"/>
        </w:trPr>
        <w:tc>
          <w:tcPr>
            <w:tcW w:w="766" w:type="pct"/>
            <w:tcBorders>
              <w:top w:val="single" w:sz="4" w:space="0" w:color="000000"/>
              <w:left w:val="single" w:sz="4" w:space="0" w:color="000000"/>
              <w:bottom w:val="single" w:sz="4" w:space="0" w:color="000000"/>
              <w:right w:val="single" w:sz="4" w:space="0" w:color="000000"/>
            </w:tcBorders>
            <w:hideMark/>
          </w:tcPr>
          <w:p w14:paraId="235D8A4A" w14:textId="77777777" w:rsidR="001D0708" w:rsidRPr="00A74ACA" w:rsidRDefault="001D0708" w:rsidP="006A6382">
            <w:pPr>
              <w:pStyle w:val="Tabletext"/>
              <w:spacing w:after="30"/>
              <w:rPr>
                <w:ins w:id="4145" w:author="Author"/>
              </w:rPr>
            </w:pPr>
            <w:ins w:id="4146"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68F0755" w14:textId="77777777" w:rsidR="001D0708" w:rsidRPr="00A74ACA" w:rsidRDefault="001D0708" w:rsidP="006A6382">
            <w:pPr>
              <w:pStyle w:val="Tabletext"/>
              <w:spacing w:after="30"/>
              <w:rPr>
                <w:ins w:id="4147" w:author="Author"/>
              </w:rPr>
            </w:pPr>
            <w:ins w:id="4148"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8192889" w14:textId="77777777" w:rsidR="001D0708" w:rsidRPr="00A74ACA" w:rsidRDefault="001D0708" w:rsidP="006A6382">
            <w:pPr>
              <w:pStyle w:val="Tabletext"/>
              <w:spacing w:after="30"/>
              <w:rPr>
                <w:ins w:id="4149" w:author="Author"/>
              </w:rPr>
            </w:pPr>
            <w:ins w:id="4150" w:author="Author">
              <w:r w:rsidRPr="00A74ACA">
                <w:t>14.41</w:t>
              </w:r>
            </w:ins>
          </w:p>
        </w:tc>
        <w:tc>
          <w:tcPr>
            <w:tcW w:w="831" w:type="pct"/>
            <w:tcBorders>
              <w:top w:val="single" w:sz="4" w:space="0" w:color="000000"/>
              <w:left w:val="single" w:sz="4" w:space="0" w:color="000000"/>
              <w:bottom w:val="single" w:sz="4" w:space="0" w:color="000000"/>
              <w:right w:val="single" w:sz="4" w:space="0" w:color="000000"/>
            </w:tcBorders>
            <w:hideMark/>
          </w:tcPr>
          <w:p w14:paraId="0834F5C0" w14:textId="77777777" w:rsidR="001D0708" w:rsidRPr="00A74ACA" w:rsidRDefault="001D0708" w:rsidP="006A6382">
            <w:pPr>
              <w:pStyle w:val="Tabletext"/>
              <w:spacing w:after="30"/>
              <w:rPr>
                <w:ins w:id="4151" w:author="Author"/>
              </w:rPr>
            </w:pPr>
            <w:ins w:id="4152" w:author="Author">
              <w:r w:rsidRPr="00A74ACA">
                <w:t>13.93</w:t>
              </w:r>
            </w:ins>
          </w:p>
        </w:tc>
        <w:tc>
          <w:tcPr>
            <w:tcW w:w="1501" w:type="pct"/>
            <w:tcBorders>
              <w:top w:val="single" w:sz="4" w:space="0" w:color="000000"/>
              <w:left w:val="single" w:sz="4" w:space="0" w:color="000000"/>
              <w:bottom w:val="single" w:sz="4" w:space="0" w:color="000000"/>
              <w:right w:val="single" w:sz="4" w:space="0" w:color="000000"/>
            </w:tcBorders>
            <w:hideMark/>
          </w:tcPr>
          <w:p w14:paraId="72C48264" w14:textId="77777777" w:rsidR="001D0708" w:rsidRPr="00A74ACA" w:rsidRDefault="001D0708" w:rsidP="006A6382">
            <w:pPr>
              <w:pStyle w:val="Tabletext"/>
              <w:spacing w:after="30"/>
              <w:rPr>
                <w:ins w:id="4153" w:author="Author"/>
              </w:rPr>
            </w:pPr>
            <w:ins w:id="4154" w:author="Author">
              <w:r w:rsidRPr="00A74ACA">
                <w:t>-0.48 (-3%)</w:t>
              </w:r>
            </w:ins>
          </w:p>
        </w:tc>
      </w:tr>
      <w:tr w:rsidR="001D0708" w:rsidRPr="00A74ACA" w14:paraId="6E0988C8" w14:textId="77777777" w:rsidTr="001D0708">
        <w:trPr>
          <w:cantSplit/>
          <w:ins w:id="4155" w:author="Author"/>
        </w:trPr>
        <w:tc>
          <w:tcPr>
            <w:tcW w:w="766" w:type="pct"/>
            <w:tcBorders>
              <w:top w:val="single" w:sz="4" w:space="0" w:color="000000"/>
              <w:left w:val="single" w:sz="4" w:space="0" w:color="000000"/>
              <w:bottom w:val="single" w:sz="4" w:space="0" w:color="000000"/>
              <w:right w:val="single" w:sz="4" w:space="0" w:color="000000"/>
            </w:tcBorders>
            <w:hideMark/>
          </w:tcPr>
          <w:p w14:paraId="47966C92" w14:textId="77777777" w:rsidR="001D0708" w:rsidRPr="00A74ACA" w:rsidRDefault="001D0708" w:rsidP="006A6382">
            <w:pPr>
              <w:pStyle w:val="Tabletext"/>
              <w:spacing w:after="30"/>
              <w:rPr>
                <w:ins w:id="4156" w:author="Author"/>
              </w:rPr>
            </w:pPr>
            <w:ins w:id="4157"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0CFF4C7" w14:textId="77777777" w:rsidR="001D0708" w:rsidRPr="00A74ACA" w:rsidRDefault="001D0708" w:rsidP="006A6382">
            <w:pPr>
              <w:pStyle w:val="Tabletext"/>
              <w:spacing w:after="30"/>
              <w:rPr>
                <w:ins w:id="4158" w:author="Author"/>
              </w:rPr>
            </w:pPr>
            <w:ins w:id="4159"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74EE6B07" w14:textId="77777777" w:rsidR="001D0708" w:rsidRPr="00A74ACA" w:rsidRDefault="001D0708" w:rsidP="006A6382">
            <w:pPr>
              <w:pStyle w:val="Tabletext"/>
              <w:spacing w:after="30"/>
              <w:rPr>
                <w:ins w:id="4160" w:author="Author"/>
              </w:rPr>
            </w:pPr>
            <w:ins w:id="4161" w:author="Author">
              <w:r w:rsidRPr="00A74ACA">
                <w:t>24.50</w:t>
              </w:r>
            </w:ins>
          </w:p>
        </w:tc>
        <w:tc>
          <w:tcPr>
            <w:tcW w:w="831" w:type="pct"/>
            <w:tcBorders>
              <w:top w:val="single" w:sz="4" w:space="0" w:color="000000"/>
              <w:left w:val="single" w:sz="4" w:space="0" w:color="000000"/>
              <w:bottom w:val="single" w:sz="4" w:space="0" w:color="000000"/>
              <w:right w:val="single" w:sz="4" w:space="0" w:color="000000"/>
            </w:tcBorders>
            <w:hideMark/>
          </w:tcPr>
          <w:p w14:paraId="798CEBBE" w14:textId="77777777" w:rsidR="001D0708" w:rsidRPr="00A74ACA" w:rsidRDefault="001D0708" w:rsidP="006A6382">
            <w:pPr>
              <w:pStyle w:val="Tabletext"/>
              <w:spacing w:after="30"/>
              <w:rPr>
                <w:ins w:id="4162" w:author="Author"/>
              </w:rPr>
            </w:pPr>
            <w:ins w:id="4163" w:author="Author">
              <w:r w:rsidRPr="00A74ACA">
                <w:t>25.31</w:t>
              </w:r>
            </w:ins>
          </w:p>
        </w:tc>
        <w:tc>
          <w:tcPr>
            <w:tcW w:w="1501" w:type="pct"/>
            <w:tcBorders>
              <w:top w:val="single" w:sz="4" w:space="0" w:color="000000"/>
              <w:left w:val="single" w:sz="4" w:space="0" w:color="000000"/>
              <w:bottom w:val="single" w:sz="4" w:space="0" w:color="000000"/>
              <w:right w:val="single" w:sz="4" w:space="0" w:color="000000"/>
            </w:tcBorders>
            <w:hideMark/>
          </w:tcPr>
          <w:p w14:paraId="2E3CD023" w14:textId="77777777" w:rsidR="001D0708" w:rsidRPr="00A74ACA" w:rsidRDefault="001D0708" w:rsidP="006A6382">
            <w:pPr>
              <w:pStyle w:val="Tabletext"/>
              <w:spacing w:after="30"/>
              <w:rPr>
                <w:ins w:id="4164" w:author="Author"/>
              </w:rPr>
            </w:pPr>
            <w:ins w:id="4165" w:author="Author">
              <w:r w:rsidRPr="00A74ACA">
                <w:t>0.80 (3%)</w:t>
              </w:r>
            </w:ins>
          </w:p>
        </w:tc>
      </w:tr>
      <w:tr w:rsidR="001D0708" w:rsidRPr="00A74ACA" w14:paraId="33AD9B91" w14:textId="77777777" w:rsidTr="001D0708">
        <w:trPr>
          <w:cantSplit/>
          <w:ins w:id="4166" w:author="Author"/>
        </w:trPr>
        <w:tc>
          <w:tcPr>
            <w:tcW w:w="766" w:type="pct"/>
            <w:tcBorders>
              <w:top w:val="single" w:sz="4" w:space="0" w:color="000000"/>
              <w:left w:val="single" w:sz="4" w:space="0" w:color="000000"/>
              <w:bottom w:val="single" w:sz="8" w:space="0" w:color="000000"/>
              <w:right w:val="single" w:sz="4" w:space="0" w:color="000000"/>
            </w:tcBorders>
            <w:hideMark/>
          </w:tcPr>
          <w:p w14:paraId="7ED15817" w14:textId="77777777" w:rsidR="001D0708" w:rsidRPr="00A74ACA" w:rsidRDefault="001D0708" w:rsidP="006A6382">
            <w:pPr>
              <w:pStyle w:val="Tabletext"/>
              <w:spacing w:after="30"/>
              <w:rPr>
                <w:ins w:id="4167" w:author="Author"/>
              </w:rPr>
            </w:pPr>
            <w:ins w:id="4168"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402D58E0" w14:textId="77777777" w:rsidR="001D0708" w:rsidRPr="00A74ACA" w:rsidRDefault="001D0708" w:rsidP="006A6382">
            <w:pPr>
              <w:pStyle w:val="Tabletext"/>
              <w:spacing w:after="30"/>
              <w:rPr>
                <w:ins w:id="4169" w:author="Author"/>
              </w:rPr>
            </w:pPr>
            <w:ins w:id="4170"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26B76038" w14:textId="77777777" w:rsidR="001D0708" w:rsidRPr="00A74ACA" w:rsidRDefault="001D0708" w:rsidP="006A6382">
            <w:pPr>
              <w:pStyle w:val="Tabletext"/>
              <w:spacing w:after="30"/>
              <w:rPr>
                <w:ins w:id="4171" w:author="Author"/>
              </w:rPr>
            </w:pPr>
            <w:ins w:id="4172" w:author="Author">
              <w:r w:rsidRPr="00A74ACA">
                <w:t>28.37</w:t>
              </w:r>
            </w:ins>
          </w:p>
        </w:tc>
        <w:tc>
          <w:tcPr>
            <w:tcW w:w="831" w:type="pct"/>
            <w:tcBorders>
              <w:top w:val="single" w:sz="4" w:space="0" w:color="000000"/>
              <w:left w:val="single" w:sz="4" w:space="0" w:color="000000"/>
              <w:bottom w:val="single" w:sz="8" w:space="0" w:color="000000"/>
              <w:right w:val="single" w:sz="4" w:space="0" w:color="000000"/>
            </w:tcBorders>
            <w:hideMark/>
          </w:tcPr>
          <w:p w14:paraId="63F30BD3" w14:textId="77777777" w:rsidR="001D0708" w:rsidRPr="00A74ACA" w:rsidRDefault="001D0708" w:rsidP="006A6382">
            <w:pPr>
              <w:pStyle w:val="Tabletext"/>
              <w:spacing w:after="30"/>
              <w:rPr>
                <w:ins w:id="4173" w:author="Author"/>
              </w:rPr>
            </w:pPr>
            <w:ins w:id="4174" w:author="Author">
              <w:r w:rsidRPr="00A74ACA">
                <w:t>26.98</w:t>
              </w:r>
            </w:ins>
          </w:p>
        </w:tc>
        <w:tc>
          <w:tcPr>
            <w:tcW w:w="1501" w:type="pct"/>
            <w:tcBorders>
              <w:top w:val="single" w:sz="4" w:space="0" w:color="000000"/>
              <w:left w:val="single" w:sz="4" w:space="0" w:color="000000"/>
              <w:bottom w:val="single" w:sz="8" w:space="0" w:color="000000"/>
              <w:right w:val="single" w:sz="4" w:space="0" w:color="000000"/>
            </w:tcBorders>
            <w:hideMark/>
          </w:tcPr>
          <w:p w14:paraId="7E19826D" w14:textId="77777777" w:rsidR="001D0708" w:rsidRPr="00A74ACA" w:rsidRDefault="001D0708" w:rsidP="006A6382">
            <w:pPr>
              <w:pStyle w:val="Tabletext"/>
              <w:spacing w:after="30"/>
              <w:rPr>
                <w:ins w:id="4175" w:author="Author"/>
              </w:rPr>
            </w:pPr>
            <w:ins w:id="4176" w:author="Author">
              <w:r w:rsidRPr="00A74ACA">
                <w:t>-1.38 (-5%)</w:t>
              </w:r>
            </w:ins>
          </w:p>
        </w:tc>
      </w:tr>
      <w:tr w:rsidR="001D0708" w:rsidRPr="00A74ACA" w14:paraId="381DE568" w14:textId="77777777" w:rsidTr="001D0708">
        <w:trPr>
          <w:cantSplit/>
          <w:ins w:id="4177"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635C8D8" w14:textId="77777777" w:rsidR="001D0708" w:rsidRPr="00A74ACA" w:rsidRDefault="001D0708" w:rsidP="006A6382">
            <w:pPr>
              <w:pStyle w:val="Tabletext"/>
              <w:spacing w:after="30"/>
              <w:rPr>
                <w:ins w:id="4178" w:author="Author"/>
              </w:rPr>
            </w:pPr>
            <w:ins w:id="4179"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7866BEA9" w14:textId="77777777" w:rsidR="001D0708" w:rsidRPr="00A74ACA" w:rsidRDefault="001D0708" w:rsidP="006A6382">
            <w:pPr>
              <w:pStyle w:val="Tabletext"/>
              <w:spacing w:after="30"/>
              <w:rPr>
                <w:ins w:id="4180" w:author="Author"/>
              </w:rPr>
            </w:pPr>
            <w:ins w:id="4181"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18AD6271" w14:textId="77777777" w:rsidR="001D0708" w:rsidRPr="00A74ACA" w:rsidRDefault="001D0708" w:rsidP="006A6382">
            <w:pPr>
              <w:pStyle w:val="Tabletext"/>
              <w:spacing w:after="30"/>
              <w:rPr>
                <w:ins w:id="4182" w:author="Author"/>
              </w:rPr>
            </w:pPr>
            <w:ins w:id="4183" w:author="Author">
              <w:r w:rsidRPr="00A74ACA">
                <w:t>0.84</w:t>
              </w:r>
            </w:ins>
          </w:p>
        </w:tc>
        <w:tc>
          <w:tcPr>
            <w:tcW w:w="831" w:type="pct"/>
            <w:tcBorders>
              <w:top w:val="single" w:sz="8" w:space="0" w:color="000000"/>
              <w:left w:val="single" w:sz="4" w:space="0" w:color="000000"/>
              <w:bottom w:val="single" w:sz="4" w:space="0" w:color="000000"/>
              <w:right w:val="single" w:sz="4" w:space="0" w:color="000000"/>
            </w:tcBorders>
            <w:hideMark/>
          </w:tcPr>
          <w:p w14:paraId="4EA64511" w14:textId="77777777" w:rsidR="001D0708" w:rsidRPr="00A74ACA" w:rsidRDefault="001D0708" w:rsidP="006A6382">
            <w:pPr>
              <w:pStyle w:val="Tabletext"/>
              <w:spacing w:after="30"/>
              <w:rPr>
                <w:ins w:id="4184" w:author="Author"/>
              </w:rPr>
            </w:pPr>
            <w:ins w:id="4185" w:author="Author">
              <w:r w:rsidRPr="00A74ACA">
                <w:t>0.57</w:t>
              </w:r>
            </w:ins>
          </w:p>
        </w:tc>
        <w:tc>
          <w:tcPr>
            <w:tcW w:w="1501" w:type="pct"/>
            <w:tcBorders>
              <w:top w:val="single" w:sz="8" w:space="0" w:color="000000"/>
              <w:left w:val="single" w:sz="4" w:space="0" w:color="000000"/>
              <w:bottom w:val="single" w:sz="4" w:space="0" w:color="000000"/>
              <w:right w:val="single" w:sz="4" w:space="0" w:color="000000"/>
            </w:tcBorders>
            <w:hideMark/>
          </w:tcPr>
          <w:p w14:paraId="5BB489F8" w14:textId="77777777" w:rsidR="001D0708" w:rsidRPr="00A74ACA" w:rsidRDefault="001D0708" w:rsidP="006A6382">
            <w:pPr>
              <w:pStyle w:val="Tabletext"/>
              <w:spacing w:after="30"/>
              <w:rPr>
                <w:ins w:id="4186" w:author="Author"/>
              </w:rPr>
            </w:pPr>
            <w:ins w:id="4187" w:author="Author">
              <w:r w:rsidRPr="00A74ACA">
                <w:t>-0.27 (-32%)</w:t>
              </w:r>
            </w:ins>
          </w:p>
        </w:tc>
      </w:tr>
      <w:tr w:rsidR="001D0708" w:rsidRPr="00A74ACA" w14:paraId="6842627B" w14:textId="77777777" w:rsidTr="001D0708">
        <w:trPr>
          <w:cantSplit/>
          <w:ins w:id="4188" w:author="Author"/>
        </w:trPr>
        <w:tc>
          <w:tcPr>
            <w:tcW w:w="766" w:type="pct"/>
            <w:tcBorders>
              <w:top w:val="single" w:sz="4" w:space="0" w:color="000000"/>
              <w:left w:val="single" w:sz="4" w:space="0" w:color="000000"/>
              <w:bottom w:val="single" w:sz="4" w:space="0" w:color="000000"/>
              <w:right w:val="single" w:sz="4" w:space="0" w:color="000000"/>
            </w:tcBorders>
            <w:hideMark/>
          </w:tcPr>
          <w:p w14:paraId="6DF6995A" w14:textId="77777777" w:rsidR="001D0708" w:rsidRPr="00A74ACA" w:rsidRDefault="001D0708" w:rsidP="006A6382">
            <w:pPr>
              <w:pStyle w:val="Tabletext"/>
              <w:spacing w:after="30"/>
              <w:rPr>
                <w:ins w:id="4189" w:author="Author"/>
              </w:rPr>
            </w:pPr>
            <w:ins w:id="4190"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865F1FB" w14:textId="77777777" w:rsidR="001D0708" w:rsidRPr="00A74ACA" w:rsidRDefault="001D0708" w:rsidP="006A6382">
            <w:pPr>
              <w:pStyle w:val="Tabletext"/>
              <w:spacing w:after="30"/>
              <w:rPr>
                <w:ins w:id="4191" w:author="Author"/>
              </w:rPr>
            </w:pPr>
            <w:ins w:id="4192"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A00ED64" w14:textId="77777777" w:rsidR="001D0708" w:rsidRPr="00A74ACA" w:rsidRDefault="001D0708" w:rsidP="006A6382">
            <w:pPr>
              <w:pStyle w:val="Tabletext"/>
              <w:spacing w:after="30"/>
              <w:rPr>
                <w:ins w:id="4193" w:author="Author"/>
              </w:rPr>
            </w:pPr>
            <w:ins w:id="4194" w:author="Author">
              <w:r w:rsidRPr="00A74ACA">
                <w:t>3.59</w:t>
              </w:r>
            </w:ins>
          </w:p>
        </w:tc>
        <w:tc>
          <w:tcPr>
            <w:tcW w:w="831" w:type="pct"/>
            <w:tcBorders>
              <w:top w:val="single" w:sz="4" w:space="0" w:color="000000"/>
              <w:left w:val="single" w:sz="4" w:space="0" w:color="000000"/>
              <w:bottom w:val="single" w:sz="4" w:space="0" w:color="000000"/>
              <w:right w:val="single" w:sz="4" w:space="0" w:color="000000"/>
            </w:tcBorders>
            <w:hideMark/>
          </w:tcPr>
          <w:p w14:paraId="40A012E9" w14:textId="77777777" w:rsidR="001D0708" w:rsidRPr="00A74ACA" w:rsidRDefault="001D0708" w:rsidP="006A6382">
            <w:pPr>
              <w:pStyle w:val="Tabletext"/>
              <w:spacing w:after="30"/>
              <w:rPr>
                <w:ins w:id="4195" w:author="Author"/>
              </w:rPr>
            </w:pPr>
            <w:ins w:id="4196" w:author="Author">
              <w:r w:rsidRPr="00A74ACA">
                <w:t>2.99</w:t>
              </w:r>
            </w:ins>
          </w:p>
        </w:tc>
        <w:tc>
          <w:tcPr>
            <w:tcW w:w="1501" w:type="pct"/>
            <w:tcBorders>
              <w:top w:val="single" w:sz="4" w:space="0" w:color="000000"/>
              <w:left w:val="single" w:sz="4" w:space="0" w:color="000000"/>
              <w:bottom w:val="single" w:sz="4" w:space="0" w:color="000000"/>
              <w:right w:val="single" w:sz="4" w:space="0" w:color="000000"/>
            </w:tcBorders>
            <w:hideMark/>
          </w:tcPr>
          <w:p w14:paraId="5802389A" w14:textId="77777777" w:rsidR="001D0708" w:rsidRPr="00A74ACA" w:rsidRDefault="001D0708" w:rsidP="006A6382">
            <w:pPr>
              <w:pStyle w:val="Tabletext"/>
              <w:spacing w:after="30"/>
              <w:rPr>
                <w:ins w:id="4197" w:author="Author"/>
              </w:rPr>
            </w:pPr>
            <w:ins w:id="4198" w:author="Author">
              <w:r w:rsidRPr="00A74ACA">
                <w:t>-0.60 (-17%)</w:t>
              </w:r>
            </w:ins>
          </w:p>
        </w:tc>
      </w:tr>
      <w:tr w:rsidR="001D0708" w:rsidRPr="00A74ACA" w14:paraId="4477A408" w14:textId="77777777" w:rsidTr="001D0708">
        <w:trPr>
          <w:cantSplit/>
          <w:ins w:id="4199" w:author="Author"/>
        </w:trPr>
        <w:tc>
          <w:tcPr>
            <w:tcW w:w="766" w:type="pct"/>
            <w:tcBorders>
              <w:top w:val="single" w:sz="4" w:space="0" w:color="000000"/>
              <w:left w:val="single" w:sz="4" w:space="0" w:color="000000"/>
              <w:bottom w:val="single" w:sz="4" w:space="0" w:color="000000"/>
              <w:right w:val="single" w:sz="4" w:space="0" w:color="000000"/>
            </w:tcBorders>
            <w:hideMark/>
          </w:tcPr>
          <w:p w14:paraId="55C8F029" w14:textId="77777777" w:rsidR="001D0708" w:rsidRPr="00A74ACA" w:rsidRDefault="001D0708" w:rsidP="006A6382">
            <w:pPr>
              <w:pStyle w:val="Tabletext"/>
              <w:spacing w:after="30"/>
              <w:rPr>
                <w:ins w:id="4200" w:author="Author"/>
              </w:rPr>
            </w:pPr>
            <w:ins w:id="4201"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8B228D1" w14:textId="77777777" w:rsidR="001D0708" w:rsidRPr="00A74ACA" w:rsidRDefault="001D0708" w:rsidP="006A6382">
            <w:pPr>
              <w:pStyle w:val="Tabletext"/>
              <w:spacing w:after="30"/>
              <w:rPr>
                <w:ins w:id="4202" w:author="Author"/>
              </w:rPr>
            </w:pPr>
            <w:ins w:id="4203"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5D49E30" w14:textId="77777777" w:rsidR="001D0708" w:rsidRPr="00A74ACA" w:rsidRDefault="001D0708" w:rsidP="006A6382">
            <w:pPr>
              <w:pStyle w:val="Tabletext"/>
              <w:spacing w:after="30"/>
              <w:rPr>
                <w:ins w:id="4204" w:author="Author"/>
              </w:rPr>
            </w:pPr>
            <w:ins w:id="4205" w:author="Author">
              <w:r w:rsidRPr="00A74ACA">
                <w:t>6.82</w:t>
              </w:r>
            </w:ins>
          </w:p>
        </w:tc>
        <w:tc>
          <w:tcPr>
            <w:tcW w:w="831" w:type="pct"/>
            <w:tcBorders>
              <w:top w:val="single" w:sz="4" w:space="0" w:color="000000"/>
              <w:left w:val="single" w:sz="4" w:space="0" w:color="000000"/>
              <w:bottom w:val="single" w:sz="4" w:space="0" w:color="000000"/>
              <w:right w:val="single" w:sz="4" w:space="0" w:color="000000"/>
            </w:tcBorders>
            <w:hideMark/>
          </w:tcPr>
          <w:p w14:paraId="48C55D1F" w14:textId="77777777" w:rsidR="001D0708" w:rsidRPr="00A74ACA" w:rsidRDefault="001D0708" w:rsidP="006A6382">
            <w:pPr>
              <w:pStyle w:val="Tabletext"/>
              <w:spacing w:after="30"/>
              <w:rPr>
                <w:ins w:id="4206" w:author="Author"/>
              </w:rPr>
            </w:pPr>
            <w:ins w:id="4207" w:author="Author">
              <w:r w:rsidRPr="00A74ACA">
                <w:t>7.26</w:t>
              </w:r>
            </w:ins>
          </w:p>
        </w:tc>
        <w:tc>
          <w:tcPr>
            <w:tcW w:w="1501" w:type="pct"/>
            <w:tcBorders>
              <w:top w:val="single" w:sz="4" w:space="0" w:color="000000"/>
              <w:left w:val="single" w:sz="4" w:space="0" w:color="000000"/>
              <w:bottom w:val="single" w:sz="4" w:space="0" w:color="000000"/>
              <w:right w:val="single" w:sz="4" w:space="0" w:color="000000"/>
            </w:tcBorders>
            <w:hideMark/>
          </w:tcPr>
          <w:p w14:paraId="56924541" w14:textId="77777777" w:rsidR="001D0708" w:rsidRPr="00A74ACA" w:rsidRDefault="001D0708" w:rsidP="006A6382">
            <w:pPr>
              <w:pStyle w:val="Tabletext"/>
              <w:spacing w:after="30"/>
              <w:rPr>
                <w:ins w:id="4208" w:author="Author"/>
              </w:rPr>
            </w:pPr>
            <w:ins w:id="4209" w:author="Author">
              <w:r w:rsidRPr="00A74ACA">
                <w:t>0.44 (7%)</w:t>
              </w:r>
            </w:ins>
          </w:p>
        </w:tc>
      </w:tr>
      <w:tr w:rsidR="001D0708" w:rsidRPr="00A74ACA" w14:paraId="1922DC5B" w14:textId="77777777" w:rsidTr="001D0708">
        <w:trPr>
          <w:cantSplit/>
          <w:ins w:id="4210" w:author="Author"/>
        </w:trPr>
        <w:tc>
          <w:tcPr>
            <w:tcW w:w="766" w:type="pct"/>
            <w:tcBorders>
              <w:top w:val="single" w:sz="4" w:space="0" w:color="000000"/>
              <w:left w:val="single" w:sz="4" w:space="0" w:color="000000"/>
              <w:bottom w:val="single" w:sz="4" w:space="0" w:color="000000"/>
              <w:right w:val="single" w:sz="4" w:space="0" w:color="000000"/>
            </w:tcBorders>
            <w:hideMark/>
          </w:tcPr>
          <w:p w14:paraId="3CDCA371" w14:textId="77777777" w:rsidR="001D0708" w:rsidRPr="00A74ACA" w:rsidRDefault="001D0708" w:rsidP="006A6382">
            <w:pPr>
              <w:pStyle w:val="Tabletext"/>
              <w:spacing w:after="30"/>
              <w:rPr>
                <w:ins w:id="4211" w:author="Author"/>
              </w:rPr>
            </w:pPr>
            <w:ins w:id="4212"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7770C66" w14:textId="77777777" w:rsidR="001D0708" w:rsidRPr="00A74ACA" w:rsidRDefault="001D0708" w:rsidP="006A6382">
            <w:pPr>
              <w:pStyle w:val="Tabletext"/>
              <w:spacing w:after="30"/>
              <w:rPr>
                <w:ins w:id="4213" w:author="Author"/>
              </w:rPr>
            </w:pPr>
            <w:ins w:id="4214"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2D23A9E7" w14:textId="77777777" w:rsidR="001D0708" w:rsidRPr="00A74ACA" w:rsidRDefault="001D0708" w:rsidP="006A6382">
            <w:pPr>
              <w:pStyle w:val="Tabletext"/>
              <w:spacing w:after="30"/>
              <w:rPr>
                <w:ins w:id="4215" w:author="Author"/>
              </w:rPr>
            </w:pPr>
            <w:ins w:id="4216" w:author="Author">
              <w:r w:rsidRPr="00A74ACA">
                <w:t>14.80</w:t>
              </w:r>
            </w:ins>
          </w:p>
        </w:tc>
        <w:tc>
          <w:tcPr>
            <w:tcW w:w="831" w:type="pct"/>
            <w:tcBorders>
              <w:top w:val="single" w:sz="4" w:space="0" w:color="000000"/>
              <w:left w:val="single" w:sz="4" w:space="0" w:color="000000"/>
              <w:bottom w:val="single" w:sz="4" w:space="0" w:color="000000"/>
              <w:right w:val="single" w:sz="4" w:space="0" w:color="000000"/>
            </w:tcBorders>
            <w:hideMark/>
          </w:tcPr>
          <w:p w14:paraId="4C39DEB4" w14:textId="77777777" w:rsidR="001D0708" w:rsidRPr="00A74ACA" w:rsidRDefault="001D0708" w:rsidP="006A6382">
            <w:pPr>
              <w:pStyle w:val="Tabletext"/>
              <w:spacing w:after="30"/>
              <w:rPr>
                <w:ins w:id="4217" w:author="Author"/>
              </w:rPr>
            </w:pPr>
            <w:ins w:id="4218" w:author="Author">
              <w:r w:rsidRPr="00A74ACA">
                <w:t>13.50</w:t>
              </w:r>
            </w:ins>
          </w:p>
        </w:tc>
        <w:tc>
          <w:tcPr>
            <w:tcW w:w="1501" w:type="pct"/>
            <w:tcBorders>
              <w:top w:val="single" w:sz="4" w:space="0" w:color="000000"/>
              <w:left w:val="single" w:sz="4" w:space="0" w:color="000000"/>
              <w:bottom w:val="single" w:sz="4" w:space="0" w:color="000000"/>
              <w:right w:val="single" w:sz="4" w:space="0" w:color="000000"/>
            </w:tcBorders>
            <w:hideMark/>
          </w:tcPr>
          <w:p w14:paraId="63218CC9" w14:textId="77777777" w:rsidR="001D0708" w:rsidRPr="00A74ACA" w:rsidRDefault="001D0708" w:rsidP="006A6382">
            <w:pPr>
              <w:pStyle w:val="Tabletext"/>
              <w:spacing w:after="30"/>
              <w:rPr>
                <w:ins w:id="4219" w:author="Author"/>
              </w:rPr>
            </w:pPr>
            <w:ins w:id="4220" w:author="Author">
              <w:r w:rsidRPr="00A74ACA">
                <w:t>-1.30 (-9%)</w:t>
              </w:r>
            </w:ins>
          </w:p>
        </w:tc>
      </w:tr>
      <w:tr w:rsidR="001D0708" w:rsidRPr="00A74ACA" w14:paraId="6793A12C" w14:textId="77777777" w:rsidTr="001D0708">
        <w:trPr>
          <w:cantSplit/>
          <w:ins w:id="4221" w:author="Author"/>
        </w:trPr>
        <w:tc>
          <w:tcPr>
            <w:tcW w:w="766" w:type="pct"/>
            <w:tcBorders>
              <w:top w:val="single" w:sz="4" w:space="0" w:color="000000"/>
              <w:left w:val="single" w:sz="4" w:space="0" w:color="000000"/>
              <w:bottom w:val="single" w:sz="8" w:space="0" w:color="000000"/>
              <w:right w:val="single" w:sz="4" w:space="0" w:color="000000"/>
            </w:tcBorders>
            <w:hideMark/>
          </w:tcPr>
          <w:p w14:paraId="696C40A9" w14:textId="77777777" w:rsidR="001D0708" w:rsidRPr="00A74ACA" w:rsidRDefault="001D0708" w:rsidP="006A6382">
            <w:pPr>
              <w:pStyle w:val="Tabletext"/>
              <w:spacing w:after="30"/>
              <w:rPr>
                <w:ins w:id="4222" w:author="Author"/>
              </w:rPr>
            </w:pPr>
            <w:ins w:id="4223"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78F976AC" w14:textId="77777777" w:rsidR="001D0708" w:rsidRPr="00A74ACA" w:rsidRDefault="001D0708" w:rsidP="006A6382">
            <w:pPr>
              <w:pStyle w:val="Tabletext"/>
              <w:spacing w:after="30"/>
              <w:rPr>
                <w:ins w:id="4224" w:author="Author"/>
              </w:rPr>
            </w:pPr>
            <w:ins w:id="4225"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154A982D" w14:textId="77777777" w:rsidR="001D0708" w:rsidRPr="00A74ACA" w:rsidRDefault="001D0708" w:rsidP="006A6382">
            <w:pPr>
              <w:pStyle w:val="Tabletext"/>
              <w:spacing w:after="30"/>
              <w:rPr>
                <w:ins w:id="4226" w:author="Author"/>
              </w:rPr>
            </w:pPr>
            <w:ins w:id="4227" w:author="Author">
              <w:r w:rsidRPr="00A74ACA">
                <w:t>19.48</w:t>
              </w:r>
            </w:ins>
          </w:p>
        </w:tc>
        <w:tc>
          <w:tcPr>
            <w:tcW w:w="831" w:type="pct"/>
            <w:tcBorders>
              <w:top w:val="single" w:sz="4" w:space="0" w:color="000000"/>
              <w:left w:val="single" w:sz="4" w:space="0" w:color="000000"/>
              <w:bottom w:val="single" w:sz="8" w:space="0" w:color="000000"/>
              <w:right w:val="single" w:sz="4" w:space="0" w:color="000000"/>
            </w:tcBorders>
            <w:hideMark/>
          </w:tcPr>
          <w:p w14:paraId="69BCBB34" w14:textId="77777777" w:rsidR="001D0708" w:rsidRPr="00A74ACA" w:rsidRDefault="001D0708" w:rsidP="006A6382">
            <w:pPr>
              <w:pStyle w:val="Tabletext"/>
              <w:spacing w:after="30"/>
              <w:rPr>
                <w:ins w:id="4228" w:author="Author"/>
              </w:rPr>
            </w:pPr>
            <w:ins w:id="4229" w:author="Author">
              <w:r w:rsidRPr="00A74ACA">
                <w:t>21.28</w:t>
              </w:r>
            </w:ins>
          </w:p>
        </w:tc>
        <w:tc>
          <w:tcPr>
            <w:tcW w:w="1501" w:type="pct"/>
            <w:tcBorders>
              <w:top w:val="single" w:sz="4" w:space="0" w:color="000000"/>
              <w:left w:val="single" w:sz="4" w:space="0" w:color="000000"/>
              <w:bottom w:val="single" w:sz="8" w:space="0" w:color="000000"/>
              <w:right w:val="single" w:sz="4" w:space="0" w:color="000000"/>
            </w:tcBorders>
            <w:hideMark/>
          </w:tcPr>
          <w:p w14:paraId="0866B753" w14:textId="77777777" w:rsidR="001D0708" w:rsidRPr="00A74ACA" w:rsidRDefault="001D0708" w:rsidP="006A6382">
            <w:pPr>
              <w:pStyle w:val="Tabletext"/>
              <w:spacing w:after="30"/>
              <w:rPr>
                <w:ins w:id="4230" w:author="Author"/>
              </w:rPr>
            </w:pPr>
            <w:ins w:id="4231" w:author="Author">
              <w:r w:rsidRPr="00A74ACA">
                <w:t>1.80 (9%)</w:t>
              </w:r>
            </w:ins>
          </w:p>
        </w:tc>
      </w:tr>
      <w:tr w:rsidR="001D0708" w:rsidRPr="00A74ACA" w14:paraId="4889BB17" w14:textId="77777777" w:rsidTr="001D0708">
        <w:trPr>
          <w:cantSplit/>
          <w:ins w:id="4232"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59B13C4" w14:textId="77777777" w:rsidR="001D0708" w:rsidRPr="00A74ACA" w:rsidRDefault="001D0708" w:rsidP="006A6382">
            <w:pPr>
              <w:pStyle w:val="Tabletext"/>
              <w:spacing w:after="30"/>
              <w:rPr>
                <w:ins w:id="4233" w:author="Author"/>
              </w:rPr>
            </w:pPr>
            <w:ins w:id="4234"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49520691" w14:textId="77777777" w:rsidR="001D0708" w:rsidRPr="00A74ACA" w:rsidRDefault="001D0708" w:rsidP="006A6382">
            <w:pPr>
              <w:pStyle w:val="Tabletext"/>
              <w:spacing w:after="30"/>
              <w:rPr>
                <w:ins w:id="4235" w:author="Author"/>
              </w:rPr>
            </w:pPr>
            <w:ins w:id="4236"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6AD2C3A3" w14:textId="77777777" w:rsidR="001D0708" w:rsidRPr="00A74ACA" w:rsidRDefault="001D0708" w:rsidP="006A6382">
            <w:pPr>
              <w:pStyle w:val="Tabletext"/>
              <w:spacing w:after="30"/>
              <w:rPr>
                <w:ins w:id="4237" w:author="Author"/>
              </w:rPr>
            </w:pPr>
            <w:ins w:id="4238" w:author="Author">
              <w:r w:rsidRPr="00A74ACA">
                <w:t>0.66</w:t>
              </w:r>
            </w:ins>
          </w:p>
        </w:tc>
        <w:tc>
          <w:tcPr>
            <w:tcW w:w="831" w:type="pct"/>
            <w:tcBorders>
              <w:top w:val="single" w:sz="8" w:space="0" w:color="000000"/>
              <w:left w:val="single" w:sz="4" w:space="0" w:color="000000"/>
              <w:bottom w:val="single" w:sz="4" w:space="0" w:color="000000"/>
              <w:right w:val="single" w:sz="4" w:space="0" w:color="000000"/>
            </w:tcBorders>
            <w:hideMark/>
          </w:tcPr>
          <w:p w14:paraId="32A831B0" w14:textId="77777777" w:rsidR="001D0708" w:rsidRPr="00A74ACA" w:rsidRDefault="001D0708" w:rsidP="006A6382">
            <w:pPr>
              <w:pStyle w:val="Tabletext"/>
              <w:spacing w:after="30"/>
              <w:rPr>
                <w:ins w:id="4239" w:author="Author"/>
              </w:rPr>
            </w:pPr>
            <w:ins w:id="4240" w:author="Author">
              <w:r w:rsidRPr="00A74ACA">
                <w:t>0.75</w:t>
              </w:r>
            </w:ins>
          </w:p>
        </w:tc>
        <w:tc>
          <w:tcPr>
            <w:tcW w:w="1501" w:type="pct"/>
            <w:tcBorders>
              <w:top w:val="single" w:sz="8" w:space="0" w:color="000000"/>
              <w:left w:val="single" w:sz="4" w:space="0" w:color="000000"/>
              <w:bottom w:val="single" w:sz="4" w:space="0" w:color="000000"/>
              <w:right w:val="single" w:sz="4" w:space="0" w:color="000000"/>
            </w:tcBorders>
            <w:hideMark/>
          </w:tcPr>
          <w:p w14:paraId="7986EEF2" w14:textId="77777777" w:rsidR="001D0708" w:rsidRPr="00A74ACA" w:rsidRDefault="001D0708" w:rsidP="006A6382">
            <w:pPr>
              <w:pStyle w:val="Tabletext"/>
              <w:spacing w:after="30"/>
              <w:rPr>
                <w:ins w:id="4241" w:author="Author"/>
              </w:rPr>
            </w:pPr>
            <w:ins w:id="4242" w:author="Author">
              <w:r w:rsidRPr="00A74ACA">
                <w:t>0.09 (14%)</w:t>
              </w:r>
            </w:ins>
          </w:p>
        </w:tc>
      </w:tr>
      <w:tr w:rsidR="001D0708" w:rsidRPr="00A74ACA" w14:paraId="02225730" w14:textId="77777777" w:rsidTr="001D0708">
        <w:trPr>
          <w:cantSplit/>
          <w:ins w:id="4243" w:author="Author"/>
        </w:trPr>
        <w:tc>
          <w:tcPr>
            <w:tcW w:w="766" w:type="pct"/>
            <w:tcBorders>
              <w:top w:val="single" w:sz="4" w:space="0" w:color="000000"/>
              <w:left w:val="single" w:sz="4" w:space="0" w:color="000000"/>
              <w:bottom w:val="single" w:sz="4" w:space="0" w:color="000000"/>
              <w:right w:val="single" w:sz="4" w:space="0" w:color="000000"/>
            </w:tcBorders>
            <w:hideMark/>
          </w:tcPr>
          <w:p w14:paraId="66DB40E3" w14:textId="77777777" w:rsidR="001D0708" w:rsidRPr="00A74ACA" w:rsidRDefault="001D0708" w:rsidP="006A6382">
            <w:pPr>
              <w:pStyle w:val="Tabletext"/>
              <w:spacing w:after="30"/>
              <w:rPr>
                <w:ins w:id="4244" w:author="Author"/>
              </w:rPr>
            </w:pPr>
            <w:ins w:id="4245"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4553503" w14:textId="77777777" w:rsidR="001D0708" w:rsidRPr="00A74ACA" w:rsidRDefault="001D0708" w:rsidP="006A6382">
            <w:pPr>
              <w:pStyle w:val="Tabletext"/>
              <w:spacing w:after="30"/>
              <w:rPr>
                <w:ins w:id="4246" w:author="Author"/>
              </w:rPr>
            </w:pPr>
            <w:ins w:id="4247"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3DF60D2" w14:textId="77777777" w:rsidR="001D0708" w:rsidRPr="00A74ACA" w:rsidRDefault="001D0708" w:rsidP="006A6382">
            <w:pPr>
              <w:pStyle w:val="Tabletext"/>
              <w:spacing w:after="30"/>
              <w:rPr>
                <w:ins w:id="4248" w:author="Author"/>
              </w:rPr>
            </w:pPr>
            <w:ins w:id="4249" w:author="Author">
              <w:r w:rsidRPr="00A74ACA">
                <w:t>0.87</w:t>
              </w:r>
            </w:ins>
          </w:p>
        </w:tc>
        <w:tc>
          <w:tcPr>
            <w:tcW w:w="831" w:type="pct"/>
            <w:tcBorders>
              <w:top w:val="single" w:sz="4" w:space="0" w:color="000000"/>
              <w:left w:val="single" w:sz="4" w:space="0" w:color="000000"/>
              <w:bottom w:val="single" w:sz="4" w:space="0" w:color="000000"/>
              <w:right w:val="single" w:sz="4" w:space="0" w:color="000000"/>
            </w:tcBorders>
            <w:hideMark/>
          </w:tcPr>
          <w:p w14:paraId="3B9242FD" w14:textId="77777777" w:rsidR="001D0708" w:rsidRPr="00A74ACA" w:rsidRDefault="001D0708" w:rsidP="006A6382">
            <w:pPr>
              <w:pStyle w:val="Tabletext"/>
              <w:spacing w:after="30"/>
              <w:rPr>
                <w:ins w:id="4250" w:author="Author"/>
              </w:rPr>
            </w:pPr>
            <w:ins w:id="4251" w:author="Author">
              <w:r w:rsidRPr="00A74ACA">
                <w:t>0.67</w:t>
              </w:r>
            </w:ins>
          </w:p>
        </w:tc>
        <w:tc>
          <w:tcPr>
            <w:tcW w:w="1501" w:type="pct"/>
            <w:tcBorders>
              <w:top w:val="single" w:sz="4" w:space="0" w:color="000000"/>
              <w:left w:val="single" w:sz="4" w:space="0" w:color="000000"/>
              <w:bottom w:val="single" w:sz="4" w:space="0" w:color="000000"/>
              <w:right w:val="single" w:sz="4" w:space="0" w:color="000000"/>
            </w:tcBorders>
            <w:hideMark/>
          </w:tcPr>
          <w:p w14:paraId="7520B08F" w14:textId="77777777" w:rsidR="001D0708" w:rsidRPr="00A74ACA" w:rsidRDefault="001D0708" w:rsidP="006A6382">
            <w:pPr>
              <w:pStyle w:val="Tabletext"/>
              <w:spacing w:after="30"/>
              <w:rPr>
                <w:ins w:id="4252" w:author="Author"/>
              </w:rPr>
            </w:pPr>
            <w:ins w:id="4253" w:author="Author">
              <w:r w:rsidRPr="00A74ACA">
                <w:t>-0.20 (-23%)</w:t>
              </w:r>
            </w:ins>
          </w:p>
        </w:tc>
      </w:tr>
      <w:tr w:rsidR="001D0708" w:rsidRPr="00A74ACA" w14:paraId="1E041FF5" w14:textId="77777777" w:rsidTr="001D0708">
        <w:trPr>
          <w:cantSplit/>
          <w:ins w:id="4254" w:author="Author"/>
        </w:trPr>
        <w:tc>
          <w:tcPr>
            <w:tcW w:w="766" w:type="pct"/>
            <w:tcBorders>
              <w:top w:val="single" w:sz="4" w:space="0" w:color="000000"/>
              <w:left w:val="single" w:sz="4" w:space="0" w:color="000000"/>
              <w:bottom w:val="single" w:sz="4" w:space="0" w:color="000000"/>
              <w:right w:val="single" w:sz="4" w:space="0" w:color="000000"/>
            </w:tcBorders>
            <w:hideMark/>
          </w:tcPr>
          <w:p w14:paraId="7A777C04" w14:textId="77777777" w:rsidR="001D0708" w:rsidRPr="00A74ACA" w:rsidRDefault="001D0708" w:rsidP="006A6382">
            <w:pPr>
              <w:pStyle w:val="Tabletext"/>
              <w:spacing w:after="30"/>
              <w:rPr>
                <w:ins w:id="4255" w:author="Author"/>
              </w:rPr>
            </w:pPr>
            <w:ins w:id="4256"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4DD8C68" w14:textId="77777777" w:rsidR="001D0708" w:rsidRPr="00A74ACA" w:rsidRDefault="001D0708" w:rsidP="006A6382">
            <w:pPr>
              <w:pStyle w:val="Tabletext"/>
              <w:spacing w:after="30"/>
              <w:rPr>
                <w:ins w:id="4257" w:author="Author"/>
              </w:rPr>
            </w:pPr>
            <w:ins w:id="4258"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260525D" w14:textId="77777777" w:rsidR="001D0708" w:rsidRPr="00A74ACA" w:rsidRDefault="001D0708" w:rsidP="006A6382">
            <w:pPr>
              <w:pStyle w:val="Tabletext"/>
              <w:spacing w:after="30"/>
              <w:rPr>
                <w:ins w:id="4259" w:author="Author"/>
              </w:rPr>
            </w:pPr>
            <w:ins w:id="4260" w:author="Author">
              <w:r w:rsidRPr="00A74ACA">
                <w:t>5.06</w:t>
              </w:r>
            </w:ins>
          </w:p>
        </w:tc>
        <w:tc>
          <w:tcPr>
            <w:tcW w:w="831" w:type="pct"/>
            <w:tcBorders>
              <w:top w:val="single" w:sz="4" w:space="0" w:color="000000"/>
              <w:left w:val="single" w:sz="4" w:space="0" w:color="000000"/>
              <w:bottom w:val="single" w:sz="4" w:space="0" w:color="000000"/>
              <w:right w:val="single" w:sz="4" w:space="0" w:color="000000"/>
            </w:tcBorders>
            <w:hideMark/>
          </w:tcPr>
          <w:p w14:paraId="544498CB" w14:textId="77777777" w:rsidR="001D0708" w:rsidRPr="00A74ACA" w:rsidRDefault="001D0708" w:rsidP="006A6382">
            <w:pPr>
              <w:pStyle w:val="Tabletext"/>
              <w:spacing w:after="30"/>
              <w:rPr>
                <w:ins w:id="4261" w:author="Author"/>
              </w:rPr>
            </w:pPr>
            <w:ins w:id="4262" w:author="Author">
              <w:r w:rsidRPr="00A74ACA">
                <w:t>5.16</w:t>
              </w:r>
            </w:ins>
          </w:p>
        </w:tc>
        <w:tc>
          <w:tcPr>
            <w:tcW w:w="1501" w:type="pct"/>
            <w:tcBorders>
              <w:top w:val="single" w:sz="4" w:space="0" w:color="000000"/>
              <w:left w:val="single" w:sz="4" w:space="0" w:color="000000"/>
              <w:bottom w:val="single" w:sz="4" w:space="0" w:color="000000"/>
              <w:right w:val="single" w:sz="4" w:space="0" w:color="000000"/>
            </w:tcBorders>
            <w:hideMark/>
          </w:tcPr>
          <w:p w14:paraId="66A689DF" w14:textId="77777777" w:rsidR="001D0708" w:rsidRPr="00A74ACA" w:rsidRDefault="001D0708" w:rsidP="006A6382">
            <w:pPr>
              <w:pStyle w:val="Tabletext"/>
              <w:spacing w:after="30"/>
              <w:rPr>
                <w:ins w:id="4263" w:author="Author"/>
              </w:rPr>
            </w:pPr>
            <w:ins w:id="4264" w:author="Author">
              <w:r w:rsidRPr="00A74ACA">
                <w:t>0.10 (2%)</w:t>
              </w:r>
            </w:ins>
          </w:p>
        </w:tc>
      </w:tr>
      <w:tr w:rsidR="001D0708" w:rsidRPr="00A74ACA" w14:paraId="0D648C2E" w14:textId="77777777" w:rsidTr="001D0708">
        <w:trPr>
          <w:cantSplit/>
          <w:ins w:id="4265" w:author="Author"/>
        </w:trPr>
        <w:tc>
          <w:tcPr>
            <w:tcW w:w="766" w:type="pct"/>
            <w:tcBorders>
              <w:top w:val="single" w:sz="4" w:space="0" w:color="000000"/>
              <w:left w:val="single" w:sz="4" w:space="0" w:color="000000"/>
              <w:bottom w:val="single" w:sz="4" w:space="0" w:color="000000"/>
              <w:right w:val="single" w:sz="4" w:space="0" w:color="000000"/>
            </w:tcBorders>
            <w:hideMark/>
          </w:tcPr>
          <w:p w14:paraId="1F4ABBB8" w14:textId="77777777" w:rsidR="001D0708" w:rsidRPr="00A74ACA" w:rsidRDefault="001D0708" w:rsidP="006A6382">
            <w:pPr>
              <w:pStyle w:val="Tabletext"/>
              <w:spacing w:after="30"/>
              <w:rPr>
                <w:ins w:id="4266" w:author="Author"/>
              </w:rPr>
            </w:pPr>
            <w:ins w:id="4267"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11040C9" w14:textId="77777777" w:rsidR="001D0708" w:rsidRPr="00A74ACA" w:rsidRDefault="001D0708" w:rsidP="006A6382">
            <w:pPr>
              <w:pStyle w:val="Tabletext"/>
              <w:spacing w:after="30"/>
              <w:rPr>
                <w:ins w:id="4268" w:author="Author"/>
              </w:rPr>
            </w:pPr>
            <w:ins w:id="4269"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379228AD" w14:textId="77777777" w:rsidR="001D0708" w:rsidRPr="00A74ACA" w:rsidRDefault="001D0708" w:rsidP="006A6382">
            <w:pPr>
              <w:pStyle w:val="Tabletext"/>
              <w:spacing w:after="30"/>
              <w:rPr>
                <w:ins w:id="4270" w:author="Author"/>
              </w:rPr>
            </w:pPr>
            <w:ins w:id="4271" w:author="Author">
              <w:r w:rsidRPr="00A74ACA">
                <w:t>10.03</w:t>
              </w:r>
            </w:ins>
          </w:p>
        </w:tc>
        <w:tc>
          <w:tcPr>
            <w:tcW w:w="831" w:type="pct"/>
            <w:tcBorders>
              <w:top w:val="single" w:sz="4" w:space="0" w:color="000000"/>
              <w:left w:val="single" w:sz="4" w:space="0" w:color="000000"/>
              <w:bottom w:val="single" w:sz="4" w:space="0" w:color="000000"/>
              <w:right w:val="single" w:sz="4" w:space="0" w:color="000000"/>
            </w:tcBorders>
            <w:hideMark/>
          </w:tcPr>
          <w:p w14:paraId="7D2F3D86" w14:textId="77777777" w:rsidR="001D0708" w:rsidRPr="00A74ACA" w:rsidRDefault="001D0708" w:rsidP="006A6382">
            <w:pPr>
              <w:pStyle w:val="Tabletext"/>
              <w:spacing w:after="30"/>
              <w:rPr>
                <w:ins w:id="4272" w:author="Author"/>
              </w:rPr>
            </w:pPr>
            <w:ins w:id="4273" w:author="Author">
              <w:r w:rsidRPr="00A74ACA">
                <w:t>8.08</w:t>
              </w:r>
            </w:ins>
          </w:p>
        </w:tc>
        <w:tc>
          <w:tcPr>
            <w:tcW w:w="1501" w:type="pct"/>
            <w:tcBorders>
              <w:top w:val="single" w:sz="4" w:space="0" w:color="000000"/>
              <w:left w:val="single" w:sz="4" w:space="0" w:color="000000"/>
              <w:bottom w:val="single" w:sz="4" w:space="0" w:color="000000"/>
              <w:right w:val="single" w:sz="4" w:space="0" w:color="000000"/>
            </w:tcBorders>
            <w:hideMark/>
          </w:tcPr>
          <w:p w14:paraId="1858453A" w14:textId="77777777" w:rsidR="001D0708" w:rsidRPr="00A74ACA" w:rsidRDefault="001D0708" w:rsidP="006A6382">
            <w:pPr>
              <w:pStyle w:val="Tabletext"/>
              <w:spacing w:after="30"/>
              <w:rPr>
                <w:ins w:id="4274" w:author="Author"/>
              </w:rPr>
            </w:pPr>
            <w:ins w:id="4275" w:author="Author">
              <w:r w:rsidRPr="00A74ACA">
                <w:t>-1.95 (-19%)</w:t>
              </w:r>
            </w:ins>
          </w:p>
        </w:tc>
      </w:tr>
      <w:tr w:rsidR="001D0708" w:rsidRPr="00A74ACA" w14:paraId="6E5DD16F" w14:textId="77777777" w:rsidTr="001D0708">
        <w:trPr>
          <w:cantSplit/>
          <w:ins w:id="4276" w:author="Author"/>
        </w:trPr>
        <w:tc>
          <w:tcPr>
            <w:tcW w:w="766" w:type="pct"/>
            <w:tcBorders>
              <w:top w:val="single" w:sz="4" w:space="0" w:color="000000"/>
              <w:left w:val="single" w:sz="4" w:space="0" w:color="000000"/>
              <w:bottom w:val="single" w:sz="4" w:space="0" w:color="000000"/>
              <w:right w:val="single" w:sz="4" w:space="0" w:color="000000"/>
            </w:tcBorders>
            <w:hideMark/>
          </w:tcPr>
          <w:p w14:paraId="65626679" w14:textId="77777777" w:rsidR="001D0708" w:rsidRPr="00A74ACA" w:rsidRDefault="001D0708" w:rsidP="006A6382">
            <w:pPr>
              <w:pStyle w:val="Tabletext"/>
              <w:spacing w:after="30"/>
              <w:rPr>
                <w:ins w:id="4277" w:author="Author"/>
              </w:rPr>
            </w:pPr>
            <w:ins w:id="4278"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B021EC8" w14:textId="77777777" w:rsidR="001D0708" w:rsidRPr="00A74ACA" w:rsidRDefault="001D0708" w:rsidP="006A6382">
            <w:pPr>
              <w:pStyle w:val="Tabletext"/>
              <w:spacing w:after="30"/>
              <w:rPr>
                <w:ins w:id="4279" w:author="Author"/>
              </w:rPr>
            </w:pPr>
            <w:ins w:id="4280"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6B638491" w14:textId="77777777" w:rsidR="001D0708" w:rsidRPr="00A74ACA" w:rsidRDefault="001D0708" w:rsidP="006A6382">
            <w:pPr>
              <w:pStyle w:val="Tabletext"/>
              <w:spacing w:after="30"/>
              <w:rPr>
                <w:ins w:id="4281" w:author="Author"/>
              </w:rPr>
            </w:pPr>
            <w:ins w:id="4282" w:author="Author">
              <w:r w:rsidRPr="00A74ACA">
                <w:t>11.88</w:t>
              </w:r>
            </w:ins>
          </w:p>
        </w:tc>
        <w:tc>
          <w:tcPr>
            <w:tcW w:w="831" w:type="pct"/>
            <w:tcBorders>
              <w:top w:val="single" w:sz="4" w:space="0" w:color="000000"/>
              <w:left w:val="single" w:sz="4" w:space="0" w:color="000000"/>
              <w:bottom w:val="single" w:sz="4" w:space="0" w:color="000000"/>
              <w:right w:val="single" w:sz="4" w:space="0" w:color="000000"/>
            </w:tcBorders>
            <w:hideMark/>
          </w:tcPr>
          <w:p w14:paraId="63E1AB6E" w14:textId="77777777" w:rsidR="001D0708" w:rsidRPr="00A74ACA" w:rsidRDefault="001D0708" w:rsidP="006A6382">
            <w:pPr>
              <w:pStyle w:val="Tabletext"/>
              <w:spacing w:after="30"/>
              <w:rPr>
                <w:ins w:id="4283" w:author="Author"/>
              </w:rPr>
            </w:pPr>
            <w:ins w:id="4284" w:author="Author">
              <w:r w:rsidRPr="00A74ACA">
                <w:t>11.64</w:t>
              </w:r>
            </w:ins>
          </w:p>
        </w:tc>
        <w:tc>
          <w:tcPr>
            <w:tcW w:w="1501" w:type="pct"/>
            <w:tcBorders>
              <w:top w:val="single" w:sz="4" w:space="0" w:color="000000"/>
              <w:left w:val="single" w:sz="4" w:space="0" w:color="000000"/>
              <w:bottom w:val="single" w:sz="4" w:space="0" w:color="000000"/>
              <w:right w:val="single" w:sz="4" w:space="0" w:color="000000"/>
            </w:tcBorders>
            <w:hideMark/>
          </w:tcPr>
          <w:p w14:paraId="637A856F" w14:textId="77777777" w:rsidR="001D0708" w:rsidRPr="00A74ACA" w:rsidRDefault="001D0708" w:rsidP="006A6382">
            <w:pPr>
              <w:pStyle w:val="Tabletext"/>
              <w:spacing w:after="30"/>
              <w:rPr>
                <w:ins w:id="4285" w:author="Author"/>
              </w:rPr>
            </w:pPr>
            <w:ins w:id="4286" w:author="Author">
              <w:r w:rsidRPr="00A74ACA">
                <w:t>-0.24 (-2%)</w:t>
              </w:r>
            </w:ins>
          </w:p>
        </w:tc>
      </w:tr>
    </w:tbl>
    <w:p w14:paraId="20386E8F" w14:textId="77777777" w:rsidR="001D0708" w:rsidRPr="00A74ACA" w:rsidRDefault="001D0708" w:rsidP="001D0708">
      <w:pPr>
        <w:pStyle w:val="TableSource"/>
        <w:rPr>
          <w:ins w:id="4287" w:author="Author"/>
        </w:rPr>
      </w:pPr>
      <w:ins w:id="4288" w:author="Author">
        <w:r w:rsidRPr="00A74ACA">
          <w:t>Source: ptm_fate_results_45day_Dec-Mar_qa_ITP_EX_BHV_20191030.dat; ptm_fate_results_45day_Dec-Mar_qa_ITP_ALT2B_BHV_20200117.dat</w:t>
        </w:r>
      </w:ins>
    </w:p>
    <w:p w14:paraId="2FF638B2" w14:textId="77777777" w:rsidR="001D0708" w:rsidRPr="00A74ACA" w:rsidRDefault="001D0708" w:rsidP="001D0708">
      <w:pPr>
        <w:pStyle w:val="TableSub-Title"/>
        <w:rPr>
          <w:ins w:id="4289" w:author="Author"/>
        </w:rPr>
      </w:pPr>
      <w:ins w:id="4290" w:author="Author">
        <w:r w:rsidRPr="00A74ACA">
          <w:t>Table XE.3-10 c. Percentage of Surface-Oriented Particles Injected at Station 704 (Sacramento River at Sherman Lake) That Were Entrained Over 45 Days into Barker Slough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704 (Sacramento River at Sherman Lake) That Were Entrained Over 45 Days into Barker Slough Pumping Plant"/>
        <w:tblDescription w:val="Table with five columns showing percentage of particles entrained over 45 days into Barker Slough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4D822678" w14:textId="77777777" w:rsidTr="001D0708">
        <w:trPr>
          <w:cantSplit/>
          <w:tblHeader/>
          <w:ins w:id="4291"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13E9C8DA" w14:textId="77777777" w:rsidR="001D0708" w:rsidRPr="00A74ACA" w:rsidRDefault="001D0708">
            <w:pPr>
              <w:pStyle w:val="TableColumnHeading"/>
              <w:spacing w:line="276" w:lineRule="auto"/>
              <w:rPr>
                <w:ins w:id="4292" w:author="Author"/>
              </w:rPr>
            </w:pPr>
            <w:ins w:id="4293"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0ACB11EA" w14:textId="77777777" w:rsidR="001D0708" w:rsidRPr="00A74ACA" w:rsidRDefault="001D0708">
            <w:pPr>
              <w:pStyle w:val="TableColumnHeading"/>
              <w:spacing w:line="276" w:lineRule="auto"/>
              <w:rPr>
                <w:ins w:id="4294" w:author="Author"/>
              </w:rPr>
            </w:pPr>
            <w:ins w:id="4295"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2B7AF2C2" w14:textId="77777777" w:rsidR="001D0708" w:rsidRPr="00A74ACA" w:rsidRDefault="001D0708">
            <w:pPr>
              <w:pStyle w:val="TableColumnHeading"/>
              <w:spacing w:line="276" w:lineRule="auto"/>
              <w:rPr>
                <w:ins w:id="4296" w:author="Author"/>
              </w:rPr>
            </w:pPr>
            <w:ins w:id="4297"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26BFD186" w14:textId="5EFED793" w:rsidR="001D0708" w:rsidRPr="00A74ACA" w:rsidRDefault="005C7B54">
            <w:pPr>
              <w:pStyle w:val="TableColumnHeading"/>
              <w:spacing w:line="276" w:lineRule="auto"/>
              <w:rPr>
                <w:ins w:id="4298" w:author="Author"/>
              </w:rPr>
            </w:pPr>
            <w:ins w:id="4299"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27D5BB60" w14:textId="71A11903" w:rsidR="001D0708" w:rsidRPr="00A74ACA" w:rsidRDefault="005C7B54">
            <w:pPr>
              <w:pStyle w:val="TableColumnHeading"/>
              <w:spacing w:line="276" w:lineRule="auto"/>
              <w:rPr>
                <w:ins w:id="4300" w:author="Author"/>
              </w:rPr>
            </w:pPr>
            <w:ins w:id="4301" w:author="Author">
              <w:r w:rsidRPr="00E86859">
                <w:t xml:space="preserve">Refined </w:t>
              </w:r>
              <w:r w:rsidR="001D0708" w:rsidRPr="00A74ACA">
                <w:t>Alternative 2b vs. Existing</w:t>
              </w:r>
            </w:ins>
          </w:p>
        </w:tc>
      </w:tr>
      <w:tr w:rsidR="001D0708" w:rsidRPr="00A74ACA" w14:paraId="6374724E" w14:textId="77777777" w:rsidTr="001D0708">
        <w:trPr>
          <w:cantSplit/>
          <w:ins w:id="4302"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50AA635" w14:textId="77777777" w:rsidR="001D0708" w:rsidRPr="00A74ACA" w:rsidRDefault="001D0708" w:rsidP="00A74ACA">
            <w:pPr>
              <w:pStyle w:val="Tabletext"/>
              <w:rPr>
                <w:ins w:id="4303" w:author="Author"/>
              </w:rPr>
            </w:pPr>
            <w:ins w:id="4304"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54970636" w14:textId="77777777" w:rsidR="001D0708" w:rsidRPr="00A74ACA" w:rsidRDefault="001D0708" w:rsidP="00A74ACA">
            <w:pPr>
              <w:pStyle w:val="Tabletext"/>
              <w:rPr>
                <w:ins w:id="4305" w:author="Author"/>
              </w:rPr>
            </w:pPr>
            <w:ins w:id="4306"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40D61FFB" w14:textId="77777777" w:rsidR="001D0708" w:rsidRPr="00A74ACA" w:rsidRDefault="001D0708" w:rsidP="00A74ACA">
            <w:pPr>
              <w:pStyle w:val="Tabletext"/>
              <w:rPr>
                <w:ins w:id="4307" w:author="Author"/>
              </w:rPr>
            </w:pPr>
            <w:ins w:id="4308"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7195BC45" w14:textId="77777777" w:rsidR="001D0708" w:rsidRPr="00A74ACA" w:rsidRDefault="001D0708" w:rsidP="00A74ACA">
            <w:pPr>
              <w:pStyle w:val="Tabletext"/>
              <w:rPr>
                <w:ins w:id="4309" w:author="Author"/>
              </w:rPr>
            </w:pPr>
            <w:ins w:id="4310"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186485F9" w14:textId="77777777" w:rsidR="001D0708" w:rsidRPr="00A74ACA" w:rsidRDefault="001D0708" w:rsidP="00A74ACA">
            <w:pPr>
              <w:pStyle w:val="Tabletext"/>
              <w:rPr>
                <w:ins w:id="4311" w:author="Author"/>
              </w:rPr>
            </w:pPr>
            <w:ins w:id="4312" w:author="Author">
              <w:r w:rsidRPr="00A74ACA">
                <w:t>0.00 (-100%)</w:t>
              </w:r>
            </w:ins>
          </w:p>
        </w:tc>
      </w:tr>
      <w:tr w:rsidR="001D0708" w:rsidRPr="00A74ACA" w14:paraId="7325A000" w14:textId="77777777" w:rsidTr="001D0708">
        <w:trPr>
          <w:cantSplit/>
          <w:ins w:id="4313" w:author="Author"/>
        </w:trPr>
        <w:tc>
          <w:tcPr>
            <w:tcW w:w="766" w:type="pct"/>
            <w:tcBorders>
              <w:top w:val="single" w:sz="4" w:space="0" w:color="000000"/>
              <w:left w:val="single" w:sz="4" w:space="0" w:color="000000"/>
              <w:bottom w:val="single" w:sz="4" w:space="0" w:color="000000"/>
              <w:right w:val="single" w:sz="4" w:space="0" w:color="000000"/>
            </w:tcBorders>
            <w:hideMark/>
          </w:tcPr>
          <w:p w14:paraId="0551F3CE" w14:textId="77777777" w:rsidR="001D0708" w:rsidRPr="00A74ACA" w:rsidRDefault="001D0708" w:rsidP="00A74ACA">
            <w:pPr>
              <w:pStyle w:val="Tabletext"/>
              <w:rPr>
                <w:ins w:id="4314" w:author="Author"/>
              </w:rPr>
            </w:pPr>
            <w:ins w:id="4315"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402D4AB" w14:textId="77777777" w:rsidR="001D0708" w:rsidRPr="00A74ACA" w:rsidRDefault="001D0708" w:rsidP="00A74ACA">
            <w:pPr>
              <w:pStyle w:val="Tabletext"/>
              <w:rPr>
                <w:ins w:id="4316" w:author="Author"/>
              </w:rPr>
            </w:pPr>
            <w:ins w:id="4317"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BA56BC0" w14:textId="77777777" w:rsidR="001D0708" w:rsidRPr="00A74ACA" w:rsidRDefault="001D0708" w:rsidP="00A74ACA">
            <w:pPr>
              <w:pStyle w:val="Tabletext"/>
              <w:rPr>
                <w:ins w:id="4318" w:author="Author"/>
              </w:rPr>
            </w:pPr>
            <w:ins w:id="4319"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44239777" w14:textId="77777777" w:rsidR="001D0708" w:rsidRPr="00A74ACA" w:rsidRDefault="001D0708" w:rsidP="00A74ACA">
            <w:pPr>
              <w:pStyle w:val="Tabletext"/>
              <w:rPr>
                <w:ins w:id="4320" w:author="Author"/>
              </w:rPr>
            </w:pPr>
            <w:ins w:id="4321"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24768DAB" w14:textId="77777777" w:rsidR="001D0708" w:rsidRPr="00A74ACA" w:rsidRDefault="001D0708" w:rsidP="00A74ACA">
            <w:pPr>
              <w:pStyle w:val="Tabletext"/>
              <w:rPr>
                <w:ins w:id="4322" w:author="Author"/>
              </w:rPr>
            </w:pPr>
            <w:ins w:id="4323" w:author="Author">
              <w:r w:rsidRPr="00A74ACA">
                <w:t>0.00 (0%)</w:t>
              </w:r>
            </w:ins>
          </w:p>
        </w:tc>
      </w:tr>
      <w:tr w:rsidR="001D0708" w:rsidRPr="00A74ACA" w14:paraId="70D6528F" w14:textId="77777777" w:rsidTr="001D0708">
        <w:trPr>
          <w:cantSplit/>
          <w:ins w:id="4324" w:author="Author"/>
        </w:trPr>
        <w:tc>
          <w:tcPr>
            <w:tcW w:w="766" w:type="pct"/>
            <w:tcBorders>
              <w:top w:val="single" w:sz="4" w:space="0" w:color="000000"/>
              <w:left w:val="single" w:sz="4" w:space="0" w:color="000000"/>
              <w:bottom w:val="single" w:sz="4" w:space="0" w:color="000000"/>
              <w:right w:val="single" w:sz="4" w:space="0" w:color="000000"/>
            </w:tcBorders>
            <w:hideMark/>
          </w:tcPr>
          <w:p w14:paraId="057819C3" w14:textId="77777777" w:rsidR="001D0708" w:rsidRPr="00A74ACA" w:rsidRDefault="001D0708" w:rsidP="00A74ACA">
            <w:pPr>
              <w:pStyle w:val="Tabletext"/>
              <w:rPr>
                <w:ins w:id="4325" w:author="Author"/>
              </w:rPr>
            </w:pPr>
            <w:ins w:id="4326"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B8107C2" w14:textId="77777777" w:rsidR="001D0708" w:rsidRPr="00A74ACA" w:rsidRDefault="001D0708" w:rsidP="00A74ACA">
            <w:pPr>
              <w:pStyle w:val="Tabletext"/>
              <w:rPr>
                <w:ins w:id="4327" w:author="Author"/>
              </w:rPr>
            </w:pPr>
            <w:ins w:id="4328"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01386FA" w14:textId="77777777" w:rsidR="001D0708" w:rsidRPr="00A74ACA" w:rsidRDefault="001D0708" w:rsidP="00A74ACA">
            <w:pPr>
              <w:pStyle w:val="Tabletext"/>
              <w:rPr>
                <w:ins w:id="4329" w:author="Author"/>
              </w:rPr>
            </w:pPr>
            <w:ins w:id="4330"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182DF512" w14:textId="77777777" w:rsidR="001D0708" w:rsidRPr="00A74ACA" w:rsidRDefault="001D0708" w:rsidP="00A74ACA">
            <w:pPr>
              <w:pStyle w:val="Tabletext"/>
              <w:rPr>
                <w:ins w:id="4331" w:author="Author"/>
              </w:rPr>
            </w:pPr>
            <w:ins w:id="4332" w:author="Author">
              <w:r w:rsidRPr="00A74ACA">
                <w:t>0.01</w:t>
              </w:r>
            </w:ins>
          </w:p>
        </w:tc>
        <w:tc>
          <w:tcPr>
            <w:tcW w:w="1501" w:type="pct"/>
            <w:tcBorders>
              <w:top w:val="single" w:sz="4" w:space="0" w:color="000000"/>
              <w:left w:val="single" w:sz="4" w:space="0" w:color="000000"/>
              <w:bottom w:val="single" w:sz="4" w:space="0" w:color="000000"/>
              <w:right w:val="single" w:sz="4" w:space="0" w:color="000000"/>
            </w:tcBorders>
            <w:hideMark/>
          </w:tcPr>
          <w:p w14:paraId="361F7B9F" w14:textId="77777777" w:rsidR="001D0708" w:rsidRPr="00A74ACA" w:rsidRDefault="001D0708" w:rsidP="00A74ACA">
            <w:pPr>
              <w:pStyle w:val="Tabletext"/>
              <w:rPr>
                <w:ins w:id="4333" w:author="Author"/>
              </w:rPr>
            </w:pPr>
            <w:ins w:id="4334" w:author="Author">
              <w:r w:rsidRPr="00A74ACA">
                <w:t>0.01 (300%)</w:t>
              </w:r>
            </w:ins>
          </w:p>
        </w:tc>
      </w:tr>
      <w:tr w:rsidR="001D0708" w:rsidRPr="00A74ACA" w14:paraId="43249E96" w14:textId="77777777" w:rsidTr="001D0708">
        <w:trPr>
          <w:cantSplit/>
          <w:ins w:id="4335" w:author="Author"/>
        </w:trPr>
        <w:tc>
          <w:tcPr>
            <w:tcW w:w="766" w:type="pct"/>
            <w:tcBorders>
              <w:top w:val="single" w:sz="4" w:space="0" w:color="000000"/>
              <w:left w:val="single" w:sz="4" w:space="0" w:color="000000"/>
              <w:bottom w:val="single" w:sz="4" w:space="0" w:color="000000"/>
              <w:right w:val="single" w:sz="4" w:space="0" w:color="000000"/>
            </w:tcBorders>
            <w:hideMark/>
          </w:tcPr>
          <w:p w14:paraId="692A22F2" w14:textId="77777777" w:rsidR="001D0708" w:rsidRPr="00A74ACA" w:rsidRDefault="001D0708" w:rsidP="00A74ACA">
            <w:pPr>
              <w:pStyle w:val="Tabletext"/>
              <w:rPr>
                <w:ins w:id="4336" w:author="Author"/>
              </w:rPr>
            </w:pPr>
            <w:ins w:id="4337"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08B8671" w14:textId="77777777" w:rsidR="001D0708" w:rsidRPr="00A74ACA" w:rsidRDefault="001D0708" w:rsidP="00A74ACA">
            <w:pPr>
              <w:pStyle w:val="Tabletext"/>
              <w:rPr>
                <w:ins w:id="4338" w:author="Author"/>
              </w:rPr>
            </w:pPr>
            <w:ins w:id="4339"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53B15F70" w14:textId="77777777" w:rsidR="001D0708" w:rsidRPr="00A74ACA" w:rsidRDefault="001D0708" w:rsidP="00A74ACA">
            <w:pPr>
              <w:pStyle w:val="Tabletext"/>
              <w:rPr>
                <w:ins w:id="4340" w:author="Author"/>
              </w:rPr>
            </w:pPr>
            <w:ins w:id="4341"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56A722FA" w14:textId="77777777" w:rsidR="001D0708" w:rsidRPr="00A74ACA" w:rsidRDefault="001D0708" w:rsidP="00A74ACA">
            <w:pPr>
              <w:pStyle w:val="Tabletext"/>
              <w:rPr>
                <w:ins w:id="4342" w:author="Author"/>
              </w:rPr>
            </w:pPr>
            <w:ins w:id="4343"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64F5C21C" w14:textId="77777777" w:rsidR="001D0708" w:rsidRPr="00A74ACA" w:rsidRDefault="001D0708" w:rsidP="00A74ACA">
            <w:pPr>
              <w:pStyle w:val="Tabletext"/>
              <w:rPr>
                <w:ins w:id="4344" w:author="Author"/>
              </w:rPr>
            </w:pPr>
            <w:ins w:id="4345" w:author="Author">
              <w:r w:rsidRPr="00A74ACA">
                <w:t>0.00 (0%)</w:t>
              </w:r>
            </w:ins>
          </w:p>
        </w:tc>
      </w:tr>
      <w:tr w:rsidR="001D0708" w:rsidRPr="00A74ACA" w14:paraId="20B81CE8" w14:textId="77777777" w:rsidTr="001D0708">
        <w:trPr>
          <w:cantSplit/>
          <w:ins w:id="4346" w:author="Author"/>
        </w:trPr>
        <w:tc>
          <w:tcPr>
            <w:tcW w:w="766" w:type="pct"/>
            <w:tcBorders>
              <w:top w:val="single" w:sz="4" w:space="0" w:color="000000"/>
              <w:left w:val="single" w:sz="4" w:space="0" w:color="000000"/>
              <w:bottom w:val="single" w:sz="8" w:space="0" w:color="000000"/>
              <w:right w:val="single" w:sz="4" w:space="0" w:color="000000"/>
            </w:tcBorders>
            <w:hideMark/>
          </w:tcPr>
          <w:p w14:paraId="6EE4C857" w14:textId="77777777" w:rsidR="001D0708" w:rsidRPr="00A74ACA" w:rsidRDefault="001D0708" w:rsidP="00A74ACA">
            <w:pPr>
              <w:pStyle w:val="Tabletext"/>
              <w:rPr>
                <w:ins w:id="4347" w:author="Author"/>
              </w:rPr>
            </w:pPr>
            <w:ins w:id="4348"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9E6A85E" w14:textId="77777777" w:rsidR="001D0708" w:rsidRPr="00A74ACA" w:rsidRDefault="001D0708" w:rsidP="00A74ACA">
            <w:pPr>
              <w:pStyle w:val="Tabletext"/>
              <w:rPr>
                <w:ins w:id="4349" w:author="Author"/>
              </w:rPr>
            </w:pPr>
            <w:ins w:id="4350"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00D5F43F" w14:textId="77777777" w:rsidR="001D0708" w:rsidRPr="00A74ACA" w:rsidRDefault="001D0708" w:rsidP="00A74ACA">
            <w:pPr>
              <w:pStyle w:val="Tabletext"/>
              <w:rPr>
                <w:ins w:id="4351" w:author="Author"/>
              </w:rPr>
            </w:pPr>
            <w:ins w:id="4352" w:author="Author">
              <w:r w:rsidRPr="00A74ACA">
                <w:t>0.01</w:t>
              </w:r>
            </w:ins>
          </w:p>
        </w:tc>
        <w:tc>
          <w:tcPr>
            <w:tcW w:w="831" w:type="pct"/>
            <w:tcBorders>
              <w:top w:val="single" w:sz="4" w:space="0" w:color="000000"/>
              <w:left w:val="single" w:sz="4" w:space="0" w:color="000000"/>
              <w:bottom w:val="single" w:sz="8" w:space="0" w:color="000000"/>
              <w:right w:val="single" w:sz="4" w:space="0" w:color="000000"/>
            </w:tcBorders>
            <w:hideMark/>
          </w:tcPr>
          <w:p w14:paraId="2B07BD0D" w14:textId="77777777" w:rsidR="001D0708" w:rsidRPr="00A74ACA" w:rsidRDefault="001D0708" w:rsidP="00A74ACA">
            <w:pPr>
              <w:pStyle w:val="Tabletext"/>
              <w:rPr>
                <w:ins w:id="4353" w:author="Author"/>
              </w:rPr>
            </w:pPr>
            <w:ins w:id="4354" w:author="Author">
              <w:r w:rsidRPr="00A74ACA">
                <w:t>0.00</w:t>
              </w:r>
            </w:ins>
          </w:p>
        </w:tc>
        <w:tc>
          <w:tcPr>
            <w:tcW w:w="1501" w:type="pct"/>
            <w:tcBorders>
              <w:top w:val="single" w:sz="4" w:space="0" w:color="000000"/>
              <w:left w:val="single" w:sz="4" w:space="0" w:color="000000"/>
              <w:bottom w:val="single" w:sz="8" w:space="0" w:color="000000"/>
              <w:right w:val="single" w:sz="4" w:space="0" w:color="000000"/>
            </w:tcBorders>
            <w:hideMark/>
          </w:tcPr>
          <w:p w14:paraId="62EC5CFC" w14:textId="77777777" w:rsidR="001D0708" w:rsidRPr="00A74ACA" w:rsidRDefault="001D0708" w:rsidP="00A74ACA">
            <w:pPr>
              <w:pStyle w:val="Tabletext"/>
              <w:rPr>
                <w:ins w:id="4355" w:author="Author"/>
              </w:rPr>
            </w:pPr>
            <w:ins w:id="4356" w:author="Author">
              <w:r w:rsidRPr="00A74ACA">
                <w:t>0.00 (-50%)</w:t>
              </w:r>
            </w:ins>
          </w:p>
        </w:tc>
      </w:tr>
      <w:tr w:rsidR="001D0708" w:rsidRPr="00A74ACA" w14:paraId="4445C9B2" w14:textId="77777777" w:rsidTr="001D0708">
        <w:trPr>
          <w:cantSplit/>
          <w:ins w:id="4357"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5239BAE9" w14:textId="77777777" w:rsidR="001D0708" w:rsidRPr="00A74ACA" w:rsidRDefault="001D0708" w:rsidP="00A74ACA">
            <w:pPr>
              <w:pStyle w:val="Tabletext"/>
              <w:rPr>
                <w:ins w:id="4358" w:author="Author"/>
              </w:rPr>
            </w:pPr>
            <w:ins w:id="4359"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0BC45331" w14:textId="77777777" w:rsidR="001D0708" w:rsidRPr="00A74ACA" w:rsidRDefault="001D0708" w:rsidP="00A74ACA">
            <w:pPr>
              <w:pStyle w:val="Tabletext"/>
              <w:rPr>
                <w:ins w:id="4360" w:author="Author"/>
              </w:rPr>
            </w:pPr>
            <w:ins w:id="4361"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5B82A6A" w14:textId="77777777" w:rsidR="001D0708" w:rsidRPr="00A74ACA" w:rsidRDefault="001D0708" w:rsidP="00A74ACA">
            <w:pPr>
              <w:pStyle w:val="Tabletext"/>
              <w:rPr>
                <w:ins w:id="4362" w:author="Author"/>
              </w:rPr>
            </w:pPr>
            <w:ins w:id="4363"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053FCD0C" w14:textId="77777777" w:rsidR="001D0708" w:rsidRPr="00A74ACA" w:rsidRDefault="001D0708" w:rsidP="00A74ACA">
            <w:pPr>
              <w:pStyle w:val="Tabletext"/>
              <w:rPr>
                <w:ins w:id="4364" w:author="Author"/>
              </w:rPr>
            </w:pPr>
            <w:ins w:id="4365"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7BAA0319" w14:textId="77777777" w:rsidR="001D0708" w:rsidRPr="00A74ACA" w:rsidRDefault="001D0708" w:rsidP="00A74ACA">
            <w:pPr>
              <w:pStyle w:val="Tabletext"/>
              <w:rPr>
                <w:ins w:id="4366" w:author="Author"/>
              </w:rPr>
            </w:pPr>
            <w:ins w:id="4367" w:author="Author">
              <w:r w:rsidRPr="00A74ACA">
                <w:t>0.00 (0%)</w:t>
              </w:r>
            </w:ins>
          </w:p>
        </w:tc>
      </w:tr>
      <w:tr w:rsidR="001D0708" w:rsidRPr="00A74ACA" w14:paraId="05BBD83A" w14:textId="77777777" w:rsidTr="001D0708">
        <w:trPr>
          <w:cantSplit/>
          <w:ins w:id="4368" w:author="Author"/>
        </w:trPr>
        <w:tc>
          <w:tcPr>
            <w:tcW w:w="766" w:type="pct"/>
            <w:tcBorders>
              <w:top w:val="single" w:sz="4" w:space="0" w:color="000000"/>
              <w:left w:val="single" w:sz="4" w:space="0" w:color="000000"/>
              <w:bottom w:val="single" w:sz="4" w:space="0" w:color="000000"/>
              <w:right w:val="single" w:sz="4" w:space="0" w:color="000000"/>
            </w:tcBorders>
            <w:hideMark/>
          </w:tcPr>
          <w:p w14:paraId="445795FE" w14:textId="77777777" w:rsidR="001D0708" w:rsidRPr="00A74ACA" w:rsidRDefault="001D0708" w:rsidP="00A74ACA">
            <w:pPr>
              <w:pStyle w:val="Tabletext"/>
              <w:rPr>
                <w:ins w:id="4369" w:author="Author"/>
              </w:rPr>
            </w:pPr>
            <w:ins w:id="4370"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F22136D" w14:textId="77777777" w:rsidR="001D0708" w:rsidRPr="00A74ACA" w:rsidRDefault="001D0708" w:rsidP="00A74ACA">
            <w:pPr>
              <w:pStyle w:val="Tabletext"/>
              <w:rPr>
                <w:ins w:id="4371" w:author="Author"/>
              </w:rPr>
            </w:pPr>
            <w:ins w:id="4372"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9503ADB" w14:textId="77777777" w:rsidR="001D0708" w:rsidRPr="00A74ACA" w:rsidRDefault="001D0708" w:rsidP="00A74ACA">
            <w:pPr>
              <w:pStyle w:val="Tabletext"/>
              <w:rPr>
                <w:ins w:id="4373" w:author="Author"/>
              </w:rPr>
            </w:pPr>
            <w:ins w:id="4374"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65EE9994" w14:textId="77777777" w:rsidR="001D0708" w:rsidRPr="00A74ACA" w:rsidRDefault="001D0708" w:rsidP="00A74ACA">
            <w:pPr>
              <w:pStyle w:val="Tabletext"/>
              <w:rPr>
                <w:ins w:id="4375" w:author="Author"/>
              </w:rPr>
            </w:pPr>
            <w:ins w:id="4376"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0D86C18C" w14:textId="77777777" w:rsidR="001D0708" w:rsidRPr="00A74ACA" w:rsidRDefault="001D0708" w:rsidP="00A74ACA">
            <w:pPr>
              <w:pStyle w:val="Tabletext"/>
              <w:rPr>
                <w:ins w:id="4377" w:author="Author"/>
              </w:rPr>
            </w:pPr>
            <w:ins w:id="4378" w:author="Author">
              <w:r w:rsidRPr="00A74ACA">
                <w:t>0.00 (0%)</w:t>
              </w:r>
            </w:ins>
          </w:p>
        </w:tc>
      </w:tr>
      <w:tr w:rsidR="001D0708" w:rsidRPr="00A74ACA" w14:paraId="2DFEE9C0" w14:textId="77777777" w:rsidTr="001D0708">
        <w:trPr>
          <w:cantSplit/>
          <w:ins w:id="4379" w:author="Author"/>
        </w:trPr>
        <w:tc>
          <w:tcPr>
            <w:tcW w:w="766" w:type="pct"/>
            <w:tcBorders>
              <w:top w:val="single" w:sz="4" w:space="0" w:color="000000"/>
              <w:left w:val="single" w:sz="4" w:space="0" w:color="000000"/>
              <w:bottom w:val="single" w:sz="4" w:space="0" w:color="000000"/>
              <w:right w:val="single" w:sz="4" w:space="0" w:color="000000"/>
            </w:tcBorders>
            <w:hideMark/>
          </w:tcPr>
          <w:p w14:paraId="1262DDAC" w14:textId="77777777" w:rsidR="001D0708" w:rsidRPr="00A74ACA" w:rsidRDefault="001D0708" w:rsidP="00A74ACA">
            <w:pPr>
              <w:pStyle w:val="Tabletext"/>
              <w:rPr>
                <w:ins w:id="4380" w:author="Author"/>
              </w:rPr>
            </w:pPr>
            <w:ins w:id="4381"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5DED697" w14:textId="77777777" w:rsidR="001D0708" w:rsidRPr="00A74ACA" w:rsidRDefault="001D0708" w:rsidP="00A74ACA">
            <w:pPr>
              <w:pStyle w:val="Tabletext"/>
              <w:rPr>
                <w:ins w:id="4382" w:author="Author"/>
              </w:rPr>
            </w:pPr>
            <w:ins w:id="4383"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0DB4729" w14:textId="77777777" w:rsidR="001D0708" w:rsidRPr="00A74ACA" w:rsidRDefault="001D0708" w:rsidP="00A74ACA">
            <w:pPr>
              <w:pStyle w:val="Tabletext"/>
              <w:rPr>
                <w:ins w:id="4384" w:author="Author"/>
              </w:rPr>
            </w:pPr>
            <w:ins w:id="4385"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77459D5F" w14:textId="77777777" w:rsidR="001D0708" w:rsidRPr="00A74ACA" w:rsidRDefault="001D0708" w:rsidP="00A74ACA">
            <w:pPr>
              <w:pStyle w:val="Tabletext"/>
              <w:rPr>
                <w:ins w:id="4386" w:author="Author"/>
              </w:rPr>
            </w:pPr>
            <w:ins w:id="4387"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44B34F88" w14:textId="77777777" w:rsidR="001D0708" w:rsidRPr="00A74ACA" w:rsidRDefault="001D0708" w:rsidP="00A74ACA">
            <w:pPr>
              <w:pStyle w:val="Tabletext"/>
              <w:rPr>
                <w:ins w:id="4388" w:author="Author"/>
              </w:rPr>
            </w:pPr>
            <w:ins w:id="4389" w:author="Author">
              <w:r w:rsidRPr="00A74ACA">
                <w:t>0.00 (0%)</w:t>
              </w:r>
            </w:ins>
          </w:p>
        </w:tc>
      </w:tr>
      <w:tr w:rsidR="001D0708" w:rsidRPr="00A74ACA" w14:paraId="6D2C5300" w14:textId="77777777" w:rsidTr="001D0708">
        <w:trPr>
          <w:cantSplit/>
          <w:ins w:id="4390" w:author="Author"/>
        </w:trPr>
        <w:tc>
          <w:tcPr>
            <w:tcW w:w="766" w:type="pct"/>
            <w:tcBorders>
              <w:top w:val="single" w:sz="4" w:space="0" w:color="000000"/>
              <w:left w:val="single" w:sz="4" w:space="0" w:color="000000"/>
              <w:bottom w:val="single" w:sz="4" w:space="0" w:color="000000"/>
              <w:right w:val="single" w:sz="4" w:space="0" w:color="000000"/>
            </w:tcBorders>
            <w:hideMark/>
          </w:tcPr>
          <w:p w14:paraId="275A4052" w14:textId="77777777" w:rsidR="001D0708" w:rsidRPr="00A74ACA" w:rsidRDefault="001D0708" w:rsidP="00A74ACA">
            <w:pPr>
              <w:pStyle w:val="Tabletext"/>
              <w:rPr>
                <w:ins w:id="4391" w:author="Author"/>
              </w:rPr>
            </w:pPr>
            <w:ins w:id="4392"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C624DE6" w14:textId="77777777" w:rsidR="001D0708" w:rsidRPr="00A74ACA" w:rsidRDefault="001D0708" w:rsidP="00A74ACA">
            <w:pPr>
              <w:pStyle w:val="Tabletext"/>
              <w:rPr>
                <w:ins w:id="4393" w:author="Author"/>
              </w:rPr>
            </w:pPr>
            <w:ins w:id="4394"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72534EA9" w14:textId="77777777" w:rsidR="001D0708" w:rsidRPr="00A74ACA" w:rsidRDefault="001D0708" w:rsidP="00A74ACA">
            <w:pPr>
              <w:pStyle w:val="Tabletext"/>
              <w:rPr>
                <w:ins w:id="4395" w:author="Author"/>
              </w:rPr>
            </w:pPr>
            <w:ins w:id="4396"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00FDAEFF" w14:textId="77777777" w:rsidR="001D0708" w:rsidRPr="00A74ACA" w:rsidRDefault="001D0708" w:rsidP="00A74ACA">
            <w:pPr>
              <w:pStyle w:val="Tabletext"/>
              <w:rPr>
                <w:ins w:id="4397" w:author="Author"/>
              </w:rPr>
            </w:pPr>
            <w:ins w:id="4398"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1F2F1B05" w14:textId="77777777" w:rsidR="001D0708" w:rsidRPr="00A74ACA" w:rsidRDefault="001D0708" w:rsidP="00A74ACA">
            <w:pPr>
              <w:pStyle w:val="Tabletext"/>
              <w:rPr>
                <w:ins w:id="4399" w:author="Author"/>
              </w:rPr>
            </w:pPr>
            <w:ins w:id="4400" w:author="Author">
              <w:r w:rsidRPr="00A74ACA">
                <w:t>0.00 (0%)</w:t>
              </w:r>
            </w:ins>
          </w:p>
        </w:tc>
      </w:tr>
      <w:tr w:rsidR="001D0708" w:rsidRPr="00A74ACA" w14:paraId="2A4F3535" w14:textId="77777777" w:rsidTr="001D0708">
        <w:trPr>
          <w:cantSplit/>
          <w:ins w:id="4401" w:author="Author"/>
        </w:trPr>
        <w:tc>
          <w:tcPr>
            <w:tcW w:w="766" w:type="pct"/>
            <w:tcBorders>
              <w:top w:val="single" w:sz="4" w:space="0" w:color="000000"/>
              <w:left w:val="single" w:sz="4" w:space="0" w:color="000000"/>
              <w:bottom w:val="single" w:sz="8" w:space="0" w:color="000000"/>
              <w:right w:val="single" w:sz="4" w:space="0" w:color="000000"/>
            </w:tcBorders>
            <w:hideMark/>
          </w:tcPr>
          <w:p w14:paraId="58791794" w14:textId="77777777" w:rsidR="001D0708" w:rsidRPr="00A74ACA" w:rsidRDefault="001D0708" w:rsidP="00A74ACA">
            <w:pPr>
              <w:pStyle w:val="Tabletext"/>
              <w:rPr>
                <w:ins w:id="4402" w:author="Author"/>
              </w:rPr>
            </w:pPr>
            <w:ins w:id="4403"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388A72A4" w14:textId="77777777" w:rsidR="001D0708" w:rsidRPr="00A74ACA" w:rsidRDefault="001D0708" w:rsidP="00A74ACA">
            <w:pPr>
              <w:pStyle w:val="Tabletext"/>
              <w:rPr>
                <w:ins w:id="4404" w:author="Author"/>
              </w:rPr>
            </w:pPr>
            <w:ins w:id="4405"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325CCA4E" w14:textId="77777777" w:rsidR="001D0708" w:rsidRPr="00A74ACA" w:rsidRDefault="001D0708" w:rsidP="00A74ACA">
            <w:pPr>
              <w:pStyle w:val="Tabletext"/>
              <w:rPr>
                <w:ins w:id="4406" w:author="Author"/>
              </w:rPr>
            </w:pPr>
            <w:ins w:id="4407" w:author="Author">
              <w:r w:rsidRPr="00A74ACA">
                <w:t>0.00</w:t>
              </w:r>
            </w:ins>
          </w:p>
        </w:tc>
        <w:tc>
          <w:tcPr>
            <w:tcW w:w="831" w:type="pct"/>
            <w:tcBorders>
              <w:top w:val="single" w:sz="4" w:space="0" w:color="000000"/>
              <w:left w:val="single" w:sz="4" w:space="0" w:color="000000"/>
              <w:bottom w:val="single" w:sz="8" w:space="0" w:color="000000"/>
              <w:right w:val="single" w:sz="4" w:space="0" w:color="000000"/>
            </w:tcBorders>
            <w:hideMark/>
          </w:tcPr>
          <w:p w14:paraId="2CC9EC2D" w14:textId="77777777" w:rsidR="001D0708" w:rsidRPr="00A74ACA" w:rsidRDefault="001D0708" w:rsidP="00A74ACA">
            <w:pPr>
              <w:pStyle w:val="Tabletext"/>
              <w:rPr>
                <w:ins w:id="4408" w:author="Author"/>
              </w:rPr>
            </w:pPr>
            <w:ins w:id="4409" w:author="Author">
              <w:r w:rsidRPr="00A74ACA">
                <w:t>0.00</w:t>
              </w:r>
            </w:ins>
          </w:p>
        </w:tc>
        <w:tc>
          <w:tcPr>
            <w:tcW w:w="1501" w:type="pct"/>
            <w:tcBorders>
              <w:top w:val="single" w:sz="4" w:space="0" w:color="000000"/>
              <w:left w:val="single" w:sz="4" w:space="0" w:color="000000"/>
              <w:bottom w:val="single" w:sz="8" w:space="0" w:color="000000"/>
              <w:right w:val="single" w:sz="4" w:space="0" w:color="000000"/>
            </w:tcBorders>
            <w:hideMark/>
          </w:tcPr>
          <w:p w14:paraId="59764C05" w14:textId="77777777" w:rsidR="001D0708" w:rsidRPr="00A74ACA" w:rsidRDefault="001D0708" w:rsidP="00A74ACA">
            <w:pPr>
              <w:pStyle w:val="Tabletext"/>
              <w:rPr>
                <w:ins w:id="4410" w:author="Author"/>
              </w:rPr>
            </w:pPr>
            <w:ins w:id="4411" w:author="Author">
              <w:r w:rsidRPr="00A74ACA">
                <w:t>0.00 (0%)</w:t>
              </w:r>
            </w:ins>
          </w:p>
        </w:tc>
      </w:tr>
      <w:tr w:rsidR="001D0708" w:rsidRPr="00A74ACA" w14:paraId="06F344BB" w14:textId="77777777" w:rsidTr="001D0708">
        <w:trPr>
          <w:cantSplit/>
          <w:ins w:id="4412"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3BB9007B" w14:textId="77777777" w:rsidR="001D0708" w:rsidRPr="00A74ACA" w:rsidRDefault="001D0708" w:rsidP="00A74ACA">
            <w:pPr>
              <w:pStyle w:val="Tabletext"/>
              <w:rPr>
                <w:ins w:id="4413" w:author="Author"/>
              </w:rPr>
            </w:pPr>
            <w:ins w:id="4414"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43543A70" w14:textId="77777777" w:rsidR="001D0708" w:rsidRPr="00A74ACA" w:rsidRDefault="001D0708" w:rsidP="00A74ACA">
            <w:pPr>
              <w:pStyle w:val="Tabletext"/>
              <w:rPr>
                <w:ins w:id="4415" w:author="Author"/>
              </w:rPr>
            </w:pPr>
            <w:ins w:id="4416"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1152A6AB" w14:textId="77777777" w:rsidR="001D0708" w:rsidRPr="00A74ACA" w:rsidRDefault="001D0708" w:rsidP="00A74ACA">
            <w:pPr>
              <w:pStyle w:val="Tabletext"/>
              <w:rPr>
                <w:ins w:id="4417" w:author="Author"/>
              </w:rPr>
            </w:pPr>
            <w:ins w:id="4418"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2AD0A8A4" w14:textId="77777777" w:rsidR="001D0708" w:rsidRPr="00A74ACA" w:rsidRDefault="001D0708" w:rsidP="00A74ACA">
            <w:pPr>
              <w:pStyle w:val="Tabletext"/>
              <w:rPr>
                <w:ins w:id="4419" w:author="Author"/>
              </w:rPr>
            </w:pPr>
            <w:ins w:id="4420"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21E27019" w14:textId="77777777" w:rsidR="001D0708" w:rsidRPr="00A74ACA" w:rsidRDefault="001D0708" w:rsidP="00A74ACA">
            <w:pPr>
              <w:pStyle w:val="Tabletext"/>
              <w:rPr>
                <w:ins w:id="4421" w:author="Author"/>
              </w:rPr>
            </w:pPr>
            <w:ins w:id="4422" w:author="Author">
              <w:r w:rsidRPr="00A74ACA">
                <w:t>0.00 (0%)</w:t>
              </w:r>
            </w:ins>
          </w:p>
        </w:tc>
      </w:tr>
      <w:tr w:rsidR="001D0708" w:rsidRPr="00A74ACA" w14:paraId="0AE9BE98" w14:textId="77777777" w:rsidTr="001D0708">
        <w:trPr>
          <w:cantSplit/>
          <w:ins w:id="4423" w:author="Author"/>
        </w:trPr>
        <w:tc>
          <w:tcPr>
            <w:tcW w:w="766" w:type="pct"/>
            <w:tcBorders>
              <w:top w:val="single" w:sz="4" w:space="0" w:color="000000"/>
              <w:left w:val="single" w:sz="4" w:space="0" w:color="000000"/>
              <w:bottom w:val="single" w:sz="4" w:space="0" w:color="000000"/>
              <w:right w:val="single" w:sz="4" w:space="0" w:color="000000"/>
            </w:tcBorders>
            <w:hideMark/>
          </w:tcPr>
          <w:p w14:paraId="3DA05EA6" w14:textId="77777777" w:rsidR="001D0708" w:rsidRPr="00A74ACA" w:rsidRDefault="001D0708" w:rsidP="00A74ACA">
            <w:pPr>
              <w:pStyle w:val="Tabletext"/>
              <w:rPr>
                <w:ins w:id="4424" w:author="Author"/>
              </w:rPr>
            </w:pPr>
            <w:ins w:id="4425"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C5BE04B" w14:textId="77777777" w:rsidR="001D0708" w:rsidRPr="00A74ACA" w:rsidRDefault="001D0708" w:rsidP="00A74ACA">
            <w:pPr>
              <w:pStyle w:val="Tabletext"/>
              <w:rPr>
                <w:ins w:id="4426" w:author="Author"/>
              </w:rPr>
            </w:pPr>
            <w:ins w:id="4427"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BB87CDA" w14:textId="77777777" w:rsidR="001D0708" w:rsidRPr="00A74ACA" w:rsidRDefault="001D0708" w:rsidP="00A74ACA">
            <w:pPr>
              <w:pStyle w:val="Tabletext"/>
              <w:rPr>
                <w:ins w:id="4428" w:author="Author"/>
              </w:rPr>
            </w:pPr>
            <w:ins w:id="4429"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6F9AAEB4" w14:textId="77777777" w:rsidR="001D0708" w:rsidRPr="00A74ACA" w:rsidRDefault="001D0708" w:rsidP="00A74ACA">
            <w:pPr>
              <w:pStyle w:val="Tabletext"/>
              <w:rPr>
                <w:ins w:id="4430" w:author="Author"/>
              </w:rPr>
            </w:pPr>
            <w:ins w:id="4431"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1C2D24CE" w14:textId="77777777" w:rsidR="001D0708" w:rsidRPr="00A74ACA" w:rsidRDefault="001D0708" w:rsidP="00A74ACA">
            <w:pPr>
              <w:pStyle w:val="Tabletext"/>
              <w:rPr>
                <w:ins w:id="4432" w:author="Author"/>
              </w:rPr>
            </w:pPr>
            <w:ins w:id="4433" w:author="Author">
              <w:r w:rsidRPr="00A74ACA">
                <w:t>0.00 (0%)</w:t>
              </w:r>
            </w:ins>
          </w:p>
        </w:tc>
      </w:tr>
      <w:tr w:rsidR="001D0708" w:rsidRPr="00A74ACA" w14:paraId="0198781B" w14:textId="77777777" w:rsidTr="001D0708">
        <w:trPr>
          <w:cantSplit/>
          <w:ins w:id="4434" w:author="Author"/>
        </w:trPr>
        <w:tc>
          <w:tcPr>
            <w:tcW w:w="766" w:type="pct"/>
            <w:tcBorders>
              <w:top w:val="single" w:sz="4" w:space="0" w:color="000000"/>
              <w:left w:val="single" w:sz="4" w:space="0" w:color="000000"/>
              <w:bottom w:val="single" w:sz="4" w:space="0" w:color="000000"/>
              <w:right w:val="single" w:sz="4" w:space="0" w:color="000000"/>
            </w:tcBorders>
            <w:hideMark/>
          </w:tcPr>
          <w:p w14:paraId="444172D5" w14:textId="77777777" w:rsidR="001D0708" w:rsidRPr="00A74ACA" w:rsidRDefault="001D0708" w:rsidP="00A74ACA">
            <w:pPr>
              <w:pStyle w:val="Tabletext"/>
              <w:rPr>
                <w:ins w:id="4435" w:author="Author"/>
              </w:rPr>
            </w:pPr>
            <w:ins w:id="4436"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DDF3643" w14:textId="77777777" w:rsidR="001D0708" w:rsidRPr="00A74ACA" w:rsidRDefault="001D0708" w:rsidP="00A74ACA">
            <w:pPr>
              <w:pStyle w:val="Tabletext"/>
              <w:rPr>
                <w:ins w:id="4437" w:author="Author"/>
              </w:rPr>
            </w:pPr>
            <w:ins w:id="4438"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7317CDD" w14:textId="77777777" w:rsidR="001D0708" w:rsidRPr="00A74ACA" w:rsidRDefault="001D0708" w:rsidP="00A74ACA">
            <w:pPr>
              <w:pStyle w:val="Tabletext"/>
              <w:rPr>
                <w:ins w:id="4439" w:author="Author"/>
              </w:rPr>
            </w:pPr>
            <w:ins w:id="4440" w:author="Author">
              <w:r w:rsidRPr="00A74ACA">
                <w:t>0.01</w:t>
              </w:r>
            </w:ins>
          </w:p>
        </w:tc>
        <w:tc>
          <w:tcPr>
            <w:tcW w:w="831" w:type="pct"/>
            <w:tcBorders>
              <w:top w:val="single" w:sz="4" w:space="0" w:color="000000"/>
              <w:left w:val="single" w:sz="4" w:space="0" w:color="000000"/>
              <w:bottom w:val="single" w:sz="4" w:space="0" w:color="000000"/>
              <w:right w:val="single" w:sz="4" w:space="0" w:color="000000"/>
            </w:tcBorders>
            <w:hideMark/>
          </w:tcPr>
          <w:p w14:paraId="608FD990" w14:textId="77777777" w:rsidR="001D0708" w:rsidRPr="00A74ACA" w:rsidRDefault="001D0708" w:rsidP="00A74ACA">
            <w:pPr>
              <w:pStyle w:val="Tabletext"/>
              <w:rPr>
                <w:ins w:id="4441" w:author="Author"/>
              </w:rPr>
            </w:pPr>
            <w:ins w:id="4442" w:author="Author">
              <w:r w:rsidRPr="00A74ACA">
                <w:t>0.01</w:t>
              </w:r>
            </w:ins>
          </w:p>
        </w:tc>
        <w:tc>
          <w:tcPr>
            <w:tcW w:w="1501" w:type="pct"/>
            <w:tcBorders>
              <w:top w:val="single" w:sz="4" w:space="0" w:color="000000"/>
              <w:left w:val="single" w:sz="4" w:space="0" w:color="000000"/>
              <w:bottom w:val="single" w:sz="4" w:space="0" w:color="000000"/>
              <w:right w:val="single" w:sz="4" w:space="0" w:color="000000"/>
            </w:tcBorders>
            <w:hideMark/>
          </w:tcPr>
          <w:p w14:paraId="099A5AC2" w14:textId="77777777" w:rsidR="001D0708" w:rsidRPr="00A74ACA" w:rsidRDefault="001D0708" w:rsidP="00A74ACA">
            <w:pPr>
              <w:pStyle w:val="Tabletext"/>
              <w:rPr>
                <w:ins w:id="4443" w:author="Author"/>
              </w:rPr>
            </w:pPr>
            <w:ins w:id="4444" w:author="Author">
              <w:r w:rsidRPr="00A74ACA">
                <w:t>0.01 (100%)</w:t>
              </w:r>
            </w:ins>
          </w:p>
        </w:tc>
      </w:tr>
      <w:tr w:rsidR="001D0708" w:rsidRPr="00A74ACA" w14:paraId="65B66E67" w14:textId="77777777" w:rsidTr="001D0708">
        <w:trPr>
          <w:cantSplit/>
          <w:ins w:id="4445" w:author="Author"/>
        </w:trPr>
        <w:tc>
          <w:tcPr>
            <w:tcW w:w="766" w:type="pct"/>
            <w:tcBorders>
              <w:top w:val="single" w:sz="4" w:space="0" w:color="000000"/>
              <w:left w:val="single" w:sz="4" w:space="0" w:color="000000"/>
              <w:bottom w:val="single" w:sz="4" w:space="0" w:color="000000"/>
              <w:right w:val="single" w:sz="4" w:space="0" w:color="000000"/>
            </w:tcBorders>
            <w:hideMark/>
          </w:tcPr>
          <w:p w14:paraId="51445D0E" w14:textId="77777777" w:rsidR="001D0708" w:rsidRPr="00A74ACA" w:rsidRDefault="001D0708" w:rsidP="00A74ACA">
            <w:pPr>
              <w:pStyle w:val="Tabletext"/>
              <w:rPr>
                <w:ins w:id="4446" w:author="Author"/>
              </w:rPr>
            </w:pPr>
            <w:ins w:id="4447"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6B2B33C" w14:textId="77777777" w:rsidR="001D0708" w:rsidRPr="00A74ACA" w:rsidRDefault="001D0708" w:rsidP="00A74ACA">
            <w:pPr>
              <w:pStyle w:val="Tabletext"/>
              <w:rPr>
                <w:ins w:id="4448" w:author="Author"/>
              </w:rPr>
            </w:pPr>
            <w:ins w:id="4449"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5092DF3C" w14:textId="77777777" w:rsidR="001D0708" w:rsidRPr="00A74ACA" w:rsidRDefault="001D0708" w:rsidP="00A74ACA">
            <w:pPr>
              <w:pStyle w:val="Tabletext"/>
              <w:rPr>
                <w:ins w:id="4450" w:author="Author"/>
              </w:rPr>
            </w:pPr>
            <w:ins w:id="4451"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2D8AE3DB" w14:textId="77777777" w:rsidR="001D0708" w:rsidRPr="00A74ACA" w:rsidRDefault="001D0708" w:rsidP="00A74ACA">
            <w:pPr>
              <w:pStyle w:val="Tabletext"/>
              <w:rPr>
                <w:ins w:id="4452" w:author="Author"/>
              </w:rPr>
            </w:pPr>
            <w:ins w:id="4453"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445400FB" w14:textId="77777777" w:rsidR="001D0708" w:rsidRPr="00A74ACA" w:rsidRDefault="001D0708" w:rsidP="00A74ACA">
            <w:pPr>
              <w:pStyle w:val="Tabletext"/>
              <w:rPr>
                <w:ins w:id="4454" w:author="Author"/>
              </w:rPr>
            </w:pPr>
            <w:ins w:id="4455" w:author="Author">
              <w:r w:rsidRPr="00A74ACA">
                <w:t>0.00 (-100%)</w:t>
              </w:r>
            </w:ins>
          </w:p>
        </w:tc>
      </w:tr>
      <w:tr w:rsidR="001D0708" w:rsidRPr="00A74ACA" w14:paraId="2F253612" w14:textId="77777777" w:rsidTr="001D0708">
        <w:trPr>
          <w:cantSplit/>
          <w:ins w:id="4456" w:author="Author"/>
        </w:trPr>
        <w:tc>
          <w:tcPr>
            <w:tcW w:w="766" w:type="pct"/>
            <w:tcBorders>
              <w:top w:val="single" w:sz="4" w:space="0" w:color="000000"/>
              <w:left w:val="single" w:sz="4" w:space="0" w:color="000000"/>
              <w:bottom w:val="single" w:sz="4" w:space="0" w:color="000000"/>
              <w:right w:val="single" w:sz="4" w:space="0" w:color="000000"/>
            </w:tcBorders>
            <w:hideMark/>
          </w:tcPr>
          <w:p w14:paraId="22B661BA" w14:textId="77777777" w:rsidR="001D0708" w:rsidRPr="00A74ACA" w:rsidRDefault="001D0708" w:rsidP="00A74ACA">
            <w:pPr>
              <w:pStyle w:val="Tabletext"/>
              <w:rPr>
                <w:ins w:id="4457" w:author="Author"/>
              </w:rPr>
            </w:pPr>
            <w:ins w:id="4458"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9CFDD29" w14:textId="77777777" w:rsidR="001D0708" w:rsidRPr="00A74ACA" w:rsidRDefault="001D0708" w:rsidP="00A74ACA">
            <w:pPr>
              <w:pStyle w:val="Tabletext"/>
              <w:rPr>
                <w:ins w:id="4459" w:author="Author"/>
              </w:rPr>
            </w:pPr>
            <w:ins w:id="4460"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46643766" w14:textId="77777777" w:rsidR="001D0708" w:rsidRPr="00A74ACA" w:rsidRDefault="001D0708" w:rsidP="00A74ACA">
            <w:pPr>
              <w:pStyle w:val="Tabletext"/>
              <w:rPr>
                <w:ins w:id="4461" w:author="Author"/>
              </w:rPr>
            </w:pPr>
            <w:ins w:id="4462"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0DAE252A" w14:textId="77777777" w:rsidR="001D0708" w:rsidRPr="00A74ACA" w:rsidRDefault="001D0708" w:rsidP="00A74ACA">
            <w:pPr>
              <w:pStyle w:val="Tabletext"/>
              <w:rPr>
                <w:ins w:id="4463" w:author="Author"/>
              </w:rPr>
            </w:pPr>
            <w:ins w:id="4464"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6CD47F51" w14:textId="77777777" w:rsidR="001D0708" w:rsidRPr="00A74ACA" w:rsidRDefault="001D0708" w:rsidP="00A74ACA">
            <w:pPr>
              <w:pStyle w:val="Tabletext"/>
              <w:rPr>
                <w:ins w:id="4465" w:author="Author"/>
              </w:rPr>
            </w:pPr>
            <w:ins w:id="4466" w:author="Author">
              <w:r w:rsidRPr="00A74ACA">
                <w:t>0.00 (0%)</w:t>
              </w:r>
            </w:ins>
          </w:p>
        </w:tc>
      </w:tr>
    </w:tbl>
    <w:p w14:paraId="41981CE4" w14:textId="77777777" w:rsidR="001D0708" w:rsidRPr="00A74ACA" w:rsidRDefault="001D0708" w:rsidP="001D0708">
      <w:pPr>
        <w:pStyle w:val="TableSource"/>
        <w:rPr>
          <w:ins w:id="4467" w:author="Author"/>
        </w:rPr>
      </w:pPr>
      <w:ins w:id="4468" w:author="Author">
        <w:r w:rsidRPr="00A74ACA">
          <w:t>Source: ptm_fate_results_45day_Dec-Mar_qa_ITP_EX_BHV_20191030.dat; ptm_fate_results_45day_Dec-Mar_qa_ITP_ALT2B_BHV_20200117.dat</w:t>
        </w:r>
      </w:ins>
    </w:p>
    <w:p w14:paraId="03993431" w14:textId="77777777" w:rsidR="001D0708" w:rsidRPr="00A74ACA" w:rsidRDefault="001D0708" w:rsidP="001D0708">
      <w:pPr>
        <w:pStyle w:val="TableSub-Title"/>
        <w:rPr>
          <w:ins w:id="4469" w:author="Author"/>
        </w:rPr>
      </w:pPr>
      <w:ins w:id="4470" w:author="Author">
        <w:r w:rsidRPr="00A74ACA">
          <w:t>Table XE.3-10 d. Percentage of Surface-Oriented Particles Injected at Station 704 (Sacramento River at Sherman Lake) That Passed Chipps Island.</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704 (Sacramento River at Sherman Lake) That Passed Chipps Island over 45 days."/>
        <w:tblDescription w:val="Table with five columns showing percentage of particles passing Chipps Island over 45 days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22FA0035" w14:textId="77777777" w:rsidTr="001D0708">
        <w:trPr>
          <w:cantSplit/>
          <w:tblHeader/>
          <w:ins w:id="4471"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2773FBB7" w14:textId="77777777" w:rsidR="001D0708" w:rsidRPr="00A74ACA" w:rsidRDefault="001D0708">
            <w:pPr>
              <w:pStyle w:val="TableColumnHeading"/>
              <w:spacing w:line="276" w:lineRule="auto"/>
              <w:rPr>
                <w:ins w:id="4472" w:author="Author"/>
              </w:rPr>
            </w:pPr>
            <w:ins w:id="4473"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278C7300" w14:textId="77777777" w:rsidR="001D0708" w:rsidRPr="00A74ACA" w:rsidRDefault="001D0708">
            <w:pPr>
              <w:pStyle w:val="TableColumnHeading"/>
              <w:spacing w:line="276" w:lineRule="auto"/>
              <w:rPr>
                <w:ins w:id="4474" w:author="Author"/>
              </w:rPr>
            </w:pPr>
            <w:ins w:id="4475"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52248078" w14:textId="77777777" w:rsidR="001D0708" w:rsidRPr="00A74ACA" w:rsidRDefault="001D0708">
            <w:pPr>
              <w:pStyle w:val="TableColumnHeading"/>
              <w:spacing w:line="276" w:lineRule="auto"/>
              <w:rPr>
                <w:ins w:id="4476" w:author="Author"/>
              </w:rPr>
            </w:pPr>
            <w:ins w:id="4477"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5D6161A5" w14:textId="4C497689" w:rsidR="001D0708" w:rsidRPr="00A74ACA" w:rsidRDefault="005C7B54">
            <w:pPr>
              <w:pStyle w:val="TableColumnHeading"/>
              <w:spacing w:line="276" w:lineRule="auto"/>
              <w:rPr>
                <w:ins w:id="4478" w:author="Author"/>
              </w:rPr>
            </w:pPr>
            <w:ins w:id="4479"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7BEBDFEA" w14:textId="395535B8" w:rsidR="001D0708" w:rsidRPr="00A74ACA" w:rsidRDefault="005C7B54">
            <w:pPr>
              <w:pStyle w:val="TableColumnHeading"/>
              <w:spacing w:line="276" w:lineRule="auto"/>
              <w:rPr>
                <w:ins w:id="4480" w:author="Author"/>
              </w:rPr>
            </w:pPr>
            <w:ins w:id="4481" w:author="Author">
              <w:r w:rsidRPr="00E86859">
                <w:t xml:space="preserve">Refined </w:t>
              </w:r>
              <w:r w:rsidR="001D0708" w:rsidRPr="00A74ACA">
                <w:t>Alternative 2b vs. Existing</w:t>
              </w:r>
            </w:ins>
          </w:p>
        </w:tc>
      </w:tr>
      <w:tr w:rsidR="001D0708" w:rsidRPr="00A74ACA" w14:paraId="76AD18AE" w14:textId="77777777" w:rsidTr="001D0708">
        <w:trPr>
          <w:cantSplit/>
          <w:ins w:id="4482"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6BE6AFD1" w14:textId="77777777" w:rsidR="001D0708" w:rsidRPr="00A74ACA" w:rsidRDefault="001D0708" w:rsidP="00A74ACA">
            <w:pPr>
              <w:pStyle w:val="Tabletext"/>
              <w:rPr>
                <w:ins w:id="4483" w:author="Author"/>
              </w:rPr>
            </w:pPr>
            <w:ins w:id="4484"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0BF3D878" w14:textId="77777777" w:rsidR="001D0708" w:rsidRPr="00A74ACA" w:rsidRDefault="001D0708" w:rsidP="00A74ACA">
            <w:pPr>
              <w:pStyle w:val="Tabletext"/>
              <w:rPr>
                <w:ins w:id="4485" w:author="Author"/>
              </w:rPr>
            </w:pPr>
            <w:ins w:id="4486"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24C42AAB" w14:textId="77777777" w:rsidR="001D0708" w:rsidRPr="00A74ACA" w:rsidRDefault="001D0708" w:rsidP="00A74ACA">
            <w:pPr>
              <w:pStyle w:val="Tabletext"/>
              <w:rPr>
                <w:ins w:id="4487" w:author="Author"/>
              </w:rPr>
            </w:pPr>
            <w:ins w:id="4488" w:author="Author">
              <w:r w:rsidRPr="00A74ACA">
                <w:t>82.10</w:t>
              </w:r>
            </w:ins>
          </w:p>
        </w:tc>
        <w:tc>
          <w:tcPr>
            <w:tcW w:w="831" w:type="pct"/>
            <w:tcBorders>
              <w:top w:val="single" w:sz="8" w:space="0" w:color="000000"/>
              <w:left w:val="single" w:sz="4" w:space="0" w:color="000000"/>
              <w:bottom w:val="single" w:sz="4" w:space="0" w:color="000000"/>
              <w:right w:val="single" w:sz="4" w:space="0" w:color="000000"/>
            </w:tcBorders>
            <w:hideMark/>
          </w:tcPr>
          <w:p w14:paraId="14A5A902" w14:textId="77777777" w:rsidR="001D0708" w:rsidRPr="00A74ACA" w:rsidRDefault="001D0708" w:rsidP="00A74ACA">
            <w:pPr>
              <w:pStyle w:val="Tabletext"/>
              <w:rPr>
                <w:ins w:id="4489" w:author="Author"/>
              </w:rPr>
            </w:pPr>
            <w:ins w:id="4490" w:author="Author">
              <w:r w:rsidRPr="00A74ACA">
                <w:t>82.60</w:t>
              </w:r>
            </w:ins>
          </w:p>
        </w:tc>
        <w:tc>
          <w:tcPr>
            <w:tcW w:w="1501" w:type="pct"/>
            <w:tcBorders>
              <w:top w:val="single" w:sz="8" w:space="0" w:color="000000"/>
              <w:left w:val="single" w:sz="4" w:space="0" w:color="000000"/>
              <w:bottom w:val="single" w:sz="4" w:space="0" w:color="000000"/>
              <w:right w:val="single" w:sz="4" w:space="0" w:color="000000"/>
            </w:tcBorders>
            <w:hideMark/>
          </w:tcPr>
          <w:p w14:paraId="32515EC2" w14:textId="77777777" w:rsidR="001D0708" w:rsidRPr="00A74ACA" w:rsidRDefault="001D0708" w:rsidP="00A74ACA">
            <w:pPr>
              <w:pStyle w:val="Tabletext"/>
              <w:rPr>
                <w:ins w:id="4491" w:author="Author"/>
              </w:rPr>
            </w:pPr>
            <w:ins w:id="4492" w:author="Author">
              <w:r w:rsidRPr="00A74ACA">
                <w:t>0.50 (1%)</w:t>
              </w:r>
            </w:ins>
          </w:p>
        </w:tc>
      </w:tr>
      <w:tr w:rsidR="001D0708" w:rsidRPr="00A74ACA" w14:paraId="563546A7" w14:textId="77777777" w:rsidTr="001D0708">
        <w:trPr>
          <w:cantSplit/>
          <w:ins w:id="4493" w:author="Author"/>
        </w:trPr>
        <w:tc>
          <w:tcPr>
            <w:tcW w:w="766" w:type="pct"/>
            <w:tcBorders>
              <w:top w:val="single" w:sz="4" w:space="0" w:color="000000"/>
              <w:left w:val="single" w:sz="4" w:space="0" w:color="000000"/>
              <w:bottom w:val="single" w:sz="4" w:space="0" w:color="000000"/>
              <w:right w:val="single" w:sz="4" w:space="0" w:color="000000"/>
            </w:tcBorders>
            <w:hideMark/>
          </w:tcPr>
          <w:p w14:paraId="6998D41A" w14:textId="77777777" w:rsidR="001D0708" w:rsidRPr="00A74ACA" w:rsidRDefault="001D0708" w:rsidP="00A74ACA">
            <w:pPr>
              <w:pStyle w:val="Tabletext"/>
              <w:rPr>
                <w:ins w:id="4494" w:author="Author"/>
              </w:rPr>
            </w:pPr>
            <w:ins w:id="4495"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70DE441" w14:textId="77777777" w:rsidR="001D0708" w:rsidRPr="00A74ACA" w:rsidRDefault="001D0708" w:rsidP="00A74ACA">
            <w:pPr>
              <w:pStyle w:val="Tabletext"/>
              <w:rPr>
                <w:ins w:id="4496" w:author="Author"/>
              </w:rPr>
            </w:pPr>
            <w:ins w:id="4497"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AFA6049" w14:textId="77777777" w:rsidR="001D0708" w:rsidRPr="00A74ACA" w:rsidRDefault="001D0708" w:rsidP="00A74ACA">
            <w:pPr>
              <w:pStyle w:val="Tabletext"/>
              <w:rPr>
                <w:ins w:id="4498" w:author="Author"/>
              </w:rPr>
            </w:pPr>
            <w:ins w:id="4499" w:author="Author">
              <w:r w:rsidRPr="00A74ACA">
                <w:t>56.95</w:t>
              </w:r>
            </w:ins>
          </w:p>
        </w:tc>
        <w:tc>
          <w:tcPr>
            <w:tcW w:w="831" w:type="pct"/>
            <w:tcBorders>
              <w:top w:val="single" w:sz="4" w:space="0" w:color="000000"/>
              <w:left w:val="single" w:sz="4" w:space="0" w:color="000000"/>
              <w:bottom w:val="single" w:sz="4" w:space="0" w:color="000000"/>
              <w:right w:val="single" w:sz="4" w:space="0" w:color="000000"/>
            </w:tcBorders>
            <w:hideMark/>
          </w:tcPr>
          <w:p w14:paraId="524CC615" w14:textId="77777777" w:rsidR="001D0708" w:rsidRPr="00A74ACA" w:rsidRDefault="001D0708" w:rsidP="00A74ACA">
            <w:pPr>
              <w:pStyle w:val="Tabletext"/>
              <w:rPr>
                <w:ins w:id="4500" w:author="Author"/>
              </w:rPr>
            </w:pPr>
            <w:ins w:id="4501" w:author="Author">
              <w:r w:rsidRPr="00A74ACA">
                <w:t>58.90</w:t>
              </w:r>
            </w:ins>
          </w:p>
        </w:tc>
        <w:tc>
          <w:tcPr>
            <w:tcW w:w="1501" w:type="pct"/>
            <w:tcBorders>
              <w:top w:val="single" w:sz="4" w:space="0" w:color="000000"/>
              <w:left w:val="single" w:sz="4" w:space="0" w:color="000000"/>
              <w:bottom w:val="single" w:sz="4" w:space="0" w:color="000000"/>
              <w:right w:val="single" w:sz="4" w:space="0" w:color="000000"/>
            </w:tcBorders>
            <w:hideMark/>
          </w:tcPr>
          <w:p w14:paraId="6657ED3E" w14:textId="77777777" w:rsidR="001D0708" w:rsidRPr="00A74ACA" w:rsidRDefault="001D0708" w:rsidP="00A74ACA">
            <w:pPr>
              <w:pStyle w:val="Tabletext"/>
              <w:rPr>
                <w:ins w:id="4502" w:author="Author"/>
              </w:rPr>
            </w:pPr>
            <w:ins w:id="4503" w:author="Author">
              <w:r w:rsidRPr="00A74ACA">
                <w:t>1.95 (3%)</w:t>
              </w:r>
            </w:ins>
          </w:p>
        </w:tc>
      </w:tr>
      <w:tr w:rsidR="001D0708" w:rsidRPr="00A74ACA" w14:paraId="743FA97A" w14:textId="77777777" w:rsidTr="001D0708">
        <w:trPr>
          <w:cantSplit/>
          <w:ins w:id="4504" w:author="Author"/>
        </w:trPr>
        <w:tc>
          <w:tcPr>
            <w:tcW w:w="766" w:type="pct"/>
            <w:tcBorders>
              <w:top w:val="single" w:sz="4" w:space="0" w:color="000000"/>
              <w:left w:val="single" w:sz="4" w:space="0" w:color="000000"/>
              <w:bottom w:val="single" w:sz="4" w:space="0" w:color="000000"/>
              <w:right w:val="single" w:sz="4" w:space="0" w:color="000000"/>
            </w:tcBorders>
            <w:hideMark/>
          </w:tcPr>
          <w:p w14:paraId="54E45A6B" w14:textId="77777777" w:rsidR="001D0708" w:rsidRPr="00A74ACA" w:rsidRDefault="001D0708" w:rsidP="00A74ACA">
            <w:pPr>
              <w:pStyle w:val="Tabletext"/>
              <w:rPr>
                <w:ins w:id="4505" w:author="Author"/>
              </w:rPr>
            </w:pPr>
            <w:ins w:id="4506"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76DAE56" w14:textId="77777777" w:rsidR="001D0708" w:rsidRPr="00A74ACA" w:rsidRDefault="001D0708" w:rsidP="00A74ACA">
            <w:pPr>
              <w:pStyle w:val="Tabletext"/>
              <w:rPr>
                <w:ins w:id="4507" w:author="Author"/>
              </w:rPr>
            </w:pPr>
            <w:ins w:id="4508"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5C5EF90" w14:textId="77777777" w:rsidR="001D0708" w:rsidRPr="00A74ACA" w:rsidRDefault="001D0708" w:rsidP="00A74ACA">
            <w:pPr>
              <w:pStyle w:val="Tabletext"/>
              <w:rPr>
                <w:ins w:id="4509" w:author="Author"/>
              </w:rPr>
            </w:pPr>
            <w:ins w:id="4510" w:author="Author">
              <w:r w:rsidRPr="00A74ACA">
                <w:t>22.70</w:t>
              </w:r>
            </w:ins>
          </w:p>
        </w:tc>
        <w:tc>
          <w:tcPr>
            <w:tcW w:w="831" w:type="pct"/>
            <w:tcBorders>
              <w:top w:val="single" w:sz="4" w:space="0" w:color="000000"/>
              <w:left w:val="single" w:sz="4" w:space="0" w:color="000000"/>
              <w:bottom w:val="single" w:sz="4" w:space="0" w:color="000000"/>
              <w:right w:val="single" w:sz="4" w:space="0" w:color="000000"/>
            </w:tcBorders>
            <w:hideMark/>
          </w:tcPr>
          <w:p w14:paraId="35842461" w14:textId="77777777" w:rsidR="001D0708" w:rsidRPr="00A74ACA" w:rsidRDefault="001D0708" w:rsidP="00A74ACA">
            <w:pPr>
              <w:pStyle w:val="Tabletext"/>
              <w:rPr>
                <w:ins w:id="4511" w:author="Author"/>
              </w:rPr>
            </w:pPr>
            <w:ins w:id="4512" w:author="Author">
              <w:r w:rsidRPr="00A74ACA">
                <w:t>26.07</w:t>
              </w:r>
            </w:ins>
          </w:p>
        </w:tc>
        <w:tc>
          <w:tcPr>
            <w:tcW w:w="1501" w:type="pct"/>
            <w:tcBorders>
              <w:top w:val="single" w:sz="4" w:space="0" w:color="000000"/>
              <w:left w:val="single" w:sz="4" w:space="0" w:color="000000"/>
              <w:bottom w:val="single" w:sz="4" w:space="0" w:color="000000"/>
              <w:right w:val="single" w:sz="4" w:space="0" w:color="000000"/>
            </w:tcBorders>
            <w:hideMark/>
          </w:tcPr>
          <w:p w14:paraId="29747881" w14:textId="77777777" w:rsidR="001D0708" w:rsidRPr="00A74ACA" w:rsidRDefault="001D0708" w:rsidP="00A74ACA">
            <w:pPr>
              <w:pStyle w:val="Tabletext"/>
              <w:rPr>
                <w:ins w:id="4513" w:author="Author"/>
              </w:rPr>
            </w:pPr>
            <w:ins w:id="4514" w:author="Author">
              <w:r w:rsidRPr="00A74ACA">
                <w:t>3.37 (15%)</w:t>
              </w:r>
            </w:ins>
          </w:p>
        </w:tc>
      </w:tr>
      <w:tr w:rsidR="001D0708" w:rsidRPr="00A74ACA" w14:paraId="5DF3C75E" w14:textId="77777777" w:rsidTr="001D0708">
        <w:trPr>
          <w:cantSplit/>
          <w:ins w:id="4515" w:author="Author"/>
        </w:trPr>
        <w:tc>
          <w:tcPr>
            <w:tcW w:w="766" w:type="pct"/>
            <w:tcBorders>
              <w:top w:val="single" w:sz="4" w:space="0" w:color="000000"/>
              <w:left w:val="single" w:sz="4" w:space="0" w:color="000000"/>
              <w:bottom w:val="single" w:sz="4" w:space="0" w:color="000000"/>
              <w:right w:val="single" w:sz="4" w:space="0" w:color="000000"/>
            </w:tcBorders>
            <w:hideMark/>
          </w:tcPr>
          <w:p w14:paraId="4955AB80" w14:textId="77777777" w:rsidR="001D0708" w:rsidRPr="00A74ACA" w:rsidRDefault="001D0708" w:rsidP="00A74ACA">
            <w:pPr>
              <w:pStyle w:val="Tabletext"/>
              <w:rPr>
                <w:ins w:id="4516" w:author="Author"/>
              </w:rPr>
            </w:pPr>
            <w:ins w:id="4517"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6A122D7" w14:textId="77777777" w:rsidR="001D0708" w:rsidRPr="00A74ACA" w:rsidRDefault="001D0708" w:rsidP="00A74ACA">
            <w:pPr>
              <w:pStyle w:val="Tabletext"/>
              <w:rPr>
                <w:ins w:id="4518" w:author="Author"/>
              </w:rPr>
            </w:pPr>
            <w:ins w:id="4519"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1EC28E0A" w14:textId="77777777" w:rsidR="001D0708" w:rsidRPr="00A74ACA" w:rsidRDefault="001D0708" w:rsidP="00A74ACA">
            <w:pPr>
              <w:pStyle w:val="Tabletext"/>
              <w:rPr>
                <w:ins w:id="4520" w:author="Author"/>
              </w:rPr>
            </w:pPr>
            <w:ins w:id="4521" w:author="Author">
              <w:r w:rsidRPr="00A74ACA">
                <w:t>6.46</w:t>
              </w:r>
            </w:ins>
          </w:p>
        </w:tc>
        <w:tc>
          <w:tcPr>
            <w:tcW w:w="831" w:type="pct"/>
            <w:tcBorders>
              <w:top w:val="single" w:sz="4" w:space="0" w:color="000000"/>
              <w:left w:val="single" w:sz="4" w:space="0" w:color="000000"/>
              <w:bottom w:val="single" w:sz="4" w:space="0" w:color="000000"/>
              <w:right w:val="single" w:sz="4" w:space="0" w:color="000000"/>
            </w:tcBorders>
            <w:hideMark/>
          </w:tcPr>
          <w:p w14:paraId="28CFD9E5" w14:textId="77777777" w:rsidR="001D0708" w:rsidRPr="00A74ACA" w:rsidRDefault="001D0708" w:rsidP="00A74ACA">
            <w:pPr>
              <w:pStyle w:val="Tabletext"/>
              <w:rPr>
                <w:ins w:id="4522" w:author="Author"/>
              </w:rPr>
            </w:pPr>
            <w:ins w:id="4523" w:author="Author">
              <w:r w:rsidRPr="00A74ACA">
                <w:t>6.27</w:t>
              </w:r>
            </w:ins>
          </w:p>
        </w:tc>
        <w:tc>
          <w:tcPr>
            <w:tcW w:w="1501" w:type="pct"/>
            <w:tcBorders>
              <w:top w:val="single" w:sz="4" w:space="0" w:color="000000"/>
              <w:left w:val="single" w:sz="4" w:space="0" w:color="000000"/>
              <w:bottom w:val="single" w:sz="4" w:space="0" w:color="000000"/>
              <w:right w:val="single" w:sz="4" w:space="0" w:color="000000"/>
            </w:tcBorders>
            <w:hideMark/>
          </w:tcPr>
          <w:p w14:paraId="48E6EBE0" w14:textId="77777777" w:rsidR="001D0708" w:rsidRPr="00A74ACA" w:rsidRDefault="001D0708" w:rsidP="00A74ACA">
            <w:pPr>
              <w:pStyle w:val="Tabletext"/>
              <w:rPr>
                <w:ins w:id="4524" w:author="Author"/>
              </w:rPr>
            </w:pPr>
            <w:ins w:id="4525" w:author="Author">
              <w:r w:rsidRPr="00A74ACA">
                <w:t>-0.19 (-3%)</w:t>
              </w:r>
            </w:ins>
          </w:p>
        </w:tc>
      </w:tr>
      <w:tr w:rsidR="001D0708" w:rsidRPr="00A74ACA" w14:paraId="0DB94207" w14:textId="77777777" w:rsidTr="001D0708">
        <w:trPr>
          <w:cantSplit/>
          <w:ins w:id="4526" w:author="Author"/>
        </w:trPr>
        <w:tc>
          <w:tcPr>
            <w:tcW w:w="766" w:type="pct"/>
            <w:tcBorders>
              <w:top w:val="single" w:sz="4" w:space="0" w:color="000000"/>
              <w:left w:val="single" w:sz="4" w:space="0" w:color="000000"/>
              <w:bottom w:val="single" w:sz="8" w:space="0" w:color="000000"/>
              <w:right w:val="single" w:sz="4" w:space="0" w:color="000000"/>
            </w:tcBorders>
            <w:hideMark/>
          </w:tcPr>
          <w:p w14:paraId="6C343690" w14:textId="77777777" w:rsidR="001D0708" w:rsidRPr="00A74ACA" w:rsidRDefault="001D0708" w:rsidP="00A74ACA">
            <w:pPr>
              <w:pStyle w:val="Tabletext"/>
              <w:rPr>
                <w:ins w:id="4527" w:author="Author"/>
              </w:rPr>
            </w:pPr>
            <w:ins w:id="4528"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2A1E3537" w14:textId="77777777" w:rsidR="001D0708" w:rsidRPr="00A74ACA" w:rsidRDefault="001D0708" w:rsidP="00A74ACA">
            <w:pPr>
              <w:pStyle w:val="Tabletext"/>
              <w:rPr>
                <w:ins w:id="4529" w:author="Author"/>
              </w:rPr>
            </w:pPr>
            <w:ins w:id="4530"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63EC3F0B" w14:textId="77777777" w:rsidR="001D0708" w:rsidRPr="00A74ACA" w:rsidRDefault="001D0708" w:rsidP="00A74ACA">
            <w:pPr>
              <w:pStyle w:val="Tabletext"/>
              <w:rPr>
                <w:ins w:id="4531" w:author="Author"/>
              </w:rPr>
            </w:pPr>
            <w:ins w:id="4532" w:author="Author">
              <w:r w:rsidRPr="00A74ACA">
                <w:t>0.83</w:t>
              </w:r>
            </w:ins>
          </w:p>
        </w:tc>
        <w:tc>
          <w:tcPr>
            <w:tcW w:w="831" w:type="pct"/>
            <w:tcBorders>
              <w:top w:val="single" w:sz="4" w:space="0" w:color="000000"/>
              <w:left w:val="single" w:sz="4" w:space="0" w:color="000000"/>
              <w:bottom w:val="single" w:sz="8" w:space="0" w:color="000000"/>
              <w:right w:val="single" w:sz="4" w:space="0" w:color="000000"/>
            </w:tcBorders>
            <w:hideMark/>
          </w:tcPr>
          <w:p w14:paraId="793B6E72" w14:textId="77777777" w:rsidR="001D0708" w:rsidRPr="00A74ACA" w:rsidRDefault="001D0708" w:rsidP="00A74ACA">
            <w:pPr>
              <w:pStyle w:val="Tabletext"/>
              <w:rPr>
                <w:ins w:id="4533" w:author="Author"/>
              </w:rPr>
            </w:pPr>
            <w:ins w:id="4534" w:author="Author">
              <w:r w:rsidRPr="00A74ACA">
                <w:t>0.96</w:t>
              </w:r>
            </w:ins>
          </w:p>
        </w:tc>
        <w:tc>
          <w:tcPr>
            <w:tcW w:w="1501" w:type="pct"/>
            <w:tcBorders>
              <w:top w:val="single" w:sz="4" w:space="0" w:color="000000"/>
              <w:left w:val="single" w:sz="4" w:space="0" w:color="000000"/>
              <w:bottom w:val="single" w:sz="8" w:space="0" w:color="000000"/>
              <w:right w:val="single" w:sz="4" w:space="0" w:color="000000"/>
            </w:tcBorders>
            <w:hideMark/>
          </w:tcPr>
          <w:p w14:paraId="7809095E" w14:textId="77777777" w:rsidR="001D0708" w:rsidRPr="00A74ACA" w:rsidRDefault="001D0708" w:rsidP="00A74ACA">
            <w:pPr>
              <w:pStyle w:val="Tabletext"/>
              <w:rPr>
                <w:ins w:id="4535" w:author="Author"/>
              </w:rPr>
            </w:pPr>
            <w:ins w:id="4536" w:author="Author">
              <w:r w:rsidRPr="00A74ACA">
                <w:t>0.13 (15%)</w:t>
              </w:r>
            </w:ins>
          </w:p>
        </w:tc>
      </w:tr>
      <w:tr w:rsidR="001D0708" w:rsidRPr="00A74ACA" w14:paraId="11E8AE3D" w14:textId="77777777" w:rsidTr="001D0708">
        <w:trPr>
          <w:cantSplit/>
          <w:ins w:id="4537"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726C928" w14:textId="77777777" w:rsidR="001D0708" w:rsidRPr="00A74ACA" w:rsidRDefault="001D0708" w:rsidP="00A74ACA">
            <w:pPr>
              <w:pStyle w:val="Tabletext"/>
              <w:rPr>
                <w:ins w:id="4538" w:author="Author"/>
              </w:rPr>
            </w:pPr>
            <w:ins w:id="4539"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45FFC95D" w14:textId="77777777" w:rsidR="001D0708" w:rsidRPr="00A74ACA" w:rsidRDefault="001D0708" w:rsidP="00A74ACA">
            <w:pPr>
              <w:pStyle w:val="Tabletext"/>
              <w:rPr>
                <w:ins w:id="4540" w:author="Author"/>
              </w:rPr>
            </w:pPr>
            <w:ins w:id="4541"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0DCD9B8" w14:textId="77777777" w:rsidR="001D0708" w:rsidRPr="00A74ACA" w:rsidRDefault="001D0708" w:rsidP="00A74ACA">
            <w:pPr>
              <w:pStyle w:val="Tabletext"/>
              <w:rPr>
                <w:ins w:id="4542" w:author="Author"/>
              </w:rPr>
            </w:pPr>
            <w:ins w:id="4543" w:author="Author">
              <w:r w:rsidRPr="00A74ACA">
                <w:t>88.98</w:t>
              </w:r>
            </w:ins>
          </w:p>
        </w:tc>
        <w:tc>
          <w:tcPr>
            <w:tcW w:w="831" w:type="pct"/>
            <w:tcBorders>
              <w:top w:val="single" w:sz="8" w:space="0" w:color="000000"/>
              <w:left w:val="single" w:sz="4" w:space="0" w:color="000000"/>
              <w:bottom w:val="single" w:sz="4" w:space="0" w:color="000000"/>
              <w:right w:val="single" w:sz="4" w:space="0" w:color="000000"/>
            </w:tcBorders>
            <w:hideMark/>
          </w:tcPr>
          <w:p w14:paraId="33990EA8" w14:textId="77777777" w:rsidR="001D0708" w:rsidRPr="00A74ACA" w:rsidRDefault="001D0708" w:rsidP="00A74ACA">
            <w:pPr>
              <w:pStyle w:val="Tabletext"/>
              <w:rPr>
                <w:ins w:id="4544" w:author="Author"/>
              </w:rPr>
            </w:pPr>
            <w:ins w:id="4545" w:author="Author">
              <w:r w:rsidRPr="00A74ACA">
                <w:t>89.18</w:t>
              </w:r>
            </w:ins>
          </w:p>
        </w:tc>
        <w:tc>
          <w:tcPr>
            <w:tcW w:w="1501" w:type="pct"/>
            <w:tcBorders>
              <w:top w:val="single" w:sz="8" w:space="0" w:color="000000"/>
              <w:left w:val="single" w:sz="4" w:space="0" w:color="000000"/>
              <w:bottom w:val="single" w:sz="4" w:space="0" w:color="000000"/>
              <w:right w:val="single" w:sz="4" w:space="0" w:color="000000"/>
            </w:tcBorders>
            <w:hideMark/>
          </w:tcPr>
          <w:p w14:paraId="11D42052" w14:textId="77777777" w:rsidR="001D0708" w:rsidRPr="00A74ACA" w:rsidRDefault="001D0708" w:rsidP="00A74ACA">
            <w:pPr>
              <w:pStyle w:val="Tabletext"/>
              <w:rPr>
                <w:ins w:id="4546" w:author="Author"/>
              </w:rPr>
            </w:pPr>
            <w:ins w:id="4547" w:author="Author">
              <w:r w:rsidRPr="00A74ACA">
                <w:t>0.20 (0%)</w:t>
              </w:r>
            </w:ins>
          </w:p>
        </w:tc>
      </w:tr>
      <w:tr w:rsidR="001D0708" w:rsidRPr="00A74ACA" w14:paraId="6CA4DBD0" w14:textId="77777777" w:rsidTr="001D0708">
        <w:trPr>
          <w:cantSplit/>
          <w:ins w:id="4548" w:author="Author"/>
        </w:trPr>
        <w:tc>
          <w:tcPr>
            <w:tcW w:w="766" w:type="pct"/>
            <w:tcBorders>
              <w:top w:val="single" w:sz="4" w:space="0" w:color="000000"/>
              <w:left w:val="single" w:sz="4" w:space="0" w:color="000000"/>
              <w:bottom w:val="single" w:sz="4" w:space="0" w:color="000000"/>
              <w:right w:val="single" w:sz="4" w:space="0" w:color="000000"/>
            </w:tcBorders>
            <w:hideMark/>
          </w:tcPr>
          <w:p w14:paraId="26711E16" w14:textId="77777777" w:rsidR="001D0708" w:rsidRPr="00A74ACA" w:rsidRDefault="001D0708" w:rsidP="00A74ACA">
            <w:pPr>
              <w:pStyle w:val="Tabletext"/>
              <w:rPr>
                <w:ins w:id="4549" w:author="Author"/>
              </w:rPr>
            </w:pPr>
            <w:ins w:id="4550"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C9BEB80" w14:textId="77777777" w:rsidR="001D0708" w:rsidRPr="00A74ACA" w:rsidRDefault="001D0708" w:rsidP="00A74ACA">
            <w:pPr>
              <w:pStyle w:val="Tabletext"/>
              <w:rPr>
                <w:ins w:id="4551" w:author="Author"/>
              </w:rPr>
            </w:pPr>
            <w:ins w:id="4552"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4A663DA" w14:textId="77777777" w:rsidR="001D0708" w:rsidRPr="00A74ACA" w:rsidRDefault="001D0708" w:rsidP="00A74ACA">
            <w:pPr>
              <w:pStyle w:val="Tabletext"/>
              <w:rPr>
                <w:ins w:id="4553" w:author="Author"/>
              </w:rPr>
            </w:pPr>
            <w:ins w:id="4554" w:author="Author">
              <w:r w:rsidRPr="00A74ACA">
                <w:t>73.33</w:t>
              </w:r>
            </w:ins>
          </w:p>
        </w:tc>
        <w:tc>
          <w:tcPr>
            <w:tcW w:w="831" w:type="pct"/>
            <w:tcBorders>
              <w:top w:val="single" w:sz="4" w:space="0" w:color="000000"/>
              <w:left w:val="single" w:sz="4" w:space="0" w:color="000000"/>
              <w:bottom w:val="single" w:sz="4" w:space="0" w:color="000000"/>
              <w:right w:val="single" w:sz="4" w:space="0" w:color="000000"/>
            </w:tcBorders>
            <w:hideMark/>
          </w:tcPr>
          <w:p w14:paraId="5E519C54" w14:textId="77777777" w:rsidR="001D0708" w:rsidRPr="00A74ACA" w:rsidRDefault="001D0708" w:rsidP="00A74ACA">
            <w:pPr>
              <w:pStyle w:val="Tabletext"/>
              <w:rPr>
                <w:ins w:id="4555" w:author="Author"/>
              </w:rPr>
            </w:pPr>
            <w:ins w:id="4556" w:author="Author">
              <w:r w:rsidRPr="00A74ACA">
                <w:t>74.43</w:t>
              </w:r>
            </w:ins>
          </w:p>
        </w:tc>
        <w:tc>
          <w:tcPr>
            <w:tcW w:w="1501" w:type="pct"/>
            <w:tcBorders>
              <w:top w:val="single" w:sz="4" w:space="0" w:color="000000"/>
              <w:left w:val="single" w:sz="4" w:space="0" w:color="000000"/>
              <w:bottom w:val="single" w:sz="4" w:space="0" w:color="000000"/>
              <w:right w:val="single" w:sz="4" w:space="0" w:color="000000"/>
            </w:tcBorders>
            <w:hideMark/>
          </w:tcPr>
          <w:p w14:paraId="7BE71F33" w14:textId="77777777" w:rsidR="001D0708" w:rsidRPr="00A74ACA" w:rsidRDefault="001D0708" w:rsidP="00A74ACA">
            <w:pPr>
              <w:pStyle w:val="Tabletext"/>
              <w:rPr>
                <w:ins w:id="4557" w:author="Author"/>
              </w:rPr>
            </w:pPr>
            <w:ins w:id="4558" w:author="Author">
              <w:r w:rsidRPr="00A74ACA">
                <w:t>1.10 (2%)</w:t>
              </w:r>
            </w:ins>
          </w:p>
        </w:tc>
      </w:tr>
      <w:tr w:rsidR="001D0708" w:rsidRPr="00A74ACA" w14:paraId="1DA6F791" w14:textId="77777777" w:rsidTr="001D0708">
        <w:trPr>
          <w:cantSplit/>
          <w:ins w:id="4559" w:author="Author"/>
        </w:trPr>
        <w:tc>
          <w:tcPr>
            <w:tcW w:w="766" w:type="pct"/>
            <w:tcBorders>
              <w:top w:val="single" w:sz="4" w:space="0" w:color="000000"/>
              <w:left w:val="single" w:sz="4" w:space="0" w:color="000000"/>
              <w:bottom w:val="single" w:sz="4" w:space="0" w:color="000000"/>
              <w:right w:val="single" w:sz="4" w:space="0" w:color="000000"/>
            </w:tcBorders>
            <w:hideMark/>
          </w:tcPr>
          <w:p w14:paraId="0B91B72C" w14:textId="77777777" w:rsidR="001D0708" w:rsidRPr="00A74ACA" w:rsidRDefault="001D0708" w:rsidP="00A74ACA">
            <w:pPr>
              <w:pStyle w:val="Tabletext"/>
              <w:rPr>
                <w:ins w:id="4560" w:author="Author"/>
              </w:rPr>
            </w:pPr>
            <w:ins w:id="4561"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02CC928" w14:textId="77777777" w:rsidR="001D0708" w:rsidRPr="00A74ACA" w:rsidRDefault="001D0708" w:rsidP="00A74ACA">
            <w:pPr>
              <w:pStyle w:val="Tabletext"/>
              <w:rPr>
                <w:ins w:id="4562" w:author="Author"/>
              </w:rPr>
            </w:pPr>
            <w:ins w:id="4563"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12DE9E3" w14:textId="77777777" w:rsidR="001D0708" w:rsidRPr="00A74ACA" w:rsidRDefault="001D0708" w:rsidP="00A74ACA">
            <w:pPr>
              <w:pStyle w:val="Tabletext"/>
              <w:rPr>
                <w:ins w:id="4564" w:author="Author"/>
              </w:rPr>
            </w:pPr>
            <w:ins w:id="4565" w:author="Author">
              <w:r w:rsidRPr="00A74ACA">
                <w:t>49.97</w:t>
              </w:r>
            </w:ins>
          </w:p>
        </w:tc>
        <w:tc>
          <w:tcPr>
            <w:tcW w:w="831" w:type="pct"/>
            <w:tcBorders>
              <w:top w:val="single" w:sz="4" w:space="0" w:color="000000"/>
              <w:left w:val="single" w:sz="4" w:space="0" w:color="000000"/>
              <w:bottom w:val="single" w:sz="4" w:space="0" w:color="000000"/>
              <w:right w:val="single" w:sz="4" w:space="0" w:color="000000"/>
            </w:tcBorders>
            <w:hideMark/>
          </w:tcPr>
          <w:p w14:paraId="597261BC" w14:textId="77777777" w:rsidR="001D0708" w:rsidRPr="00A74ACA" w:rsidRDefault="001D0708" w:rsidP="00A74ACA">
            <w:pPr>
              <w:pStyle w:val="Tabletext"/>
              <w:rPr>
                <w:ins w:id="4566" w:author="Author"/>
              </w:rPr>
            </w:pPr>
            <w:ins w:id="4567" w:author="Author">
              <w:r w:rsidRPr="00A74ACA">
                <w:t>52.39</w:t>
              </w:r>
            </w:ins>
          </w:p>
        </w:tc>
        <w:tc>
          <w:tcPr>
            <w:tcW w:w="1501" w:type="pct"/>
            <w:tcBorders>
              <w:top w:val="single" w:sz="4" w:space="0" w:color="000000"/>
              <w:left w:val="single" w:sz="4" w:space="0" w:color="000000"/>
              <w:bottom w:val="single" w:sz="4" w:space="0" w:color="000000"/>
              <w:right w:val="single" w:sz="4" w:space="0" w:color="000000"/>
            </w:tcBorders>
            <w:hideMark/>
          </w:tcPr>
          <w:p w14:paraId="141C52F3" w14:textId="77777777" w:rsidR="001D0708" w:rsidRPr="00A74ACA" w:rsidRDefault="001D0708" w:rsidP="00A74ACA">
            <w:pPr>
              <w:pStyle w:val="Tabletext"/>
              <w:rPr>
                <w:ins w:id="4568" w:author="Author"/>
              </w:rPr>
            </w:pPr>
            <w:ins w:id="4569" w:author="Author">
              <w:r w:rsidRPr="00A74ACA">
                <w:t>2.42 (5%)</w:t>
              </w:r>
            </w:ins>
          </w:p>
        </w:tc>
      </w:tr>
      <w:tr w:rsidR="001D0708" w:rsidRPr="00A74ACA" w14:paraId="52CBDAAF" w14:textId="77777777" w:rsidTr="001D0708">
        <w:trPr>
          <w:cantSplit/>
          <w:ins w:id="4570" w:author="Author"/>
        </w:trPr>
        <w:tc>
          <w:tcPr>
            <w:tcW w:w="766" w:type="pct"/>
            <w:tcBorders>
              <w:top w:val="single" w:sz="4" w:space="0" w:color="000000"/>
              <w:left w:val="single" w:sz="4" w:space="0" w:color="000000"/>
              <w:bottom w:val="single" w:sz="4" w:space="0" w:color="000000"/>
              <w:right w:val="single" w:sz="4" w:space="0" w:color="000000"/>
            </w:tcBorders>
            <w:hideMark/>
          </w:tcPr>
          <w:p w14:paraId="29742D80" w14:textId="77777777" w:rsidR="001D0708" w:rsidRPr="00A74ACA" w:rsidRDefault="001D0708" w:rsidP="00A74ACA">
            <w:pPr>
              <w:pStyle w:val="Tabletext"/>
              <w:rPr>
                <w:ins w:id="4571" w:author="Author"/>
              </w:rPr>
            </w:pPr>
            <w:ins w:id="4572"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9024756" w14:textId="77777777" w:rsidR="001D0708" w:rsidRPr="00A74ACA" w:rsidRDefault="001D0708" w:rsidP="00A74ACA">
            <w:pPr>
              <w:pStyle w:val="Tabletext"/>
              <w:rPr>
                <w:ins w:id="4573" w:author="Author"/>
              </w:rPr>
            </w:pPr>
            <w:ins w:id="4574"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1777A528" w14:textId="77777777" w:rsidR="001D0708" w:rsidRPr="00A74ACA" w:rsidRDefault="001D0708" w:rsidP="00A74ACA">
            <w:pPr>
              <w:pStyle w:val="Tabletext"/>
              <w:rPr>
                <w:ins w:id="4575" w:author="Author"/>
              </w:rPr>
            </w:pPr>
            <w:ins w:id="4576" w:author="Author">
              <w:r w:rsidRPr="00A74ACA">
                <w:t>20.67</w:t>
              </w:r>
            </w:ins>
          </w:p>
        </w:tc>
        <w:tc>
          <w:tcPr>
            <w:tcW w:w="831" w:type="pct"/>
            <w:tcBorders>
              <w:top w:val="single" w:sz="4" w:space="0" w:color="000000"/>
              <w:left w:val="single" w:sz="4" w:space="0" w:color="000000"/>
              <w:bottom w:val="single" w:sz="4" w:space="0" w:color="000000"/>
              <w:right w:val="single" w:sz="4" w:space="0" w:color="000000"/>
            </w:tcBorders>
            <w:hideMark/>
          </w:tcPr>
          <w:p w14:paraId="6407AD1F" w14:textId="77777777" w:rsidR="001D0708" w:rsidRPr="00A74ACA" w:rsidRDefault="001D0708" w:rsidP="00A74ACA">
            <w:pPr>
              <w:pStyle w:val="Tabletext"/>
              <w:rPr>
                <w:ins w:id="4577" w:author="Author"/>
              </w:rPr>
            </w:pPr>
            <w:ins w:id="4578" w:author="Author">
              <w:r w:rsidRPr="00A74ACA">
                <w:t>20.83</w:t>
              </w:r>
            </w:ins>
          </w:p>
        </w:tc>
        <w:tc>
          <w:tcPr>
            <w:tcW w:w="1501" w:type="pct"/>
            <w:tcBorders>
              <w:top w:val="single" w:sz="4" w:space="0" w:color="000000"/>
              <w:left w:val="single" w:sz="4" w:space="0" w:color="000000"/>
              <w:bottom w:val="single" w:sz="4" w:space="0" w:color="000000"/>
              <w:right w:val="single" w:sz="4" w:space="0" w:color="000000"/>
            </w:tcBorders>
            <w:hideMark/>
          </w:tcPr>
          <w:p w14:paraId="158963F1" w14:textId="77777777" w:rsidR="001D0708" w:rsidRPr="00A74ACA" w:rsidRDefault="001D0708" w:rsidP="00A74ACA">
            <w:pPr>
              <w:pStyle w:val="Tabletext"/>
              <w:rPr>
                <w:ins w:id="4579" w:author="Author"/>
              </w:rPr>
            </w:pPr>
            <w:ins w:id="4580" w:author="Author">
              <w:r w:rsidRPr="00A74ACA">
                <w:t>0.16 (1%)</w:t>
              </w:r>
            </w:ins>
          </w:p>
        </w:tc>
      </w:tr>
      <w:tr w:rsidR="001D0708" w:rsidRPr="00A74ACA" w14:paraId="7FF031AE" w14:textId="77777777" w:rsidTr="001D0708">
        <w:trPr>
          <w:cantSplit/>
          <w:ins w:id="4581" w:author="Author"/>
        </w:trPr>
        <w:tc>
          <w:tcPr>
            <w:tcW w:w="766" w:type="pct"/>
            <w:tcBorders>
              <w:top w:val="single" w:sz="4" w:space="0" w:color="000000"/>
              <w:left w:val="single" w:sz="4" w:space="0" w:color="000000"/>
              <w:bottom w:val="single" w:sz="8" w:space="0" w:color="000000"/>
              <w:right w:val="single" w:sz="4" w:space="0" w:color="000000"/>
            </w:tcBorders>
            <w:hideMark/>
          </w:tcPr>
          <w:p w14:paraId="71914603" w14:textId="77777777" w:rsidR="001D0708" w:rsidRPr="00A74ACA" w:rsidRDefault="001D0708" w:rsidP="00A74ACA">
            <w:pPr>
              <w:pStyle w:val="Tabletext"/>
              <w:rPr>
                <w:ins w:id="4582" w:author="Author"/>
              </w:rPr>
            </w:pPr>
            <w:ins w:id="4583"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6D37C425" w14:textId="77777777" w:rsidR="001D0708" w:rsidRPr="00A74ACA" w:rsidRDefault="001D0708" w:rsidP="00A74ACA">
            <w:pPr>
              <w:pStyle w:val="Tabletext"/>
              <w:rPr>
                <w:ins w:id="4584" w:author="Author"/>
              </w:rPr>
            </w:pPr>
            <w:ins w:id="4585"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0F6C9E61" w14:textId="77777777" w:rsidR="001D0708" w:rsidRPr="00A74ACA" w:rsidRDefault="001D0708" w:rsidP="00A74ACA">
            <w:pPr>
              <w:pStyle w:val="Tabletext"/>
              <w:rPr>
                <w:ins w:id="4586" w:author="Author"/>
              </w:rPr>
            </w:pPr>
            <w:ins w:id="4587" w:author="Author">
              <w:r w:rsidRPr="00A74ACA">
                <w:t>3.80</w:t>
              </w:r>
            </w:ins>
          </w:p>
        </w:tc>
        <w:tc>
          <w:tcPr>
            <w:tcW w:w="831" w:type="pct"/>
            <w:tcBorders>
              <w:top w:val="single" w:sz="4" w:space="0" w:color="000000"/>
              <w:left w:val="single" w:sz="4" w:space="0" w:color="000000"/>
              <w:bottom w:val="single" w:sz="8" w:space="0" w:color="000000"/>
              <w:right w:val="single" w:sz="4" w:space="0" w:color="000000"/>
            </w:tcBorders>
            <w:hideMark/>
          </w:tcPr>
          <w:p w14:paraId="5504A81C" w14:textId="77777777" w:rsidR="001D0708" w:rsidRPr="00A74ACA" w:rsidRDefault="001D0708" w:rsidP="00A74ACA">
            <w:pPr>
              <w:pStyle w:val="Tabletext"/>
              <w:rPr>
                <w:ins w:id="4588" w:author="Author"/>
              </w:rPr>
            </w:pPr>
            <w:ins w:id="4589" w:author="Author">
              <w:r w:rsidRPr="00A74ACA">
                <w:t>3.97</w:t>
              </w:r>
            </w:ins>
          </w:p>
        </w:tc>
        <w:tc>
          <w:tcPr>
            <w:tcW w:w="1501" w:type="pct"/>
            <w:tcBorders>
              <w:top w:val="single" w:sz="4" w:space="0" w:color="000000"/>
              <w:left w:val="single" w:sz="4" w:space="0" w:color="000000"/>
              <w:bottom w:val="single" w:sz="8" w:space="0" w:color="000000"/>
              <w:right w:val="single" w:sz="4" w:space="0" w:color="000000"/>
            </w:tcBorders>
            <w:hideMark/>
          </w:tcPr>
          <w:p w14:paraId="2EB20ED8" w14:textId="77777777" w:rsidR="001D0708" w:rsidRPr="00A74ACA" w:rsidRDefault="001D0708" w:rsidP="00A74ACA">
            <w:pPr>
              <w:pStyle w:val="Tabletext"/>
              <w:rPr>
                <w:ins w:id="4590" w:author="Author"/>
              </w:rPr>
            </w:pPr>
            <w:ins w:id="4591" w:author="Author">
              <w:r w:rsidRPr="00A74ACA">
                <w:t>0.17 (4%)</w:t>
              </w:r>
            </w:ins>
          </w:p>
        </w:tc>
      </w:tr>
      <w:tr w:rsidR="001D0708" w:rsidRPr="00A74ACA" w14:paraId="63FF22F5" w14:textId="77777777" w:rsidTr="001D0708">
        <w:trPr>
          <w:cantSplit/>
          <w:ins w:id="4592"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3CAEEFC6" w14:textId="77777777" w:rsidR="001D0708" w:rsidRPr="00A74ACA" w:rsidRDefault="001D0708" w:rsidP="00A74ACA">
            <w:pPr>
              <w:pStyle w:val="Tabletext"/>
              <w:rPr>
                <w:ins w:id="4593" w:author="Author"/>
              </w:rPr>
            </w:pPr>
            <w:ins w:id="4594"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1E3159AC" w14:textId="77777777" w:rsidR="001D0708" w:rsidRPr="00A74ACA" w:rsidRDefault="001D0708" w:rsidP="00A74ACA">
            <w:pPr>
              <w:pStyle w:val="Tabletext"/>
              <w:rPr>
                <w:ins w:id="4595" w:author="Author"/>
              </w:rPr>
            </w:pPr>
            <w:ins w:id="4596"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6649CDAF" w14:textId="77777777" w:rsidR="001D0708" w:rsidRPr="00A74ACA" w:rsidRDefault="001D0708" w:rsidP="00A74ACA">
            <w:pPr>
              <w:pStyle w:val="Tabletext"/>
              <w:rPr>
                <w:ins w:id="4597" w:author="Author"/>
              </w:rPr>
            </w:pPr>
            <w:ins w:id="4598" w:author="Author">
              <w:r w:rsidRPr="00A74ACA">
                <w:t>86.52</w:t>
              </w:r>
            </w:ins>
          </w:p>
        </w:tc>
        <w:tc>
          <w:tcPr>
            <w:tcW w:w="831" w:type="pct"/>
            <w:tcBorders>
              <w:top w:val="single" w:sz="8" w:space="0" w:color="000000"/>
              <w:left w:val="single" w:sz="4" w:space="0" w:color="000000"/>
              <w:bottom w:val="single" w:sz="4" w:space="0" w:color="000000"/>
              <w:right w:val="single" w:sz="4" w:space="0" w:color="000000"/>
            </w:tcBorders>
            <w:hideMark/>
          </w:tcPr>
          <w:p w14:paraId="3864A73D" w14:textId="77777777" w:rsidR="001D0708" w:rsidRPr="00A74ACA" w:rsidRDefault="001D0708" w:rsidP="00A74ACA">
            <w:pPr>
              <w:pStyle w:val="Tabletext"/>
              <w:rPr>
                <w:ins w:id="4599" w:author="Author"/>
              </w:rPr>
            </w:pPr>
            <w:ins w:id="4600" w:author="Author">
              <w:r w:rsidRPr="00A74ACA">
                <w:t>87.64</w:t>
              </w:r>
            </w:ins>
          </w:p>
        </w:tc>
        <w:tc>
          <w:tcPr>
            <w:tcW w:w="1501" w:type="pct"/>
            <w:tcBorders>
              <w:top w:val="single" w:sz="8" w:space="0" w:color="000000"/>
              <w:left w:val="single" w:sz="4" w:space="0" w:color="000000"/>
              <w:bottom w:val="single" w:sz="4" w:space="0" w:color="000000"/>
              <w:right w:val="single" w:sz="4" w:space="0" w:color="000000"/>
            </w:tcBorders>
            <w:hideMark/>
          </w:tcPr>
          <w:p w14:paraId="0870A1E2" w14:textId="77777777" w:rsidR="001D0708" w:rsidRPr="00A74ACA" w:rsidRDefault="001D0708" w:rsidP="00A74ACA">
            <w:pPr>
              <w:pStyle w:val="Tabletext"/>
              <w:rPr>
                <w:ins w:id="4601" w:author="Author"/>
              </w:rPr>
            </w:pPr>
            <w:ins w:id="4602" w:author="Author">
              <w:r w:rsidRPr="00A74ACA">
                <w:t>1.12 (1%)</w:t>
              </w:r>
            </w:ins>
          </w:p>
        </w:tc>
      </w:tr>
      <w:tr w:rsidR="001D0708" w:rsidRPr="00A74ACA" w14:paraId="7483F5B6" w14:textId="77777777" w:rsidTr="001D0708">
        <w:trPr>
          <w:cantSplit/>
          <w:ins w:id="4603" w:author="Author"/>
        </w:trPr>
        <w:tc>
          <w:tcPr>
            <w:tcW w:w="766" w:type="pct"/>
            <w:tcBorders>
              <w:top w:val="single" w:sz="4" w:space="0" w:color="000000"/>
              <w:left w:val="single" w:sz="4" w:space="0" w:color="000000"/>
              <w:bottom w:val="single" w:sz="4" w:space="0" w:color="000000"/>
              <w:right w:val="single" w:sz="4" w:space="0" w:color="000000"/>
            </w:tcBorders>
            <w:hideMark/>
          </w:tcPr>
          <w:p w14:paraId="4DECF243" w14:textId="77777777" w:rsidR="001D0708" w:rsidRPr="00A74ACA" w:rsidRDefault="001D0708" w:rsidP="00A74ACA">
            <w:pPr>
              <w:pStyle w:val="Tabletext"/>
              <w:rPr>
                <w:ins w:id="4604" w:author="Author"/>
              </w:rPr>
            </w:pPr>
            <w:ins w:id="4605"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616C557" w14:textId="77777777" w:rsidR="001D0708" w:rsidRPr="00A74ACA" w:rsidRDefault="001D0708" w:rsidP="00A74ACA">
            <w:pPr>
              <w:pStyle w:val="Tabletext"/>
              <w:rPr>
                <w:ins w:id="4606" w:author="Author"/>
              </w:rPr>
            </w:pPr>
            <w:ins w:id="4607"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29D5BA6" w14:textId="77777777" w:rsidR="001D0708" w:rsidRPr="00A74ACA" w:rsidRDefault="001D0708" w:rsidP="00A74ACA">
            <w:pPr>
              <w:pStyle w:val="Tabletext"/>
              <w:rPr>
                <w:ins w:id="4608" w:author="Author"/>
              </w:rPr>
            </w:pPr>
            <w:ins w:id="4609" w:author="Author">
              <w:r w:rsidRPr="00A74ACA">
                <w:t>84.57</w:t>
              </w:r>
            </w:ins>
          </w:p>
        </w:tc>
        <w:tc>
          <w:tcPr>
            <w:tcW w:w="831" w:type="pct"/>
            <w:tcBorders>
              <w:top w:val="single" w:sz="4" w:space="0" w:color="000000"/>
              <w:left w:val="single" w:sz="4" w:space="0" w:color="000000"/>
              <w:bottom w:val="single" w:sz="4" w:space="0" w:color="000000"/>
              <w:right w:val="single" w:sz="4" w:space="0" w:color="000000"/>
            </w:tcBorders>
            <w:hideMark/>
          </w:tcPr>
          <w:p w14:paraId="69D195E4" w14:textId="77777777" w:rsidR="001D0708" w:rsidRPr="00A74ACA" w:rsidRDefault="001D0708" w:rsidP="00A74ACA">
            <w:pPr>
              <w:pStyle w:val="Tabletext"/>
              <w:rPr>
                <w:ins w:id="4610" w:author="Author"/>
              </w:rPr>
            </w:pPr>
            <w:ins w:id="4611" w:author="Author">
              <w:r w:rsidRPr="00A74ACA">
                <w:t>87.50</w:t>
              </w:r>
            </w:ins>
          </w:p>
        </w:tc>
        <w:tc>
          <w:tcPr>
            <w:tcW w:w="1501" w:type="pct"/>
            <w:tcBorders>
              <w:top w:val="single" w:sz="4" w:space="0" w:color="000000"/>
              <w:left w:val="single" w:sz="4" w:space="0" w:color="000000"/>
              <w:bottom w:val="single" w:sz="4" w:space="0" w:color="000000"/>
              <w:right w:val="single" w:sz="4" w:space="0" w:color="000000"/>
            </w:tcBorders>
            <w:hideMark/>
          </w:tcPr>
          <w:p w14:paraId="28703A94" w14:textId="77777777" w:rsidR="001D0708" w:rsidRPr="00A74ACA" w:rsidRDefault="001D0708" w:rsidP="00A74ACA">
            <w:pPr>
              <w:pStyle w:val="Tabletext"/>
              <w:rPr>
                <w:ins w:id="4612" w:author="Author"/>
              </w:rPr>
            </w:pPr>
            <w:ins w:id="4613" w:author="Author">
              <w:r w:rsidRPr="00A74ACA">
                <w:t>2.93 (3%)</w:t>
              </w:r>
            </w:ins>
          </w:p>
        </w:tc>
      </w:tr>
      <w:tr w:rsidR="001D0708" w:rsidRPr="00A74ACA" w14:paraId="6DDBC5C4" w14:textId="77777777" w:rsidTr="001D0708">
        <w:trPr>
          <w:cantSplit/>
          <w:ins w:id="4614" w:author="Author"/>
        </w:trPr>
        <w:tc>
          <w:tcPr>
            <w:tcW w:w="766" w:type="pct"/>
            <w:tcBorders>
              <w:top w:val="single" w:sz="4" w:space="0" w:color="000000"/>
              <w:left w:val="single" w:sz="4" w:space="0" w:color="000000"/>
              <w:bottom w:val="single" w:sz="4" w:space="0" w:color="000000"/>
              <w:right w:val="single" w:sz="4" w:space="0" w:color="000000"/>
            </w:tcBorders>
            <w:hideMark/>
          </w:tcPr>
          <w:p w14:paraId="05763EEE" w14:textId="77777777" w:rsidR="001D0708" w:rsidRPr="00A74ACA" w:rsidRDefault="001D0708" w:rsidP="00A74ACA">
            <w:pPr>
              <w:pStyle w:val="Tabletext"/>
              <w:rPr>
                <w:ins w:id="4615" w:author="Author"/>
              </w:rPr>
            </w:pPr>
            <w:ins w:id="4616"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458F506" w14:textId="77777777" w:rsidR="001D0708" w:rsidRPr="00A74ACA" w:rsidRDefault="001D0708" w:rsidP="00A74ACA">
            <w:pPr>
              <w:pStyle w:val="Tabletext"/>
              <w:rPr>
                <w:ins w:id="4617" w:author="Author"/>
              </w:rPr>
            </w:pPr>
            <w:ins w:id="4618"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3BCA261" w14:textId="77777777" w:rsidR="001D0708" w:rsidRPr="00A74ACA" w:rsidRDefault="001D0708" w:rsidP="00A74ACA">
            <w:pPr>
              <w:pStyle w:val="Tabletext"/>
              <w:rPr>
                <w:ins w:id="4619" w:author="Author"/>
              </w:rPr>
            </w:pPr>
            <w:ins w:id="4620" w:author="Author">
              <w:r w:rsidRPr="00A74ACA">
                <w:t>37.35</w:t>
              </w:r>
            </w:ins>
          </w:p>
        </w:tc>
        <w:tc>
          <w:tcPr>
            <w:tcW w:w="831" w:type="pct"/>
            <w:tcBorders>
              <w:top w:val="single" w:sz="4" w:space="0" w:color="000000"/>
              <w:left w:val="single" w:sz="4" w:space="0" w:color="000000"/>
              <w:bottom w:val="single" w:sz="4" w:space="0" w:color="000000"/>
              <w:right w:val="single" w:sz="4" w:space="0" w:color="000000"/>
            </w:tcBorders>
            <w:hideMark/>
          </w:tcPr>
          <w:p w14:paraId="76AE0361" w14:textId="77777777" w:rsidR="001D0708" w:rsidRPr="00A74ACA" w:rsidRDefault="001D0708" w:rsidP="00A74ACA">
            <w:pPr>
              <w:pStyle w:val="Tabletext"/>
              <w:rPr>
                <w:ins w:id="4621" w:author="Author"/>
              </w:rPr>
            </w:pPr>
            <w:ins w:id="4622" w:author="Author">
              <w:r w:rsidRPr="00A74ACA">
                <w:t>42.16</w:t>
              </w:r>
            </w:ins>
          </w:p>
        </w:tc>
        <w:tc>
          <w:tcPr>
            <w:tcW w:w="1501" w:type="pct"/>
            <w:tcBorders>
              <w:top w:val="single" w:sz="4" w:space="0" w:color="000000"/>
              <w:left w:val="single" w:sz="4" w:space="0" w:color="000000"/>
              <w:bottom w:val="single" w:sz="4" w:space="0" w:color="000000"/>
              <w:right w:val="single" w:sz="4" w:space="0" w:color="000000"/>
            </w:tcBorders>
            <w:hideMark/>
          </w:tcPr>
          <w:p w14:paraId="0CC49D86" w14:textId="77777777" w:rsidR="001D0708" w:rsidRPr="00A74ACA" w:rsidRDefault="001D0708" w:rsidP="00A74ACA">
            <w:pPr>
              <w:pStyle w:val="Tabletext"/>
              <w:rPr>
                <w:ins w:id="4623" w:author="Author"/>
              </w:rPr>
            </w:pPr>
            <w:ins w:id="4624" w:author="Author">
              <w:r w:rsidRPr="00A74ACA">
                <w:t>4.81 (13%)</w:t>
              </w:r>
            </w:ins>
          </w:p>
        </w:tc>
      </w:tr>
      <w:tr w:rsidR="001D0708" w:rsidRPr="00A74ACA" w14:paraId="02F28C6B" w14:textId="77777777" w:rsidTr="001D0708">
        <w:trPr>
          <w:cantSplit/>
          <w:ins w:id="4625" w:author="Author"/>
        </w:trPr>
        <w:tc>
          <w:tcPr>
            <w:tcW w:w="766" w:type="pct"/>
            <w:tcBorders>
              <w:top w:val="single" w:sz="4" w:space="0" w:color="000000"/>
              <w:left w:val="single" w:sz="4" w:space="0" w:color="000000"/>
              <w:bottom w:val="single" w:sz="4" w:space="0" w:color="000000"/>
              <w:right w:val="single" w:sz="4" w:space="0" w:color="000000"/>
            </w:tcBorders>
            <w:hideMark/>
          </w:tcPr>
          <w:p w14:paraId="233ED0DD" w14:textId="77777777" w:rsidR="001D0708" w:rsidRPr="00A74ACA" w:rsidRDefault="001D0708" w:rsidP="00A74ACA">
            <w:pPr>
              <w:pStyle w:val="Tabletext"/>
              <w:rPr>
                <w:ins w:id="4626" w:author="Author"/>
              </w:rPr>
            </w:pPr>
            <w:ins w:id="4627"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BDF6E0D" w14:textId="77777777" w:rsidR="001D0708" w:rsidRPr="00A74ACA" w:rsidRDefault="001D0708" w:rsidP="00A74ACA">
            <w:pPr>
              <w:pStyle w:val="Tabletext"/>
              <w:rPr>
                <w:ins w:id="4628" w:author="Author"/>
              </w:rPr>
            </w:pPr>
            <w:ins w:id="4629"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058DB24E" w14:textId="77777777" w:rsidR="001D0708" w:rsidRPr="00A74ACA" w:rsidRDefault="001D0708" w:rsidP="00A74ACA">
            <w:pPr>
              <w:pStyle w:val="Tabletext"/>
              <w:rPr>
                <w:ins w:id="4630" w:author="Author"/>
              </w:rPr>
            </w:pPr>
            <w:ins w:id="4631" w:author="Author">
              <w:r w:rsidRPr="00A74ACA">
                <w:t>17.83</w:t>
              </w:r>
            </w:ins>
          </w:p>
        </w:tc>
        <w:tc>
          <w:tcPr>
            <w:tcW w:w="831" w:type="pct"/>
            <w:tcBorders>
              <w:top w:val="single" w:sz="4" w:space="0" w:color="000000"/>
              <w:left w:val="single" w:sz="4" w:space="0" w:color="000000"/>
              <w:bottom w:val="single" w:sz="4" w:space="0" w:color="000000"/>
              <w:right w:val="single" w:sz="4" w:space="0" w:color="000000"/>
            </w:tcBorders>
            <w:hideMark/>
          </w:tcPr>
          <w:p w14:paraId="27FE1C0D" w14:textId="77777777" w:rsidR="001D0708" w:rsidRPr="00A74ACA" w:rsidRDefault="001D0708" w:rsidP="00A74ACA">
            <w:pPr>
              <w:pStyle w:val="Tabletext"/>
              <w:rPr>
                <w:ins w:id="4632" w:author="Author"/>
              </w:rPr>
            </w:pPr>
            <w:ins w:id="4633" w:author="Author">
              <w:r w:rsidRPr="00A74ACA">
                <w:t>20.67</w:t>
              </w:r>
            </w:ins>
          </w:p>
        </w:tc>
        <w:tc>
          <w:tcPr>
            <w:tcW w:w="1501" w:type="pct"/>
            <w:tcBorders>
              <w:top w:val="single" w:sz="4" w:space="0" w:color="000000"/>
              <w:left w:val="single" w:sz="4" w:space="0" w:color="000000"/>
              <w:bottom w:val="single" w:sz="4" w:space="0" w:color="000000"/>
              <w:right w:val="single" w:sz="4" w:space="0" w:color="000000"/>
            </w:tcBorders>
            <w:hideMark/>
          </w:tcPr>
          <w:p w14:paraId="5A86DDA9" w14:textId="77777777" w:rsidR="001D0708" w:rsidRPr="00A74ACA" w:rsidRDefault="001D0708" w:rsidP="00A74ACA">
            <w:pPr>
              <w:pStyle w:val="Tabletext"/>
              <w:rPr>
                <w:ins w:id="4634" w:author="Author"/>
              </w:rPr>
            </w:pPr>
            <w:ins w:id="4635" w:author="Author">
              <w:r w:rsidRPr="00A74ACA">
                <w:t>2.83 (16%)</w:t>
              </w:r>
            </w:ins>
          </w:p>
        </w:tc>
      </w:tr>
      <w:tr w:rsidR="001D0708" w:rsidRPr="00A74ACA" w14:paraId="773FB012" w14:textId="77777777" w:rsidTr="001D0708">
        <w:trPr>
          <w:cantSplit/>
          <w:ins w:id="4636" w:author="Author"/>
        </w:trPr>
        <w:tc>
          <w:tcPr>
            <w:tcW w:w="766" w:type="pct"/>
            <w:tcBorders>
              <w:top w:val="single" w:sz="4" w:space="0" w:color="000000"/>
              <w:left w:val="single" w:sz="4" w:space="0" w:color="000000"/>
              <w:bottom w:val="single" w:sz="4" w:space="0" w:color="000000"/>
              <w:right w:val="single" w:sz="4" w:space="0" w:color="000000"/>
            </w:tcBorders>
            <w:hideMark/>
          </w:tcPr>
          <w:p w14:paraId="2E018731" w14:textId="77777777" w:rsidR="001D0708" w:rsidRPr="00A74ACA" w:rsidRDefault="001D0708" w:rsidP="00A74ACA">
            <w:pPr>
              <w:pStyle w:val="Tabletext"/>
              <w:rPr>
                <w:ins w:id="4637" w:author="Author"/>
              </w:rPr>
            </w:pPr>
            <w:ins w:id="4638"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BAC1DA0" w14:textId="77777777" w:rsidR="001D0708" w:rsidRPr="00A74ACA" w:rsidRDefault="001D0708" w:rsidP="00A74ACA">
            <w:pPr>
              <w:pStyle w:val="Tabletext"/>
              <w:rPr>
                <w:ins w:id="4639" w:author="Author"/>
              </w:rPr>
            </w:pPr>
            <w:ins w:id="4640"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64F93DCB" w14:textId="77777777" w:rsidR="001D0708" w:rsidRPr="00A74ACA" w:rsidRDefault="001D0708" w:rsidP="00A74ACA">
            <w:pPr>
              <w:pStyle w:val="Tabletext"/>
              <w:rPr>
                <w:ins w:id="4641" w:author="Author"/>
              </w:rPr>
            </w:pPr>
            <w:ins w:id="4642" w:author="Author">
              <w:r w:rsidRPr="00A74ACA">
                <w:t>6.53</w:t>
              </w:r>
            </w:ins>
          </w:p>
        </w:tc>
        <w:tc>
          <w:tcPr>
            <w:tcW w:w="831" w:type="pct"/>
            <w:tcBorders>
              <w:top w:val="single" w:sz="4" w:space="0" w:color="000000"/>
              <w:left w:val="single" w:sz="4" w:space="0" w:color="000000"/>
              <w:bottom w:val="single" w:sz="4" w:space="0" w:color="000000"/>
              <w:right w:val="single" w:sz="4" w:space="0" w:color="000000"/>
            </w:tcBorders>
            <w:hideMark/>
          </w:tcPr>
          <w:p w14:paraId="48C47734" w14:textId="77777777" w:rsidR="001D0708" w:rsidRPr="00A74ACA" w:rsidRDefault="001D0708" w:rsidP="00A74ACA">
            <w:pPr>
              <w:pStyle w:val="Tabletext"/>
              <w:rPr>
                <w:ins w:id="4643" w:author="Author"/>
              </w:rPr>
            </w:pPr>
            <w:ins w:id="4644" w:author="Author">
              <w:r w:rsidRPr="00A74ACA">
                <w:t>6.32</w:t>
              </w:r>
            </w:ins>
          </w:p>
        </w:tc>
        <w:tc>
          <w:tcPr>
            <w:tcW w:w="1501" w:type="pct"/>
            <w:tcBorders>
              <w:top w:val="single" w:sz="4" w:space="0" w:color="000000"/>
              <w:left w:val="single" w:sz="4" w:space="0" w:color="000000"/>
              <w:bottom w:val="single" w:sz="4" w:space="0" w:color="000000"/>
              <w:right w:val="single" w:sz="4" w:space="0" w:color="000000"/>
            </w:tcBorders>
            <w:hideMark/>
          </w:tcPr>
          <w:p w14:paraId="341DD34B" w14:textId="77777777" w:rsidR="001D0708" w:rsidRPr="00A74ACA" w:rsidRDefault="001D0708" w:rsidP="00A74ACA">
            <w:pPr>
              <w:pStyle w:val="Tabletext"/>
              <w:rPr>
                <w:ins w:id="4645" w:author="Author"/>
              </w:rPr>
            </w:pPr>
            <w:ins w:id="4646" w:author="Author">
              <w:r w:rsidRPr="00A74ACA">
                <w:t>-0.21 (-3%)</w:t>
              </w:r>
            </w:ins>
          </w:p>
        </w:tc>
      </w:tr>
    </w:tbl>
    <w:p w14:paraId="61529BD9" w14:textId="77777777" w:rsidR="001D0708" w:rsidRPr="00A74ACA" w:rsidRDefault="001D0708" w:rsidP="001D0708">
      <w:pPr>
        <w:pStyle w:val="TableSource"/>
        <w:rPr>
          <w:ins w:id="4647" w:author="Author"/>
        </w:rPr>
      </w:pPr>
      <w:ins w:id="4648" w:author="Author">
        <w:r w:rsidRPr="00A74ACA">
          <w:t>Source: ptm_fate_results_45day_Dec-Mar_qa_ITP_EX_BHV_20191030.dat; ptm_fate_results_45day_Dec-Mar_qa_ITP_ALT2B_BHV_20200117.dat</w:t>
        </w:r>
      </w:ins>
    </w:p>
    <w:p w14:paraId="3931B0AB" w14:textId="14FAA66B" w:rsidR="001D0708" w:rsidRPr="00A74ACA" w:rsidRDefault="001D0708" w:rsidP="001D0708">
      <w:pPr>
        <w:pStyle w:val="TableTitle"/>
        <w:keepLines/>
        <w:rPr>
          <w:ins w:id="4649" w:author="Author"/>
        </w:rPr>
      </w:pPr>
      <w:bookmarkStart w:id="4650" w:name="_Toc35096399"/>
      <w:bookmarkStart w:id="4651" w:name="_Toc36166745"/>
      <w:ins w:id="4652" w:author="Author">
        <w:r w:rsidRPr="00A74ACA">
          <w:t xml:space="preserve">Table XE.3-11. Percentage of Neutrally Buoyant Particles Injected at Station 809 (San Joaquin River near </w:t>
        </w:r>
        <w:r w:rsidRPr="00A74ACA">
          <w:rPr>
            <w:rFonts w:eastAsia="Calibri"/>
          </w:rPr>
          <w:t>Jersey</w:t>
        </w:r>
        <w:r w:rsidRPr="00A74ACA">
          <w:t xml:space="preserve"> Point) That Were Entrained Over 45 Days into Clifton Court Forebay, Central Valley Project (Jones Pumping Plant), and Barker </w:t>
        </w:r>
        <w:r w:rsidRPr="00A74ACA">
          <w:rPr>
            <w:rFonts w:eastAsia="Calibri"/>
          </w:rPr>
          <w:t>Slough</w:t>
        </w:r>
        <w:r w:rsidRPr="00A74ACA">
          <w:t xml:space="preserve"> Pumping Plant; or That Passed Chipps Island: </w:t>
        </w:r>
        <w:r w:rsidR="005C7B54" w:rsidRPr="00E86859">
          <w:t xml:space="preserve">Refined </w:t>
        </w:r>
        <w:r w:rsidRPr="00A74ACA">
          <w:t>Alternative 2b vs. Existing - Table XE.3-11 a - E.3-11 d</w:t>
        </w:r>
        <w:bookmarkEnd w:id="4650"/>
        <w:bookmarkEnd w:id="4651"/>
      </w:ins>
    </w:p>
    <w:p w14:paraId="42536BFC" w14:textId="77777777" w:rsidR="001D0708" w:rsidRPr="00A74ACA" w:rsidRDefault="001D0708" w:rsidP="001D0708">
      <w:pPr>
        <w:pStyle w:val="TableSub-Title"/>
        <w:rPr>
          <w:ins w:id="4653" w:author="Author"/>
        </w:rPr>
      </w:pPr>
      <w:ins w:id="4654" w:author="Author">
        <w:r w:rsidRPr="00A74ACA">
          <w:t>Table XE.3-11 a. Percentage of Neutrally Buoyant Particles Injected at Station 809 (San Joaquin River near Jersey Point) That Were Entrained Over 45 Days into Clifton Court Forebay</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809 (San Joaquin River near Jersey Point) That Were Entrained Over 45 Days into Clifton Court Forebay."/>
        <w:tblDescription w:val="Table with five columns showing percentage of particles entrained over 45 days into Clifton Court Forebay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6A54EF54" w14:textId="77777777" w:rsidTr="001D0708">
        <w:trPr>
          <w:cantSplit/>
          <w:tblHeader/>
          <w:ins w:id="4655"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1562708D" w14:textId="77777777" w:rsidR="001D0708" w:rsidRPr="00A74ACA" w:rsidRDefault="001D0708" w:rsidP="006A6382">
            <w:pPr>
              <w:pStyle w:val="TableColumnHeading"/>
              <w:spacing w:after="40" w:line="276" w:lineRule="auto"/>
              <w:rPr>
                <w:ins w:id="4656" w:author="Author"/>
              </w:rPr>
            </w:pPr>
            <w:ins w:id="4657"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7C848811" w14:textId="77777777" w:rsidR="001D0708" w:rsidRPr="00A74ACA" w:rsidRDefault="001D0708" w:rsidP="006A6382">
            <w:pPr>
              <w:pStyle w:val="TableColumnHeading"/>
              <w:spacing w:after="40" w:line="276" w:lineRule="auto"/>
              <w:rPr>
                <w:ins w:id="4658" w:author="Author"/>
              </w:rPr>
            </w:pPr>
            <w:ins w:id="4659"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0364F2E2" w14:textId="77777777" w:rsidR="001D0708" w:rsidRPr="00A74ACA" w:rsidRDefault="001D0708" w:rsidP="006A6382">
            <w:pPr>
              <w:pStyle w:val="TableColumnHeading"/>
              <w:spacing w:after="40" w:line="276" w:lineRule="auto"/>
              <w:rPr>
                <w:ins w:id="4660" w:author="Author"/>
              </w:rPr>
            </w:pPr>
            <w:ins w:id="4661"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52C68192" w14:textId="6ECF10CA" w:rsidR="001D0708" w:rsidRPr="00A74ACA" w:rsidRDefault="005C7B54" w:rsidP="006A6382">
            <w:pPr>
              <w:pStyle w:val="TableColumnHeading"/>
              <w:spacing w:after="40" w:line="276" w:lineRule="auto"/>
              <w:rPr>
                <w:ins w:id="4662" w:author="Author"/>
              </w:rPr>
            </w:pPr>
            <w:ins w:id="4663"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2465A418" w14:textId="18C3FEE2" w:rsidR="001D0708" w:rsidRPr="00A74ACA" w:rsidRDefault="005C7B54" w:rsidP="006A6382">
            <w:pPr>
              <w:pStyle w:val="TableColumnHeading"/>
              <w:spacing w:after="40" w:line="276" w:lineRule="auto"/>
              <w:rPr>
                <w:ins w:id="4664" w:author="Author"/>
              </w:rPr>
            </w:pPr>
            <w:ins w:id="4665" w:author="Author">
              <w:r w:rsidRPr="00E86859">
                <w:t xml:space="preserve">Refined </w:t>
              </w:r>
              <w:r w:rsidR="001D0708" w:rsidRPr="00A74ACA">
                <w:t>Alternative 2b vs. Existing</w:t>
              </w:r>
            </w:ins>
          </w:p>
        </w:tc>
      </w:tr>
      <w:tr w:rsidR="001D0708" w:rsidRPr="00A74ACA" w14:paraId="74A20C32" w14:textId="77777777" w:rsidTr="001D0708">
        <w:trPr>
          <w:cantSplit/>
          <w:ins w:id="4666"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576E55B6" w14:textId="77777777" w:rsidR="001D0708" w:rsidRPr="00A74ACA" w:rsidRDefault="001D0708" w:rsidP="006A6382">
            <w:pPr>
              <w:pStyle w:val="Tabletext"/>
              <w:spacing w:after="40"/>
              <w:rPr>
                <w:ins w:id="4667" w:author="Author"/>
              </w:rPr>
            </w:pPr>
            <w:ins w:id="4668"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3EDB0C0C" w14:textId="77777777" w:rsidR="001D0708" w:rsidRPr="00A74ACA" w:rsidRDefault="001D0708" w:rsidP="006A6382">
            <w:pPr>
              <w:pStyle w:val="Tabletext"/>
              <w:spacing w:after="40"/>
              <w:rPr>
                <w:ins w:id="4669" w:author="Author"/>
              </w:rPr>
            </w:pPr>
            <w:ins w:id="4670"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7469F588" w14:textId="77777777" w:rsidR="001D0708" w:rsidRPr="00A74ACA" w:rsidRDefault="001D0708" w:rsidP="006A6382">
            <w:pPr>
              <w:pStyle w:val="Tabletext"/>
              <w:spacing w:after="40"/>
              <w:rPr>
                <w:ins w:id="4671" w:author="Author"/>
              </w:rPr>
            </w:pPr>
            <w:ins w:id="4672" w:author="Author">
              <w:r w:rsidRPr="00A74ACA">
                <w:t>0.96</w:t>
              </w:r>
            </w:ins>
          </w:p>
        </w:tc>
        <w:tc>
          <w:tcPr>
            <w:tcW w:w="831" w:type="pct"/>
            <w:tcBorders>
              <w:top w:val="single" w:sz="8" w:space="0" w:color="000000"/>
              <w:left w:val="single" w:sz="4" w:space="0" w:color="000000"/>
              <w:bottom w:val="single" w:sz="4" w:space="0" w:color="000000"/>
              <w:right w:val="single" w:sz="4" w:space="0" w:color="000000"/>
            </w:tcBorders>
            <w:hideMark/>
          </w:tcPr>
          <w:p w14:paraId="1FFD660F" w14:textId="77777777" w:rsidR="001D0708" w:rsidRPr="00A74ACA" w:rsidRDefault="001D0708" w:rsidP="006A6382">
            <w:pPr>
              <w:pStyle w:val="Tabletext"/>
              <w:spacing w:after="40"/>
              <w:rPr>
                <w:ins w:id="4673" w:author="Author"/>
              </w:rPr>
            </w:pPr>
            <w:ins w:id="4674" w:author="Author">
              <w:r w:rsidRPr="00A74ACA">
                <w:t>0.94</w:t>
              </w:r>
            </w:ins>
          </w:p>
        </w:tc>
        <w:tc>
          <w:tcPr>
            <w:tcW w:w="1501" w:type="pct"/>
            <w:tcBorders>
              <w:top w:val="single" w:sz="8" w:space="0" w:color="000000"/>
              <w:left w:val="single" w:sz="4" w:space="0" w:color="000000"/>
              <w:bottom w:val="single" w:sz="4" w:space="0" w:color="000000"/>
              <w:right w:val="single" w:sz="4" w:space="0" w:color="000000"/>
            </w:tcBorders>
            <w:hideMark/>
          </w:tcPr>
          <w:p w14:paraId="57410678" w14:textId="77777777" w:rsidR="001D0708" w:rsidRPr="00A74ACA" w:rsidRDefault="001D0708" w:rsidP="006A6382">
            <w:pPr>
              <w:pStyle w:val="Tabletext"/>
              <w:spacing w:after="40"/>
              <w:rPr>
                <w:ins w:id="4675" w:author="Author"/>
              </w:rPr>
            </w:pPr>
            <w:ins w:id="4676" w:author="Author">
              <w:r w:rsidRPr="00A74ACA">
                <w:t>-0.02 (-2%)</w:t>
              </w:r>
            </w:ins>
          </w:p>
        </w:tc>
      </w:tr>
      <w:tr w:rsidR="001D0708" w:rsidRPr="00A74ACA" w14:paraId="36373787" w14:textId="77777777" w:rsidTr="001D0708">
        <w:trPr>
          <w:cantSplit/>
          <w:ins w:id="4677" w:author="Author"/>
        </w:trPr>
        <w:tc>
          <w:tcPr>
            <w:tcW w:w="766" w:type="pct"/>
            <w:tcBorders>
              <w:top w:val="single" w:sz="4" w:space="0" w:color="000000"/>
              <w:left w:val="single" w:sz="4" w:space="0" w:color="000000"/>
              <w:bottom w:val="single" w:sz="4" w:space="0" w:color="000000"/>
              <w:right w:val="single" w:sz="4" w:space="0" w:color="000000"/>
            </w:tcBorders>
            <w:hideMark/>
          </w:tcPr>
          <w:p w14:paraId="07BADBDE" w14:textId="77777777" w:rsidR="001D0708" w:rsidRPr="00A74ACA" w:rsidRDefault="001D0708" w:rsidP="006A6382">
            <w:pPr>
              <w:pStyle w:val="Tabletext"/>
              <w:spacing w:after="40"/>
              <w:rPr>
                <w:ins w:id="4678" w:author="Author"/>
              </w:rPr>
            </w:pPr>
            <w:ins w:id="4679"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6919750" w14:textId="77777777" w:rsidR="001D0708" w:rsidRPr="00A74ACA" w:rsidRDefault="001D0708" w:rsidP="006A6382">
            <w:pPr>
              <w:pStyle w:val="Tabletext"/>
              <w:spacing w:after="40"/>
              <w:rPr>
                <w:ins w:id="4680" w:author="Author"/>
              </w:rPr>
            </w:pPr>
            <w:ins w:id="4681"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A668C5D" w14:textId="77777777" w:rsidR="001D0708" w:rsidRPr="00A74ACA" w:rsidRDefault="001D0708" w:rsidP="006A6382">
            <w:pPr>
              <w:pStyle w:val="Tabletext"/>
              <w:spacing w:after="40"/>
              <w:rPr>
                <w:ins w:id="4682" w:author="Author"/>
              </w:rPr>
            </w:pPr>
            <w:ins w:id="4683" w:author="Author">
              <w:r w:rsidRPr="00A74ACA">
                <w:t>1.99</w:t>
              </w:r>
            </w:ins>
          </w:p>
        </w:tc>
        <w:tc>
          <w:tcPr>
            <w:tcW w:w="831" w:type="pct"/>
            <w:tcBorders>
              <w:top w:val="single" w:sz="4" w:space="0" w:color="000000"/>
              <w:left w:val="single" w:sz="4" w:space="0" w:color="000000"/>
              <w:bottom w:val="single" w:sz="4" w:space="0" w:color="000000"/>
              <w:right w:val="single" w:sz="4" w:space="0" w:color="000000"/>
            </w:tcBorders>
            <w:hideMark/>
          </w:tcPr>
          <w:p w14:paraId="0B239D63" w14:textId="77777777" w:rsidR="001D0708" w:rsidRPr="00A74ACA" w:rsidRDefault="001D0708" w:rsidP="006A6382">
            <w:pPr>
              <w:pStyle w:val="Tabletext"/>
              <w:spacing w:after="40"/>
              <w:rPr>
                <w:ins w:id="4684" w:author="Author"/>
              </w:rPr>
            </w:pPr>
            <w:ins w:id="4685" w:author="Author">
              <w:r w:rsidRPr="00A74ACA">
                <w:t>1.98</w:t>
              </w:r>
            </w:ins>
          </w:p>
        </w:tc>
        <w:tc>
          <w:tcPr>
            <w:tcW w:w="1501" w:type="pct"/>
            <w:tcBorders>
              <w:top w:val="single" w:sz="4" w:space="0" w:color="000000"/>
              <w:left w:val="single" w:sz="4" w:space="0" w:color="000000"/>
              <w:bottom w:val="single" w:sz="4" w:space="0" w:color="000000"/>
              <w:right w:val="single" w:sz="4" w:space="0" w:color="000000"/>
            </w:tcBorders>
            <w:hideMark/>
          </w:tcPr>
          <w:p w14:paraId="70598B05" w14:textId="77777777" w:rsidR="001D0708" w:rsidRPr="00A74ACA" w:rsidRDefault="001D0708" w:rsidP="006A6382">
            <w:pPr>
              <w:pStyle w:val="Tabletext"/>
              <w:spacing w:after="40"/>
              <w:rPr>
                <w:ins w:id="4686" w:author="Author"/>
              </w:rPr>
            </w:pPr>
            <w:ins w:id="4687" w:author="Author">
              <w:r w:rsidRPr="00A74ACA">
                <w:t>-0.01 (-1%)</w:t>
              </w:r>
            </w:ins>
          </w:p>
        </w:tc>
      </w:tr>
      <w:tr w:rsidR="001D0708" w:rsidRPr="00A74ACA" w14:paraId="4EE91399" w14:textId="77777777" w:rsidTr="001D0708">
        <w:trPr>
          <w:cantSplit/>
          <w:ins w:id="4688" w:author="Author"/>
        </w:trPr>
        <w:tc>
          <w:tcPr>
            <w:tcW w:w="766" w:type="pct"/>
            <w:tcBorders>
              <w:top w:val="single" w:sz="4" w:space="0" w:color="000000"/>
              <w:left w:val="single" w:sz="4" w:space="0" w:color="000000"/>
              <w:bottom w:val="single" w:sz="4" w:space="0" w:color="000000"/>
              <w:right w:val="single" w:sz="4" w:space="0" w:color="000000"/>
            </w:tcBorders>
            <w:hideMark/>
          </w:tcPr>
          <w:p w14:paraId="7F5A017E" w14:textId="77777777" w:rsidR="001D0708" w:rsidRPr="00A74ACA" w:rsidRDefault="001D0708" w:rsidP="006A6382">
            <w:pPr>
              <w:pStyle w:val="Tabletext"/>
              <w:spacing w:after="40"/>
              <w:rPr>
                <w:ins w:id="4689" w:author="Author"/>
              </w:rPr>
            </w:pPr>
            <w:ins w:id="4690"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AF83B9B" w14:textId="77777777" w:rsidR="001D0708" w:rsidRPr="00A74ACA" w:rsidRDefault="001D0708" w:rsidP="006A6382">
            <w:pPr>
              <w:pStyle w:val="Tabletext"/>
              <w:spacing w:after="40"/>
              <w:rPr>
                <w:ins w:id="4691" w:author="Author"/>
              </w:rPr>
            </w:pPr>
            <w:ins w:id="4692"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0137476" w14:textId="77777777" w:rsidR="001D0708" w:rsidRPr="00A74ACA" w:rsidRDefault="001D0708" w:rsidP="006A6382">
            <w:pPr>
              <w:pStyle w:val="Tabletext"/>
              <w:spacing w:after="40"/>
              <w:rPr>
                <w:ins w:id="4693" w:author="Author"/>
              </w:rPr>
            </w:pPr>
            <w:ins w:id="4694" w:author="Author">
              <w:r w:rsidRPr="00A74ACA">
                <w:t>4.35</w:t>
              </w:r>
            </w:ins>
          </w:p>
        </w:tc>
        <w:tc>
          <w:tcPr>
            <w:tcW w:w="831" w:type="pct"/>
            <w:tcBorders>
              <w:top w:val="single" w:sz="4" w:space="0" w:color="000000"/>
              <w:left w:val="single" w:sz="4" w:space="0" w:color="000000"/>
              <w:bottom w:val="single" w:sz="4" w:space="0" w:color="000000"/>
              <w:right w:val="single" w:sz="4" w:space="0" w:color="000000"/>
            </w:tcBorders>
            <w:hideMark/>
          </w:tcPr>
          <w:p w14:paraId="6567B3D3" w14:textId="77777777" w:rsidR="001D0708" w:rsidRPr="00A74ACA" w:rsidRDefault="001D0708" w:rsidP="006A6382">
            <w:pPr>
              <w:pStyle w:val="Tabletext"/>
              <w:spacing w:after="40"/>
              <w:rPr>
                <w:ins w:id="4695" w:author="Author"/>
              </w:rPr>
            </w:pPr>
            <w:ins w:id="4696" w:author="Author">
              <w:r w:rsidRPr="00A74ACA">
                <w:t>4.50</w:t>
              </w:r>
            </w:ins>
          </w:p>
        </w:tc>
        <w:tc>
          <w:tcPr>
            <w:tcW w:w="1501" w:type="pct"/>
            <w:tcBorders>
              <w:top w:val="single" w:sz="4" w:space="0" w:color="000000"/>
              <w:left w:val="single" w:sz="4" w:space="0" w:color="000000"/>
              <w:bottom w:val="single" w:sz="4" w:space="0" w:color="000000"/>
              <w:right w:val="single" w:sz="4" w:space="0" w:color="000000"/>
            </w:tcBorders>
            <w:hideMark/>
          </w:tcPr>
          <w:p w14:paraId="566A8124" w14:textId="77777777" w:rsidR="001D0708" w:rsidRPr="00A74ACA" w:rsidRDefault="001D0708" w:rsidP="006A6382">
            <w:pPr>
              <w:pStyle w:val="Tabletext"/>
              <w:spacing w:after="40"/>
              <w:rPr>
                <w:ins w:id="4697" w:author="Author"/>
              </w:rPr>
            </w:pPr>
            <w:ins w:id="4698" w:author="Author">
              <w:r w:rsidRPr="00A74ACA">
                <w:t>0.16 (4%)</w:t>
              </w:r>
            </w:ins>
          </w:p>
        </w:tc>
      </w:tr>
      <w:tr w:rsidR="001D0708" w:rsidRPr="00A74ACA" w14:paraId="1CA3CAF1" w14:textId="77777777" w:rsidTr="001D0708">
        <w:trPr>
          <w:cantSplit/>
          <w:ins w:id="4699" w:author="Author"/>
        </w:trPr>
        <w:tc>
          <w:tcPr>
            <w:tcW w:w="766" w:type="pct"/>
            <w:tcBorders>
              <w:top w:val="single" w:sz="4" w:space="0" w:color="000000"/>
              <w:left w:val="single" w:sz="4" w:space="0" w:color="000000"/>
              <w:bottom w:val="single" w:sz="4" w:space="0" w:color="000000"/>
              <w:right w:val="single" w:sz="4" w:space="0" w:color="000000"/>
            </w:tcBorders>
            <w:hideMark/>
          </w:tcPr>
          <w:p w14:paraId="5EA1C666" w14:textId="77777777" w:rsidR="001D0708" w:rsidRPr="00A74ACA" w:rsidRDefault="001D0708" w:rsidP="006A6382">
            <w:pPr>
              <w:pStyle w:val="Tabletext"/>
              <w:spacing w:after="40"/>
              <w:rPr>
                <w:ins w:id="4700" w:author="Author"/>
              </w:rPr>
            </w:pPr>
            <w:ins w:id="4701"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F450D85" w14:textId="77777777" w:rsidR="001D0708" w:rsidRPr="00A74ACA" w:rsidRDefault="001D0708" w:rsidP="006A6382">
            <w:pPr>
              <w:pStyle w:val="Tabletext"/>
              <w:spacing w:after="40"/>
              <w:rPr>
                <w:ins w:id="4702" w:author="Author"/>
              </w:rPr>
            </w:pPr>
            <w:ins w:id="4703"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172498B0" w14:textId="77777777" w:rsidR="001D0708" w:rsidRPr="00A74ACA" w:rsidRDefault="001D0708" w:rsidP="006A6382">
            <w:pPr>
              <w:pStyle w:val="Tabletext"/>
              <w:spacing w:after="40"/>
              <w:rPr>
                <w:ins w:id="4704" w:author="Author"/>
              </w:rPr>
            </w:pPr>
            <w:ins w:id="4705" w:author="Author">
              <w:r w:rsidRPr="00A74ACA">
                <w:t>6.86</w:t>
              </w:r>
            </w:ins>
          </w:p>
        </w:tc>
        <w:tc>
          <w:tcPr>
            <w:tcW w:w="831" w:type="pct"/>
            <w:tcBorders>
              <w:top w:val="single" w:sz="4" w:space="0" w:color="000000"/>
              <w:left w:val="single" w:sz="4" w:space="0" w:color="000000"/>
              <w:bottom w:val="single" w:sz="4" w:space="0" w:color="000000"/>
              <w:right w:val="single" w:sz="4" w:space="0" w:color="000000"/>
            </w:tcBorders>
            <w:hideMark/>
          </w:tcPr>
          <w:p w14:paraId="720244AB" w14:textId="77777777" w:rsidR="001D0708" w:rsidRPr="00A74ACA" w:rsidRDefault="001D0708" w:rsidP="006A6382">
            <w:pPr>
              <w:pStyle w:val="Tabletext"/>
              <w:spacing w:after="40"/>
              <w:rPr>
                <w:ins w:id="4706" w:author="Author"/>
              </w:rPr>
            </w:pPr>
            <w:ins w:id="4707" w:author="Author">
              <w:r w:rsidRPr="00A74ACA">
                <w:t>8.08</w:t>
              </w:r>
            </w:ins>
          </w:p>
        </w:tc>
        <w:tc>
          <w:tcPr>
            <w:tcW w:w="1501" w:type="pct"/>
            <w:tcBorders>
              <w:top w:val="single" w:sz="4" w:space="0" w:color="000000"/>
              <w:left w:val="single" w:sz="4" w:space="0" w:color="000000"/>
              <w:bottom w:val="single" w:sz="4" w:space="0" w:color="000000"/>
              <w:right w:val="single" w:sz="4" w:space="0" w:color="000000"/>
            </w:tcBorders>
            <w:hideMark/>
          </w:tcPr>
          <w:p w14:paraId="5C113ED1" w14:textId="77777777" w:rsidR="001D0708" w:rsidRPr="00A74ACA" w:rsidRDefault="001D0708" w:rsidP="006A6382">
            <w:pPr>
              <w:pStyle w:val="Tabletext"/>
              <w:spacing w:after="40"/>
              <w:rPr>
                <w:ins w:id="4708" w:author="Author"/>
              </w:rPr>
            </w:pPr>
            <w:ins w:id="4709" w:author="Author">
              <w:r w:rsidRPr="00A74ACA">
                <w:t>1.22 (18%)</w:t>
              </w:r>
            </w:ins>
          </w:p>
        </w:tc>
      </w:tr>
      <w:tr w:rsidR="001D0708" w:rsidRPr="00A74ACA" w14:paraId="0E4ED84A" w14:textId="77777777" w:rsidTr="001D0708">
        <w:trPr>
          <w:cantSplit/>
          <w:ins w:id="4710" w:author="Author"/>
        </w:trPr>
        <w:tc>
          <w:tcPr>
            <w:tcW w:w="766" w:type="pct"/>
            <w:tcBorders>
              <w:top w:val="single" w:sz="4" w:space="0" w:color="000000"/>
              <w:left w:val="single" w:sz="4" w:space="0" w:color="000000"/>
              <w:bottom w:val="single" w:sz="8" w:space="0" w:color="000000"/>
              <w:right w:val="single" w:sz="4" w:space="0" w:color="000000"/>
            </w:tcBorders>
            <w:hideMark/>
          </w:tcPr>
          <w:p w14:paraId="52AD526C" w14:textId="77777777" w:rsidR="001D0708" w:rsidRPr="00A74ACA" w:rsidRDefault="001D0708" w:rsidP="006A6382">
            <w:pPr>
              <w:pStyle w:val="Tabletext"/>
              <w:spacing w:after="40"/>
              <w:rPr>
                <w:ins w:id="4711" w:author="Author"/>
              </w:rPr>
            </w:pPr>
            <w:ins w:id="4712"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E3FCF07" w14:textId="77777777" w:rsidR="001D0708" w:rsidRPr="00A74ACA" w:rsidRDefault="001D0708" w:rsidP="006A6382">
            <w:pPr>
              <w:pStyle w:val="Tabletext"/>
              <w:spacing w:after="40"/>
              <w:rPr>
                <w:ins w:id="4713" w:author="Author"/>
              </w:rPr>
            </w:pPr>
            <w:ins w:id="4714"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50F6188F" w14:textId="77777777" w:rsidR="001D0708" w:rsidRPr="00A74ACA" w:rsidRDefault="001D0708" w:rsidP="006A6382">
            <w:pPr>
              <w:pStyle w:val="Tabletext"/>
              <w:spacing w:after="40"/>
              <w:rPr>
                <w:ins w:id="4715" w:author="Author"/>
              </w:rPr>
            </w:pPr>
            <w:ins w:id="4716" w:author="Author">
              <w:r w:rsidRPr="00A74ACA">
                <w:t>6.85</w:t>
              </w:r>
            </w:ins>
          </w:p>
        </w:tc>
        <w:tc>
          <w:tcPr>
            <w:tcW w:w="831" w:type="pct"/>
            <w:tcBorders>
              <w:top w:val="single" w:sz="4" w:space="0" w:color="000000"/>
              <w:left w:val="single" w:sz="4" w:space="0" w:color="000000"/>
              <w:bottom w:val="single" w:sz="8" w:space="0" w:color="000000"/>
              <w:right w:val="single" w:sz="4" w:space="0" w:color="000000"/>
            </w:tcBorders>
            <w:hideMark/>
          </w:tcPr>
          <w:p w14:paraId="0C18F7B3" w14:textId="77777777" w:rsidR="001D0708" w:rsidRPr="00A74ACA" w:rsidRDefault="001D0708" w:rsidP="006A6382">
            <w:pPr>
              <w:pStyle w:val="Tabletext"/>
              <w:spacing w:after="40"/>
              <w:rPr>
                <w:ins w:id="4717" w:author="Author"/>
              </w:rPr>
            </w:pPr>
            <w:ins w:id="4718" w:author="Author">
              <w:r w:rsidRPr="00A74ACA">
                <w:t>6.89</w:t>
              </w:r>
            </w:ins>
          </w:p>
        </w:tc>
        <w:tc>
          <w:tcPr>
            <w:tcW w:w="1501" w:type="pct"/>
            <w:tcBorders>
              <w:top w:val="single" w:sz="4" w:space="0" w:color="000000"/>
              <w:left w:val="single" w:sz="4" w:space="0" w:color="000000"/>
              <w:bottom w:val="single" w:sz="8" w:space="0" w:color="000000"/>
              <w:right w:val="single" w:sz="4" w:space="0" w:color="000000"/>
            </w:tcBorders>
            <w:hideMark/>
          </w:tcPr>
          <w:p w14:paraId="34E34806" w14:textId="77777777" w:rsidR="001D0708" w:rsidRPr="00A74ACA" w:rsidRDefault="001D0708" w:rsidP="006A6382">
            <w:pPr>
              <w:pStyle w:val="Tabletext"/>
              <w:spacing w:after="40"/>
              <w:rPr>
                <w:ins w:id="4719" w:author="Author"/>
              </w:rPr>
            </w:pPr>
            <w:ins w:id="4720" w:author="Author">
              <w:r w:rsidRPr="00A74ACA">
                <w:t>0.04 (1%)</w:t>
              </w:r>
            </w:ins>
          </w:p>
        </w:tc>
      </w:tr>
      <w:tr w:rsidR="001D0708" w:rsidRPr="00A74ACA" w14:paraId="7C101CBA" w14:textId="77777777" w:rsidTr="001D0708">
        <w:trPr>
          <w:cantSplit/>
          <w:ins w:id="4721"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01CC34A7" w14:textId="77777777" w:rsidR="001D0708" w:rsidRPr="00A74ACA" w:rsidRDefault="001D0708" w:rsidP="006A6382">
            <w:pPr>
              <w:pStyle w:val="Tabletext"/>
              <w:spacing w:after="40"/>
              <w:rPr>
                <w:ins w:id="4722" w:author="Author"/>
              </w:rPr>
            </w:pPr>
            <w:ins w:id="4723"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120C8CC3" w14:textId="77777777" w:rsidR="001D0708" w:rsidRPr="00A74ACA" w:rsidRDefault="001D0708" w:rsidP="006A6382">
            <w:pPr>
              <w:pStyle w:val="Tabletext"/>
              <w:spacing w:after="40"/>
              <w:rPr>
                <w:ins w:id="4724" w:author="Author"/>
              </w:rPr>
            </w:pPr>
            <w:ins w:id="4725"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680E11F" w14:textId="77777777" w:rsidR="001D0708" w:rsidRPr="00A74ACA" w:rsidRDefault="001D0708" w:rsidP="006A6382">
            <w:pPr>
              <w:pStyle w:val="Tabletext"/>
              <w:spacing w:after="40"/>
              <w:rPr>
                <w:ins w:id="4726" w:author="Author"/>
              </w:rPr>
            </w:pPr>
            <w:ins w:id="4727" w:author="Author">
              <w:r w:rsidRPr="00A74ACA">
                <w:t>0.22</w:t>
              </w:r>
            </w:ins>
          </w:p>
        </w:tc>
        <w:tc>
          <w:tcPr>
            <w:tcW w:w="831" w:type="pct"/>
            <w:tcBorders>
              <w:top w:val="single" w:sz="8" w:space="0" w:color="000000"/>
              <w:left w:val="single" w:sz="4" w:space="0" w:color="000000"/>
              <w:bottom w:val="single" w:sz="4" w:space="0" w:color="000000"/>
              <w:right w:val="single" w:sz="4" w:space="0" w:color="000000"/>
            </w:tcBorders>
            <w:hideMark/>
          </w:tcPr>
          <w:p w14:paraId="1949294C" w14:textId="77777777" w:rsidR="001D0708" w:rsidRPr="00A74ACA" w:rsidRDefault="001D0708" w:rsidP="006A6382">
            <w:pPr>
              <w:pStyle w:val="Tabletext"/>
              <w:spacing w:after="40"/>
              <w:rPr>
                <w:ins w:id="4728" w:author="Author"/>
              </w:rPr>
            </w:pPr>
            <w:ins w:id="4729" w:author="Author">
              <w:r w:rsidRPr="00A74ACA">
                <w:t>0.21</w:t>
              </w:r>
            </w:ins>
          </w:p>
        </w:tc>
        <w:tc>
          <w:tcPr>
            <w:tcW w:w="1501" w:type="pct"/>
            <w:tcBorders>
              <w:top w:val="single" w:sz="8" w:space="0" w:color="000000"/>
              <w:left w:val="single" w:sz="4" w:space="0" w:color="000000"/>
              <w:bottom w:val="single" w:sz="4" w:space="0" w:color="000000"/>
              <w:right w:val="single" w:sz="4" w:space="0" w:color="000000"/>
            </w:tcBorders>
            <w:hideMark/>
          </w:tcPr>
          <w:p w14:paraId="26C20394" w14:textId="77777777" w:rsidR="001D0708" w:rsidRPr="00A74ACA" w:rsidRDefault="001D0708" w:rsidP="006A6382">
            <w:pPr>
              <w:pStyle w:val="Tabletext"/>
              <w:spacing w:after="40"/>
              <w:rPr>
                <w:ins w:id="4730" w:author="Author"/>
              </w:rPr>
            </w:pPr>
            <w:ins w:id="4731" w:author="Author">
              <w:r w:rsidRPr="00A74ACA">
                <w:t>0.00 (-2%)</w:t>
              </w:r>
            </w:ins>
          </w:p>
        </w:tc>
      </w:tr>
      <w:tr w:rsidR="001D0708" w:rsidRPr="00A74ACA" w14:paraId="4E6508E4" w14:textId="77777777" w:rsidTr="001D0708">
        <w:trPr>
          <w:cantSplit/>
          <w:ins w:id="4732" w:author="Author"/>
        </w:trPr>
        <w:tc>
          <w:tcPr>
            <w:tcW w:w="766" w:type="pct"/>
            <w:tcBorders>
              <w:top w:val="single" w:sz="4" w:space="0" w:color="000000"/>
              <w:left w:val="single" w:sz="4" w:space="0" w:color="000000"/>
              <w:bottom w:val="single" w:sz="4" w:space="0" w:color="000000"/>
              <w:right w:val="single" w:sz="4" w:space="0" w:color="000000"/>
            </w:tcBorders>
            <w:hideMark/>
          </w:tcPr>
          <w:p w14:paraId="112B1537" w14:textId="77777777" w:rsidR="001D0708" w:rsidRPr="00A74ACA" w:rsidRDefault="001D0708" w:rsidP="006A6382">
            <w:pPr>
              <w:pStyle w:val="Tabletext"/>
              <w:spacing w:after="40"/>
              <w:rPr>
                <w:ins w:id="4733" w:author="Author"/>
              </w:rPr>
            </w:pPr>
            <w:ins w:id="4734"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CD9AC62" w14:textId="77777777" w:rsidR="001D0708" w:rsidRPr="00A74ACA" w:rsidRDefault="001D0708" w:rsidP="006A6382">
            <w:pPr>
              <w:pStyle w:val="Tabletext"/>
              <w:spacing w:after="40"/>
              <w:rPr>
                <w:ins w:id="4735" w:author="Author"/>
              </w:rPr>
            </w:pPr>
            <w:ins w:id="4736"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5B6F76F" w14:textId="77777777" w:rsidR="001D0708" w:rsidRPr="00A74ACA" w:rsidRDefault="001D0708" w:rsidP="006A6382">
            <w:pPr>
              <w:pStyle w:val="Tabletext"/>
              <w:spacing w:after="40"/>
              <w:rPr>
                <w:ins w:id="4737" w:author="Author"/>
              </w:rPr>
            </w:pPr>
            <w:ins w:id="4738" w:author="Author">
              <w:r w:rsidRPr="00A74ACA">
                <w:t>0.97</w:t>
              </w:r>
            </w:ins>
          </w:p>
        </w:tc>
        <w:tc>
          <w:tcPr>
            <w:tcW w:w="831" w:type="pct"/>
            <w:tcBorders>
              <w:top w:val="single" w:sz="4" w:space="0" w:color="000000"/>
              <w:left w:val="single" w:sz="4" w:space="0" w:color="000000"/>
              <w:bottom w:val="single" w:sz="4" w:space="0" w:color="000000"/>
              <w:right w:val="single" w:sz="4" w:space="0" w:color="000000"/>
            </w:tcBorders>
            <w:hideMark/>
          </w:tcPr>
          <w:p w14:paraId="573F09E8" w14:textId="77777777" w:rsidR="001D0708" w:rsidRPr="00A74ACA" w:rsidRDefault="001D0708" w:rsidP="006A6382">
            <w:pPr>
              <w:pStyle w:val="Tabletext"/>
              <w:spacing w:after="40"/>
              <w:rPr>
                <w:ins w:id="4739" w:author="Author"/>
              </w:rPr>
            </w:pPr>
            <w:ins w:id="4740" w:author="Author">
              <w:r w:rsidRPr="00A74ACA">
                <w:t>0.92</w:t>
              </w:r>
            </w:ins>
          </w:p>
        </w:tc>
        <w:tc>
          <w:tcPr>
            <w:tcW w:w="1501" w:type="pct"/>
            <w:tcBorders>
              <w:top w:val="single" w:sz="4" w:space="0" w:color="000000"/>
              <w:left w:val="single" w:sz="4" w:space="0" w:color="000000"/>
              <w:bottom w:val="single" w:sz="4" w:space="0" w:color="000000"/>
              <w:right w:val="single" w:sz="4" w:space="0" w:color="000000"/>
            </w:tcBorders>
            <w:hideMark/>
          </w:tcPr>
          <w:p w14:paraId="286BE60B" w14:textId="77777777" w:rsidR="001D0708" w:rsidRPr="00A74ACA" w:rsidRDefault="001D0708" w:rsidP="006A6382">
            <w:pPr>
              <w:pStyle w:val="Tabletext"/>
              <w:spacing w:after="40"/>
              <w:rPr>
                <w:ins w:id="4741" w:author="Author"/>
              </w:rPr>
            </w:pPr>
            <w:ins w:id="4742" w:author="Author">
              <w:r w:rsidRPr="00A74ACA">
                <w:t>-0.04 (-5%)</w:t>
              </w:r>
            </w:ins>
          </w:p>
        </w:tc>
      </w:tr>
      <w:tr w:rsidR="001D0708" w:rsidRPr="00A74ACA" w14:paraId="6BC3B7F3" w14:textId="77777777" w:rsidTr="001D0708">
        <w:trPr>
          <w:cantSplit/>
          <w:ins w:id="4743" w:author="Author"/>
        </w:trPr>
        <w:tc>
          <w:tcPr>
            <w:tcW w:w="766" w:type="pct"/>
            <w:tcBorders>
              <w:top w:val="single" w:sz="4" w:space="0" w:color="000000"/>
              <w:left w:val="single" w:sz="4" w:space="0" w:color="000000"/>
              <w:bottom w:val="single" w:sz="4" w:space="0" w:color="000000"/>
              <w:right w:val="single" w:sz="4" w:space="0" w:color="000000"/>
            </w:tcBorders>
            <w:hideMark/>
          </w:tcPr>
          <w:p w14:paraId="1512E4F4" w14:textId="77777777" w:rsidR="001D0708" w:rsidRPr="00A74ACA" w:rsidRDefault="001D0708" w:rsidP="006A6382">
            <w:pPr>
              <w:pStyle w:val="Tabletext"/>
              <w:spacing w:after="40"/>
              <w:rPr>
                <w:ins w:id="4744" w:author="Author"/>
              </w:rPr>
            </w:pPr>
            <w:ins w:id="4745"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0E61B1E" w14:textId="77777777" w:rsidR="001D0708" w:rsidRPr="00A74ACA" w:rsidRDefault="001D0708" w:rsidP="006A6382">
            <w:pPr>
              <w:pStyle w:val="Tabletext"/>
              <w:spacing w:after="40"/>
              <w:rPr>
                <w:ins w:id="4746" w:author="Author"/>
              </w:rPr>
            </w:pPr>
            <w:ins w:id="4747"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6AB0365" w14:textId="77777777" w:rsidR="001D0708" w:rsidRPr="00A74ACA" w:rsidRDefault="001D0708" w:rsidP="006A6382">
            <w:pPr>
              <w:pStyle w:val="Tabletext"/>
              <w:spacing w:after="40"/>
              <w:rPr>
                <w:ins w:id="4748" w:author="Author"/>
              </w:rPr>
            </w:pPr>
            <w:ins w:id="4749" w:author="Author">
              <w:r w:rsidRPr="00A74ACA">
                <w:t>2.01</w:t>
              </w:r>
            </w:ins>
          </w:p>
        </w:tc>
        <w:tc>
          <w:tcPr>
            <w:tcW w:w="831" w:type="pct"/>
            <w:tcBorders>
              <w:top w:val="single" w:sz="4" w:space="0" w:color="000000"/>
              <w:left w:val="single" w:sz="4" w:space="0" w:color="000000"/>
              <w:bottom w:val="single" w:sz="4" w:space="0" w:color="000000"/>
              <w:right w:val="single" w:sz="4" w:space="0" w:color="000000"/>
            </w:tcBorders>
            <w:hideMark/>
          </w:tcPr>
          <w:p w14:paraId="49AE2E0E" w14:textId="77777777" w:rsidR="001D0708" w:rsidRPr="00A74ACA" w:rsidRDefault="001D0708" w:rsidP="006A6382">
            <w:pPr>
              <w:pStyle w:val="Tabletext"/>
              <w:spacing w:after="40"/>
              <w:rPr>
                <w:ins w:id="4750" w:author="Author"/>
              </w:rPr>
            </w:pPr>
            <w:ins w:id="4751" w:author="Author">
              <w:r w:rsidRPr="00A74ACA">
                <w:t>2.00</w:t>
              </w:r>
            </w:ins>
          </w:p>
        </w:tc>
        <w:tc>
          <w:tcPr>
            <w:tcW w:w="1501" w:type="pct"/>
            <w:tcBorders>
              <w:top w:val="single" w:sz="4" w:space="0" w:color="000000"/>
              <w:left w:val="single" w:sz="4" w:space="0" w:color="000000"/>
              <w:bottom w:val="single" w:sz="4" w:space="0" w:color="000000"/>
              <w:right w:val="single" w:sz="4" w:space="0" w:color="000000"/>
            </w:tcBorders>
            <w:hideMark/>
          </w:tcPr>
          <w:p w14:paraId="3A29AC4C" w14:textId="77777777" w:rsidR="001D0708" w:rsidRPr="00A74ACA" w:rsidRDefault="001D0708" w:rsidP="006A6382">
            <w:pPr>
              <w:pStyle w:val="Tabletext"/>
              <w:spacing w:after="40"/>
              <w:rPr>
                <w:ins w:id="4752" w:author="Author"/>
              </w:rPr>
            </w:pPr>
            <w:ins w:id="4753" w:author="Author">
              <w:r w:rsidRPr="00A74ACA">
                <w:t>-0.01 (0%)</w:t>
              </w:r>
            </w:ins>
          </w:p>
        </w:tc>
      </w:tr>
      <w:tr w:rsidR="001D0708" w:rsidRPr="00A74ACA" w14:paraId="018C13E9" w14:textId="77777777" w:rsidTr="001D0708">
        <w:trPr>
          <w:cantSplit/>
          <w:ins w:id="4754" w:author="Author"/>
        </w:trPr>
        <w:tc>
          <w:tcPr>
            <w:tcW w:w="766" w:type="pct"/>
            <w:tcBorders>
              <w:top w:val="single" w:sz="4" w:space="0" w:color="000000"/>
              <w:left w:val="single" w:sz="4" w:space="0" w:color="000000"/>
              <w:bottom w:val="single" w:sz="4" w:space="0" w:color="000000"/>
              <w:right w:val="single" w:sz="4" w:space="0" w:color="000000"/>
            </w:tcBorders>
            <w:hideMark/>
          </w:tcPr>
          <w:p w14:paraId="4E74C509" w14:textId="77777777" w:rsidR="001D0708" w:rsidRPr="00A74ACA" w:rsidRDefault="001D0708" w:rsidP="006A6382">
            <w:pPr>
              <w:pStyle w:val="Tabletext"/>
              <w:spacing w:after="40"/>
              <w:rPr>
                <w:ins w:id="4755" w:author="Author"/>
              </w:rPr>
            </w:pPr>
            <w:ins w:id="4756"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0B7C980" w14:textId="77777777" w:rsidR="001D0708" w:rsidRPr="00A74ACA" w:rsidRDefault="001D0708" w:rsidP="006A6382">
            <w:pPr>
              <w:pStyle w:val="Tabletext"/>
              <w:spacing w:after="40"/>
              <w:rPr>
                <w:ins w:id="4757" w:author="Author"/>
              </w:rPr>
            </w:pPr>
            <w:ins w:id="4758"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55BA2E88" w14:textId="77777777" w:rsidR="001D0708" w:rsidRPr="00A74ACA" w:rsidRDefault="001D0708" w:rsidP="006A6382">
            <w:pPr>
              <w:pStyle w:val="Tabletext"/>
              <w:spacing w:after="40"/>
              <w:rPr>
                <w:ins w:id="4759" w:author="Author"/>
              </w:rPr>
            </w:pPr>
            <w:ins w:id="4760" w:author="Author">
              <w:r w:rsidRPr="00A74ACA">
                <w:t>4.00</w:t>
              </w:r>
            </w:ins>
          </w:p>
        </w:tc>
        <w:tc>
          <w:tcPr>
            <w:tcW w:w="831" w:type="pct"/>
            <w:tcBorders>
              <w:top w:val="single" w:sz="4" w:space="0" w:color="000000"/>
              <w:left w:val="single" w:sz="4" w:space="0" w:color="000000"/>
              <w:bottom w:val="single" w:sz="4" w:space="0" w:color="000000"/>
              <w:right w:val="single" w:sz="4" w:space="0" w:color="000000"/>
            </w:tcBorders>
            <w:hideMark/>
          </w:tcPr>
          <w:p w14:paraId="6297FB22" w14:textId="77777777" w:rsidR="001D0708" w:rsidRPr="00A74ACA" w:rsidRDefault="001D0708" w:rsidP="006A6382">
            <w:pPr>
              <w:pStyle w:val="Tabletext"/>
              <w:spacing w:after="40"/>
              <w:rPr>
                <w:ins w:id="4761" w:author="Author"/>
              </w:rPr>
            </w:pPr>
            <w:ins w:id="4762" w:author="Author">
              <w:r w:rsidRPr="00A74ACA">
                <w:t>4.11</w:t>
              </w:r>
            </w:ins>
          </w:p>
        </w:tc>
        <w:tc>
          <w:tcPr>
            <w:tcW w:w="1501" w:type="pct"/>
            <w:tcBorders>
              <w:top w:val="single" w:sz="4" w:space="0" w:color="000000"/>
              <w:left w:val="single" w:sz="4" w:space="0" w:color="000000"/>
              <w:bottom w:val="single" w:sz="4" w:space="0" w:color="000000"/>
              <w:right w:val="single" w:sz="4" w:space="0" w:color="000000"/>
            </w:tcBorders>
            <w:hideMark/>
          </w:tcPr>
          <w:p w14:paraId="7B8A3E7C" w14:textId="77777777" w:rsidR="001D0708" w:rsidRPr="00A74ACA" w:rsidRDefault="001D0708" w:rsidP="006A6382">
            <w:pPr>
              <w:pStyle w:val="Tabletext"/>
              <w:spacing w:after="40"/>
              <w:rPr>
                <w:ins w:id="4763" w:author="Author"/>
              </w:rPr>
            </w:pPr>
            <w:ins w:id="4764" w:author="Author">
              <w:r w:rsidRPr="00A74ACA">
                <w:t>0.11 (3%)</w:t>
              </w:r>
            </w:ins>
          </w:p>
        </w:tc>
      </w:tr>
      <w:tr w:rsidR="001D0708" w:rsidRPr="00A74ACA" w14:paraId="7742A47D" w14:textId="77777777" w:rsidTr="001D0708">
        <w:trPr>
          <w:cantSplit/>
          <w:ins w:id="4765" w:author="Author"/>
        </w:trPr>
        <w:tc>
          <w:tcPr>
            <w:tcW w:w="766" w:type="pct"/>
            <w:tcBorders>
              <w:top w:val="single" w:sz="4" w:space="0" w:color="000000"/>
              <w:left w:val="single" w:sz="4" w:space="0" w:color="000000"/>
              <w:bottom w:val="single" w:sz="8" w:space="0" w:color="000000"/>
              <w:right w:val="single" w:sz="4" w:space="0" w:color="000000"/>
            </w:tcBorders>
            <w:hideMark/>
          </w:tcPr>
          <w:p w14:paraId="75E484AB" w14:textId="77777777" w:rsidR="001D0708" w:rsidRPr="00A74ACA" w:rsidRDefault="001D0708" w:rsidP="006A6382">
            <w:pPr>
              <w:pStyle w:val="Tabletext"/>
              <w:spacing w:after="40"/>
              <w:rPr>
                <w:ins w:id="4766" w:author="Author"/>
              </w:rPr>
            </w:pPr>
            <w:ins w:id="4767"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AC288B6" w14:textId="77777777" w:rsidR="001D0708" w:rsidRPr="00A74ACA" w:rsidRDefault="001D0708" w:rsidP="006A6382">
            <w:pPr>
              <w:pStyle w:val="Tabletext"/>
              <w:spacing w:after="40"/>
              <w:rPr>
                <w:ins w:id="4768" w:author="Author"/>
              </w:rPr>
            </w:pPr>
            <w:ins w:id="4769"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74038568" w14:textId="77777777" w:rsidR="001D0708" w:rsidRPr="00A74ACA" w:rsidRDefault="001D0708" w:rsidP="006A6382">
            <w:pPr>
              <w:pStyle w:val="Tabletext"/>
              <w:spacing w:after="40"/>
              <w:rPr>
                <w:ins w:id="4770" w:author="Author"/>
              </w:rPr>
            </w:pPr>
            <w:ins w:id="4771" w:author="Author">
              <w:r w:rsidRPr="00A74ACA">
                <w:t>5.68</w:t>
              </w:r>
            </w:ins>
          </w:p>
        </w:tc>
        <w:tc>
          <w:tcPr>
            <w:tcW w:w="831" w:type="pct"/>
            <w:tcBorders>
              <w:top w:val="single" w:sz="4" w:space="0" w:color="000000"/>
              <w:left w:val="single" w:sz="4" w:space="0" w:color="000000"/>
              <w:bottom w:val="single" w:sz="8" w:space="0" w:color="000000"/>
              <w:right w:val="single" w:sz="4" w:space="0" w:color="000000"/>
            </w:tcBorders>
            <w:hideMark/>
          </w:tcPr>
          <w:p w14:paraId="4621D813" w14:textId="77777777" w:rsidR="001D0708" w:rsidRPr="00A74ACA" w:rsidRDefault="001D0708" w:rsidP="006A6382">
            <w:pPr>
              <w:pStyle w:val="Tabletext"/>
              <w:spacing w:after="40"/>
              <w:rPr>
                <w:ins w:id="4772" w:author="Author"/>
              </w:rPr>
            </w:pPr>
            <w:ins w:id="4773" w:author="Author">
              <w:r w:rsidRPr="00A74ACA">
                <w:t>5.44</w:t>
              </w:r>
            </w:ins>
          </w:p>
        </w:tc>
        <w:tc>
          <w:tcPr>
            <w:tcW w:w="1501" w:type="pct"/>
            <w:tcBorders>
              <w:top w:val="single" w:sz="4" w:space="0" w:color="000000"/>
              <w:left w:val="single" w:sz="4" w:space="0" w:color="000000"/>
              <w:bottom w:val="single" w:sz="8" w:space="0" w:color="000000"/>
              <w:right w:val="single" w:sz="4" w:space="0" w:color="000000"/>
            </w:tcBorders>
            <w:hideMark/>
          </w:tcPr>
          <w:p w14:paraId="1B6B1CF5" w14:textId="77777777" w:rsidR="001D0708" w:rsidRPr="00A74ACA" w:rsidRDefault="001D0708" w:rsidP="006A6382">
            <w:pPr>
              <w:pStyle w:val="Tabletext"/>
              <w:spacing w:after="40"/>
              <w:rPr>
                <w:ins w:id="4774" w:author="Author"/>
              </w:rPr>
            </w:pPr>
            <w:ins w:id="4775" w:author="Author">
              <w:r w:rsidRPr="00A74ACA">
                <w:t>-0.24 (-4%)</w:t>
              </w:r>
            </w:ins>
          </w:p>
        </w:tc>
      </w:tr>
      <w:tr w:rsidR="001D0708" w:rsidRPr="00A74ACA" w14:paraId="0C47DE83" w14:textId="77777777" w:rsidTr="001D0708">
        <w:trPr>
          <w:cantSplit/>
          <w:ins w:id="4776"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52AD462C" w14:textId="77777777" w:rsidR="001D0708" w:rsidRPr="00A74ACA" w:rsidRDefault="001D0708" w:rsidP="006A6382">
            <w:pPr>
              <w:pStyle w:val="Tabletext"/>
              <w:spacing w:after="40"/>
              <w:rPr>
                <w:ins w:id="4777" w:author="Author"/>
              </w:rPr>
            </w:pPr>
            <w:ins w:id="4778"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5C69DC13" w14:textId="77777777" w:rsidR="001D0708" w:rsidRPr="00A74ACA" w:rsidRDefault="001D0708" w:rsidP="006A6382">
            <w:pPr>
              <w:pStyle w:val="Tabletext"/>
              <w:spacing w:after="40"/>
              <w:rPr>
                <w:ins w:id="4779" w:author="Author"/>
              </w:rPr>
            </w:pPr>
            <w:ins w:id="4780"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642CB9CA" w14:textId="77777777" w:rsidR="001D0708" w:rsidRPr="00A74ACA" w:rsidRDefault="001D0708" w:rsidP="006A6382">
            <w:pPr>
              <w:pStyle w:val="Tabletext"/>
              <w:spacing w:after="40"/>
              <w:rPr>
                <w:ins w:id="4781" w:author="Author"/>
              </w:rPr>
            </w:pPr>
            <w:ins w:id="4782" w:author="Author">
              <w:r w:rsidRPr="00A74ACA">
                <w:t>0.26</w:t>
              </w:r>
            </w:ins>
          </w:p>
        </w:tc>
        <w:tc>
          <w:tcPr>
            <w:tcW w:w="831" w:type="pct"/>
            <w:tcBorders>
              <w:top w:val="single" w:sz="8" w:space="0" w:color="000000"/>
              <w:left w:val="single" w:sz="4" w:space="0" w:color="000000"/>
              <w:bottom w:val="single" w:sz="4" w:space="0" w:color="000000"/>
              <w:right w:val="single" w:sz="4" w:space="0" w:color="000000"/>
            </w:tcBorders>
            <w:hideMark/>
          </w:tcPr>
          <w:p w14:paraId="22E06203" w14:textId="77777777" w:rsidR="001D0708" w:rsidRPr="00A74ACA" w:rsidRDefault="001D0708" w:rsidP="006A6382">
            <w:pPr>
              <w:pStyle w:val="Tabletext"/>
              <w:spacing w:after="40"/>
              <w:rPr>
                <w:ins w:id="4783" w:author="Author"/>
              </w:rPr>
            </w:pPr>
            <w:ins w:id="4784" w:author="Author">
              <w:r w:rsidRPr="00A74ACA">
                <w:t>0.17</w:t>
              </w:r>
            </w:ins>
          </w:p>
        </w:tc>
        <w:tc>
          <w:tcPr>
            <w:tcW w:w="1501" w:type="pct"/>
            <w:tcBorders>
              <w:top w:val="single" w:sz="8" w:space="0" w:color="000000"/>
              <w:left w:val="single" w:sz="4" w:space="0" w:color="000000"/>
              <w:bottom w:val="single" w:sz="4" w:space="0" w:color="000000"/>
              <w:right w:val="single" w:sz="4" w:space="0" w:color="000000"/>
            </w:tcBorders>
            <w:hideMark/>
          </w:tcPr>
          <w:p w14:paraId="151CC896" w14:textId="77777777" w:rsidR="001D0708" w:rsidRPr="00A74ACA" w:rsidRDefault="001D0708" w:rsidP="006A6382">
            <w:pPr>
              <w:pStyle w:val="Tabletext"/>
              <w:spacing w:after="40"/>
              <w:rPr>
                <w:ins w:id="4785" w:author="Author"/>
              </w:rPr>
            </w:pPr>
            <w:ins w:id="4786" w:author="Author">
              <w:r w:rsidRPr="00A74ACA">
                <w:t>-0.10 (-37%)</w:t>
              </w:r>
            </w:ins>
          </w:p>
        </w:tc>
      </w:tr>
      <w:tr w:rsidR="001D0708" w:rsidRPr="00A74ACA" w14:paraId="55C5FF12" w14:textId="77777777" w:rsidTr="001D0708">
        <w:trPr>
          <w:cantSplit/>
          <w:ins w:id="4787" w:author="Author"/>
        </w:trPr>
        <w:tc>
          <w:tcPr>
            <w:tcW w:w="766" w:type="pct"/>
            <w:tcBorders>
              <w:top w:val="single" w:sz="4" w:space="0" w:color="000000"/>
              <w:left w:val="single" w:sz="4" w:space="0" w:color="000000"/>
              <w:bottom w:val="single" w:sz="4" w:space="0" w:color="000000"/>
              <w:right w:val="single" w:sz="4" w:space="0" w:color="000000"/>
            </w:tcBorders>
            <w:hideMark/>
          </w:tcPr>
          <w:p w14:paraId="3C300E06" w14:textId="77777777" w:rsidR="001D0708" w:rsidRPr="00A74ACA" w:rsidRDefault="001D0708" w:rsidP="006A6382">
            <w:pPr>
              <w:pStyle w:val="Tabletext"/>
              <w:spacing w:after="40"/>
              <w:rPr>
                <w:ins w:id="4788" w:author="Author"/>
              </w:rPr>
            </w:pPr>
            <w:ins w:id="4789"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A96CC21" w14:textId="77777777" w:rsidR="001D0708" w:rsidRPr="00A74ACA" w:rsidRDefault="001D0708" w:rsidP="006A6382">
            <w:pPr>
              <w:pStyle w:val="Tabletext"/>
              <w:spacing w:after="40"/>
              <w:rPr>
                <w:ins w:id="4790" w:author="Author"/>
              </w:rPr>
            </w:pPr>
            <w:ins w:id="4791"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621E090" w14:textId="77777777" w:rsidR="001D0708" w:rsidRPr="00A74ACA" w:rsidRDefault="001D0708" w:rsidP="006A6382">
            <w:pPr>
              <w:pStyle w:val="Tabletext"/>
              <w:spacing w:after="40"/>
              <w:rPr>
                <w:ins w:id="4792" w:author="Author"/>
              </w:rPr>
            </w:pPr>
            <w:ins w:id="4793" w:author="Author">
              <w:r w:rsidRPr="00A74ACA">
                <w:t>0.37</w:t>
              </w:r>
            </w:ins>
          </w:p>
        </w:tc>
        <w:tc>
          <w:tcPr>
            <w:tcW w:w="831" w:type="pct"/>
            <w:tcBorders>
              <w:top w:val="single" w:sz="4" w:space="0" w:color="000000"/>
              <w:left w:val="single" w:sz="4" w:space="0" w:color="000000"/>
              <w:bottom w:val="single" w:sz="4" w:space="0" w:color="000000"/>
              <w:right w:val="single" w:sz="4" w:space="0" w:color="000000"/>
            </w:tcBorders>
            <w:hideMark/>
          </w:tcPr>
          <w:p w14:paraId="7CB0AE3B" w14:textId="77777777" w:rsidR="001D0708" w:rsidRPr="00A74ACA" w:rsidRDefault="001D0708" w:rsidP="006A6382">
            <w:pPr>
              <w:pStyle w:val="Tabletext"/>
              <w:spacing w:after="40"/>
              <w:rPr>
                <w:ins w:id="4794" w:author="Author"/>
              </w:rPr>
            </w:pPr>
            <w:ins w:id="4795" w:author="Author">
              <w:r w:rsidRPr="00A74ACA">
                <w:t>0.20</w:t>
              </w:r>
            </w:ins>
          </w:p>
        </w:tc>
        <w:tc>
          <w:tcPr>
            <w:tcW w:w="1501" w:type="pct"/>
            <w:tcBorders>
              <w:top w:val="single" w:sz="4" w:space="0" w:color="000000"/>
              <w:left w:val="single" w:sz="4" w:space="0" w:color="000000"/>
              <w:bottom w:val="single" w:sz="4" w:space="0" w:color="000000"/>
              <w:right w:val="single" w:sz="4" w:space="0" w:color="000000"/>
            </w:tcBorders>
            <w:hideMark/>
          </w:tcPr>
          <w:p w14:paraId="2118F6EF" w14:textId="77777777" w:rsidR="001D0708" w:rsidRPr="00A74ACA" w:rsidRDefault="001D0708" w:rsidP="006A6382">
            <w:pPr>
              <w:pStyle w:val="Tabletext"/>
              <w:spacing w:after="40"/>
              <w:rPr>
                <w:ins w:id="4796" w:author="Author"/>
              </w:rPr>
            </w:pPr>
            <w:ins w:id="4797" w:author="Author">
              <w:r w:rsidRPr="00A74ACA">
                <w:t>-0.16 (-44%)</w:t>
              </w:r>
            </w:ins>
          </w:p>
        </w:tc>
      </w:tr>
      <w:tr w:rsidR="001D0708" w:rsidRPr="00A74ACA" w14:paraId="6125ED13" w14:textId="77777777" w:rsidTr="001D0708">
        <w:trPr>
          <w:cantSplit/>
          <w:ins w:id="4798" w:author="Author"/>
        </w:trPr>
        <w:tc>
          <w:tcPr>
            <w:tcW w:w="766" w:type="pct"/>
            <w:tcBorders>
              <w:top w:val="single" w:sz="4" w:space="0" w:color="000000"/>
              <w:left w:val="single" w:sz="4" w:space="0" w:color="000000"/>
              <w:bottom w:val="single" w:sz="4" w:space="0" w:color="000000"/>
              <w:right w:val="single" w:sz="4" w:space="0" w:color="000000"/>
            </w:tcBorders>
            <w:hideMark/>
          </w:tcPr>
          <w:p w14:paraId="27D743FC" w14:textId="77777777" w:rsidR="001D0708" w:rsidRPr="00A74ACA" w:rsidRDefault="001D0708" w:rsidP="006A6382">
            <w:pPr>
              <w:pStyle w:val="Tabletext"/>
              <w:spacing w:after="40"/>
              <w:rPr>
                <w:ins w:id="4799" w:author="Author"/>
              </w:rPr>
            </w:pPr>
            <w:ins w:id="4800"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857EA59" w14:textId="77777777" w:rsidR="001D0708" w:rsidRPr="00A74ACA" w:rsidRDefault="001D0708" w:rsidP="006A6382">
            <w:pPr>
              <w:pStyle w:val="Tabletext"/>
              <w:spacing w:after="40"/>
              <w:rPr>
                <w:ins w:id="4801" w:author="Author"/>
              </w:rPr>
            </w:pPr>
            <w:ins w:id="4802"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FC61CF8" w14:textId="77777777" w:rsidR="001D0708" w:rsidRPr="00A74ACA" w:rsidRDefault="001D0708" w:rsidP="006A6382">
            <w:pPr>
              <w:pStyle w:val="Tabletext"/>
              <w:spacing w:after="40"/>
              <w:rPr>
                <w:ins w:id="4803" w:author="Author"/>
              </w:rPr>
            </w:pPr>
            <w:ins w:id="4804" w:author="Author">
              <w:r w:rsidRPr="00A74ACA">
                <w:t>1.53</w:t>
              </w:r>
            </w:ins>
          </w:p>
        </w:tc>
        <w:tc>
          <w:tcPr>
            <w:tcW w:w="831" w:type="pct"/>
            <w:tcBorders>
              <w:top w:val="single" w:sz="4" w:space="0" w:color="000000"/>
              <w:left w:val="single" w:sz="4" w:space="0" w:color="000000"/>
              <w:bottom w:val="single" w:sz="4" w:space="0" w:color="000000"/>
              <w:right w:val="single" w:sz="4" w:space="0" w:color="000000"/>
            </w:tcBorders>
            <w:hideMark/>
          </w:tcPr>
          <w:p w14:paraId="5E521841" w14:textId="77777777" w:rsidR="001D0708" w:rsidRPr="00A74ACA" w:rsidRDefault="001D0708" w:rsidP="006A6382">
            <w:pPr>
              <w:pStyle w:val="Tabletext"/>
              <w:spacing w:after="40"/>
              <w:rPr>
                <w:ins w:id="4805" w:author="Author"/>
              </w:rPr>
            </w:pPr>
            <w:ins w:id="4806" w:author="Author">
              <w:r w:rsidRPr="00A74ACA">
                <w:t>0.81</w:t>
              </w:r>
            </w:ins>
          </w:p>
        </w:tc>
        <w:tc>
          <w:tcPr>
            <w:tcW w:w="1501" w:type="pct"/>
            <w:tcBorders>
              <w:top w:val="single" w:sz="4" w:space="0" w:color="000000"/>
              <w:left w:val="single" w:sz="4" w:space="0" w:color="000000"/>
              <w:bottom w:val="single" w:sz="4" w:space="0" w:color="000000"/>
              <w:right w:val="single" w:sz="4" w:space="0" w:color="000000"/>
            </w:tcBorders>
            <w:hideMark/>
          </w:tcPr>
          <w:p w14:paraId="0E795E5E" w14:textId="77777777" w:rsidR="001D0708" w:rsidRPr="00A74ACA" w:rsidRDefault="001D0708" w:rsidP="006A6382">
            <w:pPr>
              <w:pStyle w:val="Tabletext"/>
              <w:spacing w:after="40"/>
              <w:rPr>
                <w:ins w:id="4807" w:author="Author"/>
              </w:rPr>
            </w:pPr>
            <w:ins w:id="4808" w:author="Author">
              <w:r w:rsidRPr="00A74ACA">
                <w:t>-0.72 (-47%)</w:t>
              </w:r>
            </w:ins>
          </w:p>
        </w:tc>
      </w:tr>
      <w:tr w:rsidR="001D0708" w:rsidRPr="00A74ACA" w14:paraId="209AC97E" w14:textId="77777777" w:rsidTr="001D0708">
        <w:trPr>
          <w:cantSplit/>
          <w:ins w:id="4809" w:author="Author"/>
        </w:trPr>
        <w:tc>
          <w:tcPr>
            <w:tcW w:w="766" w:type="pct"/>
            <w:tcBorders>
              <w:top w:val="single" w:sz="4" w:space="0" w:color="000000"/>
              <w:left w:val="single" w:sz="4" w:space="0" w:color="000000"/>
              <w:bottom w:val="single" w:sz="4" w:space="0" w:color="000000"/>
              <w:right w:val="single" w:sz="4" w:space="0" w:color="000000"/>
            </w:tcBorders>
            <w:hideMark/>
          </w:tcPr>
          <w:p w14:paraId="0704E333" w14:textId="77777777" w:rsidR="001D0708" w:rsidRPr="00A74ACA" w:rsidRDefault="001D0708" w:rsidP="006A6382">
            <w:pPr>
              <w:pStyle w:val="Tabletext"/>
              <w:spacing w:after="40"/>
              <w:rPr>
                <w:ins w:id="4810" w:author="Author"/>
              </w:rPr>
            </w:pPr>
            <w:ins w:id="4811"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18CC137" w14:textId="77777777" w:rsidR="001D0708" w:rsidRPr="00A74ACA" w:rsidRDefault="001D0708" w:rsidP="006A6382">
            <w:pPr>
              <w:pStyle w:val="Tabletext"/>
              <w:spacing w:after="40"/>
              <w:rPr>
                <w:ins w:id="4812" w:author="Author"/>
              </w:rPr>
            </w:pPr>
            <w:ins w:id="4813"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6FDD42D4" w14:textId="77777777" w:rsidR="001D0708" w:rsidRPr="00A74ACA" w:rsidRDefault="001D0708" w:rsidP="006A6382">
            <w:pPr>
              <w:pStyle w:val="Tabletext"/>
              <w:spacing w:after="40"/>
              <w:rPr>
                <w:ins w:id="4814" w:author="Author"/>
              </w:rPr>
            </w:pPr>
            <w:ins w:id="4815" w:author="Author">
              <w:r w:rsidRPr="00A74ACA">
                <w:t>2.11</w:t>
              </w:r>
            </w:ins>
          </w:p>
        </w:tc>
        <w:tc>
          <w:tcPr>
            <w:tcW w:w="831" w:type="pct"/>
            <w:tcBorders>
              <w:top w:val="single" w:sz="4" w:space="0" w:color="000000"/>
              <w:left w:val="single" w:sz="4" w:space="0" w:color="000000"/>
              <w:bottom w:val="single" w:sz="4" w:space="0" w:color="000000"/>
              <w:right w:val="single" w:sz="4" w:space="0" w:color="000000"/>
            </w:tcBorders>
            <w:hideMark/>
          </w:tcPr>
          <w:p w14:paraId="1659B5C8" w14:textId="77777777" w:rsidR="001D0708" w:rsidRPr="00A74ACA" w:rsidRDefault="001D0708" w:rsidP="006A6382">
            <w:pPr>
              <w:pStyle w:val="Tabletext"/>
              <w:spacing w:after="40"/>
              <w:rPr>
                <w:ins w:id="4816" w:author="Author"/>
              </w:rPr>
            </w:pPr>
            <w:ins w:id="4817" w:author="Author">
              <w:r w:rsidRPr="00A74ACA">
                <w:t>1.30</w:t>
              </w:r>
            </w:ins>
          </w:p>
        </w:tc>
        <w:tc>
          <w:tcPr>
            <w:tcW w:w="1501" w:type="pct"/>
            <w:tcBorders>
              <w:top w:val="single" w:sz="4" w:space="0" w:color="000000"/>
              <w:left w:val="single" w:sz="4" w:space="0" w:color="000000"/>
              <w:bottom w:val="single" w:sz="4" w:space="0" w:color="000000"/>
              <w:right w:val="single" w:sz="4" w:space="0" w:color="000000"/>
            </w:tcBorders>
            <w:hideMark/>
          </w:tcPr>
          <w:p w14:paraId="0A9F6964" w14:textId="77777777" w:rsidR="001D0708" w:rsidRPr="00A74ACA" w:rsidRDefault="001D0708" w:rsidP="006A6382">
            <w:pPr>
              <w:pStyle w:val="Tabletext"/>
              <w:spacing w:after="40"/>
              <w:rPr>
                <w:ins w:id="4818" w:author="Author"/>
              </w:rPr>
            </w:pPr>
            <w:ins w:id="4819" w:author="Author">
              <w:r w:rsidRPr="00A74ACA">
                <w:t>-0.81 (-38%)</w:t>
              </w:r>
            </w:ins>
          </w:p>
        </w:tc>
      </w:tr>
      <w:tr w:rsidR="001D0708" w:rsidRPr="00A74ACA" w14:paraId="3A80E37D" w14:textId="77777777" w:rsidTr="001D0708">
        <w:trPr>
          <w:cantSplit/>
          <w:ins w:id="4820" w:author="Author"/>
        </w:trPr>
        <w:tc>
          <w:tcPr>
            <w:tcW w:w="766" w:type="pct"/>
            <w:tcBorders>
              <w:top w:val="single" w:sz="4" w:space="0" w:color="000000"/>
              <w:left w:val="single" w:sz="4" w:space="0" w:color="000000"/>
              <w:bottom w:val="single" w:sz="4" w:space="0" w:color="000000"/>
              <w:right w:val="single" w:sz="4" w:space="0" w:color="000000"/>
            </w:tcBorders>
            <w:hideMark/>
          </w:tcPr>
          <w:p w14:paraId="6D30A809" w14:textId="77777777" w:rsidR="001D0708" w:rsidRPr="00A74ACA" w:rsidRDefault="001D0708" w:rsidP="006A6382">
            <w:pPr>
              <w:pStyle w:val="Tabletext"/>
              <w:spacing w:after="40"/>
              <w:rPr>
                <w:ins w:id="4821" w:author="Author"/>
              </w:rPr>
            </w:pPr>
            <w:ins w:id="4822"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EAB431F" w14:textId="77777777" w:rsidR="001D0708" w:rsidRPr="00A74ACA" w:rsidRDefault="001D0708" w:rsidP="006A6382">
            <w:pPr>
              <w:pStyle w:val="Tabletext"/>
              <w:spacing w:after="40"/>
              <w:rPr>
                <w:ins w:id="4823" w:author="Author"/>
              </w:rPr>
            </w:pPr>
            <w:ins w:id="4824"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0B3B0529" w14:textId="77777777" w:rsidR="001D0708" w:rsidRPr="00A74ACA" w:rsidRDefault="001D0708" w:rsidP="006A6382">
            <w:pPr>
              <w:pStyle w:val="Tabletext"/>
              <w:spacing w:after="40"/>
              <w:rPr>
                <w:ins w:id="4825" w:author="Author"/>
              </w:rPr>
            </w:pPr>
            <w:ins w:id="4826" w:author="Author">
              <w:r w:rsidRPr="00A74ACA">
                <w:t>2.43</w:t>
              </w:r>
            </w:ins>
          </w:p>
        </w:tc>
        <w:tc>
          <w:tcPr>
            <w:tcW w:w="831" w:type="pct"/>
            <w:tcBorders>
              <w:top w:val="single" w:sz="4" w:space="0" w:color="000000"/>
              <w:left w:val="single" w:sz="4" w:space="0" w:color="000000"/>
              <w:bottom w:val="single" w:sz="4" w:space="0" w:color="000000"/>
              <w:right w:val="single" w:sz="4" w:space="0" w:color="000000"/>
            </w:tcBorders>
            <w:hideMark/>
          </w:tcPr>
          <w:p w14:paraId="7241A3F9" w14:textId="77777777" w:rsidR="001D0708" w:rsidRPr="00A74ACA" w:rsidRDefault="001D0708" w:rsidP="006A6382">
            <w:pPr>
              <w:pStyle w:val="Tabletext"/>
              <w:spacing w:after="40"/>
              <w:rPr>
                <w:ins w:id="4827" w:author="Author"/>
              </w:rPr>
            </w:pPr>
            <w:ins w:id="4828" w:author="Author">
              <w:r w:rsidRPr="00A74ACA">
                <w:t>2.60</w:t>
              </w:r>
            </w:ins>
          </w:p>
        </w:tc>
        <w:tc>
          <w:tcPr>
            <w:tcW w:w="1501" w:type="pct"/>
            <w:tcBorders>
              <w:top w:val="single" w:sz="4" w:space="0" w:color="000000"/>
              <w:left w:val="single" w:sz="4" w:space="0" w:color="000000"/>
              <w:bottom w:val="single" w:sz="4" w:space="0" w:color="000000"/>
              <w:right w:val="single" w:sz="4" w:space="0" w:color="000000"/>
            </w:tcBorders>
            <w:hideMark/>
          </w:tcPr>
          <w:p w14:paraId="5B3C7C7E" w14:textId="77777777" w:rsidR="001D0708" w:rsidRPr="00A74ACA" w:rsidRDefault="001D0708" w:rsidP="006A6382">
            <w:pPr>
              <w:pStyle w:val="Tabletext"/>
              <w:spacing w:after="40"/>
              <w:rPr>
                <w:ins w:id="4829" w:author="Author"/>
              </w:rPr>
            </w:pPr>
            <w:ins w:id="4830" w:author="Author">
              <w:r w:rsidRPr="00A74ACA">
                <w:t>0.17 (7%)</w:t>
              </w:r>
            </w:ins>
          </w:p>
        </w:tc>
      </w:tr>
    </w:tbl>
    <w:p w14:paraId="7DA3F398" w14:textId="77777777" w:rsidR="001D0708" w:rsidRPr="00A74ACA" w:rsidRDefault="001D0708" w:rsidP="001D0708">
      <w:pPr>
        <w:pStyle w:val="TableSource"/>
        <w:rPr>
          <w:ins w:id="4831" w:author="Author"/>
        </w:rPr>
      </w:pPr>
      <w:ins w:id="4832" w:author="Author">
        <w:r w:rsidRPr="00A74ACA">
          <w:t xml:space="preserve">Source: ptm_fate_results_45day_Dec-Mar_qa_ITP_EX_20191030.dat; ptm_fate_results_45day_Dec-Mar_qa_ITP_ALT2B_20200115.dat </w:t>
        </w:r>
      </w:ins>
    </w:p>
    <w:p w14:paraId="15C50F79" w14:textId="77777777" w:rsidR="001D0708" w:rsidRPr="00A74ACA" w:rsidRDefault="001D0708" w:rsidP="001D0708">
      <w:pPr>
        <w:pStyle w:val="TableSub-Title"/>
        <w:rPr>
          <w:ins w:id="4833" w:author="Author"/>
        </w:rPr>
      </w:pPr>
      <w:ins w:id="4834" w:author="Author">
        <w:r w:rsidRPr="00A74ACA">
          <w:t>Table XE.3-11 b. Percentage of Neutrally Buoyant Particles Injected at Station 809 (San Joaquin River near Jersey Point) That Were Entrained Over 45 Days into Central Valley Project (Jones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809 (San Joaquin River near Jersey Point) That Were Entrained Over 45 Days into Central Valley Project (Jones Pumping Plant)."/>
        <w:tblDescription w:val="Table with five columns showing percentage of particles entrained over 45 days into Jones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796DF5DC" w14:textId="77777777" w:rsidTr="001D0708">
        <w:trPr>
          <w:cantSplit/>
          <w:tblHeader/>
          <w:ins w:id="4835"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43EF552C" w14:textId="77777777" w:rsidR="001D0708" w:rsidRPr="00A74ACA" w:rsidRDefault="001D0708">
            <w:pPr>
              <w:pStyle w:val="TableColumnHeading"/>
              <w:spacing w:line="276" w:lineRule="auto"/>
              <w:rPr>
                <w:ins w:id="4836" w:author="Author"/>
              </w:rPr>
            </w:pPr>
            <w:ins w:id="4837"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4FA34603" w14:textId="77777777" w:rsidR="001D0708" w:rsidRPr="00A74ACA" w:rsidRDefault="001D0708">
            <w:pPr>
              <w:pStyle w:val="TableColumnHeading"/>
              <w:spacing w:line="276" w:lineRule="auto"/>
              <w:rPr>
                <w:ins w:id="4838" w:author="Author"/>
              </w:rPr>
            </w:pPr>
            <w:ins w:id="4839"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45C1B070" w14:textId="77777777" w:rsidR="001D0708" w:rsidRPr="00A74ACA" w:rsidRDefault="001D0708">
            <w:pPr>
              <w:pStyle w:val="TableColumnHeading"/>
              <w:spacing w:line="276" w:lineRule="auto"/>
              <w:rPr>
                <w:ins w:id="4840" w:author="Author"/>
              </w:rPr>
            </w:pPr>
            <w:ins w:id="4841"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329AA03D" w14:textId="3215F45A" w:rsidR="001D0708" w:rsidRPr="00A74ACA" w:rsidRDefault="005C7B54">
            <w:pPr>
              <w:pStyle w:val="TableColumnHeading"/>
              <w:spacing w:line="276" w:lineRule="auto"/>
              <w:rPr>
                <w:ins w:id="4842" w:author="Author"/>
              </w:rPr>
            </w:pPr>
            <w:ins w:id="4843"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71021F0C" w14:textId="0F4BE8C8" w:rsidR="001D0708" w:rsidRPr="00A74ACA" w:rsidRDefault="005C7B54">
            <w:pPr>
              <w:pStyle w:val="TableColumnHeading"/>
              <w:spacing w:line="276" w:lineRule="auto"/>
              <w:rPr>
                <w:ins w:id="4844" w:author="Author"/>
              </w:rPr>
            </w:pPr>
            <w:ins w:id="4845" w:author="Author">
              <w:r w:rsidRPr="00E86859">
                <w:t xml:space="preserve">Refined </w:t>
              </w:r>
              <w:r w:rsidR="001D0708" w:rsidRPr="00A74ACA">
                <w:t>Alternative 2b vs. Existing</w:t>
              </w:r>
            </w:ins>
          </w:p>
        </w:tc>
      </w:tr>
      <w:tr w:rsidR="001D0708" w:rsidRPr="00A74ACA" w14:paraId="67DAEFB2" w14:textId="77777777" w:rsidTr="001D0708">
        <w:trPr>
          <w:cantSplit/>
          <w:ins w:id="4846"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0A7DE559" w14:textId="77777777" w:rsidR="001D0708" w:rsidRPr="00A74ACA" w:rsidRDefault="001D0708" w:rsidP="00A74ACA">
            <w:pPr>
              <w:pStyle w:val="Tabletext"/>
              <w:rPr>
                <w:ins w:id="4847" w:author="Author"/>
              </w:rPr>
            </w:pPr>
            <w:ins w:id="4848"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1AD43484" w14:textId="77777777" w:rsidR="001D0708" w:rsidRPr="00A74ACA" w:rsidRDefault="001D0708" w:rsidP="00A74ACA">
            <w:pPr>
              <w:pStyle w:val="Tabletext"/>
              <w:rPr>
                <w:ins w:id="4849" w:author="Author"/>
              </w:rPr>
            </w:pPr>
            <w:ins w:id="4850"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59EF73BC" w14:textId="77777777" w:rsidR="001D0708" w:rsidRPr="00A74ACA" w:rsidRDefault="001D0708" w:rsidP="00A74ACA">
            <w:pPr>
              <w:pStyle w:val="Tabletext"/>
              <w:rPr>
                <w:ins w:id="4851" w:author="Author"/>
              </w:rPr>
            </w:pPr>
            <w:ins w:id="4852" w:author="Author">
              <w:r w:rsidRPr="00A74ACA">
                <w:t>0.77</w:t>
              </w:r>
            </w:ins>
          </w:p>
        </w:tc>
        <w:tc>
          <w:tcPr>
            <w:tcW w:w="831" w:type="pct"/>
            <w:tcBorders>
              <w:top w:val="single" w:sz="8" w:space="0" w:color="000000"/>
              <w:left w:val="single" w:sz="4" w:space="0" w:color="000000"/>
              <w:bottom w:val="single" w:sz="4" w:space="0" w:color="000000"/>
              <w:right w:val="single" w:sz="4" w:space="0" w:color="000000"/>
            </w:tcBorders>
            <w:hideMark/>
          </w:tcPr>
          <w:p w14:paraId="5237CD96" w14:textId="77777777" w:rsidR="001D0708" w:rsidRPr="00A74ACA" w:rsidRDefault="001D0708" w:rsidP="00A74ACA">
            <w:pPr>
              <w:pStyle w:val="Tabletext"/>
              <w:rPr>
                <w:ins w:id="4853" w:author="Author"/>
              </w:rPr>
            </w:pPr>
            <w:ins w:id="4854" w:author="Author">
              <w:r w:rsidRPr="00A74ACA">
                <w:t>0.71</w:t>
              </w:r>
            </w:ins>
          </w:p>
        </w:tc>
        <w:tc>
          <w:tcPr>
            <w:tcW w:w="1501" w:type="pct"/>
            <w:tcBorders>
              <w:top w:val="single" w:sz="8" w:space="0" w:color="000000"/>
              <w:left w:val="single" w:sz="4" w:space="0" w:color="000000"/>
              <w:bottom w:val="single" w:sz="4" w:space="0" w:color="000000"/>
              <w:right w:val="single" w:sz="4" w:space="0" w:color="000000"/>
            </w:tcBorders>
            <w:hideMark/>
          </w:tcPr>
          <w:p w14:paraId="41D6C89C" w14:textId="77777777" w:rsidR="001D0708" w:rsidRPr="00A74ACA" w:rsidRDefault="001D0708" w:rsidP="00A74ACA">
            <w:pPr>
              <w:pStyle w:val="Tabletext"/>
              <w:rPr>
                <w:ins w:id="4855" w:author="Author"/>
              </w:rPr>
            </w:pPr>
            <w:ins w:id="4856" w:author="Author">
              <w:r w:rsidRPr="00A74ACA">
                <w:t>-0.06 (-8%)</w:t>
              </w:r>
            </w:ins>
          </w:p>
        </w:tc>
      </w:tr>
      <w:tr w:rsidR="001D0708" w:rsidRPr="00A74ACA" w14:paraId="58939218" w14:textId="77777777" w:rsidTr="001D0708">
        <w:trPr>
          <w:cantSplit/>
          <w:ins w:id="4857" w:author="Author"/>
        </w:trPr>
        <w:tc>
          <w:tcPr>
            <w:tcW w:w="766" w:type="pct"/>
            <w:tcBorders>
              <w:top w:val="single" w:sz="4" w:space="0" w:color="000000"/>
              <w:left w:val="single" w:sz="4" w:space="0" w:color="000000"/>
              <w:bottom w:val="single" w:sz="4" w:space="0" w:color="000000"/>
              <w:right w:val="single" w:sz="4" w:space="0" w:color="000000"/>
            </w:tcBorders>
            <w:hideMark/>
          </w:tcPr>
          <w:p w14:paraId="552A7680" w14:textId="77777777" w:rsidR="001D0708" w:rsidRPr="00A74ACA" w:rsidRDefault="001D0708" w:rsidP="00A74ACA">
            <w:pPr>
              <w:pStyle w:val="Tabletext"/>
              <w:rPr>
                <w:ins w:id="4858" w:author="Author"/>
              </w:rPr>
            </w:pPr>
            <w:ins w:id="4859"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910E97C" w14:textId="77777777" w:rsidR="001D0708" w:rsidRPr="00A74ACA" w:rsidRDefault="001D0708" w:rsidP="00A74ACA">
            <w:pPr>
              <w:pStyle w:val="Tabletext"/>
              <w:rPr>
                <w:ins w:id="4860" w:author="Author"/>
              </w:rPr>
            </w:pPr>
            <w:ins w:id="4861"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8DA23D8" w14:textId="77777777" w:rsidR="001D0708" w:rsidRPr="00A74ACA" w:rsidRDefault="001D0708" w:rsidP="00A74ACA">
            <w:pPr>
              <w:pStyle w:val="Tabletext"/>
              <w:rPr>
                <w:ins w:id="4862" w:author="Author"/>
              </w:rPr>
            </w:pPr>
            <w:ins w:id="4863" w:author="Author">
              <w:r w:rsidRPr="00A74ACA">
                <w:t>1.81</w:t>
              </w:r>
            </w:ins>
          </w:p>
        </w:tc>
        <w:tc>
          <w:tcPr>
            <w:tcW w:w="831" w:type="pct"/>
            <w:tcBorders>
              <w:top w:val="single" w:sz="4" w:space="0" w:color="000000"/>
              <w:left w:val="single" w:sz="4" w:space="0" w:color="000000"/>
              <w:bottom w:val="single" w:sz="4" w:space="0" w:color="000000"/>
              <w:right w:val="single" w:sz="4" w:space="0" w:color="000000"/>
            </w:tcBorders>
            <w:hideMark/>
          </w:tcPr>
          <w:p w14:paraId="639E0197" w14:textId="77777777" w:rsidR="001D0708" w:rsidRPr="00A74ACA" w:rsidRDefault="001D0708" w:rsidP="00A74ACA">
            <w:pPr>
              <w:pStyle w:val="Tabletext"/>
              <w:rPr>
                <w:ins w:id="4864" w:author="Author"/>
              </w:rPr>
            </w:pPr>
            <w:ins w:id="4865" w:author="Author">
              <w:r w:rsidRPr="00A74ACA">
                <w:t>2.03</w:t>
              </w:r>
            </w:ins>
          </w:p>
        </w:tc>
        <w:tc>
          <w:tcPr>
            <w:tcW w:w="1501" w:type="pct"/>
            <w:tcBorders>
              <w:top w:val="single" w:sz="4" w:space="0" w:color="000000"/>
              <w:left w:val="single" w:sz="4" w:space="0" w:color="000000"/>
              <w:bottom w:val="single" w:sz="4" w:space="0" w:color="000000"/>
              <w:right w:val="single" w:sz="4" w:space="0" w:color="000000"/>
            </w:tcBorders>
            <w:hideMark/>
          </w:tcPr>
          <w:p w14:paraId="3FAFDBE4" w14:textId="77777777" w:rsidR="001D0708" w:rsidRPr="00A74ACA" w:rsidRDefault="001D0708" w:rsidP="00A74ACA">
            <w:pPr>
              <w:pStyle w:val="Tabletext"/>
              <w:rPr>
                <w:ins w:id="4866" w:author="Author"/>
              </w:rPr>
            </w:pPr>
            <w:ins w:id="4867" w:author="Author">
              <w:r w:rsidRPr="00A74ACA">
                <w:t>0.21 (12%)</w:t>
              </w:r>
            </w:ins>
          </w:p>
        </w:tc>
      </w:tr>
      <w:tr w:rsidR="001D0708" w:rsidRPr="00A74ACA" w14:paraId="1D5AA0B4" w14:textId="77777777" w:rsidTr="001D0708">
        <w:trPr>
          <w:cantSplit/>
          <w:ins w:id="4868" w:author="Author"/>
        </w:trPr>
        <w:tc>
          <w:tcPr>
            <w:tcW w:w="766" w:type="pct"/>
            <w:tcBorders>
              <w:top w:val="single" w:sz="4" w:space="0" w:color="000000"/>
              <w:left w:val="single" w:sz="4" w:space="0" w:color="000000"/>
              <w:bottom w:val="single" w:sz="4" w:space="0" w:color="000000"/>
              <w:right w:val="single" w:sz="4" w:space="0" w:color="000000"/>
            </w:tcBorders>
            <w:hideMark/>
          </w:tcPr>
          <w:p w14:paraId="30587B83" w14:textId="77777777" w:rsidR="001D0708" w:rsidRPr="00A74ACA" w:rsidRDefault="001D0708" w:rsidP="00A74ACA">
            <w:pPr>
              <w:pStyle w:val="Tabletext"/>
              <w:rPr>
                <w:ins w:id="4869" w:author="Author"/>
              </w:rPr>
            </w:pPr>
            <w:ins w:id="4870"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D870D6E" w14:textId="77777777" w:rsidR="001D0708" w:rsidRPr="00A74ACA" w:rsidRDefault="001D0708" w:rsidP="00A74ACA">
            <w:pPr>
              <w:pStyle w:val="Tabletext"/>
              <w:rPr>
                <w:ins w:id="4871" w:author="Author"/>
              </w:rPr>
            </w:pPr>
            <w:ins w:id="4872"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11B21AE" w14:textId="77777777" w:rsidR="001D0708" w:rsidRPr="00A74ACA" w:rsidRDefault="001D0708" w:rsidP="00A74ACA">
            <w:pPr>
              <w:pStyle w:val="Tabletext"/>
              <w:rPr>
                <w:ins w:id="4873" w:author="Author"/>
              </w:rPr>
            </w:pPr>
            <w:ins w:id="4874" w:author="Author">
              <w:r w:rsidRPr="00A74ACA">
                <w:t>3.85</w:t>
              </w:r>
            </w:ins>
          </w:p>
        </w:tc>
        <w:tc>
          <w:tcPr>
            <w:tcW w:w="831" w:type="pct"/>
            <w:tcBorders>
              <w:top w:val="single" w:sz="4" w:space="0" w:color="000000"/>
              <w:left w:val="single" w:sz="4" w:space="0" w:color="000000"/>
              <w:bottom w:val="single" w:sz="4" w:space="0" w:color="000000"/>
              <w:right w:val="single" w:sz="4" w:space="0" w:color="000000"/>
            </w:tcBorders>
            <w:hideMark/>
          </w:tcPr>
          <w:p w14:paraId="18E7FF8F" w14:textId="77777777" w:rsidR="001D0708" w:rsidRPr="00A74ACA" w:rsidRDefault="001D0708" w:rsidP="00A74ACA">
            <w:pPr>
              <w:pStyle w:val="Tabletext"/>
              <w:rPr>
                <w:ins w:id="4875" w:author="Author"/>
              </w:rPr>
            </w:pPr>
            <w:ins w:id="4876" w:author="Author">
              <w:r w:rsidRPr="00A74ACA">
                <w:t>3.89</w:t>
              </w:r>
            </w:ins>
          </w:p>
        </w:tc>
        <w:tc>
          <w:tcPr>
            <w:tcW w:w="1501" w:type="pct"/>
            <w:tcBorders>
              <w:top w:val="single" w:sz="4" w:space="0" w:color="000000"/>
              <w:left w:val="single" w:sz="4" w:space="0" w:color="000000"/>
              <w:bottom w:val="single" w:sz="4" w:space="0" w:color="000000"/>
              <w:right w:val="single" w:sz="4" w:space="0" w:color="000000"/>
            </w:tcBorders>
            <w:hideMark/>
          </w:tcPr>
          <w:p w14:paraId="1743C148" w14:textId="77777777" w:rsidR="001D0708" w:rsidRPr="00A74ACA" w:rsidRDefault="001D0708" w:rsidP="00A74ACA">
            <w:pPr>
              <w:pStyle w:val="Tabletext"/>
              <w:rPr>
                <w:ins w:id="4877" w:author="Author"/>
              </w:rPr>
            </w:pPr>
            <w:ins w:id="4878" w:author="Author">
              <w:r w:rsidRPr="00A74ACA">
                <w:t>0.04 (1%)</w:t>
              </w:r>
            </w:ins>
          </w:p>
        </w:tc>
      </w:tr>
      <w:tr w:rsidR="001D0708" w:rsidRPr="00A74ACA" w14:paraId="070A8EA8" w14:textId="77777777" w:rsidTr="001D0708">
        <w:trPr>
          <w:cantSplit/>
          <w:ins w:id="4879" w:author="Author"/>
        </w:trPr>
        <w:tc>
          <w:tcPr>
            <w:tcW w:w="766" w:type="pct"/>
            <w:tcBorders>
              <w:top w:val="single" w:sz="4" w:space="0" w:color="000000"/>
              <w:left w:val="single" w:sz="4" w:space="0" w:color="000000"/>
              <w:bottom w:val="single" w:sz="4" w:space="0" w:color="000000"/>
              <w:right w:val="single" w:sz="4" w:space="0" w:color="000000"/>
            </w:tcBorders>
            <w:hideMark/>
          </w:tcPr>
          <w:p w14:paraId="38D3E00C" w14:textId="77777777" w:rsidR="001D0708" w:rsidRPr="00A74ACA" w:rsidRDefault="001D0708" w:rsidP="00A74ACA">
            <w:pPr>
              <w:pStyle w:val="Tabletext"/>
              <w:rPr>
                <w:ins w:id="4880" w:author="Author"/>
              </w:rPr>
            </w:pPr>
            <w:ins w:id="4881"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3471137" w14:textId="77777777" w:rsidR="001D0708" w:rsidRPr="00A74ACA" w:rsidRDefault="001D0708" w:rsidP="00A74ACA">
            <w:pPr>
              <w:pStyle w:val="Tabletext"/>
              <w:rPr>
                <w:ins w:id="4882" w:author="Author"/>
              </w:rPr>
            </w:pPr>
            <w:ins w:id="4883"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486C3130" w14:textId="77777777" w:rsidR="001D0708" w:rsidRPr="00A74ACA" w:rsidRDefault="001D0708" w:rsidP="00A74ACA">
            <w:pPr>
              <w:pStyle w:val="Tabletext"/>
              <w:rPr>
                <w:ins w:id="4884" w:author="Author"/>
              </w:rPr>
            </w:pPr>
            <w:ins w:id="4885" w:author="Author">
              <w:r w:rsidRPr="00A74ACA">
                <w:t>6.51</w:t>
              </w:r>
            </w:ins>
          </w:p>
        </w:tc>
        <w:tc>
          <w:tcPr>
            <w:tcW w:w="831" w:type="pct"/>
            <w:tcBorders>
              <w:top w:val="single" w:sz="4" w:space="0" w:color="000000"/>
              <w:left w:val="single" w:sz="4" w:space="0" w:color="000000"/>
              <w:bottom w:val="single" w:sz="4" w:space="0" w:color="000000"/>
              <w:right w:val="single" w:sz="4" w:space="0" w:color="000000"/>
            </w:tcBorders>
            <w:hideMark/>
          </w:tcPr>
          <w:p w14:paraId="79A7DFD7" w14:textId="77777777" w:rsidR="001D0708" w:rsidRPr="00A74ACA" w:rsidRDefault="001D0708" w:rsidP="00A74ACA">
            <w:pPr>
              <w:pStyle w:val="Tabletext"/>
              <w:rPr>
                <w:ins w:id="4886" w:author="Author"/>
              </w:rPr>
            </w:pPr>
            <w:ins w:id="4887" w:author="Author">
              <w:r w:rsidRPr="00A74ACA">
                <w:t>7.16</w:t>
              </w:r>
            </w:ins>
          </w:p>
        </w:tc>
        <w:tc>
          <w:tcPr>
            <w:tcW w:w="1501" w:type="pct"/>
            <w:tcBorders>
              <w:top w:val="single" w:sz="4" w:space="0" w:color="000000"/>
              <w:left w:val="single" w:sz="4" w:space="0" w:color="000000"/>
              <w:bottom w:val="single" w:sz="4" w:space="0" w:color="000000"/>
              <w:right w:val="single" w:sz="4" w:space="0" w:color="000000"/>
            </w:tcBorders>
            <w:hideMark/>
          </w:tcPr>
          <w:p w14:paraId="38434067" w14:textId="77777777" w:rsidR="001D0708" w:rsidRPr="00A74ACA" w:rsidRDefault="001D0708" w:rsidP="00A74ACA">
            <w:pPr>
              <w:pStyle w:val="Tabletext"/>
              <w:rPr>
                <w:ins w:id="4888" w:author="Author"/>
              </w:rPr>
            </w:pPr>
            <w:ins w:id="4889" w:author="Author">
              <w:r w:rsidRPr="00A74ACA">
                <w:t>0.65 (10%)</w:t>
              </w:r>
            </w:ins>
          </w:p>
        </w:tc>
      </w:tr>
      <w:tr w:rsidR="001D0708" w:rsidRPr="00A74ACA" w14:paraId="70801AF6" w14:textId="77777777" w:rsidTr="001D0708">
        <w:trPr>
          <w:cantSplit/>
          <w:ins w:id="4890" w:author="Author"/>
        </w:trPr>
        <w:tc>
          <w:tcPr>
            <w:tcW w:w="766" w:type="pct"/>
            <w:tcBorders>
              <w:top w:val="single" w:sz="4" w:space="0" w:color="000000"/>
              <w:left w:val="single" w:sz="4" w:space="0" w:color="000000"/>
              <w:bottom w:val="single" w:sz="8" w:space="0" w:color="000000"/>
              <w:right w:val="single" w:sz="4" w:space="0" w:color="000000"/>
            </w:tcBorders>
            <w:hideMark/>
          </w:tcPr>
          <w:p w14:paraId="3B0F7156" w14:textId="77777777" w:rsidR="001D0708" w:rsidRPr="00A74ACA" w:rsidRDefault="001D0708" w:rsidP="00A74ACA">
            <w:pPr>
              <w:pStyle w:val="Tabletext"/>
              <w:rPr>
                <w:ins w:id="4891" w:author="Author"/>
              </w:rPr>
            </w:pPr>
            <w:ins w:id="4892"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A7BD3D2" w14:textId="77777777" w:rsidR="001D0708" w:rsidRPr="00A74ACA" w:rsidRDefault="001D0708" w:rsidP="00A74ACA">
            <w:pPr>
              <w:pStyle w:val="Tabletext"/>
              <w:rPr>
                <w:ins w:id="4893" w:author="Author"/>
              </w:rPr>
            </w:pPr>
            <w:ins w:id="4894"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5B7A087D" w14:textId="77777777" w:rsidR="001D0708" w:rsidRPr="00A74ACA" w:rsidRDefault="001D0708" w:rsidP="00A74ACA">
            <w:pPr>
              <w:pStyle w:val="Tabletext"/>
              <w:rPr>
                <w:ins w:id="4895" w:author="Author"/>
              </w:rPr>
            </w:pPr>
            <w:ins w:id="4896" w:author="Author">
              <w:r w:rsidRPr="00A74ACA">
                <w:t>7.34</w:t>
              </w:r>
            </w:ins>
          </w:p>
        </w:tc>
        <w:tc>
          <w:tcPr>
            <w:tcW w:w="831" w:type="pct"/>
            <w:tcBorders>
              <w:top w:val="single" w:sz="4" w:space="0" w:color="000000"/>
              <w:left w:val="single" w:sz="4" w:space="0" w:color="000000"/>
              <w:bottom w:val="single" w:sz="8" w:space="0" w:color="000000"/>
              <w:right w:val="single" w:sz="4" w:space="0" w:color="000000"/>
            </w:tcBorders>
            <w:hideMark/>
          </w:tcPr>
          <w:p w14:paraId="73A47E25" w14:textId="77777777" w:rsidR="001D0708" w:rsidRPr="00A74ACA" w:rsidRDefault="001D0708" w:rsidP="00A74ACA">
            <w:pPr>
              <w:pStyle w:val="Tabletext"/>
              <w:rPr>
                <w:ins w:id="4897" w:author="Author"/>
              </w:rPr>
            </w:pPr>
            <w:ins w:id="4898" w:author="Author">
              <w:r w:rsidRPr="00A74ACA">
                <w:t>6.80</w:t>
              </w:r>
            </w:ins>
          </w:p>
        </w:tc>
        <w:tc>
          <w:tcPr>
            <w:tcW w:w="1501" w:type="pct"/>
            <w:tcBorders>
              <w:top w:val="single" w:sz="4" w:space="0" w:color="000000"/>
              <w:left w:val="single" w:sz="4" w:space="0" w:color="000000"/>
              <w:bottom w:val="single" w:sz="8" w:space="0" w:color="000000"/>
              <w:right w:val="single" w:sz="4" w:space="0" w:color="000000"/>
            </w:tcBorders>
            <w:hideMark/>
          </w:tcPr>
          <w:p w14:paraId="08885060" w14:textId="77777777" w:rsidR="001D0708" w:rsidRPr="00A74ACA" w:rsidRDefault="001D0708" w:rsidP="00A74ACA">
            <w:pPr>
              <w:pStyle w:val="Tabletext"/>
              <w:rPr>
                <w:ins w:id="4899" w:author="Author"/>
              </w:rPr>
            </w:pPr>
            <w:ins w:id="4900" w:author="Author">
              <w:r w:rsidRPr="00A74ACA">
                <w:t>-0.55 (-7%)</w:t>
              </w:r>
            </w:ins>
          </w:p>
        </w:tc>
      </w:tr>
      <w:tr w:rsidR="001D0708" w:rsidRPr="00A74ACA" w14:paraId="687DCE7F" w14:textId="77777777" w:rsidTr="001D0708">
        <w:trPr>
          <w:cantSplit/>
          <w:ins w:id="4901"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7D973005" w14:textId="77777777" w:rsidR="001D0708" w:rsidRPr="00A74ACA" w:rsidRDefault="001D0708" w:rsidP="00A74ACA">
            <w:pPr>
              <w:pStyle w:val="Tabletext"/>
              <w:rPr>
                <w:ins w:id="4902" w:author="Author"/>
              </w:rPr>
            </w:pPr>
            <w:ins w:id="4903"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C1A3C4F" w14:textId="77777777" w:rsidR="001D0708" w:rsidRPr="00A74ACA" w:rsidRDefault="001D0708" w:rsidP="00A74ACA">
            <w:pPr>
              <w:pStyle w:val="Tabletext"/>
              <w:rPr>
                <w:ins w:id="4904" w:author="Author"/>
              </w:rPr>
            </w:pPr>
            <w:ins w:id="4905"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5886C5C" w14:textId="77777777" w:rsidR="001D0708" w:rsidRPr="00A74ACA" w:rsidRDefault="001D0708" w:rsidP="00A74ACA">
            <w:pPr>
              <w:pStyle w:val="Tabletext"/>
              <w:rPr>
                <w:ins w:id="4906" w:author="Author"/>
              </w:rPr>
            </w:pPr>
            <w:ins w:id="4907" w:author="Author">
              <w:r w:rsidRPr="00A74ACA">
                <w:t>0.15</w:t>
              </w:r>
            </w:ins>
          </w:p>
        </w:tc>
        <w:tc>
          <w:tcPr>
            <w:tcW w:w="831" w:type="pct"/>
            <w:tcBorders>
              <w:top w:val="single" w:sz="8" w:space="0" w:color="000000"/>
              <w:left w:val="single" w:sz="4" w:space="0" w:color="000000"/>
              <w:bottom w:val="single" w:sz="4" w:space="0" w:color="000000"/>
              <w:right w:val="single" w:sz="4" w:space="0" w:color="000000"/>
            </w:tcBorders>
            <w:hideMark/>
          </w:tcPr>
          <w:p w14:paraId="5DB1A7BD" w14:textId="77777777" w:rsidR="001D0708" w:rsidRPr="00A74ACA" w:rsidRDefault="001D0708" w:rsidP="00A74ACA">
            <w:pPr>
              <w:pStyle w:val="Tabletext"/>
              <w:rPr>
                <w:ins w:id="4908" w:author="Author"/>
              </w:rPr>
            </w:pPr>
            <w:ins w:id="4909" w:author="Author">
              <w:r w:rsidRPr="00A74ACA">
                <w:t>0.14</w:t>
              </w:r>
            </w:ins>
          </w:p>
        </w:tc>
        <w:tc>
          <w:tcPr>
            <w:tcW w:w="1501" w:type="pct"/>
            <w:tcBorders>
              <w:top w:val="single" w:sz="8" w:space="0" w:color="000000"/>
              <w:left w:val="single" w:sz="4" w:space="0" w:color="000000"/>
              <w:bottom w:val="single" w:sz="4" w:space="0" w:color="000000"/>
              <w:right w:val="single" w:sz="4" w:space="0" w:color="000000"/>
            </w:tcBorders>
            <w:hideMark/>
          </w:tcPr>
          <w:p w14:paraId="037CDED9" w14:textId="77777777" w:rsidR="001D0708" w:rsidRPr="00A74ACA" w:rsidRDefault="001D0708" w:rsidP="00A74ACA">
            <w:pPr>
              <w:pStyle w:val="Tabletext"/>
              <w:rPr>
                <w:ins w:id="4910" w:author="Author"/>
              </w:rPr>
            </w:pPr>
            <w:ins w:id="4911" w:author="Author">
              <w:r w:rsidRPr="00A74ACA">
                <w:t>-0.01 (-7%)</w:t>
              </w:r>
            </w:ins>
          </w:p>
        </w:tc>
      </w:tr>
      <w:tr w:rsidR="001D0708" w:rsidRPr="00A74ACA" w14:paraId="25AE8D72" w14:textId="77777777" w:rsidTr="001D0708">
        <w:trPr>
          <w:cantSplit/>
          <w:ins w:id="4912" w:author="Author"/>
        </w:trPr>
        <w:tc>
          <w:tcPr>
            <w:tcW w:w="766" w:type="pct"/>
            <w:tcBorders>
              <w:top w:val="single" w:sz="4" w:space="0" w:color="000000"/>
              <w:left w:val="single" w:sz="4" w:space="0" w:color="000000"/>
              <w:bottom w:val="single" w:sz="4" w:space="0" w:color="000000"/>
              <w:right w:val="single" w:sz="4" w:space="0" w:color="000000"/>
            </w:tcBorders>
            <w:hideMark/>
          </w:tcPr>
          <w:p w14:paraId="3D67C9A9" w14:textId="77777777" w:rsidR="001D0708" w:rsidRPr="00A74ACA" w:rsidRDefault="001D0708" w:rsidP="00A74ACA">
            <w:pPr>
              <w:pStyle w:val="Tabletext"/>
              <w:rPr>
                <w:ins w:id="4913" w:author="Author"/>
              </w:rPr>
            </w:pPr>
            <w:ins w:id="4914"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1B024F8" w14:textId="77777777" w:rsidR="001D0708" w:rsidRPr="00A74ACA" w:rsidRDefault="001D0708" w:rsidP="00A74ACA">
            <w:pPr>
              <w:pStyle w:val="Tabletext"/>
              <w:rPr>
                <w:ins w:id="4915" w:author="Author"/>
              </w:rPr>
            </w:pPr>
            <w:ins w:id="4916"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D87305B" w14:textId="77777777" w:rsidR="001D0708" w:rsidRPr="00A74ACA" w:rsidRDefault="001D0708" w:rsidP="00A74ACA">
            <w:pPr>
              <w:pStyle w:val="Tabletext"/>
              <w:rPr>
                <w:ins w:id="4917" w:author="Author"/>
              </w:rPr>
            </w:pPr>
            <w:ins w:id="4918" w:author="Author">
              <w:r w:rsidRPr="00A74ACA">
                <w:t>0.81</w:t>
              </w:r>
            </w:ins>
          </w:p>
        </w:tc>
        <w:tc>
          <w:tcPr>
            <w:tcW w:w="831" w:type="pct"/>
            <w:tcBorders>
              <w:top w:val="single" w:sz="4" w:space="0" w:color="000000"/>
              <w:left w:val="single" w:sz="4" w:space="0" w:color="000000"/>
              <w:bottom w:val="single" w:sz="4" w:space="0" w:color="000000"/>
              <w:right w:val="single" w:sz="4" w:space="0" w:color="000000"/>
            </w:tcBorders>
            <w:hideMark/>
          </w:tcPr>
          <w:p w14:paraId="76571355" w14:textId="77777777" w:rsidR="001D0708" w:rsidRPr="00A74ACA" w:rsidRDefault="001D0708" w:rsidP="00A74ACA">
            <w:pPr>
              <w:pStyle w:val="Tabletext"/>
              <w:rPr>
                <w:ins w:id="4919" w:author="Author"/>
              </w:rPr>
            </w:pPr>
            <w:ins w:id="4920" w:author="Author">
              <w:r w:rsidRPr="00A74ACA">
                <w:t>0.80</w:t>
              </w:r>
            </w:ins>
          </w:p>
        </w:tc>
        <w:tc>
          <w:tcPr>
            <w:tcW w:w="1501" w:type="pct"/>
            <w:tcBorders>
              <w:top w:val="single" w:sz="4" w:space="0" w:color="000000"/>
              <w:left w:val="single" w:sz="4" w:space="0" w:color="000000"/>
              <w:bottom w:val="single" w:sz="4" w:space="0" w:color="000000"/>
              <w:right w:val="single" w:sz="4" w:space="0" w:color="000000"/>
            </w:tcBorders>
            <w:hideMark/>
          </w:tcPr>
          <w:p w14:paraId="058DA2E3" w14:textId="77777777" w:rsidR="001D0708" w:rsidRPr="00A74ACA" w:rsidRDefault="001D0708" w:rsidP="00A74ACA">
            <w:pPr>
              <w:pStyle w:val="Tabletext"/>
              <w:rPr>
                <w:ins w:id="4921" w:author="Author"/>
              </w:rPr>
            </w:pPr>
            <w:ins w:id="4922" w:author="Author">
              <w:r w:rsidRPr="00A74ACA">
                <w:t>-0.01 (-1%)</w:t>
              </w:r>
            </w:ins>
          </w:p>
        </w:tc>
      </w:tr>
      <w:tr w:rsidR="001D0708" w:rsidRPr="00A74ACA" w14:paraId="35CB0F84" w14:textId="77777777" w:rsidTr="001D0708">
        <w:trPr>
          <w:cantSplit/>
          <w:ins w:id="4923" w:author="Author"/>
        </w:trPr>
        <w:tc>
          <w:tcPr>
            <w:tcW w:w="766" w:type="pct"/>
            <w:tcBorders>
              <w:top w:val="single" w:sz="4" w:space="0" w:color="000000"/>
              <w:left w:val="single" w:sz="4" w:space="0" w:color="000000"/>
              <w:bottom w:val="single" w:sz="4" w:space="0" w:color="000000"/>
              <w:right w:val="single" w:sz="4" w:space="0" w:color="000000"/>
            </w:tcBorders>
            <w:hideMark/>
          </w:tcPr>
          <w:p w14:paraId="347523FC" w14:textId="77777777" w:rsidR="001D0708" w:rsidRPr="00A74ACA" w:rsidRDefault="001D0708" w:rsidP="00A74ACA">
            <w:pPr>
              <w:pStyle w:val="Tabletext"/>
              <w:rPr>
                <w:ins w:id="4924" w:author="Author"/>
              </w:rPr>
            </w:pPr>
            <w:ins w:id="4925"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CF23EA9" w14:textId="77777777" w:rsidR="001D0708" w:rsidRPr="00A74ACA" w:rsidRDefault="001D0708" w:rsidP="00A74ACA">
            <w:pPr>
              <w:pStyle w:val="Tabletext"/>
              <w:rPr>
                <w:ins w:id="4926" w:author="Author"/>
              </w:rPr>
            </w:pPr>
            <w:ins w:id="4927"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45A9124" w14:textId="77777777" w:rsidR="001D0708" w:rsidRPr="00A74ACA" w:rsidRDefault="001D0708" w:rsidP="00A74ACA">
            <w:pPr>
              <w:pStyle w:val="Tabletext"/>
              <w:rPr>
                <w:ins w:id="4928" w:author="Author"/>
              </w:rPr>
            </w:pPr>
            <w:ins w:id="4929" w:author="Author">
              <w:r w:rsidRPr="00A74ACA">
                <w:t>1.71</w:t>
              </w:r>
            </w:ins>
          </w:p>
        </w:tc>
        <w:tc>
          <w:tcPr>
            <w:tcW w:w="831" w:type="pct"/>
            <w:tcBorders>
              <w:top w:val="single" w:sz="4" w:space="0" w:color="000000"/>
              <w:left w:val="single" w:sz="4" w:space="0" w:color="000000"/>
              <w:bottom w:val="single" w:sz="4" w:space="0" w:color="000000"/>
              <w:right w:val="single" w:sz="4" w:space="0" w:color="000000"/>
            </w:tcBorders>
            <w:hideMark/>
          </w:tcPr>
          <w:p w14:paraId="617EF14F" w14:textId="77777777" w:rsidR="001D0708" w:rsidRPr="00A74ACA" w:rsidRDefault="001D0708" w:rsidP="00A74ACA">
            <w:pPr>
              <w:pStyle w:val="Tabletext"/>
              <w:rPr>
                <w:ins w:id="4930" w:author="Author"/>
              </w:rPr>
            </w:pPr>
            <w:ins w:id="4931" w:author="Author">
              <w:r w:rsidRPr="00A74ACA">
                <w:t>1.97</w:t>
              </w:r>
            </w:ins>
          </w:p>
        </w:tc>
        <w:tc>
          <w:tcPr>
            <w:tcW w:w="1501" w:type="pct"/>
            <w:tcBorders>
              <w:top w:val="single" w:sz="4" w:space="0" w:color="000000"/>
              <w:left w:val="single" w:sz="4" w:space="0" w:color="000000"/>
              <w:bottom w:val="single" w:sz="4" w:space="0" w:color="000000"/>
              <w:right w:val="single" w:sz="4" w:space="0" w:color="000000"/>
            </w:tcBorders>
            <w:hideMark/>
          </w:tcPr>
          <w:p w14:paraId="5DFC5EBB" w14:textId="77777777" w:rsidR="001D0708" w:rsidRPr="00A74ACA" w:rsidRDefault="001D0708" w:rsidP="00A74ACA">
            <w:pPr>
              <w:pStyle w:val="Tabletext"/>
              <w:rPr>
                <w:ins w:id="4932" w:author="Author"/>
              </w:rPr>
            </w:pPr>
            <w:ins w:id="4933" w:author="Author">
              <w:r w:rsidRPr="00A74ACA">
                <w:t>0.26 (15%)</w:t>
              </w:r>
            </w:ins>
          </w:p>
        </w:tc>
      </w:tr>
      <w:tr w:rsidR="001D0708" w:rsidRPr="00A74ACA" w14:paraId="29BF0CAA" w14:textId="77777777" w:rsidTr="001D0708">
        <w:trPr>
          <w:cantSplit/>
          <w:ins w:id="4934" w:author="Author"/>
        </w:trPr>
        <w:tc>
          <w:tcPr>
            <w:tcW w:w="766" w:type="pct"/>
            <w:tcBorders>
              <w:top w:val="single" w:sz="4" w:space="0" w:color="000000"/>
              <w:left w:val="single" w:sz="4" w:space="0" w:color="000000"/>
              <w:bottom w:val="single" w:sz="4" w:space="0" w:color="000000"/>
              <w:right w:val="single" w:sz="4" w:space="0" w:color="000000"/>
            </w:tcBorders>
            <w:hideMark/>
          </w:tcPr>
          <w:p w14:paraId="4A1EFDCA" w14:textId="77777777" w:rsidR="001D0708" w:rsidRPr="00A74ACA" w:rsidRDefault="001D0708" w:rsidP="00A74ACA">
            <w:pPr>
              <w:pStyle w:val="Tabletext"/>
              <w:rPr>
                <w:ins w:id="4935" w:author="Author"/>
              </w:rPr>
            </w:pPr>
            <w:ins w:id="4936"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1FB0920" w14:textId="77777777" w:rsidR="001D0708" w:rsidRPr="00A74ACA" w:rsidRDefault="001D0708" w:rsidP="00A74ACA">
            <w:pPr>
              <w:pStyle w:val="Tabletext"/>
              <w:rPr>
                <w:ins w:id="4937" w:author="Author"/>
              </w:rPr>
            </w:pPr>
            <w:ins w:id="4938"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3699C2D4" w14:textId="77777777" w:rsidR="001D0708" w:rsidRPr="00A74ACA" w:rsidRDefault="001D0708" w:rsidP="00A74ACA">
            <w:pPr>
              <w:pStyle w:val="Tabletext"/>
              <w:rPr>
                <w:ins w:id="4939" w:author="Author"/>
              </w:rPr>
            </w:pPr>
            <w:ins w:id="4940" w:author="Author">
              <w:r w:rsidRPr="00A74ACA">
                <w:t>3.51</w:t>
              </w:r>
            </w:ins>
          </w:p>
        </w:tc>
        <w:tc>
          <w:tcPr>
            <w:tcW w:w="831" w:type="pct"/>
            <w:tcBorders>
              <w:top w:val="single" w:sz="4" w:space="0" w:color="000000"/>
              <w:left w:val="single" w:sz="4" w:space="0" w:color="000000"/>
              <w:bottom w:val="single" w:sz="4" w:space="0" w:color="000000"/>
              <w:right w:val="single" w:sz="4" w:space="0" w:color="000000"/>
            </w:tcBorders>
            <w:hideMark/>
          </w:tcPr>
          <w:p w14:paraId="43D40D51" w14:textId="77777777" w:rsidR="001D0708" w:rsidRPr="00A74ACA" w:rsidRDefault="001D0708" w:rsidP="00A74ACA">
            <w:pPr>
              <w:pStyle w:val="Tabletext"/>
              <w:rPr>
                <w:ins w:id="4941" w:author="Author"/>
              </w:rPr>
            </w:pPr>
            <w:ins w:id="4942" w:author="Author">
              <w:r w:rsidRPr="00A74ACA">
                <w:t>3.83</w:t>
              </w:r>
            </w:ins>
          </w:p>
        </w:tc>
        <w:tc>
          <w:tcPr>
            <w:tcW w:w="1501" w:type="pct"/>
            <w:tcBorders>
              <w:top w:val="single" w:sz="4" w:space="0" w:color="000000"/>
              <w:left w:val="single" w:sz="4" w:space="0" w:color="000000"/>
              <w:bottom w:val="single" w:sz="4" w:space="0" w:color="000000"/>
              <w:right w:val="single" w:sz="4" w:space="0" w:color="000000"/>
            </w:tcBorders>
            <w:hideMark/>
          </w:tcPr>
          <w:p w14:paraId="390FAF26" w14:textId="77777777" w:rsidR="001D0708" w:rsidRPr="00A74ACA" w:rsidRDefault="001D0708" w:rsidP="00A74ACA">
            <w:pPr>
              <w:pStyle w:val="Tabletext"/>
              <w:rPr>
                <w:ins w:id="4943" w:author="Author"/>
              </w:rPr>
            </w:pPr>
            <w:ins w:id="4944" w:author="Author">
              <w:r w:rsidRPr="00A74ACA">
                <w:t>0.32 (9%)</w:t>
              </w:r>
            </w:ins>
          </w:p>
        </w:tc>
      </w:tr>
      <w:tr w:rsidR="001D0708" w:rsidRPr="00A74ACA" w14:paraId="0CA7F14C" w14:textId="77777777" w:rsidTr="001D0708">
        <w:trPr>
          <w:cantSplit/>
          <w:ins w:id="4945" w:author="Author"/>
        </w:trPr>
        <w:tc>
          <w:tcPr>
            <w:tcW w:w="766" w:type="pct"/>
            <w:tcBorders>
              <w:top w:val="single" w:sz="4" w:space="0" w:color="000000"/>
              <w:left w:val="single" w:sz="4" w:space="0" w:color="000000"/>
              <w:bottom w:val="single" w:sz="8" w:space="0" w:color="000000"/>
              <w:right w:val="single" w:sz="4" w:space="0" w:color="000000"/>
            </w:tcBorders>
            <w:hideMark/>
          </w:tcPr>
          <w:p w14:paraId="215590A7" w14:textId="77777777" w:rsidR="001D0708" w:rsidRPr="00A74ACA" w:rsidRDefault="001D0708" w:rsidP="00A74ACA">
            <w:pPr>
              <w:pStyle w:val="Tabletext"/>
              <w:rPr>
                <w:ins w:id="4946" w:author="Author"/>
              </w:rPr>
            </w:pPr>
            <w:ins w:id="4947"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6A9B27AA" w14:textId="77777777" w:rsidR="001D0708" w:rsidRPr="00A74ACA" w:rsidRDefault="001D0708" w:rsidP="00A74ACA">
            <w:pPr>
              <w:pStyle w:val="Tabletext"/>
              <w:rPr>
                <w:ins w:id="4948" w:author="Author"/>
              </w:rPr>
            </w:pPr>
            <w:ins w:id="4949"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5D4D8C28" w14:textId="77777777" w:rsidR="001D0708" w:rsidRPr="00A74ACA" w:rsidRDefault="001D0708" w:rsidP="00A74ACA">
            <w:pPr>
              <w:pStyle w:val="Tabletext"/>
              <w:rPr>
                <w:ins w:id="4950" w:author="Author"/>
              </w:rPr>
            </w:pPr>
            <w:ins w:id="4951" w:author="Author">
              <w:r w:rsidRPr="00A74ACA">
                <w:t>5.87</w:t>
              </w:r>
            </w:ins>
          </w:p>
        </w:tc>
        <w:tc>
          <w:tcPr>
            <w:tcW w:w="831" w:type="pct"/>
            <w:tcBorders>
              <w:top w:val="single" w:sz="4" w:space="0" w:color="000000"/>
              <w:left w:val="single" w:sz="4" w:space="0" w:color="000000"/>
              <w:bottom w:val="single" w:sz="8" w:space="0" w:color="000000"/>
              <w:right w:val="single" w:sz="4" w:space="0" w:color="000000"/>
            </w:tcBorders>
            <w:hideMark/>
          </w:tcPr>
          <w:p w14:paraId="0306CDDA" w14:textId="77777777" w:rsidR="001D0708" w:rsidRPr="00A74ACA" w:rsidRDefault="001D0708" w:rsidP="00A74ACA">
            <w:pPr>
              <w:pStyle w:val="Tabletext"/>
              <w:rPr>
                <w:ins w:id="4952" w:author="Author"/>
              </w:rPr>
            </w:pPr>
            <w:ins w:id="4953" w:author="Author">
              <w:r w:rsidRPr="00A74ACA">
                <w:t>6.32</w:t>
              </w:r>
            </w:ins>
          </w:p>
        </w:tc>
        <w:tc>
          <w:tcPr>
            <w:tcW w:w="1501" w:type="pct"/>
            <w:tcBorders>
              <w:top w:val="single" w:sz="4" w:space="0" w:color="000000"/>
              <w:left w:val="single" w:sz="4" w:space="0" w:color="000000"/>
              <w:bottom w:val="single" w:sz="8" w:space="0" w:color="000000"/>
              <w:right w:val="single" w:sz="4" w:space="0" w:color="000000"/>
            </w:tcBorders>
            <w:hideMark/>
          </w:tcPr>
          <w:p w14:paraId="3713C637" w14:textId="77777777" w:rsidR="001D0708" w:rsidRPr="00A74ACA" w:rsidRDefault="001D0708" w:rsidP="00A74ACA">
            <w:pPr>
              <w:pStyle w:val="Tabletext"/>
              <w:rPr>
                <w:ins w:id="4954" w:author="Author"/>
              </w:rPr>
            </w:pPr>
            <w:ins w:id="4955" w:author="Author">
              <w:r w:rsidRPr="00A74ACA">
                <w:t>0.45 (8%)</w:t>
              </w:r>
            </w:ins>
          </w:p>
        </w:tc>
      </w:tr>
      <w:tr w:rsidR="001D0708" w:rsidRPr="00A74ACA" w14:paraId="617CCBB5" w14:textId="77777777" w:rsidTr="001D0708">
        <w:trPr>
          <w:cantSplit/>
          <w:ins w:id="4956"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1E09567" w14:textId="77777777" w:rsidR="001D0708" w:rsidRPr="00A74ACA" w:rsidRDefault="001D0708" w:rsidP="00A74ACA">
            <w:pPr>
              <w:pStyle w:val="Tabletext"/>
              <w:rPr>
                <w:ins w:id="4957" w:author="Author"/>
              </w:rPr>
            </w:pPr>
            <w:ins w:id="4958"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3FD04B03" w14:textId="77777777" w:rsidR="001D0708" w:rsidRPr="00A74ACA" w:rsidRDefault="001D0708" w:rsidP="00A74ACA">
            <w:pPr>
              <w:pStyle w:val="Tabletext"/>
              <w:rPr>
                <w:ins w:id="4959" w:author="Author"/>
              </w:rPr>
            </w:pPr>
            <w:ins w:id="4960"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34DA8D94" w14:textId="77777777" w:rsidR="001D0708" w:rsidRPr="00A74ACA" w:rsidRDefault="001D0708" w:rsidP="00A74ACA">
            <w:pPr>
              <w:pStyle w:val="Tabletext"/>
              <w:rPr>
                <w:ins w:id="4961" w:author="Author"/>
              </w:rPr>
            </w:pPr>
            <w:ins w:id="4962" w:author="Author">
              <w:r w:rsidRPr="00A74ACA">
                <w:t>0.17</w:t>
              </w:r>
            </w:ins>
          </w:p>
        </w:tc>
        <w:tc>
          <w:tcPr>
            <w:tcW w:w="831" w:type="pct"/>
            <w:tcBorders>
              <w:top w:val="single" w:sz="8" w:space="0" w:color="000000"/>
              <w:left w:val="single" w:sz="4" w:space="0" w:color="000000"/>
              <w:bottom w:val="single" w:sz="4" w:space="0" w:color="000000"/>
              <w:right w:val="single" w:sz="4" w:space="0" w:color="000000"/>
            </w:tcBorders>
            <w:hideMark/>
          </w:tcPr>
          <w:p w14:paraId="3F76384A" w14:textId="77777777" w:rsidR="001D0708" w:rsidRPr="00A74ACA" w:rsidRDefault="001D0708" w:rsidP="00A74ACA">
            <w:pPr>
              <w:pStyle w:val="Tabletext"/>
              <w:rPr>
                <w:ins w:id="4963" w:author="Author"/>
              </w:rPr>
            </w:pPr>
            <w:ins w:id="4964" w:author="Author">
              <w:r w:rsidRPr="00A74ACA">
                <w:t>0.10</w:t>
              </w:r>
            </w:ins>
          </w:p>
        </w:tc>
        <w:tc>
          <w:tcPr>
            <w:tcW w:w="1501" w:type="pct"/>
            <w:tcBorders>
              <w:top w:val="single" w:sz="8" w:space="0" w:color="000000"/>
              <w:left w:val="single" w:sz="4" w:space="0" w:color="000000"/>
              <w:bottom w:val="single" w:sz="4" w:space="0" w:color="000000"/>
              <w:right w:val="single" w:sz="4" w:space="0" w:color="000000"/>
            </w:tcBorders>
            <w:hideMark/>
          </w:tcPr>
          <w:p w14:paraId="355A3A56" w14:textId="77777777" w:rsidR="001D0708" w:rsidRPr="00A74ACA" w:rsidRDefault="001D0708" w:rsidP="00A74ACA">
            <w:pPr>
              <w:pStyle w:val="Tabletext"/>
              <w:rPr>
                <w:ins w:id="4965" w:author="Author"/>
              </w:rPr>
            </w:pPr>
            <w:ins w:id="4966" w:author="Author">
              <w:r w:rsidRPr="00A74ACA">
                <w:t>-0.08 (-44%)</w:t>
              </w:r>
            </w:ins>
          </w:p>
        </w:tc>
      </w:tr>
      <w:tr w:rsidR="001D0708" w:rsidRPr="00A74ACA" w14:paraId="48878A58" w14:textId="77777777" w:rsidTr="001D0708">
        <w:trPr>
          <w:cantSplit/>
          <w:ins w:id="4967" w:author="Author"/>
        </w:trPr>
        <w:tc>
          <w:tcPr>
            <w:tcW w:w="766" w:type="pct"/>
            <w:tcBorders>
              <w:top w:val="single" w:sz="4" w:space="0" w:color="000000"/>
              <w:left w:val="single" w:sz="4" w:space="0" w:color="000000"/>
              <w:bottom w:val="single" w:sz="4" w:space="0" w:color="000000"/>
              <w:right w:val="single" w:sz="4" w:space="0" w:color="000000"/>
            </w:tcBorders>
            <w:hideMark/>
          </w:tcPr>
          <w:p w14:paraId="0B9FD020" w14:textId="77777777" w:rsidR="001D0708" w:rsidRPr="00A74ACA" w:rsidRDefault="001D0708" w:rsidP="00A74ACA">
            <w:pPr>
              <w:pStyle w:val="Tabletext"/>
              <w:rPr>
                <w:ins w:id="4968" w:author="Author"/>
              </w:rPr>
            </w:pPr>
            <w:ins w:id="4969"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D000849" w14:textId="77777777" w:rsidR="001D0708" w:rsidRPr="00A74ACA" w:rsidRDefault="001D0708" w:rsidP="00A74ACA">
            <w:pPr>
              <w:pStyle w:val="Tabletext"/>
              <w:rPr>
                <w:ins w:id="4970" w:author="Author"/>
              </w:rPr>
            </w:pPr>
            <w:ins w:id="4971"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54A95E3" w14:textId="77777777" w:rsidR="001D0708" w:rsidRPr="00A74ACA" w:rsidRDefault="001D0708" w:rsidP="00A74ACA">
            <w:pPr>
              <w:pStyle w:val="Tabletext"/>
              <w:rPr>
                <w:ins w:id="4972" w:author="Author"/>
              </w:rPr>
            </w:pPr>
            <w:ins w:id="4973" w:author="Author">
              <w:r w:rsidRPr="00A74ACA">
                <w:t>0.26</w:t>
              </w:r>
            </w:ins>
          </w:p>
        </w:tc>
        <w:tc>
          <w:tcPr>
            <w:tcW w:w="831" w:type="pct"/>
            <w:tcBorders>
              <w:top w:val="single" w:sz="4" w:space="0" w:color="000000"/>
              <w:left w:val="single" w:sz="4" w:space="0" w:color="000000"/>
              <w:bottom w:val="single" w:sz="4" w:space="0" w:color="000000"/>
              <w:right w:val="single" w:sz="4" w:space="0" w:color="000000"/>
            </w:tcBorders>
            <w:hideMark/>
          </w:tcPr>
          <w:p w14:paraId="2964F63D" w14:textId="77777777" w:rsidR="001D0708" w:rsidRPr="00A74ACA" w:rsidRDefault="001D0708" w:rsidP="00A74ACA">
            <w:pPr>
              <w:pStyle w:val="Tabletext"/>
              <w:rPr>
                <w:ins w:id="4974" w:author="Author"/>
              </w:rPr>
            </w:pPr>
            <w:ins w:id="4975" w:author="Author">
              <w:r w:rsidRPr="00A74ACA">
                <w:t>0.18</w:t>
              </w:r>
            </w:ins>
          </w:p>
        </w:tc>
        <w:tc>
          <w:tcPr>
            <w:tcW w:w="1501" w:type="pct"/>
            <w:tcBorders>
              <w:top w:val="single" w:sz="4" w:space="0" w:color="000000"/>
              <w:left w:val="single" w:sz="4" w:space="0" w:color="000000"/>
              <w:bottom w:val="single" w:sz="4" w:space="0" w:color="000000"/>
              <w:right w:val="single" w:sz="4" w:space="0" w:color="000000"/>
            </w:tcBorders>
            <w:hideMark/>
          </w:tcPr>
          <w:p w14:paraId="214754A9" w14:textId="77777777" w:rsidR="001D0708" w:rsidRPr="00A74ACA" w:rsidRDefault="001D0708" w:rsidP="00A74ACA">
            <w:pPr>
              <w:pStyle w:val="Tabletext"/>
              <w:rPr>
                <w:ins w:id="4976" w:author="Author"/>
              </w:rPr>
            </w:pPr>
            <w:ins w:id="4977" w:author="Author">
              <w:r w:rsidRPr="00A74ACA">
                <w:t>-0.08 (-30%)</w:t>
              </w:r>
            </w:ins>
          </w:p>
        </w:tc>
      </w:tr>
      <w:tr w:rsidR="001D0708" w:rsidRPr="00A74ACA" w14:paraId="5E2E86F1" w14:textId="77777777" w:rsidTr="001D0708">
        <w:trPr>
          <w:cantSplit/>
          <w:ins w:id="4978" w:author="Author"/>
        </w:trPr>
        <w:tc>
          <w:tcPr>
            <w:tcW w:w="766" w:type="pct"/>
            <w:tcBorders>
              <w:top w:val="single" w:sz="4" w:space="0" w:color="000000"/>
              <w:left w:val="single" w:sz="4" w:space="0" w:color="000000"/>
              <w:bottom w:val="single" w:sz="4" w:space="0" w:color="000000"/>
              <w:right w:val="single" w:sz="4" w:space="0" w:color="000000"/>
            </w:tcBorders>
            <w:hideMark/>
          </w:tcPr>
          <w:p w14:paraId="12D33F98" w14:textId="77777777" w:rsidR="001D0708" w:rsidRPr="00A74ACA" w:rsidRDefault="001D0708" w:rsidP="00A74ACA">
            <w:pPr>
              <w:pStyle w:val="Tabletext"/>
              <w:rPr>
                <w:ins w:id="4979" w:author="Author"/>
              </w:rPr>
            </w:pPr>
            <w:ins w:id="4980"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D3B53BB" w14:textId="77777777" w:rsidR="001D0708" w:rsidRPr="00A74ACA" w:rsidRDefault="001D0708" w:rsidP="00A74ACA">
            <w:pPr>
              <w:pStyle w:val="Tabletext"/>
              <w:rPr>
                <w:ins w:id="4981" w:author="Author"/>
              </w:rPr>
            </w:pPr>
            <w:ins w:id="4982"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807F888" w14:textId="77777777" w:rsidR="001D0708" w:rsidRPr="00A74ACA" w:rsidRDefault="001D0708" w:rsidP="00A74ACA">
            <w:pPr>
              <w:pStyle w:val="Tabletext"/>
              <w:rPr>
                <w:ins w:id="4983" w:author="Author"/>
              </w:rPr>
            </w:pPr>
            <w:ins w:id="4984" w:author="Author">
              <w:r w:rsidRPr="00A74ACA">
                <w:t>1.16</w:t>
              </w:r>
            </w:ins>
          </w:p>
        </w:tc>
        <w:tc>
          <w:tcPr>
            <w:tcW w:w="831" w:type="pct"/>
            <w:tcBorders>
              <w:top w:val="single" w:sz="4" w:space="0" w:color="000000"/>
              <w:left w:val="single" w:sz="4" w:space="0" w:color="000000"/>
              <w:bottom w:val="single" w:sz="4" w:space="0" w:color="000000"/>
              <w:right w:val="single" w:sz="4" w:space="0" w:color="000000"/>
            </w:tcBorders>
            <w:hideMark/>
          </w:tcPr>
          <w:p w14:paraId="64D6842C" w14:textId="77777777" w:rsidR="001D0708" w:rsidRPr="00A74ACA" w:rsidRDefault="001D0708" w:rsidP="00A74ACA">
            <w:pPr>
              <w:pStyle w:val="Tabletext"/>
              <w:rPr>
                <w:ins w:id="4985" w:author="Author"/>
              </w:rPr>
            </w:pPr>
            <w:ins w:id="4986" w:author="Author">
              <w:r w:rsidRPr="00A74ACA">
                <w:t>0.73</w:t>
              </w:r>
            </w:ins>
          </w:p>
        </w:tc>
        <w:tc>
          <w:tcPr>
            <w:tcW w:w="1501" w:type="pct"/>
            <w:tcBorders>
              <w:top w:val="single" w:sz="4" w:space="0" w:color="000000"/>
              <w:left w:val="single" w:sz="4" w:space="0" w:color="000000"/>
              <w:bottom w:val="single" w:sz="4" w:space="0" w:color="000000"/>
              <w:right w:val="single" w:sz="4" w:space="0" w:color="000000"/>
            </w:tcBorders>
            <w:hideMark/>
          </w:tcPr>
          <w:p w14:paraId="1499751D" w14:textId="77777777" w:rsidR="001D0708" w:rsidRPr="00A74ACA" w:rsidRDefault="001D0708" w:rsidP="00A74ACA">
            <w:pPr>
              <w:pStyle w:val="Tabletext"/>
              <w:rPr>
                <w:ins w:id="4987" w:author="Author"/>
              </w:rPr>
            </w:pPr>
            <w:ins w:id="4988" w:author="Author">
              <w:r w:rsidRPr="00A74ACA">
                <w:t>-0.43 (-37%)</w:t>
              </w:r>
            </w:ins>
          </w:p>
        </w:tc>
      </w:tr>
      <w:tr w:rsidR="001D0708" w:rsidRPr="00A74ACA" w14:paraId="65EF7107" w14:textId="77777777" w:rsidTr="001D0708">
        <w:trPr>
          <w:cantSplit/>
          <w:ins w:id="4989" w:author="Author"/>
        </w:trPr>
        <w:tc>
          <w:tcPr>
            <w:tcW w:w="766" w:type="pct"/>
            <w:tcBorders>
              <w:top w:val="single" w:sz="4" w:space="0" w:color="000000"/>
              <w:left w:val="single" w:sz="4" w:space="0" w:color="000000"/>
              <w:bottom w:val="single" w:sz="4" w:space="0" w:color="000000"/>
              <w:right w:val="single" w:sz="4" w:space="0" w:color="000000"/>
            </w:tcBorders>
            <w:hideMark/>
          </w:tcPr>
          <w:p w14:paraId="39FBA83D" w14:textId="77777777" w:rsidR="001D0708" w:rsidRPr="00A74ACA" w:rsidRDefault="001D0708" w:rsidP="00A74ACA">
            <w:pPr>
              <w:pStyle w:val="Tabletext"/>
              <w:rPr>
                <w:ins w:id="4990" w:author="Author"/>
              </w:rPr>
            </w:pPr>
            <w:ins w:id="4991"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671FA17" w14:textId="77777777" w:rsidR="001D0708" w:rsidRPr="00A74ACA" w:rsidRDefault="001D0708" w:rsidP="00A74ACA">
            <w:pPr>
              <w:pStyle w:val="Tabletext"/>
              <w:rPr>
                <w:ins w:id="4992" w:author="Author"/>
              </w:rPr>
            </w:pPr>
            <w:ins w:id="4993"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5D93F43C" w14:textId="77777777" w:rsidR="001D0708" w:rsidRPr="00A74ACA" w:rsidRDefault="001D0708" w:rsidP="00A74ACA">
            <w:pPr>
              <w:pStyle w:val="Tabletext"/>
              <w:rPr>
                <w:ins w:id="4994" w:author="Author"/>
              </w:rPr>
            </w:pPr>
            <w:ins w:id="4995" w:author="Author">
              <w:r w:rsidRPr="00A74ACA">
                <w:t>2.04</w:t>
              </w:r>
            </w:ins>
          </w:p>
        </w:tc>
        <w:tc>
          <w:tcPr>
            <w:tcW w:w="831" w:type="pct"/>
            <w:tcBorders>
              <w:top w:val="single" w:sz="4" w:space="0" w:color="000000"/>
              <w:left w:val="single" w:sz="4" w:space="0" w:color="000000"/>
              <w:bottom w:val="single" w:sz="4" w:space="0" w:color="000000"/>
              <w:right w:val="single" w:sz="4" w:space="0" w:color="000000"/>
            </w:tcBorders>
            <w:hideMark/>
          </w:tcPr>
          <w:p w14:paraId="100D7E43" w14:textId="77777777" w:rsidR="001D0708" w:rsidRPr="00A74ACA" w:rsidRDefault="001D0708" w:rsidP="00A74ACA">
            <w:pPr>
              <w:pStyle w:val="Tabletext"/>
              <w:rPr>
                <w:ins w:id="4996" w:author="Author"/>
              </w:rPr>
            </w:pPr>
            <w:ins w:id="4997" w:author="Author">
              <w:r w:rsidRPr="00A74ACA">
                <w:t>1.26</w:t>
              </w:r>
            </w:ins>
          </w:p>
        </w:tc>
        <w:tc>
          <w:tcPr>
            <w:tcW w:w="1501" w:type="pct"/>
            <w:tcBorders>
              <w:top w:val="single" w:sz="4" w:space="0" w:color="000000"/>
              <w:left w:val="single" w:sz="4" w:space="0" w:color="000000"/>
              <w:bottom w:val="single" w:sz="4" w:space="0" w:color="000000"/>
              <w:right w:val="single" w:sz="4" w:space="0" w:color="000000"/>
            </w:tcBorders>
            <w:hideMark/>
          </w:tcPr>
          <w:p w14:paraId="70B1895C" w14:textId="77777777" w:rsidR="001D0708" w:rsidRPr="00A74ACA" w:rsidRDefault="001D0708" w:rsidP="00A74ACA">
            <w:pPr>
              <w:pStyle w:val="Tabletext"/>
              <w:rPr>
                <w:ins w:id="4998" w:author="Author"/>
              </w:rPr>
            </w:pPr>
            <w:ins w:id="4999" w:author="Author">
              <w:r w:rsidRPr="00A74ACA">
                <w:t>-0.78 (-38%)</w:t>
              </w:r>
            </w:ins>
          </w:p>
        </w:tc>
      </w:tr>
      <w:tr w:rsidR="001D0708" w:rsidRPr="00A74ACA" w14:paraId="743578DB" w14:textId="77777777" w:rsidTr="001D0708">
        <w:trPr>
          <w:cantSplit/>
          <w:ins w:id="5000" w:author="Author"/>
        </w:trPr>
        <w:tc>
          <w:tcPr>
            <w:tcW w:w="766" w:type="pct"/>
            <w:tcBorders>
              <w:top w:val="single" w:sz="4" w:space="0" w:color="000000"/>
              <w:left w:val="single" w:sz="4" w:space="0" w:color="000000"/>
              <w:bottom w:val="single" w:sz="4" w:space="0" w:color="000000"/>
              <w:right w:val="single" w:sz="4" w:space="0" w:color="000000"/>
            </w:tcBorders>
            <w:hideMark/>
          </w:tcPr>
          <w:p w14:paraId="2DCFF4E2" w14:textId="77777777" w:rsidR="001D0708" w:rsidRPr="00A74ACA" w:rsidRDefault="001D0708" w:rsidP="00A74ACA">
            <w:pPr>
              <w:pStyle w:val="Tabletext"/>
              <w:rPr>
                <w:ins w:id="5001" w:author="Author"/>
              </w:rPr>
            </w:pPr>
            <w:ins w:id="5002"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DF245B0" w14:textId="77777777" w:rsidR="001D0708" w:rsidRPr="00A74ACA" w:rsidRDefault="001D0708" w:rsidP="00A74ACA">
            <w:pPr>
              <w:pStyle w:val="Tabletext"/>
              <w:rPr>
                <w:ins w:id="5003" w:author="Author"/>
              </w:rPr>
            </w:pPr>
            <w:ins w:id="5004"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726844A1" w14:textId="77777777" w:rsidR="001D0708" w:rsidRPr="00A74ACA" w:rsidRDefault="001D0708" w:rsidP="00A74ACA">
            <w:pPr>
              <w:pStyle w:val="Tabletext"/>
              <w:rPr>
                <w:ins w:id="5005" w:author="Author"/>
              </w:rPr>
            </w:pPr>
            <w:ins w:id="5006" w:author="Author">
              <w:r w:rsidRPr="00A74ACA">
                <w:t>2.56</w:t>
              </w:r>
            </w:ins>
          </w:p>
        </w:tc>
        <w:tc>
          <w:tcPr>
            <w:tcW w:w="831" w:type="pct"/>
            <w:tcBorders>
              <w:top w:val="single" w:sz="4" w:space="0" w:color="000000"/>
              <w:left w:val="single" w:sz="4" w:space="0" w:color="000000"/>
              <w:bottom w:val="single" w:sz="4" w:space="0" w:color="000000"/>
              <w:right w:val="single" w:sz="4" w:space="0" w:color="000000"/>
            </w:tcBorders>
            <w:hideMark/>
          </w:tcPr>
          <w:p w14:paraId="251DD092" w14:textId="77777777" w:rsidR="001D0708" w:rsidRPr="00A74ACA" w:rsidRDefault="001D0708" w:rsidP="00A74ACA">
            <w:pPr>
              <w:pStyle w:val="Tabletext"/>
              <w:rPr>
                <w:ins w:id="5007" w:author="Author"/>
              </w:rPr>
            </w:pPr>
            <w:ins w:id="5008" w:author="Author">
              <w:r w:rsidRPr="00A74ACA">
                <w:t>3.04</w:t>
              </w:r>
            </w:ins>
          </w:p>
        </w:tc>
        <w:tc>
          <w:tcPr>
            <w:tcW w:w="1501" w:type="pct"/>
            <w:tcBorders>
              <w:top w:val="single" w:sz="4" w:space="0" w:color="000000"/>
              <w:left w:val="single" w:sz="4" w:space="0" w:color="000000"/>
              <w:bottom w:val="single" w:sz="4" w:space="0" w:color="000000"/>
              <w:right w:val="single" w:sz="4" w:space="0" w:color="000000"/>
            </w:tcBorders>
            <w:hideMark/>
          </w:tcPr>
          <w:p w14:paraId="03D74317" w14:textId="77777777" w:rsidR="001D0708" w:rsidRPr="00A74ACA" w:rsidRDefault="001D0708" w:rsidP="00A74ACA">
            <w:pPr>
              <w:pStyle w:val="Tabletext"/>
              <w:rPr>
                <w:ins w:id="5009" w:author="Author"/>
              </w:rPr>
            </w:pPr>
            <w:ins w:id="5010" w:author="Author">
              <w:r w:rsidRPr="00A74ACA">
                <w:t>0.48 (19%)</w:t>
              </w:r>
            </w:ins>
          </w:p>
        </w:tc>
      </w:tr>
    </w:tbl>
    <w:p w14:paraId="426A6FE8" w14:textId="77777777" w:rsidR="001D0708" w:rsidRPr="00A74ACA" w:rsidRDefault="001D0708" w:rsidP="001D0708">
      <w:pPr>
        <w:pStyle w:val="TableSource"/>
        <w:rPr>
          <w:ins w:id="5011" w:author="Author"/>
        </w:rPr>
      </w:pPr>
      <w:ins w:id="5012" w:author="Author">
        <w:r w:rsidRPr="00A74ACA">
          <w:t xml:space="preserve">Source: ptm_fate_results_45day_Dec-Mar_qa_ITP_EX_20191030.dat; ptm_fate_results_45day_Dec-Mar_qa_ITP_ALT2B_20200115.dat </w:t>
        </w:r>
      </w:ins>
    </w:p>
    <w:p w14:paraId="0853E4FC" w14:textId="77777777" w:rsidR="001D0708" w:rsidRPr="00A74ACA" w:rsidRDefault="001D0708" w:rsidP="001D0708">
      <w:pPr>
        <w:pStyle w:val="TableSub-Title"/>
        <w:rPr>
          <w:ins w:id="5013" w:author="Author"/>
        </w:rPr>
      </w:pPr>
      <w:ins w:id="5014" w:author="Author">
        <w:r w:rsidRPr="00A74ACA">
          <w:t>Table XE.3-11 c. Percentage of Neutrally Buoyant Particles Injected at Station 809 (San Joaquin River near Jersey Point) That Were Entrained Over 45 Days into Barker Slough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809 (San Joaquin River near Jersey Point) That Were Entrained Over 45 Days into Barker Slough Pumping Plant"/>
        <w:tblDescription w:val="Table with five columns showing percentage of particles entrained over 45 days into Barker Slough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45E82B40" w14:textId="77777777" w:rsidTr="001D0708">
        <w:trPr>
          <w:cantSplit/>
          <w:tblHeader/>
          <w:ins w:id="5015"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158458E3" w14:textId="77777777" w:rsidR="001D0708" w:rsidRPr="00A74ACA" w:rsidRDefault="001D0708">
            <w:pPr>
              <w:pStyle w:val="TableColumnHeading"/>
              <w:spacing w:line="276" w:lineRule="auto"/>
              <w:rPr>
                <w:ins w:id="5016" w:author="Author"/>
              </w:rPr>
            </w:pPr>
            <w:ins w:id="5017"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1152BEEE" w14:textId="77777777" w:rsidR="001D0708" w:rsidRPr="00A74ACA" w:rsidRDefault="001D0708">
            <w:pPr>
              <w:pStyle w:val="TableColumnHeading"/>
              <w:spacing w:line="276" w:lineRule="auto"/>
              <w:rPr>
                <w:ins w:id="5018" w:author="Author"/>
              </w:rPr>
            </w:pPr>
            <w:ins w:id="5019"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2E73685C" w14:textId="77777777" w:rsidR="001D0708" w:rsidRPr="00A74ACA" w:rsidRDefault="001D0708">
            <w:pPr>
              <w:pStyle w:val="TableColumnHeading"/>
              <w:spacing w:line="276" w:lineRule="auto"/>
              <w:rPr>
                <w:ins w:id="5020" w:author="Author"/>
              </w:rPr>
            </w:pPr>
            <w:ins w:id="5021"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1C77583B" w14:textId="6E2DEA17" w:rsidR="001D0708" w:rsidRPr="00A74ACA" w:rsidRDefault="005C7B54">
            <w:pPr>
              <w:pStyle w:val="TableColumnHeading"/>
              <w:spacing w:line="276" w:lineRule="auto"/>
              <w:rPr>
                <w:ins w:id="5022" w:author="Author"/>
              </w:rPr>
            </w:pPr>
            <w:ins w:id="5023"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29809BDD" w14:textId="727A5F5A" w:rsidR="001D0708" w:rsidRPr="00A74ACA" w:rsidRDefault="005C7B54">
            <w:pPr>
              <w:pStyle w:val="TableColumnHeading"/>
              <w:spacing w:line="276" w:lineRule="auto"/>
              <w:rPr>
                <w:ins w:id="5024" w:author="Author"/>
              </w:rPr>
            </w:pPr>
            <w:ins w:id="5025" w:author="Author">
              <w:r w:rsidRPr="00E86859">
                <w:t xml:space="preserve">Refined </w:t>
              </w:r>
              <w:r w:rsidR="001D0708" w:rsidRPr="00A74ACA">
                <w:t>Alternative 2b vs. Existing</w:t>
              </w:r>
            </w:ins>
          </w:p>
        </w:tc>
      </w:tr>
      <w:tr w:rsidR="001D0708" w:rsidRPr="00A74ACA" w14:paraId="56111130" w14:textId="77777777" w:rsidTr="001D0708">
        <w:trPr>
          <w:cantSplit/>
          <w:ins w:id="5026"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76D01867" w14:textId="77777777" w:rsidR="001D0708" w:rsidRPr="00A74ACA" w:rsidRDefault="001D0708" w:rsidP="00A74ACA">
            <w:pPr>
              <w:pStyle w:val="Tabletext"/>
              <w:rPr>
                <w:ins w:id="5027" w:author="Author"/>
              </w:rPr>
            </w:pPr>
            <w:ins w:id="5028"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84525AD" w14:textId="77777777" w:rsidR="001D0708" w:rsidRPr="00A74ACA" w:rsidRDefault="001D0708" w:rsidP="00A74ACA">
            <w:pPr>
              <w:pStyle w:val="Tabletext"/>
              <w:rPr>
                <w:ins w:id="5029" w:author="Author"/>
              </w:rPr>
            </w:pPr>
            <w:ins w:id="5030"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7FC313DE" w14:textId="77777777" w:rsidR="001D0708" w:rsidRPr="00A74ACA" w:rsidRDefault="001D0708" w:rsidP="00A74ACA">
            <w:pPr>
              <w:pStyle w:val="Tabletext"/>
              <w:rPr>
                <w:ins w:id="5031" w:author="Author"/>
              </w:rPr>
            </w:pPr>
            <w:ins w:id="5032"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79DE2A6D" w14:textId="77777777" w:rsidR="001D0708" w:rsidRPr="00A74ACA" w:rsidRDefault="001D0708" w:rsidP="00A74ACA">
            <w:pPr>
              <w:pStyle w:val="Tabletext"/>
              <w:rPr>
                <w:ins w:id="5033" w:author="Author"/>
              </w:rPr>
            </w:pPr>
            <w:ins w:id="5034"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5B0E7E53" w14:textId="77777777" w:rsidR="001D0708" w:rsidRPr="00A74ACA" w:rsidRDefault="001D0708" w:rsidP="00A74ACA">
            <w:pPr>
              <w:pStyle w:val="Tabletext"/>
              <w:rPr>
                <w:ins w:id="5035" w:author="Author"/>
              </w:rPr>
            </w:pPr>
            <w:ins w:id="5036" w:author="Author">
              <w:r w:rsidRPr="00A74ACA">
                <w:t>0.00 (0%)</w:t>
              </w:r>
            </w:ins>
          </w:p>
        </w:tc>
      </w:tr>
      <w:tr w:rsidR="001D0708" w:rsidRPr="00A74ACA" w14:paraId="58BDFAAC" w14:textId="77777777" w:rsidTr="001D0708">
        <w:trPr>
          <w:cantSplit/>
          <w:ins w:id="5037" w:author="Author"/>
        </w:trPr>
        <w:tc>
          <w:tcPr>
            <w:tcW w:w="766" w:type="pct"/>
            <w:tcBorders>
              <w:top w:val="single" w:sz="4" w:space="0" w:color="000000"/>
              <w:left w:val="single" w:sz="4" w:space="0" w:color="000000"/>
              <w:bottom w:val="single" w:sz="4" w:space="0" w:color="000000"/>
              <w:right w:val="single" w:sz="4" w:space="0" w:color="000000"/>
            </w:tcBorders>
            <w:hideMark/>
          </w:tcPr>
          <w:p w14:paraId="67CD52E0" w14:textId="77777777" w:rsidR="001D0708" w:rsidRPr="00A74ACA" w:rsidRDefault="001D0708" w:rsidP="00A74ACA">
            <w:pPr>
              <w:pStyle w:val="Tabletext"/>
              <w:rPr>
                <w:ins w:id="5038" w:author="Author"/>
              </w:rPr>
            </w:pPr>
            <w:ins w:id="5039"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AF13F8E" w14:textId="77777777" w:rsidR="001D0708" w:rsidRPr="00A74ACA" w:rsidRDefault="001D0708" w:rsidP="00A74ACA">
            <w:pPr>
              <w:pStyle w:val="Tabletext"/>
              <w:rPr>
                <w:ins w:id="5040" w:author="Author"/>
              </w:rPr>
            </w:pPr>
            <w:ins w:id="5041"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41FFECF" w14:textId="77777777" w:rsidR="001D0708" w:rsidRPr="00A74ACA" w:rsidRDefault="001D0708" w:rsidP="00A74ACA">
            <w:pPr>
              <w:pStyle w:val="Tabletext"/>
              <w:rPr>
                <w:ins w:id="5042" w:author="Author"/>
              </w:rPr>
            </w:pPr>
            <w:ins w:id="5043"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7A7F04F7" w14:textId="77777777" w:rsidR="001D0708" w:rsidRPr="00A74ACA" w:rsidRDefault="001D0708" w:rsidP="00A74ACA">
            <w:pPr>
              <w:pStyle w:val="Tabletext"/>
              <w:rPr>
                <w:ins w:id="5044" w:author="Author"/>
              </w:rPr>
            </w:pPr>
            <w:ins w:id="5045"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75EE79A7" w14:textId="77777777" w:rsidR="001D0708" w:rsidRPr="00A74ACA" w:rsidRDefault="001D0708" w:rsidP="00A74ACA">
            <w:pPr>
              <w:pStyle w:val="Tabletext"/>
              <w:rPr>
                <w:ins w:id="5046" w:author="Author"/>
              </w:rPr>
            </w:pPr>
            <w:ins w:id="5047" w:author="Author">
              <w:r w:rsidRPr="00A74ACA">
                <w:t>0.00 (0%)</w:t>
              </w:r>
            </w:ins>
          </w:p>
        </w:tc>
      </w:tr>
      <w:tr w:rsidR="001D0708" w:rsidRPr="00A74ACA" w14:paraId="58FB1188" w14:textId="77777777" w:rsidTr="001D0708">
        <w:trPr>
          <w:cantSplit/>
          <w:ins w:id="5048" w:author="Author"/>
        </w:trPr>
        <w:tc>
          <w:tcPr>
            <w:tcW w:w="766" w:type="pct"/>
            <w:tcBorders>
              <w:top w:val="single" w:sz="4" w:space="0" w:color="000000"/>
              <w:left w:val="single" w:sz="4" w:space="0" w:color="000000"/>
              <w:bottom w:val="single" w:sz="4" w:space="0" w:color="000000"/>
              <w:right w:val="single" w:sz="4" w:space="0" w:color="000000"/>
            </w:tcBorders>
            <w:hideMark/>
          </w:tcPr>
          <w:p w14:paraId="0B466DD5" w14:textId="77777777" w:rsidR="001D0708" w:rsidRPr="00A74ACA" w:rsidRDefault="001D0708" w:rsidP="00A74ACA">
            <w:pPr>
              <w:pStyle w:val="Tabletext"/>
              <w:rPr>
                <w:ins w:id="5049" w:author="Author"/>
              </w:rPr>
            </w:pPr>
            <w:ins w:id="5050"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7F03396" w14:textId="77777777" w:rsidR="001D0708" w:rsidRPr="00A74ACA" w:rsidRDefault="001D0708" w:rsidP="00A74ACA">
            <w:pPr>
              <w:pStyle w:val="Tabletext"/>
              <w:rPr>
                <w:ins w:id="5051" w:author="Author"/>
              </w:rPr>
            </w:pPr>
            <w:ins w:id="5052"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4F7C59A" w14:textId="77777777" w:rsidR="001D0708" w:rsidRPr="00A74ACA" w:rsidRDefault="001D0708" w:rsidP="00A74ACA">
            <w:pPr>
              <w:pStyle w:val="Tabletext"/>
              <w:rPr>
                <w:ins w:id="5053" w:author="Author"/>
              </w:rPr>
            </w:pPr>
            <w:ins w:id="5054"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7064830D" w14:textId="77777777" w:rsidR="001D0708" w:rsidRPr="00A74ACA" w:rsidRDefault="001D0708" w:rsidP="00A74ACA">
            <w:pPr>
              <w:pStyle w:val="Tabletext"/>
              <w:rPr>
                <w:ins w:id="5055" w:author="Author"/>
              </w:rPr>
            </w:pPr>
            <w:ins w:id="5056"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5B048F52" w14:textId="77777777" w:rsidR="001D0708" w:rsidRPr="00A74ACA" w:rsidRDefault="001D0708" w:rsidP="00A74ACA">
            <w:pPr>
              <w:pStyle w:val="Tabletext"/>
              <w:rPr>
                <w:ins w:id="5057" w:author="Author"/>
              </w:rPr>
            </w:pPr>
            <w:ins w:id="5058" w:author="Author">
              <w:r w:rsidRPr="00A74ACA">
                <w:t>0.00 (0%)</w:t>
              </w:r>
            </w:ins>
          </w:p>
        </w:tc>
      </w:tr>
      <w:tr w:rsidR="001D0708" w:rsidRPr="00A74ACA" w14:paraId="3ADD0377" w14:textId="77777777" w:rsidTr="001D0708">
        <w:trPr>
          <w:cantSplit/>
          <w:ins w:id="5059" w:author="Author"/>
        </w:trPr>
        <w:tc>
          <w:tcPr>
            <w:tcW w:w="766" w:type="pct"/>
            <w:tcBorders>
              <w:top w:val="single" w:sz="4" w:space="0" w:color="000000"/>
              <w:left w:val="single" w:sz="4" w:space="0" w:color="000000"/>
              <w:bottom w:val="single" w:sz="4" w:space="0" w:color="000000"/>
              <w:right w:val="single" w:sz="4" w:space="0" w:color="000000"/>
            </w:tcBorders>
            <w:hideMark/>
          </w:tcPr>
          <w:p w14:paraId="32DC78F5" w14:textId="77777777" w:rsidR="001D0708" w:rsidRPr="00A74ACA" w:rsidRDefault="001D0708" w:rsidP="00A74ACA">
            <w:pPr>
              <w:pStyle w:val="Tabletext"/>
              <w:rPr>
                <w:ins w:id="5060" w:author="Author"/>
              </w:rPr>
            </w:pPr>
            <w:ins w:id="5061"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F190DB8" w14:textId="77777777" w:rsidR="001D0708" w:rsidRPr="00A74ACA" w:rsidRDefault="001D0708" w:rsidP="00A74ACA">
            <w:pPr>
              <w:pStyle w:val="Tabletext"/>
              <w:rPr>
                <w:ins w:id="5062" w:author="Author"/>
              </w:rPr>
            </w:pPr>
            <w:ins w:id="5063"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0F3026F6" w14:textId="77777777" w:rsidR="001D0708" w:rsidRPr="00A74ACA" w:rsidRDefault="001D0708" w:rsidP="00A74ACA">
            <w:pPr>
              <w:pStyle w:val="Tabletext"/>
              <w:rPr>
                <w:ins w:id="5064" w:author="Author"/>
              </w:rPr>
            </w:pPr>
            <w:ins w:id="5065"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45535A0C" w14:textId="77777777" w:rsidR="001D0708" w:rsidRPr="00A74ACA" w:rsidRDefault="001D0708" w:rsidP="00A74ACA">
            <w:pPr>
              <w:pStyle w:val="Tabletext"/>
              <w:rPr>
                <w:ins w:id="5066" w:author="Author"/>
              </w:rPr>
            </w:pPr>
            <w:ins w:id="5067"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29B25E6B" w14:textId="77777777" w:rsidR="001D0708" w:rsidRPr="00A74ACA" w:rsidRDefault="001D0708" w:rsidP="00A74ACA">
            <w:pPr>
              <w:pStyle w:val="Tabletext"/>
              <w:rPr>
                <w:ins w:id="5068" w:author="Author"/>
              </w:rPr>
            </w:pPr>
            <w:ins w:id="5069" w:author="Author">
              <w:r w:rsidRPr="00A74ACA">
                <w:t>0.00 (0%)</w:t>
              </w:r>
            </w:ins>
          </w:p>
        </w:tc>
      </w:tr>
      <w:tr w:rsidR="001D0708" w:rsidRPr="00A74ACA" w14:paraId="69611713" w14:textId="77777777" w:rsidTr="001D0708">
        <w:trPr>
          <w:cantSplit/>
          <w:ins w:id="5070" w:author="Author"/>
        </w:trPr>
        <w:tc>
          <w:tcPr>
            <w:tcW w:w="766" w:type="pct"/>
            <w:tcBorders>
              <w:top w:val="single" w:sz="4" w:space="0" w:color="000000"/>
              <w:left w:val="single" w:sz="4" w:space="0" w:color="000000"/>
              <w:bottom w:val="single" w:sz="8" w:space="0" w:color="000000"/>
              <w:right w:val="single" w:sz="4" w:space="0" w:color="000000"/>
            </w:tcBorders>
            <w:hideMark/>
          </w:tcPr>
          <w:p w14:paraId="4BDAC8D7" w14:textId="77777777" w:rsidR="001D0708" w:rsidRPr="00A74ACA" w:rsidRDefault="001D0708" w:rsidP="00A74ACA">
            <w:pPr>
              <w:pStyle w:val="Tabletext"/>
              <w:rPr>
                <w:ins w:id="5071" w:author="Author"/>
              </w:rPr>
            </w:pPr>
            <w:ins w:id="5072"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2357CD6E" w14:textId="77777777" w:rsidR="001D0708" w:rsidRPr="00A74ACA" w:rsidRDefault="001D0708" w:rsidP="00A74ACA">
            <w:pPr>
              <w:pStyle w:val="Tabletext"/>
              <w:rPr>
                <w:ins w:id="5073" w:author="Author"/>
              </w:rPr>
            </w:pPr>
            <w:ins w:id="5074"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7A70A8F5" w14:textId="77777777" w:rsidR="001D0708" w:rsidRPr="00A74ACA" w:rsidRDefault="001D0708" w:rsidP="00A74ACA">
            <w:pPr>
              <w:pStyle w:val="Tabletext"/>
              <w:rPr>
                <w:ins w:id="5075" w:author="Author"/>
              </w:rPr>
            </w:pPr>
            <w:ins w:id="5076" w:author="Author">
              <w:r w:rsidRPr="00A74ACA">
                <w:t>0.00</w:t>
              </w:r>
            </w:ins>
          </w:p>
        </w:tc>
        <w:tc>
          <w:tcPr>
            <w:tcW w:w="831" w:type="pct"/>
            <w:tcBorders>
              <w:top w:val="single" w:sz="4" w:space="0" w:color="000000"/>
              <w:left w:val="single" w:sz="4" w:space="0" w:color="000000"/>
              <w:bottom w:val="single" w:sz="8" w:space="0" w:color="000000"/>
              <w:right w:val="single" w:sz="4" w:space="0" w:color="000000"/>
            </w:tcBorders>
            <w:hideMark/>
          </w:tcPr>
          <w:p w14:paraId="4F0EC174" w14:textId="77777777" w:rsidR="001D0708" w:rsidRPr="00A74ACA" w:rsidRDefault="001D0708" w:rsidP="00A74ACA">
            <w:pPr>
              <w:pStyle w:val="Tabletext"/>
              <w:rPr>
                <w:ins w:id="5077" w:author="Author"/>
              </w:rPr>
            </w:pPr>
            <w:ins w:id="5078" w:author="Author">
              <w:r w:rsidRPr="00A74ACA">
                <w:t>0.00</w:t>
              </w:r>
            </w:ins>
          </w:p>
        </w:tc>
        <w:tc>
          <w:tcPr>
            <w:tcW w:w="1501" w:type="pct"/>
            <w:tcBorders>
              <w:top w:val="single" w:sz="4" w:space="0" w:color="000000"/>
              <w:left w:val="single" w:sz="4" w:space="0" w:color="000000"/>
              <w:bottom w:val="single" w:sz="8" w:space="0" w:color="000000"/>
              <w:right w:val="single" w:sz="4" w:space="0" w:color="000000"/>
            </w:tcBorders>
            <w:hideMark/>
          </w:tcPr>
          <w:p w14:paraId="04206220" w14:textId="77777777" w:rsidR="001D0708" w:rsidRPr="00A74ACA" w:rsidRDefault="001D0708" w:rsidP="00A74ACA">
            <w:pPr>
              <w:pStyle w:val="Tabletext"/>
              <w:rPr>
                <w:ins w:id="5079" w:author="Author"/>
              </w:rPr>
            </w:pPr>
            <w:ins w:id="5080" w:author="Author">
              <w:r w:rsidRPr="00A74ACA">
                <w:t>0.00 (0%)</w:t>
              </w:r>
            </w:ins>
          </w:p>
        </w:tc>
      </w:tr>
      <w:tr w:rsidR="001D0708" w:rsidRPr="00A74ACA" w14:paraId="2205579E" w14:textId="77777777" w:rsidTr="001D0708">
        <w:trPr>
          <w:cantSplit/>
          <w:ins w:id="5081"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4CBF2F9C" w14:textId="77777777" w:rsidR="001D0708" w:rsidRPr="00A74ACA" w:rsidRDefault="001D0708" w:rsidP="00A74ACA">
            <w:pPr>
              <w:pStyle w:val="Tabletext"/>
              <w:rPr>
                <w:ins w:id="5082" w:author="Author"/>
              </w:rPr>
            </w:pPr>
            <w:ins w:id="5083"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5D92493D" w14:textId="77777777" w:rsidR="001D0708" w:rsidRPr="00A74ACA" w:rsidRDefault="001D0708" w:rsidP="00A74ACA">
            <w:pPr>
              <w:pStyle w:val="Tabletext"/>
              <w:rPr>
                <w:ins w:id="5084" w:author="Author"/>
              </w:rPr>
            </w:pPr>
            <w:ins w:id="5085"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501093A2" w14:textId="77777777" w:rsidR="001D0708" w:rsidRPr="00A74ACA" w:rsidRDefault="001D0708" w:rsidP="00A74ACA">
            <w:pPr>
              <w:pStyle w:val="Tabletext"/>
              <w:rPr>
                <w:ins w:id="5086" w:author="Author"/>
              </w:rPr>
            </w:pPr>
            <w:ins w:id="5087"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26FC8BF7" w14:textId="77777777" w:rsidR="001D0708" w:rsidRPr="00A74ACA" w:rsidRDefault="001D0708" w:rsidP="00A74ACA">
            <w:pPr>
              <w:pStyle w:val="Tabletext"/>
              <w:rPr>
                <w:ins w:id="5088" w:author="Author"/>
              </w:rPr>
            </w:pPr>
            <w:ins w:id="5089"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41923B9A" w14:textId="77777777" w:rsidR="001D0708" w:rsidRPr="00A74ACA" w:rsidRDefault="001D0708" w:rsidP="00A74ACA">
            <w:pPr>
              <w:pStyle w:val="Tabletext"/>
              <w:rPr>
                <w:ins w:id="5090" w:author="Author"/>
              </w:rPr>
            </w:pPr>
            <w:ins w:id="5091" w:author="Author">
              <w:r w:rsidRPr="00A74ACA">
                <w:t>0.00 (0%)</w:t>
              </w:r>
            </w:ins>
          </w:p>
        </w:tc>
      </w:tr>
      <w:tr w:rsidR="001D0708" w:rsidRPr="00A74ACA" w14:paraId="7BD8071B" w14:textId="77777777" w:rsidTr="001D0708">
        <w:trPr>
          <w:cantSplit/>
          <w:ins w:id="5092" w:author="Author"/>
        </w:trPr>
        <w:tc>
          <w:tcPr>
            <w:tcW w:w="766" w:type="pct"/>
            <w:tcBorders>
              <w:top w:val="single" w:sz="4" w:space="0" w:color="000000"/>
              <w:left w:val="single" w:sz="4" w:space="0" w:color="000000"/>
              <w:bottom w:val="single" w:sz="4" w:space="0" w:color="000000"/>
              <w:right w:val="single" w:sz="4" w:space="0" w:color="000000"/>
            </w:tcBorders>
            <w:hideMark/>
          </w:tcPr>
          <w:p w14:paraId="41FF059D" w14:textId="77777777" w:rsidR="001D0708" w:rsidRPr="00A74ACA" w:rsidRDefault="001D0708" w:rsidP="00A74ACA">
            <w:pPr>
              <w:pStyle w:val="Tabletext"/>
              <w:rPr>
                <w:ins w:id="5093" w:author="Author"/>
              </w:rPr>
            </w:pPr>
            <w:ins w:id="5094"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F87413B" w14:textId="77777777" w:rsidR="001D0708" w:rsidRPr="00A74ACA" w:rsidRDefault="001D0708" w:rsidP="00A74ACA">
            <w:pPr>
              <w:pStyle w:val="Tabletext"/>
              <w:rPr>
                <w:ins w:id="5095" w:author="Author"/>
              </w:rPr>
            </w:pPr>
            <w:ins w:id="5096"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2DE7589" w14:textId="77777777" w:rsidR="001D0708" w:rsidRPr="00A74ACA" w:rsidRDefault="001D0708" w:rsidP="00A74ACA">
            <w:pPr>
              <w:pStyle w:val="Tabletext"/>
              <w:rPr>
                <w:ins w:id="5097" w:author="Author"/>
              </w:rPr>
            </w:pPr>
            <w:ins w:id="5098"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1B4FE16A" w14:textId="77777777" w:rsidR="001D0708" w:rsidRPr="00A74ACA" w:rsidRDefault="001D0708" w:rsidP="00A74ACA">
            <w:pPr>
              <w:pStyle w:val="Tabletext"/>
              <w:rPr>
                <w:ins w:id="5099" w:author="Author"/>
              </w:rPr>
            </w:pPr>
            <w:ins w:id="5100"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62874E69" w14:textId="77777777" w:rsidR="001D0708" w:rsidRPr="00A74ACA" w:rsidRDefault="001D0708" w:rsidP="00A74ACA">
            <w:pPr>
              <w:pStyle w:val="Tabletext"/>
              <w:rPr>
                <w:ins w:id="5101" w:author="Author"/>
              </w:rPr>
            </w:pPr>
            <w:ins w:id="5102" w:author="Author">
              <w:r w:rsidRPr="00A74ACA">
                <w:t>0.00 (0%)</w:t>
              </w:r>
            </w:ins>
          </w:p>
        </w:tc>
      </w:tr>
      <w:tr w:rsidR="001D0708" w:rsidRPr="00A74ACA" w14:paraId="28EC6BA4" w14:textId="77777777" w:rsidTr="001D0708">
        <w:trPr>
          <w:cantSplit/>
          <w:ins w:id="5103" w:author="Author"/>
        </w:trPr>
        <w:tc>
          <w:tcPr>
            <w:tcW w:w="766" w:type="pct"/>
            <w:tcBorders>
              <w:top w:val="single" w:sz="4" w:space="0" w:color="000000"/>
              <w:left w:val="single" w:sz="4" w:space="0" w:color="000000"/>
              <w:bottom w:val="single" w:sz="4" w:space="0" w:color="000000"/>
              <w:right w:val="single" w:sz="4" w:space="0" w:color="000000"/>
            </w:tcBorders>
            <w:hideMark/>
          </w:tcPr>
          <w:p w14:paraId="29958568" w14:textId="77777777" w:rsidR="001D0708" w:rsidRPr="00A74ACA" w:rsidRDefault="001D0708" w:rsidP="00A74ACA">
            <w:pPr>
              <w:pStyle w:val="Tabletext"/>
              <w:rPr>
                <w:ins w:id="5104" w:author="Author"/>
              </w:rPr>
            </w:pPr>
            <w:ins w:id="5105"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82B9E27" w14:textId="77777777" w:rsidR="001D0708" w:rsidRPr="00A74ACA" w:rsidRDefault="001D0708" w:rsidP="00A74ACA">
            <w:pPr>
              <w:pStyle w:val="Tabletext"/>
              <w:rPr>
                <w:ins w:id="5106" w:author="Author"/>
              </w:rPr>
            </w:pPr>
            <w:ins w:id="5107"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C5F20EC" w14:textId="77777777" w:rsidR="001D0708" w:rsidRPr="00A74ACA" w:rsidRDefault="001D0708" w:rsidP="00A74ACA">
            <w:pPr>
              <w:pStyle w:val="Tabletext"/>
              <w:rPr>
                <w:ins w:id="5108" w:author="Author"/>
              </w:rPr>
            </w:pPr>
            <w:ins w:id="5109"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187EE703" w14:textId="77777777" w:rsidR="001D0708" w:rsidRPr="00A74ACA" w:rsidRDefault="001D0708" w:rsidP="00A74ACA">
            <w:pPr>
              <w:pStyle w:val="Tabletext"/>
              <w:rPr>
                <w:ins w:id="5110" w:author="Author"/>
              </w:rPr>
            </w:pPr>
            <w:ins w:id="5111"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57711982" w14:textId="77777777" w:rsidR="001D0708" w:rsidRPr="00A74ACA" w:rsidRDefault="001D0708" w:rsidP="00A74ACA">
            <w:pPr>
              <w:pStyle w:val="Tabletext"/>
              <w:rPr>
                <w:ins w:id="5112" w:author="Author"/>
              </w:rPr>
            </w:pPr>
            <w:ins w:id="5113" w:author="Author">
              <w:r w:rsidRPr="00A74ACA">
                <w:t>0.00 (0%)</w:t>
              </w:r>
            </w:ins>
          </w:p>
        </w:tc>
      </w:tr>
      <w:tr w:rsidR="001D0708" w:rsidRPr="00A74ACA" w14:paraId="009FF727" w14:textId="77777777" w:rsidTr="001D0708">
        <w:trPr>
          <w:cantSplit/>
          <w:ins w:id="5114" w:author="Author"/>
        </w:trPr>
        <w:tc>
          <w:tcPr>
            <w:tcW w:w="766" w:type="pct"/>
            <w:tcBorders>
              <w:top w:val="single" w:sz="4" w:space="0" w:color="000000"/>
              <w:left w:val="single" w:sz="4" w:space="0" w:color="000000"/>
              <w:bottom w:val="single" w:sz="4" w:space="0" w:color="000000"/>
              <w:right w:val="single" w:sz="4" w:space="0" w:color="000000"/>
            </w:tcBorders>
            <w:hideMark/>
          </w:tcPr>
          <w:p w14:paraId="10EA3D23" w14:textId="77777777" w:rsidR="001D0708" w:rsidRPr="00A74ACA" w:rsidRDefault="001D0708" w:rsidP="00A74ACA">
            <w:pPr>
              <w:pStyle w:val="Tabletext"/>
              <w:rPr>
                <w:ins w:id="5115" w:author="Author"/>
              </w:rPr>
            </w:pPr>
            <w:ins w:id="5116"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53810EE" w14:textId="77777777" w:rsidR="001D0708" w:rsidRPr="00A74ACA" w:rsidRDefault="001D0708" w:rsidP="00A74ACA">
            <w:pPr>
              <w:pStyle w:val="Tabletext"/>
              <w:rPr>
                <w:ins w:id="5117" w:author="Author"/>
              </w:rPr>
            </w:pPr>
            <w:ins w:id="5118"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52EE2A30" w14:textId="77777777" w:rsidR="001D0708" w:rsidRPr="00A74ACA" w:rsidRDefault="001D0708" w:rsidP="00A74ACA">
            <w:pPr>
              <w:pStyle w:val="Tabletext"/>
              <w:rPr>
                <w:ins w:id="5119" w:author="Author"/>
              </w:rPr>
            </w:pPr>
            <w:ins w:id="5120"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15D56854" w14:textId="77777777" w:rsidR="001D0708" w:rsidRPr="00A74ACA" w:rsidRDefault="001D0708" w:rsidP="00A74ACA">
            <w:pPr>
              <w:pStyle w:val="Tabletext"/>
              <w:rPr>
                <w:ins w:id="5121" w:author="Author"/>
              </w:rPr>
            </w:pPr>
            <w:ins w:id="5122"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37101FC7" w14:textId="77777777" w:rsidR="001D0708" w:rsidRPr="00A74ACA" w:rsidRDefault="001D0708" w:rsidP="00A74ACA">
            <w:pPr>
              <w:pStyle w:val="Tabletext"/>
              <w:rPr>
                <w:ins w:id="5123" w:author="Author"/>
              </w:rPr>
            </w:pPr>
            <w:ins w:id="5124" w:author="Author">
              <w:r w:rsidRPr="00A74ACA">
                <w:t>0.00 (0%)</w:t>
              </w:r>
            </w:ins>
          </w:p>
        </w:tc>
      </w:tr>
      <w:tr w:rsidR="001D0708" w:rsidRPr="00A74ACA" w14:paraId="2E53FA49" w14:textId="77777777" w:rsidTr="001D0708">
        <w:trPr>
          <w:cantSplit/>
          <w:ins w:id="5125" w:author="Author"/>
        </w:trPr>
        <w:tc>
          <w:tcPr>
            <w:tcW w:w="766" w:type="pct"/>
            <w:tcBorders>
              <w:top w:val="single" w:sz="4" w:space="0" w:color="000000"/>
              <w:left w:val="single" w:sz="4" w:space="0" w:color="000000"/>
              <w:bottom w:val="single" w:sz="8" w:space="0" w:color="000000"/>
              <w:right w:val="single" w:sz="4" w:space="0" w:color="000000"/>
            </w:tcBorders>
            <w:hideMark/>
          </w:tcPr>
          <w:p w14:paraId="13D94F30" w14:textId="77777777" w:rsidR="001D0708" w:rsidRPr="00A74ACA" w:rsidRDefault="001D0708" w:rsidP="00A74ACA">
            <w:pPr>
              <w:pStyle w:val="Tabletext"/>
              <w:rPr>
                <w:ins w:id="5126" w:author="Author"/>
              </w:rPr>
            </w:pPr>
            <w:ins w:id="5127"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12BFAAE0" w14:textId="77777777" w:rsidR="001D0708" w:rsidRPr="00A74ACA" w:rsidRDefault="001D0708" w:rsidP="00A74ACA">
            <w:pPr>
              <w:pStyle w:val="Tabletext"/>
              <w:rPr>
                <w:ins w:id="5128" w:author="Author"/>
              </w:rPr>
            </w:pPr>
            <w:ins w:id="5129"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5E0B0876" w14:textId="77777777" w:rsidR="001D0708" w:rsidRPr="00A74ACA" w:rsidRDefault="001D0708" w:rsidP="00A74ACA">
            <w:pPr>
              <w:pStyle w:val="Tabletext"/>
              <w:rPr>
                <w:ins w:id="5130" w:author="Author"/>
              </w:rPr>
            </w:pPr>
            <w:ins w:id="5131" w:author="Author">
              <w:r w:rsidRPr="00A74ACA">
                <w:t>0.00</w:t>
              </w:r>
            </w:ins>
          </w:p>
        </w:tc>
        <w:tc>
          <w:tcPr>
            <w:tcW w:w="831" w:type="pct"/>
            <w:tcBorders>
              <w:top w:val="single" w:sz="4" w:space="0" w:color="000000"/>
              <w:left w:val="single" w:sz="4" w:space="0" w:color="000000"/>
              <w:bottom w:val="single" w:sz="8" w:space="0" w:color="000000"/>
              <w:right w:val="single" w:sz="4" w:space="0" w:color="000000"/>
            </w:tcBorders>
            <w:hideMark/>
          </w:tcPr>
          <w:p w14:paraId="68507816" w14:textId="77777777" w:rsidR="001D0708" w:rsidRPr="00A74ACA" w:rsidRDefault="001D0708" w:rsidP="00A74ACA">
            <w:pPr>
              <w:pStyle w:val="Tabletext"/>
              <w:rPr>
                <w:ins w:id="5132" w:author="Author"/>
              </w:rPr>
            </w:pPr>
            <w:ins w:id="5133" w:author="Author">
              <w:r w:rsidRPr="00A74ACA">
                <w:t>0.00</w:t>
              </w:r>
            </w:ins>
          </w:p>
        </w:tc>
        <w:tc>
          <w:tcPr>
            <w:tcW w:w="1501" w:type="pct"/>
            <w:tcBorders>
              <w:top w:val="single" w:sz="4" w:space="0" w:color="000000"/>
              <w:left w:val="single" w:sz="4" w:space="0" w:color="000000"/>
              <w:bottom w:val="single" w:sz="8" w:space="0" w:color="000000"/>
              <w:right w:val="single" w:sz="4" w:space="0" w:color="000000"/>
            </w:tcBorders>
            <w:hideMark/>
          </w:tcPr>
          <w:p w14:paraId="721BC4A6" w14:textId="77777777" w:rsidR="001D0708" w:rsidRPr="00A74ACA" w:rsidRDefault="001D0708" w:rsidP="00A74ACA">
            <w:pPr>
              <w:pStyle w:val="Tabletext"/>
              <w:rPr>
                <w:ins w:id="5134" w:author="Author"/>
              </w:rPr>
            </w:pPr>
            <w:ins w:id="5135" w:author="Author">
              <w:r w:rsidRPr="00A74ACA">
                <w:t>0.00 (0%)</w:t>
              </w:r>
            </w:ins>
          </w:p>
        </w:tc>
      </w:tr>
      <w:tr w:rsidR="001D0708" w:rsidRPr="00A74ACA" w14:paraId="444435CA" w14:textId="77777777" w:rsidTr="001D0708">
        <w:trPr>
          <w:cantSplit/>
          <w:ins w:id="5136"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66B57E3C" w14:textId="77777777" w:rsidR="001D0708" w:rsidRPr="00A74ACA" w:rsidRDefault="001D0708" w:rsidP="00A74ACA">
            <w:pPr>
              <w:pStyle w:val="Tabletext"/>
              <w:rPr>
                <w:ins w:id="5137" w:author="Author"/>
              </w:rPr>
            </w:pPr>
            <w:ins w:id="5138"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5BB8BB15" w14:textId="77777777" w:rsidR="001D0708" w:rsidRPr="00A74ACA" w:rsidRDefault="001D0708" w:rsidP="00A74ACA">
            <w:pPr>
              <w:pStyle w:val="Tabletext"/>
              <w:rPr>
                <w:ins w:id="5139" w:author="Author"/>
              </w:rPr>
            </w:pPr>
            <w:ins w:id="5140"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58EDF50F" w14:textId="77777777" w:rsidR="001D0708" w:rsidRPr="00A74ACA" w:rsidRDefault="001D0708" w:rsidP="00A74ACA">
            <w:pPr>
              <w:pStyle w:val="Tabletext"/>
              <w:rPr>
                <w:ins w:id="5141" w:author="Author"/>
              </w:rPr>
            </w:pPr>
            <w:ins w:id="5142"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3BDF37E3" w14:textId="77777777" w:rsidR="001D0708" w:rsidRPr="00A74ACA" w:rsidRDefault="001D0708" w:rsidP="00A74ACA">
            <w:pPr>
              <w:pStyle w:val="Tabletext"/>
              <w:rPr>
                <w:ins w:id="5143" w:author="Author"/>
              </w:rPr>
            </w:pPr>
            <w:ins w:id="5144"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7D6FC778" w14:textId="77777777" w:rsidR="001D0708" w:rsidRPr="00A74ACA" w:rsidRDefault="001D0708" w:rsidP="00A74ACA">
            <w:pPr>
              <w:pStyle w:val="Tabletext"/>
              <w:rPr>
                <w:ins w:id="5145" w:author="Author"/>
              </w:rPr>
            </w:pPr>
            <w:ins w:id="5146" w:author="Author">
              <w:r w:rsidRPr="00A74ACA">
                <w:t>0.00 (0%)</w:t>
              </w:r>
            </w:ins>
          </w:p>
        </w:tc>
      </w:tr>
      <w:tr w:rsidR="001D0708" w:rsidRPr="00A74ACA" w14:paraId="04995D7F" w14:textId="77777777" w:rsidTr="001D0708">
        <w:trPr>
          <w:cantSplit/>
          <w:ins w:id="5147" w:author="Author"/>
        </w:trPr>
        <w:tc>
          <w:tcPr>
            <w:tcW w:w="766" w:type="pct"/>
            <w:tcBorders>
              <w:top w:val="single" w:sz="4" w:space="0" w:color="000000"/>
              <w:left w:val="single" w:sz="4" w:space="0" w:color="000000"/>
              <w:bottom w:val="single" w:sz="4" w:space="0" w:color="000000"/>
              <w:right w:val="single" w:sz="4" w:space="0" w:color="000000"/>
            </w:tcBorders>
            <w:hideMark/>
          </w:tcPr>
          <w:p w14:paraId="07D04F24" w14:textId="77777777" w:rsidR="001D0708" w:rsidRPr="00A74ACA" w:rsidRDefault="001D0708" w:rsidP="00A74ACA">
            <w:pPr>
              <w:pStyle w:val="Tabletext"/>
              <w:rPr>
                <w:ins w:id="5148" w:author="Author"/>
              </w:rPr>
            </w:pPr>
            <w:ins w:id="5149"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D78D9DD" w14:textId="77777777" w:rsidR="001D0708" w:rsidRPr="00A74ACA" w:rsidRDefault="001D0708" w:rsidP="00A74ACA">
            <w:pPr>
              <w:pStyle w:val="Tabletext"/>
              <w:rPr>
                <w:ins w:id="5150" w:author="Author"/>
              </w:rPr>
            </w:pPr>
            <w:ins w:id="5151"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04ADF90" w14:textId="77777777" w:rsidR="001D0708" w:rsidRPr="00A74ACA" w:rsidRDefault="001D0708" w:rsidP="00A74ACA">
            <w:pPr>
              <w:pStyle w:val="Tabletext"/>
              <w:rPr>
                <w:ins w:id="5152" w:author="Author"/>
              </w:rPr>
            </w:pPr>
            <w:ins w:id="5153"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536F367B" w14:textId="77777777" w:rsidR="001D0708" w:rsidRPr="00A74ACA" w:rsidRDefault="001D0708" w:rsidP="00A74ACA">
            <w:pPr>
              <w:pStyle w:val="Tabletext"/>
              <w:rPr>
                <w:ins w:id="5154" w:author="Author"/>
              </w:rPr>
            </w:pPr>
            <w:ins w:id="5155"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6C89FC1A" w14:textId="77777777" w:rsidR="001D0708" w:rsidRPr="00A74ACA" w:rsidRDefault="001D0708" w:rsidP="00A74ACA">
            <w:pPr>
              <w:pStyle w:val="Tabletext"/>
              <w:rPr>
                <w:ins w:id="5156" w:author="Author"/>
              </w:rPr>
            </w:pPr>
            <w:ins w:id="5157" w:author="Author">
              <w:r w:rsidRPr="00A74ACA">
                <w:t>0.00 (0%)</w:t>
              </w:r>
            </w:ins>
          </w:p>
        </w:tc>
      </w:tr>
      <w:tr w:rsidR="001D0708" w:rsidRPr="00A74ACA" w14:paraId="5A629DB8" w14:textId="77777777" w:rsidTr="001D0708">
        <w:trPr>
          <w:cantSplit/>
          <w:ins w:id="5158" w:author="Author"/>
        </w:trPr>
        <w:tc>
          <w:tcPr>
            <w:tcW w:w="766" w:type="pct"/>
            <w:tcBorders>
              <w:top w:val="single" w:sz="4" w:space="0" w:color="000000"/>
              <w:left w:val="single" w:sz="4" w:space="0" w:color="000000"/>
              <w:bottom w:val="single" w:sz="4" w:space="0" w:color="000000"/>
              <w:right w:val="single" w:sz="4" w:space="0" w:color="000000"/>
            </w:tcBorders>
            <w:hideMark/>
          </w:tcPr>
          <w:p w14:paraId="0AA481EB" w14:textId="77777777" w:rsidR="001D0708" w:rsidRPr="00A74ACA" w:rsidRDefault="001D0708" w:rsidP="00A74ACA">
            <w:pPr>
              <w:pStyle w:val="Tabletext"/>
              <w:rPr>
                <w:ins w:id="5159" w:author="Author"/>
              </w:rPr>
            </w:pPr>
            <w:ins w:id="5160"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418D15C" w14:textId="77777777" w:rsidR="001D0708" w:rsidRPr="00A74ACA" w:rsidRDefault="001D0708" w:rsidP="00A74ACA">
            <w:pPr>
              <w:pStyle w:val="Tabletext"/>
              <w:rPr>
                <w:ins w:id="5161" w:author="Author"/>
              </w:rPr>
            </w:pPr>
            <w:ins w:id="5162"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724B115" w14:textId="77777777" w:rsidR="001D0708" w:rsidRPr="00A74ACA" w:rsidRDefault="001D0708" w:rsidP="00A74ACA">
            <w:pPr>
              <w:pStyle w:val="Tabletext"/>
              <w:rPr>
                <w:ins w:id="5163" w:author="Author"/>
              </w:rPr>
            </w:pPr>
            <w:ins w:id="5164"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45AA335E" w14:textId="77777777" w:rsidR="001D0708" w:rsidRPr="00A74ACA" w:rsidRDefault="001D0708" w:rsidP="00A74ACA">
            <w:pPr>
              <w:pStyle w:val="Tabletext"/>
              <w:rPr>
                <w:ins w:id="5165" w:author="Author"/>
              </w:rPr>
            </w:pPr>
            <w:ins w:id="5166"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2D817497" w14:textId="77777777" w:rsidR="001D0708" w:rsidRPr="00A74ACA" w:rsidRDefault="001D0708" w:rsidP="00A74ACA">
            <w:pPr>
              <w:pStyle w:val="Tabletext"/>
              <w:rPr>
                <w:ins w:id="5167" w:author="Author"/>
              </w:rPr>
            </w:pPr>
            <w:ins w:id="5168" w:author="Author">
              <w:r w:rsidRPr="00A74ACA">
                <w:t>0.00 (0%)</w:t>
              </w:r>
            </w:ins>
          </w:p>
        </w:tc>
      </w:tr>
      <w:tr w:rsidR="001D0708" w:rsidRPr="00A74ACA" w14:paraId="2AD1659F" w14:textId="77777777" w:rsidTr="001D0708">
        <w:trPr>
          <w:cantSplit/>
          <w:ins w:id="5169" w:author="Author"/>
        </w:trPr>
        <w:tc>
          <w:tcPr>
            <w:tcW w:w="766" w:type="pct"/>
            <w:tcBorders>
              <w:top w:val="single" w:sz="4" w:space="0" w:color="000000"/>
              <w:left w:val="single" w:sz="4" w:space="0" w:color="000000"/>
              <w:bottom w:val="single" w:sz="4" w:space="0" w:color="000000"/>
              <w:right w:val="single" w:sz="4" w:space="0" w:color="000000"/>
            </w:tcBorders>
            <w:hideMark/>
          </w:tcPr>
          <w:p w14:paraId="14498605" w14:textId="77777777" w:rsidR="001D0708" w:rsidRPr="00A74ACA" w:rsidRDefault="001D0708" w:rsidP="00A74ACA">
            <w:pPr>
              <w:pStyle w:val="Tabletext"/>
              <w:rPr>
                <w:ins w:id="5170" w:author="Author"/>
              </w:rPr>
            </w:pPr>
            <w:ins w:id="5171"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3A7300D" w14:textId="77777777" w:rsidR="001D0708" w:rsidRPr="00A74ACA" w:rsidRDefault="001D0708" w:rsidP="00A74ACA">
            <w:pPr>
              <w:pStyle w:val="Tabletext"/>
              <w:rPr>
                <w:ins w:id="5172" w:author="Author"/>
              </w:rPr>
            </w:pPr>
            <w:ins w:id="5173"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1FEB5271" w14:textId="77777777" w:rsidR="001D0708" w:rsidRPr="00A74ACA" w:rsidRDefault="001D0708" w:rsidP="00A74ACA">
            <w:pPr>
              <w:pStyle w:val="Tabletext"/>
              <w:rPr>
                <w:ins w:id="5174" w:author="Author"/>
              </w:rPr>
            </w:pPr>
            <w:ins w:id="5175"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21C68C39" w14:textId="77777777" w:rsidR="001D0708" w:rsidRPr="00A74ACA" w:rsidRDefault="001D0708" w:rsidP="00A74ACA">
            <w:pPr>
              <w:pStyle w:val="Tabletext"/>
              <w:rPr>
                <w:ins w:id="5176" w:author="Author"/>
              </w:rPr>
            </w:pPr>
            <w:ins w:id="5177"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58FE3202" w14:textId="77777777" w:rsidR="001D0708" w:rsidRPr="00A74ACA" w:rsidRDefault="001D0708" w:rsidP="00A74ACA">
            <w:pPr>
              <w:pStyle w:val="Tabletext"/>
              <w:rPr>
                <w:ins w:id="5178" w:author="Author"/>
              </w:rPr>
            </w:pPr>
            <w:ins w:id="5179" w:author="Author">
              <w:r w:rsidRPr="00A74ACA">
                <w:t>0.00 (0%)</w:t>
              </w:r>
            </w:ins>
          </w:p>
        </w:tc>
      </w:tr>
      <w:tr w:rsidR="001D0708" w:rsidRPr="00A74ACA" w14:paraId="5B1C0BB3" w14:textId="77777777" w:rsidTr="001D0708">
        <w:trPr>
          <w:cantSplit/>
          <w:ins w:id="5180" w:author="Author"/>
        </w:trPr>
        <w:tc>
          <w:tcPr>
            <w:tcW w:w="766" w:type="pct"/>
            <w:tcBorders>
              <w:top w:val="single" w:sz="4" w:space="0" w:color="000000"/>
              <w:left w:val="single" w:sz="4" w:space="0" w:color="000000"/>
              <w:bottom w:val="single" w:sz="4" w:space="0" w:color="000000"/>
              <w:right w:val="single" w:sz="4" w:space="0" w:color="000000"/>
            </w:tcBorders>
            <w:hideMark/>
          </w:tcPr>
          <w:p w14:paraId="3E345802" w14:textId="77777777" w:rsidR="001D0708" w:rsidRPr="00A74ACA" w:rsidRDefault="001D0708" w:rsidP="00A74ACA">
            <w:pPr>
              <w:pStyle w:val="Tabletext"/>
              <w:rPr>
                <w:ins w:id="5181" w:author="Author"/>
              </w:rPr>
            </w:pPr>
            <w:ins w:id="5182"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92116FF" w14:textId="77777777" w:rsidR="001D0708" w:rsidRPr="00A74ACA" w:rsidRDefault="001D0708" w:rsidP="00A74ACA">
            <w:pPr>
              <w:pStyle w:val="Tabletext"/>
              <w:rPr>
                <w:ins w:id="5183" w:author="Author"/>
              </w:rPr>
            </w:pPr>
            <w:ins w:id="5184"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057C1F6A" w14:textId="77777777" w:rsidR="001D0708" w:rsidRPr="00A74ACA" w:rsidRDefault="001D0708" w:rsidP="00A74ACA">
            <w:pPr>
              <w:pStyle w:val="Tabletext"/>
              <w:rPr>
                <w:ins w:id="5185" w:author="Author"/>
              </w:rPr>
            </w:pPr>
            <w:ins w:id="5186"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05CDD2D8" w14:textId="77777777" w:rsidR="001D0708" w:rsidRPr="00A74ACA" w:rsidRDefault="001D0708" w:rsidP="00A74ACA">
            <w:pPr>
              <w:pStyle w:val="Tabletext"/>
              <w:rPr>
                <w:ins w:id="5187" w:author="Author"/>
              </w:rPr>
            </w:pPr>
            <w:ins w:id="5188"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441E57D3" w14:textId="77777777" w:rsidR="001D0708" w:rsidRPr="00A74ACA" w:rsidRDefault="001D0708" w:rsidP="00A74ACA">
            <w:pPr>
              <w:pStyle w:val="Tabletext"/>
              <w:rPr>
                <w:ins w:id="5189" w:author="Author"/>
              </w:rPr>
            </w:pPr>
            <w:ins w:id="5190" w:author="Author">
              <w:r w:rsidRPr="00A74ACA">
                <w:t>0.00 (0%)</w:t>
              </w:r>
            </w:ins>
          </w:p>
        </w:tc>
      </w:tr>
    </w:tbl>
    <w:p w14:paraId="5DF9A7E5" w14:textId="77777777" w:rsidR="001D0708" w:rsidRPr="00A74ACA" w:rsidRDefault="001D0708" w:rsidP="001D0708">
      <w:pPr>
        <w:pStyle w:val="TableSource"/>
        <w:rPr>
          <w:ins w:id="5191" w:author="Author"/>
        </w:rPr>
      </w:pPr>
      <w:ins w:id="5192" w:author="Author">
        <w:r w:rsidRPr="00A74ACA">
          <w:t xml:space="preserve">Source: ptm_fate_results_45day_Dec-Mar_qa_ITP_EX_20191030.dat; ptm_fate_results_45day_Dec-Mar_qa_ITP_ALT2B_20200115.dat </w:t>
        </w:r>
      </w:ins>
    </w:p>
    <w:p w14:paraId="4DAADC2D" w14:textId="77777777" w:rsidR="001D0708" w:rsidRPr="00A74ACA" w:rsidRDefault="001D0708" w:rsidP="001D0708">
      <w:pPr>
        <w:pStyle w:val="TableSub-Title"/>
        <w:rPr>
          <w:ins w:id="5193" w:author="Author"/>
        </w:rPr>
      </w:pPr>
      <w:ins w:id="5194" w:author="Author">
        <w:r w:rsidRPr="00A74ACA">
          <w:t>Table XE.3-11 d. Percentage of Neutrally Buoyant Particles Injected at Station 809 (San Joaquin River near Jersey Point) That Passed Chipps Island.</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809 (San Joaquin River near Jersey Point) That Passed Chipps Island over 45 days."/>
        <w:tblDescription w:val="Table with five columns showing percentage of particles passing Chipps Island over 45 days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0E35FBB2" w14:textId="77777777" w:rsidTr="001D0708">
        <w:trPr>
          <w:cantSplit/>
          <w:tblHeader/>
          <w:ins w:id="5195"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2ECD77FA" w14:textId="77777777" w:rsidR="001D0708" w:rsidRPr="00A74ACA" w:rsidRDefault="001D0708" w:rsidP="00822F4B">
            <w:pPr>
              <w:pStyle w:val="TableColumnHeading"/>
              <w:spacing w:line="276" w:lineRule="auto"/>
              <w:rPr>
                <w:ins w:id="5196" w:author="Author"/>
              </w:rPr>
            </w:pPr>
            <w:ins w:id="5197"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1B806C31" w14:textId="77777777" w:rsidR="001D0708" w:rsidRPr="00A74ACA" w:rsidRDefault="001D0708" w:rsidP="00822F4B">
            <w:pPr>
              <w:pStyle w:val="TableColumnHeading"/>
              <w:spacing w:line="276" w:lineRule="auto"/>
              <w:rPr>
                <w:ins w:id="5198" w:author="Author"/>
              </w:rPr>
            </w:pPr>
            <w:ins w:id="5199"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28C35A63" w14:textId="77777777" w:rsidR="001D0708" w:rsidRPr="00A74ACA" w:rsidRDefault="001D0708" w:rsidP="00822F4B">
            <w:pPr>
              <w:pStyle w:val="TableColumnHeading"/>
              <w:spacing w:line="276" w:lineRule="auto"/>
              <w:rPr>
                <w:ins w:id="5200" w:author="Author"/>
              </w:rPr>
            </w:pPr>
            <w:ins w:id="5201"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696F3F7C" w14:textId="5BA8E838" w:rsidR="001D0708" w:rsidRPr="00A74ACA" w:rsidRDefault="005C7B54" w:rsidP="00822F4B">
            <w:pPr>
              <w:pStyle w:val="TableColumnHeading"/>
              <w:spacing w:line="276" w:lineRule="auto"/>
              <w:rPr>
                <w:ins w:id="5202" w:author="Author"/>
              </w:rPr>
            </w:pPr>
            <w:ins w:id="5203"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6BE368BD" w14:textId="79E1952A" w:rsidR="001D0708" w:rsidRPr="00A74ACA" w:rsidRDefault="005C7B54" w:rsidP="00822F4B">
            <w:pPr>
              <w:pStyle w:val="TableColumnHeading"/>
              <w:spacing w:line="276" w:lineRule="auto"/>
              <w:rPr>
                <w:ins w:id="5204" w:author="Author"/>
              </w:rPr>
            </w:pPr>
            <w:ins w:id="5205" w:author="Author">
              <w:r w:rsidRPr="00E86859">
                <w:t xml:space="preserve">Refined </w:t>
              </w:r>
              <w:r w:rsidR="001D0708" w:rsidRPr="00A74ACA">
                <w:t>Alternative 2b vs. Existing</w:t>
              </w:r>
            </w:ins>
          </w:p>
        </w:tc>
      </w:tr>
      <w:tr w:rsidR="001D0708" w:rsidRPr="00A74ACA" w14:paraId="5C6E3A7A" w14:textId="77777777" w:rsidTr="001D0708">
        <w:trPr>
          <w:cantSplit/>
          <w:ins w:id="5206"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480597D5" w14:textId="77777777" w:rsidR="001D0708" w:rsidRPr="00A74ACA" w:rsidRDefault="001D0708" w:rsidP="00822F4B">
            <w:pPr>
              <w:pStyle w:val="Tabletext"/>
              <w:keepNext/>
              <w:rPr>
                <w:ins w:id="5207" w:author="Author"/>
              </w:rPr>
            </w:pPr>
            <w:ins w:id="5208"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199E9AC0" w14:textId="77777777" w:rsidR="001D0708" w:rsidRPr="00A74ACA" w:rsidRDefault="001D0708" w:rsidP="00822F4B">
            <w:pPr>
              <w:pStyle w:val="Tabletext"/>
              <w:keepNext/>
              <w:rPr>
                <w:ins w:id="5209" w:author="Author"/>
              </w:rPr>
            </w:pPr>
            <w:ins w:id="5210"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74A37F74" w14:textId="77777777" w:rsidR="001D0708" w:rsidRPr="00A74ACA" w:rsidRDefault="001D0708" w:rsidP="00822F4B">
            <w:pPr>
              <w:pStyle w:val="Tabletext"/>
              <w:keepNext/>
              <w:rPr>
                <w:ins w:id="5211" w:author="Author"/>
              </w:rPr>
            </w:pPr>
            <w:ins w:id="5212" w:author="Author">
              <w:r w:rsidRPr="00A74ACA">
                <w:t>93.10</w:t>
              </w:r>
            </w:ins>
          </w:p>
        </w:tc>
        <w:tc>
          <w:tcPr>
            <w:tcW w:w="831" w:type="pct"/>
            <w:tcBorders>
              <w:top w:val="single" w:sz="8" w:space="0" w:color="000000"/>
              <w:left w:val="single" w:sz="4" w:space="0" w:color="000000"/>
              <w:bottom w:val="single" w:sz="4" w:space="0" w:color="000000"/>
              <w:right w:val="single" w:sz="4" w:space="0" w:color="000000"/>
            </w:tcBorders>
            <w:hideMark/>
          </w:tcPr>
          <w:p w14:paraId="3F5D7ED3" w14:textId="77777777" w:rsidR="001D0708" w:rsidRPr="00A74ACA" w:rsidRDefault="001D0708" w:rsidP="00822F4B">
            <w:pPr>
              <w:pStyle w:val="Tabletext"/>
              <w:keepNext/>
              <w:rPr>
                <w:ins w:id="5213" w:author="Author"/>
              </w:rPr>
            </w:pPr>
            <w:ins w:id="5214" w:author="Author">
              <w:r w:rsidRPr="00A74ACA">
                <w:t>93.33</w:t>
              </w:r>
            </w:ins>
          </w:p>
        </w:tc>
        <w:tc>
          <w:tcPr>
            <w:tcW w:w="1501" w:type="pct"/>
            <w:tcBorders>
              <w:top w:val="single" w:sz="8" w:space="0" w:color="000000"/>
              <w:left w:val="single" w:sz="4" w:space="0" w:color="000000"/>
              <w:bottom w:val="single" w:sz="4" w:space="0" w:color="000000"/>
              <w:right w:val="single" w:sz="4" w:space="0" w:color="000000"/>
            </w:tcBorders>
            <w:hideMark/>
          </w:tcPr>
          <w:p w14:paraId="00D73DE5" w14:textId="77777777" w:rsidR="001D0708" w:rsidRPr="00A74ACA" w:rsidRDefault="001D0708" w:rsidP="00822F4B">
            <w:pPr>
              <w:pStyle w:val="Tabletext"/>
              <w:keepNext/>
              <w:rPr>
                <w:ins w:id="5215" w:author="Author"/>
              </w:rPr>
            </w:pPr>
            <w:ins w:id="5216" w:author="Author">
              <w:r w:rsidRPr="00A74ACA">
                <w:t>0.23 (0%)</w:t>
              </w:r>
            </w:ins>
          </w:p>
        </w:tc>
      </w:tr>
      <w:tr w:rsidR="001D0708" w:rsidRPr="00A74ACA" w14:paraId="62847FD0" w14:textId="77777777" w:rsidTr="001D0708">
        <w:trPr>
          <w:cantSplit/>
          <w:ins w:id="5217" w:author="Author"/>
        </w:trPr>
        <w:tc>
          <w:tcPr>
            <w:tcW w:w="766" w:type="pct"/>
            <w:tcBorders>
              <w:top w:val="single" w:sz="4" w:space="0" w:color="000000"/>
              <w:left w:val="single" w:sz="4" w:space="0" w:color="000000"/>
              <w:bottom w:val="single" w:sz="4" w:space="0" w:color="000000"/>
              <w:right w:val="single" w:sz="4" w:space="0" w:color="000000"/>
            </w:tcBorders>
            <w:hideMark/>
          </w:tcPr>
          <w:p w14:paraId="0BC654AF" w14:textId="77777777" w:rsidR="001D0708" w:rsidRPr="00A74ACA" w:rsidRDefault="001D0708" w:rsidP="00A74ACA">
            <w:pPr>
              <w:pStyle w:val="Tabletext"/>
              <w:rPr>
                <w:ins w:id="5218" w:author="Author"/>
              </w:rPr>
            </w:pPr>
            <w:ins w:id="5219"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2AB6DE7" w14:textId="77777777" w:rsidR="001D0708" w:rsidRPr="00A74ACA" w:rsidRDefault="001D0708" w:rsidP="00A74ACA">
            <w:pPr>
              <w:pStyle w:val="Tabletext"/>
              <w:rPr>
                <w:ins w:id="5220" w:author="Author"/>
              </w:rPr>
            </w:pPr>
            <w:ins w:id="5221"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5A416D4" w14:textId="77777777" w:rsidR="001D0708" w:rsidRPr="00A74ACA" w:rsidRDefault="001D0708" w:rsidP="00A74ACA">
            <w:pPr>
              <w:pStyle w:val="Tabletext"/>
              <w:rPr>
                <w:ins w:id="5222" w:author="Author"/>
              </w:rPr>
            </w:pPr>
            <w:ins w:id="5223" w:author="Author">
              <w:r w:rsidRPr="00A74ACA">
                <w:t>86.18</w:t>
              </w:r>
            </w:ins>
          </w:p>
        </w:tc>
        <w:tc>
          <w:tcPr>
            <w:tcW w:w="831" w:type="pct"/>
            <w:tcBorders>
              <w:top w:val="single" w:sz="4" w:space="0" w:color="000000"/>
              <w:left w:val="single" w:sz="4" w:space="0" w:color="000000"/>
              <w:bottom w:val="single" w:sz="4" w:space="0" w:color="000000"/>
              <w:right w:val="single" w:sz="4" w:space="0" w:color="000000"/>
            </w:tcBorders>
            <w:hideMark/>
          </w:tcPr>
          <w:p w14:paraId="530C89AC" w14:textId="77777777" w:rsidR="001D0708" w:rsidRPr="00A74ACA" w:rsidRDefault="001D0708" w:rsidP="00A74ACA">
            <w:pPr>
              <w:pStyle w:val="Tabletext"/>
              <w:rPr>
                <w:ins w:id="5224" w:author="Author"/>
              </w:rPr>
            </w:pPr>
            <w:ins w:id="5225" w:author="Author">
              <w:r w:rsidRPr="00A74ACA">
                <w:t>86.44</w:t>
              </w:r>
            </w:ins>
          </w:p>
        </w:tc>
        <w:tc>
          <w:tcPr>
            <w:tcW w:w="1501" w:type="pct"/>
            <w:tcBorders>
              <w:top w:val="single" w:sz="4" w:space="0" w:color="000000"/>
              <w:left w:val="single" w:sz="4" w:space="0" w:color="000000"/>
              <w:bottom w:val="single" w:sz="4" w:space="0" w:color="000000"/>
              <w:right w:val="single" w:sz="4" w:space="0" w:color="000000"/>
            </w:tcBorders>
            <w:hideMark/>
          </w:tcPr>
          <w:p w14:paraId="230A7057" w14:textId="77777777" w:rsidR="001D0708" w:rsidRPr="00A74ACA" w:rsidRDefault="001D0708" w:rsidP="00A74ACA">
            <w:pPr>
              <w:pStyle w:val="Tabletext"/>
              <w:rPr>
                <w:ins w:id="5226" w:author="Author"/>
              </w:rPr>
            </w:pPr>
            <w:ins w:id="5227" w:author="Author">
              <w:r w:rsidRPr="00A74ACA">
                <w:t>0.26 (0%)</w:t>
              </w:r>
            </w:ins>
          </w:p>
        </w:tc>
      </w:tr>
      <w:tr w:rsidR="001D0708" w:rsidRPr="00A74ACA" w14:paraId="5A1C39D7" w14:textId="77777777" w:rsidTr="001D0708">
        <w:trPr>
          <w:cantSplit/>
          <w:ins w:id="5228" w:author="Author"/>
        </w:trPr>
        <w:tc>
          <w:tcPr>
            <w:tcW w:w="766" w:type="pct"/>
            <w:tcBorders>
              <w:top w:val="single" w:sz="4" w:space="0" w:color="000000"/>
              <w:left w:val="single" w:sz="4" w:space="0" w:color="000000"/>
              <w:bottom w:val="single" w:sz="4" w:space="0" w:color="000000"/>
              <w:right w:val="single" w:sz="4" w:space="0" w:color="000000"/>
            </w:tcBorders>
            <w:hideMark/>
          </w:tcPr>
          <w:p w14:paraId="10282FF9" w14:textId="77777777" w:rsidR="001D0708" w:rsidRPr="00A74ACA" w:rsidRDefault="001D0708" w:rsidP="00A74ACA">
            <w:pPr>
              <w:pStyle w:val="Tabletext"/>
              <w:rPr>
                <w:ins w:id="5229" w:author="Author"/>
              </w:rPr>
            </w:pPr>
            <w:ins w:id="5230"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0C51C06" w14:textId="77777777" w:rsidR="001D0708" w:rsidRPr="00A74ACA" w:rsidRDefault="001D0708" w:rsidP="00A74ACA">
            <w:pPr>
              <w:pStyle w:val="Tabletext"/>
              <w:rPr>
                <w:ins w:id="5231" w:author="Author"/>
              </w:rPr>
            </w:pPr>
            <w:ins w:id="5232"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4D117B3" w14:textId="77777777" w:rsidR="001D0708" w:rsidRPr="00A74ACA" w:rsidRDefault="001D0708" w:rsidP="00A74ACA">
            <w:pPr>
              <w:pStyle w:val="Tabletext"/>
              <w:rPr>
                <w:ins w:id="5233" w:author="Author"/>
              </w:rPr>
            </w:pPr>
            <w:ins w:id="5234" w:author="Author">
              <w:r w:rsidRPr="00A74ACA">
                <w:t>77.81</w:t>
              </w:r>
            </w:ins>
          </w:p>
        </w:tc>
        <w:tc>
          <w:tcPr>
            <w:tcW w:w="831" w:type="pct"/>
            <w:tcBorders>
              <w:top w:val="single" w:sz="4" w:space="0" w:color="000000"/>
              <w:left w:val="single" w:sz="4" w:space="0" w:color="000000"/>
              <w:bottom w:val="single" w:sz="4" w:space="0" w:color="000000"/>
              <w:right w:val="single" w:sz="4" w:space="0" w:color="000000"/>
            </w:tcBorders>
            <w:hideMark/>
          </w:tcPr>
          <w:p w14:paraId="7487223D" w14:textId="77777777" w:rsidR="001D0708" w:rsidRPr="00A74ACA" w:rsidRDefault="001D0708" w:rsidP="00A74ACA">
            <w:pPr>
              <w:pStyle w:val="Tabletext"/>
              <w:rPr>
                <w:ins w:id="5235" w:author="Author"/>
              </w:rPr>
            </w:pPr>
            <w:ins w:id="5236" w:author="Author">
              <w:r w:rsidRPr="00A74ACA">
                <w:t>78.57</w:t>
              </w:r>
            </w:ins>
          </w:p>
        </w:tc>
        <w:tc>
          <w:tcPr>
            <w:tcW w:w="1501" w:type="pct"/>
            <w:tcBorders>
              <w:top w:val="single" w:sz="4" w:space="0" w:color="000000"/>
              <w:left w:val="single" w:sz="4" w:space="0" w:color="000000"/>
              <w:bottom w:val="single" w:sz="4" w:space="0" w:color="000000"/>
              <w:right w:val="single" w:sz="4" w:space="0" w:color="000000"/>
            </w:tcBorders>
            <w:hideMark/>
          </w:tcPr>
          <w:p w14:paraId="7F3973CB" w14:textId="77777777" w:rsidR="001D0708" w:rsidRPr="00A74ACA" w:rsidRDefault="001D0708" w:rsidP="00A74ACA">
            <w:pPr>
              <w:pStyle w:val="Tabletext"/>
              <w:rPr>
                <w:ins w:id="5237" w:author="Author"/>
              </w:rPr>
            </w:pPr>
            <w:ins w:id="5238" w:author="Author">
              <w:r w:rsidRPr="00A74ACA">
                <w:t>0.76 (1%)</w:t>
              </w:r>
            </w:ins>
          </w:p>
        </w:tc>
      </w:tr>
      <w:tr w:rsidR="001D0708" w:rsidRPr="00A74ACA" w14:paraId="0213C319" w14:textId="77777777" w:rsidTr="001D0708">
        <w:trPr>
          <w:cantSplit/>
          <w:ins w:id="5239" w:author="Author"/>
        </w:trPr>
        <w:tc>
          <w:tcPr>
            <w:tcW w:w="766" w:type="pct"/>
            <w:tcBorders>
              <w:top w:val="single" w:sz="4" w:space="0" w:color="000000"/>
              <w:left w:val="single" w:sz="4" w:space="0" w:color="000000"/>
              <w:bottom w:val="single" w:sz="4" w:space="0" w:color="000000"/>
              <w:right w:val="single" w:sz="4" w:space="0" w:color="000000"/>
            </w:tcBorders>
            <w:hideMark/>
          </w:tcPr>
          <w:p w14:paraId="07E3DA21" w14:textId="77777777" w:rsidR="001D0708" w:rsidRPr="00A74ACA" w:rsidRDefault="001D0708" w:rsidP="00A74ACA">
            <w:pPr>
              <w:pStyle w:val="Tabletext"/>
              <w:rPr>
                <w:ins w:id="5240" w:author="Author"/>
              </w:rPr>
            </w:pPr>
            <w:ins w:id="5241"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B33E27A" w14:textId="77777777" w:rsidR="001D0708" w:rsidRPr="00A74ACA" w:rsidRDefault="001D0708" w:rsidP="00A74ACA">
            <w:pPr>
              <w:pStyle w:val="Tabletext"/>
              <w:rPr>
                <w:ins w:id="5242" w:author="Author"/>
              </w:rPr>
            </w:pPr>
            <w:ins w:id="5243"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20844EE5" w14:textId="77777777" w:rsidR="001D0708" w:rsidRPr="00A74ACA" w:rsidRDefault="001D0708" w:rsidP="00A74ACA">
            <w:pPr>
              <w:pStyle w:val="Tabletext"/>
              <w:rPr>
                <w:ins w:id="5244" w:author="Author"/>
              </w:rPr>
            </w:pPr>
            <w:ins w:id="5245" w:author="Author">
              <w:r w:rsidRPr="00A74ACA">
                <w:t>64.65</w:t>
              </w:r>
            </w:ins>
          </w:p>
        </w:tc>
        <w:tc>
          <w:tcPr>
            <w:tcW w:w="831" w:type="pct"/>
            <w:tcBorders>
              <w:top w:val="single" w:sz="4" w:space="0" w:color="000000"/>
              <w:left w:val="single" w:sz="4" w:space="0" w:color="000000"/>
              <w:bottom w:val="single" w:sz="4" w:space="0" w:color="000000"/>
              <w:right w:val="single" w:sz="4" w:space="0" w:color="000000"/>
            </w:tcBorders>
            <w:hideMark/>
          </w:tcPr>
          <w:p w14:paraId="0ED3623D" w14:textId="77777777" w:rsidR="001D0708" w:rsidRPr="00A74ACA" w:rsidRDefault="001D0708" w:rsidP="00A74ACA">
            <w:pPr>
              <w:pStyle w:val="Tabletext"/>
              <w:rPr>
                <w:ins w:id="5246" w:author="Author"/>
              </w:rPr>
            </w:pPr>
            <w:ins w:id="5247" w:author="Author">
              <w:r w:rsidRPr="00A74ACA">
                <w:t>62.58</w:t>
              </w:r>
            </w:ins>
          </w:p>
        </w:tc>
        <w:tc>
          <w:tcPr>
            <w:tcW w:w="1501" w:type="pct"/>
            <w:tcBorders>
              <w:top w:val="single" w:sz="4" w:space="0" w:color="000000"/>
              <w:left w:val="single" w:sz="4" w:space="0" w:color="000000"/>
              <w:bottom w:val="single" w:sz="4" w:space="0" w:color="000000"/>
              <w:right w:val="single" w:sz="4" w:space="0" w:color="000000"/>
            </w:tcBorders>
            <w:hideMark/>
          </w:tcPr>
          <w:p w14:paraId="5E6C76BB" w14:textId="77777777" w:rsidR="001D0708" w:rsidRPr="00A74ACA" w:rsidRDefault="001D0708" w:rsidP="00A74ACA">
            <w:pPr>
              <w:pStyle w:val="Tabletext"/>
              <w:rPr>
                <w:ins w:id="5248" w:author="Author"/>
              </w:rPr>
            </w:pPr>
            <w:ins w:id="5249" w:author="Author">
              <w:r w:rsidRPr="00A74ACA">
                <w:t>-2.06 (-3%)</w:t>
              </w:r>
            </w:ins>
          </w:p>
        </w:tc>
      </w:tr>
      <w:tr w:rsidR="001D0708" w:rsidRPr="00A74ACA" w14:paraId="6114E9CC" w14:textId="77777777" w:rsidTr="001D0708">
        <w:trPr>
          <w:cantSplit/>
          <w:ins w:id="5250" w:author="Author"/>
        </w:trPr>
        <w:tc>
          <w:tcPr>
            <w:tcW w:w="766" w:type="pct"/>
            <w:tcBorders>
              <w:top w:val="single" w:sz="4" w:space="0" w:color="000000"/>
              <w:left w:val="single" w:sz="4" w:space="0" w:color="000000"/>
              <w:bottom w:val="single" w:sz="8" w:space="0" w:color="000000"/>
              <w:right w:val="single" w:sz="4" w:space="0" w:color="000000"/>
            </w:tcBorders>
            <w:hideMark/>
          </w:tcPr>
          <w:p w14:paraId="4B303D6B" w14:textId="77777777" w:rsidR="001D0708" w:rsidRPr="00A74ACA" w:rsidRDefault="001D0708" w:rsidP="00A74ACA">
            <w:pPr>
              <w:pStyle w:val="Tabletext"/>
              <w:rPr>
                <w:ins w:id="5251" w:author="Author"/>
              </w:rPr>
            </w:pPr>
            <w:ins w:id="5252"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14B11994" w14:textId="77777777" w:rsidR="001D0708" w:rsidRPr="00A74ACA" w:rsidRDefault="001D0708" w:rsidP="00A74ACA">
            <w:pPr>
              <w:pStyle w:val="Tabletext"/>
              <w:rPr>
                <w:ins w:id="5253" w:author="Author"/>
              </w:rPr>
            </w:pPr>
            <w:ins w:id="5254"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692EF5DD" w14:textId="77777777" w:rsidR="001D0708" w:rsidRPr="00A74ACA" w:rsidRDefault="001D0708" w:rsidP="00A74ACA">
            <w:pPr>
              <w:pStyle w:val="Tabletext"/>
              <w:rPr>
                <w:ins w:id="5255" w:author="Author"/>
              </w:rPr>
            </w:pPr>
            <w:ins w:id="5256" w:author="Author">
              <w:r w:rsidRPr="00A74ACA">
                <w:t>59.64</w:t>
              </w:r>
            </w:ins>
          </w:p>
        </w:tc>
        <w:tc>
          <w:tcPr>
            <w:tcW w:w="831" w:type="pct"/>
            <w:tcBorders>
              <w:top w:val="single" w:sz="4" w:space="0" w:color="000000"/>
              <w:left w:val="single" w:sz="4" w:space="0" w:color="000000"/>
              <w:bottom w:val="single" w:sz="8" w:space="0" w:color="000000"/>
              <w:right w:val="single" w:sz="4" w:space="0" w:color="000000"/>
            </w:tcBorders>
            <w:hideMark/>
          </w:tcPr>
          <w:p w14:paraId="499B1AD7" w14:textId="77777777" w:rsidR="001D0708" w:rsidRPr="00A74ACA" w:rsidRDefault="001D0708" w:rsidP="00A74ACA">
            <w:pPr>
              <w:pStyle w:val="Tabletext"/>
              <w:rPr>
                <w:ins w:id="5257" w:author="Author"/>
              </w:rPr>
            </w:pPr>
            <w:ins w:id="5258" w:author="Author">
              <w:r w:rsidRPr="00A74ACA">
                <w:t>59.38</w:t>
              </w:r>
            </w:ins>
          </w:p>
        </w:tc>
        <w:tc>
          <w:tcPr>
            <w:tcW w:w="1501" w:type="pct"/>
            <w:tcBorders>
              <w:top w:val="single" w:sz="4" w:space="0" w:color="000000"/>
              <w:left w:val="single" w:sz="4" w:space="0" w:color="000000"/>
              <w:bottom w:val="single" w:sz="8" w:space="0" w:color="000000"/>
              <w:right w:val="single" w:sz="4" w:space="0" w:color="000000"/>
            </w:tcBorders>
            <w:hideMark/>
          </w:tcPr>
          <w:p w14:paraId="5E619819" w14:textId="77777777" w:rsidR="001D0708" w:rsidRPr="00A74ACA" w:rsidRDefault="001D0708" w:rsidP="00A74ACA">
            <w:pPr>
              <w:pStyle w:val="Tabletext"/>
              <w:rPr>
                <w:ins w:id="5259" w:author="Author"/>
              </w:rPr>
            </w:pPr>
            <w:ins w:id="5260" w:author="Author">
              <w:r w:rsidRPr="00A74ACA">
                <w:t>-0.26 (0%)</w:t>
              </w:r>
            </w:ins>
          </w:p>
        </w:tc>
      </w:tr>
      <w:tr w:rsidR="001D0708" w:rsidRPr="00A74ACA" w14:paraId="3BB31CAB" w14:textId="77777777" w:rsidTr="001D0708">
        <w:trPr>
          <w:cantSplit/>
          <w:ins w:id="5261"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7A5A1477" w14:textId="77777777" w:rsidR="001D0708" w:rsidRPr="00A74ACA" w:rsidRDefault="001D0708" w:rsidP="00A74ACA">
            <w:pPr>
              <w:pStyle w:val="Tabletext"/>
              <w:rPr>
                <w:ins w:id="5262" w:author="Author"/>
              </w:rPr>
            </w:pPr>
            <w:ins w:id="5263"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6CD025DE" w14:textId="77777777" w:rsidR="001D0708" w:rsidRPr="00A74ACA" w:rsidRDefault="001D0708" w:rsidP="00A74ACA">
            <w:pPr>
              <w:pStyle w:val="Tabletext"/>
              <w:rPr>
                <w:ins w:id="5264" w:author="Author"/>
              </w:rPr>
            </w:pPr>
            <w:ins w:id="5265"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849B39B" w14:textId="77777777" w:rsidR="001D0708" w:rsidRPr="00A74ACA" w:rsidRDefault="001D0708" w:rsidP="00A74ACA">
            <w:pPr>
              <w:pStyle w:val="Tabletext"/>
              <w:rPr>
                <w:ins w:id="5266" w:author="Author"/>
              </w:rPr>
            </w:pPr>
            <w:ins w:id="5267" w:author="Author">
              <w:r w:rsidRPr="00A74ACA">
                <w:t>95.87</w:t>
              </w:r>
            </w:ins>
          </w:p>
        </w:tc>
        <w:tc>
          <w:tcPr>
            <w:tcW w:w="831" w:type="pct"/>
            <w:tcBorders>
              <w:top w:val="single" w:sz="8" w:space="0" w:color="000000"/>
              <w:left w:val="single" w:sz="4" w:space="0" w:color="000000"/>
              <w:bottom w:val="single" w:sz="4" w:space="0" w:color="000000"/>
              <w:right w:val="single" w:sz="4" w:space="0" w:color="000000"/>
            </w:tcBorders>
            <w:hideMark/>
          </w:tcPr>
          <w:p w14:paraId="0E7C01D3" w14:textId="77777777" w:rsidR="001D0708" w:rsidRPr="00A74ACA" w:rsidRDefault="001D0708" w:rsidP="00A74ACA">
            <w:pPr>
              <w:pStyle w:val="Tabletext"/>
              <w:rPr>
                <w:ins w:id="5268" w:author="Author"/>
              </w:rPr>
            </w:pPr>
            <w:ins w:id="5269" w:author="Author">
              <w:r w:rsidRPr="00A74ACA">
                <w:t>96.02</w:t>
              </w:r>
            </w:ins>
          </w:p>
        </w:tc>
        <w:tc>
          <w:tcPr>
            <w:tcW w:w="1501" w:type="pct"/>
            <w:tcBorders>
              <w:top w:val="single" w:sz="8" w:space="0" w:color="000000"/>
              <w:left w:val="single" w:sz="4" w:space="0" w:color="000000"/>
              <w:bottom w:val="single" w:sz="4" w:space="0" w:color="000000"/>
              <w:right w:val="single" w:sz="4" w:space="0" w:color="000000"/>
            </w:tcBorders>
            <w:hideMark/>
          </w:tcPr>
          <w:p w14:paraId="465EBE30" w14:textId="77777777" w:rsidR="001D0708" w:rsidRPr="00A74ACA" w:rsidRDefault="001D0708" w:rsidP="00A74ACA">
            <w:pPr>
              <w:pStyle w:val="Tabletext"/>
              <w:rPr>
                <w:ins w:id="5270" w:author="Author"/>
              </w:rPr>
            </w:pPr>
            <w:ins w:id="5271" w:author="Author">
              <w:r w:rsidRPr="00A74ACA">
                <w:t>0.15 (0%)</w:t>
              </w:r>
            </w:ins>
          </w:p>
        </w:tc>
      </w:tr>
      <w:tr w:rsidR="001D0708" w:rsidRPr="00A74ACA" w14:paraId="20915F88" w14:textId="77777777" w:rsidTr="001D0708">
        <w:trPr>
          <w:cantSplit/>
          <w:ins w:id="5272" w:author="Author"/>
        </w:trPr>
        <w:tc>
          <w:tcPr>
            <w:tcW w:w="766" w:type="pct"/>
            <w:tcBorders>
              <w:top w:val="single" w:sz="4" w:space="0" w:color="000000"/>
              <w:left w:val="single" w:sz="4" w:space="0" w:color="000000"/>
              <w:bottom w:val="single" w:sz="4" w:space="0" w:color="000000"/>
              <w:right w:val="single" w:sz="4" w:space="0" w:color="000000"/>
            </w:tcBorders>
            <w:hideMark/>
          </w:tcPr>
          <w:p w14:paraId="615F8ECE" w14:textId="77777777" w:rsidR="001D0708" w:rsidRPr="00A74ACA" w:rsidRDefault="001D0708" w:rsidP="00A74ACA">
            <w:pPr>
              <w:pStyle w:val="Tabletext"/>
              <w:rPr>
                <w:ins w:id="5273" w:author="Author"/>
              </w:rPr>
            </w:pPr>
            <w:ins w:id="5274"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9F66801" w14:textId="77777777" w:rsidR="001D0708" w:rsidRPr="00A74ACA" w:rsidRDefault="001D0708" w:rsidP="00A74ACA">
            <w:pPr>
              <w:pStyle w:val="Tabletext"/>
              <w:rPr>
                <w:ins w:id="5275" w:author="Author"/>
              </w:rPr>
            </w:pPr>
            <w:ins w:id="5276"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D00A8CE" w14:textId="77777777" w:rsidR="001D0708" w:rsidRPr="00A74ACA" w:rsidRDefault="001D0708" w:rsidP="00A74ACA">
            <w:pPr>
              <w:pStyle w:val="Tabletext"/>
              <w:rPr>
                <w:ins w:id="5277" w:author="Author"/>
              </w:rPr>
            </w:pPr>
            <w:ins w:id="5278" w:author="Author">
              <w:r w:rsidRPr="00A74ACA">
                <w:t>91.84</w:t>
              </w:r>
            </w:ins>
          </w:p>
        </w:tc>
        <w:tc>
          <w:tcPr>
            <w:tcW w:w="831" w:type="pct"/>
            <w:tcBorders>
              <w:top w:val="single" w:sz="4" w:space="0" w:color="000000"/>
              <w:left w:val="single" w:sz="4" w:space="0" w:color="000000"/>
              <w:bottom w:val="single" w:sz="4" w:space="0" w:color="000000"/>
              <w:right w:val="single" w:sz="4" w:space="0" w:color="000000"/>
            </w:tcBorders>
            <w:hideMark/>
          </w:tcPr>
          <w:p w14:paraId="4D58DAC0" w14:textId="77777777" w:rsidR="001D0708" w:rsidRPr="00A74ACA" w:rsidRDefault="001D0708" w:rsidP="00A74ACA">
            <w:pPr>
              <w:pStyle w:val="Tabletext"/>
              <w:rPr>
                <w:ins w:id="5279" w:author="Author"/>
              </w:rPr>
            </w:pPr>
            <w:ins w:id="5280" w:author="Author">
              <w:r w:rsidRPr="00A74ACA">
                <w:t>92.27</w:t>
              </w:r>
            </w:ins>
          </w:p>
        </w:tc>
        <w:tc>
          <w:tcPr>
            <w:tcW w:w="1501" w:type="pct"/>
            <w:tcBorders>
              <w:top w:val="single" w:sz="4" w:space="0" w:color="000000"/>
              <w:left w:val="single" w:sz="4" w:space="0" w:color="000000"/>
              <w:bottom w:val="single" w:sz="4" w:space="0" w:color="000000"/>
              <w:right w:val="single" w:sz="4" w:space="0" w:color="000000"/>
            </w:tcBorders>
            <w:hideMark/>
          </w:tcPr>
          <w:p w14:paraId="64CCD196" w14:textId="77777777" w:rsidR="001D0708" w:rsidRPr="00A74ACA" w:rsidRDefault="001D0708" w:rsidP="00A74ACA">
            <w:pPr>
              <w:pStyle w:val="Tabletext"/>
              <w:rPr>
                <w:ins w:id="5281" w:author="Author"/>
              </w:rPr>
            </w:pPr>
            <w:ins w:id="5282" w:author="Author">
              <w:r w:rsidRPr="00A74ACA">
                <w:t>0.44 (0%)</w:t>
              </w:r>
            </w:ins>
          </w:p>
        </w:tc>
      </w:tr>
      <w:tr w:rsidR="001D0708" w:rsidRPr="00A74ACA" w14:paraId="4DF0B789" w14:textId="77777777" w:rsidTr="001D0708">
        <w:trPr>
          <w:cantSplit/>
          <w:ins w:id="5283" w:author="Author"/>
        </w:trPr>
        <w:tc>
          <w:tcPr>
            <w:tcW w:w="766" w:type="pct"/>
            <w:tcBorders>
              <w:top w:val="single" w:sz="4" w:space="0" w:color="000000"/>
              <w:left w:val="single" w:sz="4" w:space="0" w:color="000000"/>
              <w:bottom w:val="single" w:sz="4" w:space="0" w:color="000000"/>
              <w:right w:val="single" w:sz="4" w:space="0" w:color="000000"/>
            </w:tcBorders>
            <w:hideMark/>
          </w:tcPr>
          <w:p w14:paraId="040A9770" w14:textId="77777777" w:rsidR="001D0708" w:rsidRPr="00A74ACA" w:rsidRDefault="001D0708" w:rsidP="00A74ACA">
            <w:pPr>
              <w:pStyle w:val="Tabletext"/>
              <w:rPr>
                <w:ins w:id="5284" w:author="Author"/>
              </w:rPr>
            </w:pPr>
            <w:ins w:id="5285"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5604B8D" w14:textId="77777777" w:rsidR="001D0708" w:rsidRPr="00A74ACA" w:rsidRDefault="001D0708" w:rsidP="00A74ACA">
            <w:pPr>
              <w:pStyle w:val="Tabletext"/>
              <w:rPr>
                <w:ins w:id="5286" w:author="Author"/>
              </w:rPr>
            </w:pPr>
            <w:ins w:id="5287"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A3F2BF9" w14:textId="77777777" w:rsidR="001D0708" w:rsidRPr="00A74ACA" w:rsidRDefault="001D0708" w:rsidP="00A74ACA">
            <w:pPr>
              <w:pStyle w:val="Tabletext"/>
              <w:rPr>
                <w:ins w:id="5288" w:author="Author"/>
              </w:rPr>
            </w:pPr>
            <w:ins w:id="5289" w:author="Author">
              <w:r w:rsidRPr="00A74ACA">
                <w:t>86.08</w:t>
              </w:r>
            </w:ins>
          </w:p>
        </w:tc>
        <w:tc>
          <w:tcPr>
            <w:tcW w:w="831" w:type="pct"/>
            <w:tcBorders>
              <w:top w:val="single" w:sz="4" w:space="0" w:color="000000"/>
              <w:left w:val="single" w:sz="4" w:space="0" w:color="000000"/>
              <w:bottom w:val="single" w:sz="4" w:space="0" w:color="000000"/>
              <w:right w:val="single" w:sz="4" w:space="0" w:color="000000"/>
            </w:tcBorders>
            <w:hideMark/>
          </w:tcPr>
          <w:p w14:paraId="6486E1CC" w14:textId="77777777" w:rsidR="001D0708" w:rsidRPr="00A74ACA" w:rsidRDefault="001D0708" w:rsidP="00A74ACA">
            <w:pPr>
              <w:pStyle w:val="Tabletext"/>
              <w:rPr>
                <w:ins w:id="5290" w:author="Author"/>
              </w:rPr>
            </w:pPr>
            <w:ins w:id="5291" w:author="Author">
              <w:r w:rsidRPr="00A74ACA">
                <w:t>86.20</w:t>
              </w:r>
            </w:ins>
          </w:p>
        </w:tc>
        <w:tc>
          <w:tcPr>
            <w:tcW w:w="1501" w:type="pct"/>
            <w:tcBorders>
              <w:top w:val="single" w:sz="4" w:space="0" w:color="000000"/>
              <w:left w:val="single" w:sz="4" w:space="0" w:color="000000"/>
              <w:bottom w:val="single" w:sz="4" w:space="0" w:color="000000"/>
              <w:right w:val="single" w:sz="4" w:space="0" w:color="000000"/>
            </w:tcBorders>
            <w:hideMark/>
          </w:tcPr>
          <w:p w14:paraId="25913025" w14:textId="77777777" w:rsidR="001D0708" w:rsidRPr="00A74ACA" w:rsidRDefault="001D0708" w:rsidP="00A74ACA">
            <w:pPr>
              <w:pStyle w:val="Tabletext"/>
              <w:rPr>
                <w:ins w:id="5292" w:author="Author"/>
              </w:rPr>
            </w:pPr>
            <w:ins w:id="5293" w:author="Author">
              <w:r w:rsidRPr="00A74ACA">
                <w:t>0.12 (0%)</w:t>
              </w:r>
            </w:ins>
          </w:p>
        </w:tc>
      </w:tr>
      <w:tr w:rsidR="001D0708" w:rsidRPr="00A74ACA" w14:paraId="44DC5F08" w14:textId="77777777" w:rsidTr="001D0708">
        <w:trPr>
          <w:cantSplit/>
          <w:ins w:id="5294" w:author="Author"/>
        </w:trPr>
        <w:tc>
          <w:tcPr>
            <w:tcW w:w="766" w:type="pct"/>
            <w:tcBorders>
              <w:top w:val="single" w:sz="4" w:space="0" w:color="000000"/>
              <w:left w:val="single" w:sz="4" w:space="0" w:color="000000"/>
              <w:bottom w:val="single" w:sz="4" w:space="0" w:color="000000"/>
              <w:right w:val="single" w:sz="4" w:space="0" w:color="000000"/>
            </w:tcBorders>
            <w:hideMark/>
          </w:tcPr>
          <w:p w14:paraId="26BDD02C" w14:textId="77777777" w:rsidR="001D0708" w:rsidRPr="00A74ACA" w:rsidRDefault="001D0708" w:rsidP="00A74ACA">
            <w:pPr>
              <w:pStyle w:val="Tabletext"/>
              <w:rPr>
                <w:ins w:id="5295" w:author="Author"/>
              </w:rPr>
            </w:pPr>
            <w:ins w:id="5296"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AE7F3CF" w14:textId="77777777" w:rsidR="001D0708" w:rsidRPr="00A74ACA" w:rsidRDefault="001D0708" w:rsidP="00A74ACA">
            <w:pPr>
              <w:pStyle w:val="Tabletext"/>
              <w:rPr>
                <w:ins w:id="5297" w:author="Author"/>
              </w:rPr>
            </w:pPr>
            <w:ins w:id="5298"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0F814583" w14:textId="77777777" w:rsidR="001D0708" w:rsidRPr="00A74ACA" w:rsidRDefault="001D0708" w:rsidP="00A74ACA">
            <w:pPr>
              <w:pStyle w:val="Tabletext"/>
              <w:rPr>
                <w:ins w:id="5299" w:author="Author"/>
              </w:rPr>
            </w:pPr>
            <w:ins w:id="5300" w:author="Author">
              <w:r w:rsidRPr="00A74ACA">
                <w:t>77.42</w:t>
              </w:r>
            </w:ins>
          </w:p>
        </w:tc>
        <w:tc>
          <w:tcPr>
            <w:tcW w:w="831" w:type="pct"/>
            <w:tcBorders>
              <w:top w:val="single" w:sz="4" w:space="0" w:color="000000"/>
              <w:left w:val="single" w:sz="4" w:space="0" w:color="000000"/>
              <w:bottom w:val="single" w:sz="4" w:space="0" w:color="000000"/>
              <w:right w:val="single" w:sz="4" w:space="0" w:color="000000"/>
            </w:tcBorders>
            <w:hideMark/>
          </w:tcPr>
          <w:p w14:paraId="6D5468FC" w14:textId="77777777" w:rsidR="001D0708" w:rsidRPr="00A74ACA" w:rsidRDefault="001D0708" w:rsidP="00A74ACA">
            <w:pPr>
              <w:pStyle w:val="Tabletext"/>
              <w:rPr>
                <w:ins w:id="5301" w:author="Author"/>
              </w:rPr>
            </w:pPr>
            <w:ins w:id="5302" w:author="Author">
              <w:r w:rsidRPr="00A74ACA">
                <w:t>76.95</w:t>
              </w:r>
            </w:ins>
          </w:p>
        </w:tc>
        <w:tc>
          <w:tcPr>
            <w:tcW w:w="1501" w:type="pct"/>
            <w:tcBorders>
              <w:top w:val="single" w:sz="4" w:space="0" w:color="000000"/>
              <w:left w:val="single" w:sz="4" w:space="0" w:color="000000"/>
              <w:bottom w:val="single" w:sz="4" w:space="0" w:color="000000"/>
              <w:right w:val="single" w:sz="4" w:space="0" w:color="000000"/>
            </w:tcBorders>
            <w:hideMark/>
          </w:tcPr>
          <w:p w14:paraId="5A4C86CD" w14:textId="77777777" w:rsidR="001D0708" w:rsidRPr="00A74ACA" w:rsidRDefault="001D0708" w:rsidP="00A74ACA">
            <w:pPr>
              <w:pStyle w:val="Tabletext"/>
              <w:rPr>
                <w:ins w:id="5303" w:author="Author"/>
              </w:rPr>
            </w:pPr>
            <w:ins w:id="5304" w:author="Author">
              <w:r w:rsidRPr="00A74ACA">
                <w:t>-0.47 (-1%)</w:t>
              </w:r>
            </w:ins>
          </w:p>
        </w:tc>
      </w:tr>
      <w:tr w:rsidR="001D0708" w:rsidRPr="00A74ACA" w14:paraId="22620F63" w14:textId="77777777" w:rsidTr="001D0708">
        <w:trPr>
          <w:cantSplit/>
          <w:ins w:id="5305" w:author="Author"/>
        </w:trPr>
        <w:tc>
          <w:tcPr>
            <w:tcW w:w="766" w:type="pct"/>
            <w:tcBorders>
              <w:top w:val="single" w:sz="4" w:space="0" w:color="000000"/>
              <w:left w:val="single" w:sz="4" w:space="0" w:color="000000"/>
              <w:bottom w:val="single" w:sz="8" w:space="0" w:color="000000"/>
              <w:right w:val="single" w:sz="4" w:space="0" w:color="000000"/>
            </w:tcBorders>
            <w:hideMark/>
          </w:tcPr>
          <w:p w14:paraId="553699B6" w14:textId="77777777" w:rsidR="001D0708" w:rsidRPr="00A74ACA" w:rsidRDefault="001D0708" w:rsidP="00A74ACA">
            <w:pPr>
              <w:pStyle w:val="Tabletext"/>
              <w:rPr>
                <w:ins w:id="5306" w:author="Author"/>
              </w:rPr>
            </w:pPr>
            <w:ins w:id="5307"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2AB3B2DC" w14:textId="77777777" w:rsidR="001D0708" w:rsidRPr="00A74ACA" w:rsidRDefault="001D0708" w:rsidP="00A74ACA">
            <w:pPr>
              <w:pStyle w:val="Tabletext"/>
              <w:rPr>
                <w:ins w:id="5308" w:author="Author"/>
              </w:rPr>
            </w:pPr>
            <w:ins w:id="5309"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4AE1704C" w14:textId="77777777" w:rsidR="001D0708" w:rsidRPr="00A74ACA" w:rsidRDefault="001D0708" w:rsidP="00A74ACA">
            <w:pPr>
              <w:pStyle w:val="Tabletext"/>
              <w:rPr>
                <w:ins w:id="5310" w:author="Author"/>
              </w:rPr>
            </w:pPr>
            <w:ins w:id="5311" w:author="Author">
              <w:r w:rsidRPr="00A74ACA">
                <w:t>64.72</w:t>
              </w:r>
            </w:ins>
          </w:p>
        </w:tc>
        <w:tc>
          <w:tcPr>
            <w:tcW w:w="831" w:type="pct"/>
            <w:tcBorders>
              <w:top w:val="single" w:sz="4" w:space="0" w:color="000000"/>
              <w:left w:val="single" w:sz="4" w:space="0" w:color="000000"/>
              <w:bottom w:val="single" w:sz="8" w:space="0" w:color="000000"/>
              <w:right w:val="single" w:sz="4" w:space="0" w:color="000000"/>
            </w:tcBorders>
            <w:hideMark/>
          </w:tcPr>
          <w:p w14:paraId="459DED4C" w14:textId="77777777" w:rsidR="001D0708" w:rsidRPr="00A74ACA" w:rsidRDefault="001D0708" w:rsidP="00A74ACA">
            <w:pPr>
              <w:pStyle w:val="Tabletext"/>
              <w:rPr>
                <w:ins w:id="5312" w:author="Author"/>
              </w:rPr>
            </w:pPr>
            <w:ins w:id="5313" w:author="Author">
              <w:r w:rsidRPr="00A74ACA">
                <w:t>64.32</w:t>
              </w:r>
            </w:ins>
          </w:p>
        </w:tc>
        <w:tc>
          <w:tcPr>
            <w:tcW w:w="1501" w:type="pct"/>
            <w:tcBorders>
              <w:top w:val="single" w:sz="4" w:space="0" w:color="000000"/>
              <w:left w:val="single" w:sz="4" w:space="0" w:color="000000"/>
              <w:bottom w:val="single" w:sz="8" w:space="0" w:color="000000"/>
              <w:right w:val="single" w:sz="4" w:space="0" w:color="000000"/>
            </w:tcBorders>
            <w:hideMark/>
          </w:tcPr>
          <w:p w14:paraId="56A566B5" w14:textId="77777777" w:rsidR="001D0708" w:rsidRPr="00A74ACA" w:rsidRDefault="001D0708" w:rsidP="00A74ACA">
            <w:pPr>
              <w:pStyle w:val="Tabletext"/>
              <w:rPr>
                <w:ins w:id="5314" w:author="Author"/>
              </w:rPr>
            </w:pPr>
            <w:ins w:id="5315" w:author="Author">
              <w:r w:rsidRPr="00A74ACA">
                <w:t>-0.40 (-1%)</w:t>
              </w:r>
            </w:ins>
          </w:p>
        </w:tc>
      </w:tr>
      <w:tr w:rsidR="001D0708" w:rsidRPr="00A74ACA" w14:paraId="3FF75627" w14:textId="77777777" w:rsidTr="001D0708">
        <w:trPr>
          <w:cantSplit/>
          <w:ins w:id="5316"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6F51671" w14:textId="77777777" w:rsidR="001D0708" w:rsidRPr="00A74ACA" w:rsidRDefault="001D0708" w:rsidP="00A74ACA">
            <w:pPr>
              <w:pStyle w:val="Tabletext"/>
              <w:rPr>
                <w:ins w:id="5317" w:author="Author"/>
              </w:rPr>
            </w:pPr>
            <w:ins w:id="5318"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36ABFD9" w14:textId="77777777" w:rsidR="001D0708" w:rsidRPr="00A74ACA" w:rsidRDefault="001D0708" w:rsidP="00A74ACA">
            <w:pPr>
              <w:pStyle w:val="Tabletext"/>
              <w:rPr>
                <w:ins w:id="5319" w:author="Author"/>
              </w:rPr>
            </w:pPr>
            <w:ins w:id="5320"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514EB6A8" w14:textId="77777777" w:rsidR="001D0708" w:rsidRPr="00A74ACA" w:rsidRDefault="001D0708" w:rsidP="00A74ACA">
            <w:pPr>
              <w:pStyle w:val="Tabletext"/>
              <w:rPr>
                <w:ins w:id="5321" w:author="Author"/>
              </w:rPr>
            </w:pPr>
            <w:ins w:id="5322" w:author="Author">
              <w:r w:rsidRPr="00A74ACA">
                <w:t>98.38</w:t>
              </w:r>
            </w:ins>
          </w:p>
        </w:tc>
        <w:tc>
          <w:tcPr>
            <w:tcW w:w="831" w:type="pct"/>
            <w:tcBorders>
              <w:top w:val="single" w:sz="8" w:space="0" w:color="000000"/>
              <w:left w:val="single" w:sz="4" w:space="0" w:color="000000"/>
              <w:bottom w:val="single" w:sz="4" w:space="0" w:color="000000"/>
              <w:right w:val="single" w:sz="4" w:space="0" w:color="000000"/>
            </w:tcBorders>
            <w:hideMark/>
          </w:tcPr>
          <w:p w14:paraId="53C2282B" w14:textId="77777777" w:rsidR="001D0708" w:rsidRPr="00A74ACA" w:rsidRDefault="001D0708" w:rsidP="00A74ACA">
            <w:pPr>
              <w:pStyle w:val="Tabletext"/>
              <w:rPr>
                <w:ins w:id="5323" w:author="Author"/>
              </w:rPr>
            </w:pPr>
            <w:ins w:id="5324" w:author="Author">
              <w:r w:rsidRPr="00A74ACA">
                <w:t>98.62</w:t>
              </w:r>
            </w:ins>
          </w:p>
        </w:tc>
        <w:tc>
          <w:tcPr>
            <w:tcW w:w="1501" w:type="pct"/>
            <w:tcBorders>
              <w:top w:val="single" w:sz="8" w:space="0" w:color="000000"/>
              <w:left w:val="single" w:sz="4" w:space="0" w:color="000000"/>
              <w:bottom w:val="single" w:sz="4" w:space="0" w:color="000000"/>
              <w:right w:val="single" w:sz="4" w:space="0" w:color="000000"/>
            </w:tcBorders>
            <w:hideMark/>
          </w:tcPr>
          <w:p w14:paraId="5A8BCAFE" w14:textId="77777777" w:rsidR="001D0708" w:rsidRPr="00A74ACA" w:rsidRDefault="001D0708" w:rsidP="00A74ACA">
            <w:pPr>
              <w:pStyle w:val="Tabletext"/>
              <w:rPr>
                <w:ins w:id="5325" w:author="Author"/>
              </w:rPr>
            </w:pPr>
            <w:ins w:id="5326" w:author="Author">
              <w:r w:rsidRPr="00A74ACA">
                <w:t>0.24 (0%)</w:t>
              </w:r>
            </w:ins>
          </w:p>
        </w:tc>
      </w:tr>
      <w:tr w:rsidR="001D0708" w:rsidRPr="00A74ACA" w14:paraId="6CBE9BC6" w14:textId="77777777" w:rsidTr="001D0708">
        <w:trPr>
          <w:cantSplit/>
          <w:ins w:id="5327" w:author="Author"/>
        </w:trPr>
        <w:tc>
          <w:tcPr>
            <w:tcW w:w="766" w:type="pct"/>
            <w:tcBorders>
              <w:top w:val="single" w:sz="4" w:space="0" w:color="000000"/>
              <w:left w:val="single" w:sz="4" w:space="0" w:color="000000"/>
              <w:bottom w:val="single" w:sz="4" w:space="0" w:color="000000"/>
              <w:right w:val="single" w:sz="4" w:space="0" w:color="000000"/>
            </w:tcBorders>
            <w:hideMark/>
          </w:tcPr>
          <w:p w14:paraId="0EB0F4E1" w14:textId="77777777" w:rsidR="001D0708" w:rsidRPr="00A74ACA" w:rsidRDefault="001D0708" w:rsidP="00A74ACA">
            <w:pPr>
              <w:pStyle w:val="Tabletext"/>
              <w:rPr>
                <w:ins w:id="5328" w:author="Author"/>
              </w:rPr>
            </w:pPr>
            <w:ins w:id="5329"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5AF25FE" w14:textId="77777777" w:rsidR="001D0708" w:rsidRPr="00A74ACA" w:rsidRDefault="001D0708" w:rsidP="00A74ACA">
            <w:pPr>
              <w:pStyle w:val="Tabletext"/>
              <w:rPr>
                <w:ins w:id="5330" w:author="Author"/>
              </w:rPr>
            </w:pPr>
            <w:ins w:id="5331"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B515B57" w14:textId="77777777" w:rsidR="001D0708" w:rsidRPr="00A74ACA" w:rsidRDefault="001D0708" w:rsidP="00A74ACA">
            <w:pPr>
              <w:pStyle w:val="Tabletext"/>
              <w:rPr>
                <w:ins w:id="5332" w:author="Author"/>
              </w:rPr>
            </w:pPr>
            <w:ins w:id="5333" w:author="Author">
              <w:r w:rsidRPr="00A74ACA">
                <w:t>97.95</w:t>
              </w:r>
            </w:ins>
          </w:p>
        </w:tc>
        <w:tc>
          <w:tcPr>
            <w:tcW w:w="831" w:type="pct"/>
            <w:tcBorders>
              <w:top w:val="single" w:sz="4" w:space="0" w:color="000000"/>
              <w:left w:val="single" w:sz="4" w:space="0" w:color="000000"/>
              <w:bottom w:val="single" w:sz="4" w:space="0" w:color="000000"/>
              <w:right w:val="single" w:sz="4" w:space="0" w:color="000000"/>
            </w:tcBorders>
            <w:hideMark/>
          </w:tcPr>
          <w:p w14:paraId="1B29D8D2" w14:textId="77777777" w:rsidR="001D0708" w:rsidRPr="00A74ACA" w:rsidRDefault="001D0708" w:rsidP="00A74ACA">
            <w:pPr>
              <w:pStyle w:val="Tabletext"/>
              <w:rPr>
                <w:ins w:id="5334" w:author="Author"/>
              </w:rPr>
            </w:pPr>
            <w:ins w:id="5335" w:author="Author">
              <w:r w:rsidRPr="00A74ACA">
                <w:t>98.25</w:t>
              </w:r>
            </w:ins>
          </w:p>
        </w:tc>
        <w:tc>
          <w:tcPr>
            <w:tcW w:w="1501" w:type="pct"/>
            <w:tcBorders>
              <w:top w:val="single" w:sz="4" w:space="0" w:color="000000"/>
              <w:left w:val="single" w:sz="4" w:space="0" w:color="000000"/>
              <w:bottom w:val="single" w:sz="4" w:space="0" w:color="000000"/>
              <w:right w:val="single" w:sz="4" w:space="0" w:color="000000"/>
            </w:tcBorders>
            <w:hideMark/>
          </w:tcPr>
          <w:p w14:paraId="2F6FBD51" w14:textId="77777777" w:rsidR="001D0708" w:rsidRPr="00A74ACA" w:rsidRDefault="001D0708" w:rsidP="00A74ACA">
            <w:pPr>
              <w:pStyle w:val="Tabletext"/>
              <w:rPr>
                <w:ins w:id="5336" w:author="Author"/>
              </w:rPr>
            </w:pPr>
            <w:ins w:id="5337" w:author="Author">
              <w:r w:rsidRPr="00A74ACA">
                <w:t>0.29 (0%)</w:t>
              </w:r>
            </w:ins>
          </w:p>
        </w:tc>
      </w:tr>
      <w:tr w:rsidR="001D0708" w:rsidRPr="00A74ACA" w14:paraId="00C51E01" w14:textId="77777777" w:rsidTr="001D0708">
        <w:trPr>
          <w:cantSplit/>
          <w:ins w:id="5338" w:author="Author"/>
        </w:trPr>
        <w:tc>
          <w:tcPr>
            <w:tcW w:w="766" w:type="pct"/>
            <w:tcBorders>
              <w:top w:val="single" w:sz="4" w:space="0" w:color="000000"/>
              <w:left w:val="single" w:sz="4" w:space="0" w:color="000000"/>
              <w:bottom w:val="single" w:sz="4" w:space="0" w:color="000000"/>
              <w:right w:val="single" w:sz="4" w:space="0" w:color="000000"/>
            </w:tcBorders>
            <w:hideMark/>
          </w:tcPr>
          <w:p w14:paraId="676AE27B" w14:textId="77777777" w:rsidR="001D0708" w:rsidRPr="00A74ACA" w:rsidRDefault="001D0708" w:rsidP="00A74ACA">
            <w:pPr>
              <w:pStyle w:val="Tabletext"/>
              <w:rPr>
                <w:ins w:id="5339" w:author="Author"/>
              </w:rPr>
            </w:pPr>
            <w:ins w:id="5340"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A7F63BA" w14:textId="77777777" w:rsidR="001D0708" w:rsidRPr="00A74ACA" w:rsidRDefault="001D0708" w:rsidP="00A74ACA">
            <w:pPr>
              <w:pStyle w:val="Tabletext"/>
              <w:rPr>
                <w:ins w:id="5341" w:author="Author"/>
              </w:rPr>
            </w:pPr>
            <w:ins w:id="5342"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4217E48" w14:textId="77777777" w:rsidR="001D0708" w:rsidRPr="00A74ACA" w:rsidRDefault="001D0708" w:rsidP="00A74ACA">
            <w:pPr>
              <w:pStyle w:val="Tabletext"/>
              <w:rPr>
                <w:ins w:id="5343" w:author="Author"/>
              </w:rPr>
            </w:pPr>
            <w:ins w:id="5344" w:author="Author">
              <w:r w:rsidRPr="00A74ACA">
                <w:t>94.37</w:t>
              </w:r>
            </w:ins>
          </w:p>
        </w:tc>
        <w:tc>
          <w:tcPr>
            <w:tcW w:w="831" w:type="pct"/>
            <w:tcBorders>
              <w:top w:val="single" w:sz="4" w:space="0" w:color="000000"/>
              <w:left w:val="single" w:sz="4" w:space="0" w:color="000000"/>
              <w:bottom w:val="single" w:sz="4" w:space="0" w:color="000000"/>
              <w:right w:val="single" w:sz="4" w:space="0" w:color="000000"/>
            </w:tcBorders>
            <w:hideMark/>
          </w:tcPr>
          <w:p w14:paraId="23F67456" w14:textId="77777777" w:rsidR="001D0708" w:rsidRPr="00A74ACA" w:rsidRDefault="001D0708" w:rsidP="00A74ACA">
            <w:pPr>
              <w:pStyle w:val="Tabletext"/>
              <w:rPr>
                <w:ins w:id="5345" w:author="Author"/>
              </w:rPr>
            </w:pPr>
            <w:ins w:id="5346" w:author="Author">
              <w:r w:rsidRPr="00A74ACA">
                <w:t>96.09</w:t>
              </w:r>
            </w:ins>
          </w:p>
        </w:tc>
        <w:tc>
          <w:tcPr>
            <w:tcW w:w="1501" w:type="pct"/>
            <w:tcBorders>
              <w:top w:val="single" w:sz="4" w:space="0" w:color="000000"/>
              <w:left w:val="single" w:sz="4" w:space="0" w:color="000000"/>
              <w:bottom w:val="single" w:sz="4" w:space="0" w:color="000000"/>
              <w:right w:val="single" w:sz="4" w:space="0" w:color="000000"/>
            </w:tcBorders>
            <w:hideMark/>
          </w:tcPr>
          <w:p w14:paraId="40D9DB76" w14:textId="77777777" w:rsidR="001D0708" w:rsidRPr="00A74ACA" w:rsidRDefault="001D0708" w:rsidP="00A74ACA">
            <w:pPr>
              <w:pStyle w:val="Tabletext"/>
              <w:rPr>
                <w:ins w:id="5347" w:author="Author"/>
              </w:rPr>
            </w:pPr>
            <w:ins w:id="5348" w:author="Author">
              <w:r w:rsidRPr="00A74ACA">
                <w:t>1.72 (2%)</w:t>
              </w:r>
            </w:ins>
          </w:p>
        </w:tc>
      </w:tr>
      <w:tr w:rsidR="001D0708" w:rsidRPr="00A74ACA" w14:paraId="555217D1" w14:textId="77777777" w:rsidTr="001D0708">
        <w:trPr>
          <w:cantSplit/>
          <w:ins w:id="5349" w:author="Author"/>
        </w:trPr>
        <w:tc>
          <w:tcPr>
            <w:tcW w:w="766" w:type="pct"/>
            <w:tcBorders>
              <w:top w:val="single" w:sz="4" w:space="0" w:color="000000"/>
              <w:left w:val="single" w:sz="4" w:space="0" w:color="000000"/>
              <w:bottom w:val="single" w:sz="4" w:space="0" w:color="000000"/>
              <w:right w:val="single" w:sz="4" w:space="0" w:color="000000"/>
            </w:tcBorders>
            <w:hideMark/>
          </w:tcPr>
          <w:p w14:paraId="251CC190" w14:textId="77777777" w:rsidR="001D0708" w:rsidRPr="00A74ACA" w:rsidRDefault="001D0708" w:rsidP="00A74ACA">
            <w:pPr>
              <w:pStyle w:val="Tabletext"/>
              <w:rPr>
                <w:ins w:id="5350" w:author="Author"/>
              </w:rPr>
            </w:pPr>
            <w:ins w:id="5351"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B3A89CD" w14:textId="77777777" w:rsidR="001D0708" w:rsidRPr="00A74ACA" w:rsidRDefault="001D0708" w:rsidP="00A74ACA">
            <w:pPr>
              <w:pStyle w:val="Tabletext"/>
              <w:rPr>
                <w:ins w:id="5352" w:author="Author"/>
              </w:rPr>
            </w:pPr>
            <w:ins w:id="5353"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6FC576AB" w14:textId="77777777" w:rsidR="001D0708" w:rsidRPr="00A74ACA" w:rsidRDefault="001D0708" w:rsidP="00A74ACA">
            <w:pPr>
              <w:pStyle w:val="Tabletext"/>
              <w:rPr>
                <w:ins w:id="5354" w:author="Author"/>
              </w:rPr>
            </w:pPr>
            <w:ins w:id="5355" w:author="Author">
              <w:r w:rsidRPr="00A74ACA">
                <w:t>89.18</w:t>
              </w:r>
            </w:ins>
          </w:p>
        </w:tc>
        <w:tc>
          <w:tcPr>
            <w:tcW w:w="831" w:type="pct"/>
            <w:tcBorders>
              <w:top w:val="single" w:sz="4" w:space="0" w:color="000000"/>
              <w:left w:val="single" w:sz="4" w:space="0" w:color="000000"/>
              <w:bottom w:val="single" w:sz="4" w:space="0" w:color="000000"/>
              <w:right w:val="single" w:sz="4" w:space="0" w:color="000000"/>
            </w:tcBorders>
            <w:hideMark/>
          </w:tcPr>
          <w:p w14:paraId="05666394" w14:textId="77777777" w:rsidR="001D0708" w:rsidRPr="00A74ACA" w:rsidRDefault="001D0708" w:rsidP="00A74ACA">
            <w:pPr>
              <w:pStyle w:val="Tabletext"/>
              <w:rPr>
                <w:ins w:id="5356" w:author="Author"/>
              </w:rPr>
            </w:pPr>
            <w:ins w:id="5357" w:author="Author">
              <w:r w:rsidRPr="00A74ACA">
                <w:t>91.64</w:t>
              </w:r>
            </w:ins>
          </w:p>
        </w:tc>
        <w:tc>
          <w:tcPr>
            <w:tcW w:w="1501" w:type="pct"/>
            <w:tcBorders>
              <w:top w:val="single" w:sz="4" w:space="0" w:color="000000"/>
              <w:left w:val="single" w:sz="4" w:space="0" w:color="000000"/>
              <w:bottom w:val="single" w:sz="4" w:space="0" w:color="000000"/>
              <w:right w:val="single" w:sz="4" w:space="0" w:color="000000"/>
            </w:tcBorders>
            <w:hideMark/>
          </w:tcPr>
          <w:p w14:paraId="4406D625" w14:textId="77777777" w:rsidR="001D0708" w:rsidRPr="00A74ACA" w:rsidRDefault="001D0708" w:rsidP="00A74ACA">
            <w:pPr>
              <w:pStyle w:val="Tabletext"/>
              <w:rPr>
                <w:ins w:id="5358" w:author="Author"/>
              </w:rPr>
            </w:pPr>
            <w:ins w:id="5359" w:author="Author">
              <w:r w:rsidRPr="00A74ACA">
                <w:t>2.46 (3%)</w:t>
              </w:r>
            </w:ins>
          </w:p>
        </w:tc>
      </w:tr>
      <w:tr w:rsidR="001D0708" w:rsidRPr="00A74ACA" w14:paraId="628422A5" w14:textId="77777777" w:rsidTr="001D0708">
        <w:trPr>
          <w:cantSplit/>
          <w:ins w:id="5360" w:author="Author"/>
        </w:trPr>
        <w:tc>
          <w:tcPr>
            <w:tcW w:w="766" w:type="pct"/>
            <w:tcBorders>
              <w:top w:val="single" w:sz="4" w:space="0" w:color="000000"/>
              <w:left w:val="single" w:sz="4" w:space="0" w:color="000000"/>
              <w:bottom w:val="single" w:sz="4" w:space="0" w:color="000000"/>
              <w:right w:val="single" w:sz="4" w:space="0" w:color="000000"/>
            </w:tcBorders>
            <w:hideMark/>
          </w:tcPr>
          <w:p w14:paraId="4968869D" w14:textId="77777777" w:rsidR="001D0708" w:rsidRPr="00A74ACA" w:rsidRDefault="001D0708" w:rsidP="00A74ACA">
            <w:pPr>
              <w:pStyle w:val="Tabletext"/>
              <w:rPr>
                <w:ins w:id="5361" w:author="Author"/>
              </w:rPr>
            </w:pPr>
            <w:ins w:id="5362"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A011F22" w14:textId="77777777" w:rsidR="001D0708" w:rsidRPr="00A74ACA" w:rsidRDefault="001D0708" w:rsidP="00A74ACA">
            <w:pPr>
              <w:pStyle w:val="Tabletext"/>
              <w:rPr>
                <w:ins w:id="5363" w:author="Author"/>
              </w:rPr>
            </w:pPr>
            <w:ins w:id="5364"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28143CFC" w14:textId="77777777" w:rsidR="001D0708" w:rsidRPr="00A74ACA" w:rsidRDefault="001D0708" w:rsidP="00A74ACA">
            <w:pPr>
              <w:pStyle w:val="Tabletext"/>
              <w:rPr>
                <w:ins w:id="5365" w:author="Author"/>
              </w:rPr>
            </w:pPr>
            <w:ins w:id="5366" w:author="Author">
              <w:r w:rsidRPr="00A74ACA">
                <w:t>81.11</w:t>
              </w:r>
            </w:ins>
          </w:p>
        </w:tc>
        <w:tc>
          <w:tcPr>
            <w:tcW w:w="831" w:type="pct"/>
            <w:tcBorders>
              <w:top w:val="single" w:sz="4" w:space="0" w:color="000000"/>
              <w:left w:val="single" w:sz="4" w:space="0" w:color="000000"/>
              <w:bottom w:val="single" w:sz="4" w:space="0" w:color="000000"/>
              <w:right w:val="single" w:sz="4" w:space="0" w:color="000000"/>
            </w:tcBorders>
            <w:hideMark/>
          </w:tcPr>
          <w:p w14:paraId="2B745D06" w14:textId="77777777" w:rsidR="001D0708" w:rsidRPr="00A74ACA" w:rsidRDefault="001D0708" w:rsidP="00A74ACA">
            <w:pPr>
              <w:pStyle w:val="Tabletext"/>
              <w:rPr>
                <w:ins w:id="5367" w:author="Author"/>
              </w:rPr>
            </w:pPr>
            <w:ins w:id="5368" w:author="Author">
              <w:r w:rsidRPr="00A74ACA">
                <w:t>78.68</w:t>
              </w:r>
            </w:ins>
          </w:p>
        </w:tc>
        <w:tc>
          <w:tcPr>
            <w:tcW w:w="1501" w:type="pct"/>
            <w:tcBorders>
              <w:top w:val="single" w:sz="4" w:space="0" w:color="000000"/>
              <w:left w:val="single" w:sz="4" w:space="0" w:color="000000"/>
              <w:bottom w:val="single" w:sz="4" w:space="0" w:color="000000"/>
              <w:right w:val="single" w:sz="4" w:space="0" w:color="000000"/>
            </w:tcBorders>
            <w:hideMark/>
          </w:tcPr>
          <w:p w14:paraId="2A2181FA" w14:textId="77777777" w:rsidR="001D0708" w:rsidRPr="00A74ACA" w:rsidRDefault="001D0708" w:rsidP="00A74ACA">
            <w:pPr>
              <w:pStyle w:val="Tabletext"/>
              <w:rPr>
                <w:ins w:id="5369" w:author="Author"/>
              </w:rPr>
            </w:pPr>
            <w:ins w:id="5370" w:author="Author">
              <w:r w:rsidRPr="00A74ACA">
                <w:t>-2.43 (-3%)</w:t>
              </w:r>
            </w:ins>
          </w:p>
        </w:tc>
      </w:tr>
    </w:tbl>
    <w:p w14:paraId="0231F115" w14:textId="77777777" w:rsidR="001D0708" w:rsidRPr="00A74ACA" w:rsidRDefault="001D0708" w:rsidP="001D0708">
      <w:pPr>
        <w:pStyle w:val="TableSource"/>
        <w:rPr>
          <w:ins w:id="5371" w:author="Author"/>
        </w:rPr>
      </w:pPr>
      <w:ins w:id="5372" w:author="Author">
        <w:r w:rsidRPr="00A74ACA">
          <w:t xml:space="preserve">Source: ptm_fate_results_45day_Dec-Mar_qa_ITP_EX_20191030.dat; ptm_fate_results_45day_Dec-Mar_qa_ITP_ALT2B_20200115.dat </w:t>
        </w:r>
      </w:ins>
    </w:p>
    <w:p w14:paraId="50FA5DA3" w14:textId="5E2470E1" w:rsidR="001D0708" w:rsidRPr="00A74ACA" w:rsidRDefault="001D0708" w:rsidP="001D0708">
      <w:pPr>
        <w:pStyle w:val="TableTitle"/>
        <w:keepLines/>
        <w:rPr>
          <w:ins w:id="5373" w:author="Author"/>
        </w:rPr>
      </w:pPr>
      <w:bookmarkStart w:id="5374" w:name="_Toc35096400"/>
      <w:bookmarkStart w:id="5375" w:name="_Toc36166746"/>
      <w:ins w:id="5376" w:author="Author">
        <w:r w:rsidRPr="00A74ACA">
          <w:t>Table XE.3-</w:t>
        </w:r>
        <w:r w:rsidRPr="00A74ACA">
          <w:rPr>
            <w:rFonts w:eastAsia="Calibri"/>
          </w:rPr>
          <w:t>12</w:t>
        </w:r>
        <w:r w:rsidRPr="00A74ACA">
          <w:t xml:space="preserve">. Percentage of Surface-Oriented Particles Injected at Station 809 (San Joaquin River near Jersey Point) That Were Entrained Over 45 Days into Clifton Court Forebay, Central Valley Project (Jones Pumping Plant), and Barker Slough Pumping Plant; or That Passed Chipps Island: </w:t>
        </w:r>
        <w:r w:rsidR="005C7B54" w:rsidRPr="00E86859">
          <w:t xml:space="preserve">Refined </w:t>
        </w:r>
        <w:r w:rsidRPr="00A74ACA">
          <w:t>Alternative 2b vs. Existing - Table XE.3-12 a - E.3-12 h</w:t>
        </w:r>
        <w:bookmarkEnd w:id="5374"/>
        <w:bookmarkEnd w:id="5375"/>
      </w:ins>
    </w:p>
    <w:p w14:paraId="2FE71A19" w14:textId="77777777" w:rsidR="001D0708" w:rsidRPr="00A74ACA" w:rsidRDefault="001D0708" w:rsidP="001D0708">
      <w:pPr>
        <w:pStyle w:val="TableSub-Title"/>
        <w:rPr>
          <w:ins w:id="5377" w:author="Author"/>
        </w:rPr>
      </w:pPr>
      <w:ins w:id="5378" w:author="Author">
        <w:r w:rsidRPr="00A74ACA">
          <w:t>Table XE.3-12 a. Percentage of Surface-Oriented Particles Injected at Station 809 (San Joaquin River near Jersey Point) That Were Entrained Over 45 Days into Clifton Court Forebay</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809 (San Joaquin River near Jersey Point) That Were Entrained Over 45 Days into Clifton Court Forebay."/>
        <w:tblDescription w:val="Table with five columns showing percentage of particles entrained over 45 days into Clifton Court Forebay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5533CAA9" w14:textId="77777777" w:rsidTr="001D0708">
        <w:trPr>
          <w:cantSplit/>
          <w:tblHeader/>
          <w:ins w:id="5379"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4FE1006E" w14:textId="77777777" w:rsidR="001D0708" w:rsidRPr="00A74ACA" w:rsidRDefault="001D0708" w:rsidP="006A6382">
            <w:pPr>
              <w:pStyle w:val="TableColumnHeading"/>
              <w:spacing w:after="30" w:line="276" w:lineRule="auto"/>
              <w:rPr>
                <w:ins w:id="5380" w:author="Author"/>
              </w:rPr>
            </w:pPr>
            <w:ins w:id="5381"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05DA6384" w14:textId="77777777" w:rsidR="001D0708" w:rsidRPr="00A74ACA" w:rsidRDefault="001D0708" w:rsidP="006A6382">
            <w:pPr>
              <w:pStyle w:val="TableColumnHeading"/>
              <w:spacing w:after="30" w:line="276" w:lineRule="auto"/>
              <w:rPr>
                <w:ins w:id="5382" w:author="Author"/>
              </w:rPr>
            </w:pPr>
            <w:ins w:id="5383"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2628737B" w14:textId="77777777" w:rsidR="001D0708" w:rsidRPr="00A74ACA" w:rsidRDefault="001D0708" w:rsidP="006A6382">
            <w:pPr>
              <w:pStyle w:val="TableColumnHeading"/>
              <w:spacing w:after="30" w:line="276" w:lineRule="auto"/>
              <w:rPr>
                <w:ins w:id="5384" w:author="Author"/>
              </w:rPr>
            </w:pPr>
            <w:ins w:id="5385"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78E2F5D2" w14:textId="370B550F" w:rsidR="001D0708" w:rsidRPr="00A74ACA" w:rsidRDefault="005C7B54" w:rsidP="006A6382">
            <w:pPr>
              <w:pStyle w:val="TableColumnHeading"/>
              <w:spacing w:after="30" w:line="276" w:lineRule="auto"/>
              <w:rPr>
                <w:ins w:id="5386" w:author="Author"/>
              </w:rPr>
            </w:pPr>
            <w:ins w:id="5387"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35FD65B6" w14:textId="48CAFAD0" w:rsidR="001D0708" w:rsidRPr="00A74ACA" w:rsidRDefault="005C7B54" w:rsidP="006A6382">
            <w:pPr>
              <w:pStyle w:val="TableColumnHeading"/>
              <w:spacing w:after="30" w:line="276" w:lineRule="auto"/>
              <w:rPr>
                <w:ins w:id="5388" w:author="Author"/>
              </w:rPr>
            </w:pPr>
            <w:ins w:id="5389" w:author="Author">
              <w:r w:rsidRPr="00E86859">
                <w:t xml:space="preserve">Refined </w:t>
              </w:r>
              <w:r w:rsidR="001D0708" w:rsidRPr="00A74ACA">
                <w:t>Alternative 2b vs. Existing</w:t>
              </w:r>
            </w:ins>
          </w:p>
        </w:tc>
      </w:tr>
      <w:tr w:rsidR="001D0708" w:rsidRPr="00A74ACA" w14:paraId="0023735A" w14:textId="77777777" w:rsidTr="001D0708">
        <w:trPr>
          <w:cantSplit/>
          <w:ins w:id="5390"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3EF2A38A" w14:textId="77777777" w:rsidR="001D0708" w:rsidRPr="00A74ACA" w:rsidRDefault="001D0708" w:rsidP="006A6382">
            <w:pPr>
              <w:pStyle w:val="Tabletext"/>
              <w:spacing w:after="30"/>
              <w:rPr>
                <w:ins w:id="5391" w:author="Author"/>
              </w:rPr>
            </w:pPr>
            <w:ins w:id="5392"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7D78BF6B" w14:textId="77777777" w:rsidR="001D0708" w:rsidRPr="00A74ACA" w:rsidRDefault="001D0708" w:rsidP="006A6382">
            <w:pPr>
              <w:pStyle w:val="Tabletext"/>
              <w:spacing w:after="30"/>
              <w:rPr>
                <w:ins w:id="5393" w:author="Author"/>
              </w:rPr>
            </w:pPr>
            <w:ins w:id="5394"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1C54675B" w14:textId="77777777" w:rsidR="001D0708" w:rsidRPr="00A74ACA" w:rsidRDefault="001D0708" w:rsidP="006A6382">
            <w:pPr>
              <w:pStyle w:val="Tabletext"/>
              <w:spacing w:after="30"/>
              <w:rPr>
                <w:ins w:id="5395" w:author="Author"/>
              </w:rPr>
            </w:pPr>
            <w:ins w:id="5396" w:author="Author">
              <w:r w:rsidRPr="00A74ACA">
                <w:t>13.49</w:t>
              </w:r>
            </w:ins>
          </w:p>
        </w:tc>
        <w:tc>
          <w:tcPr>
            <w:tcW w:w="831" w:type="pct"/>
            <w:tcBorders>
              <w:top w:val="single" w:sz="8" w:space="0" w:color="000000"/>
              <w:left w:val="single" w:sz="4" w:space="0" w:color="000000"/>
              <w:bottom w:val="single" w:sz="4" w:space="0" w:color="000000"/>
              <w:right w:val="single" w:sz="4" w:space="0" w:color="000000"/>
            </w:tcBorders>
            <w:hideMark/>
          </w:tcPr>
          <w:p w14:paraId="6D0DCEB8" w14:textId="77777777" w:rsidR="001D0708" w:rsidRPr="00A74ACA" w:rsidRDefault="001D0708" w:rsidP="006A6382">
            <w:pPr>
              <w:pStyle w:val="Tabletext"/>
              <w:spacing w:after="30"/>
              <w:rPr>
                <w:ins w:id="5397" w:author="Author"/>
              </w:rPr>
            </w:pPr>
            <w:ins w:id="5398" w:author="Author">
              <w:r w:rsidRPr="00A74ACA">
                <w:t>13.39</w:t>
              </w:r>
            </w:ins>
          </w:p>
        </w:tc>
        <w:tc>
          <w:tcPr>
            <w:tcW w:w="1501" w:type="pct"/>
            <w:tcBorders>
              <w:top w:val="single" w:sz="8" w:space="0" w:color="000000"/>
              <w:left w:val="single" w:sz="4" w:space="0" w:color="000000"/>
              <w:bottom w:val="single" w:sz="4" w:space="0" w:color="000000"/>
              <w:right w:val="single" w:sz="4" w:space="0" w:color="000000"/>
            </w:tcBorders>
            <w:hideMark/>
          </w:tcPr>
          <w:p w14:paraId="45C05FAE" w14:textId="77777777" w:rsidR="001D0708" w:rsidRPr="00A74ACA" w:rsidRDefault="001D0708" w:rsidP="006A6382">
            <w:pPr>
              <w:pStyle w:val="Tabletext"/>
              <w:spacing w:after="30"/>
              <w:rPr>
                <w:ins w:id="5399" w:author="Author"/>
              </w:rPr>
            </w:pPr>
            <w:ins w:id="5400" w:author="Author">
              <w:r w:rsidRPr="00A74ACA">
                <w:t>-0.10 (-1%)</w:t>
              </w:r>
            </w:ins>
          </w:p>
        </w:tc>
      </w:tr>
      <w:tr w:rsidR="001D0708" w:rsidRPr="00A74ACA" w14:paraId="312E0772" w14:textId="77777777" w:rsidTr="001D0708">
        <w:trPr>
          <w:cantSplit/>
          <w:ins w:id="5401" w:author="Author"/>
        </w:trPr>
        <w:tc>
          <w:tcPr>
            <w:tcW w:w="766" w:type="pct"/>
            <w:tcBorders>
              <w:top w:val="single" w:sz="4" w:space="0" w:color="000000"/>
              <w:left w:val="single" w:sz="4" w:space="0" w:color="000000"/>
              <w:bottom w:val="single" w:sz="4" w:space="0" w:color="000000"/>
              <w:right w:val="single" w:sz="4" w:space="0" w:color="000000"/>
            </w:tcBorders>
            <w:hideMark/>
          </w:tcPr>
          <w:p w14:paraId="6B0CEEB4" w14:textId="77777777" w:rsidR="001D0708" w:rsidRPr="00A74ACA" w:rsidRDefault="001D0708" w:rsidP="006A6382">
            <w:pPr>
              <w:pStyle w:val="Tabletext"/>
              <w:spacing w:after="30"/>
              <w:rPr>
                <w:ins w:id="5402" w:author="Author"/>
              </w:rPr>
            </w:pPr>
            <w:ins w:id="5403"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A2E5345" w14:textId="77777777" w:rsidR="001D0708" w:rsidRPr="00A74ACA" w:rsidRDefault="001D0708" w:rsidP="006A6382">
            <w:pPr>
              <w:pStyle w:val="Tabletext"/>
              <w:spacing w:after="30"/>
              <w:rPr>
                <w:ins w:id="5404" w:author="Author"/>
              </w:rPr>
            </w:pPr>
            <w:ins w:id="5405"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E3D6B3E" w14:textId="77777777" w:rsidR="001D0708" w:rsidRPr="00A74ACA" w:rsidRDefault="001D0708" w:rsidP="006A6382">
            <w:pPr>
              <w:pStyle w:val="Tabletext"/>
              <w:spacing w:after="30"/>
              <w:rPr>
                <w:ins w:id="5406" w:author="Author"/>
              </w:rPr>
            </w:pPr>
            <w:ins w:id="5407" w:author="Author">
              <w:r w:rsidRPr="00A74ACA">
                <w:t>23.36</w:t>
              </w:r>
            </w:ins>
          </w:p>
        </w:tc>
        <w:tc>
          <w:tcPr>
            <w:tcW w:w="831" w:type="pct"/>
            <w:tcBorders>
              <w:top w:val="single" w:sz="4" w:space="0" w:color="000000"/>
              <w:left w:val="single" w:sz="4" w:space="0" w:color="000000"/>
              <w:bottom w:val="single" w:sz="4" w:space="0" w:color="000000"/>
              <w:right w:val="single" w:sz="4" w:space="0" w:color="000000"/>
            </w:tcBorders>
            <w:hideMark/>
          </w:tcPr>
          <w:p w14:paraId="6547CF96" w14:textId="77777777" w:rsidR="001D0708" w:rsidRPr="00A74ACA" w:rsidRDefault="001D0708" w:rsidP="006A6382">
            <w:pPr>
              <w:pStyle w:val="Tabletext"/>
              <w:spacing w:after="30"/>
              <w:rPr>
                <w:ins w:id="5408" w:author="Author"/>
              </w:rPr>
            </w:pPr>
            <w:ins w:id="5409" w:author="Author">
              <w:r w:rsidRPr="00A74ACA">
                <w:t>23.31</w:t>
              </w:r>
            </w:ins>
          </w:p>
        </w:tc>
        <w:tc>
          <w:tcPr>
            <w:tcW w:w="1501" w:type="pct"/>
            <w:tcBorders>
              <w:top w:val="single" w:sz="4" w:space="0" w:color="000000"/>
              <w:left w:val="single" w:sz="4" w:space="0" w:color="000000"/>
              <w:bottom w:val="single" w:sz="4" w:space="0" w:color="000000"/>
              <w:right w:val="single" w:sz="4" w:space="0" w:color="000000"/>
            </w:tcBorders>
            <w:hideMark/>
          </w:tcPr>
          <w:p w14:paraId="0EF391D3" w14:textId="77777777" w:rsidR="001D0708" w:rsidRPr="00A74ACA" w:rsidRDefault="001D0708" w:rsidP="006A6382">
            <w:pPr>
              <w:pStyle w:val="Tabletext"/>
              <w:spacing w:after="30"/>
              <w:rPr>
                <w:ins w:id="5410" w:author="Author"/>
              </w:rPr>
            </w:pPr>
            <w:ins w:id="5411" w:author="Author">
              <w:r w:rsidRPr="00A74ACA">
                <w:t>-0.05 (0%)</w:t>
              </w:r>
            </w:ins>
          </w:p>
        </w:tc>
      </w:tr>
      <w:tr w:rsidR="001D0708" w:rsidRPr="00A74ACA" w14:paraId="0EC5D35C" w14:textId="77777777" w:rsidTr="001D0708">
        <w:trPr>
          <w:cantSplit/>
          <w:ins w:id="5412" w:author="Author"/>
        </w:trPr>
        <w:tc>
          <w:tcPr>
            <w:tcW w:w="766" w:type="pct"/>
            <w:tcBorders>
              <w:top w:val="single" w:sz="4" w:space="0" w:color="000000"/>
              <w:left w:val="single" w:sz="4" w:space="0" w:color="000000"/>
              <w:bottom w:val="single" w:sz="4" w:space="0" w:color="000000"/>
              <w:right w:val="single" w:sz="4" w:space="0" w:color="000000"/>
            </w:tcBorders>
            <w:hideMark/>
          </w:tcPr>
          <w:p w14:paraId="4DE0784E" w14:textId="77777777" w:rsidR="001D0708" w:rsidRPr="00A74ACA" w:rsidRDefault="001D0708" w:rsidP="006A6382">
            <w:pPr>
              <w:pStyle w:val="Tabletext"/>
              <w:spacing w:after="30"/>
              <w:rPr>
                <w:ins w:id="5413" w:author="Author"/>
              </w:rPr>
            </w:pPr>
            <w:ins w:id="5414"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77424A6" w14:textId="77777777" w:rsidR="001D0708" w:rsidRPr="00A74ACA" w:rsidRDefault="001D0708" w:rsidP="006A6382">
            <w:pPr>
              <w:pStyle w:val="Tabletext"/>
              <w:spacing w:after="30"/>
              <w:rPr>
                <w:ins w:id="5415" w:author="Author"/>
              </w:rPr>
            </w:pPr>
            <w:ins w:id="5416"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DAEC5C0" w14:textId="77777777" w:rsidR="001D0708" w:rsidRPr="00A74ACA" w:rsidRDefault="001D0708" w:rsidP="006A6382">
            <w:pPr>
              <w:pStyle w:val="Tabletext"/>
              <w:spacing w:after="30"/>
              <w:rPr>
                <w:ins w:id="5417" w:author="Author"/>
              </w:rPr>
            </w:pPr>
            <w:ins w:id="5418" w:author="Author">
              <w:r w:rsidRPr="00A74ACA">
                <w:t>37.59</w:t>
              </w:r>
            </w:ins>
          </w:p>
        </w:tc>
        <w:tc>
          <w:tcPr>
            <w:tcW w:w="831" w:type="pct"/>
            <w:tcBorders>
              <w:top w:val="single" w:sz="4" w:space="0" w:color="000000"/>
              <w:left w:val="single" w:sz="4" w:space="0" w:color="000000"/>
              <w:bottom w:val="single" w:sz="4" w:space="0" w:color="000000"/>
              <w:right w:val="single" w:sz="4" w:space="0" w:color="000000"/>
            </w:tcBorders>
            <w:hideMark/>
          </w:tcPr>
          <w:p w14:paraId="34E54199" w14:textId="77777777" w:rsidR="001D0708" w:rsidRPr="00A74ACA" w:rsidRDefault="001D0708" w:rsidP="006A6382">
            <w:pPr>
              <w:pStyle w:val="Tabletext"/>
              <w:spacing w:after="30"/>
              <w:rPr>
                <w:ins w:id="5419" w:author="Author"/>
              </w:rPr>
            </w:pPr>
            <w:ins w:id="5420" w:author="Author">
              <w:r w:rsidRPr="00A74ACA">
                <w:t>38.86</w:t>
              </w:r>
            </w:ins>
          </w:p>
        </w:tc>
        <w:tc>
          <w:tcPr>
            <w:tcW w:w="1501" w:type="pct"/>
            <w:tcBorders>
              <w:top w:val="single" w:sz="4" w:space="0" w:color="000000"/>
              <w:left w:val="single" w:sz="4" w:space="0" w:color="000000"/>
              <w:bottom w:val="single" w:sz="4" w:space="0" w:color="000000"/>
              <w:right w:val="single" w:sz="4" w:space="0" w:color="000000"/>
            </w:tcBorders>
            <w:hideMark/>
          </w:tcPr>
          <w:p w14:paraId="5A126552" w14:textId="77777777" w:rsidR="001D0708" w:rsidRPr="00A74ACA" w:rsidRDefault="001D0708" w:rsidP="006A6382">
            <w:pPr>
              <w:pStyle w:val="Tabletext"/>
              <w:spacing w:after="30"/>
              <w:rPr>
                <w:ins w:id="5421" w:author="Author"/>
              </w:rPr>
            </w:pPr>
            <w:ins w:id="5422" w:author="Author">
              <w:r w:rsidRPr="00A74ACA">
                <w:t>1.26 (3%)</w:t>
              </w:r>
            </w:ins>
          </w:p>
        </w:tc>
      </w:tr>
      <w:tr w:rsidR="001D0708" w:rsidRPr="00A74ACA" w14:paraId="5F72433B" w14:textId="77777777" w:rsidTr="001D0708">
        <w:trPr>
          <w:cantSplit/>
          <w:ins w:id="5423" w:author="Author"/>
        </w:trPr>
        <w:tc>
          <w:tcPr>
            <w:tcW w:w="766" w:type="pct"/>
            <w:tcBorders>
              <w:top w:val="single" w:sz="4" w:space="0" w:color="000000"/>
              <w:left w:val="single" w:sz="4" w:space="0" w:color="000000"/>
              <w:bottom w:val="single" w:sz="4" w:space="0" w:color="000000"/>
              <w:right w:val="single" w:sz="4" w:space="0" w:color="000000"/>
            </w:tcBorders>
            <w:hideMark/>
          </w:tcPr>
          <w:p w14:paraId="564A185C" w14:textId="77777777" w:rsidR="001D0708" w:rsidRPr="00A74ACA" w:rsidRDefault="001D0708" w:rsidP="006A6382">
            <w:pPr>
              <w:pStyle w:val="Tabletext"/>
              <w:spacing w:after="30"/>
              <w:rPr>
                <w:ins w:id="5424" w:author="Author"/>
              </w:rPr>
            </w:pPr>
            <w:ins w:id="5425"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3955424" w14:textId="77777777" w:rsidR="001D0708" w:rsidRPr="00A74ACA" w:rsidRDefault="001D0708" w:rsidP="006A6382">
            <w:pPr>
              <w:pStyle w:val="Tabletext"/>
              <w:spacing w:after="30"/>
              <w:rPr>
                <w:ins w:id="5426" w:author="Author"/>
              </w:rPr>
            </w:pPr>
            <w:ins w:id="5427"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42C9D74C" w14:textId="77777777" w:rsidR="001D0708" w:rsidRPr="00A74ACA" w:rsidRDefault="001D0708" w:rsidP="006A6382">
            <w:pPr>
              <w:pStyle w:val="Tabletext"/>
              <w:spacing w:after="30"/>
              <w:rPr>
                <w:ins w:id="5428" w:author="Author"/>
              </w:rPr>
            </w:pPr>
            <w:ins w:id="5429" w:author="Author">
              <w:r w:rsidRPr="00A74ACA">
                <w:t>37.53</w:t>
              </w:r>
            </w:ins>
          </w:p>
        </w:tc>
        <w:tc>
          <w:tcPr>
            <w:tcW w:w="831" w:type="pct"/>
            <w:tcBorders>
              <w:top w:val="single" w:sz="4" w:space="0" w:color="000000"/>
              <w:left w:val="single" w:sz="4" w:space="0" w:color="000000"/>
              <w:bottom w:val="single" w:sz="4" w:space="0" w:color="000000"/>
              <w:right w:val="single" w:sz="4" w:space="0" w:color="000000"/>
            </w:tcBorders>
            <w:hideMark/>
          </w:tcPr>
          <w:p w14:paraId="54555FF1" w14:textId="77777777" w:rsidR="001D0708" w:rsidRPr="00A74ACA" w:rsidRDefault="001D0708" w:rsidP="006A6382">
            <w:pPr>
              <w:pStyle w:val="Tabletext"/>
              <w:spacing w:after="30"/>
              <w:rPr>
                <w:ins w:id="5430" w:author="Author"/>
              </w:rPr>
            </w:pPr>
            <w:ins w:id="5431" w:author="Author">
              <w:r w:rsidRPr="00A74ACA">
                <w:t>39.62</w:t>
              </w:r>
            </w:ins>
          </w:p>
        </w:tc>
        <w:tc>
          <w:tcPr>
            <w:tcW w:w="1501" w:type="pct"/>
            <w:tcBorders>
              <w:top w:val="single" w:sz="4" w:space="0" w:color="000000"/>
              <w:left w:val="single" w:sz="4" w:space="0" w:color="000000"/>
              <w:bottom w:val="single" w:sz="4" w:space="0" w:color="000000"/>
              <w:right w:val="single" w:sz="4" w:space="0" w:color="000000"/>
            </w:tcBorders>
            <w:hideMark/>
          </w:tcPr>
          <w:p w14:paraId="6A4E7884" w14:textId="77777777" w:rsidR="001D0708" w:rsidRPr="00A74ACA" w:rsidRDefault="001D0708" w:rsidP="006A6382">
            <w:pPr>
              <w:pStyle w:val="Tabletext"/>
              <w:spacing w:after="30"/>
              <w:rPr>
                <w:ins w:id="5432" w:author="Author"/>
              </w:rPr>
            </w:pPr>
            <w:ins w:id="5433" w:author="Author">
              <w:r w:rsidRPr="00A74ACA">
                <w:t>2.09 (6%)</w:t>
              </w:r>
            </w:ins>
          </w:p>
        </w:tc>
      </w:tr>
      <w:tr w:rsidR="001D0708" w:rsidRPr="00A74ACA" w14:paraId="082A0477" w14:textId="77777777" w:rsidTr="001D0708">
        <w:trPr>
          <w:cantSplit/>
          <w:ins w:id="5434" w:author="Author"/>
        </w:trPr>
        <w:tc>
          <w:tcPr>
            <w:tcW w:w="766" w:type="pct"/>
            <w:tcBorders>
              <w:top w:val="single" w:sz="4" w:space="0" w:color="000000"/>
              <w:left w:val="single" w:sz="4" w:space="0" w:color="000000"/>
              <w:bottom w:val="single" w:sz="8" w:space="0" w:color="000000"/>
              <w:right w:val="single" w:sz="4" w:space="0" w:color="000000"/>
            </w:tcBorders>
            <w:hideMark/>
          </w:tcPr>
          <w:p w14:paraId="3D8A2220" w14:textId="77777777" w:rsidR="001D0708" w:rsidRPr="00A74ACA" w:rsidRDefault="001D0708" w:rsidP="006A6382">
            <w:pPr>
              <w:pStyle w:val="Tabletext"/>
              <w:spacing w:after="30"/>
              <w:rPr>
                <w:ins w:id="5435" w:author="Author"/>
              </w:rPr>
            </w:pPr>
            <w:ins w:id="5436"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774BEA7B" w14:textId="77777777" w:rsidR="001D0708" w:rsidRPr="00A74ACA" w:rsidRDefault="001D0708" w:rsidP="006A6382">
            <w:pPr>
              <w:pStyle w:val="Tabletext"/>
              <w:spacing w:after="30"/>
              <w:rPr>
                <w:ins w:id="5437" w:author="Author"/>
              </w:rPr>
            </w:pPr>
            <w:ins w:id="5438"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366F6E1D" w14:textId="77777777" w:rsidR="001D0708" w:rsidRPr="00A74ACA" w:rsidRDefault="001D0708" w:rsidP="006A6382">
            <w:pPr>
              <w:pStyle w:val="Tabletext"/>
              <w:spacing w:after="30"/>
              <w:rPr>
                <w:ins w:id="5439" w:author="Author"/>
              </w:rPr>
            </w:pPr>
            <w:ins w:id="5440" w:author="Author">
              <w:r w:rsidRPr="00A74ACA">
                <w:t>34.41</w:t>
              </w:r>
            </w:ins>
          </w:p>
        </w:tc>
        <w:tc>
          <w:tcPr>
            <w:tcW w:w="831" w:type="pct"/>
            <w:tcBorders>
              <w:top w:val="single" w:sz="4" w:space="0" w:color="000000"/>
              <w:left w:val="single" w:sz="4" w:space="0" w:color="000000"/>
              <w:bottom w:val="single" w:sz="8" w:space="0" w:color="000000"/>
              <w:right w:val="single" w:sz="4" w:space="0" w:color="000000"/>
            </w:tcBorders>
            <w:hideMark/>
          </w:tcPr>
          <w:p w14:paraId="6BE02B12" w14:textId="77777777" w:rsidR="001D0708" w:rsidRPr="00A74ACA" w:rsidRDefault="001D0708" w:rsidP="006A6382">
            <w:pPr>
              <w:pStyle w:val="Tabletext"/>
              <w:spacing w:after="30"/>
              <w:rPr>
                <w:ins w:id="5441" w:author="Author"/>
              </w:rPr>
            </w:pPr>
            <w:ins w:id="5442" w:author="Author">
              <w:r w:rsidRPr="00A74ACA">
                <w:t>36.17</w:t>
              </w:r>
            </w:ins>
          </w:p>
        </w:tc>
        <w:tc>
          <w:tcPr>
            <w:tcW w:w="1501" w:type="pct"/>
            <w:tcBorders>
              <w:top w:val="single" w:sz="4" w:space="0" w:color="000000"/>
              <w:left w:val="single" w:sz="4" w:space="0" w:color="000000"/>
              <w:bottom w:val="single" w:sz="8" w:space="0" w:color="000000"/>
              <w:right w:val="single" w:sz="4" w:space="0" w:color="000000"/>
            </w:tcBorders>
            <w:hideMark/>
          </w:tcPr>
          <w:p w14:paraId="11E137E5" w14:textId="77777777" w:rsidR="001D0708" w:rsidRPr="00A74ACA" w:rsidRDefault="001D0708" w:rsidP="006A6382">
            <w:pPr>
              <w:pStyle w:val="Tabletext"/>
              <w:spacing w:after="30"/>
              <w:rPr>
                <w:ins w:id="5443" w:author="Author"/>
              </w:rPr>
            </w:pPr>
            <w:ins w:id="5444" w:author="Author">
              <w:r w:rsidRPr="00A74ACA">
                <w:t>1.76 (5%)</w:t>
              </w:r>
            </w:ins>
          </w:p>
        </w:tc>
      </w:tr>
      <w:tr w:rsidR="001D0708" w:rsidRPr="00A74ACA" w14:paraId="74AEF9D4" w14:textId="77777777" w:rsidTr="001D0708">
        <w:trPr>
          <w:cantSplit/>
          <w:ins w:id="5445"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4EFA0C84" w14:textId="77777777" w:rsidR="001D0708" w:rsidRPr="00A74ACA" w:rsidRDefault="001D0708" w:rsidP="006A6382">
            <w:pPr>
              <w:pStyle w:val="Tabletext"/>
              <w:spacing w:after="30"/>
              <w:rPr>
                <w:ins w:id="5446" w:author="Author"/>
              </w:rPr>
            </w:pPr>
            <w:ins w:id="5447"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69BF0223" w14:textId="77777777" w:rsidR="001D0708" w:rsidRPr="00A74ACA" w:rsidRDefault="001D0708" w:rsidP="006A6382">
            <w:pPr>
              <w:pStyle w:val="Tabletext"/>
              <w:spacing w:after="30"/>
              <w:rPr>
                <w:ins w:id="5448" w:author="Author"/>
              </w:rPr>
            </w:pPr>
            <w:ins w:id="5449"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5FC1DEEA" w14:textId="77777777" w:rsidR="001D0708" w:rsidRPr="00A74ACA" w:rsidRDefault="001D0708" w:rsidP="006A6382">
            <w:pPr>
              <w:pStyle w:val="Tabletext"/>
              <w:spacing w:after="30"/>
              <w:rPr>
                <w:ins w:id="5450" w:author="Author"/>
              </w:rPr>
            </w:pPr>
            <w:ins w:id="5451" w:author="Author">
              <w:r w:rsidRPr="00A74ACA">
                <w:t>8.50</w:t>
              </w:r>
            </w:ins>
          </w:p>
        </w:tc>
        <w:tc>
          <w:tcPr>
            <w:tcW w:w="831" w:type="pct"/>
            <w:tcBorders>
              <w:top w:val="single" w:sz="8" w:space="0" w:color="000000"/>
              <w:left w:val="single" w:sz="4" w:space="0" w:color="000000"/>
              <w:bottom w:val="single" w:sz="4" w:space="0" w:color="000000"/>
              <w:right w:val="single" w:sz="4" w:space="0" w:color="000000"/>
            </w:tcBorders>
            <w:hideMark/>
          </w:tcPr>
          <w:p w14:paraId="2B91ADEC" w14:textId="77777777" w:rsidR="001D0708" w:rsidRPr="00A74ACA" w:rsidRDefault="001D0708" w:rsidP="006A6382">
            <w:pPr>
              <w:pStyle w:val="Tabletext"/>
              <w:spacing w:after="30"/>
              <w:rPr>
                <w:ins w:id="5452" w:author="Author"/>
              </w:rPr>
            </w:pPr>
            <w:ins w:id="5453" w:author="Author">
              <w:r w:rsidRPr="00A74ACA">
                <w:t>7.72</w:t>
              </w:r>
            </w:ins>
          </w:p>
        </w:tc>
        <w:tc>
          <w:tcPr>
            <w:tcW w:w="1501" w:type="pct"/>
            <w:tcBorders>
              <w:top w:val="single" w:sz="8" w:space="0" w:color="000000"/>
              <w:left w:val="single" w:sz="4" w:space="0" w:color="000000"/>
              <w:bottom w:val="single" w:sz="4" w:space="0" w:color="000000"/>
              <w:right w:val="single" w:sz="4" w:space="0" w:color="000000"/>
            </w:tcBorders>
            <w:hideMark/>
          </w:tcPr>
          <w:p w14:paraId="0EC9F454" w14:textId="77777777" w:rsidR="001D0708" w:rsidRPr="00A74ACA" w:rsidRDefault="001D0708" w:rsidP="006A6382">
            <w:pPr>
              <w:pStyle w:val="Tabletext"/>
              <w:spacing w:after="30"/>
              <w:rPr>
                <w:ins w:id="5454" w:author="Author"/>
              </w:rPr>
            </w:pPr>
            <w:ins w:id="5455" w:author="Author">
              <w:r w:rsidRPr="00A74ACA">
                <w:t>-0.79 (-9%)</w:t>
              </w:r>
            </w:ins>
          </w:p>
        </w:tc>
      </w:tr>
      <w:tr w:rsidR="001D0708" w:rsidRPr="00A74ACA" w14:paraId="39578EBC" w14:textId="77777777" w:rsidTr="001D0708">
        <w:trPr>
          <w:cantSplit/>
          <w:ins w:id="5456" w:author="Author"/>
        </w:trPr>
        <w:tc>
          <w:tcPr>
            <w:tcW w:w="766" w:type="pct"/>
            <w:tcBorders>
              <w:top w:val="single" w:sz="4" w:space="0" w:color="000000"/>
              <w:left w:val="single" w:sz="4" w:space="0" w:color="000000"/>
              <w:bottom w:val="single" w:sz="4" w:space="0" w:color="000000"/>
              <w:right w:val="single" w:sz="4" w:space="0" w:color="000000"/>
            </w:tcBorders>
            <w:hideMark/>
          </w:tcPr>
          <w:p w14:paraId="77B32682" w14:textId="77777777" w:rsidR="001D0708" w:rsidRPr="00A74ACA" w:rsidRDefault="001D0708" w:rsidP="006A6382">
            <w:pPr>
              <w:pStyle w:val="Tabletext"/>
              <w:spacing w:after="30"/>
              <w:rPr>
                <w:ins w:id="5457" w:author="Author"/>
              </w:rPr>
            </w:pPr>
            <w:ins w:id="5458"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ED94A08" w14:textId="77777777" w:rsidR="001D0708" w:rsidRPr="00A74ACA" w:rsidRDefault="001D0708" w:rsidP="006A6382">
            <w:pPr>
              <w:pStyle w:val="Tabletext"/>
              <w:spacing w:after="30"/>
              <w:rPr>
                <w:ins w:id="5459" w:author="Author"/>
              </w:rPr>
            </w:pPr>
            <w:ins w:id="5460"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0F9D1AC" w14:textId="77777777" w:rsidR="001D0708" w:rsidRPr="00A74ACA" w:rsidRDefault="001D0708" w:rsidP="006A6382">
            <w:pPr>
              <w:pStyle w:val="Tabletext"/>
              <w:spacing w:after="30"/>
              <w:rPr>
                <w:ins w:id="5461" w:author="Author"/>
              </w:rPr>
            </w:pPr>
            <w:ins w:id="5462" w:author="Author">
              <w:r w:rsidRPr="00A74ACA">
                <w:t>18.99</w:t>
              </w:r>
            </w:ins>
          </w:p>
        </w:tc>
        <w:tc>
          <w:tcPr>
            <w:tcW w:w="831" w:type="pct"/>
            <w:tcBorders>
              <w:top w:val="single" w:sz="4" w:space="0" w:color="000000"/>
              <w:left w:val="single" w:sz="4" w:space="0" w:color="000000"/>
              <w:bottom w:val="single" w:sz="4" w:space="0" w:color="000000"/>
              <w:right w:val="single" w:sz="4" w:space="0" w:color="000000"/>
            </w:tcBorders>
            <w:hideMark/>
          </w:tcPr>
          <w:p w14:paraId="6AED993C" w14:textId="77777777" w:rsidR="001D0708" w:rsidRPr="00A74ACA" w:rsidRDefault="001D0708" w:rsidP="006A6382">
            <w:pPr>
              <w:pStyle w:val="Tabletext"/>
              <w:spacing w:after="30"/>
              <w:rPr>
                <w:ins w:id="5463" w:author="Author"/>
              </w:rPr>
            </w:pPr>
            <w:ins w:id="5464" w:author="Author">
              <w:r w:rsidRPr="00A74ACA">
                <w:t>17.57</w:t>
              </w:r>
            </w:ins>
          </w:p>
        </w:tc>
        <w:tc>
          <w:tcPr>
            <w:tcW w:w="1501" w:type="pct"/>
            <w:tcBorders>
              <w:top w:val="single" w:sz="4" w:space="0" w:color="000000"/>
              <w:left w:val="single" w:sz="4" w:space="0" w:color="000000"/>
              <w:bottom w:val="single" w:sz="4" w:space="0" w:color="000000"/>
              <w:right w:val="single" w:sz="4" w:space="0" w:color="000000"/>
            </w:tcBorders>
            <w:hideMark/>
          </w:tcPr>
          <w:p w14:paraId="381C8643" w14:textId="77777777" w:rsidR="001D0708" w:rsidRPr="00A74ACA" w:rsidRDefault="001D0708" w:rsidP="006A6382">
            <w:pPr>
              <w:pStyle w:val="Tabletext"/>
              <w:spacing w:after="30"/>
              <w:rPr>
                <w:ins w:id="5465" w:author="Author"/>
              </w:rPr>
            </w:pPr>
            <w:ins w:id="5466" w:author="Author">
              <w:r w:rsidRPr="00A74ACA">
                <w:t>-1.42 (-7%)</w:t>
              </w:r>
            </w:ins>
          </w:p>
        </w:tc>
      </w:tr>
      <w:tr w:rsidR="001D0708" w:rsidRPr="00A74ACA" w14:paraId="6BA33793" w14:textId="77777777" w:rsidTr="001D0708">
        <w:trPr>
          <w:cantSplit/>
          <w:ins w:id="5467" w:author="Author"/>
        </w:trPr>
        <w:tc>
          <w:tcPr>
            <w:tcW w:w="766" w:type="pct"/>
            <w:tcBorders>
              <w:top w:val="single" w:sz="4" w:space="0" w:color="000000"/>
              <w:left w:val="single" w:sz="4" w:space="0" w:color="000000"/>
              <w:bottom w:val="single" w:sz="4" w:space="0" w:color="000000"/>
              <w:right w:val="single" w:sz="4" w:space="0" w:color="000000"/>
            </w:tcBorders>
            <w:hideMark/>
          </w:tcPr>
          <w:p w14:paraId="6F0B8654" w14:textId="77777777" w:rsidR="001D0708" w:rsidRPr="00A74ACA" w:rsidRDefault="001D0708" w:rsidP="006A6382">
            <w:pPr>
              <w:pStyle w:val="Tabletext"/>
              <w:spacing w:after="30"/>
              <w:rPr>
                <w:ins w:id="5468" w:author="Author"/>
              </w:rPr>
            </w:pPr>
            <w:ins w:id="5469"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82D4206" w14:textId="77777777" w:rsidR="001D0708" w:rsidRPr="00A74ACA" w:rsidRDefault="001D0708" w:rsidP="006A6382">
            <w:pPr>
              <w:pStyle w:val="Tabletext"/>
              <w:spacing w:after="30"/>
              <w:rPr>
                <w:ins w:id="5470" w:author="Author"/>
              </w:rPr>
            </w:pPr>
            <w:ins w:id="5471"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B4A9D3E" w14:textId="77777777" w:rsidR="001D0708" w:rsidRPr="00A74ACA" w:rsidRDefault="001D0708" w:rsidP="006A6382">
            <w:pPr>
              <w:pStyle w:val="Tabletext"/>
              <w:spacing w:after="30"/>
              <w:rPr>
                <w:ins w:id="5472" w:author="Author"/>
              </w:rPr>
            </w:pPr>
            <w:ins w:id="5473" w:author="Author">
              <w:r w:rsidRPr="00A74ACA">
                <w:t>28.53</w:t>
              </w:r>
            </w:ins>
          </w:p>
        </w:tc>
        <w:tc>
          <w:tcPr>
            <w:tcW w:w="831" w:type="pct"/>
            <w:tcBorders>
              <w:top w:val="single" w:sz="4" w:space="0" w:color="000000"/>
              <w:left w:val="single" w:sz="4" w:space="0" w:color="000000"/>
              <w:bottom w:val="single" w:sz="4" w:space="0" w:color="000000"/>
              <w:right w:val="single" w:sz="4" w:space="0" w:color="000000"/>
            </w:tcBorders>
            <w:hideMark/>
          </w:tcPr>
          <w:p w14:paraId="287F5527" w14:textId="77777777" w:rsidR="001D0708" w:rsidRPr="00A74ACA" w:rsidRDefault="001D0708" w:rsidP="006A6382">
            <w:pPr>
              <w:pStyle w:val="Tabletext"/>
              <w:spacing w:after="30"/>
              <w:rPr>
                <w:ins w:id="5474" w:author="Author"/>
              </w:rPr>
            </w:pPr>
            <w:ins w:id="5475" w:author="Author">
              <w:r w:rsidRPr="00A74ACA">
                <w:t>25.49</w:t>
              </w:r>
            </w:ins>
          </w:p>
        </w:tc>
        <w:tc>
          <w:tcPr>
            <w:tcW w:w="1501" w:type="pct"/>
            <w:tcBorders>
              <w:top w:val="single" w:sz="4" w:space="0" w:color="000000"/>
              <w:left w:val="single" w:sz="4" w:space="0" w:color="000000"/>
              <w:bottom w:val="single" w:sz="4" w:space="0" w:color="000000"/>
              <w:right w:val="single" w:sz="4" w:space="0" w:color="000000"/>
            </w:tcBorders>
            <w:hideMark/>
          </w:tcPr>
          <w:p w14:paraId="37F275F0" w14:textId="77777777" w:rsidR="001D0708" w:rsidRPr="00A74ACA" w:rsidRDefault="001D0708" w:rsidP="006A6382">
            <w:pPr>
              <w:pStyle w:val="Tabletext"/>
              <w:spacing w:after="30"/>
              <w:rPr>
                <w:ins w:id="5476" w:author="Author"/>
              </w:rPr>
            </w:pPr>
            <w:ins w:id="5477" w:author="Author">
              <w:r w:rsidRPr="00A74ACA">
                <w:t>-3.04 (-11%)</w:t>
              </w:r>
            </w:ins>
          </w:p>
        </w:tc>
      </w:tr>
      <w:tr w:rsidR="001D0708" w:rsidRPr="00A74ACA" w14:paraId="655EEC0D" w14:textId="77777777" w:rsidTr="001D0708">
        <w:trPr>
          <w:cantSplit/>
          <w:ins w:id="5478" w:author="Author"/>
        </w:trPr>
        <w:tc>
          <w:tcPr>
            <w:tcW w:w="766" w:type="pct"/>
            <w:tcBorders>
              <w:top w:val="single" w:sz="4" w:space="0" w:color="000000"/>
              <w:left w:val="single" w:sz="4" w:space="0" w:color="000000"/>
              <w:bottom w:val="single" w:sz="4" w:space="0" w:color="000000"/>
              <w:right w:val="single" w:sz="4" w:space="0" w:color="000000"/>
            </w:tcBorders>
            <w:hideMark/>
          </w:tcPr>
          <w:p w14:paraId="6F97F5DD" w14:textId="77777777" w:rsidR="001D0708" w:rsidRPr="00A74ACA" w:rsidRDefault="001D0708" w:rsidP="006A6382">
            <w:pPr>
              <w:pStyle w:val="Tabletext"/>
              <w:spacing w:after="30"/>
              <w:rPr>
                <w:ins w:id="5479" w:author="Author"/>
              </w:rPr>
            </w:pPr>
            <w:ins w:id="5480"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3C01C0B" w14:textId="77777777" w:rsidR="001D0708" w:rsidRPr="00A74ACA" w:rsidRDefault="001D0708" w:rsidP="006A6382">
            <w:pPr>
              <w:pStyle w:val="Tabletext"/>
              <w:spacing w:after="30"/>
              <w:rPr>
                <w:ins w:id="5481" w:author="Author"/>
              </w:rPr>
            </w:pPr>
            <w:ins w:id="5482"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6C00961B" w14:textId="77777777" w:rsidR="001D0708" w:rsidRPr="00A74ACA" w:rsidRDefault="001D0708" w:rsidP="006A6382">
            <w:pPr>
              <w:pStyle w:val="Tabletext"/>
              <w:spacing w:after="30"/>
              <w:rPr>
                <w:ins w:id="5483" w:author="Author"/>
              </w:rPr>
            </w:pPr>
            <w:ins w:id="5484" w:author="Author">
              <w:r w:rsidRPr="00A74ACA">
                <w:t>34.66</w:t>
              </w:r>
            </w:ins>
          </w:p>
        </w:tc>
        <w:tc>
          <w:tcPr>
            <w:tcW w:w="831" w:type="pct"/>
            <w:tcBorders>
              <w:top w:val="single" w:sz="4" w:space="0" w:color="000000"/>
              <w:left w:val="single" w:sz="4" w:space="0" w:color="000000"/>
              <w:bottom w:val="single" w:sz="4" w:space="0" w:color="000000"/>
              <w:right w:val="single" w:sz="4" w:space="0" w:color="000000"/>
            </w:tcBorders>
            <w:hideMark/>
          </w:tcPr>
          <w:p w14:paraId="6D8B67EB" w14:textId="77777777" w:rsidR="001D0708" w:rsidRPr="00A74ACA" w:rsidRDefault="001D0708" w:rsidP="006A6382">
            <w:pPr>
              <w:pStyle w:val="Tabletext"/>
              <w:spacing w:after="30"/>
              <w:rPr>
                <w:ins w:id="5485" w:author="Author"/>
              </w:rPr>
            </w:pPr>
            <w:ins w:id="5486" w:author="Author">
              <w:r w:rsidRPr="00A74ACA">
                <w:t>34.15</w:t>
              </w:r>
            </w:ins>
          </w:p>
        </w:tc>
        <w:tc>
          <w:tcPr>
            <w:tcW w:w="1501" w:type="pct"/>
            <w:tcBorders>
              <w:top w:val="single" w:sz="4" w:space="0" w:color="000000"/>
              <w:left w:val="single" w:sz="4" w:space="0" w:color="000000"/>
              <w:bottom w:val="single" w:sz="4" w:space="0" w:color="000000"/>
              <w:right w:val="single" w:sz="4" w:space="0" w:color="000000"/>
            </w:tcBorders>
            <w:hideMark/>
          </w:tcPr>
          <w:p w14:paraId="181E819C" w14:textId="77777777" w:rsidR="001D0708" w:rsidRPr="00A74ACA" w:rsidRDefault="001D0708" w:rsidP="006A6382">
            <w:pPr>
              <w:pStyle w:val="Tabletext"/>
              <w:spacing w:after="30"/>
              <w:rPr>
                <w:ins w:id="5487" w:author="Author"/>
              </w:rPr>
            </w:pPr>
            <w:ins w:id="5488" w:author="Author">
              <w:r w:rsidRPr="00A74ACA">
                <w:t>-0.51 (-1%)</w:t>
              </w:r>
            </w:ins>
          </w:p>
        </w:tc>
      </w:tr>
      <w:tr w:rsidR="001D0708" w:rsidRPr="00A74ACA" w14:paraId="15426A75" w14:textId="77777777" w:rsidTr="001D0708">
        <w:trPr>
          <w:cantSplit/>
          <w:ins w:id="5489" w:author="Author"/>
        </w:trPr>
        <w:tc>
          <w:tcPr>
            <w:tcW w:w="766" w:type="pct"/>
            <w:tcBorders>
              <w:top w:val="single" w:sz="4" w:space="0" w:color="000000"/>
              <w:left w:val="single" w:sz="4" w:space="0" w:color="000000"/>
              <w:bottom w:val="single" w:sz="8" w:space="0" w:color="000000"/>
              <w:right w:val="single" w:sz="4" w:space="0" w:color="000000"/>
            </w:tcBorders>
            <w:hideMark/>
          </w:tcPr>
          <w:p w14:paraId="05929946" w14:textId="77777777" w:rsidR="001D0708" w:rsidRPr="00A74ACA" w:rsidRDefault="001D0708" w:rsidP="006A6382">
            <w:pPr>
              <w:pStyle w:val="Tabletext"/>
              <w:spacing w:after="30"/>
              <w:rPr>
                <w:ins w:id="5490" w:author="Author"/>
              </w:rPr>
            </w:pPr>
            <w:ins w:id="5491"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640ED125" w14:textId="77777777" w:rsidR="001D0708" w:rsidRPr="00A74ACA" w:rsidRDefault="001D0708" w:rsidP="006A6382">
            <w:pPr>
              <w:pStyle w:val="Tabletext"/>
              <w:spacing w:after="30"/>
              <w:rPr>
                <w:ins w:id="5492" w:author="Author"/>
              </w:rPr>
            </w:pPr>
            <w:ins w:id="5493"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277A538E" w14:textId="77777777" w:rsidR="001D0708" w:rsidRPr="00A74ACA" w:rsidRDefault="001D0708" w:rsidP="006A6382">
            <w:pPr>
              <w:pStyle w:val="Tabletext"/>
              <w:spacing w:after="30"/>
              <w:rPr>
                <w:ins w:id="5494" w:author="Author"/>
              </w:rPr>
            </w:pPr>
            <w:ins w:id="5495" w:author="Author">
              <w:r w:rsidRPr="00A74ACA">
                <w:t>33.24</w:t>
              </w:r>
            </w:ins>
          </w:p>
        </w:tc>
        <w:tc>
          <w:tcPr>
            <w:tcW w:w="831" w:type="pct"/>
            <w:tcBorders>
              <w:top w:val="single" w:sz="4" w:space="0" w:color="000000"/>
              <w:left w:val="single" w:sz="4" w:space="0" w:color="000000"/>
              <w:bottom w:val="single" w:sz="8" w:space="0" w:color="000000"/>
              <w:right w:val="single" w:sz="4" w:space="0" w:color="000000"/>
            </w:tcBorders>
            <w:hideMark/>
          </w:tcPr>
          <w:p w14:paraId="1AE443A2" w14:textId="77777777" w:rsidR="001D0708" w:rsidRPr="00A74ACA" w:rsidRDefault="001D0708" w:rsidP="006A6382">
            <w:pPr>
              <w:pStyle w:val="Tabletext"/>
              <w:spacing w:after="30"/>
              <w:rPr>
                <w:ins w:id="5496" w:author="Author"/>
              </w:rPr>
            </w:pPr>
            <w:ins w:id="5497" w:author="Author">
              <w:r w:rsidRPr="00A74ACA">
                <w:t>31.83</w:t>
              </w:r>
            </w:ins>
          </w:p>
        </w:tc>
        <w:tc>
          <w:tcPr>
            <w:tcW w:w="1501" w:type="pct"/>
            <w:tcBorders>
              <w:top w:val="single" w:sz="4" w:space="0" w:color="000000"/>
              <w:left w:val="single" w:sz="4" w:space="0" w:color="000000"/>
              <w:bottom w:val="single" w:sz="8" w:space="0" w:color="000000"/>
              <w:right w:val="single" w:sz="4" w:space="0" w:color="000000"/>
            </w:tcBorders>
            <w:hideMark/>
          </w:tcPr>
          <w:p w14:paraId="4203578C" w14:textId="77777777" w:rsidR="001D0708" w:rsidRPr="00A74ACA" w:rsidRDefault="001D0708" w:rsidP="006A6382">
            <w:pPr>
              <w:pStyle w:val="Tabletext"/>
              <w:spacing w:after="30"/>
              <w:rPr>
                <w:ins w:id="5498" w:author="Author"/>
              </w:rPr>
            </w:pPr>
            <w:ins w:id="5499" w:author="Author">
              <w:r w:rsidRPr="00A74ACA">
                <w:t>-1.41 (-4%)</w:t>
              </w:r>
            </w:ins>
          </w:p>
        </w:tc>
      </w:tr>
      <w:tr w:rsidR="001D0708" w:rsidRPr="00A74ACA" w14:paraId="3E63D5EA" w14:textId="77777777" w:rsidTr="001D0708">
        <w:trPr>
          <w:cantSplit/>
          <w:ins w:id="5500"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FFAC0C1" w14:textId="77777777" w:rsidR="001D0708" w:rsidRPr="00A74ACA" w:rsidRDefault="001D0708" w:rsidP="006A6382">
            <w:pPr>
              <w:pStyle w:val="Tabletext"/>
              <w:spacing w:after="30"/>
              <w:rPr>
                <w:ins w:id="5501" w:author="Author"/>
              </w:rPr>
            </w:pPr>
            <w:ins w:id="5502"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41C17312" w14:textId="77777777" w:rsidR="001D0708" w:rsidRPr="00A74ACA" w:rsidRDefault="001D0708" w:rsidP="006A6382">
            <w:pPr>
              <w:pStyle w:val="Tabletext"/>
              <w:spacing w:after="30"/>
              <w:rPr>
                <w:ins w:id="5503" w:author="Author"/>
              </w:rPr>
            </w:pPr>
            <w:ins w:id="5504"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356853E7" w14:textId="77777777" w:rsidR="001D0708" w:rsidRPr="00A74ACA" w:rsidRDefault="001D0708" w:rsidP="006A6382">
            <w:pPr>
              <w:pStyle w:val="Tabletext"/>
              <w:spacing w:after="30"/>
              <w:rPr>
                <w:ins w:id="5505" w:author="Author"/>
              </w:rPr>
            </w:pPr>
            <w:ins w:id="5506" w:author="Author">
              <w:r w:rsidRPr="00A74ACA">
                <w:t>9.05</w:t>
              </w:r>
            </w:ins>
          </w:p>
        </w:tc>
        <w:tc>
          <w:tcPr>
            <w:tcW w:w="831" w:type="pct"/>
            <w:tcBorders>
              <w:top w:val="single" w:sz="8" w:space="0" w:color="000000"/>
              <w:left w:val="single" w:sz="4" w:space="0" w:color="000000"/>
              <w:bottom w:val="single" w:sz="4" w:space="0" w:color="000000"/>
              <w:right w:val="single" w:sz="4" w:space="0" w:color="000000"/>
            </w:tcBorders>
            <w:hideMark/>
          </w:tcPr>
          <w:p w14:paraId="7E67A100" w14:textId="77777777" w:rsidR="001D0708" w:rsidRPr="00A74ACA" w:rsidRDefault="001D0708" w:rsidP="006A6382">
            <w:pPr>
              <w:pStyle w:val="Tabletext"/>
              <w:spacing w:after="30"/>
              <w:rPr>
                <w:ins w:id="5507" w:author="Author"/>
              </w:rPr>
            </w:pPr>
            <w:ins w:id="5508" w:author="Author">
              <w:r w:rsidRPr="00A74ACA">
                <w:t>8.47</w:t>
              </w:r>
            </w:ins>
          </w:p>
        </w:tc>
        <w:tc>
          <w:tcPr>
            <w:tcW w:w="1501" w:type="pct"/>
            <w:tcBorders>
              <w:top w:val="single" w:sz="8" w:space="0" w:color="000000"/>
              <w:left w:val="single" w:sz="4" w:space="0" w:color="000000"/>
              <w:bottom w:val="single" w:sz="4" w:space="0" w:color="000000"/>
              <w:right w:val="single" w:sz="4" w:space="0" w:color="000000"/>
            </w:tcBorders>
            <w:hideMark/>
          </w:tcPr>
          <w:p w14:paraId="68988644" w14:textId="77777777" w:rsidR="001D0708" w:rsidRPr="00A74ACA" w:rsidRDefault="001D0708" w:rsidP="006A6382">
            <w:pPr>
              <w:pStyle w:val="Tabletext"/>
              <w:spacing w:after="30"/>
              <w:rPr>
                <w:ins w:id="5509" w:author="Author"/>
              </w:rPr>
            </w:pPr>
            <w:ins w:id="5510" w:author="Author">
              <w:r w:rsidRPr="00A74ACA">
                <w:t>-0.58 (-6%)</w:t>
              </w:r>
            </w:ins>
          </w:p>
        </w:tc>
      </w:tr>
      <w:tr w:rsidR="001D0708" w:rsidRPr="00A74ACA" w14:paraId="657E3A5D" w14:textId="77777777" w:rsidTr="001D0708">
        <w:trPr>
          <w:cantSplit/>
          <w:ins w:id="5511" w:author="Author"/>
        </w:trPr>
        <w:tc>
          <w:tcPr>
            <w:tcW w:w="766" w:type="pct"/>
            <w:tcBorders>
              <w:top w:val="single" w:sz="4" w:space="0" w:color="000000"/>
              <w:left w:val="single" w:sz="4" w:space="0" w:color="000000"/>
              <w:bottom w:val="single" w:sz="4" w:space="0" w:color="000000"/>
              <w:right w:val="single" w:sz="4" w:space="0" w:color="000000"/>
            </w:tcBorders>
            <w:hideMark/>
          </w:tcPr>
          <w:p w14:paraId="17124B7A" w14:textId="77777777" w:rsidR="001D0708" w:rsidRPr="00A74ACA" w:rsidRDefault="001D0708" w:rsidP="006A6382">
            <w:pPr>
              <w:pStyle w:val="Tabletext"/>
              <w:spacing w:after="30"/>
              <w:rPr>
                <w:ins w:id="5512" w:author="Author"/>
              </w:rPr>
            </w:pPr>
            <w:ins w:id="5513"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3E63627" w14:textId="77777777" w:rsidR="001D0708" w:rsidRPr="00A74ACA" w:rsidRDefault="001D0708" w:rsidP="006A6382">
            <w:pPr>
              <w:pStyle w:val="Tabletext"/>
              <w:spacing w:after="30"/>
              <w:rPr>
                <w:ins w:id="5514" w:author="Author"/>
              </w:rPr>
            </w:pPr>
            <w:ins w:id="5515"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1B83DCD" w14:textId="77777777" w:rsidR="001D0708" w:rsidRPr="00A74ACA" w:rsidRDefault="001D0708" w:rsidP="006A6382">
            <w:pPr>
              <w:pStyle w:val="Tabletext"/>
              <w:spacing w:after="30"/>
              <w:rPr>
                <w:ins w:id="5516" w:author="Author"/>
              </w:rPr>
            </w:pPr>
            <w:ins w:id="5517" w:author="Author">
              <w:r w:rsidRPr="00A74ACA">
                <w:t>12.68</w:t>
              </w:r>
            </w:ins>
          </w:p>
        </w:tc>
        <w:tc>
          <w:tcPr>
            <w:tcW w:w="831" w:type="pct"/>
            <w:tcBorders>
              <w:top w:val="single" w:sz="4" w:space="0" w:color="000000"/>
              <w:left w:val="single" w:sz="4" w:space="0" w:color="000000"/>
              <w:bottom w:val="single" w:sz="4" w:space="0" w:color="000000"/>
              <w:right w:val="single" w:sz="4" w:space="0" w:color="000000"/>
            </w:tcBorders>
            <w:hideMark/>
          </w:tcPr>
          <w:p w14:paraId="3427ADD3" w14:textId="77777777" w:rsidR="001D0708" w:rsidRPr="00A74ACA" w:rsidRDefault="001D0708" w:rsidP="006A6382">
            <w:pPr>
              <w:pStyle w:val="Tabletext"/>
              <w:spacing w:after="30"/>
              <w:rPr>
                <w:ins w:id="5518" w:author="Author"/>
              </w:rPr>
            </w:pPr>
            <w:ins w:id="5519" w:author="Author">
              <w:r w:rsidRPr="00A74ACA">
                <w:t>8.23</w:t>
              </w:r>
            </w:ins>
          </w:p>
        </w:tc>
        <w:tc>
          <w:tcPr>
            <w:tcW w:w="1501" w:type="pct"/>
            <w:tcBorders>
              <w:top w:val="single" w:sz="4" w:space="0" w:color="000000"/>
              <w:left w:val="single" w:sz="4" w:space="0" w:color="000000"/>
              <w:bottom w:val="single" w:sz="4" w:space="0" w:color="000000"/>
              <w:right w:val="single" w:sz="4" w:space="0" w:color="000000"/>
            </w:tcBorders>
            <w:hideMark/>
          </w:tcPr>
          <w:p w14:paraId="71445503" w14:textId="77777777" w:rsidR="001D0708" w:rsidRPr="00A74ACA" w:rsidRDefault="001D0708" w:rsidP="006A6382">
            <w:pPr>
              <w:pStyle w:val="Tabletext"/>
              <w:spacing w:after="30"/>
              <w:rPr>
                <w:ins w:id="5520" w:author="Author"/>
              </w:rPr>
            </w:pPr>
            <w:ins w:id="5521" w:author="Author">
              <w:r w:rsidRPr="00A74ACA">
                <w:t>-4.45 (-35%)</w:t>
              </w:r>
            </w:ins>
          </w:p>
        </w:tc>
      </w:tr>
      <w:tr w:rsidR="001D0708" w:rsidRPr="00A74ACA" w14:paraId="36FD80C7" w14:textId="77777777" w:rsidTr="001D0708">
        <w:trPr>
          <w:cantSplit/>
          <w:ins w:id="5522" w:author="Author"/>
        </w:trPr>
        <w:tc>
          <w:tcPr>
            <w:tcW w:w="766" w:type="pct"/>
            <w:tcBorders>
              <w:top w:val="single" w:sz="4" w:space="0" w:color="000000"/>
              <w:left w:val="single" w:sz="4" w:space="0" w:color="000000"/>
              <w:bottom w:val="single" w:sz="4" w:space="0" w:color="000000"/>
              <w:right w:val="single" w:sz="4" w:space="0" w:color="000000"/>
            </w:tcBorders>
            <w:hideMark/>
          </w:tcPr>
          <w:p w14:paraId="3691FFBE" w14:textId="77777777" w:rsidR="001D0708" w:rsidRPr="00A74ACA" w:rsidRDefault="001D0708" w:rsidP="006A6382">
            <w:pPr>
              <w:pStyle w:val="Tabletext"/>
              <w:spacing w:after="30"/>
              <w:rPr>
                <w:ins w:id="5523" w:author="Author"/>
              </w:rPr>
            </w:pPr>
            <w:ins w:id="5524"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A0CDC77" w14:textId="77777777" w:rsidR="001D0708" w:rsidRPr="00A74ACA" w:rsidRDefault="001D0708" w:rsidP="006A6382">
            <w:pPr>
              <w:pStyle w:val="Tabletext"/>
              <w:spacing w:after="30"/>
              <w:rPr>
                <w:ins w:id="5525" w:author="Author"/>
              </w:rPr>
            </w:pPr>
            <w:ins w:id="5526"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A727CCC" w14:textId="77777777" w:rsidR="001D0708" w:rsidRPr="00A74ACA" w:rsidRDefault="001D0708" w:rsidP="006A6382">
            <w:pPr>
              <w:pStyle w:val="Tabletext"/>
              <w:spacing w:after="30"/>
              <w:rPr>
                <w:ins w:id="5527" w:author="Author"/>
              </w:rPr>
            </w:pPr>
            <w:ins w:id="5528" w:author="Author">
              <w:r w:rsidRPr="00A74ACA">
                <w:t>26.79</w:t>
              </w:r>
            </w:ins>
          </w:p>
        </w:tc>
        <w:tc>
          <w:tcPr>
            <w:tcW w:w="831" w:type="pct"/>
            <w:tcBorders>
              <w:top w:val="single" w:sz="4" w:space="0" w:color="000000"/>
              <w:left w:val="single" w:sz="4" w:space="0" w:color="000000"/>
              <w:bottom w:val="single" w:sz="4" w:space="0" w:color="000000"/>
              <w:right w:val="single" w:sz="4" w:space="0" w:color="000000"/>
            </w:tcBorders>
            <w:hideMark/>
          </w:tcPr>
          <w:p w14:paraId="152A8776" w14:textId="77777777" w:rsidR="001D0708" w:rsidRPr="00A74ACA" w:rsidRDefault="001D0708" w:rsidP="006A6382">
            <w:pPr>
              <w:pStyle w:val="Tabletext"/>
              <w:spacing w:after="30"/>
              <w:rPr>
                <w:ins w:id="5529" w:author="Author"/>
              </w:rPr>
            </w:pPr>
            <w:ins w:id="5530" w:author="Author">
              <w:r w:rsidRPr="00A74ACA">
                <w:t>21.59</w:t>
              </w:r>
            </w:ins>
          </w:p>
        </w:tc>
        <w:tc>
          <w:tcPr>
            <w:tcW w:w="1501" w:type="pct"/>
            <w:tcBorders>
              <w:top w:val="single" w:sz="4" w:space="0" w:color="000000"/>
              <w:left w:val="single" w:sz="4" w:space="0" w:color="000000"/>
              <w:bottom w:val="single" w:sz="4" w:space="0" w:color="000000"/>
              <w:right w:val="single" w:sz="4" w:space="0" w:color="000000"/>
            </w:tcBorders>
            <w:hideMark/>
          </w:tcPr>
          <w:p w14:paraId="1B9B7C55" w14:textId="77777777" w:rsidR="001D0708" w:rsidRPr="00A74ACA" w:rsidRDefault="001D0708" w:rsidP="006A6382">
            <w:pPr>
              <w:pStyle w:val="Tabletext"/>
              <w:spacing w:after="30"/>
              <w:rPr>
                <w:ins w:id="5531" w:author="Author"/>
              </w:rPr>
            </w:pPr>
            <w:ins w:id="5532" w:author="Author">
              <w:r w:rsidRPr="00A74ACA">
                <w:t>-5.20 (-19%)</w:t>
              </w:r>
            </w:ins>
          </w:p>
        </w:tc>
      </w:tr>
      <w:tr w:rsidR="001D0708" w:rsidRPr="00A74ACA" w14:paraId="7CB325FC" w14:textId="77777777" w:rsidTr="001D0708">
        <w:trPr>
          <w:cantSplit/>
          <w:ins w:id="5533" w:author="Author"/>
        </w:trPr>
        <w:tc>
          <w:tcPr>
            <w:tcW w:w="766" w:type="pct"/>
            <w:tcBorders>
              <w:top w:val="single" w:sz="4" w:space="0" w:color="000000"/>
              <w:left w:val="single" w:sz="4" w:space="0" w:color="000000"/>
              <w:bottom w:val="single" w:sz="4" w:space="0" w:color="000000"/>
              <w:right w:val="single" w:sz="4" w:space="0" w:color="000000"/>
            </w:tcBorders>
            <w:hideMark/>
          </w:tcPr>
          <w:p w14:paraId="3642191A" w14:textId="77777777" w:rsidR="001D0708" w:rsidRPr="00A74ACA" w:rsidRDefault="001D0708" w:rsidP="006A6382">
            <w:pPr>
              <w:pStyle w:val="Tabletext"/>
              <w:spacing w:after="30"/>
              <w:rPr>
                <w:ins w:id="5534" w:author="Author"/>
              </w:rPr>
            </w:pPr>
            <w:ins w:id="5535"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0C9C6E0" w14:textId="77777777" w:rsidR="001D0708" w:rsidRPr="00A74ACA" w:rsidRDefault="001D0708" w:rsidP="006A6382">
            <w:pPr>
              <w:pStyle w:val="Tabletext"/>
              <w:spacing w:after="30"/>
              <w:rPr>
                <w:ins w:id="5536" w:author="Author"/>
              </w:rPr>
            </w:pPr>
            <w:ins w:id="5537"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77DF3D56" w14:textId="77777777" w:rsidR="001D0708" w:rsidRPr="00A74ACA" w:rsidRDefault="001D0708" w:rsidP="006A6382">
            <w:pPr>
              <w:pStyle w:val="Tabletext"/>
              <w:spacing w:after="30"/>
              <w:rPr>
                <w:ins w:id="5538" w:author="Author"/>
              </w:rPr>
            </w:pPr>
            <w:ins w:id="5539" w:author="Author">
              <w:r w:rsidRPr="00A74ACA">
                <w:t>29.40</w:t>
              </w:r>
            </w:ins>
          </w:p>
        </w:tc>
        <w:tc>
          <w:tcPr>
            <w:tcW w:w="831" w:type="pct"/>
            <w:tcBorders>
              <w:top w:val="single" w:sz="4" w:space="0" w:color="000000"/>
              <w:left w:val="single" w:sz="4" w:space="0" w:color="000000"/>
              <w:bottom w:val="single" w:sz="4" w:space="0" w:color="000000"/>
              <w:right w:val="single" w:sz="4" w:space="0" w:color="000000"/>
            </w:tcBorders>
            <w:hideMark/>
          </w:tcPr>
          <w:p w14:paraId="4A4114C3" w14:textId="77777777" w:rsidR="001D0708" w:rsidRPr="00A74ACA" w:rsidRDefault="001D0708" w:rsidP="006A6382">
            <w:pPr>
              <w:pStyle w:val="Tabletext"/>
              <w:spacing w:after="30"/>
              <w:rPr>
                <w:ins w:id="5540" w:author="Author"/>
              </w:rPr>
            </w:pPr>
            <w:ins w:id="5541" w:author="Author">
              <w:r w:rsidRPr="00A74ACA">
                <w:t>24.59</w:t>
              </w:r>
            </w:ins>
          </w:p>
        </w:tc>
        <w:tc>
          <w:tcPr>
            <w:tcW w:w="1501" w:type="pct"/>
            <w:tcBorders>
              <w:top w:val="single" w:sz="4" w:space="0" w:color="000000"/>
              <w:left w:val="single" w:sz="4" w:space="0" w:color="000000"/>
              <w:bottom w:val="single" w:sz="4" w:space="0" w:color="000000"/>
              <w:right w:val="single" w:sz="4" w:space="0" w:color="000000"/>
            </w:tcBorders>
            <w:hideMark/>
          </w:tcPr>
          <w:p w14:paraId="3DC654E2" w14:textId="77777777" w:rsidR="001D0708" w:rsidRPr="00A74ACA" w:rsidRDefault="001D0708" w:rsidP="006A6382">
            <w:pPr>
              <w:pStyle w:val="Tabletext"/>
              <w:spacing w:after="30"/>
              <w:rPr>
                <w:ins w:id="5542" w:author="Author"/>
              </w:rPr>
            </w:pPr>
            <w:ins w:id="5543" w:author="Author">
              <w:r w:rsidRPr="00A74ACA">
                <w:t>-4.81 (-16%)</w:t>
              </w:r>
            </w:ins>
          </w:p>
        </w:tc>
      </w:tr>
      <w:tr w:rsidR="001D0708" w:rsidRPr="00A74ACA" w14:paraId="5569ED2C" w14:textId="77777777" w:rsidTr="001D0708">
        <w:trPr>
          <w:cantSplit/>
          <w:ins w:id="5544" w:author="Author"/>
        </w:trPr>
        <w:tc>
          <w:tcPr>
            <w:tcW w:w="766" w:type="pct"/>
            <w:tcBorders>
              <w:top w:val="single" w:sz="4" w:space="0" w:color="000000"/>
              <w:left w:val="single" w:sz="4" w:space="0" w:color="000000"/>
              <w:bottom w:val="single" w:sz="4" w:space="0" w:color="000000"/>
              <w:right w:val="single" w:sz="4" w:space="0" w:color="000000"/>
            </w:tcBorders>
            <w:hideMark/>
          </w:tcPr>
          <w:p w14:paraId="7FC5241D" w14:textId="77777777" w:rsidR="001D0708" w:rsidRPr="00A74ACA" w:rsidRDefault="001D0708" w:rsidP="006A6382">
            <w:pPr>
              <w:pStyle w:val="Tabletext"/>
              <w:spacing w:after="30"/>
              <w:rPr>
                <w:ins w:id="5545" w:author="Author"/>
              </w:rPr>
            </w:pPr>
            <w:ins w:id="5546"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9075835" w14:textId="77777777" w:rsidR="001D0708" w:rsidRPr="00A74ACA" w:rsidRDefault="001D0708" w:rsidP="006A6382">
            <w:pPr>
              <w:pStyle w:val="Tabletext"/>
              <w:spacing w:after="30"/>
              <w:rPr>
                <w:ins w:id="5547" w:author="Author"/>
              </w:rPr>
            </w:pPr>
            <w:ins w:id="5548"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39CFC3D8" w14:textId="77777777" w:rsidR="001D0708" w:rsidRPr="00A74ACA" w:rsidRDefault="001D0708" w:rsidP="006A6382">
            <w:pPr>
              <w:pStyle w:val="Tabletext"/>
              <w:spacing w:after="30"/>
              <w:rPr>
                <w:ins w:id="5549" w:author="Author"/>
              </w:rPr>
            </w:pPr>
            <w:ins w:id="5550" w:author="Author">
              <w:r w:rsidRPr="00A74ACA">
                <w:t>22.12</w:t>
              </w:r>
            </w:ins>
          </w:p>
        </w:tc>
        <w:tc>
          <w:tcPr>
            <w:tcW w:w="831" w:type="pct"/>
            <w:tcBorders>
              <w:top w:val="single" w:sz="4" w:space="0" w:color="000000"/>
              <w:left w:val="single" w:sz="4" w:space="0" w:color="000000"/>
              <w:bottom w:val="single" w:sz="4" w:space="0" w:color="000000"/>
              <w:right w:val="single" w:sz="4" w:space="0" w:color="000000"/>
            </w:tcBorders>
            <w:hideMark/>
          </w:tcPr>
          <w:p w14:paraId="72990018" w14:textId="77777777" w:rsidR="001D0708" w:rsidRPr="00A74ACA" w:rsidRDefault="001D0708" w:rsidP="006A6382">
            <w:pPr>
              <w:pStyle w:val="Tabletext"/>
              <w:spacing w:after="30"/>
              <w:rPr>
                <w:ins w:id="5551" w:author="Author"/>
              </w:rPr>
            </w:pPr>
            <w:ins w:id="5552" w:author="Author">
              <w:r w:rsidRPr="00A74ACA">
                <w:t>20.96</w:t>
              </w:r>
            </w:ins>
          </w:p>
        </w:tc>
        <w:tc>
          <w:tcPr>
            <w:tcW w:w="1501" w:type="pct"/>
            <w:tcBorders>
              <w:top w:val="single" w:sz="4" w:space="0" w:color="000000"/>
              <w:left w:val="single" w:sz="4" w:space="0" w:color="000000"/>
              <w:bottom w:val="single" w:sz="4" w:space="0" w:color="000000"/>
              <w:right w:val="single" w:sz="4" w:space="0" w:color="000000"/>
            </w:tcBorders>
            <w:hideMark/>
          </w:tcPr>
          <w:p w14:paraId="72A5959F" w14:textId="77777777" w:rsidR="001D0708" w:rsidRPr="00A74ACA" w:rsidRDefault="001D0708" w:rsidP="006A6382">
            <w:pPr>
              <w:pStyle w:val="Tabletext"/>
              <w:spacing w:after="30"/>
              <w:rPr>
                <w:ins w:id="5553" w:author="Author"/>
              </w:rPr>
            </w:pPr>
            <w:ins w:id="5554" w:author="Author">
              <w:r w:rsidRPr="00A74ACA">
                <w:t>-1.16 (-5%)</w:t>
              </w:r>
            </w:ins>
          </w:p>
        </w:tc>
      </w:tr>
    </w:tbl>
    <w:p w14:paraId="5BBC86ED" w14:textId="77777777" w:rsidR="001D0708" w:rsidRPr="00A74ACA" w:rsidRDefault="001D0708" w:rsidP="001D0708">
      <w:pPr>
        <w:pStyle w:val="TableSource"/>
        <w:rPr>
          <w:ins w:id="5555" w:author="Author"/>
        </w:rPr>
      </w:pPr>
      <w:ins w:id="5556" w:author="Author">
        <w:r w:rsidRPr="00A74ACA">
          <w:t>Source: ptm_fate_results_45day_Dec-Mar_qa_ITP_EX_BHV_20191030.dat; ptm_fate_results_45day_Dec-Mar_qa_ITP_ALT2B_BHV_20200117.dat</w:t>
        </w:r>
      </w:ins>
    </w:p>
    <w:p w14:paraId="6A91190C" w14:textId="77777777" w:rsidR="001D0708" w:rsidRPr="00A74ACA" w:rsidRDefault="001D0708" w:rsidP="001D0708">
      <w:pPr>
        <w:pStyle w:val="TableSub-Title"/>
        <w:rPr>
          <w:ins w:id="5557" w:author="Author"/>
        </w:rPr>
      </w:pPr>
      <w:ins w:id="5558" w:author="Author">
        <w:r w:rsidRPr="00A74ACA">
          <w:t>Table XE.3-12 b. Percentage of Surface-Oriented Particles Injected at Station 809 (San Joaquin River near Jersey Point) That Were Entrained Over 45 Days into Central Valley Project (Jones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809 (San Joaquin River near Jersey Point) That Were Entrained Over 45 Days into Central Valley Project (Jones Pumping Plant)."/>
        <w:tblDescription w:val="Table with five columns showing percentage of particles entrained over 45 days into Jones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048F8DCB" w14:textId="77777777" w:rsidTr="001D0708">
        <w:trPr>
          <w:cantSplit/>
          <w:tblHeader/>
          <w:ins w:id="5559"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5B7AD13A" w14:textId="77777777" w:rsidR="001D0708" w:rsidRPr="00A74ACA" w:rsidRDefault="001D0708" w:rsidP="006A6382">
            <w:pPr>
              <w:pStyle w:val="TableColumnHeading"/>
              <w:spacing w:after="30" w:line="276" w:lineRule="auto"/>
              <w:rPr>
                <w:ins w:id="5560" w:author="Author"/>
              </w:rPr>
            </w:pPr>
            <w:ins w:id="5561"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11B97F2E" w14:textId="77777777" w:rsidR="001D0708" w:rsidRPr="00A74ACA" w:rsidRDefault="001D0708" w:rsidP="006A6382">
            <w:pPr>
              <w:pStyle w:val="TableColumnHeading"/>
              <w:spacing w:after="30" w:line="276" w:lineRule="auto"/>
              <w:rPr>
                <w:ins w:id="5562" w:author="Author"/>
              </w:rPr>
            </w:pPr>
            <w:ins w:id="5563"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1450CAC6" w14:textId="77777777" w:rsidR="001D0708" w:rsidRPr="00A74ACA" w:rsidRDefault="001D0708" w:rsidP="006A6382">
            <w:pPr>
              <w:pStyle w:val="TableColumnHeading"/>
              <w:spacing w:after="30" w:line="276" w:lineRule="auto"/>
              <w:rPr>
                <w:ins w:id="5564" w:author="Author"/>
              </w:rPr>
            </w:pPr>
            <w:ins w:id="5565"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7A7FD735" w14:textId="2E04D9A7" w:rsidR="001D0708" w:rsidRPr="00A74ACA" w:rsidRDefault="005C7B54" w:rsidP="006A6382">
            <w:pPr>
              <w:pStyle w:val="TableColumnHeading"/>
              <w:spacing w:after="30" w:line="276" w:lineRule="auto"/>
              <w:rPr>
                <w:ins w:id="5566" w:author="Author"/>
              </w:rPr>
            </w:pPr>
            <w:ins w:id="5567"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156FFED2" w14:textId="0B1E9837" w:rsidR="001D0708" w:rsidRPr="00A74ACA" w:rsidRDefault="005C7B54" w:rsidP="006A6382">
            <w:pPr>
              <w:pStyle w:val="TableColumnHeading"/>
              <w:spacing w:after="30" w:line="276" w:lineRule="auto"/>
              <w:rPr>
                <w:ins w:id="5568" w:author="Author"/>
              </w:rPr>
            </w:pPr>
            <w:ins w:id="5569" w:author="Author">
              <w:r w:rsidRPr="00E86859">
                <w:t xml:space="preserve">Refined </w:t>
              </w:r>
              <w:r w:rsidR="001D0708" w:rsidRPr="00A74ACA">
                <w:t>Alternative 2b vs. Existing</w:t>
              </w:r>
            </w:ins>
          </w:p>
        </w:tc>
      </w:tr>
      <w:tr w:rsidR="001D0708" w:rsidRPr="00A74ACA" w14:paraId="45691E27" w14:textId="77777777" w:rsidTr="001D0708">
        <w:trPr>
          <w:cantSplit/>
          <w:ins w:id="5570"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23F4D83" w14:textId="77777777" w:rsidR="001D0708" w:rsidRPr="00A74ACA" w:rsidRDefault="001D0708" w:rsidP="006A6382">
            <w:pPr>
              <w:pStyle w:val="Tabletext"/>
              <w:spacing w:after="30"/>
              <w:rPr>
                <w:ins w:id="5571" w:author="Author"/>
              </w:rPr>
            </w:pPr>
            <w:ins w:id="5572"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18D46E0" w14:textId="77777777" w:rsidR="001D0708" w:rsidRPr="00A74ACA" w:rsidRDefault="001D0708" w:rsidP="006A6382">
            <w:pPr>
              <w:pStyle w:val="Tabletext"/>
              <w:spacing w:after="30"/>
              <w:rPr>
                <w:ins w:id="5573" w:author="Author"/>
              </w:rPr>
            </w:pPr>
            <w:ins w:id="5574"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43E4C043" w14:textId="77777777" w:rsidR="001D0708" w:rsidRPr="00A74ACA" w:rsidRDefault="001D0708" w:rsidP="006A6382">
            <w:pPr>
              <w:pStyle w:val="Tabletext"/>
              <w:spacing w:after="30"/>
              <w:rPr>
                <w:ins w:id="5575" w:author="Author"/>
              </w:rPr>
            </w:pPr>
            <w:ins w:id="5576" w:author="Author">
              <w:r w:rsidRPr="00A74ACA">
                <w:t>11.54</w:t>
              </w:r>
            </w:ins>
          </w:p>
        </w:tc>
        <w:tc>
          <w:tcPr>
            <w:tcW w:w="831" w:type="pct"/>
            <w:tcBorders>
              <w:top w:val="single" w:sz="8" w:space="0" w:color="000000"/>
              <w:left w:val="single" w:sz="4" w:space="0" w:color="000000"/>
              <w:bottom w:val="single" w:sz="4" w:space="0" w:color="000000"/>
              <w:right w:val="single" w:sz="4" w:space="0" w:color="000000"/>
            </w:tcBorders>
            <w:hideMark/>
          </w:tcPr>
          <w:p w14:paraId="39B0AFB8" w14:textId="77777777" w:rsidR="001D0708" w:rsidRPr="00A74ACA" w:rsidRDefault="001D0708" w:rsidP="006A6382">
            <w:pPr>
              <w:pStyle w:val="Tabletext"/>
              <w:spacing w:after="30"/>
              <w:rPr>
                <w:ins w:id="5577" w:author="Author"/>
              </w:rPr>
            </w:pPr>
            <w:ins w:id="5578" w:author="Author">
              <w:r w:rsidRPr="00A74ACA">
                <w:t>10.74</w:t>
              </w:r>
            </w:ins>
          </w:p>
        </w:tc>
        <w:tc>
          <w:tcPr>
            <w:tcW w:w="1501" w:type="pct"/>
            <w:tcBorders>
              <w:top w:val="single" w:sz="8" w:space="0" w:color="000000"/>
              <w:left w:val="single" w:sz="4" w:space="0" w:color="000000"/>
              <w:bottom w:val="single" w:sz="4" w:space="0" w:color="000000"/>
              <w:right w:val="single" w:sz="4" w:space="0" w:color="000000"/>
            </w:tcBorders>
            <w:hideMark/>
          </w:tcPr>
          <w:p w14:paraId="4A51F677" w14:textId="77777777" w:rsidR="001D0708" w:rsidRPr="00A74ACA" w:rsidRDefault="001D0708" w:rsidP="006A6382">
            <w:pPr>
              <w:pStyle w:val="Tabletext"/>
              <w:spacing w:after="30"/>
              <w:rPr>
                <w:ins w:id="5579" w:author="Author"/>
              </w:rPr>
            </w:pPr>
            <w:ins w:id="5580" w:author="Author">
              <w:r w:rsidRPr="00A74ACA">
                <w:t>-0.80 (-7%)</w:t>
              </w:r>
            </w:ins>
          </w:p>
        </w:tc>
      </w:tr>
      <w:tr w:rsidR="001D0708" w:rsidRPr="00A74ACA" w14:paraId="11D5626D" w14:textId="77777777" w:rsidTr="001D0708">
        <w:trPr>
          <w:cantSplit/>
          <w:ins w:id="5581" w:author="Author"/>
        </w:trPr>
        <w:tc>
          <w:tcPr>
            <w:tcW w:w="766" w:type="pct"/>
            <w:tcBorders>
              <w:top w:val="single" w:sz="4" w:space="0" w:color="000000"/>
              <w:left w:val="single" w:sz="4" w:space="0" w:color="000000"/>
              <w:bottom w:val="single" w:sz="4" w:space="0" w:color="000000"/>
              <w:right w:val="single" w:sz="4" w:space="0" w:color="000000"/>
            </w:tcBorders>
            <w:hideMark/>
          </w:tcPr>
          <w:p w14:paraId="6CB69FB9" w14:textId="77777777" w:rsidR="001D0708" w:rsidRPr="00A74ACA" w:rsidRDefault="001D0708" w:rsidP="006A6382">
            <w:pPr>
              <w:pStyle w:val="Tabletext"/>
              <w:spacing w:after="30"/>
              <w:rPr>
                <w:ins w:id="5582" w:author="Author"/>
              </w:rPr>
            </w:pPr>
            <w:ins w:id="5583"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51A6914" w14:textId="77777777" w:rsidR="001D0708" w:rsidRPr="00A74ACA" w:rsidRDefault="001D0708" w:rsidP="006A6382">
            <w:pPr>
              <w:pStyle w:val="Tabletext"/>
              <w:spacing w:after="30"/>
              <w:rPr>
                <w:ins w:id="5584" w:author="Author"/>
              </w:rPr>
            </w:pPr>
            <w:ins w:id="5585"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13DFB42" w14:textId="77777777" w:rsidR="001D0708" w:rsidRPr="00A74ACA" w:rsidRDefault="001D0708" w:rsidP="006A6382">
            <w:pPr>
              <w:pStyle w:val="Tabletext"/>
              <w:spacing w:after="30"/>
              <w:rPr>
                <w:ins w:id="5586" w:author="Author"/>
              </w:rPr>
            </w:pPr>
            <w:ins w:id="5587" w:author="Author">
              <w:r w:rsidRPr="00A74ACA">
                <w:t>23.63</w:t>
              </w:r>
            </w:ins>
          </w:p>
        </w:tc>
        <w:tc>
          <w:tcPr>
            <w:tcW w:w="831" w:type="pct"/>
            <w:tcBorders>
              <w:top w:val="single" w:sz="4" w:space="0" w:color="000000"/>
              <w:left w:val="single" w:sz="4" w:space="0" w:color="000000"/>
              <w:bottom w:val="single" w:sz="4" w:space="0" w:color="000000"/>
              <w:right w:val="single" w:sz="4" w:space="0" w:color="000000"/>
            </w:tcBorders>
            <w:hideMark/>
          </w:tcPr>
          <w:p w14:paraId="51DCE865" w14:textId="77777777" w:rsidR="001D0708" w:rsidRPr="00A74ACA" w:rsidRDefault="001D0708" w:rsidP="006A6382">
            <w:pPr>
              <w:pStyle w:val="Tabletext"/>
              <w:spacing w:after="30"/>
              <w:rPr>
                <w:ins w:id="5588" w:author="Author"/>
              </w:rPr>
            </w:pPr>
            <w:ins w:id="5589" w:author="Author">
              <w:r w:rsidRPr="00A74ACA">
                <w:t>23.64</w:t>
              </w:r>
            </w:ins>
          </w:p>
        </w:tc>
        <w:tc>
          <w:tcPr>
            <w:tcW w:w="1501" w:type="pct"/>
            <w:tcBorders>
              <w:top w:val="single" w:sz="4" w:space="0" w:color="000000"/>
              <w:left w:val="single" w:sz="4" w:space="0" w:color="000000"/>
              <w:bottom w:val="single" w:sz="4" w:space="0" w:color="000000"/>
              <w:right w:val="single" w:sz="4" w:space="0" w:color="000000"/>
            </w:tcBorders>
            <w:hideMark/>
          </w:tcPr>
          <w:p w14:paraId="22CC473B" w14:textId="77777777" w:rsidR="001D0708" w:rsidRPr="00A74ACA" w:rsidRDefault="001D0708" w:rsidP="006A6382">
            <w:pPr>
              <w:pStyle w:val="Tabletext"/>
              <w:spacing w:after="30"/>
              <w:rPr>
                <w:ins w:id="5590" w:author="Author"/>
              </w:rPr>
            </w:pPr>
            <w:ins w:id="5591" w:author="Author">
              <w:r w:rsidRPr="00A74ACA">
                <w:t>0.01 (0%)</w:t>
              </w:r>
            </w:ins>
          </w:p>
        </w:tc>
      </w:tr>
      <w:tr w:rsidR="001D0708" w:rsidRPr="00A74ACA" w14:paraId="46527FAF" w14:textId="77777777" w:rsidTr="001D0708">
        <w:trPr>
          <w:cantSplit/>
          <w:ins w:id="5592" w:author="Author"/>
        </w:trPr>
        <w:tc>
          <w:tcPr>
            <w:tcW w:w="766" w:type="pct"/>
            <w:tcBorders>
              <w:top w:val="single" w:sz="4" w:space="0" w:color="000000"/>
              <w:left w:val="single" w:sz="4" w:space="0" w:color="000000"/>
              <w:bottom w:val="single" w:sz="4" w:space="0" w:color="000000"/>
              <w:right w:val="single" w:sz="4" w:space="0" w:color="000000"/>
            </w:tcBorders>
            <w:hideMark/>
          </w:tcPr>
          <w:p w14:paraId="422DA7B8" w14:textId="77777777" w:rsidR="001D0708" w:rsidRPr="00A74ACA" w:rsidRDefault="001D0708" w:rsidP="006A6382">
            <w:pPr>
              <w:pStyle w:val="Tabletext"/>
              <w:spacing w:after="30"/>
              <w:rPr>
                <w:ins w:id="5593" w:author="Author"/>
              </w:rPr>
            </w:pPr>
            <w:ins w:id="5594"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C88198E" w14:textId="77777777" w:rsidR="001D0708" w:rsidRPr="00A74ACA" w:rsidRDefault="001D0708" w:rsidP="006A6382">
            <w:pPr>
              <w:pStyle w:val="Tabletext"/>
              <w:spacing w:after="30"/>
              <w:rPr>
                <w:ins w:id="5595" w:author="Author"/>
              </w:rPr>
            </w:pPr>
            <w:ins w:id="5596"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C494303" w14:textId="77777777" w:rsidR="001D0708" w:rsidRPr="00A74ACA" w:rsidRDefault="001D0708" w:rsidP="006A6382">
            <w:pPr>
              <w:pStyle w:val="Tabletext"/>
              <w:spacing w:after="30"/>
              <w:rPr>
                <w:ins w:id="5597" w:author="Author"/>
              </w:rPr>
            </w:pPr>
            <w:ins w:id="5598" w:author="Author">
              <w:r w:rsidRPr="00A74ACA">
                <w:t>36.47</w:t>
              </w:r>
            </w:ins>
          </w:p>
        </w:tc>
        <w:tc>
          <w:tcPr>
            <w:tcW w:w="831" w:type="pct"/>
            <w:tcBorders>
              <w:top w:val="single" w:sz="4" w:space="0" w:color="000000"/>
              <w:left w:val="single" w:sz="4" w:space="0" w:color="000000"/>
              <w:bottom w:val="single" w:sz="4" w:space="0" w:color="000000"/>
              <w:right w:val="single" w:sz="4" w:space="0" w:color="000000"/>
            </w:tcBorders>
            <w:hideMark/>
          </w:tcPr>
          <w:p w14:paraId="619CAF9E" w14:textId="77777777" w:rsidR="001D0708" w:rsidRPr="00A74ACA" w:rsidRDefault="001D0708" w:rsidP="006A6382">
            <w:pPr>
              <w:pStyle w:val="Tabletext"/>
              <w:spacing w:after="30"/>
              <w:rPr>
                <w:ins w:id="5599" w:author="Author"/>
              </w:rPr>
            </w:pPr>
            <w:ins w:id="5600" w:author="Author">
              <w:r w:rsidRPr="00A74ACA">
                <w:t>35.45</w:t>
              </w:r>
            </w:ins>
          </w:p>
        </w:tc>
        <w:tc>
          <w:tcPr>
            <w:tcW w:w="1501" w:type="pct"/>
            <w:tcBorders>
              <w:top w:val="single" w:sz="4" w:space="0" w:color="000000"/>
              <w:left w:val="single" w:sz="4" w:space="0" w:color="000000"/>
              <w:bottom w:val="single" w:sz="4" w:space="0" w:color="000000"/>
              <w:right w:val="single" w:sz="4" w:space="0" w:color="000000"/>
            </w:tcBorders>
            <w:hideMark/>
          </w:tcPr>
          <w:p w14:paraId="530A1EF5" w14:textId="77777777" w:rsidR="001D0708" w:rsidRPr="00A74ACA" w:rsidRDefault="001D0708" w:rsidP="006A6382">
            <w:pPr>
              <w:pStyle w:val="Tabletext"/>
              <w:spacing w:after="30"/>
              <w:rPr>
                <w:ins w:id="5601" w:author="Author"/>
              </w:rPr>
            </w:pPr>
            <w:ins w:id="5602" w:author="Author">
              <w:r w:rsidRPr="00A74ACA">
                <w:t>-1.02 (-3%)</w:t>
              </w:r>
            </w:ins>
          </w:p>
        </w:tc>
      </w:tr>
      <w:tr w:rsidR="001D0708" w:rsidRPr="00A74ACA" w14:paraId="2438B591" w14:textId="77777777" w:rsidTr="001D0708">
        <w:trPr>
          <w:cantSplit/>
          <w:ins w:id="5603" w:author="Author"/>
        </w:trPr>
        <w:tc>
          <w:tcPr>
            <w:tcW w:w="766" w:type="pct"/>
            <w:tcBorders>
              <w:top w:val="single" w:sz="4" w:space="0" w:color="000000"/>
              <w:left w:val="single" w:sz="4" w:space="0" w:color="000000"/>
              <w:bottom w:val="single" w:sz="4" w:space="0" w:color="000000"/>
              <w:right w:val="single" w:sz="4" w:space="0" w:color="000000"/>
            </w:tcBorders>
            <w:hideMark/>
          </w:tcPr>
          <w:p w14:paraId="65F93EE1" w14:textId="77777777" w:rsidR="001D0708" w:rsidRPr="00A74ACA" w:rsidRDefault="001D0708" w:rsidP="006A6382">
            <w:pPr>
              <w:pStyle w:val="Tabletext"/>
              <w:spacing w:after="30"/>
              <w:rPr>
                <w:ins w:id="5604" w:author="Author"/>
              </w:rPr>
            </w:pPr>
            <w:ins w:id="5605"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5EE2391" w14:textId="77777777" w:rsidR="001D0708" w:rsidRPr="00A74ACA" w:rsidRDefault="001D0708" w:rsidP="006A6382">
            <w:pPr>
              <w:pStyle w:val="Tabletext"/>
              <w:spacing w:after="30"/>
              <w:rPr>
                <w:ins w:id="5606" w:author="Author"/>
              </w:rPr>
            </w:pPr>
            <w:ins w:id="5607"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3BD745BF" w14:textId="77777777" w:rsidR="001D0708" w:rsidRPr="00A74ACA" w:rsidRDefault="001D0708" w:rsidP="006A6382">
            <w:pPr>
              <w:pStyle w:val="Tabletext"/>
              <w:spacing w:after="30"/>
              <w:rPr>
                <w:ins w:id="5608" w:author="Author"/>
              </w:rPr>
            </w:pPr>
            <w:ins w:id="5609" w:author="Author">
              <w:r w:rsidRPr="00A74ACA">
                <w:t>43.67</w:t>
              </w:r>
            </w:ins>
          </w:p>
        </w:tc>
        <w:tc>
          <w:tcPr>
            <w:tcW w:w="831" w:type="pct"/>
            <w:tcBorders>
              <w:top w:val="single" w:sz="4" w:space="0" w:color="000000"/>
              <w:left w:val="single" w:sz="4" w:space="0" w:color="000000"/>
              <w:bottom w:val="single" w:sz="4" w:space="0" w:color="000000"/>
              <w:right w:val="single" w:sz="4" w:space="0" w:color="000000"/>
            </w:tcBorders>
            <w:hideMark/>
          </w:tcPr>
          <w:p w14:paraId="4C9B8295" w14:textId="77777777" w:rsidR="001D0708" w:rsidRPr="00A74ACA" w:rsidRDefault="001D0708" w:rsidP="006A6382">
            <w:pPr>
              <w:pStyle w:val="Tabletext"/>
              <w:spacing w:after="30"/>
              <w:rPr>
                <w:ins w:id="5610" w:author="Author"/>
              </w:rPr>
            </w:pPr>
            <w:ins w:id="5611" w:author="Author">
              <w:r w:rsidRPr="00A74ACA">
                <w:t>43.13</w:t>
              </w:r>
            </w:ins>
          </w:p>
        </w:tc>
        <w:tc>
          <w:tcPr>
            <w:tcW w:w="1501" w:type="pct"/>
            <w:tcBorders>
              <w:top w:val="single" w:sz="4" w:space="0" w:color="000000"/>
              <w:left w:val="single" w:sz="4" w:space="0" w:color="000000"/>
              <w:bottom w:val="single" w:sz="4" w:space="0" w:color="000000"/>
              <w:right w:val="single" w:sz="4" w:space="0" w:color="000000"/>
            </w:tcBorders>
            <w:hideMark/>
          </w:tcPr>
          <w:p w14:paraId="04ED71F0" w14:textId="77777777" w:rsidR="001D0708" w:rsidRPr="00A74ACA" w:rsidRDefault="001D0708" w:rsidP="006A6382">
            <w:pPr>
              <w:pStyle w:val="Tabletext"/>
              <w:spacing w:after="30"/>
              <w:rPr>
                <w:ins w:id="5612" w:author="Author"/>
              </w:rPr>
            </w:pPr>
            <w:ins w:id="5613" w:author="Author">
              <w:r w:rsidRPr="00A74ACA">
                <w:t>-0.54 (-1%)</w:t>
              </w:r>
            </w:ins>
          </w:p>
        </w:tc>
      </w:tr>
      <w:tr w:rsidR="001D0708" w:rsidRPr="00A74ACA" w14:paraId="37A41386" w14:textId="77777777" w:rsidTr="001D0708">
        <w:trPr>
          <w:cantSplit/>
          <w:ins w:id="5614" w:author="Author"/>
        </w:trPr>
        <w:tc>
          <w:tcPr>
            <w:tcW w:w="766" w:type="pct"/>
            <w:tcBorders>
              <w:top w:val="single" w:sz="4" w:space="0" w:color="000000"/>
              <w:left w:val="single" w:sz="4" w:space="0" w:color="000000"/>
              <w:bottom w:val="single" w:sz="8" w:space="0" w:color="000000"/>
              <w:right w:val="single" w:sz="4" w:space="0" w:color="000000"/>
            </w:tcBorders>
            <w:hideMark/>
          </w:tcPr>
          <w:p w14:paraId="2E9A4A0D" w14:textId="77777777" w:rsidR="001D0708" w:rsidRPr="00A74ACA" w:rsidRDefault="001D0708" w:rsidP="006A6382">
            <w:pPr>
              <w:pStyle w:val="Tabletext"/>
              <w:spacing w:after="30"/>
              <w:rPr>
                <w:ins w:id="5615" w:author="Author"/>
              </w:rPr>
            </w:pPr>
            <w:ins w:id="5616"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7017AE69" w14:textId="77777777" w:rsidR="001D0708" w:rsidRPr="00A74ACA" w:rsidRDefault="001D0708" w:rsidP="006A6382">
            <w:pPr>
              <w:pStyle w:val="Tabletext"/>
              <w:spacing w:after="30"/>
              <w:rPr>
                <w:ins w:id="5617" w:author="Author"/>
              </w:rPr>
            </w:pPr>
            <w:ins w:id="5618"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578ADC3E" w14:textId="77777777" w:rsidR="001D0708" w:rsidRPr="00A74ACA" w:rsidRDefault="001D0708" w:rsidP="006A6382">
            <w:pPr>
              <w:pStyle w:val="Tabletext"/>
              <w:spacing w:after="30"/>
              <w:rPr>
                <w:ins w:id="5619" w:author="Author"/>
              </w:rPr>
            </w:pPr>
            <w:ins w:id="5620" w:author="Author">
              <w:r w:rsidRPr="00A74ACA">
                <w:t>47.84</w:t>
              </w:r>
            </w:ins>
          </w:p>
        </w:tc>
        <w:tc>
          <w:tcPr>
            <w:tcW w:w="831" w:type="pct"/>
            <w:tcBorders>
              <w:top w:val="single" w:sz="4" w:space="0" w:color="000000"/>
              <w:left w:val="single" w:sz="4" w:space="0" w:color="000000"/>
              <w:bottom w:val="single" w:sz="8" w:space="0" w:color="000000"/>
              <w:right w:val="single" w:sz="4" w:space="0" w:color="000000"/>
            </w:tcBorders>
            <w:hideMark/>
          </w:tcPr>
          <w:p w14:paraId="05301829" w14:textId="77777777" w:rsidR="001D0708" w:rsidRPr="00A74ACA" w:rsidRDefault="001D0708" w:rsidP="006A6382">
            <w:pPr>
              <w:pStyle w:val="Tabletext"/>
              <w:spacing w:after="30"/>
              <w:rPr>
                <w:ins w:id="5621" w:author="Author"/>
              </w:rPr>
            </w:pPr>
            <w:ins w:id="5622" w:author="Author">
              <w:r w:rsidRPr="00A74ACA">
                <w:t>43.22</w:t>
              </w:r>
            </w:ins>
          </w:p>
        </w:tc>
        <w:tc>
          <w:tcPr>
            <w:tcW w:w="1501" w:type="pct"/>
            <w:tcBorders>
              <w:top w:val="single" w:sz="4" w:space="0" w:color="000000"/>
              <w:left w:val="single" w:sz="4" w:space="0" w:color="000000"/>
              <w:bottom w:val="single" w:sz="8" w:space="0" w:color="000000"/>
              <w:right w:val="single" w:sz="4" w:space="0" w:color="000000"/>
            </w:tcBorders>
            <w:hideMark/>
          </w:tcPr>
          <w:p w14:paraId="211B8402" w14:textId="77777777" w:rsidR="001D0708" w:rsidRPr="00A74ACA" w:rsidRDefault="001D0708" w:rsidP="006A6382">
            <w:pPr>
              <w:pStyle w:val="Tabletext"/>
              <w:spacing w:after="30"/>
              <w:rPr>
                <w:ins w:id="5623" w:author="Author"/>
              </w:rPr>
            </w:pPr>
            <w:ins w:id="5624" w:author="Author">
              <w:r w:rsidRPr="00A74ACA">
                <w:t>-4.62 (-10%)</w:t>
              </w:r>
            </w:ins>
          </w:p>
        </w:tc>
      </w:tr>
      <w:tr w:rsidR="001D0708" w:rsidRPr="00A74ACA" w14:paraId="1825E1E4" w14:textId="77777777" w:rsidTr="001D0708">
        <w:trPr>
          <w:cantSplit/>
          <w:ins w:id="5625"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C8DCA81" w14:textId="77777777" w:rsidR="001D0708" w:rsidRPr="00A74ACA" w:rsidRDefault="001D0708" w:rsidP="006A6382">
            <w:pPr>
              <w:pStyle w:val="Tabletext"/>
              <w:spacing w:after="30"/>
              <w:rPr>
                <w:ins w:id="5626" w:author="Author"/>
              </w:rPr>
            </w:pPr>
            <w:ins w:id="5627"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569E9400" w14:textId="77777777" w:rsidR="001D0708" w:rsidRPr="00A74ACA" w:rsidRDefault="001D0708" w:rsidP="006A6382">
            <w:pPr>
              <w:pStyle w:val="Tabletext"/>
              <w:spacing w:after="30"/>
              <w:rPr>
                <w:ins w:id="5628" w:author="Author"/>
              </w:rPr>
            </w:pPr>
            <w:ins w:id="5629"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1CA09560" w14:textId="77777777" w:rsidR="001D0708" w:rsidRPr="00A74ACA" w:rsidRDefault="001D0708" w:rsidP="006A6382">
            <w:pPr>
              <w:pStyle w:val="Tabletext"/>
              <w:spacing w:after="30"/>
              <w:rPr>
                <w:ins w:id="5630" w:author="Author"/>
              </w:rPr>
            </w:pPr>
            <w:ins w:id="5631" w:author="Author">
              <w:r w:rsidRPr="00A74ACA">
                <w:t>6.05</w:t>
              </w:r>
            </w:ins>
          </w:p>
        </w:tc>
        <w:tc>
          <w:tcPr>
            <w:tcW w:w="831" w:type="pct"/>
            <w:tcBorders>
              <w:top w:val="single" w:sz="8" w:space="0" w:color="000000"/>
              <w:left w:val="single" w:sz="4" w:space="0" w:color="000000"/>
              <w:bottom w:val="single" w:sz="4" w:space="0" w:color="000000"/>
              <w:right w:val="single" w:sz="4" w:space="0" w:color="000000"/>
            </w:tcBorders>
            <w:hideMark/>
          </w:tcPr>
          <w:p w14:paraId="578F4164" w14:textId="77777777" w:rsidR="001D0708" w:rsidRPr="00A74ACA" w:rsidRDefault="001D0708" w:rsidP="006A6382">
            <w:pPr>
              <w:pStyle w:val="Tabletext"/>
              <w:spacing w:after="30"/>
              <w:rPr>
                <w:ins w:id="5632" w:author="Author"/>
              </w:rPr>
            </w:pPr>
            <w:ins w:id="5633" w:author="Author">
              <w:r w:rsidRPr="00A74ACA">
                <w:t>5.00</w:t>
              </w:r>
            </w:ins>
          </w:p>
        </w:tc>
        <w:tc>
          <w:tcPr>
            <w:tcW w:w="1501" w:type="pct"/>
            <w:tcBorders>
              <w:top w:val="single" w:sz="8" w:space="0" w:color="000000"/>
              <w:left w:val="single" w:sz="4" w:space="0" w:color="000000"/>
              <w:bottom w:val="single" w:sz="4" w:space="0" w:color="000000"/>
              <w:right w:val="single" w:sz="4" w:space="0" w:color="000000"/>
            </w:tcBorders>
            <w:hideMark/>
          </w:tcPr>
          <w:p w14:paraId="2DCC780A" w14:textId="77777777" w:rsidR="001D0708" w:rsidRPr="00A74ACA" w:rsidRDefault="001D0708" w:rsidP="006A6382">
            <w:pPr>
              <w:pStyle w:val="Tabletext"/>
              <w:spacing w:after="30"/>
              <w:rPr>
                <w:ins w:id="5634" w:author="Author"/>
              </w:rPr>
            </w:pPr>
            <w:ins w:id="5635" w:author="Author">
              <w:r w:rsidRPr="00A74ACA">
                <w:t>-1.05 (-17%)</w:t>
              </w:r>
            </w:ins>
          </w:p>
        </w:tc>
      </w:tr>
      <w:tr w:rsidR="001D0708" w:rsidRPr="00A74ACA" w14:paraId="6F8D17E3" w14:textId="77777777" w:rsidTr="001D0708">
        <w:trPr>
          <w:cantSplit/>
          <w:ins w:id="5636" w:author="Author"/>
        </w:trPr>
        <w:tc>
          <w:tcPr>
            <w:tcW w:w="766" w:type="pct"/>
            <w:tcBorders>
              <w:top w:val="single" w:sz="4" w:space="0" w:color="000000"/>
              <w:left w:val="single" w:sz="4" w:space="0" w:color="000000"/>
              <w:bottom w:val="single" w:sz="4" w:space="0" w:color="000000"/>
              <w:right w:val="single" w:sz="4" w:space="0" w:color="000000"/>
            </w:tcBorders>
            <w:hideMark/>
          </w:tcPr>
          <w:p w14:paraId="00579B88" w14:textId="77777777" w:rsidR="001D0708" w:rsidRPr="00A74ACA" w:rsidRDefault="001D0708" w:rsidP="006A6382">
            <w:pPr>
              <w:pStyle w:val="Tabletext"/>
              <w:spacing w:after="30"/>
              <w:rPr>
                <w:ins w:id="5637" w:author="Author"/>
              </w:rPr>
            </w:pPr>
            <w:ins w:id="5638"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BF6709F" w14:textId="77777777" w:rsidR="001D0708" w:rsidRPr="00A74ACA" w:rsidRDefault="001D0708" w:rsidP="006A6382">
            <w:pPr>
              <w:pStyle w:val="Tabletext"/>
              <w:spacing w:after="30"/>
              <w:rPr>
                <w:ins w:id="5639" w:author="Author"/>
              </w:rPr>
            </w:pPr>
            <w:ins w:id="5640"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84B50C9" w14:textId="77777777" w:rsidR="001D0708" w:rsidRPr="00A74ACA" w:rsidRDefault="001D0708" w:rsidP="006A6382">
            <w:pPr>
              <w:pStyle w:val="Tabletext"/>
              <w:spacing w:after="30"/>
              <w:rPr>
                <w:ins w:id="5641" w:author="Author"/>
              </w:rPr>
            </w:pPr>
            <w:ins w:id="5642" w:author="Author">
              <w:r w:rsidRPr="00A74ACA">
                <w:t>16.51</w:t>
              </w:r>
            </w:ins>
          </w:p>
        </w:tc>
        <w:tc>
          <w:tcPr>
            <w:tcW w:w="831" w:type="pct"/>
            <w:tcBorders>
              <w:top w:val="single" w:sz="4" w:space="0" w:color="000000"/>
              <w:left w:val="single" w:sz="4" w:space="0" w:color="000000"/>
              <w:bottom w:val="single" w:sz="4" w:space="0" w:color="000000"/>
              <w:right w:val="single" w:sz="4" w:space="0" w:color="000000"/>
            </w:tcBorders>
            <w:hideMark/>
          </w:tcPr>
          <w:p w14:paraId="7C67331D" w14:textId="77777777" w:rsidR="001D0708" w:rsidRPr="00A74ACA" w:rsidRDefault="001D0708" w:rsidP="006A6382">
            <w:pPr>
              <w:pStyle w:val="Tabletext"/>
              <w:spacing w:after="30"/>
              <w:rPr>
                <w:ins w:id="5643" w:author="Author"/>
              </w:rPr>
            </w:pPr>
            <w:ins w:id="5644" w:author="Author">
              <w:r w:rsidRPr="00A74ACA">
                <w:t>15.73</w:t>
              </w:r>
            </w:ins>
          </w:p>
        </w:tc>
        <w:tc>
          <w:tcPr>
            <w:tcW w:w="1501" w:type="pct"/>
            <w:tcBorders>
              <w:top w:val="single" w:sz="4" w:space="0" w:color="000000"/>
              <w:left w:val="single" w:sz="4" w:space="0" w:color="000000"/>
              <w:bottom w:val="single" w:sz="4" w:space="0" w:color="000000"/>
              <w:right w:val="single" w:sz="4" w:space="0" w:color="000000"/>
            </w:tcBorders>
            <w:hideMark/>
          </w:tcPr>
          <w:p w14:paraId="1E20E8BB" w14:textId="77777777" w:rsidR="001D0708" w:rsidRPr="00A74ACA" w:rsidRDefault="001D0708" w:rsidP="006A6382">
            <w:pPr>
              <w:pStyle w:val="Tabletext"/>
              <w:spacing w:after="30"/>
              <w:rPr>
                <w:ins w:id="5645" w:author="Author"/>
              </w:rPr>
            </w:pPr>
            <w:ins w:id="5646" w:author="Author">
              <w:r w:rsidRPr="00A74ACA">
                <w:t>-0.78 (-5%)</w:t>
              </w:r>
            </w:ins>
          </w:p>
        </w:tc>
      </w:tr>
      <w:tr w:rsidR="001D0708" w:rsidRPr="00A74ACA" w14:paraId="52DD5893" w14:textId="77777777" w:rsidTr="001D0708">
        <w:trPr>
          <w:cantSplit/>
          <w:ins w:id="5647" w:author="Author"/>
        </w:trPr>
        <w:tc>
          <w:tcPr>
            <w:tcW w:w="766" w:type="pct"/>
            <w:tcBorders>
              <w:top w:val="single" w:sz="4" w:space="0" w:color="000000"/>
              <w:left w:val="single" w:sz="4" w:space="0" w:color="000000"/>
              <w:bottom w:val="single" w:sz="4" w:space="0" w:color="000000"/>
              <w:right w:val="single" w:sz="4" w:space="0" w:color="000000"/>
            </w:tcBorders>
            <w:hideMark/>
          </w:tcPr>
          <w:p w14:paraId="12DA4406" w14:textId="77777777" w:rsidR="001D0708" w:rsidRPr="00A74ACA" w:rsidRDefault="001D0708" w:rsidP="006A6382">
            <w:pPr>
              <w:pStyle w:val="Tabletext"/>
              <w:spacing w:after="30"/>
              <w:rPr>
                <w:ins w:id="5648" w:author="Author"/>
              </w:rPr>
            </w:pPr>
            <w:ins w:id="5649"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A7044AA" w14:textId="77777777" w:rsidR="001D0708" w:rsidRPr="00A74ACA" w:rsidRDefault="001D0708" w:rsidP="006A6382">
            <w:pPr>
              <w:pStyle w:val="Tabletext"/>
              <w:spacing w:after="30"/>
              <w:rPr>
                <w:ins w:id="5650" w:author="Author"/>
              </w:rPr>
            </w:pPr>
            <w:ins w:id="5651"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0070739" w14:textId="77777777" w:rsidR="001D0708" w:rsidRPr="00A74ACA" w:rsidRDefault="001D0708" w:rsidP="006A6382">
            <w:pPr>
              <w:pStyle w:val="Tabletext"/>
              <w:spacing w:after="30"/>
              <w:rPr>
                <w:ins w:id="5652" w:author="Author"/>
              </w:rPr>
            </w:pPr>
            <w:ins w:id="5653" w:author="Author">
              <w:r w:rsidRPr="00A74ACA">
                <w:t>25.05</w:t>
              </w:r>
            </w:ins>
          </w:p>
        </w:tc>
        <w:tc>
          <w:tcPr>
            <w:tcW w:w="831" w:type="pct"/>
            <w:tcBorders>
              <w:top w:val="single" w:sz="4" w:space="0" w:color="000000"/>
              <w:left w:val="single" w:sz="4" w:space="0" w:color="000000"/>
              <w:bottom w:val="single" w:sz="4" w:space="0" w:color="000000"/>
              <w:right w:val="single" w:sz="4" w:space="0" w:color="000000"/>
            </w:tcBorders>
            <w:hideMark/>
          </w:tcPr>
          <w:p w14:paraId="48ACEAE6" w14:textId="77777777" w:rsidR="001D0708" w:rsidRPr="00A74ACA" w:rsidRDefault="001D0708" w:rsidP="006A6382">
            <w:pPr>
              <w:pStyle w:val="Tabletext"/>
              <w:spacing w:after="30"/>
              <w:rPr>
                <w:ins w:id="5654" w:author="Author"/>
              </w:rPr>
            </w:pPr>
            <w:ins w:id="5655" w:author="Author">
              <w:r w:rsidRPr="00A74ACA">
                <w:t>23.90</w:t>
              </w:r>
            </w:ins>
          </w:p>
        </w:tc>
        <w:tc>
          <w:tcPr>
            <w:tcW w:w="1501" w:type="pct"/>
            <w:tcBorders>
              <w:top w:val="single" w:sz="4" w:space="0" w:color="000000"/>
              <w:left w:val="single" w:sz="4" w:space="0" w:color="000000"/>
              <w:bottom w:val="single" w:sz="4" w:space="0" w:color="000000"/>
              <w:right w:val="single" w:sz="4" w:space="0" w:color="000000"/>
            </w:tcBorders>
            <w:hideMark/>
          </w:tcPr>
          <w:p w14:paraId="2CBC678D" w14:textId="77777777" w:rsidR="001D0708" w:rsidRPr="00A74ACA" w:rsidRDefault="001D0708" w:rsidP="006A6382">
            <w:pPr>
              <w:pStyle w:val="Tabletext"/>
              <w:spacing w:after="30"/>
              <w:rPr>
                <w:ins w:id="5656" w:author="Author"/>
              </w:rPr>
            </w:pPr>
            <w:ins w:id="5657" w:author="Author">
              <w:r w:rsidRPr="00A74ACA">
                <w:t>-1.16 (-5%)</w:t>
              </w:r>
            </w:ins>
          </w:p>
        </w:tc>
      </w:tr>
      <w:tr w:rsidR="001D0708" w:rsidRPr="00A74ACA" w14:paraId="621AC3F3" w14:textId="77777777" w:rsidTr="001D0708">
        <w:trPr>
          <w:cantSplit/>
          <w:ins w:id="5658" w:author="Author"/>
        </w:trPr>
        <w:tc>
          <w:tcPr>
            <w:tcW w:w="766" w:type="pct"/>
            <w:tcBorders>
              <w:top w:val="single" w:sz="4" w:space="0" w:color="000000"/>
              <w:left w:val="single" w:sz="4" w:space="0" w:color="000000"/>
              <w:bottom w:val="single" w:sz="4" w:space="0" w:color="000000"/>
              <w:right w:val="single" w:sz="4" w:space="0" w:color="000000"/>
            </w:tcBorders>
            <w:hideMark/>
          </w:tcPr>
          <w:p w14:paraId="109BDCC4" w14:textId="77777777" w:rsidR="001D0708" w:rsidRPr="00A74ACA" w:rsidRDefault="001D0708" w:rsidP="006A6382">
            <w:pPr>
              <w:pStyle w:val="Tabletext"/>
              <w:spacing w:after="30"/>
              <w:rPr>
                <w:ins w:id="5659" w:author="Author"/>
              </w:rPr>
            </w:pPr>
            <w:ins w:id="5660"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6710B1E" w14:textId="77777777" w:rsidR="001D0708" w:rsidRPr="00A74ACA" w:rsidRDefault="001D0708" w:rsidP="006A6382">
            <w:pPr>
              <w:pStyle w:val="Tabletext"/>
              <w:spacing w:after="30"/>
              <w:rPr>
                <w:ins w:id="5661" w:author="Author"/>
              </w:rPr>
            </w:pPr>
            <w:ins w:id="5662"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79C45569" w14:textId="77777777" w:rsidR="001D0708" w:rsidRPr="00A74ACA" w:rsidRDefault="001D0708" w:rsidP="006A6382">
            <w:pPr>
              <w:pStyle w:val="Tabletext"/>
              <w:spacing w:after="30"/>
              <w:rPr>
                <w:ins w:id="5663" w:author="Author"/>
              </w:rPr>
            </w:pPr>
            <w:ins w:id="5664" w:author="Author">
              <w:r w:rsidRPr="00A74ACA">
                <w:t>38.72</w:t>
              </w:r>
            </w:ins>
          </w:p>
        </w:tc>
        <w:tc>
          <w:tcPr>
            <w:tcW w:w="831" w:type="pct"/>
            <w:tcBorders>
              <w:top w:val="single" w:sz="4" w:space="0" w:color="000000"/>
              <w:left w:val="single" w:sz="4" w:space="0" w:color="000000"/>
              <w:bottom w:val="single" w:sz="4" w:space="0" w:color="000000"/>
              <w:right w:val="single" w:sz="4" w:space="0" w:color="000000"/>
            </w:tcBorders>
            <w:hideMark/>
          </w:tcPr>
          <w:p w14:paraId="7C0DA356" w14:textId="77777777" w:rsidR="001D0708" w:rsidRPr="00A74ACA" w:rsidRDefault="001D0708" w:rsidP="006A6382">
            <w:pPr>
              <w:pStyle w:val="Tabletext"/>
              <w:spacing w:after="30"/>
              <w:rPr>
                <w:ins w:id="5665" w:author="Author"/>
              </w:rPr>
            </w:pPr>
            <w:ins w:id="5666" w:author="Author">
              <w:r w:rsidRPr="00A74ACA">
                <w:t>37.62</w:t>
              </w:r>
            </w:ins>
          </w:p>
        </w:tc>
        <w:tc>
          <w:tcPr>
            <w:tcW w:w="1501" w:type="pct"/>
            <w:tcBorders>
              <w:top w:val="single" w:sz="4" w:space="0" w:color="000000"/>
              <w:left w:val="single" w:sz="4" w:space="0" w:color="000000"/>
              <w:bottom w:val="single" w:sz="4" w:space="0" w:color="000000"/>
              <w:right w:val="single" w:sz="4" w:space="0" w:color="000000"/>
            </w:tcBorders>
            <w:hideMark/>
          </w:tcPr>
          <w:p w14:paraId="324026BC" w14:textId="77777777" w:rsidR="001D0708" w:rsidRPr="00A74ACA" w:rsidRDefault="001D0708" w:rsidP="006A6382">
            <w:pPr>
              <w:pStyle w:val="Tabletext"/>
              <w:spacing w:after="30"/>
              <w:rPr>
                <w:ins w:id="5667" w:author="Author"/>
              </w:rPr>
            </w:pPr>
            <w:ins w:id="5668" w:author="Author">
              <w:r w:rsidRPr="00A74ACA">
                <w:t>-1.10 (-3%)</w:t>
              </w:r>
            </w:ins>
          </w:p>
        </w:tc>
      </w:tr>
      <w:tr w:rsidR="001D0708" w:rsidRPr="00A74ACA" w14:paraId="4D7DEE2C" w14:textId="77777777" w:rsidTr="001D0708">
        <w:trPr>
          <w:cantSplit/>
          <w:ins w:id="5669" w:author="Author"/>
        </w:trPr>
        <w:tc>
          <w:tcPr>
            <w:tcW w:w="766" w:type="pct"/>
            <w:tcBorders>
              <w:top w:val="single" w:sz="4" w:space="0" w:color="000000"/>
              <w:left w:val="single" w:sz="4" w:space="0" w:color="000000"/>
              <w:bottom w:val="single" w:sz="8" w:space="0" w:color="000000"/>
              <w:right w:val="single" w:sz="4" w:space="0" w:color="000000"/>
            </w:tcBorders>
            <w:hideMark/>
          </w:tcPr>
          <w:p w14:paraId="37DC3052" w14:textId="77777777" w:rsidR="001D0708" w:rsidRPr="00A74ACA" w:rsidRDefault="001D0708" w:rsidP="006A6382">
            <w:pPr>
              <w:pStyle w:val="Tabletext"/>
              <w:spacing w:after="30"/>
              <w:rPr>
                <w:ins w:id="5670" w:author="Author"/>
              </w:rPr>
            </w:pPr>
            <w:ins w:id="5671"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15369AF9" w14:textId="77777777" w:rsidR="001D0708" w:rsidRPr="00A74ACA" w:rsidRDefault="001D0708" w:rsidP="006A6382">
            <w:pPr>
              <w:pStyle w:val="Tabletext"/>
              <w:spacing w:after="30"/>
              <w:rPr>
                <w:ins w:id="5672" w:author="Author"/>
              </w:rPr>
            </w:pPr>
            <w:ins w:id="5673"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6AE40C7C" w14:textId="77777777" w:rsidR="001D0708" w:rsidRPr="00A74ACA" w:rsidRDefault="001D0708" w:rsidP="006A6382">
            <w:pPr>
              <w:pStyle w:val="Tabletext"/>
              <w:spacing w:after="30"/>
              <w:rPr>
                <w:ins w:id="5674" w:author="Author"/>
              </w:rPr>
            </w:pPr>
            <w:ins w:id="5675" w:author="Author">
              <w:r w:rsidRPr="00A74ACA">
                <w:t>42.67</w:t>
              </w:r>
            </w:ins>
          </w:p>
        </w:tc>
        <w:tc>
          <w:tcPr>
            <w:tcW w:w="831" w:type="pct"/>
            <w:tcBorders>
              <w:top w:val="single" w:sz="4" w:space="0" w:color="000000"/>
              <w:left w:val="single" w:sz="4" w:space="0" w:color="000000"/>
              <w:bottom w:val="single" w:sz="8" w:space="0" w:color="000000"/>
              <w:right w:val="single" w:sz="4" w:space="0" w:color="000000"/>
            </w:tcBorders>
            <w:hideMark/>
          </w:tcPr>
          <w:p w14:paraId="49BFDC92" w14:textId="77777777" w:rsidR="001D0708" w:rsidRPr="00A74ACA" w:rsidRDefault="001D0708" w:rsidP="006A6382">
            <w:pPr>
              <w:pStyle w:val="Tabletext"/>
              <w:spacing w:after="30"/>
              <w:rPr>
                <w:ins w:id="5676" w:author="Author"/>
              </w:rPr>
            </w:pPr>
            <w:ins w:id="5677" w:author="Author">
              <w:r w:rsidRPr="00A74ACA">
                <w:t>44.93</w:t>
              </w:r>
            </w:ins>
          </w:p>
        </w:tc>
        <w:tc>
          <w:tcPr>
            <w:tcW w:w="1501" w:type="pct"/>
            <w:tcBorders>
              <w:top w:val="single" w:sz="4" w:space="0" w:color="000000"/>
              <w:left w:val="single" w:sz="4" w:space="0" w:color="000000"/>
              <w:bottom w:val="single" w:sz="8" w:space="0" w:color="000000"/>
              <w:right w:val="single" w:sz="4" w:space="0" w:color="000000"/>
            </w:tcBorders>
            <w:hideMark/>
          </w:tcPr>
          <w:p w14:paraId="607D99B0" w14:textId="77777777" w:rsidR="001D0708" w:rsidRPr="00A74ACA" w:rsidRDefault="001D0708" w:rsidP="006A6382">
            <w:pPr>
              <w:pStyle w:val="Tabletext"/>
              <w:spacing w:after="30"/>
              <w:rPr>
                <w:ins w:id="5678" w:author="Author"/>
              </w:rPr>
            </w:pPr>
            <w:ins w:id="5679" w:author="Author">
              <w:r w:rsidRPr="00A74ACA">
                <w:t>2.26 (5%)</w:t>
              </w:r>
            </w:ins>
          </w:p>
        </w:tc>
      </w:tr>
      <w:tr w:rsidR="001D0708" w:rsidRPr="00A74ACA" w14:paraId="69776A65" w14:textId="77777777" w:rsidTr="001D0708">
        <w:trPr>
          <w:cantSplit/>
          <w:ins w:id="5680"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7326E3C6" w14:textId="77777777" w:rsidR="001D0708" w:rsidRPr="00A74ACA" w:rsidRDefault="001D0708" w:rsidP="006A6382">
            <w:pPr>
              <w:pStyle w:val="Tabletext"/>
              <w:spacing w:after="30"/>
              <w:rPr>
                <w:ins w:id="5681" w:author="Author"/>
              </w:rPr>
            </w:pPr>
            <w:ins w:id="5682"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35FD224F" w14:textId="77777777" w:rsidR="001D0708" w:rsidRPr="00A74ACA" w:rsidRDefault="001D0708" w:rsidP="006A6382">
            <w:pPr>
              <w:pStyle w:val="Tabletext"/>
              <w:spacing w:after="30"/>
              <w:rPr>
                <w:ins w:id="5683" w:author="Author"/>
              </w:rPr>
            </w:pPr>
            <w:ins w:id="5684"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4B1A0272" w14:textId="77777777" w:rsidR="001D0708" w:rsidRPr="00A74ACA" w:rsidRDefault="001D0708" w:rsidP="006A6382">
            <w:pPr>
              <w:pStyle w:val="Tabletext"/>
              <w:spacing w:after="30"/>
              <w:rPr>
                <w:ins w:id="5685" w:author="Author"/>
              </w:rPr>
            </w:pPr>
            <w:ins w:id="5686" w:author="Author">
              <w:r w:rsidRPr="00A74ACA">
                <w:t>5.79</w:t>
              </w:r>
            </w:ins>
          </w:p>
        </w:tc>
        <w:tc>
          <w:tcPr>
            <w:tcW w:w="831" w:type="pct"/>
            <w:tcBorders>
              <w:top w:val="single" w:sz="8" w:space="0" w:color="000000"/>
              <w:left w:val="single" w:sz="4" w:space="0" w:color="000000"/>
              <w:bottom w:val="single" w:sz="4" w:space="0" w:color="000000"/>
              <w:right w:val="single" w:sz="4" w:space="0" w:color="000000"/>
            </w:tcBorders>
            <w:hideMark/>
          </w:tcPr>
          <w:p w14:paraId="3FDCAFC6" w14:textId="77777777" w:rsidR="001D0708" w:rsidRPr="00A74ACA" w:rsidRDefault="001D0708" w:rsidP="006A6382">
            <w:pPr>
              <w:pStyle w:val="Tabletext"/>
              <w:spacing w:after="30"/>
              <w:rPr>
                <w:ins w:id="5687" w:author="Author"/>
              </w:rPr>
            </w:pPr>
            <w:ins w:id="5688" w:author="Author">
              <w:r w:rsidRPr="00A74ACA">
                <w:t>5.88</w:t>
              </w:r>
            </w:ins>
          </w:p>
        </w:tc>
        <w:tc>
          <w:tcPr>
            <w:tcW w:w="1501" w:type="pct"/>
            <w:tcBorders>
              <w:top w:val="single" w:sz="8" w:space="0" w:color="000000"/>
              <w:left w:val="single" w:sz="4" w:space="0" w:color="000000"/>
              <w:bottom w:val="single" w:sz="4" w:space="0" w:color="000000"/>
              <w:right w:val="single" w:sz="4" w:space="0" w:color="000000"/>
            </w:tcBorders>
            <w:hideMark/>
          </w:tcPr>
          <w:p w14:paraId="10500909" w14:textId="77777777" w:rsidR="001D0708" w:rsidRPr="00A74ACA" w:rsidRDefault="001D0708" w:rsidP="006A6382">
            <w:pPr>
              <w:pStyle w:val="Tabletext"/>
              <w:spacing w:after="30"/>
              <w:rPr>
                <w:ins w:id="5689" w:author="Author"/>
              </w:rPr>
            </w:pPr>
            <w:ins w:id="5690" w:author="Author">
              <w:r w:rsidRPr="00A74ACA">
                <w:t>0.10 (2%)</w:t>
              </w:r>
            </w:ins>
          </w:p>
        </w:tc>
      </w:tr>
      <w:tr w:rsidR="001D0708" w:rsidRPr="00A74ACA" w14:paraId="44CB26B7" w14:textId="77777777" w:rsidTr="001D0708">
        <w:trPr>
          <w:cantSplit/>
          <w:ins w:id="5691" w:author="Author"/>
        </w:trPr>
        <w:tc>
          <w:tcPr>
            <w:tcW w:w="766" w:type="pct"/>
            <w:tcBorders>
              <w:top w:val="single" w:sz="4" w:space="0" w:color="000000"/>
              <w:left w:val="single" w:sz="4" w:space="0" w:color="000000"/>
              <w:bottom w:val="single" w:sz="4" w:space="0" w:color="000000"/>
              <w:right w:val="single" w:sz="4" w:space="0" w:color="000000"/>
            </w:tcBorders>
            <w:hideMark/>
          </w:tcPr>
          <w:p w14:paraId="25399383" w14:textId="77777777" w:rsidR="001D0708" w:rsidRPr="00A74ACA" w:rsidRDefault="001D0708" w:rsidP="006A6382">
            <w:pPr>
              <w:pStyle w:val="Tabletext"/>
              <w:spacing w:after="30"/>
              <w:rPr>
                <w:ins w:id="5692" w:author="Author"/>
              </w:rPr>
            </w:pPr>
            <w:ins w:id="5693"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CDCD4DE" w14:textId="77777777" w:rsidR="001D0708" w:rsidRPr="00A74ACA" w:rsidRDefault="001D0708" w:rsidP="006A6382">
            <w:pPr>
              <w:pStyle w:val="Tabletext"/>
              <w:spacing w:after="30"/>
              <w:rPr>
                <w:ins w:id="5694" w:author="Author"/>
              </w:rPr>
            </w:pPr>
            <w:ins w:id="5695"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EDF1F0B" w14:textId="77777777" w:rsidR="001D0708" w:rsidRPr="00A74ACA" w:rsidRDefault="001D0708" w:rsidP="006A6382">
            <w:pPr>
              <w:pStyle w:val="Tabletext"/>
              <w:spacing w:after="30"/>
              <w:rPr>
                <w:ins w:id="5696" w:author="Author"/>
              </w:rPr>
            </w:pPr>
            <w:ins w:id="5697" w:author="Author">
              <w:r w:rsidRPr="00A74ACA">
                <w:t>10.08</w:t>
              </w:r>
            </w:ins>
          </w:p>
        </w:tc>
        <w:tc>
          <w:tcPr>
            <w:tcW w:w="831" w:type="pct"/>
            <w:tcBorders>
              <w:top w:val="single" w:sz="4" w:space="0" w:color="000000"/>
              <w:left w:val="single" w:sz="4" w:space="0" w:color="000000"/>
              <w:bottom w:val="single" w:sz="4" w:space="0" w:color="000000"/>
              <w:right w:val="single" w:sz="4" w:space="0" w:color="000000"/>
            </w:tcBorders>
            <w:hideMark/>
          </w:tcPr>
          <w:p w14:paraId="40B6AD08" w14:textId="77777777" w:rsidR="001D0708" w:rsidRPr="00A74ACA" w:rsidRDefault="001D0708" w:rsidP="006A6382">
            <w:pPr>
              <w:pStyle w:val="Tabletext"/>
              <w:spacing w:after="30"/>
              <w:rPr>
                <w:ins w:id="5698" w:author="Author"/>
              </w:rPr>
            </w:pPr>
            <w:ins w:id="5699" w:author="Author">
              <w:r w:rsidRPr="00A74ACA">
                <w:t>8.09</w:t>
              </w:r>
            </w:ins>
          </w:p>
        </w:tc>
        <w:tc>
          <w:tcPr>
            <w:tcW w:w="1501" w:type="pct"/>
            <w:tcBorders>
              <w:top w:val="single" w:sz="4" w:space="0" w:color="000000"/>
              <w:left w:val="single" w:sz="4" w:space="0" w:color="000000"/>
              <w:bottom w:val="single" w:sz="4" w:space="0" w:color="000000"/>
              <w:right w:val="single" w:sz="4" w:space="0" w:color="000000"/>
            </w:tcBorders>
            <w:hideMark/>
          </w:tcPr>
          <w:p w14:paraId="3B18E30C" w14:textId="77777777" w:rsidR="001D0708" w:rsidRPr="00A74ACA" w:rsidRDefault="001D0708" w:rsidP="006A6382">
            <w:pPr>
              <w:pStyle w:val="Tabletext"/>
              <w:spacing w:after="30"/>
              <w:rPr>
                <w:ins w:id="5700" w:author="Author"/>
              </w:rPr>
            </w:pPr>
            <w:ins w:id="5701" w:author="Author">
              <w:r w:rsidRPr="00A74ACA">
                <w:t>-1.99 (-20%)</w:t>
              </w:r>
            </w:ins>
          </w:p>
        </w:tc>
      </w:tr>
      <w:tr w:rsidR="001D0708" w:rsidRPr="00A74ACA" w14:paraId="4A326595" w14:textId="77777777" w:rsidTr="001D0708">
        <w:trPr>
          <w:cantSplit/>
          <w:ins w:id="5702" w:author="Author"/>
        </w:trPr>
        <w:tc>
          <w:tcPr>
            <w:tcW w:w="766" w:type="pct"/>
            <w:tcBorders>
              <w:top w:val="single" w:sz="4" w:space="0" w:color="000000"/>
              <w:left w:val="single" w:sz="4" w:space="0" w:color="000000"/>
              <w:bottom w:val="single" w:sz="4" w:space="0" w:color="000000"/>
              <w:right w:val="single" w:sz="4" w:space="0" w:color="000000"/>
            </w:tcBorders>
            <w:hideMark/>
          </w:tcPr>
          <w:p w14:paraId="40990EC6" w14:textId="77777777" w:rsidR="001D0708" w:rsidRPr="00A74ACA" w:rsidRDefault="001D0708" w:rsidP="006A6382">
            <w:pPr>
              <w:pStyle w:val="Tabletext"/>
              <w:spacing w:after="30"/>
              <w:rPr>
                <w:ins w:id="5703" w:author="Author"/>
              </w:rPr>
            </w:pPr>
            <w:ins w:id="5704"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AD8A908" w14:textId="77777777" w:rsidR="001D0708" w:rsidRPr="00A74ACA" w:rsidRDefault="001D0708" w:rsidP="006A6382">
            <w:pPr>
              <w:pStyle w:val="Tabletext"/>
              <w:spacing w:after="30"/>
              <w:rPr>
                <w:ins w:id="5705" w:author="Author"/>
              </w:rPr>
            </w:pPr>
            <w:ins w:id="5706"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4D96F58" w14:textId="77777777" w:rsidR="001D0708" w:rsidRPr="00A74ACA" w:rsidRDefault="001D0708" w:rsidP="006A6382">
            <w:pPr>
              <w:pStyle w:val="Tabletext"/>
              <w:spacing w:after="30"/>
              <w:rPr>
                <w:ins w:id="5707" w:author="Author"/>
              </w:rPr>
            </w:pPr>
            <w:ins w:id="5708" w:author="Author">
              <w:r w:rsidRPr="00A74ACA">
                <w:t>22.04</w:t>
              </w:r>
            </w:ins>
          </w:p>
        </w:tc>
        <w:tc>
          <w:tcPr>
            <w:tcW w:w="831" w:type="pct"/>
            <w:tcBorders>
              <w:top w:val="single" w:sz="4" w:space="0" w:color="000000"/>
              <w:left w:val="single" w:sz="4" w:space="0" w:color="000000"/>
              <w:bottom w:val="single" w:sz="4" w:space="0" w:color="000000"/>
              <w:right w:val="single" w:sz="4" w:space="0" w:color="000000"/>
            </w:tcBorders>
            <w:hideMark/>
          </w:tcPr>
          <w:p w14:paraId="54918232" w14:textId="77777777" w:rsidR="001D0708" w:rsidRPr="00A74ACA" w:rsidRDefault="001D0708" w:rsidP="006A6382">
            <w:pPr>
              <w:pStyle w:val="Tabletext"/>
              <w:spacing w:after="30"/>
              <w:rPr>
                <w:ins w:id="5709" w:author="Author"/>
              </w:rPr>
            </w:pPr>
            <w:ins w:id="5710" w:author="Author">
              <w:r w:rsidRPr="00A74ACA">
                <w:t>22.78</w:t>
              </w:r>
            </w:ins>
          </w:p>
        </w:tc>
        <w:tc>
          <w:tcPr>
            <w:tcW w:w="1501" w:type="pct"/>
            <w:tcBorders>
              <w:top w:val="single" w:sz="4" w:space="0" w:color="000000"/>
              <w:left w:val="single" w:sz="4" w:space="0" w:color="000000"/>
              <w:bottom w:val="single" w:sz="4" w:space="0" w:color="000000"/>
              <w:right w:val="single" w:sz="4" w:space="0" w:color="000000"/>
            </w:tcBorders>
            <w:hideMark/>
          </w:tcPr>
          <w:p w14:paraId="6D3CA27C" w14:textId="77777777" w:rsidR="001D0708" w:rsidRPr="00A74ACA" w:rsidRDefault="001D0708" w:rsidP="006A6382">
            <w:pPr>
              <w:pStyle w:val="Tabletext"/>
              <w:spacing w:after="30"/>
              <w:rPr>
                <w:ins w:id="5711" w:author="Author"/>
              </w:rPr>
            </w:pPr>
            <w:ins w:id="5712" w:author="Author">
              <w:r w:rsidRPr="00A74ACA">
                <w:t>0.74 (3%)</w:t>
              </w:r>
            </w:ins>
          </w:p>
        </w:tc>
      </w:tr>
      <w:tr w:rsidR="001D0708" w:rsidRPr="00A74ACA" w14:paraId="402E0FAE" w14:textId="77777777" w:rsidTr="001D0708">
        <w:trPr>
          <w:cantSplit/>
          <w:ins w:id="5713" w:author="Author"/>
        </w:trPr>
        <w:tc>
          <w:tcPr>
            <w:tcW w:w="766" w:type="pct"/>
            <w:tcBorders>
              <w:top w:val="single" w:sz="4" w:space="0" w:color="000000"/>
              <w:left w:val="single" w:sz="4" w:space="0" w:color="000000"/>
              <w:bottom w:val="single" w:sz="4" w:space="0" w:color="000000"/>
              <w:right w:val="single" w:sz="4" w:space="0" w:color="000000"/>
            </w:tcBorders>
            <w:hideMark/>
          </w:tcPr>
          <w:p w14:paraId="0A6FECC2" w14:textId="77777777" w:rsidR="001D0708" w:rsidRPr="00A74ACA" w:rsidRDefault="001D0708" w:rsidP="006A6382">
            <w:pPr>
              <w:pStyle w:val="Tabletext"/>
              <w:spacing w:after="30"/>
              <w:rPr>
                <w:ins w:id="5714" w:author="Author"/>
              </w:rPr>
            </w:pPr>
            <w:ins w:id="5715"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2DA89F9" w14:textId="77777777" w:rsidR="001D0708" w:rsidRPr="00A74ACA" w:rsidRDefault="001D0708" w:rsidP="006A6382">
            <w:pPr>
              <w:pStyle w:val="Tabletext"/>
              <w:spacing w:after="30"/>
              <w:rPr>
                <w:ins w:id="5716" w:author="Author"/>
              </w:rPr>
            </w:pPr>
            <w:ins w:id="5717"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14EBD17A" w14:textId="77777777" w:rsidR="001D0708" w:rsidRPr="00A74ACA" w:rsidRDefault="001D0708" w:rsidP="006A6382">
            <w:pPr>
              <w:pStyle w:val="Tabletext"/>
              <w:spacing w:after="30"/>
              <w:rPr>
                <w:ins w:id="5718" w:author="Author"/>
              </w:rPr>
            </w:pPr>
            <w:ins w:id="5719" w:author="Author">
              <w:r w:rsidRPr="00A74ACA">
                <w:t>33.57</w:t>
              </w:r>
            </w:ins>
          </w:p>
        </w:tc>
        <w:tc>
          <w:tcPr>
            <w:tcW w:w="831" w:type="pct"/>
            <w:tcBorders>
              <w:top w:val="single" w:sz="4" w:space="0" w:color="000000"/>
              <w:left w:val="single" w:sz="4" w:space="0" w:color="000000"/>
              <w:bottom w:val="single" w:sz="4" w:space="0" w:color="000000"/>
              <w:right w:val="single" w:sz="4" w:space="0" w:color="000000"/>
            </w:tcBorders>
            <w:hideMark/>
          </w:tcPr>
          <w:p w14:paraId="35CFFBC2" w14:textId="77777777" w:rsidR="001D0708" w:rsidRPr="00A74ACA" w:rsidRDefault="001D0708" w:rsidP="006A6382">
            <w:pPr>
              <w:pStyle w:val="Tabletext"/>
              <w:spacing w:after="30"/>
              <w:rPr>
                <w:ins w:id="5720" w:author="Author"/>
              </w:rPr>
            </w:pPr>
            <w:ins w:id="5721" w:author="Author">
              <w:r w:rsidRPr="00A74ACA">
                <w:t>30.73</w:t>
              </w:r>
            </w:ins>
          </w:p>
        </w:tc>
        <w:tc>
          <w:tcPr>
            <w:tcW w:w="1501" w:type="pct"/>
            <w:tcBorders>
              <w:top w:val="single" w:sz="4" w:space="0" w:color="000000"/>
              <w:left w:val="single" w:sz="4" w:space="0" w:color="000000"/>
              <w:bottom w:val="single" w:sz="4" w:space="0" w:color="000000"/>
              <w:right w:val="single" w:sz="4" w:space="0" w:color="000000"/>
            </w:tcBorders>
            <w:hideMark/>
          </w:tcPr>
          <w:p w14:paraId="06FA0212" w14:textId="77777777" w:rsidR="001D0708" w:rsidRPr="00A74ACA" w:rsidRDefault="001D0708" w:rsidP="006A6382">
            <w:pPr>
              <w:pStyle w:val="Tabletext"/>
              <w:spacing w:after="30"/>
              <w:rPr>
                <w:ins w:id="5722" w:author="Author"/>
              </w:rPr>
            </w:pPr>
            <w:ins w:id="5723" w:author="Author">
              <w:r w:rsidRPr="00A74ACA">
                <w:t>-2.84 (-8%)</w:t>
              </w:r>
            </w:ins>
          </w:p>
        </w:tc>
      </w:tr>
      <w:tr w:rsidR="001D0708" w:rsidRPr="00A74ACA" w14:paraId="6CBFC6F6" w14:textId="77777777" w:rsidTr="001D0708">
        <w:trPr>
          <w:cantSplit/>
          <w:ins w:id="5724" w:author="Author"/>
        </w:trPr>
        <w:tc>
          <w:tcPr>
            <w:tcW w:w="766" w:type="pct"/>
            <w:tcBorders>
              <w:top w:val="single" w:sz="4" w:space="0" w:color="000000"/>
              <w:left w:val="single" w:sz="4" w:space="0" w:color="000000"/>
              <w:bottom w:val="single" w:sz="4" w:space="0" w:color="000000"/>
              <w:right w:val="single" w:sz="4" w:space="0" w:color="000000"/>
            </w:tcBorders>
            <w:hideMark/>
          </w:tcPr>
          <w:p w14:paraId="421C6751" w14:textId="77777777" w:rsidR="001D0708" w:rsidRPr="00A74ACA" w:rsidRDefault="001D0708" w:rsidP="006A6382">
            <w:pPr>
              <w:pStyle w:val="Tabletext"/>
              <w:spacing w:after="30"/>
              <w:rPr>
                <w:ins w:id="5725" w:author="Author"/>
              </w:rPr>
            </w:pPr>
            <w:ins w:id="5726"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6B477D9" w14:textId="77777777" w:rsidR="001D0708" w:rsidRPr="00A74ACA" w:rsidRDefault="001D0708" w:rsidP="006A6382">
            <w:pPr>
              <w:pStyle w:val="Tabletext"/>
              <w:spacing w:after="30"/>
              <w:rPr>
                <w:ins w:id="5727" w:author="Author"/>
              </w:rPr>
            </w:pPr>
            <w:ins w:id="5728"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6466AF79" w14:textId="77777777" w:rsidR="001D0708" w:rsidRPr="00A74ACA" w:rsidRDefault="001D0708" w:rsidP="006A6382">
            <w:pPr>
              <w:pStyle w:val="Tabletext"/>
              <w:spacing w:after="30"/>
              <w:rPr>
                <w:ins w:id="5729" w:author="Author"/>
              </w:rPr>
            </w:pPr>
            <w:ins w:id="5730" w:author="Author">
              <w:r w:rsidRPr="00A74ACA">
                <w:t>31.73</w:t>
              </w:r>
            </w:ins>
          </w:p>
        </w:tc>
        <w:tc>
          <w:tcPr>
            <w:tcW w:w="831" w:type="pct"/>
            <w:tcBorders>
              <w:top w:val="single" w:sz="4" w:space="0" w:color="000000"/>
              <w:left w:val="single" w:sz="4" w:space="0" w:color="000000"/>
              <w:bottom w:val="single" w:sz="4" w:space="0" w:color="000000"/>
              <w:right w:val="single" w:sz="4" w:space="0" w:color="000000"/>
            </w:tcBorders>
            <w:hideMark/>
          </w:tcPr>
          <w:p w14:paraId="5266A786" w14:textId="77777777" w:rsidR="001D0708" w:rsidRPr="00A74ACA" w:rsidRDefault="001D0708" w:rsidP="006A6382">
            <w:pPr>
              <w:pStyle w:val="Tabletext"/>
              <w:spacing w:after="30"/>
              <w:rPr>
                <w:ins w:id="5731" w:author="Author"/>
              </w:rPr>
            </w:pPr>
            <w:ins w:id="5732" w:author="Author">
              <w:r w:rsidRPr="00A74ACA">
                <w:t>33.20</w:t>
              </w:r>
            </w:ins>
          </w:p>
        </w:tc>
        <w:tc>
          <w:tcPr>
            <w:tcW w:w="1501" w:type="pct"/>
            <w:tcBorders>
              <w:top w:val="single" w:sz="4" w:space="0" w:color="000000"/>
              <w:left w:val="single" w:sz="4" w:space="0" w:color="000000"/>
              <w:bottom w:val="single" w:sz="4" w:space="0" w:color="000000"/>
              <w:right w:val="single" w:sz="4" w:space="0" w:color="000000"/>
            </w:tcBorders>
            <w:hideMark/>
          </w:tcPr>
          <w:p w14:paraId="47358F1B" w14:textId="77777777" w:rsidR="001D0708" w:rsidRPr="00A74ACA" w:rsidRDefault="001D0708" w:rsidP="006A6382">
            <w:pPr>
              <w:pStyle w:val="Tabletext"/>
              <w:spacing w:after="30"/>
              <w:rPr>
                <w:ins w:id="5733" w:author="Author"/>
              </w:rPr>
            </w:pPr>
            <w:ins w:id="5734" w:author="Author">
              <w:r w:rsidRPr="00A74ACA">
                <w:t>1.48 (5%)</w:t>
              </w:r>
            </w:ins>
          </w:p>
        </w:tc>
      </w:tr>
    </w:tbl>
    <w:p w14:paraId="1440C880" w14:textId="77777777" w:rsidR="001D0708" w:rsidRPr="00A74ACA" w:rsidRDefault="001D0708" w:rsidP="001D0708">
      <w:pPr>
        <w:pStyle w:val="TableSource"/>
        <w:rPr>
          <w:ins w:id="5735" w:author="Author"/>
        </w:rPr>
      </w:pPr>
      <w:ins w:id="5736" w:author="Author">
        <w:r w:rsidRPr="00A74ACA">
          <w:t>Source: ptm_fate_results_45day_Dec-Mar_qa_ITP_EX_BHV_20191030.dat; ptm_fate_results_45day_Dec-Mar_qa_ITP_ALT2B_BHV_20200117.dat</w:t>
        </w:r>
      </w:ins>
    </w:p>
    <w:p w14:paraId="1458972B" w14:textId="77777777" w:rsidR="001D0708" w:rsidRPr="00A74ACA" w:rsidRDefault="001D0708" w:rsidP="001D0708">
      <w:pPr>
        <w:pStyle w:val="TableSub-Title"/>
        <w:rPr>
          <w:ins w:id="5737" w:author="Author"/>
        </w:rPr>
      </w:pPr>
      <w:ins w:id="5738" w:author="Author">
        <w:r w:rsidRPr="00A74ACA">
          <w:t>Table XE.3-12 c. Percentage of Surface-Oriented Particles Injected at Station 809 (San Joaquin River near Jersey Point) That Were Entrained Over 45 Days into Barker Slough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809 (San Joaquin River near Jersey Point) That Were Entrained Over 45 Days into Barker Slough Pumping Plant"/>
        <w:tblDescription w:val="Table with five columns showing percentage of particles entrained over 45 days into Barker Slough Pumping Plant under existing conditions and Alternative 2b, the proposed project,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1DB9BCD9" w14:textId="77777777" w:rsidTr="001D0708">
        <w:trPr>
          <w:cantSplit/>
          <w:tblHeader/>
          <w:ins w:id="5739"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25ABF6BC" w14:textId="77777777" w:rsidR="001D0708" w:rsidRPr="00A74ACA" w:rsidRDefault="001D0708">
            <w:pPr>
              <w:pStyle w:val="TableColumnHeading"/>
              <w:spacing w:line="276" w:lineRule="auto"/>
              <w:rPr>
                <w:ins w:id="5740" w:author="Author"/>
              </w:rPr>
            </w:pPr>
            <w:ins w:id="5741"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12540EB" w14:textId="77777777" w:rsidR="001D0708" w:rsidRPr="00A74ACA" w:rsidRDefault="001D0708">
            <w:pPr>
              <w:pStyle w:val="TableColumnHeading"/>
              <w:spacing w:line="276" w:lineRule="auto"/>
              <w:rPr>
                <w:ins w:id="5742" w:author="Author"/>
              </w:rPr>
            </w:pPr>
            <w:ins w:id="5743"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1D38612C" w14:textId="77777777" w:rsidR="001D0708" w:rsidRPr="00A74ACA" w:rsidRDefault="001D0708">
            <w:pPr>
              <w:pStyle w:val="TableColumnHeading"/>
              <w:spacing w:line="276" w:lineRule="auto"/>
              <w:rPr>
                <w:ins w:id="5744" w:author="Author"/>
              </w:rPr>
            </w:pPr>
            <w:ins w:id="5745"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16F49ABF" w14:textId="2FC22077" w:rsidR="001D0708" w:rsidRPr="00A74ACA" w:rsidRDefault="005C7B54">
            <w:pPr>
              <w:pStyle w:val="TableColumnHeading"/>
              <w:spacing w:line="276" w:lineRule="auto"/>
              <w:rPr>
                <w:ins w:id="5746" w:author="Author"/>
              </w:rPr>
            </w:pPr>
            <w:ins w:id="5747"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40E148FC" w14:textId="45644EB2" w:rsidR="001D0708" w:rsidRPr="00A74ACA" w:rsidRDefault="005C7B54">
            <w:pPr>
              <w:pStyle w:val="TableColumnHeading"/>
              <w:spacing w:line="276" w:lineRule="auto"/>
              <w:rPr>
                <w:ins w:id="5748" w:author="Author"/>
              </w:rPr>
            </w:pPr>
            <w:ins w:id="5749" w:author="Author">
              <w:r w:rsidRPr="00E86859">
                <w:t xml:space="preserve">Refined </w:t>
              </w:r>
              <w:r w:rsidR="001D0708" w:rsidRPr="00A74ACA">
                <w:t>Alternative 2b vs. Existing</w:t>
              </w:r>
            </w:ins>
          </w:p>
        </w:tc>
      </w:tr>
      <w:tr w:rsidR="001D0708" w:rsidRPr="00A74ACA" w14:paraId="161BE767" w14:textId="77777777" w:rsidTr="001D0708">
        <w:trPr>
          <w:cantSplit/>
          <w:ins w:id="5750"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798E8760" w14:textId="77777777" w:rsidR="001D0708" w:rsidRPr="00A74ACA" w:rsidRDefault="001D0708" w:rsidP="00A74ACA">
            <w:pPr>
              <w:pStyle w:val="Tabletext"/>
              <w:rPr>
                <w:ins w:id="5751" w:author="Author"/>
              </w:rPr>
            </w:pPr>
            <w:ins w:id="5752"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6BEC7711" w14:textId="77777777" w:rsidR="001D0708" w:rsidRPr="00A74ACA" w:rsidRDefault="001D0708" w:rsidP="00A74ACA">
            <w:pPr>
              <w:pStyle w:val="Tabletext"/>
              <w:rPr>
                <w:ins w:id="5753" w:author="Author"/>
              </w:rPr>
            </w:pPr>
            <w:ins w:id="5754"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69A0B77E" w14:textId="77777777" w:rsidR="001D0708" w:rsidRPr="00A74ACA" w:rsidRDefault="001D0708" w:rsidP="00A74ACA">
            <w:pPr>
              <w:pStyle w:val="Tabletext"/>
              <w:rPr>
                <w:ins w:id="5755" w:author="Author"/>
              </w:rPr>
            </w:pPr>
            <w:ins w:id="5756"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55AC4167" w14:textId="77777777" w:rsidR="001D0708" w:rsidRPr="00A74ACA" w:rsidRDefault="001D0708" w:rsidP="00A74ACA">
            <w:pPr>
              <w:pStyle w:val="Tabletext"/>
              <w:rPr>
                <w:ins w:id="5757" w:author="Author"/>
              </w:rPr>
            </w:pPr>
            <w:ins w:id="5758"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4C55E415" w14:textId="77777777" w:rsidR="001D0708" w:rsidRPr="00A74ACA" w:rsidRDefault="001D0708" w:rsidP="00A74ACA">
            <w:pPr>
              <w:pStyle w:val="Tabletext"/>
              <w:rPr>
                <w:ins w:id="5759" w:author="Author"/>
              </w:rPr>
            </w:pPr>
            <w:ins w:id="5760" w:author="Author">
              <w:r w:rsidRPr="00A74ACA">
                <w:t>0.00 (-100%)</w:t>
              </w:r>
            </w:ins>
          </w:p>
        </w:tc>
      </w:tr>
      <w:tr w:rsidR="001D0708" w:rsidRPr="00A74ACA" w14:paraId="2DD0ABD5" w14:textId="77777777" w:rsidTr="001D0708">
        <w:trPr>
          <w:cantSplit/>
          <w:ins w:id="5761" w:author="Author"/>
        </w:trPr>
        <w:tc>
          <w:tcPr>
            <w:tcW w:w="766" w:type="pct"/>
            <w:tcBorders>
              <w:top w:val="single" w:sz="4" w:space="0" w:color="000000"/>
              <w:left w:val="single" w:sz="4" w:space="0" w:color="000000"/>
              <w:bottom w:val="single" w:sz="4" w:space="0" w:color="000000"/>
              <w:right w:val="single" w:sz="4" w:space="0" w:color="000000"/>
            </w:tcBorders>
            <w:hideMark/>
          </w:tcPr>
          <w:p w14:paraId="478911DD" w14:textId="77777777" w:rsidR="001D0708" w:rsidRPr="00A74ACA" w:rsidRDefault="001D0708" w:rsidP="00A74ACA">
            <w:pPr>
              <w:pStyle w:val="Tabletext"/>
              <w:rPr>
                <w:ins w:id="5762" w:author="Author"/>
              </w:rPr>
            </w:pPr>
            <w:ins w:id="5763"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07F3502" w14:textId="77777777" w:rsidR="001D0708" w:rsidRPr="00A74ACA" w:rsidRDefault="001D0708" w:rsidP="00A74ACA">
            <w:pPr>
              <w:pStyle w:val="Tabletext"/>
              <w:rPr>
                <w:ins w:id="5764" w:author="Author"/>
              </w:rPr>
            </w:pPr>
            <w:ins w:id="5765"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B2172E1" w14:textId="77777777" w:rsidR="001D0708" w:rsidRPr="00A74ACA" w:rsidRDefault="001D0708" w:rsidP="00A74ACA">
            <w:pPr>
              <w:pStyle w:val="Tabletext"/>
              <w:rPr>
                <w:ins w:id="5766" w:author="Author"/>
              </w:rPr>
            </w:pPr>
            <w:ins w:id="5767"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2D4103F9" w14:textId="77777777" w:rsidR="001D0708" w:rsidRPr="00A74ACA" w:rsidRDefault="001D0708" w:rsidP="00A74ACA">
            <w:pPr>
              <w:pStyle w:val="Tabletext"/>
              <w:rPr>
                <w:ins w:id="5768" w:author="Author"/>
              </w:rPr>
            </w:pPr>
            <w:ins w:id="5769"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32421FF4" w14:textId="77777777" w:rsidR="001D0708" w:rsidRPr="00A74ACA" w:rsidRDefault="001D0708" w:rsidP="00A74ACA">
            <w:pPr>
              <w:pStyle w:val="Tabletext"/>
              <w:rPr>
                <w:ins w:id="5770" w:author="Author"/>
              </w:rPr>
            </w:pPr>
            <w:ins w:id="5771" w:author="Author">
              <w:r w:rsidRPr="00A74ACA">
                <w:t>0.00 (0%)</w:t>
              </w:r>
            </w:ins>
          </w:p>
        </w:tc>
      </w:tr>
      <w:tr w:rsidR="001D0708" w:rsidRPr="00A74ACA" w14:paraId="434665DC" w14:textId="77777777" w:rsidTr="001D0708">
        <w:trPr>
          <w:cantSplit/>
          <w:ins w:id="5772" w:author="Author"/>
        </w:trPr>
        <w:tc>
          <w:tcPr>
            <w:tcW w:w="766" w:type="pct"/>
            <w:tcBorders>
              <w:top w:val="single" w:sz="4" w:space="0" w:color="000000"/>
              <w:left w:val="single" w:sz="4" w:space="0" w:color="000000"/>
              <w:bottom w:val="single" w:sz="4" w:space="0" w:color="000000"/>
              <w:right w:val="single" w:sz="4" w:space="0" w:color="000000"/>
            </w:tcBorders>
            <w:hideMark/>
          </w:tcPr>
          <w:p w14:paraId="395CDC34" w14:textId="77777777" w:rsidR="001D0708" w:rsidRPr="00A74ACA" w:rsidRDefault="001D0708" w:rsidP="00A74ACA">
            <w:pPr>
              <w:pStyle w:val="Tabletext"/>
              <w:rPr>
                <w:ins w:id="5773" w:author="Author"/>
              </w:rPr>
            </w:pPr>
            <w:ins w:id="5774"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A7877DB" w14:textId="77777777" w:rsidR="001D0708" w:rsidRPr="00A74ACA" w:rsidRDefault="001D0708" w:rsidP="00A74ACA">
            <w:pPr>
              <w:pStyle w:val="Tabletext"/>
              <w:rPr>
                <w:ins w:id="5775" w:author="Author"/>
              </w:rPr>
            </w:pPr>
            <w:ins w:id="5776"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A9AD28B" w14:textId="77777777" w:rsidR="001D0708" w:rsidRPr="00A74ACA" w:rsidRDefault="001D0708" w:rsidP="00A74ACA">
            <w:pPr>
              <w:pStyle w:val="Tabletext"/>
              <w:rPr>
                <w:ins w:id="5777" w:author="Author"/>
              </w:rPr>
            </w:pPr>
            <w:ins w:id="5778"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608BEAFF" w14:textId="77777777" w:rsidR="001D0708" w:rsidRPr="00A74ACA" w:rsidRDefault="001D0708" w:rsidP="00A74ACA">
            <w:pPr>
              <w:pStyle w:val="Tabletext"/>
              <w:rPr>
                <w:ins w:id="5779" w:author="Author"/>
              </w:rPr>
            </w:pPr>
            <w:ins w:id="5780"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72C323EE" w14:textId="77777777" w:rsidR="001D0708" w:rsidRPr="00A74ACA" w:rsidRDefault="001D0708" w:rsidP="00A74ACA">
            <w:pPr>
              <w:pStyle w:val="Tabletext"/>
              <w:rPr>
                <w:ins w:id="5781" w:author="Author"/>
              </w:rPr>
            </w:pPr>
            <w:ins w:id="5782" w:author="Author">
              <w:r w:rsidRPr="00A74ACA">
                <w:t>0.00 (-100%)</w:t>
              </w:r>
            </w:ins>
          </w:p>
        </w:tc>
      </w:tr>
      <w:tr w:rsidR="001D0708" w:rsidRPr="00A74ACA" w14:paraId="4C2E07B3" w14:textId="77777777" w:rsidTr="001D0708">
        <w:trPr>
          <w:cantSplit/>
          <w:ins w:id="5783" w:author="Author"/>
        </w:trPr>
        <w:tc>
          <w:tcPr>
            <w:tcW w:w="766" w:type="pct"/>
            <w:tcBorders>
              <w:top w:val="single" w:sz="4" w:space="0" w:color="000000"/>
              <w:left w:val="single" w:sz="4" w:space="0" w:color="000000"/>
              <w:bottom w:val="single" w:sz="4" w:space="0" w:color="000000"/>
              <w:right w:val="single" w:sz="4" w:space="0" w:color="000000"/>
            </w:tcBorders>
            <w:hideMark/>
          </w:tcPr>
          <w:p w14:paraId="7EBE8142" w14:textId="77777777" w:rsidR="001D0708" w:rsidRPr="00A74ACA" w:rsidRDefault="001D0708" w:rsidP="00A74ACA">
            <w:pPr>
              <w:pStyle w:val="Tabletext"/>
              <w:rPr>
                <w:ins w:id="5784" w:author="Author"/>
              </w:rPr>
            </w:pPr>
            <w:ins w:id="5785"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D71C719" w14:textId="77777777" w:rsidR="001D0708" w:rsidRPr="00A74ACA" w:rsidRDefault="001D0708" w:rsidP="00A74ACA">
            <w:pPr>
              <w:pStyle w:val="Tabletext"/>
              <w:rPr>
                <w:ins w:id="5786" w:author="Author"/>
              </w:rPr>
            </w:pPr>
            <w:ins w:id="5787"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40EFE951" w14:textId="77777777" w:rsidR="001D0708" w:rsidRPr="00A74ACA" w:rsidRDefault="001D0708" w:rsidP="00A74ACA">
            <w:pPr>
              <w:pStyle w:val="Tabletext"/>
              <w:rPr>
                <w:ins w:id="5788" w:author="Author"/>
              </w:rPr>
            </w:pPr>
            <w:ins w:id="5789" w:author="Author">
              <w:r w:rsidRPr="00A74ACA">
                <w:t>0.01</w:t>
              </w:r>
            </w:ins>
          </w:p>
        </w:tc>
        <w:tc>
          <w:tcPr>
            <w:tcW w:w="831" w:type="pct"/>
            <w:tcBorders>
              <w:top w:val="single" w:sz="4" w:space="0" w:color="000000"/>
              <w:left w:val="single" w:sz="4" w:space="0" w:color="000000"/>
              <w:bottom w:val="single" w:sz="4" w:space="0" w:color="000000"/>
              <w:right w:val="single" w:sz="4" w:space="0" w:color="000000"/>
            </w:tcBorders>
            <w:hideMark/>
          </w:tcPr>
          <w:p w14:paraId="4ED69D2B" w14:textId="77777777" w:rsidR="001D0708" w:rsidRPr="00A74ACA" w:rsidRDefault="001D0708" w:rsidP="00A74ACA">
            <w:pPr>
              <w:pStyle w:val="Tabletext"/>
              <w:rPr>
                <w:ins w:id="5790" w:author="Author"/>
              </w:rPr>
            </w:pPr>
            <w:ins w:id="5791" w:author="Author">
              <w:r w:rsidRPr="00A74ACA">
                <w:t>0.01</w:t>
              </w:r>
            </w:ins>
          </w:p>
        </w:tc>
        <w:tc>
          <w:tcPr>
            <w:tcW w:w="1501" w:type="pct"/>
            <w:tcBorders>
              <w:top w:val="single" w:sz="4" w:space="0" w:color="000000"/>
              <w:left w:val="single" w:sz="4" w:space="0" w:color="000000"/>
              <w:bottom w:val="single" w:sz="4" w:space="0" w:color="000000"/>
              <w:right w:val="single" w:sz="4" w:space="0" w:color="000000"/>
            </w:tcBorders>
            <w:hideMark/>
          </w:tcPr>
          <w:p w14:paraId="1A58652C" w14:textId="77777777" w:rsidR="001D0708" w:rsidRPr="00A74ACA" w:rsidRDefault="001D0708" w:rsidP="00A74ACA">
            <w:pPr>
              <w:pStyle w:val="Tabletext"/>
              <w:rPr>
                <w:ins w:id="5792" w:author="Author"/>
              </w:rPr>
            </w:pPr>
            <w:ins w:id="5793" w:author="Author">
              <w:r w:rsidRPr="00A74ACA">
                <w:t>0.00 (33%)</w:t>
              </w:r>
            </w:ins>
          </w:p>
        </w:tc>
      </w:tr>
      <w:tr w:rsidR="001D0708" w:rsidRPr="00A74ACA" w14:paraId="48E726F0" w14:textId="77777777" w:rsidTr="001D0708">
        <w:trPr>
          <w:cantSplit/>
          <w:ins w:id="5794" w:author="Author"/>
        </w:trPr>
        <w:tc>
          <w:tcPr>
            <w:tcW w:w="766" w:type="pct"/>
            <w:tcBorders>
              <w:top w:val="single" w:sz="4" w:space="0" w:color="000000"/>
              <w:left w:val="single" w:sz="4" w:space="0" w:color="000000"/>
              <w:bottom w:val="single" w:sz="8" w:space="0" w:color="000000"/>
              <w:right w:val="single" w:sz="4" w:space="0" w:color="000000"/>
            </w:tcBorders>
            <w:hideMark/>
          </w:tcPr>
          <w:p w14:paraId="1CEA3925" w14:textId="77777777" w:rsidR="001D0708" w:rsidRPr="00A74ACA" w:rsidRDefault="001D0708" w:rsidP="00A74ACA">
            <w:pPr>
              <w:pStyle w:val="Tabletext"/>
              <w:rPr>
                <w:ins w:id="5795" w:author="Author"/>
              </w:rPr>
            </w:pPr>
            <w:ins w:id="5796"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609EEF1F" w14:textId="77777777" w:rsidR="001D0708" w:rsidRPr="00A74ACA" w:rsidRDefault="001D0708" w:rsidP="00A74ACA">
            <w:pPr>
              <w:pStyle w:val="Tabletext"/>
              <w:rPr>
                <w:ins w:id="5797" w:author="Author"/>
              </w:rPr>
            </w:pPr>
            <w:ins w:id="5798"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4C485852" w14:textId="77777777" w:rsidR="001D0708" w:rsidRPr="00A74ACA" w:rsidRDefault="001D0708" w:rsidP="00A74ACA">
            <w:pPr>
              <w:pStyle w:val="Tabletext"/>
              <w:rPr>
                <w:ins w:id="5799" w:author="Author"/>
              </w:rPr>
            </w:pPr>
            <w:ins w:id="5800" w:author="Author">
              <w:r w:rsidRPr="00A74ACA">
                <w:t>0.00</w:t>
              </w:r>
            </w:ins>
          </w:p>
        </w:tc>
        <w:tc>
          <w:tcPr>
            <w:tcW w:w="831" w:type="pct"/>
            <w:tcBorders>
              <w:top w:val="single" w:sz="4" w:space="0" w:color="000000"/>
              <w:left w:val="single" w:sz="4" w:space="0" w:color="000000"/>
              <w:bottom w:val="single" w:sz="8" w:space="0" w:color="000000"/>
              <w:right w:val="single" w:sz="4" w:space="0" w:color="000000"/>
            </w:tcBorders>
            <w:hideMark/>
          </w:tcPr>
          <w:p w14:paraId="0E711663" w14:textId="77777777" w:rsidR="001D0708" w:rsidRPr="00A74ACA" w:rsidRDefault="001D0708" w:rsidP="00A74ACA">
            <w:pPr>
              <w:pStyle w:val="Tabletext"/>
              <w:rPr>
                <w:ins w:id="5801" w:author="Author"/>
              </w:rPr>
            </w:pPr>
            <w:ins w:id="5802" w:author="Author">
              <w:r w:rsidRPr="00A74ACA">
                <w:t>0.01</w:t>
              </w:r>
            </w:ins>
          </w:p>
        </w:tc>
        <w:tc>
          <w:tcPr>
            <w:tcW w:w="1501" w:type="pct"/>
            <w:tcBorders>
              <w:top w:val="single" w:sz="4" w:space="0" w:color="000000"/>
              <w:left w:val="single" w:sz="4" w:space="0" w:color="000000"/>
              <w:bottom w:val="single" w:sz="8" w:space="0" w:color="000000"/>
              <w:right w:val="single" w:sz="4" w:space="0" w:color="000000"/>
            </w:tcBorders>
            <w:hideMark/>
          </w:tcPr>
          <w:p w14:paraId="23748A37" w14:textId="77777777" w:rsidR="001D0708" w:rsidRPr="00A74ACA" w:rsidRDefault="001D0708" w:rsidP="00A74ACA">
            <w:pPr>
              <w:pStyle w:val="Tabletext"/>
              <w:rPr>
                <w:ins w:id="5803" w:author="Author"/>
              </w:rPr>
            </w:pPr>
            <w:ins w:id="5804" w:author="Author">
              <w:r w:rsidRPr="00A74ACA">
                <w:t>0.01 (150%)</w:t>
              </w:r>
            </w:ins>
          </w:p>
        </w:tc>
      </w:tr>
      <w:tr w:rsidR="001D0708" w:rsidRPr="00A74ACA" w14:paraId="630F26FA" w14:textId="77777777" w:rsidTr="001D0708">
        <w:trPr>
          <w:cantSplit/>
          <w:ins w:id="5805"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66CD9F8D" w14:textId="77777777" w:rsidR="001D0708" w:rsidRPr="00A74ACA" w:rsidRDefault="001D0708" w:rsidP="00A74ACA">
            <w:pPr>
              <w:pStyle w:val="Tabletext"/>
              <w:rPr>
                <w:ins w:id="5806" w:author="Author"/>
              </w:rPr>
            </w:pPr>
            <w:ins w:id="5807"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796EC04E" w14:textId="77777777" w:rsidR="001D0708" w:rsidRPr="00A74ACA" w:rsidRDefault="001D0708" w:rsidP="00A74ACA">
            <w:pPr>
              <w:pStyle w:val="Tabletext"/>
              <w:rPr>
                <w:ins w:id="5808" w:author="Author"/>
              </w:rPr>
            </w:pPr>
            <w:ins w:id="5809"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28D4799B" w14:textId="77777777" w:rsidR="001D0708" w:rsidRPr="00A74ACA" w:rsidRDefault="001D0708" w:rsidP="00A74ACA">
            <w:pPr>
              <w:pStyle w:val="Tabletext"/>
              <w:rPr>
                <w:ins w:id="5810" w:author="Author"/>
              </w:rPr>
            </w:pPr>
            <w:ins w:id="5811"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7A4A0027" w14:textId="77777777" w:rsidR="001D0708" w:rsidRPr="00A74ACA" w:rsidRDefault="001D0708" w:rsidP="00A74ACA">
            <w:pPr>
              <w:pStyle w:val="Tabletext"/>
              <w:rPr>
                <w:ins w:id="5812" w:author="Author"/>
              </w:rPr>
            </w:pPr>
            <w:ins w:id="5813"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03F4D800" w14:textId="77777777" w:rsidR="001D0708" w:rsidRPr="00A74ACA" w:rsidRDefault="001D0708" w:rsidP="00A74ACA">
            <w:pPr>
              <w:pStyle w:val="Tabletext"/>
              <w:rPr>
                <w:ins w:id="5814" w:author="Author"/>
              </w:rPr>
            </w:pPr>
            <w:ins w:id="5815" w:author="Author">
              <w:r w:rsidRPr="00A74ACA">
                <w:t>0.00 (0%)</w:t>
              </w:r>
            </w:ins>
          </w:p>
        </w:tc>
      </w:tr>
      <w:tr w:rsidR="001D0708" w:rsidRPr="00A74ACA" w14:paraId="21265DE5" w14:textId="77777777" w:rsidTr="001D0708">
        <w:trPr>
          <w:cantSplit/>
          <w:ins w:id="5816" w:author="Author"/>
        </w:trPr>
        <w:tc>
          <w:tcPr>
            <w:tcW w:w="766" w:type="pct"/>
            <w:tcBorders>
              <w:top w:val="single" w:sz="4" w:space="0" w:color="000000"/>
              <w:left w:val="single" w:sz="4" w:space="0" w:color="000000"/>
              <w:bottom w:val="single" w:sz="4" w:space="0" w:color="000000"/>
              <w:right w:val="single" w:sz="4" w:space="0" w:color="000000"/>
            </w:tcBorders>
            <w:hideMark/>
          </w:tcPr>
          <w:p w14:paraId="575740C0" w14:textId="77777777" w:rsidR="001D0708" w:rsidRPr="00A74ACA" w:rsidRDefault="001D0708" w:rsidP="00A74ACA">
            <w:pPr>
              <w:pStyle w:val="Tabletext"/>
              <w:rPr>
                <w:ins w:id="5817" w:author="Author"/>
              </w:rPr>
            </w:pPr>
            <w:ins w:id="5818"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95BF039" w14:textId="77777777" w:rsidR="001D0708" w:rsidRPr="00A74ACA" w:rsidRDefault="001D0708" w:rsidP="00A74ACA">
            <w:pPr>
              <w:pStyle w:val="Tabletext"/>
              <w:rPr>
                <w:ins w:id="5819" w:author="Author"/>
              </w:rPr>
            </w:pPr>
            <w:ins w:id="5820"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71B98D1" w14:textId="77777777" w:rsidR="001D0708" w:rsidRPr="00A74ACA" w:rsidRDefault="001D0708" w:rsidP="00A74ACA">
            <w:pPr>
              <w:pStyle w:val="Tabletext"/>
              <w:rPr>
                <w:ins w:id="5821" w:author="Author"/>
              </w:rPr>
            </w:pPr>
            <w:ins w:id="5822"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28C26929" w14:textId="77777777" w:rsidR="001D0708" w:rsidRPr="00A74ACA" w:rsidRDefault="001D0708" w:rsidP="00A74ACA">
            <w:pPr>
              <w:pStyle w:val="Tabletext"/>
              <w:rPr>
                <w:ins w:id="5823" w:author="Author"/>
              </w:rPr>
            </w:pPr>
            <w:ins w:id="5824"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45491E90" w14:textId="77777777" w:rsidR="001D0708" w:rsidRPr="00A74ACA" w:rsidRDefault="001D0708" w:rsidP="00A74ACA">
            <w:pPr>
              <w:pStyle w:val="Tabletext"/>
              <w:rPr>
                <w:ins w:id="5825" w:author="Author"/>
              </w:rPr>
            </w:pPr>
            <w:ins w:id="5826" w:author="Author">
              <w:r w:rsidRPr="00A74ACA">
                <w:t>0.00 (0%)</w:t>
              </w:r>
            </w:ins>
          </w:p>
        </w:tc>
      </w:tr>
      <w:tr w:rsidR="001D0708" w:rsidRPr="00A74ACA" w14:paraId="59BD8422" w14:textId="77777777" w:rsidTr="001D0708">
        <w:trPr>
          <w:cantSplit/>
          <w:ins w:id="5827" w:author="Author"/>
        </w:trPr>
        <w:tc>
          <w:tcPr>
            <w:tcW w:w="766" w:type="pct"/>
            <w:tcBorders>
              <w:top w:val="single" w:sz="4" w:space="0" w:color="000000"/>
              <w:left w:val="single" w:sz="4" w:space="0" w:color="000000"/>
              <w:bottom w:val="single" w:sz="4" w:space="0" w:color="000000"/>
              <w:right w:val="single" w:sz="4" w:space="0" w:color="000000"/>
            </w:tcBorders>
            <w:hideMark/>
          </w:tcPr>
          <w:p w14:paraId="57ECDD07" w14:textId="77777777" w:rsidR="001D0708" w:rsidRPr="00A74ACA" w:rsidRDefault="001D0708" w:rsidP="00A74ACA">
            <w:pPr>
              <w:pStyle w:val="Tabletext"/>
              <w:rPr>
                <w:ins w:id="5828" w:author="Author"/>
              </w:rPr>
            </w:pPr>
            <w:ins w:id="5829"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4E83048" w14:textId="77777777" w:rsidR="001D0708" w:rsidRPr="00A74ACA" w:rsidRDefault="001D0708" w:rsidP="00A74ACA">
            <w:pPr>
              <w:pStyle w:val="Tabletext"/>
              <w:rPr>
                <w:ins w:id="5830" w:author="Author"/>
              </w:rPr>
            </w:pPr>
            <w:ins w:id="5831"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A9112B9" w14:textId="77777777" w:rsidR="001D0708" w:rsidRPr="00A74ACA" w:rsidRDefault="001D0708" w:rsidP="00A74ACA">
            <w:pPr>
              <w:pStyle w:val="Tabletext"/>
              <w:rPr>
                <w:ins w:id="5832" w:author="Author"/>
              </w:rPr>
            </w:pPr>
            <w:ins w:id="5833"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3A881182" w14:textId="77777777" w:rsidR="001D0708" w:rsidRPr="00A74ACA" w:rsidRDefault="001D0708" w:rsidP="00A74ACA">
            <w:pPr>
              <w:pStyle w:val="Tabletext"/>
              <w:rPr>
                <w:ins w:id="5834" w:author="Author"/>
              </w:rPr>
            </w:pPr>
            <w:ins w:id="5835"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11147AF3" w14:textId="77777777" w:rsidR="001D0708" w:rsidRPr="00A74ACA" w:rsidRDefault="001D0708" w:rsidP="00A74ACA">
            <w:pPr>
              <w:pStyle w:val="Tabletext"/>
              <w:rPr>
                <w:ins w:id="5836" w:author="Author"/>
              </w:rPr>
            </w:pPr>
            <w:ins w:id="5837" w:author="Author">
              <w:r w:rsidRPr="00A74ACA">
                <w:t>0.00 (0%)</w:t>
              </w:r>
            </w:ins>
          </w:p>
        </w:tc>
      </w:tr>
      <w:tr w:rsidR="001D0708" w:rsidRPr="00A74ACA" w14:paraId="7B70EC1A" w14:textId="77777777" w:rsidTr="001D0708">
        <w:trPr>
          <w:cantSplit/>
          <w:ins w:id="5838" w:author="Author"/>
        </w:trPr>
        <w:tc>
          <w:tcPr>
            <w:tcW w:w="766" w:type="pct"/>
            <w:tcBorders>
              <w:top w:val="single" w:sz="4" w:space="0" w:color="000000"/>
              <w:left w:val="single" w:sz="4" w:space="0" w:color="000000"/>
              <w:bottom w:val="single" w:sz="4" w:space="0" w:color="000000"/>
              <w:right w:val="single" w:sz="4" w:space="0" w:color="000000"/>
            </w:tcBorders>
            <w:hideMark/>
          </w:tcPr>
          <w:p w14:paraId="5682ED9C" w14:textId="77777777" w:rsidR="001D0708" w:rsidRPr="00A74ACA" w:rsidRDefault="001D0708" w:rsidP="00A74ACA">
            <w:pPr>
              <w:pStyle w:val="Tabletext"/>
              <w:rPr>
                <w:ins w:id="5839" w:author="Author"/>
              </w:rPr>
            </w:pPr>
            <w:ins w:id="5840"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7E24AAB" w14:textId="77777777" w:rsidR="001D0708" w:rsidRPr="00A74ACA" w:rsidRDefault="001D0708" w:rsidP="00A74ACA">
            <w:pPr>
              <w:pStyle w:val="Tabletext"/>
              <w:rPr>
                <w:ins w:id="5841" w:author="Author"/>
              </w:rPr>
            </w:pPr>
            <w:ins w:id="5842"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3F576986" w14:textId="77777777" w:rsidR="001D0708" w:rsidRPr="00A74ACA" w:rsidRDefault="001D0708" w:rsidP="00A74ACA">
            <w:pPr>
              <w:pStyle w:val="Tabletext"/>
              <w:rPr>
                <w:ins w:id="5843" w:author="Author"/>
              </w:rPr>
            </w:pPr>
            <w:ins w:id="5844"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177806A2" w14:textId="77777777" w:rsidR="001D0708" w:rsidRPr="00A74ACA" w:rsidRDefault="001D0708" w:rsidP="00A74ACA">
            <w:pPr>
              <w:pStyle w:val="Tabletext"/>
              <w:rPr>
                <w:ins w:id="5845" w:author="Author"/>
              </w:rPr>
            </w:pPr>
            <w:ins w:id="5846"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72A33D3B" w14:textId="77777777" w:rsidR="001D0708" w:rsidRPr="00A74ACA" w:rsidRDefault="001D0708" w:rsidP="00A74ACA">
            <w:pPr>
              <w:pStyle w:val="Tabletext"/>
              <w:rPr>
                <w:ins w:id="5847" w:author="Author"/>
              </w:rPr>
            </w:pPr>
            <w:ins w:id="5848" w:author="Author">
              <w:r w:rsidRPr="00A74ACA">
                <w:t>0.00 (-100%)</w:t>
              </w:r>
            </w:ins>
          </w:p>
        </w:tc>
      </w:tr>
      <w:tr w:rsidR="001D0708" w:rsidRPr="00A74ACA" w14:paraId="55E0F81E" w14:textId="77777777" w:rsidTr="001D0708">
        <w:trPr>
          <w:cantSplit/>
          <w:ins w:id="5849" w:author="Author"/>
        </w:trPr>
        <w:tc>
          <w:tcPr>
            <w:tcW w:w="766" w:type="pct"/>
            <w:tcBorders>
              <w:top w:val="single" w:sz="4" w:space="0" w:color="000000"/>
              <w:left w:val="single" w:sz="4" w:space="0" w:color="000000"/>
              <w:bottom w:val="single" w:sz="8" w:space="0" w:color="000000"/>
              <w:right w:val="single" w:sz="4" w:space="0" w:color="000000"/>
            </w:tcBorders>
            <w:hideMark/>
          </w:tcPr>
          <w:p w14:paraId="361EA266" w14:textId="77777777" w:rsidR="001D0708" w:rsidRPr="00A74ACA" w:rsidRDefault="001D0708" w:rsidP="00A74ACA">
            <w:pPr>
              <w:pStyle w:val="Tabletext"/>
              <w:rPr>
                <w:ins w:id="5850" w:author="Author"/>
              </w:rPr>
            </w:pPr>
            <w:ins w:id="5851"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048EDC2" w14:textId="77777777" w:rsidR="001D0708" w:rsidRPr="00A74ACA" w:rsidRDefault="001D0708" w:rsidP="00A74ACA">
            <w:pPr>
              <w:pStyle w:val="Tabletext"/>
              <w:rPr>
                <w:ins w:id="5852" w:author="Author"/>
              </w:rPr>
            </w:pPr>
            <w:ins w:id="5853"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18D608FD" w14:textId="77777777" w:rsidR="001D0708" w:rsidRPr="00A74ACA" w:rsidRDefault="001D0708" w:rsidP="00A74ACA">
            <w:pPr>
              <w:pStyle w:val="Tabletext"/>
              <w:rPr>
                <w:ins w:id="5854" w:author="Author"/>
              </w:rPr>
            </w:pPr>
            <w:ins w:id="5855" w:author="Author">
              <w:r w:rsidRPr="00A74ACA">
                <w:t>0.00</w:t>
              </w:r>
            </w:ins>
          </w:p>
        </w:tc>
        <w:tc>
          <w:tcPr>
            <w:tcW w:w="831" w:type="pct"/>
            <w:tcBorders>
              <w:top w:val="single" w:sz="4" w:space="0" w:color="000000"/>
              <w:left w:val="single" w:sz="4" w:space="0" w:color="000000"/>
              <w:bottom w:val="single" w:sz="8" w:space="0" w:color="000000"/>
              <w:right w:val="single" w:sz="4" w:space="0" w:color="000000"/>
            </w:tcBorders>
            <w:hideMark/>
          </w:tcPr>
          <w:p w14:paraId="66239FC2" w14:textId="77777777" w:rsidR="001D0708" w:rsidRPr="00A74ACA" w:rsidRDefault="001D0708" w:rsidP="00A74ACA">
            <w:pPr>
              <w:pStyle w:val="Tabletext"/>
              <w:rPr>
                <w:ins w:id="5856" w:author="Author"/>
              </w:rPr>
            </w:pPr>
            <w:ins w:id="5857" w:author="Author">
              <w:r w:rsidRPr="00A74ACA">
                <w:t>0.00</w:t>
              </w:r>
            </w:ins>
          </w:p>
        </w:tc>
        <w:tc>
          <w:tcPr>
            <w:tcW w:w="1501" w:type="pct"/>
            <w:tcBorders>
              <w:top w:val="single" w:sz="4" w:space="0" w:color="000000"/>
              <w:left w:val="single" w:sz="4" w:space="0" w:color="000000"/>
              <w:bottom w:val="single" w:sz="8" w:space="0" w:color="000000"/>
              <w:right w:val="single" w:sz="4" w:space="0" w:color="000000"/>
            </w:tcBorders>
            <w:hideMark/>
          </w:tcPr>
          <w:p w14:paraId="7FB4CB1C" w14:textId="77777777" w:rsidR="001D0708" w:rsidRPr="00A74ACA" w:rsidRDefault="001D0708" w:rsidP="00A74ACA">
            <w:pPr>
              <w:pStyle w:val="Tabletext"/>
              <w:rPr>
                <w:ins w:id="5858" w:author="Author"/>
              </w:rPr>
            </w:pPr>
            <w:ins w:id="5859" w:author="Author">
              <w:r w:rsidRPr="00A74ACA">
                <w:t>0.00 (0%)</w:t>
              </w:r>
            </w:ins>
          </w:p>
        </w:tc>
      </w:tr>
      <w:tr w:rsidR="001D0708" w:rsidRPr="00A74ACA" w14:paraId="477A6B81" w14:textId="77777777" w:rsidTr="001D0708">
        <w:trPr>
          <w:cantSplit/>
          <w:ins w:id="5860"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329B75FC" w14:textId="77777777" w:rsidR="001D0708" w:rsidRPr="00A74ACA" w:rsidRDefault="001D0708" w:rsidP="00A74ACA">
            <w:pPr>
              <w:pStyle w:val="Tabletext"/>
              <w:rPr>
                <w:ins w:id="5861" w:author="Author"/>
              </w:rPr>
            </w:pPr>
            <w:ins w:id="5862"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110A0B48" w14:textId="77777777" w:rsidR="001D0708" w:rsidRPr="00A74ACA" w:rsidRDefault="001D0708" w:rsidP="00A74ACA">
            <w:pPr>
              <w:pStyle w:val="Tabletext"/>
              <w:rPr>
                <w:ins w:id="5863" w:author="Author"/>
              </w:rPr>
            </w:pPr>
            <w:ins w:id="5864"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495F8E9D" w14:textId="77777777" w:rsidR="001D0708" w:rsidRPr="00A74ACA" w:rsidRDefault="001D0708" w:rsidP="00A74ACA">
            <w:pPr>
              <w:pStyle w:val="Tabletext"/>
              <w:rPr>
                <w:ins w:id="5865" w:author="Author"/>
              </w:rPr>
            </w:pPr>
            <w:ins w:id="5866"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71EF057C" w14:textId="77777777" w:rsidR="001D0708" w:rsidRPr="00A74ACA" w:rsidRDefault="001D0708" w:rsidP="00A74ACA">
            <w:pPr>
              <w:pStyle w:val="Tabletext"/>
              <w:rPr>
                <w:ins w:id="5867" w:author="Author"/>
              </w:rPr>
            </w:pPr>
            <w:ins w:id="5868"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79B247D3" w14:textId="77777777" w:rsidR="001D0708" w:rsidRPr="00A74ACA" w:rsidRDefault="001D0708" w:rsidP="00A74ACA">
            <w:pPr>
              <w:pStyle w:val="Tabletext"/>
              <w:rPr>
                <w:ins w:id="5869" w:author="Author"/>
              </w:rPr>
            </w:pPr>
            <w:ins w:id="5870" w:author="Author">
              <w:r w:rsidRPr="00A74ACA">
                <w:t>0.00 (0%)</w:t>
              </w:r>
            </w:ins>
          </w:p>
        </w:tc>
      </w:tr>
      <w:tr w:rsidR="001D0708" w:rsidRPr="00A74ACA" w14:paraId="7BBF14F0" w14:textId="77777777" w:rsidTr="001D0708">
        <w:trPr>
          <w:cantSplit/>
          <w:ins w:id="5871" w:author="Author"/>
        </w:trPr>
        <w:tc>
          <w:tcPr>
            <w:tcW w:w="766" w:type="pct"/>
            <w:tcBorders>
              <w:top w:val="single" w:sz="4" w:space="0" w:color="000000"/>
              <w:left w:val="single" w:sz="4" w:space="0" w:color="000000"/>
              <w:bottom w:val="single" w:sz="4" w:space="0" w:color="000000"/>
              <w:right w:val="single" w:sz="4" w:space="0" w:color="000000"/>
            </w:tcBorders>
            <w:hideMark/>
          </w:tcPr>
          <w:p w14:paraId="3E7B0576" w14:textId="77777777" w:rsidR="001D0708" w:rsidRPr="00A74ACA" w:rsidRDefault="001D0708" w:rsidP="00A74ACA">
            <w:pPr>
              <w:pStyle w:val="Tabletext"/>
              <w:rPr>
                <w:ins w:id="5872" w:author="Author"/>
              </w:rPr>
            </w:pPr>
            <w:ins w:id="5873"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08D524B" w14:textId="77777777" w:rsidR="001D0708" w:rsidRPr="00A74ACA" w:rsidRDefault="001D0708" w:rsidP="00A74ACA">
            <w:pPr>
              <w:pStyle w:val="Tabletext"/>
              <w:rPr>
                <w:ins w:id="5874" w:author="Author"/>
              </w:rPr>
            </w:pPr>
            <w:ins w:id="5875"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89AB33B" w14:textId="77777777" w:rsidR="001D0708" w:rsidRPr="00A74ACA" w:rsidRDefault="001D0708" w:rsidP="00A74ACA">
            <w:pPr>
              <w:pStyle w:val="Tabletext"/>
              <w:rPr>
                <w:ins w:id="5876" w:author="Author"/>
              </w:rPr>
            </w:pPr>
            <w:ins w:id="5877"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01DAA9D1" w14:textId="77777777" w:rsidR="001D0708" w:rsidRPr="00A74ACA" w:rsidRDefault="001D0708" w:rsidP="00A74ACA">
            <w:pPr>
              <w:pStyle w:val="Tabletext"/>
              <w:rPr>
                <w:ins w:id="5878" w:author="Author"/>
              </w:rPr>
            </w:pPr>
            <w:ins w:id="5879"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3CB16010" w14:textId="77777777" w:rsidR="001D0708" w:rsidRPr="00A74ACA" w:rsidRDefault="001D0708" w:rsidP="00A74ACA">
            <w:pPr>
              <w:pStyle w:val="Tabletext"/>
              <w:rPr>
                <w:ins w:id="5880" w:author="Author"/>
              </w:rPr>
            </w:pPr>
            <w:ins w:id="5881" w:author="Author">
              <w:r w:rsidRPr="00A74ACA">
                <w:t>0.00 (0%)</w:t>
              </w:r>
            </w:ins>
          </w:p>
        </w:tc>
      </w:tr>
      <w:tr w:rsidR="001D0708" w:rsidRPr="00A74ACA" w14:paraId="3390B4B0" w14:textId="77777777" w:rsidTr="001D0708">
        <w:trPr>
          <w:cantSplit/>
          <w:ins w:id="5882" w:author="Author"/>
        </w:trPr>
        <w:tc>
          <w:tcPr>
            <w:tcW w:w="766" w:type="pct"/>
            <w:tcBorders>
              <w:top w:val="single" w:sz="4" w:space="0" w:color="000000"/>
              <w:left w:val="single" w:sz="4" w:space="0" w:color="000000"/>
              <w:bottom w:val="single" w:sz="4" w:space="0" w:color="000000"/>
              <w:right w:val="single" w:sz="4" w:space="0" w:color="000000"/>
            </w:tcBorders>
            <w:hideMark/>
          </w:tcPr>
          <w:p w14:paraId="6C9324D6" w14:textId="77777777" w:rsidR="001D0708" w:rsidRPr="00A74ACA" w:rsidRDefault="001D0708" w:rsidP="00A74ACA">
            <w:pPr>
              <w:pStyle w:val="Tabletext"/>
              <w:rPr>
                <w:ins w:id="5883" w:author="Author"/>
              </w:rPr>
            </w:pPr>
            <w:ins w:id="5884"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3F90413" w14:textId="77777777" w:rsidR="001D0708" w:rsidRPr="00A74ACA" w:rsidRDefault="001D0708" w:rsidP="00A74ACA">
            <w:pPr>
              <w:pStyle w:val="Tabletext"/>
              <w:rPr>
                <w:ins w:id="5885" w:author="Author"/>
              </w:rPr>
            </w:pPr>
            <w:ins w:id="5886"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31E411D" w14:textId="77777777" w:rsidR="001D0708" w:rsidRPr="00A74ACA" w:rsidRDefault="001D0708" w:rsidP="00A74ACA">
            <w:pPr>
              <w:pStyle w:val="Tabletext"/>
              <w:rPr>
                <w:ins w:id="5887" w:author="Author"/>
              </w:rPr>
            </w:pPr>
            <w:ins w:id="5888" w:author="Author">
              <w:r w:rsidRPr="00A74ACA">
                <w:t>0.01</w:t>
              </w:r>
            </w:ins>
          </w:p>
        </w:tc>
        <w:tc>
          <w:tcPr>
            <w:tcW w:w="831" w:type="pct"/>
            <w:tcBorders>
              <w:top w:val="single" w:sz="4" w:space="0" w:color="000000"/>
              <w:left w:val="single" w:sz="4" w:space="0" w:color="000000"/>
              <w:bottom w:val="single" w:sz="4" w:space="0" w:color="000000"/>
              <w:right w:val="single" w:sz="4" w:space="0" w:color="000000"/>
            </w:tcBorders>
            <w:hideMark/>
          </w:tcPr>
          <w:p w14:paraId="1AB4EB2D" w14:textId="77777777" w:rsidR="001D0708" w:rsidRPr="00A74ACA" w:rsidRDefault="001D0708" w:rsidP="00A74ACA">
            <w:pPr>
              <w:pStyle w:val="Tabletext"/>
              <w:rPr>
                <w:ins w:id="5889" w:author="Author"/>
              </w:rPr>
            </w:pPr>
            <w:ins w:id="5890" w:author="Author">
              <w:r w:rsidRPr="00A74ACA">
                <w:t>0.02</w:t>
              </w:r>
            </w:ins>
          </w:p>
        </w:tc>
        <w:tc>
          <w:tcPr>
            <w:tcW w:w="1501" w:type="pct"/>
            <w:tcBorders>
              <w:top w:val="single" w:sz="4" w:space="0" w:color="000000"/>
              <w:left w:val="single" w:sz="4" w:space="0" w:color="000000"/>
              <w:bottom w:val="single" w:sz="4" w:space="0" w:color="000000"/>
              <w:right w:val="single" w:sz="4" w:space="0" w:color="000000"/>
            </w:tcBorders>
            <w:hideMark/>
          </w:tcPr>
          <w:p w14:paraId="29AED792" w14:textId="77777777" w:rsidR="001D0708" w:rsidRPr="00A74ACA" w:rsidRDefault="001D0708" w:rsidP="00A74ACA">
            <w:pPr>
              <w:pStyle w:val="Tabletext"/>
              <w:rPr>
                <w:ins w:id="5891" w:author="Author"/>
              </w:rPr>
            </w:pPr>
            <w:ins w:id="5892" w:author="Author">
              <w:r w:rsidRPr="00A74ACA">
                <w:t>0.00 (25%)</w:t>
              </w:r>
            </w:ins>
          </w:p>
        </w:tc>
      </w:tr>
      <w:tr w:rsidR="001D0708" w:rsidRPr="00A74ACA" w14:paraId="4FBB36CB" w14:textId="77777777" w:rsidTr="001D0708">
        <w:trPr>
          <w:cantSplit/>
          <w:ins w:id="5893" w:author="Author"/>
        </w:trPr>
        <w:tc>
          <w:tcPr>
            <w:tcW w:w="766" w:type="pct"/>
            <w:tcBorders>
              <w:top w:val="single" w:sz="4" w:space="0" w:color="000000"/>
              <w:left w:val="single" w:sz="4" w:space="0" w:color="000000"/>
              <w:bottom w:val="single" w:sz="4" w:space="0" w:color="000000"/>
              <w:right w:val="single" w:sz="4" w:space="0" w:color="000000"/>
            </w:tcBorders>
            <w:hideMark/>
          </w:tcPr>
          <w:p w14:paraId="517083B3" w14:textId="77777777" w:rsidR="001D0708" w:rsidRPr="00A74ACA" w:rsidRDefault="001D0708" w:rsidP="00A74ACA">
            <w:pPr>
              <w:pStyle w:val="Tabletext"/>
              <w:rPr>
                <w:ins w:id="5894" w:author="Author"/>
              </w:rPr>
            </w:pPr>
            <w:ins w:id="5895"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47959F8" w14:textId="77777777" w:rsidR="001D0708" w:rsidRPr="00A74ACA" w:rsidRDefault="001D0708" w:rsidP="00A74ACA">
            <w:pPr>
              <w:pStyle w:val="Tabletext"/>
              <w:rPr>
                <w:ins w:id="5896" w:author="Author"/>
              </w:rPr>
            </w:pPr>
            <w:ins w:id="5897"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1E7D672C" w14:textId="77777777" w:rsidR="001D0708" w:rsidRPr="00A74ACA" w:rsidRDefault="001D0708" w:rsidP="00A74ACA">
            <w:pPr>
              <w:pStyle w:val="Tabletext"/>
              <w:rPr>
                <w:ins w:id="5898" w:author="Author"/>
              </w:rPr>
            </w:pPr>
            <w:ins w:id="5899"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4BEBC1EC" w14:textId="77777777" w:rsidR="001D0708" w:rsidRPr="00A74ACA" w:rsidRDefault="001D0708" w:rsidP="00A74ACA">
            <w:pPr>
              <w:pStyle w:val="Tabletext"/>
              <w:rPr>
                <w:ins w:id="5900" w:author="Author"/>
              </w:rPr>
            </w:pPr>
            <w:ins w:id="5901"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2E7B6AC1" w14:textId="77777777" w:rsidR="001D0708" w:rsidRPr="00A74ACA" w:rsidRDefault="001D0708" w:rsidP="00A74ACA">
            <w:pPr>
              <w:pStyle w:val="Tabletext"/>
              <w:rPr>
                <w:ins w:id="5902" w:author="Author"/>
              </w:rPr>
            </w:pPr>
            <w:ins w:id="5903" w:author="Author">
              <w:r w:rsidRPr="00A74ACA">
                <w:t>0.00 (-50%)</w:t>
              </w:r>
            </w:ins>
          </w:p>
        </w:tc>
      </w:tr>
      <w:tr w:rsidR="001D0708" w:rsidRPr="00A74ACA" w14:paraId="5B3CC3F2" w14:textId="77777777" w:rsidTr="001D0708">
        <w:trPr>
          <w:cantSplit/>
          <w:ins w:id="5904" w:author="Author"/>
        </w:trPr>
        <w:tc>
          <w:tcPr>
            <w:tcW w:w="766" w:type="pct"/>
            <w:tcBorders>
              <w:top w:val="single" w:sz="4" w:space="0" w:color="000000"/>
              <w:left w:val="single" w:sz="4" w:space="0" w:color="000000"/>
              <w:bottom w:val="single" w:sz="4" w:space="0" w:color="000000"/>
              <w:right w:val="single" w:sz="4" w:space="0" w:color="000000"/>
            </w:tcBorders>
            <w:hideMark/>
          </w:tcPr>
          <w:p w14:paraId="5C31EAED" w14:textId="77777777" w:rsidR="001D0708" w:rsidRPr="00A74ACA" w:rsidRDefault="001D0708" w:rsidP="00A74ACA">
            <w:pPr>
              <w:pStyle w:val="Tabletext"/>
              <w:rPr>
                <w:ins w:id="5905" w:author="Author"/>
              </w:rPr>
            </w:pPr>
            <w:ins w:id="5906"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20E767F" w14:textId="77777777" w:rsidR="001D0708" w:rsidRPr="00A74ACA" w:rsidRDefault="001D0708" w:rsidP="00A74ACA">
            <w:pPr>
              <w:pStyle w:val="Tabletext"/>
              <w:rPr>
                <w:ins w:id="5907" w:author="Author"/>
              </w:rPr>
            </w:pPr>
            <w:ins w:id="5908"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7FE484EE" w14:textId="77777777" w:rsidR="001D0708" w:rsidRPr="00A74ACA" w:rsidRDefault="001D0708" w:rsidP="00A74ACA">
            <w:pPr>
              <w:pStyle w:val="Tabletext"/>
              <w:rPr>
                <w:ins w:id="5909" w:author="Author"/>
              </w:rPr>
            </w:pPr>
            <w:ins w:id="5910"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7CCC9166" w14:textId="77777777" w:rsidR="001D0708" w:rsidRPr="00A74ACA" w:rsidRDefault="001D0708" w:rsidP="00A74ACA">
            <w:pPr>
              <w:pStyle w:val="Tabletext"/>
              <w:rPr>
                <w:ins w:id="5911" w:author="Author"/>
              </w:rPr>
            </w:pPr>
            <w:ins w:id="5912"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4EF2FF66" w14:textId="77777777" w:rsidR="001D0708" w:rsidRPr="00A74ACA" w:rsidRDefault="001D0708" w:rsidP="00A74ACA">
            <w:pPr>
              <w:pStyle w:val="Tabletext"/>
              <w:rPr>
                <w:ins w:id="5913" w:author="Author"/>
              </w:rPr>
            </w:pPr>
            <w:ins w:id="5914" w:author="Author">
              <w:r w:rsidRPr="00A74ACA">
                <w:t>0.00 (0%)</w:t>
              </w:r>
            </w:ins>
          </w:p>
        </w:tc>
      </w:tr>
    </w:tbl>
    <w:p w14:paraId="4535F73A" w14:textId="77777777" w:rsidR="001D0708" w:rsidRPr="00A74ACA" w:rsidRDefault="001D0708" w:rsidP="001D0708">
      <w:pPr>
        <w:pStyle w:val="TableSource"/>
        <w:rPr>
          <w:ins w:id="5915" w:author="Author"/>
        </w:rPr>
      </w:pPr>
      <w:ins w:id="5916" w:author="Author">
        <w:r w:rsidRPr="00A74ACA">
          <w:t>Source: ptm_fate_results_45day_Dec-Mar_qa_ITP_EX_BHV_20191030.dat; ptm_fate_results_45day_Dec-Mar_qa_ITP_ALT2B_BHV_20200117.dat</w:t>
        </w:r>
      </w:ins>
    </w:p>
    <w:p w14:paraId="425A3D84" w14:textId="77777777" w:rsidR="001D0708" w:rsidRPr="00A74ACA" w:rsidRDefault="001D0708" w:rsidP="001D0708">
      <w:pPr>
        <w:pStyle w:val="TableSub-Title"/>
        <w:rPr>
          <w:ins w:id="5917" w:author="Author"/>
        </w:rPr>
      </w:pPr>
      <w:ins w:id="5918" w:author="Author">
        <w:r w:rsidRPr="00A74ACA">
          <w:t>Table XE.3-12 d. Percentage of Surface-Oriented Particles Injected at Station 809 (San Joaquin River near Jersey Point) That Passed Chipps Island.</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809 (San Joaquin River near Jersey Point) That Passed Chipps Island over 45 days."/>
        <w:tblDescription w:val="Table with five columns showing percentage of particles passing Chipps Island over 45 days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246A1AB4" w14:textId="77777777" w:rsidTr="001D0708">
        <w:trPr>
          <w:cantSplit/>
          <w:tblHeader/>
          <w:ins w:id="5919"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1AF6DBCE" w14:textId="77777777" w:rsidR="001D0708" w:rsidRPr="00A74ACA" w:rsidRDefault="001D0708">
            <w:pPr>
              <w:pStyle w:val="TableColumnHeading"/>
              <w:spacing w:line="276" w:lineRule="auto"/>
              <w:rPr>
                <w:ins w:id="5920" w:author="Author"/>
              </w:rPr>
            </w:pPr>
            <w:ins w:id="5921"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0B5B2211" w14:textId="77777777" w:rsidR="001D0708" w:rsidRPr="00A74ACA" w:rsidRDefault="001D0708">
            <w:pPr>
              <w:pStyle w:val="TableColumnHeading"/>
              <w:spacing w:line="276" w:lineRule="auto"/>
              <w:rPr>
                <w:ins w:id="5922" w:author="Author"/>
              </w:rPr>
            </w:pPr>
            <w:ins w:id="5923"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42368A71" w14:textId="77777777" w:rsidR="001D0708" w:rsidRPr="00A74ACA" w:rsidRDefault="001D0708">
            <w:pPr>
              <w:pStyle w:val="TableColumnHeading"/>
              <w:spacing w:line="276" w:lineRule="auto"/>
              <w:rPr>
                <w:ins w:id="5924" w:author="Author"/>
              </w:rPr>
            </w:pPr>
            <w:ins w:id="5925"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4169E798" w14:textId="342BD7DC" w:rsidR="001D0708" w:rsidRPr="00A74ACA" w:rsidRDefault="005C7B54">
            <w:pPr>
              <w:pStyle w:val="TableColumnHeading"/>
              <w:spacing w:line="276" w:lineRule="auto"/>
              <w:rPr>
                <w:ins w:id="5926" w:author="Author"/>
              </w:rPr>
            </w:pPr>
            <w:ins w:id="5927"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16E68431" w14:textId="1104DA8E" w:rsidR="001D0708" w:rsidRPr="00A74ACA" w:rsidRDefault="005C7B54">
            <w:pPr>
              <w:pStyle w:val="TableColumnHeading"/>
              <w:spacing w:line="276" w:lineRule="auto"/>
              <w:rPr>
                <w:ins w:id="5928" w:author="Author"/>
              </w:rPr>
            </w:pPr>
            <w:ins w:id="5929" w:author="Author">
              <w:r w:rsidRPr="00E86859">
                <w:t xml:space="preserve">Refined </w:t>
              </w:r>
              <w:r w:rsidR="001D0708" w:rsidRPr="00A74ACA">
                <w:t>Alternative 2b vs. Existing</w:t>
              </w:r>
            </w:ins>
          </w:p>
        </w:tc>
      </w:tr>
      <w:tr w:rsidR="001D0708" w:rsidRPr="00A74ACA" w14:paraId="05245EB7" w14:textId="77777777" w:rsidTr="001D0708">
        <w:trPr>
          <w:cantSplit/>
          <w:ins w:id="5930"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58F2922" w14:textId="77777777" w:rsidR="001D0708" w:rsidRPr="00A74ACA" w:rsidRDefault="001D0708" w:rsidP="00A74ACA">
            <w:pPr>
              <w:pStyle w:val="Tabletext"/>
              <w:rPr>
                <w:ins w:id="5931" w:author="Author"/>
              </w:rPr>
            </w:pPr>
            <w:ins w:id="5932"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3029CA9B" w14:textId="77777777" w:rsidR="001D0708" w:rsidRPr="00A74ACA" w:rsidRDefault="001D0708" w:rsidP="00A74ACA">
            <w:pPr>
              <w:pStyle w:val="Tabletext"/>
              <w:rPr>
                <w:ins w:id="5933" w:author="Author"/>
              </w:rPr>
            </w:pPr>
            <w:ins w:id="5934"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4E4E5A33" w14:textId="77777777" w:rsidR="001D0708" w:rsidRPr="00A74ACA" w:rsidRDefault="001D0708" w:rsidP="00A74ACA">
            <w:pPr>
              <w:pStyle w:val="Tabletext"/>
              <w:rPr>
                <w:ins w:id="5935" w:author="Author"/>
              </w:rPr>
            </w:pPr>
            <w:ins w:id="5936" w:author="Author">
              <w:r w:rsidRPr="00A74ACA">
                <w:t>63.60</w:t>
              </w:r>
            </w:ins>
          </w:p>
        </w:tc>
        <w:tc>
          <w:tcPr>
            <w:tcW w:w="831" w:type="pct"/>
            <w:tcBorders>
              <w:top w:val="single" w:sz="8" w:space="0" w:color="000000"/>
              <w:left w:val="single" w:sz="4" w:space="0" w:color="000000"/>
              <w:bottom w:val="single" w:sz="4" w:space="0" w:color="000000"/>
              <w:right w:val="single" w:sz="4" w:space="0" w:color="000000"/>
            </w:tcBorders>
            <w:hideMark/>
          </w:tcPr>
          <w:p w14:paraId="2EE731B7" w14:textId="77777777" w:rsidR="001D0708" w:rsidRPr="00A74ACA" w:rsidRDefault="001D0708" w:rsidP="00A74ACA">
            <w:pPr>
              <w:pStyle w:val="Tabletext"/>
              <w:rPr>
                <w:ins w:id="5937" w:author="Author"/>
              </w:rPr>
            </w:pPr>
            <w:ins w:id="5938" w:author="Author">
              <w:r w:rsidRPr="00A74ACA">
                <w:t>64.23</w:t>
              </w:r>
            </w:ins>
          </w:p>
        </w:tc>
        <w:tc>
          <w:tcPr>
            <w:tcW w:w="1501" w:type="pct"/>
            <w:tcBorders>
              <w:top w:val="single" w:sz="8" w:space="0" w:color="000000"/>
              <w:left w:val="single" w:sz="4" w:space="0" w:color="000000"/>
              <w:bottom w:val="single" w:sz="4" w:space="0" w:color="000000"/>
              <w:right w:val="single" w:sz="4" w:space="0" w:color="000000"/>
            </w:tcBorders>
            <w:hideMark/>
          </w:tcPr>
          <w:p w14:paraId="766B157D" w14:textId="77777777" w:rsidR="001D0708" w:rsidRPr="00A74ACA" w:rsidRDefault="001D0708" w:rsidP="00A74ACA">
            <w:pPr>
              <w:pStyle w:val="Tabletext"/>
              <w:rPr>
                <w:ins w:id="5939" w:author="Author"/>
              </w:rPr>
            </w:pPr>
            <w:ins w:id="5940" w:author="Author">
              <w:r w:rsidRPr="00A74ACA">
                <w:t>0.63 (1%)</w:t>
              </w:r>
            </w:ins>
          </w:p>
        </w:tc>
      </w:tr>
      <w:tr w:rsidR="001D0708" w:rsidRPr="00A74ACA" w14:paraId="1E2254B4" w14:textId="77777777" w:rsidTr="001D0708">
        <w:trPr>
          <w:cantSplit/>
          <w:ins w:id="5941" w:author="Author"/>
        </w:trPr>
        <w:tc>
          <w:tcPr>
            <w:tcW w:w="766" w:type="pct"/>
            <w:tcBorders>
              <w:top w:val="single" w:sz="4" w:space="0" w:color="000000"/>
              <w:left w:val="single" w:sz="4" w:space="0" w:color="000000"/>
              <w:bottom w:val="single" w:sz="4" w:space="0" w:color="000000"/>
              <w:right w:val="single" w:sz="4" w:space="0" w:color="000000"/>
            </w:tcBorders>
            <w:hideMark/>
          </w:tcPr>
          <w:p w14:paraId="5F524129" w14:textId="77777777" w:rsidR="001D0708" w:rsidRPr="00A74ACA" w:rsidRDefault="001D0708" w:rsidP="00A74ACA">
            <w:pPr>
              <w:pStyle w:val="Tabletext"/>
              <w:rPr>
                <w:ins w:id="5942" w:author="Author"/>
              </w:rPr>
            </w:pPr>
            <w:ins w:id="5943"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19AA1F3" w14:textId="77777777" w:rsidR="001D0708" w:rsidRPr="00A74ACA" w:rsidRDefault="001D0708" w:rsidP="00A74ACA">
            <w:pPr>
              <w:pStyle w:val="Tabletext"/>
              <w:rPr>
                <w:ins w:id="5944" w:author="Author"/>
              </w:rPr>
            </w:pPr>
            <w:ins w:id="5945"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443E23C" w14:textId="77777777" w:rsidR="001D0708" w:rsidRPr="00A74ACA" w:rsidRDefault="001D0708" w:rsidP="00A74ACA">
            <w:pPr>
              <w:pStyle w:val="Tabletext"/>
              <w:rPr>
                <w:ins w:id="5946" w:author="Author"/>
              </w:rPr>
            </w:pPr>
            <w:ins w:id="5947" w:author="Author">
              <w:r w:rsidRPr="00A74ACA">
                <w:t>35.21</w:t>
              </w:r>
            </w:ins>
          </w:p>
        </w:tc>
        <w:tc>
          <w:tcPr>
            <w:tcW w:w="831" w:type="pct"/>
            <w:tcBorders>
              <w:top w:val="single" w:sz="4" w:space="0" w:color="000000"/>
              <w:left w:val="single" w:sz="4" w:space="0" w:color="000000"/>
              <w:bottom w:val="single" w:sz="4" w:space="0" w:color="000000"/>
              <w:right w:val="single" w:sz="4" w:space="0" w:color="000000"/>
            </w:tcBorders>
            <w:hideMark/>
          </w:tcPr>
          <w:p w14:paraId="4B4AF47C" w14:textId="77777777" w:rsidR="001D0708" w:rsidRPr="00A74ACA" w:rsidRDefault="001D0708" w:rsidP="00A74ACA">
            <w:pPr>
              <w:pStyle w:val="Tabletext"/>
              <w:rPr>
                <w:ins w:id="5948" w:author="Author"/>
              </w:rPr>
            </w:pPr>
            <w:ins w:id="5949" w:author="Author">
              <w:r w:rsidRPr="00A74ACA">
                <w:t>35.65</w:t>
              </w:r>
            </w:ins>
          </w:p>
        </w:tc>
        <w:tc>
          <w:tcPr>
            <w:tcW w:w="1501" w:type="pct"/>
            <w:tcBorders>
              <w:top w:val="single" w:sz="4" w:space="0" w:color="000000"/>
              <w:left w:val="single" w:sz="4" w:space="0" w:color="000000"/>
              <w:bottom w:val="single" w:sz="4" w:space="0" w:color="000000"/>
              <w:right w:val="single" w:sz="4" w:space="0" w:color="000000"/>
            </w:tcBorders>
            <w:hideMark/>
          </w:tcPr>
          <w:p w14:paraId="159206FA" w14:textId="77777777" w:rsidR="001D0708" w:rsidRPr="00A74ACA" w:rsidRDefault="001D0708" w:rsidP="00A74ACA">
            <w:pPr>
              <w:pStyle w:val="Tabletext"/>
              <w:rPr>
                <w:ins w:id="5950" w:author="Author"/>
              </w:rPr>
            </w:pPr>
            <w:ins w:id="5951" w:author="Author">
              <w:r w:rsidRPr="00A74ACA">
                <w:t>0.44 (1%)</w:t>
              </w:r>
            </w:ins>
          </w:p>
        </w:tc>
      </w:tr>
      <w:tr w:rsidR="001D0708" w:rsidRPr="00A74ACA" w14:paraId="6086401F" w14:textId="77777777" w:rsidTr="001D0708">
        <w:trPr>
          <w:cantSplit/>
          <w:ins w:id="5952" w:author="Author"/>
        </w:trPr>
        <w:tc>
          <w:tcPr>
            <w:tcW w:w="766" w:type="pct"/>
            <w:tcBorders>
              <w:top w:val="single" w:sz="4" w:space="0" w:color="000000"/>
              <w:left w:val="single" w:sz="4" w:space="0" w:color="000000"/>
              <w:bottom w:val="single" w:sz="4" w:space="0" w:color="000000"/>
              <w:right w:val="single" w:sz="4" w:space="0" w:color="000000"/>
            </w:tcBorders>
            <w:hideMark/>
          </w:tcPr>
          <w:p w14:paraId="2618337E" w14:textId="77777777" w:rsidR="001D0708" w:rsidRPr="00A74ACA" w:rsidRDefault="001D0708" w:rsidP="00A74ACA">
            <w:pPr>
              <w:pStyle w:val="Tabletext"/>
              <w:rPr>
                <w:ins w:id="5953" w:author="Author"/>
              </w:rPr>
            </w:pPr>
            <w:ins w:id="5954"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97C21CC" w14:textId="77777777" w:rsidR="001D0708" w:rsidRPr="00A74ACA" w:rsidRDefault="001D0708" w:rsidP="00A74ACA">
            <w:pPr>
              <w:pStyle w:val="Tabletext"/>
              <w:rPr>
                <w:ins w:id="5955" w:author="Author"/>
              </w:rPr>
            </w:pPr>
            <w:ins w:id="5956"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A294B59" w14:textId="77777777" w:rsidR="001D0708" w:rsidRPr="00A74ACA" w:rsidRDefault="001D0708" w:rsidP="00A74ACA">
            <w:pPr>
              <w:pStyle w:val="Tabletext"/>
              <w:rPr>
                <w:ins w:id="5957" w:author="Author"/>
              </w:rPr>
            </w:pPr>
            <w:ins w:id="5958" w:author="Author">
              <w:r w:rsidRPr="00A74ACA">
                <w:t>5.17</w:t>
              </w:r>
            </w:ins>
          </w:p>
        </w:tc>
        <w:tc>
          <w:tcPr>
            <w:tcW w:w="831" w:type="pct"/>
            <w:tcBorders>
              <w:top w:val="single" w:sz="4" w:space="0" w:color="000000"/>
              <w:left w:val="single" w:sz="4" w:space="0" w:color="000000"/>
              <w:bottom w:val="single" w:sz="4" w:space="0" w:color="000000"/>
              <w:right w:val="single" w:sz="4" w:space="0" w:color="000000"/>
            </w:tcBorders>
            <w:hideMark/>
          </w:tcPr>
          <w:p w14:paraId="1D3C9709" w14:textId="77777777" w:rsidR="001D0708" w:rsidRPr="00A74ACA" w:rsidRDefault="001D0708" w:rsidP="00A74ACA">
            <w:pPr>
              <w:pStyle w:val="Tabletext"/>
              <w:rPr>
                <w:ins w:id="5959" w:author="Author"/>
              </w:rPr>
            </w:pPr>
            <w:ins w:id="5960" w:author="Author">
              <w:r w:rsidRPr="00A74ACA">
                <w:t>5.56</w:t>
              </w:r>
            </w:ins>
          </w:p>
        </w:tc>
        <w:tc>
          <w:tcPr>
            <w:tcW w:w="1501" w:type="pct"/>
            <w:tcBorders>
              <w:top w:val="single" w:sz="4" w:space="0" w:color="000000"/>
              <w:left w:val="single" w:sz="4" w:space="0" w:color="000000"/>
              <w:bottom w:val="single" w:sz="4" w:space="0" w:color="000000"/>
              <w:right w:val="single" w:sz="4" w:space="0" w:color="000000"/>
            </w:tcBorders>
            <w:hideMark/>
          </w:tcPr>
          <w:p w14:paraId="387AF7EE" w14:textId="77777777" w:rsidR="001D0708" w:rsidRPr="00A74ACA" w:rsidRDefault="001D0708" w:rsidP="00A74ACA">
            <w:pPr>
              <w:pStyle w:val="Tabletext"/>
              <w:rPr>
                <w:ins w:id="5961" w:author="Author"/>
              </w:rPr>
            </w:pPr>
            <w:ins w:id="5962" w:author="Author">
              <w:r w:rsidRPr="00A74ACA">
                <w:t>0.39 (8%)</w:t>
              </w:r>
            </w:ins>
          </w:p>
        </w:tc>
      </w:tr>
      <w:tr w:rsidR="001D0708" w:rsidRPr="00A74ACA" w14:paraId="35430878" w14:textId="77777777" w:rsidTr="001D0708">
        <w:trPr>
          <w:cantSplit/>
          <w:ins w:id="5963" w:author="Author"/>
        </w:trPr>
        <w:tc>
          <w:tcPr>
            <w:tcW w:w="766" w:type="pct"/>
            <w:tcBorders>
              <w:top w:val="single" w:sz="4" w:space="0" w:color="000000"/>
              <w:left w:val="single" w:sz="4" w:space="0" w:color="000000"/>
              <w:bottom w:val="single" w:sz="4" w:space="0" w:color="000000"/>
              <w:right w:val="single" w:sz="4" w:space="0" w:color="000000"/>
            </w:tcBorders>
            <w:hideMark/>
          </w:tcPr>
          <w:p w14:paraId="1956DD39" w14:textId="77777777" w:rsidR="001D0708" w:rsidRPr="00A74ACA" w:rsidRDefault="001D0708" w:rsidP="00A74ACA">
            <w:pPr>
              <w:pStyle w:val="Tabletext"/>
              <w:rPr>
                <w:ins w:id="5964" w:author="Author"/>
              </w:rPr>
            </w:pPr>
            <w:ins w:id="5965"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471A621" w14:textId="77777777" w:rsidR="001D0708" w:rsidRPr="00A74ACA" w:rsidRDefault="001D0708" w:rsidP="00A74ACA">
            <w:pPr>
              <w:pStyle w:val="Tabletext"/>
              <w:rPr>
                <w:ins w:id="5966" w:author="Author"/>
              </w:rPr>
            </w:pPr>
            <w:ins w:id="5967"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06FF1257" w14:textId="77777777" w:rsidR="001D0708" w:rsidRPr="00A74ACA" w:rsidRDefault="001D0708" w:rsidP="00A74ACA">
            <w:pPr>
              <w:pStyle w:val="Tabletext"/>
              <w:rPr>
                <w:ins w:id="5968" w:author="Author"/>
              </w:rPr>
            </w:pPr>
            <w:ins w:id="5969" w:author="Author">
              <w:r w:rsidRPr="00A74ACA">
                <w:t>1.15</w:t>
              </w:r>
            </w:ins>
          </w:p>
        </w:tc>
        <w:tc>
          <w:tcPr>
            <w:tcW w:w="831" w:type="pct"/>
            <w:tcBorders>
              <w:top w:val="single" w:sz="4" w:space="0" w:color="000000"/>
              <w:left w:val="single" w:sz="4" w:space="0" w:color="000000"/>
              <w:bottom w:val="single" w:sz="4" w:space="0" w:color="000000"/>
              <w:right w:val="single" w:sz="4" w:space="0" w:color="000000"/>
            </w:tcBorders>
            <w:hideMark/>
          </w:tcPr>
          <w:p w14:paraId="026F38A0" w14:textId="77777777" w:rsidR="001D0708" w:rsidRPr="00A74ACA" w:rsidRDefault="001D0708" w:rsidP="00A74ACA">
            <w:pPr>
              <w:pStyle w:val="Tabletext"/>
              <w:rPr>
                <w:ins w:id="5970" w:author="Author"/>
              </w:rPr>
            </w:pPr>
            <w:ins w:id="5971" w:author="Author">
              <w:r w:rsidRPr="00A74ACA">
                <w:t>1.08</w:t>
              </w:r>
            </w:ins>
          </w:p>
        </w:tc>
        <w:tc>
          <w:tcPr>
            <w:tcW w:w="1501" w:type="pct"/>
            <w:tcBorders>
              <w:top w:val="single" w:sz="4" w:space="0" w:color="000000"/>
              <w:left w:val="single" w:sz="4" w:space="0" w:color="000000"/>
              <w:bottom w:val="single" w:sz="4" w:space="0" w:color="000000"/>
              <w:right w:val="single" w:sz="4" w:space="0" w:color="000000"/>
            </w:tcBorders>
            <w:hideMark/>
          </w:tcPr>
          <w:p w14:paraId="7FDBFB42" w14:textId="77777777" w:rsidR="001D0708" w:rsidRPr="00A74ACA" w:rsidRDefault="001D0708" w:rsidP="00A74ACA">
            <w:pPr>
              <w:pStyle w:val="Tabletext"/>
              <w:rPr>
                <w:ins w:id="5972" w:author="Author"/>
              </w:rPr>
            </w:pPr>
            <w:ins w:id="5973" w:author="Author">
              <w:r w:rsidRPr="00A74ACA">
                <w:t>-0.07 (-6%)</w:t>
              </w:r>
            </w:ins>
          </w:p>
        </w:tc>
      </w:tr>
      <w:tr w:rsidR="001D0708" w:rsidRPr="00A74ACA" w14:paraId="584C70D5" w14:textId="77777777" w:rsidTr="001D0708">
        <w:trPr>
          <w:cantSplit/>
          <w:ins w:id="5974" w:author="Author"/>
        </w:trPr>
        <w:tc>
          <w:tcPr>
            <w:tcW w:w="766" w:type="pct"/>
            <w:tcBorders>
              <w:top w:val="single" w:sz="4" w:space="0" w:color="000000"/>
              <w:left w:val="single" w:sz="4" w:space="0" w:color="000000"/>
              <w:bottom w:val="single" w:sz="8" w:space="0" w:color="000000"/>
              <w:right w:val="single" w:sz="4" w:space="0" w:color="000000"/>
            </w:tcBorders>
            <w:hideMark/>
          </w:tcPr>
          <w:p w14:paraId="67A8A6F4" w14:textId="77777777" w:rsidR="001D0708" w:rsidRPr="00A74ACA" w:rsidRDefault="001D0708" w:rsidP="00A74ACA">
            <w:pPr>
              <w:pStyle w:val="Tabletext"/>
              <w:rPr>
                <w:ins w:id="5975" w:author="Author"/>
              </w:rPr>
            </w:pPr>
            <w:ins w:id="5976"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4C19C3CB" w14:textId="77777777" w:rsidR="001D0708" w:rsidRPr="00A74ACA" w:rsidRDefault="001D0708" w:rsidP="00A74ACA">
            <w:pPr>
              <w:pStyle w:val="Tabletext"/>
              <w:rPr>
                <w:ins w:id="5977" w:author="Author"/>
              </w:rPr>
            </w:pPr>
            <w:ins w:id="5978"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137924D5" w14:textId="77777777" w:rsidR="001D0708" w:rsidRPr="00A74ACA" w:rsidRDefault="001D0708" w:rsidP="00A74ACA">
            <w:pPr>
              <w:pStyle w:val="Tabletext"/>
              <w:rPr>
                <w:ins w:id="5979" w:author="Author"/>
              </w:rPr>
            </w:pPr>
            <w:ins w:id="5980" w:author="Author">
              <w:r w:rsidRPr="00A74ACA">
                <w:t>0.08</w:t>
              </w:r>
            </w:ins>
          </w:p>
        </w:tc>
        <w:tc>
          <w:tcPr>
            <w:tcW w:w="831" w:type="pct"/>
            <w:tcBorders>
              <w:top w:val="single" w:sz="4" w:space="0" w:color="000000"/>
              <w:left w:val="single" w:sz="4" w:space="0" w:color="000000"/>
              <w:bottom w:val="single" w:sz="8" w:space="0" w:color="000000"/>
              <w:right w:val="single" w:sz="4" w:space="0" w:color="000000"/>
            </w:tcBorders>
            <w:hideMark/>
          </w:tcPr>
          <w:p w14:paraId="2986A9F1" w14:textId="77777777" w:rsidR="001D0708" w:rsidRPr="00A74ACA" w:rsidRDefault="001D0708" w:rsidP="00A74ACA">
            <w:pPr>
              <w:pStyle w:val="Tabletext"/>
              <w:rPr>
                <w:ins w:id="5981" w:author="Author"/>
              </w:rPr>
            </w:pPr>
            <w:ins w:id="5982" w:author="Author">
              <w:r w:rsidRPr="00A74ACA">
                <w:t>0.09</w:t>
              </w:r>
            </w:ins>
          </w:p>
        </w:tc>
        <w:tc>
          <w:tcPr>
            <w:tcW w:w="1501" w:type="pct"/>
            <w:tcBorders>
              <w:top w:val="single" w:sz="4" w:space="0" w:color="000000"/>
              <w:left w:val="single" w:sz="4" w:space="0" w:color="000000"/>
              <w:bottom w:val="single" w:sz="8" w:space="0" w:color="000000"/>
              <w:right w:val="single" w:sz="4" w:space="0" w:color="000000"/>
            </w:tcBorders>
            <w:hideMark/>
          </w:tcPr>
          <w:p w14:paraId="2E323C9F" w14:textId="77777777" w:rsidR="001D0708" w:rsidRPr="00A74ACA" w:rsidRDefault="001D0708" w:rsidP="00A74ACA">
            <w:pPr>
              <w:pStyle w:val="Tabletext"/>
              <w:rPr>
                <w:ins w:id="5983" w:author="Author"/>
              </w:rPr>
            </w:pPr>
            <w:ins w:id="5984" w:author="Author">
              <w:r w:rsidRPr="00A74ACA">
                <w:t>0.02 (22%)</w:t>
              </w:r>
            </w:ins>
          </w:p>
        </w:tc>
      </w:tr>
      <w:tr w:rsidR="001D0708" w:rsidRPr="00A74ACA" w14:paraId="00E4A01C" w14:textId="77777777" w:rsidTr="001D0708">
        <w:trPr>
          <w:cantSplit/>
          <w:ins w:id="5985"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079189C1" w14:textId="77777777" w:rsidR="001D0708" w:rsidRPr="00A74ACA" w:rsidRDefault="001D0708" w:rsidP="00A74ACA">
            <w:pPr>
              <w:pStyle w:val="Tabletext"/>
              <w:rPr>
                <w:ins w:id="5986" w:author="Author"/>
              </w:rPr>
            </w:pPr>
            <w:ins w:id="5987"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755E5394" w14:textId="77777777" w:rsidR="001D0708" w:rsidRPr="00A74ACA" w:rsidRDefault="001D0708" w:rsidP="00A74ACA">
            <w:pPr>
              <w:pStyle w:val="Tabletext"/>
              <w:rPr>
                <w:ins w:id="5988" w:author="Author"/>
              </w:rPr>
            </w:pPr>
            <w:ins w:id="5989"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3EB943E2" w14:textId="77777777" w:rsidR="001D0708" w:rsidRPr="00A74ACA" w:rsidRDefault="001D0708" w:rsidP="00A74ACA">
            <w:pPr>
              <w:pStyle w:val="Tabletext"/>
              <w:rPr>
                <w:ins w:id="5990" w:author="Author"/>
              </w:rPr>
            </w:pPr>
            <w:ins w:id="5991" w:author="Author">
              <w:r w:rsidRPr="00A74ACA">
                <w:t>74.93</w:t>
              </w:r>
            </w:ins>
          </w:p>
        </w:tc>
        <w:tc>
          <w:tcPr>
            <w:tcW w:w="831" w:type="pct"/>
            <w:tcBorders>
              <w:top w:val="single" w:sz="8" w:space="0" w:color="000000"/>
              <w:left w:val="single" w:sz="4" w:space="0" w:color="000000"/>
              <w:bottom w:val="single" w:sz="4" w:space="0" w:color="000000"/>
              <w:right w:val="single" w:sz="4" w:space="0" w:color="000000"/>
            </w:tcBorders>
            <w:hideMark/>
          </w:tcPr>
          <w:p w14:paraId="646E1D53" w14:textId="77777777" w:rsidR="001D0708" w:rsidRPr="00A74ACA" w:rsidRDefault="001D0708" w:rsidP="00A74ACA">
            <w:pPr>
              <w:pStyle w:val="Tabletext"/>
              <w:rPr>
                <w:ins w:id="5992" w:author="Author"/>
              </w:rPr>
            </w:pPr>
            <w:ins w:id="5993" w:author="Author">
              <w:r w:rsidRPr="00A74ACA">
                <w:t>76.24</w:t>
              </w:r>
            </w:ins>
          </w:p>
        </w:tc>
        <w:tc>
          <w:tcPr>
            <w:tcW w:w="1501" w:type="pct"/>
            <w:tcBorders>
              <w:top w:val="single" w:sz="8" w:space="0" w:color="000000"/>
              <w:left w:val="single" w:sz="4" w:space="0" w:color="000000"/>
              <w:bottom w:val="single" w:sz="4" w:space="0" w:color="000000"/>
              <w:right w:val="single" w:sz="4" w:space="0" w:color="000000"/>
            </w:tcBorders>
            <w:hideMark/>
          </w:tcPr>
          <w:p w14:paraId="6F67EC64" w14:textId="77777777" w:rsidR="001D0708" w:rsidRPr="00A74ACA" w:rsidRDefault="001D0708" w:rsidP="00A74ACA">
            <w:pPr>
              <w:pStyle w:val="Tabletext"/>
              <w:rPr>
                <w:ins w:id="5994" w:author="Author"/>
              </w:rPr>
            </w:pPr>
            <w:ins w:id="5995" w:author="Author">
              <w:r w:rsidRPr="00A74ACA">
                <w:t>1.30 (2%)</w:t>
              </w:r>
            </w:ins>
          </w:p>
        </w:tc>
      </w:tr>
      <w:tr w:rsidR="001D0708" w:rsidRPr="00A74ACA" w14:paraId="5B550D1A" w14:textId="77777777" w:rsidTr="001D0708">
        <w:trPr>
          <w:cantSplit/>
          <w:ins w:id="5996" w:author="Author"/>
        </w:trPr>
        <w:tc>
          <w:tcPr>
            <w:tcW w:w="766" w:type="pct"/>
            <w:tcBorders>
              <w:top w:val="single" w:sz="4" w:space="0" w:color="000000"/>
              <w:left w:val="single" w:sz="4" w:space="0" w:color="000000"/>
              <w:bottom w:val="single" w:sz="4" w:space="0" w:color="000000"/>
              <w:right w:val="single" w:sz="4" w:space="0" w:color="000000"/>
            </w:tcBorders>
            <w:hideMark/>
          </w:tcPr>
          <w:p w14:paraId="5DDEF550" w14:textId="77777777" w:rsidR="001D0708" w:rsidRPr="00A74ACA" w:rsidRDefault="001D0708" w:rsidP="00A74ACA">
            <w:pPr>
              <w:pStyle w:val="Tabletext"/>
              <w:rPr>
                <w:ins w:id="5997" w:author="Author"/>
              </w:rPr>
            </w:pPr>
            <w:ins w:id="5998"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D75DF2C" w14:textId="77777777" w:rsidR="001D0708" w:rsidRPr="00A74ACA" w:rsidRDefault="001D0708" w:rsidP="00A74ACA">
            <w:pPr>
              <w:pStyle w:val="Tabletext"/>
              <w:rPr>
                <w:ins w:id="5999" w:author="Author"/>
              </w:rPr>
            </w:pPr>
            <w:ins w:id="6000"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DFF6982" w14:textId="77777777" w:rsidR="001D0708" w:rsidRPr="00A74ACA" w:rsidRDefault="001D0708" w:rsidP="00A74ACA">
            <w:pPr>
              <w:pStyle w:val="Tabletext"/>
              <w:rPr>
                <w:ins w:id="6001" w:author="Author"/>
              </w:rPr>
            </w:pPr>
            <w:ins w:id="6002" w:author="Author">
              <w:r w:rsidRPr="00A74ACA">
                <w:t>46.38</w:t>
              </w:r>
            </w:ins>
          </w:p>
        </w:tc>
        <w:tc>
          <w:tcPr>
            <w:tcW w:w="831" w:type="pct"/>
            <w:tcBorders>
              <w:top w:val="single" w:sz="4" w:space="0" w:color="000000"/>
              <w:left w:val="single" w:sz="4" w:space="0" w:color="000000"/>
              <w:bottom w:val="single" w:sz="4" w:space="0" w:color="000000"/>
              <w:right w:val="single" w:sz="4" w:space="0" w:color="000000"/>
            </w:tcBorders>
            <w:hideMark/>
          </w:tcPr>
          <w:p w14:paraId="0A7F87DB" w14:textId="77777777" w:rsidR="001D0708" w:rsidRPr="00A74ACA" w:rsidRDefault="001D0708" w:rsidP="00A74ACA">
            <w:pPr>
              <w:pStyle w:val="Tabletext"/>
              <w:rPr>
                <w:ins w:id="6003" w:author="Author"/>
              </w:rPr>
            </w:pPr>
            <w:ins w:id="6004" w:author="Author">
              <w:r w:rsidRPr="00A74ACA">
                <w:t>46.65</w:t>
              </w:r>
            </w:ins>
          </w:p>
        </w:tc>
        <w:tc>
          <w:tcPr>
            <w:tcW w:w="1501" w:type="pct"/>
            <w:tcBorders>
              <w:top w:val="single" w:sz="4" w:space="0" w:color="000000"/>
              <w:left w:val="single" w:sz="4" w:space="0" w:color="000000"/>
              <w:bottom w:val="single" w:sz="4" w:space="0" w:color="000000"/>
              <w:right w:val="single" w:sz="4" w:space="0" w:color="000000"/>
            </w:tcBorders>
            <w:hideMark/>
          </w:tcPr>
          <w:p w14:paraId="598B980D" w14:textId="77777777" w:rsidR="001D0708" w:rsidRPr="00A74ACA" w:rsidRDefault="001D0708" w:rsidP="00A74ACA">
            <w:pPr>
              <w:pStyle w:val="Tabletext"/>
              <w:rPr>
                <w:ins w:id="6005" w:author="Author"/>
              </w:rPr>
            </w:pPr>
            <w:ins w:id="6006" w:author="Author">
              <w:r w:rsidRPr="00A74ACA">
                <w:t>0.26 (1%)</w:t>
              </w:r>
            </w:ins>
          </w:p>
        </w:tc>
      </w:tr>
      <w:tr w:rsidR="001D0708" w:rsidRPr="00A74ACA" w14:paraId="18E30BEB" w14:textId="77777777" w:rsidTr="001D0708">
        <w:trPr>
          <w:cantSplit/>
          <w:ins w:id="6007" w:author="Author"/>
        </w:trPr>
        <w:tc>
          <w:tcPr>
            <w:tcW w:w="766" w:type="pct"/>
            <w:tcBorders>
              <w:top w:val="single" w:sz="4" w:space="0" w:color="000000"/>
              <w:left w:val="single" w:sz="4" w:space="0" w:color="000000"/>
              <w:bottom w:val="single" w:sz="4" w:space="0" w:color="000000"/>
              <w:right w:val="single" w:sz="4" w:space="0" w:color="000000"/>
            </w:tcBorders>
            <w:hideMark/>
          </w:tcPr>
          <w:p w14:paraId="68E48B3D" w14:textId="77777777" w:rsidR="001D0708" w:rsidRPr="00A74ACA" w:rsidRDefault="001D0708" w:rsidP="00A74ACA">
            <w:pPr>
              <w:pStyle w:val="Tabletext"/>
              <w:rPr>
                <w:ins w:id="6008" w:author="Author"/>
              </w:rPr>
            </w:pPr>
            <w:ins w:id="6009"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2BE9979" w14:textId="77777777" w:rsidR="001D0708" w:rsidRPr="00A74ACA" w:rsidRDefault="001D0708" w:rsidP="00A74ACA">
            <w:pPr>
              <w:pStyle w:val="Tabletext"/>
              <w:rPr>
                <w:ins w:id="6010" w:author="Author"/>
              </w:rPr>
            </w:pPr>
            <w:ins w:id="6011"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5128988" w14:textId="77777777" w:rsidR="001D0708" w:rsidRPr="00A74ACA" w:rsidRDefault="001D0708" w:rsidP="00A74ACA">
            <w:pPr>
              <w:pStyle w:val="Tabletext"/>
              <w:rPr>
                <w:ins w:id="6012" w:author="Author"/>
              </w:rPr>
            </w:pPr>
            <w:ins w:id="6013" w:author="Author">
              <w:r w:rsidRPr="00A74ACA">
                <w:t>23.16</w:t>
              </w:r>
            </w:ins>
          </w:p>
        </w:tc>
        <w:tc>
          <w:tcPr>
            <w:tcW w:w="831" w:type="pct"/>
            <w:tcBorders>
              <w:top w:val="single" w:sz="4" w:space="0" w:color="000000"/>
              <w:left w:val="single" w:sz="4" w:space="0" w:color="000000"/>
              <w:bottom w:val="single" w:sz="4" w:space="0" w:color="000000"/>
              <w:right w:val="single" w:sz="4" w:space="0" w:color="000000"/>
            </w:tcBorders>
            <w:hideMark/>
          </w:tcPr>
          <w:p w14:paraId="3332E054" w14:textId="77777777" w:rsidR="001D0708" w:rsidRPr="00A74ACA" w:rsidRDefault="001D0708" w:rsidP="00A74ACA">
            <w:pPr>
              <w:pStyle w:val="Tabletext"/>
              <w:rPr>
                <w:ins w:id="6014" w:author="Author"/>
              </w:rPr>
            </w:pPr>
            <w:ins w:id="6015" w:author="Author">
              <w:r w:rsidRPr="00A74ACA">
                <w:t>25.88</w:t>
              </w:r>
            </w:ins>
          </w:p>
        </w:tc>
        <w:tc>
          <w:tcPr>
            <w:tcW w:w="1501" w:type="pct"/>
            <w:tcBorders>
              <w:top w:val="single" w:sz="4" w:space="0" w:color="000000"/>
              <w:left w:val="single" w:sz="4" w:space="0" w:color="000000"/>
              <w:bottom w:val="single" w:sz="4" w:space="0" w:color="000000"/>
              <w:right w:val="single" w:sz="4" w:space="0" w:color="000000"/>
            </w:tcBorders>
            <w:hideMark/>
          </w:tcPr>
          <w:p w14:paraId="41D4B9A7" w14:textId="77777777" w:rsidR="001D0708" w:rsidRPr="00A74ACA" w:rsidRDefault="001D0708" w:rsidP="00A74ACA">
            <w:pPr>
              <w:pStyle w:val="Tabletext"/>
              <w:rPr>
                <w:ins w:id="6016" w:author="Author"/>
              </w:rPr>
            </w:pPr>
            <w:ins w:id="6017" w:author="Author">
              <w:r w:rsidRPr="00A74ACA">
                <w:t>2.71 (12%)</w:t>
              </w:r>
            </w:ins>
          </w:p>
        </w:tc>
      </w:tr>
      <w:tr w:rsidR="001D0708" w:rsidRPr="00A74ACA" w14:paraId="55A3AE2B" w14:textId="77777777" w:rsidTr="001D0708">
        <w:trPr>
          <w:cantSplit/>
          <w:ins w:id="6018" w:author="Author"/>
        </w:trPr>
        <w:tc>
          <w:tcPr>
            <w:tcW w:w="766" w:type="pct"/>
            <w:tcBorders>
              <w:top w:val="single" w:sz="4" w:space="0" w:color="000000"/>
              <w:left w:val="single" w:sz="4" w:space="0" w:color="000000"/>
              <w:bottom w:val="single" w:sz="4" w:space="0" w:color="000000"/>
              <w:right w:val="single" w:sz="4" w:space="0" w:color="000000"/>
            </w:tcBorders>
            <w:hideMark/>
          </w:tcPr>
          <w:p w14:paraId="594CFE73" w14:textId="77777777" w:rsidR="001D0708" w:rsidRPr="00A74ACA" w:rsidRDefault="001D0708" w:rsidP="00A74ACA">
            <w:pPr>
              <w:pStyle w:val="Tabletext"/>
              <w:rPr>
                <w:ins w:id="6019" w:author="Author"/>
              </w:rPr>
            </w:pPr>
            <w:ins w:id="6020"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9CA77F0" w14:textId="77777777" w:rsidR="001D0708" w:rsidRPr="00A74ACA" w:rsidRDefault="001D0708" w:rsidP="00A74ACA">
            <w:pPr>
              <w:pStyle w:val="Tabletext"/>
              <w:rPr>
                <w:ins w:id="6021" w:author="Author"/>
              </w:rPr>
            </w:pPr>
            <w:ins w:id="6022"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67681D2F" w14:textId="77777777" w:rsidR="001D0708" w:rsidRPr="00A74ACA" w:rsidRDefault="001D0708" w:rsidP="00A74ACA">
            <w:pPr>
              <w:pStyle w:val="Tabletext"/>
              <w:rPr>
                <w:ins w:id="6023" w:author="Author"/>
              </w:rPr>
            </w:pPr>
            <w:ins w:id="6024" w:author="Author">
              <w:r w:rsidRPr="00A74ACA">
                <w:t>4.13</w:t>
              </w:r>
            </w:ins>
          </w:p>
        </w:tc>
        <w:tc>
          <w:tcPr>
            <w:tcW w:w="831" w:type="pct"/>
            <w:tcBorders>
              <w:top w:val="single" w:sz="4" w:space="0" w:color="000000"/>
              <w:left w:val="single" w:sz="4" w:space="0" w:color="000000"/>
              <w:bottom w:val="single" w:sz="4" w:space="0" w:color="000000"/>
              <w:right w:val="single" w:sz="4" w:space="0" w:color="000000"/>
            </w:tcBorders>
            <w:hideMark/>
          </w:tcPr>
          <w:p w14:paraId="20347C9A" w14:textId="77777777" w:rsidR="001D0708" w:rsidRPr="00A74ACA" w:rsidRDefault="001D0708" w:rsidP="00A74ACA">
            <w:pPr>
              <w:pStyle w:val="Tabletext"/>
              <w:rPr>
                <w:ins w:id="6025" w:author="Author"/>
              </w:rPr>
            </w:pPr>
            <w:ins w:id="6026" w:author="Author">
              <w:r w:rsidRPr="00A74ACA">
                <w:t>3.54</w:t>
              </w:r>
            </w:ins>
          </w:p>
        </w:tc>
        <w:tc>
          <w:tcPr>
            <w:tcW w:w="1501" w:type="pct"/>
            <w:tcBorders>
              <w:top w:val="single" w:sz="4" w:space="0" w:color="000000"/>
              <w:left w:val="single" w:sz="4" w:space="0" w:color="000000"/>
              <w:bottom w:val="single" w:sz="4" w:space="0" w:color="000000"/>
              <w:right w:val="single" w:sz="4" w:space="0" w:color="000000"/>
            </w:tcBorders>
            <w:hideMark/>
          </w:tcPr>
          <w:p w14:paraId="189CE256" w14:textId="77777777" w:rsidR="001D0708" w:rsidRPr="00A74ACA" w:rsidRDefault="001D0708" w:rsidP="00A74ACA">
            <w:pPr>
              <w:pStyle w:val="Tabletext"/>
              <w:rPr>
                <w:ins w:id="6027" w:author="Author"/>
              </w:rPr>
            </w:pPr>
            <w:ins w:id="6028" w:author="Author">
              <w:r w:rsidRPr="00A74ACA">
                <w:t>-0.58 (-14%)</w:t>
              </w:r>
            </w:ins>
          </w:p>
        </w:tc>
      </w:tr>
      <w:tr w:rsidR="001D0708" w:rsidRPr="00A74ACA" w14:paraId="1F3B44F7" w14:textId="77777777" w:rsidTr="001D0708">
        <w:trPr>
          <w:cantSplit/>
          <w:ins w:id="6029" w:author="Author"/>
        </w:trPr>
        <w:tc>
          <w:tcPr>
            <w:tcW w:w="766" w:type="pct"/>
            <w:tcBorders>
              <w:top w:val="single" w:sz="4" w:space="0" w:color="000000"/>
              <w:left w:val="single" w:sz="4" w:space="0" w:color="000000"/>
              <w:bottom w:val="single" w:sz="8" w:space="0" w:color="000000"/>
              <w:right w:val="single" w:sz="4" w:space="0" w:color="000000"/>
            </w:tcBorders>
            <w:hideMark/>
          </w:tcPr>
          <w:p w14:paraId="035D98EB" w14:textId="77777777" w:rsidR="001D0708" w:rsidRPr="00A74ACA" w:rsidRDefault="001D0708" w:rsidP="00A74ACA">
            <w:pPr>
              <w:pStyle w:val="Tabletext"/>
              <w:rPr>
                <w:ins w:id="6030" w:author="Author"/>
              </w:rPr>
            </w:pPr>
            <w:ins w:id="6031"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38C01510" w14:textId="77777777" w:rsidR="001D0708" w:rsidRPr="00A74ACA" w:rsidRDefault="001D0708" w:rsidP="00A74ACA">
            <w:pPr>
              <w:pStyle w:val="Tabletext"/>
              <w:rPr>
                <w:ins w:id="6032" w:author="Author"/>
              </w:rPr>
            </w:pPr>
            <w:ins w:id="6033"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3BF4C84D" w14:textId="77777777" w:rsidR="001D0708" w:rsidRPr="00A74ACA" w:rsidRDefault="001D0708" w:rsidP="00A74ACA">
            <w:pPr>
              <w:pStyle w:val="Tabletext"/>
              <w:rPr>
                <w:ins w:id="6034" w:author="Author"/>
              </w:rPr>
            </w:pPr>
            <w:ins w:id="6035" w:author="Author">
              <w:r w:rsidRPr="00A74ACA">
                <w:t>0.44</w:t>
              </w:r>
            </w:ins>
          </w:p>
        </w:tc>
        <w:tc>
          <w:tcPr>
            <w:tcW w:w="831" w:type="pct"/>
            <w:tcBorders>
              <w:top w:val="single" w:sz="4" w:space="0" w:color="000000"/>
              <w:left w:val="single" w:sz="4" w:space="0" w:color="000000"/>
              <w:bottom w:val="single" w:sz="8" w:space="0" w:color="000000"/>
              <w:right w:val="single" w:sz="4" w:space="0" w:color="000000"/>
            </w:tcBorders>
            <w:hideMark/>
          </w:tcPr>
          <w:p w14:paraId="38B5025F" w14:textId="77777777" w:rsidR="001D0708" w:rsidRPr="00A74ACA" w:rsidRDefault="001D0708" w:rsidP="00A74ACA">
            <w:pPr>
              <w:pStyle w:val="Tabletext"/>
              <w:rPr>
                <w:ins w:id="6036" w:author="Author"/>
              </w:rPr>
            </w:pPr>
            <w:ins w:id="6037" w:author="Author">
              <w:r w:rsidRPr="00A74ACA">
                <w:t>0.45</w:t>
              </w:r>
            </w:ins>
          </w:p>
        </w:tc>
        <w:tc>
          <w:tcPr>
            <w:tcW w:w="1501" w:type="pct"/>
            <w:tcBorders>
              <w:top w:val="single" w:sz="4" w:space="0" w:color="000000"/>
              <w:left w:val="single" w:sz="4" w:space="0" w:color="000000"/>
              <w:bottom w:val="single" w:sz="8" w:space="0" w:color="000000"/>
              <w:right w:val="single" w:sz="4" w:space="0" w:color="000000"/>
            </w:tcBorders>
            <w:hideMark/>
          </w:tcPr>
          <w:p w14:paraId="1328CC88" w14:textId="77777777" w:rsidR="001D0708" w:rsidRPr="00A74ACA" w:rsidRDefault="001D0708" w:rsidP="00A74ACA">
            <w:pPr>
              <w:pStyle w:val="Tabletext"/>
              <w:rPr>
                <w:ins w:id="6038" w:author="Author"/>
              </w:rPr>
            </w:pPr>
            <w:ins w:id="6039" w:author="Author">
              <w:r w:rsidRPr="00A74ACA">
                <w:t>0.01 (2%)</w:t>
              </w:r>
            </w:ins>
          </w:p>
        </w:tc>
      </w:tr>
      <w:tr w:rsidR="001D0708" w:rsidRPr="00A74ACA" w14:paraId="277597B6" w14:textId="77777777" w:rsidTr="001D0708">
        <w:trPr>
          <w:cantSplit/>
          <w:ins w:id="6040"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3FD17D1D" w14:textId="77777777" w:rsidR="001D0708" w:rsidRPr="00A74ACA" w:rsidRDefault="001D0708" w:rsidP="00A74ACA">
            <w:pPr>
              <w:pStyle w:val="Tabletext"/>
              <w:rPr>
                <w:ins w:id="6041" w:author="Author"/>
              </w:rPr>
            </w:pPr>
            <w:ins w:id="6042"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62B9A304" w14:textId="77777777" w:rsidR="001D0708" w:rsidRPr="00A74ACA" w:rsidRDefault="001D0708" w:rsidP="00A74ACA">
            <w:pPr>
              <w:pStyle w:val="Tabletext"/>
              <w:rPr>
                <w:ins w:id="6043" w:author="Author"/>
              </w:rPr>
            </w:pPr>
            <w:ins w:id="6044"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6AFB65C" w14:textId="77777777" w:rsidR="001D0708" w:rsidRPr="00A74ACA" w:rsidRDefault="001D0708" w:rsidP="00A74ACA">
            <w:pPr>
              <w:pStyle w:val="Tabletext"/>
              <w:rPr>
                <w:ins w:id="6045" w:author="Author"/>
              </w:rPr>
            </w:pPr>
            <w:ins w:id="6046" w:author="Author">
              <w:r w:rsidRPr="00A74ACA">
                <w:t>64.99</w:t>
              </w:r>
            </w:ins>
          </w:p>
        </w:tc>
        <w:tc>
          <w:tcPr>
            <w:tcW w:w="831" w:type="pct"/>
            <w:tcBorders>
              <w:top w:val="single" w:sz="8" w:space="0" w:color="000000"/>
              <w:left w:val="single" w:sz="4" w:space="0" w:color="000000"/>
              <w:bottom w:val="single" w:sz="4" w:space="0" w:color="000000"/>
              <w:right w:val="single" w:sz="4" w:space="0" w:color="000000"/>
            </w:tcBorders>
            <w:hideMark/>
          </w:tcPr>
          <w:p w14:paraId="1DF39C19" w14:textId="77777777" w:rsidR="001D0708" w:rsidRPr="00A74ACA" w:rsidRDefault="001D0708" w:rsidP="00A74ACA">
            <w:pPr>
              <w:pStyle w:val="Tabletext"/>
              <w:rPr>
                <w:ins w:id="6047" w:author="Author"/>
              </w:rPr>
            </w:pPr>
            <w:ins w:id="6048" w:author="Author">
              <w:r w:rsidRPr="00A74ACA">
                <w:t>66.77</w:t>
              </w:r>
            </w:ins>
          </w:p>
        </w:tc>
        <w:tc>
          <w:tcPr>
            <w:tcW w:w="1501" w:type="pct"/>
            <w:tcBorders>
              <w:top w:val="single" w:sz="8" w:space="0" w:color="000000"/>
              <w:left w:val="single" w:sz="4" w:space="0" w:color="000000"/>
              <w:bottom w:val="single" w:sz="4" w:space="0" w:color="000000"/>
              <w:right w:val="single" w:sz="4" w:space="0" w:color="000000"/>
            </w:tcBorders>
            <w:hideMark/>
          </w:tcPr>
          <w:p w14:paraId="25B83929" w14:textId="77777777" w:rsidR="001D0708" w:rsidRPr="00A74ACA" w:rsidRDefault="001D0708" w:rsidP="00A74ACA">
            <w:pPr>
              <w:pStyle w:val="Tabletext"/>
              <w:rPr>
                <w:ins w:id="6049" w:author="Author"/>
              </w:rPr>
            </w:pPr>
            <w:ins w:id="6050" w:author="Author">
              <w:r w:rsidRPr="00A74ACA">
                <w:t>1.78 (3%)</w:t>
              </w:r>
            </w:ins>
          </w:p>
        </w:tc>
      </w:tr>
      <w:tr w:rsidR="001D0708" w:rsidRPr="00A74ACA" w14:paraId="08B59BD7" w14:textId="77777777" w:rsidTr="001D0708">
        <w:trPr>
          <w:cantSplit/>
          <w:ins w:id="6051" w:author="Author"/>
        </w:trPr>
        <w:tc>
          <w:tcPr>
            <w:tcW w:w="766" w:type="pct"/>
            <w:tcBorders>
              <w:top w:val="single" w:sz="4" w:space="0" w:color="000000"/>
              <w:left w:val="single" w:sz="4" w:space="0" w:color="000000"/>
              <w:bottom w:val="single" w:sz="4" w:space="0" w:color="000000"/>
              <w:right w:val="single" w:sz="4" w:space="0" w:color="000000"/>
            </w:tcBorders>
            <w:hideMark/>
          </w:tcPr>
          <w:p w14:paraId="6549F556" w14:textId="77777777" w:rsidR="001D0708" w:rsidRPr="00A74ACA" w:rsidRDefault="001D0708" w:rsidP="00A74ACA">
            <w:pPr>
              <w:pStyle w:val="Tabletext"/>
              <w:rPr>
                <w:ins w:id="6052" w:author="Author"/>
              </w:rPr>
            </w:pPr>
            <w:ins w:id="6053"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155C460" w14:textId="77777777" w:rsidR="001D0708" w:rsidRPr="00A74ACA" w:rsidRDefault="001D0708" w:rsidP="00A74ACA">
            <w:pPr>
              <w:pStyle w:val="Tabletext"/>
              <w:rPr>
                <w:ins w:id="6054" w:author="Author"/>
              </w:rPr>
            </w:pPr>
            <w:ins w:id="6055"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25B7270" w14:textId="77777777" w:rsidR="001D0708" w:rsidRPr="00A74ACA" w:rsidRDefault="001D0708" w:rsidP="00A74ACA">
            <w:pPr>
              <w:pStyle w:val="Tabletext"/>
              <w:rPr>
                <w:ins w:id="6056" w:author="Author"/>
              </w:rPr>
            </w:pPr>
            <w:ins w:id="6057" w:author="Author">
              <w:r w:rsidRPr="00A74ACA">
                <w:t>48.39</w:t>
              </w:r>
            </w:ins>
          </w:p>
        </w:tc>
        <w:tc>
          <w:tcPr>
            <w:tcW w:w="831" w:type="pct"/>
            <w:tcBorders>
              <w:top w:val="single" w:sz="4" w:space="0" w:color="000000"/>
              <w:left w:val="single" w:sz="4" w:space="0" w:color="000000"/>
              <w:bottom w:val="single" w:sz="4" w:space="0" w:color="000000"/>
              <w:right w:val="single" w:sz="4" w:space="0" w:color="000000"/>
            </w:tcBorders>
            <w:hideMark/>
          </w:tcPr>
          <w:p w14:paraId="79420B2D" w14:textId="77777777" w:rsidR="001D0708" w:rsidRPr="00A74ACA" w:rsidRDefault="001D0708" w:rsidP="00A74ACA">
            <w:pPr>
              <w:pStyle w:val="Tabletext"/>
              <w:rPr>
                <w:ins w:id="6058" w:author="Author"/>
              </w:rPr>
            </w:pPr>
            <w:ins w:id="6059" w:author="Author">
              <w:r w:rsidRPr="00A74ACA">
                <w:t>54.99</w:t>
              </w:r>
            </w:ins>
          </w:p>
        </w:tc>
        <w:tc>
          <w:tcPr>
            <w:tcW w:w="1501" w:type="pct"/>
            <w:tcBorders>
              <w:top w:val="single" w:sz="4" w:space="0" w:color="000000"/>
              <w:left w:val="single" w:sz="4" w:space="0" w:color="000000"/>
              <w:bottom w:val="single" w:sz="4" w:space="0" w:color="000000"/>
              <w:right w:val="single" w:sz="4" w:space="0" w:color="000000"/>
            </w:tcBorders>
            <w:hideMark/>
          </w:tcPr>
          <w:p w14:paraId="75B3AB0A" w14:textId="77777777" w:rsidR="001D0708" w:rsidRPr="00A74ACA" w:rsidRDefault="001D0708" w:rsidP="00A74ACA">
            <w:pPr>
              <w:pStyle w:val="Tabletext"/>
              <w:rPr>
                <w:ins w:id="6060" w:author="Author"/>
              </w:rPr>
            </w:pPr>
            <w:ins w:id="6061" w:author="Author">
              <w:r w:rsidRPr="00A74ACA">
                <w:t>6.60 (14%)</w:t>
              </w:r>
            </w:ins>
          </w:p>
        </w:tc>
      </w:tr>
      <w:tr w:rsidR="001D0708" w:rsidRPr="00A74ACA" w14:paraId="30F3A7E0" w14:textId="77777777" w:rsidTr="001D0708">
        <w:trPr>
          <w:cantSplit/>
          <w:ins w:id="6062" w:author="Author"/>
        </w:trPr>
        <w:tc>
          <w:tcPr>
            <w:tcW w:w="766" w:type="pct"/>
            <w:tcBorders>
              <w:top w:val="single" w:sz="4" w:space="0" w:color="000000"/>
              <w:left w:val="single" w:sz="4" w:space="0" w:color="000000"/>
              <w:bottom w:val="single" w:sz="4" w:space="0" w:color="000000"/>
              <w:right w:val="single" w:sz="4" w:space="0" w:color="000000"/>
            </w:tcBorders>
            <w:hideMark/>
          </w:tcPr>
          <w:p w14:paraId="3A284EAA" w14:textId="77777777" w:rsidR="001D0708" w:rsidRPr="00A74ACA" w:rsidRDefault="001D0708" w:rsidP="00A74ACA">
            <w:pPr>
              <w:pStyle w:val="Tabletext"/>
              <w:rPr>
                <w:ins w:id="6063" w:author="Author"/>
              </w:rPr>
            </w:pPr>
            <w:ins w:id="6064"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75E9524" w14:textId="77777777" w:rsidR="001D0708" w:rsidRPr="00A74ACA" w:rsidRDefault="001D0708" w:rsidP="00A74ACA">
            <w:pPr>
              <w:pStyle w:val="Tabletext"/>
              <w:rPr>
                <w:ins w:id="6065" w:author="Author"/>
              </w:rPr>
            </w:pPr>
            <w:ins w:id="6066"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28C678F" w14:textId="77777777" w:rsidR="001D0708" w:rsidRPr="00A74ACA" w:rsidRDefault="001D0708" w:rsidP="00A74ACA">
            <w:pPr>
              <w:pStyle w:val="Tabletext"/>
              <w:rPr>
                <w:ins w:id="6067" w:author="Author"/>
              </w:rPr>
            </w:pPr>
            <w:ins w:id="6068" w:author="Author">
              <w:r w:rsidRPr="00A74ACA">
                <w:t>9.62</w:t>
              </w:r>
            </w:ins>
          </w:p>
        </w:tc>
        <w:tc>
          <w:tcPr>
            <w:tcW w:w="831" w:type="pct"/>
            <w:tcBorders>
              <w:top w:val="single" w:sz="4" w:space="0" w:color="000000"/>
              <w:left w:val="single" w:sz="4" w:space="0" w:color="000000"/>
              <w:bottom w:val="single" w:sz="4" w:space="0" w:color="000000"/>
              <w:right w:val="single" w:sz="4" w:space="0" w:color="000000"/>
            </w:tcBorders>
            <w:hideMark/>
          </w:tcPr>
          <w:p w14:paraId="1F6DBEDB" w14:textId="77777777" w:rsidR="001D0708" w:rsidRPr="00A74ACA" w:rsidRDefault="001D0708" w:rsidP="00A74ACA">
            <w:pPr>
              <w:pStyle w:val="Tabletext"/>
              <w:rPr>
                <w:ins w:id="6069" w:author="Author"/>
              </w:rPr>
            </w:pPr>
            <w:ins w:id="6070" w:author="Author">
              <w:r w:rsidRPr="00A74ACA">
                <w:t>12.14</w:t>
              </w:r>
            </w:ins>
          </w:p>
        </w:tc>
        <w:tc>
          <w:tcPr>
            <w:tcW w:w="1501" w:type="pct"/>
            <w:tcBorders>
              <w:top w:val="single" w:sz="4" w:space="0" w:color="000000"/>
              <w:left w:val="single" w:sz="4" w:space="0" w:color="000000"/>
              <w:bottom w:val="single" w:sz="4" w:space="0" w:color="000000"/>
              <w:right w:val="single" w:sz="4" w:space="0" w:color="000000"/>
            </w:tcBorders>
            <w:hideMark/>
          </w:tcPr>
          <w:p w14:paraId="503F8C3C" w14:textId="77777777" w:rsidR="001D0708" w:rsidRPr="00A74ACA" w:rsidRDefault="001D0708" w:rsidP="00A74ACA">
            <w:pPr>
              <w:pStyle w:val="Tabletext"/>
              <w:rPr>
                <w:ins w:id="6071" w:author="Author"/>
              </w:rPr>
            </w:pPr>
            <w:ins w:id="6072" w:author="Author">
              <w:r w:rsidRPr="00A74ACA">
                <w:t>2.52 (26%)</w:t>
              </w:r>
            </w:ins>
          </w:p>
        </w:tc>
      </w:tr>
      <w:tr w:rsidR="001D0708" w:rsidRPr="00A74ACA" w14:paraId="31892AEA" w14:textId="77777777" w:rsidTr="001D0708">
        <w:trPr>
          <w:cantSplit/>
          <w:ins w:id="6073" w:author="Author"/>
        </w:trPr>
        <w:tc>
          <w:tcPr>
            <w:tcW w:w="766" w:type="pct"/>
            <w:tcBorders>
              <w:top w:val="single" w:sz="4" w:space="0" w:color="000000"/>
              <w:left w:val="single" w:sz="4" w:space="0" w:color="000000"/>
              <w:bottom w:val="single" w:sz="4" w:space="0" w:color="000000"/>
              <w:right w:val="single" w:sz="4" w:space="0" w:color="000000"/>
            </w:tcBorders>
            <w:hideMark/>
          </w:tcPr>
          <w:p w14:paraId="0E7BFA32" w14:textId="77777777" w:rsidR="001D0708" w:rsidRPr="00A74ACA" w:rsidRDefault="001D0708" w:rsidP="00A74ACA">
            <w:pPr>
              <w:pStyle w:val="Tabletext"/>
              <w:rPr>
                <w:ins w:id="6074" w:author="Author"/>
              </w:rPr>
            </w:pPr>
            <w:ins w:id="6075"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539FE05" w14:textId="77777777" w:rsidR="001D0708" w:rsidRPr="00A74ACA" w:rsidRDefault="001D0708" w:rsidP="00A74ACA">
            <w:pPr>
              <w:pStyle w:val="Tabletext"/>
              <w:rPr>
                <w:ins w:id="6076" w:author="Author"/>
              </w:rPr>
            </w:pPr>
            <w:ins w:id="6077"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5CD2E5F3" w14:textId="77777777" w:rsidR="001D0708" w:rsidRPr="00A74ACA" w:rsidRDefault="001D0708" w:rsidP="00A74ACA">
            <w:pPr>
              <w:pStyle w:val="Tabletext"/>
              <w:rPr>
                <w:ins w:id="6078" w:author="Author"/>
              </w:rPr>
            </w:pPr>
            <w:ins w:id="6079" w:author="Author">
              <w:r w:rsidRPr="00A74ACA">
                <w:t>2.08</w:t>
              </w:r>
            </w:ins>
          </w:p>
        </w:tc>
        <w:tc>
          <w:tcPr>
            <w:tcW w:w="831" w:type="pct"/>
            <w:tcBorders>
              <w:top w:val="single" w:sz="4" w:space="0" w:color="000000"/>
              <w:left w:val="single" w:sz="4" w:space="0" w:color="000000"/>
              <w:bottom w:val="single" w:sz="4" w:space="0" w:color="000000"/>
              <w:right w:val="single" w:sz="4" w:space="0" w:color="000000"/>
            </w:tcBorders>
            <w:hideMark/>
          </w:tcPr>
          <w:p w14:paraId="21CC76D8" w14:textId="77777777" w:rsidR="001D0708" w:rsidRPr="00A74ACA" w:rsidRDefault="001D0708" w:rsidP="00A74ACA">
            <w:pPr>
              <w:pStyle w:val="Tabletext"/>
              <w:rPr>
                <w:ins w:id="6080" w:author="Author"/>
              </w:rPr>
            </w:pPr>
            <w:ins w:id="6081" w:author="Author">
              <w:r w:rsidRPr="00A74ACA">
                <w:t>2.93</w:t>
              </w:r>
            </w:ins>
          </w:p>
        </w:tc>
        <w:tc>
          <w:tcPr>
            <w:tcW w:w="1501" w:type="pct"/>
            <w:tcBorders>
              <w:top w:val="single" w:sz="4" w:space="0" w:color="000000"/>
              <w:left w:val="single" w:sz="4" w:space="0" w:color="000000"/>
              <w:bottom w:val="single" w:sz="4" w:space="0" w:color="000000"/>
              <w:right w:val="single" w:sz="4" w:space="0" w:color="000000"/>
            </w:tcBorders>
            <w:hideMark/>
          </w:tcPr>
          <w:p w14:paraId="3BF7EE99" w14:textId="77777777" w:rsidR="001D0708" w:rsidRPr="00A74ACA" w:rsidRDefault="001D0708" w:rsidP="00A74ACA">
            <w:pPr>
              <w:pStyle w:val="Tabletext"/>
              <w:rPr>
                <w:ins w:id="6082" w:author="Author"/>
              </w:rPr>
            </w:pPr>
            <w:ins w:id="6083" w:author="Author">
              <w:r w:rsidRPr="00A74ACA">
                <w:t>0.85 (41%)</w:t>
              </w:r>
            </w:ins>
          </w:p>
        </w:tc>
      </w:tr>
      <w:tr w:rsidR="001D0708" w:rsidRPr="00A74ACA" w14:paraId="42D1020C" w14:textId="77777777" w:rsidTr="001D0708">
        <w:trPr>
          <w:cantSplit/>
          <w:ins w:id="6084" w:author="Author"/>
        </w:trPr>
        <w:tc>
          <w:tcPr>
            <w:tcW w:w="766" w:type="pct"/>
            <w:tcBorders>
              <w:top w:val="single" w:sz="4" w:space="0" w:color="000000"/>
              <w:left w:val="single" w:sz="4" w:space="0" w:color="000000"/>
              <w:bottom w:val="single" w:sz="4" w:space="0" w:color="000000"/>
              <w:right w:val="single" w:sz="4" w:space="0" w:color="000000"/>
            </w:tcBorders>
            <w:hideMark/>
          </w:tcPr>
          <w:p w14:paraId="764029D9" w14:textId="77777777" w:rsidR="001D0708" w:rsidRPr="00A74ACA" w:rsidRDefault="001D0708" w:rsidP="00A74ACA">
            <w:pPr>
              <w:pStyle w:val="Tabletext"/>
              <w:rPr>
                <w:ins w:id="6085" w:author="Author"/>
              </w:rPr>
            </w:pPr>
            <w:ins w:id="6086"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69257AE" w14:textId="77777777" w:rsidR="001D0708" w:rsidRPr="00A74ACA" w:rsidRDefault="001D0708" w:rsidP="00A74ACA">
            <w:pPr>
              <w:pStyle w:val="Tabletext"/>
              <w:rPr>
                <w:ins w:id="6087" w:author="Author"/>
              </w:rPr>
            </w:pPr>
            <w:ins w:id="6088"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073A6CC8" w14:textId="77777777" w:rsidR="001D0708" w:rsidRPr="00A74ACA" w:rsidRDefault="001D0708" w:rsidP="00A74ACA">
            <w:pPr>
              <w:pStyle w:val="Tabletext"/>
              <w:rPr>
                <w:ins w:id="6089" w:author="Author"/>
              </w:rPr>
            </w:pPr>
            <w:ins w:id="6090" w:author="Author">
              <w:r w:rsidRPr="00A74ACA">
                <w:t>0.70</w:t>
              </w:r>
            </w:ins>
          </w:p>
        </w:tc>
        <w:tc>
          <w:tcPr>
            <w:tcW w:w="831" w:type="pct"/>
            <w:tcBorders>
              <w:top w:val="single" w:sz="4" w:space="0" w:color="000000"/>
              <w:left w:val="single" w:sz="4" w:space="0" w:color="000000"/>
              <w:bottom w:val="single" w:sz="4" w:space="0" w:color="000000"/>
              <w:right w:val="single" w:sz="4" w:space="0" w:color="000000"/>
            </w:tcBorders>
            <w:hideMark/>
          </w:tcPr>
          <w:p w14:paraId="676BDB78" w14:textId="77777777" w:rsidR="001D0708" w:rsidRPr="00A74ACA" w:rsidRDefault="001D0708" w:rsidP="00A74ACA">
            <w:pPr>
              <w:pStyle w:val="Tabletext"/>
              <w:rPr>
                <w:ins w:id="6091" w:author="Author"/>
              </w:rPr>
            </w:pPr>
            <w:ins w:id="6092" w:author="Author">
              <w:r w:rsidRPr="00A74ACA">
                <w:t>0.65</w:t>
              </w:r>
            </w:ins>
          </w:p>
        </w:tc>
        <w:tc>
          <w:tcPr>
            <w:tcW w:w="1501" w:type="pct"/>
            <w:tcBorders>
              <w:top w:val="single" w:sz="4" w:space="0" w:color="000000"/>
              <w:left w:val="single" w:sz="4" w:space="0" w:color="000000"/>
              <w:bottom w:val="single" w:sz="4" w:space="0" w:color="000000"/>
              <w:right w:val="single" w:sz="4" w:space="0" w:color="000000"/>
            </w:tcBorders>
            <w:hideMark/>
          </w:tcPr>
          <w:p w14:paraId="2FCF67E1" w14:textId="77777777" w:rsidR="001D0708" w:rsidRPr="00A74ACA" w:rsidRDefault="001D0708" w:rsidP="00A74ACA">
            <w:pPr>
              <w:pStyle w:val="Tabletext"/>
              <w:rPr>
                <w:ins w:id="6093" w:author="Author"/>
              </w:rPr>
            </w:pPr>
            <w:ins w:id="6094" w:author="Author">
              <w:r w:rsidRPr="00A74ACA">
                <w:t>-0.06 (-8%)</w:t>
              </w:r>
            </w:ins>
          </w:p>
        </w:tc>
      </w:tr>
    </w:tbl>
    <w:p w14:paraId="674861FF" w14:textId="77777777" w:rsidR="001D0708" w:rsidRPr="00A74ACA" w:rsidRDefault="001D0708" w:rsidP="001D0708">
      <w:pPr>
        <w:pStyle w:val="TableSource"/>
        <w:rPr>
          <w:ins w:id="6095" w:author="Author"/>
        </w:rPr>
      </w:pPr>
      <w:ins w:id="6096" w:author="Author">
        <w:r w:rsidRPr="00A74ACA">
          <w:t>Source: ptm_fate_results_45day_Dec-Mar_qa_ITP_EX_BHV_20191030.dat; ptm_fate_results_45day_Dec-Mar_qa_ITP_ALT2B_BHV_20200117.dat</w:t>
        </w:r>
      </w:ins>
    </w:p>
    <w:p w14:paraId="5EE45318" w14:textId="024145F1" w:rsidR="001D0708" w:rsidRPr="00A74ACA" w:rsidRDefault="001D0708" w:rsidP="001D0708">
      <w:pPr>
        <w:pStyle w:val="TableTitle"/>
        <w:keepLines/>
        <w:rPr>
          <w:ins w:id="6097" w:author="Author"/>
        </w:rPr>
      </w:pPr>
      <w:bookmarkStart w:id="6098" w:name="_Toc35096401"/>
      <w:bookmarkStart w:id="6099" w:name="_Toc36166747"/>
      <w:ins w:id="6100" w:author="Author">
        <w:r w:rsidRPr="00A74ACA">
          <w:t xml:space="preserve">Table XE.3-13. Percentage of Neutrally Buoyant Particles Injected at Station 812 (San Joaquin River at Twitchell Island) That Were Entrained Over 45 Days into Clifton Court Forebay, Central Valley Project (Jones Pumping Plant), and Barker Slough Pumping Plant; or That Passed Chipps Island: </w:t>
        </w:r>
        <w:r w:rsidR="005C7B54" w:rsidRPr="00E86859">
          <w:t xml:space="preserve">Refined </w:t>
        </w:r>
        <w:r w:rsidRPr="00A74ACA">
          <w:t>Alternative 2b vs. Existing - Table XE.3-13 a - E.3-13 d</w:t>
        </w:r>
        <w:bookmarkEnd w:id="6098"/>
        <w:bookmarkEnd w:id="6099"/>
      </w:ins>
    </w:p>
    <w:p w14:paraId="7854A94A" w14:textId="77777777" w:rsidR="001D0708" w:rsidRPr="00A74ACA" w:rsidRDefault="001D0708" w:rsidP="001D0708">
      <w:pPr>
        <w:pStyle w:val="TableSub-Title"/>
        <w:rPr>
          <w:ins w:id="6101" w:author="Author"/>
        </w:rPr>
      </w:pPr>
      <w:ins w:id="6102" w:author="Author">
        <w:r w:rsidRPr="00A74ACA">
          <w:t>Table XE.3-13 a. Percentage of Neutrally Buoyant Particles Injected at Station 812 (San Joaquin River at Twitchell Island) That Were Entrained Over 45 Days into Clifton Court Forebay</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812 (San Joaquin River at Twitchell Island) That Were Entrained Over 45 Days into Clifton Court Forebay."/>
        <w:tblDescription w:val="Table with five columns showing percentage of particles entrained over 45 days into Clifton Court Forebay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5B2AD7A5" w14:textId="77777777" w:rsidTr="001D0708">
        <w:trPr>
          <w:cantSplit/>
          <w:tblHeader/>
          <w:ins w:id="6103"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62EF7976" w14:textId="77777777" w:rsidR="001D0708" w:rsidRPr="00A74ACA" w:rsidRDefault="001D0708" w:rsidP="006A6382">
            <w:pPr>
              <w:pStyle w:val="TableColumnHeading"/>
              <w:spacing w:after="40" w:line="276" w:lineRule="auto"/>
              <w:rPr>
                <w:ins w:id="6104" w:author="Author"/>
              </w:rPr>
            </w:pPr>
            <w:ins w:id="6105"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18138E31" w14:textId="77777777" w:rsidR="001D0708" w:rsidRPr="00A74ACA" w:rsidRDefault="001D0708" w:rsidP="006A6382">
            <w:pPr>
              <w:pStyle w:val="TableColumnHeading"/>
              <w:spacing w:after="40" w:line="276" w:lineRule="auto"/>
              <w:rPr>
                <w:ins w:id="6106" w:author="Author"/>
              </w:rPr>
            </w:pPr>
            <w:ins w:id="6107"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4142BDF9" w14:textId="77777777" w:rsidR="001D0708" w:rsidRPr="00A74ACA" w:rsidRDefault="001D0708" w:rsidP="006A6382">
            <w:pPr>
              <w:pStyle w:val="TableColumnHeading"/>
              <w:spacing w:after="40" w:line="276" w:lineRule="auto"/>
              <w:rPr>
                <w:ins w:id="6108" w:author="Author"/>
              </w:rPr>
            </w:pPr>
            <w:ins w:id="6109"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387EE0EF" w14:textId="1D24E58D" w:rsidR="001D0708" w:rsidRPr="00A74ACA" w:rsidRDefault="005C7B54" w:rsidP="006A6382">
            <w:pPr>
              <w:pStyle w:val="TableColumnHeading"/>
              <w:spacing w:after="40" w:line="276" w:lineRule="auto"/>
              <w:rPr>
                <w:ins w:id="6110" w:author="Author"/>
              </w:rPr>
            </w:pPr>
            <w:ins w:id="6111"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768804BE" w14:textId="2B871224" w:rsidR="001D0708" w:rsidRPr="00A74ACA" w:rsidRDefault="005C7B54" w:rsidP="006A6382">
            <w:pPr>
              <w:pStyle w:val="TableColumnHeading"/>
              <w:spacing w:after="40" w:line="276" w:lineRule="auto"/>
              <w:rPr>
                <w:ins w:id="6112" w:author="Author"/>
              </w:rPr>
            </w:pPr>
            <w:ins w:id="6113" w:author="Author">
              <w:r w:rsidRPr="00E86859">
                <w:t xml:space="preserve">Refined </w:t>
              </w:r>
              <w:r w:rsidR="001D0708" w:rsidRPr="00A74ACA">
                <w:t>Alternative 2b vs. Existing</w:t>
              </w:r>
            </w:ins>
          </w:p>
        </w:tc>
      </w:tr>
      <w:tr w:rsidR="001D0708" w:rsidRPr="00A74ACA" w14:paraId="3BF36955" w14:textId="77777777" w:rsidTr="001D0708">
        <w:trPr>
          <w:cantSplit/>
          <w:ins w:id="6114"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59FC111" w14:textId="77777777" w:rsidR="001D0708" w:rsidRPr="00A74ACA" w:rsidRDefault="001D0708" w:rsidP="006A6382">
            <w:pPr>
              <w:pStyle w:val="Tabletext"/>
              <w:spacing w:after="40"/>
              <w:rPr>
                <w:ins w:id="6115" w:author="Author"/>
              </w:rPr>
            </w:pPr>
            <w:ins w:id="6116"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CBE60C6" w14:textId="77777777" w:rsidR="001D0708" w:rsidRPr="00A74ACA" w:rsidRDefault="001D0708" w:rsidP="006A6382">
            <w:pPr>
              <w:pStyle w:val="Tabletext"/>
              <w:spacing w:after="40"/>
              <w:rPr>
                <w:ins w:id="6117" w:author="Author"/>
              </w:rPr>
            </w:pPr>
            <w:ins w:id="6118"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1E935D3B" w14:textId="77777777" w:rsidR="001D0708" w:rsidRPr="00A74ACA" w:rsidRDefault="001D0708" w:rsidP="006A6382">
            <w:pPr>
              <w:pStyle w:val="Tabletext"/>
              <w:spacing w:after="40"/>
              <w:rPr>
                <w:ins w:id="6119" w:author="Author"/>
              </w:rPr>
            </w:pPr>
            <w:ins w:id="6120" w:author="Author">
              <w:r w:rsidRPr="00A74ACA">
                <w:t>5.86</w:t>
              </w:r>
            </w:ins>
          </w:p>
        </w:tc>
        <w:tc>
          <w:tcPr>
            <w:tcW w:w="831" w:type="pct"/>
            <w:tcBorders>
              <w:top w:val="single" w:sz="8" w:space="0" w:color="000000"/>
              <w:left w:val="single" w:sz="4" w:space="0" w:color="000000"/>
              <w:bottom w:val="single" w:sz="4" w:space="0" w:color="000000"/>
              <w:right w:val="single" w:sz="4" w:space="0" w:color="000000"/>
            </w:tcBorders>
            <w:hideMark/>
          </w:tcPr>
          <w:p w14:paraId="166C56FC" w14:textId="77777777" w:rsidR="001D0708" w:rsidRPr="00A74ACA" w:rsidRDefault="001D0708" w:rsidP="006A6382">
            <w:pPr>
              <w:pStyle w:val="Tabletext"/>
              <w:spacing w:after="40"/>
              <w:rPr>
                <w:ins w:id="6121" w:author="Author"/>
              </w:rPr>
            </w:pPr>
            <w:ins w:id="6122" w:author="Author">
              <w:r w:rsidRPr="00A74ACA">
                <w:t>5.95</w:t>
              </w:r>
            </w:ins>
          </w:p>
        </w:tc>
        <w:tc>
          <w:tcPr>
            <w:tcW w:w="1501" w:type="pct"/>
            <w:tcBorders>
              <w:top w:val="single" w:sz="8" w:space="0" w:color="000000"/>
              <w:left w:val="single" w:sz="4" w:space="0" w:color="000000"/>
              <w:bottom w:val="single" w:sz="4" w:space="0" w:color="000000"/>
              <w:right w:val="single" w:sz="4" w:space="0" w:color="000000"/>
            </w:tcBorders>
            <w:hideMark/>
          </w:tcPr>
          <w:p w14:paraId="5551BE03" w14:textId="77777777" w:rsidR="001D0708" w:rsidRPr="00A74ACA" w:rsidRDefault="001D0708" w:rsidP="006A6382">
            <w:pPr>
              <w:pStyle w:val="Tabletext"/>
              <w:spacing w:after="40"/>
              <w:rPr>
                <w:ins w:id="6123" w:author="Author"/>
              </w:rPr>
            </w:pPr>
            <w:ins w:id="6124" w:author="Author">
              <w:r w:rsidRPr="00A74ACA">
                <w:t>0.09 (1%)</w:t>
              </w:r>
            </w:ins>
          </w:p>
        </w:tc>
      </w:tr>
      <w:tr w:rsidR="001D0708" w:rsidRPr="00A74ACA" w14:paraId="38DFAF6A" w14:textId="77777777" w:rsidTr="001D0708">
        <w:trPr>
          <w:cantSplit/>
          <w:ins w:id="6125" w:author="Author"/>
        </w:trPr>
        <w:tc>
          <w:tcPr>
            <w:tcW w:w="766" w:type="pct"/>
            <w:tcBorders>
              <w:top w:val="single" w:sz="4" w:space="0" w:color="000000"/>
              <w:left w:val="single" w:sz="4" w:space="0" w:color="000000"/>
              <w:bottom w:val="single" w:sz="4" w:space="0" w:color="000000"/>
              <w:right w:val="single" w:sz="4" w:space="0" w:color="000000"/>
            </w:tcBorders>
            <w:hideMark/>
          </w:tcPr>
          <w:p w14:paraId="041CBF78" w14:textId="77777777" w:rsidR="001D0708" w:rsidRPr="00A74ACA" w:rsidRDefault="001D0708" w:rsidP="006A6382">
            <w:pPr>
              <w:pStyle w:val="Tabletext"/>
              <w:spacing w:after="40"/>
              <w:rPr>
                <w:ins w:id="6126" w:author="Author"/>
              </w:rPr>
            </w:pPr>
            <w:ins w:id="6127"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DEA0D0C" w14:textId="77777777" w:rsidR="001D0708" w:rsidRPr="00A74ACA" w:rsidRDefault="001D0708" w:rsidP="006A6382">
            <w:pPr>
              <w:pStyle w:val="Tabletext"/>
              <w:spacing w:after="40"/>
              <w:rPr>
                <w:ins w:id="6128" w:author="Author"/>
              </w:rPr>
            </w:pPr>
            <w:ins w:id="6129"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70376DF" w14:textId="77777777" w:rsidR="001D0708" w:rsidRPr="00A74ACA" w:rsidRDefault="001D0708" w:rsidP="006A6382">
            <w:pPr>
              <w:pStyle w:val="Tabletext"/>
              <w:spacing w:after="40"/>
              <w:rPr>
                <w:ins w:id="6130" w:author="Author"/>
              </w:rPr>
            </w:pPr>
            <w:ins w:id="6131" w:author="Author">
              <w:r w:rsidRPr="00A74ACA">
                <w:t>11.13</w:t>
              </w:r>
            </w:ins>
          </w:p>
        </w:tc>
        <w:tc>
          <w:tcPr>
            <w:tcW w:w="831" w:type="pct"/>
            <w:tcBorders>
              <w:top w:val="single" w:sz="4" w:space="0" w:color="000000"/>
              <w:left w:val="single" w:sz="4" w:space="0" w:color="000000"/>
              <w:bottom w:val="single" w:sz="4" w:space="0" w:color="000000"/>
              <w:right w:val="single" w:sz="4" w:space="0" w:color="000000"/>
            </w:tcBorders>
            <w:hideMark/>
          </w:tcPr>
          <w:p w14:paraId="5AF45055" w14:textId="77777777" w:rsidR="001D0708" w:rsidRPr="00A74ACA" w:rsidRDefault="001D0708" w:rsidP="006A6382">
            <w:pPr>
              <w:pStyle w:val="Tabletext"/>
              <w:spacing w:after="40"/>
              <w:rPr>
                <w:ins w:id="6132" w:author="Author"/>
              </w:rPr>
            </w:pPr>
            <w:ins w:id="6133" w:author="Author">
              <w:r w:rsidRPr="00A74ACA">
                <w:t>11.20</w:t>
              </w:r>
            </w:ins>
          </w:p>
        </w:tc>
        <w:tc>
          <w:tcPr>
            <w:tcW w:w="1501" w:type="pct"/>
            <w:tcBorders>
              <w:top w:val="single" w:sz="4" w:space="0" w:color="000000"/>
              <w:left w:val="single" w:sz="4" w:space="0" w:color="000000"/>
              <w:bottom w:val="single" w:sz="4" w:space="0" w:color="000000"/>
              <w:right w:val="single" w:sz="4" w:space="0" w:color="000000"/>
            </w:tcBorders>
            <w:hideMark/>
          </w:tcPr>
          <w:p w14:paraId="69BAA884" w14:textId="77777777" w:rsidR="001D0708" w:rsidRPr="00A74ACA" w:rsidRDefault="001D0708" w:rsidP="006A6382">
            <w:pPr>
              <w:pStyle w:val="Tabletext"/>
              <w:spacing w:after="40"/>
              <w:rPr>
                <w:ins w:id="6134" w:author="Author"/>
              </w:rPr>
            </w:pPr>
            <w:ins w:id="6135" w:author="Author">
              <w:r w:rsidRPr="00A74ACA">
                <w:t>0.07 (1%)</w:t>
              </w:r>
            </w:ins>
          </w:p>
        </w:tc>
      </w:tr>
      <w:tr w:rsidR="001D0708" w:rsidRPr="00A74ACA" w14:paraId="7D2AD8A7" w14:textId="77777777" w:rsidTr="001D0708">
        <w:trPr>
          <w:cantSplit/>
          <w:ins w:id="6136" w:author="Author"/>
        </w:trPr>
        <w:tc>
          <w:tcPr>
            <w:tcW w:w="766" w:type="pct"/>
            <w:tcBorders>
              <w:top w:val="single" w:sz="4" w:space="0" w:color="000000"/>
              <w:left w:val="single" w:sz="4" w:space="0" w:color="000000"/>
              <w:bottom w:val="single" w:sz="4" w:space="0" w:color="000000"/>
              <w:right w:val="single" w:sz="4" w:space="0" w:color="000000"/>
            </w:tcBorders>
            <w:hideMark/>
          </w:tcPr>
          <w:p w14:paraId="785938B7" w14:textId="77777777" w:rsidR="001D0708" w:rsidRPr="00A74ACA" w:rsidRDefault="001D0708" w:rsidP="006A6382">
            <w:pPr>
              <w:pStyle w:val="Tabletext"/>
              <w:spacing w:after="40"/>
              <w:rPr>
                <w:ins w:id="6137" w:author="Author"/>
              </w:rPr>
            </w:pPr>
            <w:ins w:id="6138"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1E1C210" w14:textId="77777777" w:rsidR="001D0708" w:rsidRPr="00A74ACA" w:rsidRDefault="001D0708" w:rsidP="006A6382">
            <w:pPr>
              <w:pStyle w:val="Tabletext"/>
              <w:spacing w:after="40"/>
              <w:rPr>
                <w:ins w:id="6139" w:author="Author"/>
              </w:rPr>
            </w:pPr>
            <w:ins w:id="6140"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CDEA3C6" w14:textId="77777777" w:rsidR="001D0708" w:rsidRPr="00A74ACA" w:rsidRDefault="001D0708" w:rsidP="006A6382">
            <w:pPr>
              <w:pStyle w:val="Tabletext"/>
              <w:spacing w:after="40"/>
              <w:rPr>
                <w:ins w:id="6141" w:author="Author"/>
              </w:rPr>
            </w:pPr>
            <w:ins w:id="6142" w:author="Author">
              <w:r w:rsidRPr="00A74ACA">
                <w:t>19.01</w:t>
              </w:r>
            </w:ins>
          </w:p>
        </w:tc>
        <w:tc>
          <w:tcPr>
            <w:tcW w:w="831" w:type="pct"/>
            <w:tcBorders>
              <w:top w:val="single" w:sz="4" w:space="0" w:color="000000"/>
              <w:left w:val="single" w:sz="4" w:space="0" w:color="000000"/>
              <w:bottom w:val="single" w:sz="4" w:space="0" w:color="000000"/>
              <w:right w:val="single" w:sz="4" w:space="0" w:color="000000"/>
            </w:tcBorders>
            <w:hideMark/>
          </w:tcPr>
          <w:p w14:paraId="243DB31B" w14:textId="77777777" w:rsidR="001D0708" w:rsidRPr="00A74ACA" w:rsidRDefault="001D0708" w:rsidP="006A6382">
            <w:pPr>
              <w:pStyle w:val="Tabletext"/>
              <w:spacing w:after="40"/>
              <w:rPr>
                <w:ins w:id="6143" w:author="Author"/>
              </w:rPr>
            </w:pPr>
            <w:ins w:id="6144" w:author="Author">
              <w:r w:rsidRPr="00A74ACA">
                <w:t>19.64</w:t>
              </w:r>
            </w:ins>
          </w:p>
        </w:tc>
        <w:tc>
          <w:tcPr>
            <w:tcW w:w="1501" w:type="pct"/>
            <w:tcBorders>
              <w:top w:val="single" w:sz="4" w:space="0" w:color="000000"/>
              <w:left w:val="single" w:sz="4" w:space="0" w:color="000000"/>
              <w:bottom w:val="single" w:sz="4" w:space="0" w:color="000000"/>
              <w:right w:val="single" w:sz="4" w:space="0" w:color="000000"/>
            </w:tcBorders>
            <w:hideMark/>
          </w:tcPr>
          <w:p w14:paraId="6E0CD3EB" w14:textId="77777777" w:rsidR="001D0708" w:rsidRPr="00A74ACA" w:rsidRDefault="001D0708" w:rsidP="006A6382">
            <w:pPr>
              <w:pStyle w:val="Tabletext"/>
              <w:spacing w:after="40"/>
              <w:rPr>
                <w:ins w:id="6145" w:author="Author"/>
              </w:rPr>
            </w:pPr>
            <w:ins w:id="6146" w:author="Author">
              <w:r w:rsidRPr="00A74ACA">
                <w:t>0.64 (3%)</w:t>
              </w:r>
            </w:ins>
          </w:p>
        </w:tc>
      </w:tr>
      <w:tr w:rsidR="001D0708" w:rsidRPr="00A74ACA" w14:paraId="0EBF0FF9" w14:textId="77777777" w:rsidTr="001D0708">
        <w:trPr>
          <w:cantSplit/>
          <w:ins w:id="6147" w:author="Author"/>
        </w:trPr>
        <w:tc>
          <w:tcPr>
            <w:tcW w:w="766" w:type="pct"/>
            <w:tcBorders>
              <w:top w:val="single" w:sz="4" w:space="0" w:color="000000"/>
              <w:left w:val="single" w:sz="4" w:space="0" w:color="000000"/>
              <w:bottom w:val="single" w:sz="4" w:space="0" w:color="000000"/>
              <w:right w:val="single" w:sz="4" w:space="0" w:color="000000"/>
            </w:tcBorders>
            <w:hideMark/>
          </w:tcPr>
          <w:p w14:paraId="6FC6694A" w14:textId="77777777" w:rsidR="001D0708" w:rsidRPr="00A74ACA" w:rsidRDefault="001D0708" w:rsidP="006A6382">
            <w:pPr>
              <w:pStyle w:val="Tabletext"/>
              <w:spacing w:after="40"/>
              <w:rPr>
                <w:ins w:id="6148" w:author="Author"/>
              </w:rPr>
            </w:pPr>
            <w:ins w:id="6149"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9C22802" w14:textId="77777777" w:rsidR="001D0708" w:rsidRPr="00A74ACA" w:rsidRDefault="001D0708" w:rsidP="006A6382">
            <w:pPr>
              <w:pStyle w:val="Tabletext"/>
              <w:spacing w:after="40"/>
              <w:rPr>
                <w:ins w:id="6150" w:author="Author"/>
              </w:rPr>
            </w:pPr>
            <w:ins w:id="6151"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18858C67" w14:textId="77777777" w:rsidR="001D0708" w:rsidRPr="00A74ACA" w:rsidRDefault="001D0708" w:rsidP="006A6382">
            <w:pPr>
              <w:pStyle w:val="Tabletext"/>
              <w:spacing w:after="40"/>
              <w:rPr>
                <w:ins w:id="6152" w:author="Author"/>
              </w:rPr>
            </w:pPr>
            <w:ins w:id="6153" w:author="Author">
              <w:r w:rsidRPr="00A74ACA">
                <w:t>25.27</w:t>
              </w:r>
            </w:ins>
          </w:p>
        </w:tc>
        <w:tc>
          <w:tcPr>
            <w:tcW w:w="831" w:type="pct"/>
            <w:tcBorders>
              <w:top w:val="single" w:sz="4" w:space="0" w:color="000000"/>
              <w:left w:val="single" w:sz="4" w:space="0" w:color="000000"/>
              <w:bottom w:val="single" w:sz="4" w:space="0" w:color="000000"/>
              <w:right w:val="single" w:sz="4" w:space="0" w:color="000000"/>
            </w:tcBorders>
            <w:hideMark/>
          </w:tcPr>
          <w:p w14:paraId="5667FD52" w14:textId="77777777" w:rsidR="001D0708" w:rsidRPr="00A74ACA" w:rsidRDefault="001D0708" w:rsidP="006A6382">
            <w:pPr>
              <w:pStyle w:val="Tabletext"/>
              <w:spacing w:after="40"/>
              <w:rPr>
                <w:ins w:id="6154" w:author="Author"/>
              </w:rPr>
            </w:pPr>
            <w:ins w:id="6155" w:author="Author">
              <w:r w:rsidRPr="00A74ACA">
                <w:t>28.07</w:t>
              </w:r>
            </w:ins>
          </w:p>
        </w:tc>
        <w:tc>
          <w:tcPr>
            <w:tcW w:w="1501" w:type="pct"/>
            <w:tcBorders>
              <w:top w:val="single" w:sz="4" w:space="0" w:color="000000"/>
              <w:left w:val="single" w:sz="4" w:space="0" w:color="000000"/>
              <w:bottom w:val="single" w:sz="4" w:space="0" w:color="000000"/>
              <w:right w:val="single" w:sz="4" w:space="0" w:color="000000"/>
            </w:tcBorders>
            <w:hideMark/>
          </w:tcPr>
          <w:p w14:paraId="6E6E0B94" w14:textId="77777777" w:rsidR="001D0708" w:rsidRPr="00A74ACA" w:rsidRDefault="001D0708" w:rsidP="006A6382">
            <w:pPr>
              <w:pStyle w:val="Tabletext"/>
              <w:spacing w:after="40"/>
              <w:rPr>
                <w:ins w:id="6156" w:author="Author"/>
              </w:rPr>
            </w:pPr>
            <w:ins w:id="6157" w:author="Author">
              <w:r w:rsidRPr="00A74ACA">
                <w:t>2.80 (11%)</w:t>
              </w:r>
            </w:ins>
          </w:p>
        </w:tc>
      </w:tr>
      <w:tr w:rsidR="001D0708" w:rsidRPr="00A74ACA" w14:paraId="5D8170C3" w14:textId="77777777" w:rsidTr="001D0708">
        <w:trPr>
          <w:cantSplit/>
          <w:ins w:id="6158" w:author="Author"/>
        </w:trPr>
        <w:tc>
          <w:tcPr>
            <w:tcW w:w="766" w:type="pct"/>
            <w:tcBorders>
              <w:top w:val="single" w:sz="4" w:space="0" w:color="000000"/>
              <w:left w:val="single" w:sz="4" w:space="0" w:color="000000"/>
              <w:bottom w:val="single" w:sz="8" w:space="0" w:color="000000"/>
              <w:right w:val="single" w:sz="4" w:space="0" w:color="000000"/>
            </w:tcBorders>
            <w:hideMark/>
          </w:tcPr>
          <w:p w14:paraId="52D489D0" w14:textId="77777777" w:rsidR="001D0708" w:rsidRPr="00A74ACA" w:rsidRDefault="001D0708" w:rsidP="006A6382">
            <w:pPr>
              <w:pStyle w:val="Tabletext"/>
              <w:spacing w:after="40"/>
              <w:rPr>
                <w:ins w:id="6159" w:author="Author"/>
              </w:rPr>
            </w:pPr>
            <w:ins w:id="6160"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3EB7DFE8" w14:textId="77777777" w:rsidR="001D0708" w:rsidRPr="00A74ACA" w:rsidRDefault="001D0708" w:rsidP="006A6382">
            <w:pPr>
              <w:pStyle w:val="Tabletext"/>
              <w:spacing w:after="40"/>
              <w:rPr>
                <w:ins w:id="6161" w:author="Author"/>
              </w:rPr>
            </w:pPr>
            <w:ins w:id="6162"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2F159DFA" w14:textId="77777777" w:rsidR="001D0708" w:rsidRPr="00A74ACA" w:rsidRDefault="001D0708" w:rsidP="006A6382">
            <w:pPr>
              <w:pStyle w:val="Tabletext"/>
              <w:spacing w:after="40"/>
              <w:rPr>
                <w:ins w:id="6163" w:author="Author"/>
              </w:rPr>
            </w:pPr>
            <w:ins w:id="6164" w:author="Author">
              <w:r w:rsidRPr="00A74ACA">
                <w:t>24.64</w:t>
              </w:r>
            </w:ins>
          </w:p>
        </w:tc>
        <w:tc>
          <w:tcPr>
            <w:tcW w:w="831" w:type="pct"/>
            <w:tcBorders>
              <w:top w:val="single" w:sz="4" w:space="0" w:color="000000"/>
              <w:left w:val="single" w:sz="4" w:space="0" w:color="000000"/>
              <w:bottom w:val="single" w:sz="8" w:space="0" w:color="000000"/>
              <w:right w:val="single" w:sz="4" w:space="0" w:color="000000"/>
            </w:tcBorders>
            <w:hideMark/>
          </w:tcPr>
          <w:p w14:paraId="6B5A395D" w14:textId="77777777" w:rsidR="001D0708" w:rsidRPr="00A74ACA" w:rsidRDefault="001D0708" w:rsidP="006A6382">
            <w:pPr>
              <w:pStyle w:val="Tabletext"/>
              <w:spacing w:after="40"/>
              <w:rPr>
                <w:ins w:id="6165" w:author="Author"/>
              </w:rPr>
            </w:pPr>
            <w:ins w:id="6166" w:author="Author">
              <w:r w:rsidRPr="00A74ACA">
                <w:t>24.79</w:t>
              </w:r>
            </w:ins>
          </w:p>
        </w:tc>
        <w:tc>
          <w:tcPr>
            <w:tcW w:w="1501" w:type="pct"/>
            <w:tcBorders>
              <w:top w:val="single" w:sz="4" w:space="0" w:color="000000"/>
              <w:left w:val="single" w:sz="4" w:space="0" w:color="000000"/>
              <w:bottom w:val="single" w:sz="8" w:space="0" w:color="000000"/>
              <w:right w:val="single" w:sz="4" w:space="0" w:color="000000"/>
            </w:tcBorders>
            <w:hideMark/>
          </w:tcPr>
          <w:p w14:paraId="7F5791CD" w14:textId="77777777" w:rsidR="001D0708" w:rsidRPr="00A74ACA" w:rsidRDefault="001D0708" w:rsidP="006A6382">
            <w:pPr>
              <w:pStyle w:val="Tabletext"/>
              <w:spacing w:after="40"/>
              <w:rPr>
                <w:ins w:id="6167" w:author="Author"/>
              </w:rPr>
            </w:pPr>
            <w:ins w:id="6168" w:author="Author">
              <w:r w:rsidRPr="00A74ACA">
                <w:t>0.16 (1%)</w:t>
              </w:r>
            </w:ins>
          </w:p>
        </w:tc>
      </w:tr>
      <w:tr w:rsidR="001D0708" w:rsidRPr="00A74ACA" w14:paraId="0F58EB69" w14:textId="77777777" w:rsidTr="001D0708">
        <w:trPr>
          <w:cantSplit/>
          <w:ins w:id="6169"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49CFDC74" w14:textId="77777777" w:rsidR="001D0708" w:rsidRPr="00A74ACA" w:rsidRDefault="001D0708" w:rsidP="006A6382">
            <w:pPr>
              <w:pStyle w:val="Tabletext"/>
              <w:spacing w:after="40"/>
              <w:rPr>
                <w:ins w:id="6170" w:author="Author"/>
              </w:rPr>
            </w:pPr>
            <w:ins w:id="6171"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46493265" w14:textId="77777777" w:rsidR="001D0708" w:rsidRPr="00A74ACA" w:rsidRDefault="001D0708" w:rsidP="006A6382">
            <w:pPr>
              <w:pStyle w:val="Tabletext"/>
              <w:spacing w:after="40"/>
              <w:rPr>
                <w:ins w:id="6172" w:author="Author"/>
              </w:rPr>
            </w:pPr>
            <w:ins w:id="6173"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11F27E2" w14:textId="77777777" w:rsidR="001D0708" w:rsidRPr="00A74ACA" w:rsidRDefault="001D0708" w:rsidP="006A6382">
            <w:pPr>
              <w:pStyle w:val="Tabletext"/>
              <w:spacing w:after="40"/>
              <w:rPr>
                <w:ins w:id="6174" w:author="Author"/>
              </w:rPr>
            </w:pPr>
            <w:ins w:id="6175" w:author="Author">
              <w:r w:rsidRPr="00A74ACA">
                <w:t>3.37</w:t>
              </w:r>
            </w:ins>
          </w:p>
        </w:tc>
        <w:tc>
          <w:tcPr>
            <w:tcW w:w="831" w:type="pct"/>
            <w:tcBorders>
              <w:top w:val="single" w:sz="8" w:space="0" w:color="000000"/>
              <w:left w:val="single" w:sz="4" w:space="0" w:color="000000"/>
              <w:bottom w:val="single" w:sz="4" w:space="0" w:color="000000"/>
              <w:right w:val="single" w:sz="4" w:space="0" w:color="000000"/>
            </w:tcBorders>
            <w:hideMark/>
          </w:tcPr>
          <w:p w14:paraId="2349BEC1" w14:textId="77777777" w:rsidR="001D0708" w:rsidRPr="00A74ACA" w:rsidRDefault="001D0708" w:rsidP="006A6382">
            <w:pPr>
              <w:pStyle w:val="Tabletext"/>
              <w:spacing w:after="40"/>
              <w:rPr>
                <w:ins w:id="6176" w:author="Author"/>
              </w:rPr>
            </w:pPr>
            <w:ins w:id="6177" w:author="Author">
              <w:r w:rsidRPr="00A74ACA">
                <w:t>3.21</w:t>
              </w:r>
            </w:ins>
          </w:p>
        </w:tc>
        <w:tc>
          <w:tcPr>
            <w:tcW w:w="1501" w:type="pct"/>
            <w:tcBorders>
              <w:top w:val="single" w:sz="8" w:space="0" w:color="000000"/>
              <w:left w:val="single" w:sz="4" w:space="0" w:color="000000"/>
              <w:bottom w:val="single" w:sz="4" w:space="0" w:color="000000"/>
              <w:right w:val="single" w:sz="4" w:space="0" w:color="000000"/>
            </w:tcBorders>
            <w:hideMark/>
          </w:tcPr>
          <w:p w14:paraId="5F27A7B0" w14:textId="77777777" w:rsidR="001D0708" w:rsidRPr="00A74ACA" w:rsidRDefault="001D0708" w:rsidP="006A6382">
            <w:pPr>
              <w:pStyle w:val="Tabletext"/>
              <w:spacing w:after="40"/>
              <w:rPr>
                <w:ins w:id="6178" w:author="Author"/>
              </w:rPr>
            </w:pPr>
            <w:ins w:id="6179" w:author="Author">
              <w:r w:rsidRPr="00A74ACA">
                <w:t>-0.17 (-5%)</w:t>
              </w:r>
            </w:ins>
          </w:p>
        </w:tc>
      </w:tr>
      <w:tr w:rsidR="001D0708" w:rsidRPr="00A74ACA" w14:paraId="3D3F5BE5" w14:textId="77777777" w:rsidTr="001D0708">
        <w:trPr>
          <w:cantSplit/>
          <w:ins w:id="6180" w:author="Author"/>
        </w:trPr>
        <w:tc>
          <w:tcPr>
            <w:tcW w:w="766" w:type="pct"/>
            <w:tcBorders>
              <w:top w:val="single" w:sz="4" w:space="0" w:color="000000"/>
              <w:left w:val="single" w:sz="4" w:space="0" w:color="000000"/>
              <w:bottom w:val="single" w:sz="4" w:space="0" w:color="000000"/>
              <w:right w:val="single" w:sz="4" w:space="0" w:color="000000"/>
            </w:tcBorders>
            <w:hideMark/>
          </w:tcPr>
          <w:p w14:paraId="614BDC7B" w14:textId="77777777" w:rsidR="001D0708" w:rsidRPr="00A74ACA" w:rsidRDefault="001D0708" w:rsidP="006A6382">
            <w:pPr>
              <w:pStyle w:val="Tabletext"/>
              <w:spacing w:after="40"/>
              <w:rPr>
                <w:ins w:id="6181" w:author="Author"/>
              </w:rPr>
            </w:pPr>
            <w:ins w:id="6182"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6564382" w14:textId="77777777" w:rsidR="001D0708" w:rsidRPr="00A74ACA" w:rsidRDefault="001D0708" w:rsidP="006A6382">
            <w:pPr>
              <w:pStyle w:val="Tabletext"/>
              <w:spacing w:after="40"/>
              <w:rPr>
                <w:ins w:id="6183" w:author="Author"/>
              </w:rPr>
            </w:pPr>
            <w:ins w:id="6184"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668B07D" w14:textId="77777777" w:rsidR="001D0708" w:rsidRPr="00A74ACA" w:rsidRDefault="001D0708" w:rsidP="006A6382">
            <w:pPr>
              <w:pStyle w:val="Tabletext"/>
              <w:spacing w:after="40"/>
              <w:rPr>
                <w:ins w:id="6185" w:author="Author"/>
              </w:rPr>
            </w:pPr>
            <w:ins w:id="6186" w:author="Author">
              <w:r w:rsidRPr="00A74ACA">
                <w:t>7.90</w:t>
              </w:r>
            </w:ins>
          </w:p>
        </w:tc>
        <w:tc>
          <w:tcPr>
            <w:tcW w:w="831" w:type="pct"/>
            <w:tcBorders>
              <w:top w:val="single" w:sz="4" w:space="0" w:color="000000"/>
              <w:left w:val="single" w:sz="4" w:space="0" w:color="000000"/>
              <w:bottom w:val="single" w:sz="4" w:space="0" w:color="000000"/>
              <w:right w:val="single" w:sz="4" w:space="0" w:color="000000"/>
            </w:tcBorders>
            <w:hideMark/>
          </w:tcPr>
          <w:p w14:paraId="19477238" w14:textId="77777777" w:rsidR="001D0708" w:rsidRPr="00A74ACA" w:rsidRDefault="001D0708" w:rsidP="006A6382">
            <w:pPr>
              <w:pStyle w:val="Tabletext"/>
              <w:spacing w:after="40"/>
              <w:rPr>
                <w:ins w:id="6187" w:author="Author"/>
              </w:rPr>
            </w:pPr>
            <w:ins w:id="6188" w:author="Author">
              <w:r w:rsidRPr="00A74ACA">
                <w:t>7.70</w:t>
              </w:r>
            </w:ins>
          </w:p>
        </w:tc>
        <w:tc>
          <w:tcPr>
            <w:tcW w:w="1501" w:type="pct"/>
            <w:tcBorders>
              <w:top w:val="single" w:sz="4" w:space="0" w:color="000000"/>
              <w:left w:val="single" w:sz="4" w:space="0" w:color="000000"/>
              <w:bottom w:val="single" w:sz="4" w:space="0" w:color="000000"/>
              <w:right w:val="single" w:sz="4" w:space="0" w:color="000000"/>
            </w:tcBorders>
            <w:hideMark/>
          </w:tcPr>
          <w:p w14:paraId="64F59AC5" w14:textId="77777777" w:rsidR="001D0708" w:rsidRPr="00A74ACA" w:rsidRDefault="001D0708" w:rsidP="006A6382">
            <w:pPr>
              <w:pStyle w:val="Tabletext"/>
              <w:spacing w:after="40"/>
              <w:rPr>
                <w:ins w:id="6189" w:author="Author"/>
              </w:rPr>
            </w:pPr>
            <w:ins w:id="6190" w:author="Author">
              <w:r w:rsidRPr="00A74ACA">
                <w:t>-0.19 (-2%)</w:t>
              </w:r>
            </w:ins>
          </w:p>
        </w:tc>
      </w:tr>
      <w:tr w:rsidR="001D0708" w:rsidRPr="00A74ACA" w14:paraId="13879107" w14:textId="77777777" w:rsidTr="001D0708">
        <w:trPr>
          <w:cantSplit/>
          <w:ins w:id="6191" w:author="Author"/>
        </w:trPr>
        <w:tc>
          <w:tcPr>
            <w:tcW w:w="766" w:type="pct"/>
            <w:tcBorders>
              <w:top w:val="single" w:sz="4" w:space="0" w:color="000000"/>
              <w:left w:val="single" w:sz="4" w:space="0" w:color="000000"/>
              <w:bottom w:val="single" w:sz="4" w:space="0" w:color="000000"/>
              <w:right w:val="single" w:sz="4" w:space="0" w:color="000000"/>
            </w:tcBorders>
            <w:hideMark/>
          </w:tcPr>
          <w:p w14:paraId="42B54259" w14:textId="77777777" w:rsidR="001D0708" w:rsidRPr="00A74ACA" w:rsidRDefault="001D0708" w:rsidP="006A6382">
            <w:pPr>
              <w:pStyle w:val="Tabletext"/>
              <w:spacing w:after="40"/>
              <w:rPr>
                <w:ins w:id="6192" w:author="Author"/>
              </w:rPr>
            </w:pPr>
            <w:ins w:id="6193"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EBF2839" w14:textId="77777777" w:rsidR="001D0708" w:rsidRPr="00A74ACA" w:rsidRDefault="001D0708" w:rsidP="006A6382">
            <w:pPr>
              <w:pStyle w:val="Tabletext"/>
              <w:spacing w:after="40"/>
              <w:rPr>
                <w:ins w:id="6194" w:author="Author"/>
              </w:rPr>
            </w:pPr>
            <w:ins w:id="6195"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676EF05" w14:textId="77777777" w:rsidR="001D0708" w:rsidRPr="00A74ACA" w:rsidRDefault="001D0708" w:rsidP="006A6382">
            <w:pPr>
              <w:pStyle w:val="Tabletext"/>
              <w:spacing w:after="40"/>
              <w:rPr>
                <w:ins w:id="6196" w:author="Author"/>
              </w:rPr>
            </w:pPr>
            <w:ins w:id="6197" w:author="Author">
              <w:r w:rsidRPr="00A74ACA">
                <w:t>11.82</w:t>
              </w:r>
            </w:ins>
          </w:p>
        </w:tc>
        <w:tc>
          <w:tcPr>
            <w:tcW w:w="831" w:type="pct"/>
            <w:tcBorders>
              <w:top w:val="single" w:sz="4" w:space="0" w:color="000000"/>
              <w:left w:val="single" w:sz="4" w:space="0" w:color="000000"/>
              <w:bottom w:val="single" w:sz="4" w:space="0" w:color="000000"/>
              <w:right w:val="single" w:sz="4" w:space="0" w:color="000000"/>
            </w:tcBorders>
            <w:hideMark/>
          </w:tcPr>
          <w:p w14:paraId="5BBC6443" w14:textId="77777777" w:rsidR="001D0708" w:rsidRPr="00A74ACA" w:rsidRDefault="001D0708" w:rsidP="006A6382">
            <w:pPr>
              <w:pStyle w:val="Tabletext"/>
              <w:spacing w:after="40"/>
              <w:rPr>
                <w:ins w:id="6198" w:author="Author"/>
              </w:rPr>
            </w:pPr>
            <w:ins w:id="6199" w:author="Author">
              <w:r w:rsidRPr="00A74ACA">
                <w:t>11.40</w:t>
              </w:r>
            </w:ins>
          </w:p>
        </w:tc>
        <w:tc>
          <w:tcPr>
            <w:tcW w:w="1501" w:type="pct"/>
            <w:tcBorders>
              <w:top w:val="single" w:sz="4" w:space="0" w:color="000000"/>
              <w:left w:val="single" w:sz="4" w:space="0" w:color="000000"/>
              <w:bottom w:val="single" w:sz="4" w:space="0" w:color="000000"/>
              <w:right w:val="single" w:sz="4" w:space="0" w:color="000000"/>
            </w:tcBorders>
            <w:hideMark/>
          </w:tcPr>
          <w:p w14:paraId="655F4930" w14:textId="77777777" w:rsidR="001D0708" w:rsidRPr="00A74ACA" w:rsidRDefault="001D0708" w:rsidP="006A6382">
            <w:pPr>
              <w:pStyle w:val="Tabletext"/>
              <w:spacing w:after="40"/>
              <w:rPr>
                <w:ins w:id="6200" w:author="Author"/>
              </w:rPr>
            </w:pPr>
            <w:ins w:id="6201" w:author="Author">
              <w:r w:rsidRPr="00A74ACA">
                <w:t>-0.42 (-4%)</w:t>
              </w:r>
            </w:ins>
          </w:p>
        </w:tc>
      </w:tr>
      <w:tr w:rsidR="001D0708" w:rsidRPr="00A74ACA" w14:paraId="10FC5E5D" w14:textId="77777777" w:rsidTr="001D0708">
        <w:trPr>
          <w:cantSplit/>
          <w:ins w:id="6202" w:author="Author"/>
        </w:trPr>
        <w:tc>
          <w:tcPr>
            <w:tcW w:w="766" w:type="pct"/>
            <w:tcBorders>
              <w:top w:val="single" w:sz="4" w:space="0" w:color="000000"/>
              <w:left w:val="single" w:sz="4" w:space="0" w:color="000000"/>
              <w:bottom w:val="single" w:sz="4" w:space="0" w:color="000000"/>
              <w:right w:val="single" w:sz="4" w:space="0" w:color="000000"/>
            </w:tcBorders>
            <w:hideMark/>
          </w:tcPr>
          <w:p w14:paraId="52D3842C" w14:textId="77777777" w:rsidR="001D0708" w:rsidRPr="00A74ACA" w:rsidRDefault="001D0708" w:rsidP="006A6382">
            <w:pPr>
              <w:pStyle w:val="Tabletext"/>
              <w:spacing w:after="40"/>
              <w:rPr>
                <w:ins w:id="6203" w:author="Author"/>
              </w:rPr>
            </w:pPr>
            <w:ins w:id="6204"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7826288" w14:textId="77777777" w:rsidR="001D0708" w:rsidRPr="00A74ACA" w:rsidRDefault="001D0708" w:rsidP="006A6382">
            <w:pPr>
              <w:pStyle w:val="Tabletext"/>
              <w:spacing w:after="40"/>
              <w:rPr>
                <w:ins w:id="6205" w:author="Author"/>
              </w:rPr>
            </w:pPr>
            <w:ins w:id="6206"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000AA705" w14:textId="77777777" w:rsidR="001D0708" w:rsidRPr="00A74ACA" w:rsidRDefault="001D0708" w:rsidP="006A6382">
            <w:pPr>
              <w:pStyle w:val="Tabletext"/>
              <w:spacing w:after="40"/>
              <w:rPr>
                <w:ins w:id="6207" w:author="Author"/>
              </w:rPr>
            </w:pPr>
            <w:ins w:id="6208" w:author="Author">
              <w:r w:rsidRPr="00A74ACA">
                <w:t>19.67</w:t>
              </w:r>
            </w:ins>
          </w:p>
        </w:tc>
        <w:tc>
          <w:tcPr>
            <w:tcW w:w="831" w:type="pct"/>
            <w:tcBorders>
              <w:top w:val="single" w:sz="4" w:space="0" w:color="000000"/>
              <w:left w:val="single" w:sz="4" w:space="0" w:color="000000"/>
              <w:bottom w:val="single" w:sz="4" w:space="0" w:color="000000"/>
              <w:right w:val="single" w:sz="4" w:space="0" w:color="000000"/>
            </w:tcBorders>
            <w:hideMark/>
          </w:tcPr>
          <w:p w14:paraId="33B6135B" w14:textId="77777777" w:rsidR="001D0708" w:rsidRPr="00A74ACA" w:rsidRDefault="001D0708" w:rsidP="006A6382">
            <w:pPr>
              <w:pStyle w:val="Tabletext"/>
              <w:spacing w:after="40"/>
              <w:rPr>
                <w:ins w:id="6209" w:author="Author"/>
              </w:rPr>
            </w:pPr>
            <w:ins w:id="6210" w:author="Author">
              <w:r w:rsidRPr="00A74ACA">
                <w:t>20.56</w:t>
              </w:r>
            </w:ins>
          </w:p>
        </w:tc>
        <w:tc>
          <w:tcPr>
            <w:tcW w:w="1501" w:type="pct"/>
            <w:tcBorders>
              <w:top w:val="single" w:sz="4" w:space="0" w:color="000000"/>
              <w:left w:val="single" w:sz="4" w:space="0" w:color="000000"/>
              <w:bottom w:val="single" w:sz="4" w:space="0" w:color="000000"/>
              <w:right w:val="single" w:sz="4" w:space="0" w:color="000000"/>
            </w:tcBorders>
            <w:hideMark/>
          </w:tcPr>
          <w:p w14:paraId="6B1147CC" w14:textId="77777777" w:rsidR="001D0708" w:rsidRPr="00A74ACA" w:rsidRDefault="001D0708" w:rsidP="006A6382">
            <w:pPr>
              <w:pStyle w:val="Tabletext"/>
              <w:spacing w:after="40"/>
              <w:rPr>
                <w:ins w:id="6211" w:author="Author"/>
              </w:rPr>
            </w:pPr>
            <w:ins w:id="6212" w:author="Author">
              <w:r w:rsidRPr="00A74ACA">
                <w:t>0.89 (5%)</w:t>
              </w:r>
            </w:ins>
          </w:p>
        </w:tc>
      </w:tr>
      <w:tr w:rsidR="001D0708" w:rsidRPr="00A74ACA" w14:paraId="1E61EA21" w14:textId="77777777" w:rsidTr="001D0708">
        <w:trPr>
          <w:cantSplit/>
          <w:ins w:id="6213" w:author="Author"/>
        </w:trPr>
        <w:tc>
          <w:tcPr>
            <w:tcW w:w="766" w:type="pct"/>
            <w:tcBorders>
              <w:top w:val="single" w:sz="4" w:space="0" w:color="000000"/>
              <w:left w:val="single" w:sz="4" w:space="0" w:color="000000"/>
              <w:bottom w:val="single" w:sz="8" w:space="0" w:color="000000"/>
              <w:right w:val="single" w:sz="4" w:space="0" w:color="000000"/>
            </w:tcBorders>
            <w:hideMark/>
          </w:tcPr>
          <w:p w14:paraId="3CBCD600" w14:textId="77777777" w:rsidR="001D0708" w:rsidRPr="00A74ACA" w:rsidRDefault="001D0708" w:rsidP="006A6382">
            <w:pPr>
              <w:pStyle w:val="Tabletext"/>
              <w:spacing w:after="40"/>
              <w:rPr>
                <w:ins w:id="6214" w:author="Author"/>
              </w:rPr>
            </w:pPr>
            <w:ins w:id="6215"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336A8B07" w14:textId="77777777" w:rsidR="001D0708" w:rsidRPr="00A74ACA" w:rsidRDefault="001D0708" w:rsidP="006A6382">
            <w:pPr>
              <w:pStyle w:val="Tabletext"/>
              <w:spacing w:after="40"/>
              <w:rPr>
                <w:ins w:id="6216" w:author="Author"/>
              </w:rPr>
            </w:pPr>
            <w:ins w:id="6217"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19645AE5" w14:textId="77777777" w:rsidR="001D0708" w:rsidRPr="00A74ACA" w:rsidRDefault="001D0708" w:rsidP="006A6382">
            <w:pPr>
              <w:pStyle w:val="Tabletext"/>
              <w:spacing w:after="40"/>
              <w:rPr>
                <w:ins w:id="6218" w:author="Author"/>
              </w:rPr>
            </w:pPr>
            <w:ins w:id="6219" w:author="Author">
              <w:r w:rsidRPr="00A74ACA">
                <w:t>22.67</w:t>
              </w:r>
            </w:ins>
          </w:p>
        </w:tc>
        <w:tc>
          <w:tcPr>
            <w:tcW w:w="831" w:type="pct"/>
            <w:tcBorders>
              <w:top w:val="single" w:sz="4" w:space="0" w:color="000000"/>
              <w:left w:val="single" w:sz="4" w:space="0" w:color="000000"/>
              <w:bottom w:val="single" w:sz="8" w:space="0" w:color="000000"/>
              <w:right w:val="single" w:sz="4" w:space="0" w:color="000000"/>
            </w:tcBorders>
            <w:hideMark/>
          </w:tcPr>
          <w:p w14:paraId="39FFC461" w14:textId="77777777" w:rsidR="001D0708" w:rsidRPr="00A74ACA" w:rsidRDefault="001D0708" w:rsidP="006A6382">
            <w:pPr>
              <w:pStyle w:val="Tabletext"/>
              <w:spacing w:after="40"/>
              <w:rPr>
                <w:ins w:id="6220" w:author="Author"/>
              </w:rPr>
            </w:pPr>
            <w:ins w:id="6221" w:author="Author">
              <w:r w:rsidRPr="00A74ACA">
                <w:t>22.21</w:t>
              </w:r>
            </w:ins>
          </w:p>
        </w:tc>
        <w:tc>
          <w:tcPr>
            <w:tcW w:w="1501" w:type="pct"/>
            <w:tcBorders>
              <w:top w:val="single" w:sz="4" w:space="0" w:color="000000"/>
              <w:left w:val="single" w:sz="4" w:space="0" w:color="000000"/>
              <w:bottom w:val="single" w:sz="8" w:space="0" w:color="000000"/>
              <w:right w:val="single" w:sz="4" w:space="0" w:color="000000"/>
            </w:tcBorders>
            <w:hideMark/>
          </w:tcPr>
          <w:p w14:paraId="241D9821" w14:textId="77777777" w:rsidR="001D0708" w:rsidRPr="00A74ACA" w:rsidRDefault="001D0708" w:rsidP="006A6382">
            <w:pPr>
              <w:pStyle w:val="Tabletext"/>
              <w:spacing w:after="40"/>
              <w:rPr>
                <w:ins w:id="6222" w:author="Author"/>
              </w:rPr>
            </w:pPr>
            <w:ins w:id="6223" w:author="Author">
              <w:r w:rsidRPr="00A74ACA">
                <w:t>-0.47 (-2%)</w:t>
              </w:r>
            </w:ins>
          </w:p>
        </w:tc>
      </w:tr>
      <w:tr w:rsidR="001D0708" w:rsidRPr="00A74ACA" w14:paraId="4AD832F8" w14:textId="77777777" w:rsidTr="001D0708">
        <w:trPr>
          <w:cantSplit/>
          <w:ins w:id="6224"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D5FBA0C" w14:textId="77777777" w:rsidR="001D0708" w:rsidRPr="00A74ACA" w:rsidRDefault="001D0708" w:rsidP="006A6382">
            <w:pPr>
              <w:pStyle w:val="Tabletext"/>
              <w:spacing w:after="40"/>
              <w:rPr>
                <w:ins w:id="6225" w:author="Author"/>
              </w:rPr>
            </w:pPr>
            <w:ins w:id="6226"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4C7131D4" w14:textId="77777777" w:rsidR="001D0708" w:rsidRPr="00A74ACA" w:rsidRDefault="001D0708" w:rsidP="006A6382">
            <w:pPr>
              <w:pStyle w:val="Tabletext"/>
              <w:spacing w:after="40"/>
              <w:rPr>
                <w:ins w:id="6227" w:author="Author"/>
              </w:rPr>
            </w:pPr>
            <w:ins w:id="6228"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2D917931" w14:textId="77777777" w:rsidR="001D0708" w:rsidRPr="00A74ACA" w:rsidRDefault="001D0708" w:rsidP="006A6382">
            <w:pPr>
              <w:pStyle w:val="Tabletext"/>
              <w:spacing w:after="40"/>
              <w:rPr>
                <w:ins w:id="6229" w:author="Author"/>
              </w:rPr>
            </w:pPr>
            <w:ins w:id="6230" w:author="Author">
              <w:r w:rsidRPr="00A74ACA">
                <w:t>3.24</w:t>
              </w:r>
            </w:ins>
          </w:p>
        </w:tc>
        <w:tc>
          <w:tcPr>
            <w:tcW w:w="831" w:type="pct"/>
            <w:tcBorders>
              <w:top w:val="single" w:sz="8" w:space="0" w:color="000000"/>
              <w:left w:val="single" w:sz="4" w:space="0" w:color="000000"/>
              <w:bottom w:val="single" w:sz="4" w:space="0" w:color="000000"/>
              <w:right w:val="single" w:sz="4" w:space="0" w:color="000000"/>
            </w:tcBorders>
            <w:hideMark/>
          </w:tcPr>
          <w:p w14:paraId="40E32B36" w14:textId="77777777" w:rsidR="001D0708" w:rsidRPr="00A74ACA" w:rsidRDefault="001D0708" w:rsidP="006A6382">
            <w:pPr>
              <w:pStyle w:val="Tabletext"/>
              <w:spacing w:after="40"/>
              <w:rPr>
                <w:ins w:id="6231" w:author="Author"/>
              </w:rPr>
            </w:pPr>
            <w:ins w:id="6232" w:author="Author">
              <w:r w:rsidRPr="00A74ACA">
                <w:t>2.00</w:t>
              </w:r>
            </w:ins>
          </w:p>
        </w:tc>
        <w:tc>
          <w:tcPr>
            <w:tcW w:w="1501" w:type="pct"/>
            <w:tcBorders>
              <w:top w:val="single" w:sz="8" w:space="0" w:color="000000"/>
              <w:left w:val="single" w:sz="4" w:space="0" w:color="000000"/>
              <w:bottom w:val="single" w:sz="4" w:space="0" w:color="000000"/>
              <w:right w:val="single" w:sz="4" w:space="0" w:color="000000"/>
            </w:tcBorders>
            <w:hideMark/>
          </w:tcPr>
          <w:p w14:paraId="65FD8B5C" w14:textId="77777777" w:rsidR="001D0708" w:rsidRPr="00A74ACA" w:rsidRDefault="001D0708" w:rsidP="006A6382">
            <w:pPr>
              <w:pStyle w:val="Tabletext"/>
              <w:spacing w:after="40"/>
              <w:rPr>
                <w:ins w:id="6233" w:author="Author"/>
              </w:rPr>
            </w:pPr>
            <w:ins w:id="6234" w:author="Author">
              <w:r w:rsidRPr="00A74ACA">
                <w:t>-1.25 (-38%)</w:t>
              </w:r>
            </w:ins>
          </w:p>
        </w:tc>
      </w:tr>
      <w:tr w:rsidR="001D0708" w:rsidRPr="00A74ACA" w14:paraId="7EA7333B" w14:textId="77777777" w:rsidTr="001D0708">
        <w:trPr>
          <w:cantSplit/>
          <w:ins w:id="6235" w:author="Author"/>
        </w:trPr>
        <w:tc>
          <w:tcPr>
            <w:tcW w:w="766" w:type="pct"/>
            <w:tcBorders>
              <w:top w:val="single" w:sz="4" w:space="0" w:color="000000"/>
              <w:left w:val="single" w:sz="4" w:space="0" w:color="000000"/>
              <w:bottom w:val="single" w:sz="4" w:space="0" w:color="000000"/>
              <w:right w:val="single" w:sz="4" w:space="0" w:color="000000"/>
            </w:tcBorders>
            <w:hideMark/>
          </w:tcPr>
          <w:p w14:paraId="6328392C" w14:textId="77777777" w:rsidR="001D0708" w:rsidRPr="00A74ACA" w:rsidRDefault="001D0708" w:rsidP="006A6382">
            <w:pPr>
              <w:pStyle w:val="Tabletext"/>
              <w:spacing w:after="40"/>
              <w:rPr>
                <w:ins w:id="6236" w:author="Author"/>
              </w:rPr>
            </w:pPr>
            <w:ins w:id="6237"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926281A" w14:textId="77777777" w:rsidR="001D0708" w:rsidRPr="00A74ACA" w:rsidRDefault="001D0708" w:rsidP="006A6382">
            <w:pPr>
              <w:pStyle w:val="Tabletext"/>
              <w:spacing w:after="40"/>
              <w:rPr>
                <w:ins w:id="6238" w:author="Author"/>
              </w:rPr>
            </w:pPr>
            <w:ins w:id="6239"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7DD1C20" w14:textId="77777777" w:rsidR="001D0708" w:rsidRPr="00A74ACA" w:rsidRDefault="001D0708" w:rsidP="006A6382">
            <w:pPr>
              <w:pStyle w:val="Tabletext"/>
              <w:spacing w:after="40"/>
              <w:rPr>
                <w:ins w:id="6240" w:author="Author"/>
              </w:rPr>
            </w:pPr>
            <w:ins w:id="6241" w:author="Author">
              <w:r w:rsidRPr="00A74ACA">
                <w:t>4.80</w:t>
              </w:r>
            </w:ins>
          </w:p>
        </w:tc>
        <w:tc>
          <w:tcPr>
            <w:tcW w:w="831" w:type="pct"/>
            <w:tcBorders>
              <w:top w:val="single" w:sz="4" w:space="0" w:color="000000"/>
              <w:left w:val="single" w:sz="4" w:space="0" w:color="000000"/>
              <w:bottom w:val="single" w:sz="4" w:space="0" w:color="000000"/>
              <w:right w:val="single" w:sz="4" w:space="0" w:color="000000"/>
            </w:tcBorders>
            <w:hideMark/>
          </w:tcPr>
          <w:p w14:paraId="288CD7AF" w14:textId="77777777" w:rsidR="001D0708" w:rsidRPr="00A74ACA" w:rsidRDefault="001D0708" w:rsidP="006A6382">
            <w:pPr>
              <w:pStyle w:val="Tabletext"/>
              <w:spacing w:after="40"/>
              <w:rPr>
                <w:ins w:id="6242" w:author="Author"/>
              </w:rPr>
            </w:pPr>
            <w:ins w:id="6243" w:author="Author">
              <w:r w:rsidRPr="00A74ACA">
                <w:t>2.77</w:t>
              </w:r>
            </w:ins>
          </w:p>
        </w:tc>
        <w:tc>
          <w:tcPr>
            <w:tcW w:w="1501" w:type="pct"/>
            <w:tcBorders>
              <w:top w:val="single" w:sz="4" w:space="0" w:color="000000"/>
              <w:left w:val="single" w:sz="4" w:space="0" w:color="000000"/>
              <w:bottom w:val="single" w:sz="4" w:space="0" w:color="000000"/>
              <w:right w:val="single" w:sz="4" w:space="0" w:color="000000"/>
            </w:tcBorders>
            <w:hideMark/>
          </w:tcPr>
          <w:p w14:paraId="3E3B292B" w14:textId="77777777" w:rsidR="001D0708" w:rsidRPr="00A74ACA" w:rsidRDefault="001D0708" w:rsidP="006A6382">
            <w:pPr>
              <w:pStyle w:val="Tabletext"/>
              <w:spacing w:after="40"/>
              <w:rPr>
                <w:ins w:id="6244" w:author="Author"/>
              </w:rPr>
            </w:pPr>
            <w:ins w:id="6245" w:author="Author">
              <w:r w:rsidRPr="00A74ACA">
                <w:t>-2.03 (-42%)</w:t>
              </w:r>
            </w:ins>
          </w:p>
        </w:tc>
      </w:tr>
      <w:tr w:rsidR="001D0708" w:rsidRPr="00A74ACA" w14:paraId="6AC1910E" w14:textId="77777777" w:rsidTr="001D0708">
        <w:trPr>
          <w:cantSplit/>
          <w:ins w:id="6246" w:author="Author"/>
        </w:trPr>
        <w:tc>
          <w:tcPr>
            <w:tcW w:w="766" w:type="pct"/>
            <w:tcBorders>
              <w:top w:val="single" w:sz="4" w:space="0" w:color="000000"/>
              <w:left w:val="single" w:sz="4" w:space="0" w:color="000000"/>
              <w:bottom w:val="single" w:sz="4" w:space="0" w:color="000000"/>
              <w:right w:val="single" w:sz="4" w:space="0" w:color="000000"/>
            </w:tcBorders>
            <w:hideMark/>
          </w:tcPr>
          <w:p w14:paraId="6F654BC0" w14:textId="77777777" w:rsidR="001D0708" w:rsidRPr="00A74ACA" w:rsidRDefault="001D0708" w:rsidP="006A6382">
            <w:pPr>
              <w:pStyle w:val="Tabletext"/>
              <w:spacing w:after="40"/>
              <w:rPr>
                <w:ins w:id="6247" w:author="Author"/>
              </w:rPr>
            </w:pPr>
            <w:ins w:id="6248"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C18058E" w14:textId="77777777" w:rsidR="001D0708" w:rsidRPr="00A74ACA" w:rsidRDefault="001D0708" w:rsidP="006A6382">
            <w:pPr>
              <w:pStyle w:val="Tabletext"/>
              <w:spacing w:after="40"/>
              <w:rPr>
                <w:ins w:id="6249" w:author="Author"/>
              </w:rPr>
            </w:pPr>
            <w:ins w:id="6250"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099D55A" w14:textId="77777777" w:rsidR="001D0708" w:rsidRPr="00A74ACA" w:rsidRDefault="001D0708" w:rsidP="006A6382">
            <w:pPr>
              <w:pStyle w:val="Tabletext"/>
              <w:spacing w:after="40"/>
              <w:rPr>
                <w:ins w:id="6251" w:author="Author"/>
              </w:rPr>
            </w:pPr>
            <w:ins w:id="6252" w:author="Author">
              <w:r w:rsidRPr="00A74ACA">
                <w:t>11.17</w:t>
              </w:r>
            </w:ins>
          </w:p>
        </w:tc>
        <w:tc>
          <w:tcPr>
            <w:tcW w:w="831" w:type="pct"/>
            <w:tcBorders>
              <w:top w:val="single" w:sz="4" w:space="0" w:color="000000"/>
              <w:left w:val="single" w:sz="4" w:space="0" w:color="000000"/>
              <w:bottom w:val="single" w:sz="4" w:space="0" w:color="000000"/>
              <w:right w:val="single" w:sz="4" w:space="0" w:color="000000"/>
            </w:tcBorders>
            <w:hideMark/>
          </w:tcPr>
          <w:p w14:paraId="089AC374" w14:textId="77777777" w:rsidR="001D0708" w:rsidRPr="00A74ACA" w:rsidRDefault="001D0708" w:rsidP="006A6382">
            <w:pPr>
              <w:pStyle w:val="Tabletext"/>
              <w:spacing w:after="40"/>
              <w:rPr>
                <w:ins w:id="6253" w:author="Author"/>
              </w:rPr>
            </w:pPr>
            <w:ins w:id="6254" w:author="Author">
              <w:r w:rsidRPr="00A74ACA">
                <w:t>6.31</w:t>
              </w:r>
            </w:ins>
          </w:p>
        </w:tc>
        <w:tc>
          <w:tcPr>
            <w:tcW w:w="1501" w:type="pct"/>
            <w:tcBorders>
              <w:top w:val="single" w:sz="4" w:space="0" w:color="000000"/>
              <w:left w:val="single" w:sz="4" w:space="0" w:color="000000"/>
              <w:bottom w:val="single" w:sz="4" w:space="0" w:color="000000"/>
              <w:right w:val="single" w:sz="4" w:space="0" w:color="000000"/>
            </w:tcBorders>
            <w:hideMark/>
          </w:tcPr>
          <w:p w14:paraId="3448DFE1" w14:textId="77777777" w:rsidR="001D0708" w:rsidRPr="00A74ACA" w:rsidRDefault="001D0708" w:rsidP="006A6382">
            <w:pPr>
              <w:pStyle w:val="Tabletext"/>
              <w:spacing w:after="40"/>
              <w:rPr>
                <w:ins w:id="6255" w:author="Author"/>
              </w:rPr>
            </w:pPr>
            <w:ins w:id="6256" w:author="Author">
              <w:r w:rsidRPr="00A74ACA">
                <w:t>-4.87 (-44%)</w:t>
              </w:r>
            </w:ins>
          </w:p>
        </w:tc>
      </w:tr>
      <w:tr w:rsidR="001D0708" w:rsidRPr="00A74ACA" w14:paraId="69878370" w14:textId="77777777" w:rsidTr="001D0708">
        <w:trPr>
          <w:cantSplit/>
          <w:ins w:id="6257" w:author="Author"/>
        </w:trPr>
        <w:tc>
          <w:tcPr>
            <w:tcW w:w="766" w:type="pct"/>
            <w:tcBorders>
              <w:top w:val="single" w:sz="4" w:space="0" w:color="000000"/>
              <w:left w:val="single" w:sz="4" w:space="0" w:color="000000"/>
              <w:bottom w:val="single" w:sz="4" w:space="0" w:color="000000"/>
              <w:right w:val="single" w:sz="4" w:space="0" w:color="000000"/>
            </w:tcBorders>
            <w:hideMark/>
          </w:tcPr>
          <w:p w14:paraId="1EE6A985" w14:textId="77777777" w:rsidR="001D0708" w:rsidRPr="00A74ACA" w:rsidRDefault="001D0708" w:rsidP="006A6382">
            <w:pPr>
              <w:pStyle w:val="Tabletext"/>
              <w:spacing w:after="40"/>
              <w:rPr>
                <w:ins w:id="6258" w:author="Author"/>
              </w:rPr>
            </w:pPr>
            <w:ins w:id="6259"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2020838" w14:textId="77777777" w:rsidR="001D0708" w:rsidRPr="00A74ACA" w:rsidRDefault="001D0708" w:rsidP="006A6382">
            <w:pPr>
              <w:pStyle w:val="Tabletext"/>
              <w:spacing w:after="40"/>
              <w:rPr>
                <w:ins w:id="6260" w:author="Author"/>
              </w:rPr>
            </w:pPr>
            <w:ins w:id="6261"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730208F5" w14:textId="77777777" w:rsidR="001D0708" w:rsidRPr="00A74ACA" w:rsidRDefault="001D0708" w:rsidP="006A6382">
            <w:pPr>
              <w:pStyle w:val="Tabletext"/>
              <w:spacing w:after="40"/>
              <w:rPr>
                <w:ins w:id="6262" w:author="Author"/>
              </w:rPr>
            </w:pPr>
            <w:ins w:id="6263" w:author="Author">
              <w:r w:rsidRPr="00A74ACA">
                <w:t>14.17</w:t>
              </w:r>
            </w:ins>
          </w:p>
        </w:tc>
        <w:tc>
          <w:tcPr>
            <w:tcW w:w="831" w:type="pct"/>
            <w:tcBorders>
              <w:top w:val="single" w:sz="4" w:space="0" w:color="000000"/>
              <w:left w:val="single" w:sz="4" w:space="0" w:color="000000"/>
              <w:bottom w:val="single" w:sz="4" w:space="0" w:color="000000"/>
              <w:right w:val="single" w:sz="4" w:space="0" w:color="000000"/>
            </w:tcBorders>
            <w:hideMark/>
          </w:tcPr>
          <w:p w14:paraId="301E9D2F" w14:textId="77777777" w:rsidR="001D0708" w:rsidRPr="00A74ACA" w:rsidRDefault="001D0708" w:rsidP="006A6382">
            <w:pPr>
              <w:pStyle w:val="Tabletext"/>
              <w:spacing w:after="40"/>
              <w:rPr>
                <w:ins w:id="6264" w:author="Author"/>
              </w:rPr>
            </w:pPr>
            <w:ins w:id="6265" w:author="Author">
              <w:r w:rsidRPr="00A74ACA">
                <w:t>9.12</w:t>
              </w:r>
            </w:ins>
          </w:p>
        </w:tc>
        <w:tc>
          <w:tcPr>
            <w:tcW w:w="1501" w:type="pct"/>
            <w:tcBorders>
              <w:top w:val="single" w:sz="4" w:space="0" w:color="000000"/>
              <w:left w:val="single" w:sz="4" w:space="0" w:color="000000"/>
              <w:bottom w:val="single" w:sz="4" w:space="0" w:color="000000"/>
              <w:right w:val="single" w:sz="4" w:space="0" w:color="000000"/>
            </w:tcBorders>
            <w:hideMark/>
          </w:tcPr>
          <w:p w14:paraId="2180E96B" w14:textId="77777777" w:rsidR="001D0708" w:rsidRPr="00A74ACA" w:rsidRDefault="001D0708" w:rsidP="006A6382">
            <w:pPr>
              <w:pStyle w:val="Tabletext"/>
              <w:spacing w:after="40"/>
              <w:rPr>
                <w:ins w:id="6266" w:author="Author"/>
              </w:rPr>
            </w:pPr>
            <w:ins w:id="6267" w:author="Author">
              <w:r w:rsidRPr="00A74ACA">
                <w:t>-5.05 (-36%)</w:t>
              </w:r>
            </w:ins>
          </w:p>
        </w:tc>
      </w:tr>
      <w:tr w:rsidR="001D0708" w:rsidRPr="00A74ACA" w14:paraId="3BFD0C4D" w14:textId="77777777" w:rsidTr="001D0708">
        <w:trPr>
          <w:cantSplit/>
          <w:ins w:id="6268" w:author="Author"/>
        </w:trPr>
        <w:tc>
          <w:tcPr>
            <w:tcW w:w="766" w:type="pct"/>
            <w:tcBorders>
              <w:top w:val="single" w:sz="4" w:space="0" w:color="000000"/>
              <w:left w:val="single" w:sz="4" w:space="0" w:color="000000"/>
              <w:bottom w:val="single" w:sz="4" w:space="0" w:color="000000"/>
              <w:right w:val="single" w:sz="4" w:space="0" w:color="000000"/>
            </w:tcBorders>
            <w:hideMark/>
          </w:tcPr>
          <w:p w14:paraId="0ECA4A2A" w14:textId="77777777" w:rsidR="001D0708" w:rsidRPr="00A74ACA" w:rsidRDefault="001D0708" w:rsidP="006A6382">
            <w:pPr>
              <w:pStyle w:val="Tabletext"/>
              <w:spacing w:after="40"/>
              <w:rPr>
                <w:ins w:id="6269" w:author="Author"/>
              </w:rPr>
            </w:pPr>
            <w:ins w:id="6270"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18BE502" w14:textId="77777777" w:rsidR="001D0708" w:rsidRPr="00A74ACA" w:rsidRDefault="001D0708" w:rsidP="006A6382">
            <w:pPr>
              <w:pStyle w:val="Tabletext"/>
              <w:spacing w:after="40"/>
              <w:rPr>
                <w:ins w:id="6271" w:author="Author"/>
              </w:rPr>
            </w:pPr>
            <w:ins w:id="6272"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6EDD3698" w14:textId="77777777" w:rsidR="001D0708" w:rsidRPr="00A74ACA" w:rsidRDefault="001D0708" w:rsidP="006A6382">
            <w:pPr>
              <w:pStyle w:val="Tabletext"/>
              <w:spacing w:after="40"/>
              <w:rPr>
                <w:ins w:id="6273" w:author="Author"/>
              </w:rPr>
            </w:pPr>
            <w:ins w:id="6274" w:author="Author">
              <w:r w:rsidRPr="00A74ACA">
                <w:t>12.30</w:t>
              </w:r>
            </w:ins>
          </w:p>
        </w:tc>
        <w:tc>
          <w:tcPr>
            <w:tcW w:w="831" w:type="pct"/>
            <w:tcBorders>
              <w:top w:val="single" w:sz="4" w:space="0" w:color="000000"/>
              <w:left w:val="single" w:sz="4" w:space="0" w:color="000000"/>
              <w:bottom w:val="single" w:sz="4" w:space="0" w:color="000000"/>
              <w:right w:val="single" w:sz="4" w:space="0" w:color="000000"/>
            </w:tcBorders>
            <w:hideMark/>
          </w:tcPr>
          <w:p w14:paraId="37846041" w14:textId="77777777" w:rsidR="001D0708" w:rsidRPr="00A74ACA" w:rsidRDefault="001D0708" w:rsidP="006A6382">
            <w:pPr>
              <w:pStyle w:val="Tabletext"/>
              <w:spacing w:after="40"/>
              <w:rPr>
                <w:ins w:id="6275" w:author="Author"/>
              </w:rPr>
            </w:pPr>
            <w:ins w:id="6276" w:author="Author">
              <w:r w:rsidRPr="00A74ACA">
                <w:t>12.00</w:t>
              </w:r>
            </w:ins>
          </w:p>
        </w:tc>
        <w:tc>
          <w:tcPr>
            <w:tcW w:w="1501" w:type="pct"/>
            <w:tcBorders>
              <w:top w:val="single" w:sz="4" w:space="0" w:color="000000"/>
              <w:left w:val="single" w:sz="4" w:space="0" w:color="000000"/>
              <w:bottom w:val="single" w:sz="4" w:space="0" w:color="000000"/>
              <w:right w:val="single" w:sz="4" w:space="0" w:color="000000"/>
            </w:tcBorders>
            <w:hideMark/>
          </w:tcPr>
          <w:p w14:paraId="6C6D665E" w14:textId="77777777" w:rsidR="001D0708" w:rsidRPr="00A74ACA" w:rsidRDefault="001D0708" w:rsidP="006A6382">
            <w:pPr>
              <w:pStyle w:val="Tabletext"/>
              <w:spacing w:after="40"/>
              <w:rPr>
                <w:ins w:id="6277" w:author="Author"/>
              </w:rPr>
            </w:pPr>
            <w:ins w:id="6278" w:author="Author">
              <w:r w:rsidRPr="00A74ACA">
                <w:t>-0.29 (-2%)</w:t>
              </w:r>
            </w:ins>
          </w:p>
        </w:tc>
      </w:tr>
    </w:tbl>
    <w:p w14:paraId="75CDAC07" w14:textId="77777777" w:rsidR="001D0708" w:rsidRPr="00A74ACA" w:rsidRDefault="001D0708" w:rsidP="001D0708">
      <w:pPr>
        <w:pStyle w:val="TableSource"/>
        <w:rPr>
          <w:ins w:id="6279" w:author="Author"/>
        </w:rPr>
      </w:pPr>
      <w:ins w:id="6280" w:author="Author">
        <w:r w:rsidRPr="00A74ACA">
          <w:t xml:space="preserve">Source: ptm_fate_results_45day_Dec-Mar_qa_ITP_EX_20191030.dat; ptm_fate_results_45day_Dec-Mar_qa_ITP_ALT2B_20200115.dat </w:t>
        </w:r>
      </w:ins>
    </w:p>
    <w:p w14:paraId="6E4D8260" w14:textId="77777777" w:rsidR="001D0708" w:rsidRPr="00A74ACA" w:rsidRDefault="001D0708" w:rsidP="001D0708">
      <w:pPr>
        <w:pStyle w:val="TableSub-Title"/>
        <w:rPr>
          <w:ins w:id="6281" w:author="Author"/>
        </w:rPr>
      </w:pPr>
      <w:ins w:id="6282" w:author="Author">
        <w:r w:rsidRPr="00A74ACA">
          <w:t>Table XE.3-13 b. Percentage of Neutrally Buoyant Particles Injected at Station 812 (San Joaquin River at Twitchell Island) That Were Entrained Over 45 Days into Central Valley Project (Jones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812 (San Joaquin River at Twitchell Island) That Were Entrained Over 45 Days into Central Valley Project (Jones Pumping Plant)."/>
        <w:tblDescription w:val="Table with five columns showing percentage of particles entrained over 45 days into Jones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694802D2" w14:textId="77777777" w:rsidTr="001D0708">
        <w:trPr>
          <w:cantSplit/>
          <w:tblHeader/>
          <w:ins w:id="6283"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2E8F8434" w14:textId="77777777" w:rsidR="001D0708" w:rsidRPr="00A74ACA" w:rsidRDefault="001D0708" w:rsidP="006A6382">
            <w:pPr>
              <w:pStyle w:val="TableColumnHeading"/>
              <w:spacing w:after="40" w:line="276" w:lineRule="auto"/>
              <w:rPr>
                <w:ins w:id="6284" w:author="Author"/>
              </w:rPr>
            </w:pPr>
            <w:ins w:id="6285"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2CF84F3" w14:textId="77777777" w:rsidR="001D0708" w:rsidRPr="00A74ACA" w:rsidRDefault="001D0708" w:rsidP="006A6382">
            <w:pPr>
              <w:pStyle w:val="TableColumnHeading"/>
              <w:spacing w:after="40" w:line="276" w:lineRule="auto"/>
              <w:rPr>
                <w:ins w:id="6286" w:author="Author"/>
              </w:rPr>
            </w:pPr>
            <w:ins w:id="6287"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7E2C31BE" w14:textId="77777777" w:rsidR="001D0708" w:rsidRPr="00A74ACA" w:rsidRDefault="001D0708" w:rsidP="006A6382">
            <w:pPr>
              <w:pStyle w:val="TableColumnHeading"/>
              <w:spacing w:after="40" w:line="276" w:lineRule="auto"/>
              <w:rPr>
                <w:ins w:id="6288" w:author="Author"/>
              </w:rPr>
            </w:pPr>
            <w:ins w:id="6289"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007D5391" w14:textId="77CFB73B" w:rsidR="001D0708" w:rsidRPr="00A74ACA" w:rsidRDefault="005C7B54" w:rsidP="006A6382">
            <w:pPr>
              <w:pStyle w:val="TableColumnHeading"/>
              <w:spacing w:after="40" w:line="276" w:lineRule="auto"/>
              <w:rPr>
                <w:ins w:id="6290" w:author="Author"/>
              </w:rPr>
            </w:pPr>
            <w:ins w:id="6291"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62FB99CC" w14:textId="76B54F90" w:rsidR="001D0708" w:rsidRPr="00A74ACA" w:rsidRDefault="005C7B54" w:rsidP="006A6382">
            <w:pPr>
              <w:pStyle w:val="TableColumnHeading"/>
              <w:spacing w:after="40" w:line="276" w:lineRule="auto"/>
              <w:rPr>
                <w:ins w:id="6292" w:author="Author"/>
              </w:rPr>
            </w:pPr>
            <w:ins w:id="6293" w:author="Author">
              <w:r w:rsidRPr="00E86859">
                <w:t xml:space="preserve">Refined </w:t>
              </w:r>
              <w:r w:rsidR="001D0708" w:rsidRPr="00A74ACA">
                <w:t>Alternative 2b vs. Existing</w:t>
              </w:r>
            </w:ins>
          </w:p>
        </w:tc>
      </w:tr>
      <w:tr w:rsidR="001D0708" w:rsidRPr="00A74ACA" w14:paraId="61045085" w14:textId="77777777" w:rsidTr="001D0708">
        <w:trPr>
          <w:cantSplit/>
          <w:ins w:id="6294"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0AA1242F" w14:textId="77777777" w:rsidR="001D0708" w:rsidRPr="00A74ACA" w:rsidRDefault="001D0708" w:rsidP="006A6382">
            <w:pPr>
              <w:pStyle w:val="Tabletext"/>
              <w:spacing w:after="40"/>
              <w:rPr>
                <w:ins w:id="6295" w:author="Author"/>
              </w:rPr>
            </w:pPr>
            <w:ins w:id="6296"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62F5D625" w14:textId="77777777" w:rsidR="001D0708" w:rsidRPr="00A74ACA" w:rsidRDefault="001D0708" w:rsidP="006A6382">
            <w:pPr>
              <w:pStyle w:val="Tabletext"/>
              <w:spacing w:after="40"/>
              <w:rPr>
                <w:ins w:id="6297" w:author="Author"/>
              </w:rPr>
            </w:pPr>
            <w:ins w:id="6298"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C2536B1" w14:textId="77777777" w:rsidR="001D0708" w:rsidRPr="00A74ACA" w:rsidRDefault="001D0708" w:rsidP="006A6382">
            <w:pPr>
              <w:pStyle w:val="Tabletext"/>
              <w:spacing w:after="40"/>
              <w:rPr>
                <w:ins w:id="6299" w:author="Author"/>
              </w:rPr>
            </w:pPr>
            <w:ins w:id="6300" w:author="Author">
              <w:r w:rsidRPr="00A74ACA">
                <w:t>4.52</w:t>
              </w:r>
            </w:ins>
          </w:p>
        </w:tc>
        <w:tc>
          <w:tcPr>
            <w:tcW w:w="831" w:type="pct"/>
            <w:tcBorders>
              <w:top w:val="single" w:sz="8" w:space="0" w:color="000000"/>
              <w:left w:val="single" w:sz="4" w:space="0" w:color="000000"/>
              <w:bottom w:val="single" w:sz="4" w:space="0" w:color="000000"/>
              <w:right w:val="single" w:sz="4" w:space="0" w:color="000000"/>
            </w:tcBorders>
            <w:hideMark/>
          </w:tcPr>
          <w:p w14:paraId="0AAFD156" w14:textId="77777777" w:rsidR="001D0708" w:rsidRPr="00A74ACA" w:rsidRDefault="001D0708" w:rsidP="006A6382">
            <w:pPr>
              <w:pStyle w:val="Tabletext"/>
              <w:spacing w:after="40"/>
              <w:rPr>
                <w:ins w:id="6301" w:author="Author"/>
              </w:rPr>
            </w:pPr>
            <w:ins w:id="6302" w:author="Author">
              <w:r w:rsidRPr="00A74ACA">
                <w:t>4.20</w:t>
              </w:r>
            </w:ins>
          </w:p>
        </w:tc>
        <w:tc>
          <w:tcPr>
            <w:tcW w:w="1501" w:type="pct"/>
            <w:tcBorders>
              <w:top w:val="single" w:sz="8" w:space="0" w:color="000000"/>
              <w:left w:val="single" w:sz="4" w:space="0" w:color="000000"/>
              <w:bottom w:val="single" w:sz="4" w:space="0" w:color="000000"/>
              <w:right w:val="single" w:sz="4" w:space="0" w:color="000000"/>
            </w:tcBorders>
            <w:hideMark/>
          </w:tcPr>
          <w:p w14:paraId="15FE8A17" w14:textId="77777777" w:rsidR="001D0708" w:rsidRPr="00A74ACA" w:rsidRDefault="001D0708" w:rsidP="006A6382">
            <w:pPr>
              <w:pStyle w:val="Tabletext"/>
              <w:spacing w:after="40"/>
              <w:rPr>
                <w:ins w:id="6303" w:author="Author"/>
              </w:rPr>
            </w:pPr>
            <w:ins w:id="6304" w:author="Author">
              <w:r w:rsidRPr="00A74ACA">
                <w:t>-0.32 (-7%)</w:t>
              </w:r>
            </w:ins>
          </w:p>
        </w:tc>
      </w:tr>
      <w:tr w:rsidR="001D0708" w:rsidRPr="00A74ACA" w14:paraId="75F77E3D" w14:textId="77777777" w:rsidTr="001D0708">
        <w:trPr>
          <w:cantSplit/>
          <w:ins w:id="6305" w:author="Author"/>
        </w:trPr>
        <w:tc>
          <w:tcPr>
            <w:tcW w:w="766" w:type="pct"/>
            <w:tcBorders>
              <w:top w:val="single" w:sz="4" w:space="0" w:color="000000"/>
              <w:left w:val="single" w:sz="4" w:space="0" w:color="000000"/>
              <w:bottom w:val="single" w:sz="4" w:space="0" w:color="000000"/>
              <w:right w:val="single" w:sz="4" w:space="0" w:color="000000"/>
            </w:tcBorders>
            <w:hideMark/>
          </w:tcPr>
          <w:p w14:paraId="7D91F90C" w14:textId="77777777" w:rsidR="001D0708" w:rsidRPr="00A74ACA" w:rsidRDefault="001D0708" w:rsidP="006A6382">
            <w:pPr>
              <w:pStyle w:val="Tabletext"/>
              <w:spacing w:after="40"/>
              <w:rPr>
                <w:ins w:id="6306" w:author="Author"/>
              </w:rPr>
            </w:pPr>
            <w:ins w:id="6307"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40C2F6D" w14:textId="77777777" w:rsidR="001D0708" w:rsidRPr="00A74ACA" w:rsidRDefault="001D0708" w:rsidP="006A6382">
            <w:pPr>
              <w:pStyle w:val="Tabletext"/>
              <w:spacing w:after="40"/>
              <w:rPr>
                <w:ins w:id="6308" w:author="Author"/>
              </w:rPr>
            </w:pPr>
            <w:ins w:id="6309"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284625B" w14:textId="77777777" w:rsidR="001D0708" w:rsidRPr="00A74ACA" w:rsidRDefault="001D0708" w:rsidP="006A6382">
            <w:pPr>
              <w:pStyle w:val="Tabletext"/>
              <w:spacing w:after="40"/>
              <w:rPr>
                <w:ins w:id="6310" w:author="Author"/>
              </w:rPr>
            </w:pPr>
            <w:ins w:id="6311" w:author="Author">
              <w:r w:rsidRPr="00A74ACA">
                <w:t>9.55</w:t>
              </w:r>
            </w:ins>
          </w:p>
        </w:tc>
        <w:tc>
          <w:tcPr>
            <w:tcW w:w="831" w:type="pct"/>
            <w:tcBorders>
              <w:top w:val="single" w:sz="4" w:space="0" w:color="000000"/>
              <w:left w:val="single" w:sz="4" w:space="0" w:color="000000"/>
              <w:bottom w:val="single" w:sz="4" w:space="0" w:color="000000"/>
              <w:right w:val="single" w:sz="4" w:space="0" w:color="000000"/>
            </w:tcBorders>
            <w:hideMark/>
          </w:tcPr>
          <w:p w14:paraId="6BBE1D44" w14:textId="77777777" w:rsidR="001D0708" w:rsidRPr="00A74ACA" w:rsidRDefault="001D0708" w:rsidP="006A6382">
            <w:pPr>
              <w:pStyle w:val="Tabletext"/>
              <w:spacing w:after="40"/>
              <w:rPr>
                <w:ins w:id="6312" w:author="Author"/>
              </w:rPr>
            </w:pPr>
            <w:ins w:id="6313" w:author="Author">
              <w:r w:rsidRPr="00A74ACA">
                <w:t>9.65</w:t>
              </w:r>
            </w:ins>
          </w:p>
        </w:tc>
        <w:tc>
          <w:tcPr>
            <w:tcW w:w="1501" w:type="pct"/>
            <w:tcBorders>
              <w:top w:val="single" w:sz="4" w:space="0" w:color="000000"/>
              <w:left w:val="single" w:sz="4" w:space="0" w:color="000000"/>
              <w:bottom w:val="single" w:sz="4" w:space="0" w:color="000000"/>
              <w:right w:val="single" w:sz="4" w:space="0" w:color="000000"/>
            </w:tcBorders>
            <w:hideMark/>
          </w:tcPr>
          <w:p w14:paraId="77759C3B" w14:textId="77777777" w:rsidR="001D0708" w:rsidRPr="00A74ACA" w:rsidRDefault="001D0708" w:rsidP="006A6382">
            <w:pPr>
              <w:pStyle w:val="Tabletext"/>
              <w:spacing w:after="40"/>
              <w:rPr>
                <w:ins w:id="6314" w:author="Author"/>
              </w:rPr>
            </w:pPr>
            <w:ins w:id="6315" w:author="Author">
              <w:r w:rsidRPr="00A74ACA">
                <w:t>0.09 (1%)</w:t>
              </w:r>
            </w:ins>
          </w:p>
        </w:tc>
      </w:tr>
      <w:tr w:rsidR="001D0708" w:rsidRPr="00A74ACA" w14:paraId="44D36251" w14:textId="77777777" w:rsidTr="001D0708">
        <w:trPr>
          <w:cantSplit/>
          <w:ins w:id="6316" w:author="Author"/>
        </w:trPr>
        <w:tc>
          <w:tcPr>
            <w:tcW w:w="766" w:type="pct"/>
            <w:tcBorders>
              <w:top w:val="single" w:sz="4" w:space="0" w:color="000000"/>
              <w:left w:val="single" w:sz="4" w:space="0" w:color="000000"/>
              <w:bottom w:val="single" w:sz="4" w:space="0" w:color="000000"/>
              <w:right w:val="single" w:sz="4" w:space="0" w:color="000000"/>
            </w:tcBorders>
            <w:hideMark/>
          </w:tcPr>
          <w:p w14:paraId="32B2DF46" w14:textId="77777777" w:rsidR="001D0708" w:rsidRPr="00A74ACA" w:rsidRDefault="001D0708" w:rsidP="006A6382">
            <w:pPr>
              <w:pStyle w:val="Tabletext"/>
              <w:spacing w:after="40"/>
              <w:rPr>
                <w:ins w:id="6317" w:author="Author"/>
              </w:rPr>
            </w:pPr>
            <w:ins w:id="6318"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32C56AD" w14:textId="77777777" w:rsidR="001D0708" w:rsidRPr="00A74ACA" w:rsidRDefault="001D0708" w:rsidP="006A6382">
            <w:pPr>
              <w:pStyle w:val="Tabletext"/>
              <w:spacing w:after="40"/>
              <w:rPr>
                <w:ins w:id="6319" w:author="Author"/>
              </w:rPr>
            </w:pPr>
            <w:ins w:id="6320"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705E0F3" w14:textId="77777777" w:rsidR="001D0708" w:rsidRPr="00A74ACA" w:rsidRDefault="001D0708" w:rsidP="006A6382">
            <w:pPr>
              <w:pStyle w:val="Tabletext"/>
              <w:spacing w:after="40"/>
              <w:rPr>
                <w:ins w:id="6321" w:author="Author"/>
              </w:rPr>
            </w:pPr>
            <w:ins w:id="6322" w:author="Author">
              <w:r w:rsidRPr="00A74ACA">
                <w:t>15.97</w:t>
              </w:r>
            </w:ins>
          </w:p>
        </w:tc>
        <w:tc>
          <w:tcPr>
            <w:tcW w:w="831" w:type="pct"/>
            <w:tcBorders>
              <w:top w:val="single" w:sz="4" w:space="0" w:color="000000"/>
              <w:left w:val="single" w:sz="4" w:space="0" w:color="000000"/>
              <w:bottom w:val="single" w:sz="4" w:space="0" w:color="000000"/>
              <w:right w:val="single" w:sz="4" w:space="0" w:color="000000"/>
            </w:tcBorders>
            <w:hideMark/>
          </w:tcPr>
          <w:p w14:paraId="2793834D" w14:textId="77777777" w:rsidR="001D0708" w:rsidRPr="00A74ACA" w:rsidRDefault="001D0708" w:rsidP="006A6382">
            <w:pPr>
              <w:pStyle w:val="Tabletext"/>
              <w:spacing w:after="40"/>
              <w:rPr>
                <w:ins w:id="6323" w:author="Author"/>
              </w:rPr>
            </w:pPr>
            <w:ins w:id="6324" w:author="Author">
              <w:r w:rsidRPr="00A74ACA">
                <w:t>15.53</w:t>
              </w:r>
            </w:ins>
          </w:p>
        </w:tc>
        <w:tc>
          <w:tcPr>
            <w:tcW w:w="1501" w:type="pct"/>
            <w:tcBorders>
              <w:top w:val="single" w:sz="4" w:space="0" w:color="000000"/>
              <w:left w:val="single" w:sz="4" w:space="0" w:color="000000"/>
              <w:bottom w:val="single" w:sz="4" w:space="0" w:color="000000"/>
              <w:right w:val="single" w:sz="4" w:space="0" w:color="000000"/>
            </w:tcBorders>
            <w:hideMark/>
          </w:tcPr>
          <w:p w14:paraId="6120DD37" w14:textId="77777777" w:rsidR="001D0708" w:rsidRPr="00A74ACA" w:rsidRDefault="001D0708" w:rsidP="006A6382">
            <w:pPr>
              <w:pStyle w:val="Tabletext"/>
              <w:spacing w:after="40"/>
              <w:rPr>
                <w:ins w:id="6325" w:author="Author"/>
              </w:rPr>
            </w:pPr>
            <w:ins w:id="6326" w:author="Author">
              <w:r w:rsidRPr="00A74ACA">
                <w:t>-0.43 (-3%)</w:t>
              </w:r>
            </w:ins>
          </w:p>
        </w:tc>
      </w:tr>
      <w:tr w:rsidR="001D0708" w:rsidRPr="00A74ACA" w14:paraId="6927700B" w14:textId="77777777" w:rsidTr="001D0708">
        <w:trPr>
          <w:cantSplit/>
          <w:ins w:id="6327" w:author="Author"/>
        </w:trPr>
        <w:tc>
          <w:tcPr>
            <w:tcW w:w="766" w:type="pct"/>
            <w:tcBorders>
              <w:top w:val="single" w:sz="4" w:space="0" w:color="000000"/>
              <w:left w:val="single" w:sz="4" w:space="0" w:color="000000"/>
              <w:bottom w:val="single" w:sz="4" w:space="0" w:color="000000"/>
              <w:right w:val="single" w:sz="4" w:space="0" w:color="000000"/>
            </w:tcBorders>
            <w:hideMark/>
          </w:tcPr>
          <w:p w14:paraId="7C6FA75F" w14:textId="77777777" w:rsidR="001D0708" w:rsidRPr="00A74ACA" w:rsidRDefault="001D0708" w:rsidP="006A6382">
            <w:pPr>
              <w:pStyle w:val="Tabletext"/>
              <w:spacing w:after="40"/>
              <w:rPr>
                <w:ins w:id="6328" w:author="Author"/>
              </w:rPr>
            </w:pPr>
            <w:ins w:id="6329"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274E191" w14:textId="77777777" w:rsidR="001D0708" w:rsidRPr="00A74ACA" w:rsidRDefault="001D0708" w:rsidP="006A6382">
            <w:pPr>
              <w:pStyle w:val="Tabletext"/>
              <w:spacing w:after="40"/>
              <w:rPr>
                <w:ins w:id="6330" w:author="Author"/>
              </w:rPr>
            </w:pPr>
            <w:ins w:id="6331"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38FE73D5" w14:textId="77777777" w:rsidR="001D0708" w:rsidRPr="00A74ACA" w:rsidRDefault="001D0708" w:rsidP="006A6382">
            <w:pPr>
              <w:pStyle w:val="Tabletext"/>
              <w:spacing w:after="40"/>
              <w:rPr>
                <w:ins w:id="6332" w:author="Author"/>
              </w:rPr>
            </w:pPr>
            <w:ins w:id="6333" w:author="Author">
              <w:r w:rsidRPr="00A74ACA">
                <w:t>23.43</w:t>
              </w:r>
            </w:ins>
          </w:p>
        </w:tc>
        <w:tc>
          <w:tcPr>
            <w:tcW w:w="831" w:type="pct"/>
            <w:tcBorders>
              <w:top w:val="single" w:sz="4" w:space="0" w:color="000000"/>
              <w:left w:val="single" w:sz="4" w:space="0" w:color="000000"/>
              <w:bottom w:val="single" w:sz="4" w:space="0" w:color="000000"/>
              <w:right w:val="single" w:sz="4" w:space="0" w:color="000000"/>
            </w:tcBorders>
            <w:hideMark/>
          </w:tcPr>
          <w:p w14:paraId="14AE8B66" w14:textId="77777777" w:rsidR="001D0708" w:rsidRPr="00A74ACA" w:rsidRDefault="001D0708" w:rsidP="006A6382">
            <w:pPr>
              <w:pStyle w:val="Tabletext"/>
              <w:spacing w:after="40"/>
              <w:rPr>
                <w:ins w:id="6334" w:author="Author"/>
              </w:rPr>
            </w:pPr>
            <w:ins w:id="6335" w:author="Author">
              <w:r w:rsidRPr="00A74ACA">
                <w:t>24.15</w:t>
              </w:r>
            </w:ins>
          </w:p>
        </w:tc>
        <w:tc>
          <w:tcPr>
            <w:tcW w:w="1501" w:type="pct"/>
            <w:tcBorders>
              <w:top w:val="single" w:sz="4" w:space="0" w:color="000000"/>
              <w:left w:val="single" w:sz="4" w:space="0" w:color="000000"/>
              <w:bottom w:val="single" w:sz="4" w:space="0" w:color="000000"/>
              <w:right w:val="single" w:sz="4" w:space="0" w:color="000000"/>
            </w:tcBorders>
            <w:hideMark/>
          </w:tcPr>
          <w:p w14:paraId="07267371" w14:textId="77777777" w:rsidR="001D0708" w:rsidRPr="00A74ACA" w:rsidRDefault="001D0708" w:rsidP="006A6382">
            <w:pPr>
              <w:pStyle w:val="Tabletext"/>
              <w:spacing w:after="40"/>
              <w:rPr>
                <w:ins w:id="6336" w:author="Author"/>
              </w:rPr>
            </w:pPr>
            <w:ins w:id="6337" w:author="Author">
              <w:r w:rsidRPr="00A74ACA">
                <w:t>0.72 (3%)</w:t>
              </w:r>
            </w:ins>
          </w:p>
        </w:tc>
      </w:tr>
      <w:tr w:rsidR="001D0708" w:rsidRPr="00A74ACA" w14:paraId="319A53DE" w14:textId="77777777" w:rsidTr="001D0708">
        <w:trPr>
          <w:cantSplit/>
          <w:ins w:id="6338" w:author="Author"/>
        </w:trPr>
        <w:tc>
          <w:tcPr>
            <w:tcW w:w="766" w:type="pct"/>
            <w:tcBorders>
              <w:top w:val="single" w:sz="4" w:space="0" w:color="000000"/>
              <w:left w:val="single" w:sz="4" w:space="0" w:color="000000"/>
              <w:bottom w:val="single" w:sz="8" w:space="0" w:color="000000"/>
              <w:right w:val="single" w:sz="4" w:space="0" w:color="000000"/>
            </w:tcBorders>
            <w:hideMark/>
          </w:tcPr>
          <w:p w14:paraId="29024677" w14:textId="77777777" w:rsidR="001D0708" w:rsidRPr="00A74ACA" w:rsidRDefault="001D0708" w:rsidP="006A6382">
            <w:pPr>
              <w:pStyle w:val="Tabletext"/>
              <w:spacing w:after="40"/>
              <w:rPr>
                <w:ins w:id="6339" w:author="Author"/>
              </w:rPr>
            </w:pPr>
            <w:ins w:id="6340"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7560F5B" w14:textId="77777777" w:rsidR="001D0708" w:rsidRPr="00A74ACA" w:rsidRDefault="001D0708" w:rsidP="006A6382">
            <w:pPr>
              <w:pStyle w:val="Tabletext"/>
              <w:spacing w:after="40"/>
              <w:rPr>
                <w:ins w:id="6341" w:author="Author"/>
              </w:rPr>
            </w:pPr>
            <w:ins w:id="6342"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1B9804E1" w14:textId="77777777" w:rsidR="001D0708" w:rsidRPr="00A74ACA" w:rsidRDefault="001D0708" w:rsidP="006A6382">
            <w:pPr>
              <w:pStyle w:val="Tabletext"/>
              <w:spacing w:after="40"/>
              <w:rPr>
                <w:ins w:id="6343" w:author="Author"/>
              </w:rPr>
            </w:pPr>
            <w:ins w:id="6344" w:author="Author">
              <w:r w:rsidRPr="00A74ACA">
                <w:t>26.37</w:t>
              </w:r>
            </w:ins>
          </w:p>
        </w:tc>
        <w:tc>
          <w:tcPr>
            <w:tcW w:w="831" w:type="pct"/>
            <w:tcBorders>
              <w:top w:val="single" w:sz="4" w:space="0" w:color="000000"/>
              <w:left w:val="single" w:sz="4" w:space="0" w:color="000000"/>
              <w:bottom w:val="single" w:sz="8" w:space="0" w:color="000000"/>
              <w:right w:val="single" w:sz="4" w:space="0" w:color="000000"/>
            </w:tcBorders>
            <w:hideMark/>
          </w:tcPr>
          <w:p w14:paraId="31FFF804" w14:textId="77777777" w:rsidR="001D0708" w:rsidRPr="00A74ACA" w:rsidRDefault="001D0708" w:rsidP="006A6382">
            <w:pPr>
              <w:pStyle w:val="Tabletext"/>
              <w:spacing w:after="40"/>
              <w:rPr>
                <w:ins w:id="6345" w:author="Author"/>
              </w:rPr>
            </w:pPr>
            <w:ins w:id="6346" w:author="Author">
              <w:r w:rsidRPr="00A74ACA">
                <w:t>23.69</w:t>
              </w:r>
            </w:ins>
          </w:p>
        </w:tc>
        <w:tc>
          <w:tcPr>
            <w:tcW w:w="1501" w:type="pct"/>
            <w:tcBorders>
              <w:top w:val="single" w:sz="4" w:space="0" w:color="000000"/>
              <w:left w:val="single" w:sz="4" w:space="0" w:color="000000"/>
              <w:bottom w:val="single" w:sz="8" w:space="0" w:color="000000"/>
              <w:right w:val="single" w:sz="4" w:space="0" w:color="000000"/>
            </w:tcBorders>
            <w:hideMark/>
          </w:tcPr>
          <w:p w14:paraId="43DA87D8" w14:textId="77777777" w:rsidR="001D0708" w:rsidRPr="00A74ACA" w:rsidRDefault="001D0708" w:rsidP="006A6382">
            <w:pPr>
              <w:pStyle w:val="Tabletext"/>
              <w:spacing w:after="40"/>
              <w:rPr>
                <w:ins w:id="6347" w:author="Author"/>
              </w:rPr>
            </w:pPr>
            <w:ins w:id="6348" w:author="Author">
              <w:r w:rsidRPr="00A74ACA">
                <w:t>-2.68 (-10%)</w:t>
              </w:r>
            </w:ins>
          </w:p>
        </w:tc>
      </w:tr>
      <w:tr w:rsidR="001D0708" w:rsidRPr="00A74ACA" w14:paraId="0788AD19" w14:textId="77777777" w:rsidTr="001D0708">
        <w:trPr>
          <w:cantSplit/>
          <w:ins w:id="6349"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089042CB" w14:textId="77777777" w:rsidR="001D0708" w:rsidRPr="00A74ACA" w:rsidRDefault="001D0708" w:rsidP="006A6382">
            <w:pPr>
              <w:pStyle w:val="Tabletext"/>
              <w:spacing w:after="40"/>
              <w:rPr>
                <w:ins w:id="6350" w:author="Author"/>
              </w:rPr>
            </w:pPr>
            <w:ins w:id="6351"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15F22BD" w14:textId="77777777" w:rsidR="001D0708" w:rsidRPr="00A74ACA" w:rsidRDefault="001D0708" w:rsidP="006A6382">
            <w:pPr>
              <w:pStyle w:val="Tabletext"/>
              <w:spacing w:after="40"/>
              <w:rPr>
                <w:ins w:id="6352" w:author="Author"/>
              </w:rPr>
            </w:pPr>
            <w:ins w:id="6353"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59C480F4" w14:textId="77777777" w:rsidR="001D0708" w:rsidRPr="00A74ACA" w:rsidRDefault="001D0708" w:rsidP="006A6382">
            <w:pPr>
              <w:pStyle w:val="Tabletext"/>
              <w:spacing w:after="40"/>
              <w:rPr>
                <w:ins w:id="6354" w:author="Author"/>
              </w:rPr>
            </w:pPr>
            <w:ins w:id="6355" w:author="Author">
              <w:r w:rsidRPr="00A74ACA">
                <w:t>2.19</w:t>
              </w:r>
            </w:ins>
          </w:p>
        </w:tc>
        <w:tc>
          <w:tcPr>
            <w:tcW w:w="831" w:type="pct"/>
            <w:tcBorders>
              <w:top w:val="single" w:sz="8" w:space="0" w:color="000000"/>
              <w:left w:val="single" w:sz="4" w:space="0" w:color="000000"/>
              <w:bottom w:val="single" w:sz="4" w:space="0" w:color="000000"/>
              <w:right w:val="single" w:sz="4" w:space="0" w:color="000000"/>
            </w:tcBorders>
            <w:hideMark/>
          </w:tcPr>
          <w:p w14:paraId="6293F7BD" w14:textId="77777777" w:rsidR="001D0708" w:rsidRPr="00A74ACA" w:rsidRDefault="001D0708" w:rsidP="006A6382">
            <w:pPr>
              <w:pStyle w:val="Tabletext"/>
              <w:spacing w:after="40"/>
              <w:rPr>
                <w:ins w:id="6356" w:author="Author"/>
              </w:rPr>
            </w:pPr>
            <w:ins w:id="6357" w:author="Author">
              <w:r w:rsidRPr="00A74ACA">
                <w:t>1.85</w:t>
              </w:r>
            </w:ins>
          </w:p>
        </w:tc>
        <w:tc>
          <w:tcPr>
            <w:tcW w:w="1501" w:type="pct"/>
            <w:tcBorders>
              <w:top w:val="single" w:sz="8" w:space="0" w:color="000000"/>
              <w:left w:val="single" w:sz="4" w:space="0" w:color="000000"/>
              <w:bottom w:val="single" w:sz="4" w:space="0" w:color="000000"/>
              <w:right w:val="single" w:sz="4" w:space="0" w:color="000000"/>
            </w:tcBorders>
            <w:hideMark/>
          </w:tcPr>
          <w:p w14:paraId="61940B77" w14:textId="77777777" w:rsidR="001D0708" w:rsidRPr="00A74ACA" w:rsidRDefault="001D0708" w:rsidP="006A6382">
            <w:pPr>
              <w:pStyle w:val="Tabletext"/>
              <w:spacing w:after="40"/>
              <w:rPr>
                <w:ins w:id="6358" w:author="Author"/>
              </w:rPr>
            </w:pPr>
            <w:ins w:id="6359" w:author="Author">
              <w:r w:rsidRPr="00A74ACA">
                <w:t>-0.34 (-15%)</w:t>
              </w:r>
            </w:ins>
          </w:p>
        </w:tc>
      </w:tr>
      <w:tr w:rsidR="001D0708" w:rsidRPr="00A74ACA" w14:paraId="7CE6E5FE" w14:textId="77777777" w:rsidTr="001D0708">
        <w:trPr>
          <w:cantSplit/>
          <w:ins w:id="6360" w:author="Author"/>
        </w:trPr>
        <w:tc>
          <w:tcPr>
            <w:tcW w:w="766" w:type="pct"/>
            <w:tcBorders>
              <w:top w:val="single" w:sz="4" w:space="0" w:color="000000"/>
              <w:left w:val="single" w:sz="4" w:space="0" w:color="000000"/>
              <w:bottom w:val="single" w:sz="4" w:space="0" w:color="000000"/>
              <w:right w:val="single" w:sz="4" w:space="0" w:color="000000"/>
            </w:tcBorders>
            <w:hideMark/>
          </w:tcPr>
          <w:p w14:paraId="21655BE5" w14:textId="77777777" w:rsidR="001D0708" w:rsidRPr="00A74ACA" w:rsidRDefault="001D0708" w:rsidP="006A6382">
            <w:pPr>
              <w:pStyle w:val="Tabletext"/>
              <w:spacing w:after="40"/>
              <w:rPr>
                <w:ins w:id="6361" w:author="Author"/>
              </w:rPr>
            </w:pPr>
            <w:ins w:id="6362"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883226E" w14:textId="77777777" w:rsidR="001D0708" w:rsidRPr="00A74ACA" w:rsidRDefault="001D0708" w:rsidP="006A6382">
            <w:pPr>
              <w:pStyle w:val="Tabletext"/>
              <w:spacing w:after="40"/>
              <w:rPr>
                <w:ins w:id="6363" w:author="Author"/>
              </w:rPr>
            </w:pPr>
            <w:ins w:id="6364"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9CC9F50" w14:textId="77777777" w:rsidR="001D0708" w:rsidRPr="00A74ACA" w:rsidRDefault="001D0708" w:rsidP="006A6382">
            <w:pPr>
              <w:pStyle w:val="Tabletext"/>
              <w:spacing w:after="40"/>
              <w:rPr>
                <w:ins w:id="6365" w:author="Author"/>
              </w:rPr>
            </w:pPr>
            <w:ins w:id="6366" w:author="Author">
              <w:r w:rsidRPr="00A74ACA">
                <w:t>6.11</w:t>
              </w:r>
            </w:ins>
          </w:p>
        </w:tc>
        <w:tc>
          <w:tcPr>
            <w:tcW w:w="831" w:type="pct"/>
            <w:tcBorders>
              <w:top w:val="single" w:sz="4" w:space="0" w:color="000000"/>
              <w:left w:val="single" w:sz="4" w:space="0" w:color="000000"/>
              <w:bottom w:val="single" w:sz="4" w:space="0" w:color="000000"/>
              <w:right w:val="single" w:sz="4" w:space="0" w:color="000000"/>
            </w:tcBorders>
            <w:hideMark/>
          </w:tcPr>
          <w:p w14:paraId="6A08B998" w14:textId="77777777" w:rsidR="001D0708" w:rsidRPr="00A74ACA" w:rsidRDefault="001D0708" w:rsidP="006A6382">
            <w:pPr>
              <w:pStyle w:val="Tabletext"/>
              <w:spacing w:after="40"/>
              <w:rPr>
                <w:ins w:id="6367" w:author="Author"/>
              </w:rPr>
            </w:pPr>
            <w:ins w:id="6368" w:author="Author">
              <w:r w:rsidRPr="00A74ACA">
                <w:t>5.94</w:t>
              </w:r>
            </w:ins>
          </w:p>
        </w:tc>
        <w:tc>
          <w:tcPr>
            <w:tcW w:w="1501" w:type="pct"/>
            <w:tcBorders>
              <w:top w:val="single" w:sz="4" w:space="0" w:color="000000"/>
              <w:left w:val="single" w:sz="4" w:space="0" w:color="000000"/>
              <w:bottom w:val="single" w:sz="4" w:space="0" w:color="000000"/>
              <w:right w:val="single" w:sz="4" w:space="0" w:color="000000"/>
            </w:tcBorders>
            <w:hideMark/>
          </w:tcPr>
          <w:p w14:paraId="6BC4EDE2" w14:textId="77777777" w:rsidR="001D0708" w:rsidRPr="00A74ACA" w:rsidRDefault="001D0708" w:rsidP="006A6382">
            <w:pPr>
              <w:pStyle w:val="Tabletext"/>
              <w:spacing w:after="40"/>
              <w:rPr>
                <w:ins w:id="6369" w:author="Author"/>
              </w:rPr>
            </w:pPr>
            <w:ins w:id="6370" w:author="Author">
              <w:r w:rsidRPr="00A74ACA">
                <w:t>-0.16 (-3%)</w:t>
              </w:r>
            </w:ins>
          </w:p>
        </w:tc>
      </w:tr>
      <w:tr w:rsidR="001D0708" w:rsidRPr="00A74ACA" w14:paraId="7E4AD654" w14:textId="77777777" w:rsidTr="001D0708">
        <w:trPr>
          <w:cantSplit/>
          <w:ins w:id="6371" w:author="Author"/>
        </w:trPr>
        <w:tc>
          <w:tcPr>
            <w:tcW w:w="766" w:type="pct"/>
            <w:tcBorders>
              <w:top w:val="single" w:sz="4" w:space="0" w:color="000000"/>
              <w:left w:val="single" w:sz="4" w:space="0" w:color="000000"/>
              <w:bottom w:val="single" w:sz="4" w:space="0" w:color="000000"/>
              <w:right w:val="single" w:sz="4" w:space="0" w:color="000000"/>
            </w:tcBorders>
            <w:hideMark/>
          </w:tcPr>
          <w:p w14:paraId="41123AE2" w14:textId="77777777" w:rsidR="001D0708" w:rsidRPr="00A74ACA" w:rsidRDefault="001D0708" w:rsidP="006A6382">
            <w:pPr>
              <w:pStyle w:val="Tabletext"/>
              <w:spacing w:after="40"/>
              <w:rPr>
                <w:ins w:id="6372" w:author="Author"/>
              </w:rPr>
            </w:pPr>
            <w:ins w:id="6373"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369C272" w14:textId="77777777" w:rsidR="001D0708" w:rsidRPr="00A74ACA" w:rsidRDefault="001D0708" w:rsidP="006A6382">
            <w:pPr>
              <w:pStyle w:val="Tabletext"/>
              <w:spacing w:after="40"/>
              <w:rPr>
                <w:ins w:id="6374" w:author="Author"/>
              </w:rPr>
            </w:pPr>
            <w:ins w:id="6375"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B558128" w14:textId="77777777" w:rsidR="001D0708" w:rsidRPr="00A74ACA" w:rsidRDefault="001D0708" w:rsidP="006A6382">
            <w:pPr>
              <w:pStyle w:val="Tabletext"/>
              <w:spacing w:after="40"/>
              <w:rPr>
                <w:ins w:id="6376" w:author="Author"/>
              </w:rPr>
            </w:pPr>
            <w:ins w:id="6377" w:author="Author">
              <w:r w:rsidRPr="00A74ACA">
                <w:t>9.38</w:t>
              </w:r>
            </w:ins>
          </w:p>
        </w:tc>
        <w:tc>
          <w:tcPr>
            <w:tcW w:w="831" w:type="pct"/>
            <w:tcBorders>
              <w:top w:val="single" w:sz="4" w:space="0" w:color="000000"/>
              <w:left w:val="single" w:sz="4" w:space="0" w:color="000000"/>
              <w:bottom w:val="single" w:sz="4" w:space="0" w:color="000000"/>
              <w:right w:val="single" w:sz="4" w:space="0" w:color="000000"/>
            </w:tcBorders>
            <w:hideMark/>
          </w:tcPr>
          <w:p w14:paraId="5A48AB2E" w14:textId="77777777" w:rsidR="001D0708" w:rsidRPr="00A74ACA" w:rsidRDefault="001D0708" w:rsidP="006A6382">
            <w:pPr>
              <w:pStyle w:val="Tabletext"/>
              <w:spacing w:after="40"/>
              <w:rPr>
                <w:ins w:id="6378" w:author="Author"/>
              </w:rPr>
            </w:pPr>
            <w:ins w:id="6379" w:author="Author">
              <w:r w:rsidRPr="00A74ACA">
                <w:t>9.58</w:t>
              </w:r>
            </w:ins>
          </w:p>
        </w:tc>
        <w:tc>
          <w:tcPr>
            <w:tcW w:w="1501" w:type="pct"/>
            <w:tcBorders>
              <w:top w:val="single" w:sz="4" w:space="0" w:color="000000"/>
              <w:left w:val="single" w:sz="4" w:space="0" w:color="000000"/>
              <w:bottom w:val="single" w:sz="4" w:space="0" w:color="000000"/>
              <w:right w:val="single" w:sz="4" w:space="0" w:color="000000"/>
            </w:tcBorders>
            <w:hideMark/>
          </w:tcPr>
          <w:p w14:paraId="30DBE0C6" w14:textId="77777777" w:rsidR="001D0708" w:rsidRPr="00A74ACA" w:rsidRDefault="001D0708" w:rsidP="006A6382">
            <w:pPr>
              <w:pStyle w:val="Tabletext"/>
              <w:spacing w:after="40"/>
              <w:rPr>
                <w:ins w:id="6380" w:author="Author"/>
              </w:rPr>
            </w:pPr>
            <w:ins w:id="6381" w:author="Author">
              <w:r w:rsidRPr="00A74ACA">
                <w:t>0.20 (2%)</w:t>
              </w:r>
            </w:ins>
          </w:p>
        </w:tc>
      </w:tr>
      <w:tr w:rsidR="001D0708" w:rsidRPr="00A74ACA" w14:paraId="2C79E8AB" w14:textId="77777777" w:rsidTr="001D0708">
        <w:trPr>
          <w:cantSplit/>
          <w:ins w:id="6382" w:author="Author"/>
        </w:trPr>
        <w:tc>
          <w:tcPr>
            <w:tcW w:w="766" w:type="pct"/>
            <w:tcBorders>
              <w:top w:val="single" w:sz="4" w:space="0" w:color="000000"/>
              <w:left w:val="single" w:sz="4" w:space="0" w:color="000000"/>
              <w:bottom w:val="single" w:sz="4" w:space="0" w:color="000000"/>
              <w:right w:val="single" w:sz="4" w:space="0" w:color="000000"/>
            </w:tcBorders>
            <w:hideMark/>
          </w:tcPr>
          <w:p w14:paraId="180D62E2" w14:textId="77777777" w:rsidR="001D0708" w:rsidRPr="00A74ACA" w:rsidRDefault="001D0708" w:rsidP="006A6382">
            <w:pPr>
              <w:pStyle w:val="Tabletext"/>
              <w:spacing w:after="40"/>
              <w:rPr>
                <w:ins w:id="6383" w:author="Author"/>
              </w:rPr>
            </w:pPr>
            <w:ins w:id="6384"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4973012" w14:textId="77777777" w:rsidR="001D0708" w:rsidRPr="00A74ACA" w:rsidRDefault="001D0708" w:rsidP="006A6382">
            <w:pPr>
              <w:pStyle w:val="Tabletext"/>
              <w:spacing w:after="40"/>
              <w:rPr>
                <w:ins w:id="6385" w:author="Author"/>
              </w:rPr>
            </w:pPr>
            <w:ins w:id="6386"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471C16AE" w14:textId="77777777" w:rsidR="001D0708" w:rsidRPr="00A74ACA" w:rsidRDefault="001D0708" w:rsidP="006A6382">
            <w:pPr>
              <w:pStyle w:val="Tabletext"/>
              <w:spacing w:after="40"/>
              <w:rPr>
                <w:ins w:id="6387" w:author="Author"/>
              </w:rPr>
            </w:pPr>
            <w:ins w:id="6388" w:author="Author">
              <w:r w:rsidRPr="00A74ACA">
                <w:t>17.16</w:t>
              </w:r>
            </w:ins>
          </w:p>
        </w:tc>
        <w:tc>
          <w:tcPr>
            <w:tcW w:w="831" w:type="pct"/>
            <w:tcBorders>
              <w:top w:val="single" w:sz="4" w:space="0" w:color="000000"/>
              <w:left w:val="single" w:sz="4" w:space="0" w:color="000000"/>
              <w:bottom w:val="single" w:sz="4" w:space="0" w:color="000000"/>
              <w:right w:val="single" w:sz="4" w:space="0" w:color="000000"/>
            </w:tcBorders>
            <w:hideMark/>
          </w:tcPr>
          <w:p w14:paraId="1B9ED985" w14:textId="77777777" w:rsidR="001D0708" w:rsidRPr="00A74ACA" w:rsidRDefault="001D0708" w:rsidP="006A6382">
            <w:pPr>
              <w:pStyle w:val="Tabletext"/>
              <w:spacing w:after="40"/>
              <w:rPr>
                <w:ins w:id="6389" w:author="Author"/>
              </w:rPr>
            </w:pPr>
            <w:ins w:id="6390" w:author="Author">
              <w:r w:rsidRPr="00A74ACA">
                <w:t>17.58</w:t>
              </w:r>
            </w:ins>
          </w:p>
        </w:tc>
        <w:tc>
          <w:tcPr>
            <w:tcW w:w="1501" w:type="pct"/>
            <w:tcBorders>
              <w:top w:val="single" w:sz="4" w:space="0" w:color="000000"/>
              <w:left w:val="single" w:sz="4" w:space="0" w:color="000000"/>
              <w:bottom w:val="single" w:sz="4" w:space="0" w:color="000000"/>
              <w:right w:val="single" w:sz="4" w:space="0" w:color="000000"/>
            </w:tcBorders>
            <w:hideMark/>
          </w:tcPr>
          <w:p w14:paraId="380B81A8" w14:textId="77777777" w:rsidR="001D0708" w:rsidRPr="00A74ACA" w:rsidRDefault="001D0708" w:rsidP="006A6382">
            <w:pPr>
              <w:pStyle w:val="Tabletext"/>
              <w:spacing w:after="40"/>
              <w:rPr>
                <w:ins w:id="6391" w:author="Author"/>
              </w:rPr>
            </w:pPr>
            <w:ins w:id="6392" w:author="Author">
              <w:r w:rsidRPr="00A74ACA">
                <w:t>0.43 (2%)</w:t>
              </w:r>
            </w:ins>
          </w:p>
        </w:tc>
      </w:tr>
      <w:tr w:rsidR="001D0708" w:rsidRPr="00A74ACA" w14:paraId="68EA830E" w14:textId="77777777" w:rsidTr="001D0708">
        <w:trPr>
          <w:cantSplit/>
          <w:ins w:id="6393" w:author="Author"/>
        </w:trPr>
        <w:tc>
          <w:tcPr>
            <w:tcW w:w="766" w:type="pct"/>
            <w:tcBorders>
              <w:top w:val="single" w:sz="4" w:space="0" w:color="000000"/>
              <w:left w:val="single" w:sz="4" w:space="0" w:color="000000"/>
              <w:bottom w:val="single" w:sz="8" w:space="0" w:color="000000"/>
              <w:right w:val="single" w:sz="4" w:space="0" w:color="000000"/>
            </w:tcBorders>
            <w:hideMark/>
          </w:tcPr>
          <w:p w14:paraId="5BDFAB68" w14:textId="77777777" w:rsidR="001D0708" w:rsidRPr="00A74ACA" w:rsidRDefault="001D0708" w:rsidP="006A6382">
            <w:pPr>
              <w:pStyle w:val="Tabletext"/>
              <w:spacing w:after="40"/>
              <w:rPr>
                <w:ins w:id="6394" w:author="Author"/>
              </w:rPr>
            </w:pPr>
            <w:ins w:id="6395"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2EBF92F8" w14:textId="77777777" w:rsidR="001D0708" w:rsidRPr="00A74ACA" w:rsidRDefault="001D0708" w:rsidP="006A6382">
            <w:pPr>
              <w:pStyle w:val="Tabletext"/>
              <w:spacing w:after="40"/>
              <w:rPr>
                <w:ins w:id="6396" w:author="Author"/>
              </w:rPr>
            </w:pPr>
            <w:ins w:id="6397"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0675F3F0" w14:textId="77777777" w:rsidR="001D0708" w:rsidRPr="00A74ACA" w:rsidRDefault="001D0708" w:rsidP="006A6382">
            <w:pPr>
              <w:pStyle w:val="Tabletext"/>
              <w:spacing w:after="40"/>
              <w:rPr>
                <w:ins w:id="6398" w:author="Author"/>
              </w:rPr>
            </w:pPr>
            <w:ins w:id="6399" w:author="Author">
              <w:r w:rsidRPr="00A74ACA">
                <w:t>23.38</w:t>
              </w:r>
            </w:ins>
          </w:p>
        </w:tc>
        <w:tc>
          <w:tcPr>
            <w:tcW w:w="831" w:type="pct"/>
            <w:tcBorders>
              <w:top w:val="single" w:sz="4" w:space="0" w:color="000000"/>
              <w:left w:val="single" w:sz="4" w:space="0" w:color="000000"/>
              <w:bottom w:val="single" w:sz="8" w:space="0" w:color="000000"/>
              <w:right w:val="single" w:sz="4" w:space="0" w:color="000000"/>
            </w:tcBorders>
            <w:hideMark/>
          </w:tcPr>
          <w:p w14:paraId="761BE85F" w14:textId="77777777" w:rsidR="001D0708" w:rsidRPr="00A74ACA" w:rsidRDefault="001D0708" w:rsidP="006A6382">
            <w:pPr>
              <w:pStyle w:val="Tabletext"/>
              <w:spacing w:after="40"/>
              <w:rPr>
                <w:ins w:id="6400" w:author="Author"/>
              </w:rPr>
            </w:pPr>
            <w:ins w:id="6401" w:author="Author">
              <w:r w:rsidRPr="00A74ACA">
                <w:t>25.00</w:t>
              </w:r>
            </w:ins>
          </w:p>
        </w:tc>
        <w:tc>
          <w:tcPr>
            <w:tcW w:w="1501" w:type="pct"/>
            <w:tcBorders>
              <w:top w:val="single" w:sz="4" w:space="0" w:color="000000"/>
              <w:left w:val="single" w:sz="4" w:space="0" w:color="000000"/>
              <w:bottom w:val="single" w:sz="8" w:space="0" w:color="000000"/>
              <w:right w:val="single" w:sz="4" w:space="0" w:color="000000"/>
            </w:tcBorders>
            <w:hideMark/>
          </w:tcPr>
          <w:p w14:paraId="27AE6878" w14:textId="77777777" w:rsidR="001D0708" w:rsidRPr="00A74ACA" w:rsidRDefault="001D0708" w:rsidP="006A6382">
            <w:pPr>
              <w:pStyle w:val="Tabletext"/>
              <w:spacing w:after="40"/>
              <w:rPr>
                <w:ins w:id="6402" w:author="Author"/>
              </w:rPr>
            </w:pPr>
            <w:ins w:id="6403" w:author="Author">
              <w:r w:rsidRPr="00A74ACA">
                <w:t>1.62 (7%)</w:t>
              </w:r>
            </w:ins>
          </w:p>
        </w:tc>
      </w:tr>
      <w:tr w:rsidR="001D0708" w:rsidRPr="00A74ACA" w14:paraId="0CC961B8" w14:textId="77777777" w:rsidTr="001D0708">
        <w:trPr>
          <w:cantSplit/>
          <w:ins w:id="6404"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07B2AA86" w14:textId="77777777" w:rsidR="001D0708" w:rsidRPr="00A74ACA" w:rsidRDefault="001D0708" w:rsidP="006A6382">
            <w:pPr>
              <w:pStyle w:val="Tabletext"/>
              <w:spacing w:after="40"/>
              <w:rPr>
                <w:ins w:id="6405" w:author="Author"/>
              </w:rPr>
            </w:pPr>
            <w:ins w:id="6406"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6C448283" w14:textId="77777777" w:rsidR="001D0708" w:rsidRPr="00A74ACA" w:rsidRDefault="001D0708" w:rsidP="006A6382">
            <w:pPr>
              <w:pStyle w:val="Tabletext"/>
              <w:spacing w:after="40"/>
              <w:rPr>
                <w:ins w:id="6407" w:author="Author"/>
              </w:rPr>
            </w:pPr>
            <w:ins w:id="6408"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1B4FBF66" w14:textId="77777777" w:rsidR="001D0708" w:rsidRPr="00A74ACA" w:rsidRDefault="001D0708" w:rsidP="006A6382">
            <w:pPr>
              <w:pStyle w:val="Tabletext"/>
              <w:spacing w:after="40"/>
              <w:rPr>
                <w:ins w:id="6409" w:author="Author"/>
              </w:rPr>
            </w:pPr>
            <w:ins w:id="6410" w:author="Author">
              <w:r w:rsidRPr="00A74ACA">
                <w:t>1.66</w:t>
              </w:r>
            </w:ins>
          </w:p>
        </w:tc>
        <w:tc>
          <w:tcPr>
            <w:tcW w:w="831" w:type="pct"/>
            <w:tcBorders>
              <w:top w:val="single" w:sz="8" w:space="0" w:color="000000"/>
              <w:left w:val="single" w:sz="4" w:space="0" w:color="000000"/>
              <w:bottom w:val="single" w:sz="4" w:space="0" w:color="000000"/>
              <w:right w:val="single" w:sz="4" w:space="0" w:color="000000"/>
            </w:tcBorders>
            <w:hideMark/>
          </w:tcPr>
          <w:p w14:paraId="5D6E5D6E" w14:textId="77777777" w:rsidR="001D0708" w:rsidRPr="00A74ACA" w:rsidRDefault="001D0708" w:rsidP="006A6382">
            <w:pPr>
              <w:pStyle w:val="Tabletext"/>
              <w:spacing w:after="40"/>
              <w:rPr>
                <w:ins w:id="6411" w:author="Author"/>
              </w:rPr>
            </w:pPr>
            <w:ins w:id="6412" w:author="Author">
              <w:r w:rsidRPr="00A74ACA">
                <w:t>1.02</w:t>
              </w:r>
            </w:ins>
          </w:p>
        </w:tc>
        <w:tc>
          <w:tcPr>
            <w:tcW w:w="1501" w:type="pct"/>
            <w:tcBorders>
              <w:top w:val="single" w:sz="8" w:space="0" w:color="000000"/>
              <w:left w:val="single" w:sz="4" w:space="0" w:color="000000"/>
              <w:bottom w:val="single" w:sz="4" w:space="0" w:color="000000"/>
              <w:right w:val="single" w:sz="4" w:space="0" w:color="000000"/>
            </w:tcBorders>
            <w:hideMark/>
          </w:tcPr>
          <w:p w14:paraId="6E0339B2" w14:textId="77777777" w:rsidR="001D0708" w:rsidRPr="00A74ACA" w:rsidRDefault="001D0708" w:rsidP="006A6382">
            <w:pPr>
              <w:pStyle w:val="Tabletext"/>
              <w:spacing w:after="40"/>
              <w:rPr>
                <w:ins w:id="6413" w:author="Author"/>
              </w:rPr>
            </w:pPr>
            <w:ins w:id="6414" w:author="Author">
              <w:r w:rsidRPr="00A74ACA">
                <w:t>-0.63 (-38%)</w:t>
              </w:r>
            </w:ins>
          </w:p>
        </w:tc>
      </w:tr>
      <w:tr w:rsidR="001D0708" w:rsidRPr="00A74ACA" w14:paraId="1D94B986" w14:textId="77777777" w:rsidTr="001D0708">
        <w:trPr>
          <w:cantSplit/>
          <w:ins w:id="6415" w:author="Author"/>
        </w:trPr>
        <w:tc>
          <w:tcPr>
            <w:tcW w:w="766" w:type="pct"/>
            <w:tcBorders>
              <w:top w:val="single" w:sz="4" w:space="0" w:color="000000"/>
              <w:left w:val="single" w:sz="4" w:space="0" w:color="000000"/>
              <w:bottom w:val="single" w:sz="4" w:space="0" w:color="000000"/>
              <w:right w:val="single" w:sz="4" w:space="0" w:color="000000"/>
            </w:tcBorders>
            <w:hideMark/>
          </w:tcPr>
          <w:p w14:paraId="24B693A8" w14:textId="77777777" w:rsidR="001D0708" w:rsidRPr="00A74ACA" w:rsidRDefault="001D0708" w:rsidP="006A6382">
            <w:pPr>
              <w:pStyle w:val="Tabletext"/>
              <w:spacing w:after="40"/>
              <w:rPr>
                <w:ins w:id="6416" w:author="Author"/>
              </w:rPr>
            </w:pPr>
            <w:ins w:id="6417"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B4B5645" w14:textId="77777777" w:rsidR="001D0708" w:rsidRPr="00A74ACA" w:rsidRDefault="001D0708" w:rsidP="006A6382">
            <w:pPr>
              <w:pStyle w:val="Tabletext"/>
              <w:spacing w:after="40"/>
              <w:rPr>
                <w:ins w:id="6418" w:author="Author"/>
              </w:rPr>
            </w:pPr>
            <w:ins w:id="6419"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4395E6B" w14:textId="77777777" w:rsidR="001D0708" w:rsidRPr="00A74ACA" w:rsidRDefault="001D0708" w:rsidP="006A6382">
            <w:pPr>
              <w:pStyle w:val="Tabletext"/>
              <w:spacing w:after="40"/>
              <w:rPr>
                <w:ins w:id="6420" w:author="Author"/>
              </w:rPr>
            </w:pPr>
            <w:ins w:id="6421" w:author="Author">
              <w:r w:rsidRPr="00A74ACA">
                <w:t>3.15</w:t>
              </w:r>
            </w:ins>
          </w:p>
        </w:tc>
        <w:tc>
          <w:tcPr>
            <w:tcW w:w="831" w:type="pct"/>
            <w:tcBorders>
              <w:top w:val="single" w:sz="4" w:space="0" w:color="000000"/>
              <w:left w:val="single" w:sz="4" w:space="0" w:color="000000"/>
              <w:bottom w:val="single" w:sz="4" w:space="0" w:color="000000"/>
              <w:right w:val="single" w:sz="4" w:space="0" w:color="000000"/>
            </w:tcBorders>
            <w:hideMark/>
          </w:tcPr>
          <w:p w14:paraId="07E82869" w14:textId="77777777" w:rsidR="001D0708" w:rsidRPr="00A74ACA" w:rsidRDefault="001D0708" w:rsidP="006A6382">
            <w:pPr>
              <w:pStyle w:val="Tabletext"/>
              <w:spacing w:after="40"/>
              <w:rPr>
                <w:ins w:id="6422" w:author="Author"/>
              </w:rPr>
            </w:pPr>
            <w:ins w:id="6423" w:author="Author">
              <w:r w:rsidRPr="00A74ACA">
                <w:t>1.78</w:t>
              </w:r>
            </w:ins>
          </w:p>
        </w:tc>
        <w:tc>
          <w:tcPr>
            <w:tcW w:w="1501" w:type="pct"/>
            <w:tcBorders>
              <w:top w:val="single" w:sz="4" w:space="0" w:color="000000"/>
              <w:left w:val="single" w:sz="4" w:space="0" w:color="000000"/>
              <w:bottom w:val="single" w:sz="4" w:space="0" w:color="000000"/>
              <w:right w:val="single" w:sz="4" w:space="0" w:color="000000"/>
            </w:tcBorders>
            <w:hideMark/>
          </w:tcPr>
          <w:p w14:paraId="7062E915" w14:textId="77777777" w:rsidR="001D0708" w:rsidRPr="00A74ACA" w:rsidRDefault="001D0708" w:rsidP="006A6382">
            <w:pPr>
              <w:pStyle w:val="Tabletext"/>
              <w:spacing w:after="40"/>
              <w:rPr>
                <w:ins w:id="6424" w:author="Author"/>
              </w:rPr>
            </w:pPr>
            <w:ins w:id="6425" w:author="Author">
              <w:r w:rsidRPr="00A74ACA">
                <w:t>-1.37 (-44%)</w:t>
              </w:r>
            </w:ins>
          </w:p>
        </w:tc>
      </w:tr>
      <w:tr w:rsidR="001D0708" w:rsidRPr="00A74ACA" w14:paraId="07B023C7" w14:textId="77777777" w:rsidTr="001D0708">
        <w:trPr>
          <w:cantSplit/>
          <w:ins w:id="6426" w:author="Author"/>
        </w:trPr>
        <w:tc>
          <w:tcPr>
            <w:tcW w:w="766" w:type="pct"/>
            <w:tcBorders>
              <w:top w:val="single" w:sz="4" w:space="0" w:color="000000"/>
              <w:left w:val="single" w:sz="4" w:space="0" w:color="000000"/>
              <w:bottom w:val="single" w:sz="4" w:space="0" w:color="000000"/>
              <w:right w:val="single" w:sz="4" w:space="0" w:color="000000"/>
            </w:tcBorders>
            <w:hideMark/>
          </w:tcPr>
          <w:p w14:paraId="6D9E1CEC" w14:textId="77777777" w:rsidR="001D0708" w:rsidRPr="00A74ACA" w:rsidRDefault="001D0708" w:rsidP="006A6382">
            <w:pPr>
              <w:pStyle w:val="Tabletext"/>
              <w:spacing w:after="40"/>
              <w:rPr>
                <w:ins w:id="6427" w:author="Author"/>
              </w:rPr>
            </w:pPr>
            <w:ins w:id="6428"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5C8825E" w14:textId="77777777" w:rsidR="001D0708" w:rsidRPr="00A74ACA" w:rsidRDefault="001D0708" w:rsidP="006A6382">
            <w:pPr>
              <w:pStyle w:val="Tabletext"/>
              <w:spacing w:after="40"/>
              <w:rPr>
                <w:ins w:id="6429" w:author="Author"/>
              </w:rPr>
            </w:pPr>
            <w:ins w:id="6430"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83E3B12" w14:textId="77777777" w:rsidR="001D0708" w:rsidRPr="00A74ACA" w:rsidRDefault="001D0708" w:rsidP="006A6382">
            <w:pPr>
              <w:pStyle w:val="Tabletext"/>
              <w:spacing w:after="40"/>
              <w:rPr>
                <w:ins w:id="6431" w:author="Author"/>
              </w:rPr>
            </w:pPr>
            <w:ins w:id="6432" w:author="Author">
              <w:r w:rsidRPr="00A74ACA">
                <w:t>7.79</w:t>
              </w:r>
            </w:ins>
          </w:p>
        </w:tc>
        <w:tc>
          <w:tcPr>
            <w:tcW w:w="831" w:type="pct"/>
            <w:tcBorders>
              <w:top w:val="single" w:sz="4" w:space="0" w:color="000000"/>
              <w:left w:val="single" w:sz="4" w:space="0" w:color="000000"/>
              <w:bottom w:val="single" w:sz="4" w:space="0" w:color="000000"/>
              <w:right w:val="single" w:sz="4" w:space="0" w:color="000000"/>
            </w:tcBorders>
            <w:hideMark/>
          </w:tcPr>
          <w:p w14:paraId="666D0318" w14:textId="77777777" w:rsidR="001D0708" w:rsidRPr="00A74ACA" w:rsidRDefault="001D0708" w:rsidP="006A6382">
            <w:pPr>
              <w:pStyle w:val="Tabletext"/>
              <w:spacing w:after="40"/>
              <w:rPr>
                <w:ins w:id="6433" w:author="Author"/>
              </w:rPr>
            </w:pPr>
            <w:ins w:id="6434" w:author="Author">
              <w:r w:rsidRPr="00A74ACA">
                <w:t>5.05</w:t>
              </w:r>
            </w:ins>
          </w:p>
        </w:tc>
        <w:tc>
          <w:tcPr>
            <w:tcW w:w="1501" w:type="pct"/>
            <w:tcBorders>
              <w:top w:val="single" w:sz="4" w:space="0" w:color="000000"/>
              <w:left w:val="single" w:sz="4" w:space="0" w:color="000000"/>
              <w:bottom w:val="single" w:sz="4" w:space="0" w:color="000000"/>
              <w:right w:val="single" w:sz="4" w:space="0" w:color="000000"/>
            </w:tcBorders>
            <w:hideMark/>
          </w:tcPr>
          <w:p w14:paraId="7F1C9C96" w14:textId="77777777" w:rsidR="001D0708" w:rsidRPr="00A74ACA" w:rsidRDefault="001D0708" w:rsidP="006A6382">
            <w:pPr>
              <w:pStyle w:val="Tabletext"/>
              <w:spacing w:after="40"/>
              <w:rPr>
                <w:ins w:id="6435" w:author="Author"/>
              </w:rPr>
            </w:pPr>
            <w:ins w:id="6436" w:author="Author">
              <w:r w:rsidRPr="00A74ACA">
                <w:t>-2.73 (-35%)</w:t>
              </w:r>
            </w:ins>
          </w:p>
        </w:tc>
      </w:tr>
      <w:tr w:rsidR="001D0708" w:rsidRPr="00A74ACA" w14:paraId="2C0E937F" w14:textId="77777777" w:rsidTr="001D0708">
        <w:trPr>
          <w:cantSplit/>
          <w:ins w:id="6437" w:author="Author"/>
        </w:trPr>
        <w:tc>
          <w:tcPr>
            <w:tcW w:w="766" w:type="pct"/>
            <w:tcBorders>
              <w:top w:val="single" w:sz="4" w:space="0" w:color="000000"/>
              <w:left w:val="single" w:sz="4" w:space="0" w:color="000000"/>
              <w:bottom w:val="single" w:sz="4" w:space="0" w:color="000000"/>
              <w:right w:val="single" w:sz="4" w:space="0" w:color="000000"/>
            </w:tcBorders>
            <w:hideMark/>
          </w:tcPr>
          <w:p w14:paraId="0B593162" w14:textId="77777777" w:rsidR="001D0708" w:rsidRPr="00A74ACA" w:rsidRDefault="001D0708" w:rsidP="006A6382">
            <w:pPr>
              <w:pStyle w:val="Tabletext"/>
              <w:spacing w:after="40"/>
              <w:rPr>
                <w:ins w:id="6438" w:author="Author"/>
              </w:rPr>
            </w:pPr>
            <w:ins w:id="6439"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7C836E5" w14:textId="77777777" w:rsidR="001D0708" w:rsidRPr="00A74ACA" w:rsidRDefault="001D0708" w:rsidP="006A6382">
            <w:pPr>
              <w:pStyle w:val="Tabletext"/>
              <w:spacing w:after="40"/>
              <w:rPr>
                <w:ins w:id="6440" w:author="Author"/>
              </w:rPr>
            </w:pPr>
            <w:ins w:id="6441"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56EED52B" w14:textId="77777777" w:rsidR="001D0708" w:rsidRPr="00A74ACA" w:rsidRDefault="001D0708" w:rsidP="006A6382">
            <w:pPr>
              <w:pStyle w:val="Tabletext"/>
              <w:spacing w:after="40"/>
              <w:rPr>
                <w:ins w:id="6442" w:author="Author"/>
              </w:rPr>
            </w:pPr>
            <w:ins w:id="6443" w:author="Author">
              <w:r w:rsidRPr="00A74ACA">
                <w:t>12.89</w:t>
              </w:r>
            </w:ins>
          </w:p>
        </w:tc>
        <w:tc>
          <w:tcPr>
            <w:tcW w:w="831" w:type="pct"/>
            <w:tcBorders>
              <w:top w:val="single" w:sz="4" w:space="0" w:color="000000"/>
              <w:left w:val="single" w:sz="4" w:space="0" w:color="000000"/>
              <w:bottom w:val="single" w:sz="4" w:space="0" w:color="000000"/>
              <w:right w:val="single" w:sz="4" w:space="0" w:color="000000"/>
            </w:tcBorders>
            <w:hideMark/>
          </w:tcPr>
          <w:p w14:paraId="2374B4B4" w14:textId="77777777" w:rsidR="001D0708" w:rsidRPr="00A74ACA" w:rsidRDefault="001D0708" w:rsidP="006A6382">
            <w:pPr>
              <w:pStyle w:val="Tabletext"/>
              <w:spacing w:after="40"/>
              <w:rPr>
                <w:ins w:id="6444" w:author="Author"/>
              </w:rPr>
            </w:pPr>
            <w:ins w:id="6445" w:author="Author">
              <w:r w:rsidRPr="00A74ACA">
                <w:t>8.19</w:t>
              </w:r>
            </w:ins>
          </w:p>
        </w:tc>
        <w:tc>
          <w:tcPr>
            <w:tcW w:w="1501" w:type="pct"/>
            <w:tcBorders>
              <w:top w:val="single" w:sz="4" w:space="0" w:color="000000"/>
              <w:left w:val="single" w:sz="4" w:space="0" w:color="000000"/>
              <w:bottom w:val="single" w:sz="4" w:space="0" w:color="000000"/>
              <w:right w:val="single" w:sz="4" w:space="0" w:color="000000"/>
            </w:tcBorders>
            <w:hideMark/>
          </w:tcPr>
          <w:p w14:paraId="4F452E50" w14:textId="77777777" w:rsidR="001D0708" w:rsidRPr="00A74ACA" w:rsidRDefault="001D0708" w:rsidP="006A6382">
            <w:pPr>
              <w:pStyle w:val="Tabletext"/>
              <w:spacing w:after="40"/>
              <w:rPr>
                <w:ins w:id="6446" w:author="Author"/>
              </w:rPr>
            </w:pPr>
            <w:ins w:id="6447" w:author="Author">
              <w:r w:rsidRPr="00A74ACA">
                <w:t>-4.70 (-36%)</w:t>
              </w:r>
            </w:ins>
          </w:p>
        </w:tc>
      </w:tr>
      <w:tr w:rsidR="001D0708" w:rsidRPr="00A74ACA" w14:paraId="62DF888B" w14:textId="77777777" w:rsidTr="001D0708">
        <w:trPr>
          <w:cantSplit/>
          <w:ins w:id="6448" w:author="Author"/>
        </w:trPr>
        <w:tc>
          <w:tcPr>
            <w:tcW w:w="766" w:type="pct"/>
            <w:tcBorders>
              <w:top w:val="single" w:sz="4" w:space="0" w:color="000000"/>
              <w:left w:val="single" w:sz="4" w:space="0" w:color="000000"/>
              <w:bottom w:val="single" w:sz="4" w:space="0" w:color="000000"/>
              <w:right w:val="single" w:sz="4" w:space="0" w:color="000000"/>
            </w:tcBorders>
            <w:hideMark/>
          </w:tcPr>
          <w:p w14:paraId="463D4036" w14:textId="77777777" w:rsidR="001D0708" w:rsidRPr="00A74ACA" w:rsidRDefault="001D0708" w:rsidP="006A6382">
            <w:pPr>
              <w:pStyle w:val="Tabletext"/>
              <w:spacing w:after="40"/>
              <w:rPr>
                <w:ins w:id="6449" w:author="Author"/>
              </w:rPr>
            </w:pPr>
            <w:ins w:id="6450"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6D51FA0" w14:textId="77777777" w:rsidR="001D0708" w:rsidRPr="00A74ACA" w:rsidRDefault="001D0708" w:rsidP="006A6382">
            <w:pPr>
              <w:pStyle w:val="Tabletext"/>
              <w:spacing w:after="40"/>
              <w:rPr>
                <w:ins w:id="6451" w:author="Author"/>
              </w:rPr>
            </w:pPr>
            <w:ins w:id="6452"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292B05F5" w14:textId="77777777" w:rsidR="001D0708" w:rsidRPr="00A74ACA" w:rsidRDefault="001D0708" w:rsidP="006A6382">
            <w:pPr>
              <w:pStyle w:val="Tabletext"/>
              <w:spacing w:after="40"/>
              <w:rPr>
                <w:ins w:id="6453" w:author="Author"/>
              </w:rPr>
            </w:pPr>
            <w:ins w:id="6454" w:author="Author">
              <w:r w:rsidRPr="00A74ACA">
                <w:t>12.85</w:t>
              </w:r>
            </w:ins>
          </w:p>
        </w:tc>
        <w:tc>
          <w:tcPr>
            <w:tcW w:w="831" w:type="pct"/>
            <w:tcBorders>
              <w:top w:val="single" w:sz="4" w:space="0" w:color="000000"/>
              <w:left w:val="single" w:sz="4" w:space="0" w:color="000000"/>
              <w:bottom w:val="single" w:sz="4" w:space="0" w:color="000000"/>
              <w:right w:val="single" w:sz="4" w:space="0" w:color="000000"/>
            </w:tcBorders>
            <w:hideMark/>
          </w:tcPr>
          <w:p w14:paraId="729050C2" w14:textId="77777777" w:rsidR="001D0708" w:rsidRPr="00A74ACA" w:rsidRDefault="001D0708" w:rsidP="006A6382">
            <w:pPr>
              <w:pStyle w:val="Tabletext"/>
              <w:spacing w:after="40"/>
              <w:rPr>
                <w:ins w:id="6455" w:author="Author"/>
              </w:rPr>
            </w:pPr>
            <w:ins w:id="6456" w:author="Author">
              <w:r w:rsidRPr="00A74ACA">
                <w:t>14.76</w:t>
              </w:r>
            </w:ins>
          </w:p>
        </w:tc>
        <w:tc>
          <w:tcPr>
            <w:tcW w:w="1501" w:type="pct"/>
            <w:tcBorders>
              <w:top w:val="single" w:sz="4" w:space="0" w:color="000000"/>
              <w:left w:val="single" w:sz="4" w:space="0" w:color="000000"/>
              <w:bottom w:val="single" w:sz="4" w:space="0" w:color="000000"/>
              <w:right w:val="single" w:sz="4" w:space="0" w:color="000000"/>
            </w:tcBorders>
            <w:hideMark/>
          </w:tcPr>
          <w:p w14:paraId="25770AA1" w14:textId="77777777" w:rsidR="001D0708" w:rsidRPr="00A74ACA" w:rsidRDefault="001D0708" w:rsidP="006A6382">
            <w:pPr>
              <w:pStyle w:val="Tabletext"/>
              <w:spacing w:after="40"/>
              <w:rPr>
                <w:ins w:id="6457" w:author="Author"/>
              </w:rPr>
            </w:pPr>
            <w:ins w:id="6458" w:author="Author">
              <w:r w:rsidRPr="00A74ACA">
                <w:t>1.91 (15%)</w:t>
              </w:r>
            </w:ins>
          </w:p>
        </w:tc>
      </w:tr>
    </w:tbl>
    <w:p w14:paraId="34863655" w14:textId="77777777" w:rsidR="001D0708" w:rsidRPr="00A74ACA" w:rsidRDefault="001D0708" w:rsidP="001D0708">
      <w:pPr>
        <w:pStyle w:val="TableSource"/>
        <w:rPr>
          <w:ins w:id="6459" w:author="Author"/>
        </w:rPr>
      </w:pPr>
      <w:ins w:id="6460" w:author="Author">
        <w:r w:rsidRPr="00A74ACA">
          <w:t xml:space="preserve">Source: ptm_fate_results_45day_Dec-Mar_qa_ITP_EX_20191030.dat; ptm_fate_results_45day_Dec-Mar_qa_ITP_ALT2B_20200115.dat </w:t>
        </w:r>
      </w:ins>
    </w:p>
    <w:p w14:paraId="1BDF1BB2" w14:textId="77777777" w:rsidR="001D0708" w:rsidRPr="00A74ACA" w:rsidRDefault="001D0708" w:rsidP="001D0708">
      <w:pPr>
        <w:pStyle w:val="TableSub-Title"/>
        <w:rPr>
          <w:ins w:id="6461" w:author="Author"/>
        </w:rPr>
      </w:pPr>
      <w:ins w:id="6462" w:author="Author">
        <w:r w:rsidRPr="00A74ACA">
          <w:t>Table XE.3-13 c. Percentage of Neutrally Buoyant Particles Injected at Station 812 (San Joaquin River at Twitchell Island) That Were Entrained Over 45 Days into Barker Slough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812 (San Joaquin River at Twitchell Island) That Were Entrained Over 45 Days into Barker Slough Pumping Plant"/>
        <w:tblDescription w:val="Table with five columns showing percentage of particles entrained over 45 days into Barker Slough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2DF9FAA1" w14:textId="77777777" w:rsidTr="001D0708">
        <w:trPr>
          <w:cantSplit/>
          <w:tblHeader/>
          <w:ins w:id="6463"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593633B6" w14:textId="77777777" w:rsidR="001D0708" w:rsidRPr="00A74ACA" w:rsidRDefault="001D0708">
            <w:pPr>
              <w:pStyle w:val="TableColumnHeading"/>
              <w:spacing w:line="276" w:lineRule="auto"/>
              <w:rPr>
                <w:ins w:id="6464" w:author="Author"/>
              </w:rPr>
            </w:pPr>
            <w:ins w:id="6465"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0F6AA1DD" w14:textId="77777777" w:rsidR="001D0708" w:rsidRPr="00A74ACA" w:rsidRDefault="001D0708">
            <w:pPr>
              <w:pStyle w:val="TableColumnHeading"/>
              <w:spacing w:line="276" w:lineRule="auto"/>
              <w:rPr>
                <w:ins w:id="6466" w:author="Author"/>
              </w:rPr>
            </w:pPr>
            <w:ins w:id="6467"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08D05F79" w14:textId="77777777" w:rsidR="001D0708" w:rsidRPr="00A74ACA" w:rsidRDefault="001D0708">
            <w:pPr>
              <w:pStyle w:val="TableColumnHeading"/>
              <w:spacing w:line="276" w:lineRule="auto"/>
              <w:rPr>
                <w:ins w:id="6468" w:author="Author"/>
              </w:rPr>
            </w:pPr>
            <w:ins w:id="6469"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3CEB63AC" w14:textId="24BA2E57" w:rsidR="001D0708" w:rsidRPr="00A74ACA" w:rsidRDefault="005C7B54">
            <w:pPr>
              <w:pStyle w:val="TableColumnHeading"/>
              <w:spacing w:line="276" w:lineRule="auto"/>
              <w:rPr>
                <w:ins w:id="6470" w:author="Author"/>
              </w:rPr>
            </w:pPr>
            <w:ins w:id="6471"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2D5B9899" w14:textId="15909028" w:rsidR="001D0708" w:rsidRPr="00A74ACA" w:rsidRDefault="005C7B54">
            <w:pPr>
              <w:pStyle w:val="TableColumnHeading"/>
              <w:spacing w:line="276" w:lineRule="auto"/>
              <w:rPr>
                <w:ins w:id="6472" w:author="Author"/>
              </w:rPr>
            </w:pPr>
            <w:ins w:id="6473" w:author="Author">
              <w:r w:rsidRPr="00E86859">
                <w:t xml:space="preserve">Refined </w:t>
              </w:r>
              <w:r w:rsidR="001D0708" w:rsidRPr="00A74ACA">
                <w:t>Alternative 2b vs. Existing</w:t>
              </w:r>
            </w:ins>
          </w:p>
        </w:tc>
      </w:tr>
      <w:tr w:rsidR="001D0708" w:rsidRPr="00A74ACA" w14:paraId="46B0AFE8" w14:textId="77777777" w:rsidTr="001D0708">
        <w:trPr>
          <w:cantSplit/>
          <w:ins w:id="6474"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6A10AC2E" w14:textId="77777777" w:rsidR="001D0708" w:rsidRPr="00A74ACA" w:rsidRDefault="001D0708" w:rsidP="00A74ACA">
            <w:pPr>
              <w:pStyle w:val="Tabletext"/>
              <w:rPr>
                <w:ins w:id="6475" w:author="Author"/>
              </w:rPr>
            </w:pPr>
            <w:ins w:id="6476"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1CAA5BAC" w14:textId="77777777" w:rsidR="001D0708" w:rsidRPr="00A74ACA" w:rsidRDefault="001D0708" w:rsidP="00A74ACA">
            <w:pPr>
              <w:pStyle w:val="Tabletext"/>
              <w:rPr>
                <w:ins w:id="6477" w:author="Author"/>
              </w:rPr>
            </w:pPr>
            <w:ins w:id="6478"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4E8B8BBB" w14:textId="77777777" w:rsidR="001D0708" w:rsidRPr="00A74ACA" w:rsidRDefault="001D0708" w:rsidP="00A74ACA">
            <w:pPr>
              <w:pStyle w:val="Tabletext"/>
              <w:rPr>
                <w:ins w:id="6479" w:author="Author"/>
              </w:rPr>
            </w:pPr>
            <w:ins w:id="6480"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5A7C7241" w14:textId="77777777" w:rsidR="001D0708" w:rsidRPr="00A74ACA" w:rsidRDefault="001D0708" w:rsidP="00A74ACA">
            <w:pPr>
              <w:pStyle w:val="Tabletext"/>
              <w:rPr>
                <w:ins w:id="6481" w:author="Author"/>
              </w:rPr>
            </w:pPr>
            <w:ins w:id="6482"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733801F9" w14:textId="77777777" w:rsidR="001D0708" w:rsidRPr="00A74ACA" w:rsidRDefault="001D0708" w:rsidP="00A74ACA">
            <w:pPr>
              <w:pStyle w:val="Tabletext"/>
              <w:rPr>
                <w:ins w:id="6483" w:author="Author"/>
              </w:rPr>
            </w:pPr>
            <w:ins w:id="6484" w:author="Author">
              <w:r w:rsidRPr="00A74ACA">
                <w:t>0.00 (0%)</w:t>
              </w:r>
            </w:ins>
          </w:p>
        </w:tc>
      </w:tr>
      <w:tr w:rsidR="001D0708" w:rsidRPr="00A74ACA" w14:paraId="39CF154A" w14:textId="77777777" w:rsidTr="001D0708">
        <w:trPr>
          <w:cantSplit/>
          <w:ins w:id="6485" w:author="Author"/>
        </w:trPr>
        <w:tc>
          <w:tcPr>
            <w:tcW w:w="766" w:type="pct"/>
            <w:tcBorders>
              <w:top w:val="single" w:sz="4" w:space="0" w:color="000000"/>
              <w:left w:val="single" w:sz="4" w:space="0" w:color="000000"/>
              <w:bottom w:val="single" w:sz="4" w:space="0" w:color="000000"/>
              <w:right w:val="single" w:sz="4" w:space="0" w:color="000000"/>
            </w:tcBorders>
            <w:hideMark/>
          </w:tcPr>
          <w:p w14:paraId="03593A44" w14:textId="77777777" w:rsidR="001D0708" w:rsidRPr="00A74ACA" w:rsidRDefault="001D0708" w:rsidP="00A74ACA">
            <w:pPr>
              <w:pStyle w:val="Tabletext"/>
              <w:rPr>
                <w:ins w:id="6486" w:author="Author"/>
              </w:rPr>
            </w:pPr>
            <w:ins w:id="6487"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11CF429" w14:textId="77777777" w:rsidR="001D0708" w:rsidRPr="00A74ACA" w:rsidRDefault="001D0708" w:rsidP="00A74ACA">
            <w:pPr>
              <w:pStyle w:val="Tabletext"/>
              <w:rPr>
                <w:ins w:id="6488" w:author="Author"/>
              </w:rPr>
            </w:pPr>
            <w:ins w:id="6489"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ECF77E0" w14:textId="77777777" w:rsidR="001D0708" w:rsidRPr="00A74ACA" w:rsidRDefault="001D0708" w:rsidP="00A74ACA">
            <w:pPr>
              <w:pStyle w:val="Tabletext"/>
              <w:rPr>
                <w:ins w:id="6490" w:author="Author"/>
              </w:rPr>
            </w:pPr>
            <w:ins w:id="6491"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1836A1F2" w14:textId="77777777" w:rsidR="001D0708" w:rsidRPr="00A74ACA" w:rsidRDefault="001D0708" w:rsidP="00A74ACA">
            <w:pPr>
              <w:pStyle w:val="Tabletext"/>
              <w:rPr>
                <w:ins w:id="6492" w:author="Author"/>
              </w:rPr>
            </w:pPr>
            <w:ins w:id="6493"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02EF8507" w14:textId="77777777" w:rsidR="001D0708" w:rsidRPr="00A74ACA" w:rsidRDefault="001D0708" w:rsidP="00A74ACA">
            <w:pPr>
              <w:pStyle w:val="Tabletext"/>
              <w:rPr>
                <w:ins w:id="6494" w:author="Author"/>
              </w:rPr>
            </w:pPr>
            <w:ins w:id="6495" w:author="Author">
              <w:r w:rsidRPr="00A74ACA">
                <w:t>0.00 (0%)</w:t>
              </w:r>
            </w:ins>
          </w:p>
        </w:tc>
      </w:tr>
      <w:tr w:rsidR="001D0708" w:rsidRPr="00A74ACA" w14:paraId="3CF9D0F8" w14:textId="77777777" w:rsidTr="001D0708">
        <w:trPr>
          <w:cantSplit/>
          <w:ins w:id="6496" w:author="Author"/>
        </w:trPr>
        <w:tc>
          <w:tcPr>
            <w:tcW w:w="766" w:type="pct"/>
            <w:tcBorders>
              <w:top w:val="single" w:sz="4" w:space="0" w:color="000000"/>
              <w:left w:val="single" w:sz="4" w:space="0" w:color="000000"/>
              <w:bottom w:val="single" w:sz="4" w:space="0" w:color="000000"/>
              <w:right w:val="single" w:sz="4" w:space="0" w:color="000000"/>
            </w:tcBorders>
            <w:hideMark/>
          </w:tcPr>
          <w:p w14:paraId="5870971E" w14:textId="77777777" w:rsidR="001D0708" w:rsidRPr="00A74ACA" w:rsidRDefault="001D0708" w:rsidP="00A74ACA">
            <w:pPr>
              <w:pStyle w:val="Tabletext"/>
              <w:rPr>
                <w:ins w:id="6497" w:author="Author"/>
              </w:rPr>
            </w:pPr>
            <w:ins w:id="6498"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2624591" w14:textId="77777777" w:rsidR="001D0708" w:rsidRPr="00A74ACA" w:rsidRDefault="001D0708" w:rsidP="00A74ACA">
            <w:pPr>
              <w:pStyle w:val="Tabletext"/>
              <w:rPr>
                <w:ins w:id="6499" w:author="Author"/>
              </w:rPr>
            </w:pPr>
            <w:ins w:id="6500"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F13CC8E" w14:textId="77777777" w:rsidR="001D0708" w:rsidRPr="00A74ACA" w:rsidRDefault="001D0708" w:rsidP="00A74ACA">
            <w:pPr>
              <w:pStyle w:val="Tabletext"/>
              <w:rPr>
                <w:ins w:id="6501" w:author="Author"/>
              </w:rPr>
            </w:pPr>
            <w:ins w:id="6502"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759B273E" w14:textId="77777777" w:rsidR="001D0708" w:rsidRPr="00A74ACA" w:rsidRDefault="001D0708" w:rsidP="00A74ACA">
            <w:pPr>
              <w:pStyle w:val="Tabletext"/>
              <w:rPr>
                <w:ins w:id="6503" w:author="Author"/>
              </w:rPr>
            </w:pPr>
            <w:ins w:id="6504"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5C3D768C" w14:textId="77777777" w:rsidR="001D0708" w:rsidRPr="00A74ACA" w:rsidRDefault="001D0708" w:rsidP="00A74ACA">
            <w:pPr>
              <w:pStyle w:val="Tabletext"/>
              <w:rPr>
                <w:ins w:id="6505" w:author="Author"/>
              </w:rPr>
            </w:pPr>
            <w:ins w:id="6506" w:author="Author">
              <w:r w:rsidRPr="00A74ACA">
                <w:t>0.00 (0%)</w:t>
              </w:r>
            </w:ins>
          </w:p>
        </w:tc>
      </w:tr>
      <w:tr w:rsidR="001D0708" w:rsidRPr="00A74ACA" w14:paraId="39280A00" w14:textId="77777777" w:rsidTr="001D0708">
        <w:trPr>
          <w:cantSplit/>
          <w:ins w:id="6507" w:author="Author"/>
        </w:trPr>
        <w:tc>
          <w:tcPr>
            <w:tcW w:w="766" w:type="pct"/>
            <w:tcBorders>
              <w:top w:val="single" w:sz="4" w:space="0" w:color="000000"/>
              <w:left w:val="single" w:sz="4" w:space="0" w:color="000000"/>
              <w:bottom w:val="single" w:sz="4" w:space="0" w:color="000000"/>
              <w:right w:val="single" w:sz="4" w:space="0" w:color="000000"/>
            </w:tcBorders>
            <w:hideMark/>
          </w:tcPr>
          <w:p w14:paraId="56D29A73" w14:textId="77777777" w:rsidR="001D0708" w:rsidRPr="00A74ACA" w:rsidRDefault="001D0708" w:rsidP="00A74ACA">
            <w:pPr>
              <w:pStyle w:val="Tabletext"/>
              <w:rPr>
                <w:ins w:id="6508" w:author="Author"/>
              </w:rPr>
            </w:pPr>
            <w:ins w:id="6509"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87C1E3E" w14:textId="77777777" w:rsidR="001D0708" w:rsidRPr="00A74ACA" w:rsidRDefault="001D0708" w:rsidP="00A74ACA">
            <w:pPr>
              <w:pStyle w:val="Tabletext"/>
              <w:rPr>
                <w:ins w:id="6510" w:author="Author"/>
              </w:rPr>
            </w:pPr>
            <w:ins w:id="6511"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7CA12303" w14:textId="77777777" w:rsidR="001D0708" w:rsidRPr="00A74ACA" w:rsidRDefault="001D0708" w:rsidP="00A74ACA">
            <w:pPr>
              <w:pStyle w:val="Tabletext"/>
              <w:rPr>
                <w:ins w:id="6512" w:author="Author"/>
              </w:rPr>
            </w:pPr>
            <w:ins w:id="6513"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4CC918E9" w14:textId="77777777" w:rsidR="001D0708" w:rsidRPr="00A74ACA" w:rsidRDefault="001D0708" w:rsidP="00A74ACA">
            <w:pPr>
              <w:pStyle w:val="Tabletext"/>
              <w:rPr>
                <w:ins w:id="6514" w:author="Author"/>
              </w:rPr>
            </w:pPr>
            <w:ins w:id="6515"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59CD6EFF" w14:textId="77777777" w:rsidR="001D0708" w:rsidRPr="00A74ACA" w:rsidRDefault="001D0708" w:rsidP="00A74ACA">
            <w:pPr>
              <w:pStyle w:val="Tabletext"/>
              <w:rPr>
                <w:ins w:id="6516" w:author="Author"/>
              </w:rPr>
            </w:pPr>
            <w:ins w:id="6517" w:author="Author">
              <w:r w:rsidRPr="00A74ACA">
                <w:t>0.00 (0%)</w:t>
              </w:r>
            </w:ins>
          </w:p>
        </w:tc>
      </w:tr>
      <w:tr w:rsidR="001D0708" w:rsidRPr="00A74ACA" w14:paraId="7430116B" w14:textId="77777777" w:rsidTr="001D0708">
        <w:trPr>
          <w:cantSplit/>
          <w:ins w:id="6518" w:author="Author"/>
        </w:trPr>
        <w:tc>
          <w:tcPr>
            <w:tcW w:w="766" w:type="pct"/>
            <w:tcBorders>
              <w:top w:val="single" w:sz="4" w:space="0" w:color="000000"/>
              <w:left w:val="single" w:sz="4" w:space="0" w:color="000000"/>
              <w:bottom w:val="single" w:sz="8" w:space="0" w:color="000000"/>
              <w:right w:val="single" w:sz="4" w:space="0" w:color="000000"/>
            </w:tcBorders>
            <w:hideMark/>
          </w:tcPr>
          <w:p w14:paraId="501461EA" w14:textId="77777777" w:rsidR="001D0708" w:rsidRPr="00A74ACA" w:rsidRDefault="001D0708" w:rsidP="00A74ACA">
            <w:pPr>
              <w:pStyle w:val="Tabletext"/>
              <w:rPr>
                <w:ins w:id="6519" w:author="Author"/>
              </w:rPr>
            </w:pPr>
            <w:ins w:id="6520"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38FD2586" w14:textId="77777777" w:rsidR="001D0708" w:rsidRPr="00A74ACA" w:rsidRDefault="001D0708" w:rsidP="00A74ACA">
            <w:pPr>
              <w:pStyle w:val="Tabletext"/>
              <w:rPr>
                <w:ins w:id="6521" w:author="Author"/>
              </w:rPr>
            </w:pPr>
            <w:ins w:id="6522"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62956583" w14:textId="77777777" w:rsidR="001D0708" w:rsidRPr="00A74ACA" w:rsidRDefault="001D0708" w:rsidP="00A74ACA">
            <w:pPr>
              <w:pStyle w:val="Tabletext"/>
              <w:rPr>
                <w:ins w:id="6523" w:author="Author"/>
              </w:rPr>
            </w:pPr>
            <w:ins w:id="6524" w:author="Author">
              <w:r w:rsidRPr="00A74ACA">
                <w:t>0.00</w:t>
              </w:r>
            </w:ins>
          </w:p>
        </w:tc>
        <w:tc>
          <w:tcPr>
            <w:tcW w:w="831" w:type="pct"/>
            <w:tcBorders>
              <w:top w:val="single" w:sz="4" w:space="0" w:color="000000"/>
              <w:left w:val="single" w:sz="4" w:space="0" w:color="000000"/>
              <w:bottom w:val="single" w:sz="8" w:space="0" w:color="000000"/>
              <w:right w:val="single" w:sz="4" w:space="0" w:color="000000"/>
            </w:tcBorders>
            <w:hideMark/>
          </w:tcPr>
          <w:p w14:paraId="186438A5" w14:textId="77777777" w:rsidR="001D0708" w:rsidRPr="00A74ACA" w:rsidRDefault="001D0708" w:rsidP="00A74ACA">
            <w:pPr>
              <w:pStyle w:val="Tabletext"/>
              <w:rPr>
                <w:ins w:id="6525" w:author="Author"/>
              </w:rPr>
            </w:pPr>
            <w:ins w:id="6526" w:author="Author">
              <w:r w:rsidRPr="00A74ACA">
                <w:t>0.00</w:t>
              </w:r>
            </w:ins>
          </w:p>
        </w:tc>
        <w:tc>
          <w:tcPr>
            <w:tcW w:w="1501" w:type="pct"/>
            <w:tcBorders>
              <w:top w:val="single" w:sz="4" w:space="0" w:color="000000"/>
              <w:left w:val="single" w:sz="4" w:space="0" w:color="000000"/>
              <w:bottom w:val="single" w:sz="8" w:space="0" w:color="000000"/>
              <w:right w:val="single" w:sz="4" w:space="0" w:color="000000"/>
            </w:tcBorders>
            <w:hideMark/>
          </w:tcPr>
          <w:p w14:paraId="57DDD48D" w14:textId="77777777" w:rsidR="001D0708" w:rsidRPr="00A74ACA" w:rsidRDefault="001D0708" w:rsidP="00A74ACA">
            <w:pPr>
              <w:pStyle w:val="Tabletext"/>
              <w:rPr>
                <w:ins w:id="6527" w:author="Author"/>
              </w:rPr>
            </w:pPr>
            <w:ins w:id="6528" w:author="Author">
              <w:r w:rsidRPr="00A74ACA">
                <w:t>0.00 (0%)</w:t>
              </w:r>
            </w:ins>
          </w:p>
        </w:tc>
      </w:tr>
      <w:tr w:rsidR="001D0708" w:rsidRPr="00A74ACA" w14:paraId="1BD8FE4D" w14:textId="77777777" w:rsidTr="001D0708">
        <w:trPr>
          <w:cantSplit/>
          <w:ins w:id="6529"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73191ACC" w14:textId="77777777" w:rsidR="001D0708" w:rsidRPr="00A74ACA" w:rsidRDefault="001D0708" w:rsidP="00A74ACA">
            <w:pPr>
              <w:pStyle w:val="Tabletext"/>
              <w:rPr>
                <w:ins w:id="6530" w:author="Author"/>
              </w:rPr>
            </w:pPr>
            <w:ins w:id="6531"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525F7BA" w14:textId="77777777" w:rsidR="001D0708" w:rsidRPr="00A74ACA" w:rsidRDefault="001D0708" w:rsidP="00A74ACA">
            <w:pPr>
              <w:pStyle w:val="Tabletext"/>
              <w:rPr>
                <w:ins w:id="6532" w:author="Author"/>
              </w:rPr>
            </w:pPr>
            <w:ins w:id="6533"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3C9D5889" w14:textId="77777777" w:rsidR="001D0708" w:rsidRPr="00A74ACA" w:rsidRDefault="001D0708" w:rsidP="00A74ACA">
            <w:pPr>
              <w:pStyle w:val="Tabletext"/>
              <w:rPr>
                <w:ins w:id="6534" w:author="Author"/>
              </w:rPr>
            </w:pPr>
            <w:ins w:id="6535"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7B5A61EC" w14:textId="77777777" w:rsidR="001D0708" w:rsidRPr="00A74ACA" w:rsidRDefault="001D0708" w:rsidP="00A74ACA">
            <w:pPr>
              <w:pStyle w:val="Tabletext"/>
              <w:rPr>
                <w:ins w:id="6536" w:author="Author"/>
              </w:rPr>
            </w:pPr>
            <w:ins w:id="6537"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556B98FD" w14:textId="77777777" w:rsidR="001D0708" w:rsidRPr="00A74ACA" w:rsidRDefault="001D0708" w:rsidP="00A74ACA">
            <w:pPr>
              <w:pStyle w:val="Tabletext"/>
              <w:rPr>
                <w:ins w:id="6538" w:author="Author"/>
              </w:rPr>
            </w:pPr>
            <w:ins w:id="6539" w:author="Author">
              <w:r w:rsidRPr="00A74ACA">
                <w:t>0.00 (0%)</w:t>
              </w:r>
            </w:ins>
          </w:p>
        </w:tc>
      </w:tr>
      <w:tr w:rsidR="001D0708" w:rsidRPr="00A74ACA" w14:paraId="575D7373" w14:textId="77777777" w:rsidTr="001D0708">
        <w:trPr>
          <w:cantSplit/>
          <w:ins w:id="6540" w:author="Author"/>
        </w:trPr>
        <w:tc>
          <w:tcPr>
            <w:tcW w:w="766" w:type="pct"/>
            <w:tcBorders>
              <w:top w:val="single" w:sz="4" w:space="0" w:color="000000"/>
              <w:left w:val="single" w:sz="4" w:space="0" w:color="000000"/>
              <w:bottom w:val="single" w:sz="4" w:space="0" w:color="000000"/>
              <w:right w:val="single" w:sz="4" w:space="0" w:color="000000"/>
            </w:tcBorders>
            <w:hideMark/>
          </w:tcPr>
          <w:p w14:paraId="6EA08206" w14:textId="77777777" w:rsidR="001D0708" w:rsidRPr="00A74ACA" w:rsidRDefault="001D0708" w:rsidP="00A74ACA">
            <w:pPr>
              <w:pStyle w:val="Tabletext"/>
              <w:rPr>
                <w:ins w:id="6541" w:author="Author"/>
              </w:rPr>
            </w:pPr>
            <w:ins w:id="6542"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EA906E9" w14:textId="77777777" w:rsidR="001D0708" w:rsidRPr="00A74ACA" w:rsidRDefault="001D0708" w:rsidP="00A74ACA">
            <w:pPr>
              <w:pStyle w:val="Tabletext"/>
              <w:rPr>
                <w:ins w:id="6543" w:author="Author"/>
              </w:rPr>
            </w:pPr>
            <w:ins w:id="6544"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57ACD51" w14:textId="77777777" w:rsidR="001D0708" w:rsidRPr="00A74ACA" w:rsidRDefault="001D0708" w:rsidP="00A74ACA">
            <w:pPr>
              <w:pStyle w:val="Tabletext"/>
              <w:rPr>
                <w:ins w:id="6545" w:author="Author"/>
              </w:rPr>
            </w:pPr>
            <w:ins w:id="6546"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632390DD" w14:textId="77777777" w:rsidR="001D0708" w:rsidRPr="00A74ACA" w:rsidRDefault="001D0708" w:rsidP="00A74ACA">
            <w:pPr>
              <w:pStyle w:val="Tabletext"/>
              <w:rPr>
                <w:ins w:id="6547" w:author="Author"/>
              </w:rPr>
            </w:pPr>
            <w:ins w:id="6548"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66795276" w14:textId="77777777" w:rsidR="001D0708" w:rsidRPr="00A74ACA" w:rsidRDefault="001D0708" w:rsidP="00A74ACA">
            <w:pPr>
              <w:pStyle w:val="Tabletext"/>
              <w:rPr>
                <w:ins w:id="6549" w:author="Author"/>
              </w:rPr>
            </w:pPr>
            <w:ins w:id="6550" w:author="Author">
              <w:r w:rsidRPr="00A74ACA">
                <w:t>0.00 (0%)</w:t>
              </w:r>
            </w:ins>
          </w:p>
        </w:tc>
      </w:tr>
      <w:tr w:rsidR="001D0708" w:rsidRPr="00A74ACA" w14:paraId="55982F7E" w14:textId="77777777" w:rsidTr="001D0708">
        <w:trPr>
          <w:cantSplit/>
          <w:ins w:id="6551" w:author="Author"/>
        </w:trPr>
        <w:tc>
          <w:tcPr>
            <w:tcW w:w="766" w:type="pct"/>
            <w:tcBorders>
              <w:top w:val="single" w:sz="4" w:space="0" w:color="000000"/>
              <w:left w:val="single" w:sz="4" w:space="0" w:color="000000"/>
              <w:bottom w:val="single" w:sz="4" w:space="0" w:color="000000"/>
              <w:right w:val="single" w:sz="4" w:space="0" w:color="000000"/>
            </w:tcBorders>
            <w:hideMark/>
          </w:tcPr>
          <w:p w14:paraId="3722E2E9" w14:textId="77777777" w:rsidR="001D0708" w:rsidRPr="00A74ACA" w:rsidRDefault="001D0708" w:rsidP="00A74ACA">
            <w:pPr>
              <w:pStyle w:val="Tabletext"/>
              <w:rPr>
                <w:ins w:id="6552" w:author="Author"/>
              </w:rPr>
            </w:pPr>
            <w:ins w:id="6553"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067E035" w14:textId="77777777" w:rsidR="001D0708" w:rsidRPr="00A74ACA" w:rsidRDefault="001D0708" w:rsidP="00A74ACA">
            <w:pPr>
              <w:pStyle w:val="Tabletext"/>
              <w:rPr>
                <w:ins w:id="6554" w:author="Author"/>
              </w:rPr>
            </w:pPr>
            <w:ins w:id="6555"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C1129BF" w14:textId="77777777" w:rsidR="001D0708" w:rsidRPr="00A74ACA" w:rsidRDefault="001D0708" w:rsidP="00A74ACA">
            <w:pPr>
              <w:pStyle w:val="Tabletext"/>
              <w:rPr>
                <w:ins w:id="6556" w:author="Author"/>
              </w:rPr>
            </w:pPr>
            <w:ins w:id="6557"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797B4BB7" w14:textId="77777777" w:rsidR="001D0708" w:rsidRPr="00A74ACA" w:rsidRDefault="001D0708" w:rsidP="00A74ACA">
            <w:pPr>
              <w:pStyle w:val="Tabletext"/>
              <w:rPr>
                <w:ins w:id="6558" w:author="Author"/>
              </w:rPr>
            </w:pPr>
            <w:ins w:id="6559"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0A14A8B0" w14:textId="77777777" w:rsidR="001D0708" w:rsidRPr="00A74ACA" w:rsidRDefault="001D0708" w:rsidP="00A74ACA">
            <w:pPr>
              <w:pStyle w:val="Tabletext"/>
              <w:rPr>
                <w:ins w:id="6560" w:author="Author"/>
              </w:rPr>
            </w:pPr>
            <w:ins w:id="6561" w:author="Author">
              <w:r w:rsidRPr="00A74ACA">
                <w:t>0.00 (0%)</w:t>
              </w:r>
            </w:ins>
          </w:p>
        </w:tc>
      </w:tr>
      <w:tr w:rsidR="001D0708" w:rsidRPr="00A74ACA" w14:paraId="2DBEFEFE" w14:textId="77777777" w:rsidTr="001D0708">
        <w:trPr>
          <w:cantSplit/>
          <w:ins w:id="6562" w:author="Author"/>
        </w:trPr>
        <w:tc>
          <w:tcPr>
            <w:tcW w:w="766" w:type="pct"/>
            <w:tcBorders>
              <w:top w:val="single" w:sz="4" w:space="0" w:color="000000"/>
              <w:left w:val="single" w:sz="4" w:space="0" w:color="000000"/>
              <w:bottom w:val="single" w:sz="4" w:space="0" w:color="000000"/>
              <w:right w:val="single" w:sz="4" w:space="0" w:color="000000"/>
            </w:tcBorders>
            <w:hideMark/>
          </w:tcPr>
          <w:p w14:paraId="4A62E085" w14:textId="77777777" w:rsidR="001D0708" w:rsidRPr="00A74ACA" w:rsidRDefault="001D0708" w:rsidP="00A74ACA">
            <w:pPr>
              <w:pStyle w:val="Tabletext"/>
              <w:rPr>
                <w:ins w:id="6563" w:author="Author"/>
              </w:rPr>
            </w:pPr>
            <w:ins w:id="6564"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E4C2FCC" w14:textId="77777777" w:rsidR="001D0708" w:rsidRPr="00A74ACA" w:rsidRDefault="001D0708" w:rsidP="00A74ACA">
            <w:pPr>
              <w:pStyle w:val="Tabletext"/>
              <w:rPr>
                <w:ins w:id="6565" w:author="Author"/>
              </w:rPr>
            </w:pPr>
            <w:ins w:id="6566"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5BD28B03" w14:textId="77777777" w:rsidR="001D0708" w:rsidRPr="00A74ACA" w:rsidRDefault="001D0708" w:rsidP="00A74ACA">
            <w:pPr>
              <w:pStyle w:val="Tabletext"/>
              <w:rPr>
                <w:ins w:id="6567" w:author="Author"/>
              </w:rPr>
            </w:pPr>
            <w:ins w:id="6568"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372BCD21" w14:textId="77777777" w:rsidR="001D0708" w:rsidRPr="00A74ACA" w:rsidRDefault="001D0708" w:rsidP="00A74ACA">
            <w:pPr>
              <w:pStyle w:val="Tabletext"/>
              <w:rPr>
                <w:ins w:id="6569" w:author="Author"/>
              </w:rPr>
            </w:pPr>
            <w:ins w:id="6570"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26693911" w14:textId="77777777" w:rsidR="001D0708" w:rsidRPr="00A74ACA" w:rsidRDefault="001D0708" w:rsidP="00A74ACA">
            <w:pPr>
              <w:pStyle w:val="Tabletext"/>
              <w:rPr>
                <w:ins w:id="6571" w:author="Author"/>
              </w:rPr>
            </w:pPr>
            <w:ins w:id="6572" w:author="Author">
              <w:r w:rsidRPr="00A74ACA">
                <w:t>0.00 (0%)</w:t>
              </w:r>
            </w:ins>
          </w:p>
        </w:tc>
      </w:tr>
      <w:tr w:rsidR="001D0708" w:rsidRPr="00A74ACA" w14:paraId="2EC005CD" w14:textId="77777777" w:rsidTr="001D0708">
        <w:trPr>
          <w:cantSplit/>
          <w:ins w:id="6573" w:author="Author"/>
        </w:trPr>
        <w:tc>
          <w:tcPr>
            <w:tcW w:w="766" w:type="pct"/>
            <w:tcBorders>
              <w:top w:val="single" w:sz="4" w:space="0" w:color="000000"/>
              <w:left w:val="single" w:sz="4" w:space="0" w:color="000000"/>
              <w:bottom w:val="single" w:sz="8" w:space="0" w:color="000000"/>
              <w:right w:val="single" w:sz="4" w:space="0" w:color="000000"/>
            </w:tcBorders>
            <w:hideMark/>
          </w:tcPr>
          <w:p w14:paraId="13492A7F" w14:textId="77777777" w:rsidR="001D0708" w:rsidRPr="00A74ACA" w:rsidRDefault="001D0708" w:rsidP="00A74ACA">
            <w:pPr>
              <w:pStyle w:val="Tabletext"/>
              <w:rPr>
                <w:ins w:id="6574" w:author="Author"/>
              </w:rPr>
            </w:pPr>
            <w:ins w:id="6575"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78F003E7" w14:textId="77777777" w:rsidR="001D0708" w:rsidRPr="00A74ACA" w:rsidRDefault="001D0708" w:rsidP="00A74ACA">
            <w:pPr>
              <w:pStyle w:val="Tabletext"/>
              <w:rPr>
                <w:ins w:id="6576" w:author="Author"/>
              </w:rPr>
            </w:pPr>
            <w:ins w:id="6577"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2AD2B6D8" w14:textId="77777777" w:rsidR="001D0708" w:rsidRPr="00A74ACA" w:rsidRDefault="001D0708" w:rsidP="00A74ACA">
            <w:pPr>
              <w:pStyle w:val="Tabletext"/>
              <w:rPr>
                <w:ins w:id="6578" w:author="Author"/>
              </w:rPr>
            </w:pPr>
            <w:ins w:id="6579" w:author="Author">
              <w:r w:rsidRPr="00A74ACA">
                <w:t>0.00</w:t>
              </w:r>
            </w:ins>
          </w:p>
        </w:tc>
        <w:tc>
          <w:tcPr>
            <w:tcW w:w="831" w:type="pct"/>
            <w:tcBorders>
              <w:top w:val="single" w:sz="4" w:space="0" w:color="000000"/>
              <w:left w:val="single" w:sz="4" w:space="0" w:color="000000"/>
              <w:bottom w:val="single" w:sz="8" w:space="0" w:color="000000"/>
              <w:right w:val="single" w:sz="4" w:space="0" w:color="000000"/>
            </w:tcBorders>
            <w:hideMark/>
          </w:tcPr>
          <w:p w14:paraId="70BD551B" w14:textId="77777777" w:rsidR="001D0708" w:rsidRPr="00A74ACA" w:rsidRDefault="001D0708" w:rsidP="00A74ACA">
            <w:pPr>
              <w:pStyle w:val="Tabletext"/>
              <w:rPr>
                <w:ins w:id="6580" w:author="Author"/>
              </w:rPr>
            </w:pPr>
            <w:ins w:id="6581" w:author="Author">
              <w:r w:rsidRPr="00A74ACA">
                <w:t>0.00</w:t>
              </w:r>
            </w:ins>
          </w:p>
        </w:tc>
        <w:tc>
          <w:tcPr>
            <w:tcW w:w="1501" w:type="pct"/>
            <w:tcBorders>
              <w:top w:val="single" w:sz="4" w:space="0" w:color="000000"/>
              <w:left w:val="single" w:sz="4" w:space="0" w:color="000000"/>
              <w:bottom w:val="single" w:sz="8" w:space="0" w:color="000000"/>
              <w:right w:val="single" w:sz="4" w:space="0" w:color="000000"/>
            </w:tcBorders>
            <w:hideMark/>
          </w:tcPr>
          <w:p w14:paraId="2A76E871" w14:textId="77777777" w:rsidR="001D0708" w:rsidRPr="00A74ACA" w:rsidRDefault="001D0708" w:rsidP="00A74ACA">
            <w:pPr>
              <w:pStyle w:val="Tabletext"/>
              <w:rPr>
                <w:ins w:id="6582" w:author="Author"/>
              </w:rPr>
            </w:pPr>
            <w:ins w:id="6583" w:author="Author">
              <w:r w:rsidRPr="00A74ACA">
                <w:t>0.00 (0%)</w:t>
              </w:r>
            </w:ins>
          </w:p>
        </w:tc>
      </w:tr>
      <w:tr w:rsidR="001D0708" w:rsidRPr="00A74ACA" w14:paraId="18C2E328" w14:textId="77777777" w:rsidTr="001D0708">
        <w:trPr>
          <w:cantSplit/>
          <w:ins w:id="6584"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7AB5FA5" w14:textId="77777777" w:rsidR="001D0708" w:rsidRPr="00A74ACA" w:rsidRDefault="001D0708" w:rsidP="00A74ACA">
            <w:pPr>
              <w:pStyle w:val="Tabletext"/>
              <w:rPr>
                <w:ins w:id="6585" w:author="Author"/>
              </w:rPr>
            </w:pPr>
            <w:ins w:id="6586"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480EC13" w14:textId="77777777" w:rsidR="001D0708" w:rsidRPr="00A74ACA" w:rsidRDefault="001D0708" w:rsidP="00A74ACA">
            <w:pPr>
              <w:pStyle w:val="Tabletext"/>
              <w:rPr>
                <w:ins w:id="6587" w:author="Author"/>
              </w:rPr>
            </w:pPr>
            <w:ins w:id="6588"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0ED520C" w14:textId="77777777" w:rsidR="001D0708" w:rsidRPr="00A74ACA" w:rsidRDefault="001D0708" w:rsidP="00A74ACA">
            <w:pPr>
              <w:pStyle w:val="Tabletext"/>
              <w:rPr>
                <w:ins w:id="6589" w:author="Author"/>
              </w:rPr>
            </w:pPr>
            <w:ins w:id="6590"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2B71523B" w14:textId="77777777" w:rsidR="001D0708" w:rsidRPr="00A74ACA" w:rsidRDefault="001D0708" w:rsidP="00A74ACA">
            <w:pPr>
              <w:pStyle w:val="Tabletext"/>
              <w:rPr>
                <w:ins w:id="6591" w:author="Author"/>
              </w:rPr>
            </w:pPr>
            <w:ins w:id="6592"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356C59EF" w14:textId="77777777" w:rsidR="001D0708" w:rsidRPr="00A74ACA" w:rsidRDefault="001D0708" w:rsidP="00A74ACA">
            <w:pPr>
              <w:pStyle w:val="Tabletext"/>
              <w:rPr>
                <w:ins w:id="6593" w:author="Author"/>
              </w:rPr>
            </w:pPr>
            <w:ins w:id="6594" w:author="Author">
              <w:r w:rsidRPr="00A74ACA">
                <w:t>0.00 (0%)</w:t>
              </w:r>
            </w:ins>
          </w:p>
        </w:tc>
      </w:tr>
      <w:tr w:rsidR="001D0708" w:rsidRPr="00A74ACA" w14:paraId="05C8867B" w14:textId="77777777" w:rsidTr="001D0708">
        <w:trPr>
          <w:cantSplit/>
          <w:ins w:id="6595" w:author="Author"/>
        </w:trPr>
        <w:tc>
          <w:tcPr>
            <w:tcW w:w="766" w:type="pct"/>
            <w:tcBorders>
              <w:top w:val="single" w:sz="4" w:space="0" w:color="000000"/>
              <w:left w:val="single" w:sz="4" w:space="0" w:color="000000"/>
              <w:bottom w:val="single" w:sz="4" w:space="0" w:color="000000"/>
              <w:right w:val="single" w:sz="4" w:space="0" w:color="000000"/>
            </w:tcBorders>
            <w:hideMark/>
          </w:tcPr>
          <w:p w14:paraId="07912FAE" w14:textId="77777777" w:rsidR="001D0708" w:rsidRPr="00A74ACA" w:rsidRDefault="001D0708" w:rsidP="00A74ACA">
            <w:pPr>
              <w:pStyle w:val="Tabletext"/>
              <w:rPr>
                <w:ins w:id="6596" w:author="Author"/>
              </w:rPr>
            </w:pPr>
            <w:ins w:id="6597"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7DED7E3" w14:textId="77777777" w:rsidR="001D0708" w:rsidRPr="00A74ACA" w:rsidRDefault="001D0708" w:rsidP="00A74ACA">
            <w:pPr>
              <w:pStyle w:val="Tabletext"/>
              <w:rPr>
                <w:ins w:id="6598" w:author="Author"/>
              </w:rPr>
            </w:pPr>
            <w:ins w:id="6599"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B0D09B6" w14:textId="77777777" w:rsidR="001D0708" w:rsidRPr="00A74ACA" w:rsidRDefault="001D0708" w:rsidP="00A74ACA">
            <w:pPr>
              <w:pStyle w:val="Tabletext"/>
              <w:rPr>
                <w:ins w:id="6600" w:author="Author"/>
              </w:rPr>
            </w:pPr>
            <w:ins w:id="6601"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6E3A7AAF" w14:textId="77777777" w:rsidR="001D0708" w:rsidRPr="00A74ACA" w:rsidRDefault="001D0708" w:rsidP="00A74ACA">
            <w:pPr>
              <w:pStyle w:val="Tabletext"/>
              <w:rPr>
                <w:ins w:id="6602" w:author="Author"/>
              </w:rPr>
            </w:pPr>
            <w:ins w:id="6603"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5481773F" w14:textId="77777777" w:rsidR="001D0708" w:rsidRPr="00A74ACA" w:rsidRDefault="001D0708" w:rsidP="00A74ACA">
            <w:pPr>
              <w:pStyle w:val="Tabletext"/>
              <w:rPr>
                <w:ins w:id="6604" w:author="Author"/>
              </w:rPr>
            </w:pPr>
            <w:ins w:id="6605" w:author="Author">
              <w:r w:rsidRPr="00A74ACA">
                <w:t>0.00 (0%)</w:t>
              </w:r>
            </w:ins>
          </w:p>
        </w:tc>
      </w:tr>
      <w:tr w:rsidR="001D0708" w:rsidRPr="00A74ACA" w14:paraId="2CCD0929" w14:textId="77777777" w:rsidTr="001D0708">
        <w:trPr>
          <w:cantSplit/>
          <w:ins w:id="6606" w:author="Author"/>
        </w:trPr>
        <w:tc>
          <w:tcPr>
            <w:tcW w:w="766" w:type="pct"/>
            <w:tcBorders>
              <w:top w:val="single" w:sz="4" w:space="0" w:color="000000"/>
              <w:left w:val="single" w:sz="4" w:space="0" w:color="000000"/>
              <w:bottom w:val="single" w:sz="4" w:space="0" w:color="000000"/>
              <w:right w:val="single" w:sz="4" w:space="0" w:color="000000"/>
            </w:tcBorders>
            <w:hideMark/>
          </w:tcPr>
          <w:p w14:paraId="78DBC0F2" w14:textId="77777777" w:rsidR="001D0708" w:rsidRPr="00A74ACA" w:rsidRDefault="001D0708" w:rsidP="00A74ACA">
            <w:pPr>
              <w:pStyle w:val="Tabletext"/>
              <w:rPr>
                <w:ins w:id="6607" w:author="Author"/>
              </w:rPr>
            </w:pPr>
            <w:ins w:id="6608"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18600D2" w14:textId="77777777" w:rsidR="001D0708" w:rsidRPr="00A74ACA" w:rsidRDefault="001D0708" w:rsidP="00A74ACA">
            <w:pPr>
              <w:pStyle w:val="Tabletext"/>
              <w:rPr>
                <w:ins w:id="6609" w:author="Author"/>
              </w:rPr>
            </w:pPr>
            <w:ins w:id="6610"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CDA4A56" w14:textId="77777777" w:rsidR="001D0708" w:rsidRPr="00A74ACA" w:rsidRDefault="001D0708" w:rsidP="00A74ACA">
            <w:pPr>
              <w:pStyle w:val="Tabletext"/>
              <w:rPr>
                <w:ins w:id="6611" w:author="Author"/>
              </w:rPr>
            </w:pPr>
            <w:ins w:id="6612"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4D629B1C" w14:textId="77777777" w:rsidR="001D0708" w:rsidRPr="00A74ACA" w:rsidRDefault="001D0708" w:rsidP="00A74ACA">
            <w:pPr>
              <w:pStyle w:val="Tabletext"/>
              <w:rPr>
                <w:ins w:id="6613" w:author="Author"/>
              </w:rPr>
            </w:pPr>
            <w:ins w:id="6614"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5AE56127" w14:textId="77777777" w:rsidR="001D0708" w:rsidRPr="00A74ACA" w:rsidRDefault="001D0708" w:rsidP="00A74ACA">
            <w:pPr>
              <w:pStyle w:val="Tabletext"/>
              <w:rPr>
                <w:ins w:id="6615" w:author="Author"/>
              </w:rPr>
            </w:pPr>
            <w:ins w:id="6616" w:author="Author">
              <w:r w:rsidRPr="00A74ACA">
                <w:t>0.00 (0%)</w:t>
              </w:r>
            </w:ins>
          </w:p>
        </w:tc>
      </w:tr>
      <w:tr w:rsidR="001D0708" w:rsidRPr="00A74ACA" w14:paraId="20CE6DA5" w14:textId="77777777" w:rsidTr="001D0708">
        <w:trPr>
          <w:cantSplit/>
          <w:ins w:id="6617" w:author="Author"/>
        </w:trPr>
        <w:tc>
          <w:tcPr>
            <w:tcW w:w="766" w:type="pct"/>
            <w:tcBorders>
              <w:top w:val="single" w:sz="4" w:space="0" w:color="000000"/>
              <w:left w:val="single" w:sz="4" w:space="0" w:color="000000"/>
              <w:bottom w:val="single" w:sz="4" w:space="0" w:color="000000"/>
              <w:right w:val="single" w:sz="4" w:space="0" w:color="000000"/>
            </w:tcBorders>
            <w:hideMark/>
          </w:tcPr>
          <w:p w14:paraId="50E52443" w14:textId="77777777" w:rsidR="001D0708" w:rsidRPr="00A74ACA" w:rsidRDefault="001D0708" w:rsidP="00A74ACA">
            <w:pPr>
              <w:pStyle w:val="Tabletext"/>
              <w:rPr>
                <w:ins w:id="6618" w:author="Author"/>
              </w:rPr>
            </w:pPr>
            <w:ins w:id="6619"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1AD0B4A" w14:textId="77777777" w:rsidR="001D0708" w:rsidRPr="00A74ACA" w:rsidRDefault="001D0708" w:rsidP="00A74ACA">
            <w:pPr>
              <w:pStyle w:val="Tabletext"/>
              <w:rPr>
                <w:ins w:id="6620" w:author="Author"/>
              </w:rPr>
            </w:pPr>
            <w:ins w:id="6621"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6696CD67" w14:textId="77777777" w:rsidR="001D0708" w:rsidRPr="00A74ACA" w:rsidRDefault="001D0708" w:rsidP="00A74ACA">
            <w:pPr>
              <w:pStyle w:val="Tabletext"/>
              <w:rPr>
                <w:ins w:id="6622" w:author="Author"/>
              </w:rPr>
            </w:pPr>
            <w:ins w:id="6623"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4252D91D" w14:textId="77777777" w:rsidR="001D0708" w:rsidRPr="00A74ACA" w:rsidRDefault="001D0708" w:rsidP="00A74ACA">
            <w:pPr>
              <w:pStyle w:val="Tabletext"/>
              <w:rPr>
                <w:ins w:id="6624" w:author="Author"/>
              </w:rPr>
            </w:pPr>
            <w:ins w:id="6625"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7F5FFF34" w14:textId="77777777" w:rsidR="001D0708" w:rsidRPr="00A74ACA" w:rsidRDefault="001D0708" w:rsidP="00A74ACA">
            <w:pPr>
              <w:pStyle w:val="Tabletext"/>
              <w:rPr>
                <w:ins w:id="6626" w:author="Author"/>
              </w:rPr>
            </w:pPr>
            <w:ins w:id="6627" w:author="Author">
              <w:r w:rsidRPr="00A74ACA">
                <w:t>0.00 (0%)</w:t>
              </w:r>
            </w:ins>
          </w:p>
        </w:tc>
      </w:tr>
      <w:tr w:rsidR="001D0708" w:rsidRPr="00A74ACA" w14:paraId="51D6CA4F" w14:textId="77777777" w:rsidTr="001D0708">
        <w:trPr>
          <w:cantSplit/>
          <w:ins w:id="6628" w:author="Author"/>
        </w:trPr>
        <w:tc>
          <w:tcPr>
            <w:tcW w:w="766" w:type="pct"/>
            <w:tcBorders>
              <w:top w:val="single" w:sz="4" w:space="0" w:color="000000"/>
              <w:left w:val="single" w:sz="4" w:space="0" w:color="000000"/>
              <w:bottom w:val="single" w:sz="4" w:space="0" w:color="000000"/>
              <w:right w:val="single" w:sz="4" w:space="0" w:color="000000"/>
            </w:tcBorders>
            <w:hideMark/>
          </w:tcPr>
          <w:p w14:paraId="2A51213E" w14:textId="77777777" w:rsidR="001D0708" w:rsidRPr="00A74ACA" w:rsidRDefault="001D0708" w:rsidP="00A74ACA">
            <w:pPr>
              <w:pStyle w:val="Tabletext"/>
              <w:rPr>
                <w:ins w:id="6629" w:author="Author"/>
              </w:rPr>
            </w:pPr>
            <w:ins w:id="6630"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5751A40" w14:textId="77777777" w:rsidR="001D0708" w:rsidRPr="00A74ACA" w:rsidRDefault="001D0708" w:rsidP="00A74ACA">
            <w:pPr>
              <w:pStyle w:val="Tabletext"/>
              <w:rPr>
                <w:ins w:id="6631" w:author="Author"/>
              </w:rPr>
            </w:pPr>
            <w:ins w:id="6632"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787CAABD" w14:textId="77777777" w:rsidR="001D0708" w:rsidRPr="00A74ACA" w:rsidRDefault="001D0708" w:rsidP="00A74ACA">
            <w:pPr>
              <w:pStyle w:val="Tabletext"/>
              <w:rPr>
                <w:ins w:id="6633" w:author="Author"/>
              </w:rPr>
            </w:pPr>
            <w:ins w:id="6634"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61AF1C47" w14:textId="77777777" w:rsidR="001D0708" w:rsidRPr="00A74ACA" w:rsidRDefault="001D0708" w:rsidP="00A74ACA">
            <w:pPr>
              <w:pStyle w:val="Tabletext"/>
              <w:rPr>
                <w:ins w:id="6635" w:author="Author"/>
              </w:rPr>
            </w:pPr>
            <w:ins w:id="6636"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15DCC74E" w14:textId="77777777" w:rsidR="001D0708" w:rsidRPr="00A74ACA" w:rsidRDefault="001D0708" w:rsidP="00A74ACA">
            <w:pPr>
              <w:pStyle w:val="Tabletext"/>
              <w:rPr>
                <w:ins w:id="6637" w:author="Author"/>
              </w:rPr>
            </w:pPr>
            <w:ins w:id="6638" w:author="Author">
              <w:r w:rsidRPr="00A74ACA">
                <w:t>0.00 (0%)</w:t>
              </w:r>
            </w:ins>
          </w:p>
        </w:tc>
      </w:tr>
    </w:tbl>
    <w:p w14:paraId="381C23C6" w14:textId="77777777" w:rsidR="001D0708" w:rsidRPr="00A74ACA" w:rsidRDefault="001D0708" w:rsidP="001D0708">
      <w:pPr>
        <w:pStyle w:val="TableSource"/>
        <w:rPr>
          <w:ins w:id="6639" w:author="Author"/>
        </w:rPr>
      </w:pPr>
      <w:ins w:id="6640" w:author="Author">
        <w:r w:rsidRPr="00A74ACA">
          <w:t xml:space="preserve">Source: ptm_fate_results_45day_Dec-Mar_qa_ITP_EX_20191030.dat; ptm_fate_results_45day_Dec-Mar_qa_ITP_ALT2B_20200115.dat </w:t>
        </w:r>
      </w:ins>
    </w:p>
    <w:p w14:paraId="2A952C10" w14:textId="77777777" w:rsidR="001D0708" w:rsidRPr="00A74ACA" w:rsidRDefault="001D0708" w:rsidP="001D0708">
      <w:pPr>
        <w:pStyle w:val="TableSub-Title"/>
        <w:rPr>
          <w:ins w:id="6641" w:author="Author"/>
        </w:rPr>
      </w:pPr>
      <w:ins w:id="6642" w:author="Author">
        <w:r w:rsidRPr="00A74ACA">
          <w:t>Table XE.3-13 d. Percentage of Neutrally Buoyant Particles Injected at Station 812 (San Joaquin River at Twitchell Island) That Passed Chipps Island.</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812 (San Joaquin River at Twitchell Island) That Passed Chipps Island over 45 days."/>
        <w:tblDescription w:val="Table with five columns showing percentage of particles passing Chipps Island over 45 days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6D0BA50A" w14:textId="77777777" w:rsidTr="001D0708">
        <w:trPr>
          <w:cantSplit/>
          <w:tblHeader/>
          <w:ins w:id="6643"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37C82014" w14:textId="77777777" w:rsidR="001D0708" w:rsidRPr="00A74ACA" w:rsidRDefault="001D0708" w:rsidP="00822F4B">
            <w:pPr>
              <w:pStyle w:val="TableColumnHeading"/>
              <w:spacing w:line="276" w:lineRule="auto"/>
              <w:rPr>
                <w:ins w:id="6644" w:author="Author"/>
              </w:rPr>
            </w:pPr>
            <w:ins w:id="6645"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138376EF" w14:textId="77777777" w:rsidR="001D0708" w:rsidRPr="00A74ACA" w:rsidRDefault="001D0708" w:rsidP="00822F4B">
            <w:pPr>
              <w:pStyle w:val="TableColumnHeading"/>
              <w:spacing w:line="276" w:lineRule="auto"/>
              <w:rPr>
                <w:ins w:id="6646" w:author="Author"/>
              </w:rPr>
            </w:pPr>
            <w:ins w:id="6647"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3576763B" w14:textId="77777777" w:rsidR="001D0708" w:rsidRPr="00A74ACA" w:rsidRDefault="001D0708" w:rsidP="00822F4B">
            <w:pPr>
              <w:pStyle w:val="TableColumnHeading"/>
              <w:spacing w:line="276" w:lineRule="auto"/>
              <w:rPr>
                <w:ins w:id="6648" w:author="Author"/>
              </w:rPr>
            </w:pPr>
            <w:ins w:id="6649"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1CA2933F" w14:textId="65F70C1F" w:rsidR="001D0708" w:rsidRPr="00A74ACA" w:rsidRDefault="005C7B54" w:rsidP="00822F4B">
            <w:pPr>
              <w:pStyle w:val="TableColumnHeading"/>
              <w:spacing w:line="276" w:lineRule="auto"/>
              <w:rPr>
                <w:ins w:id="6650" w:author="Author"/>
              </w:rPr>
            </w:pPr>
            <w:ins w:id="6651"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23F79B40" w14:textId="5198E6F0" w:rsidR="001D0708" w:rsidRPr="00A74ACA" w:rsidRDefault="005C7B54" w:rsidP="00822F4B">
            <w:pPr>
              <w:pStyle w:val="TableColumnHeading"/>
              <w:spacing w:line="276" w:lineRule="auto"/>
              <w:rPr>
                <w:ins w:id="6652" w:author="Author"/>
              </w:rPr>
            </w:pPr>
            <w:ins w:id="6653" w:author="Author">
              <w:r w:rsidRPr="00E86859">
                <w:t xml:space="preserve">Refined </w:t>
              </w:r>
              <w:r w:rsidR="001D0708" w:rsidRPr="00A74ACA">
                <w:t>Alternative 2b vs. Existing</w:t>
              </w:r>
            </w:ins>
          </w:p>
        </w:tc>
      </w:tr>
      <w:tr w:rsidR="001D0708" w:rsidRPr="00A74ACA" w14:paraId="77A8AA4D" w14:textId="77777777" w:rsidTr="001D0708">
        <w:trPr>
          <w:cantSplit/>
          <w:ins w:id="6654"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72C752B6" w14:textId="77777777" w:rsidR="001D0708" w:rsidRPr="00A74ACA" w:rsidRDefault="001D0708" w:rsidP="00822F4B">
            <w:pPr>
              <w:pStyle w:val="Tabletext"/>
              <w:keepNext/>
              <w:rPr>
                <w:ins w:id="6655" w:author="Author"/>
              </w:rPr>
            </w:pPr>
            <w:ins w:id="6656"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63BD077A" w14:textId="77777777" w:rsidR="001D0708" w:rsidRPr="00A74ACA" w:rsidRDefault="001D0708" w:rsidP="00822F4B">
            <w:pPr>
              <w:pStyle w:val="Tabletext"/>
              <w:keepNext/>
              <w:rPr>
                <w:ins w:id="6657" w:author="Author"/>
              </w:rPr>
            </w:pPr>
            <w:ins w:id="6658"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65D4BACB" w14:textId="77777777" w:rsidR="001D0708" w:rsidRPr="00A74ACA" w:rsidRDefault="001D0708" w:rsidP="00822F4B">
            <w:pPr>
              <w:pStyle w:val="Tabletext"/>
              <w:keepNext/>
              <w:rPr>
                <w:ins w:id="6659" w:author="Author"/>
              </w:rPr>
            </w:pPr>
            <w:ins w:id="6660" w:author="Author">
              <w:r w:rsidRPr="00A74ACA">
                <w:t>84.70</w:t>
              </w:r>
            </w:ins>
          </w:p>
        </w:tc>
        <w:tc>
          <w:tcPr>
            <w:tcW w:w="831" w:type="pct"/>
            <w:tcBorders>
              <w:top w:val="single" w:sz="8" w:space="0" w:color="000000"/>
              <w:left w:val="single" w:sz="4" w:space="0" w:color="000000"/>
              <w:bottom w:val="single" w:sz="4" w:space="0" w:color="000000"/>
              <w:right w:val="single" w:sz="4" w:space="0" w:color="000000"/>
            </w:tcBorders>
            <w:hideMark/>
          </w:tcPr>
          <w:p w14:paraId="2D0EF808" w14:textId="77777777" w:rsidR="001D0708" w:rsidRPr="00A74ACA" w:rsidRDefault="001D0708" w:rsidP="00822F4B">
            <w:pPr>
              <w:pStyle w:val="Tabletext"/>
              <w:keepNext/>
              <w:rPr>
                <w:ins w:id="6661" w:author="Author"/>
              </w:rPr>
            </w:pPr>
            <w:ins w:id="6662" w:author="Author">
              <w:r w:rsidRPr="00A74ACA">
                <w:t>84.91</w:t>
              </w:r>
            </w:ins>
          </w:p>
        </w:tc>
        <w:tc>
          <w:tcPr>
            <w:tcW w:w="1501" w:type="pct"/>
            <w:tcBorders>
              <w:top w:val="single" w:sz="8" w:space="0" w:color="000000"/>
              <w:left w:val="single" w:sz="4" w:space="0" w:color="000000"/>
              <w:bottom w:val="single" w:sz="4" w:space="0" w:color="000000"/>
              <w:right w:val="single" w:sz="4" w:space="0" w:color="000000"/>
            </w:tcBorders>
            <w:hideMark/>
          </w:tcPr>
          <w:p w14:paraId="324E0F2B" w14:textId="77777777" w:rsidR="001D0708" w:rsidRPr="00A74ACA" w:rsidRDefault="001D0708" w:rsidP="00822F4B">
            <w:pPr>
              <w:pStyle w:val="Tabletext"/>
              <w:keepNext/>
              <w:rPr>
                <w:ins w:id="6663" w:author="Author"/>
              </w:rPr>
            </w:pPr>
            <w:ins w:id="6664" w:author="Author">
              <w:r w:rsidRPr="00A74ACA">
                <w:t>0.21 (0%)</w:t>
              </w:r>
            </w:ins>
          </w:p>
        </w:tc>
      </w:tr>
      <w:tr w:rsidR="001D0708" w:rsidRPr="00A74ACA" w14:paraId="232E6F97" w14:textId="77777777" w:rsidTr="001D0708">
        <w:trPr>
          <w:cantSplit/>
          <w:ins w:id="6665" w:author="Author"/>
        </w:trPr>
        <w:tc>
          <w:tcPr>
            <w:tcW w:w="766" w:type="pct"/>
            <w:tcBorders>
              <w:top w:val="single" w:sz="4" w:space="0" w:color="000000"/>
              <w:left w:val="single" w:sz="4" w:space="0" w:color="000000"/>
              <w:bottom w:val="single" w:sz="4" w:space="0" w:color="000000"/>
              <w:right w:val="single" w:sz="4" w:space="0" w:color="000000"/>
            </w:tcBorders>
            <w:hideMark/>
          </w:tcPr>
          <w:p w14:paraId="1C9A4955" w14:textId="77777777" w:rsidR="001D0708" w:rsidRPr="00A74ACA" w:rsidRDefault="001D0708" w:rsidP="00A74ACA">
            <w:pPr>
              <w:pStyle w:val="Tabletext"/>
              <w:rPr>
                <w:ins w:id="6666" w:author="Author"/>
              </w:rPr>
            </w:pPr>
            <w:ins w:id="6667"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5FBF102" w14:textId="77777777" w:rsidR="001D0708" w:rsidRPr="00A74ACA" w:rsidRDefault="001D0708" w:rsidP="00A74ACA">
            <w:pPr>
              <w:pStyle w:val="Tabletext"/>
              <w:rPr>
                <w:ins w:id="6668" w:author="Author"/>
              </w:rPr>
            </w:pPr>
            <w:ins w:id="6669"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D59BD3C" w14:textId="77777777" w:rsidR="001D0708" w:rsidRPr="00A74ACA" w:rsidRDefault="001D0708" w:rsidP="00A74ACA">
            <w:pPr>
              <w:pStyle w:val="Tabletext"/>
              <w:rPr>
                <w:ins w:id="6670" w:author="Author"/>
              </w:rPr>
            </w:pPr>
            <w:ins w:id="6671" w:author="Author">
              <w:r w:rsidRPr="00A74ACA">
                <w:t>69.76</w:t>
              </w:r>
            </w:ins>
          </w:p>
        </w:tc>
        <w:tc>
          <w:tcPr>
            <w:tcW w:w="831" w:type="pct"/>
            <w:tcBorders>
              <w:top w:val="single" w:sz="4" w:space="0" w:color="000000"/>
              <w:left w:val="single" w:sz="4" w:space="0" w:color="000000"/>
              <w:bottom w:val="single" w:sz="4" w:space="0" w:color="000000"/>
              <w:right w:val="single" w:sz="4" w:space="0" w:color="000000"/>
            </w:tcBorders>
            <w:hideMark/>
          </w:tcPr>
          <w:p w14:paraId="46BD62AA" w14:textId="77777777" w:rsidR="001D0708" w:rsidRPr="00A74ACA" w:rsidRDefault="001D0708" w:rsidP="00A74ACA">
            <w:pPr>
              <w:pStyle w:val="Tabletext"/>
              <w:rPr>
                <w:ins w:id="6672" w:author="Author"/>
              </w:rPr>
            </w:pPr>
            <w:ins w:id="6673" w:author="Author">
              <w:r w:rsidRPr="00A74ACA">
                <w:t>69.94</w:t>
              </w:r>
            </w:ins>
          </w:p>
        </w:tc>
        <w:tc>
          <w:tcPr>
            <w:tcW w:w="1501" w:type="pct"/>
            <w:tcBorders>
              <w:top w:val="single" w:sz="4" w:space="0" w:color="000000"/>
              <w:left w:val="single" w:sz="4" w:space="0" w:color="000000"/>
              <w:bottom w:val="single" w:sz="4" w:space="0" w:color="000000"/>
              <w:right w:val="single" w:sz="4" w:space="0" w:color="000000"/>
            </w:tcBorders>
            <w:hideMark/>
          </w:tcPr>
          <w:p w14:paraId="6A7EF29D" w14:textId="77777777" w:rsidR="001D0708" w:rsidRPr="00A74ACA" w:rsidRDefault="001D0708" w:rsidP="00A74ACA">
            <w:pPr>
              <w:pStyle w:val="Tabletext"/>
              <w:rPr>
                <w:ins w:id="6674" w:author="Author"/>
              </w:rPr>
            </w:pPr>
            <w:ins w:id="6675" w:author="Author">
              <w:r w:rsidRPr="00A74ACA">
                <w:t>0.18 (0%)</w:t>
              </w:r>
            </w:ins>
          </w:p>
        </w:tc>
      </w:tr>
      <w:tr w:rsidR="001D0708" w:rsidRPr="00A74ACA" w14:paraId="10D2F7BD" w14:textId="77777777" w:rsidTr="001D0708">
        <w:trPr>
          <w:cantSplit/>
          <w:ins w:id="6676" w:author="Author"/>
        </w:trPr>
        <w:tc>
          <w:tcPr>
            <w:tcW w:w="766" w:type="pct"/>
            <w:tcBorders>
              <w:top w:val="single" w:sz="4" w:space="0" w:color="000000"/>
              <w:left w:val="single" w:sz="4" w:space="0" w:color="000000"/>
              <w:bottom w:val="single" w:sz="4" w:space="0" w:color="000000"/>
              <w:right w:val="single" w:sz="4" w:space="0" w:color="000000"/>
            </w:tcBorders>
            <w:hideMark/>
          </w:tcPr>
          <w:p w14:paraId="477BC5AD" w14:textId="77777777" w:rsidR="001D0708" w:rsidRPr="00A74ACA" w:rsidRDefault="001D0708" w:rsidP="00A74ACA">
            <w:pPr>
              <w:pStyle w:val="Tabletext"/>
              <w:rPr>
                <w:ins w:id="6677" w:author="Author"/>
              </w:rPr>
            </w:pPr>
            <w:ins w:id="6678"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25B652C" w14:textId="77777777" w:rsidR="001D0708" w:rsidRPr="00A74ACA" w:rsidRDefault="001D0708" w:rsidP="00A74ACA">
            <w:pPr>
              <w:pStyle w:val="Tabletext"/>
              <w:rPr>
                <w:ins w:id="6679" w:author="Author"/>
              </w:rPr>
            </w:pPr>
            <w:ins w:id="6680"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7453555" w14:textId="77777777" w:rsidR="001D0708" w:rsidRPr="00A74ACA" w:rsidRDefault="001D0708" w:rsidP="00A74ACA">
            <w:pPr>
              <w:pStyle w:val="Tabletext"/>
              <w:rPr>
                <w:ins w:id="6681" w:author="Author"/>
              </w:rPr>
            </w:pPr>
            <w:ins w:id="6682" w:author="Author">
              <w:r w:rsidRPr="00A74ACA">
                <w:t>51.08</w:t>
              </w:r>
            </w:ins>
          </w:p>
        </w:tc>
        <w:tc>
          <w:tcPr>
            <w:tcW w:w="831" w:type="pct"/>
            <w:tcBorders>
              <w:top w:val="single" w:sz="4" w:space="0" w:color="000000"/>
              <w:left w:val="single" w:sz="4" w:space="0" w:color="000000"/>
              <w:bottom w:val="single" w:sz="4" w:space="0" w:color="000000"/>
              <w:right w:val="single" w:sz="4" w:space="0" w:color="000000"/>
            </w:tcBorders>
            <w:hideMark/>
          </w:tcPr>
          <w:p w14:paraId="751BCA87" w14:textId="77777777" w:rsidR="001D0708" w:rsidRPr="00A74ACA" w:rsidRDefault="001D0708" w:rsidP="00A74ACA">
            <w:pPr>
              <w:pStyle w:val="Tabletext"/>
              <w:rPr>
                <w:ins w:id="6683" w:author="Author"/>
              </w:rPr>
            </w:pPr>
            <w:ins w:id="6684" w:author="Author">
              <w:r w:rsidRPr="00A74ACA">
                <w:t>51.76</w:t>
              </w:r>
            </w:ins>
          </w:p>
        </w:tc>
        <w:tc>
          <w:tcPr>
            <w:tcW w:w="1501" w:type="pct"/>
            <w:tcBorders>
              <w:top w:val="single" w:sz="4" w:space="0" w:color="000000"/>
              <w:left w:val="single" w:sz="4" w:space="0" w:color="000000"/>
              <w:bottom w:val="single" w:sz="4" w:space="0" w:color="000000"/>
              <w:right w:val="single" w:sz="4" w:space="0" w:color="000000"/>
            </w:tcBorders>
            <w:hideMark/>
          </w:tcPr>
          <w:p w14:paraId="46359647" w14:textId="77777777" w:rsidR="001D0708" w:rsidRPr="00A74ACA" w:rsidRDefault="001D0708" w:rsidP="00A74ACA">
            <w:pPr>
              <w:pStyle w:val="Tabletext"/>
              <w:rPr>
                <w:ins w:id="6685" w:author="Author"/>
              </w:rPr>
            </w:pPr>
            <w:ins w:id="6686" w:author="Author">
              <w:r w:rsidRPr="00A74ACA">
                <w:t>0.68 (1%)</w:t>
              </w:r>
            </w:ins>
          </w:p>
        </w:tc>
      </w:tr>
      <w:tr w:rsidR="001D0708" w:rsidRPr="00A74ACA" w14:paraId="0FD4330A" w14:textId="77777777" w:rsidTr="001D0708">
        <w:trPr>
          <w:cantSplit/>
          <w:ins w:id="6687" w:author="Author"/>
        </w:trPr>
        <w:tc>
          <w:tcPr>
            <w:tcW w:w="766" w:type="pct"/>
            <w:tcBorders>
              <w:top w:val="single" w:sz="4" w:space="0" w:color="000000"/>
              <w:left w:val="single" w:sz="4" w:space="0" w:color="000000"/>
              <w:bottom w:val="single" w:sz="4" w:space="0" w:color="000000"/>
              <w:right w:val="single" w:sz="4" w:space="0" w:color="000000"/>
            </w:tcBorders>
            <w:hideMark/>
          </w:tcPr>
          <w:p w14:paraId="0876CE41" w14:textId="77777777" w:rsidR="001D0708" w:rsidRPr="00A74ACA" w:rsidRDefault="001D0708" w:rsidP="00A74ACA">
            <w:pPr>
              <w:pStyle w:val="Tabletext"/>
              <w:rPr>
                <w:ins w:id="6688" w:author="Author"/>
              </w:rPr>
            </w:pPr>
            <w:ins w:id="6689"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0D336C1" w14:textId="77777777" w:rsidR="001D0708" w:rsidRPr="00A74ACA" w:rsidRDefault="001D0708" w:rsidP="00A74ACA">
            <w:pPr>
              <w:pStyle w:val="Tabletext"/>
              <w:rPr>
                <w:ins w:id="6690" w:author="Author"/>
              </w:rPr>
            </w:pPr>
            <w:ins w:id="6691"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51E86B38" w14:textId="77777777" w:rsidR="001D0708" w:rsidRPr="00A74ACA" w:rsidRDefault="001D0708" w:rsidP="00A74ACA">
            <w:pPr>
              <w:pStyle w:val="Tabletext"/>
              <w:rPr>
                <w:ins w:id="6692" w:author="Author"/>
              </w:rPr>
            </w:pPr>
            <w:ins w:id="6693" w:author="Author">
              <w:r w:rsidRPr="00A74ACA">
                <w:t>30.00</w:t>
              </w:r>
            </w:ins>
          </w:p>
        </w:tc>
        <w:tc>
          <w:tcPr>
            <w:tcW w:w="831" w:type="pct"/>
            <w:tcBorders>
              <w:top w:val="single" w:sz="4" w:space="0" w:color="000000"/>
              <w:left w:val="single" w:sz="4" w:space="0" w:color="000000"/>
              <w:bottom w:val="single" w:sz="4" w:space="0" w:color="000000"/>
              <w:right w:val="single" w:sz="4" w:space="0" w:color="000000"/>
            </w:tcBorders>
            <w:hideMark/>
          </w:tcPr>
          <w:p w14:paraId="5C662CC4" w14:textId="77777777" w:rsidR="001D0708" w:rsidRPr="00A74ACA" w:rsidRDefault="001D0708" w:rsidP="00A74ACA">
            <w:pPr>
              <w:pStyle w:val="Tabletext"/>
              <w:rPr>
                <w:ins w:id="6694" w:author="Author"/>
              </w:rPr>
            </w:pPr>
            <w:ins w:id="6695" w:author="Author">
              <w:r w:rsidRPr="00A74ACA">
                <w:t>27.62</w:t>
              </w:r>
            </w:ins>
          </w:p>
        </w:tc>
        <w:tc>
          <w:tcPr>
            <w:tcW w:w="1501" w:type="pct"/>
            <w:tcBorders>
              <w:top w:val="single" w:sz="4" w:space="0" w:color="000000"/>
              <w:left w:val="single" w:sz="4" w:space="0" w:color="000000"/>
              <w:bottom w:val="single" w:sz="4" w:space="0" w:color="000000"/>
              <w:right w:val="single" w:sz="4" w:space="0" w:color="000000"/>
            </w:tcBorders>
            <w:hideMark/>
          </w:tcPr>
          <w:p w14:paraId="56D04AD8" w14:textId="77777777" w:rsidR="001D0708" w:rsidRPr="00A74ACA" w:rsidRDefault="001D0708" w:rsidP="00A74ACA">
            <w:pPr>
              <w:pStyle w:val="Tabletext"/>
              <w:rPr>
                <w:ins w:id="6696" w:author="Author"/>
              </w:rPr>
            </w:pPr>
            <w:ins w:id="6697" w:author="Author">
              <w:r w:rsidRPr="00A74ACA">
                <w:t>-2.38 (-8%)</w:t>
              </w:r>
            </w:ins>
          </w:p>
        </w:tc>
      </w:tr>
      <w:tr w:rsidR="001D0708" w:rsidRPr="00A74ACA" w14:paraId="54B75CCD" w14:textId="77777777" w:rsidTr="001D0708">
        <w:trPr>
          <w:cantSplit/>
          <w:ins w:id="6698" w:author="Author"/>
        </w:trPr>
        <w:tc>
          <w:tcPr>
            <w:tcW w:w="766" w:type="pct"/>
            <w:tcBorders>
              <w:top w:val="single" w:sz="4" w:space="0" w:color="000000"/>
              <w:left w:val="single" w:sz="4" w:space="0" w:color="000000"/>
              <w:bottom w:val="single" w:sz="8" w:space="0" w:color="000000"/>
              <w:right w:val="single" w:sz="4" w:space="0" w:color="000000"/>
            </w:tcBorders>
            <w:hideMark/>
          </w:tcPr>
          <w:p w14:paraId="5AB6AFB1" w14:textId="77777777" w:rsidR="001D0708" w:rsidRPr="00A74ACA" w:rsidRDefault="001D0708" w:rsidP="00A74ACA">
            <w:pPr>
              <w:pStyle w:val="Tabletext"/>
              <w:rPr>
                <w:ins w:id="6699" w:author="Author"/>
              </w:rPr>
            </w:pPr>
            <w:ins w:id="6700"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2D7F07D2" w14:textId="77777777" w:rsidR="001D0708" w:rsidRPr="00A74ACA" w:rsidRDefault="001D0708" w:rsidP="00A74ACA">
            <w:pPr>
              <w:pStyle w:val="Tabletext"/>
              <w:rPr>
                <w:ins w:id="6701" w:author="Author"/>
              </w:rPr>
            </w:pPr>
            <w:ins w:id="6702"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7D5BDA0D" w14:textId="77777777" w:rsidR="001D0708" w:rsidRPr="00A74ACA" w:rsidRDefault="001D0708" w:rsidP="00A74ACA">
            <w:pPr>
              <w:pStyle w:val="Tabletext"/>
              <w:rPr>
                <w:ins w:id="6703" w:author="Author"/>
              </w:rPr>
            </w:pPr>
            <w:ins w:id="6704" w:author="Author">
              <w:r w:rsidRPr="00A74ACA">
                <w:t>22.89</w:t>
              </w:r>
            </w:ins>
          </w:p>
        </w:tc>
        <w:tc>
          <w:tcPr>
            <w:tcW w:w="831" w:type="pct"/>
            <w:tcBorders>
              <w:top w:val="single" w:sz="4" w:space="0" w:color="000000"/>
              <w:left w:val="single" w:sz="4" w:space="0" w:color="000000"/>
              <w:bottom w:val="single" w:sz="8" w:space="0" w:color="000000"/>
              <w:right w:val="single" w:sz="4" w:space="0" w:color="000000"/>
            </w:tcBorders>
            <w:hideMark/>
          </w:tcPr>
          <w:p w14:paraId="47C931F6" w14:textId="77777777" w:rsidR="001D0708" w:rsidRPr="00A74ACA" w:rsidRDefault="001D0708" w:rsidP="00A74ACA">
            <w:pPr>
              <w:pStyle w:val="Tabletext"/>
              <w:rPr>
                <w:ins w:id="6705" w:author="Author"/>
              </w:rPr>
            </w:pPr>
            <w:ins w:id="6706" w:author="Author">
              <w:r w:rsidRPr="00A74ACA">
                <w:t>24.56</w:t>
              </w:r>
            </w:ins>
          </w:p>
        </w:tc>
        <w:tc>
          <w:tcPr>
            <w:tcW w:w="1501" w:type="pct"/>
            <w:tcBorders>
              <w:top w:val="single" w:sz="4" w:space="0" w:color="000000"/>
              <w:left w:val="single" w:sz="4" w:space="0" w:color="000000"/>
              <w:bottom w:val="single" w:sz="8" w:space="0" w:color="000000"/>
              <w:right w:val="single" w:sz="4" w:space="0" w:color="000000"/>
            </w:tcBorders>
            <w:hideMark/>
          </w:tcPr>
          <w:p w14:paraId="0C8E9358" w14:textId="77777777" w:rsidR="001D0708" w:rsidRPr="00A74ACA" w:rsidRDefault="001D0708" w:rsidP="00A74ACA">
            <w:pPr>
              <w:pStyle w:val="Tabletext"/>
              <w:rPr>
                <w:ins w:id="6707" w:author="Author"/>
              </w:rPr>
            </w:pPr>
            <w:ins w:id="6708" w:author="Author">
              <w:r w:rsidRPr="00A74ACA">
                <w:t>1.67 (7%)</w:t>
              </w:r>
            </w:ins>
          </w:p>
        </w:tc>
      </w:tr>
      <w:tr w:rsidR="001D0708" w:rsidRPr="00A74ACA" w14:paraId="1C923D1D" w14:textId="77777777" w:rsidTr="001D0708">
        <w:trPr>
          <w:cantSplit/>
          <w:ins w:id="6709"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9700967" w14:textId="77777777" w:rsidR="001D0708" w:rsidRPr="00A74ACA" w:rsidRDefault="001D0708" w:rsidP="00A74ACA">
            <w:pPr>
              <w:pStyle w:val="Tabletext"/>
              <w:rPr>
                <w:ins w:id="6710" w:author="Author"/>
              </w:rPr>
            </w:pPr>
            <w:ins w:id="6711"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7A258197" w14:textId="77777777" w:rsidR="001D0708" w:rsidRPr="00A74ACA" w:rsidRDefault="001D0708" w:rsidP="00A74ACA">
            <w:pPr>
              <w:pStyle w:val="Tabletext"/>
              <w:rPr>
                <w:ins w:id="6712" w:author="Author"/>
              </w:rPr>
            </w:pPr>
            <w:ins w:id="6713"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BE98182" w14:textId="77777777" w:rsidR="001D0708" w:rsidRPr="00A74ACA" w:rsidRDefault="001D0708" w:rsidP="00A74ACA">
            <w:pPr>
              <w:pStyle w:val="Tabletext"/>
              <w:rPr>
                <w:ins w:id="6714" w:author="Author"/>
              </w:rPr>
            </w:pPr>
            <w:ins w:id="6715" w:author="Author">
              <w:r w:rsidRPr="00A74ACA">
                <w:t>90.30</w:t>
              </w:r>
            </w:ins>
          </w:p>
        </w:tc>
        <w:tc>
          <w:tcPr>
            <w:tcW w:w="831" w:type="pct"/>
            <w:tcBorders>
              <w:top w:val="single" w:sz="8" w:space="0" w:color="000000"/>
              <w:left w:val="single" w:sz="4" w:space="0" w:color="000000"/>
              <w:bottom w:val="single" w:sz="4" w:space="0" w:color="000000"/>
              <w:right w:val="single" w:sz="4" w:space="0" w:color="000000"/>
            </w:tcBorders>
            <w:hideMark/>
          </w:tcPr>
          <w:p w14:paraId="181A1140" w14:textId="77777777" w:rsidR="001D0708" w:rsidRPr="00A74ACA" w:rsidRDefault="001D0708" w:rsidP="00A74ACA">
            <w:pPr>
              <w:pStyle w:val="Tabletext"/>
              <w:rPr>
                <w:ins w:id="6716" w:author="Author"/>
              </w:rPr>
            </w:pPr>
            <w:ins w:id="6717" w:author="Author">
              <w:r w:rsidRPr="00A74ACA">
                <w:t>90.76</w:t>
              </w:r>
            </w:ins>
          </w:p>
        </w:tc>
        <w:tc>
          <w:tcPr>
            <w:tcW w:w="1501" w:type="pct"/>
            <w:tcBorders>
              <w:top w:val="single" w:sz="8" w:space="0" w:color="000000"/>
              <w:left w:val="single" w:sz="4" w:space="0" w:color="000000"/>
              <w:bottom w:val="single" w:sz="4" w:space="0" w:color="000000"/>
              <w:right w:val="single" w:sz="4" w:space="0" w:color="000000"/>
            </w:tcBorders>
            <w:hideMark/>
          </w:tcPr>
          <w:p w14:paraId="3B14807E" w14:textId="77777777" w:rsidR="001D0708" w:rsidRPr="00A74ACA" w:rsidRDefault="001D0708" w:rsidP="00A74ACA">
            <w:pPr>
              <w:pStyle w:val="Tabletext"/>
              <w:rPr>
                <w:ins w:id="6718" w:author="Author"/>
              </w:rPr>
            </w:pPr>
            <w:ins w:id="6719" w:author="Author">
              <w:r w:rsidRPr="00A74ACA">
                <w:t>0.46 (1%)</w:t>
              </w:r>
            </w:ins>
          </w:p>
        </w:tc>
      </w:tr>
      <w:tr w:rsidR="001D0708" w:rsidRPr="00A74ACA" w14:paraId="78BA6DAA" w14:textId="77777777" w:rsidTr="001D0708">
        <w:trPr>
          <w:cantSplit/>
          <w:ins w:id="6720" w:author="Author"/>
        </w:trPr>
        <w:tc>
          <w:tcPr>
            <w:tcW w:w="766" w:type="pct"/>
            <w:tcBorders>
              <w:top w:val="single" w:sz="4" w:space="0" w:color="000000"/>
              <w:left w:val="single" w:sz="4" w:space="0" w:color="000000"/>
              <w:bottom w:val="single" w:sz="4" w:space="0" w:color="000000"/>
              <w:right w:val="single" w:sz="4" w:space="0" w:color="000000"/>
            </w:tcBorders>
            <w:hideMark/>
          </w:tcPr>
          <w:p w14:paraId="313F451F" w14:textId="77777777" w:rsidR="001D0708" w:rsidRPr="00A74ACA" w:rsidRDefault="001D0708" w:rsidP="00A74ACA">
            <w:pPr>
              <w:pStyle w:val="Tabletext"/>
              <w:rPr>
                <w:ins w:id="6721" w:author="Author"/>
              </w:rPr>
            </w:pPr>
            <w:ins w:id="6722"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34B89F4" w14:textId="77777777" w:rsidR="001D0708" w:rsidRPr="00A74ACA" w:rsidRDefault="001D0708" w:rsidP="00A74ACA">
            <w:pPr>
              <w:pStyle w:val="Tabletext"/>
              <w:rPr>
                <w:ins w:id="6723" w:author="Author"/>
              </w:rPr>
            </w:pPr>
            <w:ins w:id="6724"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3F851B8" w14:textId="77777777" w:rsidR="001D0708" w:rsidRPr="00A74ACA" w:rsidRDefault="001D0708" w:rsidP="00A74ACA">
            <w:pPr>
              <w:pStyle w:val="Tabletext"/>
              <w:rPr>
                <w:ins w:id="6725" w:author="Author"/>
              </w:rPr>
            </w:pPr>
            <w:ins w:id="6726" w:author="Author">
              <w:r w:rsidRPr="00A74ACA">
                <w:t>79.31</w:t>
              </w:r>
            </w:ins>
          </w:p>
        </w:tc>
        <w:tc>
          <w:tcPr>
            <w:tcW w:w="831" w:type="pct"/>
            <w:tcBorders>
              <w:top w:val="single" w:sz="4" w:space="0" w:color="000000"/>
              <w:left w:val="single" w:sz="4" w:space="0" w:color="000000"/>
              <w:bottom w:val="single" w:sz="4" w:space="0" w:color="000000"/>
              <w:right w:val="single" w:sz="4" w:space="0" w:color="000000"/>
            </w:tcBorders>
            <w:hideMark/>
          </w:tcPr>
          <w:p w14:paraId="4863F841" w14:textId="77777777" w:rsidR="001D0708" w:rsidRPr="00A74ACA" w:rsidRDefault="001D0708" w:rsidP="00A74ACA">
            <w:pPr>
              <w:pStyle w:val="Tabletext"/>
              <w:rPr>
                <w:ins w:id="6727" w:author="Author"/>
              </w:rPr>
            </w:pPr>
            <w:ins w:id="6728" w:author="Author">
              <w:r w:rsidRPr="00A74ACA">
                <w:t>79.64</w:t>
              </w:r>
            </w:ins>
          </w:p>
        </w:tc>
        <w:tc>
          <w:tcPr>
            <w:tcW w:w="1501" w:type="pct"/>
            <w:tcBorders>
              <w:top w:val="single" w:sz="4" w:space="0" w:color="000000"/>
              <w:left w:val="single" w:sz="4" w:space="0" w:color="000000"/>
              <w:bottom w:val="single" w:sz="4" w:space="0" w:color="000000"/>
              <w:right w:val="single" w:sz="4" w:space="0" w:color="000000"/>
            </w:tcBorders>
            <w:hideMark/>
          </w:tcPr>
          <w:p w14:paraId="3E37AB7B" w14:textId="77777777" w:rsidR="001D0708" w:rsidRPr="00A74ACA" w:rsidRDefault="001D0708" w:rsidP="00A74ACA">
            <w:pPr>
              <w:pStyle w:val="Tabletext"/>
              <w:rPr>
                <w:ins w:id="6729" w:author="Author"/>
              </w:rPr>
            </w:pPr>
            <w:ins w:id="6730" w:author="Author">
              <w:r w:rsidRPr="00A74ACA">
                <w:t>0.33 (0%)</w:t>
              </w:r>
            </w:ins>
          </w:p>
        </w:tc>
      </w:tr>
      <w:tr w:rsidR="001D0708" w:rsidRPr="00A74ACA" w14:paraId="43F744A6" w14:textId="77777777" w:rsidTr="001D0708">
        <w:trPr>
          <w:cantSplit/>
          <w:ins w:id="6731" w:author="Author"/>
        </w:trPr>
        <w:tc>
          <w:tcPr>
            <w:tcW w:w="766" w:type="pct"/>
            <w:tcBorders>
              <w:top w:val="single" w:sz="4" w:space="0" w:color="000000"/>
              <w:left w:val="single" w:sz="4" w:space="0" w:color="000000"/>
              <w:bottom w:val="single" w:sz="4" w:space="0" w:color="000000"/>
              <w:right w:val="single" w:sz="4" w:space="0" w:color="000000"/>
            </w:tcBorders>
            <w:hideMark/>
          </w:tcPr>
          <w:p w14:paraId="230E06C0" w14:textId="77777777" w:rsidR="001D0708" w:rsidRPr="00A74ACA" w:rsidRDefault="001D0708" w:rsidP="00A74ACA">
            <w:pPr>
              <w:pStyle w:val="Tabletext"/>
              <w:rPr>
                <w:ins w:id="6732" w:author="Author"/>
              </w:rPr>
            </w:pPr>
            <w:ins w:id="6733"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C25AE1E" w14:textId="77777777" w:rsidR="001D0708" w:rsidRPr="00A74ACA" w:rsidRDefault="001D0708" w:rsidP="00A74ACA">
            <w:pPr>
              <w:pStyle w:val="Tabletext"/>
              <w:rPr>
                <w:ins w:id="6734" w:author="Author"/>
              </w:rPr>
            </w:pPr>
            <w:ins w:id="6735"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C95A1D7" w14:textId="77777777" w:rsidR="001D0708" w:rsidRPr="00A74ACA" w:rsidRDefault="001D0708" w:rsidP="00A74ACA">
            <w:pPr>
              <w:pStyle w:val="Tabletext"/>
              <w:rPr>
                <w:ins w:id="6736" w:author="Author"/>
              </w:rPr>
            </w:pPr>
            <w:ins w:id="6737" w:author="Author">
              <w:r w:rsidRPr="00A74ACA">
                <w:t>66.57</w:t>
              </w:r>
            </w:ins>
          </w:p>
        </w:tc>
        <w:tc>
          <w:tcPr>
            <w:tcW w:w="831" w:type="pct"/>
            <w:tcBorders>
              <w:top w:val="single" w:sz="4" w:space="0" w:color="000000"/>
              <w:left w:val="single" w:sz="4" w:space="0" w:color="000000"/>
              <w:bottom w:val="single" w:sz="4" w:space="0" w:color="000000"/>
              <w:right w:val="single" w:sz="4" w:space="0" w:color="000000"/>
            </w:tcBorders>
            <w:hideMark/>
          </w:tcPr>
          <w:p w14:paraId="136EB982" w14:textId="77777777" w:rsidR="001D0708" w:rsidRPr="00A74ACA" w:rsidRDefault="001D0708" w:rsidP="00A74ACA">
            <w:pPr>
              <w:pStyle w:val="Tabletext"/>
              <w:rPr>
                <w:ins w:id="6738" w:author="Author"/>
              </w:rPr>
            </w:pPr>
            <w:ins w:id="6739" w:author="Author">
              <w:r w:rsidRPr="00A74ACA">
                <w:t>66.57</w:t>
              </w:r>
            </w:ins>
          </w:p>
        </w:tc>
        <w:tc>
          <w:tcPr>
            <w:tcW w:w="1501" w:type="pct"/>
            <w:tcBorders>
              <w:top w:val="single" w:sz="4" w:space="0" w:color="000000"/>
              <w:left w:val="single" w:sz="4" w:space="0" w:color="000000"/>
              <w:bottom w:val="single" w:sz="4" w:space="0" w:color="000000"/>
              <w:right w:val="single" w:sz="4" w:space="0" w:color="000000"/>
            </w:tcBorders>
            <w:hideMark/>
          </w:tcPr>
          <w:p w14:paraId="19CF6235" w14:textId="77777777" w:rsidR="001D0708" w:rsidRPr="00A74ACA" w:rsidRDefault="001D0708" w:rsidP="00A74ACA">
            <w:pPr>
              <w:pStyle w:val="Tabletext"/>
              <w:rPr>
                <w:ins w:id="6740" w:author="Author"/>
              </w:rPr>
            </w:pPr>
            <w:ins w:id="6741" w:author="Author">
              <w:r w:rsidRPr="00A74ACA">
                <w:t>0.00 (0%)</w:t>
              </w:r>
            </w:ins>
          </w:p>
        </w:tc>
      </w:tr>
      <w:tr w:rsidR="001D0708" w:rsidRPr="00A74ACA" w14:paraId="2E8DACD0" w14:textId="77777777" w:rsidTr="001D0708">
        <w:trPr>
          <w:cantSplit/>
          <w:ins w:id="6742" w:author="Author"/>
        </w:trPr>
        <w:tc>
          <w:tcPr>
            <w:tcW w:w="766" w:type="pct"/>
            <w:tcBorders>
              <w:top w:val="single" w:sz="4" w:space="0" w:color="000000"/>
              <w:left w:val="single" w:sz="4" w:space="0" w:color="000000"/>
              <w:bottom w:val="single" w:sz="4" w:space="0" w:color="000000"/>
              <w:right w:val="single" w:sz="4" w:space="0" w:color="000000"/>
            </w:tcBorders>
            <w:hideMark/>
          </w:tcPr>
          <w:p w14:paraId="00117365" w14:textId="77777777" w:rsidR="001D0708" w:rsidRPr="00A74ACA" w:rsidRDefault="001D0708" w:rsidP="00A74ACA">
            <w:pPr>
              <w:pStyle w:val="Tabletext"/>
              <w:rPr>
                <w:ins w:id="6743" w:author="Author"/>
              </w:rPr>
            </w:pPr>
            <w:ins w:id="6744"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8848A10" w14:textId="77777777" w:rsidR="001D0708" w:rsidRPr="00A74ACA" w:rsidRDefault="001D0708" w:rsidP="00A74ACA">
            <w:pPr>
              <w:pStyle w:val="Tabletext"/>
              <w:rPr>
                <w:ins w:id="6745" w:author="Author"/>
              </w:rPr>
            </w:pPr>
            <w:ins w:id="6746"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4FB14D46" w14:textId="77777777" w:rsidR="001D0708" w:rsidRPr="00A74ACA" w:rsidRDefault="001D0708" w:rsidP="00A74ACA">
            <w:pPr>
              <w:pStyle w:val="Tabletext"/>
              <w:rPr>
                <w:ins w:id="6747" w:author="Author"/>
              </w:rPr>
            </w:pPr>
            <w:ins w:id="6748" w:author="Author">
              <w:r w:rsidRPr="00A74ACA">
                <w:t>44.38</w:t>
              </w:r>
            </w:ins>
          </w:p>
        </w:tc>
        <w:tc>
          <w:tcPr>
            <w:tcW w:w="831" w:type="pct"/>
            <w:tcBorders>
              <w:top w:val="single" w:sz="4" w:space="0" w:color="000000"/>
              <w:left w:val="single" w:sz="4" w:space="0" w:color="000000"/>
              <w:bottom w:val="single" w:sz="4" w:space="0" w:color="000000"/>
              <w:right w:val="single" w:sz="4" w:space="0" w:color="000000"/>
            </w:tcBorders>
            <w:hideMark/>
          </w:tcPr>
          <w:p w14:paraId="5FEE4627" w14:textId="77777777" w:rsidR="001D0708" w:rsidRPr="00A74ACA" w:rsidRDefault="001D0708" w:rsidP="00A74ACA">
            <w:pPr>
              <w:pStyle w:val="Tabletext"/>
              <w:rPr>
                <w:ins w:id="6749" w:author="Author"/>
              </w:rPr>
            </w:pPr>
            <w:ins w:id="6750" w:author="Author">
              <w:r w:rsidRPr="00A74ACA">
                <w:t>43.23</w:t>
              </w:r>
            </w:ins>
          </w:p>
        </w:tc>
        <w:tc>
          <w:tcPr>
            <w:tcW w:w="1501" w:type="pct"/>
            <w:tcBorders>
              <w:top w:val="single" w:sz="4" w:space="0" w:color="000000"/>
              <w:left w:val="single" w:sz="4" w:space="0" w:color="000000"/>
              <w:bottom w:val="single" w:sz="4" w:space="0" w:color="000000"/>
              <w:right w:val="single" w:sz="4" w:space="0" w:color="000000"/>
            </w:tcBorders>
            <w:hideMark/>
          </w:tcPr>
          <w:p w14:paraId="53062A32" w14:textId="77777777" w:rsidR="001D0708" w:rsidRPr="00A74ACA" w:rsidRDefault="001D0708" w:rsidP="00A74ACA">
            <w:pPr>
              <w:pStyle w:val="Tabletext"/>
              <w:rPr>
                <w:ins w:id="6751" w:author="Author"/>
              </w:rPr>
            </w:pPr>
            <w:ins w:id="6752" w:author="Author">
              <w:r w:rsidRPr="00A74ACA">
                <w:t>-1.14 (-3%)</w:t>
              </w:r>
            </w:ins>
          </w:p>
        </w:tc>
      </w:tr>
      <w:tr w:rsidR="001D0708" w:rsidRPr="00A74ACA" w14:paraId="2EEBB327" w14:textId="77777777" w:rsidTr="001D0708">
        <w:trPr>
          <w:cantSplit/>
          <w:ins w:id="6753" w:author="Author"/>
        </w:trPr>
        <w:tc>
          <w:tcPr>
            <w:tcW w:w="766" w:type="pct"/>
            <w:tcBorders>
              <w:top w:val="single" w:sz="4" w:space="0" w:color="000000"/>
              <w:left w:val="single" w:sz="4" w:space="0" w:color="000000"/>
              <w:bottom w:val="single" w:sz="8" w:space="0" w:color="000000"/>
              <w:right w:val="single" w:sz="4" w:space="0" w:color="000000"/>
            </w:tcBorders>
            <w:hideMark/>
          </w:tcPr>
          <w:p w14:paraId="0C2B6994" w14:textId="77777777" w:rsidR="001D0708" w:rsidRPr="00A74ACA" w:rsidRDefault="001D0708" w:rsidP="00A74ACA">
            <w:pPr>
              <w:pStyle w:val="Tabletext"/>
              <w:rPr>
                <w:ins w:id="6754" w:author="Author"/>
              </w:rPr>
            </w:pPr>
            <w:ins w:id="6755"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787E0736" w14:textId="77777777" w:rsidR="001D0708" w:rsidRPr="00A74ACA" w:rsidRDefault="001D0708" w:rsidP="00A74ACA">
            <w:pPr>
              <w:pStyle w:val="Tabletext"/>
              <w:rPr>
                <w:ins w:id="6756" w:author="Author"/>
              </w:rPr>
            </w:pPr>
            <w:ins w:id="6757"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15E7A884" w14:textId="77777777" w:rsidR="001D0708" w:rsidRPr="00A74ACA" w:rsidRDefault="001D0708" w:rsidP="00A74ACA">
            <w:pPr>
              <w:pStyle w:val="Tabletext"/>
              <w:rPr>
                <w:ins w:id="6758" w:author="Author"/>
              </w:rPr>
            </w:pPr>
            <w:ins w:id="6759" w:author="Author">
              <w:r w:rsidRPr="00A74ACA">
                <w:t>26.43</w:t>
              </w:r>
            </w:ins>
          </w:p>
        </w:tc>
        <w:tc>
          <w:tcPr>
            <w:tcW w:w="831" w:type="pct"/>
            <w:tcBorders>
              <w:top w:val="single" w:sz="4" w:space="0" w:color="000000"/>
              <w:left w:val="single" w:sz="4" w:space="0" w:color="000000"/>
              <w:bottom w:val="single" w:sz="8" w:space="0" w:color="000000"/>
              <w:right w:val="single" w:sz="4" w:space="0" w:color="000000"/>
            </w:tcBorders>
            <w:hideMark/>
          </w:tcPr>
          <w:p w14:paraId="73389A34" w14:textId="77777777" w:rsidR="001D0708" w:rsidRPr="00A74ACA" w:rsidRDefault="001D0708" w:rsidP="00A74ACA">
            <w:pPr>
              <w:pStyle w:val="Tabletext"/>
              <w:rPr>
                <w:ins w:id="6760" w:author="Author"/>
              </w:rPr>
            </w:pPr>
            <w:ins w:id="6761" w:author="Author">
              <w:r w:rsidRPr="00A74ACA">
                <w:t>25.78</w:t>
              </w:r>
            </w:ins>
          </w:p>
        </w:tc>
        <w:tc>
          <w:tcPr>
            <w:tcW w:w="1501" w:type="pct"/>
            <w:tcBorders>
              <w:top w:val="single" w:sz="4" w:space="0" w:color="000000"/>
              <w:left w:val="single" w:sz="4" w:space="0" w:color="000000"/>
              <w:bottom w:val="single" w:sz="8" w:space="0" w:color="000000"/>
              <w:right w:val="single" w:sz="4" w:space="0" w:color="000000"/>
            </w:tcBorders>
            <w:hideMark/>
          </w:tcPr>
          <w:p w14:paraId="5D80BD51" w14:textId="77777777" w:rsidR="001D0708" w:rsidRPr="00A74ACA" w:rsidRDefault="001D0708" w:rsidP="00A74ACA">
            <w:pPr>
              <w:pStyle w:val="Tabletext"/>
              <w:rPr>
                <w:ins w:id="6762" w:author="Author"/>
              </w:rPr>
            </w:pPr>
            <w:ins w:id="6763" w:author="Author">
              <w:r w:rsidRPr="00A74ACA">
                <w:t>-0.65 (-2%)</w:t>
              </w:r>
            </w:ins>
          </w:p>
        </w:tc>
      </w:tr>
      <w:tr w:rsidR="001D0708" w:rsidRPr="00A74ACA" w14:paraId="7B329F99" w14:textId="77777777" w:rsidTr="001D0708">
        <w:trPr>
          <w:cantSplit/>
          <w:ins w:id="6764"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344BA22" w14:textId="77777777" w:rsidR="001D0708" w:rsidRPr="00A74ACA" w:rsidRDefault="001D0708" w:rsidP="00A74ACA">
            <w:pPr>
              <w:pStyle w:val="Tabletext"/>
              <w:rPr>
                <w:ins w:id="6765" w:author="Author"/>
              </w:rPr>
            </w:pPr>
            <w:ins w:id="6766"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1EA57176" w14:textId="77777777" w:rsidR="001D0708" w:rsidRPr="00A74ACA" w:rsidRDefault="001D0708" w:rsidP="00A74ACA">
            <w:pPr>
              <w:pStyle w:val="Tabletext"/>
              <w:rPr>
                <w:ins w:id="6767" w:author="Author"/>
              </w:rPr>
            </w:pPr>
            <w:ins w:id="6768"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4BFE7DCE" w14:textId="77777777" w:rsidR="001D0708" w:rsidRPr="00A74ACA" w:rsidRDefault="001D0708" w:rsidP="00A74ACA">
            <w:pPr>
              <w:pStyle w:val="Tabletext"/>
              <w:rPr>
                <w:ins w:id="6769" w:author="Author"/>
              </w:rPr>
            </w:pPr>
            <w:ins w:id="6770" w:author="Author">
              <w:r w:rsidRPr="00A74ACA">
                <w:t>92.89</w:t>
              </w:r>
            </w:ins>
          </w:p>
        </w:tc>
        <w:tc>
          <w:tcPr>
            <w:tcW w:w="831" w:type="pct"/>
            <w:tcBorders>
              <w:top w:val="single" w:sz="8" w:space="0" w:color="000000"/>
              <w:left w:val="single" w:sz="4" w:space="0" w:color="000000"/>
              <w:bottom w:val="single" w:sz="4" w:space="0" w:color="000000"/>
              <w:right w:val="single" w:sz="4" w:space="0" w:color="000000"/>
            </w:tcBorders>
            <w:hideMark/>
          </w:tcPr>
          <w:p w14:paraId="7D2D1BAD" w14:textId="77777777" w:rsidR="001D0708" w:rsidRPr="00A74ACA" w:rsidRDefault="001D0708" w:rsidP="00A74ACA">
            <w:pPr>
              <w:pStyle w:val="Tabletext"/>
              <w:rPr>
                <w:ins w:id="6771" w:author="Author"/>
              </w:rPr>
            </w:pPr>
            <w:ins w:id="6772" w:author="Author">
              <w:r w:rsidRPr="00A74ACA">
                <w:t>94.89</w:t>
              </w:r>
            </w:ins>
          </w:p>
        </w:tc>
        <w:tc>
          <w:tcPr>
            <w:tcW w:w="1501" w:type="pct"/>
            <w:tcBorders>
              <w:top w:val="single" w:sz="8" w:space="0" w:color="000000"/>
              <w:left w:val="single" w:sz="4" w:space="0" w:color="000000"/>
              <w:bottom w:val="single" w:sz="4" w:space="0" w:color="000000"/>
              <w:right w:val="single" w:sz="4" w:space="0" w:color="000000"/>
            </w:tcBorders>
            <w:hideMark/>
          </w:tcPr>
          <w:p w14:paraId="468BC5DE" w14:textId="77777777" w:rsidR="001D0708" w:rsidRPr="00A74ACA" w:rsidRDefault="001D0708" w:rsidP="00A74ACA">
            <w:pPr>
              <w:pStyle w:val="Tabletext"/>
              <w:rPr>
                <w:ins w:id="6773" w:author="Author"/>
              </w:rPr>
            </w:pPr>
            <w:ins w:id="6774" w:author="Author">
              <w:r w:rsidRPr="00A74ACA">
                <w:t>2.00 (2%)</w:t>
              </w:r>
            </w:ins>
          </w:p>
        </w:tc>
      </w:tr>
      <w:tr w:rsidR="001D0708" w:rsidRPr="00A74ACA" w14:paraId="4A5F4972" w14:textId="77777777" w:rsidTr="001D0708">
        <w:trPr>
          <w:cantSplit/>
          <w:ins w:id="6775" w:author="Author"/>
        </w:trPr>
        <w:tc>
          <w:tcPr>
            <w:tcW w:w="766" w:type="pct"/>
            <w:tcBorders>
              <w:top w:val="single" w:sz="4" w:space="0" w:color="000000"/>
              <w:left w:val="single" w:sz="4" w:space="0" w:color="000000"/>
              <w:bottom w:val="single" w:sz="4" w:space="0" w:color="000000"/>
              <w:right w:val="single" w:sz="4" w:space="0" w:color="000000"/>
            </w:tcBorders>
            <w:hideMark/>
          </w:tcPr>
          <w:p w14:paraId="6021BB7F" w14:textId="77777777" w:rsidR="001D0708" w:rsidRPr="00A74ACA" w:rsidRDefault="001D0708" w:rsidP="00A74ACA">
            <w:pPr>
              <w:pStyle w:val="Tabletext"/>
              <w:rPr>
                <w:ins w:id="6776" w:author="Author"/>
              </w:rPr>
            </w:pPr>
            <w:ins w:id="6777"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922EE5A" w14:textId="77777777" w:rsidR="001D0708" w:rsidRPr="00A74ACA" w:rsidRDefault="001D0708" w:rsidP="00A74ACA">
            <w:pPr>
              <w:pStyle w:val="Tabletext"/>
              <w:rPr>
                <w:ins w:id="6778" w:author="Author"/>
              </w:rPr>
            </w:pPr>
            <w:ins w:id="6779"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C1EA5CD" w14:textId="77777777" w:rsidR="001D0708" w:rsidRPr="00A74ACA" w:rsidRDefault="001D0708" w:rsidP="00A74ACA">
            <w:pPr>
              <w:pStyle w:val="Tabletext"/>
              <w:rPr>
                <w:ins w:id="6780" w:author="Author"/>
              </w:rPr>
            </w:pPr>
            <w:ins w:id="6781" w:author="Author">
              <w:r w:rsidRPr="00A74ACA">
                <w:t>88.53</w:t>
              </w:r>
            </w:ins>
          </w:p>
        </w:tc>
        <w:tc>
          <w:tcPr>
            <w:tcW w:w="831" w:type="pct"/>
            <w:tcBorders>
              <w:top w:val="single" w:sz="4" w:space="0" w:color="000000"/>
              <w:left w:val="single" w:sz="4" w:space="0" w:color="000000"/>
              <w:bottom w:val="single" w:sz="4" w:space="0" w:color="000000"/>
              <w:right w:val="single" w:sz="4" w:space="0" w:color="000000"/>
            </w:tcBorders>
            <w:hideMark/>
          </w:tcPr>
          <w:p w14:paraId="5ECB584D" w14:textId="77777777" w:rsidR="001D0708" w:rsidRPr="00A74ACA" w:rsidRDefault="001D0708" w:rsidP="00A74ACA">
            <w:pPr>
              <w:pStyle w:val="Tabletext"/>
              <w:rPr>
                <w:ins w:id="6782" w:author="Author"/>
              </w:rPr>
            </w:pPr>
            <w:ins w:id="6783" w:author="Author">
              <w:r w:rsidRPr="00A74ACA">
                <w:t>92.07</w:t>
              </w:r>
            </w:ins>
          </w:p>
        </w:tc>
        <w:tc>
          <w:tcPr>
            <w:tcW w:w="1501" w:type="pct"/>
            <w:tcBorders>
              <w:top w:val="single" w:sz="4" w:space="0" w:color="000000"/>
              <w:left w:val="single" w:sz="4" w:space="0" w:color="000000"/>
              <w:bottom w:val="single" w:sz="4" w:space="0" w:color="000000"/>
              <w:right w:val="single" w:sz="4" w:space="0" w:color="000000"/>
            </w:tcBorders>
            <w:hideMark/>
          </w:tcPr>
          <w:p w14:paraId="3A076FF8" w14:textId="77777777" w:rsidR="001D0708" w:rsidRPr="00A74ACA" w:rsidRDefault="001D0708" w:rsidP="00A74ACA">
            <w:pPr>
              <w:pStyle w:val="Tabletext"/>
              <w:rPr>
                <w:ins w:id="6784" w:author="Author"/>
              </w:rPr>
            </w:pPr>
            <w:ins w:id="6785" w:author="Author">
              <w:r w:rsidRPr="00A74ACA">
                <w:t>3.54 (4%)</w:t>
              </w:r>
            </w:ins>
          </w:p>
        </w:tc>
      </w:tr>
      <w:tr w:rsidR="001D0708" w:rsidRPr="00A74ACA" w14:paraId="795899C8" w14:textId="77777777" w:rsidTr="001D0708">
        <w:trPr>
          <w:cantSplit/>
          <w:ins w:id="6786" w:author="Author"/>
        </w:trPr>
        <w:tc>
          <w:tcPr>
            <w:tcW w:w="766" w:type="pct"/>
            <w:tcBorders>
              <w:top w:val="single" w:sz="4" w:space="0" w:color="000000"/>
              <w:left w:val="single" w:sz="4" w:space="0" w:color="000000"/>
              <w:bottom w:val="single" w:sz="4" w:space="0" w:color="000000"/>
              <w:right w:val="single" w:sz="4" w:space="0" w:color="000000"/>
            </w:tcBorders>
            <w:hideMark/>
          </w:tcPr>
          <w:p w14:paraId="449177C6" w14:textId="77777777" w:rsidR="001D0708" w:rsidRPr="00A74ACA" w:rsidRDefault="001D0708" w:rsidP="00A74ACA">
            <w:pPr>
              <w:pStyle w:val="Tabletext"/>
              <w:rPr>
                <w:ins w:id="6787" w:author="Author"/>
              </w:rPr>
            </w:pPr>
            <w:ins w:id="6788"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BACCD36" w14:textId="77777777" w:rsidR="001D0708" w:rsidRPr="00A74ACA" w:rsidRDefault="001D0708" w:rsidP="00A74ACA">
            <w:pPr>
              <w:pStyle w:val="Tabletext"/>
              <w:rPr>
                <w:ins w:id="6789" w:author="Author"/>
              </w:rPr>
            </w:pPr>
            <w:ins w:id="6790"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F4941C5" w14:textId="77777777" w:rsidR="001D0708" w:rsidRPr="00A74ACA" w:rsidRDefault="001D0708" w:rsidP="00A74ACA">
            <w:pPr>
              <w:pStyle w:val="Tabletext"/>
              <w:rPr>
                <w:ins w:id="6791" w:author="Author"/>
              </w:rPr>
            </w:pPr>
            <w:ins w:id="6792" w:author="Author">
              <w:r w:rsidRPr="00A74ACA">
                <w:t>68.22</w:t>
              </w:r>
            </w:ins>
          </w:p>
        </w:tc>
        <w:tc>
          <w:tcPr>
            <w:tcW w:w="831" w:type="pct"/>
            <w:tcBorders>
              <w:top w:val="single" w:sz="4" w:space="0" w:color="000000"/>
              <w:left w:val="single" w:sz="4" w:space="0" w:color="000000"/>
              <w:bottom w:val="single" w:sz="4" w:space="0" w:color="000000"/>
              <w:right w:val="single" w:sz="4" w:space="0" w:color="000000"/>
            </w:tcBorders>
            <w:hideMark/>
          </w:tcPr>
          <w:p w14:paraId="486D0266" w14:textId="77777777" w:rsidR="001D0708" w:rsidRPr="00A74ACA" w:rsidRDefault="001D0708" w:rsidP="00A74ACA">
            <w:pPr>
              <w:pStyle w:val="Tabletext"/>
              <w:rPr>
                <w:ins w:id="6793" w:author="Author"/>
              </w:rPr>
            </w:pPr>
            <w:ins w:id="6794" w:author="Author">
              <w:r w:rsidRPr="00A74ACA">
                <w:t>76.58</w:t>
              </w:r>
            </w:ins>
          </w:p>
        </w:tc>
        <w:tc>
          <w:tcPr>
            <w:tcW w:w="1501" w:type="pct"/>
            <w:tcBorders>
              <w:top w:val="single" w:sz="4" w:space="0" w:color="000000"/>
              <w:left w:val="single" w:sz="4" w:space="0" w:color="000000"/>
              <w:bottom w:val="single" w:sz="4" w:space="0" w:color="000000"/>
              <w:right w:val="single" w:sz="4" w:space="0" w:color="000000"/>
            </w:tcBorders>
            <w:hideMark/>
          </w:tcPr>
          <w:p w14:paraId="1901E91C" w14:textId="77777777" w:rsidR="001D0708" w:rsidRPr="00A74ACA" w:rsidRDefault="001D0708" w:rsidP="00A74ACA">
            <w:pPr>
              <w:pStyle w:val="Tabletext"/>
              <w:rPr>
                <w:ins w:id="6795" w:author="Author"/>
              </w:rPr>
            </w:pPr>
            <w:ins w:id="6796" w:author="Author">
              <w:r w:rsidRPr="00A74ACA">
                <w:t>8.36 (12%)</w:t>
              </w:r>
            </w:ins>
          </w:p>
        </w:tc>
      </w:tr>
      <w:tr w:rsidR="001D0708" w:rsidRPr="00A74ACA" w14:paraId="64BD11A8" w14:textId="77777777" w:rsidTr="001D0708">
        <w:trPr>
          <w:cantSplit/>
          <w:ins w:id="6797" w:author="Author"/>
        </w:trPr>
        <w:tc>
          <w:tcPr>
            <w:tcW w:w="766" w:type="pct"/>
            <w:tcBorders>
              <w:top w:val="single" w:sz="4" w:space="0" w:color="000000"/>
              <w:left w:val="single" w:sz="4" w:space="0" w:color="000000"/>
              <w:bottom w:val="single" w:sz="4" w:space="0" w:color="000000"/>
              <w:right w:val="single" w:sz="4" w:space="0" w:color="000000"/>
            </w:tcBorders>
            <w:hideMark/>
          </w:tcPr>
          <w:p w14:paraId="571079DA" w14:textId="77777777" w:rsidR="001D0708" w:rsidRPr="00A74ACA" w:rsidRDefault="001D0708" w:rsidP="00A74ACA">
            <w:pPr>
              <w:pStyle w:val="Tabletext"/>
              <w:rPr>
                <w:ins w:id="6798" w:author="Author"/>
              </w:rPr>
            </w:pPr>
            <w:ins w:id="6799"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E1F8520" w14:textId="77777777" w:rsidR="001D0708" w:rsidRPr="00A74ACA" w:rsidRDefault="001D0708" w:rsidP="00A74ACA">
            <w:pPr>
              <w:pStyle w:val="Tabletext"/>
              <w:rPr>
                <w:ins w:id="6800" w:author="Author"/>
              </w:rPr>
            </w:pPr>
            <w:ins w:id="6801"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0A42E9CE" w14:textId="77777777" w:rsidR="001D0708" w:rsidRPr="00A74ACA" w:rsidRDefault="001D0708" w:rsidP="00A74ACA">
            <w:pPr>
              <w:pStyle w:val="Tabletext"/>
              <w:rPr>
                <w:ins w:id="6802" w:author="Author"/>
              </w:rPr>
            </w:pPr>
            <w:ins w:id="6803" w:author="Author">
              <w:r w:rsidRPr="00A74ACA">
                <w:t>48.74</w:t>
              </w:r>
            </w:ins>
          </w:p>
        </w:tc>
        <w:tc>
          <w:tcPr>
            <w:tcW w:w="831" w:type="pct"/>
            <w:tcBorders>
              <w:top w:val="single" w:sz="4" w:space="0" w:color="000000"/>
              <w:left w:val="single" w:sz="4" w:space="0" w:color="000000"/>
              <w:bottom w:val="single" w:sz="4" w:space="0" w:color="000000"/>
              <w:right w:val="single" w:sz="4" w:space="0" w:color="000000"/>
            </w:tcBorders>
            <w:hideMark/>
          </w:tcPr>
          <w:p w14:paraId="44103AC2" w14:textId="77777777" w:rsidR="001D0708" w:rsidRPr="00A74ACA" w:rsidRDefault="001D0708" w:rsidP="00A74ACA">
            <w:pPr>
              <w:pStyle w:val="Tabletext"/>
              <w:rPr>
                <w:ins w:id="6804" w:author="Author"/>
              </w:rPr>
            </w:pPr>
            <w:ins w:id="6805" w:author="Author">
              <w:r w:rsidRPr="00A74ACA">
                <w:t>58.53</w:t>
              </w:r>
            </w:ins>
          </w:p>
        </w:tc>
        <w:tc>
          <w:tcPr>
            <w:tcW w:w="1501" w:type="pct"/>
            <w:tcBorders>
              <w:top w:val="single" w:sz="4" w:space="0" w:color="000000"/>
              <w:left w:val="single" w:sz="4" w:space="0" w:color="000000"/>
              <w:bottom w:val="single" w:sz="4" w:space="0" w:color="000000"/>
              <w:right w:val="single" w:sz="4" w:space="0" w:color="000000"/>
            </w:tcBorders>
            <w:hideMark/>
          </w:tcPr>
          <w:p w14:paraId="3DAB03C9" w14:textId="77777777" w:rsidR="001D0708" w:rsidRPr="00A74ACA" w:rsidRDefault="001D0708" w:rsidP="00A74ACA">
            <w:pPr>
              <w:pStyle w:val="Tabletext"/>
              <w:rPr>
                <w:ins w:id="6806" w:author="Author"/>
              </w:rPr>
            </w:pPr>
            <w:ins w:id="6807" w:author="Author">
              <w:r w:rsidRPr="00A74ACA">
                <w:t>9.79 (20%)</w:t>
              </w:r>
            </w:ins>
          </w:p>
        </w:tc>
      </w:tr>
      <w:tr w:rsidR="001D0708" w:rsidRPr="00A74ACA" w14:paraId="366A5870" w14:textId="77777777" w:rsidTr="001D0708">
        <w:trPr>
          <w:cantSplit/>
          <w:ins w:id="6808" w:author="Author"/>
        </w:trPr>
        <w:tc>
          <w:tcPr>
            <w:tcW w:w="766" w:type="pct"/>
            <w:tcBorders>
              <w:top w:val="single" w:sz="4" w:space="0" w:color="000000"/>
              <w:left w:val="single" w:sz="4" w:space="0" w:color="000000"/>
              <w:bottom w:val="single" w:sz="4" w:space="0" w:color="000000"/>
              <w:right w:val="single" w:sz="4" w:space="0" w:color="000000"/>
            </w:tcBorders>
            <w:hideMark/>
          </w:tcPr>
          <w:p w14:paraId="445B397D" w14:textId="77777777" w:rsidR="001D0708" w:rsidRPr="00A74ACA" w:rsidRDefault="001D0708" w:rsidP="00A74ACA">
            <w:pPr>
              <w:pStyle w:val="Tabletext"/>
              <w:rPr>
                <w:ins w:id="6809" w:author="Author"/>
              </w:rPr>
            </w:pPr>
            <w:ins w:id="6810"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AB959FB" w14:textId="77777777" w:rsidR="001D0708" w:rsidRPr="00A74ACA" w:rsidRDefault="001D0708" w:rsidP="00A74ACA">
            <w:pPr>
              <w:pStyle w:val="Tabletext"/>
              <w:rPr>
                <w:ins w:id="6811" w:author="Author"/>
              </w:rPr>
            </w:pPr>
            <w:ins w:id="6812"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33BDEFC4" w14:textId="77777777" w:rsidR="001D0708" w:rsidRPr="00A74ACA" w:rsidRDefault="001D0708" w:rsidP="00A74ACA">
            <w:pPr>
              <w:pStyle w:val="Tabletext"/>
              <w:rPr>
                <w:ins w:id="6813" w:author="Author"/>
              </w:rPr>
            </w:pPr>
            <w:ins w:id="6814" w:author="Author">
              <w:r w:rsidRPr="00A74ACA">
                <w:t>35.72</w:t>
              </w:r>
            </w:ins>
          </w:p>
        </w:tc>
        <w:tc>
          <w:tcPr>
            <w:tcW w:w="831" w:type="pct"/>
            <w:tcBorders>
              <w:top w:val="single" w:sz="4" w:space="0" w:color="000000"/>
              <w:left w:val="single" w:sz="4" w:space="0" w:color="000000"/>
              <w:bottom w:val="single" w:sz="4" w:space="0" w:color="000000"/>
              <w:right w:val="single" w:sz="4" w:space="0" w:color="000000"/>
            </w:tcBorders>
            <w:hideMark/>
          </w:tcPr>
          <w:p w14:paraId="18A3F62A" w14:textId="77777777" w:rsidR="001D0708" w:rsidRPr="00A74ACA" w:rsidRDefault="001D0708" w:rsidP="00A74ACA">
            <w:pPr>
              <w:pStyle w:val="Tabletext"/>
              <w:rPr>
                <w:ins w:id="6815" w:author="Author"/>
              </w:rPr>
            </w:pPr>
            <w:ins w:id="6816" w:author="Author">
              <w:r w:rsidRPr="00A74ACA">
                <w:t>33.48</w:t>
              </w:r>
            </w:ins>
          </w:p>
        </w:tc>
        <w:tc>
          <w:tcPr>
            <w:tcW w:w="1501" w:type="pct"/>
            <w:tcBorders>
              <w:top w:val="single" w:sz="4" w:space="0" w:color="000000"/>
              <w:left w:val="single" w:sz="4" w:space="0" w:color="000000"/>
              <w:bottom w:val="single" w:sz="4" w:space="0" w:color="000000"/>
              <w:right w:val="single" w:sz="4" w:space="0" w:color="000000"/>
            </w:tcBorders>
            <w:hideMark/>
          </w:tcPr>
          <w:p w14:paraId="6527796E" w14:textId="77777777" w:rsidR="001D0708" w:rsidRPr="00A74ACA" w:rsidRDefault="001D0708" w:rsidP="00A74ACA">
            <w:pPr>
              <w:pStyle w:val="Tabletext"/>
              <w:rPr>
                <w:ins w:id="6817" w:author="Author"/>
              </w:rPr>
            </w:pPr>
            <w:ins w:id="6818" w:author="Author">
              <w:r w:rsidRPr="00A74ACA">
                <w:t>-2.24 (-6%)</w:t>
              </w:r>
            </w:ins>
          </w:p>
        </w:tc>
      </w:tr>
    </w:tbl>
    <w:p w14:paraId="28CF949C" w14:textId="77777777" w:rsidR="001D0708" w:rsidRPr="00A74ACA" w:rsidRDefault="001D0708" w:rsidP="001D0708">
      <w:pPr>
        <w:pStyle w:val="TableSource"/>
        <w:rPr>
          <w:ins w:id="6819" w:author="Author"/>
        </w:rPr>
      </w:pPr>
      <w:ins w:id="6820" w:author="Author">
        <w:r w:rsidRPr="00A74ACA">
          <w:t xml:space="preserve">Source: ptm_fate_results_45day_Dec-Mar_qa_ITP_EX_20191030.dat; ptm_fate_results_45day_Dec-Mar_qa_ITP_ALT2B_20200115.dat </w:t>
        </w:r>
      </w:ins>
    </w:p>
    <w:p w14:paraId="3E84E8EF" w14:textId="71E071AE" w:rsidR="001D0708" w:rsidRPr="00A74ACA" w:rsidRDefault="001D0708" w:rsidP="001D0708">
      <w:pPr>
        <w:pStyle w:val="TableTitle"/>
        <w:keepLines/>
        <w:rPr>
          <w:ins w:id="6821" w:author="Author"/>
        </w:rPr>
      </w:pPr>
      <w:bookmarkStart w:id="6822" w:name="_Toc35096402"/>
      <w:bookmarkStart w:id="6823" w:name="_Toc36166748"/>
      <w:ins w:id="6824" w:author="Author">
        <w:r w:rsidRPr="00A74ACA">
          <w:t xml:space="preserve">Table XE.3-14. Percentage of Surface-Oriented Particles Injected at Station 812 (San Joaquin River at </w:t>
        </w:r>
        <w:r w:rsidRPr="00A74ACA">
          <w:rPr>
            <w:rFonts w:eastAsia="Calibri"/>
          </w:rPr>
          <w:t>Twitchell</w:t>
        </w:r>
        <w:r w:rsidRPr="00A74ACA">
          <w:t xml:space="preserve"> Island) That Were Entrained Over 45 Days into Clifton Court Forebay, Central Valley Project (Jones Pumping Plant), and Barker Slough Pumping Plant; or That Passed Chipps Island: </w:t>
        </w:r>
        <w:r w:rsidR="005C7B54" w:rsidRPr="00E86859">
          <w:t xml:space="preserve">Refined </w:t>
        </w:r>
        <w:r w:rsidRPr="00A74ACA">
          <w:t>Alternative 2b vs. Existing - Table XE.3-14 a - E.3-14 d</w:t>
        </w:r>
        <w:bookmarkEnd w:id="6822"/>
        <w:bookmarkEnd w:id="6823"/>
      </w:ins>
    </w:p>
    <w:p w14:paraId="0BE8DE83" w14:textId="77777777" w:rsidR="001D0708" w:rsidRPr="00A74ACA" w:rsidRDefault="001D0708" w:rsidP="001D0708">
      <w:pPr>
        <w:pStyle w:val="TableSub-Title"/>
        <w:rPr>
          <w:ins w:id="6825" w:author="Author"/>
        </w:rPr>
      </w:pPr>
      <w:ins w:id="6826" w:author="Author">
        <w:r w:rsidRPr="00A74ACA">
          <w:t>Table XE.3-14 a. Percentage of Surface-Oriented Particles Injected at Station 812 (San Joaquin River at Twitchell Island) That Were Entrained Over 45 Days into Clifton Court Forebay</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812 (San Joaquin River at Twitchell Island) That Were Entrained Over 45 Days into Clifton Court Forebay."/>
        <w:tblDescription w:val="Table with five columns showing percentage of particles entrained over 45 days into Clifton Court Forebay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5040F14C" w14:textId="77777777" w:rsidTr="001D0708">
        <w:trPr>
          <w:cantSplit/>
          <w:tblHeader/>
          <w:ins w:id="6827"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7FACF837" w14:textId="77777777" w:rsidR="001D0708" w:rsidRPr="00A74ACA" w:rsidRDefault="001D0708" w:rsidP="006A6382">
            <w:pPr>
              <w:pStyle w:val="TableColumnHeading"/>
              <w:spacing w:after="40" w:line="276" w:lineRule="auto"/>
              <w:rPr>
                <w:ins w:id="6828" w:author="Author"/>
              </w:rPr>
            </w:pPr>
            <w:ins w:id="6829"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29BB51C4" w14:textId="77777777" w:rsidR="001D0708" w:rsidRPr="00A74ACA" w:rsidRDefault="001D0708" w:rsidP="006A6382">
            <w:pPr>
              <w:pStyle w:val="TableColumnHeading"/>
              <w:spacing w:after="40" w:line="276" w:lineRule="auto"/>
              <w:rPr>
                <w:ins w:id="6830" w:author="Author"/>
              </w:rPr>
            </w:pPr>
            <w:ins w:id="6831"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123C8261" w14:textId="77777777" w:rsidR="001D0708" w:rsidRPr="00A74ACA" w:rsidRDefault="001D0708" w:rsidP="006A6382">
            <w:pPr>
              <w:pStyle w:val="TableColumnHeading"/>
              <w:spacing w:after="40" w:line="276" w:lineRule="auto"/>
              <w:rPr>
                <w:ins w:id="6832" w:author="Author"/>
              </w:rPr>
            </w:pPr>
            <w:ins w:id="6833"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3662833A" w14:textId="4A762103" w:rsidR="001D0708" w:rsidRPr="00A74ACA" w:rsidRDefault="005C7B54" w:rsidP="006A6382">
            <w:pPr>
              <w:pStyle w:val="TableColumnHeading"/>
              <w:spacing w:after="40" w:line="276" w:lineRule="auto"/>
              <w:rPr>
                <w:ins w:id="6834" w:author="Author"/>
              </w:rPr>
            </w:pPr>
            <w:ins w:id="6835"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7C51268D" w14:textId="30DD5339" w:rsidR="001D0708" w:rsidRPr="00A74ACA" w:rsidRDefault="005C7B54" w:rsidP="006A6382">
            <w:pPr>
              <w:pStyle w:val="TableColumnHeading"/>
              <w:spacing w:after="40" w:line="276" w:lineRule="auto"/>
              <w:rPr>
                <w:ins w:id="6836" w:author="Author"/>
              </w:rPr>
            </w:pPr>
            <w:ins w:id="6837" w:author="Author">
              <w:r w:rsidRPr="00E86859">
                <w:t xml:space="preserve">Refined </w:t>
              </w:r>
              <w:r w:rsidR="001D0708" w:rsidRPr="00A74ACA">
                <w:t>Alternative 2b vs. Existing</w:t>
              </w:r>
            </w:ins>
          </w:p>
        </w:tc>
      </w:tr>
      <w:tr w:rsidR="001D0708" w:rsidRPr="00A74ACA" w14:paraId="095ABDC1" w14:textId="77777777" w:rsidTr="001D0708">
        <w:trPr>
          <w:cantSplit/>
          <w:ins w:id="6838"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6675D709" w14:textId="77777777" w:rsidR="001D0708" w:rsidRPr="00A74ACA" w:rsidRDefault="001D0708" w:rsidP="006A6382">
            <w:pPr>
              <w:pStyle w:val="Tabletext"/>
              <w:spacing w:after="40"/>
              <w:rPr>
                <w:ins w:id="6839" w:author="Author"/>
              </w:rPr>
            </w:pPr>
            <w:ins w:id="6840"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51C759B9" w14:textId="77777777" w:rsidR="001D0708" w:rsidRPr="00A74ACA" w:rsidRDefault="001D0708" w:rsidP="006A6382">
            <w:pPr>
              <w:pStyle w:val="Tabletext"/>
              <w:spacing w:after="40"/>
              <w:rPr>
                <w:ins w:id="6841" w:author="Author"/>
              </w:rPr>
            </w:pPr>
            <w:ins w:id="6842"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67C9E5CC" w14:textId="77777777" w:rsidR="001D0708" w:rsidRPr="00A74ACA" w:rsidRDefault="001D0708" w:rsidP="006A6382">
            <w:pPr>
              <w:pStyle w:val="Tabletext"/>
              <w:spacing w:after="40"/>
              <w:rPr>
                <w:ins w:id="6843" w:author="Author"/>
              </w:rPr>
            </w:pPr>
            <w:ins w:id="6844" w:author="Author">
              <w:r w:rsidRPr="00A74ACA">
                <w:t>27.52</w:t>
              </w:r>
            </w:ins>
          </w:p>
        </w:tc>
        <w:tc>
          <w:tcPr>
            <w:tcW w:w="831" w:type="pct"/>
            <w:tcBorders>
              <w:top w:val="single" w:sz="8" w:space="0" w:color="000000"/>
              <w:left w:val="single" w:sz="4" w:space="0" w:color="000000"/>
              <w:bottom w:val="single" w:sz="4" w:space="0" w:color="000000"/>
              <w:right w:val="single" w:sz="4" w:space="0" w:color="000000"/>
            </w:tcBorders>
            <w:hideMark/>
          </w:tcPr>
          <w:p w14:paraId="4781A9E9" w14:textId="77777777" w:rsidR="001D0708" w:rsidRPr="00A74ACA" w:rsidRDefault="001D0708" w:rsidP="006A6382">
            <w:pPr>
              <w:pStyle w:val="Tabletext"/>
              <w:spacing w:after="40"/>
              <w:rPr>
                <w:ins w:id="6845" w:author="Author"/>
              </w:rPr>
            </w:pPr>
            <w:ins w:id="6846" w:author="Author">
              <w:r w:rsidRPr="00A74ACA">
                <w:t>28.02</w:t>
              </w:r>
            </w:ins>
          </w:p>
        </w:tc>
        <w:tc>
          <w:tcPr>
            <w:tcW w:w="1501" w:type="pct"/>
            <w:tcBorders>
              <w:top w:val="single" w:sz="8" w:space="0" w:color="000000"/>
              <w:left w:val="single" w:sz="4" w:space="0" w:color="000000"/>
              <w:bottom w:val="single" w:sz="4" w:space="0" w:color="000000"/>
              <w:right w:val="single" w:sz="4" w:space="0" w:color="000000"/>
            </w:tcBorders>
            <w:hideMark/>
          </w:tcPr>
          <w:p w14:paraId="54603193" w14:textId="77777777" w:rsidR="001D0708" w:rsidRPr="00A74ACA" w:rsidRDefault="001D0708" w:rsidP="006A6382">
            <w:pPr>
              <w:pStyle w:val="Tabletext"/>
              <w:spacing w:after="40"/>
              <w:rPr>
                <w:ins w:id="6847" w:author="Author"/>
              </w:rPr>
            </w:pPr>
            <w:ins w:id="6848" w:author="Author">
              <w:r w:rsidRPr="00A74ACA">
                <w:t>0.50 (2%)</w:t>
              </w:r>
            </w:ins>
          </w:p>
        </w:tc>
      </w:tr>
      <w:tr w:rsidR="001D0708" w:rsidRPr="00A74ACA" w14:paraId="3AAFE88F" w14:textId="77777777" w:rsidTr="001D0708">
        <w:trPr>
          <w:cantSplit/>
          <w:ins w:id="6849" w:author="Author"/>
        </w:trPr>
        <w:tc>
          <w:tcPr>
            <w:tcW w:w="766" w:type="pct"/>
            <w:tcBorders>
              <w:top w:val="single" w:sz="4" w:space="0" w:color="000000"/>
              <w:left w:val="single" w:sz="4" w:space="0" w:color="000000"/>
              <w:bottom w:val="single" w:sz="4" w:space="0" w:color="000000"/>
              <w:right w:val="single" w:sz="4" w:space="0" w:color="000000"/>
            </w:tcBorders>
            <w:hideMark/>
          </w:tcPr>
          <w:p w14:paraId="792E576C" w14:textId="77777777" w:rsidR="001D0708" w:rsidRPr="00A74ACA" w:rsidRDefault="001D0708" w:rsidP="006A6382">
            <w:pPr>
              <w:pStyle w:val="Tabletext"/>
              <w:spacing w:after="40"/>
              <w:rPr>
                <w:ins w:id="6850" w:author="Author"/>
              </w:rPr>
            </w:pPr>
            <w:ins w:id="6851"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1DCC0ED" w14:textId="77777777" w:rsidR="001D0708" w:rsidRPr="00A74ACA" w:rsidRDefault="001D0708" w:rsidP="006A6382">
            <w:pPr>
              <w:pStyle w:val="Tabletext"/>
              <w:spacing w:after="40"/>
              <w:rPr>
                <w:ins w:id="6852" w:author="Author"/>
              </w:rPr>
            </w:pPr>
            <w:ins w:id="6853"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CE1ECCA" w14:textId="77777777" w:rsidR="001D0708" w:rsidRPr="00A74ACA" w:rsidRDefault="001D0708" w:rsidP="006A6382">
            <w:pPr>
              <w:pStyle w:val="Tabletext"/>
              <w:spacing w:after="40"/>
              <w:rPr>
                <w:ins w:id="6854" w:author="Author"/>
              </w:rPr>
            </w:pPr>
            <w:ins w:id="6855" w:author="Author">
              <w:r w:rsidRPr="00A74ACA">
                <w:t>35.75</w:t>
              </w:r>
            </w:ins>
          </w:p>
        </w:tc>
        <w:tc>
          <w:tcPr>
            <w:tcW w:w="831" w:type="pct"/>
            <w:tcBorders>
              <w:top w:val="single" w:sz="4" w:space="0" w:color="000000"/>
              <w:left w:val="single" w:sz="4" w:space="0" w:color="000000"/>
              <w:bottom w:val="single" w:sz="4" w:space="0" w:color="000000"/>
              <w:right w:val="single" w:sz="4" w:space="0" w:color="000000"/>
            </w:tcBorders>
            <w:hideMark/>
          </w:tcPr>
          <w:p w14:paraId="5245A6B3" w14:textId="77777777" w:rsidR="001D0708" w:rsidRPr="00A74ACA" w:rsidRDefault="001D0708" w:rsidP="006A6382">
            <w:pPr>
              <w:pStyle w:val="Tabletext"/>
              <w:spacing w:after="40"/>
              <w:rPr>
                <w:ins w:id="6856" w:author="Author"/>
              </w:rPr>
            </w:pPr>
            <w:ins w:id="6857" w:author="Author">
              <w:r w:rsidRPr="00A74ACA">
                <w:t>35.98</w:t>
              </w:r>
            </w:ins>
          </w:p>
        </w:tc>
        <w:tc>
          <w:tcPr>
            <w:tcW w:w="1501" w:type="pct"/>
            <w:tcBorders>
              <w:top w:val="single" w:sz="4" w:space="0" w:color="000000"/>
              <w:left w:val="single" w:sz="4" w:space="0" w:color="000000"/>
              <w:bottom w:val="single" w:sz="4" w:space="0" w:color="000000"/>
              <w:right w:val="single" w:sz="4" w:space="0" w:color="000000"/>
            </w:tcBorders>
            <w:hideMark/>
          </w:tcPr>
          <w:p w14:paraId="5518FD07" w14:textId="77777777" w:rsidR="001D0708" w:rsidRPr="00A74ACA" w:rsidRDefault="001D0708" w:rsidP="006A6382">
            <w:pPr>
              <w:pStyle w:val="Tabletext"/>
              <w:spacing w:after="40"/>
              <w:rPr>
                <w:ins w:id="6858" w:author="Author"/>
              </w:rPr>
            </w:pPr>
            <w:ins w:id="6859" w:author="Author">
              <w:r w:rsidRPr="00A74ACA">
                <w:t>0.23 (1%)</w:t>
              </w:r>
            </w:ins>
          </w:p>
        </w:tc>
      </w:tr>
      <w:tr w:rsidR="001D0708" w:rsidRPr="00A74ACA" w14:paraId="20A41CB7" w14:textId="77777777" w:rsidTr="001D0708">
        <w:trPr>
          <w:cantSplit/>
          <w:ins w:id="6860" w:author="Author"/>
        </w:trPr>
        <w:tc>
          <w:tcPr>
            <w:tcW w:w="766" w:type="pct"/>
            <w:tcBorders>
              <w:top w:val="single" w:sz="4" w:space="0" w:color="000000"/>
              <w:left w:val="single" w:sz="4" w:space="0" w:color="000000"/>
              <w:bottom w:val="single" w:sz="4" w:space="0" w:color="000000"/>
              <w:right w:val="single" w:sz="4" w:space="0" w:color="000000"/>
            </w:tcBorders>
            <w:hideMark/>
          </w:tcPr>
          <w:p w14:paraId="097988D3" w14:textId="77777777" w:rsidR="001D0708" w:rsidRPr="00A74ACA" w:rsidRDefault="001D0708" w:rsidP="006A6382">
            <w:pPr>
              <w:pStyle w:val="Tabletext"/>
              <w:spacing w:after="40"/>
              <w:rPr>
                <w:ins w:id="6861" w:author="Author"/>
              </w:rPr>
            </w:pPr>
            <w:ins w:id="6862"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682B616" w14:textId="77777777" w:rsidR="001D0708" w:rsidRPr="00A74ACA" w:rsidRDefault="001D0708" w:rsidP="006A6382">
            <w:pPr>
              <w:pStyle w:val="Tabletext"/>
              <w:spacing w:after="40"/>
              <w:rPr>
                <w:ins w:id="6863" w:author="Author"/>
              </w:rPr>
            </w:pPr>
            <w:ins w:id="6864"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F901CA5" w14:textId="77777777" w:rsidR="001D0708" w:rsidRPr="00A74ACA" w:rsidRDefault="001D0708" w:rsidP="006A6382">
            <w:pPr>
              <w:pStyle w:val="Tabletext"/>
              <w:spacing w:after="40"/>
              <w:rPr>
                <w:ins w:id="6865" w:author="Author"/>
              </w:rPr>
            </w:pPr>
            <w:ins w:id="6866" w:author="Author">
              <w:r w:rsidRPr="00A74ACA">
                <w:t>44.07</w:t>
              </w:r>
            </w:ins>
          </w:p>
        </w:tc>
        <w:tc>
          <w:tcPr>
            <w:tcW w:w="831" w:type="pct"/>
            <w:tcBorders>
              <w:top w:val="single" w:sz="4" w:space="0" w:color="000000"/>
              <w:left w:val="single" w:sz="4" w:space="0" w:color="000000"/>
              <w:bottom w:val="single" w:sz="4" w:space="0" w:color="000000"/>
              <w:right w:val="single" w:sz="4" w:space="0" w:color="000000"/>
            </w:tcBorders>
            <w:hideMark/>
          </w:tcPr>
          <w:p w14:paraId="46A7B7B0" w14:textId="77777777" w:rsidR="001D0708" w:rsidRPr="00A74ACA" w:rsidRDefault="001D0708" w:rsidP="006A6382">
            <w:pPr>
              <w:pStyle w:val="Tabletext"/>
              <w:spacing w:after="40"/>
              <w:rPr>
                <w:ins w:id="6867" w:author="Author"/>
              </w:rPr>
            </w:pPr>
            <w:ins w:id="6868" w:author="Author">
              <w:r w:rsidRPr="00A74ACA">
                <w:t>45.87</w:t>
              </w:r>
            </w:ins>
          </w:p>
        </w:tc>
        <w:tc>
          <w:tcPr>
            <w:tcW w:w="1501" w:type="pct"/>
            <w:tcBorders>
              <w:top w:val="single" w:sz="4" w:space="0" w:color="000000"/>
              <w:left w:val="single" w:sz="4" w:space="0" w:color="000000"/>
              <w:bottom w:val="single" w:sz="4" w:space="0" w:color="000000"/>
              <w:right w:val="single" w:sz="4" w:space="0" w:color="000000"/>
            </w:tcBorders>
            <w:hideMark/>
          </w:tcPr>
          <w:p w14:paraId="2B3EBB4C" w14:textId="77777777" w:rsidR="001D0708" w:rsidRPr="00A74ACA" w:rsidRDefault="001D0708" w:rsidP="006A6382">
            <w:pPr>
              <w:pStyle w:val="Tabletext"/>
              <w:spacing w:after="40"/>
              <w:rPr>
                <w:ins w:id="6869" w:author="Author"/>
              </w:rPr>
            </w:pPr>
            <w:ins w:id="6870" w:author="Author">
              <w:r w:rsidRPr="00A74ACA">
                <w:t>1.80 (4%)</w:t>
              </w:r>
            </w:ins>
          </w:p>
        </w:tc>
      </w:tr>
      <w:tr w:rsidR="001D0708" w:rsidRPr="00A74ACA" w14:paraId="04B22F0B" w14:textId="77777777" w:rsidTr="001D0708">
        <w:trPr>
          <w:cantSplit/>
          <w:ins w:id="6871" w:author="Author"/>
        </w:trPr>
        <w:tc>
          <w:tcPr>
            <w:tcW w:w="766" w:type="pct"/>
            <w:tcBorders>
              <w:top w:val="single" w:sz="4" w:space="0" w:color="000000"/>
              <w:left w:val="single" w:sz="4" w:space="0" w:color="000000"/>
              <w:bottom w:val="single" w:sz="4" w:space="0" w:color="000000"/>
              <w:right w:val="single" w:sz="4" w:space="0" w:color="000000"/>
            </w:tcBorders>
            <w:hideMark/>
          </w:tcPr>
          <w:p w14:paraId="52EE649B" w14:textId="77777777" w:rsidR="001D0708" w:rsidRPr="00A74ACA" w:rsidRDefault="001D0708" w:rsidP="006A6382">
            <w:pPr>
              <w:pStyle w:val="Tabletext"/>
              <w:spacing w:after="40"/>
              <w:rPr>
                <w:ins w:id="6872" w:author="Author"/>
              </w:rPr>
            </w:pPr>
            <w:ins w:id="6873"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E967D21" w14:textId="77777777" w:rsidR="001D0708" w:rsidRPr="00A74ACA" w:rsidRDefault="001D0708" w:rsidP="006A6382">
            <w:pPr>
              <w:pStyle w:val="Tabletext"/>
              <w:spacing w:after="40"/>
              <w:rPr>
                <w:ins w:id="6874" w:author="Author"/>
              </w:rPr>
            </w:pPr>
            <w:ins w:id="6875"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0E4B2745" w14:textId="77777777" w:rsidR="001D0708" w:rsidRPr="00A74ACA" w:rsidRDefault="001D0708" w:rsidP="006A6382">
            <w:pPr>
              <w:pStyle w:val="Tabletext"/>
              <w:spacing w:after="40"/>
              <w:rPr>
                <w:ins w:id="6876" w:author="Author"/>
              </w:rPr>
            </w:pPr>
            <w:ins w:id="6877" w:author="Author">
              <w:r w:rsidRPr="00A74ACA">
                <w:t>41.57</w:t>
              </w:r>
            </w:ins>
          </w:p>
        </w:tc>
        <w:tc>
          <w:tcPr>
            <w:tcW w:w="831" w:type="pct"/>
            <w:tcBorders>
              <w:top w:val="single" w:sz="4" w:space="0" w:color="000000"/>
              <w:left w:val="single" w:sz="4" w:space="0" w:color="000000"/>
              <w:bottom w:val="single" w:sz="4" w:space="0" w:color="000000"/>
              <w:right w:val="single" w:sz="4" w:space="0" w:color="000000"/>
            </w:tcBorders>
            <w:hideMark/>
          </w:tcPr>
          <w:p w14:paraId="742E3218" w14:textId="77777777" w:rsidR="001D0708" w:rsidRPr="00A74ACA" w:rsidRDefault="001D0708" w:rsidP="006A6382">
            <w:pPr>
              <w:pStyle w:val="Tabletext"/>
              <w:spacing w:after="40"/>
              <w:rPr>
                <w:ins w:id="6878" w:author="Author"/>
              </w:rPr>
            </w:pPr>
            <w:ins w:id="6879" w:author="Author">
              <w:r w:rsidRPr="00A74ACA">
                <w:t>43.72</w:t>
              </w:r>
            </w:ins>
          </w:p>
        </w:tc>
        <w:tc>
          <w:tcPr>
            <w:tcW w:w="1501" w:type="pct"/>
            <w:tcBorders>
              <w:top w:val="single" w:sz="4" w:space="0" w:color="000000"/>
              <w:left w:val="single" w:sz="4" w:space="0" w:color="000000"/>
              <w:bottom w:val="single" w:sz="4" w:space="0" w:color="000000"/>
              <w:right w:val="single" w:sz="4" w:space="0" w:color="000000"/>
            </w:tcBorders>
            <w:hideMark/>
          </w:tcPr>
          <w:p w14:paraId="2B44AD1E" w14:textId="77777777" w:rsidR="001D0708" w:rsidRPr="00A74ACA" w:rsidRDefault="001D0708" w:rsidP="006A6382">
            <w:pPr>
              <w:pStyle w:val="Tabletext"/>
              <w:spacing w:after="40"/>
              <w:rPr>
                <w:ins w:id="6880" w:author="Author"/>
              </w:rPr>
            </w:pPr>
            <w:ins w:id="6881" w:author="Author">
              <w:r w:rsidRPr="00A74ACA">
                <w:t>2.16 (5%)</w:t>
              </w:r>
            </w:ins>
          </w:p>
        </w:tc>
      </w:tr>
      <w:tr w:rsidR="001D0708" w:rsidRPr="00A74ACA" w14:paraId="0DE96E25" w14:textId="77777777" w:rsidTr="001D0708">
        <w:trPr>
          <w:cantSplit/>
          <w:ins w:id="6882" w:author="Author"/>
        </w:trPr>
        <w:tc>
          <w:tcPr>
            <w:tcW w:w="766" w:type="pct"/>
            <w:tcBorders>
              <w:top w:val="single" w:sz="4" w:space="0" w:color="000000"/>
              <w:left w:val="single" w:sz="4" w:space="0" w:color="000000"/>
              <w:bottom w:val="single" w:sz="8" w:space="0" w:color="000000"/>
              <w:right w:val="single" w:sz="4" w:space="0" w:color="000000"/>
            </w:tcBorders>
            <w:hideMark/>
          </w:tcPr>
          <w:p w14:paraId="42C375FD" w14:textId="77777777" w:rsidR="001D0708" w:rsidRPr="00A74ACA" w:rsidRDefault="001D0708" w:rsidP="006A6382">
            <w:pPr>
              <w:pStyle w:val="Tabletext"/>
              <w:spacing w:after="40"/>
              <w:rPr>
                <w:ins w:id="6883" w:author="Author"/>
              </w:rPr>
            </w:pPr>
            <w:ins w:id="6884"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F923F34" w14:textId="77777777" w:rsidR="001D0708" w:rsidRPr="00A74ACA" w:rsidRDefault="001D0708" w:rsidP="006A6382">
            <w:pPr>
              <w:pStyle w:val="Tabletext"/>
              <w:spacing w:after="40"/>
              <w:rPr>
                <w:ins w:id="6885" w:author="Author"/>
              </w:rPr>
            </w:pPr>
            <w:ins w:id="6886"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088F94FF" w14:textId="77777777" w:rsidR="001D0708" w:rsidRPr="00A74ACA" w:rsidRDefault="001D0708" w:rsidP="006A6382">
            <w:pPr>
              <w:pStyle w:val="Tabletext"/>
              <w:spacing w:after="40"/>
              <w:rPr>
                <w:ins w:id="6887" w:author="Author"/>
              </w:rPr>
            </w:pPr>
            <w:ins w:id="6888" w:author="Author">
              <w:r w:rsidRPr="00A74ACA">
                <w:t>36.92</w:t>
              </w:r>
            </w:ins>
          </w:p>
        </w:tc>
        <w:tc>
          <w:tcPr>
            <w:tcW w:w="831" w:type="pct"/>
            <w:tcBorders>
              <w:top w:val="single" w:sz="4" w:space="0" w:color="000000"/>
              <w:left w:val="single" w:sz="4" w:space="0" w:color="000000"/>
              <w:bottom w:val="single" w:sz="8" w:space="0" w:color="000000"/>
              <w:right w:val="single" w:sz="4" w:space="0" w:color="000000"/>
            </w:tcBorders>
            <w:hideMark/>
          </w:tcPr>
          <w:p w14:paraId="0753ABB8" w14:textId="77777777" w:rsidR="001D0708" w:rsidRPr="00A74ACA" w:rsidRDefault="001D0708" w:rsidP="006A6382">
            <w:pPr>
              <w:pStyle w:val="Tabletext"/>
              <w:spacing w:after="40"/>
              <w:rPr>
                <w:ins w:id="6889" w:author="Author"/>
              </w:rPr>
            </w:pPr>
            <w:ins w:id="6890" w:author="Author">
              <w:r w:rsidRPr="00A74ACA">
                <w:t>40.27</w:t>
              </w:r>
            </w:ins>
          </w:p>
        </w:tc>
        <w:tc>
          <w:tcPr>
            <w:tcW w:w="1501" w:type="pct"/>
            <w:tcBorders>
              <w:top w:val="single" w:sz="4" w:space="0" w:color="000000"/>
              <w:left w:val="single" w:sz="4" w:space="0" w:color="000000"/>
              <w:bottom w:val="single" w:sz="8" w:space="0" w:color="000000"/>
              <w:right w:val="single" w:sz="4" w:space="0" w:color="000000"/>
            </w:tcBorders>
            <w:hideMark/>
          </w:tcPr>
          <w:p w14:paraId="2FEF6459" w14:textId="77777777" w:rsidR="001D0708" w:rsidRPr="00A74ACA" w:rsidRDefault="001D0708" w:rsidP="006A6382">
            <w:pPr>
              <w:pStyle w:val="Tabletext"/>
              <w:spacing w:after="40"/>
              <w:rPr>
                <w:ins w:id="6891" w:author="Author"/>
              </w:rPr>
            </w:pPr>
            <w:ins w:id="6892" w:author="Author">
              <w:r w:rsidRPr="00A74ACA">
                <w:t>3.35 (9%)</w:t>
              </w:r>
            </w:ins>
          </w:p>
        </w:tc>
      </w:tr>
      <w:tr w:rsidR="001D0708" w:rsidRPr="00A74ACA" w14:paraId="0098D6EB" w14:textId="77777777" w:rsidTr="001D0708">
        <w:trPr>
          <w:cantSplit/>
          <w:ins w:id="6893"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4F3343AD" w14:textId="77777777" w:rsidR="001D0708" w:rsidRPr="00A74ACA" w:rsidRDefault="001D0708" w:rsidP="006A6382">
            <w:pPr>
              <w:pStyle w:val="Tabletext"/>
              <w:spacing w:after="40"/>
              <w:rPr>
                <w:ins w:id="6894" w:author="Author"/>
              </w:rPr>
            </w:pPr>
            <w:ins w:id="6895"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7CB83390" w14:textId="77777777" w:rsidR="001D0708" w:rsidRPr="00A74ACA" w:rsidRDefault="001D0708" w:rsidP="006A6382">
            <w:pPr>
              <w:pStyle w:val="Tabletext"/>
              <w:spacing w:after="40"/>
              <w:rPr>
                <w:ins w:id="6896" w:author="Author"/>
              </w:rPr>
            </w:pPr>
            <w:ins w:id="6897"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419F14D9" w14:textId="77777777" w:rsidR="001D0708" w:rsidRPr="00A74ACA" w:rsidRDefault="001D0708" w:rsidP="006A6382">
            <w:pPr>
              <w:pStyle w:val="Tabletext"/>
              <w:spacing w:after="40"/>
              <w:rPr>
                <w:ins w:id="6898" w:author="Author"/>
              </w:rPr>
            </w:pPr>
            <w:ins w:id="6899" w:author="Author">
              <w:r w:rsidRPr="00A74ACA">
                <w:t>24.75</w:t>
              </w:r>
            </w:ins>
          </w:p>
        </w:tc>
        <w:tc>
          <w:tcPr>
            <w:tcW w:w="831" w:type="pct"/>
            <w:tcBorders>
              <w:top w:val="single" w:sz="8" w:space="0" w:color="000000"/>
              <w:left w:val="single" w:sz="4" w:space="0" w:color="000000"/>
              <w:bottom w:val="single" w:sz="4" w:space="0" w:color="000000"/>
              <w:right w:val="single" w:sz="4" w:space="0" w:color="000000"/>
            </w:tcBorders>
            <w:hideMark/>
          </w:tcPr>
          <w:p w14:paraId="0EEF944A" w14:textId="77777777" w:rsidR="001D0708" w:rsidRPr="00A74ACA" w:rsidRDefault="001D0708" w:rsidP="006A6382">
            <w:pPr>
              <w:pStyle w:val="Tabletext"/>
              <w:spacing w:after="40"/>
              <w:rPr>
                <w:ins w:id="6900" w:author="Author"/>
              </w:rPr>
            </w:pPr>
            <w:ins w:id="6901" w:author="Author">
              <w:r w:rsidRPr="00A74ACA">
                <w:t>23.14</w:t>
              </w:r>
            </w:ins>
          </w:p>
        </w:tc>
        <w:tc>
          <w:tcPr>
            <w:tcW w:w="1501" w:type="pct"/>
            <w:tcBorders>
              <w:top w:val="single" w:sz="8" w:space="0" w:color="000000"/>
              <w:left w:val="single" w:sz="4" w:space="0" w:color="000000"/>
              <w:bottom w:val="single" w:sz="4" w:space="0" w:color="000000"/>
              <w:right w:val="single" w:sz="4" w:space="0" w:color="000000"/>
            </w:tcBorders>
            <w:hideMark/>
          </w:tcPr>
          <w:p w14:paraId="18188AFD" w14:textId="77777777" w:rsidR="001D0708" w:rsidRPr="00A74ACA" w:rsidRDefault="001D0708" w:rsidP="006A6382">
            <w:pPr>
              <w:pStyle w:val="Tabletext"/>
              <w:spacing w:after="40"/>
              <w:rPr>
                <w:ins w:id="6902" w:author="Author"/>
              </w:rPr>
            </w:pPr>
            <w:ins w:id="6903" w:author="Author">
              <w:r w:rsidRPr="00A74ACA">
                <w:t>-1.60 (-6%)</w:t>
              </w:r>
            </w:ins>
          </w:p>
        </w:tc>
      </w:tr>
      <w:tr w:rsidR="001D0708" w:rsidRPr="00A74ACA" w14:paraId="1BF1F41B" w14:textId="77777777" w:rsidTr="001D0708">
        <w:trPr>
          <w:cantSplit/>
          <w:ins w:id="6904" w:author="Author"/>
        </w:trPr>
        <w:tc>
          <w:tcPr>
            <w:tcW w:w="766" w:type="pct"/>
            <w:tcBorders>
              <w:top w:val="single" w:sz="4" w:space="0" w:color="000000"/>
              <w:left w:val="single" w:sz="4" w:space="0" w:color="000000"/>
              <w:bottom w:val="single" w:sz="4" w:space="0" w:color="000000"/>
              <w:right w:val="single" w:sz="4" w:space="0" w:color="000000"/>
            </w:tcBorders>
            <w:hideMark/>
          </w:tcPr>
          <w:p w14:paraId="0279A208" w14:textId="77777777" w:rsidR="001D0708" w:rsidRPr="00A74ACA" w:rsidRDefault="001D0708" w:rsidP="006A6382">
            <w:pPr>
              <w:pStyle w:val="Tabletext"/>
              <w:spacing w:after="40"/>
              <w:rPr>
                <w:ins w:id="6905" w:author="Author"/>
              </w:rPr>
            </w:pPr>
            <w:ins w:id="6906"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F49CA47" w14:textId="77777777" w:rsidR="001D0708" w:rsidRPr="00A74ACA" w:rsidRDefault="001D0708" w:rsidP="006A6382">
            <w:pPr>
              <w:pStyle w:val="Tabletext"/>
              <w:spacing w:after="40"/>
              <w:rPr>
                <w:ins w:id="6907" w:author="Author"/>
              </w:rPr>
            </w:pPr>
            <w:ins w:id="6908"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CE1BBB4" w14:textId="77777777" w:rsidR="001D0708" w:rsidRPr="00A74ACA" w:rsidRDefault="001D0708" w:rsidP="006A6382">
            <w:pPr>
              <w:pStyle w:val="Tabletext"/>
              <w:spacing w:after="40"/>
              <w:rPr>
                <w:ins w:id="6909" w:author="Author"/>
              </w:rPr>
            </w:pPr>
            <w:ins w:id="6910" w:author="Author">
              <w:r w:rsidRPr="00A74ACA">
                <w:t>35.94</w:t>
              </w:r>
            </w:ins>
          </w:p>
        </w:tc>
        <w:tc>
          <w:tcPr>
            <w:tcW w:w="831" w:type="pct"/>
            <w:tcBorders>
              <w:top w:val="single" w:sz="4" w:space="0" w:color="000000"/>
              <w:left w:val="single" w:sz="4" w:space="0" w:color="000000"/>
              <w:bottom w:val="single" w:sz="4" w:space="0" w:color="000000"/>
              <w:right w:val="single" w:sz="4" w:space="0" w:color="000000"/>
            </w:tcBorders>
            <w:hideMark/>
          </w:tcPr>
          <w:p w14:paraId="1AEAB289" w14:textId="77777777" w:rsidR="001D0708" w:rsidRPr="00A74ACA" w:rsidRDefault="001D0708" w:rsidP="006A6382">
            <w:pPr>
              <w:pStyle w:val="Tabletext"/>
              <w:spacing w:after="40"/>
              <w:rPr>
                <w:ins w:id="6911" w:author="Author"/>
              </w:rPr>
            </w:pPr>
            <w:ins w:id="6912" w:author="Author">
              <w:r w:rsidRPr="00A74ACA">
                <w:t>34.65</w:t>
              </w:r>
            </w:ins>
          </w:p>
        </w:tc>
        <w:tc>
          <w:tcPr>
            <w:tcW w:w="1501" w:type="pct"/>
            <w:tcBorders>
              <w:top w:val="single" w:sz="4" w:space="0" w:color="000000"/>
              <w:left w:val="single" w:sz="4" w:space="0" w:color="000000"/>
              <w:bottom w:val="single" w:sz="4" w:space="0" w:color="000000"/>
              <w:right w:val="single" w:sz="4" w:space="0" w:color="000000"/>
            </w:tcBorders>
            <w:hideMark/>
          </w:tcPr>
          <w:p w14:paraId="38CFEE33" w14:textId="77777777" w:rsidR="001D0708" w:rsidRPr="00A74ACA" w:rsidRDefault="001D0708" w:rsidP="006A6382">
            <w:pPr>
              <w:pStyle w:val="Tabletext"/>
              <w:spacing w:after="40"/>
              <w:rPr>
                <w:ins w:id="6913" w:author="Author"/>
              </w:rPr>
            </w:pPr>
            <w:ins w:id="6914" w:author="Author">
              <w:r w:rsidRPr="00A74ACA">
                <w:t>-1.28 (-4%)</w:t>
              </w:r>
            </w:ins>
          </w:p>
        </w:tc>
      </w:tr>
      <w:tr w:rsidR="001D0708" w:rsidRPr="00A74ACA" w14:paraId="06DA836F" w14:textId="77777777" w:rsidTr="001D0708">
        <w:trPr>
          <w:cantSplit/>
          <w:ins w:id="6915" w:author="Author"/>
        </w:trPr>
        <w:tc>
          <w:tcPr>
            <w:tcW w:w="766" w:type="pct"/>
            <w:tcBorders>
              <w:top w:val="single" w:sz="4" w:space="0" w:color="000000"/>
              <w:left w:val="single" w:sz="4" w:space="0" w:color="000000"/>
              <w:bottom w:val="single" w:sz="4" w:space="0" w:color="000000"/>
              <w:right w:val="single" w:sz="4" w:space="0" w:color="000000"/>
            </w:tcBorders>
            <w:hideMark/>
          </w:tcPr>
          <w:p w14:paraId="2C2E7C3D" w14:textId="77777777" w:rsidR="001D0708" w:rsidRPr="00A74ACA" w:rsidRDefault="001D0708" w:rsidP="006A6382">
            <w:pPr>
              <w:pStyle w:val="Tabletext"/>
              <w:spacing w:after="40"/>
              <w:rPr>
                <w:ins w:id="6916" w:author="Author"/>
              </w:rPr>
            </w:pPr>
            <w:ins w:id="6917"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E60EE21" w14:textId="77777777" w:rsidR="001D0708" w:rsidRPr="00A74ACA" w:rsidRDefault="001D0708" w:rsidP="006A6382">
            <w:pPr>
              <w:pStyle w:val="Tabletext"/>
              <w:spacing w:after="40"/>
              <w:rPr>
                <w:ins w:id="6918" w:author="Author"/>
              </w:rPr>
            </w:pPr>
            <w:ins w:id="6919"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79C23C8" w14:textId="77777777" w:rsidR="001D0708" w:rsidRPr="00A74ACA" w:rsidRDefault="001D0708" w:rsidP="006A6382">
            <w:pPr>
              <w:pStyle w:val="Tabletext"/>
              <w:spacing w:after="40"/>
              <w:rPr>
                <w:ins w:id="6920" w:author="Author"/>
              </w:rPr>
            </w:pPr>
            <w:ins w:id="6921" w:author="Author">
              <w:r w:rsidRPr="00A74ACA">
                <w:t>41.13</w:t>
              </w:r>
            </w:ins>
          </w:p>
        </w:tc>
        <w:tc>
          <w:tcPr>
            <w:tcW w:w="831" w:type="pct"/>
            <w:tcBorders>
              <w:top w:val="single" w:sz="4" w:space="0" w:color="000000"/>
              <w:left w:val="single" w:sz="4" w:space="0" w:color="000000"/>
              <w:bottom w:val="single" w:sz="4" w:space="0" w:color="000000"/>
              <w:right w:val="single" w:sz="4" w:space="0" w:color="000000"/>
            </w:tcBorders>
            <w:hideMark/>
          </w:tcPr>
          <w:p w14:paraId="7C15878B" w14:textId="77777777" w:rsidR="001D0708" w:rsidRPr="00A74ACA" w:rsidRDefault="001D0708" w:rsidP="006A6382">
            <w:pPr>
              <w:pStyle w:val="Tabletext"/>
              <w:spacing w:after="40"/>
              <w:rPr>
                <w:ins w:id="6922" w:author="Author"/>
              </w:rPr>
            </w:pPr>
            <w:ins w:id="6923" w:author="Author">
              <w:r w:rsidRPr="00A74ACA">
                <w:t>40.06</w:t>
              </w:r>
            </w:ins>
          </w:p>
        </w:tc>
        <w:tc>
          <w:tcPr>
            <w:tcW w:w="1501" w:type="pct"/>
            <w:tcBorders>
              <w:top w:val="single" w:sz="4" w:space="0" w:color="000000"/>
              <w:left w:val="single" w:sz="4" w:space="0" w:color="000000"/>
              <w:bottom w:val="single" w:sz="4" w:space="0" w:color="000000"/>
              <w:right w:val="single" w:sz="4" w:space="0" w:color="000000"/>
            </w:tcBorders>
            <w:hideMark/>
          </w:tcPr>
          <w:p w14:paraId="60FDE22B" w14:textId="77777777" w:rsidR="001D0708" w:rsidRPr="00A74ACA" w:rsidRDefault="001D0708" w:rsidP="006A6382">
            <w:pPr>
              <w:pStyle w:val="Tabletext"/>
              <w:spacing w:after="40"/>
              <w:rPr>
                <w:ins w:id="6924" w:author="Author"/>
              </w:rPr>
            </w:pPr>
            <w:ins w:id="6925" w:author="Author">
              <w:r w:rsidRPr="00A74ACA">
                <w:t>-1.07 (-3%)</w:t>
              </w:r>
            </w:ins>
          </w:p>
        </w:tc>
      </w:tr>
      <w:tr w:rsidR="001D0708" w:rsidRPr="00A74ACA" w14:paraId="58510EB3" w14:textId="77777777" w:rsidTr="001D0708">
        <w:trPr>
          <w:cantSplit/>
          <w:ins w:id="6926" w:author="Author"/>
        </w:trPr>
        <w:tc>
          <w:tcPr>
            <w:tcW w:w="766" w:type="pct"/>
            <w:tcBorders>
              <w:top w:val="single" w:sz="4" w:space="0" w:color="000000"/>
              <w:left w:val="single" w:sz="4" w:space="0" w:color="000000"/>
              <w:bottom w:val="single" w:sz="4" w:space="0" w:color="000000"/>
              <w:right w:val="single" w:sz="4" w:space="0" w:color="000000"/>
            </w:tcBorders>
            <w:hideMark/>
          </w:tcPr>
          <w:p w14:paraId="07F0FDD0" w14:textId="77777777" w:rsidR="001D0708" w:rsidRPr="00A74ACA" w:rsidRDefault="001D0708" w:rsidP="006A6382">
            <w:pPr>
              <w:pStyle w:val="Tabletext"/>
              <w:spacing w:after="40"/>
              <w:rPr>
                <w:ins w:id="6927" w:author="Author"/>
              </w:rPr>
            </w:pPr>
            <w:ins w:id="6928"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345C8CA" w14:textId="77777777" w:rsidR="001D0708" w:rsidRPr="00A74ACA" w:rsidRDefault="001D0708" w:rsidP="006A6382">
            <w:pPr>
              <w:pStyle w:val="Tabletext"/>
              <w:spacing w:after="40"/>
              <w:rPr>
                <w:ins w:id="6929" w:author="Author"/>
              </w:rPr>
            </w:pPr>
            <w:ins w:id="6930"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6734B802" w14:textId="77777777" w:rsidR="001D0708" w:rsidRPr="00A74ACA" w:rsidRDefault="001D0708" w:rsidP="006A6382">
            <w:pPr>
              <w:pStyle w:val="Tabletext"/>
              <w:spacing w:after="40"/>
              <w:rPr>
                <w:ins w:id="6931" w:author="Author"/>
              </w:rPr>
            </w:pPr>
            <w:ins w:id="6932" w:author="Author">
              <w:r w:rsidRPr="00A74ACA">
                <w:t>41.31</w:t>
              </w:r>
            </w:ins>
          </w:p>
        </w:tc>
        <w:tc>
          <w:tcPr>
            <w:tcW w:w="831" w:type="pct"/>
            <w:tcBorders>
              <w:top w:val="single" w:sz="4" w:space="0" w:color="000000"/>
              <w:left w:val="single" w:sz="4" w:space="0" w:color="000000"/>
              <w:bottom w:val="single" w:sz="4" w:space="0" w:color="000000"/>
              <w:right w:val="single" w:sz="4" w:space="0" w:color="000000"/>
            </w:tcBorders>
            <w:hideMark/>
          </w:tcPr>
          <w:p w14:paraId="6C8421A1" w14:textId="77777777" w:rsidR="001D0708" w:rsidRPr="00A74ACA" w:rsidRDefault="001D0708" w:rsidP="006A6382">
            <w:pPr>
              <w:pStyle w:val="Tabletext"/>
              <w:spacing w:after="40"/>
              <w:rPr>
                <w:ins w:id="6933" w:author="Author"/>
              </w:rPr>
            </w:pPr>
            <w:ins w:id="6934" w:author="Author">
              <w:r w:rsidRPr="00A74ACA">
                <w:t>40.46</w:t>
              </w:r>
            </w:ins>
          </w:p>
        </w:tc>
        <w:tc>
          <w:tcPr>
            <w:tcW w:w="1501" w:type="pct"/>
            <w:tcBorders>
              <w:top w:val="single" w:sz="4" w:space="0" w:color="000000"/>
              <w:left w:val="single" w:sz="4" w:space="0" w:color="000000"/>
              <w:bottom w:val="single" w:sz="4" w:space="0" w:color="000000"/>
              <w:right w:val="single" w:sz="4" w:space="0" w:color="000000"/>
            </w:tcBorders>
            <w:hideMark/>
          </w:tcPr>
          <w:p w14:paraId="240B15D3" w14:textId="77777777" w:rsidR="001D0708" w:rsidRPr="00A74ACA" w:rsidRDefault="001D0708" w:rsidP="006A6382">
            <w:pPr>
              <w:pStyle w:val="Tabletext"/>
              <w:spacing w:after="40"/>
              <w:rPr>
                <w:ins w:id="6935" w:author="Author"/>
              </w:rPr>
            </w:pPr>
            <w:ins w:id="6936" w:author="Author">
              <w:r w:rsidRPr="00A74ACA">
                <w:t>-0.85 (-2%)</w:t>
              </w:r>
            </w:ins>
          </w:p>
        </w:tc>
      </w:tr>
      <w:tr w:rsidR="001D0708" w:rsidRPr="00A74ACA" w14:paraId="1CFC5B44" w14:textId="77777777" w:rsidTr="001D0708">
        <w:trPr>
          <w:cantSplit/>
          <w:ins w:id="6937" w:author="Author"/>
        </w:trPr>
        <w:tc>
          <w:tcPr>
            <w:tcW w:w="766" w:type="pct"/>
            <w:tcBorders>
              <w:top w:val="single" w:sz="4" w:space="0" w:color="000000"/>
              <w:left w:val="single" w:sz="4" w:space="0" w:color="000000"/>
              <w:bottom w:val="single" w:sz="8" w:space="0" w:color="000000"/>
              <w:right w:val="single" w:sz="4" w:space="0" w:color="000000"/>
            </w:tcBorders>
            <w:hideMark/>
          </w:tcPr>
          <w:p w14:paraId="38ADDB12" w14:textId="77777777" w:rsidR="001D0708" w:rsidRPr="00A74ACA" w:rsidRDefault="001D0708" w:rsidP="006A6382">
            <w:pPr>
              <w:pStyle w:val="Tabletext"/>
              <w:spacing w:after="40"/>
              <w:rPr>
                <w:ins w:id="6938" w:author="Author"/>
              </w:rPr>
            </w:pPr>
            <w:ins w:id="6939"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00BA068D" w14:textId="77777777" w:rsidR="001D0708" w:rsidRPr="00A74ACA" w:rsidRDefault="001D0708" w:rsidP="006A6382">
            <w:pPr>
              <w:pStyle w:val="Tabletext"/>
              <w:spacing w:after="40"/>
              <w:rPr>
                <w:ins w:id="6940" w:author="Author"/>
              </w:rPr>
            </w:pPr>
            <w:ins w:id="6941"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7B9A0DDC" w14:textId="77777777" w:rsidR="001D0708" w:rsidRPr="00A74ACA" w:rsidRDefault="001D0708" w:rsidP="006A6382">
            <w:pPr>
              <w:pStyle w:val="Tabletext"/>
              <w:spacing w:after="40"/>
              <w:rPr>
                <w:ins w:id="6942" w:author="Author"/>
              </w:rPr>
            </w:pPr>
            <w:ins w:id="6943" w:author="Author">
              <w:r w:rsidRPr="00A74ACA">
                <w:t>37.44</w:t>
              </w:r>
            </w:ins>
          </w:p>
        </w:tc>
        <w:tc>
          <w:tcPr>
            <w:tcW w:w="831" w:type="pct"/>
            <w:tcBorders>
              <w:top w:val="single" w:sz="4" w:space="0" w:color="000000"/>
              <w:left w:val="single" w:sz="4" w:space="0" w:color="000000"/>
              <w:bottom w:val="single" w:sz="8" w:space="0" w:color="000000"/>
              <w:right w:val="single" w:sz="4" w:space="0" w:color="000000"/>
            </w:tcBorders>
            <w:hideMark/>
          </w:tcPr>
          <w:p w14:paraId="6012AB6E" w14:textId="77777777" w:rsidR="001D0708" w:rsidRPr="00A74ACA" w:rsidRDefault="001D0708" w:rsidP="006A6382">
            <w:pPr>
              <w:pStyle w:val="Tabletext"/>
              <w:spacing w:after="40"/>
              <w:rPr>
                <w:ins w:id="6944" w:author="Author"/>
              </w:rPr>
            </w:pPr>
            <w:ins w:id="6945" w:author="Author">
              <w:r w:rsidRPr="00A74ACA">
                <w:t>36.62</w:t>
              </w:r>
            </w:ins>
          </w:p>
        </w:tc>
        <w:tc>
          <w:tcPr>
            <w:tcW w:w="1501" w:type="pct"/>
            <w:tcBorders>
              <w:top w:val="single" w:sz="4" w:space="0" w:color="000000"/>
              <w:left w:val="single" w:sz="4" w:space="0" w:color="000000"/>
              <w:bottom w:val="single" w:sz="8" w:space="0" w:color="000000"/>
              <w:right w:val="single" w:sz="4" w:space="0" w:color="000000"/>
            </w:tcBorders>
            <w:hideMark/>
          </w:tcPr>
          <w:p w14:paraId="47477FBD" w14:textId="77777777" w:rsidR="001D0708" w:rsidRPr="00A74ACA" w:rsidRDefault="001D0708" w:rsidP="006A6382">
            <w:pPr>
              <w:pStyle w:val="Tabletext"/>
              <w:spacing w:after="40"/>
              <w:rPr>
                <w:ins w:id="6946" w:author="Author"/>
              </w:rPr>
            </w:pPr>
            <w:ins w:id="6947" w:author="Author">
              <w:r w:rsidRPr="00A74ACA">
                <w:t>-0.82 (-2%)</w:t>
              </w:r>
            </w:ins>
          </w:p>
        </w:tc>
      </w:tr>
      <w:tr w:rsidR="001D0708" w:rsidRPr="00A74ACA" w14:paraId="4A48A3FF" w14:textId="77777777" w:rsidTr="001D0708">
        <w:trPr>
          <w:cantSplit/>
          <w:ins w:id="6948"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845FEDF" w14:textId="77777777" w:rsidR="001D0708" w:rsidRPr="00A74ACA" w:rsidRDefault="001D0708" w:rsidP="006A6382">
            <w:pPr>
              <w:pStyle w:val="Tabletext"/>
              <w:spacing w:after="40"/>
              <w:rPr>
                <w:ins w:id="6949" w:author="Author"/>
              </w:rPr>
            </w:pPr>
            <w:ins w:id="6950"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504F6935" w14:textId="77777777" w:rsidR="001D0708" w:rsidRPr="00A74ACA" w:rsidRDefault="001D0708" w:rsidP="006A6382">
            <w:pPr>
              <w:pStyle w:val="Tabletext"/>
              <w:spacing w:after="40"/>
              <w:rPr>
                <w:ins w:id="6951" w:author="Author"/>
              </w:rPr>
            </w:pPr>
            <w:ins w:id="6952"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1183F8F0" w14:textId="77777777" w:rsidR="001D0708" w:rsidRPr="00A74ACA" w:rsidRDefault="001D0708" w:rsidP="006A6382">
            <w:pPr>
              <w:pStyle w:val="Tabletext"/>
              <w:spacing w:after="40"/>
              <w:rPr>
                <w:ins w:id="6953" w:author="Author"/>
              </w:rPr>
            </w:pPr>
            <w:ins w:id="6954" w:author="Author">
              <w:r w:rsidRPr="00A74ACA">
                <w:t>23.36</w:t>
              </w:r>
            </w:ins>
          </w:p>
        </w:tc>
        <w:tc>
          <w:tcPr>
            <w:tcW w:w="831" w:type="pct"/>
            <w:tcBorders>
              <w:top w:val="single" w:sz="8" w:space="0" w:color="000000"/>
              <w:left w:val="single" w:sz="4" w:space="0" w:color="000000"/>
              <w:bottom w:val="single" w:sz="4" w:space="0" w:color="000000"/>
              <w:right w:val="single" w:sz="4" w:space="0" w:color="000000"/>
            </w:tcBorders>
            <w:hideMark/>
          </w:tcPr>
          <w:p w14:paraId="0EF1CB22" w14:textId="77777777" w:rsidR="001D0708" w:rsidRPr="00A74ACA" w:rsidRDefault="001D0708" w:rsidP="006A6382">
            <w:pPr>
              <w:pStyle w:val="Tabletext"/>
              <w:spacing w:after="40"/>
              <w:rPr>
                <w:ins w:id="6955" w:author="Author"/>
              </w:rPr>
            </w:pPr>
            <w:ins w:id="6956" w:author="Author">
              <w:r w:rsidRPr="00A74ACA">
                <w:t>20.12</w:t>
              </w:r>
            </w:ins>
          </w:p>
        </w:tc>
        <w:tc>
          <w:tcPr>
            <w:tcW w:w="1501" w:type="pct"/>
            <w:tcBorders>
              <w:top w:val="single" w:sz="8" w:space="0" w:color="000000"/>
              <w:left w:val="single" w:sz="4" w:space="0" w:color="000000"/>
              <w:bottom w:val="single" w:sz="4" w:space="0" w:color="000000"/>
              <w:right w:val="single" w:sz="4" w:space="0" w:color="000000"/>
            </w:tcBorders>
            <w:hideMark/>
          </w:tcPr>
          <w:p w14:paraId="6D0A96D0" w14:textId="77777777" w:rsidR="001D0708" w:rsidRPr="00A74ACA" w:rsidRDefault="001D0708" w:rsidP="006A6382">
            <w:pPr>
              <w:pStyle w:val="Tabletext"/>
              <w:spacing w:after="40"/>
              <w:rPr>
                <w:ins w:id="6957" w:author="Author"/>
              </w:rPr>
            </w:pPr>
            <w:ins w:id="6958" w:author="Author">
              <w:r w:rsidRPr="00A74ACA">
                <w:t>-3.23 (-14%)</w:t>
              </w:r>
            </w:ins>
          </w:p>
        </w:tc>
      </w:tr>
      <w:tr w:rsidR="001D0708" w:rsidRPr="00A74ACA" w14:paraId="653D964E" w14:textId="77777777" w:rsidTr="001D0708">
        <w:trPr>
          <w:cantSplit/>
          <w:ins w:id="6959" w:author="Author"/>
        </w:trPr>
        <w:tc>
          <w:tcPr>
            <w:tcW w:w="766" w:type="pct"/>
            <w:tcBorders>
              <w:top w:val="single" w:sz="4" w:space="0" w:color="000000"/>
              <w:left w:val="single" w:sz="4" w:space="0" w:color="000000"/>
              <w:bottom w:val="single" w:sz="4" w:space="0" w:color="000000"/>
              <w:right w:val="single" w:sz="4" w:space="0" w:color="000000"/>
            </w:tcBorders>
            <w:hideMark/>
          </w:tcPr>
          <w:p w14:paraId="5FC83FFB" w14:textId="77777777" w:rsidR="001D0708" w:rsidRPr="00A74ACA" w:rsidRDefault="001D0708" w:rsidP="006A6382">
            <w:pPr>
              <w:pStyle w:val="Tabletext"/>
              <w:spacing w:after="40"/>
              <w:rPr>
                <w:ins w:id="6960" w:author="Author"/>
              </w:rPr>
            </w:pPr>
            <w:ins w:id="6961"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04B71ED" w14:textId="77777777" w:rsidR="001D0708" w:rsidRPr="00A74ACA" w:rsidRDefault="001D0708" w:rsidP="006A6382">
            <w:pPr>
              <w:pStyle w:val="Tabletext"/>
              <w:spacing w:after="40"/>
              <w:rPr>
                <w:ins w:id="6962" w:author="Author"/>
              </w:rPr>
            </w:pPr>
            <w:ins w:id="6963"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95E609A" w14:textId="77777777" w:rsidR="001D0708" w:rsidRPr="00A74ACA" w:rsidRDefault="001D0708" w:rsidP="006A6382">
            <w:pPr>
              <w:pStyle w:val="Tabletext"/>
              <w:spacing w:after="40"/>
              <w:rPr>
                <w:ins w:id="6964" w:author="Author"/>
              </w:rPr>
            </w:pPr>
            <w:ins w:id="6965" w:author="Author">
              <w:r w:rsidRPr="00A74ACA">
                <w:t>31.33</w:t>
              </w:r>
            </w:ins>
          </w:p>
        </w:tc>
        <w:tc>
          <w:tcPr>
            <w:tcW w:w="831" w:type="pct"/>
            <w:tcBorders>
              <w:top w:val="single" w:sz="4" w:space="0" w:color="000000"/>
              <w:left w:val="single" w:sz="4" w:space="0" w:color="000000"/>
              <w:bottom w:val="single" w:sz="4" w:space="0" w:color="000000"/>
              <w:right w:val="single" w:sz="4" w:space="0" w:color="000000"/>
            </w:tcBorders>
            <w:hideMark/>
          </w:tcPr>
          <w:p w14:paraId="04AC9CB6" w14:textId="77777777" w:rsidR="001D0708" w:rsidRPr="00A74ACA" w:rsidRDefault="001D0708" w:rsidP="006A6382">
            <w:pPr>
              <w:pStyle w:val="Tabletext"/>
              <w:spacing w:after="40"/>
              <w:rPr>
                <w:ins w:id="6966" w:author="Author"/>
              </w:rPr>
            </w:pPr>
            <w:ins w:id="6967" w:author="Author">
              <w:r w:rsidRPr="00A74ACA">
                <w:t>24.63</w:t>
              </w:r>
            </w:ins>
          </w:p>
        </w:tc>
        <w:tc>
          <w:tcPr>
            <w:tcW w:w="1501" w:type="pct"/>
            <w:tcBorders>
              <w:top w:val="single" w:sz="4" w:space="0" w:color="000000"/>
              <w:left w:val="single" w:sz="4" w:space="0" w:color="000000"/>
              <w:bottom w:val="single" w:sz="4" w:space="0" w:color="000000"/>
              <w:right w:val="single" w:sz="4" w:space="0" w:color="000000"/>
            </w:tcBorders>
            <w:hideMark/>
          </w:tcPr>
          <w:p w14:paraId="6D049E66" w14:textId="77777777" w:rsidR="001D0708" w:rsidRPr="00A74ACA" w:rsidRDefault="001D0708" w:rsidP="006A6382">
            <w:pPr>
              <w:pStyle w:val="Tabletext"/>
              <w:spacing w:after="40"/>
              <w:rPr>
                <w:ins w:id="6968" w:author="Author"/>
              </w:rPr>
            </w:pPr>
            <w:ins w:id="6969" w:author="Author">
              <w:r w:rsidRPr="00A74ACA">
                <w:t>-6.70 (-21%)</w:t>
              </w:r>
            </w:ins>
          </w:p>
        </w:tc>
      </w:tr>
      <w:tr w:rsidR="001D0708" w:rsidRPr="00A74ACA" w14:paraId="379DC1F6" w14:textId="77777777" w:rsidTr="001D0708">
        <w:trPr>
          <w:cantSplit/>
          <w:ins w:id="6970" w:author="Author"/>
        </w:trPr>
        <w:tc>
          <w:tcPr>
            <w:tcW w:w="766" w:type="pct"/>
            <w:tcBorders>
              <w:top w:val="single" w:sz="4" w:space="0" w:color="000000"/>
              <w:left w:val="single" w:sz="4" w:space="0" w:color="000000"/>
              <w:bottom w:val="single" w:sz="4" w:space="0" w:color="000000"/>
              <w:right w:val="single" w:sz="4" w:space="0" w:color="000000"/>
            </w:tcBorders>
            <w:hideMark/>
          </w:tcPr>
          <w:p w14:paraId="06BC13DE" w14:textId="77777777" w:rsidR="001D0708" w:rsidRPr="00A74ACA" w:rsidRDefault="001D0708" w:rsidP="006A6382">
            <w:pPr>
              <w:pStyle w:val="Tabletext"/>
              <w:spacing w:after="40"/>
              <w:rPr>
                <w:ins w:id="6971" w:author="Author"/>
              </w:rPr>
            </w:pPr>
            <w:ins w:id="6972"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852E3D7" w14:textId="77777777" w:rsidR="001D0708" w:rsidRPr="00A74ACA" w:rsidRDefault="001D0708" w:rsidP="006A6382">
            <w:pPr>
              <w:pStyle w:val="Tabletext"/>
              <w:spacing w:after="40"/>
              <w:rPr>
                <w:ins w:id="6973" w:author="Author"/>
              </w:rPr>
            </w:pPr>
            <w:ins w:id="6974"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EFBB827" w14:textId="77777777" w:rsidR="001D0708" w:rsidRPr="00A74ACA" w:rsidRDefault="001D0708" w:rsidP="006A6382">
            <w:pPr>
              <w:pStyle w:val="Tabletext"/>
              <w:spacing w:after="40"/>
              <w:rPr>
                <w:ins w:id="6975" w:author="Author"/>
              </w:rPr>
            </w:pPr>
            <w:ins w:id="6976" w:author="Author">
              <w:r w:rsidRPr="00A74ACA">
                <w:t>41.44</w:t>
              </w:r>
            </w:ins>
          </w:p>
        </w:tc>
        <w:tc>
          <w:tcPr>
            <w:tcW w:w="831" w:type="pct"/>
            <w:tcBorders>
              <w:top w:val="single" w:sz="4" w:space="0" w:color="000000"/>
              <w:left w:val="single" w:sz="4" w:space="0" w:color="000000"/>
              <w:bottom w:val="single" w:sz="4" w:space="0" w:color="000000"/>
              <w:right w:val="single" w:sz="4" w:space="0" w:color="000000"/>
            </w:tcBorders>
            <w:hideMark/>
          </w:tcPr>
          <w:p w14:paraId="39D46C30" w14:textId="77777777" w:rsidR="001D0708" w:rsidRPr="00A74ACA" w:rsidRDefault="001D0708" w:rsidP="006A6382">
            <w:pPr>
              <w:pStyle w:val="Tabletext"/>
              <w:spacing w:after="40"/>
              <w:rPr>
                <w:ins w:id="6977" w:author="Author"/>
              </w:rPr>
            </w:pPr>
            <w:ins w:id="6978" w:author="Author">
              <w:r w:rsidRPr="00A74ACA">
                <w:t>35.50</w:t>
              </w:r>
            </w:ins>
          </w:p>
        </w:tc>
        <w:tc>
          <w:tcPr>
            <w:tcW w:w="1501" w:type="pct"/>
            <w:tcBorders>
              <w:top w:val="single" w:sz="4" w:space="0" w:color="000000"/>
              <w:left w:val="single" w:sz="4" w:space="0" w:color="000000"/>
              <w:bottom w:val="single" w:sz="4" w:space="0" w:color="000000"/>
              <w:right w:val="single" w:sz="4" w:space="0" w:color="000000"/>
            </w:tcBorders>
            <w:hideMark/>
          </w:tcPr>
          <w:p w14:paraId="254733DF" w14:textId="77777777" w:rsidR="001D0708" w:rsidRPr="00A74ACA" w:rsidRDefault="001D0708" w:rsidP="006A6382">
            <w:pPr>
              <w:pStyle w:val="Tabletext"/>
              <w:spacing w:after="40"/>
              <w:rPr>
                <w:ins w:id="6979" w:author="Author"/>
              </w:rPr>
            </w:pPr>
            <w:ins w:id="6980" w:author="Author">
              <w:r w:rsidRPr="00A74ACA">
                <w:t>-5.94 (-14%)</w:t>
              </w:r>
            </w:ins>
          </w:p>
        </w:tc>
      </w:tr>
      <w:tr w:rsidR="001D0708" w:rsidRPr="00A74ACA" w14:paraId="796BFC4B" w14:textId="77777777" w:rsidTr="001D0708">
        <w:trPr>
          <w:cantSplit/>
          <w:ins w:id="6981" w:author="Author"/>
        </w:trPr>
        <w:tc>
          <w:tcPr>
            <w:tcW w:w="766" w:type="pct"/>
            <w:tcBorders>
              <w:top w:val="single" w:sz="4" w:space="0" w:color="000000"/>
              <w:left w:val="single" w:sz="4" w:space="0" w:color="000000"/>
              <w:bottom w:val="single" w:sz="4" w:space="0" w:color="000000"/>
              <w:right w:val="single" w:sz="4" w:space="0" w:color="000000"/>
            </w:tcBorders>
            <w:hideMark/>
          </w:tcPr>
          <w:p w14:paraId="3A26CCF0" w14:textId="77777777" w:rsidR="001D0708" w:rsidRPr="00A74ACA" w:rsidRDefault="001D0708" w:rsidP="006A6382">
            <w:pPr>
              <w:pStyle w:val="Tabletext"/>
              <w:spacing w:after="40"/>
              <w:rPr>
                <w:ins w:id="6982" w:author="Author"/>
              </w:rPr>
            </w:pPr>
            <w:ins w:id="6983"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D90F378" w14:textId="77777777" w:rsidR="001D0708" w:rsidRPr="00A74ACA" w:rsidRDefault="001D0708" w:rsidP="006A6382">
            <w:pPr>
              <w:pStyle w:val="Tabletext"/>
              <w:spacing w:after="40"/>
              <w:rPr>
                <w:ins w:id="6984" w:author="Author"/>
              </w:rPr>
            </w:pPr>
            <w:ins w:id="6985"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3CD92C18" w14:textId="77777777" w:rsidR="001D0708" w:rsidRPr="00A74ACA" w:rsidRDefault="001D0708" w:rsidP="006A6382">
            <w:pPr>
              <w:pStyle w:val="Tabletext"/>
              <w:spacing w:after="40"/>
              <w:rPr>
                <w:ins w:id="6986" w:author="Author"/>
              </w:rPr>
            </w:pPr>
            <w:ins w:id="6987" w:author="Author">
              <w:r w:rsidRPr="00A74ACA">
                <w:t>37.84</w:t>
              </w:r>
            </w:ins>
          </w:p>
        </w:tc>
        <w:tc>
          <w:tcPr>
            <w:tcW w:w="831" w:type="pct"/>
            <w:tcBorders>
              <w:top w:val="single" w:sz="4" w:space="0" w:color="000000"/>
              <w:left w:val="single" w:sz="4" w:space="0" w:color="000000"/>
              <w:bottom w:val="single" w:sz="4" w:space="0" w:color="000000"/>
              <w:right w:val="single" w:sz="4" w:space="0" w:color="000000"/>
            </w:tcBorders>
            <w:hideMark/>
          </w:tcPr>
          <w:p w14:paraId="727D64F7" w14:textId="77777777" w:rsidR="001D0708" w:rsidRPr="00A74ACA" w:rsidRDefault="001D0708" w:rsidP="006A6382">
            <w:pPr>
              <w:pStyle w:val="Tabletext"/>
              <w:spacing w:after="40"/>
              <w:rPr>
                <w:ins w:id="6988" w:author="Author"/>
              </w:rPr>
            </w:pPr>
            <w:ins w:id="6989" w:author="Author">
              <w:r w:rsidRPr="00A74ACA">
                <w:t>34.32</w:t>
              </w:r>
            </w:ins>
          </w:p>
        </w:tc>
        <w:tc>
          <w:tcPr>
            <w:tcW w:w="1501" w:type="pct"/>
            <w:tcBorders>
              <w:top w:val="single" w:sz="4" w:space="0" w:color="000000"/>
              <w:left w:val="single" w:sz="4" w:space="0" w:color="000000"/>
              <w:bottom w:val="single" w:sz="4" w:space="0" w:color="000000"/>
              <w:right w:val="single" w:sz="4" w:space="0" w:color="000000"/>
            </w:tcBorders>
            <w:hideMark/>
          </w:tcPr>
          <w:p w14:paraId="4F97462D" w14:textId="77777777" w:rsidR="001D0708" w:rsidRPr="00A74ACA" w:rsidRDefault="001D0708" w:rsidP="006A6382">
            <w:pPr>
              <w:pStyle w:val="Tabletext"/>
              <w:spacing w:after="40"/>
              <w:rPr>
                <w:ins w:id="6990" w:author="Author"/>
              </w:rPr>
            </w:pPr>
            <w:ins w:id="6991" w:author="Author">
              <w:r w:rsidRPr="00A74ACA">
                <w:t>-3.52 (-9%)</w:t>
              </w:r>
            </w:ins>
          </w:p>
        </w:tc>
      </w:tr>
      <w:tr w:rsidR="001D0708" w:rsidRPr="00A74ACA" w14:paraId="59E53D48" w14:textId="77777777" w:rsidTr="001D0708">
        <w:trPr>
          <w:cantSplit/>
          <w:ins w:id="6992" w:author="Author"/>
        </w:trPr>
        <w:tc>
          <w:tcPr>
            <w:tcW w:w="766" w:type="pct"/>
            <w:tcBorders>
              <w:top w:val="single" w:sz="4" w:space="0" w:color="000000"/>
              <w:left w:val="single" w:sz="4" w:space="0" w:color="000000"/>
              <w:bottom w:val="single" w:sz="4" w:space="0" w:color="000000"/>
              <w:right w:val="single" w:sz="4" w:space="0" w:color="000000"/>
            </w:tcBorders>
            <w:hideMark/>
          </w:tcPr>
          <w:p w14:paraId="3EBAC22E" w14:textId="77777777" w:rsidR="001D0708" w:rsidRPr="00A74ACA" w:rsidRDefault="001D0708" w:rsidP="006A6382">
            <w:pPr>
              <w:pStyle w:val="Tabletext"/>
              <w:spacing w:after="40"/>
              <w:rPr>
                <w:ins w:id="6993" w:author="Author"/>
              </w:rPr>
            </w:pPr>
            <w:ins w:id="6994"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DB83F25" w14:textId="77777777" w:rsidR="001D0708" w:rsidRPr="00A74ACA" w:rsidRDefault="001D0708" w:rsidP="006A6382">
            <w:pPr>
              <w:pStyle w:val="Tabletext"/>
              <w:spacing w:after="40"/>
              <w:rPr>
                <w:ins w:id="6995" w:author="Author"/>
              </w:rPr>
            </w:pPr>
            <w:ins w:id="6996"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405B3F84" w14:textId="77777777" w:rsidR="001D0708" w:rsidRPr="00A74ACA" w:rsidRDefault="001D0708" w:rsidP="006A6382">
            <w:pPr>
              <w:pStyle w:val="Tabletext"/>
              <w:spacing w:after="40"/>
              <w:rPr>
                <w:ins w:id="6997" w:author="Author"/>
              </w:rPr>
            </w:pPr>
            <w:ins w:id="6998" w:author="Author">
              <w:r w:rsidRPr="00A74ACA">
                <w:t>27.63</w:t>
              </w:r>
            </w:ins>
          </w:p>
        </w:tc>
        <w:tc>
          <w:tcPr>
            <w:tcW w:w="831" w:type="pct"/>
            <w:tcBorders>
              <w:top w:val="single" w:sz="4" w:space="0" w:color="000000"/>
              <w:left w:val="single" w:sz="4" w:space="0" w:color="000000"/>
              <w:bottom w:val="single" w:sz="4" w:space="0" w:color="000000"/>
              <w:right w:val="single" w:sz="4" w:space="0" w:color="000000"/>
            </w:tcBorders>
            <w:hideMark/>
          </w:tcPr>
          <w:p w14:paraId="07A072F7" w14:textId="77777777" w:rsidR="001D0708" w:rsidRPr="00A74ACA" w:rsidRDefault="001D0708" w:rsidP="006A6382">
            <w:pPr>
              <w:pStyle w:val="Tabletext"/>
              <w:spacing w:after="40"/>
              <w:rPr>
                <w:ins w:id="6999" w:author="Author"/>
              </w:rPr>
            </w:pPr>
            <w:ins w:id="7000" w:author="Author">
              <w:r w:rsidRPr="00A74ACA">
                <w:t>26.05</w:t>
              </w:r>
            </w:ins>
          </w:p>
        </w:tc>
        <w:tc>
          <w:tcPr>
            <w:tcW w:w="1501" w:type="pct"/>
            <w:tcBorders>
              <w:top w:val="single" w:sz="4" w:space="0" w:color="000000"/>
              <w:left w:val="single" w:sz="4" w:space="0" w:color="000000"/>
              <w:bottom w:val="single" w:sz="4" w:space="0" w:color="000000"/>
              <w:right w:val="single" w:sz="4" w:space="0" w:color="000000"/>
            </w:tcBorders>
            <w:hideMark/>
          </w:tcPr>
          <w:p w14:paraId="31671033" w14:textId="77777777" w:rsidR="001D0708" w:rsidRPr="00A74ACA" w:rsidRDefault="001D0708" w:rsidP="006A6382">
            <w:pPr>
              <w:pStyle w:val="Tabletext"/>
              <w:spacing w:after="40"/>
              <w:rPr>
                <w:ins w:id="7001" w:author="Author"/>
              </w:rPr>
            </w:pPr>
            <w:ins w:id="7002" w:author="Author">
              <w:r w:rsidRPr="00A74ACA">
                <w:t>-1.58 (-6%)</w:t>
              </w:r>
            </w:ins>
          </w:p>
        </w:tc>
      </w:tr>
    </w:tbl>
    <w:p w14:paraId="4A6CDB4E" w14:textId="77777777" w:rsidR="001D0708" w:rsidRPr="00A74ACA" w:rsidRDefault="001D0708" w:rsidP="001D0708">
      <w:pPr>
        <w:pStyle w:val="TableSource"/>
        <w:rPr>
          <w:ins w:id="7003" w:author="Author"/>
        </w:rPr>
      </w:pPr>
      <w:ins w:id="7004" w:author="Author">
        <w:r w:rsidRPr="00A74ACA">
          <w:t>Source: ptm_fate_results_45day_Dec-Mar_qa_ITP_EX_BHV_20191030.dat; ptm_fate_results_45day_Dec-Mar_qa_ITP_ALT2B_BHV_20200117.dat</w:t>
        </w:r>
      </w:ins>
    </w:p>
    <w:p w14:paraId="4D262B9B" w14:textId="77777777" w:rsidR="001D0708" w:rsidRPr="00A74ACA" w:rsidRDefault="001D0708" w:rsidP="001D0708">
      <w:pPr>
        <w:pStyle w:val="TableSub-Title"/>
        <w:rPr>
          <w:ins w:id="7005" w:author="Author"/>
        </w:rPr>
      </w:pPr>
      <w:ins w:id="7006" w:author="Author">
        <w:r w:rsidRPr="00A74ACA">
          <w:t>Table XE.3-14 b. Percentage of Surface-Oriented Particles Injected at Station 812 (San Joaquin River at Twitchell Island) That Were Entrained Over 45 Days into Central Valley Project (Jones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812 (San Joaquin River at Twitchell Island) That Were Entrained Over 45 Days into Central Valley Project (Jones Pumping Plant)."/>
        <w:tblDescription w:val="Table with five columns showing percentage of particles entrained over 45 days into Jones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5F51B3A3" w14:textId="77777777" w:rsidTr="001D0708">
        <w:trPr>
          <w:cantSplit/>
          <w:tblHeader/>
          <w:ins w:id="7007"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4C63C534" w14:textId="77777777" w:rsidR="001D0708" w:rsidRPr="00A74ACA" w:rsidRDefault="001D0708" w:rsidP="006A6382">
            <w:pPr>
              <w:pStyle w:val="TableColumnHeading"/>
              <w:spacing w:after="30" w:line="276" w:lineRule="auto"/>
              <w:rPr>
                <w:ins w:id="7008" w:author="Author"/>
              </w:rPr>
            </w:pPr>
            <w:ins w:id="7009"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2A914B50" w14:textId="77777777" w:rsidR="001D0708" w:rsidRPr="00A74ACA" w:rsidRDefault="001D0708" w:rsidP="006A6382">
            <w:pPr>
              <w:pStyle w:val="TableColumnHeading"/>
              <w:spacing w:after="30" w:line="276" w:lineRule="auto"/>
              <w:rPr>
                <w:ins w:id="7010" w:author="Author"/>
              </w:rPr>
            </w:pPr>
            <w:ins w:id="7011"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2302F35D" w14:textId="77777777" w:rsidR="001D0708" w:rsidRPr="00A74ACA" w:rsidRDefault="001D0708" w:rsidP="006A6382">
            <w:pPr>
              <w:pStyle w:val="TableColumnHeading"/>
              <w:spacing w:after="30" w:line="276" w:lineRule="auto"/>
              <w:rPr>
                <w:ins w:id="7012" w:author="Author"/>
              </w:rPr>
            </w:pPr>
            <w:ins w:id="7013"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433EEC36" w14:textId="35CE7119" w:rsidR="001D0708" w:rsidRPr="00A74ACA" w:rsidRDefault="005C7B54" w:rsidP="006A6382">
            <w:pPr>
              <w:pStyle w:val="TableColumnHeading"/>
              <w:spacing w:after="30" w:line="276" w:lineRule="auto"/>
              <w:rPr>
                <w:ins w:id="7014" w:author="Author"/>
              </w:rPr>
            </w:pPr>
            <w:ins w:id="7015"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5FF89AA6" w14:textId="4BD5992F" w:rsidR="001D0708" w:rsidRPr="00A74ACA" w:rsidRDefault="005C7B54" w:rsidP="006A6382">
            <w:pPr>
              <w:pStyle w:val="TableColumnHeading"/>
              <w:spacing w:after="30" w:line="276" w:lineRule="auto"/>
              <w:rPr>
                <w:ins w:id="7016" w:author="Author"/>
              </w:rPr>
            </w:pPr>
            <w:ins w:id="7017" w:author="Author">
              <w:r w:rsidRPr="00E86859">
                <w:t xml:space="preserve">Refined </w:t>
              </w:r>
              <w:r w:rsidR="001D0708" w:rsidRPr="00A74ACA">
                <w:t>Alternative 2b vs. Existing</w:t>
              </w:r>
            </w:ins>
          </w:p>
        </w:tc>
      </w:tr>
      <w:tr w:rsidR="001D0708" w:rsidRPr="00A74ACA" w14:paraId="55FEF774" w14:textId="77777777" w:rsidTr="001D0708">
        <w:trPr>
          <w:cantSplit/>
          <w:ins w:id="7018"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5C654C2E" w14:textId="77777777" w:rsidR="001D0708" w:rsidRPr="00A74ACA" w:rsidRDefault="001D0708" w:rsidP="006A6382">
            <w:pPr>
              <w:pStyle w:val="Tabletext"/>
              <w:spacing w:after="30"/>
              <w:rPr>
                <w:ins w:id="7019" w:author="Author"/>
              </w:rPr>
            </w:pPr>
            <w:ins w:id="7020"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352863FE" w14:textId="77777777" w:rsidR="001D0708" w:rsidRPr="00A74ACA" w:rsidRDefault="001D0708" w:rsidP="006A6382">
            <w:pPr>
              <w:pStyle w:val="Tabletext"/>
              <w:spacing w:after="30"/>
              <w:rPr>
                <w:ins w:id="7021" w:author="Author"/>
              </w:rPr>
            </w:pPr>
            <w:ins w:id="7022"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6990D499" w14:textId="77777777" w:rsidR="001D0708" w:rsidRPr="00A74ACA" w:rsidRDefault="001D0708" w:rsidP="006A6382">
            <w:pPr>
              <w:pStyle w:val="Tabletext"/>
              <w:spacing w:after="30"/>
              <w:rPr>
                <w:ins w:id="7023" w:author="Author"/>
              </w:rPr>
            </w:pPr>
            <w:ins w:id="7024" w:author="Author">
              <w:r w:rsidRPr="00A74ACA">
                <w:t>22.36</w:t>
              </w:r>
            </w:ins>
          </w:p>
        </w:tc>
        <w:tc>
          <w:tcPr>
            <w:tcW w:w="831" w:type="pct"/>
            <w:tcBorders>
              <w:top w:val="single" w:sz="8" w:space="0" w:color="000000"/>
              <w:left w:val="single" w:sz="4" w:space="0" w:color="000000"/>
              <w:bottom w:val="single" w:sz="4" w:space="0" w:color="000000"/>
              <w:right w:val="single" w:sz="4" w:space="0" w:color="000000"/>
            </w:tcBorders>
            <w:hideMark/>
          </w:tcPr>
          <w:p w14:paraId="7438DCCD" w14:textId="77777777" w:rsidR="001D0708" w:rsidRPr="00A74ACA" w:rsidRDefault="001D0708" w:rsidP="006A6382">
            <w:pPr>
              <w:pStyle w:val="Tabletext"/>
              <w:spacing w:after="30"/>
              <w:rPr>
                <w:ins w:id="7025" w:author="Author"/>
              </w:rPr>
            </w:pPr>
            <w:ins w:id="7026" w:author="Author">
              <w:r w:rsidRPr="00A74ACA">
                <w:t>20.94</w:t>
              </w:r>
            </w:ins>
          </w:p>
        </w:tc>
        <w:tc>
          <w:tcPr>
            <w:tcW w:w="1501" w:type="pct"/>
            <w:tcBorders>
              <w:top w:val="single" w:sz="8" w:space="0" w:color="000000"/>
              <w:left w:val="single" w:sz="4" w:space="0" w:color="000000"/>
              <w:bottom w:val="single" w:sz="4" w:space="0" w:color="000000"/>
              <w:right w:val="single" w:sz="4" w:space="0" w:color="000000"/>
            </w:tcBorders>
            <w:hideMark/>
          </w:tcPr>
          <w:p w14:paraId="447BA1E7" w14:textId="77777777" w:rsidR="001D0708" w:rsidRPr="00A74ACA" w:rsidRDefault="001D0708" w:rsidP="006A6382">
            <w:pPr>
              <w:pStyle w:val="Tabletext"/>
              <w:spacing w:after="30"/>
              <w:rPr>
                <w:ins w:id="7027" w:author="Author"/>
              </w:rPr>
            </w:pPr>
            <w:ins w:id="7028" w:author="Author">
              <w:r w:rsidRPr="00A74ACA">
                <w:t>-1.42 (-6%)</w:t>
              </w:r>
            </w:ins>
          </w:p>
        </w:tc>
      </w:tr>
      <w:tr w:rsidR="001D0708" w:rsidRPr="00A74ACA" w14:paraId="484E74A0" w14:textId="77777777" w:rsidTr="001D0708">
        <w:trPr>
          <w:cantSplit/>
          <w:ins w:id="7029" w:author="Author"/>
        </w:trPr>
        <w:tc>
          <w:tcPr>
            <w:tcW w:w="766" w:type="pct"/>
            <w:tcBorders>
              <w:top w:val="single" w:sz="4" w:space="0" w:color="000000"/>
              <w:left w:val="single" w:sz="4" w:space="0" w:color="000000"/>
              <w:bottom w:val="single" w:sz="4" w:space="0" w:color="000000"/>
              <w:right w:val="single" w:sz="4" w:space="0" w:color="000000"/>
            </w:tcBorders>
            <w:hideMark/>
          </w:tcPr>
          <w:p w14:paraId="3168037E" w14:textId="77777777" w:rsidR="001D0708" w:rsidRPr="00A74ACA" w:rsidRDefault="001D0708" w:rsidP="006A6382">
            <w:pPr>
              <w:pStyle w:val="Tabletext"/>
              <w:spacing w:after="30"/>
              <w:rPr>
                <w:ins w:id="7030" w:author="Author"/>
              </w:rPr>
            </w:pPr>
            <w:ins w:id="7031"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E5AD741" w14:textId="77777777" w:rsidR="001D0708" w:rsidRPr="00A74ACA" w:rsidRDefault="001D0708" w:rsidP="006A6382">
            <w:pPr>
              <w:pStyle w:val="Tabletext"/>
              <w:spacing w:after="30"/>
              <w:rPr>
                <w:ins w:id="7032" w:author="Author"/>
              </w:rPr>
            </w:pPr>
            <w:ins w:id="7033"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E00DAAF" w14:textId="77777777" w:rsidR="001D0708" w:rsidRPr="00A74ACA" w:rsidRDefault="001D0708" w:rsidP="006A6382">
            <w:pPr>
              <w:pStyle w:val="Tabletext"/>
              <w:spacing w:after="30"/>
              <w:rPr>
                <w:ins w:id="7034" w:author="Author"/>
              </w:rPr>
            </w:pPr>
            <w:ins w:id="7035" w:author="Author">
              <w:r w:rsidRPr="00A74ACA">
                <w:t>35.83</w:t>
              </w:r>
            </w:ins>
          </w:p>
        </w:tc>
        <w:tc>
          <w:tcPr>
            <w:tcW w:w="831" w:type="pct"/>
            <w:tcBorders>
              <w:top w:val="single" w:sz="4" w:space="0" w:color="000000"/>
              <w:left w:val="single" w:sz="4" w:space="0" w:color="000000"/>
              <w:bottom w:val="single" w:sz="4" w:space="0" w:color="000000"/>
              <w:right w:val="single" w:sz="4" w:space="0" w:color="000000"/>
            </w:tcBorders>
            <w:hideMark/>
          </w:tcPr>
          <w:p w14:paraId="01D2785E" w14:textId="77777777" w:rsidR="001D0708" w:rsidRPr="00A74ACA" w:rsidRDefault="001D0708" w:rsidP="006A6382">
            <w:pPr>
              <w:pStyle w:val="Tabletext"/>
              <w:spacing w:after="30"/>
              <w:rPr>
                <w:ins w:id="7036" w:author="Author"/>
              </w:rPr>
            </w:pPr>
            <w:ins w:id="7037" w:author="Author">
              <w:r w:rsidRPr="00A74ACA">
                <w:t>35.97</w:t>
              </w:r>
            </w:ins>
          </w:p>
        </w:tc>
        <w:tc>
          <w:tcPr>
            <w:tcW w:w="1501" w:type="pct"/>
            <w:tcBorders>
              <w:top w:val="single" w:sz="4" w:space="0" w:color="000000"/>
              <w:left w:val="single" w:sz="4" w:space="0" w:color="000000"/>
              <w:bottom w:val="single" w:sz="4" w:space="0" w:color="000000"/>
              <w:right w:val="single" w:sz="4" w:space="0" w:color="000000"/>
            </w:tcBorders>
            <w:hideMark/>
          </w:tcPr>
          <w:p w14:paraId="02606D51" w14:textId="77777777" w:rsidR="001D0708" w:rsidRPr="00A74ACA" w:rsidRDefault="001D0708" w:rsidP="006A6382">
            <w:pPr>
              <w:pStyle w:val="Tabletext"/>
              <w:spacing w:after="30"/>
              <w:rPr>
                <w:ins w:id="7038" w:author="Author"/>
              </w:rPr>
            </w:pPr>
            <w:ins w:id="7039" w:author="Author">
              <w:r w:rsidRPr="00A74ACA">
                <w:t>0.14 (0%)</w:t>
              </w:r>
            </w:ins>
          </w:p>
        </w:tc>
      </w:tr>
      <w:tr w:rsidR="001D0708" w:rsidRPr="00A74ACA" w14:paraId="64639F3F" w14:textId="77777777" w:rsidTr="001D0708">
        <w:trPr>
          <w:cantSplit/>
          <w:ins w:id="7040" w:author="Author"/>
        </w:trPr>
        <w:tc>
          <w:tcPr>
            <w:tcW w:w="766" w:type="pct"/>
            <w:tcBorders>
              <w:top w:val="single" w:sz="4" w:space="0" w:color="000000"/>
              <w:left w:val="single" w:sz="4" w:space="0" w:color="000000"/>
              <w:bottom w:val="single" w:sz="4" w:space="0" w:color="000000"/>
              <w:right w:val="single" w:sz="4" w:space="0" w:color="000000"/>
            </w:tcBorders>
            <w:hideMark/>
          </w:tcPr>
          <w:p w14:paraId="04DCF172" w14:textId="77777777" w:rsidR="001D0708" w:rsidRPr="00A74ACA" w:rsidRDefault="001D0708" w:rsidP="006A6382">
            <w:pPr>
              <w:pStyle w:val="Tabletext"/>
              <w:spacing w:after="30"/>
              <w:rPr>
                <w:ins w:id="7041" w:author="Author"/>
              </w:rPr>
            </w:pPr>
            <w:ins w:id="7042"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B274DA6" w14:textId="77777777" w:rsidR="001D0708" w:rsidRPr="00A74ACA" w:rsidRDefault="001D0708" w:rsidP="006A6382">
            <w:pPr>
              <w:pStyle w:val="Tabletext"/>
              <w:spacing w:after="30"/>
              <w:rPr>
                <w:ins w:id="7043" w:author="Author"/>
              </w:rPr>
            </w:pPr>
            <w:ins w:id="7044"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DDAABBA" w14:textId="77777777" w:rsidR="001D0708" w:rsidRPr="00A74ACA" w:rsidRDefault="001D0708" w:rsidP="006A6382">
            <w:pPr>
              <w:pStyle w:val="Tabletext"/>
              <w:spacing w:after="30"/>
              <w:rPr>
                <w:ins w:id="7045" w:author="Author"/>
              </w:rPr>
            </w:pPr>
            <w:ins w:id="7046" w:author="Author">
              <w:r w:rsidRPr="00A74ACA">
                <w:t>43.55</w:t>
              </w:r>
            </w:ins>
          </w:p>
        </w:tc>
        <w:tc>
          <w:tcPr>
            <w:tcW w:w="831" w:type="pct"/>
            <w:tcBorders>
              <w:top w:val="single" w:sz="4" w:space="0" w:color="000000"/>
              <w:left w:val="single" w:sz="4" w:space="0" w:color="000000"/>
              <w:bottom w:val="single" w:sz="4" w:space="0" w:color="000000"/>
              <w:right w:val="single" w:sz="4" w:space="0" w:color="000000"/>
            </w:tcBorders>
            <w:hideMark/>
          </w:tcPr>
          <w:p w14:paraId="68FAD0EA" w14:textId="77777777" w:rsidR="001D0708" w:rsidRPr="00A74ACA" w:rsidRDefault="001D0708" w:rsidP="006A6382">
            <w:pPr>
              <w:pStyle w:val="Tabletext"/>
              <w:spacing w:after="30"/>
              <w:rPr>
                <w:ins w:id="7047" w:author="Author"/>
              </w:rPr>
            </w:pPr>
            <w:ins w:id="7048" w:author="Author">
              <w:r w:rsidRPr="00A74ACA">
                <w:t>42.21</w:t>
              </w:r>
            </w:ins>
          </w:p>
        </w:tc>
        <w:tc>
          <w:tcPr>
            <w:tcW w:w="1501" w:type="pct"/>
            <w:tcBorders>
              <w:top w:val="single" w:sz="4" w:space="0" w:color="000000"/>
              <w:left w:val="single" w:sz="4" w:space="0" w:color="000000"/>
              <w:bottom w:val="single" w:sz="4" w:space="0" w:color="000000"/>
              <w:right w:val="single" w:sz="4" w:space="0" w:color="000000"/>
            </w:tcBorders>
            <w:hideMark/>
          </w:tcPr>
          <w:p w14:paraId="792D92BF" w14:textId="77777777" w:rsidR="001D0708" w:rsidRPr="00A74ACA" w:rsidRDefault="001D0708" w:rsidP="006A6382">
            <w:pPr>
              <w:pStyle w:val="Tabletext"/>
              <w:spacing w:after="30"/>
              <w:rPr>
                <w:ins w:id="7049" w:author="Author"/>
              </w:rPr>
            </w:pPr>
            <w:ins w:id="7050" w:author="Author">
              <w:r w:rsidRPr="00A74ACA">
                <w:t>-1.34 (-3%)</w:t>
              </w:r>
            </w:ins>
          </w:p>
        </w:tc>
      </w:tr>
      <w:tr w:rsidR="001D0708" w:rsidRPr="00A74ACA" w14:paraId="5202F595" w14:textId="77777777" w:rsidTr="001D0708">
        <w:trPr>
          <w:cantSplit/>
          <w:ins w:id="7051" w:author="Author"/>
        </w:trPr>
        <w:tc>
          <w:tcPr>
            <w:tcW w:w="766" w:type="pct"/>
            <w:tcBorders>
              <w:top w:val="single" w:sz="4" w:space="0" w:color="000000"/>
              <w:left w:val="single" w:sz="4" w:space="0" w:color="000000"/>
              <w:bottom w:val="single" w:sz="4" w:space="0" w:color="000000"/>
              <w:right w:val="single" w:sz="4" w:space="0" w:color="000000"/>
            </w:tcBorders>
            <w:hideMark/>
          </w:tcPr>
          <w:p w14:paraId="5CE12973" w14:textId="77777777" w:rsidR="001D0708" w:rsidRPr="00A74ACA" w:rsidRDefault="001D0708" w:rsidP="006A6382">
            <w:pPr>
              <w:pStyle w:val="Tabletext"/>
              <w:spacing w:after="30"/>
              <w:rPr>
                <w:ins w:id="7052" w:author="Author"/>
              </w:rPr>
            </w:pPr>
            <w:ins w:id="7053"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4FFFA64" w14:textId="77777777" w:rsidR="001D0708" w:rsidRPr="00A74ACA" w:rsidRDefault="001D0708" w:rsidP="006A6382">
            <w:pPr>
              <w:pStyle w:val="Tabletext"/>
              <w:spacing w:after="30"/>
              <w:rPr>
                <w:ins w:id="7054" w:author="Author"/>
              </w:rPr>
            </w:pPr>
            <w:ins w:id="7055"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2B35B176" w14:textId="77777777" w:rsidR="001D0708" w:rsidRPr="00A74ACA" w:rsidRDefault="001D0708" w:rsidP="006A6382">
            <w:pPr>
              <w:pStyle w:val="Tabletext"/>
              <w:spacing w:after="30"/>
              <w:rPr>
                <w:ins w:id="7056" w:author="Author"/>
              </w:rPr>
            </w:pPr>
            <w:ins w:id="7057" w:author="Author">
              <w:r w:rsidRPr="00A74ACA">
                <w:t>48.32</w:t>
              </w:r>
            </w:ins>
          </w:p>
        </w:tc>
        <w:tc>
          <w:tcPr>
            <w:tcW w:w="831" w:type="pct"/>
            <w:tcBorders>
              <w:top w:val="single" w:sz="4" w:space="0" w:color="000000"/>
              <w:left w:val="single" w:sz="4" w:space="0" w:color="000000"/>
              <w:bottom w:val="single" w:sz="4" w:space="0" w:color="000000"/>
              <w:right w:val="single" w:sz="4" w:space="0" w:color="000000"/>
            </w:tcBorders>
            <w:hideMark/>
          </w:tcPr>
          <w:p w14:paraId="45E5BB42" w14:textId="77777777" w:rsidR="001D0708" w:rsidRPr="00A74ACA" w:rsidRDefault="001D0708" w:rsidP="006A6382">
            <w:pPr>
              <w:pStyle w:val="Tabletext"/>
              <w:spacing w:after="30"/>
              <w:rPr>
                <w:ins w:id="7058" w:author="Author"/>
              </w:rPr>
            </w:pPr>
            <w:ins w:id="7059" w:author="Author">
              <w:r w:rsidRPr="00A74ACA">
                <w:t>47.35</w:t>
              </w:r>
            </w:ins>
          </w:p>
        </w:tc>
        <w:tc>
          <w:tcPr>
            <w:tcW w:w="1501" w:type="pct"/>
            <w:tcBorders>
              <w:top w:val="single" w:sz="4" w:space="0" w:color="000000"/>
              <w:left w:val="single" w:sz="4" w:space="0" w:color="000000"/>
              <w:bottom w:val="single" w:sz="4" w:space="0" w:color="000000"/>
              <w:right w:val="single" w:sz="4" w:space="0" w:color="000000"/>
            </w:tcBorders>
            <w:hideMark/>
          </w:tcPr>
          <w:p w14:paraId="194DA015" w14:textId="77777777" w:rsidR="001D0708" w:rsidRPr="00A74ACA" w:rsidRDefault="001D0708" w:rsidP="006A6382">
            <w:pPr>
              <w:pStyle w:val="Tabletext"/>
              <w:spacing w:after="30"/>
              <w:rPr>
                <w:ins w:id="7060" w:author="Author"/>
              </w:rPr>
            </w:pPr>
            <w:ins w:id="7061" w:author="Author">
              <w:r w:rsidRPr="00A74ACA">
                <w:t>-0.97 (-2%)</w:t>
              </w:r>
            </w:ins>
          </w:p>
        </w:tc>
      </w:tr>
      <w:tr w:rsidR="001D0708" w:rsidRPr="00A74ACA" w14:paraId="6EBB049F" w14:textId="77777777" w:rsidTr="001D0708">
        <w:trPr>
          <w:cantSplit/>
          <w:ins w:id="7062" w:author="Author"/>
        </w:trPr>
        <w:tc>
          <w:tcPr>
            <w:tcW w:w="766" w:type="pct"/>
            <w:tcBorders>
              <w:top w:val="single" w:sz="4" w:space="0" w:color="000000"/>
              <w:left w:val="single" w:sz="4" w:space="0" w:color="000000"/>
              <w:bottom w:val="single" w:sz="8" w:space="0" w:color="000000"/>
              <w:right w:val="single" w:sz="4" w:space="0" w:color="000000"/>
            </w:tcBorders>
            <w:hideMark/>
          </w:tcPr>
          <w:p w14:paraId="5694388F" w14:textId="77777777" w:rsidR="001D0708" w:rsidRPr="00A74ACA" w:rsidRDefault="001D0708" w:rsidP="006A6382">
            <w:pPr>
              <w:pStyle w:val="Tabletext"/>
              <w:spacing w:after="30"/>
              <w:rPr>
                <w:ins w:id="7063" w:author="Author"/>
              </w:rPr>
            </w:pPr>
            <w:ins w:id="7064"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0F4AA137" w14:textId="77777777" w:rsidR="001D0708" w:rsidRPr="00A74ACA" w:rsidRDefault="001D0708" w:rsidP="006A6382">
            <w:pPr>
              <w:pStyle w:val="Tabletext"/>
              <w:spacing w:after="30"/>
              <w:rPr>
                <w:ins w:id="7065" w:author="Author"/>
              </w:rPr>
            </w:pPr>
            <w:ins w:id="7066"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3D177799" w14:textId="77777777" w:rsidR="001D0708" w:rsidRPr="00A74ACA" w:rsidRDefault="001D0708" w:rsidP="006A6382">
            <w:pPr>
              <w:pStyle w:val="Tabletext"/>
              <w:spacing w:after="30"/>
              <w:rPr>
                <w:ins w:id="7067" w:author="Author"/>
              </w:rPr>
            </w:pPr>
            <w:ins w:id="7068" w:author="Author">
              <w:r w:rsidRPr="00A74ACA">
                <w:t>52.50</w:t>
              </w:r>
            </w:ins>
          </w:p>
        </w:tc>
        <w:tc>
          <w:tcPr>
            <w:tcW w:w="831" w:type="pct"/>
            <w:tcBorders>
              <w:top w:val="single" w:sz="4" w:space="0" w:color="000000"/>
              <w:left w:val="single" w:sz="4" w:space="0" w:color="000000"/>
              <w:bottom w:val="single" w:sz="8" w:space="0" w:color="000000"/>
              <w:right w:val="single" w:sz="4" w:space="0" w:color="000000"/>
            </w:tcBorders>
            <w:hideMark/>
          </w:tcPr>
          <w:p w14:paraId="48540066" w14:textId="77777777" w:rsidR="001D0708" w:rsidRPr="00A74ACA" w:rsidRDefault="001D0708" w:rsidP="006A6382">
            <w:pPr>
              <w:pStyle w:val="Tabletext"/>
              <w:spacing w:after="30"/>
              <w:rPr>
                <w:ins w:id="7069" w:author="Author"/>
              </w:rPr>
            </w:pPr>
            <w:ins w:id="7070" w:author="Author">
              <w:r w:rsidRPr="00A74ACA">
                <w:t>46.97</w:t>
              </w:r>
            </w:ins>
          </w:p>
        </w:tc>
        <w:tc>
          <w:tcPr>
            <w:tcW w:w="1501" w:type="pct"/>
            <w:tcBorders>
              <w:top w:val="single" w:sz="4" w:space="0" w:color="000000"/>
              <w:left w:val="single" w:sz="4" w:space="0" w:color="000000"/>
              <w:bottom w:val="single" w:sz="8" w:space="0" w:color="000000"/>
              <w:right w:val="single" w:sz="4" w:space="0" w:color="000000"/>
            </w:tcBorders>
            <w:hideMark/>
          </w:tcPr>
          <w:p w14:paraId="59A01E66" w14:textId="77777777" w:rsidR="001D0708" w:rsidRPr="00A74ACA" w:rsidRDefault="001D0708" w:rsidP="006A6382">
            <w:pPr>
              <w:pStyle w:val="Tabletext"/>
              <w:spacing w:after="30"/>
              <w:rPr>
                <w:ins w:id="7071" w:author="Author"/>
              </w:rPr>
            </w:pPr>
            <w:ins w:id="7072" w:author="Author">
              <w:r w:rsidRPr="00A74ACA">
                <w:t>-5.53 (-11%)</w:t>
              </w:r>
            </w:ins>
          </w:p>
        </w:tc>
      </w:tr>
      <w:tr w:rsidR="001D0708" w:rsidRPr="00A74ACA" w14:paraId="2D4EE50C" w14:textId="77777777" w:rsidTr="001D0708">
        <w:trPr>
          <w:cantSplit/>
          <w:ins w:id="7073"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7AD323D" w14:textId="77777777" w:rsidR="001D0708" w:rsidRPr="00A74ACA" w:rsidRDefault="001D0708" w:rsidP="006A6382">
            <w:pPr>
              <w:pStyle w:val="Tabletext"/>
              <w:spacing w:after="30"/>
              <w:rPr>
                <w:ins w:id="7074" w:author="Author"/>
              </w:rPr>
            </w:pPr>
            <w:ins w:id="7075"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6A6D05FB" w14:textId="77777777" w:rsidR="001D0708" w:rsidRPr="00A74ACA" w:rsidRDefault="001D0708" w:rsidP="006A6382">
            <w:pPr>
              <w:pStyle w:val="Tabletext"/>
              <w:spacing w:after="30"/>
              <w:rPr>
                <w:ins w:id="7076" w:author="Author"/>
              </w:rPr>
            </w:pPr>
            <w:ins w:id="7077"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738B5462" w14:textId="77777777" w:rsidR="001D0708" w:rsidRPr="00A74ACA" w:rsidRDefault="001D0708" w:rsidP="006A6382">
            <w:pPr>
              <w:pStyle w:val="Tabletext"/>
              <w:spacing w:after="30"/>
              <w:rPr>
                <w:ins w:id="7078" w:author="Author"/>
              </w:rPr>
            </w:pPr>
            <w:ins w:id="7079" w:author="Author">
              <w:r w:rsidRPr="00A74ACA">
                <w:t>14.57</w:t>
              </w:r>
            </w:ins>
          </w:p>
        </w:tc>
        <w:tc>
          <w:tcPr>
            <w:tcW w:w="831" w:type="pct"/>
            <w:tcBorders>
              <w:top w:val="single" w:sz="8" w:space="0" w:color="000000"/>
              <w:left w:val="single" w:sz="4" w:space="0" w:color="000000"/>
              <w:bottom w:val="single" w:sz="4" w:space="0" w:color="000000"/>
              <w:right w:val="single" w:sz="4" w:space="0" w:color="000000"/>
            </w:tcBorders>
            <w:hideMark/>
          </w:tcPr>
          <w:p w14:paraId="43312A83" w14:textId="77777777" w:rsidR="001D0708" w:rsidRPr="00A74ACA" w:rsidRDefault="001D0708" w:rsidP="006A6382">
            <w:pPr>
              <w:pStyle w:val="Tabletext"/>
              <w:spacing w:after="30"/>
              <w:rPr>
                <w:ins w:id="7080" w:author="Author"/>
              </w:rPr>
            </w:pPr>
            <w:ins w:id="7081" w:author="Author">
              <w:r w:rsidRPr="00A74ACA">
                <w:t>13.27</w:t>
              </w:r>
            </w:ins>
          </w:p>
        </w:tc>
        <w:tc>
          <w:tcPr>
            <w:tcW w:w="1501" w:type="pct"/>
            <w:tcBorders>
              <w:top w:val="single" w:sz="8" w:space="0" w:color="000000"/>
              <w:left w:val="single" w:sz="4" w:space="0" w:color="000000"/>
              <w:bottom w:val="single" w:sz="4" w:space="0" w:color="000000"/>
              <w:right w:val="single" w:sz="4" w:space="0" w:color="000000"/>
            </w:tcBorders>
            <w:hideMark/>
          </w:tcPr>
          <w:p w14:paraId="5038C79E" w14:textId="77777777" w:rsidR="001D0708" w:rsidRPr="00A74ACA" w:rsidRDefault="001D0708" w:rsidP="006A6382">
            <w:pPr>
              <w:pStyle w:val="Tabletext"/>
              <w:spacing w:after="30"/>
              <w:rPr>
                <w:ins w:id="7082" w:author="Author"/>
              </w:rPr>
            </w:pPr>
            <w:ins w:id="7083" w:author="Author">
              <w:r w:rsidRPr="00A74ACA">
                <w:t>-1.30 (-9%)</w:t>
              </w:r>
            </w:ins>
          </w:p>
        </w:tc>
      </w:tr>
      <w:tr w:rsidR="001D0708" w:rsidRPr="00A74ACA" w14:paraId="2660870C" w14:textId="77777777" w:rsidTr="001D0708">
        <w:trPr>
          <w:cantSplit/>
          <w:ins w:id="7084" w:author="Author"/>
        </w:trPr>
        <w:tc>
          <w:tcPr>
            <w:tcW w:w="766" w:type="pct"/>
            <w:tcBorders>
              <w:top w:val="single" w:sz="4" w:space="0" w:color="000000"/>
              <w:left w:val="single" w:sz="4" w:space="0" w:color="000000"/>
              <w:bottom w:val="single" w:sz="4" w:space="0" w:color="000000"/>
              <w:right w:val="single" w:sz="4" w:space="0" w:color="000000"/>
            </w:tcBorders>
            <w:hideMark/>
          </w:tcPr>
          <w:p w14:paraId="46B5BF5F" w14:textId="77777777" w:rsidR="001D0708" w:rsidRPr="00A74ACA" w:rsidRDefault="001D0708" w:rsidP="006A6382">
            <w:pPr>
              <w:pStyle w:val="Tabletext"/>
              <w:spacing w:after="30"/>
              <w:rPr>
                <w:ins w:id="7085" w:author="Author"/>
              </w:rPr>
            </w:pPr>
            <w:ins w:id="7086"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57B7A53" w14:textId="77777777" w:rsidR="001D0708" w:rsidRPr="00A74ACA" w:rsidRDefault="001D0708" w:rsidP="006A6382">
            <w:pPr>
              <w:pStyle w:val="Tabletext"/>
              <w:spacing w:after="30"/>
              <w:rPr>
                <w:ins w:id="7087" w:author="Author"/>
              </w:rPr>
            </w:pPr>
            <w:ins w:id="7088"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D10A1B0" w14:textId="77777777" w:rsidR="001D0708" w:rsidRPr="00A74ACA" w:rsidRDefault="001D0708" w:rsidP="006A6382">
            <w:pPr>
              <w:pStyle w:val="Tabletext"/>
              <w:spacing w:after="30"/>
              <w:rPr>
                <w:ins w:id="7089" w:author="Author"/>
              </w:rPr>
            </w:pPr>
            <w:ins w:id="7090" w:author="Author">
              <w:r w:rsidRPr="00A74ACA">
                <w:t>27.66</w:t>
              </w:r>
            </w:ins>
          </w:p>
        </w:tc>
        <w:tc>
          <w:tcPr>
            <w:tcW w:w="831" w:type="pct"/>
            <w:tcBorders>
              <w:top w:val="single" w:sz="4" w:space="0" w:color="000000"/>
              <w:left w:val="single" w:sz="4" w:space="0" w:color="000000"/>
              <w:bottom w:val="single" w:sz="4" w:space="0" w:color="000000"/>
              <w:right w:val="single" w:sz="4" w:space="0" w:color="000000"/>
            </w:tcBorders>
            <w:hideMark/>
          </w:tcPr>
          <w:p w14:paraId="7217A71D" w14:textId="77777777" w:rsidR="001D0708" w:rsidRPr="00A74ACA" w:rsidRDefault="001D0708" w:rsidP="006A6382">
            <w:pPr>
              <w:pStyle w:val="Tabletext"/>
              <w:spacing w:after="30"/>
              <w:rPr>
                <w:ins w:id="7091" w:author="Author"/>
              </w:rPr>
            </w:pPr>
            <w:ins w:id="7092" w:author="Author">
              <w:r w:rsidRPr="00A74ACA">
                <w:t>27.68</w:t>
              </w:r>
            </w:ins>
          </w:p>
        </w:tc>
        <w:tc>
          <w:tcPr>
            <w:tcW w:w="1501" w:type="pct"/>
            <w:tcBorders>
              <w:top w:val="single" w:sz="4" w:space="0" w:color="000000"/>
              <w:left w:val="single" w:sz="4" w:space="0" w:color="000000"/>
              <w:bottom w:val="single" w:sz="4" w:space="0" w:color="000000"/>
              <w:right w:val="single" w:sz="4" w:space="0" w:color="000000"/>
            </w:tcBorders>
            <w:hideMark/>
          </w:tcPr>
          <w:p w14:paraId="1072FCFF" w14:textId="77777777" w:rsidR="001D0708" w:rsidRPr="00A74ACA" w:rsidRDefault="001D0708" w:rsidP="006A6382">
            <w:pPr>
              <w:pStyle w:val="Tabletext"/>
              <w:spacing w:after="30"/>
              <w:rPr>
                <w:ins w:id="7093" w:author="Author"/>
              </w:rPr>
            </w:pPr>
            <w:ins w:id="7094" w:author="Author">
              <w:r w:rsidRPr="00A74ACA">
                <w:t>0.02 (0%)</w:t>
              </w:r>
            </w:ins>
          </w:p>
        </w:tc>
      </w:tr>
      <w:tr w:rsidR="001D0708" w:rsidRPr="00A74ACA" w14:paraId="6C98C3FC" w14:textId="77777777" w:rsidTr="001D0708">
        <w:trPr>
          <w:cantSplit/>
          <w:ins w:id="7095" w:author="Author"/>
        </w:trPr>
        <w:tc>
          <w:tcPr>
            <w:tcW w:w="766" w:type="pct"/>
            <w:tcBorders>
              <w:top w:val="single" w:sz="4" w:space="0" w:color="000000"/>
              <w:left w:val="single" w:sz="4" w:space="0" w:color="000000"/>
              <w:bottom w:val="single" w:sz="4" w:space="0" w:color="000000"/>
              <w:right w:val="single" w:sz="4" w:space="0" w:color="000000"/>
            </w:tcBorders>
            <w:hideMark/>
          </w:tcPr>
          <w:p w14:paraId="6029AAFA" w14:textId="77777777" w:rsidR="001D0708" w:rsidRPr="00A74ACA" w:rsidRDefault="001D0708" w:rsidP="006A6382">
            <w:pPr>
              <w:pStyle w:val="Tabletext"/>
              <w:spacing w:after="30"/>
              <w:rPr>
                <w:ins w:id="7096" w:author="Author"/>
              </w:rPr>
            </w:pPr>
            <w:ins w:id="7097"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9912DEF" w14:textId="77777777" w:rsidR="001D0708" w:rsidRPr="00A74ACA" w:rsidRDefault="001D0708" w:rsidP="006A6382">
            <w:pPr>
              <w:pStyle w:val="Tabletext"/>
              <w:spacing w:after="30"/>
              <w:rPr>
                <w:ins w:id="7098" w:author="Author"/>
              </w:rPr>
            </w:pPr>
            <w:ins w:id="7099"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19BFFFF" w14:textId="77777777" w:rsidR="001D0708" w:rsidRPr="00A74ACA" w:rsidRDefault="001D0708" w:rsidP="006A6382">
            <w:pPr>
              <w:pStyle w:val="Tabletext"/>
              <w:spacing w:after="30"/>
              <w:rPr>
                <w:ins w:id="7100" w:author="Author"/>
              </w:rPr>
            </w:pPr>
            <w:ins w:id="7101" w:author="Author">
              <w:r w:rsidRPr="00A74ACA">
                <w:t>33.57</w:t>
              </w:r>
            </w:ins>
          </w:p>
        </w:tc>
        <w:tc>
          <w:tcPr>
            <w:tcW w:w="831" w:type="pct"/>
            <w:tcBorders>
              <w:top w:val="single" w:sz="4" w:space="0" w:color="000000"/>
              <w:left w:val="single" w:sz="4" w:space="0" w:color="000000"/>
              <w:bottom w:val="single" w:sz="4" w:space="0" w:color="000000"/>
              <w:right w:val="single" w:sz="4" w:space="0" w:color="000000"/>
            </w:tcBorders>
            <w:hideMark/>
          </w:tcPr>
          <w:p w14:paraId="28B888C5" w14:textId="77777777" w:rsidR="001D0708" w:rsidRPr="00A74ACA" w:rsidRDefault="001D0708" w:rsidP="006A6382">
            <w:pPr>
              <w:pStyle w:val="Tabletext"/>
              <w:spacing w:after="30"/>
              <w:rPr>
                <w:ins w:id="7102" w:author="Author"/>
              </w:rPr>
            </w:pPr>
            <w:ins w:id="7103" w:author="Author">
              <w:r w:rsidRPr="00A74ACA">
                <w:t>33.12</w:t>
              </w:r>
            </w:ins>
          </w:p>
        </w:tc>
        <w:tc>
          <w:tcPr>
            <w:tcW w:w="1501" w:type="pct"/>
            <w:tcBorders>
              <w:top w:val="single" w:sz="4" w:space="0" w:color="000000"/>
              <w:left w:val="single" w:sz="4" w:space="0" w:color="000000"/>
              <w:bottom w:val="single" w:sz="4" w:space="0" w:color="000000"/>
              <w:right w:val="single" w:sz="4" w:space="0" w:color="000000"/>
            </w:tcBorders>
            <w:hideMark/>
          </w:tcPr>
          <w:p w14:paraId="4A63AAB5" w14:textId="77777777" w:rsidR="001D0708" w:rsidRPr="00A74ACA" w:rsidRDefault="001D0708" w:rsidP="006A6382">
            <w:pPr>
              <w:pStyle w:val="Tabletext"/>
              <w:spacing w:after="30"/>
              <w:rPr>
                <w:ins w:id="7104" w:author="Author"/>
              </w:rPr>
            </w:pPr>
            <w:ins w:id="7105" w:author="Author">
              <w:r w:rsidRPr="00A74ACA">
                <w:t>-0.45 (-1%)</w:t>
              </w:r>
            </w:ins>
          </w:p>
        </w:tc>
      </w:tr>
      <w:tr w:rsidR="001D0708" w:rsidRPr="00A74ACA" w14:paraId="5B797A12" w14:textId="77777777" w:rsidTr="001D0708">
        <w:trPr>
          <w:cantSplit/>
          <w:ins w:id="7106" w:author="Author"/>
        </w:trPr>
        <w:tc>
          <w:tcPr>
            <w:tcW w:w="766" w:type="pct"/>
            <w:tcBorders>
              <w:top w:val="single" w:sz="4" w:space="0" w:color="000000"/>
              <w:left w:val="single" w:sz="4" w:space="0" w:color="000000"/>
              <w:bottom w:val="single" w:sz="4" w:space="0" w:color="000000"/>
              <w:right w:val="single" w:sz="4" w:space="0" w:color="000000"/>
            </w:tcBorders>
            <w:hideMark/>
          </w:tcPr>
          <w:p w14:paraId="3BA37968" w14:textId="77777777" w:rsidR="001D0708" w:rsidRPr="00A74ACA" w:rsidRDefault="001D0708" w:rsidP="006A6382">
            <w:pPr>
              <w:pStyle w:val="Tabletext"/>
              <w:spacing w:after="30"/>
              <w:rPr>
                <w:ins w:id="7107" w:author="Author"/>
              </w:rPr>
            </w:pPr>
            <w:ins w:id="7108"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9756320" w14:textId="77777777" w:rsidR="001D0708" w:rsidRPr="00A74ACA" w:rsidRDefault="001D0708" w:rsidP="006A6382">
            <w:pPr>
              <w:pStyle w:val="Tabletext"/>
              <w:spacing w:after="30"/>
              <w:rPr>
                <w:ins w:id="7109" w:author="Author"/>
              </w:rPr>
            </w:pPr>
            <w:ins w:id="7110"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77687C04" w14:textId="77777777" w:rsidR="001D0708" w:rsidRPr="00A74ACA" w:rsidRDefault="001D0708" w:rsidP="006A6382">
            <w:pPr>
              <w:pStyle w:val="Tabletext"/>
              <w:spacing w:after="30"/>
              <w:rPr>
                <w:ins w:id="7111" w:author="Author"/>
              </w:rPr>
            </w:pPr>
            <w:ins w:id="7112" w:author="Author">
              <w:r w:rsidRPr="00A74ACA">
                <w:t>45.95</w:t>
              </w:r>
            </w:ins>
          </w:p>
        </w:tc>
        <w:tc>
          <w:tcPr>
            <w:tcW w:w="831" w:type="pct"/>
            <w:tcBorders>
              <w:top w:val="single" w:sz="4" w:space="0" w:color="000000"/>
              <w:left w:val="single" w:sz="4" w:space="0" w:color="000000"/>
              <w:bottom w:val="single" w:sz="4" w:space="0" w:color="000000"/>
              <w:right w:val="single" w:sz="4" w:space="0" w:color="000000"/>
            </w:tcBorders>
            <w:hideMark/>
          </w:tcPr>
          <w:p w14:paraId="7E6AAAE6" w14:textId="77777777" w:rsidR="001D0708" w:rsidRPr="00A74ACA" w:rsidRDefault="001D0708" w:rsidP="006A6382">
            <w:pPr>
              <w:pStyle w:val="Tabletext"/>
              <w:spacing w:after="30"/>
              <w:rPr>
                <w:ins w:id="7113" w:author="Author"/>
              </w:rPr>
            </w:pPr>
            <w:ins w:id="7114" w:author="Author">
              <w:r w:rsidRPr="00A74ACA">
                <w:t>45.52</w:t>
              </w:r>
            </w:ins>
          </w:p>
        </w:tc>
        <w:tc>
          <w:tcPr>
            <w:tcW w:w="1501" w:type="pct"/>
            <w:tcBorders>
              <w:top w:val="single" w:sz="4" w:space="0" w:color="000000"/>
              <w:left w:val="single" w:sz="4" w:space="0" w:color="000000"/>
              <w:bottom w:val="single" w:sz="4" w:space="0" w:color="000000"/>
              <w:right w:val="single" w:sz="4" w:space="0" w:color="000000"/>
            </w:tcBorders>
            <w:hideMark/>
          </w:tcPr>
          <w:p w14:paraId="5D2B26B9" w14:textId="77777777" w:rsidR="001D0708" w:rsidRPr="00A74ACA" w:rsidRDefault="001D0708" w:rsidP="006A6382">
            <w:pPr>
              <w:pStyle w:val="Tabletext"/>
              <w:spacing w:after="30"/>
              <w:rPr>
                <w:ins w:id="7115" w:author="Author"/>
              </w:rPr>
            </w:pPr>
            <w:ins w:id="7116" w:author="Author">
              <w:r w:rsidRPr="00A74ACA">
                <w:t>-0.44 (-1%)</w:t>
              </w:r>
            </w:ins>
          </w:p>
        </w:tc>
      </w:tr>
      <w:tr w:rsidR="001D0708" w:rsidRPr="00A74ACA" w14:paraId="49D5F601" w14:textId="77777777" w:rsidTr="001D0708">
        <w:trPr>
          <w:cantSplit/>
          <w:ins w:id="7117" w:author="Author"/>
        </w:trPr>
        <w:tc>
          <w:tcPr>
            <w:tcW w:w="766" w:type="pct"/>
            <w:tcBorders>
              <w:top w:val="single" w:sz="4" w:space="0" w:color="000000"/>
              <w:left w:val="single" w:sz="4" w:space="0" w:color="000000"/>
              <w:bottom w:val="single" w:sz="8" w:space="0" w:color="000000"/>
              <w:right w:val="single" w:sz="4" w:space="0" w:color="000000"/>
            </w:tcBorders>
            <w:hideMark/>
          </w:tcPr>
          <w:p w14:paraId="5E4CEFD6" w14:textId="77777777" w:rsidR="001D0708" w:rsidRPr="00A74ACA" w:rsidRDefault="001D0708" w:rsidP="006A6382">
            <w:pPr>
              <w:pStyle w:val="Tabletext"/>
              <w:spacing w:after="30"/>
              <w:rPr>
                <w:ins w:id="7118" w:author="Author"/>
              </w:rPr>
            </w:pPr>
            <w:ins w:id="7119"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4899C2C7" w14:textId="77777777" w:rsidR="001D0708" w:rsidRPr="00A74ACA" w:rsidRDefault="001D0708" w:rsidP="006A6382">
            <w:pPr>
              <w:pStyle w:val="Tabletext"/>
              <w:spacing w:after="30"/>
              <w:rPr>
                <w:ins w:id="7120" w:author="Author"/>
              </w:rPr>
            </w:pPr>
            <w:ins w:id="7121"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4DD2248F" w14:textId="77777777" w:rsidR="001D0708" w:rsidRPr="00A74ACA" w:rsidRDefault="001D0708" w:rsidP="006A6382">
            <w:pPr>
              <w:pStyle w:val="Tabletext"/>
              <w:spacing w:after="30"/>
              <w:rPr>
                <w:ins w:id="7122" w:author="Author"/>
              </w:rPr>
            </w:pPr>
            <w:ins w:id="7123" w:author="Author">
              <w:r w:rsidRPr="00A74ACA">
                <w:t>48.36</w:t>
              </w:r>
            </w:ins>
          </w:p>
        </w:tc>
        <w:tc>
          <w:tcPr>
            <w:tcW w:w="831" w:type="pct"/>
            <w:tcBorders>
              <w:top w:val="single" w:sz="4" w:space="0" w:color="000000"/>
              <w:left w:val="single" w:sz="4" w:space="0" w:color="000000"/>
              <w:bottom w:val="single" w:sz="8" w:space="0" w:color="000000"/>
              <w:right w:val="single" w:sz="4" w:space="0" w:color="000000"/>
            </w:tcBorders>
            <w:hideMark/>
          </w:tcPr>
          <w:p w14:paraId="11D15ABE" w14:textId="77777777" w:rsidR="001D0708" w:rsidRPr="00A74ACA" w:rsidRDefault="001D0708" w:rsidP="006A6382">
            <w:pPr>
              <w:pStyle w:val="Tabletext"/>
              <w:spacing w:after="30"/>
              <w:rPr>
                <w:ins w:id="7124" w:author="Author"/>
              </w:rPr>
            </w:pPr>
            <w:ins w:id="7125" w:author="Author">
              <w:r w:rsidRPr="00A74ACA">
                <w:t>50.19</w:t>
              </w:r>
            </w:ins>
          </w:p>
        </w:tc>
        <w:tc>
          <w:tcPr>
            <w:tcW w:w="1501" w:type="pct"/>
            <w:tcBorders>
              <w:top w:val="single" w:sz="4" w:space="0" w:color="000000"/>
              <w:left w:val="single" w:sz="4" w:space="0" w:color="000000"/>
              <w:bottom w:val="single" w:sz="8" w:space="0" w:color="000000"/>
              <w:right w:val="single" w:sz="4" w:space="0" w:color="000000"/>
            </w:tcBorders>
            <w:hideMark/>
          </w:tcPr>
          <w:p w14:paraId="2792E7DE" w14:textId="77777777" w:rsidR="001D0708" w:rsidRPr="00A74ACA" w:rsidRDefault="001D0708" w:rsidP="006A6382">
            <w:pPr>
              <w:pStyle w:val="Tabletext"/>
              <w:spacing w:after="30"/>
              <w:rPr>
                <w:ins w:id="7126" w:author="Author"/>
              </w:rPr>
            </w:pPr>
            <w:ins w:id="7127" w:author="Author">
              <w:r w:rsidRPr="00A74ACA">
                <w:t>1.83 (4%)</w:t>
              </w:r>
            </w:ins>
          </w:p>
        </w:tc>
      </w:tr>
      <w:tr w:rsidR="001D0708" w:rsidRPr="00A74ACA" w14:paraId="524D5D71" w14:textId="77777777" w:rsidTr="001D0708">
        <w:trPr>
          <w:cantSplit/>
          <w:ins w:id="7128"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304B73B5" w14:textId="77777777" w:rsidR="001D0708" w:rsidRPr="00A74ACA" w:rsidRDefault="001D0708" w:rsidP="006A6382">
            <w:pPr>
              <w:pStyle w:val="Tabletext"/>
              <w:spacing w:after="30"/>
              <w:rPr>
                <w:ins w:id="7129" w:author="Author"/>
              </w:rPr>
            </w:pPr>
            <w:ins w:id="7130"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59A2BD72" w14:textId="77777777" w:rsidR="001D0708" w:rsidRPr="00A74ACA" w:rsidRDefault="001D0708" w:rsidP="006A6382">
            <w:pPr>
              <w:pStyle w:val="Tabletext"/>
              <w:spacing w:after="30"/>
              <w:rPr>
                <w:ins w:id="7131" w:author="Author"/>
              </w:rPr>
            </w:pPr>
            <w:ins w:id="7132"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534A9E52" w14:textId="77777777" w:rsidR="001D0708" w:rsidRPr="00A74ACA" w:rsidRDefault="001D0708" w:rsidP="006A6382">
            <w:pPr>
              <w:pStyle w:val="Tabletext"/>
              <w:spacing w:after="30"/>
              <w:rPr>
                <w:ins w:id="7133" w:author="Author"/>
              </w:rPr>
            </w:pPr>
            <w:ins w:id="7134" w:author="Author">
              <w:r w:rsidRPr="00A74ACA">
                <w:t>11.31</w:t>
              </w:r>
            </w:ins>
          </w:p>
        </w:tc>
        <w:tc>
          <w:tcPr>
            <w:tcW w:w="831" w:type="pct"/>
            <w:tcBorders>
              <w:top w:val="single" w:sz="8" w:space="0" w:color="000000"/>
              <w:left w:val="single" w:sz="4" w:space="0" w:color="000000"/>
              <w:bottom w:val="single" w:sz="4" w:space="0" w:color="000000"/>
              <w:right w:val="single" w:sz="4" w:space="0" w:color="000000"/>
            </w:tcBorders>
            <w:hideMark/>
          </w:tcPr>
          <w:p w14:paraId="70A89CCF" w14:textId="77777777" w:rsidR="001D0708" w:rsidRPr="00A74ACA" w:rsidRDefault="001D0708" w:rsidP="006A6382">
            <w:pPr>
              <w:pStyle w:val="Tabletext"/>
              <w:spacing w:after="30"/>
              <w:rPr>
                <w:ins w:id="7135" w:author="Author"/>
              </w:rPr>
            </w:pPr>
            <w:ins w:id="7136" w:author="Author">
              <w:r w:rsidRPr="00A74ACA">
                <w:t>11.54</w:t>
              </w:r>
            </w:ins>
          </w:p>
        </w:tc>
        <w:tc>
          <w:tcPr>
            <w:tcW w:w="1501" w:type="pct"/>
            <w:tcBorders>
              <w:top w:val="single" w:sz="8" w:space="0" w:color="000000"/>
              <w:left w:val="single" w:sz="4" w:space="0" w:color="000000"/>
              <w:bottom w:val="single" w:sz="4" w:space="0" w:color="000000"/>
              <w:right w:val="single" w:sz="4" w:space="0" w:color="000000"/>
            </w:tcBorders>
            <w:hideMark/>
          </w:tcPr>
          <w:p w14:paraId="0F94960E" w14:textId="77777777" w:rsidR="001D0708" w:rsidRPr="00A74ACA" w:rsidRDefault="001D0708" w:rsidP="006A6382">
            <w:pPr>
              <w:pStyle w:val="Tabletext"/>
              <w:spacing w:after="30"/>
              <w:rPr>
                <w:ins w:id="7137" w:author="Author"/>
              </w:rPr>
            </w:pPr>
            <w:ins w:id="7138" w:author="Author">
              <w:r w:rsidRPr="00A74ACA">
                <w:t>0.23 (2%)</w:t>
              </w:r>
            </w:ins>
          </w:p>
        </w:tc>
      </w:tr>
      <w:tr w:rsidR="001D0708" w:rsidRPr="00A74ACA" w14:paraId="2DF03FBB" w14:textId="77777777" w:rsidTr="001D0708">
        <w:trPr>
          <w:cantSplit/>
          <w:ins w:id="7139" w:author="Author"/>
        </w:trPr>
        <w:tc>
          <w:tcPr>
            <w:tcW w:w="766" w:type="pct"/>
            <w:tcBorders>
              <w:top w:val="single" w:sz="4" w:space="0" w:color="000000"/>
              <w:left w:val="single" w:sz="4" w:space="0" w:color="000000"/>
              <w:bottom w:val="single" w:sz="4" w:space="0" w:color="000000"/>
              <w:right w:val="single" w:sz="4" w:space="0" w:color="000000"/>
            </w:tcBorders>
            <w:hideMark/>
          </w:tcPr>
          <w:p w14:paraId="7D06A764" w14:textId="77777777" w:rsidR="001D0708" w:rsidRPr="00A74ACA" w:rsidRDefault="001D0708" w:rsidP="006A6382">
            <w:pPr>
              <w:pStyle w:val="Tabletext"/>
              <w:spacing w:after="30"/>
              <w:rPr>
                <w:ins w:id="7140" w:author="Author"/>
              </w:rPr>
            </w:pPr>
            <w:ins w:id="7141"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350A463" w14:textId="77777777" w:rsidR="001D0708" w:rsidRPr="00A74ACA" w:rsidRDefault="001D0708" w:rsidP="006A6382">
            <w:pPr>
              <w:pStyle w:val="Tabletext"/>
              <w:spacing w:after="30"/>
              <w:rPr>
                <w:ins w:id="7142" w:author="Author"/>
              </w:rPr>
            </w:pPr>
            <w:ins w:id="7143"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7BF2396" w14:textId="77777777" w:rsidR="001D0708" w:rsidRPr="00A74ACA" w:rsidRDefault="001D0708" w:rsidP="006A6382">
            <w:pPr>
              <w:pStyle w:val="Tabletext"/>
              <w:spacing w:after="30"/>
              <w:rPr>
                <w:ins w:id="7144" w:author="Author"/>
              </w:rPr>
            </w:pPr>
            <w:ins w:id="7145" w:author="Author">
              <w:r w:rsidRPr="00A74ACA">
                <w:t>20.77</w:t>
              </w:r>
            </w:ins>
          </w:p>
        </w:tc>
        <w:tc>
          <w:tcPr>
            <w:tcW w:w="831" w:type="pct"/>
            <w:tcBorders>
              <w:top w:val="single" w:sz="4" w:space="0" w:color="000000"/>
              <w:left w:val="single" w:sz="4" w:space="0" w:color="000000"/>
              <w:bottom w:val="single" w:sz="4" w:space="0" w:color="000000"/>
              <w:right w:val="single" w:sz="4" w:space="0" w:color="000000"/>
            </w:tcBorders>
            <w:hideMark/>
          </w:tcPr>
          <w:p w14:paraId="0AC4FF20" w14:textId="77777777" w:rsidR="001D0708" w:rsidRPr="00A74ACA" w:rsidRDefault="001D0708" w:rsidP="006A6382">
            <w:pPr>
              <w:pStyle w:val="Tabletext"/>
              <w:spacing w:after="30"/>
              <w:rPr>
                <w:ins w:id="7146" w:author="Author"/>
              </w:rPr>
            </w:pPr>
            <w:ins w:id="7147" w:author="Author">
              <w:r w:rsidRPr="00A74ACA">
                <w:t>19.28</w:t>
              </w:r>
            </w:ins>
          </w:p>
        </w:tc>
        <w:tc>
          <w:tcPr>
            <w:tcW w:w="1501" w:type="pct"/>
            <w:tcBorders>
              <w:top w:val="single" w:sz="4" w:space="0" w:color="000000"/>
              <w:left w:val="single" w:sz="4" w:space="0" w:color="000000"/>
              <w:bottom w:val="single" w:sz="4" w:space="0" w:color="000000"/>
              <w:right w:val="single" w:sz="4" w:space="0" w:color="000000"/>
            </w:tcBorders>
            <w:hideMark/>
          </w:tcPr>
          <w:p w14:paraId="427C19A2" w14:textId="77777777" w:rsidR="001D0708" w:rsidRPr="00A74ACA" w:rsidRDefault="001D0708" w:rsidP="006A6382">
            <w:pPr>
              <w:pStyle w:val="Tabletext"/>
              <w:spacing w:after="30"/>
              <w:rPr>
                <w:ins w:id="7148" w:author="Author"/>
              </w:rPr>
            </w:pPr>
            <w:ins w:id="7149" w:author="Author">
              <w:r w:rsidRPr="00A74ACA">
                <w:t>-1.49 (-7%)</w:t>
              </w:r>
            </w:ins>
          </w:p>
        </w:tc>
      </w:tr>
      <w:tr w:rsidR="001D0708" w:rsidRPr="00A74ACA" w14:paraId="234C6553" w14:textId="77777777" w:rsidTr="001D0708">
        <w:trPr>
          <w:cantSplit/>
          <w:ins w:id="7150" w:author="Author"/>
        </w:trPr>
        <w:tc>
          <w:tcPr>
            <w:tcW w:w="766" w:type="pct"/>
            <w:tcBorders>
              <w:top w:val="single" w:sz="4" w:space="0" w:color="000000"/>
              <w:left w:val="single" w:sz="4" w:space="0" w:color="000000"/>
              <w:bottom w:val="single" w:sz="4" w:space="0" w:color="000000"/>
              <w:right w:val="single" w:sz="4" w:space="0" w:color="000000"/>
            </w:tcBorders>
            <w:hideMark/>
          </w:tcPr>
          <w:p w14:paraId="74C9C7A4" w14:textId="77777777" w:rsidR="001D0708" w:rsidRPr="00A74ACA" w:rsidRDefault="001D0708" w:rsidP="006A6382">
            <w:pPr>
              <w:pStyle w:val="Tabletext"/>
              <w:spacing w:after="30"/>
              <w:rPr>
                <w:ins w:id="7151" w:author="Author"/>
              </w:rPr>
            </w:pPr>
            <w:ins w:id="7152"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BFCCF31" w14:textId="77777777" w:rsidR="001D0708" w:rsidRPr="00A74ACA" w:rsidRDefault="001D0708" w:rsidP="006A6382">
            <w:pPr>
              <w:pStyle w:val="Tabletext"/>
              <w:spacing w:after="30"/>
              <w:rPr>
                <w:ins w:id="7153" w:author="Author"/>
              </w:rPr>
            </w:pPr>
            <w:ins w:id="7154"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CA58B4E" w14:textId="77777777" w:rsidR="001D0708" w:rsidRPr="00A74ACA" w:rsidRDefault="001D0708" w:rsidP="006A6382">
            <w:pPr>
              <w:pStyle w:val="Tabletext"/>
              <w:spacing w:after="30"/>
              <w:rPr>
                <w:ins w:id="7155" w:author="Author"/>
              </w:rPr>
            </w:pPr>
            <w:ins w:id="7156" w:author="Author">
              <w:r w:rsidRPr="00A74ACA">
                <w:t>30.30</w:t>
              </w:r>
            </w:ins>
          </w:p>
        </w:tc>
        <w:tc>
          <w:tcPr>
            <w:tcW w:w="831" w:type="pct"/>
            <w:tcBorders>
              <w:top w:val="single" w:sz="4" w:space="0" w:color="000000"/>
              <w:left w:val="single" w:sz="4" w:space="0" w:color="000000"/>
              <w:bottom w:val="single" w:sz="4" w:space="0" w:color="000000"/>
              <w:right w:val="single" w:sz="4" w:space="0" w:color="000000"/>
            </w:tcBorders>
            <w:hideMark/>
          </w:tcPr>
          <w:p w14:paraId="65DDF697" w14:textId="77777777" w:rsidR="001D0708" w:rsidRPr="00A74ACA" w:rsidRDefault="001D0708" w:rsidP="006A6382">
            <w:pPr>
              <w:pStyle w:val="Tabletext"/>
              <w:spacing w:after="30"/>
              <w:rPr>
                <w:ins w:id="7157" w:author="Author"/>
              </w:rPr>
            </w:pPr>
            <w:ins w:id="7158" w:author="Author">
              <w:r w:rsidRPr="00A74ACA">
                <w:t>31.51</w:t>
              </w:r>
            </w:ins>
          </w:p>
        </w:tc>
        <w:tc>
          <w:tcPr>
            <w:tcW w:w="1501" w:type="pct"/>
            <w:tcBorders>
              <w:top w:val="single" w:sz="4" w:space="0" w:color="000000"/>
              <w:left w:val="single" w:sz="4" w:space="0" w:color="000000"/>
              <w:bottom w:val="single" w:sz="4" w:space="0" w:color="000000"/>
              <w:right w:val="single" w:sz="4" w:space="0" w:color="000000"/>
            </w:tcBorders>
            <w:hideMark/>
          </w:tcPr>
          <w:p w14:paraId="0F49F518" w14:textId="77777777" w:rsidR="001D0708" w:rsidRPr="00A74ACA" w:rsidRDefault="001D0708" w:rsidP="006A6382">
            <w:pPr>
              <w:pStyle w:val="Tabletext"/>
              <w:spacing w:after="30"/>
              <w:rPr>
                <w:ins w:id="7159" w:author="Author"/>
              </w:rPr>
            </w:pPr>
            <w:ins w:id="7160" w:author="Author">
              <w:r w:rsidRPr="00A74ACA">
                <w:t>1.21 (4%)</w:t>
              </w:r>
            </w:ins>
          </w:p>
        </w:tc>
      </w:tr>
      <w:tr w:rsidR="001D0708" w:rsidRPr="00A74ACA" w14:paraId="6012E3DD" w14:textId="77777777" w:rsidTr="001D0708">
        <w:trPr>
          <w:cantSplit/>
          <w:ins w:id="7161" w:author="Author"/>
        </w:trPr>
        <w:tc>
          <w:tcPr>
            <w:tcW w:w="766" w:type="pct"/>
            <w:tcBorders>
              <w:top w:val="single" w:sz="4" w:space="0" w:color="000000"/>
              <w:left w:val="single" w:sz="4" w:space="0" w:color="000000"/>
              <w:bottom w:val="single" w:sz="4" w:space="0" w:color="000000"/>
              <w:right w:val="single" w:sz="4" w:space="0" w:color="000000"/>
            </w:tcBorders>
            <w:hideMark/>
          </w:tcPr>
          <w:p w14:paraId="44D7DF31" w14:textId="77777777" w:rsidR="001D0708" w:rsidRPr="00A74ACA" w:rsidRDefault="001D0708" w:rsidP="006A6382">
            <w:pPr>
              <w:pStyle w:val="Tabletext"/>
              <w:spacing w:after="30"/>
              <w:rPr>
                <w:ins w:id="7162" w:author="Author"/>
              </w:rPr>
            </w:pPr>
            <w:ins w:id="7163"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89A43ED" w14:textId="77777777" w:rsidR="001D0708" w:rsidRPr="00A74ACA" w:rsidRDefault="001D0708" w:rsidP="006A6382">
            <w:pPr>
              <w:pStyle w:val="Tabletext"/>
              <w:spacing w:after="30"/>
              <w:rPr>
                <w:ins w:id="7164" w:author="Author"/>
              </w:rPr>
            </w:pPr>
            <w:ins w:id="7165"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412CAEDE" w14:textId="77777777" w:rsidR="001D0708" w:rsidRPr="00A74ACA" w:rsidRDefault="001D0708" w:rsidP="006A6382">
            <w:pPr>
              <w:pStyle w:val="Tabletext"/>
              <w:spacing w:after="30"/>
              <w:rPr>
                <w:ins w:id="7166" w:author="Author"/>
              </w:rPr>
            </w:pPr>
            <w:ins w:id="7167" w:author="Author">
              <w:r w:rsidRPr="00A74ACA">
                <w:t>41.88</w:t>
              </w:r>
            </w:ins>
          </w:p>
        </w:tc>
        <w:tc>
          <w:tcPr>
            <w:tcW w:w="831" w:type="pct"/>
            <w:tcBorders>
              <w:top w:val="single" w:sz="4" w:space="0" w:color="000000"/>
              <w:left w:val="single" w:sz="4" w:space="0" w:color="000000"/>
              <w:bottom w:val="single" w:sz="4" w:space="0" w:color="000000"/>
              <w:right w:val="single" w:sz="4" w:space="0" w:color="000000"/>
            </w:tcBorders>
            <w:hideMark/>
          </w:tcPr>
          <w:p w14:paraId="6A3D5755" w14:textId="77777777" w:rsidR="001D0708" w:rsidRPr="00A74ACA" w:rsidRDefault="001D0708" w:rsidP="006A6382">
            <w:pPr>
              <w:pStyle w:val="Tabletext"/>
              <w:spacing w:after="30"/>
              <w:rPr>
                <w:ins w:id="7168" w:author="Author"/>
              </w:rPr>
            </w:pPr>
            <w:ins w:id="7169" w:author="Author">
              <w:r w:rsidRPr="00A74ACA">
                <w:t>39.33</w:t>
              </w:r>
            </w:ins>
          </w:p>
        </w:tc>
        <w:tc>
          <w:tcPr>
            <w:tcW w:w="1501" w:type="pct"/>
            <w:tcBorders>
              <w:top w:val="single" w:sz="4" w:space="0" w:color="000000"/>
              <w:left w:val="single" w:sz="4" w:space="0" w:color="000000"/>
              <w:bottom w:val="single" w:sz="4" w:space="0" w:color="000000"/>
              <w:right w:val="single" w:sz="4" w:space="0" w:color="000000"/>
            </w:tcBorders>
            <w:hideMark/>
          </w:tcPr>
          <w:p w14:paraId="4E4C4C2B" w14:textId="77777777" w:rsidR="001D0708" w:rsidRPr="00A74ACA" w:rsidRDefault="001D0708" w:rsidP="006A6382">
            <w:pPr>
              <w:pStyle w:val="Tabletext"/>
              <w:spacing w:after="30"/>
              <w:rPr>
                <w:ins w:id="7170" w:author="Author"/>
              </w:rPr>
            </w:pPr>
            <w:ins w:id="7171" w:author="Author">
              <w:r w:rsidRPr="00A74ACA">
                <w:t>-2.55 (-6%)</w:t>
              </w:r>
            </w:ins>
          </w:p>
        </w:tc>
      </w:tr>
      <w:tr w:rsidR="001D0708" w:rsidRPr="00A74ACA" w14:paraId="1E257B5C" w14:textId="77777777" w:rsidTr="001D0708">
        <w:trPr>
          <w:cantSplit/>
          <w:ins w:id="7172" w:author="Author"/>
        </w:trPr>
        <w:tc>
          <w:tcPr>
            <w:tcW w:w="766" w:type="pct"/>
            <w:tcBorders>
              <w:top w:val="single" w:sz="4" w:space="0" w:color="000000"/>
              <w:left w:val="single" w:sz="4" w:space="0" w:color="000000"/>
              <w:bottom w:val="single" w:sz="4" w:space="0" w:color="000000"/>
              <w:right w:val="single" w:sz="4" w:space="0" w:color="000000"/>
            </w:tcBorders>
            <w:hideMark/>
          </w:tcPr>
          <w:p w14:paraId="4FBC71BF" w14:textId="77777777" w:rsidR="001D0708" w:rsidRPr="00A74ACA" w:rsidRDefault="001D0708" w:rsidP="006A6382">
            <w:pPr>
              <w:pStyle w:val="Tabletext"/>
              <w:spacing w:after="30"/>
              <w:rPr>
                <w:ins w:id="7173" w:author="Author"/>
              </w:rPr>
            </w:pPr>
            <w:ins w:id="7174"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B648BC6" w14:textId="77777777" w:rsidR="001D0708" w:rsidRPr="00A74ACA" w:rsidRDefault="001D0708" w:rsidP="006A6382">
            <w:pPr>
              <w:pStyle w:val="Tabletext"/>
              <w:spacing w:after="30"/>
              <w:rPr>
                <w:ins w:id="7175" w:author="Author"/>
              </w:rPr>
            </w:pPr>
            <w:ins w:id="7176"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2B52E72C" w14:textId="77777777" w:rsidR="001D0708" w:rsidRPr="00A74ACA" w:rsidRDefault="001D0708" w:rsidP="006A6382">
            <w:pPr>
              <w:pStyle w:val="Tabletext"/>
              <w:spacing w:after="30"/>
              <w:rPr>
                <w:ins w:id="7177" w:author="Author"/>
              </w:rPr>
            </w:pPr>
            <w:ins w:id="7178" w:author="Author">
              <w:r w:rsidRPr="00A74ACA">
                <w:t>39.06</w:t>
              </w:r>
            </w:ins>
          </w:p>
        </w:tc>
        <w:tc>
          <w:tcPr>
            <w:tcW w:w="831" w:type="pct"/>
            <w:tcBorders>
              <w:top w:val="single" w:sz="4" w:space="0" w:color="000000"/>
              <w:left w:val="single" w:sz="4" w:space="0" w:color="000000"/>
              <w:bottom w:val="single" w:sz="4" w:space="0" w:color="000000"/>
              <w:right w:val="single" w:sz="4" w:space="0" w:color="000000"/>
            </w:tcBorders>
            <w:hideMark/>
          </w:tcPr>
          <w:p w14:paraId="267B5E53" w14:textId="77777777" w:rsidR="001D0708" w:rsidRPr="00A74ACA" w:rsidRDefault="001D0708" w:rsidP="006A6382">
            <w:pPr>
              <w:pStyle w:val="Tabletext"/>
              <w:spacing w:after="30"/>
              <w:rPr>
                <w:ins w:id="7179" w:author="Author"/>
              </w:rPr>
            </w:pPr>
            <w:ins w:id="7180" w:author="Author">
              <w:r w:rsidRPr="00A74ACA">
                <w:t>41.23</w:t>
              </w:r>
            </w:ins>
          </w:p>
        </w:tc>
        <w:tc>
          <w:tcPr>
            <w:tcW w:w="1501" w:type="pct"/>
            <w:tcBorders>
              <w:top w:val="single" w:sz="4" w:space="0" w:color="000000"/>
              <w:left w:val="single" w:sz="4" w:space="0" w:color="000000"/>
              <w:bottom w:val="single" w:sz="4" w:space="0" w:color="000000"/>
              <w:right w:val="single" w:sz="4" w:space="0" w:color="000000"/>
            </w:tcBorders>
            <w:hideMark/>
          </w:tcPr>
          <w:p w14:paraId="65DE59BC" w14:textId="77777777" w:rsidR="001D0708" w:rsidRPr="00A74ACA" w:rsidRDefault="001D0708" w:rsidP="006A6382">
            <w:pPr>
              <w:pStyle w:val="Tabletext"/>
              <w:spacing w:after="30"/>
              <w:rPr>
                <w:ins w:id="7181" w:author="Author"/>
              </w:rPr>
            </w:pPr>
            <w:ins w:id="7182" w:author="Author">
              <w:r w:rsidRPr="00A74ACA">
                <w:t>2.17 (6%)</w:t>
              </w:r>
            </w:ins>
          </w:p>
        </w:tc>
      </w:tr>
    </w:tbl>
    <w:p w14:paraId="1EFA27C7" w14:textId="77777777" w:rsidR="001D0708" w:rsidRPr="00A74ACA" w:rsidRDefault="001D0708" w:rsidP="001D0708">
      <w:pPr>
        <w:pStyle w:val="TableSource"/>
        <w:rPr>
          <w:ins w:id="7183" w:author="Author"/>
        </w:rPr>
      </w:pPr>
      <w:ins w:id="7184" w:author="Author">
        <w:r w:rsidRPr="00A74ACA">
          <w:t>Source: ptm_fate_results_45day_Dec-Mar_qa_ITP_EX_BHV_20191030.dat; ptm_fate_results_45day_Dec-Mar_qa_ITP_ALT2B_BHV_20200117.dat</w:t>
        </w:r>
      </w:ins>
    </w:p>
    <w:p w14:paraId="7DD4CF56" w14:textId="77777777" w:rsidR="001D0708" w:rsidRPr="00A74ACA" w:rsidRDefault="001D0708" w:rsidP="001D0708">
      <w:pPr>
        <w:pStyle w:val="TableSub-Title"/>
        <w:rPr>
          <w:ins w:id="7185" w:author="Author"/>
        </w:rPr>
      </w:pPr>
      <w:ins w:id="7186" w:author="Author">
        <w:r w:rsidRPr="00A74ACA">
          <w:t>Table XE.3-14 c. Percentage of Surface-Oriented Particles Injected at Station 812 (San Joaquin River at Twitchell Island) That Were Entrained Over 45 Days into Barker Slough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812 (San Joaquin River at Twitchell Island) That Were Entrained Over 45 Days into Barker Slough Pumping Plant"/>
        <w:tblDescription w:val="Table with five columns showing percentage of particles entrained over 45 days into Barker Slough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4DE5493D" w14:textId="77777777" w:rsidTr="001D0708">
        <w:trPr>
          <w:cantSplit/>
          <w:tblHeader/>
          <w:ins w:id="7187"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68231279" w14:textId="77777777" w:rsidR="001D0708" w:rsidRPr="00A74ACA" w:rsidRDefault="001D0708">
            <w:pPr>
              <w:pStyle w:val="TableColumnHeading"/>
              <w:spacing w:line="276" w:lineRule="auto"/>
              <w:rPr>
                <w:ins w:id="7188" w:author="Author"/>
              </w:rPr>
            </w:pPr>
            <w:ins w:id="7189"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24888C18" w14:textId="77777777" w:rsidR="001D0708" w:rsidRPr="00A74ACA" w:rsidRDefault="001D0708">
            <w:pPr>
              <w:pStyle w:val="TableColumnHeading"/>
              <w:spacing w:line="276" w:lineRule="auto"/>
              <w:rPr>
                <w:ins w:id="7190" w:author="Author"/>
              </w:rPr>
            </w:pPr>
            <w:ins w:id="7191"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257329EB" w14:textId="77777777" w:rsidR="001D0708" w:rsidRPr="00A74ACA" w:rsidRDefault="001D0708">
            <w:pPr>
              <w:pStyle w:val="TableColumnHeading"/>
              <w:spacing w:line="276" w:lineRule="auto"/>
              <w:rPr>
                <w:ins w:id="7192" w:author="Author"/>
              </w:rPr>
            </w:pPr>
            <w:ins w:id="7193"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4E1BF4DC" w14:textId="5C627664" w:rsidR="001D0708" w:rsidRPr="00A74ACA" w:rsidRDefault="005C7B54">
            <w:pPr>
              <w:pStyle w:val="TableColumnHeading"/>
              <w:spacing w:line="276" w:lineRule="auto"/>
              <w:rPr>
                <w:ins w:id="7194" w:author="Author"/>
              </w:rPr>
            </w:pPr>
            <w:ins w:id="7195"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218D899E" w14:textId="4864BDC2" w:rsidR="001D0708" w:rsidRPr="00A74ACA" w:rsidRDefault="005C7B54">
            <w:pPr>
              <w:pStyle w:val="TableColumnHeading"/>
              <w:spacing w:line="276" w:lineRule="auto"/>
              <w:rPr>
                <w:ins w:id="7196" w:author="Author"/>
              </w:rPr>
            </w:pPr>
            <w:ins w:id="7197" w:author="Author">
              <w:r w:rsidRPr="00E86859">
                <w:t xml:space="preserve">Refined </w:t>
              </w:r>
              <w:r w:rsidR="001D0708" w:rsidRPr="00A74ACA">
                <w:t>Alternative 2b vs. Existing</w:t>
              </w:r>
            </w:ins>
          </w:p>
        </w:tc>
      </w:tr>
      <w:tr w:rsidR="001D0708" w:rsidRPr="00A74ACA" w14:paraId="14E8543B" w14:textId="77777777" w:rsidTr="001D0708">
        <w:trPr>
          <w:cantSplit/>
          <w:ins w:id="7198"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70379701" w14:textId="77777777" w:rsidR="001D0708" w:rsidRPr="00A74ACA" w:rsidRDefault="001D0708" w:rsidP="00A74ACA">
            <w:pPr>
              <w:pStyle w:val="Tabletext"/>
              <w:rPr>
                <w:ins w:id="7199" w:author="Author"/>
              </w:rPr>
            </w:pPr>
            <w:ins w:id="7200"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1FA8E625" w14:textId="77777777" w:rsidR="001D0708" w:rsidRPr="00A74ACA" w:rsidRDefault="001D0708" w:rsidP="00A74ACA">
            <w:pPr>
              <w:pStyle w:val="Tabletext"/>
              <w:rPr>
                <w:ins w:id="7201" w:author="Author"/>
              </w:rPr>
            </w:pPr>
            <w:ins w:id="7202"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2D91D8C2" w14:textId="77777777" w:rsidR="001D0708" w:rsidRPr="00A74ACA" w:rsidRDefault="001D0708" w:rsidP="00A74ACA">
            <w:pPr>
              <w:pStyle w:val="Tabletext"/>
              <w:rPr>
                <w:ins w:id="7203" w:author="Author"/>
              </w:rPr>
            </w:pPr>
            <w:ins w:id="7204"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4F35509C" w14:textId="77777777" w:rsidR="001D0708" w:rsidRPr="00A74ACA" w:rsidRDefault="001D0708" w:rsidP="00A74ACA">
            <w:pPr>
              <w:pStyle w:val="Tabletext"/>
              <w:rPr>
                <w:ins w:id="7205" w:author="Author"/>
              </w:rPr>
            </w:pPr>
            <w:ins w:id="7206"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4B624B1C" w14:textId="77777777" w:rsidR="001D0708" w:rsidRPr="00A74ACA" w:rsidRDefault="001D0708" w:rsidP="00A74ACA">
            <w:pPr>
              <w:pStyle w:val="Tabletext"/>
              <w:rPr>
                <w:ins w:id="7207" w:author="Author"/>
              </w:rPr>
            </w:pPr>
            <w:ins w:id="7208" w:author="Author">
              <w:r w:rsidRPr="00A74ACA">
                <w:t>0.00 (0%)</w:t>
              </w:r>
            </w:ins>
          </w:p>
        </w:tc>
      </w:tr>
      <w:tr w:rsidR="001D0708" w:rsidRPr="00A74ACA" w14:paraId="72FC1E89" w14:textId="77777777" w:rsidTr="001D0708">
        <w:trPr>
          <w:cantSplit/>
          <w:ins w:id="7209" w:author="Author"/>
        </w:trPr>
        <w:tc>
          <w:tcPr>
            <w:tcW w:w="766" w:type="pct"/>
            <w:tcBorders>
              <w:top w:val="single" w:sz="4" w:space="0" w:color="000000"/>
              <w:left w:val="single" w:sz="4" w:space="0" w:color="000000"/>
              <w:bottom w:val="single" w:sz="4" w:space="0" w:color="000000"/>
              <w:right w:val="single" w:sz="4" w:space="0" w:color="000000"/>
            </w:tcBorders>
            <w:hideMark/>
          </w:tcPr>
          <w:p w14:paraId="2FF413DB" w14:textId="77777777" w:rsidR="001D0708" w:rsidRPr="00A74ACA" w:rsidRDefault="001D0708" w:rsidP="00A74ACA">
            <w:pPr>
              <w:pStyle w:val="Tabletext"/>
              <w:rPr>
                <w:ins w:id="7210" w:author="Author"/>
              </w:rPr>
            </w:pPr>
            <w:ins w:id="7211"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1AA89C8" w14:textId="77777777" w:rsidR="001D0708" w:rsidRPr="00A74ACA" w:rsidRDefault="001D0708" w:rsidP="00A74ACA">
            <w:pPr>
              <w:pStyle w:val="Tabletext"/>
              <w:rPr>
                <w:ins w:id="7212" w:author="Author"/>
              </w:rPr>
            </w:pPr>
            <w:ins w:id="7213"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6749399" w14:textId="77777777" w:rsidR="001D0708" w:rsidRPr="00A74ACA" w:rsidRDefault="001D0708" w:rsidP="00A74ACA">
            <w:pPr>
              <w:pStyle w:val="Tabletext"/>
              <w:rPr>
                <w:ins w:id="7214" w:author="Author"/>
              </w:rPr>
            </w:pPr>
            <w:ins w:id="7215"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014F3B8A" w14:textId="77777777" w:rsidR="001D0708" w:rsidRPr="00A74ACA" w:rsidRDefault="001D0708" w:rsidP="00A74ACA">
            <w:pPr>
              <w:pStyle w:val="Tabletext"/>
              <w:rPr>
                <w:ins w:id="7216" w:author="Author"/>
              </w:rPr>
            </w:pPr>
            <w:ins w:id="7217"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57ABC046" w14:textId="77777777" w:rsidR="001D0708" w:rsidRPr="00A74ACA" w:rsidRDefault="001D0708" w:rsidP="00A74ACA">
            <w:pPr>
              <w:pStyle w:val="Tabletext"/>
              <w:rPr>
                <w:ins w:id="7218" w:author="Author"/>
              </w:rPr>
            </w:pPr>
            <w:ins w:id="7219" w:author="Author">
              <w:r w:rsidRPr="00A74ACA">
                <w:t>0.00 (0%)</w:t>
              </w:r>
            </w:ins>
          </w:p>
        </w:tc>
      </w:tr>
      <w:tr w:rsidR="001D0708" w:rsidRPr="00A74ACA" w14:paraId="342D29A7" w14:textId="77777777" w:rsidTr="001D0708">
        <w:trPr>
          <w:cantSplit/>
          <w:ins w:id="7220" w:author="Author"/>
        </w:trPr>
        <w:tc>
          <w:tcPr>
            <w:tcW w:w="766" w:type="pct"/>
            <w:tcBorders>
              <w:top w:val="single" w:sz="4" w:space="0" w:color="000000"/>
              <w:left w:val="single" w:sz="4" w:space="0" w:color="000000"/>
              <w:bottom w:val="single" w:sz="4" w:space="0" w:color="000000"/>
              <w:right w:val="single" w:sz="4" w:space="0" w:color="000000"/>
            </w:tcBorders>
            <w:hideMark/>
          </w:tcPr>
          <w:p w14:paraId="4D2C62A8" w14:textId="77777777" w:rsidR="001D0708" w:rsidRPr="00A74ACA" w:rsidRDefault="001D0708" w:rsidP="00A74ACA">
            <w:pPr>
              <w:pStyle w:val="Tabletext"/>
              <w:rPr>
                <w:ins w:id="7221" w:author="Author"/>
              </w:rPr>
            </w:pPr>
            <w:ins w:id="7222"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AD1AEA8" w14:textId="77777777" w:rsidR="001D0708" w:rsidRPr="00A74ACA" w:rsidRDefault="001D0708" w:rsidP="00A74ACA">
            <w:pPr>
              <w:pStyle w:val="Tabletext"/>
              <w:rPr>
                <w:ins w:id="7223" w:author="Author"/>
              </w:rPr>
            </w:pPr>
            <w:ins w:id="7224"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92644E4" w14:textId="77777777" w:rsidR="001D0708" w:rsidRPr="00A74ACA" w:rsidRDefault="001D0708" w:rsidP="00A74ACA">
            <w:pPr>
              <w:pStyle w:val="Tabletext"/>
              <w:rPr>
                <w:ins w:id="7225" w:author="Author"/>
              </w:rPr>
            </w:pPr>
            <w:ins w:id="7226"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6C2D9AD8" w14:textId="77777777" w:rsidR="001D0708" w:rsidRPr="00A74ACA" w:rsidRDefault="001D0708" w:rsidP="00A74ACA">
            <w:pPr>
              <w:pStyle w:val="Tabletext"/>
              <w:rPr>
                <w:ins w:id="7227" w:author="Author"/>
              </w:rPr>
            </w:pPr>
            <w:ins w:id="7228"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2C9A3D44" w14:textId="77777777" w:rsidR="001D0708" w:rsidRPr="00A74ACA" w:rsidRDefault="001D0708" w:rsidP="00A74ACA">
            <w:pPr>
              <w:pStyle w:val="Tabletext"/>
              <w:rPr>
                <w:ins w:id="7229" w:author="Author"/>
              </w:rPr>
            </w:pPr>
            <w:ins w:id="7230" w:author="Author">
              <w:r w:rsidRPr="00A74ACA">
                <w:t>0.00 (0%)</w:t>
              </w:r>
            </w:ins>
          </w:p>
        </w:tc>
      </w:tr>
      <w:tr w:rsidR="001D0708" w:rsidRPr="00A74ACA" w14:paraId="12A4CC4E" w14:textId="77777777" w:rsidTr="001D0708">
        <w:trPr>
          <w:cantSplit/>
          <w:ins w:id="7231" w:author="Author"/>
        </w:trPr>
        <w:tc>
          <w:tcPr>
            <w:tcW w:w="766" w:type="pct"/>
            <w:tcBorders>
              <w:top w:val="single" w:sz="4" w:space="0" w:color="000000"/>
              <w:left w:val="single" w:sz="4" w:space="0" w:color="000000"/>
              <w:bottom w:val="single" w:sz="4" w:space="0" w:color="000000"/>
              <w:right w:val="single" w:sz="4" w:space="0" w:color="000000"/>
            </w:tcBorders>
            <w:hideMark/>
          </w:tcPr>
          <w:p w14:paraId="43A3BE3D" w14:textId="77777777" w:rsidR="001D0708" w:rsidRPr="00A74ACA" w:rsidRDefault="001D0708" w:rsidP="00A74ACA">
            <w:pPr>
              <w:pStyle w:val="Tabletext"/>
              <w:rPr>
                <w:ins w:id="7232" w:author="Author"/>
              </w:rPr>
            </w:pPr>
            <w:ins w:id="7233"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BC60A71" w14:textId="77777777" w:rsidR="001D0708" w:rsidRPr="00A74ACA" w:rsidRDefault="001D0708" w:rsidP="00A74ACA">
            <w:pPr>
              <w:pStyle w:val="Tabletext"/>
              <w:rPr>
                <w:ins w:id="7234" w:author="Author"/>
              </w:rPr>
            </w:pPr>
            <w:ins w:id="7235"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778B7A8C" w14:textId="77777777" w:rsidR="001D0708" w:rsidRPr="00A74ACA" w:rsidRDefault="001D0708" w:rsidP="00A74ACA">
            <w:pPr>
              <w:pStyle w:val="Tabletext"/>
              <w:rPr>
                <w:ins w:id="7236" w:author="Author"/>
              </w:rPr>
            </w:pPr>
            <w:ins w:id="7237"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3CE94379" w14:textId="77777777" w:rsidR="001D0708" w:rsidRPr="00A74ACA" w:rsidRDefault="001D0708" w:rsidP="00A74ACA">
            <w:pPr>
              <w:pStyle w:val="Tabletext"/>
              <w:rPr>
                <w:ins w:id="7238" w:author="Author"/>
              </w:rPr>
            </w:pPr>
            <w:ins w:id="7239"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5BCE411D" w14:textId="77777777" w:rsidR="001D0708" w:rsidRPr="00A74ACA" w:rsidRDefault="001D0708" w:rsidP="00A74ACA">
            <w:pPr>
              <w:pStyle w:val="Tabletext"/>
              <w:rPr>
                <w:ins w:id="7240" w:author="Author"/>
              </w:rPr>
            </w:pPr>
            <w:ins w:id="7241" w:author="Author">
              <w:r w:rsidRPr="00A74ACA">
                <w:t>0.00 (0%)</w:t>
              </w:r>
            </w:ins>
          </w:p>
        </w:tc>
      </w:tr>
      <w:tr w:rsidR="001D0708" w:rsidRPr="00A74ACA" w14:paraId="6CF68249" w14:textId="77777777" w:rsidTr="001D0708">
        <w:trPr>
          <w:cantSplit/>
          <w:ins w:id="7242" w:author="Author"/>
        </w:trPr>
        <w:tc>
          <w:tcPr>
            <w:tcW w:w="766" w:type="pct"/>
            <w:tcBorders>
              <w:top w:val="single" w:sz="4" w:space="0" w:color="000000"/>
              <w:left w:val="single" w:sz="4" w:space="0" w:color="000000"/>
              <w:bottom w:val="single" w:sz="8" w:space="0" w:color="000000"/>
              <w:right w:val="single" w:sz="4" w:space="0" w:color="000000"/>
            </w:tcBorders>
            <w:hideMark/>
          </w:tcPr>
          <w:p w14:paraId="573E8CD9" w14:textId="77777777" w:rsidR="001D0708" w:rsidRPr="00A74ACA" w:rsidRDefault="001D0708" w:rsidP="00A74ACA">
            <w:pPr>
              <w:pStyle w:val="Tabletext"/>
              <w:rPr>
                <w:ins w:id="7243" w:author="Author"/>
              </w:rPr>
            </w:pPr>
            <w:ins w:id="7244"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15AE49BC" w14:textId="77777777" w:rsidR="001D0708" w:rsidRPr="00A74ACA" w:rsidRDefault="001D0708" w:rsidP="00A74ACA">
            <w:pPr>
              <w:pStyle w:val="Tabletext"/>
              <w:rPr>
                <w:ins w:id="7245" w:author="Author"/>
              </w:rPr>
            </w:pPr>
            <w:ins w:id="7246"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5A4F7029" w14:textId="77777777" w:rsidR="001D0708" w:rsidRPr="00A74ACA" w:rsidRDefault="001D0708" w:rsidP="00A74ACA">
            <w:pPr>
              <w:pStyle w:val="Tabletext"/>
              <w:rPr>
                <w:ins w:id="7247" w:author="Author"/>
              </w:rPr>
            </w:pPr>
            <w:ins w:id="7248" w:author="Author">
              <w:r w:rsidRPr="00A74ACA">
                <w:t>0.00</w:t>
              </w:r>
            </w:ins>
          </w:p>
        </w:tc>
        <w:tc>
          <w:tcPr>
            <w:tcW w:w="831" w:type="pct"/>
            <w:tcBorders>
              <w:top w:val="single" w:sz="4" w:space="0" w:color="000000"/>
              <w:left w:val="single" w:sz="4" w:space="0" w:color="000000"/>
              <w:bottom w:val="single" w:sz="8" w:space="0" w:color="000000"/>
              <w:right w:val="single" w:sz="4" w:space="0" w:color="000000"/>
            </w:tcBorders>
            <w:hideMark/>
          </w:tcPr>
          <w:p w14:paraId="348EBDF2" w14:textId="77777777" w:rsidR="001D0708" w:rsidRPr="00A74ACA" w:rsidRDefault="001D0708" w:rsidP="00A74ACA">
            <w:pPr>
              <w:pStyle w:val="Tabletext"/>
              <w:rPr>
                <w:ins w:id="7249" w:author="Author"/>
              </w:rPr>
            </w:pPr>
            <w:ins w:id="7250" w:author="Author">
              <w:r w:rsidRPr="00A74ACA">
                <w:t>0.00</w:t>
              </w:r>
            </w:ins>
          </w:p>
        </w:tc>
        <w:tc>
          <w:tcPr>
            <w:tcW w:w="1501" w:type="pct"/>
            <w:tcBorders>
              <w:top w:val="single" w:sz="4" w:space="0" w:color="000000"/>
              <w:left w:val="single" w:sz="4" w:space="0" w:color="000000"/>
              <w:bottom w:val="single" w:sz="8" w:space="0" w:color="000000"/>
              <w:right w:val="single" w:sz="4" w:space="0" w:color="000000"/>
            </w:tcBorders>
            <w:hideMark/>
          </w:tcPr>
          <w:p w14:paraId="6319B9B7" w14:textId="77777777" w:rsidR="001D0708" w:rsidRPr="00A74ACA" w:rsidRDefault="001D0708" w:rsidP="00A74ACA">
            <w:pPr>
              <w:pStyle w:val="Tabletext"/>
              <w:rPr>
                <w:ins w:id="7251" w:author="Author"/>
              </w:rPr>
            </w:pPr>
            <w:ins w:id="7252" w:author="Author">
              <w:r w:rsidRPr="00A74ACA">
                <w:t>0.00 (0%)</w:t>
              </w:r>
            </w:ins>
          </w:p>
        </w:tc>
      </w:tr>
      <w:tr w:rsidR="001D0708" w:rsidRPr="00A74ACA" w14:paraId="3ADC58FD" w14:textId="77777777" w:rsidTr="001D0708">
        <w:trPr>
          <w:cantSplit/>
          <w:ins w:id="7253"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47F11E6F" w14:textId="77777777" w:rsidR="001D0708" w:rsidRPr="00A74ACA" w:rsidRDefault="001D0708" w:rsidP="00A74ACA">
            <w:pPr>
              <w:pStyle w:val="Tabletext"/>
              <w:rPr>
                <w:ins w:id="7254" w:author="Author"/>
              </w:rPr>
            </w:pPr>
            <w:ins w:id="7255"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0829622B" w14:textId="77777777" w:rsidR="001D0708" w:rsidRPr="00A74ACA" w:rsidRDefault="001D0708" w:rsidP="00A74ACA">
            <w:pPr>
              <w:pStyle w:val="Tabletext"/>
              <w:rPr>
                <w:ins w:id="7256" w:author="Author"/>
              </w:rPr>
            </w:pPr>
            <w:ins w:id="7257"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36A7B6EE" w14:textId="77777777" w:rsidR="001D0708" w:rsidRPr="00A74ACA" w:rsidRDefault="001D0708" w:rsidP="00A74ACA">
            <w:pPr>
              <w:pStyle w:val="Tabletext"/>
              <w:rPr>
                <w:ins w:id="7258" w:author="Author"/>
              </w:rPr>
            </w:pPr>
            <w:ins w:id="7259"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5B21A1D9" w14:textId="77777777" w:rsidR="001D0708" w:rsidRPr="00A74ACA" w:rsidRDefault="001D0708" w:rsidP="00A74ACA">
            <w:pPr>
              <w:pStyle w:val="Tabletext"/>
              <w:rPr>
                <w:ins w:id="7260" w:author="Author"/>
              </w:rPr>
            </w:pPr>
            <w:ins w:id="7261"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344AF66C" w14:textId="77777777" w:rsidR="001D0708" w:rsidRPr="00A74ACA" w:rsidRDefault="001D0708" w:rsidP="00A74ACA">
            <w:pPr>
              <w:pStyle w:val="Tabletext"/>
              <w:rPr>
                <w:ins w:id="7262" w:author="Author"/>
              </w:rPr>
            </w:pPr>
            <w:ins w:id="7263" w:author="Author">
              <w:r w:rsidRPr="00A74ACA">
                <w:t>0.00 (0%)</w:t>
              </w:r>
            </w:ins>
          </w:p>
        </w:tc>
      </w:tr>
      <w:tr w:rsidR="001D0708" w:rsidRPr="00A74ACA" w14:paraId="4CBA6C10" w14:textId="77777777" w:rsidTr="001D0708">
        <w:trPr>
          <w:cantSplit/>
          <w:ins w:id="7264" w:author="Author"/>
        </w:trPr>
        <w:tc>
          <w:tcPr>
            <w:tcW w:w="766" w:type="pct"/>
            <w:tcBorders>
              <w:top w:val="single" w:sz="4" w:space="0" w:color="000000"/>
              <w:left w:val="single" w:sz="4" w:space="0" w:color="000000"/>
              <w:bottom w:val="single" w:sz="4" w:space="0" w:color="000000"/>
              <w:right w:val="single" w:sz="4" w:space="0" w:color="000000"/>
            </w:tcBorders>
            <w:hideMark/>
          </w:tcPr>
          <w:p w14:paraId="324EADE3" w14:textId="77777777" w:rsidR="001D0708" w:rsidRPr="00A74ACA" w:rsidRDefault="001D0708" w:rsidP="00A74ACA">
            <w:pPr>
              <w:pStyle w:val="Tabletext"/>
              <w:rPr>
                <w:ins w:id="7265" w:author="Author"/>
              </w:rPr>
            </w:pPr>
            <w:ins w:id="7266"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F71BE5A" w14:textId="77777777" w:rsidR="001D0708" w:rsidRPr="00A74ACA" w:rsidRDefault="001D0708" w:rsidP="00A74ACA">
            <w:pPr>
              <w:pStyle w:val="Tabletext"/>
              <w:rPr>
                <w:ins w:id="7267" w:author="Author"/>
              </w:rPr>
            </w:pPr>
            <w:ins w:id="7268"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9A030DB" w14:textId="77777777" w:rsidR="001D0708" w:rsidRPr="00A74ACA" w:rsidRDefault="001D0708" w:rsidP="00A74ACA">
            <w:pPr>
              <w:pStyle w:val="Tabletext"/>
              <w:rPr>
                <w:ins w:id="7269" w:author="Author"/>
              </w:rPr>
            </w:pPr>
            <w:ins w:id="7270"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317EF0D7" w14:textId="77777777" w:rsidR="001D0708" w:rsidRPr="00A74ACA" w:rsidRDefault="001D0708" w:rsidP="00A74ACA">
            <w:pPr>
              <w:pStyle w:val="Tabletext"/>
              <w:rPr>
                <w:ins w:id="7271" w:author="Author"/>
              </w:rPr>
            </w:pPr>
            <w:ins w:id="7272"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6DEA332E" w14:textId="77777777" w:rsidR="001D0708" w:rsidRPr="00A74ACA" w:rsidRDefault="001D0708" w:rsidP="00A74ACA">
            <w:pPr>
              <w:pStyle w:val="Tabletext"/>
              <w:rPr>
                <w:ins w:id="7273" w:author="Author"/>
              </w:rPr>
            </w:pPr>
            <w:ins w:id="7274" w:author="Author">
              <w:r w:rsidRPr="00A74ACA">
                <w:t>0.00 (0%)</w:t>
              </w:r>
            </w:ins>
          </w:p>
        </w:tc>
      </w:tr>
      <w:tr w:rsidR="001D0708" w:rsidRPr="00A74ACA" w14:paraId="68D7754F" w14:textId="77777777" w:rsidTr="001D0708">
        <w:trPr>
          <w:cantSplit/>
          <w:ins w:id="7275" w:author="Author"/>
        </w:trPr>
        <w:tc>
          <w:tcPr>
            <w:tcW w:w="766" w:type="pct"/>
            <w:tcBorders>
              <w:top w:val="single" w:sz="4" w:space="0" w:color="000000"/>
              <w:left w:val="single" w:sz="4" w:space="0" w:color="000000"/>
              <w:bottom w:val="single" w:sz="4" w:space="0" w:color="000000"/>
              <w:right w:val="single" w:sz="4" w:space="0" w:color="000000"/>
            </w:tcBorders>
            <w:hideMark/>
          </w:tcPr>
          <w:p w14:paraId="26D0817F" w14:textId="77777777" w:rsidR="001D0708" w:rsidRPr="00A74ACA" w:rsidRDefault="001D0708" w:rsidP="00A74ACA">
            <w:pPr>
              <w:pStyle w:val="Tabletext"/>
              <w:rPr>
                <w:ins w:id="7276" w:author="Author"/>
              </w:rPr>
            </w:pPr>
            <w:ins w:id="7277"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804BD41" w14:textId="77777777" w:rsidR="001D0708" w:rsidRPr="00A74ACA" w:rsidRDefault="001D0708" w:rsidP="00A74ACA">
            <w:pPr>
              <w:pStyle w:val="Tabletext"/>
              <w:rPr>
                <w:ins w:id="7278" w:author="Author"/>
              </w:rPr>
            </w:pPr>
            <w:ins w:id="7279"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8DD3177" w14:textId="77777777" w:rsidR="001D0708" w:rsidRPr="00A74ACA" w:rsidRDefault="001D0708" w:rsidP="00A74ACA">
            <w:pPr>
              <w:pStyle w:val="Tabletext"/>
              <w:rPr>
                <w:ins w:id="7280" w:author="Author"/>
              </w:rPr>
            </w:pPr>
            <w:ins w:id="7281"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38BF8DAE" w14:textId="77777777" w:rsidR="001D0708" w:rsidRPr="00A74ACA" w:rsidRDefault="001D0708" w:rsidP="00A74ACA">
            <w:pPr>
              <w:pStyle w:val="Tabletext"/>
              <w:rPr>
                <w:ins w:id="7282" w:author="Author"/>
              </w:rPr>
            </w:pPr>
            <w:ins w:id="7283"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27AB11D2" w14:textId="77777777" w:rsidR="001D0708" w:rsidRPr="00A74ACA" w:rsidRDefault="001D0708" w:rsidP="00A74ACA">
            <w:pPr>
              <w:pStyle w:val="Tabletext"/>
              <w:rPr>
                <w:ins w:id="7284" w:author="Author"/>
              </w:rPr>
            </w:pPr>
            <w:ins w:id="7285" w:author="Author">
              <w:r w:rsidRPr="00A74ACA">
                <w:t>0.00 (0%)</w:t>
              </w:r>
            </w:ins>
          </w:p>
        </w:tc>
      </w:tr>
      <w:tr w:rsidR="001D0708" w:rsidRPr="00A74ACA" w14:paraId="5CAFEE3C" w14:textId="77777777" w:rsidTr="001D0708">
        <w:trPr>
          <w:cantSplit/>
          <w:ins w:id="7286" w:author="Author"/>
        </w:trPr>
        <w:tc>
          <w:tcPr>
            <w:tcW w:w="766" w:type="pct"/>
            <w:tcBorders>
              <w:top w:val="single" w:sz="4" w:space="0" w:color="000000"/>
              <w:left w:val="single" w:sz="4" w:space="0" w:color="000000"/>
              <w:bottom w:val="single" w:sz="4" w:space="0" w:color="000000"/>
              <w:right w:val="single" w:sz="4" w:space="0" w:color="000000"/>
            </w:tcBorders>
            <w:hideMark/>
          </w:tcPr>
          <w:p w14:paraId="2CBC579A" w14:textId="77777777" w:rsidR="001D0708" w:rsidRPr="00A74ACA" w:rsidRDefault="001D0708" w:rsidP="00A74ACA">
            <w:pPr>
              <w:pStyle w:val="Tabletext"/>
              <w:rPr>
                <w:ins w:id="7287" w:author="Author"/>
              </w:rPr>
            </w:pPr>
            <w:ins w:id="7288"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0798B1B" w14:textId="77777777" w:rsidR="001D0708" w:rsidRPr="00A74ACA" w:rsidRDefault="001D0708" w:rsidP="00A74ACA">
            <w:pPr>
              <w:pStyle w:val="Tabletext"/>
              <w:rPr>
                <w:ins w:id="7289" w:author="Author"/>
              </w:rPr>
            </w:pPr>
            <w:ins w:id="7290"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61DA74AE" w14:textId="77777777" w:rsidR="001D0708" w:rsidRPr="00A74ACA" w:rsidRDefault="001D0708" w:rsidP="00A74ACA">
            <w:pPr>
              <w:pStyle w:val="Tabletext"/>
              <w:rPr>
                <w:ins w:id="7291" w:author="Author"/>
              </w:rPr>
            </w:pPr>
            <w:ins w:id="7292"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14BB2A4E" w14:textId="77777777" w:rsidR="001D0708" w:rsidRPr="00A74ACA" w:rsidRDefault="001D0708" w:rsidP="00A74ACA">
            <w:pPr>
              <w:pStyle w:val="Tabletext"/>
              <w:rPr>
                <w:ins w:id="7293" w:author="Author"/>
              </w:rPr>
            </w:pPr>
            <w:ins w:id="7294"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6B52A5CF" w14:textId="77777777" w:rsidR="001D0708" w:rsidRPr="00A74ACA" w:rsidRDefault="001D0708" w:rsidP="00A74ACA">
            <w:pPr>
              <w:pStyle w:val="Tabletext"/>
              <w:rPr>
                <w:ins w:id="7295" w:author="Author"/>
              </w:rPr>
            </w:pPr>
            <w:ins w:id="7296" w:author="Author">
              <w:r w:rsidRPr="00A74ACA">
                <w:t>0.00 (0%)</w:t>
              </w:r>
            </w:ins>
          </w:p>
        </w:tc>
      </w:tr>
      <w:tr w:rsidR="001D0708" w:rsidRPr="00A74ACA" w14:paraId="5FF8C71E" w14:textId="77777777" w:rsidTr="001D0708">
        <w:trPr>
          <w:cantSplit/>
          <w:ins w:id="7297" w:author="Author"/>
        </w:trPr>
        <w:tc>
          <w:tcPr>
            <w:tcW w:w="766" w:type="pct"/>
            <w:tcBorders>
              <w:top w:val="single" w:sz="4" w:space="0" w:color="000000"/>
              <w:left w:val="single" w:sz="4" w:space="0" w:color="000000"/>
              <w:bottom w:val="single" w:sz="8" w:space="0" w:color="000000"/>
              <w:right w:val="single" w:sz="4" w:space="0" w:color="000000"/>
            </w:tcBorders>
            <w:hideMark/>
          </w:tcPr>
          <w:p w14:paraId="64534D56" w14:textId="77777777" w:rsidR="001D0708" w:rsidRPr="00A74ACA" w:rsidRDefault="001D0708" w:rsidP="00A74ACA">
            <w:pPr>
              <w:pStyle w:val="Tabletext"/>
              <w:rPr>
                <w:ins w:id="7298" w:author="Author"/>
              </w:rPr>
            </w:pPr>
            <w:ins w:id="7299"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6ACAB867" w14:textId="77777777" w:rsidR="001D0708" w:rsidRPr="00A74ACA" w:rsidRDefault="001D0708" w:rsidP="00A74ACA">
            <w:pPr>
              <w:pStyle w:val="Tabletext"/>
              <w:rPr>
                <w:ins w:id="7300" w:author="Author"/>
              </w:rPr>
            </w:pPr>
            <w:ins w:id="7301"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7E11314A" w14:textId="77777777" w:rsidR="001D0708" w:rsidRPr="00A74ACA" w:rsidRDefault="001D0708" w:rsidP="00A74ACA">
            <w:pPr>
              <w:pStyle w:val="Tabletext"/>
              <w:rPr>
                <w:ins w:id="7302" w:author="Author"/>
              </w:rPr>
            </w:pPr>
            <w:ins w:id="7303" w:author="Author">
              <w:r w:rsidRPr="00A74ACA">
                <w:t>0.00</w:t>
              </w:r>
            </w:ins>
          </w:p>
        </w:tc>
        <w:tc>
          <w:tcPr>
            <w:tcW w:w="831" w:type="pct"/>
            <w:tcBorders>
              <w:top w:val="single" w:sz="4" w:space="0" w:color="000000"/>
              <w:left w:val="single" w:sz="4" w:space="0" w:color="000000"/>
              <w:bottom w:val="single" w:sz="8" w:space="0" w:color="000000"/>
              <w:right w:val="single" w:sz="4" w:space="0" w:color="000000"/>
            </w:tcBorders>
            <w:hideMark/>
          </w:tcPr>
          <w:p w14:paraId="749CD70B" w14:textId="77777777" w:rsidR="001D0708" w:rsidRPr="00A74ACA" w:rsidRDefault="001D0708" w:rsidP="00A74ACA">
            <w:pPr>
              <w:pStyle w:val="Tabletext"/>
              <w:rPr>
                <w:ins w:id="7304" w:author="Author"/>
              </w:rPr>
            </w:pPr>
            <w:ins w:id="7305" w:author="Author">
              <w:r w:rsidRPr="00A74ACA">
                <w:t>0.00</w:t>
              </w:r>
            </w:ins>
          </w:p>
        </w:tc>
        <w:tc>
          <w:tcPr>
            <w:tcW w:w="1501" w:type="pct"/>
            <w:tcBorders>
              <w:top w:val="single" w:sz="4" w:space="0" w:color="000000"/>
              <w:left w:val="single" w:sz="4" w:space="0" w:color="000000"/>
              <w:bottom w:val="single" w:sz="8" w:space="0" w:color="000000"/>
              <w:right w:val="single" w:sz="4" w:space="0" w:color="000000"/>
            </w:tcBorders>
            <w:hideMark/>
          </w:tcPr>
          <w:p w14:paraId="3FF2C83E" w14:textId="77777777" w:rsidR="001D0708" w:rsidRPr="00A74ACA" w:rsidRDefault="001D0708" w:rsidP="00A74ACA">
            <w:pPr>
              <w:pStyle w:val="Tabletext"/>
              <w:rPr>
                <w:ins w:id="7306" w:author="Author"/>
              </w:rPr>
            </w:pPr>
            <w:ins w:id="7307" w:author="Author">
              <w:r w:rsidRPr="00A74ACA">
                <w:t>0.00 (0%)</w:t>
              </w:r>
            </w:ins>
          </w:p>
        </w:tc>
      </w:tr>
      <w:tr w:rsidR="001D0708" w:rsidRPr="00A74ACA" w14:paraId="55417AD0" w14:textId="77777777" w:rsidTr="001D0708">
        <w:trPr>
          <w:cantSplit/>
          <w:ins w:id="7308"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65FBA682" w14:textId="77777777" w:rsidR="001D0708" w:rsidRPr="00A74ACA" w:rsidRDefault="001D0708" w:rsidP="00A74ACA">
            <w:pPr>
              <w:pStyle w:val="Tabletext"/>
              <w:rPr>
                <w:ins w:id="7309" w:author="Author"/>
              </w:rPr>
            </w:pPr>
            <w:ins w:id="7310"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022FB68D" w14:textId="77777777" w:rsidR="001D0708" w:rsidRPr="00A74ACA" w:rsidRDefault="001D0708" w:rsidP="00A74ACA">
            <w:pPr>
              <w:pStyle w:val="Tabletext"/>
              <w:rPr>
                <w:ins w:id="7311" w:author="Author"/>
              </w:rPr>
            </w:pPr>
            <w:ins w:id="7312"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7B7AF338" w14:textId="77777777" w:rsidR="001D0708" w:rsidRPr="00A74ACA" w:rsidRDefault="001D0708" w:rsidP="00A74ACA">
            <w:pPr>
              <w:pStyle w:val="Tabletext"/>
              <w:rPr>
                <w:ins w:id="7313" w:author="Author"/>
              </w:rPr>
            </w:pPr>
            <w:ins w:id="7314"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36D1ADCC" w14:textId="77777777" w:rsidR="001D0708" w:rsidRPr="00A74ACA" w:rsidRDefault="001D0708" w:rsidP="00A74ACA">
            <w:pPr>
              <w:pStyle w:val="Tabletext"/>
              <w:rPr>
                <w:ins w:id="7315" w:author="Author"/>
              </w:rPr>
            </w:pPr>
            <w:ins w:id="7316"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25053EA8" w14:textId="77777777" w:rsidR="001D0708" w:rsidRPr="00A74ACA" w:rsidRDefault="001D0708" w:rsidP="00A74ACA">
            <w:pPr>
              <w:pStyle w:val="Tabletext"/>
              <w:rPr>
                <w:ins w:id="7317" w:author="Author"/>
              </w:rPr>
            </w:pPr>
            <w:ins w:id="7318" w:author="Author">
              <w:r w:rsidRPr="00A74ACA">
                <w:t>0.00 (0%)</w:t>
              </w:r>
            </w:ins>
          </w:p>
        </w:tc>
      </w:tr>
      <w:tr w:rsidR="001D0708" w:rsidRPr="00A74ACA" w14:paraId="470114CC" w14:textId="77777777" w:rsidTr="001D0708">
        <w:trPr>
          <w:cantSplit/>
          <w:ins w:id="7319" w:author="Author"/>
        </w:trPr>
        <w:tc>
          <w:tcPr>
            <w:tcW w:w="766" w:type="pct"/>
            <w:tcBorders>
              <w:top w:val="single" w:sz="4" w:space="0" w:color="000000"/>
              <w:left w:val="single" w:sz="4" w:space="0" w:color="000000"/>
              <w:bottom w:val="single" w:sz="4" w:space="0" w:color="000000"/>
              <w:right w:val="single" w:sz="4" w:space="0" w:color="000000"/>
            </w:tcBorders>
            <w:hideMark/>
          </w:tcPr>
          <w:p w14:paraId="4C1157DA" w14:textId="77777777" w:rsidR="001D0708" w:rsidRPr="00A74ACA" w:rsidRDefault="001D0708" w:rsidP="00A74ACA">
            <w:pPr>
              <w:pStyle w:val="Tabletext"/>
              <w:rPr>
                <w:ins w:id="7320" w:author="Author"/>
              </w:rPr>
            </w:pPr>
            <w:ins w:id="7321"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0641B50" w14:textId="77777777" w:rsidR="001D0708" w:rsidRPr="00A74ACA" w:rsidRDefault="001D0708" w:rsidP="00A74ACA">
            <w:pPr>
              <w:pStyle w:val="Tabletext"/>
              <w:rPr>
                <w:ins w:id="7322" w:author="Author"/>
              </w:rPr>
            </w:pPr>
            <w:ins w:id="7323"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B78B317" w14:textId="77777777" w:rsidR="001D0708" w:rsidRPr="00A74ACA" w:rsidRDefault="001D0708" w:rsidP="00A74ACA">
            <w:pPr>
              <w:pStyle w:val="Tabletext"/>
              <w:rPr>
                <w:ins w:id="7324" w:author="Author"/>
              </w:rPr>
            </w:pPr>
            <w:ins w:id="7325"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507B49D4" w14:textId="77777777" w:rsidR="001D0708" w:rsidRPr="00A74ACA" w:rsidRDefault="001D0708" w:rsidP="00A74ACA">
            <w:pPr>
              <w:pStyle w:val="Tabletext"/>
              <w:rPr>
                <w:ins w:id="7326" w:author="Author"/>
              </w:rPr>
            </w:pPr>
            <w:ins w:id="7327"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24CC2701" w14:textId="77777777" w:rsidR="001D0708" w:rsidRPr="00A74ACA" w:rsidRDefault="001D0708" w:rsidP="00A74ACA">
            <w:pPr>
              <w:pStyle w:val="Tabletext"/>
              <w:rPr>
                <w:ins w:id="7328" w:author="Author"/>
              </w:rPr>
            </w:pPr>
            <w:ins w:id="7329" w:author="Author">
              <w:r w:rsidRPr="00A74ACA">
                <w:t>0.00 (0%)</w:t>
              </w:r>
            </w:ins>
          </w:p>
        </w:tc>
      </w:tr>
      <w:tr w:rsidR="001D0708" w:rsidRPr="00A74ACA" w14:paraId="2ED21224" w14:textId="77777777" w:rsidTr="001D0708">
        <w:trPr>
          <w:cantSplit/>
          <w:ins w:id="7330" w:author="Author"/>
        </w:trPr>
        <w:tc>
          <w:tcPr>
            <w:tcW w:w="766" w:type="pct"/>
            <w:tcBorders>
              <w:top w:val="single" w:sz="4" w:space="0" w:color="000000"/>
              <w:left w:val="single" w:sz="4" w:space="0" w:color="000000"/>
              <w:bottom w:val="single" w:sz="4" w:space="0" w:color="000000"/>
              <w:right w:val="single" w:sz="4" w:space="0" w:color="000000"/>
            </w:tcBorders>
            <w:hideMark/>
          </w:tcPr>
          <w:p w14:paraId="0F87C23C" w14:textId="77777777" w:rsidR="001D0708" w:rsidRPr="00A74ACA" w:rsidRDefault="001D0708" w:rsidP="00A74ACA">
            <w:pPr>
              <w:pStyle w:val="Tabletext"/>
              <w:rPr>
                <w:ins w:id="7331" w:author="Author"/>
              </w:rPr>
            </w:pPr>
            <w:ins w:id="7332"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6332F64" w14:textId="77777777" w:rsidR="001D0708" w:rsidRPr="00A74ACA" w:rsidRDefault="001D0708" w:rsidP="00A74ACA">
            <w:pPr>
              <w:pStyle w:val="Tabletext"/>
              <w:rPr>
                <w:ins w:id="7333" w:author="Author"/>
              </w:rPr>
            </w:pPr>
            <w:ins w:id="7334"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4AE06FD" w14:textId="77777777" w:rsidR="001D0708" w:rsidRPr="00A74ACA" w:rsidRDefault="001D0708" w:rsidP="00A74ACA">
            <w:pPr>
              <w:pStyle w:val="Tabletext"/>
              <w:rPr>
                <w:ins w:id="7335" w:author="Author"/>
              </w:rPr>
            </w:pPr>
            <w:ins w:id="7336"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334EF4D3" w14:textId="77777777" w:rsidR="001D0708" w:rsidRPr="00A74ACA" w:rsidRDefault="001D0708" w:rsidP="00A74ACA">
            <w:pPr>
              <w:pStyle w:val="Tabletext"/>
              <w:rPr>
                <w:ins w:id="7337" w:author="Author"/>
              </w:rPr>
            </w:pPr>
            <w:ins w:id="7338"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7712FF1E" w14:textId="77777777" w:rsidR="001D0708" w:rsidRPr="00A74ACA" w:rsidRDefault="001D0708" w:rsidP="00A74ACA">
            <w:pPr>
              <w:pStyle w:val="Tabletext"/>
              <w:rPr>
                <w:ins w:id="7339" w:author="Author"/>
              </w:rPr>
            </w:pPr>
            <w:ins w:id="7340" w:author="Author">
              <w:r w:rsidRPr="00A74ACA">
                <w:t>0.00 (0%)</w:t>
              </w:r>
            </w:ins>
          </w:p>
        </w:tc>
      </w:tr>
      <w:tr w:rsidR="001D0708" w:rsidRPr="00A74ACA" w14:paraId="005E8B98" w14:textId="77777777" w:rsidTr="001D0708">
        <w:trPr>
          <w:cantSplit/>
          <w:ins w:id="7341" w:author="Author"/>
        </w:trPr>
        <w:tc>
          <w:tcPr>
            <w:tcW w:w="766" w:type="pct"/>
            <w:tcBorders>
              <w:top w:val="single" w:sz="4" w:space="0" w:color="000000"/>
              <w:left w:val="single" w:sz="4" w:space="0" w:color="000000"/>
              <w:bottom w:val="single" w:sz="4" w:space="0" w:color="000000"/>
              <w:right w:val="single" w:sz="4" w:space="0" w:color="000000"/>
            </w:tcBorders>
            <w:hideMark/>
          </w:tcPr>
          <w:p w14:paraId="4C0ECCD0" w14:textId="77777777" w:rsidR="001D0708" w:rsidRPr="00A74ACA" w:rsidRDefault="001D0708" w:rsidP="00A74ACA">
            <w:pPr>
              <w:pStyle w:val="Tabletext"/>
              <w:rPr>
                <w:ins w:id="7342" w:author="Author"/>
              </w:rPr>
            </w:pPr>
            <w:ins w:id="7343"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ED42A51" w14:textId="77777777" w:rsidR="001D0708" w:rsidRPr="00A74ACA" w:rsidRDefault="001D0708" w:rsidP="00A74ACA">
            <w:pPr>
              <w:pStyle w:val="Tabletext"/>
              <w:rPr>
                <w:ins w:id="7344" w:author="Author"/>
              </w:rPr>
            </w:pPr>
            <w:ins w:id="7345"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5C684EB3" w14:textId="77777777" w:rsidR="001D0708" w:rsidRPr="00A74ACA" w:rsidRDefault="001D0708" w:rsidP="00A74ACA">
            <w:pPr>
              <w:pStyle w:val="Tabletext"/>
              <w:rPr>
                <w:ins w:id="7346" w:author="Author"/>
              </w:rPr>
            </w:pPr>
            <w:ins w:id="7347"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28A00ACF" w14:textId="77777777" w:rsidR="001D0708" w:rsidRPr="00A74ACA" w:rsidRDefault="001D0708" w:rsidP="00A74ACA">
            <w:pPr>
              <w:pStyle w:val="Tabletext"/>
              <w:rPr>
                <w:ins w:id="7348" w:author="Author"/>
              </w:rPr>
            </w:pPr>
            <w:ins w:id="7349"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1ECB829D" w14:textId="77777777" w:rsidR="001D0708" w:rsidRPr="00A74ACA" w:rsidRDefault="001D0708" w:rsidP="00A74ACA">
            <w:pPr>
              <w:pStyle w:val="Tabletext"/>
              <w:rPr>
                <w:ins w:id="7350" w:author="Author"/>
              </w:rPr>
            </w:pPr>
            <w:ins w:id="7351" w:author="Author">
              <w:r w:rsidRPr="00A74ACA">
                <w:t>0.00 (0%)</w:t>
              </w:r>
            </w:ins>
          </w:p>
        </w:tc>
      </w:tr>
      <w:tr w:rsidR="001D0708" w:rsidRPr="00A74ACA" w14:paraId="6DF92F8A" w14:textId="77777777" w:rsidTr="001D0708">
        <w:trPr>
          <w:cantSplit/>
          <w:ins w:id="7352" w:author="Author"/>
        </w:trPr>
        <w:tc>
          <w:tcPr>
            <w:tcW w:w="766" w:type="pct"/>
            <w:tcBorders>
              <w:top w:val="single" w:sz="4" w:space="0" w:color="000000"/>
              <w:left w:val="single" w:sz="4" w:space="0" w:color="000000"/>
              <w:bottom w:val="single" w:sz="4" w:space="0" w:color="000000"/>
              <w:right w:val="single" w:sz="4" w:space="0" w:color="000000"/>
            </w:tcBorders>
            <w:hideMark/>
          </w:tcPr>
          <w:p w14:paraId="461DEF6E" w14:textId="77777777" w:rsidR="001D0708" w:rsidRPr="00A74ACA" w:rsidRDefault="001D0708" w:rsidP="00A74ACA">
            <w:pPr>
              <w:pStyle w:val="Tabletext"/>
              <w:rPr>
                <w:ins w:id="7353" w:author="Author"/>
              </w:rPr>
            </w:pPr>
            <w:ins w:id="7354"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577250F" w14:textId="77777777" w:rsidR="001D0708" w:rsidRPr="00A74ACA" w:rsidRDefault="001D0708" w:rsidP="00A74ACA">
            <w:pPr>
              <w:pStyle w:val="Tabletext"/>
              <w:rPr>
                <w:ins w:id="7355" w:author="Author"/>
              </w:rPr>
            </w:pPr>
            <w:ins w:id="7356"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46D566FF" w14:textId="77777777" w:rsidR="001D0708" w:rsidRPr="00A74ACA" w:rsidRDefault="001D0708" w:rsidP="00A74ACA">
            <w:pPr>
              <w:pStyle w:val="Tabletext"/>
              <w:rPr>
                <w:ins w:id="7357" w:author="Author"/>
              </w:rPr>
            </w:pPr>
            <w:ins w:id="7358"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03DD2779" w14:textId="77777777" w:rsidR="001D0708" w:rsidRPr="00A74ACA" w:rsidRDefault="001D0708" w:rsidP="00A74ACA">
            <w:pPr>
              <w:pStyle w:val="Tabletext"/>
              <w:rPr>
                <w:ins w:id="7359" w:author="Author"/>
              </w:rPr>
            </w:pPr>
            <w:ins w:id="7360"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563FF079" w14:textId="77777777" w:rsidR="001D0708" w:rsidRPr="00A74ACA" w:rsidRDefault="001D0708" w:rsidP="00A74ACA">
            <w:pPr>
              <w:pStyle w:val="Tabletext"/>
              <w:rPr>
                <w:ins w:id="7361" w:author="Author"/>
              </w:rPr>
            </w:pPr>
            <w:ins w:id="7362" w:author="Author">
              <w:r w:rsidRPr="00A74ACA">
                <w:t>0.00 (0%)</w:t>
              </w:r>
            </w:ins>
          </w:p>
        </w:tc>
      </w:tr>
    </w:tbl>
    <w:p w14:paraId="0BA1BC52" w14:textId="77777777" w:rsidR="001D0708" w:rsidRPr="00A74ACA" w:rsidRDefault="001D0708" w:rsidP="001D0708">
      <w:pPr>
        <w:pStyle w:val="TableSource"/>
        <w:rPr>
          <w:ins w:id="7363" w:author="Author"/>
        </w:rPr>
      </w:pPr>
      <w:ins w:id="7364" w:author="Author">
        <w:r w:rsidRPr="00A74ACA">
          <w:t>Source: ptm_fate_results_45day_Dec-Mar_qa_ITP_EX_BHV_20191030.dat; ptm_fate_results_45day_Dec-Mar_qa_ITP_ALT2B_BHV_20200117.dat</w:t>
        </w:r>
      </w:ins>
    </w:p>
    <w:p w14:paraId="56C23A94" w14:textId="77777777" w:rsidR="001D0708" w:rsidRPr="00A74ACA" w:rsidRDefault="001D0708" w:rsidP="001D0708">
      <w:pPr>
        <w:pStyle w:val="TableSub-Title"/>
        <w:rPr>
          <w:ins w:id="7365" w:author="Author"/>
        </w:rPr>
      </w:pPr>
      <w:ins w:id="7366" w:author="Author">
        <w:r w:rsidRPr="00A74ACA">
          <w:t>Table XE.3-14 d. Percentage of Surface-Oriented Particles Injected at Station 812 (San Joaquin River at Twitchell Island) That Passed Chipps Island.</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812 (San Joaquin River at Twitchell Island) That Passed Chipps Island over 45 days."/>
        <w:tblDescription w:val="Table with five columns showing percentage of particles passing Chipps Island over 45 days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76570BB4" w14:textId="77777777" w:rsidTr="001D0708">
        <w:trPr>
          <w:cantSplit/>
          <w:tblHeader/>
          <w:ins w:id="7367"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744E20B8" w14:textId="77777777" w:rsidR="001D0708" w:rsidRPr="00A74ACA" w:rsidRDefault="001D0708">
            <w:pPr>
              <w:pStyle w:val="TableColumnHeading"/>
              <w:spacing w:line="276" w:lineRule="auto"/>
              <w:rPr>
                <w:ins w:id="7368" w:author="Author"/>
              </w:rPr>
            </w:pPr>
            <w:ins w:id="7369"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744A34B1" w14:textId="77777777" w:rsidR="001D0708" w:rsidRPr="00A74ACA" w:rsidRDefault="001D0708">
            <w:pPr>
              <w:pStyle w:val="TableColumnHeading"/>
              <w:spacing w:line="276" w:lineRule="auto"/>
              <w:rPr>
                <w:ins w:id="7370" w:author="Author"/>
              </w:rPr>
            </w:pPr>
            <w:ins w:id="7371"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5DD46242" w14:textId="77777777" w:rsidR="001D0708" w:rsidRPr="00A74ACA" w:rsidRDefault="001D0708">
            <w:pPr>
              <w:pStyle w:val="TableColumnHeading"/>
              <w:spacing w:line="276" w:lineRule="auto"/>
              <w:rPr>
                <w:ins w:id="7372" w:author="Author"/>
              </w:rPr>
            </w:pPr>
            <w:ins w:id="7373"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37CA76D6" w14:textId="5BD096BD" w:rsidR="001D0708" w:rsidRPr="00A74ACA" w:rsidRDefault="005C7B54">
            <w:pPr>
              <w:pStyle w:val="TableColumnHeading"/>
              <w:spacing w:line="276" w:lineRule="auto"/>
              <w:rPr>
                <w:ins w:id="7374" w:author="Author"/>
              </w:rPr>
            </w:pPr>
            <w:ins w:id="7375"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6D3DC90E" w14:textId="6C33B3A3" w:rsidR="001D0708" w:rsidRPr="00A74ACA" w:rsidRDefault="005C7B54">
            <w:pPr>
              <w:pStyle w:val="TableColumnHeading"/>
              <w:spacing w:line="276" w:lineRule="auto"/>
              <w:rPr>
                <w:ins w:id="7376" w:author="Author"/>
              </w:rPr>
            </w:pPr>
            <w:ins w:id="7377" w:author="Author">
              <w:r w:rsidRPr="00E86859">
                <w:t xml:space="preserve">Refined </w:t>
              </w:r>
              <w:r w:rsidR="001D0708" w:rsidRPr="00A74ACA">
                <w:t>Alternative 2b vs. Existing</w:t>
              </w:r>
            </w:ins>
          </w:p>
        </w:tc>
      </w:tr>
      <w:tr w:rsidR="001D0708" w:rsidRPr="00A74ACA" w14:paraId="4A501171" w14:textId="77777777" w:rsidTr="001D0708">
        <w:trPr>
          <w:cantSplit/>
          <w:ins w:id="7378"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0468EEB5" w14:textId="77777777" w:rsidR="001D0708" w:rsidRPr="00A74ACA" w:rsidRDefault="001D0708" w:rsidP="00A74ACA">
            <w:pPr>
              <w:pStyle w:val="Tabletext"/>
              <w:rPr>
                <w:ins w:id="7379" w:author="Author"/>
              </w:rPr>
            </w:pPr>
            <w:ins w:id="7380"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489A4209" w14:textId="77777777" w:rsidR="001D0708" w:rsidRPr="00A74ACA" w:rsidRDefault="001D0708" w:rsidP="00A74ACA">
            <w:pPr>
              <w:pStyle w:val="Tabletext"/>
              <w:rPr>
                <w:ins w:id="7381" w:author="Author"/>
              </w:rPr>
            </w:pPr>
            <w:ins w:id="7382"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60E43A85" w14:textId="77777777" w:rsidR="001D0708" w:rsidRPr="00A74ACA" w:rsidRDefault="001D0708" w:rsidP="00A74ACA">
            <w:pPr>
              <w:pStyle w:val="Tabletext"/>
              <w:rPr>
                <w:ins w:id="7383" w:author="Author"/>
              </w:rPr>
            </w:pPr>
            <w:ins w:id="7384" w:author="Author">
              <w:r w:rsidRPr="00A74ACA">
                <w:t>37.69</w:t>
              </w:r>
            </w:ins>
          </w:p>
        </w:tc>
        <w:tc>
          <w:tcPr>
            <w:tcW w:w="831" w:type="pct"/>
            <w:tcBorders>
              <w:top w:val="single" w:sz="8" w:space="0" w:color="000000"/>
              <w:left w:val="single" w:sz="4" w:space="0" w:color="000000"/>
              <w:bottom w:val="single" w:sz="4" w:space="0" w:color="000000"/>
              <w:right w:val="single" w:sz="4" w:space="0" w:color="000000"/>
            </w:tcBorders>
            <w:hideMark/>
          </w:tcPr>
          <w:p w14:paraId="2EA5E5B2" w14:textId="77777777" w:rsidR="001D0708" w:rsidRPr="00A74ACA" w:rsidRDefault="001D0708" w:rsidP="00A74ACA">
            <w:pPr>
              <w:pStyle w:val="Tabletext"/>
              <w:rPr>
                <w:ins w:id="7385" w:author="Author"/>
              </w:rPr>
            </w:pPr>
            <w:ins w:id="7386" w:author="Author">
              <w:r w:rsidRPr="00A74ACA">
                <w:t>38.35</w:t>
              </w:r>
            </w:ins>
          </w:p>
        </w:tc>
        <w:tc>
          <w:tcPr>
            <w:tcW w:w="1501" w:type="pct"/>
            <w:tcBorders>
              <w:top w:val="single" w:sz="8" w:space="0" w:color="000000"/>
              <w:left w:val="single" w:sz="4" w:space="0" w:color="000000"/>
              <w:bottom w:val="single" w:sz="4" w:space="0" w:color="000000"/>
              <w:right w:val="single" w:sz="4" w:space="0" w:color="000000"/>
            </w:tcBorders>
            <w:hideMark/>
          </w:tcPr>
          <w:p w14:paraId="2D69AE4A" w14:textId="77777777" w:rsidR="001D0708" w:rsidRPr="00A74ACA" w:rsidRDefault="001D0708" w:rsidP="00A74ACA">
            <w:pPr>
              <w:pStyle w:val="Tabletext"/>
              <w:rPr>
                <w:ins w:id="7387" w:author="Author"/>
              </w:rPr>
            </w:pPr>
            <w:ins w:id="7388" w:author="Author">
              <w:r w:rsidRPr="00A74ACA">
                <w:t>0.66 (2%)</w:t>
              </w:r>
            </w:ins>
          </w:p>
        </w:tc>
      </w:tr>
      <w:tr w:rsidR="001D0708" w:rsidRPr="00A74ACA" w14:paraId="0F8144A7" w14:textId="77777777" w:rsidTr="001D0708">
        <w:trPr>
          <w:cantSplit/>
          <w:ins w:id="7389" w:author="Author"/>
        </w:trPr>
        <w:tc>
          <w:tcPr>
            <w:tcW w:w="766" w:type="pct"/>
            <w:tcBorders>
              <w:top w:val="single" w:sz="4" w:space="0" w:color="000000"/>
              <w:left w:val="single" w:sz="4" w:space="0" w:color="000000"/>
              <w:bottom w:val="single" w:sz="4" w:space="0" w:color="000000"/>
              <w:right w:val="single" w:sz="4" w:space="0" w:color="000000"/>
            </w:tcBorders>
            <w:hideMark/>
          </w:tcPr>
          <w:p w14:paraId="7CB9FD9B" w14:textId="77777777" w:rsidR="001D0708" w:rsidRPr="00A74ACA" w:rsidRDefault="001D0708" w:rsidP="00A74ACA">
            <w:pPr>
              <w:pStyle w:val="Tabletext"/>
              <w:rPr>
                <w:ins w:id="7390" w:author="Author"/>
              </w:rPr>
            </w:pPr>
            <w:ins w:id="7391"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643102F" w14:textId="77777777" w:rsidR="001D0708" w:rsidRPr="00A74ACA" w:rsidRDefault="001D0708" w:rsidP="00A74ACA">
            <w:pPr>
              <w:pStyle w:val="Tabletext"/>
              <w:rPr>
                <w:ins w:id="7392" w:author="Author"/>
              </w:rPr>
            </w:pPr>
            <w:ins w:id="7393"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5D08BB4" w14:textId="77777777" w:rsidR="001D0708" w:rsidRPr="00A74ACA" w:rsidRDefault="001D0708" w:rsidP="00A74ACA">
            <w:pPr>
              <w:pStyle w:val="Tabletext"/>
              <w:rPr>
                <w:ins w:id="7394" w:author="Author"/>
              </w:rPr>
            </w:pPr>
            <w:ins w:id="7395" w:author="Author">
              <w:r w:rsidRPr="00A74ACA">
                <w:t>14.72</w:t>
              </w:r>
            </w:ins>
          </w:p>
        </w:tc>
        <w:tc>
          <w:tcPr>
            <w:tcW w:w="831" w:type="pct"/>
            <w:tcBorders>
              <w:top w:val="single" w:sz="4" w:space="0" w:color="000000"/>
              <w:left w:val="single" w:sz="4" w:space="0" w:color="000000"/>
              <w:bottom w:val="single" w:sz="4" w:space="0" w:color="000000"/>
              <w:right w:val="single" w:sz="4" w:space="0" w:color="000000"/>
            </w:tcBorders>
            <w:hideMark/>
          </w:tcPr>
          <w:p w14:paraId="3C8C4DCF" w14:textId="77777777" w:rsidR="001D0708" w:rsidRPr="00A74ACA" w:rsidRDefault="001D0708" w:rsidP="00A74ACA">
            <w:pPr>
              <w:pStyle w:val="Tabletext"/>
              <w:rPr>
                <w:ins w:id="7396" w:author="Author"/>
              </w:rPr>
            </w:pPr>
            <w:ins w:id="7397" w:author="Author">
              <w:r w:rsidRPr="00A74ACA">
                <w:t>14.46</w:t>
              </w:r>
            </w:ins>
          </w:p>
        </w:tc>
        <w:tc>
          <w:tcPr>
            <w:tcW w:w="1501" w:type="pct"/>
            <w:tcBorders>
              <w:top w:val="single" w:sz="4" w:space="0" w:color="000000"/>
              <w:left w:val="single" w:sz="4" w:space="0" w:color="000000"/>
              <w:bottom w:val="single" w:sz="4" w:space="0" w:color="000000"/>
              <w:right w:val="single" w:sz="4" w:space="0" w:color="000000"/>
            </w:tcBorders>
            <w:hideMark/>
          </w:tcPr>
          <w:p w14:paraId="6D91DABC" w14:textId="77777777" w:rsidR="001D0708" w:rsidRPr="00A74ACA" w:rsidRDefault="001D0708" w:rsidP="00A74ACA">
            <w:pPr>
              <w:pStyle w:val="Tabletext"/>
              <w:rPr>
                <w:ins w:id="7398" w:author="Author"/>
              </w:rPr>
            </w:pPr>
            <w:ins w:id="7399" w:author="Author">
              <w:r w:rsidRPr="00A74ACA">
                <w:t>-0.26 (-2%)</w:t>
              </w:r>
            </w:ins>
          </w:p>
        </w:tc>
      </w:tr>
      <w:tr w:rsidR="001D0708" w:rsidRPr="00A74ACA" w14:paraId="1D2B73C1" w14:textId="77777777" w:rsidTr="001D0708">
        <w:trPr>
          <w:cantSplit/>
          <w:ins w:id="7400" w:author="Author"/>
        </w:trPr>
        <w:tc>
          <w:tcPr>
            <w:tcW w:w="766" w:type="pct"/>
            <w:tcBorders>
              <w:top w:val="single" w:sz="4" w:space="0" w:color="000000"/>
              <w:left w:val="single" w:sz="4" w:space="0" w:color="000000"/>
              <w:bottom w:val="single" w:sz="4" w:space="0" w:color="000000"/>
              <w:right w:val="single" w:sz="4" w:space="0" w:color="000000"/>
            </w:tcBorders>
            <w:hideMark/>
          </w:tcPr>
          <w:p w14:paraId="6D3372F0" w14:textId="77777777" w:rsidR="001D0708" w:rsidRPr="00A74ACA" w:rsidRDefault="001D0708" w:rsidP="00A74ACA">
            <w:pPr>
              <w:pStyle w:val="Tabletext"/>
              <w:rPr>
                <w:ins w:id="7401" w:author="Author"/>
              </w:rPr>
            </w:pPr>
            <w:ins w:id="7402"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9CD4AD6" w14:textId="77777777" w:rsidR="001D0708" w:rsidRPr="00A74ACA" w:rsidRDefault="001D0708" w:rsidP="00A74ACA">
            <w:pPr>
              <w:pStyle w:val="Tabletext"/>
              <w:rPr>
                <w:ins w:id="7403" w:author="Author"/>
              </w:rPr>
            </w:pPr>
            <w:ins w:id="7404"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3BCD215" w14:textId="77777777" w:rsidR="001D0708" w:rsidRPr="00A74ACA" w:rsidRDefault="001D0708" w:rsidP="00A74ACA">
            <w:pPr>
              <w:pStyle w:val="Tabletext"/>
              <w:rPr>
                <w:ins w:id="7405" w:author="Author"/>
              </w:rPr>
            </w:pPr>
            <w:ins w:id="7406" w:author="Author">
              <w:r w:rsidRPr="00A74ACA">
                <w:t>0.50</w:t>
              </w:r>
            </w:ins>
          </w:p>
        </w:tc>
        <w:tc>
          <w:tcPr>
            <w:tcW w:w="831" w:type="pct"/>
            <w:tcBorders>
              <w:top w:val="single" w:sz="4" w:space="0" w:color="000000"/>
              <w:left w:val="single" w:sz="4" w:space="0" w:color="000000"/>
              <w:bottom w:val="single" w:sz="4" w:space="0" w:color="000000"/>
              <w:right w:val="single" w:sz="4" w:space="0" w:color="000000"/>
            </w:tcBorders>
            <w:hideMark/>
          </w:tcPr>
          <w:p w14:paraId="7DD4170A" w14:textId="77777777" w:rsidR="001D0708" w:rsidRPr="00A74ACA" w:rsidRDefault="001D0708" w:rsidP="00A74ACA">
            <w:pPr>
              <w:pStyle w:val="Tabletext"/>
              <w:rPr>
                <w:ins w:id="7407" w:author="Author"/>
              </w:rPr>
            </w:pPr>
            <w:ins w:id="7408" w:author="Author">
              <w:r w:rsidRPr="00A74ACA">
                <w:t>0.62</w:t>
              </w:r>
            </w:ins>
          </w:p>
        </w:tc>
        <w:tc>
          <w:tcPr>
            <w:tcW w:w="1501" w:type="pct"/>
            <w:tcBorders>
              <w:top w:val="single" w:sz="4" w:space="0" w:color="000000"/>
              <w:left w:val="single" w:sz="4" w:space="0" w:color="000000"/>
              <w:bottom w:val="single" w:sz="4" w:space="0" w:color="000000"/>
              <w:right w:val="single" w:sz="4" w:space="0" w:color="000000"/>
            </w:tcBorders>
            <w:hideMark/>
          </w:tcPr>
          <w:p w14:paraId="4C84C94D" w14:textId="77777777" w:rsidR="001D0708" w:rsidRPr="00A74ACA" w:rsidRDefault="001D0708" w:rsidP="00A74ACA">
            <w:pPr>
              <w:pStyle w:val="Tabletext"/>
              <w:rPr>
                <w:ins w:id="7409" w:author="Author"/>
              </w:rPr>
            </w:pPr>
            <w:ins w:id="7410" w:author="Author">
              <w:r w:rsidRPr="00A74ACA">
                <w:t>0.12 (23%)</w:t>
              </w:r>
            </w:ins>
          </w:p>
        </w:tc>
      </w:tr>
      <w:tr w:rsidR="001D0708" w:rsidRPr="00A74ACA" w14:paraId="0CABAEE5" w14:textId="77777777" w:rsidTr="001D0708">
        <w:trPr>
          <w:cantSplit/>
          <w:ins w:id="7411" w:author="Author"/>
        </w:trPr>
        <w:tc>
          <w:tcPr>
            <w:tcW w:w="766" w:type="pct"/>
            <w:tcBorders>
              <w:top w:val="single" w:sz="4" w:space="0" w:color="000000"/>
              <w:left w:val="single" w:sz="4" w:space="0" w:color="000000"/>
              <w:bottom w:val="single" w:sz="4" w:space="0" w:color="000000"/>
              <w:right w:val="single" w:sz="4" w:space="0" w:color="000000"/>
            </w:tcBorders>
            <w:hideMark/>
          </w:tcPr>
          <w:p w14:paraId="2704725B" w14:textId="77777777" w:rsidR="001D0708" w:rsidRPr="00A74ACA" w:rsidRDefault="001D0708" w:rsidP="00A74ACA">
            <w:pPr>
              <w:pStyle w:val="Tabletext"/>
              <w:rPr>
                <w:ins w:id="7412" w:author="Author"/>
              </w:rPr>
            </w:pPr>
            <w:ins w:id="7413"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0A3CC38" w14:textId="77777777" w:rsidR="001D0708" w:rsidRPr="00A74ACA" w:rsidRDefault="001D0708" w:rsidP="00A74ACA">
            <w:pPr>
              <w:pStyle w:val="Tabletext"/>
              <w:rPr>
                <w:ins w:id="7414" w:author="Author"/>
              </w:rPr>
            </w:pPr>
            <w:ins w:id="7415"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56DE8544" w14:textId="77777777" w:rsidR="001D0708" w:rsidRPr="00A74ACA" w:rsidRDefault="001D0708" w:rsidP="00A74ACA">
            <w:pPr>
              <w:pStyle w:val="Tabletext"/>
              <w:rPr>
                <w:ins w:id="7416" w:author="Author"/>
              </w:rPr>
            </w:pPr>
            <w:ins w:id="7417" w:author="Author">
              <w:r w:rsidRPr="00A74ACA">
                <w:t>0.04</w:t>
              </w:r>
            </w:ins>
          </w:p>
        </w:tc>
        <w:tc>
          <w:tcPr>
            <w:tcW w:w="831" w:type="pct"/>
            <w:tcBorders>
              <w:top w:val="single" w:sz="4" w:space="0" w:color="000000"/>
              <w:left w:val="single" w:sz="4" w:space="0" w:color="000000"/>
              <w:bottom w:val="single" w:sz="4" w:space="0" w:color="000000"/>
              <w:right w:val="single" w:sz="4" w:space="0" w:color="000000"/>
            </w:tcBorders>
            <w:hideMark/>
          </w:tcPr>
          <w:p w14:paraId="31AB6489" w14:textId="77777777" w:rsidR="001D0708" w:rsidRPr="00A74ACA" w:rsidRDefault="001D0708" w:rsidP="00A74ACA">
            <w:pPr>
              <w:pStyle w:val="Tabletext"/>
              <w:rPr>
                <w:ins w:id="7418" w:author="Author"/>
              </w:rPr>
            </w:pPr>
            <w:ins w:id="7419" w:author="Author">
              <w:r w:rsidRPr="00A74ACA">
                <w:t>0.05</w:t>
              </w:r>
            </w:ins>
          </w:p>
        </w:tc>
        <w:tc>
          <w:tcPr>
            <w:tcW w:w="1501" w:type="pct"/>
            <w:tcBorders>
              <w:top w:val="single" w:sz="4" w:space="0" w:color="000000"/>
              <w:left w:val="single" w:sz="4" w:space="0" w:color="000000"/>
              <w:bottom w:val="single" w:sz="4" w:space="0" w:color="000000"/>
              <w:right w:val="single" w:sz="4" w:space="0" w:color="000000"/>
            </w:tcBorders>
            <w:hideMark/>
          </w:tcPr>
          <w:p w14:paraId="173CA5A7" w14:textId="77777777" w:rsidR="001D0708" w:rsidRPr="00A74ACA" w:rsidRDefault="001D0708" w:rsidP="00A74ACA">
            <w:pPr>
              <w:pStyle w:val="Tabletext"/>
              <w:rPr>
                <w:ins w:id="7420" w:author="Author"/>
              </w:rPr>
            </w:pPr>
            <w:ins w:id="7421" w:author="Author">
              <w:r w:rsidRPr="00A74ACA">
                <w:t>0.01 (33%)</w:t>
              </w:r>
            </w:ins>
          </w:p>
        </w:tc>
      </w:tr>
      <w:tr w:rsidR="001D0708" w:rsidRPr="00A74ACA" w14:paraId="30782A5D" w14:textId="77777777" w:rsidTr="001D0708">
        <w:trPr>
          <w:cantSplit/>
          <w:ins w:id="7422" w:author="Author"/>
        </w:trPr>
        <w:tc>
          <w:tcPr>
            <w:tcW w:w="766" w:type="pct"/>
            <w:tcBorders>
              <w:top w:val="single" w:sz="4" w:space="0" w:color="000000"/>
              <w:left w:val="single" w:sz="4" w:space="0" w:color="000000"/>
              <w:bottom w:val="single" w:sz="8" w:space="0" w:color="000000"/>
              <w:right w:val="single" w:sz="4" w:space="0" w:color="000000"/>
            </w:tcBorders>
            <w:hideMark/>
          </w:tcPr>
          <w:p w14:paraId="316135A6" w14:textId="77777777" w:rsidR="001D0708" w:rsidRPr="00A74ACA" w:rsidRDefault="001D0708" w:rsidP="00A74ACA">
            <w:pPr>
              <w:pStyle w:val="Tabletext"/>
              <w:rPr>
                <w:ins w:id="7423" w:author="Author"/>
              </w:rPr>
            </w:pPr>
            <w:ins w:id="7424"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7953EC74" w14:textId="77777777" w:rsidR="001D0708" w:rsidRPr="00A74ACA" w:rsidRDefault="001D0708" w:rsidP="00A74ACA">
            <w:pPr>
              <w:pStyle w:val="Tabletext"/>
              <w:rPr>
                <w:ins w:id="7425" w:author="Author"/>
              </w:rPr>
            </w:pPr>
            <w:ins w:id="7426"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23A32577" w14:textId="77777777" w:rsidR="001D0708" w:rsidRPr="00A74ACA" w:rsidRDefault="001D0708" w:rsidP="00A74ACA">
            <w:pPr>
              <w:pStyle w:val="Tabletext"/>
              <w:rPr>
                <w:ins w:id="7427" w:author="Author"/>
              </w:rPr>
            </w:pPr>
            <w:ins w:id="7428" w:author="Author">
              <w:r w:rsidRPr="00A74ACA">
                <w:t>0.00</w:t>
              </w:r>
            </w:ins>
          </w:p>
        </w:tc>
        <w:tc>
          <w:tcPr>
            <w:tcW w:w="831" w:type="pct"/>
            <w:tcBorders>
              <w:top w:val="single" w:sz="4" w:space="0" w:color="000000"/>
              <w:left w:val="single" w:sz="4" w:space="0" w:color="000000"/>
              <w:bottom w:val="single" w:sz="8" w:space="0" w:color="000000"/>
              <w:right w:val="single" w:sz="4" w:space="0" w:color="000000"/>
            </w:tcBorders>
            <w:hideMark/>
          </w:tcPr>
          <w:p w14:paraId="44E0FB81" w14:textId="77777777" w:rsidR="001D0708" w:rsidRPr="00A74ACA" w:rsidRDefault="001D0708" w:rsidP="00A74ACA">
            <w:pPr>
              <w:pStyle w:val="Tabletext"/>
              <w:rPr>
                <w:ins w:id="7429" w:author="Author"/>
              </w:rPr>
            </w:pPr>
            <w:ins w:id="7430" w:author="Author">
              <w:r w:rsidRPr="00A74ACA">
                <w:t>0.01</w:t>
              </w:r>
            </w:ins>
          </w:p>
        </w:tc>
        <w:tc>
          <w:tcPr>
            <w:tcW w:w="1501" w:type="pct"/>
            <w:tcBorders>
              <w:top w:val="single" w:sz="4" w:space="0" w:color="000000"/>
              <w:left w:val="single" w:sz="4" w:space="0" w:color="000000"/>
              <w:bottom w:val="single" w:sz="8" w:space="0" w:color="000000"/>
              <w:right w:val="single" w:sz="4" w:space="0" w:color="000000"/>
            </w:tcBorders>
            <w:hideMark/>
          </w:tcPr>
          <w:p w14:paraId="061D6353" w14:textId="77777777" w:rsidR="001D0708" w:rsidRPr="00A74ACA" w:rsidRDefault="001D0708" w:rsidP="00A74ACA">
            <w:pPr>
              <w:pStyle w:val="Tabletext"/>
              <w:rPr>
                <w:ins w:id="7431" w:author="Author"/>
              </w:rPr>
            </w:pPr>
            <w:ins w:id="7432" w:author="Author">
              <w:r w:rsidRPr="00A74ACA">
                <w:t>0.01 (300%)</w:t>
              </w:r>
            </w:ins>
          </w:p>
        </w:tc>
      </w:tr>
      <w:tr w:rsidR="001D0708" w:rsidRPr="00A74ACA" w14:paraId="15DB1268" w14:textId="77777777" w:rsidTr="001D0708">
        <w:trPr>
          <w:cantSplit/>
          <w:ins w:id="7433"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0CFE0901" w14:textId="77777777" w:rsidR="001D0708" w:rsidRPr="00A74ACA" w:rsidRDefault="001D0708" w:rsidP="00A74ACA">
            <w:pPr>
              <w:pStyle w:val="Tabletext"/>
              <w:rPr>
                <w:ins w:id="7434" w:author="Author"/>
              </w:rPr>
            </w:pPr>
            <w:ins w:id="7435"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08AC2F54" w14:textId="77777777" w:rsidR="001D0708" w:rsidRPr="00A74ACA" w:rsidRDefault="001D0708" w:rsidP="00A74ACA">
            <w:pPr>
              <w:pStyle w:val="Tabletext"/>
              <w:rPr>
                <w:ins w:id="7436" w:author="Author"/>
              </w:rPr>
            </w:pPr>
            <w:ins w:id="7437"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50A05353" w14:textId="77777777" w:rsidR="001D0708" w:rsidRPr="00A74ACA" w:rsidRDefault="001D0708" w:rsidP="00A74ACA">
            <w:pPr>
              <w:pStyle w:val="Tabletext"/>
              <w:rPr>
                <w:ins w:id="7438" w:author="Author"/>
              </w:rPr>
            </w:pPr>
            <w:ins w:id="7439" w:author="Author">
              <w:r w:rsidRPr="00A74ACA">
                <w:t>46.73</w:t>
              </w:r>
            </w:ins>
          </w:p>
        </w:tc>
        <w:tc>
          <w:tcPr>
            <w:tcW w:w="831" w:type="pct"/>
            <w:tcBorders>
              <w:top w:val="single" w:sz="8" w:space="0" w:color="000000"/>
              <w:left w:val="single" w:sz="4" w:space="0" w:color="000000"/>
              <w:bottom w:val="single" w:sz="4" w:space="0" w:color="000000"/>
              <w:right w:val="single" w:sz="4" w:space="0" w:color="000000"/>
            </w:tcBorders>
            <w:hideMark/>
          </w:tcPr>
          <w:p w14:paraId="31A97EA1" w14:textId="77777777" w:rsidR="001D0708" w:rsidRPr="00A74ACA" w:rsidRDefault="001D0708" w:rsidP="00A74ACA">
            <w:pPr>
              <w:pStyle w:val="Tabletext"/>
              <w:rPr>
                <w:ins w:id="7440" w:author="Author"/>
              </w:rPr>
            </w:pPr>
            <w:ins w:id="7441" w:author="Author">
              <w:r w:rsidRPr="00A74ACA">
                <w:t>48.29</w:t>
              </w:r>
            </w:ins>
          </w:p>
        </w:tc>
        <w:tc>
          <w:tcPr>
            <w:tcW w:w="1501" w:type="pct"/>
            <w:tcBorders>
              <w:top w:val="single" w:sz="8" w:space="0" w:color="000000"/>
              <w:left w:val="single" w:sz="4" w:space="0" w:color="000000"/>
              <w:bottom w:val="single" w:sz="4" w:space="0" w:color="000000"/>
              <w:right w:val="single" w:sz="4" w:space="0" w:color="000000"/>
            </w:tcBorders>
            <w:hideMark/>
          </w:tcPr>
          <w:p w14:paraId="4E6BBA68" w14:textId="77777777" w:rsidR="001D0708" w:rsidRPr="00A74ACA" w:rsidRDefault="001D0708" w:rsidP="00A74ACA">
            <w:pPr>
              <w:pStyle w:val="Tabletext"/>
              <w:rPr>
                <w:ins w:id="7442" w:author="Author"/>
              </w:rPr>
            </w:pPr>
            <w:ins w:id="7443" w:author="Author">
              <w:r w:rsidRPr="00A74ACA">
                <w:t>1.56 (3%)</w:t>
              </w:r>
            </w:ins>
          </w:p>
        </w:tc>
      </w:tr>
      <w:tr w:rsidR="001D0708" w:rsidRPr="00A74ACA" w14:paraId="7D4A835E" w14:textId="77777777" w:rsidTr="001D0708">
        <w:trPr>
          <w:cantSplit/>
          <w:ins w:id="7444" w:author="Author"/>
        </w:trPr>
        <w:tc>
          <w:tcPr>
            <w:tcW w:w="766" w:type="pct"/>
            <w:tcBorders>
              <w:top w:val="single" w:sz="4" w:space="0" w:color="000000"/>
              <w:left w:val="single" w:sz="4" w:space="0" w:color="000000"/>
              <w:bottom w:val="single" w:sz="4" w:space="0" w:color="000000"/>
              <w:right w:val="single" w:sz="4" w:space="0" w:color="000000"/>
            </w:tcBorders>
            <w:hideMark/>
          </w:tcPr>
          <w:p w14:paraId="105DE578" w14:textId="77777777" w:rsidR="001D0708" w:rsidRPr="00A74ACA" w:rsidRDefault="001D0708" w:rsidP="00A74ACA">
            <w:pPr>
              <w:pStyle w:val="Tabletext"/>
              <w:rPr>
                <w:ins w:id="7445" w:author="Author"/>
              </w:rPr>
            </w:pPr>
            <w:ins w:id="7446"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D38DD38" w14:textId="77777777" w:rsidR="001D0708" w:rsidRPr="00A74ACA" w:rsidRDefault="001D0708" w:rsidP="00A74ACA">
            <w:pPr>
              <w:pStyle w:val="Tabletext"/>
              <w:rPr>
                <w:ins w:id="7447" w:author="Author"/>
              </w:rPr>
            </w:pPr>
            <w:ins w:id="7448"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98BA921" w14:textId="77777777" w:rsidR="001D0708" w:rsidRPr="00A74ACA" w:rsidRDefault="001D0708" w:rsidP="00A74ACA">
            <w:pPr>
              <w:pStyle w:val="Tabletext"/>
              <w:rPr>
                <w:ins w:id="7449" w:author="Author"/>
              </w:rPr>
            </w:pPr>
            <w:ins w:id="7450" w:author="Author">
              <w:r w:rsidRPr="00A74ACA">
                <w:t>20.70</w:t>
              </w:r>
            </w:ins>
          </w:p>
        </w:tc>
        <w:tc>
          <w:tcPr>
            <w:tcW w:w="831" w:type="pct"/>
            <w:tcBorders>
              <w:top w:val="single" w:sz="4" w:space="0" w:color="000000"/>
              <w:left w:val="single" w:sz="4" w:space="0" w:color="000000"/>
              <w:bottom w:val="single" w:sz="4" w:space="0" w:color="000000"/>
              <w:right w:val="single" w:sz="4" w:space="0" w:color="000000"/>
            </w:tcBorders>
            <w:hideMark/>
          </w:tcPr>
          <w:p w14:paraId="4DE40D29" w14:textId="77777777" w:rsidR="001D0708" w:rsidRPr="00A74ACA" w:rsidRDefault="001D0708" w:rsidP="00A74ACA">
            <w:pPr>
              <w:pStyle w:val="Tabletext"/>
              <w:rPr>
                <w:ins w:id="7451" w:author="Author"/>
              </w:rPr>
            </w:pPr>
            <w:ins w:id="7452" w:author="Author">
              <w:r w:rsidRPr="00A74ACA">
                <w:t>21.15</w:t>
              </w:r>
            </w:ins>
          </w:p>
        </w:tc>
        <w:tc>
          <w:tcPr>
            <w:tcW w:w="1501" w:type="pct"/>
            <w:tcBorders>
              <w:top w:val="single" w:sz="4" w:space="0" w:color="000000"/>
              <w:left w:val="single" w:sz="4" w:space="0" w:color="000000"/>
              <w:bottom w:val="single" w:sz="4" w:space="0" w:color="000000"/>
              <w:right w:val="single" w:sz="4" w:space="0" w:color="000000"/>
            </w:tcBorders>
            <w:hideMark/>
          </w:tcPr>
          <w:p w14:paraId="40D9C43F" w14:textId="77777777" w:rsidR="001D0708" w:rsidRPr="00A74ACA" w:rsidRDefault="001D0708" w:rsidP="00A74ACA">
            <w:pPr>
              <w:pStyle w:val="Tabletext"/>
              <w:rPr>
                <w:ins w:id="7453" w:author="Author"/>
              </w:rPr>
            </w:pPr>
            <w:ins w:id="7454" w:author="Author">
              <w:r w:rsidRPr="00A74ACA">
                <w:t>0.44 (2%)</w:t>
              </w:r>
            </w:ins>
          </w:p>
        </w:tc>
      </w:tr>
      <w:tr w:rsidR="001D0708" w:rsidRPr="00A74ACA" w14:paraId="4CBBF1DB" w14:textId="77777777" w:rsidTr="001D0708">
        <w:trPr>
          <w:cantSplit/>
          <w:ins w:id="7455" w:author="Author"/>
        </w:trPr>
        <w:tc>
          <w:tcPr>
            <w:tcW w:w="766" w:type="pct"/>
            <w:tcBorders>
              <w:top w:val="single" w:sz="4" w:space="0" w:color="000000"/>
              <w:left w:val="single" w:sz="4" w:space="0" w:color="000000"/>
              <w:bottom w:val="single" w:sz="4" w:space="0" w:color="000000"/>
              <w:right w:val="single" w:sz="4" w:space="0" w:color="000000"/>
            </w:tcBorders>
            <w:hideMark/>
          </w:tcPr>
          <w:p w14:paraId="2E9EAF3A" w14:textId="77777777" w:rsidR="001D0708" w:rsidRPr="00A74ACA" w:rsidRDefault="001D0708" w:rsidP="00A74ACA">
            <w:pPr>
              <w:pStyle w:val="Tabletext"/>
              <w:rPr>
                <w:ins w:id="7456" w:author="Author"/>
              </w:rPr>
            </w:pPr>
            <w:ins w:id="7457"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8B50423" w14:textId="77777777" w:rsidR="001D0708" w:rsidRPr="00A74ACA" w:rsidRDefault="001D0708" w:rsidP="00A74ACA">
            <w:pPr>
              <w:pStyle w:val="Tabletext"/>
              <w:rPr>
                <w:ins w:id="7458" w:author="Author"/>
              </w:rPr>
            </w:pPr>
            <w:ins w:id="7459"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36C71CD" w14:textId="77777777" w:rsidR="001D0708" w:rsidRPr="00A74ACA" w:rsidRDefault="001D0708" w:rsidP="00A74ACA">
            <w:pPr>
              <w:pStyle w:val="Tabletext"/>
              <w:rPr>
                <w:ins w:id="7460" w:author="Author"/>
              </w:rPr>
            </w:pPr>
            <w:ins w:id="7461" w:author="Author">
              <w:r w:rsidRPr="00A74ACA">
                <w:t>8.44</w:t>
              </w:r>
            </w:ins>
          </w:p>
        </w:tc>
        <w:tc>
          <w:tcPr>
            <w:tcW w:w="831" w:type="pct"/>
            <w:tcBorders>
              <w:top w:val="single" w:sz="4" w:space="0" w:color="000000"/>
              <w:left w:val="single" w:sz="4" w:space="0" w:color="000000"/>
              <w:bottom w:val="single" w:sz="4" w:space="0" w:color="000000"/>
              <w:right w:val="single" w:sz="4" w:space="0" w:color="000000"/>
            </w:tcBorders>
            <w:hideMark/>
          </w:tcPr>
          <w:p w14:paraId="2256C36E" w14:textId="77777777" w:rsidR="001D0708" w:rsidRPr="00A74ACA" w:rsidRDefault="001D0708" w:rsidP="00A74ACA">
            <w:pPr>
              <w:pStyle w:val="Tabletext"/>
              <w:rPr>
                <w:ins w:id="7462" w:author="Author"/>
              </w:rPr>
            </w:pPr>
            <w:ins w:id="7463" w:author="Author">
              <w:r w:rsidRPr="00A74ACA">
                <w:t>8.59</w:t>
              </w:r>
            </w:ins>
          </w:p>
        </w:tc>
        <w:tc>
          <w:tcPr>
            <w:tcW w:w="1501" w:type="pct"/>
            <w:tcBorders>
              <w:top w:val="single" w:sz="4" w:space="0" w:color="000000"/>
              <w:left w:val="single" w:sz="4" w:space="0" w:color="000000"/>
              <w:bottom w:val="single" w:sz="4" w:space="0" w:color="000000"/>
              <w:right w:val="single" w:sz="4" w:space="0" w:color="000000"/>
            </w:tcBorders>
            <w:hideMark/>
          </w:tcPr>
          <w:p w14:paraId="75941379" w14:textId="77777777" w:rsidR="001D0708" w:rsidRPr="00A74ACA" w:rsidRDefault="001D0708" w:rsidP="00A74ACA">
            <w:pPr>
              <w:pStyle w:val="Tabletext"/>
              <w:rPr>
                <w:ins w:id="7464" w:author="Author"/>
              </w:rPr>
            </w:pPr>
            <w:ins w:id="7465" w:author="Author">
              <w:r w:rsidRPr="00A74ACA">
                <w:t>0.15 (2%)</w:t>
              </w:r>
            </w:ins>
          </w:p>
        </w:tc>
      </w:tr>
      <w:tr w:rsidR="001D0708" w:rsidRPr="00A74ACA" w14:paraId="59B8CD49" w14:textId="77777777" w:rsidTr="001D0708">
        <w:trPr>
          <w:cantSplit/>
          <w:ins w:id="7466" w:author="Author"/>
        </w:trPr>
        <w:tc>
          <w:tcPr>
            <w:tcW w:w="766" w:type="pct"/>
            <w:tcBorders>
              <w:top w:val="single" w:sz="4" w:space="0" w:color="000000"/>
              <w:left w:val="single" w:sz="4" w:space="0" w:color="000000"/>
              <w:bottom w:val="single" w:sz="4" w:space="0" w:color="000000"/>
              <w:right w:val="single" w:sz="4" w:space="0" w:color="000000"/>
            </w:tcBorders>
            <w:hideMark/>
          </w:tcPr>
          <w:p w14:paraId="613A43C9" w14:textId="77777777" w:rsidR="001D0708" w:rsidRPr="00A74ACA" w:rsidRDefault="001D0708" w:rsidP="00A74ACA">
            <w:pPr>
              <w:pStyle w:val="Tabletext"/>
              <w:rPr>
                <w:ins w:id="7467" w:author="Author"/>
              </w:rPr>
            </w:pPr>
            <w:ins w:id="7468"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3475F12" w14:textId="77777777" w:rsidR="001D0708" w:rsidRPr="00A74ACA" w:rsidRDefault="001D0708" w:rsidP="00A74ACA">
            <w:pPr>
              <w:pStyle w:val="Tabletext"/>
              <w:rPr>
                <w:ins w:id="7469" w:author="Author"/>
              </w:rPr>
            </w:pPr>
            <w:ins w:id="7470"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34170257" w14:textId="77777777" w:rsidR="001D0708" w:rsidRPr="00A74ACA" w:rsidRDefault="001D0708" w:rsidP="00A74ACA">
            <w:pPr>
              <w:pStyle w:val="Tabletext"/>
              <w:rPr>
                <w:ins w:id="7471" w:author="Author"/>
              </w:rPr>
            </w:pPr>
            <w:ins w:id="7472" w:author="Author">
              <w:r w:rsidRPr="00A74ACA">
                <w:t>0.21</w:t>
              </w:r>
            </w:ins>
          </w:p>
        </w:tc>
        <w:tc>
          <w:tcPr>
            <w:tcW w:w="831" w:type="pct"/>
            <w:tcBorders>
              <w:top w:val="single" w:sz="4" w:space="0" w:color="000000"/>
              <w:left w:val="single" w:sz="4" w:space="0" w:color="000000"/>
              <w:bottom w:val="single" w:sz="4" w:space="0" w:color="000000"/>
              <w:right w:val="single" w:sz="4" w:space="0" w:color="000000"/>
            </w:tcBorders>
            <w:hideMark/>
          </w:tcPr>
          <w:p w14:paraId="71C1A469" w14:textId="77777777" w:rsidR="001D0708" w:rsidRPr="00A74ACA" w:rsidRDefault="001D0708" w:rsidP="00A74ACA">
            <w:pPr>
              <w:pStyle w:val="Tabletext"/>
              <w:rPr>
                <w:ins w:id="7473" w:author="Author"/>
              </w:rPr>
            </w:pPr>
            <w:ins w:id="7474" w:author="Author">
              <w:r w:rsidRPr="00A74ACA">
                <w:t>0.19</w:t>
              </w:r>
            </w:ins>
          </w:p>
        </w:tc>
        <w:tc>
          <w:tcPr>
            <w:tcW w:w="1501" w:type="pct"/>
            <w:tcBorders>
              <w:top w:val="single" w:sz="4" w:space="0" w:color="000000"/>
              <w:left w:val="single" w:sz="4" w:space="0" w:color="000000"/>
              <w:bottom w:val="single" w:sz="4" w:space="0" w:color="000000"/>
              <w:right w:val="single" w:sz="4" w:space="0" w:color="000000"/>
            </w:tcBorders>
            <w:hideMark/>
          </w:tcPr>
          <w:p w14:paraId="2CCD440F" w14:textId="77777777" w:rsidR="001D0708" w:rsidRPr="00A74ACA" w:rsidRDefault="001D0708" w:rsidP="00A74ACA">
            <w:pPr>
              <w:pStyle w:val="Tabletext"/>
              <w:rPr>
                <w:ins w:id="7475" w:author="Author"/>
              </w:rPr>
            </w:pPr>
            <w:ins w:id="7476" w:author="Author">
              <w:r w:rsidRPr="00A74ACA">
                <w:t>-0.02 (-10%)</w:t>
              </w:r>
            </w:ins>
          </w:p>
        </w:tc>
      </w:tr>
      <w:tr w:rsidR="001D0708" w:rsidRPr="00A74ACA" w14:paraId="351D349F" w14:textId="77777777" w:rsidTr="001D0708">
        <w:trPr>
          <w:cantSplit/>
          <w:ins w:id="7477" w:author="Author"/>
        </w:trPr>
        <w:tc>
          <w:tcPr>
            <w:tcW w:w="766" w:type="pct"/>
            <w:tcBorders>
              <w:top w:val="single" w:sz="4" w:space="0" w:color="000000"/>
              <w:left w:val="single" w:sz="4" w:space="0" w:color="000000"/>
              <w:bottom w:val="single" w:sz="8" w:space="0" w:color="000000"/>
              <w:right w:val="single" w:sz="4" w:space="0" w:color="000000"/>
            </w:tcBorders>
            <w:hideMark/>
          </w:tcPr>
          <w:p w14:paraId="21A8618F" w14:textId="77777777" w:rsidR="001D0708" w:rsidRPr="00A74ACA" w:rsidRDefault="001D0708" w:rsidP="00A74ACA">
            <w:pPr>
              <w:pStyle w:val="Tabletext"/>
              <w:rPr>
                <w:ins w:id="7478" w:author="Author"/>
              </w:rPr>
            </w:pPr>
            <w:ins w:id="7479"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3B35DF9" w14:textId="77777777" w:rsidR="001D0708" w:rsidRPr="00A74ACA" w:rsidRDefault="001D0708" w:rsidP="00A74ACA">
            <w:pPr>
              <w:pStyle w:val="Tabletext"/>
              <w:rPr>
                <w:ins w:id="7480" w:author="Author"/>
              </w:rPr>
            </w:pPr>
            <w:ins w:id="7481"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23290E0C" w14:textId="77777777" w:rsidR="001D0708" w:rsidRPr="00A74ACA" w:rsidRDefault="001D0708" w:rsidP="00A74ACA">
            <w:pPr>
              <w:pStyle w:val="Tabletext"/>
              <w:rPr>
                <w:ins w:id="7482" w:author="Author"/>
              </w:rPr>
            </w:pPr>
            <w:ins w:id="7483" w:author="Author">
              <w:r w:rsidRPr="00A74ACA">
                <w:t>0.02</w:t>
              </w:r>
            </w:ins>
          </w:p>
        </w:tc>
        <w:tc>
          <w:tcPr>
            <w:tcW w:w="831" w:type="pct"/>
            <w:tcBorders>
              <w:top w:val="single" w:sz="4" w:space="0" w:color="000000"/>
              <w:left w:val="single" w:sz="4" w:space="0" w:color="000000"/>
              <w:bottom w:val="single" w:sz="8" w:space="0" w:color="000000"/>
              <w:right w:val="single" w:sz="4" w:space="0" w:color="000000"/>
            </w:tcBorders>
            <w:hideMark/>
          </w:tcPr>
          <w:p w14:paraId="790CAE1C" w14:textId="77777777" w:rsidR="001D0708" w:rsidRPr="00A74ACA" w:rsidRDefault="001D0708" w:rsidP="00A74ACA">
            <w:pPr>
              <w:pStyle w:val="Tabletext"/>
              <w:rPr>
                <w:ins w:id="7484" w:author="Author"/>
              </w:rPr>
            </w:pPr>
            <w:ins w:id="7485" w:author="Author">
              <w:r w:rsidRPr="00A74ACA">
                <w:t>0.02</w:t>
              </w:r>
            </w:ins>
          </w:p>
        </w:tc>
        <w:tc>
          <w:tcPr>
            <w:tcW w:w="1501" w:type="pct"/>
            <w:tcBorders>
              <w:top w:val="single" w:sz="4" w:space="0" w:color="000000"/>
              <w:left w:val="single" w:sz="4" w:space="0" w:color="000000"/>
              <w:bottom w:val="single" w:sz="8" w:space="0" w:color="000000"/>
              <w:right w:val="single" w:sz="4" w:space="0" w:color="000000"/>
            </w:tcBorders>
            <w:hideMark/>
          </w:tcPr>
          <w:p w14:paraId="76805A82" w14:textId="77777777" w:rsidR="001D0708" w:rsidRPr="00A74ACA" w:rsidRDefault="001D0708" w:rsidP="00A74ACA">
            <w:pPr>
              <w:pStyle w:val="Tabletext"/>
              <w:rPr>
                <w:ins w:id="7486" w:author="Author"/>
              </w:rPr>
            </w:pPr>
            <w:ins w:id="7487" w:author="Author">
              <w:r w:rsidRPr="00A74ACA">
                <w:t>0.00 (0%)</w:t>
              </w:r>
            </w:ins>
          </w:p>
        </w:tc>
      </w:tr>
      <w:tr w:rsidR="001D0708" w:rsidRPr="00A74ACA" w14:paraId="3133738F" w14:textId="77777777" w:rsidTr="001D0708">
        <w:trPr>
          <w:cantSplit/>
          <w:ins w:id="7488"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3C789A4B" w14:textId="77777777" w:rsidR="001D0708" w:rsidRPr="00A74ACA" w:rsidRDefault="001D0708" w:rsidP="00A74ACA">
            <w:pPr>
              <w:pStyle w:val="Tabletext"/>
              <w:rPr>
                <w:ins w:id="7489" w:author="Author"/>
              </w:rPr>
            </w:pPr>
            <w:ins w:id="7490"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79C4039D" w14:textId="77777777" w:rsidR="001D0708" w:rsidRPr="00A74ACA" w:rsidRDefault="001D0708" w:rsidP="00A74ACA">
            <w:pPr>
              <w:pStyle w:val="Tabletext"/>
              <w:rPr>
                <w:ins w:id="7491" w:author="Author"/>
              </w:rPr>
            </w:pPr>
            <w:ins w:id="7492"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6FCB8C1A" w14:textId="77777777" w:rsidR="001D0708" w:rsidRPr="00A74ACA" w:rsidRDefault="001D0708" w:rsidP="00A74ACA">
            <w:pPr>
              <w:pStyle w:val="Tabletext"/>
              <w:rPr>
                <w:ins w:id="7493" w:author="Author"/>
              </w:rPr>
            </w:pPr>
            <w:ins w:id="7494" w:author="Author">
              <w:r w:rsidRPr="00A74ACA">
                <w:t>45.01</w:t>
              </w:r>
            </w:ins>
          </w:p>
        </w:tc>
        <w:tc>
          <w:tcPr>
            <w:tcW w:w="831" w:type="pct"/>
            <w:tcBorders>
              <w:top w:val="single" w:sz="8" w:space="0" w:color="000000"/>
              <w:left w:val="single" w:sz="4" w:space="0" w:color="000000"/>
              <w:bottom w:val="single" w:sz="4" w:space="0" w:color="000000"/>
              <w:right w:val="single" w:sz="4" w:space="0" w:color="000000"/>
            </w:tcBorders>
            <w:hideMark/>
          </w:tcPr>
          <w:p w14:paraId="6ECABB34" w14:textId="77777777" w:rsidR="001D0708" w:rsidRPr="00A74ACA" w:rsidRDefault="001D0708" w:rsidP="00A74ACA">
            <w:pPr>
              <w:pStyle w:val="Tabletext"/>
              <w:rPr>
                <w:ins w:id="7495" w:author="Author"/>
              </w:rPr>
            </w:pPr>
            <w:ins w:id="7496" w:author="Author">
              <w:r w:rsidRPr="00A74ACA">
                <w:t>47.69</w:t>
              </w:r>
            </w:ins>
          </w:p>
        </w:tc>
        <w:tc>
          <w:tcPr>
            <w:tcW w:w="1501" w:type="pct"/>
            <w:tcBorders>
              <w:top w:val="single" w:sz="8" w:space="0" w:color="000000"/>
              <w:left w:val="single" w:sz="4" w:space="0" w:color="000000"/>
              <w:bottom w:val="single" w:sz="4" w:space="0" w:color="000000"/>
              <w:right w:val="single" w:sz="4" w:space="0" w:color="000000"/>
            </w:tcBorders>
            <w:hideMark/>
          </w:tcPr>
          <w:p w14:paraId="727C9A2C" w14:textId="77777777" w:rsidR="001D0708" w:rsidRPr="00A74ACA" w:rsidRDefault="001D0708" w:rsidP="00A74ACA">
            <w:pPr>
              <w:pStyle w:val="Tabletext"/>
              <w:rPr>
                <w:ins w:id="7497" w:author="Author"/>
              </w:rPr>
            </w:pPr>
            <w:ins w:id="7498" w:author="Author">
              <w:r w:rsidRPr="00A74ACA">
                <w:t>2.68 (6%)</w:t>
              </w:r>
            </w:ins>
          </w:p>
        </w:tc>
      </w:tr>
      <w:tr w:rsidR="001D0708" w:rsidRPr="00A74ACA" w14:paraId="69448515" w14:textId="77777777" w:rsidTr="001D0708">
        <w:trPr>
          <w:cantSplit/>
          <w:ins w:id="7499" w:author="Author"/>
        </w:trPr>
        <w:tc>
          <w:tcPr>
            <w:tcW w:w="766" w:type="pct"/>
            <w:tcBorders>
              <w:top w:val="single" w:sz="4" w:space="0" w:color="000000"/>
              <w:left w:val="single" w:sz="4" w:space="0" w:color="000000"/>
              <w:bottom w:val="single" w:sz="4" w:space="0" w:color="000000"/>
              <w:right w:val="single" w:sz="4" w:space="0" w:color="000000"/>
            </w:tcBorders>
            <w:hideMark/>
          </w:tcPr>
          <w:p w14:paraId="1DE50C3E" w14:textId="77777777" w:rsidR="001D0708" w:rsidRPr="00A74ACA" w:rsidRDefault="001D0708" w:rsidP="00A74ACA">
            <w:pPr>
              <w:pStyle w:val="Tabletext"/>
              <w:rPr>
                <w:ins w:id="7500" w:author="Author"/>
              </w:rPr>
            </w:pPr>
            <w:ins w:id="7501"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7137173" w14:textId="77777777" w:rsidR="001D0708" w:rsidRPr="00A74ACA" w:rsidRDefault="001D0708" w:rsidP="00A74ACA">
            <w:pPr>
              <w:pStyle w:val="Tabletext"/>
              <w:rPr>
                <w:ins w:id="7502" w:author="Author"/>
              </w:rPr>
            </w:pPr>
            <w:ins w:id="7503"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FF43B31" w14:textId="77777777" w:rsidR="001D0708" w:rsidRPr="00A74ACA" w:rsidRDefault="001D0708" w:rsidP="00A74ACA">
            <w:pPr>
              <w:pStyle w:val="Tabletext"/>
              <w:rPr>
                <w:ins w:id="7504" w:author="Author"/>
              </w:rPr>
            </w:pPr>
            <w:ins w:id="7505" w:author="Author">
              <w:r w:rsidRPr="00A74ACA">
                <w:t>20.38</w:t>
              </w:r>
            </w:ins>
          </w:p>
        </w:tc>
        <w:tc>
          <w:tcPr>
            <w:tcW w:w="831" w:type="pct"/>
            <w:tcBorders>
              <w:top w:val="single" w:sz="4" w:space="0" w:color="000000"/>
              <w:left w:val="single" w:sz="4" w:space="0" w:color="000000"/>
              <w:bottom w:val="single" w:sz="4" w:space="0" w:color="000000"/>
              <w:right w:val="single" w:sz="4" w:space="0" w:color="000000"/>
            </w:tcBorders>
            <w:hideMark/>
          </w:tcPr>
          <w:p w14:paraId="178FAEBB" w14:textId="77777777" w:rsidR="001D0708" w:rsidRPr="00A74ACA" w:rsidRDefault="001D0708" w:rsidP="00A74ACA">
            <w:pPr>
              <w:pStyle w:val="Tabletext"/>
              <w:rPr>
                <w:ins w:id="7506" w:author="Author"/>
              </w:rPr>
            </w:pPr>
            <w:ins w:id="7507" w:author="Author">
              <w:r w:rsidRPr="00A74ACA">
                <w:t>24.27</w:t>
              </w:r>
            </w:ins>
          </w:p>
        </w:tc>
        <w:tc>
          <w:tcPr>
            <w:tcW w:w="1501" w:type="pct"/>
            <w:tcBorders>
              <w:top w:val="single" w:sz="4" w:space="0" w:color="000000"/>
              <w:left w:val="single" w:sz="4" w:space="0" w:color="000000"/>
              <w:bottom w:val="single" w:sz="4" w:space="0" w:color="000000"/>
              <w:right w:val="single" w:sz="4" w:space="0" w:color="000000"/>
            </w:tcBorders>
            <w:hideMark/>
          </w:tcPr>
          <w:p w14:paraId="7E2EECEF" w14:textId="77777777" w:rsidR="001D0708" w:rsidRPr="00A74ACA" w:rsidRDefault="001D0708" w:rsidP="00A74ACA">
            <w:pPr>
              <w:pStyle w:val="Tabletext"/>
              <w:rPr>
                <w:ins w:id="7508" w:author="Author"/>
              </w:rPr>
            </w:pPr>
            <w:ins w:id="7509" w:author="Author">
              <w:r w:rsidRPr="00A74ACA">
                <w:t>3.90 (19%)</w:t>
              </w:r>
            </w:ins>
          </w:p>
        </w:tc>
      </w:tr>
      <w:tr w:rsidR="001D0708" w:rsidRPr="00A74ACA" w14:paraId="508C3076" w14:textId="77777777" w:rsidTr="001D0708">
        <w:trPr>
          <w:cantSplit/>
          <w:ins w:id="7510" w:author="Author"/>
        </w:trPr>
        <w:tc>
          <w:tcPr>
            <w:tcW w:w="766" w:type="pct"/>
            <w:tcBorders>
              <w:top w:val="single" w:sz="4" w:space="0" w:color="000000"/>
              <w:left w:val="single" w:sz="4" w:space="0" w:color="000000"/>
              <w:bottom w:val="single" w:sz="4" w:space="0" w:color="000000"/>
              <w:right w:val="single" w:sz="4" w:space="0" w:color="000000"/>
            </w:tcBorders>
            <w:hideMark/>
          </w:tcPr>
          <w:p w14:paraId="04B26501" w14:textId="77777777" w:rsidR="001D0708" w:rsidRPr="00A74ACA" w:rsidRDefault="001D0708" w:rsidP="00A74ACA">
            <w:pPr>
              <w:pStyle w:val="Tabletext"/>
              <w:rPr>
                <w:ins w:id="7511" w:author="Author"/>
              </w:rPr>
            </w:pPr>
            <w:ins w:id="7512"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AD979D4" w14:textId="77777777" w:rsidR="001D0708" w:rsidRPr="00A74ACA" w:rsidRDefault="001D0708" w:rsidP="00A74ACA">
            <w:pPr>
              <w:pStyle w:val="Tabletext"/>
              <w:rPr>
                <w:ins w:id="7513" w:author="Author"/>
              </w:rPr>
            </w:pPr>
            <w:ins w:id="7514"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423A923" w14:textId="77777777" w:rsidR="001D0708" w:rsidRPr="00A74ACA" w:rsidRDefault="001D0708" w:rsidP="00A74ACA">
            <w:pPr>
              <w:pStyle w:val="Tabletext"/>
              <w:rPr>
                <w:ins w:id="7515" w:author="Author"/>
              </w:rPr>
            </w:pPr>
            <w:ins w:id="7516" w:author="Author">
              <w:r w:rsidRPr="00A74ACA">
                <w:t>0.96</w:t>
              </w:r>
            </w:ins>
          </w:p>
        </w:tc>
        <w:tc>
          <w:tcPr>
            <w:tcW w:w="831" w:type="pct"/>
            <w:tcBorders>
              <w:top w:val="single" w:sz="4" w:space="0" w:color="000000"/>
              <w:left w:val="single" w:sz="4" w:space="0" w:color="000000"/>
              <w:bottom w:val="single" w:sz="4" w:space="0" w:color="000000"/>
              <w:right w:val="single" w:sz="4" w:space="0" w:color="000000"/>
            </w:tcBorders>
            <w:hideMark/>
          </w:tcPr>
          <w:p w14:paraId="371C6581" w14:textId="77777777" w:rsidR="001D0708" w:rsidRPr="00A74ACA" w:rsidRDefault="001D0708" w:rsidP="00A74ACA">
            <w:pPr>
              <w:pStyle w:val="Tabletext"/>
              <w:rPr>
                <w:ins w:id="7517" w:author="Author"/>
              </w:rPr>
            </w:pPr>
            <w:ins w:id="7518" w:author="Author">
              <w:r w:rsidRPr="00A74ACA">
                <w:t>1.61</w:t>
              </w:r>
            </w:ins>
          </w:p>
        </w:tc>
        <w:tc>
          <w:tcPr>
            <w:tcW w:w="1501" w:type="pct"/>
            <w:tcBorders>
              <w:top w:val="single" w:sz="4" w:space="0" w:color="000000"/>
              <w:left w:val="single" w:sz="4" w:space="0" w:color="000000"/>
              <w:bottom w:val="single" w:sz="4" w:space="0" w:color="000000"/>
              <w:right w:val="single" w:sz="4" w:space="0" w:color="000000"/>
            </w:tcBorders>
            <w:hideMark/>
          </w:tcPr>
          <w:p w14:paraId="576ECBC5" w14:textId="77777777" w:rsidR="001D0708" w:rsidRPr="00A74ACA" w:rsidRDefault="001D0708" w:rsidP="00A74ACA">
            <w:pPr>
              <w:pStyle w:val="Tabletext"/>
              <w:rPr>
                <w:ins w:id="7519" w:author="Author"/>
              </w:rPr>
            </w:pPr>
            <w:ins w:id="7520" w:author="Author">
              <w:r w:rsidRPr="00A74ACA">
                <w:t>0.64 (67%)</w:t>
              </w:r>
            </w:ins>
          </w:p>
        </w:tc>
      </w:tr>
      <w:tr w:rsidR="001D0708" w:rsidRPr="00A74ACA" w14:paraId="6CC765A0" w14:textId="77777777" w:rsidTr="001D0708">
        <w:trPr>
          <w:cantSplit/>
          <w:ins w:id="7521" w:author="Author"/>
        </w:trPr>
        <w:tc>
          <w:tcPr>
            <w:tcW w:w="766" w:type="pct"/>
            <w:tcBorders>
              <w:top w:val="single" w:sz="4" w:space="0" w:color="000000"/>
              <w:left w:val="single" w:sz="4" w:space="0" w:color="000000"/>
              <w:bottom w:val="single" w:sz="4" w:space="0" w:color="000000"/>
              <w:right w:val="single" w:sz="4" w:space="0" w:color="000000"/>
            </w:tcBorders>
            <w:hideMark/>
          </w:tcPr>
          <w:p w14:paraId="2D2C0E49" w14:textId="77777777" w:rsidR="001D0708" w:rsidRPr="00A74ACA" w:rsidRDefault="001D0708" w:rsidP="00A74ACA">
            <w:pPr>
              <w:pStyle w:val="Tabletext"/>
              <w:rPr>
                <w:ins w:id="7522" w:author="Author"/>
              </w:rPr>
            </w:pPr>
            <w:ins w:id="7523"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E2CE42F" w14:textId="77777777" w:rsidR="001D0708" w:rsidRPr="00A74ACA" w:rsidRDefault="001D0708" w:rsidP="00A74ACA">
            <w:pPr>
              <w:pStyle w:val="Tabletext"/>
              <w:rPr>
                <w:ins w:id="7524" w:author="Author"/>
              </w:rPr>
            </w:pPr>
            <w:ins w:id="7525"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6B3A947F" w14:textId="77777777" w:rsidR="001D0708" w:rsidRPr="00A74ACA" w:rsidRDefault="001D0708" w:rsidP="00A74ACA">
            <w:pPr>
              <w:pStyle w:val="Tabletext"/>
              <w:rPr>
                <w:ins w:id="7526" w:author="Author"/>
              </w:rPr>
            </w:pPr>
            <w:ins w:id="7527" w:author="Author">
              <w:r w:rsidRPr="00A74ACA">
                <w:t>0.15</w:t>
              </w:r>
            </w:ins>
          </w:p>
        </w:tc>
        <w:tc>
          <w:tcPr>
            <w:tcW w:w="831" w:type="pct"/>
            <w:tcBorders>
              <w:top w:val="single" w:sz="4" w:space="0" w:color="000000"/>
              <w:left w:val="single" w:sz="4" w:space="0" w:color="000000"/>
              <w:bottom w:val="single" w:sz="4" w:space="0" w:color="000000"/>
              <w:right w:val="single" w:sz="4" w:space="0" w:color="000000"/>
            </w:tcBorders>
            <w:hideMark/>
          </w:tcPr>
          <w:p w14:paraId="415FB988" w14:textId="77777777" w:rsidR="001D0708" w:rsidRPr="00A74ACA" w:rsidRDefault="001D0708" w:rsidP="00A74ACA">
            <w:pPr>
              <w:pStyle w:val="Tabletext"/>
              <w:rPr>
                <w:ins w:id="7528" w:author="Author"/>
              </w:rPr>
            </w:pPr>
            <w:ins w:id="7529" w:author="Author">
              <w:r w:rsidRPr="00A74ACA">
                <w:t>0.24</w:t>
              </w:r>
            </w:ins>
          </w:p>
        </w:tc>
        <w:tc>
          <w:tcPr>
            <w:tcW w:w="1501" w:type="pct"/>
            <w:tcBorders>
              <w:top w:val="single" w:sz="4" w:space="0" w:color="000000"/>
              <w:left w:val="single" w:sz="4" w:space="0" w:color="000000"/>
              <w:bottom w:val="single" w:sz="4" w:space="0" w:color="000000"/>
              <w:right w:val="single" w:sz="4" w:space="0" w:color="000000"/>
            </w:tcBorders>
            <w:hideMark/>
          </w:tcPr>
          <w:p w14:paraId="105D77BE" w14:textId="77777777" w:rsidR="001D0708" w:rsidRPr="00A74ACA" w:rsidRDefault="001D0708" w:rsidP="00A74ACA">
            <w:pPr>
              <w:pStyle w:val="Tabletext"/>
              <w:rPr>
                <w:ins w:id="7530" w:author="Author"/>
              </w:rPr>
            </w:pPr>
            <w:ins w:id="7531" w:author="Author">
              <w:r w:rsidRPr="00A74ACA">
                <w:t>0.09 (58%)</w:t>
              </w:r>
            </w:ins>
          </w:p>
        </w:tc>
      </w:tr>
      <w:tr w:rsidR="001D0708" w:rsidRPr="00A74ACA" w14:paraId="167E3742" w14:textId="77777777" w:rsidTr="001D0708">
        <w:trPr>
          <w:cantSplit/>
          <w:ins w:id="7532" w:author="Author"/>
        </w:trPr>
        <w:tc>
          <w:tcPr>
            <w:tcW w:w="766" w:type="pct"/>
            <w:tcBorders>
              <w:top w:val="single" w:sz="4" w:space="0" w:color="000000"/>
              <w:left w:val="single" w:sz="4" w:space="0" w:color="000000"/>
              <w:bottom w:val="single" w:sz="4" w:space="0" w:color="000000"/>
              <w:right w:val="single" w:sz="4" w:space="0" w:color="000000"/>
            </w:tcBorders>
            <w:hideMark/>
          </w:tcPr>
          <w:p w14:paraId="38928E68" w14:textId="77777777" w:rsidR="001D0708" w:rsidRPr="00A74ACA" w:rsidRDefault="001D0708" w:rsidP="00A74ACA">
            <w:pPr>
              <w:pStyle w:val="Tabletext"/>
              <w:rPr>
                <w:ins w:id="7533" w:author="Author"/>
              </w:rPr>
            </w:pPr>
            <w:ins w:id="7534"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96DF92E" w14:textId="77777777" w:rsidR="001D0708" w:rsidRPr="00A74ACA" w:rsidRDefault="001D0708" w:rsidP="00A74ACA">
            <w:pPr>
              <w:pStyle w:val="Tabletext"/>
              <w:rPr>
                <w:ins w:id="7535" w:author="Author"/>
              </w:rPr>
            </w:pPr>
            <w:ins w:id="7536"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3AFD4BE7" w14:textId="77777777" w:rsidR="001D0708" w:rsidRPr="00A74ACA" w:rsidRDefault="001D0708" w:rsidP="00A74ACA">
            <w:pPr>
              <w:pStyle w:val="Tabletext"/>
              <w:rPr>
                <w:ins w:id="7537" w:author="Author"/>
              </w:rPr>
            </w:pPr>
            <w:ins w:id="7538" w:author="Author">
              <w:r w:rsidRPr="00A74ACA">
                <w:t>0.02</w:t>
              </w:r>
            </w:ins>
          </w:p>
        </w:tc>
        <w:tc>
          <w:tcPr>
            <w:tcW w:w="831" w:type="pct"/>
            <w:tcBorders>
              <w:top w:val="single" w:sz="4" w:space="0" w:color="000000"/>
              <w:left w:val="single" w:sz="4" w:space="0" w:color="000000"/>
              <w:bottom w:val="single" w:sz="4" w:space="0" w:color="000000"/>
              <w:right w:val="single" w:sz="4" w:space="0" w:color="000000"/>
            </w:tcBorders>
            <w:hideMark/>
          </w:tcPr>
          <w:p w14:paraId="2255AFDE" w14:textId="77777777" w:rsidR="001D0708" w:rsidRPr="00A74ACA" w:rsidRDefault="001D0708" w:rsidP="00A74ACA">
            <w:pPr>
              <w:pStyle w:val="Tabletext"/>
              <w:rPr>
                <w:ins w:id="7539" w:author="Author"/>
              </w:rPr>
            </w:pPr>
            <w:ins w:id="7540" w:author="Author">
              <w:r w:rsidRPr="00A74ACA">
                <w:t>0.02</w:t>
              </w:r>
            </w:ins>
          </w:p>
        </w:tc>
        <w:tc>
          <w:tcPr>
            <w:tcW w:w="1501" w:type="pct"/>
            <w:tcBorders>
              <w:top w:val="single" w:sz="4" w:space="0" w:color="000000"/>
              <w:left w:val="single" w:sz="4" w:space="0" w:color="000000"/>
              <w:bottom w:val="single" w:sz="4" w:space="0" w:color="000000"/>
              <w:right w:val="single" w:sz="4" w:space="0" w:color="000000"/>
            </w:tcBorders>
            <w:hideMark/>
          </w:tcPr>
          <w:p w14:paraId="4C488E0C" w14:textId="77777777" w:rsidR="001D0708" w:rsidRPr="00A74ACA" w:rsidRDefault="001D0708" w:rsidP="00A74ACA">
            <w:pPr>
              <w:pStyle w:val="Tabletext"/>
              <w:rPr>
                <w:ins w:id="7541" w:author="Author"/>
              </w:rPr>
            </w:pPr>
            <w:ins w:id="7542" w:author="Author">
              <w:r w:rsidRPr="00A74ACA">
                <w:t>0.00 (10%)</w:t>
              </w:r>
            </w:ins>
          </w:p>
        </w:tc>
      </w:tr>
    </w:tbl>
    <w:p w14:paraId="031A8ABD" w14:textId="77777777" w:rsidR="001D0708" w:rsidRPr="00A74ACA" w:rsidRDefault="001D0708" w:rsidP="001D0708">
      <w:pPr>
        <w:pStyle w:val="TableSource"/>
        <w:rPr>
          <w:ins w:id="7543" w:author="Author"/>
        </w:rPr>
      </w:pPr>
      <w:ins w:id="7544" w:author="Author">
        <w:r w:rsidRPr="00A74ACA">
          <w:t>Source: ptm_fate_results_45day_Dec-Mar_qa_ITP_EX_BHV_20191030.dat; ptm_fate_results_45day_Dec-Mar_qa_ITP_ALT2B_BHV_20200117.dat</w:t>
        </w:r>
      </w:ins>
    </w:p>
    <w:p w14:paraId="2C492B22" w14:textId="73CA4196" w:rsidR="001D0708" w:rsidRPr="00A74ACA" w:rsidRDefault="001D0708" w:rsidP="001D0708">
      <w:pPr>
        <w:pStyle w:val="TableTitle"/>
        <w:keepLines/>
        <w:rPr>
          <w:ins w:id="7545" w:author="Author"/>
        </w:rPr>
      </w:pPr>
      <w:bookmarkStart w:id="7546" w:name="_Toc35096403"/>
      <w:bookmarkStart w:id="7547" w:name="_Toc36166749"/>
      <w:ins w:id="7548" w:author="Author">
        <w:r w:rsidRPr="00A74ACA">
          <w:t xml:space="preserve">Table XE.3-15. Percentage of Neutrally Buoyant Particles Injected at Station 815 (San Joaquin River at Potato Slough) That Were Entrained Over 45 Days into Clifton Court Forebay, Central Valley Project (Jones Pumping Plant), and </w:t>
        </w:r>
        <w:r w:rsidRPr="00A74ACA">
          <w:rPr>
            <w:rFonts w:eastAsia="Calibri"/>
          </w:rPr>
          <w:t>Barker</w:t>
        </w:r>
        <w:r w:rsidRPr="00A74ACA">
          <w:t xml:space="preserve"> Slough Pumping Plant; or That Passed Chipps Island: </w:t>
        </w:r>
        <w:r w:rsidR="005C7B54" w:rsidRPr="00E86859">
          <w:t xml:space="preserve">Refined </w:t>
        </w:r>
        <w:r w:rsidRPr="00A74ACA">
          <w:t>Alternative 2b vs. Existing - Table XE.3-15 a - E.3-15 d</w:t>
        </w:r>
        <w:bookmarkEnd w:id="7546"/>
        <w:bookmarkEnd w:id="7547"/>
      </w:ins>
    </w:p>
    <w:p w14:paraId="0E089338" w14:textId="77777777" w:rsidR="001D0708" w:rsidRPr="00A74ACA" w:rsidRDefault="001D0708" w:rsidP="001D0708">
      <w:pPr>
        <w:pStyle w:val="TableSub-Title"/>
        <w:rPr>
          <w:ins w:id="7549" w:author="Author"/>
        </w:rPr>
      </w:pPr>
      <w:ins w:id="7550" w:author="Author">
        <w:r w:rsidRPr="00A74ACA">
          <w:t>Table XE.3-15 a. Percentage of Neutrally Buoyant Particles Injected at Station 815 (San Joaquin River at Potato Slough) That Were Entrained Over 45 Days into Clifton Court Forebay</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815 (San Joaquin River at Potato Slough) That Were Entrained Over 45 Days into Clifton Court Forebay."/>
        <w:tblDescription w:val="Table with five columns showing percentage of particles entrained over 45 days into Clifton Court Forebay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4C34D6AE" w14:textId="77777777" w:rsidTr="001D0708">
        <w:trPr>
          <w:cantSplit/>
          <w:tblHeader/>
          <w:ins w:id="7551"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7A0489FB" w14:textId="77777777" w:rsidR="001D0708" w:rsidRPr="00A74ACA" w:rsidRDefault="001D0708" w:rsidP="006A6382">
            <w:pPr>
              <w:pStyle w:val="TableColumnHeading"/>
              <w:spacing w:after="40" w:line="276" w:lineRule="auto"/>
              <w:rPr>
                <w:ins w:id="7552" w:author="Author"/>
              </w:rPr>
            </w:pPr>
            <w:ins w:id="7553"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1B2E5CB2" w14:textId="77777777" w:rsidR="001D0708" w:rsidRPr="00A74ACA" w:rsidRDefault="001D0708" w:rsidP="006A6382">
            <w:pPr>
              <w:pStyle w:val="TableColumnHeading"/>
              <w:spacing w:after="40" w:line="276" w:lineRule="auto"/>
              <w:rPr>
                <w:ins w:id="7554" w:author="Author"/>
              </w:rPr>
            </w:pPr>
            <w:ins w:id="7555"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5CA6CB8A" w14:textId="77777777" w:rsidR="001D0708" w:rsidRPr="00A74ACA" w:rsidRDefault="001D0708" w:rsidP="006A6382">
            <w:pPr>
              <w:pStyle w:val="TableColumnHeading"/>
              <w:spacing w:after="40" w:line="276" w:lineRule="auto"/>
              <w:rPr>
                <w:ins w:id="7556" w:author="Author"/>
              </w:rPr>
            </w:pPr>
            <w:ins w:id="7557"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05DB53CA" w14:textId="31431287" w:rsidR="001D0708" w:rsidRPr="00A74ACA" w:rsidRDefault="005C7B54" w:rsidP="006A6382">
            <w:pPr>
              <w:pStyle w:val="TableColumnHeading"/>
              <w:spacing w:after="40" w:line="276" w:lineRule="auto"/>
              <w:rPr>
                <w:ins w:id="7558" w:author="Author"/>
              </w:rPr>
            </w:pPr>
            <w:ins w:id="7559"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4A2A1A04" w14:textId="3BEC7B52" w:rsidR="001D0708" w:rsidRPr="00A74ACA" w:rsidRDefault="005C7B54" w:rsidP="006A6382">
            <w:pPr>
              <w:pStyle w:val="TableColumnHeading"/>
              <w:spacing w:after="40" w:line="276" w:lineRule="auto"/>
              <w:rPr>
                <w:ins w:id="7560" w:author="Author"/>
              </w:rPr>
            </w:pPr>
            <w:ins w:id="7561" w:author="Author">
              <w:r w:rsidRPr="00E86859">
                <w:t xml:space="preserve">Refined </w:t>
              </w:r>
              <w:r w:rsidRPr="00A74ACA">
                <w:t>Alternative 2b vs. Existing</w:t>
              </w:r>
            </w:ins>
          </w:p>
        </w:tc>
      </w:tr>
      <w:tr w:rsidR="001D0708" w:rsidRPr="00A74ACA" w14:paraId="3A72FE74" w14:textId="77777777" w:rsidTr="001D0708">
        <w:trPr>
          <w:cantSplit/>
          <w:ins w:id="7562"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21CB923" w14:textId="77777777" w:rsidR="001D0708" w:rsidRPr="00A74ACA" w:rsidRDefault="001D0708" w:rsidP="006A6382">
            <w:pPr>
              <w:pStyle w:val="Tabletext"/>
              <w:spacing w:after="40"/>
              <w:rPr>
                <w:ins w:id="7563" w:author="Author"/>
              </w:rPr>
            </w:pPr>
            <w:ins w:id="7564"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42F74B15" w14:textId="77777777" w:rsidR="001D0708" w:rsidRPr="00A74ACA" w:rsidRDefault="001D0708" w:rsidP="006A6382">
            <w:pPr>
              <w:pStyle w:val="Tabletext"/>
              <w:spacing w:after="40"/>
              <w:rPr>
                <w:ins w:id="7565" w:author="Author"/>
              </w:rPr>
            </w:pPr>
            <w:ins w:id="7566"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24083687" w14:textId="77777777" w:rsidR="001D0708" w:rsidRPr="00A74ACA" w:rsidRDefault="001D0708" w:rsidP="006A6382">
            <w:pPr>
              <w:pStyle w:val="Tabletext"/>
              <w:spacing w:after="40"/>
              <w:rPr>
                <w:ins w:id="7567" w:author="Author"/>
              </w:rPr>
            </w:pPr>
            <w:ins w:id="7568" w:author="Author">
              <w:r w:rsidRPr="00A74ACA">
                <w:t>10.50</w:t>
              </w:r>
            </w:ins>
          </w:p>
        </w:tc>
        <w:tc>
          <w:tcPr>
            <w:tcW w:w="831" w:type="pct"/>
            <w:tcBorders>
              <w:top w:val="single" w:sz="8" w:space="0" w:color="000000"/>
              <w:left w:val="single" w:sz="4" w:space="0" w:color="000000"/>
              <w:bottom w:val="single" w:sz="4" w:space="0" w:color="000000"/>
              <w:right w:val="single" w:sz="4" w:space="0" w:color="000000"/>
            </w:tcBorders>
            <w:hideMark/>
          </w:tcPr>
          <w:p w14:paraId="6A20A0F9" w14:textId="77777777" w:rsidR="001D0708" w:rsidRPr="00A74ACA" w:rsidRDefault="001D0708" w:rsidP="006A6382">
            <w:pPr>
              <w:pStyle w:val="Tabletext"/>
              <w:spacing w:after="40"/>
              <w:rPr>
                <w:ins w:id="7569" w:author="Author"/>
              </w:rPr>
            </w:pPr>
            <w:ins w:id="7570" w:author="Author">
              <w:r w:rsidRPr="00A74ACA">
                <w:t>10.68</w:t>
              </w:r>
            </w:ins>
          </w:p>
        </w:tc>
        <w:tc>
          <w:tcPr>
            <w:tcW w:w="1501" w:type="pct"/>
            <w:tcBorders>
              <w:top w:val="single" w:sz="8" w:space="0" w:color="000000"/>
              <w:left w:val="single" w:sz="4" w:space="0" w:color="000000"/>
              <w:bottom w:val="single" w:sz="4" w:space="0" w:color="000000"/>
              <w:right w:val="single" w:sz="4" w:space="0" w:color="000000"/>
            </w:tcBorders>
            <w:hideMark/>
          </w:tcPr>
          <w:p w14:paraId="00CC58B0" w14:textId="77777777" w:rsidR="001D0708" w:rsidRPr="00A74ACA" w:rsidRDefault="001D0708" w:rsidP="006A6382">
            <w:pPr>
              <w:pStyle w:val="Tabletext"/>
              <w:spacing w:after="40"/>
              <w:rPr>
                <w:ins w:id="7571" w:author="Author"/>
              </w:rPr>
            </w:pPr>
            <w:ins w:id="7572" w:author="Author">
              <w:r w:rsidRPr="00A74ACA">
                <w:t>0.18 (2%)</w:t>
              </w:r>
            </w:ins>
          </w:p>
        </w:tc>
      </w:tr>
      <w:tr w:rsidR="001D0708" w:rsidRPr="00A74ACA" w14:paraId="09823957" w14:textId="77777777" w:rsidTr="001D0708">
        <w:trPr>
          <w:cantSplit/>
          <w:ins w:id="7573" w:author="Author"/>
        </w:trPr>
        <w:tc>
          <w:tcPr>
            <w:tcW w:w="766" w:type="pct"/>
            <w:tcBorders>
              <w:top w:val="single" w:sz="4" w:space="0" w:color="000000"/>
              <w:left w:val="single" w:sz="4" w:space="0" w:color="000000"/>
              <w:bottom w:val="single" w:sz="4" w:space="0" w:color="000000"/>
              <w:right w:val="single" w:sz="4" w:space="0" w:color="000000"/>
            </w:tcBorders>
            <w:hideMark/>
          </w:tcPr>
          <w:p w14:paraId="6898698D" w14:textId="77777777" w:rsidR="001D0708" w:rsidRPr="00A74ACA" w:rsidRDefault="001D0708" w:rsidP="006A6382">
            <w:pPr>
              <w:pStyle w:val="Tabletext"/>
              <w:spacing w:after="40"/>
              <w:rPr>
                <w:ins w:id="7574" w:author="Author"/>
              </w:rPr>
            </w:pPr>
            <w:ins w:id="7575"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A16417B" w14:textId="77777777" w:rsidR="001D0708" w:rsidRPr="00A74ACA" w:rsidRDefault="001D0708" w:rsidP="006A6382">
            <w:pPr>
              <w:pStyle w:val="Tabletext"/>
              <w:spacing w:after="40"/>
              <w:rPr>
                <w:ins w:id="7576" w:author="Author"/>
              </w:rPr>
            </w:pPr>
            <w:ins w:id="7577"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2DADDCF" w14:textId="77777777" w:rsidR="001D0708" w:rsidRPr="00A74ACA" w:rsidRDefault="001D0708" w:rsidP="006A6382">
            <w:pPr>
              <w:pStyle w:val="Tabletext"/>
              <w:spacing w:after="40"/>
              <w:rPr>
                <w:ins w:id="7578" w:author="Author"/>
              </w:rPr>
            </w:pPr>
            <w:ins w:id="7579" w:author="Author">
              <w:r w:rsidRPr="00A74ACA">
                <w:t>16.79</w:t>
              </w:r>
            </w:ins>
          </w:p>
        </w:tc>
        <w:tc>
          <w:tcPr>
            <w:tcW w:w="831" w:type="pct"/>
            <w:tcBorders>
              <w:top w:val="single" w:sz="4" w:space="0" w:color="000000"/>
              <w:left w:val="single" w:sz="4" w:space="0" w:color="000000"/>
              <w:bottom w:val="single" w:sz="4" w:space="0" w:color="000000"/>
              <w:right w:val="single" w:sz="4" w:space="0" w:color="000000"/>
            </w:tcBorders>
            <w:hideMark/>
          </w:tcPr>
          <w:p w14:paraId="217C04AD" w14:textId="77777777" w:rsidR="001D0708" w:rsidRPr="00A74ACA" w:rsidRDefault="001D0708" w:rsidP="006A6382">
            <w:pPr>
              <w:pStyle w:val="Tabletext"/>
              <w:spacing w:after="40"/>
              <w:rPr>
                <w:ins w:id="7580" w:author="Author"/>
              </w:rPr>
            </w:pPr>
            <w:ins w:id="7581" w:author="Author">
              <w:r w:rsidRPr="00A74ACA">
                <w:t>16.81</w:t>
              </w:r>
            </w:ins>
          </w:p>
        </w:tc>
        <w:tc>
          <w:tcPr>
            <w:tcW w:w="1501" w:type="pct"/>
            <w:tcBorders>
              <w:top w:val="single" w:sz="4" w:space="0" w:color="000000"/>
              <w:left w:val="single" w:sz="4" w:space="0" w:color="000000"/>
              <w:bottom w:val="single" w:sz="4" w:space="0" w:color="000000"/>
              <w:right w:val="single" w:sz="4" w:space="0" w:color="000000"/>
            </w:tcBorders>
            <w:hideMark/>
          </w:tcPr>
          <w:p w14:paraId="2DCC165A" w14:textId="77777777" w:rsidR="001D0708" w:rsidRPr="00A74ACA" w:rsidRDefault="001D0708" w:rsidP="006A6382">
            <w:pPr>
              <w:pStyle w:val="Tabletext"/>
              <w:spacing w:after="40"/>
              <w:rPr>
                <w:ins w:id="7582" w:author="Author"/>
              </w:rPr>
            </w:pPr>
            <w:ins w:id="7583" w:author="Author">
              <w:r w:rsidRPr="00A74ACA">
                <w:t>0.02 (0%)</w:t>
              </w:r>
            </w:ins>
          </w:p>
        </w:tc>
      </w:tr>
      <w:tr w:rsidR="001D0708" w:rsidRPr="00A74ACA" w14:paraId="0EFD218F" w14:textId="77777777" w:rsidTr="001D0708">
        <w:trPr>
          <w:cantSplit/>
          <w:ins w:id="7584" w:author="Author"/>
        </w:trPr>
        <w:tc>
          <w:tcPr>
            <w:tcW w:w="766" w:type="pct"/>
            <w:tcBorders>
              <w:top w:val="single" w:sz="4" w:space="0" w:color="000000"/>
              <w:left w:val="single" w:sz="4" w:space="0" w:color="000000"/>
              <w:bottom w:val="single" w:sz="4" w:space="0" w:color="000000"/>
              <w:right w:val="single" w:sz="4" w:space="0" w:color="000000"/>
            </w:tcBorders>
            <w:hideMark/>
          </w:tcPr>
          <w:p w14:paraId="63DE6C63" w14:textId="77777777" w:rsidR="001D0708" w:rsidRPr="00A74ACA" w:rsidRDefault="001D0708" w:rsidP="006A6382">
            <w:pPr>
              <w:pStyle w:val="Tabletext"/>
              <w:spacing w:after="40"/>
              <w:rPr>
                <w:ins w:id="7585" w:author="Author"/>
              </w:rPr>
            </w:pPr>
            <w:ins w:id="7586"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6F0EB21" w14:textId="77777777" w:rsidR="001D0708" w:rsidRPr="00A74ACA" w:rsidRDefault="001D0708" w:rsidP="006A6382">
            <w:pPr>
              <w:pStyle w:val="Tabletext"/>
              <w:spacing w:after="40"/>
              <w:rPr>
                <w:ins w:id="7587" w:author="Author"/>
              </w:rPr>
            </w:pPr>
            <w:ins w:id="7588"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37930AC" w14:textId="77777777" w:rsidR="001D0708" w:rsidRPr="00A74ACA" w:rsidRDefault="001D0708" w:rsidP="006A6382">
            <w:pPr>
              <w:pStyle w:val="Tabletext"/>
              <w:spacing w:after="40"/>
              <w:rPr>
                <w:ins w:id="7589" w:author="Author"/>
              </w:rPr>
            </w:pPr>
            <w:ins w:id="7590" w:author="Author">
              <w:r w:rsidRPr="00A74ACA">
                <w:t>24.77</w:t>
              </w:r>
            </w:ins>
          </w:p>
        </w:tc>
        <w:tc>
          <w:tcPr>
            <w:tcW w:w="831" w:type="pct"/>
            <w:tcBorders>
              <w:top w:val="single" w:sz="4" w:space="0" w:color="000000"/>
              <w:left w:val="single" w:sz="4" w:space="0" w:color="000000"/>
              <w:bottom w:val="single" w:sz="4" w:space="0" w:color="000000"/>
              <w:right w:val="single" w:sz="4" w:space="0" w:color="000000"/>
            </w:tcBorders>
            <w:hideMark/>
          </w:tcPr>
          <w:p w14:paraId="1B4D0E9A" w14:textId="77777777" w:rsidR="001D0708" w:rsidRPr="00A74ACA" w:rsidRDefault="001D0708" w:rsidP="006A6382">
            <w:pPr>
              <w:pStyle w:val="Tabletext"/>
              <w:spacing w:after="40"/>
              <w:rPr>
                <w:ins w:id="7591" w:author="Author"/>
              </w:rPr>
            </w:pPr>
            <w:ins w:id="7592" w:author="Author">
              <w:r w:rsidRPr="00A74ACA">
                <w:t>25.96</w:t>
              </w:r>
            </w:ins>
          </w:p>
        </w:tc>
        <w:tc>
          <w:tcPr>
            <w:tcW w:w="1501" w:type="pct"/>
            <w:tcBorders>
              <w:top w:val="single" w:sz="4" w:space="0" w:color="000000"/>
              <w:left w:val="single" w:sz="4" w:space="0" w:color="000000"/>
              <w:bottom w:val="single" w:sz="4" w:space="0" w:color="000000"/>
              <w:right w:val="single" w:sz="4" w:space="0" w:color="000000"/>
            </w:tcBorders>
            <w:hideMark/>
          </w:tcPr>
          <w:p w14:paraId="7635F4CC" w14:textId="77777777" w:rsidR="001D0708" w:rsidRPr="00A74ACA" w:rsidRDefault="001D0708" w:rsidP="006A6382">
            <w:pPr>
              <w:pStyle w:val="Tabletext"/>
              <w:spacing w:after="40"/>
              <w:rPr>
                <w:ins w:id="7593" w:author="Author"/>
              </w:rPr>
            </w:pPr>
            <w:ins w:id="7594" w:author="Author">
              <w:r w:rsidRPr="00A74ACA">
                <w:t>1.19 (5%)</w:t>
              </w:r>
            </w:ins>
          </w:p>
        </w:tc>
      </w:tr>
      <w:tr w:rsidR="001D0708" w:rsidRPr="00A74ACA" w14:paraId="3996F116" w14:textId="77777777" w:rsidTr="001D0708">
        <w:trPr>
          <w:cantSplit/>
          <w:ins w:id="7595" w:author="Author"/>
        </w:trPr>
        <w:tc>
          <w:tcPr>
            <w:tcW w:w="766" w:type="pct"/>
            <w:tcBorders>
              <w:top w:val="single" w:sz="4" w:space="0" w:color="000000"/>
              <w:left w:val="single" w:sz="4" w:space="0" w:color="000000"/>
              <w:bottom w:val="single" w:sz="4" w:space="0" w:color="000000"/>
              <w:right w:val="single" w:sz="4" w:space="0" w:color="000000"/>
            </w:tcBorders>
            <w:hideMark/>
          </w:tcPr>
          <w:p w14:paraId="1FFD30B6" w14:textId="77777777" w:rsidR="001D0708" w:rsidRPr="00A74ACA" w:rsidRDefault="001D0708" w:rsidP="006A6382">
            <w:pPr>
              <w:pStyle w:val="Tabletext"/>
              <w:spacing w:after="40"/>
              <w:rPr>
                <w:ins w:id="7596" w:author="Author"/>
              </w:rPr>
            </w:pPr>
            <w:ins w:id="7597"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F426DB7" w14:textId="77777777" w:rsidR="001D0708" w:rsidRPr="00A74ACA" w:rsidRDefault="001D0708" w:rsidP="006A6382">
            <w:pPr>
              <w:pStyle w:val="Tabletext"/>
              <w:spacing w:after="40"/>
              <w:rPr>
                <w:ins w:id="7598" w:author="Author"/>
              </w:rPr>
            </w:pPr>
            <w:ins w:id="7599"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4277D6C7" w14:textId="77777777" w:rsidR="001D0708" w:rsidRPr="00A74ACA" w:rsidRDefault="001D0708" w:rsidP="006A6382">
            <w:pPr>
              <w:pStyle w:val="Tabletext"/>
              <w:spacing w:after="40"/>
              <w:rPr>
                <w:ins w:id="7600" w:author="Author"/>
              </w:rPr>
            </w:pPr>
            <w:ins w:id="7601" w:author="Author">
              <w:r w:rsidRPr="00A74ACA">
                <w:t>30.69</w:t>
              </w:r>
            </w:ins>
          </w:p>
        </w:tc>
        <w:tc>
          <w:tcPr>
            <w:tcW w:w="831" w:type="pct"/>
            <w:tcBorders>
              <w:top w:val="single" w:sz="4" w:space="0" w:color="000000"/>
              <w:left w:val="single" w:sz="4" w:space="0" w:color="000000"/>
              <w:bottom w:val="single" w:sz="4" w:space="0" w:color="000000"/>
              <w:right w:val="single" w:sz="4" w:space="0" w:color="000000"/>
            </w:tcBorders>
            <w:hideMark/>
          </w:tcPr>
          <w:p w14:paraId="0A776D35" w14:textId="77777777" w:rsidR="001D0708" w:rsidRPr="00A74ACA" w:rsidRDefault="001D0708" w:rsidP="006A6382">
            <w:pPr>
              <w:pStyle w:val="Tabletext"/>
              <w:spacing w:after="40"/>
              <w:rPr>
                <w:ins w:id="7602" w:author="Author"/>
              </w:rPr>
            </w:pPr>
            <w:ins w:id="7603" w:author="Author">
              <w:r w:rsidRPr="00A74ACA">
                <w:t>33.57</w:t>
              </w:r>
            </w:ins>
          </w:p>
        </w:tc>
        <w:tc>
          <w:tcPr>
            <w:tcW w:w="1501" w:type="pct"/>
            <w:tcBorders>
              <w:top w:val="single" w:sz="4" w:space="0" w:color="000000"/>
              <w:left w:val="single" w:sz="4" w:space="0" w:color="000000"/>
              <w:bottom w:val="single" w:sz="4" w:space="0" w:color="000000"/>
              <w:right w:val="single" w:sz="4" w:space="0" w:color="000000"/>
            </w:tcBorders>
            <w:hideMark/>
          </w:tcPr>
          <w:p w14:paraId="22A546B9" w14:textId="77777777" w:rsidR="001D0708" w:rsidRPr="00A74ACA" w:rsidRDefault="001D0708" w:rsidP="006A6382">
            <w:pPr>
              <w:pStyle w:val="Tabletext"/>
              <w:spacing w:after="40"/>
              <w:rPr>
                <w:ins w:id="7604" w:author="Author"/>
              </w:rPr>
            </w:pPr>
            <w:ins w:id="7605" w:author="Author">
              <w:r w:rsidRPr="00A74ACA">
                <w:t>2.88 (9%)</w:t>
              </w:r>
            </w:ins>
          </w:p>
        </w:tc>
      </w:tr>
      <w:tr w:rsidR="001D0708" w:rsidRPr="00A74ACA" w14:paraId="2F640185" w14:textId="77777777" w:rsidTr="001D0708">
        <w:trPr>
          <w:cantSplit/>
          <w:ins w:id="7606" w:author="Author"/>
        </w:trPr>
        <w:tc>
          <w:tcPr>
            <w:tcW w:w="766" w:type="pct"/>
            <w:tcBorders>
              <w:top w:val="single" w:sz="4" w:space="0" w:color="000000"/>
              <w:left w:val="single" w:sz="4" w:space="0" w:color="000000"/>
              <w:bottom w:val="single" w:sz="8" w:space="0" w:color="000000"/>
              <w:right w:val="single" w:sz="4" w:space="0" w:color="000000"/>
            </w:tcBorders>
            <w:hideMark/>
          </w:tcPr>
          <w:p w14:paraId="6EABB693" w14:textId="77777777" w:rsidR="001D0708" w:rsidRPr="00A74ACA" w:rsidRDefault="001D0708" w:rsidP="006A6382">
            <w:pPr>
              <w:pStyle w:val="Tabletext"/>
              <w:spacing w:after="40"/>
              <w:rPr>
                <w:ins w:id="7607" w:author="Author"/>
              </w:rPr>
            </w:pPr>
            <w:ins w:id="7608"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4C882096" w14:textId="77777777" w:rsidR="001D0708" w:rsidRPr="00A74ACA" w:rsidRDefault="001D0708" w:rsidP="006A6382">
            <w:pPr>
              <w:pStyle w:val="Tabletext"/>
              <w:spacing w:after="40"/>
              <w:rPr>
                <w:ins w:id="7609" w:author="Author"/>
              </w:rPr>
            </w:pPr>
            <w:ins w:id="7610"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1D56E5A6" w14:textId="77777777" w:rsidR="001D0708" w:rsidRPr="00A74ACA" w:rsidRDefault="001D0708" w:rsidP="006A6382">
            <w:pPr>
              <w:pStyle w:val="Tabletext"/>
              <w:spacing w:after="40"/>
              <w:rPr>
                <w:ins w:id="7611" w:author="Author"/>
              </w:rPr>
            </w:pPr>
            <w:ins w:id="7612" w:author="Author">
              <w:r w:rsidRPr="00A74ACA">
                <w:t>29.09</w:t>
              </w:r>
            </w:ins>
          </w:p>
        </w:tc>
        <w:tc>
          <w:tcPr>
            <w:tcW w:w="831" w:type="pct"/>
            <w:tcBorders>
              <w:top w:val="single" w:sz="4" w:space="0" w:color="000000"/>
              <w:left w:val="single" w:sz="4" w:space="0" w:color="000000"/>
              <w:bottom w:val="single" w:sz="8" w:space="0" w:color="000000"/>
              <w:right w:val="single" w:sz="4" w:space="0" w:color="000000"/>
            </w:tcBorders>
            <w:hideMark/>
          </w:tcPr>
          <w:p w14:paraId="29B4CBE6" w14:textId="77777777" w:rsidR="001D0708" w:rsidRPr="00A74ACA" w:rsidRDefault="001D0708" w:rsidP="006A6382">
            <w:pPr>
              <w:pStyle w:val="Tabletext"/>
              <w:spacing w:after="40"/>
              <w:rPr>
                <w:ins w:id="7613" w:author="Author"/>
              </w:rPr>
            </w:pPr>
            <w:ins w:id="7614" w:author="Author">
              <w:r w:rsidRPr="00A74ACA">
                <w:t>28.66</w:t>
              </w:r>
            </w:ins>
          </w:p>
        </w:tc>
        <w:tc>
          <w:tcPr>
            <w:tcW w:w="1501" w:type="pct"/>
            <w:tcBorders>
              <w:top w:val="single" w:sz="4" w:space="0" w:color="000000"/>
              <w:left w:val="single" w:sz="4" w:space="0" w:color="000000"/>
              <w:bottom w:val="single" w:sz="8" w:space="0" w:color="000000"/>
              <w:right w:val="single" w:sz="4" w:space="0" w:color="000000"/>
            </w:tcBorders>
            <w:hideMark/>
          </w:tcPr>
          <w:p w14:paraId="17FF120B" w14:textId="77777777" w:rsidR="001D0708" w:rsidRPr="00A74ACA" w:rsidRDefault="001D0708" w:rsidP="006A6382">
            <w:pPr>
              <w:pStyle w:val="Tabletext"/>
              <w:spacing w:after="40"/>
              <w:rPr>
                <w:ins w:id="7615" w:author="Author"/>
              </w:rPr>
            </w:pPr>
            <w:ins w:id="7616" w:author="Author">
              <w:r w:rsidRPr="00A74ACA">
                <w:t>-0.42 (-1%)</w:t>
              </w:r>
            </w:ins>
          </w:p>
        </w:tc>
      </w:tr>
      <w:tr w:rsidR="001D0708" w:rsidRPr="00A74ACA" w14:paraId="5AC48CFF" w14:textId="77777777" w:rsidTr="001D0708">
        <w:trPr>
          <w:cantSplit/>
          <w:ins w:id="7617"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A9B16C5" w14:textId="77777777" w:rsidR="001D0708" w:rsidRPr="00A74ACA" w:rsidRDefault="001D0708" w:rsidP="006A6382">
            <w:pPr>
              <w:pStyle w:val="Tabletext"/>
              <w:spacing w:after="40"/>
              <w:rPr>
                <w:ins w:id="7618" w:author="Author"/>
              </w:rPr>
            </w:pPr>
            <w:ins w:id="7619"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1AC55A09" w14:textId="77777777" w:rsidR="001D0708" w:rsidRPr="00A74ACA" w:rsidRDefault="001D0708" w:rsidP="006A6382">
            <w:pPr>
              <w:pStyle w:val="Tabletext"/>
              <w:spacing w:after="40"/>
              <w:rPr>
                <w:ins w:id="7620" w:author="Author"/>
              </w:rPr>
            </w:pPr>
            <w:ins w:id="7621"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201BD646" w14:textId="77777777" w:rsidR="001D0708" w:rsidRPr="00A74ACA" w:rsidRDefault="001D0708" w:rsidP="006A6382">
            <w:pPr>
              <w:pStyle w:val="Tabletext"/>
              <w:spacing w:after="40"/>
              <w:rPr>
                <w:ins w:id="7622" w:author="Author"/>
              </w:rPr>
            </w:pPr>
            <w:ins w:id="7623" w:author="Author">
              <w:r w:rsidRPr="00A74ACA">
                <w:t>7.76</w:t>
              </w:r>
            </w:ins>
          </w:p>
        </w:tc>
        <w:tc>
          <w:tcPr>
            <w:tcW w:w="831" w:type="pct"/>
            <w:tcBorders>
              <w:top w:val="single" w:sz="8" w:space="0" w:color="000000"/>
              <w:left w:val="single" w:sz="4" w:space="0" w:color="000000"/>
              <w:bottom w:val="single" w:sz="4" w:space="0" w:color="000000"/>
              <w:right w:val="single" w:sz="4" w:space="0" w:color="000000"/>
            </w:tcBorders>
            <w:hideMark/>
          </w:tcPr>
          <w:p w14:paraId="66F80E73" w14:textId="77777777" w:rsidR="001D0708" w:rsidRPr="00A74ACA" w:rsidRDefault="001D0708" w:rsidP="006A6382">
            <w:pPr>
              <w:pStyle w:val="Tabletext"/>
              <w:spacing w:after="40"/>
              <w:rPr>
                <w:ins w:id="7624" w:author="Author"/>
              </w:rPr>
            </w:pPr>
            <w:ins w:id="7625" w:author="Author">
              <w:r w:rsidRPr="00A74ACA">
                <w:t>7.52</w:t>
              </w:r>
            </w:ins>
          </w:p>
        </w:tc>
        <w:tc>
          <w:tcPr>
            <w:tcW w:w="1501" w:type="pct"/>
            <w:tcBorders>
              <w:top w:val="single" w:sz="8" w:space="0" w:color="000000"/>
              <w:left w:val="single" w:sz="4" w:space="0" w:color="000000"/>
              <w:bottom w:val="single" w:sz="4" w:space="0" w:color="000000"/>
              <w:right w:val="single" w:sz="4" w:space="0" w:color="000000"/>
            </w:tcBorders>
            <w:hideMark/>
          </w:tcPr>
          <w:p w14:paraId="554F3582" w14:textId="77777777" w:rsidR="001D0708" w:rsidRPr="00A74ACA" w:rsidRDefault="001D0708" w:rsidP="006A6382">
            <w:pPr>
              <w:pStyle w:val="Tabletext"/>
              <w:spacing w:after="40"/>
              <w:rPr>
                <w:ins w:id="7626" w:author="Author"/>
              </w:rPr>
            </w:pPr>
            <w:ins w:id="7627" w:author="Author">
              <w:r w:rsidRPr="00A74ACA">
                <w:t>-0.24 (-3%)</w:t>
              </w:r>
            </w:ins>
          </w:p>
        </w:tc>
      </w:tr>
      <w:tr w:rsidR="001D0708" w:rsidRPr="00A74ACA" w14:paraId="18F9AD38" w14:textId="77777777" w:rsidTr="001D0708">
        <w:trPr>
          <w:cantSplit/>
          <w:ins w:id="7628" w:author="Author"/>
        </w:trPr>
        <w:tc>
          <w:tcPr>
            <w:tcW w:w="766" w:type="pct"/>
            <w:tcBorders>
              <w:top w:val="single" w:sz="4" w:space="0" w:color="000000"/>
              <w:left w:val="single" w:sz="4" w:space="0" w:color="000000"/>
              <w:bottom w:val="single" w:sz="4" w:space="0" w:color="000000"/>
              <w:right w:val="single" w:sz="4" w:space="0" w:color="000000"/>
            </w:tcBorders>
            <w:hideMark/>
          </w:tcPr>
          <w:p w14:paraId="41620B7F" w14:textId="77777777" w:rsidR="001D0708" w:rsidRPr="00A74ACA" w:rsidRDefault="001D0708" w:rsidP="006A6382">
            <w:pPr>
              <w:pStyle w:val="Tabletext"/>
              <w:spacing w:after="40"/>
              <w:rPr>
                <w:ins w:id="7629" w:author="Author"/>
              </w:rPr>
            </w:pPr>
            <w:ins w:id="7630"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95FE073" w14:textId="77777777" w:rsidR="001D0708" w:rsidRPr="00A74ACA" w:rsidRDefault="001D0708" w:rsidP="006A6382">
            <w:pPr>
              <w:pStyle w:val="Tabletext"/>
              <w:spacing w:after="40"/>
              <w:rPr>
                <w:ins w:id="7631" w:author="Author"/>
              </w:rPr>
            </w:pPr>
            <w:ins w:id="7632"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E328966" w14:textId="77777777" w:rsidR="001D0708" w:rsidRPr="00A74ACA" w:rsidRDefault="001D0708" w:rsidP="006A6382">
            <w:pPr>
              <w:pStyle w:val="Tabletext"/>
              <w:spacing w:after="40"/>
              <w:rPr>
                <w:ins w:id="7633" w:author="Author"/>
              </w:rPr>
            </w:pPr>
            <w:ins w:id="7634" w:author="Author">
              <w:r w:rsidRPr="00A74ACA">
                <w:t>13.66</w:t>
              </w:r>
            </w:ins>
          </w:p>
        </w:tc>
        <w:tc>
          <w:tcPr>
            <w:tcW w:w="831" w:type="pct"/>
            <w:tcBorders>
              <w:top w:val="single" w:sz="4" w:space="0" w:color="000000"/>
              <w:left w:val="single" w:sz="4" w:space="0" w:color="000000"/>
              <w:bottom w:val="single" w:sz="4" w:space="0" w:color="000000"/>
              <w:right w:val="single" w:sz="4" w:space="0" w:color="000000"/>
            </w:tcBorders>
            <w:hideMark/>
          </w:tcPr>
          <w:p w14:paraId="13CDDDEE" w14:textId="77777777" w:rsidR="001D0708" w:rsidRPr="00A74ACA" w:rsidRDefault="001D0708" w:rsidP="006A6382">
            <w:pPr>
              <w:pStyle w:val="Tabletext"/>
              <w:spacing w:after="40"/>
              <w:rPr>
                <w:ins w:id="7635" w:author="Author"/>
              </w:rPr>
            </w:pPr>
            <w:ins w:id="7636" w:author="Author">
              <w:r w:rsidRPr="00A74ACA">
                <w:t>13.54</w:t>
              </w:r>
            </w:ins>
          </w:p>
        </w:tc>
        <w:tc>
          <w:tcPr>
            <w:tcW w:w="1501" w:type="pct"/>
            <w:tcBorders>
              <w:top w:val="single" w:sz="4" w:space="0" w:color="000000"/>
              <w:left w:val="single" w:sz="4" w:space="0" w:color="000000"/>
              <w:bottom w:val="single" w:sz="4" w:space="0" w:color="000000"/>
              <w:right w:val="single" w:sz="4" w:space="0" w:color="000000"/>
            </w:tcBorders>
            <w:hideMark/>
          </w:tcPr>
          <w:p w14:paraId="5BC7BF10" w14:textId="77777777" w:rsidR="001D0708" w:rsidRPr="00A74ACA" w:rsidRDefault="001D0708" w:rsidP="006A6382">
            <w:pPr>
              <w:pStyle w:val="Tabletext"/>
              <w:spacing w:after="40"/>
              <w:rPr>
                <w:ins w:id="7637" w:author="Author"/>
              </w:rPr>
            </w:pPr>
            <w:ins w:id="7638" w:author="Author">
              <w:r w:rsidRPr="00A74ACA">
                <w:t>-0.12 (-1%)</w:t>
              </w:r>
            </w:ins>
          </w:p>
        </w:tc>
      </w:tr>
      <w:tr w:rsidR="001D0708" w:rsidRPr="00A74ACA" w14:paraId="4F8C7068" w14:textId="77777777" w:rsidTr="001D0708">
        <w:trPr>
          <w:cantSplit/>
          <w:ins w:id="7639" w:author="Author"/>
        </w:trPr>
        <w:tc>
          <w:tcPr>
            <w:tcW w:w="766" w:type="pct"/>
            <w:tcBorders>
              <w:top w:val="single" w:sz="4" w:space="0" w:color="000000"/>
              <w:left w:val="single" w:sz="4" w:space="0" w:color="000000"/>
              <w:bottom w:val="single" w:sz="4" w:space="0" w:color="000000"/>
              <w:right w:val="single" w:sz="4" w:space="0" w:color="000000"/>
            </w:tcBorders>
            <w:hideMark/>
          </w:tcPr>
          <w:p w14:paraId="3D77001B" w14:textId="77777777" w:rsidR="001D0708" w:rsidRPr="00A74ACA" w:rsidRDefault="001D0708" w:rsidP="006A6382">
            <w:pPr>
              <w:pStyle w:val="Tabletext"/>
              <w:spacing w:after="40"/>
              <w:rPr>
                <w:ins w:id="7640" w:author="Author"/>
              </w:rPr>
            </w:pPr>
            <w:ins w:id="7641"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94BDF95" w14:textId="77777777" w:rsidR="001D0708" w:rsidRPr="00A74ACA" w:rsidRDefault="001D0708" w:rsidP="006A6382">
            <w:pPr>
              <w:pStyle w:val="Tabletext"/>
              <w:spacing w:after="40"/>
              <w:rPr>
                <w:ins w:id="7642" w:author="Author"/>
              </w:rPr>
            </w:pPr>
            <w:ins w:id="7643"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ECD0D75" w14:textId="77777777" w:rsidR="001D0708" w:rsidRPr="00A74ACA" w:rsidRDefault="001D0708" w:rsidP="006A6382">
            <w:pPr>
              <w:pStyle w:val="Tabletext"/>
              <w:spacing w:after="40"/>
              <w:rPr>
                <w:ins w:id="7644" w:author="Author"/>
              </w:rPr>
            </w:pPr>
            <w:ins w:id="7645" w:author="Author">
              <w:r w:rsidRPr="00A74ACA">
                <w:t>18.34</w:t>
              </w:r>
            </w:ins>
          </w:p>
        </w:tc>
        <w:tc>
          <w:tcPr>
            <w:tcW w:w="831" w:type="pct"/>
            <w:tcBorders>
              <w:top w:val="single" w:sz="4" w:space="0" w:color="000000"/>
              <w:left w:val="single" w:sz="4" w:space="0" w:color="000000"/>
              <w:bottom w:val="single" w:sz="4" w:space="0" w:color="000000"/>
              <w:right w:val="single" w:sz="4" w:space="0" w:color="000000"/>
            </w:tcBorders>
            <w:hideMark/>
          </w:tcPr>
          <w:p w14:paraId="6B89E910" w14:textId="77777777" w:rsidR="001D0708" w:rsidRPr="00A74ACA" w:rsidRDefault="001D0708" w:rsidP="006A6382">
            <w:pPr>
              <w:pStyle w:val="Tabletext"/>
              <w:spacing w:after="40"/>
              <w:rPr>
                <w:ins w:id="7646" w:author="Author"/>
              </w:rPr>
            </w:pPr>
            <w:ins w:id="7647" w:author="Author">
              <w:r w:rsidRPr="00A74ACA">
                <w:t>17.70</w:t>
              </w:r>
            </w:ins>
          </w:p>
        </w:tc>
        <w:tc>
          <w:tcPr>
            <w:tcW w:w="1501" w:type="pct"/>
            <w:tcBorders>
              <w:top w:val="single" w:sz="4" w:space="0" w:color="000000"/>
              <w:left w:val="single" w:sz="4" w:space="0" w:color="000000"/>
              <w:bottom w:val="single" w:sz="4" w:space="0" w:color="000000"/>
              <w:right w:val="single" w:sz="4" w:space="0" w:color="000000"/>
            </w:tcBorders>
            <w:hideMark/>
          </w:tcPr>
          <w:p w14:paraId="24BF076C" w14:textId="77777777" w:rsidR="001D0708" w:rsidRPr="00A74ACA" w:rsidRDefault="001D0708" w:rsidP="006A6382">
            <w:pPr>
              <w:pStyle w:val="Tabletext"/>
              <w:spacing w:after="40"/>
              <w:rPr>
                <w:ins w:id="7648" w:author="Author"/>
              </w:rPr>
            </w:pPr>
            <w:ins w:id="7649" w:author="Author">
              <w:r w:rsidRPr="00A74ACA">
                <w:t>-0.64 (-3%)</w:t>
              </w:r>
            </w:ins>
          </w:p>
        </w:tc>
      </w:tr>
      <w:tr w:rsidR="001D0708" w:rsidRPr="00A74ACA" w14:paraId="6026A494" w14:textId="77777777" w:rsidTr="001D0708">
        <w:trPr>
          <w:cantSplit/>
          <w:ins w:id="7650" w:author="Author"/>
        </w:trPr>
        <w:tc>
          <w:tcPr>
            <w:tcW w:w="766" w:type="pct"/>
            <w:tcBorders>
              <w:top w:val="single" w:sz="4" w:space="0" w:color="000000"/>
              <w:left w:val="single" w:sz="4" w:space="0" w:color="000000"/>
              <w:bottom w:val="single" w:sz="4" w:space="0" w:color="000000"/>
              <w:right w:val="single" w:sz="4" w:space="0" w:color="000000"/>
            </w:tcBorders>
            <w:hideMark/>
          </w:tcPr>
          <w:p w14:paraId="59C12C22" w14:textId="77777777" w:rsidR="001D0708" w:rsidRPr="00A74ACA" w:rsidRDefault="001D0708" w:rsidP="006A6382">
            <w:pPr>
              <w:pStyle w:val="Tabletext"/>
              <w:spacing w:after="40"/>
              <w:rPr>
                <w:ins w:id="7651" w:author="Author"/>
              </w:rPr>
            </w:pPr>
            <w:ins w:id="7652"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2C6F2D6" w14:textId="77777777" w:rsidR="001D0708" w:rsidRPr="00A74ACA" w:rsidRDefault="001D0708" w:rsidP="006A6382">
            <w:pPr>
              <w:pStyle w:val="Tabletext"/>
              <w:spacing w:after="40"/>
              <w:rPr>
                <w:ins w:id="7653" w:author="Author"/>
              </w:rPr>
            </w:pPr>
            <w:ins w:id="7654"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055ED775" w14:textId="77777777" w:rsidR="001D0708" w:rsidRPr="00A74ACA" w:rsidRDefault="001D0708" w:rsidP="006A6382">
            <w:pPr>
              <w:pStyle w:val="Tabletext"/>
              <w:spacing w:after="40"/>
              <w:rPr>
                <w:ins w:id="7655" w:author="Author"/>
              </w:rPr>
            </w:pPr>
            <w:ins w:id="7656" w:author="Author">
              <w:r w:rsidRPr="00A74ACA">
                <w:t>25.23</w:t>
              </w:r>
            </w:ins>
          </w:p>
        </w:tc>
        <w:tc>
          <w:tcPr>
            <w:tcW w:w="831" w:type="pct"/>
            <w:tcBorders>
              <w:top w:val="single" w:sz="4" w:space="0" w:color="000000"/>
              <w:left w:val="single" w:sz="4" w:space="0" w:color="000000"/>
              <w:bottom w:val="single" w:sz="4" w:space="0" w:color="000000"/>
              <w:right w:val="single" w:sz="4" w:space="0" w:color="000000"/>
            </w:tcBorders>
            <w:hideMark/>
          </w:tcPr>
          <w:p w14:paraId="227C6392" w14:textId="77777777" w:rsidR="001D0708" w:rsidRPr="00A74ACA" w:rsidRDefault="001D0708" w:rsidP="006A6382">
            <w:pPr>
              <w:pStyle w:val="Tabletext"/>
              <w:spacing w:after="40"/>
              <w:rPr>
                <w:ins w:id="7657" w:author="Author"/>
              </w:rPr>
            </w:pPr>
            <w:ins w:id="7658" w:author="Author">
              <w:r w:rsidRPr="00A74ACA">
                <w:t>26.25</w:t>
              </w:r>
            </w:ins>
          </w:p>
        </w:tc>
        <w:tc>
          <w:tcPr>
            <w:tcW w:w="1501" w:type="pct"/>
            <w:tcBorders>
              <w:top w:val="single" w:sz="4" w:space="0" w:color="000000"/>
              <w:left w:val="single" w:sz="4" w:space="0" w:color="000000"/>
              <w:bottom w:val="single" w:sz="4" w:space="0" w:color="000000"/>
              <w:right w:val="single" w:sz="4" w:space="0" w:color="000000"/>
            </w:tcBorders>
            <w:hideMark/>
          </w:tcPr>
          <w:p w14:paraId="19049722" w14:textId="77777777" w:rsidR="001D0708" w:rsidRPr="00A74ACA" w:rsidRDefault="001D0708" w:rsidP="006A6382">
            <w:pPr>
              <w:pStyle w:val="Tabletext"/>
              <w:spacing w:after="40"/>
              <w:rPr>
                <w:ins w:id="7659" w:author="Author"/>
              </w:rPr>
            </w:pPr>
            <w:ins w:id="7660" w:author="Author">
              <w:r w:rsidRPr="00A74ACA">
                <w:t>1.01 (4%)</w:t>
              </w:r>
            </w:ins>
          </w:p>
        </w:tc>
      </w:tr>
      <w:tr w:rsidR="001D0708" w:rsidRPr="00A74ACA" w14:paraId="26DDEE30" w14:textId="77777777" w:rsidTr="001D0708">
        <w:trPr>
          <w:cantSplit/>
          <w:ins w:id="7661" w:author="Author"/>
        </w:trPr>
        <w:tc>
          <w:tcPr>
            <w:tcW w:w="766" w:type="pct"/>
            <w:tcBorders>
              <w:top w:val="single" w:sz="4" w:space="0" w:color="000000"/>
              <w:left w:val="single" w:sz="4" w:space="0" w:color="000000"/>
              <w:bottom w:val="single" w:sz="8" w:space="0" w:color="000000"/>
              <w:right w:val="single" w:sz="4" w:space="0" w:color="000000"/>
            </w:tcBorders>
            <w:hideMark/>
          </w:tcPr>
          <w:p w14:paraId="4584A891" w14:textId="77777777" w:rsidR="001D0708" w:rsidRPr="00A74ACA" w:rsidRDefault="001D0708" w:rsidP="006A6382">
            <w:pPr>
              <w:pStyle w:val="Tabletext"/>
              <w:spacing w:after="40"/>
              <w:rPr>
                <w:ins w:id="7662" w:author="Author"/>
              </w:rPr>
            </w:pPr>
            <w:ins w:id="7663"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0D43A49C" w14:textId="77777777" w:rsidR="001D0708" w:rsidRPr="00A74ACA" w:rsidRDefault="001D0708" w:rsidP="006A6382">
            <w:pPr>
              <w:pStyle w:val="Tabletext"/>
              <w:spacing w:after="40"/>
              <w:rPr>
                <w:ins w:id="7664" w:author="Author"/>
              </w:rPr>
            </w:pPr>
            <w:ins w:id="7665"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770EB7A8" w14:textId="77777777" w:rsidR="001D0708" w:rsidRPr="00A74ACA" w:rsidRDefault="001D0708" w:rsidP="006A6382">
            <w:pPr>
              <w:pStyle w:val="Tabletext"/>
              <w:spacing w:after="40"/>
              <w:rPr>
                <w:ins w:id="7666" w:author="Author"/>
              </w:rPr>
            </w:pPr>
            <w:ins w:id="7667" w:author="Author">
              <w:r w:rsidRPr="00A74ACA">
                <w:t>27.50</w:t>
              </w:r>
            </w:ins>
          </w:p>
        </w:tc>
        <w:tc>
          <w:tcPr>
            <w:tcW w:w="831" w:type="pct"/>
            <w:tcBorders>
              <w:top w:val="single" w:sz="4" w:space="0" w:color="000000"/>
              <w:left w:val="single" w:sz="4" w:space="0" w:color="000000"/>
              <w:bottom w:val="single" w:sz="8" w:space="0" w:color="000000"/>
              <w:right w:val="single" w:sz="4" w:space="0" w:color="000000"/>
            </w:tcBorders>
            <w:hideMark/>
          </w:tcPr>
          <w:p w14:paraId="0AA890B6" w14:textId="77777777" w:rsidR="001D0708" w:rsidRPr="00A74ACA" w:rsidRDefault="001D0708" w:rsidP="006A6382">
            <w:pPr>
              <w:pStyle w:val="Tabletext"/>
              <w:spacing w:after="40"/>
              <w:rPr>
                <w:ins w:id="7668" w:author="Author"/>
              </w:rPr>
            </w:pPr>
            <w:ins w:id="7669" w:author="Author">
              <w:r w:rsidRPr="00A74ACA">
                <w:t>27.26</w:t>
              </w:r>
            </w:ins>
          </w:p>
        </w:tc>
        <w:tc>
          <w:tcPr>
            <w:tcW w:w="1501" w:type="pct"/>
            <w:tcBorders>
              <w:top w:val="single" w:sz="4" w:space="0" w:color="000000"/>
              <w:left w:val="single" w:sz="4" w:space="0" w:color="000000"/>
              <w:bottom w:val="single" w:sz="8" w:space="0" w:color="000000"/>
              <w:right w:val="single" w:sz="4" w:space="0" w:color="000000"/>
            </w:tcBorders>
            <w:hideMark/>
          </w:tcPr>
          <w:p w14:paraId="7FC44026" w14:textId="77777777" w:rsidR="001D0708" w:rsidRPr="00A74ACA" w:rsidRDefault="001D0708" w:rsidP="006A6382">
            <w:pPr>
              <w:pStyle w:val="Tabletext"/>
              <w:spacing w:after="40"/>
              <w:rPr>
                <w:ins w:id="7670" w:author="Author"/>
              </w:rPr>
            </w:pPr>
            <w:ins w:id="7671" w:author="Author">
              <w:r w:rsidRPr="00A74ACA">
                <w:t>-0.24 (-1%)</w:t>
              </w:r>
            </w:ins>
          </w:p>
        </w:tc>
      </w:tr>
      <w:tr w:rsidR="001D0708" w:rsidRPr="00A74ACA" w14:paraId="1A090291" w14:textId="77777777" w:rsidTr="001D0708">
        <w:trPr>
          <w:cantSplit/>
          <w:ins w:id="7672"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B076EFF" w14:textId="77777777" w:rsidR="001D0708" w:rsidRPr="00A74ACA" w:rsidRDefault="001D0708" w:rsidP="006A6382">
            <w:pPr>
              <w:pStyle w:val="Tabletext"/>
              <w:spacing w:after="40"/>
              <w:rPr>
                <w:ins w:id="7673" w:author="Author"/>
              </w:rPr>
            </w:pPr>
            <w:ins w:id="7674"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5739F205" w14:textId="77777777" w:rsidR="001D0708" w:rsidRPr="00A74ACA" w:rsidRDefault="001D0708" w:rsidP="006A6382">
            <w:pPr>
              <w:pStyle w:val="Tabletext"/>
              <w:spacing w:after="40"/>
              <w:rPr>
                <w:ins w:id="7675" w:author="Author"/>
              </w:rPr>
            </w:pPr>
            <w:ins w:id="7676"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65068B4C" w14:textId="77777777" w:rsidR="001D0708" w:rsidRPr="00A74ACA" w:rsidRDefault="001D0708" w:rsidP="006A6382">
            <w:pPr>
              <w:pStyle w:val="Tabletext"/>
              <w:spacing w:after="40"/>
              <w:rPr>
                <w:ins w:id="7677" w:author="Author"/>
              </w:rPr>
            </w:pPr>
            <w:ins w:id="7678" w:author="Author">
              <w:r w:rsidRPr="00A74ACA">
                <w:t>7.57</w:t>
              </w:r>
            </w:ins>
          </w:p>
        </w:tc>
        <w:tc>
          <w:tcPr>
            <w:tcW w:w="831" w:type="pct"/>
            <w:tcBorders>
              <w:top w:val="single" w:sz="8" w:space="0" w:color="000000"/>
              <w:left w:val="single" w:sz="4" w:space="0" w:color="000000"/>
              <w:bottom w:val="single" w:sz="4" w:space="0" w:color="000000"/>
              <w:right w:val="single" w:sz="4" w:space="0" w:color="000000"/>
            </w:tcBorders>
            <w:hideMark/>
          </w:tcPr>
          <w:p w14:paraId="471AC883" w14:textId="77777777" w:rsidR="001D0708" w:rsidRPr="00A74ACA" w:rsidRDefault="001D0708" w:rsidP="006A6382">
            <w:pPr>
              <w:pStyle w:val="Tabletext"/>
              <w:spacing w:after="40"/>
              <w:rPr>
                <w:ins w:id="7679" w:author="Author"/>
              </w:rPr>
            </w:pPr>
            <w:ins w:id="7680" w:author="Author">
              <w:r w:rsidRPr="00A74ACA">
                <w:t>4.83</w:t>
              </w:r>
            </w:ins>
          </w:p>
        </w:tc>
        <w:tc>
          <w:tcPr>
            <w:tcW w:w="1501" w:type="pct"/>
            <w:tcBorders>
              <w:top w:val="single" w:sz="8" w:space="0" w:color="000000"/>
              <w:left w:val="single" w:sz="4" w:space="0" w:color="000000"/>
              <w:bottom w:val="single" w:sz="4" w:space="0" w:color="000000"/>
              <w:right w:val="single" w:sz="4" w:space="0" w:color="000000"/>
            </w:tcBorders>
            <w:hideMark/>
          </w:tcPr>
          <w:p w14:paraId="698B24A0" w14:textId="77777777" w:rsidR="001D0708" w:rsidRPr="00A74ACA" w:rsidRDefault="001D0708" w:rsidP="006A6382">
            <w:pPr>
              <w:pStyle w:val="Tabletext"/>
              <w:spacing w:after="40"/>
              <w:rPr>
                <w:ins w:id="7681" w:author="Author"/>
              </w:rPr>
            </w:pPr>
            <w:ins w:id="7682" w:author="Author">
              <w:r w:rsidRPr="00A74ACA">
                <w:t>-2.74 (-36%)</w:t>
              </w:r>
            </w:ins>
          </w:p>
        </w:tc>
      </w:tr>
      <w:tr w:rsidR="001D0708" w:rsidRPr="00A74ACA" w14:paraId="7843D632" w14:textId="77777777" w:rsidTr="001D0708">
        <w:trPr>
          <w:cantSplit/>
          <w:ins w:id="7683" w:author="Author"/>
        </w:trPr>
        <w:tc>
          <w:tcPr>
            <w:tcW w:w="766" w:type="pct"/>
            <w:tcBorders>
              <w:top w:val="single" w:sz="4" w:space="0" w:color="000000"/>
              <w:left w:val="single" w:sz="4" w:space="0" w:color="000000"/>
              <w:bottom w:val="single" w:sz="4" w:space="0" w:color="000000"/>
              <w:right w:val="single" w:sz="4" w:space="0" w:color="000000"/>
            </w:tcBorders>
            <w:hideMark/>
          </w:tcPr>
          <w:p w14:paraId="66B4327D" w14:textId="77777777" w:rsidR="001D0708" w:rsidRPr="00A74ACA" w:rsidRDefault="001D0708" w:rsidP="006A6382">
            <w:pPr>
              <w:pStyle w:val="Tabletext"/>
              <w:spacing w:after="40"/>
              <w:rPr>
                <w:ins w:id="7684" w:author="Author"/>
              </w:rPr>
            </w:pPr>
            <w:ins w:id="7685"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A01DFFF" w14:textId="77777777" w:rsidR="001D0708" w:rsidRPr="00A74ACA" w:rsidRDefault="001D0708" w:rsidP="006A6382">
            <w:pPr>
              <w:pStyle w:val="Tabletext"/>
              <w:spacing w:after="40"/>
              <w:rPr>
                <w:ins w:id="7686" w:author="Author"/>
              </w:rPr>
            </w:pPr>
            <w:ins w:id="7687"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4FAF369" w14:textId="77777777" w:rsidR="001D0708" w:rsidRPr="00A74ACA" w:rsidRDefault="001D0708" w:rsidP="006A6382">
            <w:pPr>
              <w:pStyle w:val="Tabletext"/>
              <w:spacing w:after="40"/>
              <w:rPr>
                <w:ins w:id="7688" w:author="Author"/>
              </w:rPr>
            </w:pPr>
            <w:ins w:id="7689" w:author="Author">
              <w:r w:rsidRPr="00A74ACA">
                <w:t>10.56</w:t>
              </w:r>
            </w:ins>
          </w:p>
        </w:tc>
        <w:tc>
          <w:tcPr>
            <w:tcW w:w="831" w:type="pct"/>
            <w:tcBorders>
              <w:top w:val="single" w:sz="4" w:space="0" w:color="000000"/>
              <w:left w:val="single" w:sz="4" w:space="0" w:color="000000"/>
              <w:bottom w:val="single" w:sz="4" w:space="0" w:color="000000"/>
              <w:right w:val="single" w:sz="4" w:space="0" w:color="000000"/>
            </w:tcBorders>
            <w:hideMark/>
          </w:tcPr>
          <w:p w14:paraId="4A58B858" w14:textId="77777777" w:rsidR="001D0708" w:rsidRPr="00A74ACA" w:rsidRDefault="001D0708" w:rsidP="006A6382">
            <w:pPr>
              <w:pStyle w:val="Tabletext"/>
              <w:spacing w:after="40"/>
              <w:rPr>
                <w:ins w:id="7690" w:author="Author"/>
              </w:rPr>
            </w:pPr>
            <w:ins w:id="7691" w:author="Author">
              <w:r w:rsidRPr="00A74ACA">
                <w:t>6.33</w:t>
              </w:r>
            </w:ins>
          </w:p>
        </w:tc>
        <w:tc>
          <w:tcPr>
            <w:tcW w:w="1501" w:type="pct"/>
            <w:tcBorders>
              <w:top w:val="single" w:sz="4" w:space="0" w:color="000000"/>
              <w:left w:val="single" w:sz="4" w:space="0" w:color="000000"/>
              <w:bottom w:val="single" w:sz="4" w:space="0" w:color="000000"/>
              <w:right w:val="single" w:sz="4" w:space="0" w:color="000000"/>
            </w:tcBorders>
            <w:hideMark/>
          </w:tcPr>
          <w:p w14:paraId="48A4E075" w14:textId="77777777" w:rsidR="001D0708" w:rsidRPr="00A74ACA" w:rsidRDefault="001D0708" w:rsidP="006A6382">
            <w:pPr>
              <w:pStyle w:val="Tabletext"/>
              <w:spacing w:after="40"/>
              <w:rPr>
                <w:ins w:id="7692" w:author="Author"/>
              </w:rPr>
            </w:pPr>
            <w:ins w:id="7693" w:author="Author">
              <w:r w:rsidRPr="00A74ACA">
                <w:t>-4.23 (-40%)</w:t>
              </w:r>
            </w:ins>
          </w:p>
        </w:tc>
      </w:tr>
      <w:tr w:rsidR="001D0708" w:rsidRPr="00A74ACA" w14:paraId="7F2C4323" w14:textId="77777777" w:rsidTr="001D0708">
        <w:trPr>
          <w:cantSplit/>
          <w:ins w:id="7694" w:author="Author"/>
        </w:trPr>
        <w:tc>
          <w:tcPr>
            <w:tcW w:w="766" w:type="pct"/>
            <w:tcBorders>
              <w:top w:val="single" w:sz="4" w:space="0" w:color="000000"/>
              <w:left w:val="single" w:sz="4" w:space="0" w:color="000000"/>
              <w:bottom w:val="single" w:sz="4" w:space="0" w:color="000000"/>
              <w:right w:val="single" w:sz="4" w:space="0" w:color="000000"/>
            </w:tcBorders>
            <w:hideMark/>
          </w:tcPr>
          <w:p w14:paraId="5D7D395E" w14:textId="77777777" w:rsidR="001D0708" w:rsidRPr="00A74ACA" w:rsidRDefault="001D0708" w:rsidP="006A6382">
            <w:pPr>
              <w:pStyle w:val="Tabletext"/>
              <w:spacing w:after="40"/>
              <w:rPr>
                <w:ins w:id="7695" w:author="Author"/>
              </w:rPr>
            </w:pPr>
            <w:ins w:id="7696"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80EB912" w14:textId="77777777" w:rsidR="001D0708" w:rsidRPr="00A74ACA" w:rsidRDefault="001D0708" w:rsidP="006A6382">
            <w:pPr>
              <w:pStyle w:val="Tabletext"/>
              <w:spacing w:after="40"/>
              <w:rPr>
                <w:ins w:id="7697" w:author="Author"/>
              </w:rPr>
            </w:pPr>
            <w:ins w:id="7698"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7DEACEC" w14:textId="77777777" w:rsidR="001D0708" w:rsidRPr="00A74ACA" w:rsidRDefault="001D0708" w:rsidP="006A6382">
            <w:pPr>
              <w:pStyle w:val="Tabletext"/>
              <w:spacing w:after="40"/>
              <w:rPr>
                <w:ins w:id="7699" w:author="Author"/>
              </w:rPr>
            </w:pPr>
            <w:ins w:id="7700" w:author="Author">
              <w:r w:rsidRPr="00A74ACA">
                <w:t>17.83</w:t>
              </w:r>
            </w:ins>
          </w:p>
        </w:tc>
        <w:tc>
          <w:tcPr>
            <w:tcW w:w="831" w:type="pct"/>
            <w:tcBorders>
              <w:top w:val="single" w:sz="4" w:space="0" w:color="000000"/>
              <w:left w:val="single" w:sz="4" w:space="0" w:color="000000"/>
              <w:bottom w:val="single" w:sz="4" w:space="0" w:color="000000"/>
              <w:right w:val="single" w:sz="4" w:space="0" w:color="000000"/>
            </w:tcBorders>
            <w:hideMark/>
          </w:tcPr>
          <w:p w14:paraId="149CBB38" w14:textId="77777777" w:rsidR="001D0708" w:rsidRPr="00A74ACA" w:rsidRDefault="001D0708" w:rsidP="006A6382">
            <w:pPr>
              <w:pStyle w:val="Tabletext"/>
              <w:spacing w:after="40"/>
              <w:rPr>
                <w:ins w:id="7701" w:author="Author"/>
              </w:rPr>
            </w:pPr>
            <w:ins w:id="7702" w:author="Author">
              <w:r w:rsidRPr="00A74ACA">
                <w:t>11.54</w:t>
              </w:r>
            </w:ins>
          </w:p>
        </w:tc>
        <w:tc>
          <w:tcPr>
            <w:tcW w:w="1501" w:type="pct"/>
            <w:tcBorders>
              <w:top w:val="single" w:sz="4" w:space="0" w:color="000000"/>
              <w:left w:val="single" w:sz="4" w:space="0" w:color="000000"/>
              <w:bottom w:val="single" w:sz="4" w:space="0" w:color="000000"/>
              <w:right w:val="single" w:sz="4" w:space="0" w:color="000000"/>
            </w:tcBorders>
            <w:hideMark/>
          </w:tcPr>
          <w:p w14:paraId="5BC712E2" w14:textId="77777777" w:rsidR="001D0708" w:rsidRPr="00A74ACA" w:rsidRDefault="001D0708" w:rsidP="006A6382">
            <w:pPr>
              <w:pStyle w:val="Tabletext"/>
              <w:spacing w:after="40"/>
              <w:rPr>
                <w:ins w:id="7703" w:author="Author"/>
              </w:rPr>
            </w:pPr>
            <w:ins w:id="7704" w:author="Author">
              <w:r w:rsidRPr="00A74ACA">
                <w:t>-6.28 (-35%)</w:t>
              </w:r>
            </w:ins>
          </w:p>
        </w:tc>
      </w:tr>
      <w:tr w:rsidR="001D0708" w:rsidRPr="00A74ACA" w14:paraId="197BF9FE" w14:textId="77777777" w:rsidTr="001D0708">
        <w:trPr>
          <w:cantSplit/>
          <w:ins w:id="7705" w:author="Author"/>
        </w:trPr>
        <w:tc>
          <w:tcPr>
            <w:tcW w:w="766" w:type="pct"/>
            <w:tcBorders>
              <w:top w:val="single" w:sz="4" w:space="0" w:color="000000"/>
              <w:left w:val="single" w:sz="4" w:space="0" w:color="000000"/>
              <w:bottom w:val="single" w:sz="4" w:space="0" w:color="000000"/>
              <w:right w:val="single" w:sz="4" w:space="0" w:color="000000"/>
            </w:tcBorders>
            <w:hideMark/>
          </w:tcPr>
          <w:p w14:paraId="60188A27" w14:textId="77777777" w:rsidR="001D0708" w:rsidRPr="00A74ACA" w:rsidRDefault="001D0708" w:rsidP="006A6382">
            <w:pPr>
              <w:pStyle w:val="Tabletext"/>
              <w:spacing w:after="40"/>
              <w:rPr>
                <w:ins w:id="7706" w:author="Author"/>
              </w:rPr>
            </w:pPr>
            <w:ins w:id="7707"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878DE80" w14:textId="77777777" w:rsidR="001D0708" w:rsidRPr="00A74ACA" w:rsidRDefault="001D0708" w:rsidP="006A6382">
            <w:pPr>
              <w:pStyle w:val="Tabletext"/>
              <w:spacing w:after="40"/>
              <w:rPr>
                <w:ins w:id="7708" w:author="Author"/>
              </w:rPr>
            </w:pPr>
            <w:ins w:id="7709"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3FFC904B" w14:textId="77777777" w:rsidR="001D0708" w:rsidRPr="00A74ACA" w:rsidRDefault="001D0708" w:rsidP="006A6382">
            <w:pPr>
              <w:pStyle w:val="Tabletext"/>
              <w:spacing w:after="40"/>
              <w:rPr>
                <w:ins w:id="7710" w:author="Author"/>
              </w:rPr>
            </w:pPr>
            <w:ins w:id="7711" w:author="Author">
              <w:r w:rsidRPr="00A74ACA">
                <w:t>20.72</w:t>
              </w:r>
            </w:ins>
          </w:p>
        </w:tc>
        <w:tc>
          <w:tcPr>
            <w:tcW w:w="831" w:type="pct"/>
            <w:tcBorders>
              <w:top w:val="single" w:sz="4" w:space="0" w:color="000000"/>
              <w:left w:val="single" w:sz="4" w:space="0" w:color="000000"/>
              <w:bottom w:val="single" w:sz="4" w:space="0" w:color="000000"/>
              <w:right w:val="single" w:sz="4" w:space="0" w:color="000000"/>
            </w:tcBorders>
            <w:hideMark/>
          </w:tcPr>
          <w:p w14:paraId="57386523" w14:textId="77777777" w:rsidR="001D0708" w:rsidRPr="00A74ACA" w:rsidRDefault="001D0708" w:rsidP="006A6382">
            <w:pPr>
              <w:pStyle w:val="Tabletext"/>
              <w:spacing w:after="40"/>
              <w:rPr>
                <w:ins w:id="7712" w:author="Author"/>
              </w:rPr>
            </w:pPr>
            <w:ins w:id="7713" w:author="Author">
              <w:r w:rsidRPr="00A74ACA">
                <w:t>14.66</w:t>
              </w:r>
            </w:ins>
          </w:p>
        </w:tc>
        <w:tc>
          <w:tcPr>
            <w:tcW w:w="1501" w:type="pct"/>
            <w:tcBorders>
              <w:top w:val="single" w:sz="4" w:space="0" w:color="000000"/>
              <w:left w:val="single" w:sz="4" w:space="0" w:color="000000"/>
              <w:bottom w:val="single" w:sz="4" w:space="0" w:color="000000"/>
              <w:right w:val="single" w:sz="4" w:space="0" w:color="000000"/>
            </w:tcBorders>
            <w:hideMark/>
          </w:tcPr>
          <w:p w14:paraId="298CCC07" w14:textId="77777777" w:rsidR="001D0708" w:rsidRPr="00A74ACA" w:rsidRDefault="001D0708" w:rsidP="006A6382">
            <w:pPr>
              <w:pStyle w:val="Tabletext"/>
              <w:spacing w:after="40"/>
              <w:rPr>
                <w:ins w:id="7714" w:author="Author"/>
              </w:rPr>
            </w:pPr>
            <w:ins w:id="7715" w:author="Author">
              <w:r w:rsidRPr="00A74ACA">
                <w:t>-6.06 (-29%)</w:t>
              </w:r>
            </w:ins>
          </w:p>
        </w:tc>
      </w:tr>
      <w:tr w:rsidR="001D0708" w:rsidRPr="00A74ACA" w14:paraId="66B4D284" w14:textId="77777777" w:rsidTr="001D0708">
        <w:trPr>
          <w:cantSplit/>
          <w:ins w:id="7716" w:author="Author"/>
        </w:trPr>
        <w:tc>
          <w:tcPr>
            <w:tcW w:w="766" w:type="pct"/>
            <w:tcBorders>
              <w:top w:val="single" w:sz="4" w:space="0" w:color="000000"/>
              <w:left w:val="single" w:sz="4" w:space="0" w:color="000000"/>
              <w:bottom w:val="single" w:sz="4" w:space="0" w:color="000000"/>
              <w:right w:val="single" w:sz="4" w:space="0" w:color="000000"/>
            </w:tcBorders>
            <w:hideMark/>
          </w:tcPr>
          <w:p w14:paraId="443249C2" w14:textId="77777777" w:rsidR="001D0708" w:rsidRPr="00A74ACA" w:rsidRDefault="001D0708" w:rsidP="006A6382">
            <w:pPr>
              <w:pStyle w:val="Tabletext"/>
              <w:spacing w:after="40"/>
              <w:rPr>
                <w:ins w:id="7717" w:author="Author"/>
              </w:rPr>
            </w:pPr>
            <w:ins w:id="7718"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8447210" w14:textId="77777777" w:rsidR="001D0708" w:rsidRPr="00A74ACA" w:rsidRDefault="001D0708" w:rsidP="006A6382">
            <w:pPr>
              <w:pStyle w:val="Tabletext"/>
              <w:spacing w:after="40"/>
              <w:rPr>
                <w:ins w:id="7719" w:author="Author"/>
              </w:rPr>
            </w:pPr>
            <w:ins w:id="7720"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54D8C0CE" w14:textId="77777777" w:rsidR="001D0708" w:rsidRPr="00A74ACA" w:rsidRDefault="001D0708" w:rsidP="006A6382">
            <w:pPr>
              <w:pStyle w:val="Tabletext"/>
              <w:spacing w:after="40"/>
              <w:rPr>
                <w:ins w:id="7721" w:author="Author"/>
              </w:rPr>
            </w:pPr>
            <w:ins w:id="7722" w:author="Author">
              <w:r w:rsidRPr="00A74ACA">
                <w:t>15.85</w:t>
              </w:r>
            </w:ins>
          </w:p>
        </w:tc>
        <w:tc>
          <w:tcPr>
            <w:tcW w:w="831" w:type="pct"/>
            <w:tcBorders>
              <w:top w:val="single" w:sz="4" w:space="0" w:color="000000"/>
              <w:left w:val="single" w:sz="4" w:space="0" w:color="000000"/>
              <w:bottom w:val="single" w:sz="4" w:space="0" w:color="000000"/>
              <w:right w:val="single" w:sz="4" w:space="0" w:color="000000"/>
            </w:tcBorders>
            <w:hideMark/>
          </w:tcPr>
          <w:p w14:paraId="1A697561" w14:textId="77777777" w:rsidR="001D0708" w:rsidRPr="00A74ACA" w:rsidRDefault="001D0708" w:rsidP="006A6382">
            <w:pPr>
              <w:pStyle w:val="Tabletext"/>
              <w:spacing w:after="40"/>
              <w:rPr>
                <w:ins w:id="7723" w:author="Author"/>
              </w:rPr>
            </w:pPr>
            <w:ins w:id="7724" w:author="Author">
              <w:r w:rsidRPr="00A74ACA">
                <w:t>15.43</w:t>
              </w:r>
            </w:ins>
          </w:p>
        </w:tc>
        <w:tc>
          <w:tcPr>
            <w:tcW w:w="1501" w:type="pct"/>
            <w:tcBorders>
              <w:top w:val="single" w:sz="4" w:space="0" w:color="000000"/>
              <w:left w:val="single" w:sz="4" w:space="0" w:color="000000"/>
              <w:bottom w:val="single" w:sz="4" w:space="0" w:color="000000"/>
              <w:right w:val="single" w:sz="4" w:space="0" w:color="000000"/>
            </w:tcBorders>
            <w:hideMark/>
          </w:tcPr>
          <w:p w14:paraId="5AC8DC35" w14:textId="77777777" w:rsidR="001D0708" w:rsidRPr="00A74ACA" w:rsidRDefault="001D0708" w:rsidP="006A6382">
            <w:pPr>
              <w:pStyle w:val="Tabletext"/>
              <w:spacing w:after="40"/>
              <w:rPr>
                <w:ins w:id="7725" w:author="Author"/>
              </w:rPr>
            </w:pPr>
            <w:ins w:id="7726" w:author="Author">
              <w:r w:rsidRPr="00A74ACA">
                <w:t>-0.42 (-3%)</w:t>
              </w:r>
            </w:ins>
          </w:p>
        </w:tc>
      </w:tr>
    </w:tbl>
    <w:p w14:paraId="41FCF60F" w14:textId="77777777" w:rsidR="001D0708" w:rsidRPr="00A74ACA" w:rsidRDefault="001D0708" w:rsidP="001D0708">
      <w:pPr>
        <w:pStyle w:val="TableSource"/>
        <w:rPr>
          <w:ins w:id="7727" w:author="Author"/>
        </w:rPr>
      </w:pPr>
      <w:ins w:id="7728" w:author="Author">
        <w:r w:rsidRPr="00A74ACA">
          <w:t xml:space="preserve">Source: ptm_fate_results_45day_Dec-Mar_qa_ITP_EX_20191030.dat; ptm_fate_results_45day_Dec-Mar_qa_ITP_ALT2B_20200115.dat </w:t>
        </w:r>
      </w:ins>
    </w:p>
    <w:p w14:paraId="20786AB4" w14:textId="77777777" w:rsidR="001D0708" w:rsidRPr="00A74ACA" w:rsidRDefault="001D0708" w:rsidP="001D0708">
      <w:pPr>
        <w:pStyle w:val="TableSub-Title"/>
        <w:rPr>
          <w:ins w:id="7729" w:author="Author"/>
        </w:rPr>
      </w:pPr>
      <w:ins w:id="7730" w:author="Author">
        <w:r w:rsidRPr="00A74ACA">
          <w:t>Table XE.3-15 b. Percentage of Neutrally Buoyant Particles Injected at Station 815 (San Joaquin River at Potato Slough) That Were Entrained Over 45 Days into Central Valley Project (Jones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815 (San Joaquin River at Potato Slough) That Were Entrained Over 45 Days into Central Valley Project (Jones Pumping Plant)."/>
        <w:tblDescription w:val="Table with five columns showing percentage of particles entrained over 45 days into Jones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6456B485" w14:textId="77777777" w:rsidTr="001D0708">
        <w:trPr>
          <w:cantSplit/>
          <w:tblHeader/>
          <w:ins w:id="7731"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46A23948" w14:textId="77777777" w:rsidR="001D0708" w:rsidRPr="00A74ACA" w:rsidRDefault="001D0708" w:rsidP="006A6382">
            <w:pPr>
              <w:pStyle w:val="TableColumnHeading"/>
              <w:spacing w:after="40" w:line="276" w:lineRule="auto"/>
              <w:rPr>
                <w:ins w:id="7732" w:author="Author"/>
              </w:rPr>
            </w:pPr>
            <w:ins w:id="7733"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87C5A58" w14:textId="77777777" w:rsidR="001D0708" w:rsidRPr="00A74ACA" w:rsidRDefault="001D0708" w:rsidP="006A6382">
            <w:pPr>
              <w:pStyle w:val="TableColumnHeading"/>
              <w:spacing w:after="40" w:line="276" w:lineRule="auto"/>
              <w:rPr>
                <w:ins w:id="7734" w:author="Author"/>
              </w:rPr>
            </w:pPr>
            <w:ins w:id="7735"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35A2BDFB" w14:textId="77777777" w:rsidR="001D0708" w:rsidRPr="00A74ACA" w:rsidRDefault="001D0708" w:rsidP="006A6382">
            <w:pPr>
              <w:pStyle w:val="TableColumnHeading"/>
              <w:spacing w:after="40" w:line="276" w:lineRule="auto"/>
              <w:rPr>
                <w:ins w:id="7736" w:author="Author"/>
              </w:rPr>
            </w:pPr>
            <w:ins w:id="7737"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3F5F221F" w14:textId="2896C482" w:rsidR="001D0708" w:rsidRPr="00A74ACA" w:rsidRDefault="005C7B54" w:rsidP="006A6382">
            <w:pPr>
              <w:pStyle w:val="TableColumnHeading"/>
              <w:spacing w:after="40" w:line="276" w:lineRule="auto"/>
              <w:rPr>
                <w:ins w:id="7738" w:author="Author"/>
              </w:rPr>
            </w:pPr>
            <w:ins w:id="7739"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3FACD43B" w14:textId="3AFD6E04" w:rsidR="001D0708" w:rsidRPr="00A74ACA" w:rsidRDefault="005C7B54" w:rsidP="006A6382">
            <w:pPr>
              <w:pStyle w:val="TableColumnHeading"/>
              <w:spacing w:after="40" w:line="276" w:lineRule="auto"/>
              <w:rPr>
                <w:ins w:id="7740" w:author="Author"/>
              </w:rPr>
            </w:pPr>
            <w:ins w:id="7741" w:author="Author">
              <w:r w:rsidRPr="00E86859">
                <w:t xml:space="preserve">Refined </w:t>
              </w:r>
              <w:r w:rsidR="001D0708" w:rsidRPr="00A74ACA">
                <w:t>Alternative 2b vs. Existing</w:t>
              </w:r>
            </w:ins>
          </w:p>
        </w:tc>
      </w:tr>
      <w:tr w:rsidR="001D0708" w:rsidRPr="00A74ACA" w14:paraId="03B4D4A2" w14:textId="77777777" w:rsidTr="001D0708">
        <w:trPr>
          <w:cantSplit/>
          <w:ins w:id="7742"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6D585164" w14:textId="77777777" w:rsidR="001D0708" w:rsidRPr="00A74ACA" w:rsidRDefault="001D0708" w:rsidP="006A6382">
            <w:pPr>
              <w:pStyle w:val="Tabletext"/>
              <w:spacing w:after="40"/>
              <w:rPr>
                <w:ins w:id="7743" w:author="Author"/>
              </w:rPr>
            </w:pPr>
            <w:ins w:id="7744"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70376BED" w14:textId="77777777" w:rsidR="001D0708" w:rsidRPr="00A74ACA" w:rsidRDefault="001D0708" w:rsidP="006A6382">
            <w:pPr>
              <w:pStyle w:val="Tabletext"/>
              <w:spacing w:after="40"/>
              <w:rPr>
                <w:ins w:id="7745" w:author="Author"/>
              </w:rPr>
            </w:pPr>
            <w:ins w:id="7746"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19345404" w14:textId="77777777" w:rsidR="001D0708" w:rsidRPr="00A74ACA" w:rsidRDefault="001D0708" w:rsidP="006A6382">
            <w:pPr>
              <w:pStyle w:val="Tabletext"/>
              <w:spacing w:after="40"/>
              <w:rPr>
                <w:ins w:id="7747" w:author="Author"/>
              </w:rPr>
            </w:pPr>
            <w:ins w:id="7748" w:author="Author">
              <w:r w:rsidRPr="00A74ACA">
                <w:t>7.41</w:t>
              </w:r>
            </w:ins>
          </w:p>
        </w:tc>
        <w:tc>
          <w:tcPr>
            <w:tcW w:w="831" w:type="pct"/>
            <w:tcBorders>
              <w:top w:val="single" w:sz="8" w:space="0" w:color="000000"/>
              <w:left w:val="single" w:sz="4" w:space="0" w:color="000000"/>
              <w:bottom w:val="single" w:sz="4" w:space="0" w:color="000000"/>
              <w:right w:val="single" w:sz="4" w:space="0" w:color="000000"/>
            </w:tcBorders>
            <w:hideMark/>
          </w:tcPr>
          <w:p w14:paraId="0787ED1B" w14:textId="77777777" w:rsidR="001D0708" w:rsidRPr="00A74ACA" w:rsidRDefault="001D0708" w:rsidP="006A6382">
            <w:pPr>
              <w:pStyle w:val="Tabletext"/>
              <w:spacing w:after="40"/>
              <w:rPr>
                <w:ins w:id="7749" w:author="Author"/>
              </w:rPr>
            </w:pPr>
            <w:ins w:id="7750" w:author="Author">
              <w:r w:rsidRPr="00A74ACA">
                <w:t>7.17</w:t>
              </w:r>
            </w:ins>
          </w:p>
        </w:tc>
        <w:tc>
          <w:tcPr>
            <w:tcW w:w="1501" w:type="pct"/>
            <w:tcBorders>
              <w:top w:val="single" w:sz="8" w:space="0" w:color="000000"/>
              <w:left w:val="single" w:sz="4" w:space="0" w:color="000000"/>
              <w:bottom w:val="single" w:sz="4" w:space="0" w:color="000000"/>
              <w:right w:val="single" w:sz="4" w:space="0" w:color="000000"/>
            </w:tcBorders>
            <w:hideMark/>
          </w:tcPr>
          <w:p w14:paraId="049FDB83" w14:textId="77777777" w:rsidR="001D0708" w:rsidRPr="00A74ACA" w:rsidRDefault="001D0708" w:rsidP="006A6382">
            <w:pPr>
              <w:pStyle w:val="Tabletext"/>
              <w:spacing w:after="40"/>
              <w:rPr>
                <w:ins w:id="7751" w:author="Author"/>
              </w:rPr>
            </w:pPr>
            <w:ins w:id="7752" w:author="Author">
              <w:r w:rsidRPr="00A74ACA">
                <w:t>-0.24 (-3%)</w:t>
              </w:r>
            </w:ins>
          </w:p>
        </w:tc>
      </w:tr>
      <w:tr w:rsidR="001D0708" w:rsidRPr="00A74ACA" w14:paraId="7FED7E15" w14:textId="77777777" w:rsidTr="001D0708">
        <w:trPr>
          <w:cantSplit/>
          <w:ins w:id="7753" w:author="Author"/>
        </w:trPr>
        <w:tc>
          <w:tcPr>
            <w:tcW w:w="766" w:type="pct"/>
            <w:tcBorders>
              <w:top w:val="single" w:sz="4" w:space="0" w:color="000000"/>
              <w:left w:val="single" w:sz="4" w:space="0" w:color="000000"/>
              <w:bottom w:val="single" w:sz="4" w:space="0" w:color="000000"/>
              <w:right w:val="single" w:sz="4" w:space="0" w:color="000000"/>
            </w:tcBorders>
            <w:hideMark/>
          </w:tcPr>
          <w:p w14:paraId="4B4E0C7D" w14:textId="77777777" w:rsidR="001D0708" w:rsidRPr="00A74ACA" w:rsidRDefault="001D0708" w:rsidP="006A6382">
            <w:pPr>
              <w:pStyle w:val="Tabletext"/>
              <w:spacing w:after="40"/>
              <w:rPr>
                <w:ins w:id="7754" w:author="Author"/>
              </w:rPr>
            </w:pPr>
            <w:ins w:id="7755"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C41F5C0" w14:textId="77777777" w:rsidR="001D0708" w:rsidRPr="00A74ACA" w:rsidRDefault="001D0708" w:rsidP="006A6382">
            <w:pPr>
              <w:pStyle w:val="Tabletext"/>
              <w:spacing w:after="40"/>
              <w:rPr>
                <w:ins w:id="7756" w:author="Author"/>
              </w:rPr>
            </w:pPr>
            <w:ins w:id="7757"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97D6E29" w14:textId="77777777" w:rsidR="001D0708" w:rsidRPr="00A74ACA" w:rsidRDefault="001D0708" w:rsidP="006A6382">
            <w:pPr>
              <w:pStyle w:val="Tabletext"/>
              <w:spacing w:after="40"/>
              <w:rPr>
                <w:ins w:id="7758" w:author="Author"/>
              </w:rPr>
            </w:pPr>
            <w:ins w:id="7759" w:author="Author">
              <w:r w:rsidRPr="00A74ACA">
                <w:t>13.71</w:t>
              </w:r>
            </w:ins>
          </w:p>
        </w:tc>
        <w:tc>
          <w:tcPr>
            <w:tcW w:w="831" w:type="pct"/>
            <w:tcBorders>
              <w:top w:val="single" w:sz="4" w:space="0" w:color="000000"/>
              <w:left w:val="single" w:sz="4" w:space="0" w:color="000000"/>
              <w:bottom w:val="single" w:sz="4" w:space="0" w:color="000000"/>
              <w:right w:val="single" w:sz="4" w:space="0" w:color="000000"/>
            </w:tcBorders>
            <w:hideMark/>
          </w:tcPr>
          <w:p w14:paraId="3BF80990" w14:textId="77777777" w:rsidR="001D0708" w:rsidRPr="00A74ACA" w:rsidRDefault="001D0708" w:rsidP="006A6382">
            <w:pPr>
              <w:pStyle w:val="Tabletext"/>
              <w:spacing w:after="40"/>
              <w:rPr>
                <w:ins w:id="7760" w:author="Author"/>
              </w:rPr>
            </w:pPr>
            <w:ins w:id="7761" w:author="Author">
              <w:r w:rsidRPr="00A74ACA">
                <w:t>14.04</w:t>
              </w:r>
            </w:ins>
          </w:p>
        </w:tc>
        <w:tc>
          <w:tcPr>
            <w:tcW w:w="1501" w:type="pct"/>
            <w:tcBorders>
              <w:top w:val="single" w:sz="4" w:space="0" w:color="000000"/>
              <w:left w:val="single" w:sz="4" w:space="0" w:color="000000"/>
              <w:bottom w:val="single" w:sz="4" w:space="0" w:color="000000"/>
              <w:right w:val="single" w:sz="4" w:space="0" w:color="000000"/>
            </w:tcBorders>
            <w:hideMark/>
          </w:tcPr>
          <w:p w14:paraId="3593BE04" w14:textId="77777777" w:rsidR="001D0708" w:rsidRPr="00A74ACA" w:rsidRDefault="001D0708" w:rsidP="006A6382">
            <w:pPr>
              <w:pStyle w:val="Tabletext"/>
              <w:spacing w:after="40"/>
              <w:rPr>
                <w:ins w:id="7762" w:author="Author"/>
              </w:rPr>
            </w:pPr>
            <w:ins w:id="7763" w:author="Author">
              <w:r w:rsidRPr="00A74ACA">
                <w:t>0.32 (2%)</w:t>
              </w:r>
            </w:ins>
          </w:p>
        </w:tc>
      </w:tr>
      <w:tr w:rsidR="001D0708" w:rsidRPr="00A74ACA" w14:paraId="36F98932" w14:textId="77777777" w:rsidTr="001D0708">
        <w:trPr>
          <w:cantSplit/>
          <w:ins w:id="7764" w:author="Author"/>
        </w:trPr>
        <w:tc>
          <w:tcPr>
            <w:tcW w:w="766" w:type="pct"/>
            <w:tcBorders>
              <w:top w:val="single" w:sz="4" w:space="0" w:color="000000"/>
              <w:left w:val="single" w:sz="4" w:space="0" w:color="000000"/>
              <w:bottom w:val="single" w:sz="4" w:space="0" w:color="000000"/>
              <w:right w:val="single" w:sz="4" w:space="0" w:color="000000"/>
            </w:tcBorders>
            <w:hideMark/>
          </w:tcPr>
          <w:p w14:paraId="550AFBA4" w14:textId="77777777" w:rsidR="001D0708" w:rsidRPr="00A74ACA" w:rsidRDefault="001D0708" w:rsidP="006A6382">
            <w:pPr>
              <w:pStyle w:val="Tabletext"/>
              <w:spacing w:after="40"/>
              <w:rPr>
                <w:ins w:id="7765" w:author="Author"/>
              </w:rPr>
            </w:pPr>
            <w:ins w:id="7766"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164A0EA" w14:textId="77777777" w:rsidR="001D0708" w:rsidRPr="00A74ACA" w:rsidRDefault="001D0708" w:rsidP="006A6382">
            <w:pPr>
              <w:pStyle w:val="Tabletext"/>
              <w:spacing w:after="40"/>
              <w:rPr>
                <w:ins w:id="7767" w:author="Author"/>
              </w:rPr>
            </w:pPr>
            <w:ins w:id="7768"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C7DFEC9" w14:textId="77777777" w:rsidR="001D0708" w:rsidRPr="00A74ACA" w:rsidRDefault="001D0708" w:rsidP="006A6382">
            <w:pPr>
              <w:pStyle w:val="Tabletext"/>
              <w:spacing w:after="40"/>
              <w:rPr>
                <w:ins w:id="7769" w:author="Author"/>
              </w:rPr>
            </w:pPr>
            <w:ins w:id="7770" w:author="Author">
              <w:r w:rsidRPr="00A74ACA">
                <w:t>20.96</w:t>
              </w:r>
            </w:ins>
          </w:p>
        </w:tc>
        <w:tc>
          <w:tcPr>
            <w:tcW w:w="831" w:type="pct"/>
            <w:tcBorders>
              <w:top w:val="single" w:sz="4" w:space="0" w:color="000000"/>
              <w:left w:val="single" w:sz="4" w:space="0" w:color="000000"/>
              <w:bottom w:val="single" w:sz="4" w:space="0" w:color="000000"/>
              <w:right w:val="single" w:sz="4" w:space="0" w:color="000000"/>
            </w:tcBorders>
            <w:hideMark/>
          </w:tcPr>
          <w:p w14:paraId="78A42D52" w14:textId="77777777" w:rsidR="001D0708" w:rsidRPr="00A74ACA" w:rsidRDefault="001D0708" w:rsidP="006A6382">
            <w:pPr>
              <w:pStyle w:val="Tabletext"/>
              <w:spacing w:after="40"/>
              <w:rPr>
                <w:ins w:id="7771" w:author="Author"/>
              </w:rPr>
            </w:pPr>
            <w:ins w:id="7772" w:author="Author">
              <w:r w:rsidRPr="00A74ACA">
                <w:t>20.41</w:t>
              </w:r>
            </w:ins>
          </w:p>
        </w:tc>
        <w:tc>
          <w:tcPr>
            <w:tcW w:w="1501" w:type="pct"/>
            <w:tcBorders>
              <w:top w:val="single" w:sz="4" w:space="0" w:color="000000"/>
              <w:left w:val="single" w:sz="4" w:space="0" w:color="000000"/>
              <w:bottom w:val="single" w:sz="4" w:space="0" w:color="000000"/>
              <w:right w:val="single" w:sz="4" w:space="0" w:color="000000"/>
            </w:tcBorders>
            <w:hideMark/>
          </w:tcPr>
          <w:p w14:paraId="4D6BADDB" w14:textId="77777777" w:rsidR="001D0708" w:rsidRPr="00A74ACA" w:rsidRDefault="001D0708" w:rsidP="006A6382">
            <w:pPr>
              <w:pStyle w:val="Tabletext"/>
              <w:spacing w:after="40"/>
              <w:rPr>
                <w:ins w:id="7773" w:author="Author"/>
              </w:rPr>
            </w:pPr>
            <w:ins w:id="7774" w:author="Author">
              <w:r w:rsidRPr="00A74ACA">
                <w:t>-0.55 (-3%)</w:t>
              </w:r>
            </w:ins>
          </w:p>
        </w:tc>
      </w:tr>
      <w:tr w:rsidR="001D0708" w:rsidRPr="00A74ACA" w14:paraId="1BF1E018" w14:textId="77777777" w:rsidTr="001D0708">
        <w:trPr>
          <w:cantSplit/>
          <w:ins w:id="7775" w:author="Author"/>
        </w:trPr>
        <w:tc>
          <w:tcPr>
            <w:tcW w:w="766" w:type="pct"/>
            <w:tcBorders>
              <w:top w:val="single" w:sz="4" w:space="0" w:color="000000"/>
              <w:left w:val="single" w:sz="4" w:space="0" w:color="000000"/>
              <w:bottom w:val="single" w:sz="4" w:space="0" w:color="000000"/>
              <w:right w:val="single" w:sz="4" w:space="0" w:color="000000"/>
            </w:tcBorders>
            <w:hideMark/>
          </w:tcPr>
          <w:p w14:paraId="1E110674" w14:textId="77777777" w:rsidR="001D0708" w:rsidRPr="00A74ACA" w:rsidRDefault="001D0708" w:rsidP="006A6382">
            <w:pPr>
              <w:pStyle w:val="Tabletext"/>
              <w:spacing w:after="40"/>
              <w:rPr>
                <w:ins w:id="7776" w:author="Author"/>
              </w:rPr>
            </w:pPr>
            <w:ins w:id="7777"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E3147F7" w14:textId="77777777" w:rsidR="001D0708" w:rsidRPr="00A74ACA" w:rsidRDefault="001D0708" w:rsidP="006A6382">
            <w:pPr>
              <w:pStyle w:val="Tabletext"/>
              <w:spacing w:after="40"/>
              <w:rPr>
                <w:ins w:id="7778" w:author="Author"/>
              </w:rPr>
            </w:pPr>
            <w:ins w:id="7779"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13A28E93" w14:textId="77777777" w:rsidR="001D0708" w:rsidRPr="00A74ACA" w:rsidRDefault="001D0708" w:rsidP="006A6382">
            <w:pPr>
              <w:pStyle w:val="Tabletext"/>
              <w:spacing w:after="40"/>
              <w:rPr>
                <w:ins w:id="7780" w:author="Author"/>
              </w:rPr>
            </w:pPr>
            <w:ins w:id="7781" w:author="Author">
              <w:r w:rsidRPr="00A74ACA">
                <w:t>28.27</w:t>
              </w:r>
            </w:ins>
          </w:p>
        </w:tc>
        <w:tc>
          <w:tcPr>
            <w:tcW w:w="831" w:type="pct"/>
            <w:tcBorders>
              <w:top w:val="single" w:sz="4" w:space="0" w:color="000000"/>
              <w:left w:val="single" w:sz="4" w:space="0" w:color="000000"/>
              <w:bottom w:val="single" w:sz="4" w:space="0" w:color="000000"/>
              <w:right w:val="single" w:sz="4" w:space="0" w:color="000000"/>
            </w:tcBorders>
            <w:hideMark/>
          </w:tcPr>
          <w:p w14:paraId="5E444796" w14:textId="77777777" w:rsidR="001D0708" w:rsidRPr="00A74ACA" w:rsidRDefault="001D0708" w:rsidP="006A6382">
            <w:pPr>
              <w:pStyle w:val="Tabletext"/>
              <w:spacing w:after="40"/>
              <w:rPr>
                <w:ins w:id="7782" w:author="Author"/>
              </w:rPr>
            </w:pPr>
            <w:ins w:id="7783" w:author="Author">
              <w:r w:rsidRPr="00A74ACA">
                <w:t>28.63</w:t>
              </w:r>
            </w:ins>
          </w:p>
        </w:tc>
        <w:tc>
          <w:tcPr>
            <w:tcW w:w="1501" w:type="pct"/>
            <w:tcBorders>
              <w:top w:val="single" w:sz="4" w:space="0" w:color="000000"/>
              <w:left w:val="single" w:sz="4" w:space="0" w:color="000000"/>
              <w:bottom w:val="single" w:sz="4" w:space="0" w:color="000000"/>
              <w:right w:val="single" w:sz="4" w:space="0" w:color="000000"/>
            </w:tcBorders>
            <w:hideMark/>
          </w:tcPr>
          <w:p w14:paraId="7C7B2971" w14:textId="77777777" w:rsidR="001D0708" w:rsidRPr="00A74ACA" w:rsidRDefault="001D0708" w:rsidP="006A6382">
            <w:pPr>
              <w:pStyle w:val="Tabletext"/>
              <w:spacing w:after="40"/>
              <w:rPr>
                <w:ins w:id="7784" w:author="Author"/>
              </w:rPr>
            </w:pPr>
            <w:ins w:id="7785" w:author="Author">
              <w:r w:rsidRPr="00A74ACA">
                <w:t>0.35 (1%)</w:t>
              </w:r>
            </w:ins>
          </w:p>
        </w:tc>
      </w:tr>
      <w:tr w:rsidR="001D0708" w:rsidRPr="00A74ACA" w14:paraId="35973A1E" w14:textId="77777777" w:rsidTr="001D0708">
        <w:trPr>
          <w:cantSplit/>
          <w:ins w:id="7786" w:author="Author"/>
        </w:trPr>
        <w:tc>
          <w:tcPr>
            <w:tcW w:w="766" w:type="pct"/>
            <w:tcBorders>
              <w:top w:val="single" w:sz="4" w:space="0" w:color="000000"/>
              <w:left w:val="single" w:sz="4" w:space="0" w:color="000000"/>
              <w:bottom w:val="single" w:sz="8" w:space="0" w:color="000000"/>
              <w:right w:val="single" w:sz="4" w:space="0" w:color="000000"/>
            </w:tcBorders>
            <w:hideMark/>
          </w:tcPr>
          <w:p w14:paraId="292EBEEE" w14:textId="77777777" w:rsidR="001D0708" w:rsidRPr="00A74ACA" w:rsidRDefault="001D0708" w:rsidP="006A6382">
            <w:pPr>
              <w:pStyle w:val="Tabletext"/>
              <w:spacing w:after="40"/>
              <w:rPr>
                <w:ins w:id="7787" w:author="Author"/>
              </w:rPr>
            </w:pPr>
            <w:ins w:id="7788"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015F6B82" w14:textId="77777777" w:rsidR="001D0708" w:rsidRPr="00A74ACA" w:rsidRDefault="001D0708" w:rsidP="006A6382">
            <w:pPr>
              <w:pStyle w:val="Tabletext"/>
              <w:spacing w:after="40"/>
              <w:rPr>
                <w:ins w:id="7789" w:author="Author"/>
              </w:rPr>
            </w:pPr>
            <w:ins w:id="7790"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44AC12CC" w14:textId="77777777" w:rsidR="001D0708" w:rsidRPr="00A74ACA" w:rsidRDefault="001D0708" w:rsidP="006A6382">
            <w:pPr>
              <w:pStyle w:val="Tabletext"/>
              <w:spacing w:after="40"/>
              <w:rPr>
                <w:ins w:id="7791" w:author="Author"/>
              </w:rPr>
            </w:pPr>
            <w:ins w:id="7792" w:author="Author">
              <w:r w:rsidRPr="00A74ACA">
                <w:t>31.27</w:t>
              </w:r>
            </w:ins>
          </w:p>
        </w:tc>
        <w:tc>
          <w:tcPr>
            <w:tcW w:w="831" w:type="pct"/>
            <w:tcBorders>
              <w:top w:val="single" w:sz="4" w:space="0" w:color="000000"/>
              <w:left w:val="single" w:sz="4" w:space="0" w:color="000000"/>
              <w:bottom w:val="single" w:sz="8" w:space="0" w:color="000000"/>
              <w:right w:val="single" w:sz="4" w:space="0" w:color="000000"/>
            </w:tcBorders>
            <w:hideMark/>
          </w:tcPr>
          <w:p w14:paraId="1859FB46" w14:textId="77777777" w:rsidR="001D0708" w:rsidRPr="00A74ACA" w:rsidRDefault="001D0708" w:rsidP="006A6382">
            <w:pPr>
              <w:pStyle w:val="Tabletext"/>
              <w:spacing w:after="40"/>
              <w:rPr>
                <w:ins w:id="7793" w:author="Author"/>
              </w:rPr>
            </w:pPr>
            <w:ins w:id="7794" w:author="Author">
              <w:r w:rsidRPr="00A74ACA">
                <w:t>27.35</w:t>
              </w:r>
            </w:ins>
          </w:p>
        </w:tc>
        <w:tc>
          <w:tcPr>
            <w:tcW w:w="1501" w:type="pct"/>
            <w:tcBorders>
              <w:top w:val="single" w:sz="4" w:space="0" w:color="000000"/>
              <w:left w:val="single" w:sz="4" w:space="0" w:color="000000"/>
              <w:bottom w:val="single" w:sz="8" w:space="0" w:color="000000"/>
              <w:right w:val="single" w:sz="4" w:space="0" w:color="000000"/>
            </w:tcBorders>
            <w:hideMark/>
          </w:tcPr>
          <w:p w14:paraId="4F095F3B" w14:textId="77777777" w:rsidR="001D0708" w:rsidRPr="00A74ACA" w:rsidRDefault="001D0708" w:rsidP="006A6382">
            <w:pPr>
              <w:pStyle w:val="Tabletext"/>
              <w:spacing w:after="40"/>
              <w:rPr>
                <w:ins w:id="7795" w:author="Author"/>
              </w:rPr>
            </w:pPr>
            <w:ins w:id="7796" w:author="Author">
              <w:r w:rsidRPr="00A74ACA">
                <w:t>-3.91 (-13%)</w:t>
              </w:r>
            </w:ins>
          </w:p>
        </w:tc>
      </w:tr>
      <w:tr w:rsidR="001D0708" w:rsidRPr="00A74ACA" w14:paraId="36330781" w14:textId="77777777" w:rsidTr="001D0708">
        <w:trPr>
          <w:cantSplit/>
          <w:ins w:id="7797"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059D6905" w14:textId="77777777" w:rsidR="001D0708" w:rsidRPr="00A74ACA" w:rsidRDefault="001D0708" w:rsidP="006A6382">
            <w:pPr>
              <w:pStyle w:val="Tabletext"/>
              <w:spacing w:after="40"/>
              <w:rPr>
                <w:ins w:id="7798" w:author="Author"/>
              </w:rPr>
            </w:pPr>
            <w:ins w:id="7799"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02D28950" w14:textId="77777777" w:rsidR="001D0708" w:rsidRPr="00A74ACA" w:rsidRDefault="001D0708" w:rsidP="006A6382">
            <w:pPr>
              <w:pStyle w:val="Tabletext"/>
              <w:spacing w:after="40"/>
              <w:rPr>
                <w:ins w:id="7800" w:author="Author"/>
              </w:rPr>
            </w:pPr>
            <w:ins w:id="7801"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61EA60C8" w14:textId="77777777" w:rsidR="001D0708" w:rsidRPr="00A74ACA" w:rsidRDefault="001D0708" w:rsidP="006A6382">
            <w:pPr>
              <w:pStyle w:val="Tabletext"/>
              <w:spacing w:after="40"/>
              <w:rPr>
                <w:ins w:id="7802" w:author="Author"/>
              </w:rPr>
            </w:pPr>
            <w:ins w:id="7803" w:author="Author">
              <w:r w:rsidRPr="00A74ACA">
                <w:t>4.38</w:t>
              </w:r>
            </w:ins>
          </w:p>
        </w:tc>
        <w:tc>
          <w:tcPr>
            <w:tcW w:w="831" w:type="pct"/>
            <w:tcBorders>
              <w:top w:val="single" w:sz="8" w:space="0" w:color="000000"/>
              <w:left w:val="single" w:sz="4" w:space="0" w:color="000000"/>
              <w:bottom w:val="single" w:sz="4" w:space="0" w:color="000000"/>
              <w:right w:val="single" w:sz="4" w:space="0" w:color="000000"/>
            </w:tcBorders>
            <w:hideMark/>
          </w:tcPr>
          <w:p w14:paraId="778FC4A1" w14:textId="77777777" w:rsidR="001D0708" w:rsidRPr="00A74ACA" w:rsidRDefault="001D0708" w:rsidP="006A6382">
            <w:pPr>
              <w:pStyle w:val="Tabletext"/>
              <w:spacing w:after="40"/>
              <w:rPr>
                <w:ins w:id="7804" w:author="Author"/>
              </w:rPr>
            </w:pPr>
            <w:ins w:id="7805" w:author="Author">
              <w:r w:rsidRPr="00A74ACA">
                <w:t>3.94</w:t>
              </w:r>
            </w:ins>
          </w:p>
        </w:tc>
        <w:tc>
          <w:tcPr>
            <w:tcW w:w="1501" w:type="pct"/>
            <w:tcBorders>
              <w:top w:val="single" w:sz="8" w:space="0" w:color="000000"/>
              <w:left w:val="single" w:sz="4" w:space="0" w:color="000000"/>
              <w:bottom w:val="single" w:sz="4" w:space="0" w:color="000000"/>
              <w:right w:val="single" w:sz="4" w:space="0" w:color="000000"/>
            </w:tcBorders>
            <w:hideMark/>
          </w:tcPr>
          <w:p w14:paraId="61773B83" w14:textId="77777777" w:rsidR="001D0708" w:rsidRPr="00A74ACA" w:rsidRDefault="001D0708" w:rsidP="006A6382">
            <w:pPr>
              <w:pStyle w:val="Tabletext"/>
              <w:spacing w:after="40"/>
              <w:rPr>
                <w:ins w:id="7806" w:author="Author"/>
              </w:rPr>
            </w:pPr>
            <w:ins w:id="7807" w:author="Author">
              <w:r w:rsidRPr="00A74ACA">
                <w:t>-0.44 (-10%)</w:t>
              </w:r>
            </w:ins>
          </w:p>
        </w:tc>
      </w:tr>
      <w:tr w:rsidR="001D0708" w:rsidRPr="00A74ACA" w14:paraId="53DE88EB" w14:textId="77777777" w:rsidTr="001D0708">
        <w:trPr>
          <w:cantSplit/>
          <w:ins w:id="7808" w:author="Author"/>
        </w:trPr>
        <w:tc>
          <w:tcPr>
            <w:tcW w:w="766" w:type="pct"/>
            <w:tcBorders>
              <w:top w:val="single" w:sz="4" w:space="0" w:color="000000"/>
              <w:left w:val="single" w:sz="4" w:space="0" w:color="000000"/>
              <w:bottom w:val="single" w:sz="4" w:space="0" w:color="000000"/>
              <w:right w:val="single" w:sz="4" w:space="0" w:color="000000"/>
            </w:tcBorders>
            <w:hideMark/>
          </w:tcPr>
          <w:p w14:paraId="5EB39D74" w14:textId="77777777" w:rsidR="001D0708" w:rsidRPr="00A74ACA" w:rsidRDefault="001D0708" w:rsidP="006A6382">
            <w:pPr>
              <w:pStyle w:val="Tabletext"/>
              <w:spacing w:after="40"/>
              <w:rPr>
                <w:ins w:id="7809" w:author="Author"/>
              </w:rPr>
            </w:pPr>
            <w:ins w:id="7810"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BAC50D2" w14:textId="77777777" w:rsidR="001D0708" w:rsidRPr="00A74ACA" w:rsidRDefault="001D0708" w:rsidP="006A6382">
            <w:pPr>
              <w:pStyle w:val="Tabletext"/>
              <w:spacing w:after="40"/>
              <w:rPr>
                <w:ins w:id="7811" w:author="Author"/>
              </w:rPr>
            </w:pPr>
            <w:ins w:id="7812"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CA54E6D" w14:textId="77777777" w:rsidR="001D0708" w:rsidRPr="00A74ACA" w:rsidRDefault="001D0708" w:rsidP="006A6382">
            <w:pPr>
              <w:pStyle w:val="Tabletext"/>
              <w:spacing w:after="40"/>
              <w:rPr>
                <w:ins w:id="7813" w:author="Author"/>
              </w:rPr>
            </w:pPr>
            <w:ins w:id="7814" w:author="Author">
              <w:r w:rsidRPr="00A74ACA">
                <w:t>9.65</w:t>
              </w:r>
            </w:ins>
          </w:p>
        </w:tc>
        <w:tc>
          <w:tcPr>
            <w:tcW w:w="831" w:type="pct"/>
            <w:tcBorders>
              <w:top w:val="single" w:sz="4" w:space="0" w:color="000000"/>
              <w:left w:val="single" w:sz="4" w:space="0" w:color="000000"/>
              <w:bottom w:val="single" w:sz="4" w:space="0" w:color="000000"/>
              <w:right w:val="single" w:sz="4" w:space="0" w:color="000000"/>
            </w:tcBorders>
            <w:hideMark/>
          </w:tcPr>
          <w:p w14:paraId="3CBE5FAC" w14:textId="77777777" w:rsidR="001D0708" w:rsidRPr="00A74ACA" w:rsidRDefault="001D0708" w:rsidP="006A6382">
            <w:pPr>
              <w:pStyle w:val="Tabletext"/>
              <w:spacing w:after="40"/>
              <w:rPr>
                <w:ins w:id="7815" w:author="Author"/>
              </w:rPr>
            </w:pPr>
            <w:ins w:id="7816" w:author="Author">
              <w:r w:rsidRPr="00A74ACA">
                <w:t>9.69</w:t>
              </w:r>
            </w:ins>
          </w:p>
        </w:tc>
        <w:tc>
          <w:tcPr>
            <w:tcW w:w="1501" w:type="pct"/>
            <w:tcBorders>
              <w:top w:val="single" w:sz="4" w:space="0" w:color="000000"/>
              <w:left w:val="single" w:sz="4" w:space="0" w:color="000000"/>
              <w:bottom w:val="single" w:sz="4" w:space="0" w:color="000000"/>
              <w:right w:val="single" w:sz="4" w:space="0" w:color="000000"/>
            </w:tcBorders>
            <w:hideMark/>
          </w:tcPr>
          <w:p w14:paraId="6E692C89" w14:textId="77777777" w:rsidR="001D0708" w:rsidRPr="00A74ACA" w:rsidRDefault="001D0708" w:rsidP="006A6382">
            <w:pPr>
              <w:pStyle w:val="Tabletext"/>
              <w:spacing w:after="40"/>
              <w:rPr>
                <w:ins w:id="7817" w:author="Author"/>
              </w:rPr>
            </w:pPr>
            <w:ins w:id="7818" w:author="Author">
              <w:r w:rsidRPr="00A74ACA">
                <w:t>0.04 (0%)</w:t>
              </w:r>
            </w:ins>
          </w:p>
        </w:tc>
      </w:tr>
      <w:tr w:rsidR="001D0708" w:rsidRPr="00A74ACA" w14:paraId="27E508AA" w14:textId="77777777" w:rsidTr="001D0708">
        <w:trPr>
          <w:cantSplit/>
          <w:ins w:id="7819" w:author="Author"/>
        </w:trPr>
        <w:tc>
          <w:tcPr>
            <w:tcW w:w="766" w:type="pct"/>
            <w:tcBorders>
              <w:top w:val="single" w:sz="4" w:space="0" w:color="000000"/>
              <w:left w:val="single" w:sz="4" w:space="0" w:color="000000"/>
              <w:bottom w:val="single" w:sz="4" w:space="0" w:color="000000"/>
              <w:right w:val="single" w:sz="4" w:space="0" w:color="000000"/>
            </w:tcBorders>
            <w:hideMark/>
          </w:tcPr>
          <w:p w14:paraId="1B3770AC" w14:textId="77777777" w:rsidR="001D0708" w:rsidRPr="00A74ACA" w:rsidRDefault="001D0708" w:rsidP="006A6382">
            <w:pPr>
              <w:pStyle w:val="Tabletext"/>
              <w:spacing w:after="40"/>
              <w:rPr>
                <w:ins w:id="7820" w:author="Author"/>
              </w:rPr>
            </w:pPr>
            <w:ins w:id="7821"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8EA2D08" w14:textId="77777777" w:rsidR="001D0708" w:rsidRPr="00A74ACA" w:rsidRDefault="001D0708" w:rsidP="006A6382">
            <w:pPr>
              <w:pStyle w:val="Tabletext"/>
              <w:spacing w:after="40"/>
              <w:rPr>
                <w:ins w:id="7822" w:author="Author"/>
              </w:rPr>
            </w:pPr>
            <w:ins w:id="7823"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ACE6EBE" w14:textId="77777777" w:rsidR="001D0708" w:rsidRPr="00A74ACA" w:rsidRDefault="001D0708" w:rsidP="006A6382">
            <w:pPr>
              <w:pStyle w:val="Tabletext"/>
              <w:spacing w:after="40"/>
              <w:rPr>
                <w:ins w:id="7824" w:author="Author"/>
              </w:rPr>
            </w:pPr>
            <w:ins w:id="7825" w:author="Author">
              <w:r w:rsidRPr="00A74ACA">
                <w:t>13.26</w:t>
              </w:r>
            </w:ins>
          </w:p>
        </w:tc>
        <w:tc>
          <w:tcPr>
            <w:tcW w:w="831" w:type="pct"/>
            <w:tcBorders>
              <w:top w:val="single" w:sz="4" w:space="0" w:color="000000"/>
              <w:left w:val="single" w:sz="4" w:space="0" w:color="000000"/>
              <w:bottom w:val="single" w:sz="4" w:space="0" w:color="000000"/>
              <w:right w:val="single" w:sz="4" w:space="0" w:color="000000"/>
            </w:tcBorders>
            <w:hideMark/>
          </w:tcPr>
          <w:p w14:paraId="2C7B128A" w14:textId="77777777" w:rsidR="001D0708" w:rsidRPr="00A74ACA" w:rsidRDefault="001D0708" w:rsidP="006A6382">
            <w:pPr>
              <w:pStyle w:val="Tabletext"/>
              <w:spacing w:after="40"/>
              <w:rPr>
                <w:ins w:id="7826" w:author="Author"/>
              </w:rPr>
            </w:pPr>
            <w:ins w:id="7827" w:author="Author">
              <w:r w:rsidRPr="00A74ACA">
                <w:t>14.18</w:t>
              </w:r>
            </w:ins>
          </w:p>
        </w:tc>
        <w:tc>
          <w:tcPr>
            <w:tcW w:w="1501" w:type="pct"/>
            <w:tcBorders>
              <w:top w:val="single" w:sz="4" w:space="0" w:color="000000"/>
              <w:left w:val="single" w:sz="4" w:space="0" w:color="000000"/>
              <w:bottom w:val="single" w:sz="4" w:space="0" w:color="000000"/>
              <w:right w:val="single" w:sz="4" w:space="0" w:color="000000"/>
            </w:tcBorders>
            <w:hideMark/>
          </w:tcPr>
          <w:p w14:paraId="088315B9" w14:textId="77777777" w:rsidR="001D0708" w:rsidRPr="00A74ACA" w:rsidRDefault="001D0708" w:rsidP="006A6382">
            <w:pPr>
              <w:pStyle w:val="Tabletext"/>
              <w:spacing w:after="40"/>
              <w:rPr>
                <w:ins w:id="7828" w:author="Author"/>
              </w:rPr>
            </w:pPr>
            <w:ins w:id="7829" w:author="Author">
              <w:r w:rsidRPr="00A74ACA">
                <w:t>0.91 (7%)</w:t>
              </w:r>
            </w:ins>
          </w:p>
        </w:tc>
      </w:tr>
      <w:tr w:rsidR="001D0708" w:rsidRPr="00A74ACA" w14:paraId="05CC43FE" w14:textId="77777777" w:rsidTr="001D0708">
        <w:trPr>
          <w:cantSplit/>
          <w:ins w:id="7830" w:author="Author"/>
        </w:trPr>
        <w:tc>
          <w:tcPr>
            <w:tcW w:w="766" w:type="pct"/>
            <w:tcBorders>
              <w:top w:val="single" w:sz="4" w:space="0" w:color="000000"/>
              <w:left w:val="single" w:sz="4" w:space="0" w:color="000000"/>
              <w:bottom w:val="single" w:sz="4" w:space="0" w:color="000000"/>
              <w:right w:val="single" w:sz="4" w:space="0" w:color="000000"/>
            </w:tcBorders>
            <w:hideMark/>
          </w:tcPr>
          <w:p w14:paraId="188A2CEA" w14:textId="77777777" w:rsidR="001D0708" w:rsidRPr="00A74ACA" w:rsidRDefault="001D0708" w:rsidP="006A6382">
            <w:pPr>
              <w:pStyle w:val="Tabletext"/>
              <w:spacing w:after="40"/>
              <w:rPr>
                <w:ins w:id="7831" w:author="Author"/>
              </w:rPr>
            </w:pPr>
            <w:ins w:id="7832"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7E9C79B" w14:textId="77777777" w:rsidR="001D0708" w:rsidRPr="00A74ACA" w:rsidRDefault="001D0708" w:rsidP="006A6382">
            <w:pPr>
              <w:pStyle w:val="Tabletext"/>
              <w:spacing w:after="40"/>
              <w:rPr>
                <w:ins w:id="7833" w:author="Author"/>
              </w:rPr>
            </w:pPr>
            <w:ins w:id="7834"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2E9B3A6F" w14:textId="77777777" w:rsidR="001D0708" w:rsidRPr="00A74ACA" w:rsidRDefault="001D0708" w:rsidP="006A6382">
            <w:pPr>
              <w:pStyle w:val="Tabletext"/>
              <w:spacing w:after="40"/>
              <w:rPr>
                <w:ins w:id="7835" w:author="Author"/>
              </w:rPr>
            </w:pPr>
            <w:ins w:id="7836" w:author="Author">
              <w:r w:rsidRPr="00A74ACA">
                <w:t>22.80</w:t>
              </w:r>
            </w:ins>
          </w:p>
        </w:tc>
        <w:tc>
          <w:tcPr>
            <w:tcW w:w="831" w:type="pct"/>
            <w:tcBorders>
              <w:top w:val="single" w:sz="4" w:space="0" w:color="000000"/>
              <w:left w:val="single" w:sz="4" w:space="0" w:color="000000"/>
              <w:bottom w:val="single" w:sz="4" w:space="0" w:color="000000"/>
              <w:right w:val="single" w:sz="4" w:space="0" w:color="000000"/>
            </w:tcBorders>
            <w:hideMark/>
          </w:tcPr>
          <w:p w14:paraId="141D85D9" w14:textId="77777777" w:rsidR="001D0708" w:rsidRPr="00A74ACA" w:rsidRDefault="001D0708" w:rsidP="006A6382">
            <w:pPr>
              <w:pStyle w:val="Tabletext"/>
              <w:spacing w:after="40"/>
              <w:rPr>
                <w:ins w:id="7837" w:author="Author"/>
              </w:rPr>
            </w:pPr>
            <w:ins w:id="7838" w:author="Author">
              <w:r w:rsidRPr="00A74ACA">
                <w:t>23.04</w:t>
              </w:r>
            </w:ins>
          </w:p>
        </w:tc>
        <w:tc>
          <w:tcPr>
            <w:tcW w:w="1501" w:type="pct"/>
            <w:tcBorders>
              <w:top w:val="single" w:sz="4" w:space="0" w:color="000000"/>
              <w:left w:val="single" w:sz="4" w:space="0" w:color="000000"/>
              <w:bottom w:val="single" w:sz="4" w:space="0" w:color="000000"/>
              <w:right w:val="single" w:sz="4" w:space="0" w:color="000000"/>
            </w:tcBorders>
            <w:hideMark/>
          </w:tcPr>
          <w:p w14:paraId="4BA4A149" w14:textId="77777777" w:rsidR="001D0708" w:rsidRPr="00A74ACA" w:rsidRDefault="001D0708" w:rsidP="006A6382">
            <w:pPr>
              <w:pStyle w:val="Tabletext"/>
              <w:spacing w:after="40"/>
              <w:rPr>
                <w:ins w:id="7839" w:author="Author"/>
              </w:rPr>
            </w:pPr>
            <w:ins w:id="7840" w:author="Author">
              <w:r w:rsidRPr="00A74ACA">
                <w:t>0.24 (1%)</w:t>
              </w:r>
            </w:ins>
          </w:p>
        </w:tc>
      </w:tr>
      <w:tr w:rsidR="001D0708" w:rsidRPr="00A74ACA" w14:paraId="76E6F947" w14:textId="77777777" w:rsidTr="001D0708">
        <w:trPr>
          <w:cantSplit/>
          <w:ins w:id="7841" w:author="Author"/>
        </w:trPr>
        <w:tc>
          <w:tcPr>
            <w:tcW w:w="766" w:type="pct"/>
            <w:tcBorders>
              <w:top w:val="single" w:sz="4" w:space="0" w:color="000000"/>
              <w:left w:val="single" w:sz="4" w:space="0" w:color="000000"/>
              <w:bottom w:val="single" w:sz="8" w:space="0" w:color="000000"/>
              <w:right w:val="single" w:sz="4" w:space="0" w:color="000000"/>
            </w:tcBorders>
            <w:hideMark/>
          </w:tcPr>
          <w:p w14:paraId="08590BEB" w14:textId="77777777" w:rsidR="001D0708" w:rsidRPr="00A74ACA" w:rsidRDefault="001D0708" w:rsidP="006A6382">
            <w:pPr>
              <w:pStyle w:val="Tabletext"/>
              <w:spacing w:after="40"/>
              <w:rPr>
                <w:ins w:id="7842" w:author="Author"/>
              </w:rPr>
            </w:pPr>
            <w:ins w:id="7843"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B2AE307" w14:textId="77777777" w:rsidR="001D0708" w:rsidRPr="00A74ACA" w:rsidRDefault="001D0708" w:rsidP="006A6382">
            <w:pPr>
              <w:pStyle w:val="Tabletext"/>
              <w:spacing w:after="40"/>
              <w:rPr>
                <w:ins w:id="7844" w:author="Author"/>
              </w:rPr>
            </w:pPr>
            <w:ins w:id="7845"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17546746" w14:textId="77777777" w:rsidR="001D0708" w:rsidRPr="00A74ACA" w:rsidRDefault="001D0708" w:rsidP="006A6382">
            <w:pPr>
              <w:pStyle w:val="Tabletext"/>
              <w:spacing w:after="40"/>
              <w:rPr>
                <w:ins w:id="7846" w:author="Author"/>
              </w:rPr>
            </w:pPr>
            <w:ins w:id="7847" w:author="Author">
              <w:r w:rsidRPr="00A74ACA">
                <w:t>28.08</w:t>
              </w:r>
            </w:ins>
          </w:p>
        </w:tc>
        <w:tc>
          <w:tcPr>
            <w:tcW w:w="831" w:type="pct"/>
            <w:tcBorders>
              <w:top w:val="single" w:sz="4" w:space="0" w:color="000000"/>
              <w:left w:val="single" w:sz="4" w:space="0" w:color="000000"/>
              <w:bottom w:val="single" w:sz="8" w:space="0" w:color="000000"/>
              <w:right w:val="single" w:sz="4" w:space="0" w:color="000000"/>
            </w:tcBorders>
            <w:hideMark/>
          </w:tcPr>
          <w:p w14:paraId="1C0AB934" w14:textId="77777777" w:rsidR="001D0708" w:rsidRPr="00A74ACA" w:rsidRDefault="001D0708" w:rsidP="006A6382">
            <w:pPr>
              <w:pStyle w:val="Tabletext"/>
              <w:spacing w:after="40"/>
              <w:rPr>
                <w:ins w:id="7848" w:author="Author"/>
              </w:rPr>
            </w:pPr>
            <w:ins w:id="7849" w:author="Author">
              <w:r w:rsidRPr="00A74ACA">
                <w:t>29.86</w:t>
              </w:r>
            </w:ins>
          </w:p>
        </w:tc>
        <w:tc>
          <w:tcPr>
            <w:tcW w:w="1501" w:type="pct"/>
            <w:tcBorders>
              <w:top w:val="single" w:sz="4" w:space="0" w:color="000000"/>
              <w:left w:val="single" w:sz="4" w:space="0" w:color="000000"/>
              <w:bottom w:val="single" w:sz="8" w:space="0" w:color="000000"/>
              <w:right w:val="single" w:sz="4" w:space="0" w:color="000000"/>
            </w:tcBorders>
            <w:hideMark/>
          </w:tcPr>
          <w:p w14:paraId="626FD263" w14:textId="77777777" w:rsidR="001D0708" w:rsidRPr="00A74ACA" w:rsidRDefault="001D0708" w:rsidP="006A6382">
            <w:pPr>
              <w:pStyle w:val="Tabletext"/>
              <w:spacing w:after="40"/>
              <w:rPr>
                <w:ins w:id="7850" w:author="Author"/>
              </w:rPr>
            </w:pPr>
            <w:ins w:id="7851" w:author="Author">
              <w:r w:rsidRPr="00A74ACA">
                <w:t>1.78 (6%)</w:t>
              </w:r>
            </w:ins>
          </w:p>
        </w:tc>
      </w:tr>
      <w:tr w:rsidR="001D0708" w:rsidRPr="00A74ACA" w14:paraId="0C6E63A7" w14:textId="77777777" w:rsidTr="001D0708">
        <w:trPr>
          <w:cantSplit/>
          <w:ins w:id="7852"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5F6066A" w14:textId="77777777" w:rsidR="001D0708" w:rsidRPr="00A74ACA" w:rsidRDefault="001D0708" w:rsidP="006A6382">
            <w:pPr>
              <w:pStyle w:val="Tabletext"/>
              <w:spacing w:after="40"/>
              <w:rPr>
                <w:ins w:id="7853" w:author="Author"/>
              </w:rPr>
            </w:pPr>
            <w:ins w:id="7854"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1A60E075" w14:textId="77777777" w:rsidR="001D0708" w:rsidRPr="00A74ACA" w:rsidRDefault="001D0708" w:rsidP="006A6382">
            <w:pPr>
              <w:pStyle w:val="Tabletext"/>
              <w:spacing w:after="40"/>
              <w:rPr>
                <w:ins w:id="7855" w:author="Author"/>
              </w:rPr>
            </w:pPr>
            <w:ins w:id="7856"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118FBB14" w14:textId="77777777" w:rsidR="001D0708" w:rsidRPr="00A74ACA" w:rsidRDefault="001D0708" w:rsidP="006A6382">
            <w:pPr>
              <w:pStyle w:val="Tabletext"/>
              <w:spacing w:after="40"/>
              <w:rPr>
                <w:ins w:id="7857" w:author="Author"/>
              </w:rPr>
            </w:pPr>
            <w:ins w:id="7858" w:author="Author">
              <w:r w:rsidRPr="00A74ACA">
                <w:t>3.46</w:t>
              </w:r>
            </w:ins>
          </w:p>
        </w:tc>
        <w:tc>
          <w:tcPr>
            <w:tcW w:w="831" w:type="pct"/>
            <w:tcBorders>
              <w:top w:val="single" w:sz="8" w:space="0" w:color="000000"/>
              <w:left w:val="single" w:sz="4" w:space="0" w:color="000000"/>
              <w:bottom w:val="single" w:sz="4" w:space="0" w:color="000000"/>
              <w:right w:val="single" w:sz="4" w:space="0" w:color="000000"/>
            </w:tcBorders>
            <w:hideMark/>
          </w:tcPr>
          <w:p w14:paraId="5208A82F" w14:textId="77777777" w:rsidR="001D0708" w:rsidRPr="00A74ACA" w:rsidRDefault="001D0708" w:rsidP="006A6382">
            <w:pPr>
              <w:pStyle w:val="Tabletext"/>
              <w:spacing w:after="40"/>
              <w:rPr>
                <w:ins w:id="7859" w:author="Author"/>
              </w:rPr>
            </w:pPr>
            <w:ins w:id="7860" w:author="Author">
              <w:r w:rsidRPr="00A74ACA">
                <w:t>2.25</w:t>
              </w:r>
            </w:ins>
          </w:p>
        </w:tc>
        <w:tc>
          <w:tcPr>
            <w:tcW w:w="1501" w:type="pct"/>
            <w:tcBorders>
              <w:top w:val="single" w:sz="8" w:space="0" w:color="000000"/>
              <w:left w:val="single" w:sz="4" w:space="0" w:color="000000"/>
              <w:bottom w:val="single" w:sz="4" w:space="0" w:color="000000"/>
              <w:right w:val="single" w:sz="4" w:space="0" w:color="000000"/>
            </w:tcBorders>
            <w:hideMark/>
          </w:tcPr>
          <w:p w14:paraId="3128FC93" w14:textId="77777777" w:rsidR="001D0708" w:rsidRPr="00A74ACA" w:rsidRDefault="001D0708" w:rsidP="006A6382">
            <w:pPr>
              <w:pStyle w:val="Tabletext"/>
              <w:spacing w:after="40"/>
              <w:rPr>
                <w:ins w:id="7861" w:author="Author"/>
              </w:rPr>
            </w:pPr>
            <w:ins w:id="7862" w:author="Author">
              <w:r w:rsidRPr="00A74ACA">
                <w:t>-1.21 (-35%)</w:t>
              </w:r>
            </w:ins>
          </w:p>
        </w:tc>
      </w:tr>
      <w:tr w:rsidR="001D0708" w:rsidRPr="00A74ACA" w14:paraId="78A4FC09" w14:textId="77777777" w:rsidTr="001D0708">
        <w:trPr>
          <w:cantSplit/>
          <w:ins w:id="7863" w:author="Author"/>
        </w:trPr>
        <w:tc>
          <w:tcPr>
            <w:tcW w:w="766" w:type="pct"/>
            <w:tcBorders>
              <w:top w:val="single" w:sz="4" w:space="0" w:color="000000"/>
              <w:left w:val="single" w:sz="4" w:space="0" w:color="000000"/>
              <w:bottom w:val="single" w:sz="4" w:space="0" w:color="000000"/>
              <w:right w:val="single" w:sz="4" w:space="0" w:color="000000"/>
            </w:tcBorders>
            <w:hideMark/>
          </w:tcPr>
          <w:p w14:paraId="01F1C5C1" w14:textId="77777777" w:rsidR="001D0708" w:rsidRPr="00A74ACA" w:rsidRDefault="001D0708" w:rsidP="006A6382">
            <w:pPr>
              <w:pStyle w:val="Tabletext"/>
              <w:spacing w:after="40"/>
              <w:rPr>
                <w:ins w:id="7864" w:author="Author"/>
              </w:rPr>
            </w:pPr>
            <w:ins w:id="7865"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33C268D" w14:textId="77777777" w:rsidR="001D0708" w:rsidRPr="00A74ACA" w:rsidRDefault="001D0708" w:rsidP="006A6382">
            <w:pPr>
              <w:pStyle w:val="Tabletext"/>
              <w:spacing w:after="40"/>
              <w:rPr>
                <w:ins w:id="7866" w:author="Author"/>
              </w:rPr>
            </w:pPr>
            <w:ins w:id="7867"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59FB3DC" w14:textId="77777777" w:rsidR="001D0708" w:rsidRPr="00A74ACA" w:rsidRDefault="001D0708" w:rsidP="006A6382">
            <w:pPr>
              <w:pStyle w:val="Tabletext"/>
              <w:spacing w:after="40"/>
              <w:rPr>
                <w:ins w:id="7868" w:author="Author"/>
              </w:rPr>
            </w:pPr>
            <w:ins w:id="7869" w:author="Author">
              <w:r w:rsidRPr="00A74ACA">
                <w:t>6.16</w:t>
              </w:r>
            </w:ins>
          </w:p>
        </w:tc>
        <w:tc>
          <w:tcPr>
            <w:tcW w:w="831" w:type="pct"/>
            <w:tcBorders>
              <w:top w:val="single" w:sz="4" w:space="0" w:color="000000"/>
              <w:left w:val="single" w:sz="4" w:space="0" w:color="000000"/>
              <w:bottom w:val="single" w:sz="4" w:space="0" w:color="000000"/>
              <w:right w:val="single" w:sz="4" w:space="0" w:color="000000"/>
            </w:tcBorders>
            <w:hideMark/>
          </w:tcPr>
          <w:p w14:paraId="7AC3D815" w14:textId="77777777" w:rsidR="001D0708" w:rsidRPr="00A74ACA" w:rsidRDefault="001D0708" w:rsidP="006A6382">
            <w:pPr>
              <w:pStyle w:val="Tabletext"/>
              <w:spacing w:after="40"/>
              <w:rPr>
                <w:ins w:id="7870" w:author="Author"/>
              </w:rPr>
            </w:pPr>
            <w:ins w:id="7871" w:author="Author">
              <w:r w:rsidRPr="00A74ACA">
                <w:t>3.82</w:t>
              </w:r>
            </w:ins>
          </w:p>
        </w:tc>
        <w:tc>
          <w:tcPr>
            <w:tcW w:w="1501" w:type="pct"/>
            <w:tcBorders>
              <w:top w:val="single" w:sz="4" w:space="0" w:color="000000"/>
              <w:left w:val="single" w:sz="4" w:space="0" w:color="000000"/>
              <w:bottom w:val="single" w:sz="4" w:space="0" w:color="000000"/>
              <w:right w:val="single" w:sz="4" w:space="0" w:color="000000"/>
            </w:tcBorders>
            <w:hideMark/>
          </w:tcPr>
          <w:p w14:paraId="4645A3AD" w14:textId="77777777" w:rsidR="001D0708" w:rsidRPr="00A74ACA" w:rsidRDefault="001D0708" w:rsidP="006A6382">
            <w:pPr>
              <w:pStyle w:val="Tabletext"/>
              <w:spacing w:after="40"/>
              <w:rPr>
                <w:ins w:id="7872" w:author="Author"/>
              </w:rPr>
            </w:pPr>
            <w:ins w:id="7873" w:author="Author">
              <w:r w:rsidRPr="00A74ACA">
                <w:t>-2.34 (-38%)</w:t>
              </w:r>
            </w:ins>
          </w:p>
        </w:tc>
      </w:tr>
      <w:tr w:rsidR="001D0708" w:rsidRPr="00A74ACA" w14:paraId="7E029B4F" w14:textId="77777777" w:rsidTr="001D0708">
        <w:trPr>
          <w:cantSplit/>
          <w:ins w:id="7874" w:author="Author"/>
        </w:trPr>
        <w:tc>
          <w:tcPr>
            <w:tcW w:w="766" w:type="pct"/>
            <w:tcBorders>
              <w:top w:val="single" w:sz="4" w:space="0" w:color="000000"/>
              <w:left w:val="single" w:sz="4" w:space="0" w:color="000000"/>
              <w:bottom w:val="single" w:sz="4" w:space="0" w:color="000000"/>
              <w:right w:val="single" w:sz="4" w:space="0" w:color="000000"/>
            </w:tcBorders>
            <w:hideMark/>
          </w:tcPr>
          <w:p w14:paraId="6C65DD74" w14:textId="77777777" w:rsidR="001D0708" w:rsidRPr="00A74ACA" w:rsidRDefault="001D0708" w:rsidP="006A6382">
            <w:pPr>
              <w:pStyle w:val="Tabletext"/>
              <w:spacing w:after="40"/>
              <w:rPr>
                <w:ins w:id="7875" w:author="Author"/>
              </w:rPr>
            </w:pPr>
            <w:ins w:id="7876"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AED9278" w14:textId="77777777" w:rsidR="001D0708" w:rsidRPr="00A74ACA" w:rsidRDefault="001D0708" w:rsidP="006A6382">
            <w:pPr>
              <w:pStyle w:val="Tabletext"/>
              <w:spacing w:after="40"/>
              <w:rPr>
                <w:ins w:id="7877" w:author="Author"/>
              </w:rPr>
            </w:pPr>
            <w:ins w:id="7878"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718CBA7" w14:textId="77777777" w:rsidR="001D0708" w:rsidRPr="00A74ACA" w:rsidRDefault="001D0708" w:rsidP="006A6382">
            <w:pPr>
              <w:pStyle w:val="Tabletext"/>
              <w:spacing w:after="40"/>
              <w:rPr>
                <w:ins w:id="7879" w:author="Author"/>
              </w:rPr>
            </w:pPr>
            <w:ins w:id="7880" w:author="Author">
              <w:r w:rsidRPr="00A74ACA">
                <w:t>11.99</w:t>
              </w:r>
            </w:ins>
          </w:p>
        </w:tc>
        <w:tc>
          <w:tcPr>
            <w:tcW w:w="831" w:type="pct"/>
            <w:tcBorders>
              <w:top w:val="single" w:sz="4" w:space="0" w:color="000000"/>
              <w:left w:val="single" w:sz="4" w:space="0" w:color="000000"/>
              <w:bottom w:val="single" w:sz="4" w:space="0" w:color="000000"/>
              <w:right w:val="single" w:sz="4" w:space="0" w:color="000000"/>
            </w:tcBorders>
            <w:hideMark/>
          </w:tcPr>
          <w:p w14:paraId="7D499922" w14:textId="77777777" w:rsidR="001D0708" w:rsidRPr="00A74ACA" w:rsidRDefault="001D0708" w:rsidP="006A6382">
            <w:pPr>
              <w:pStyle w:val="Tabletext"/>
              <w:spacing w:after="40"/>
              <w:rPr>
                <w:ins w:id="7881" w:author="Author"/>
              </w:rPr>
            </w:pPr>
            <w:ins w:id="7882" w:author="Author">
              <w:r w:rsidRPr="00A74ACA">
                <w:t>8.37</w:t>
              </w:r>
            </w:ins>
          </w:p>
        </w:tc>
        <w:tc>
          <w:tcPr>
            <w:tcW w:w="1501" w:type="pct"/>
            <w:tcBorders>
              <w:top w:val="single" w:sz="4" w:space="0" w:color="000000"/>
              <w:left w:val="single" w:sz="4" w:space="0" w:color="000000"/>
              <w:bottom w:val="single" w:sz="4" w:space="0" w:color="000000"/>
              <w:right w:val="single" w:sz="4" w:space="0" w:color="000000"/>
            </w:tcBorders>
            <w:hideMark/>
          </w:tcPr>
          <w:p w14:paraId="0B84BAE5" w14:textId="77777777" w:rsidR="001D0708" w:rsidRPr="00A74ACA" w:rsidRDefault="001D0708" w:rsidP="006A6382">
            <w:pPr>
              <w:pStyle w:val="Tabletext"/>
              <w:spacing w:after="40"/>
              <w:rPr>
                <w:ins w:id="7883" w:author="Author"/>
              </w:rPr>
            </w:pPr>
            <w:ins w:id="7884" w:author="Author">
              <w:r w:rsidRPr="00A74ACA">
                <w:t>-3.62 (-30%)</w:t>
              </w:r>
            </w:ins>
          </w:p>
        </w:tc>
      </w:tr>
      <w:tr w:rsidR="001D0708" w:rsidRPr="00A74ACA" w14:paraId="6E5C3885" w14:textId="77777777" w:rsidTr="001D0708">
        <w:trPr>
          <w:cantSplit/>
          <w:ins w:id="7885" w:author="Author"/>
        </w:trPr>
        <w:tc>
          <w:tcPr>
            <w:tcW w:w="766" w:type="pct"/>
            <w:tcBorders>
              <w:top w:val="single" w:sz="4" w:space="0" w:color="000000"/>
              <w:left w:val="single" w:sz="4" w:space="0" w:color="000000"/>
              <w:bottom w:val="single" w:sz="4" w:space="0" w:color="000000"/>
              <w:right w:val="single" w:sz="4" w:space="0" w:color="000000"/>
            </w:tcBorders>
            <w:hideMark/>
          </w:tcPr>
          <w:p w14:paraId="450D27C6" w14:textId="77777777" w:rsidR="001D0708" w:rsidRPr="00A74ACA" w:rsidRDefault="001D0708" w:rsidP="006A6382">
            <w:pPr>
              <w:pStyle w:val="Tabletext"/>
              <w:spacing w:after="40"/>
              <w:rPr>
                <w:ins w:id="7886" w:author="Author"/>
              </w:rPr>
            </w:pPr>
            <w:ins w:id="7887"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4BBBD5C" w14:textId="77777777" w:rsidR="001D0708" w:rsidRPr="00A74ACA" w:rsidRDefault="001D0708" w:rsidP="006A6382">
            <w:pPr>
              <w:pStyle w:val="Tabletext"/>
              <w:spacing w:after="40"/>
              <w:rPr>
                <w:ins w:id="7888" w:author="Author"/>
              </w:rPr>
            </w:pPr>
            <w:ins w:id="7889"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515C3183" w14:textId="77777777" w:rsidR="001D0708" w:rsidRPr="00A74ACA" w:rsidRDefault="001D0708" w:rsidP="006A6382">
            <w:pPr>
              <w:pStyle w:val="Tabletext"/>
              <w:spacing w:after="40"/>
              <w:rPr>
                <w:ins w:id="7890" w:author="Author"/>
              </w:rPr>
            </w:pPr>
            <w:ins w:id="7891" w:author="Author">
              <w:r w:rsidRPr="00A74ACA">
                <w:t>18.76</w:t>
              </w:r>
            </w:ins>
          </w:p>
        </w:tc>
        <w:tc>
          <w:tcPr>
            <w:tcW w:w="831" w:type="pct"/>
            <w:tcBorders>
              <w:top w:val="single" w:sz="4" w:space="0" w:color="000000"/>
              <w:left w:val="single" w:sz="4" w:space="0" w:color="000000"/>
              <w:bottom w:val="single" w:sz="4" w:space="0" w:color="000000"/>
              <w:right w:val="single" w:sz="4" w:space="0" w:color="000000"/>
            </w:tcBorders>
            <w:hideMark/>
          </w:tcPr>
          <w:p w14:paraId="58E4462E" w14:textId="77777777" w:rsidR="001D0708" w:rsidRPr="00A74ACA" w:rsidRDefault="001D0708" w:rsidP="006A6382">
            <w:pPr>
              <w:pStyle w:val="Tabletext"/>
              <w:spacing w:after="40"/>
              <w:rPr>
                <w:ins w:id="7892" w:author="Author"/>
              </w:rPr>
            </w:pPr>
            <w:ins w:id="7893" w:author="Author">
              <w:r w:rsidRPr="00A74ACA">
                <w:t>13.02</w:t>
              </w:r>
            </w:ins>
          </w:p>
        </w:tc>
        <w:tc>
          <w:tcPr>
            <w:tcW w:w="1501" w:type="pct"/>
            <w:tcBorders>
              <w:top w:val="single" w:sz="4" w:space="0" w:color="000000"/>
              <w:left w:val="single" w:sz="4" w:space="0" w:color="000000"/>
              <w:bottom w:val="single" w:sz="4" w:space="0" w:color="000000"/>
              <w:right w:val="single" w:sz="4" w:space="0" w:color="000000"/>
            </w:tcBorders>
            <w:hideMark/>
          </w:tcPr>
          <w:p w14:paraId="48653983" w14:textId="77777777" w:rsidR="001D0708" w:rsidRPr="00A74ACA" w:rsidRDefault="001D0708" w:rsidP="006A6382">
            <w:pPr>
              <w:pStyle w:val="Tabletext"/>
              <w:spacing w:after="40"/>
              <w:rPr>
                <w:ins w:id="7894" w:author="Author"/>
              </w:rPr>
            </w:pPr>
            <w:ins w:id="7895" w:author="Author">
              <w:r w:rsidRPr="00A74ACA">
                <w:t>-5.73 (-31%)</w:t>
              </w:r>
            </w:ins>
          </w:p>
        </w:tc>
      </w:tr>
      <w:tr w:rsidR="001D0708" w:rsidRPr="00A74ACA" w14:paraId="2558C248" w14:textId="77777777" w:rsidTr="001D0708">
        <w:trPr>
          <w:cantSplit/>
          <w:ins w:id="7896" w:author="Author"/>
        </w:trPr>
        <w:tc>
          <w:tcPr>
            <w:tcW w:w="766" w:type="pct"/>
            <w:tcBorders>
              <w:top w:val="single" w:sz="4" w:space="0" w:color="000000"/>
              <w:left w:val="single" w:sz="4" w:space="0" w:color="000000"/>
              <w:bottom w:val="single" w:sz="4" w:space="0" w:color="000000"/>
              <w:right w:val="single" w:sz="4" w:space="0" w:color="000000"/>
            </w:tcBorders>
            <w:hideMark/>
          </w:tcPr>
          <w:p w14:paraId="62F12FAA" w14:textId="77777777" w:rsidR="001D0708" w:rsidRPr="00A74ACA" w:rsidRDefault="001D0708" w:rsidP="006A6382">
            <w:pPr>
              <w:pStyle w:val="Tabletext"/>
              <w:spacing w:after="40"/>
              <w:rPr>
                <w:ins w:id="7897" w:author="Author"/>
              </w:rPr>
            </w:pPr>
            <w:ins w:id="7898"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9BE7595" w14:textId="77777777" w:rsidR="001D0708" w:rsidRPr="00A74ACA" w:rsidRDefault="001D0708" w:rsidP="006A6382">
            <w:pPr>
              <w:pStyle w:val="Tabletext"/>
              <w:spacing w:after="40"/>
              <w:rPr>
                <w:ins w:id="7899" w:author="Author"/>
              </w:rPr>
            </w:pPr>
            <w:ins w:id="7900"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7AB1B363" w14:textId="77777777" w:rsidR="001D0708" w:rsidRPr="00A74ACA" w:rsidRDefault="001D0708" w:rsidP="006A6382">
            <w:pPr>
              <w:pStyle w:val="Tabletext"/>
              <w:spacing w:after="40"/>
              <w:rPr>
                <w:ins w:id="7901" w:author="Author"/>
              </w:rPr>
            </w:pPr>
            <w:ins w:id="7902" w:author="Author">
              <w:r w:rsidRPr="00A74ACA">
                <w:t>16.66</w:t>
              </w:r>
            </w:ins>
          </w:p>
        </w:tc>
        <w:tc>
          <w:tcPr>
            <w:tcW w:w="831" w:type="pct"/>
            <w:tcBorders>
              <w:top w:val="single" w:sz="4" w:space="0" w:color="000000"/>
              <w:left w:val="single" w:sz="4" w:space="0" w:color="000000"/>
              <w:bottom w:val="single" w:sz="4" w:space="0" w:color="000000"/>
              <w:right w:val="single" w:sz="4" w:space="0" w:color="000000"/>
            </w:tcBorders>
            <w:hideMark/>
          </w:tcPr>
          <w:p w14:paraId="0E3BCA24" w14:textId="77777777" w:rsidR="001D0708" w:rsidRPr="00A74ACA" w:rsidRDefault="001D0708" w:rsidP="006A6382">
            <w:pPr>
              <w:pStyle w:val="Tabletext"/>
              <w:spacing w:after="40"/>
              <w:rPr>
                <w:ins w:id="7903" w:author="Author"/>
              </w:rPr>
            </w:pPr>
            <w:ins w:id="7904" w:author="Author">
              <w:r w:rsidRPr="00A74ACA">
                <w:t>18.80</w:t>
              </w:r>
            </w:ins>
          </w:p>
        </w:tc>
        <w:tc>
          <w:tcPr>
            <w:tcW w:w="1501" w:type="pct"/>
            <w:tcBorders>
              <w:top w:val="single" w:sz="4" w:space="0" w:color="000000"/>
              <w:left w:val="single" w:sz="4" w:space="0" w:color="000000"/>
              <w:bottom w:val="single" w:sz="4" w:space="0" w:color="000000"/>
              <w:right w:val="single" w:sz="4" w:space="0" w:color="000000"/>
            </w:tcBorders>
            <w:hideMark/>
          </w:tcPr>
          <w:p w14:paraId="26C66D38" w14:textId="77777777" w:rsidR="001D0708" w:rsidRPr="00A74ACA" w:rsidRDefault="001D0708" w:rsidP="006A6382">
            <w:pPr>
              <w:pStyle w:val="Tabletext"/>
              <w:spacing w:after="40"/>
              <w:rPr>
                <w:ins w:id="7905" w:author="Author"/>
              </w:rPr>
            </w:pPr>
            <w:ins w:id="7906" w:author="Author">
              <w:r w:rsidRPr="00A74ACA">
                <w:t>2.14 (13%)</w:t>
              </w:r>
            </w:ins>
          </w:p>
        </w:tc>
      </w:tr>
    </w:tbl>
    <w:p w14:paraId="5921FBD4" w14:textId="77777777" w:rsidR="001D0708" w:rsidRPr="00A74ACA" w:rsidRDefault="001D0708" w:rsidP="001D0708">
      <w:pPr>
        <w:pStyle w:val="TableSource"/>
        <w:rPr>
          <w:ins w:id="7907" w:author="Author"/>
        </w:rPr>
      </w:pPr>
      <w:ins w:id="7908" w:author="Author">
        <w:r w:rsidRPr="00A74ACA">
          <w:t xml:space="preserve">Source: ptm_fate_results_45day_Dec-Mar_qa_ITP_EX_20191030.dat; ptm_fate_results_45day_Dec-Mar_qa_ITP_ALT2B_20200115.dat </w:t>
        </w:r>
      </w:ins>
    </w:p>
    <w:p w14:paraId="07C6CC49" w14:textId="77777777" w:rsidR="001D0708" w:rsidRPr="00A74ACA" w:rsidRDefault="001D0708" w:rsidP="001D0708">
      <w:pPr>
        <w:pStyle w:val="TableSub-Title"/>
        <w:rPr>
          <w:ins w:id="7909" w:author="Author"/>
        </w:rPr>
      </w:pPr>
      <w:ins w:id="7910" w:author="Author">
        <w:r w:rsidRPr="00A74ACA">
          <w:t>Table XE.3-15 c. Percentage of Neutrally Buoyant Particles Injected at Station 815 (San Joaquin River at Potato Slough) That Were Entrained Over 45 Days into Barker Slough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815 (San Joaquin River at Potato Slough) That Were Entrained Over 45 Days into Barker Slough Pumping Plant"/>
        <w:tblDescription w:val="Table with five columns showing percentage of particles entrained over 45 days into Barker Slough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53980F21" w14:textId="77777777" w:rsidTr="001D0708">
        <w:trPr>
          <w:cantSplit/>
          <w:tblHeader/>
          <w:ins w:id="7911"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7097BEF2" w14:textId="77777777" w:rsidR="001D0708" w:rsidRPr="00A74ACA" w:rsidRDefault="001D0708">
            <w:pPr>
              <w:pStyle w:val="TableColumnHeading"/>
              <w:spacing w:line="276" w:lineRule="auto"/>
              <w:rPr>
                <w:ins w:id="7912" w:author="Author"/>
              </w:rPr>
            </w:pPr>
            <w:ins w:id="7913"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08852D1F" w14:textId="77777777" w:rsidR="001D0708" w:rsidRPr="00A74ACA" w:rsidRDefault="001D0708">
            <w:pPr>
              <w:pStyle w:val="TableColumnHeading"/>
              <w:spacing w:line="276" w:lineRule="auto"/>
              <w:rPr>
                <w:ins w:id="7914" w:author="Author"/>
              </w:rPr>
            </w:pPr>
            <w:ins w:id="7915"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7820C49E" w14:textId="77777777" w:rsidR="001D0708" w:rsidRPr="00A74ACA" w:rsidRDefault="001D0708">
            <w:pPr>
              <w:pStyle w:val="TableColumnHeading"/>
              <w:spacing w:line="276" w:lineRule="auto"/>
              <w:rPr>
                <w:ins w:id="7916" w:author="Author"/>
              </w:rPr>
            </w:pPr>
            <w:ins w:id="7917"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1C23D0BF" w14:textId="27727189" w:rsidR="001D0708" w:rsidRPr="00A74ACA" w:rsidRDefault="005C7B54">
            <w:pPr>
              <w:pStyle w:val="TableColumnHeading"/>
              <w:spacing w:line="276" w:lineRule="auto"/>
              <w:rPr>
                <w:ins w:id="7918" w:author="Author"/>
              </w:rPr>
            </w:pPr>
            <w:ins w:id="7919"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250BDFDE" w14:textId="6C7A65B1" w:rsidR="001D0708" w:rsidRPr="00A74ACA" w:rsidRDefault="005C7B54">
            <w:pPr>
              <w:pStyle w:val="TableColumnHeading"/>
              <w:spacing w:line="276" w:lineRule="auto"/>
              <w:rPr>
                <w:ins w:id="7920" w:author="Author"/>
              </w:rPr>
            </w:pPr>
            <w:ins w:id="7921" w:author="Author">
              <w:r w:rsidRPr="00E86859">
                <w:t xml:space="preserve">Refined </w:t>
              </w:r>
              <w:r w:rsidR="001D0708" w:rsidRPr="00A74ACA">
                <w:t>Alternative 2b vs. Existing</w:t>
              </w:r>
            </w:ins>
          </w:p>
        </w:tc>
      </w:tr>
      <w:tr w:rsidR="001D0708" w:rsidRPr="00A74ACA" w14:paraId="27F8F79D" w14:textId="77777777" w:rsidTr="001D0708">
        <w:trPr>
          <w:cantSplit/>
          <w:ins w:id="7922"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0B8949C5" w14:textId="77777777" w:rsidR="001D0708" w:rsidRPr="00A74ACA" w:rsidRDefault="001D0708" w:rsidP="00A74ACA">
            <w:pPr>
              <w:pStyle w:val="Tabletext"/>
              <w:rPr>
                <w:ins w:id="7923" w:author="Author"/>
              </w:rPr>
            </w:pPr>
            <w:ins w:id="7924"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CDFC9CF" w14:textId="77777777" w:rsidR="001D0708" w:rsidRPr="00A74ACA" w:rsidRDefault="001D0708" w:rsidP="00A74ACA">
            <w:pPr>
              <w:pStyle w:val="Tabletext"/>
              <w:rPr>
                <w:ins w:id="7925" w:author="Author"/>
              </w:rPr>
            </w:pPr>
            <w:ins w:id="7926"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204DC95E" w14:textId="77777777" w:rsidR="001D0708" w:rsidRPr="00A74ACA" w:rsidRDefault="001D0708" w:rsidP="00A74ACA">
            <w:pPr>
              <w:pStyle w:val="Tabletext"/>
              <w:rPr>
                <w:ins w:id="7927" w:author="Author"/>
              </w:rPr>
            </w:pPr>
            <w:ins w:id="7928"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6332D358" w14:textId="77777777" w:rsidR="001D0708" w:rsidRPr="00A74ACA" w:rsidRDefault="001D0708" w:rsidP="00A74ACA">
            <w:pPr>
              <w:pStyle w:val="Tabletext"/>
              <w:rPr>
                <w:ins w:id="7929" w:author="Author"/>
              </w:rPr>
            </w:pPr>
            <w:ins w:id="7930"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2FE2B9A7" w14:textId="77777777" w:rsidR="001D0708" w:rsidRPr="00A74ACA" w:rsidRDefault="001D0708" w:rsidP="00A74ACA">
            <w:pPr>
              <w:pStyle w:val="Tabletext"/>
              <w:rPr>
                <w:ins w:id="7931" w:author="Author"/>
              </w:rPr>
            </w:pPr>
            <w:ins w:id="7932" w:author="Author">
              <w:r w:rsidRPr="00A74ACA">
                <w:t>0.00 (0%)</w:t>
              </w:r>
            </w:ins>
          </w:p>
        </w:tc>
      </w:tr>
      <w:tr w:rsidR="001D0708" w:rsidRPr="00A74ACA" w14:paraId="63D24450" w14:textId="77777777" w:rsidTr="001D0708">
        <w:trPr>
          <w:cantSplit/>
          <w:ins w:id="7933" w:author="Author"/>
        </w:trPr>
        <w:tc>
          <w:tcPr>
            <w:tcW w:w="766" w:type="pct"/>
            <w:tcBorders>
              <w:top w:val="single" w:sz="4" w:space="0" w:color="000000"/>
              <w:left w:val="single" w:sz="4" w:space="0" w:color="000000"/>
              <w:bottom w:val="single" w:sz="4" w:space="0" w:color="000000"/>
              <w:right w:val="single" w:sz="4" w:space="0" w:color="000000"/>
            </w:tcBorders>
            <w:hideMark/>
          </w:tcPr>
          <w:p w14:paraId="15400181" w14:textId="77777777" w:rsidR="001D0708" w:rsidRPr="00A74ACA" w:rsidRDefault="001D0708" w:rsidP="00A74ACA">
            <w:pPr>
              <w:pStyle w:val="Tabletext"/>
              <w:rPr>
                <w:ins w:id="7934" w:author="Author"/>
              </w:rPr>
            </w:pPr>
            <w:ins w:id="7935"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3865F92" w14:textId="77777777" w:rsidR="001D0708" w:rsidRPr="00A74ACA" w:rsidRDefault="001D0708" w:rsidP="00A74ACA">
            <w:pPr>
              <w:pStyle w:val="Tabletext"/>
              <w:rPr>
                <w:ins w:id="7936" w:author="Author"/>
              </w:rPr>
            </w:pPr>
            <w:ins w:id="7937"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50D363C" w14:textId="77777777" w:rsidR="001D0708" w:rsidRPr="00A74ACA" w:rsidRDefault="001D0708" w:rsidP="00A74ACA">
            <w:pPr>
              <w:pStyle w:val="Tabletext"/>
              <w:rPr>
                <w:ins w:id="7938" w:author="Author"/>
              </w:rPr>
            </w:pPr>
            <w:ins w:id="7939"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46E67F9A" w14:textId="77777777" w:rsidR="001D0708" w:rsidRPr="00A74ACA" w:rsidRDefault="001D0708" w:rsidP="00A74ACA">
            <w:pPr>
              <w:pStyle w:val="Tabletext"/>
              <w:rPr>
                <w:ins w:id="7940" w:author="Author"/>
              </w:rPr>
            </w:pPr>
            <w:ins w:id="7941"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13BA0EB0" w14:textId="77777777" w:rsidR="001D0708" w:rsidRPr="00A74ACA" w:rsidRDefault="001D0708" w:rsidP="00A74ACA">
            <w:pPr>
              <w:pStyle w:val="Tabletext"/>
              <w:rPr>
                <w:ins w:id="7942" w:author="Author"/>
              </w:rPr>
            </w:pPr>
            <w:ins w:id="7943" w:author="Author">
              <w:r w:rsidRPr="00A74ACA">
                <w:t>0.00 (0%)</w:t>
              </w:r>
            </w:ins>
          </w:p>
        </w:tc>
      </w:tr>
      <w:tr w:rsidR="001D0708" w:rsidRPr="00A74ACA" w14:paraId="317114F0" w14:textId="77777777" w:rsidTr="001D0708">
        <w:trPr>
          <w:cantSplit/>
          <w:ins w:id="7944" w:author="Author"/>
        </w:trPr>
        <w:tc>
          <w:tcPr>
            <w:tcW w:w="766" w:type="pct"/>
            <w:tcBorders>
              <w:top w:val="single" w:sz="4" w:space="0" w:color="000000"/>
              <w:left w:val="single" w:sz="4" w:space="0" w:color="000000"/>
              <w:bottom w:val="single" w:sz="4" w:space="0" w:color="000000"/>
              <w:right w:val="single" w:sz="4" w:space="0" w:color="000000"/>
            </w:tcBorders>
            <w:hideMark/>
          </w:tcPr>
          <w:p w14:paraId="14938AC1" w14:textId="77777777" w:rsidR="001D0708" w:rsidRPr="00A74ACA" w:rsidRDefault="001D0708" w:rsidP="00A74ACA">
            <w:pPr>
              <w:pStyle w:val="Tabletext"/>
              <w:rPr>
                <w:ins w:id="7945" w:author="Author"/>
              </w:rPr>
            </w:pPr>
            <w:ins w:id="7946"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B3ED1D8" w14:textId="77777777" w:rsidR="001D0708" w:rsidRPr="00A74ACA" w:rsidRDefault="001D0708" w:rsidP="00A74ACA">
            <w:pPr>
              <w:pStyle w:val="Tabletext"/>
              <w:rPr>
                <w:ins w:id="7947" w:author="Author"/>
              </w:rPr>
            </w:pPr>
            <w:ins w:id="7948"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4055377" w14:textId="77777777" w:rsidR="001D0708" w:rsidRPr="00A74ACA" w:rsidRDefault="001D0708" w:rsidP="00A74ACA">
            <w:pPr>
              <w:pStyle w:val="Tabletext"/>
              <w:rPr>
                <w:ins w:id="7949" w:author="Author"/>
              </w:rPr>
            </w:pPr>
            <w:ins w:id="7950"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4B5FC9C8" w14:textId="77777777" w:rsidR="001D0708" w:rsidRPr="00A74ACA" w:rsidRDefault="001D0708" w:rsidP="00A74ACA">
            <w:pPr>
              <w:pStyle w:val="Tabletext"/>
              <w:rPr>
                <w:ins w:id="7951" w:author="Author"/>
              </w:rPr>
            </w:pPr>
            <w:ins w:id="7952"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34CCD76C" w14:textId="77777777" w:rsidR="001D0708" w:rsidRPr="00A74ACA" w:rsidRDefault="001D0708" w:rsidP="00A74ACA">
            <w:pPr>
              <w:pStyle w:val="Tabletext"/>
              <w:rPr>
                <w:ins w:id="7953" w:author="Author"/>
              </w:rPr>
            </w:pPr>
            <w:ins w:id="7954" w:author="Author">
              <w:r w:rsidRPr="00A74ACA">
                <w:t>0.00 (0%)</w:t>
              </w:r>
            </w:ins>
          </w:p>
        </w:tc>
      </w:tr>
      <w:tr w:rsidR="001D0708" w:rsidRPr="00A74ACA" w14:paraId="0D3B32AF" w14:textId="77777777" w:rsidTr="001D0708">
        <w:trPr>
          <w:cantSplit/>
          <w:ins w:id="7955" w:author="Author"/>
        </w:trPr>
        <w:tc>
          <w:tcPr>
            <w:tcW w:w="766" w:type="pct"/>
            <w:tcBorders>
              <w:top w:val="single" w:sz="4" w:space="0" w:color="000000"/>
              <w:left w:val="single" w:sz="4" w:space="0" w:color="000000"/>
              <w:bottom w:val="single" w:sz="4" w:space="0" w:color="000000"/>
              <w:right w:val="single" w:sz="4" w:space="0" w:color="000000"/>
            </w:tcBorders>
            <w:hideMark/>
          </w:tcPr>
          <w:p w14:paraId="5A3D18B2" w14:textId="77777777" w:rsidR="001D0708" w:rsidRPr="00A74ACA" w:rsidRDefault="001D0708" w:rsidP="00A74ACA">
            <w:pPr>
              <w:pStyle w:val="Tabletext"/>
              <w:rPr>
                <w:ins w:id="7956" w:author="Author"/>
              </w:rPr>
            </w:pPr>
            <w:ins w:id="7957"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4E958E0" w14:textId="77777777" w:rsidR="001D0708" w:rsidRPr="00A74ACA" w:rsidRDefault="001D0708" w:rsidP="00A74ACA">
            <w:pPr>
              <w:pStyle w:val="Tabletext"/>
              <w:rPr>
                <w:ins w:id="7958" w:author="Author"/>
              </w:rPr>
            </w:pPr>
            <w:ins w:id="7959"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37037F03" w14:textId="77777777" w:rsidR="001D0708" w:rsidRPr="00A74ACA" w:rsidRDefault="001D0708" w:rsidP="00A74ACA">
            <w:pPr>
              <w:pStyle w:val="Tabletext"/>
              <w:rPr>
                <w:ins w:id="7960" w:author="Author"/>
              </w:rPr>
            </w:pPr>
            <w:ins w:id="7961"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1C2C76D3" w14:textId="77777777" w:rsidR="001D0708" w:rsidRPr="00A74ACA" w:rsidRDefault="001D0708" w:rsidP="00A74ACA">
            <w:pPr>
              <w:pStyle w:val="Tabletext"/>
              <w:rPr>
                <w:ins w:id="7962" w:author="Author"/>
              </w:rPr>
            </w:pPr>
            <w:ins w:id="7963"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70D7433B" w14:textId="77777777" w:rsidR="001D0708" w:rsidRPr="00A74ACA" w:rsidRDefault="001D0708" w:rsidP="00A74ACA">
            <w:pPr>
              <w:pStyle w:val="Tabletext"/>
              <w:rPr>
                <w:ins w:id="7964" w:author="Author"/>
              </w:rPr>
            </w:pPr>
            <w:ins w:id="7965" w:author="Author">
              <w:r w:rsidRPr="00A74ACA">
                <w:t>0.00 (0%)</w:t>
              </w:r>
            </w:ins>
          </w:p>
        </w:tc>
      </w:tr>
      <w:tr w:rsidR="001D0708" w:rsidRPr="00A74ACA" w14:paraId="69F4D169" w14:textId="77777777" w:rsidTr="001D0708">
        <w:trPr>
          <w:cantSplit/>
          <w:ins w:id="7966" w:author="Author"/>
        </w:trPr>
        <w:tc>
          <w:tcPr>
            <w:tcW w:w="766" w:type="pct"/>
            <w:tcBorders>
              <w:top w:val="single" w:sz="4" w:space="0" w:color="000000"/>
              <w:left w:val="single" w:sz="4" w:space="0" w:color="000000"/>
              <w:bottom w:val="single" w:sz="8" w:space="0" w:color="000000"/>
              <w:right w:val="single" w:sz="4" w:space="0" w:color="000000"/>
            </w:tcBorders>
            <w:hideMark/>
          </w:tcPr>
          <w:p w14:paraId="33142DFB" w14:textId="77777777" w:rsidR="001D0708" w:rsidRPr="00A74ACA" w:rsidRDefault="001D0708" w:rsidP="00A74ACA">
            <w:pPr>
              <w:pStyle w:val="Tabletext"/>
              <w:rPr>
                <w:ins w:id="7967" w:author="Author"/>
              </w:rPr>
            </w:pPr>
            <w:ins w:id="7968"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2834B7D3" w14:textId="77777777" w:rsidR="001D0708" w:rsidRPr="00A74ACA" w:rsidRDefault="001D0708" w:rsidP="00A74ACA">
            <w:pPr>
              <w:pStyle w:val="Tabletext"/>
              <w:rPr>
                <w:ins w:id="7969" w:author="Author"/>
              </w:rPr>
            </w:pPr>
            <w:ins w:id="7970"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097CD1A1" w14:textId="77777777" w:rsidR="001D0708" w:rsidRPr="00A74ACA" w:rsidRDefault="001D0708" w:rsidP="00A74ACA">
            <w:pPr>
              <w:pStyle w:val="Tabletext"/>
              <w:rPr>
                <w:ins w:id="7971" w:author="Author"/>
              </w:rPr>
            </w:pPr>
            <w:ins w:id="7972" w:author="Author">
              <w:r w:rsidRPr="00A74ACA">
                <w:t>0.00</w:t>
              </w:r>
            </w:ins>
          </w:p>
        </w:tc>
        <w:tc>
          <w:tcPr>
            <w:tcW w:w="831" w:type="pct"/>
            <w:tcBorders>
              <w:top w:val="single" w:sz="4" w:space="0" w:color="000000"/>
              <w:left w:val="single" w:sz="4" w:space="0" w:color="000000"/>
              <w:bottom w:val="single" w:sz="8" w:space="0" w:color="000000"/>
              <w:right w:val="single" w:sz="4" w:space="0" w:color="000000"/>
            </w:tcBorders>
            <w:hideMark/>
          </w:tcPr>
          <w:p w14:paraId="1482B4E7" w14:textId="77777777" w:rsidR="001D0708" w:rsidRPr="00A74ACA" w:rsidRDefault="001D0708" w:rsidP="00A74ACA">
            <w:pPr>
              <w:pStyle w:val="Tabletext"/>
              <w:rPr>
                <w:ins w:id="7973" w:author="Author"/>
              </w:rPr>
            </w:pPr>
            <w:ins w:id="7974" w:author="Author">
              <w:r w:rsidRPr="00A74ACA">
                <w:t>0.00</w:t>
              </w:r>
            </w:ins>
          </w:p>
        </w:tc>
        <w:tc>
          <w:tcPr>
            <w:tcW w:w="1501" w:type="pct"/>
            <w:tcBorders>
              <w:top w:val="single" w:sz="4" w:space="0" w:color="000000"/>
              <w:left w:val="single" w:sz="4" w:space="0" w:color="000000"/>
              <w:bottom w:val="single" w:sz="8" w:space="0" w:color="000000"/>
              <w:right w:val="single" w:sz="4" w:space="0" w:color="000000"/>
            </w:tcBorders>
            <w:hideMark/>
          </w:tcPr>
          <w:p w14:paraId="7562CA39" w14:textId="77777777" w:rsidR="001D0708" w:rsidRPr="00A74ACA" w:rsidRDefault="001D0708" w:rsidP="00A74ACA">
            <w:pPr>
              <w:pStyle w:val="Tabletext"/>
              <w:rPr>
                <w:ins w:id="7975" w:author="Author"/>
              </w:rPr>
            </w:pPr>
            <w:ins w:id="7976" w:author="Author">
              <w:r w:rsidRPr="00A74ACA">
                <w:t>0.00 (0%)</w:t>
              </w:r>
            </w:ins>
          </w:p>
        </w:tc>
      </w:tr>
      <w:tr w:rsidR="001D0708" w:rsidRPr="00A74ACA" w14:paraId="5A21A2B8" w14:textId="77777777" w:rsidTr="001D0708">
        <w:trPr>
          <w:cantSplit/>
          <w:ins w:id="7977"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701287C7" w14:textId="77777777" w:rsidR="001D0708" w:rsidRPr="00A74ACA" w:rsidRDefault="001D0708" w:rsidP="00A74ACA">
            <w:pPr>
              <w:pStyle w:val="Tabletext"/>
              <w:rPr>
                <w:ins w:id="7978" w:author="Author"/>
              </w:rPr>
            </w:pPr>
            <w:ins w:id="7979"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11EFC6F2" w14:textId="77777777" w:rsidR="001D0708" w:rsidRPr="00A74ACA" w:rsidRDefault="001D0708" w:rsidP="00A74ACA">
            <w:pPr>
              <w:pStyle w:val="Tabletext"/>
              <w:rPr>
                <w:ins w:id="7980" w:author="Author"/>
              </w:rPr>
            </w:pPr>
            <w:ins w:id="7981"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36AFE9E3" w14:textId="77777777" w:rsidR="001D0708" w:rsidRPr="00A74ACA" w:rsidRDefault="001D0708" w:rsidP="00A74ACA">
            <w:pPr>
              <w:pStyle w:val="Tabletext"/>
              <w:rPr>
                <w:ins w:id="7982" w:author="Author"/>
              </w:rPr>
            </w:pPr>
            <w:ins w:id="7983"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15AC773E" w14:textId="77777777" w:rsidR="001D0708" w:rsidRPr="00A74ACA" w:rsidRDefault="001D0708" w:rsidP="00A74ACA">
            <w:pPr>
              <w:pStyle w:val="Tabletext"/>
              <w:rPr>
                <w:ins w:id="7984" w:author="Author"/>
              </w:rPr>
            </w:pPr>
            <w:ins w:id="7985"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14674DD5" w14:textId="77777777" w:rsidR="001D0708" w:rsidRPr="00A74ACA" w:rsidRDefault="001D0708" w:rsidP="00A74ACA">
            <w:pPr>
              <w:pStyle w:val="Tabletext"/>
              <w:rPr>
                <w:ins w:id="7986" w:author="Author"/>
              </w:rPr>
            </w:pPr>
            <w:ins w:id="7987" w:author="Author">
              <w:r w:rsidRPr="00A74ACA">
                <w:t>0.00 (0%)</w:t>
              </w:r>
            </w:ins>
          </w:p>
        </w:tc>
      </w:tr>
      <w:tr w:rsidR="001D0708" w:rsidRPr="00A74ACA" w14:paraId="524B0CEB" w14:textId="77777777" w:rsidTr="001D0708">
        <w:trPr>
          <w:cantSplit/>
          <w:ins w:id="7988" w:author="Author"/>
        </w:trPr>
        <w:tc>
          <w:tcPr>
            <w:tcW w:w="766" w:type="pct"/>
            <w:tcBorders>
              <w:top w:val="single" w:sz="4" w:space="0" w:color="000000"/>
              <w:left w:val="single" w:sz="4" w:space="0" w:color="000000"/>
              <w:bottom w:val="single" w:sz="4" w:space="0" w:color="000000"/>
              <w:right w:val="single" w:sz="4" w:space="0" w:color="000000"/>
            </w:tcBorders>
            <w:hideMark/>
          </w:tcPr>
          <w:p w14:paraId="576C4B7A" w14:textId="77777777" w:rsidR="001D0708" w:rsidRPr="00A74ACA" w:rsidRDefault="001D0708" w:rsidP="00A74ACA">
            <w:pPr>
              <w:pStyle w:val="Tabletext"/>
              <w:rPr>
                <w:ins w:id="7989" w:author="Author"/>
              </w:rPr>
            </w:pPr>
            <w:ins w:id="7990"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09870F7" w14:textId="77777777" w:rsidR="001D0708" w:rsidRPr="00A74ACA" w:rsidRDefault="001D0708" w:rsidP="00A74ACA">
            <w:pPr>
              <w:pStyle w:val="Tabletext"/>
              <w:rPr>
                <w:ins w:id="7991" w:author="Author"/>
              </w:rPr>
            </w:pPr>
            <w:ins w:id="7992"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332B848" w14:textId="77777777" w:rsidR="001D0708" w:rsidRPr="00A74ACA" w:rsidRDefault="001D0708" w:rsidP="00A74ACA">
            <w:pPr>
              <w:pStyle w:val="Tabletext"/>
              <w:rPr>
                <w:ins w:id="7993" w:author="Author"/>
              </w:rPr>
            </w:pPr>
            <w:ins w:id="7994"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6BD46211" w14:textId="77777777" w:rsidR="001D0708" w:rsidRPr="00A74ACA" w:rsidRDefault="001D0708" w:rsidP="00A74ACA">
            <w:pPr>
              <w:pStyle w:val="Tabletext"/>
              <w:rPr>
                <w:ins w:id="7995" w:author="Author"/>
              </w:rPr>
            </w:pPr>
            <w:ins w:id="7996"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4DC3240E" w14:textId="77777777" w:rsidR="001D0708" w:rsidRPr="00A74ACA" w:rsidRDefault="001D0708" w:rsidP="00A74ACA">
            <w:pPr>
              <w:pStyle w:val="Tabletext"/>
              <w:rPr>
                <w:ins w:id="7997" w:author="Author"/>
              </w:rPr>
            </w:pPr>
            <w:ins w:id="7998" w:author="Author">
              <w:r w:rsidRPr="00A74ACA">
                <w:t>0.00 (0%)</w:t>
              </w:r>
            </w:ins>
          </w:p>
        </w:tc>
      </w:tr>
      <w:tr w:rsidR="001D0708" w:rsidRPr="00A74ACA" w14:paraId="166451C0" w14:textId="77777777" w:rsidTr="001D0708">
        <w:trPr>
          <w:cantSplit/>
          <w:ins w:id="7999" w:author="Author"/>
        </w:trPr>
        <w:tc>
          <w:tcPr>
            <w:tcW w:w="766" w:type="pct"/>
            <w:tcBorders>
              <w:top w:val="single" w:sz="4" w:space="0" w:color="000000"/>
              <w:left w:val="single" w:sz="4" w:space="0" w:color="000000"/>
              <w:bottom w:val="single" w:sz="4" w:space="0" w:color="000000"/>
              <w:right w:val="single" w:sz="4" w:space="0" w:color="000000"/>
            </w:tcBorders>
            <w:hideMark/>
          </w:tcPr>
          <w:p w14:paraId="243B796D" w14:textId="77777777" w:rsidR="001D0708" w:rsidRPr="00A74ACA" w:rsidRDefault="001D0708" w:rsidP="00A74ACA">
            <w:pPr>
              <w:pStyle w:val="Tabletext"/>
              <w:rPr>
                <w:ins w:id="8000" w:author="Author"/>
              </w:rPr>
            </w:pPr>
            <w:ins w:id="8001"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8AE0D36" w14:textId="77777777" w:rsidR="001D0708" w:rsidRPr="00A74ACA" w:rsidRDefault="001D0708" w:rsidP="00A74ACA">
            <w:pPr>
              <w:pStyle w:val="Tabletext"/>
              <w:rPr>
                <w:ins w:id="8002" w:author="Author"/>
              </w:rPr>
            </w:pPr>
            <w:ins w:id="8003"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83D9673" w14:textId="77777777" w:rsidR="001D0708" w:rsidRPr="00A74ACA" w:rsidRDefault="001D0708" w:rsidP="00A74ACA">
            <w:pPr>
              <w:pStyle w:val="Tabletext"/>
              <w:rPr>
                <w:ins w:id="8004" w:author="Author"/>
              </w:rPr>
            </w:pPr>
            <w:ins w:id="8005"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1DC19EB5" w14:textId="77777777" w:rsidR="001D0708" w:rsidRPr="00A74ACA" w:rsidRDefault="001D0708" w:rsidP="00A74ACA">
            <w:pPr>
              <w:pStyle w:val="Tabletext"/>
              <w:rPr>
                <w:ins w:id="8006" w:author="Author"/>
              </w:rPr>
            </w:pPr>
            <w:ins w:id="8007"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27F252EF" w14:textId="77777777" w:rsidR="001D0708" w:rsidRPr="00A74ACA" w:rsidRDefault="001D0708" w:rsidP="00A74ACA">
            <w:pPr>
              <w:pStyle w:val="Tabletext"/>
              <w:rPr>
                <w:ins w:id="8008" w:author="Author"/>
              </w:rPr>
            </w:pPr>
            <w:ins w:id="8009" w:author="Author">
              <w:r w:rsidRPr="00A74ACA">
                <w:t>0.00 (0%)</w:t>
              </w:r>
            </w:ins>
          </w:p>
        </w:tc>
      </w:tr>
      <w:tr w:rsidR="001D0708" w:rsidRPr="00A74ACA" w14:paraId="02F8C4E0" w14:textId="77777777" w:rsidTr="001D0708">
        <w:trPr>
          <w:cantSplit/>
          <w:ins w:id="8010" w:author="Author"/>
        </w:trPr>
        <w:tc>
          <w:tcPr>
            <w:tcW w:w="766" w:type="pct"/>
            <w:tcBorders>
              <w:top w:val="single" w:sz="4" w:space="0" w:color="000000"/>
              <w:left w:val="single" w:sz="4" w:space="0" w:color="000000"/>
              <w:bottom w:val="single" w:sz="4" w:space="0" w:color="000000"/>
              <w:right w:val="single" w:sz="4" w:space="0" w:color="000000"/>
            </w:tcBorders>
            <w:hideMark/>
          </w:tcPr>
          <w:p w14:paraId="21A0EBB3" w14:textId="77777777" w:rsidR="001D0708" w:rsidRPr="00A74ACA" w:rsidRDefault="001D0708" w:rsidP="00A74ACA">
            <w:pPr>
              <w:pStyle w:val="Tabletext"/>
              <w:rPr>
                <w:ins w:id="8011" w:author="Author"/>
              </w:rPr>
            </w:pPr>
            <w:ins w:id="8012"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57EE74D" w14:textId="77777777" w:rsidR="001D0708" w:rsidRPr="00A74ACA" w:rsidRDefault="001D0708" w:rsidP="00A74ACA">
            <w:pPr>
              <w:pStyle w:val="Tabletext"/>
              <w:rPr>
                <w:ins w:id="8013" w:author="Author"/>
              </w:rPr>
            </w:pPr>
            <w:ins w:id="8014"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607C546E" w14:textId="77777777" w:rsidR="001D0708" w:rsidRPr="00A74ACA" w:rsidRDefault="001D0708" w:rsidP="00A74ACA">
            <w:pPr>
              <w:pStyle w:val="Tabletext"/>
              <w:rPr>
                <w:ins w:id="8015" w:author="Author"/>
              </w:rPr>
            </w:pPr>
            <w:ins w:id="8016"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1CBFE98A" w14:textId="77777777" w:rsidR="001D0708" w:rsidRPr="00A74ACA" w:rsidRDefault="001D0708" w:rsidP="00A74ACA">
            <w:pPr>
              <w:pStyle w:val="Tabletext"/>
              <w:rPr>
                <w:ins w:id="8017" w:author="Author"/>
              </w:rPr>
            </w:pPr>
            <w:ins w:id="8018"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096F03FD" w14:textId="77777777" w:rsidR="001D0708" w:rsidRPr="00A74ACA" w:rsidRDefault="001D0708" w:rsidP="00A74ACA">
            <w:pPr>
              <w:pStyle w:val="Tabletext"/>
              <w:rPr>
                <w:ins w:id="8019" w:author="Author"/>
              </w:rPr>
            </w:pPr>
            <w:ins w:id="8020" w:author="Author">
              <w:r w:rsidRPr="00A74ACA">
                <w:t>0.00 (0%)</w:t>
              </w:r>
            </w:ins>
          </w:p>
        </w:tc>
      </w:tr>
      <w:tr w:rsidR="001D0708" w:rsidRPr="00A74ACA" w14:paraId="5E756624" w14:textId="77777777" w:rsidTr="001D0708">
        <w:trPr>
          <w:cantSplit/>
          <w:ins w:id="8021" w:author="Author"/>
        </w:trPr>
        <w:tc>
          <w:tcPr>
            <w:tcW w:w="766" w:type="pct"/>
            <w:tcBorders>
              <w:top w:val="single" w:sz="4" w:space="0" w:color="000000"/>
              <w:left w:val="single" w:sz="4" w:space="0" w:color="000000"/>
              <w:bottom w:val="single" w:sz="8" w:space="0" w:color="000000"/>
              <w:right w:val="single" w:sz="4" w:space="0" w:color="000000"/>
            </w:tcBorders>
            <w:hideMark/>
          </w:tcPr>
          <w:p w14:paraId="1CA56F30" w14:textId="77777777" w:rsidR="001D0708" w:rsidRPr="00A74ACA" w:rsidRDefault="001D0708" w:rsidP="00A74ACA">
            <w:pPr>
              <w:pStyle w:val="Tabletext"/>
              <w:rPr>
                <w:ins w:id="8022" w:author="Author"/>
              </w:rPr>
            </w:pPr>
            <w:ins w:id="8023"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11A7458E" w14:textId="77777777" w:rsidR="001D0708" w:rsidRPr="00A74ACA" w:rsidRDefault="001D0708" w:rsidP="00A74ACA">
            <w:pPr>
              <w:pStyle w:val="Tabletext"/>
              <w:rPr>
                <w:ins w:id="8024" w:author="Author"/>
              </w:rPr>
            </w:pPr>
            <w:ins w:id="8025"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59241D25" w14:textId="77777777" w:rsidR="001D0708" w:rsidRPr="00A74ACA" w:rsidRDefault="001D0708" w:rsidP="00A74ACA">
            <w:pPr>
              <w:pStyle w:val="Tabletext"/>
              <w:rPr>
                <w:ins w:id="8026" w:author="Author"/>
              </w:rPr>
            </w:pPr>
            <w:ins w:id="8027" w:author="Author">
              <w:r w:rsidRPr="00A74ACA">
                <w:t>0.00</w:t>
              </w:r>
            </w:ins>
          </w:p>
        </w:tc>
        <w:tc>
          <w:tcPr>
            <w:tcW w:w="831" w:type="pct"/>
            <w:tcBorders>
              <w:top w:val="single" w:sz="4" w:space="0" w:color="000000"/>
              <w:left w:val="single" w:sz="4" w:space="0" w:color="000000"/>
              <w:bottom w:val="single" w:sz="8" w:space="0" w:color="000000"/>
              <w:right w:val="single" w:sz="4" w:space="0" w:color="000000"/>
            </w:tcBorders>
            <w:hideMark/>
          </w:tcPr>
          <w:p w14:paraId="597EF5FF" w14:textId="77777777" w:rsidR="001D0708" w:rsidRPr="00A74ACA" w:rsidRDefault="001D0708" w:rsidP="00A74ACA">
            <w:pPr>
              <w:pStyle w:val="Tabletext"/>
              <w:rPr>
                <w:ins w:id="8028" w:author="Author"/>
              </w:rPr>
            </w:pPr>
            <w:ins w:id="8029" w:author="Author">
              <w:r w:rsidRPr="00A74ACA">
                <w:t>0.00</w:t>
              </w:r>
            </w:ins>
          </w:p>
        </w:tc>
        <w:tc>
          <w:tcPr>
            <w:tcW w:w="1501" w:type="pct"/>
            <w:tcBorders>
              <w:top w:val="single" w:sz="4" w:space="0" w:color="000000"/>
              <w:left w:val="single" w:sz="4" w:space="0" w:color="000000"/>
              <w:bottom w:val="single" w:sz="8" w:space="0" w:color="000000"/>
              <w:right w:val="single" w:sz="4" w:space="0" w:color="000000"/>
            </w:tcBorders>
            <w:hideMark/>
          </w:tcPr>
          <w:p w14:paraId="76B02481" w14:textId="77777777" w:rsidR="001D0708" w:rsidRPr="00A74ACA" w:rsidRDefault="001D0708" w:rsidP="00A74ACA">
            <w:pPr>
              <w:pStyle w:val="Tabletext"/>
              <w:rPr>
                <w:ins w:id="8030" w:author="Author"/>
              </w:rPr>
            </w:pPr>
            <w:ins w:id="8031" w:author="Author">
              <w:r w:rsidRPr="00A74ACA">
                <w:t>0.00 (0%)</w:t>
              </w:r>
            </w:ins>
          </w:p>
        </w:tc>
      </w:tr>
      <w:tr w:rsidR="001D0708" w:rsidRPr="00A74ACA" w14:paraId="2C53D4E2" w14:textId="77777777" w:rsidTr="001D0708">
        <w:trPr>
          <w:cantSplit/>
          <w:ins w:id="8032"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58DC67E4" w14:textId="77777777" w:rsidR="001D0708" w:rsidRPr="00A74ACA" w:rsidRDefault="001D0708" w:rsidP="00A74ACA">
            <w:pPr>
              <w:pStyle w:val="Tabletext"/>
              <w:rPr>
                <w:ins w:id="8033" w:author="Author"/>
              </w:rPr>
            </w:pPr>
            <w:ins w:id="8034"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1A8A767D" w14:textId="77777777" w:rsidR="001D0708" w:rsidRPr="00A74ACA" w:rsidRDefault="001D0708" w:rsidP="00A74ACA">
            <w:pPr>
              <w:pStyle w:val="Tabletext"/>
              <w:rPr>
                <w:ins w:id="8035" w:author="Author"/>
              </w:rPr>
            </w:pPr>
            <w:ins w:id="8036"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4CF05906" w14:textId="77777777" w:rsidR="001D0708" w:rsidRPr="00A74ACA" w:rsidRDefault="001D0708" w:rsidP="00A74ACA">
            <w:pPr>
              <w:pStyle w:val="Tabletext"/>
              <w:rPr>
                <w:ins w:id="8037" w:author="Author"/>
              </w:rPr>
            </w:pPr>
            <w:ins w:id="8038"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3B941D30" w14:textId="77777777" w:rsidR="001D0708" w:rsidRPr="00A74ACA" w:rsidRDefault="001D0708" w:rsidP="00A74ACA">
            <w:pPr>
              <w:pStyle w:val="Tabletext"/>
              <w:rPr>
                <w:ins w:id="8039" w:author="Author"/>
              </w:rPr>
            </w:pPr>
            <w:ins w:id="8040"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3C308464" w14:textId="77777777" w:rsidR="001D0708" w:rsidRPr="00A74ACA" w:rsidRDefault="001D0708" w:rsidP="00A74ACA">
            <w:pPr>
              <w:pStyle w:val="Tabletext"/>
              <w:rPr>
                <w:ins w:id="8041" w:author="Author"/>
              </w:rPr>
            </w:pPr>
            <w:ins w:id="8042" w:author="Author">
              <w:r w:rsidRPr="00A74ACA">
                <w:t>0.00 (0%)</w:t>
              </w:r>
            </w:ins>
          </w:p>
        </w:tc>
      </w:tr>
      <w:tr w:rsidR="001D0708" w:rsidRPr="00A74ACA" w14:paraId="21330C89" w14:textId="77777777" w:rsidTr="001D0708">
        <w:trPr>
          <w:cantSplit/>
          <w:ins w:id="8043" w:author="Author"/>
        </w:trPr>
        <w:tc>
          <w:tcPr>
            <w:tcW w:w="766" w:type="pct"/>
            <w:tcBorders>
              <w:top w:val="single" w:sz="4" w:space="0" w:color="000000"/>
              <w:left w:val="single" w:sz="4" w:space="0" w:color="000000"/>
              <w:bottom w:val="single" w:sz="4" w:space="0" w:color="000000"/>
              <w:right w:val="single" w:sz="4" w:space="0" w:color="000000"/>
            </w:tcBorders>
            <w:hideMark/>
          </w:tcPr>
          <w:p w14:paraId="271AB2CD" w14:textId="77777777" w:rsidR="001D0708" w:rsidRPr="00A74ACA" w:rsidRDefault="001D0708" w:rsidP="00A74ACA">
            <w:pPr>
              <w:pStyle w:val="Tabletext"/>
              <w:rPr>
                <w:ins w:id="8044" w:author="Author"/>
              </w:rPr>
            </w:pPr>
            <w:ins w:id="8045"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64A2E00" w14:textId="77777777" w:rsidR="001D0708" w:rsidRPr="00A74ACA" w:rsidRDefault="001D0708" w:rsidP="00A74ACA">
            <w:pPr>
              <w:pStyle w:val="Tabletext"/>
              <w:rPr>
                <w:ins w:id="8046" w:author="Author"/>
              </w:rPr>
            </w:pPr>
            <w:ins w:id="8047"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6D39370" w14:textId="77777777" w:rsidR="001D0708" w:rsidRPr="00A74ACA" w:rsidRDefault="001D0708" w:rsidP="00A74ACA">
            <w:pPr>
              <w:pStyle w:val="Tabletext"/>
              <w:rPr>
                <w:ins w:id="8048" w:author="Author"/>
              </w:rPr>
            </w:pPr>
            <w:ins w:id="8049"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1DCBF692" w14:textId="77777777" w:rsidR="001D0708" w:rsidRPr="00A74ACA" w:rsidRDefault="001D0708" w:rsidP="00A74ACA">
            <w:pPr>
              <w:pStyle w:val="Tabletext"/>
              <w:rPr>
                <w:ins w:id="8050" w:author="Author"/>
              </w:rPr>
            </w:pPr>
            <w:ins w:id="8051"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34BF126F" w14:textId="77777777" w:rsidR="001D0708" w:rsidRPr="00A74ACA" w:rsidRDefault="001D0708" w:rsidP="00A74ACA">
            <w:pPr>
              <w:pStyle w:val="Tabletext"/>
              <w:rPr>
                <w:ins w:id="8052" w:author="Author"/>
              </w:rPr>
            </w:pPr>
            <w:ins w:id="8053" w:author="Author">
              <w:r w:rsidRPr="00A74ACA">
                <w:t>0.00 (0%)</w:t>
              </w:r>
            </w:ins>
          </w:p>
        </w:tc>
      </w:tr>
      <w:tr w:rsidR="001D0708" w:rsidRPr="00A74ACA" w14:paraId="68868F79" w14:textId="77777777" w:rsidTr="001D0708">
        <w:trPr>
          <w:cantSplit/>
          <w:ins w:id="8054" w:author="Author"/>
        </w:trPr>
        <w:tc>
          <w:tcPr>
            <w:tcW w:w="766" w:type="pct"/>
            <w:tcBorders>
              <w:top w:val="single" w:sz="4" w:space="0" w:color="000000"/>
              <w:left w:val="single" w:sz="4" w:space="0" w:color="000000"/>
              <w:bottom w:val="single" w:sz="4" w:space="0" w:color="000000"/>
              <w:right w:val="single" w:sz="4" w:space="0" w:color="000000"/>
            </w:tcBorders>
            <w:hideMark/>
          </w:tcPr>
          <w:p w14:paraId="3E749FF0" w14:textId="77777777" w:rsidR="001D0708" w:rsidRPr="00A74ACA" w:rsidRDefault="001D0708" w:rsidP="00A74ACA">
            <w:pPr>
              <w:pStyle w:val="Tabletext"/>
              <w:rPr>
                <w:ins w:id="8055" w:author="Author"/>
              </w:rPr>
            </w:pPr>
            <w:ins w:id="8056"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B288E8F" w14:textId="77777777" w:rsidR="001D0708" w:rsidRPr="00A74ACA" w:rsidRDefault="001D0708" w:rsidP="00A74ACA">
            <w:pPr>
              <w:pStyle w:val="Tabletext"/>
              <w:rPr>
                <w:ins w:id="8057" w:author="Author"/>
              </w:rPr>
            </w:pPr>
            <w:ins w:id="8058"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DF1CBA7" w14:textId="77777777" w:rsidR="001D0708" w:rsidRPr="00A74ACA" w:rsidRDefault="001D0708" w:rsidP="00A74ACA">
            <w:pPr>
              <w:pStyle w:val="Tabletext"/>
              <w:rPr>
                <w:ins w:id="8059" w:author="Author"/>
              </w:rPr>
            </w:pPr>
            <w:ins w:id="8060"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401EBF5A" w14:textId="77777777" w:rsidR="001D0708" w:rsidRPr="00A74ACA" w:rsidRDefault="001D0708" w:rsidP="00A74ACA">
            <w:pPr>
              <w:pStyle w:val="Tabletext"/>
              <w:rPr>
                <w:ins w:id="8061" w:author="Author"/>
              </w:rPr>
            </w:pPr>
            <w:ins w:id="8062"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769FB8EF" w14:textId="77777777" w:rsidR="001D0708" w:rsidRPr="00A74ACA" w:rsidRDefault="001D0708" w:rsidP="00A74ACA">
            <w:pPr>
              <w:pStyle w:val="Tabletext"/>
              <w:rPr>
                <w:ins w:id="8063" w:author="Author"/>
              </w:rPr>
            </w:pPr>
            <w:ins w:id="8064" w:author="Author">
              <w:r w:rsidRPr="00A74ACA">
                <w:t>0.00 (0%)</w:t>
              </w:r>
            </w:ins>
          </w:p>
        </w:tc>
      </w:tr>
      <w:tr w:rsidR="001D0708" w:rsidRPr="00A74ACA" w14:paraId="4D1ACB12" w14:textId="77777777" w:rsidTr="001D0708">
        <w:trPr>
          <w:cantSplit/>
          <w:ins w:id="8065" w:author="Author"/>
        </w:trPr>
        <w:tc>
          <w:tcPr>
            <w:tcW w:w="766" w:type="pct"/>
            <w:tcBorders>
              <w:top w:val="single" w:sz="4" w:space="0" w:color="000000"/>
              <w:left w:val="single" w:sz="4" w:space="0" w:color="000000"/>
              <w:bottom w:val="single" w:sz="4" w:space="0" w:color="000000"/>
              <w:right w:val="single" w:sz="4" w:space="0" w:color="000000"/>
            </w:tcBorders>
            <w:hideMark/>
          </w:tcPr>
          <w:p w14:paraId="0D3B0F78" w14:textId="77777777" w:rsidR="001D0708" w:rsidRPr="00A74ACA" w:rsidRDefault="001D0708" w:rsidP="00A74ACA">
            <w:pPr>
              <w:pStyle w:val="Tabletext"/>
              <w:rPr>
                <w:ins w:id="8066" w:author="Author"/>
              </w:rPr>
            </w:pPr>
            <w:ins w:id="8067"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DCD2166" w14:textId="77777777" w:rsidR="001D0708" w:rsidRPr="00A74ACA" w:rsidRDefault="001D0708" w:rsidP="00A74ACA">
            <w:pPr>
              <w:pStyle w:val="Tabletext"/>
              <w:rPr>
                <w:ins w:id="8068" w:author="Author"/>
              </w:rPr>
            </w:pPr>
            <w:ins w:id="8069"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3186FF60" w14:textId="77777777" w:rsidR="001D0708" w:rsidRPr="00A74ACA" w:rsidRDefault="001D0708" w:rsidP="00A74ACA">
            <w:pPr>
              <w:pStyle w:val="Tabletext"/>
              <w:rPr>
                <w:ins w:id="8070" w:author="Author"/>
              </w:rPr>
            </w:pPr>
            <w:ins w:id="8071"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22FFDDFE" w14:textId="77777777" w:rsidR="001D0708" w:rsidRPr="00A74ACA" w:rsidRDefault="001D0708" w:rsidP="00A74ACA">
            <w:pPr>
              <w:pStyle w:val="Tabletext"/>
              <w:rPr>
                <w:ins w:id="8072" w:author="Author"/>
              </w:rPr>
            </w:pPr>
            <w:ins w:id="8073"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4CF42420" w14:textId="77777777" w:rsidR="001D0708" w:rsidRPr="00A74ACA" w:rsidRDefault="001D0708" w:rsidP="00A74ACA">
            <w:pPr>
              <w:pStyle w:val="Tabletext"/>
              <w:rPr>
                <w:ins w:id="8074" w:author="Author"/>
              </w:rPr>
            </w:pPr>
            <w:ins w:id="8075" w:author="Author">
              <w:r w:rsidRPr="00A74ACA">
                <w:t>0.00 (0%)</w:t>
              </w:r>
            </w:ins>
          </w:p>
        </w:tc>
      </w:tr>
      <w:tr w:rsidR="001D0708" w:rsidRPr="00A74ACA" w14:paraId="14FF393E" w14:textId="77777777" w:rsidTr="001D0708">
        <w:trPr>
          <w:cantSplit/>
          <w:ins w:id="8076" w:author="Author"/>
        </w:trPr>
        <w:tc>
          <w:tcPr>
            <w:tcW w:w="766" w:type="pct"/>
            <w:tcBorders>
              <w:top w:val="single" w:sz="4" w:space="0" w:color="000000"/>
              <w:left w:val="single" w:sz="4" w:space="0" w:color="000000"/>
              <w:bottom w:val="single" w:sz="4" w:space="0" w:color="000000"/>
              <w:right w:val="single" w:sz="4" w:space="0" w:color="000000"/>
            </w:tcBorders>
            <w:hideMark/>
          </w:tcPr>
          <w:p w14:paraId="17ED5D83" w14:textId="77777777" w:rsidR="001D0708" w:rsidRPr="00A74ACA" w:rsidRDefault="001D0708" w:rsidP="00A74ACA">
            <w:pPr>
              <w:pStyle w:val="Tabletext"/>
              <w:rPr>
                <w:ins w:id="8077" w:author="Author"/>
              </w:rPr>
            </w:pPr>
            <w:ins w:id="8078"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8293A9E" w14:textId="77777777" w:rsidR="001D0708" w:rsidRPr="00A74ACA" w:rsidRDefault="001D0708" w:rsidP="00A74ACA">
            <w:pPr>
              <w:pStyle w:val="Tabletext"/>
              <w:rPr>
                <w:ins w:id="8079" w:author="Author"/>
              </w:rPr>
            </w:pPr>
            <w:ins w:id="8080"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30BA7293" w14:textId="77777777" w:rsidR="001D0708" w:rsidRPr="00A74ACA" w:rsidRDefault="001D0708" w:rsidP="00A74ACA">
            <w:pPr>
              <w:pStyle w:val="Tabletext"/>
              <w:rPr>
                <w:ins w:id="8081" w:author="Author"/>
              </w:rPr>
            </w:pPr>
            <w:ins w:id="8082"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7BCA4D90" w14:textId="77777777" w:rsidR="001D0708" w:rsidRPr="00A74ACA" w:rsidRDefault="001D0708" w:rsidP="00A74ACA">
            <w:pPr>
              <w:pStyle w:val="Tabletext"/>
              <w:rPr>
                <w:ins w:id="8083" w:author="Author"/>
              </w:rPr>
            </w:pPr>
            <w:ins w:id="8084"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1B0E7730" w14:textId="77777777" w:rsidR="001D0708" w:rsidRPr="00A74ACA" w:rsidRDefault="001D0708" w:rsidP="00A74ACA">
            <w:pPr>
              <w:pStyle w:val="Tabletext"/>
              <w:rPr>
                <w:ins w:id="8085" w:author="Author"/>
              </w:rPr>
            </w:pPr>
            <w:ins w:id="8086" w:author="Author">
              <w:r w:rsidRPr="00A74ACA">
                <w:t>0.00 (0%)</w:t>
              </w:r>
            </w:ins>
          </w:p>
        </w:tc>
      </w:tr>
    </w:tbl>
    <w:p w14:paraId="1E43B9F8" w14:textId="77777777" w:rsidR="001D0708" w:rsidRPr="00A74ACA" w:rsidRDefault="001D0708" w:rsidP="001D0708">
      <w:pPr>
        <w:pStyle w:val="TableSource"/>
        <w:rPr>
          <w:ins w:id="8087" w:author="Author"/>
        </w:rPr>
      </w:pPr>
      <w:ins w:id="8088" w:author="Author">
        <w:r w:rsidRPr="00A74ACA">
          <w:t xml:space="preserve">Source: ptm_fate_results_45day_Dec-Mar_qa_ITP_EX_20191030.dat; ptm_fate_results_45day_Dec-Mar_qa_ITP_ALT2B_20200115.dat </w:t>
        </w:r>
      </w:ins>
    </w:p>
    <w:p w14:paraId="27422CA5" w14:textId="77777777" w:rsidR="001D0708" w:rsidRPr="00A74ACA" w:rsidRDefault="001D0708" w:rsidP="001D0708">
      <w:pPr>
        <w:pStyle w:val="TableSub-Title"/>
        <w:rPr>
          <w:ins w:id="8089" w:author="Author"/>
        </w:rPr>
      </w:pPr>
      <w:ins w:id="8090" w:author="Author">
        <w:r w:rsidRPr="00A74ACA">
          <w:t>Table XE.3-15 d. Percentage of Neutrally Buoyant Particles Injected at Station 815 (San Joaquin River at Potato Slough) That Passed Chipps Island.</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815 (San Joaquin River at Potato Slough) That Passed Chipps Island over 45 days."/>
        <w:tblDescription w:val="Table with five columns showing percentage of particles passing Chipps Island over 45 days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7E6CAE40" w14:textId="77777777" w:rsidTr="001D0708">
        <w:trPr>
          <w:cantSplit/>
          <w:tblHeader/>
          <w:ins w:id="8091"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30B78FB5" w14:textId="77777777" w:rsidR="001D0708" w:rsidRPr="00A74ACA" w:rsidRDefault="001D0708" w:rsidP="00822F4B">
            <w:pPr>
              <w:pStyle w:val="TableColumnHeading"/>
              <w:spacing w:line="276" w:lineRule="auto"/>
              <w:rPr>
                <w:ins w:id="8092" w:author="Author"/>
              </w:rPr>
            </w:pPr>
            <w:ins w:id="8093"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0D10DD76" w14:textId="77777777" w:rsidR="001D0708" w:rsidRPr="00A74ACA" w:rsidRDefault="001D0708" w:rsidP="00822F4B">
            <w:pPr>
              <w:pStyle w:val="TableColumnHeading"/>
              <w:spacing w:line="276" w:lineRule="auto"/>
              <w:rPr>
                <w:ins w:id="8094" w:author="Author"/>
              </w:rPr>
            </w:pPr>
            <w:ins w:id="8095"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5B0CAF03" w14:textId="77777777" w:rsidR="001D0708" w:rsidRPr="00A74ACA" w:rsidRDefault="001D0708" w:rsidP="00822F4B">
            <w:pPr>
              <w:pStyle w:val="TableColumnHeading"/>
              <w:spacing w:line="276" w:lineRule="auto"/>
              <w:rPr>
                <w:ins w:id="8096" w:author="Author"/>
              </w:rPr>
            </w:pPr>
            <w:ins w:id="8097"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10A2FA4F" w14:textId="2E9C17BC" w:rsidR="001D0708" w:rsidRPr="00A74ACA" w:rsidRDefault="005C7B54" w:rsidP="00822F4B">
            <w:pPr>
              <w:pStyle w:val="TableColumnHeading"/>
              <w:spacing w:line="276" w:lineRule="auto"/>
              <w:rPr>
                <w:ins w:id="8098" w:author="Author"/>
              </w:rPr>
            </w:pPr>
            <w:ins w:id="8099"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5769519C" w14:textId="35475872" w:rsidR="001D0708" w:rsidRPr="00A74ACA" w:rsidRDefault="005C7B54" w:rsidP="00822F4B">
            <w:pPr>
              <w:pStyle w:val="TableColumnHeading"/>
              <w:spacing w:line="276" w:lineRule="auto"/>
              <w:rPr>
                <w:ins w:id="8100" w:author="Author"/>
              </w:rPr>
            </w:pPr>
            <w:ins w:id="8101" w:author="Author">
              <w:r w:rsidRPr="00E86859">
                <w:t xml:space="preserve">Refined </w:t>
              </w:r>
              <w:r w:rsidR="001D0708" w:rsidRPr="00A74ACA">
                <w:t>Alternative 2b vs. Existing</w:t>
              </w:r>
            </w:ins>
          </w:p>
        </w:tc>
      </w:tr>
      <w:tr w:rsidR="001D0708" w:rsidRPr="00A74ACA" w14:paraId="7CE461F0" w14:textId="77777777" w:rsidTr="001D0708">
        <w:trPr>
          <w:cantSplit/>
          <w:ins w:id="8102"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A65D2A0" w14:textId="77777777" w:rsidR="001D0708" w:rsidRPr="00A74ACA" w:rsidRDefault="001D0708" w:rsidP="00822F4B">
            <w:pPr>
              <w:pStyle w:val="Tabletext"/>
              <w:keepNext/>
              <w:rPr>
                <w:ins w:id="8103" w:author="Author"/>
              </w:rPr>
            </w:pPr>
            <w:ins w:id="8104"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1F4E03E4" w14:textId="77777777" w:rsidR="001D0708" w:rsidRPr="00A74ACA" w:rsidRDefault="001D0708" w:rsidP="00822F4B">
            <w:pPr>
              <w:pStyle w:val="Tabletext"/>
              <w:keepNext/>
              <w:rPr>
                <w:ins w:id="8105" w:author="Author"/>
              </w:rPr>
            </w:pPr>
            <w:ins w:id="8106"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EF80B69" w14:textId="77777777" w:rsidR="001D0708" w:rsidRPr="00A74ACA" w:rsidRDefault="001D0708" w:rsidP="00822F4B">
            <w:pPr>
              <w:pStyle w:val="Tabletext"/>
              <w:keepNext/>
              <w:rPr>
                <w:ins w:id="8107" w:author="Author"/>
              </w:rPr>
            </w:pPr>
            <w:ins w:id="8108" w:author="Author">
              <w:r w:rsidRPr="00A74ACA">
                <w:t>77.07</w:t>
              </w:r>
            </w:ins>
          </w:p>
        </w:tc>
        <w:tc>
          <w:tcPr>
            <w:tcW w:w="831" w:type="pct"/>
            <w:tcBorders>
              <w:top w:val="single" w:sz="8" w:space="0" w:color="000000"/>
              <w:left w:val="single" w:sz="4" w:space="0" w:color="000000"/>
              <w:bottom w:val="single" w:sz="4" w:space="0" w:color="000000"/>
              <w:right w:val="single" w:sz="4" w:space="0" w:color="000000"/>
            </w:tcBorders>
            <w:hideMark/>
          </w:tcPr>
          <w:p w14:paraId="5CDA7CDB" w14:textId="77777777" w:rsidR="001D0708" w:rsidRPr="00A74ACA" w:rsidRDefault="001D0708" w:rsidP="00822F4B">
            <w:pPr>
              <w:pStyle w:val="Tabletext"/>
              <w:keepNext/>
              <w:rPr>
                <w:ins w:id="8109" w:author="Author"/>
              </w:rPr>
            </w:pPr>
            <w:ins w:id="8110" w:author="Author">
              <w:r w:rsidRPr="00A74ACA">
                <w:t>77.07</w:t>
              </w:r>
            </w:ins>
          </w:p>
        </w:tc>
        <w:tc>
          <w:tcPr>
            <w:tcW w:w="1501" w:type="pct"/>
            <w:tcBorders>
              <w:top w:val="single" w:sz="8" w:space="0" w:color="000000"/>
              <w:left w:val="single" w:sz="4" w:space="0" w:color="000000"/>
              <w:bottom w:val="single" w:sz="4" w:space="0" w:color="000000"/>
              <w:right w:val="single" w:sz="4" w:space="0" w:color="000000"/>
            </w:tcBorders>
            <w:hideMark/>
          </w:tcPr>
          <w:p w14:paraId="44F4C2DD" w14:textId="77777777" w:rsidR="001D0708" w:rsidRPr="00A74ACA" w:rsidRDefault="001D0708" w:rsidP="00822F4B">
            <w:pPr>
              <w:pStyle w:val="Tabletext"/>
              <w:keepNext/>
              <w:rPr>
                <w:ins w:id="8111" w:author="Author"/>
              </w:rPr>
            </w:pPr>
            <w:ins w:id="8112" w:author="Author">
              <w:r w:rsidRPr="00A74ACA">
                <w:t>-0.01 (0%)</w:t>
              </w:r>
            </w:ins>
          </w:p>
        </w:tc>
      </w:tr>
      <w:tr w:rsidR="001D0708" w:rsidRPr="00A74ACA" w14:paraId="793BBABE" w14:textId="77777777" w:rsidTr="001D0708">
        <w:trPr>
          <w:cantSplit/>
          <w:ins w:id="8113" w:author="Author"/>
        </w:trPr>
        <w:tc>
          <w:tcPr>
            <w:tcW w:w="766" w:type="pct"/>
            <w:tcBorders>
              <w:top w:val="single" w:sz="4" w:space="0" w:color="000000"/>
              <w:left w:val="single" w:sz="4" w:space="0" w:color="000000"/>
              <w:bottom w:val="single" w:sz="4" w:space="0" w:color="000000"/>
              <w:right w:val="single" w:sz="4" w:space="0" w:color="000000"/>
            </w:tcBorders>
            <w:hideMark/>
          </w:tcPr>
          <w:p w14:paraId="608E233B" w14:textId="77777777" w:rsidR="001D0708" w:rsidRPr="00A74ACA" w:rsidRDefault="001D0708" w:rsidP="00A74ACA">
            <w:pPr>
              <w:pStyle w:val="Tabletext"/>
              <w:rPr>
                <w:ins w:id="8114" w:author="Author"/>
              </w:rPr>
            </w:pPr>
            <w:ins w:id="8115"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7EA6FC4" w14:textId="77777777" w:rsidR="001D0708" w:rsidRPr="00A74ACA" w:rsidRDefault="001D0708" w:rsidP="00A74ACA">
            <w:pPr>
              <w:pStyle w:val="Tabletext"/>
              <w:rPr>
                <w:ins w:id="8116" w:author="Author"/>
              </w:rPr>
            </w:pPr>
            <w:ins w:id="8117"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7CE8A2C" w14:textId="77777777" w:rsidR="001D0708" w:rsidRPr="00A74ACA" w:rsidRDefault="001D0708" w:rsidP="00A74ACA">
            <w:pPr>
              <w:pStyle w:val="Tabletext"/>
              <w:rPr>
                <w:ins w:id="8118" w:author="Author"/>
              </w:rPr>
            </w:pPr>
            <w:ins w:id="8119" w:author="Author">
              <w:r w:rsidRPr="00A74ACA">
                <w:t>60.64</w:t>
              </w:r>
            </w:ins>
          </w:p>
        </w:tc>
        <w:tc>
          <w:tcPr>
            <w:tcW w:w="831" w:type="pct"/>
            <w:tcBorders>
              <w:top w:val="single" w:sz="4" w:space="0" w:color="000000"/>
              <w:left w:val="single" w:sz="4" w:space="0" w:color="000000"/>
              <w:bottom w:val="single" w:sz="4" w:space="0" w:color="000000"/>
              <w:right w:val="single" w:sz="4" w:space="0" w:color="000000"/>
            </w:tcBorders>
            <w:hideMark/>
          </w:tcPr>
          <w:p w14:paraId="199776E7" w14:textId="77777777" w:rsidR="001D0708" w:rsidRPr="00A74ACA" w:rsidRDefault="001D0708" w:rsidP="00A74ACA">
            <w:pPr>
              <w:pStyle w:val="Tabletext"/>
              <w:rPr>
                <w:ins w:id="8120" w:author="Author"/>
              </w:rPr>
            </w:pPr>
            <w:ins w:id="8121" w:author="Author">
              <w:r w:rsidRPr="00A74ACA">
                <w:t>60.82</w:t>
              </w:r>
            </w:ins>
          </w:p>
        </w:tc>
        <w:tc>
          <w:tcPr>
            <w:tcW w:w="1501" w:type="pct"/>
            <w:tcBorders>
              <w:top w:val="single" w:sz="4" w:space="0" w:color="000000"/>
              <w:left w:val="single" w:sz="4" w:space="0" w:color="000000"/>
              <w:bottom w:val="single" w:sz="4" w:space="0" w:color="000000"/>
              <w:right w:val="single" w:sz="4" w:space="0" w:color="000000"/>
            </w:tcBorders>
            <w:hideMark/>
          </w:tcPr>
          <w:p w14:paraId="62B9493E" w14:textId="77777777" w:rsidR="001D0708" w:rsidRPr="00A74ACA" w:rsidRDefault="001D0708" w:rsidP="00A74ACA">
            <w:pPr>
              <w:pStyle w:val="Tabletext"/>
              <w:rPr>
                <w:ins w:id="8122" w:author="Author"/>
              </w:rPr>
            </w:pPr>
            <w:ins w:id="8123" w:author="Author">
              <w:r w:rsidRPr="00A74ACA">
                <w:t>0.18 (0%)</w:t>
              </w:r>
            </w:ins>
          </w:p>
        </w:tc>
      </w:tr>
      <w:tr w:rsidR="001D0708" w:rsidRPr="00A74ACA" w14:paraId="2DA2F4E7" w14:textId="77777777" w:rsidTr="001D0708">
        <w:trPr>
          <w:cantSplit/>
          <w:ins w:id="8124" w:author="Author"/>
        </w:trPr>
        <w:tc>
          <w:tcPr>
            <w:tcW w:w="766" w:type="pct"/>
            <w:tcBorders>
              <w:top w:val="single" w:sz="4" w:space="0" w:color="000000"/>
              <w:left w:val="single" w:sz="4" w:space="0" w:color="000000"/>
              <w:bottom w:val="single" w:sz="4" w:space="0" w:color="000000"/>
              <w:right w:val="single" w:sz="4" w:space="0" w:color="000000"/>
            </w:tcBorders>
            <w:hideMark/>
          </w:tcPr>
          <w:p w14:paraId="03780875" w14:textId="77777777" w:rsidR="001D0708" w:rsidRPr="00A74ACA" w:rsidRDefault="001D0708" w:rsidP="00A74ACA">
            <w:pPr>
              <w:pStyle w:val="Tabletext"/>
              <w:rPr>
                <w:ins w:id="8125" w:author="Author"/>
              </w:rPr>
            </w:pPr>
            <w:ins w:id="8126"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EE926AE" w14:textId="77777777" w:rsidR="001D0708" w:rsidRPr="00A74ACA" w:rsidRDefault="001D0708" w:rsidP="00A74ACA">
            <w:pPr>
              <w:pStyle w:val="Tabletext"/>
              <w:rPr>
                <w:ins w:id="8127" w:author="Author"/>
              </w:rPr>
            </w:pPr>
            <w:ins w:id="8128"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17DA133" w14:textId="77777777" w:rsidR="001D0708" w:rsidRPr="00A74ACA" w:rsidRDefault="001D0708" w:rsidP="00A74ACA">
            <w:pPr>
              <w:pStyle w:val="Tabletext"/>
              <w:rPr>
                <w:ins w:id="8129" w:author="Author"/>
              </w:rPr>
            </w:pPr>
            <w:ins w:id="8130" w:author="Author">
              <w:r w:rsidRPr="00A74ACA">
                <w:t>42.34</w:t>
              </w:r>
            </w:ins>
          </w:p>
        </w:tc>
        <w:tc>
          <w:tcPr>
            <w:tcW w:w="831" w:type="pct"/>
            <w:tcBorders>
              <w:top w:val="single" w:sz="4" w:space="0" w:color="000000"/>
              <w:left w:val="single" w:sz="4" w:space="0" w:color="000000"/>
              <w:bottom w:val="single" w:sz="4" w:space="0" w:color="000000"/>
              <w:right w:val="single" w:sz="4" w:space="0" w:color="000000"/>
            </w:tcBorders>
            <w:hideMark/>
          </w:tcPr>
          <w:p w14:paraId="0B9E0004" w14:textId="77777777" w:rsidR="001D0708" w:rsidRPr="00A74ACA" w:rsidRDefault="001D0708" w:rsidP="00A74ACA">
            <w:pPr>
              <w:pStyle w:val="Tabletext"/>
              <w:rPr>
                <w:ins w:id="8131" w:author="Author"/>
              </w:rPr>
            </w:pPr>
            <w:ins w:id="8132" w:author="Author">
              <w:r w:rsidRPr="00A74ACA">
                <w:t>42.28</w:t>
              </w:r>
            </w:ins>
          </w:p>
        </w:tc>
        <w:tc>
          <w:tcPr>
            <w:tcW w:w="1501" w:type="pct"/>
            <w:tcBorders>
              <w:top w:val="single" w:sz="4" w:space="0" w:color="000000"/>
              <w:left w:val="single" w:sz="4" w:space="0" w:color="000000"/>
              <w:bottom w:val="single" w:sz="4" w:space="0" w:color="000000"/>
              <w:right w:val="single" w:sz="4" w:space="0" w:color="000000"/>
            </w:tcBorders>
            <w:hideMark/>
          </w:tcPr>
          <w:p w14:paraId="47734ECD" w14:textId="77777777" w:rsidR="001D0708" w:rsidRPr="00A74ACA" w:rsidRDefault="001D0708" w:rsidP="00A74ACA">
            <w:pPr>
              <w:pStyle w:val="Tabletext"/>
              <w:rPr>
                <w:ins w:id="8133" w:author="Author"/>
              </w:rPr>
            </w:pPr>
            <w:ins w:id="8134" w:author="Author">
              <w:r w:rsidRPr="00A74ACA">
                <w:t>-0.06 (0%)</w:t>
              </w:r>
            </w:ins>
          </w:p>
        </w:tc>
      </w:tr>
      <w:tr w:rsidR="001D0708" w:rsidRPr="00A74ACA" w14:paraId="34AAD228" w14:textId="77777777" w:rsidTr="001D0708">
        <w:trPr>
          <w:cantSplit/>
          <w:ins w:id="8135" w:author="Author"/>
        </w:trPr>
        <w:tc>
          <w:tcPr>
            <w:tcW w:w="766" w:type="pct"/>
            <w:tcBorders>
              <w:top w:val="single" w:sz="4" w:space="0" w:color="000000"/>
              <w:left w:val="single" w:sz="4" w:space="0" w:color="000000"/>
              <w:bottom w:val="single" w:sz="4" w:space="0" w:color="000000"/>
              <w:right w:val="single" w:sz="4" w:space="0" w:color="000000"/>
            </w:tcBorders>
            <w:hideMark/>
          </w:tcPr>
          <w:p w14:paraId="5F9A0102" w14:textId="77777777" w:rsidR="001D0708" w:rsidRPr="00A74ACA" w:rsidRDefault="001D0708" w:rsidP="00A74ACA">
            <w:pPr>
              <w:pStyle w:val="Tabletext"/>
              <w:rPr>
                <w:ins w:id="8136" w:author="Author"/>
              </w:rPr>
            </w:pPr>
            <w:ins w:id="8137"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2258152" w14:textId="77777777" w:rsidR="001D0708" w:rsidRPr="00A74ACA" w:rsidRDefault="001D0708" w:rsidP="00A74ACA">
            <w:pPr>
              <w:pStyle w:val="Tabletext"/>
              <w:rPr>
                <w:ins w:id="8138" w:author="Author"/>
              </w:rPr>
            </w:pPr>
            <w:ins w:id="8139"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63DEE73A" w14:textId="77777777" w:rsidR="001D0708" w:rsidRPr="00A74ACA" w:rsidRDefault="001D0708" w:rsidP="00A74ACA">
            <w:pPr>
              <w:pStyle w:val="Tabletext"/>
              <w:rPr>
                <w:ins w:id="8140" w:author="Author"/>
              </w:rPr>
            </w:pPr>
            <w:ins w:id="8141" w:author="Author">
              <w:r w:rsidRPr="00A74ACA">
                <w:t>24.18</w:t>
              </w:r>
            </w:ins>
          </w:p>
        </w:tc>
        <w:tc>
          <w:tcPr>
            <w:tcW w:w="831" w:type="pct"/>
            <w:tcBorders>
              <w:top w:val="single" w:sz="4" w:space="0" w:color="000000"/>
              <w:left w:val="single" w:sz="4" w:space="0" w:color="000000"/>
              <w:bottom w:val="single" w:sz="4" w:space="0" w:color="000000"/>
              <w:right w:val="single" w:sz="4" w:space="0" w:color="000000"/>
            </w:tcBorders>
            <w:hideMark/>
          </w:tcPr>
          <w:p w14:paraId="79597E00" w14:textId="77777777" w:rsidR="001D0708" w:rsidRPr="00A74ACA" w:rsidRDefault="001D0708" w:rsidP="00A74ACA">
            <w:pPr>
              <w:pStyle w:val="Tabletext"/>
              <w:rPr>
                <w:ins w:id="8142" w:author="Author"/>
              </w:rPr>
            </w:pPr>
            <w:ins w:id="8143" w:author="Author">
              <w:r w:rsidRPr="00A74ACA">
                <w:t>21.98</w:t>
              </w:r>
            </w:ins>
          </w:p>
        </w:tc>
        <w:tc>
          <w:tcPr>
            <w:tcW w:w="1501" w:type="pct"/>
            <w:tcBorders>
              <w:top w:val="single" w:sz="4" w:space="0" w:color="000000"/>
              <w:left w:val="single" w:sz="4" w:space="0" w:color="000000"/>
              <w:bottom w:val="single" w:sz="4" w:space="0" w:color="000000"/>
              <w:right w:val="single" w:sz="4" w:space="0" w:color="000000"/>
            </w:tcBorders>
            <w:hideMark/>
          </w:tcPr>
          <w:p w14:paraId="7943AF59" w14:textId="77777777" w:rsidR="001D0708" w:rsidRPr="00A74ACA" w:rsidRDefault="001D0708" w:rsidP="00A74ACA">
            <w:pPr>
              <w:pStyle w:val="Tabletext"/>
              <w:rPr>
                <w:ins w:id="8144" w:author="Author"/>
              </w:rPr>
            </w:pPr>
            <w:ins w:id="8145" w:author="Author">
              <w:r w:rsidRPr="00A74ACA">
                <w:t>-2.21 (-9%)</w:t>
              </w:r>
            </w:ins>
          </w:p>
        </w:tc>
      </w:tr>
      <w:tr w:rsidR="001D0708" w:rsidRPr="00A74ACA" w14:paraId="758C3956" w14:textId="77777777" w:rsidTr="001D0708">
        <w:trPr>
          <w:cantSplit/>
          <w:ins w:id="8146" w:author="Author"/>
        </w:trPr>
        <w:tc>
          <w:tcPr>
            <w:tcW w:w="766" w:type="pct"/>
            <w:tcBorders>
              <w:top w:val="single" w:sz="4" w:space="0" w:color="000000"/>
              <w:left w:val="single" w:sz="4" w:space="0" w:color="000000"/>
              <w:bottom w:val="single" w:sz="8" w:space="0" w:color="000000"/>
              <w:right w:val="single" w:sz="4" w:space="0" w:color="000000"/>
            </w:tcBorders>
            <w:hideMark/>
          </w:tcPr>
          <w:p w14:paraId="184D26DE" w14:textId="77777777" w:rsidR="001D0708" w:rsidRPr="00A74ACA" w:rsidRDefault="001D0708" w:rsidP="00A74ACA">
            <w:pPr>
              <w:pStyle w:val="Tabletext"/>
              <w:rPr>
                <w:ins w:id="8147" w:author="Author"/>
              </w:rPr>
            </w:pPr>
            <w:ins w:id="8148"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62D8E06C" w14:textId="77777777" w:rsidR="001D0708" w:rsidRPr="00A74ACA" w:rsidRDefault="001D0708" w:rsidP="00A74ACA">
            <w:pPr>
              <w:pStyle w:val="Tabletext"/>
              <w:rPr>
                <w:ins w:id="8149" w:author="Author"/>
              </w:rPr>
            </w:pPr>
            <w:ins w:id="8150"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35267DE8" w14:textId="77777777" w:rsidR="001D0708" w:rsidRPr="00A74ACA" w:rsidRDefault="001D0708" w:rsidP="00A74ACA">
            <w:pPr>
              <w:pStyle w:val="Tabletext"/>
              <w:rPr>
                <w:ins w:id="8151" w:author="Author"/>
              </w:rPr>
            </w:pPr>
            <w:ins w:id="8152" w:author="Author">
              <w:r w:rsidRPr="00A74ACA">
                <w:t>18.78</w:t>
              </w:r>
            </w:ins>
          </w:p>
        </w:tc>
        <w:tc>
          <w:tcPr>
            <w:tcW w:w="831" w:type="pct"/>
            <w:tcBorders>
              <w:top w:val="single" w:sz="4" w:space="0" w:color="000000"/>
              <w:left w:val="single" w:sz="4" w:space="0" w:color="000000"/>
              <w:bottom w:val="single" w:sz="8" w:space="0" w:color="000000"/>
              <w:right w:val="single" w:sz="4" w:space="0" w:color="000000"/>
            </w:tcBorders>
            <w:hideMark/>
          </w:tcPr>
          <w:p w14:paraId="20B8EBA0" w14:textId="77777777" w:rsidR="001D0708" w:rsidRPr="00A74ACA" w:rsidRDefault="001D0708" w:rsidP="00A74ACA">
            <w:pPr>
              <w:pStyle w:val="Tabletext"/>
              <w:rPr>
                <w:ins w:id="8153" w:author="Author"/>
              </w:rPr>
            </w:pPr>
            <w:ins w:id="8154" w:author="Author">
              <w:r w:rsidRPr="00A74ACA">
                <w:t>21.05</w:t>
              </w:r>
            </w:ins>
          </w:p>
        </w:tc>
        <w:tc>
          <w:tcPr>
            <w:tcW w:w="1501" w:type="pct"/>
            <w:tcBorders>
              <w:top w:val="single" w:sz="4" w:space="0" w:color="000000"/>
              <w:left w:val="single" w:sz="4" w:space="0" w:color="000000"/>
              <w:bottom w:val="single" w:sz="8" w:space="0" w:color="000000"/>
              <w:right w:val="single" w:sz="4" w:space="0" w:color="000000"/>
            </w:tcBorders>
            <w:hideMark/>
          </w:tcPr>
          <w:p w14:paraId="71341165" w14:textId="77777777" w:rsidR="001D0708" w:rsidRPr="00A74ACA" w:rsidRDefault="001D0708" w:rsidP="00A74ACA">
            <w:pPr>
              <w:pStyle w:val="Tabletext"/>
              <w:rPr>
                <w:ins w:id="8155" w:author="Author"/>
              </w:rPr>
            </w:pPr>
            <w:ins w:id="8156" w:author="Author">
              <w:r w:rsidRPr="00A74ACA">
                <w:t>2.28 (12%)</w:t>
              </w:r>
            </w:ins>
          </w:p>
        </w:tc>
      </w:tr>
      <w:tr w:rsidR="001D0708" w:rsidRPr="00A74ACA" w14:paraId="0571544E" w14:textId="77777777" w:rsidTr="001D0708">
        <w:trPr>
          <w:cantSplit/>
          <w:ins w:id="8157"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F809CF1" w14:textId="77777777" w:rsidR="001D0708" w:rsidRPr="00A74ACA" w:rsidRDefault="001D0708" w:rsidP="00A74ACA">
            <w:pPr>
              <w:pStyle w:val="Tabletext"/>
              <w:rPr>
                <w:ins w:id="8158" w:author="Author"/>
              </w:rPr>
            </w:pPr>
            <w:ins w:id="8159"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4119767" w14:textId="77777777" w:rsidR="001D0708" w:rsidRPr="00A74ACA" w:rsidRDefault="001D0708" w:rsidP="00A74ACA">
            <w:pPr>
              <w:pStyle w:val="Tabletext"/>
              <w:rPr>
                <w:ins w:id="8160" w:author="Author"/>
              </w:rPr>
            </w:pPr>
            <w:ins w:id="8161"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51EA19B1" w14:textId="77777777" w:rsidR="001D0708" w:rsidRPr="00A74ACA" w:rsidRDefault="001D0708" w:rsidP="00A74ACA">
            <w:pPr>
              <w:pStyle w:val="Tabletext"/>
              <w:rPr>
                <w:ins w:id="8162" w:author="Author"/>
              </w:rPr>
            </w:pPr>
            <w:ins w:id="8163" w:author="Author">
              <w:r w:rsidRPr="00A74ACA">
                <w:t>83.59</w:t>
              </w:r>
            </w:ins>
          </w:p>
        </w:tc>
        <w:tc>
          <w:tcPr>
            <w:tcW w:w="831" w:type="pct"/>
            <w:tcBorders>
              <w:top w:val="single" w:sz="8" w:space="0" w:color="000000"/>
              <w:left w:val="single" w:sz="4" w:space="0" w:color="000000"/>
              <w:bottom w:val="single" w:sz="4" w:space="0" w:color="000000"/>
              <w:right w:val="single" w:sz="4" w:space="0" w:color="000000"/>
            </w:tcBorders>
            <w:hideMark/>
          </w:tcPr>
          <w:p w14:paraId="1CE87BE3" w14:textId="77777777" w:rsidR="001D0708" w:rsidRPr="00A74ACA" w:rsidRDefault="001D0708" w:rsidP="00A74ACA">
            <w:pPr>
              <w:pStyle w:val="Tabletext"/>
              <w:rPr>
                <w:ins w:id="8164" w:author="Author"/>
              </w:rPr>
            </w:pPr>
            <w:ins w:id="8165" w:author="Author">
              <w:r w:rsidRPr="00A74ACA">
                <w:t>84.26</w:t>
              </w:r>
            </w:ins>
          </w:p>
        </w:tc>
        <w:tc>
          <w:tcPr>
            <w:tcW w:w="1501" w:type="pct"/>
            <w:tcBorders>
              <w:top w:val="single" w:sz="8" w:space="0" w:color="000000"/>
              <w:left w:val="single" w:sz="4" w:space="0" w:color="000000"/>
              <w:bottom w:val="single" w:sz="4" w:space="0" w:color="000000"/>
              <w:right w:val="single" w:sz="4" w:space="0" w:color="000000"/>
            </w:tcBorders>
            <w:hideMark/>
          </w:tcPr>
          <w:p w14:paraId="1DE56C1D" w14:textId="77777777" w:rsidR="001D0708" w:rsidRPr="00A74ACA" w:rsidRDefault="001D0708" w:rsidP="00A74ACA">
            <w:pPr>
              <w:pStyle w:val="Tabletext"/>
              <w:rPr>
                <w:ins w:id="8166" w:author="Author"/>
              </w:rPr>
            </w:pPr>
            <w:ins w:id="8167" w:author="Author">
              <w:r w:rsidRPr="00A74ACA">
                <w:t>0.67 (1%)</w:t>
              </w:r>
            </w:ins>
          </w:p>
        </w:tc>
      </w:tr>
      <w:tr w:rsidR="001D0708" w:rsidRPr="00A74ACA" w14:paraId="653F99DE" w14:textId="77777777" w:rsidTr="001D0708">
        <w:trPr>
          <w:cantSplit/>
          <w:ins w:id="8168" w:author="Author"/>
        </w:trPr>
        <w:tc>
          <w:tcPr>
            <w:tcW w:w="766" w:type="pct"/>
            <w:tcBorders>
              <w:top w:val="single" w:sz="4" w:space="0" w:color="000000"/>
              <w:left w:val="single" w:sz="4" w:space="0" w:color="000000"/>
              <w:bottom w:val="single" w:sz="4" w:space="0" w:color="000000"/>
              <w:right w:val="single" w:sz="4" w:space="0" w:color="000000"/>
            </w:tcBorders>
            <w:hideMark/>
          </w:tcPr>
          <w:p w14:paraId="67BBD78D" w14:textId="77777777" w:rsidR="001D0708" w:rsidRPr="00A74ACA" w:rsidRDefault="001D0708" w:rsidP="00A74ACA">
            <w:pPr>
              <w:pStyle w:val="Tabletext"/>
              <w:rPr>
                <w:ins w:id="8169" w:author="Author"/>
              </w:rPr>
            </w:pPr>
            <w:ins w:id="8170"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C49244D" w14:textId="77777777" w:rsidR="001D0708" w:rsidRPr="00A74ACA" w:rsidRDefault="001D0708" w:rsidP="00A74ACA">
            <w:pPr>
              <w:pStyle w:val="Tabletext"/>
              <w:rPr>
                <w:ins w:id="8171" w:author="Author"/>
              </w:rPr>
            </w:pPr>
            <w:ins w:id="8172"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D025CEA" w14:textId="77777777" w:rsidR="001D0708" w:rsidRPr="00A74ACA" w:rsidRDefault="001D0708" w:rsidP="00A74ACA">
            <w:pPr>
              <w:pStyle w:val="Tabletext"/>
              <w:rPr>
                <w:ins w:id="8173" w:author="Author"/>
              </w:rPr>
            </w:pPr>
            <w:ins w:id="8174" w:author="Author">
              <w:r w:rsidRPr="00A74ACA">
                <w:t>70.48</w:t>
              </w:r>
            </w:ins>
          </w:p>
        </w:tc>
        <w:tc>
          <w:tcPr>
            <w:tcW w:w="831" w:type="pct"/>
            <w:tcBorders>
              <w:top w:val="single" w:sz="4" w:space="0" w:color="000000"/>
              <w:left w:val="single" w:sz="4" w:space="0" w:color="000000"/>
              <w:bottom w:val="single" w:sz="4" w:space="0" w:color="000000"/>
              <w:right w:val="single" w:sz="4" w:space="0" w:color="000000"/>
            </w:tcBorders>
            <w:hideMark/>
          </w:tcPr>
          <w:p w14:paraId="2EB346AA" w14:textId="77777777" w:rsidR="001D0708" w:rsidRPr="00A74ACA" w:rsidRDefault="001D0708" w:rsidP="00A74ACA">
            <w:pPr>
              <w:pStyle w:val="Tabletext"/>
              <w:rPr>
                <w:ins w:id="8175" w:author="Author"/>
              </w:rPr>
            </w:pPr>
            <w:ins w:id="8176" w:author="Author">
              <w:r w:rsidRPr="00A74ACA">
                <w:t>70.56</w:t>
              </w:r>
            </w:ins>
          </w:p>
        </w:tc>
        <w:tc>
          <w:tcPr>
            <w:tcW w:w="1501" w:type="pct"/>
            <w:tcBorders>
              <w:top w:val="single" w:sz="4" w:space="0" w:color="000000"/>
              <w:left w:val="single" w:sz="4" w:space="0" w:color="000000"/>
              <w:bottom w:val="single" w:sz="4" w:space="0" w:color="000000"/>
              <w:right w:val="single" w:sz="4" w:space="0" w:color="000000"/>
            </w:tcBorders>
            <w:hideMark/>
          </w:tcPr>
          <w:p w14:paraId="2EAAB071" w14:textId="77777777" w:rsidR="001D0708" w:rsidRPr="00A74ACA" w:rsidRDefault="001D0708" w:rsidP="00A74ACA">
            <w:pPr>
              <w:pStyle w:val="Tabletext"/>
              <w:rPr>
                <w:ins w:id="8177" w:author="Author"/>
              </w:rPr>
            </w:pPr>
            <w:ins w:id="8178" w:author="Author">
              <w:r w:rsidRPr="00A74ACA">
                <w:t>0.09 (0%)</w:t>
              </w:r>
            </w:ins>
          </w:p>
        </w:tc>
      </w:tr>
      <w:tr w:rsidR="001D0708" w:rsidRPr="00A74ACA" w14:paraId="64B76A58" w14:textId="77777777" w:rsidTr="001D0708">
        <w:trPr>
          <w:cantSplit/>
          <w:ins w:id="8179" w:author="Author"/>
        </w:trPr>
        <w:tc>
          <w:tcPr>
            <w:tcW w:w="766" w:type="pct"/>
            <w:tcBorders>
              <w:top w:val="single" w:sz="4" w:space="0" w:color="000000"/>
              <w:left w:val="single" w:sz="4" w:space="0" w:color="000000"/>
              <w:bottom w:val="single" w:sz="4" w:space="0" w:color="000000"/>
              <w:right w:val="single" w:sz="4" w:space="0" w:color="000000"/>
            </w:tcBorders>
            <w:hideMark/>
          </w:tcPr>
          <w:p w14:paraId="53FECA0A" w14:textId="77777777" w:rsidR="001D0708" w:rsidRPr="00A74ACA" w:rsidRDefault="001D0708" w:rsidP="00A74ACA">
            <w:pPr>
              <w:pStyle w:val="Tabletext"/>
              <w:rPr>
                <w:ins w:id="8180" w:author="Author"/>
              </w:rPr>
            </w:pPr>
            <w:ins w:id="8181"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099CD27" w14:textId="77777777" w:rsidR="001D0708" w:rsidRPr="00A74ACA" w:rsidRDefault="001D0708" w:rsidP="00A74ACA">
            <w:pPr>
              <w:pStyle w:val="Tabletext"/>
              <w:rPr>
                <w:ins w:id="8182" w:author="Author"/>
              </w:rPr>
            </w:pPr>
            <w:ins w:id="8183"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760441B" w14:textId="77777777" w:rsidR="001D0708" w:rsidRPr="00A74ACA" w:rsidRDefault="001D0708" w:rsidP="00A74ACA">
            <w:pPr>
              <w:pStyle w:val="Tabletext"/>
              <w:rPr>
                <w:ins w:id="8184" w:author="Author"/>
              </w:rPr>
            </w:pPr>
            <w:ins w:id="8185" w:author="Author">
              <w:r w:rsidRPr="00A74ACA">
                <w:t>57.21</w:t>
              </w:r>
            </w:ins>
          </w:p>
        </w:tc>
        <w:tc>
          <w:tcPr>
            <w:tcW w:w="831" w:type="pct"/>
            <w:tcBorders>
              <w:top w:val="single" w:sz="4" w:space="0" w:color="000000"/>
              <w:left w:val="single" w:sz="4" w:space="0" w:color="000000"/>
              <w:bottom w:val="single" w:sz="4" w:space="0" w:color="000000"/>
              <w:right w:val="single" w:sz="4" w:space="0" w:color="000000"/>
            </w:tcBorders>
            <w:hideMark/>
          </w:tcPr>
          <w:p w14:paraId="2321B23A" w14:textId="77777777" w:rsidR="001D0708" w:rsidRPr="00A74ACA" w:rsidRDefault="001D0708" w:rsidP="00A74ACA">
            <w:pPr>
              <w:pStyle w:val="Tabletext"/>
              <w:rPr>
                <w:ins w:id="8186" w:author="Author"/>
              </w:rPr>
            </w:pPr>
            <w:ins w:id="8187" w:author="Author">
              <w:r w:rsidRPr="00A74ACA">
                <w:t>57.23</w:t>
              </w:r>
            </w:ins>
          </w:p>
        </w:tc>
        <w:tc>
          <w:tcPr>
            <w:tcW w:w="1501" w:type="pct"/>
            <w:tcBorders>
              <w:top w:val="single" w:sz="4" w:space="0" w:color="000000"/>
              <w:left w:val="single" w:sz="4" w:space="0" w:color="000000"/>
              <w:bottom w:val="single" w:sz="4" w:space="0" w:color="000000"/>
              <w:right w:val="single" w:sz="4" w:space="0" w:color="000000"/>
            </w:tcBorders>
            <w:hideMark/>
          </w:tcPr>
          <w:p w14:paraId="5EBF1C8E" w14:textId="77777777" w:rsidR="001D0708" w:rsidRPr="00A74ACA" w:rsidRDefault="001D0708" w:rsidP="00A74ACA">
            <w:pPr>
              <w:pStyle w:val="Tabletext"/>
              <w:rPr>
                <w:ins w:id="8188" w:author="Author"/>
              </w:rPr>
            </w:pPr>
            <w:ins w:id="8189" w:author="Author">
              <w:r w:rsidRPr="00A74ACA">
                <w:t>0.03 (0%)</w:t>
              </w:r>
            </w:ins>
          </w:p>
        </w:tc>
      </w:tr>
      <w:tr w:rsidR="001D0708" w:rsidRPr="00A74ACA" w14:paraId="1ED933B7" w14:textId="77777777" w:rsidTr="001D0708">
        <w:trPr>
          <w:cantSplit/>
          <w:ins w:id="8190" w:author="Author"/>
        </w:trPr>
        <w:tc>
          <w:tcPr>
            <w:tcW w:w="766" w:type="pct"/>
            <w:tcBorders>
              <w:top w:val="single" w:sz="4" w:space="0" w:color="000000"/>
              <w:left w:val="single" w:sz="4" w:space="0" w:color="000000"/>
              <w:bottom w:val="single" w:sz="4" w:space="0" w:color="000000"/>
              <w:right w:val="single" w:sz="4" w:space="0" w:color="000000"/>
            </w:tcBorders>
            <w:hideMark/>
          </w:tcPr>
          <w:p w14:paraId="6B77AE59" w14:textId="77777777" w:rsidR="001D0708" w:rsidRPr="00A74ACA" w:rsidRDefault="001D0708" w:rsidP="00A74ACA">
            <w:pPr>
              <w:pStyle w:val="Tabletext"/>
              <w:rPr>
                <w:ins w:id="8191" w:author="Author"/>
              </w:rPr>
            </w:pPr>
            <w:ins w:id="8192"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9687A40" w14:textId="77777777" w:rsidR="001D0708" w:rsidRPr="00A74ACA" w:rsidRDefault="001D0708" w:rsidP="00A74ACA">
            <w:pPr>
              <w:pStyle w:val="Tabletext"/>
              <w:rPr>
                <w:ins w:id="8193" w:author="Author"/>
              </w:rPr>
            </w:pPr>
            <w:ins w:id="8194"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6826D512" w14:textId="77777777" w:rsidR="001D0708" w:rsidRPr="00A74ACA" w:rsidRDefault="001D0708" w:rsidP="00A74ACA">
            <w:pPr>
              <w:pStyle w:val="Tabletext"/>
              <w:rPr>
                <w:ins w:id="8195" w:author="Author"/>
              </w:rPr>
            </w:pPr>
            <w:ins w:id="8196" w:author="Author">
              <w:r w:rsidRPr="00A74ACA">
                <w:t>36.41</w:t>
              </w:r>
            </w:ins>
          </w:p>
        </w:tc>
        <w:tc>
          <w:tcPr>
            <w:tcW w:w="831" w:type="pct"/>
            <w:tcBorders>
              <w:top w:val="single" w:sz="4" w:space="0" w:color="000000"/>
              <w:left w:val="single" w:sz="4" w:space="0" w:color="000000"/>
              <w:bottom w:val="single" w:sz="4" w:space="0" w:color="000000"/>
              <w:right w:val="single" w:sz="4" w:space="0" w:color="000000"/>
            </w:tcBorders>
            <w:hideMark/>
          </w:tcPr>
          <w:p w14:paraId="34C8FBFD" w14:textId="77777777" w:rsidR="001D0708" w:rsidRPr="00A74ACA" w:rsidRDefault="001D0708" w:rsidP="00A74ACA">
            <w:pPr>
              <w:pStyle w:val="Tabletext"/>
              <w:rPr>
                <w:ins w:id="8197" w:author="Author"/>
              </w:rPr>
            </w:pPr>
            <w:ins w:id="8198" w:author="Author">
              <w:r w:rsidRPr="00A74ACA">
                <w:t>35.17</w:t>
              </w:r>
            </w:ins>
          </w:p>
        </w:tc>
        <w:tc>
          <w:tcPr>
            <w:tcW w:w="1501" w:type="pct"/>
            <w:tcBorders>
              <w:top w:val="single" w:sz="4" w:space="0" w:color="000000"/>
              <w:left w:val="single" w:sz="4" w:space="0" w:color="000000"/>
              <w:bottom w:val="single" w:sz="4" w:space="0" w:color="000000"/>
              <w:right w:val="single" w:sz="4" w:space="0" w:color="000000"/>
            </w:tcBorders>
            <w:hideMark/>
          </w:tcPr>
          <w:p w14:paraId="1D77FAB2" w14:textId="77777777" w:rsidR="001D0708" w:rsidRPr="00A74ACA" w:rsidRDefault="001D0708" w:rsidP="00A74ACA">
            <w:pPr>
              <w:pStyle w:val="Tabletext"/>
              <w:rPr>
                <w:ins w:id="8199" w:author="Author"/>
              </w:rPr>
            </w:pPr>
            <w:ins w:id="8200" w:author="Author">
              <w:r w:rsidRPr="00A74ACA">
                <w:t>-1.24 (-3%)</w:t>
              </w:r>
            </w:ins>
          </w:p>
        </w:tc>
      </w:tr>
      <w:tr w:rsidR="001D0708" w:rsidRPr="00A74ACA" w14:paraId="7D2DF114" w14:textId="77777777" w:rsidTr="001D0708">
        <w:trPr>
          <w:cantSplit/>
          <w:ins w:id="8201" w:author="Author"/>
        </w:trPr>
        <w:tc>
          <w:tcPr>
            <w:tcW w:w="766" w:type="pct"/>
            <w:tcBorders>
              <w:top w:val="single" w:sz="4" w:space="0" w:color="000000"/>
              <w:left w:val="single" w:sz="4" w:space="0" w:color="000000"/>
              <w:bottom w:val="single" w:sz="8" w:space="0" w:color="000000"/>
              <w:right w:val="single" w:sz="4" w:space="0" w:color="000000"/>
            </w:tcBorders>
            <w:hideMark/>
          </w:tcPr>
          <w:p w14:paraId="0DA1BE0A" w14:textId="77777777" w:rsidR="001D0708" w:rsidRPr="00A74ACA" w:rsidRDefault="001D0708" w:rsidP="00A74ACA">
            <w:pPr>
              <w:pStyle w:val="Tabletext"/>
              <w:rPr>
                <w:ins w:id="8202" w:author="Author"/>
              </w:rPr>
            </w:pPr>
            <w:ins w:id="8203"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11042ED9" w14:textId="77777777" w:rsidR="001D0708" w:rsidRPr="00A74ACA" w:rsidRDefault="001D0708" w:rsidP="00A74ACA">
            <w:pPr>
              <w:pStyle w:val="Tabletext"/>
              <w:rPr>
                <w:ins w:id="8204" w:author="Author"/>
              </w:rPr>
            </w:pPr>
            <w:ins w:id="8205"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6885EA8F" w14:textId="77777777" w:rsidR="001D0708" w:rsidRPr="00A74ACA" w:rsidRDefault="001D0708" w:rsidP="00A74ACA">
            <w:pPr>
              <w:pStyle w:val="Tabletext"/>
              <w:rPr>
                <w:ins w:id="8206" w:author="Author"/>
              </w:rPr>
            </w:pPr>
            <w:ins w:id="8207" w:author="Author">
              <w:r w:rsidRPr="00A74ACA">
                <w:t>22.07</w:t>
              </w:r>
            </w:ins>
          </w:p>
        </w:tc>
        <w:tc>
          <w:tcPr>
            <w:tcW w:w="831" w:type="pct"/>
            <w:tcBorders>
              <w:top w:val="single" w:sz="4" w:space="0" w:color="000000"/>
              <w:left w:val="single" w:sz="4" w:space="0" w:color="000000"/>
              <w:bottom w:val="single" w:sz="8" w:space="0" w:color="000000"/>
              <w:right w:val="single" w:sz="4" w:space="0" w:color="000000"/>
            </w:tcBorders>
            <w:hideMark/>
          </w:tcPr>
          <w:p w14:paraId="748464D6" w14:textId="77777777" w:rsidR="001D0708" w:rsidRPr="00A74ACA" w:rsidRDefault="001D0708" w:rsidP="00A74ACA">
            <w:pPr>
              <w:pStyle w:val="Tabletext"/>
              <w:rPr>
                <w:ins w:id="8208" w:author="Author"/>
              </w:rPr>
            </w:pPr>
            <w:ins w:id="8209" w:author="Author">
              <w:r w:rsidRPr="00A74ACA">
                <w:t>21.47</w:t>
              </w:r>
            </w:ins>
          </w:p>
        </w:tc>
        <w:tc>
          <w:tcPr>
            <w:tcW w:w="1501" w:type="pct"/>
            <w:tcBorders>
              <w:top w:val="single" w:sz="4" w:space="0" w:color="000000"/>
              <w:left w:val="single" w:sz="4" w:space="0" w:color="000000"/>
              <w:bottom w:val="single" w:sz="8" w:space="0" w:color="000000"/>
              <w:right w:val="single" w:sz="4" w:space="0" w:color="000000"/>
            </w:tcBorders>
            <w:hideMark/>
          </w:tcPr>
          <w:p w14:paraId="161D4D5F" w14:textId="77777777" w:rsidR="001D0708" w:rsidRPr="00A74ACA" w:rsidRDefault="001D0708" w:rsidP="00A74ACA">
            <w:pPr>
              <w:pStyle w:val="Tabletext"/>
              <w:rPr>
                <w:ins w:id="8210" w:author="Author"/>
              </w:rPr>
            </w:pPr>
            <w:ins w:id="8211" w:author="Author">
              <w:r w:rsidRPr="00A74ACA">
                <w:t>-0.60 (-3%)</w:t>
              </w:r>
            </w:ins>
          </w:p>
        </w:tc>
      </w:tr>
      <w:tr w:rsidR="001D0708" w:rsidRPr="00A74ACA" w14:paraId="5412F83E" w14:textId="77777777" w:rsidTr="001D0708">
        <w:trPr>
          <w:cantSplit/>
          <w:ins w:id="8212"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6686759D" w14:textId="77777777" w:rsidR="001D0708" w:rsidRPr="00A74ACA" w:rsidRDefault="001D0708" w:rsidP="00A74ACA">
            <w:pPr>
              <w:pStyle w:val="Tabletext"/>
              <w:rPr>
                <w:ins w:id="8213" w:author="Author"/>
              </w:rPr>
            </w:pPr>
            <w:ins w:id="8214"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4F5AF0DC" w14:textId="77777777" w:rsidR="001D0708" w:rsidRPr="00A74ACA" w:rsidRDefault="001D0708" w:rsidP="00A74ACA">
            <w:pPr>
              <w:pStyle w:val="Tabletext"/>
              <w:rPr>
                <w:ins w:id="8215" w:author="Author"/>
              </w:rPr>
            </w:pPr>
            <w:ins w:id="8216"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6ED7062E" w14:textId="77777777" w:rsidR="001D0708" w:rsidRPr="00A74ACA" w:rsidRDefault="001D0708" w:rsidP="00A74ACA">
            <w:pPr>
              <w:pStyle w:val="Tabletext"/>
              <w:rPr>
                <w:ins w:id="8217" w:author="Author"/>
              </w:rPr>
            </w:pPr>
            <w:ins w:id="8218" w:author="Author">
              <w:r w:rsidRPr="00A74ACA">
                <w:t>86.43</w:t>
              </w:r>
            </w:ins>
          </w:p>
        </w:tc>
        <w:tc>
          <w:tcPr>
            <w:tcW w:w="831" w:type="pct"/>
            <w:tcBorders>
              <w:top w:val="single" w:sz="8" w:space="0" w:color="000000"/>
              <w:left w:val="single" w:sz="4" w:space="0" w:color="000000"/>
              <w:bottom w:val="single" w:sz="4" w:space="0" w:color="000000"/>
              <w:right w:val="single" w:sz="4" w:space="0" w:color="000000"/>
            </w:tcBorders>
            <w:hideMark/>
          </w:tcPr>
          <w:p w14:paraId="4A14FFE2" w14:textId="77777777" w:rsidR="001D0708" w:rsidRPr="00A74ACA" w:rsidRDefault="001D0708" w:rsidP="00A74ACA">
            <w:pPr>
              <w:pStyle w:val="Tabletext"/>
              <w:rPr>
                <w:ins w:id="8219" w:author="Author"/>
              </w:rPr>
            </w:pPr>
            <w:ins w:id="8220" w:author="Author">
              <w:r w:rsidRPr="00A74ACA">
                <w:t>90.45</w:t>
              </w:r>
            </w:ins>
          </w:p>
        </w:tc>
        <w:tc>
          <w:tcPr>
            <w:tcW w:w="1501" w:type="pct"/>
            <w:tcBorders>
              <w:top w:val="single" w:sz="8" w:space="0" w:color="000000"/>
              <w:left w:val="single" w:sz="4" w:space="0" w:color="000000"/>
              <w:bottom w:val="single" w:sz="4" w:space="0" w:color="000000"/>
              <w:right w:val="single" w:sz="4" w:space="0" w:color="000000"/>
            </w:tcBorders>
            <w:hideMark/>
          </w:tcPr>
          <w:p w14:paraId="22A94D9B" w14:textId="77777777" w:rsidR="001D0708" w:rsidRPr="00A74ACA" w:rsidRDefault="001D0708" w:rsidP="00A74ACA">
            <w:pPr>
              <w:pStyle w:val="Tabletext"/>
              <w:rPr>
                <w:ins w:id="8221" w:author="Author"/>
              </w:rPr>
            </w:pPr>
            <w:ins w:id="8222" w:author="Author">
              <w:r w:rsidRPr="00A74ACA">
                <w:t>4.02 (5%)</w:t>
              </w:r>
            </w:ins>
          </w:p>
        </w:tc>
      </w:tr>
      <w:tr w:rsidR="001D0708" w:rsidRPr="00A74ACA" w14:paraId="5C176658" w14:textId="77777777" w:rsidTr="001D0708">
        <w:trPr>
          <w:cantSplit/>
          <w:ins w:id="8223" w:author="Author"/>
        </w:trPr>
        <w:tc>
          <w:tcPr>
            <w:tcW w:w="766" w:type="pct"/>
            <w:tcBorders>
              <w:top w:val="single" w:sz="4" w:space="0" w:color="000000"/>
              <w:left w:val="single" w:sz="4" w:space="0" w:color="000000"/>
              <w:bottom w:val="single" w:sz="4" w:space="0" w:color="000000"/>
              <w:right w:val="single" w:sz="4" w:space="0" w:color="000000"/>
            </w:tcBorders>
            <w:hideMark/>
          </w:tcPr>
          <w:p w14:paraId="76CA408E" w14:textId="77777777" w:rsidR="001D0708" w:rsidRPr="00A74ACA" w:rsidRDefault="001D0708" w:rsidP="00A74ACA">
            <w:pPr>
              <w:pStyle w:val="Tabletext"/>
              <w:rPr>
                <w:ins w:id="8224" w:author="Author"/>
              </w:rPr>
            </w:pPr>
            <w:ins w:id="8225"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81B8637" w14:textId="77777777" w:rsidR="001D0708" w:rsidRPr="00A74ACA" w:rsidRDefault="001D0708" w:rsidP="00A74ACA">
            <w:pPr>
              <w:pStyle w:val="Tabletext"/>
              <w:rPr>
                <w:ins w:id="8226" w:author="Author"/>
              </w:rPr>
            </w:pPr>
            <w:ins w:id="8227"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2F8C4EB" w14:textId="77777777" w:rsidR="001D0708" w:rsidRPr="00A74ACA" w:rsidRDefault="001D0708" w:rsidP="00A74ACA">
            <w:pPr>
              <w:pStyle w:val="Tabletext"/>
              <w:rPr>
                <w:ins w:id="8228" w:author="Author"/>
              </w:rPr>
            </w:pPr>
            <w:ins w:id="8229" w:author="Author">
              <w:r w:rsidRPr="00A74ACA">
                <w:t>79.51</w:t>
              </w:r>
            </w:ins>
          </w:p>
        </w:tc>
        <w:tc>
          <w:tcPr>
            <w:tcW w:w="831" w:type="pct"/>
            <w:tcBorders>
              <w:top w:val="single" w:sz="4" w:space="0" w:color="000000"/>
              <w:left w:val="single" w:sz="4" w:space="0" w:color="000000"/>
              <w:bottom w:val="single" w:sz="4" w:space="0" w:color="000000"/>
              <w:right w:val="single" w:sz="4" w:space="0" w:color="000000"/>
            </w:tcBorders>
            <w:hideMark/>
          </w:tcPr>
          <w:p w14:paraId="7CA75C82" w14:textId="77777777" w:rsidR="001D0708" w:rsidRPr="00A74ACA" w:rsidRDefault="001D0708" w:rsidP="00A74ACA">
            <w:pPr>
              <w:pStyle w:val="Tabletext"/>
              <w:rPr>
                <w:ins w:id="8230" w:author="Author"/>
              </w:rPr>
            </w:pPr>
            <w:ins w:id="8231" w:author="Author">
              <w:r w:rsidRPr="00A74ACA">
                <w:t>86.06</w:t>
              </w:r>
            </w:ins>
          </w:p>
        </w:tc>
        <w:tc>
          <w:tcPr>
            <w:tcW w:w="1501" w:type="pct"/>
            <w:tcBorders>
              <w:top w:val="single" w:sz="4" w:space="0" w:color="000000"/>
              <w:left w:val="single" w:sz="4" w:space="0" w:color="000000"/>
              <w:bottom w:val="single" w:sz="4" w:space="0" w:color="000000"/>
              <w:right w:val="single" w:sz="4" w:space="0" w:color="000000"/>
            </w:tcBorders>
            <w:hideMark/>
          </w:tcPr>
          <w:p w14:paraId="3B94F212" w14:textId="77777777" w:rsidR="001D0708" w:rsidRPr="00A74ACA" w:rsidRDefault="001D0708" w:rsidP="00A74ACA">
            <w:pPr>
              <w:pStyle w:val="Tabletext"/>
              <w:rPr>
                <w:ins w:id="8232" w:author="Author"/>
              </w:rPr>
            </w:pPr>
            <w:ins w:id="8233" w:author="Author">
              <w:r w:rsidRPr="00A74ACA">
                <w:t>6.55 (8%)</w:t>
              </w:r>
            </w:ins>
          </w:p>
        </w:tc>
      </w:tr>
      <w:tr w:rsidR="001D0708" w:rsidRPr="00A74ACA" w14:paraId="7FE59A71" w14:textId="77777777" w:rsidTr="001D0708">
        <w:trPr>
          <w:cantSplit/>
          <w:ins w:id="8234" w:author="Author"/>
        </w:trPr>
        <w:tc>
          <w:tcPr>
            <w:tcW w:w="766" w:type="pct"/>
            <w:tcBorders>
              <w:top w:val="single" w:sz="4" w:space="0" w:color="000000"/>
              <w:left w:val="single" w:sz="4" w:space="0" w:color="000000"/>
              <w:bottom w:val="single" w:sz="4" w:space="0" w:color="000000"/>
              <w:right w:val="single" w:sz="4" w:space="0" w:color="000000"/>
            </w:tcBorders>
            <w:hideMark/>
          </w:tcPr>
          <w:p w14:paraId="08BE1497" w14:textId="77777777" w:rsidR="001D0708" w:rsidRPr="00A74ACA" w:rsidRDefault="001D0708" w:rsidP="00A74ACA">
            <w:pPr>
              <w:pStyle w:val="Tabletext"/>
              <w:rPr>
                <w:ins w:id="8235" w:author="Author"/>
              </w:rPr>
            </w:pPr>
            <w:ins w:id="8236"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F28976E" w14:textId="77777777" w:rsidR="001D0708" w:rsidRPr="00A74ACA" w:rsidRDefault="001D0708" w:rsidP="00A74ACA">
            <w:pPr>
              <w:pStyle w:val="Tabletext"/>
              <w:rPr>
                <w:ins w:id="8237" w:author="Author"/>
              </w:rPr>
            </w:pPr>
            <w:ins w:id="8238"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346481A" w14:textId="77777777" w:rsidR="001D0708" w:rsidRPr="00A74ACA" w:rsidRDefault="001D0708" w:rsidP="00A74ACA">
            <w:pPr>
              <w:pStyle w:val="Tabletext"/>
              <w:rPr>
                <w:ins w:id="8239" w:author="Author"/>
              </w:rPr>
            </w:pPr>
            <w:ins w:id="8240" w:author="Author">
              <w:r w:rsidRPr="00A74ACA">
                <w:t>58.72</w:t>
              </w:r>
            </w:ins>
          </w:p>
        </w:tc>
        <w:tc>
          <w:tcPr>
            <w:tcW w:w="831" w:type="pct"/>
            <w:tcBorders>
              <w:top w:val="single" w:sz="4" w:space="0" w:color="000000"/>
              <w:left w:val="single" w:sz="4" w:space="0" w:color="000000"/>
              <w:bottom w:val="single" w:sz="4" w:space="0" w:color="000000"/>
              <w:right w:val="single" w:sz="4" w:space="0" w:color="000000"/>
            </w:tcBorders>
            <w:hideMark/>
          </w:tcPr>
          <w:p w14:paraId="4A48F213" w14:textId="77777777" w:rsidR="001D0708" w:rsidRPr="00A74ACA" w:rsidRDefault="001D0708" w:rsidP="00A74ACA">
            <w:pPr>
              <w:pStyle w:val="Tabletext"/>
              <w:rPr>
                <w:ins w:id="8241" w:author="Author"/>
              </w:rPr>
            </w:pPr>
            <w:ins w:id="8242" w:author="Author">
              <w:r w:rsidRPr="00A74ACA">
                <w:t>67.95</w:t>
              </w:r>
            </w:ins>
          </w:p>
        </w:tc>
        <w:tc>
          <w:tcPr>
            <w:tcW w:w="1501" w:type="pct"/>
            <w:tcBorders>
              <w:top w:val="single" w:sz="4" w:space="0" w:color="000000"/>
              <w:left w:val="single" w:sz="4" w:space="0" w:color="000000"/>
              <w:bottom w:val="single" w:sz="4" w:space="0" w:color="000000"/>
              <w:right w:val="single" w:sz="4" w:space="0" w:color="000000"/>
            </w:tcBorders>
            <w:hideMark/>
          </w:tcPr>
          <w:p w14:paraId="6B7B9A91" w14:textId="77777777" w:rsidR="001D0708" w:rsidRPr="00A74ACA" w:rsidRDefault="001D0708" w:rsidP="00A74ACA">
            <w:pPr>
              <w:pStyle w:val="Tabletext"/>
              <w:rPr>
                <w:ins w:id="8243" w:author="Author"/>
              </w:rPr>
            </w:pPr>
            <w:ins w:id="8244" w:author="Author">
              <w:r w:rsidRPr="00A74ACA">
                <w:t>9.23 (16%)</w:t>
              </w:r>
            </w:ins>
          </w:p>
        </w:tc>
      </w:tr>
      <w:tr w:rsidR="001D0708" w:rsidRPr="00A74ACA" w14:paraId="6BB32E7F" w14:textId="77777777" w:rsidTr="001D0708">
        <w:trPr>
          <w:cantSplit/>
          <w:ins w:id="8245" w:author="Author"/>
        </w:trPr>
        <w:tc>
          <w:tcPr>
            <w:tcW w:w="766" w:type="pct"/>
            <w:tcBorders>
              <w:top w:val="single" w:sz="4" w:space="0" w:color="000000"/>
              <w:left w:val="single" w:sz="4" w:space="0" w:color="000000"/>
              <w:bottom w:val="single" w:sz="4" w:space="0" w:color="000000"/>
              <w:right w:val="single" w:sz="4" w:space="0" w:color="000000"/>
            </w:tcBorders>
            <w:hideMark/>
          </w:tcPr>
          <w:p w14:paraId="2662E54D" w14:textId="77777777" w:rsidR="001D0708" w:rsidRPr="00A74ACA" w:rsidRDefault="001D0708" w:rsidP="00A74ACA">
            <w:pPr>
              <w:pStyle w:val="Tabletext"/>
              <w:rPr>
                <w:ins w:id="8246" w:author="Author"/>
              </w:rPr>
            </w:pPr>
            <w:ins w:id="8247"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B038561" w14:textId="77777777" w:rsidR="001D0708" w:rsidRPr="00A74ACA" w:rsidRDefault="001D0708" w:rsidP="00A74ACA">
            <w:pPr>
              <w:pStyle w:val="Tabletext"/>
              <w:rPr>
                <w:ins w:id="8248" w:author="Author"/>
              </w:rPr>
            </w:pPr>
            <w:ins w:id="8249"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11209BE1" w14:textId="77777777" w:rsidR="001D0708" w:rsidRPr="00A74ACA" w:rsidRDefault="001D0708" w:rsidP="00A74ACA">
            <w:pPr>
              <w:pStyle w:val="Tabletext"/>
              <w:rPr>
                <w:ins w:id="8250" w:author="Author"/>
              </w:rPr>
            </w:pPr>
            <w:ins w:id="8251" w:author="Author">
              <w:r w:rsidRPr="00A74ACA">
                <w:t>40.96</w:t>
              </w:r>
            </w:ins>
          </w:p>
        </w:tc>
        <w:tc>
          <w:tcPr>
            <w:tcW w:w="831" w:type="pct"/>
            <w:tcBorders>
              <w:top w:val="single" w:sz="4" w:space="0" w:color="000000"/>
              <w:left w:val="single" w:sz="4" w:space="0" w:color="000000"/>
              <w:bottom w:val="single" w:sz="4" w:space="0" w:color="000000"/>
              <w:right w:val="single" w:sz="4" w:space="0" w:color="000000"/>
            </w:tcBorders>
            <w:hideMark/>
          </w:tcPr>
          <w:p w14:paraId="2B08BEB6" w14:textId="77777777" w:rsidR="001D0708" w:rsidRPr="00A74ACA" w:rsidRDefault="001D0708" w:rsidP="00A74ACA">
            <w:pPr>
              <w:pStyle w:val="Tabletext"/>
              <w:rPr>
                <w:ins w:id="8252" w:author="Author"/>
              </w:rPr>
            </w:pPr>
            <w:ins w:id="8253" w:author="Author">
              <w:r w:rsidRPr="00A74ACA">
                <w:t>50.82</w:t>
              </w:r>
            </w:ins>
          </w:p>
        </w:tc>
        <w:tc>
          <w:tcPr>
            <w:tcW w:w="1501" w:type="pct"/>
            <w:tcBorders>
              <w:top w:val="single" w:sz="4" w:space="0" w:color="000000"/>
              <w:left w:val="single" w:sz="4" w:space="0" w:color="000000"/>
              <w:bottom w:val="single" w:sz="4" w:space="0" w:color="000000"/>
              <w:right w:val="single" w:sz="4" w:space="0" w:color="000000"/>
            </w:tcBorders>
            <w:hideMark/>
          </w:tcPr>
          <w:p w14:paraId="098919E5" w14:textId="77777777" w:rsidR="001D0708" w:rsidRPr="00A74ACA" w:rsidRDefault="001D0708" w:rsidP="00A74ACA">
            <w:pPr>
              <w:pStyle w:val="Tabletext"/>
              <w:rPr>
                <w:ins w:id="8254" w:author="Author"/>
              </w:rPr>
            </w:pPr>
            <w:ins w:id="8255" w:author="Author">
              <w:r w:rsidRPr="00A74ACA">
                <w:t>9.86 (24%)</w:t>
              </w:r>
            </w:ins>
          </w:p>
        </w:tc>
      </w:tr>
      <w:tr w:rsidR="001D0708" w:rsidRPr="00A74ACA" w14:paraId="778B24E1" w14:textId="77777777" w:rsidTr="001D0708">
        <w:trPr>
          <w:cantSplit/>
          <w:ins w:id="8256" w:author="Author"/>
        </w:trPr>
        <w:tc>
          <w:tcPr>
            <w:tcW w:w="766" w:type="pct"/>
            <w:tcBorders>
              <w:top w:val="single" w:sz="4" w:space="0" w:color="000000"/>
              <w:left w:val="single" w:sz="4" w:space="0" w:color="000000"/>
              <w:bottom w:val="single" w:sz="4" w:space="0" w:color="000000"/>
              <w:right w:val="single" w:sz="4" w:space="0" w:color="000000"/>
            </w:tcBorders>
            <w:hideMark/>
          </w:tcPr>
          <w:p w14:paraId="540BA2D7" w14:textId="77777777" w:rsidR="001D0708" w:rsidRPr="00A74ACA" w:rsidRDefault="001D0708" w:rsidP="00A74ACA">
            <w:pPr>
              <w:pStyle w:val="Tabletext"/>
              <w:rPr>
                <w:ins w:id="8257" w:author="Author"/>
              </w:rPr>
            </w:pPr>
            <w:ins w:id="8258"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D72F0BD" w14:textId="77777777" w:rsidR="001D0708" w:rsidRPr="00A74ACA" w:rsidRDefault="001D0708" w:rsidP="00A74ACA">
            <w:pPr>
              <w:pStyle w:val="Tabletext"/>
              <w:rPr>
                <w:ins w:id="8259" w:author="Author"/>
              </w:rPr>
            </w:pPr>
            <w:ins w:id="8260"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1D8A6C50" w14:textId="77777777" w:rsidR="001D0708" w:rsidRPr="00A74ACA" w:rsidRDefault="001D0708" w:rsidP="00A74ACA">
            <w:pPr>
              <w:pStyle w:val="Tabletext"/>
              <w:rPr>
                <w:ins w:id="8261" w:author="Author"/>
              </w:rPr>
            </w:pPr>
            <w:ins w:id="8262" w:author="Author">
              <w:r w:rsidRPr="00A74ACA">
                <w:t>33.43</w:t>
              </w:r>
            </w:ins>
          </w:p>
        </w:tc>
        <w:tc>
          <w:tcPr>
            <w:tcW w:w="831" w:type="pct"/>
            <w:tcBorders>
              <w:top w:val="single" w:sz="4" w:space="0" w:color="000000"/>
              <w:left w:val="single" w:sz="4" w:space="0" w:color="000000"/>
              <w:bottom w:val="single" w:sz="4" w:space="0" w:color="000000"/>
              <w:right w:val="single" w:sz="4" w:space="0" w:color="000000"/>
            </w:tcBorders>
            <w:hideMark/>
          </w:tcPr>
          <w:p w14:paraId="6269F0E2" w14:textId="77777777" w:rsidR="001D0708" w:rsidRPr="00A74ACA" w:rsidRDefault="001D0708" w:rsidP="00A74ACA">
            <w:pPr>
              <w:pStyle w:val="Tabletext"/>
              <w:rPr>
                <w:ins w:id="8263" w:author="Author"/>
              </w:rPr>
            </w:pPr>
            <w:ins w:id="8264" w:author="Author">
              <w:r w:rsidRPr="00A74ACA">
                <w:t>30.44</w:t>
              </w:r>
            </w:ins>
          </w:p>
        </w:tc>
        <w:tc>
          <w:tcPr>
            <w:tcW w:w="1501" w:type="pct"/>
            <w:tcBorders>
              <w:top w:val="single" w:sz="4" w:space="0" w:color="000000"/>
              <w:left w:val="single" w:sz="4" w:space="0" w:color="000000"/>
              <w:bottom w:val="single" w:sz="4" w:space="0" w:color="000000"/>
              <w:right w:val="single" w:sz="4" w:space="0" w:color="000000"/>
            </w:tcBorders>
            <w:hideMark/>
          </w:tcPr>
          <w:p w14:paraId="154AF44F" w14:textId="77777777" w:rsidR="001D0708" w:rsidRPr="00A74ACA" w:rsidRDefault="001D0708" w:rsidP="00A74ACA">
            <w:pPr>
              <w:pStyle w:val="Tabletext"/>
              <w:rPr>
                <w:ins w:id="8265" w:author="Author"/>
              </w:rPr>
            </w:pPr>
            <w:ins w:id="8266" w:author="Author">
              <w:r w:rsidRPr="00A74ACA">
                <w:t>-2.99 (-9%)</w:t>
              </w:r>
            </w:ins>
          </w:p>
        </w:tc>
      </w:tr>
    </w:tbl>
    <w:p w14:paraId="3012D60F" w14:textId="77777777" w:rsidR="001D0708" w:rsidRPr="00A74ACA" w:rsidRDefault="001D0708" w:rsidP="001D0708">
      <w:pPr>
        <w:pStyle w:val="TableSource"/>
        <w:rPr>
          <w:ins w:id="8267" w:author="Author"/>
        </w:rPr>
      </w:pPr>
      <w:ins w:id="8268" w:author="Author">
        <w:r w:rsidRPr="00A74ACA">
          <w:t>Source: ptm_fate_results_45day_Dec-Mar_qa_ITP_EX_20191030.dat; ptm_fate_results_45day_Dec-Mar_qa_ITP_ALT2B_20200115.dat</w:t>
        </w:r>
      </w:ins>
    </w:p>
    <w:p w14:paraId="5DAABCE9" w14:textId="2BDD3715" w:rsidR="001D0708" w:rsidRPr="00A74ACA" w:rsidRDefault="001D0708" w:rsidP="001D0708">
      <w:pPr>
        <w:pStyle w:val="TableTitle"/>
        <w:keepLines/>
        <w:rPr>
          <w:ins w:id="8269" w:author="Author"/>
        </w:rPr>
      </w:pPr>
      <w:bookmarkStart w:id="8270" w:name="_Toc35096404"/>
      <w:bookmarkStart w:id="8271" w:name="_Toc36166750"/>
      <w:ins w:id="8272" w:author="Author">
        <w:r w:rsidRPr="00A74ACA">
          <w:rPr>
            <w:rFonts w:eastAsia="Calibri"/>
          </w:rPr>
          <w:t>Table XE.</w:t>
        </w:r>
        <w:r w:rsidRPr="00A74ACA">
          <w:t xml:space="preserve">3-16. Percentage of Surface-Oriented Particles Injected at Station 815 (San Joaquin River at Potato Slough) That Were Entrained Over 45 Days into Clifton Court Forebay, Central Valley Project (Jones Pumping Plant), and </w:t>
        </w:r>
        <w:r w:rsidRPr="00A74ACA">
          <w:rPr>
            <w:rFonts w:eastAsia="Calibri"/>
          </w:rPr>
          <w:t>Barker</w:t>
        </w:r>
        <w:r w:rsidRPr="00A74ACA">
          <w:t xml:space="preserve"> Slough Pumping Plant; or That Passed Chipps Island: </w:t>
        </w:r>
        <w:r w:rsidR="005C7B54" w:rsidRPr="00E86859">
          <w:t xml:space="preserve">Refined </w:t>
        </w:r>
        <w:r w:rsidRPr="00A74ACA">
          <w:t>Alternative 2b vs. Existing - Table XE.3-16 a - E.3-16 d</w:t>
        </w:r>
        <w:bookmarkEnd w:id="8270"/>
        <w:bookmarkEnd w:id="8271"/>
      </w:ins>
    </w:p>
    <w:p w14:paraId="7A1E3113" w14:textId="77777777" w:rsidR="001D0708" w:rsidRPr="00A74ACA" w:rsidRDefault="001D0708" w:rsidP="001D0708">
      <w:pPr>
        <w:pStyle w:val="TableSub-Title"/>
        <w:rPr>
          <w:ins w:id="8273" w:author="Author"/>
        </w:rPr>
      </w:pPr>
      <w:ins w:id="8274" w:author="Author">
        <w:r w:rsidRPr="00A74ACA">
          <w:t>Table XE.3-16 a. Percentage of Surface-Oriented Particles Injected at Station 815 (San Joaquin River at Potato Slough) That Were Entrained Over 45 Days into Clifton Court Forebay</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815 (San Joaquin River at Potato Slough) That Were Entrained Over 45 Days into Clifton Court Forebay."/>
        <w:tblDescription w:val="Table with five columns showing percentage of particles entrained over 45 days into Clifton Court Forebay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14C30F1E" w14:textId="77777777" w:rsidTr="001D0708">
        <w:trPr>
          <w:cantSplit/>
          <w:tblHeader/>
          <w:ins w:id="8275"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734D9E76" w14:textId="77777777" w:rsidR="001D0708" w:rsidRPr="00A74ACA" w:rsidRDefault="001D0708" w:rsidP="006A6382">
            <w:pPr>
              <w:pStyle w:val="TableColumnHeading"/>
              <w:spacing w:after="30" w:line="276" w:lineRule="auto"/>
              <w:rPr>
                <w:ins w:id="8276" w:author="Author"/>
              </w:rPr>
            </w:pPr>
            <w:ins w:id="8277"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03C4F8C0" w14:textId="77777777" w:rsidR="001D0708" w:rsidRPr="00A74ACA" w:rsidRDefault="001D0708" w:rsidP="006A6382">
            <w:pPr>
              <w:pStyle w:val="TableColumnHeading"/>
              <w:spacing w:after="30" w:line="276" w:lineRule="auto"/>
              <w:rPr>
                <w:ins w:id="8278" w:author="Author"/>
              </w:rPr>
            </w:pPr>
            <w:ins w:id="8279"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3687962C" w14:textId="77777777" w:rsidR="001D0708" w:rsidRPr="00A74ACA" w:rsidRDefault="001D0708" w:rsidP="006A6382">
            <w:pPr>
              <w:pStyle w:val="TableColumnHeading"/>
              <w:spacing w:after="30" w:line="276" w:lineRule="auto"/>
              <w:rPr>
                <w:ins w:id="8280" w:author="Author"/>
              </w:rPr>
            </w:pPr>
            <w:ins w:id="8281"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0A98E736" w14:textId="0D18DC64" w:rsidR="001D0708" w:rsidRPr="00A74ACA" w:rsidRDefault="005C7B54" w:rsidP="006A6382">
            <w:pPr>
              <w:pStyle w:val="TableColumnHeading"/>
              <w:spacing w:after="30" w:line="276" w:lineRule="auto"/>
              <w:rPr>
                <w:ins w:id="8282" w:author="Author"/>
              </w:rPr>
            </w:pPr>
            <w:ins w:id="8283"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26EAB233" w14:textId="0DCBAD0A" w:rsidR="001D0708" w:rsidRPr="00A74ACA" w:rsidRDefault="005C7B54" w:rsidP="006A6382">
            <w:pPr>
              <w:pStyle w:val="TableColumnHeading"/>
              <w:spacing w:after="30" w:line="276" w:lineRule="auto"/>
              <w:rPr>
                <w:ins w:id="8284" w:author="Author"/>
              </w:rPr>
            </w:pPr>
            <w:ins w:id="8285" w:author="Author">
              <w:r w:rsidRPr="00E86859">
                <w:t xml:space="preserve">Refined </w:t>
              </w:r>
              <w:r w:rsidR="001D0708" w:rsidRPr="00A74ACA">
                <w:t>Alternative 2b vs. Existing</w:t>
              </w:r>
            </w:ins>
          </w:p>
        </w:tc>
      </w:tr>
      <w:tr w:rsidR="001D0708" w:rsidRPr="00A74ACA" w14:paraId="1FECA190" w14:textId="77777777" w:rsidTr="001D0708">
        <w:trPr>
          <w:cantSplit/>
          <w:ins w:id="8286"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A27BB68" w14:textId="77777777" w:rsidR="001D0708" w:rsidRPr="00A74ACA" w:rsidRDefault="001D0708" w:rsidP="006A6382">
            <w:pPr>
              <w:pStyle w:val="Tabletext"/>
              <w:spacing w:after="30"/>
              <w:rPr>
                <w:ins w:id="8287" w:author="Author"/>
              </w:rPr>
            </w:pPr>
            <w:ins w:id="8288"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014D3F87" w14:textId="77777777" w:rsidR="001D0708" w:rsidRPr="00A74ACA" w:rsidRDefault="001D0708" w:rsidP="006A6382">
            <w:pPr>
              <w:pStyle w:val="Tabletext"/>
              <w:spacing w:after="30"/>
              <w:rPr>
                <w:ins w:id="8289" w:author="Author"/>
              </w:rPr>
            </w:pPr>
            <w:ins w:id="8290"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B8AE11B" w14:textId="77777777" w:rsidR="001D0708" w:rsidRPr="00A74ACA" w:rsidRDefault="001D0708" w:rsidP="006A6382">
            <w:pPr>
              <w:pStyle w:val="Tabletext"/>
              <w:spacing w:after="30"/>
              <w:rPr>
                <w:ins w:id="8291" w:author="Author"/>
              </w:rPr>
            </w:pPr>
            <w:ins w:id="8292" w:author="Author">
              <w:r w:rsidRPr="00A74ACA">
                <w:t>31.93</w:t>
              </w:r>
            </w:ins>
          </w:p>
        </w:tc>
        <w:tc>
          <w:tcPr>
            <w:tcW w:w="831" w:type="pct"/>
            <w:tcBorders>
              <w:top w:val="single" w:sz="8" w:space="0" w:color="000000"/>
              <w:left w:val="single" w:sz="4" w:space="0" w:color="000000"/>
              <w:bottom w:val="single" w:sz="4" w:space="0" w:color="000000"/>
              <w:right w:val="single" w:sz="4" w:space="0" w:color="000000"/>
            </w:tcBorders>
            <w:hideMark/>
          </w:tcPr>
          <w:p w14:paraId="69EA9216" w14:textId="77777777" w:rsidR="001D0708" w:rsidRPr="00A74ACA" w:rsidRDefault="001D0708" w:rsidP="006A6382">
            <w:pPr>
              <w:pStyle w:val="Tabletext"/>
              <w:spacing w:after="30"/>
              <w:rPr>
                <w:ins w:id="8293" w:author="Author"/>
              </w:rPr>
            </w:pPr>
            <w:ins w:id="8294" w:author="Author">
              <w:r w:rsidRPr="00A74ACA">
                <w:t>32.54</w:t>
              </w:r>
            </w:ins>
          </w:p>
        </w:tc>
        <w:tc>
          <w:tcPr>
            <w:tcW w:w="1501" w:type="pct"/>
            <w:tcBorders>
              <w:top w:val="single" w:sz="8" w:space="0" w:color="000000"/>
              <w:left w:val="single" w:sz="4" w:space="0" w:color="000000"/>
              <w:bottom w:val="single" w:sz="4" w:space="0" w:color="000000"/>
              <w:right w:val="single" w:sz="4" w:space="0" w:color="000000"/>
            </w:tcBorders>
            <w:hideMark/>
          </w:tcPr>
          <w:p w14:paraId="66F3540F" w14:textId="77777777" w:rsidR="001D0708" w:rsidRPr="00A74ACA" w:rsidRDefault="001D0708" w:rsidP="006A6382">
            <w:pPr>
              <w:pStyle w:val="Tabletext"/>
              <w:spacing w:after="30"/>
              <w:rPr>
                <w:ins w:id="8295" w:author="Author"/>
              </w:rPr>
            </w:pPr>
            <w:ins w:id="8296" w:author="Author">
              <w:r w:rsidRPr="00A74ACA">
                <w:t>0.61 (2%)</w:t>
              </w:r>
            </w:ins>
          </w:p>
        </w:tc>
      </w:tr>
      <w:tr w:rsidR="001D0708" w:rsidRPr="00A74ACA" w14:paraId="0F11B72C" w14:textId="77777777" w:rsidTr="001D0708">
        <w:trPr>
          <w:cantSplit/>
          <w:ins w:id="8297" w:author="Author"/>
        </w:trPr>
        <w:tc>
          <w:tcPr>
            <w:tcW w:w="766" w:type="pct"/>
            <w:tcBorders>
              <w:top w:val="single" w:sz="4" w:space="0" w:color="000000"/>
              <w:left w:val="single" w:sz="4" w:space="0" w:color="000000"/>
              <w:bottom w:val="single" w:sz="4" w:space="0" w:color="000000"/>
              <w:right w:val="single" w:sz="4" w:space="0" w:color="000000"/>
            </w:tcBorders>
            <w:hideMark/>
          </w:tcPr>
          <w:p w14:paraId="53FECA2F" w14:textId="77777777" w:rsidR="001D0708" w:rsidRPr="00A74ACA" w:rsidRDefault="001D0708" w:rsidP="006A6382">
            <w:pPr>
              <w:pStyle w:val="Tabletext"/>
              <w:spacing w:after="30"/>
              <w:rPr>
                <w:ins w:id="8298" w:author="Author"/>
              </w:rPr>
            </w:pPr>
            <w:ins w:id="8299"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09F41BE" w14:textId="77777777" w:rsidR="001D0708" w:rsidRPr="00A74ACA" w:rsidRDefault="001D0708" w:rsidP="006A6382">
            <w:pPr>
              <w:pStyle w:val="Tabletext"/>
              <w:spacing w:after="30"/>
              <w:rPr>
                <w:ins w:id="8300" w:author="Author"/>
              </w:rPr>
            </w:pPr>
            <w:ins w:id="8301"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8A9F99B" w14:textId="77777777" w:rsidR="001D0708" w:rsidRPr="00A74ACA" w:rsidRDefault="001D0708" w:rsidP="006A6382">
            <w:pPr>
              <w:pStyle w:val="Tabletext"/>
              <w:spacing w:after="30"/>
              <w:rPr>
                <w:ins w:id="8302" w:author="Author"/>
              </w:rPr>
            </w:pPr>
            <w:ins w:id="8303" w:author="Author">
              <w:r w:rsidRPr="00A74ACA">
                <w:t>38.64</w:t>
              </w:r>
            </w:ins>
          </w:p>
        </w:tc>
        <w:tc>
          <w:tcPr>
            <w:tcW w:w="831" w:type="pct"/>
            <w:tcBorders>
              <w:top w:val="single" w:sz="4" w:space="0" w:color="000000"/>
              <w:left w:val="single" w:sz="4" w:space="0" w:color="000000"/>
              <w:bottom w:val="single" w:sz="4" w:space="0" w:color="000000"/>
              <w:right w:val="single" w:sz="4" w:space="0" w:color="000000"/>
            </w:tcBorders>
            <w:hideMark/>
          </w:tcPr>
          <w:p w14:paraId="1BD97239" w14:textId="77777777" w:rsidR="001D0708" w:rsidRPr="00A74ACA" w:rsidRDefault="001D0708" w:rsidP="006A6382">
            <w:pPr>
              <w:pStyle w:val="Tabletext"/>
              <w:spacing w:after="30"/>
              <w:rPr>
                <w:ins w:id="8304" w:author="Author"/>
              </w:rPr>
            </w:pPr>
            <w:ins w:id="8305" w:author="Author">
              <w:r w:rsidRPr="00A74ACA">
                <w:t>38.91</w:t>
              </w:r>
            </w:ins>
          </w:p>
        </w:tc>
        <w:tc>
          <w:tcPr>
            <w:tcW w:w="1501" w:type="pct"/>
            <w:tcBorders>
              <w:top w:val="single" w:sz="4" w:space="0" w:color="000000"/>
              <w:left w:val="single" w:sz="4" w:space="0" w:color="000000"/>
              <w:bottom w:val="single" w:sz="4" w:space="0" w:color="000000"/>
              <w:right w:val="single" w:sz="4" w:space="0" w:color="000000"/>
            </w:tcBorders>
            <w:hideMark/>
          </w:tcPr>
          <w:p w14:paraId="7FFFB00C" w14:textId="77777777" w:rsidR="001D0708" w:rsidRPr="00A74ACA" w:rsidRDefault="001D0708" w:rsidP="006A6382">
            <w:pPr>
              <w:pStyle w:val="Tabletext"/>
              <w:spacing w:after="30"/>
              <w:rPr>
                <w:ins w:id="8306" w:author="Author"/>
              </w:rPr>
            </w:pPr>
            <w:ins w:id="8307" w:author="Author">
              <w:r w:rsidRPr="00A74ACA">
                <w:t>0.27 (1%)</w:t>
              </w:r>
            </w:ins>
          </w:p>
        </w:tc>
      </w:tr>
      <w:tr w:rsidR="001D0708" w:rsidRPr="00A74ACA" w14:paraId="6F23AA17" w14:textId="77777777" w:rsidTr="001D0708">
        <w:trPr>
          <w:cantSplit/>
          <w:ins w:id="8308" w:author="Author"/>
        </w:trPr>
        <w:tc>
          <w:tcPr>
            <w:tcW w:w="766" w:type="pct"/>
            <w:tcBorders>
              <w:top w:val="single" w:sz="4" w:space="0" w:color="000000"/>
              <w:left w:val="single" w:sz="4" w:space="0" w:color="000000"/>
              <w:bottom w:val="single" w:sz="4" w:space="0" w:color="000000"/>
              <w:right w:val="single" w:sz="4" w:space="0" w:color="000000"/>
            </w:tcBorders>
            <w:hideMark/>
          </w:tcPr>
          <w:p w14:paraId="35ACBB5F" w14:textId="77777777" w:rsidR="001D0708" w:rsidRPr="00A74ACA" w:rsidRDefault="001D0708" w:rsidP="006A6382">
            <w:pPr>
              <w:pStyle w:val="Tabletext"/>
              <w:spacing w:after="30"/>
              <w:rPr>
                <w:ins w:id="8309" w:author="Author"/>
              </w:rPr>
            </w:pPr>
            <w:ins w:id="8310"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E9D01AE" w14:textId="77777777" w:rsidR="001D0708" w:rsidRPr="00A74ACA" w:rsidRDefault="001D0708" w:rsidP="006A6382">
            <w:pPr>
              <w:pStyle w:val="Tabletext"/>
              <w:spacing w:after="30"/>
              <w:rPr>
                <w:ins w:id="8311" w:author="Author"/>
              </w:rPr>
            </w:pPr>
            <w:ins w:id="8312"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85645B5" w14:textId="77777777" w:rsidR="001D0708" w:rsidRPr="00A74ACA" w:rsidRDefault="001D0708" w:rsidP="006A6382">
            <w:pPr>
              <w:pStyle w:val="Tabletext"/>
              <w:spacing w:after="30"/>
              <w:rPr>
                <w:ins w:id="8313" w:author="Author"/>
              </w:rPr>
            </w:pPr>
            <w:ins w:id="8314" w:author="Author">
              <w:r w:rsidRPr="00A74ACA">
                <w:t>44.37</w:t>
              </w:r>
            </w:ins>
          </w:p>
        </w:tc>
        <w:tc>
          <w:tcPr>
            <w:tcW w:w="831" w:type="pct"/>
            <w:tcBorders>
              <w:top w:val="single" w:sz="4" w:space="0" w:color="000000"/>
              <w:left w:val="single" w:sz="4" w:space="0" w:color="000000"/>
              <w:bottom w:val="single" w:sz="4" w:space="0" w:color="000000"/>
              <w:right w:val="single" w:sz="4" w:space="0" w:color="000000"/>
            </w:tcBorders>
            <w:hideMark/>
          </w:tcPr>
          <w:p w14:paraId="10BCEDE6" w14:textId="77777777" w:rsidR="001D0708" w:rsidRPr="00A74ACA" w:rsidRDefault="001D0708" w:rsidP="006A6382">
            <w:pPr>
              <w:pStyle w:val="Tabletext"/>
              <w:spacing w:after="30"/>
              <w:rPr>
                <w:ins w:id="8315" w:author="Author"/>
              </w:rPr>
            </w:pPr>
            <w:ins w:id="8316" w:author="Author">
              <w:r w:rsidRPr="00A74ACA">
                <w:t>46.45</w:t>
              </w:r>
            </w:ins>
          </w:p>
        </w:tc>
        <w:tc>
          <w:tcPr>
            <w:tcW w:w="1501" w:type="pct"/>
            <w:tcBorders>
              <w:top w:val="single" w:sz="4" w:space="0" w:color="000000"/>
              <w:left w:val="single" w:sz="4" w:space="0" w:color="000000"/>
              <w:bottom w:val="single" w:sz="4" w:space="0" w:color="000000"/>
              <w:right w:val="single" w:sz="4" w:space="0" w:color="000000"/>
            </w:tcBorders>
            <w:hideMark/>
          </w:tcPr>
          <w:p w14:paraId="3AFF4C6C" w14:textId="77777777" w:rsidR="001D0708" w:rsidRPr="00A74ACA" w:rsidRDefault="001D0708" w:rsidP="006A6382">
            <w:pPr>
              <w:pStyle w:val="Tabletext"/>
              <w:spacing w:after="30"/>
              <w:rPr>
                <w:ins w:id="8317" w:author="Author"/>
              </w:rPr>
            </w:pPr>
            <w:ins w:id="8318" w:author="Author">
              <w:r w:rsidRPr="00A74ACA">
                <w:t>2.07 (5%)</w:t>
              </w:r>
            </w:ins>
          </w:p>
        </w:tc>
      </w:tr>
      <w:tr w:rsidR="001D0708" w:rsidRPr="00A74ACA" w14:paraId="205BB8D2" w14:textId="77777777" w:rsidTr="001D0708">
        <w:trPr>
          <w:cantSplit/>
          <w:ins w:id="8319" w:author="Author"/>
        </w:trPr>
        <w:tc>
          <w:tcPr>
            <w:tcW w:w="766" w:type="pct"/>
            <w:tcBorders>
              <w:top w:val="single" w:sz="4" w:space="0" w:color="000000"/>
              <w:left w:val="single" w:sz="4" w:space="0" w:color="000000"/>
              <w:bottom w:val="single" w:sz="4" w:space="0" w:color="000000"/>
              <w:right w:val="single" w:sz="4" w:space="0" w:color="000000"/>
            </w:tcBorders>
            <w:hideMark/>
          </w:tcPr>
          <w:p w14:paraId="464132E9" w14:textId="77777777" w:rsidR="001D0708" w:rsidRPr="00A74ACA" w:rsidRDefault="001D0708" w:rsidP="006A6382">
            <w:pPr>
              <w:pStyle w:val="Tabletext"/>
              <w:spacing w:after="30"/>
              <w:rPr>
                <w:ins w:id="8320" w:author="Author"/>
              </w:rPr>
            </w:pPr>
            <w:ins w:id="8321"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E4AE68A" w14:textId="77777777" w:rsidR="001D0708" w:rsidRPr="00A74ACA" w:rsidRDefault="001D0708" w:rsidP="006A6382">
            <w:pPr>
              <w:pStyle w:val="Tabletext"/>
              <w:spacing w:after="30"/>
              <w:rPr>
                <w:ins w:id="8322" w:author="Author"/>
              </w:rPr>
            </w:pPr>
            <w:ins w:id="8323"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2A7B2A6E" w14:textId="77777777" w:rsidR="001D0708" w:rsidRPr="00A74ACA" w:rsidRDefault="001D0708" w:rsidP="006A6382">
            <w:pPr>
              <w:pStyle w:val="Tabletext"/>
              <w:spacing w:after="30"/>
              <w:rPr>
                <w:ins w:id="8324" w:author="Author"/>
              </w:rPr>
            </w:pPr>
            <w:ins w:id="8325" w:author="Author">
              <w:r w:rsidRPr="00A74ACA">
                <w:t>41.76</w:t>
              </w:r>
            </w:ins>
          </w:p>
        </w:tc>
        <w:tc>
          <w:tcPr>
            <w:tcW w:w="831" w:type="pct"/>
            <w:tcBorders>
              <w:top w:val="single" w:sz="4" w:space="0" w:color="000000"/>
              <w:left w:val="single" w:sz="4" w:space="0" w:color="000000"/>
              <w:bottom w:val="single" w:sz="4" w:space="0" w:color="000000"/>
              <w:right w:val="single" w:sz="4" w:space="0" w:color="000000"/>
            </w:tcBorders>
            <w:hideMark/>
          </w:tcPr>
          <w:p w14:paraId="52177FD2" w14:textId="77777777" w:rsidR="001D0708" w:rsidRPr="00A74ACA" w:rsidRDefault="001D0708" w:rsidP="006A6382">
            <w:pPr>
              <w:pStyle w:val="Tabletext"/>
              <w:spacing w:after="30"/>
              <w:rPr>
                <w:ins w:id="8326" w:author="Author"/>
              </w:rPr>
            </w:pPr>
            <w:ins w:id="8327" w:author="Author">
              <w:r w:rsidRPr="00A74ACA">
                <w:t>44.23</w:t>
              </w:r>
            </w:ins>
          </w:p>
        </w:tc>
        <w:tc>
          <w:tcPr>
            <w:tcW w:w="1501" w:type="pct"/>
            <w:tcBorders>
              <w:top w:val="single" w:sz="4" w:space="0" w:color="000000"/>
              <w:left w:val="single" w:sz="4" w:space="0" w:color="000000"/>
              <w:bottom w:val="single" w:sz="4" w:space="0" w:color="000000"/>
              <w:right w:val="single" w:sz="4" w:space="0" w:color="000000"/>
            </w:tcBorders>
            <w:hideMark/>
          </w:tcPr>
          <w:p w14:paraId="6A8F8E87" w14:textId="77777777" w:rsidR="001D0708" w:rsidRPr="00A74ACA" w:rsidRDefault="001D0708" w:rsidP="006A6382">
            <w:pPr>
              <w:pStyle w:val="Tabletext"/>
              <w:spacing w:after="30"/>
              <w:rPr>
                <w:ins w:id="8328" w:author="Author"/>
              </w:rPr>
            </w:pPr>
            <w:ins w:id="8329" w:author="Author">
              <w:r w:rsidRPr="00A74ACA">
                <w:t>2.47 (6%)</w:t>
              </w:r>
            </w:ins>
          </w:p>
        </w:tc>
      </w:tr>
      <w:tr w:rsidR="001D0708" w:rsidRPr="00A74ACA" w14:paraId="0DB18F03" w14:textId="77777777" w:rsidTr="001D0708">
        <w:trPr>
          <w:cantSplit/>
          <w:ins w:id="8330" w:author="Author"/>
        </w:trPr>
        <w:tc>
          <w:tcPr>
            <w:tcW w:w="766" w:type="pct"/>
            <w:tcBorders>
              <w:top w:val="single" w:sz="4" w:space="0" w:color="000000"/>
              <w:left w:val="single" w:sz="4" w:space="0" w:color="000000"/>
              <w:bottom w:val="single" w:sz="8" w:space="0" w:color="000000"/>
              <w:right w:val="single" w:sz="4" w:space="0" w:color="000000"/>
            </w:tcBorders>
            <w:hideMark/>
          </w:tcPr>
          <w:p w14:paraId="79CE19B7" w14:textId="77777777" w:rsidR="001D0708" w:rsidRPr="00A74ACA" w:rsidRDefault="001D0708" w:rsidP="006A6382">
            <w:pPr>
              <w:pStyle w:val="Tabletext"/>
              <w:spacing w:after="30"/>
              <w:rPr>
                <w:ins w:id="8331" w:author="Author"/>
              </w:rPr>
            </w:pPr>
            <w:ins w:id="8332"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72BD81FB" w14:textId="77777777" w:rsidR="001D0708" w:rsidRPr="00A74ACA" w:rsidRDefault="001D0708" w:rsidP="006A6382">
            <w:pPr>
              <w:pStyle w:val="Tabletext"/>
              <w:spacing w:after="30"/>
              <w:rPr>
                <w:ins w:id="8333" w:author="Author"/>
              </w:rPr>
            </w:pPr>
            <w:ins w:id="8334"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6B3067CD" w14:textId="77777777" w:rsidR="001D0708" w:rsidRPr="00A74ACA" w:rsidRDefault="001D0708" w:rsidP="006A6382">
            <w:pPr>
              <w:pStyle w:val="Tabletext"/>
              <w:spacing w:after="30"/>
              <w:rPr>
                <w:ins w:id="8335" w:author="Author"/>
              </w:rPr>
            </w:pPr>
            <w:ins w:id="8336" w:author="Author">
              <w:r w:rsidRPr="00A74ACA">
                <w:t>37.28</w:t>
              </w:r>
            </w:ins>
          </w:p>
        </w:tc>
        <w:tc>
          <w:tcPr>
            <w:tcW w:w="831" w:type="pct"/>
            <w:tcBorders>
              <w:top w:val="single" w:sz="4" w:space="0" w:color="000000"/>
              <w:left w:val="single" w:sz="4" w:space="0" w:color="000000"/>
              <w:bottom w:val="single" w:sz="8" w:space="0" w:color="000000"/>
              <w:right w:val="single" w:sz="4" w:space="0" w:color="000000"/>
            </w:tcBorders>
            <w:hideMark/>
          </w:tcPr>
          <w:p w14:paraId="3B0B19C9" w14:textId="77777777" w:rsidR="001D0708" w:rsidRPr="00A74ACA" w:rsidRDefault="001D0708" w:rsidP="006A6382">
            <w:pPr>
              <w:pStyle w:val="Tabletext"/>
              <w:spacing w:after="30"/>
              <w:rPr>
                <w:ins w:id="8337" w:author="Author"/>
              </w:rPr>
            </w:pPr>
            <w:ins w:id="8338" w:author="Author">
              <w:r w:rsidRPr="00A74ACA">
                <w:t>40.67</w:t>
              </w:r>
            </w:ins>
          </w:p>
        </w:tc>
        <w:tc>
          <w:tcPr>
            <w:tcW w:w="1501" w:type="pct"/>
            <w:tcBorders>
              <w:top w:val="single" w:sz="4" w:space="0" w:color="000000"/>
              <w:left w:val="single" w:sz="4" w:space="0" w:color="000000"/>
              <w:bottom w:val="single" w:sz="8" w:space="0" w:color="000000"/>
              <w:right w:val="single" w:sz="4" w:space="0" w:color="000000"/>
            </w:tcBorders>
            <w:hideMark/>
          </w:tcPr>
          <w:p w14:paraId="33E906AB" w14:textId="77777777" w:rsidR="001D0708" w:rsidRPr="00A74ACA" w:rsidRDefault="001D0708" w:rsidP="006A6382">
            <w:pPr>
              <w:pStyle w:val="Tabletext"/>
              <w:spacing w:after="30"/>
              <w:rPr>
                <w:ins w:id="8339" w:author="Author"/>
              </w:rPr>
            </w:pPr>
            <w:ins w:id="8340" w:author="Author">
              <w:r w:rsidRPr="00A74ACA">
                <w:t>3.39 (9%)</w:t>
              </w:r>
            </w:ins>
          </w:p>
        </w:tc>
      </w:tr>
      <w:tr w:rsidR="001D0708" w:rsidRPr="00A74ACA" w14:paraId="79BAC5B9" w14:textId="77777777" w:rsidTr="001D0708">
        <w:trPr>
          <w:cantSplit/>
          <w:ins w:id="8341"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6FC8251A" w14:textId="77777777" w:rsidR="001D0708" w:rsidRPr="00A74ACA" w:rsidRDefault="001D0708" w:rsidP="006A6382">
            <w:pPr>
              <w:pStyle w:val="Tabletext"/>
              <w:spacing w:after="30"/>
              <w:rPr>
                <w:ins w:id="8342" w:author="Author"/>
              </w:rPr>
            </w:pPr>
            <w:ins w:id="8343"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6C444D6E" w14:textId="77777777" w:rsidR="001D0708" w:rsidRPr="00A74ACA" w:rsidRDefault="001D0708" w:rsidP="006A6382">
            <w:pPr>
              <w:pStyle w:val="Tabletext"/>
              <w:spacing w:after="30"/>
              <w:rPr>
                <w:ins w:id="8344" w:author="Author"/>
              </w:rPr>
            </w:pPr>
            <w:ins w:id="8345"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135B5FE3" w14:textId="77777777" w:rsidR="001D0708" w:rsidRPr="00A74ACA" w:rsidRDefault="001D0708" w:rsidP="006A6382">
            <w:pPr>
              <w:pStyle w:val="Tabletext"/>
              <w:spacing w:after="30"/>
              <w:rPr>
                <w:ins w:id="8346" w:author="Author"/>
              </w:rPr>
            </w:pPr>
            <w:ins w:id="8347" w:author="Author">
              <w:r w:rsidRPr="00A74ACA">
                <w:t>30.86</w:t>
              </w:r>
            </w:ins>
          </w:p>
        </w:tc>
        <w:tc>
          <w:tcPr>
            <w:tcW w:w="831" w:type="pct"/>
            <w:tcBorders>
              <w:top w:val="single" w:sz="8" w:space="0" w:color="000000"/>
              <w:left w:val="single" w:sz="4" w:space="0" w:color="000000"/>
              <w:bottom w:val="single" w:sz="4" w:space="0" w:color="000000"/>
              <w:right w:val="single" w:sz="4" w:space="0" w:color="000000"/>
            </w:tcBorders>
            <w:hideMark/>
          </w:tcPr>
          <w:p w14:paraId="337A42BC" w14:textId="77777777" w:rsidR="001D0708" w:rsidRPr="00A74ACA" w:rsidRDefault="001D0708" w:rsidP="006A6382">
            <w:pPr>
              <w:pStyle w:val="Tabletext"/>
              <w:spacing w:after="30"/>
              <w:rPr>
                <w:ins w:id="8348" w:author="Author"/>
              </w:rPr>
            </w:pPr>
            <w:ins w:id="8349" w:author="Author">
              <w:r w:rsidRPr="00A74ACA">
                <w:t>29.23</w:t>
              </w:r>
            </w:ins>
          </w:p>
        </w:tc>
        <w:tc>
          <w:tcPr>
            <w:tcW w:w="1501" w:type="pct"/>
            <w:tcBorders>
              <w:top w:val="single" w:sz="8" w:space="0" w:color="000000"/>
              <w:left w:val="single" w:sz="4" w:space="0" w:color="000000"/>
              <w:bottom w:val="single" w:sz="4" w:space="0" w:color="000000"/>
              <w:right w:val="single" w:sz="4" w:space="0" w:color="000000"/>
            </w:tcBorders>
            <w:hideMark/>
          </w:tcPr>
          <w:p w14:paraId="745EF3C5" w14:textId="77777777" w:rsidR="001D0708" w:rsidRPr="00A74ACA" w:rsidRDefault="001D0708" w:rsidP="006A6382">
            <w:pPr>
              <w:pStyle w:val="Tabletext"/>
              <w:spacing w:after="30"/>
              <w:rPr>
                <w:ins w:id="8350" w:author="Author"/>
              </w:rPr>
            </w:pPr>
            <w:ins w:id="8351" w:author="Author">
              <w:r w:rsidRPr="00A74ACA">
                <w:t>-1.63 (-5%)</w:t>
              </w:r>
            </w:ins>
          </w:p>
        </w:tc>
      </w:tr>
      <w:tr w:rsidR="001D0708" w:rsidRPr="00A74ACA" w14:paraId="5132A33D" w14:textId="77777777" w:rsidTr="001D0708">
        <w:trPr>
          <w:cantSplit/>
          <w:ins w:id="8352" w:author="Author"/>
        </w:trPr>
        <w:tc>
          <w:tcPr>
            <w:tcW w:w="766" w:type="pct"/>
            <w:tcBorders>
              <w:top w:val="single" w:sz="4" w:space="0" w:color="000000"/>
              <w:left w:val="single" w:sz="4" w:space="0" w:color="000000"/>
              <w:bottom w:val="single" w:sz="4" w:space="0" w:color="000000"/>
              <w:right w:val="single" w:sz="4" w:space="0" w:color="000000"/>
            </w:tcBorders>
            <w:hideMark/>
          </w:tcPr>
          <w:p w14:paraId="0D403F79" w14:textId="77777777" w:rsidR="001D0708" w:rsidRPr="00A74ACA" w:rsidRDefault="001D0708" w:rsidP="006A6382">
            <w:pPr>
              <w:pStyle w:val="Tabletext"/>
              <w:spacing w:after="30"/>
              <w:rPr>
                <w:ins w:id="8353" w:author="Author"/>
              </w:rPr>
            </w:pPr>
            <w:ins w:id="8354"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4CFC2C5" w14:textId="77777777" w:rsidR="001D0708" w:rsidRPr="00A74ACA" w:rsidRDefault="001D0708" w:rsidP="006A6382">
            <w:pPr>
              <w:pStyle w:val="Tabletext"/>
              <w:spacing w:after="30"/>
              <w:rPr>
                <w:ins w:id="8355" w:author="Author"/>
              </w:rPr>
            </w:pPr>
            <w:ins w:id="8356"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16FFA26" w14:textId="77777777" w:rsidR="001D0708" w:rsidRPr="00A74ACA" w:rsidRDefault="001D0708" w:rsidP="006A6382">
            <w:pPr>
              <w:pStyle w:val="Tabletext"/>
              <w:spacing w:after="30"/>
              <w:rPr>
                <w:ins w:id="8357" w:author="Author"/>
              </w:rPr>
            </w:pPr>
            <w:ins w:id="8358" w:author="Author">
              <w:r w:rsidRPr="00A74ACA">
                <w:t>39.82</w:t>
              </w:r>
            </w:ins>
          </w:p>
        </w:tc>
        <w:tc>
          <w:tcPr>
            <w:tcW w:w="831" w:type="pct"/>
            <w:tcBorders>
              <w:top w:val="single" w:sz="4" w:space="0" w:color="000000"/>
              <w:left w:val="single" w:sz="4" w:space="0" w:color="000000"/>
              <w:bottom w:val="single" w:sz="4" w:space="0" w:color="000000"/>
              <w:right w:val="single" w:sz="4" w:space="0" w:color="000000"/>
            </w:tcBorders>
            <w:hideMark/>
          </w:tcPr>
          <w:p w14:paraId="1FDC63F1" w14:textId="77777777" w:rsidR="001D0708" w:rsidRPr="00A74ACA" w:rsidRDefault="001D0708" w:rsidP="006A6382">
            <w:pPr>
              <w:pStyle w:val="Tabletext"/>
              <w:spacing w:after="30"/>
              <w:rPr>
                <w:ins w:id="8359" w:author="Author"/>
              </w:rPr>
            </w:pPr>
            <w:ins w:id="8360" w:author="Author">
              <w:r w:rsidRPr="00A74ACA">
                <w:t>38.09</w:t>
              </w:r>
            </w:ins>
          </w:p>
        </w:tc>
        <w:tc>
          <w:tcPr>
            <w:tcW w:w="1501" w:type="pct"/>
            <w:tcBorders>
              <w:top w:val="single" w:sz="4" w:space="0" w:color="000000"/>
              <w:left w:val="single" w:sz="4" w:space="0" w:color="000000"/>
              <w:bottom w:val="single" w:sz="4" w:space="0" w:color="000000"/>
              <w:right w:val="single" w:sz="4" w:space="0" w:color="000000"/>
            </w:tcBorders>
            <w:hideMark/>
          </w:tcPr>
          <w:p w14:paraId="64F2C9BF" w14:textId="77777777" w:rsidR="001D0708" w:rsidRPr="00A74ACA" w:rsidRDefault="001D0708" w:rsidP="006A6382">
            <w:pPr>
              <w:pStyle w:val="Tabletext"/>
              <w:spacing w:after="30"/>
              <w:rPr>
                <w:ins w:id="8361" w:author="Author"/>
              </w:rPr>
            </w:pPr>
            <w:ins w:id="8362" w:author="Author">
              <w:r w:rsidRPr="00A74ACA">
                <w:t>-1.73 (-4%)</w:t>
              </w:r>
            </w:ins>
          </w:p>
        </w:tc>
      </w:tr>
      <w:tr w:rsidR="001D0708" w:rsidRPr="00A74ACA" w14:paraId="4B0CFBDD" w14:textId="77777777" w:rsidTr="001D0708">
        <w:trPr>
          <w:cantSplit/>
          <w:ins w:id="8363" w:author="Author"/>
        </w:trPr>
        <w:tc>
          <w:tcPr>
            <w:tcW w:w="766" w:type="pct"/>
            <w:tcBorders>
              <w:top w:val="single" w:sz="4" w:space="0" w:color="000000"/>
              <w:left w:val="single" w:sz="4" w:space="0" w:color="000000"/>
              <w:bottom w:val="single" w:sz="4" w:space="0" w:color="000000"/>
              <w:right w:val="single" w:sz="4" w:space="0" w:color="000000"/>
            </w:tcBorders>
            <w:hideMark/>
          </w:tcPr>
          <w:p w14:paraId="1EAD48DC" w14:textId="77777777" w:rsidR="001D0708" w:rsidRPr="00A74ACA" w:rsidRDefault="001D0708" w:rsidP="006A6382">
            <w:pPr>
              <w:pStyle w:val="Tabletext"/>
              <w:spacing w:after="30"/>
              <w:rPr>
                <w:ins w:id="8364" w:author="Author"/>
              </w:rPr>
            </w:pPr>
            <w:ins w:id="8365"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8D0D066" w14:textId="77777777" w:rsidR="001D0708" w:rsidRPr="00A74ACA" w:rsidRDefault="001D0708" w:rsidP="006A6382">
            <w:pPr>
              <w:pStyle w:val="Tabletext"/>
              <w:spacing w:after="30"/>
              <w:rPr>
                <w:ins w:id="8366" w:author="Author"/>
              </w:rPr>
            </w:pPr>
            <w:ins w:id="8367"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DD7C6E5" w14:textId="77777777" w:rsidR="001D0708" w:rsidRPr="00A74ACA" w:rsidRDefault="001D0708" w:rsidP="006A6382">
            <w:pPr>
              <w:pStyle w:val="Tabletext"/>
              <w:spacing w:after="30"/>
              <w:rPr>
                <w:ins w:id="8368" w:author="Author"/>
              </w:rPr>
            </w:pPr>
            <w:ins w:id="8369" w:author="Author">
              <w:r w:rsidRPr="00A74ACA">
                <w:t>44.31</w:t>
              </w:r>
            </w:ins>
          </w:p>
        </w:tc>
        <w:tc>
          <w:tcPr>
            <w:tcW w:w="831" w:type="pct"/>
            <w:tcBorders>
              <w:top w:val="single" w:sz="4" w:space="0" w:color="000000"/>
              <w:left w:val="single" w:sz="4" w:space="0" w:color="000000"/>
              <w:bottom w:val="single" w:sz="4" w:space="0" w:color="000000"/>
              <w:right w:val="single" w:sz="4" w:space="0" w:color="000000"/>
            </w:tcBorders>
            <w:hideMark/>
          </w:tcPr>
          <w:p w14:paraId="59F64A7B" w14:textId="77777777" w:rsidR="001D0708" w:rsidRPr="00A74ACA" w:rsidRDefault="001D0708" w:rsidP="006A6382">
            <w:pPr>
              <w:pStyle w:val="Tabletext"/>
              <w:spacing w:after="30"/>
              <w:rPr>
                <w:ins w:id="8370" w:author="Author"/>
              </w:rPr>
            </w:pPr>
            <w:ins w:id="8371" w:author="Author">
              <w:r w:rsidRPr="00A74ACA">
                <w:t>43.29</w:t>
              </w:r>
            </w:ins>
          </w:p>
        </w:tc>
        <w:tc>
          <w:tcPr>
            <w:tcW w:w="1501" w:type="pct"/>
            <w:tcBorders>
              <w:top w:val="single" w:sz="4" w:space="0" w:color="000000"/>
              <w:left w:val="single" w:sz="4" w:space="0" w:color="000000"/>
              <w:bottom w:val="single" w:sz="4" w:space="0" w:color="000000"/>
              <w:right w:val="single" w:sz="4" w:space="0" w:color="000000"/>
            </w:tcBorders>
            <w:hideMark/>
          </w:tcPr>
          <w:p w14:paraId="5894444C" w14:textId="77777777" w:rsidR="001D0708" w:rsidRPr="00A74ACA" w:rsidRDefault="001D0708" w:rsidP="006A6382">
            <w:pPr>
              <w:pStyle w:val="Tabletext"/>
              <w:spacing w:after="30"/>
              <w:rPr>
                <w:ins w:id="8372" w:author="Author"/>
              </w:rPr>
            </w:pPr>
            <w:ins w:id="8373" w:author="Author">
              <w:r w:rsidRPr="00A74ACA">
                <w:t>-1.03 (-2%)</w:t>
              </w:r>
            </w:ins>
          </w:p>
        </w:tc>
      </w:tr>
      <w:tr w:rsidR="001D0708" w:rsidRPr="00A74ACA" w14:paraId="6D4761F1" w14:textId="77777777" w:rsidTr="001D0708">
        <w:trPr>
          <w:cantSplit/>
          <w:ins w:id="8374" w:author="Author"/>
        </w:trPr>
        <w:tc>
          <w:tcPr>
            <w:tcW w:w="766" w:type="pct"/>
            <w:tcBorders>
              <w:top w:val="single" w:sz="4" w:space="0" w:color="000000"/>
              <w:left w:val="single" w:sz="4" w:space="0" w:color="000000"/>
              <w:bottom w:val="single" w:sz="4" w:space="0" w:color="000000"/>
              <w:right w:val="single" w:sz="4" w:space="0" w:color="000000"/>
            </w:tcBorders>
            <w:hideMark/>
          </w:tcPr>
          <w:p w14:paraId="4C272879" w14:textId="77777777" w:rsidR="001D0708" w:rsidRPr="00A74ACA" w:rsidRDefault="001D0708" w:rsidP="006A6382">
            <w:pPr>
              <w:pStyle w:val="Tabletext"/>
              <w:spacing w:after="30"/>
              <w:rPr>
                <w:ins w:id="8375" w:author="Author"/>
              </w:rPr>
            </w:pPr>
            <w:ins w:id="8376"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54885F9" w14:textId="77777777" w:rsidR="001D0708" w:rsidRPr="00A74ACA" w:rsidRDefault="001D0708" w:rsidP="006A6382">
            <w:pPr>
              <w:pStyle w:val="Tabletext"/>
              <w:spacing w:after="30"/>
              <w:rPr>
                <w:ins w:id="8377" w:author="Author"/>
              </w:rPr>
            </w:pPr>
            <w:ins w:id="8378"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1A485709" w14:textId="77777777" w:rsidR="001D0708" w:rsidRPr="00A74ACA" w:rsidRDefault="001D0708" w:rsidP="006A6382">
            <w:pPr>
              <w:pStyle w:val="Tabletext"/>
              <w:spacing w:after="30"/>
              <w:rPr>
                <w:ins w:id="8379" w:author="Author"/>
              </w:rPr>
            </w:pPr>
            <w:ins w:id="8380" w:author="Author">
              <w:r w:rsidRPr="00A74ACA">
                <w:t>42.03</w:t>
              </w:r>
            </w:ins>
          </w:p>
        </w:tc>
        <w:tc>
          <w:tcPr>
            <w:tcW w:w="831" w:type="pct"/>
            <w:tcBorders>
              <w:top w:val="single" w:sz="4" w:space="0" w:color="000000"/>
              <w:left w:val="single" w:sz="4" w:space="0" w:color="000000"/>
              <w:bottom w:val="single" w:sz="4" w:space="0" w:color="000000"/>
              <w:right w:val="single" w:sz="4" w:space="0" w:color="000000"/>
            </w:tcBorders>
            <w:hideMark/>
          </w:tcPr>
          <w:p w14:paraId="643FA2E0" w14:textId="77777777" w:rsidR="001D0708" w:rsidRPr="00A74ACA" w:rsidRDefault="001D0708" w:rsidP="006A6382">
            <w:pPr>
              <w:pStyle w:val="Tabletext"/>
              <w:spacing w:after="30"/>
              <w:rPr>
                <w:ins w:id="8381" w:author="Author"/>
              </w:rPr>
            </w:pPr>
            <w:ins w:id="8382" w:author="Author">
              <w:r w:rsidRPr="00A74ACA">
                <w:t>41.39</w:t>
              </w:r>
            </w:ins>
          </w:p>
        </w:tc>
        <w:tc>
          <w:tcPr>
            <w:tcW w:w="1501" w:type="pct"/>
            <w:tcBorders>
              <w:top w:val="single" w:sz="4" w:space="0" w:color="000000"/>
              <w:left w:val="single" w:sz="4" w:space="0" w:color="000000"/>
              <w:bottom w:val="single" w:sz="4" w:space="0" w:color="000000"/>
              <w:right w:val="single" w:sz="4" w:space="0" w:color="000000"/>
            </w:tcBorders>
            <w:hideMark/>
          </w:tcPr>
          <w:p w14:paraId="78584476" w14:textId="77777777" w:rsidR="001D0708" w:rsidRPr="00A74ACA" w:rsidRDefault="001D0708" w:rsidP="006A6382">
            <w:pPr>
              <w:pStyle w:val="Tabletext"/>
              <w:spacing w:after="30"/>
              <w:rPr>
                <w:ins w:id="8383" w:author="Author"/>
              </w:rPr>
            </w:pPr>
            <w:ins w:id="8384" w:author="Author">
              <w:r w:rsidRPr="00A74ACA">
                <w:t>-0.64 (-2%)</w:t>
              </w:r>
            </w:ins>
          </w:p>
        </w:tc>
      </w:tr>
      <w:tr w:rsidR="001D0708" w:rsidRPr="00A74ACA" w14:paraId="790DEA0D" w14:textId="77777777" w:rsidTr="001D0708">
        <w:trPr>
          <w:cantSplit/>
          <w:ins w:id="8385" w:author="Author"/>
        </w:trPr>
        <w:tc>
          <w:tcPr>
            <w:tcW w:w="766" w:type="pct"/>
            <w:tcBorders>
              <w:top w:val="single" w:sz="4" w:space="0" w:color="000000"/>
              <w:left w:val="single" w:sz="4" w:space="0" w:color="000000"/>
              <w:bottom w:val="single" w:sz="8" w:space="0" w:color="000000"/>
              <w:right w:val="single" w:sz="4" w:space="0" w:color="000000"/>
            </w:tcBorders>
            <w:hideMark/>
          </w:tcPr>
          <w:p w14:paraId="66855D26" w14:textId="77777777" w:rsidR="001D0708" w:rsidRPr="00A74ACA" w:rsidRDefault="001D0708" w:rsidP="006A6382">
            <w:pPr>
              <w:pStyle w:val="Tabletext"/>
              <w:spacing w:after="30"/>
              <w:rPr>
                <w:ins w:id="8386" w:author="Author"/>
              </w:rPr>
            </w:pPr>
            <w:ins w:id="8387"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25536BB9" w14:textId="77777777" w:rsidR="001D0708" w:rsidRPr="00A74ACA" w:rsidRDefault="001D0708" w:rsidP="006A6382">
            <w:pPr>
              <w:pStyle w:val="Tabletext"/>
              <w:spacing w:after="30"/>
              <w:rPr>
                <w:ins w:id="8388" w:author="Author"/>
              </w:rPr>
            </w:pPr>
            <w:ins w:id="8389"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0C5867C9" w14:textId="77777777" w:rsidR="001D0708" w:rsidRPr="00A74ACA" w:rsidRDefault="001D0708" w:rsidP="006A6382">
            <w:pPr>
              <w:pStyle w:val="Tabletext"/>
              <w:spacing w:after="30"/>
              <w:rPr>
                <w:ins w:id="8390" w:author="Author"/>
              </w:rPr>
            </w:pPr>
            <w:ins w:id="8391" w:author="Author">
              <w:r w:rsidRPr="00A74ACA">
                <w:t>38.20</w:t>
              </w:r>
            </w:ins>
          </w:p>
        </w:tc>
        <w:tc>
          <w:tcPr>
            <w:tcW w:w="831" w:type="pct"/>
            <w:tcBorders>
              <w:top w:val="single" w:sz="4" w:space="0" w:color="000000"/>
              <w:left w:val="single" w:sz="4" w:space="0" w:color="000000"/>
              <w:bottom w:val="single" w:sz="8" w:space="0" w:color="000000"/>
              <w:right w:val="single" w:sz="4" w:space="0" w:color="000000"/>
            </w:tcBorders>
            <w:hideMark/>
          </w:tcPr>
          <w:p w14:paraId="369239C0" w14:textId="77777777" w:rsidR="001D0708" w:rsidRPr="00A74ACA" w:rsidRDefault="001D0708" w:rsidP="006A6382">
            <w:pPr>
              <w:pStyle w:val="Tabletext"/>
              <w:spacing w:after="30"/>
              <w:rPr>
                <w:ins w:id="8392" w:author="Author"/>
              </w:rPr>
            </w:pPr>
            <w:ins w:id="8393" w:author="Author">
              <w:r w:rsidRPr="00A74ACA">
                <w:t>37.23</w:t>
              </w:r>
            </w:ins>
          </w:p>
        </w:tc>
        <w:tc>
          <w:tcPr>
            <w:tcW w:w="1501" w:type="pct"/>
            <w:tcBorders>
              <w:top w:val="single" w:sz="4" w:space="0" w:color="000000"/>
              <w:left w:val="single" w:sz="4" w:space="0" w:color="000000"/>
              <w:bottom w:val="single" w:sz="8" w:space="0" w:color="000000"/>
              <w:right w:val="single" w:sz="4" w:space="0" w:color="000000"/>
            </w:tcBorders>
            <w:hideMark/>
          </w:tcPr>
          <w:p w14:paraId="22BE4947" w14:textId="77777777" w:rsidR="001D0708" w:rsidRPr="00A74ACA" w:rsidRDefault="001D0708" w:rsidP="006A6382">
            <w:pPr>
              <w:pStyle w:val="Tabletext"/>
              <w:spacing w:after="30"/>
              <w:rPr>
                <w:ins w:id="8394" w:author="Author"/>
              </w:rPr>
            </w:pPr>
            <w:ins w:id="8395" w:author="Author">
              <w:r w:rsidRPr="00A74ACA">
                <w:t>-0.97 (-3%)</w:t>
              </w:r>
            </w:ins>
          </w:p>
        </w:tc>
      </w:tr>
      <w:tr w:rsidR="001D0708" w:rsidRPr="00A74ACA" w14:paraId="312A6625" w14:textId="77777777" w:rsidTr="001D0708">
        <w:trPr>
          <w:cantSplit/>
          <w:ins w:id="8396"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5D8FCF2" w14:textId="77777777" w:rsidR="001D0708" w:rsidRPr="00A74ACA" w:rsidRDefault="001D0708" w:rsidP="006A6382">
            <w:pPr>
              <w:pStyle w:val="Tabletext"/>
              <w:spacing w:after="30"/>
              <w:rPr>
                <w:ins w:id="8397" w:author="Author"/>
              </w:rPr>
            </w:pPr>
            <w:ins w:id="8398"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106C8C16" w14:textId="77777777" w:rsidR="001D0708" w:rsidRPr="00A74ACA" w:rsidRDefault="001D0708" w:rsidP="006A6382">
            <w:pPr>
              <w:pStyle w:val="Tabletext"/>
              <w:spacing w:after="30"/>
              <w:rPr>
                <w:ins w:id="8399" w:author="Author"/>
              </w:rPr>
            </w:pPr>
            <w:ins w:id="8400"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2F46D600" w14:textId="77777777" w:rsidR="001D0708" w:rsidRPr="00A74ACA" w:rsidRDefault="001D0708" w:rsidP="006A6382">
            <w:pPr>
              <w:pStyle w:val="Tabletext"/>
              <w:spacing w:after="30"/>
              <w:rPr>
                <w:ins w:id="8401" w:author="Author"/>
              </w:rPr>
            </w:pPr>
            <w:ins w:id="8402" w:author="Author">
              <w:r w:rsidRPr="00A74ACA">
                <w:t>30.29</w:t>
              </w:r>
            </w:ins>
          </w:p>
        </w:tc>
        <w:tc>
          <w:tcPr>
            <w:tcW w:w="831" w:type="pct"/>
            <w:tcBorders>
              <w:top w:val="single" w:sz="8" w:space="0" w:color="000000"/>
              <w:left w:val="single" w:sz="4" w:space="0" w:color="000000"/>
              <w:bottom w:val="single" w:sz="4" w:space="0" w:color="000000"/>
              <w:right w:val="single" w:sz="4" w:space="0" w:color="000000"/>
            </w:tcBorders>
            <w:hideMark/>
          </w:tcPr>
          <w:p w14:paraId="4B8C85B5" w14:textId="77777777" w:rsidR="001D0708" w:rsidRPr="00A74ACA" w:rsidRDefault="001D0708" w:rsidP="006A6382">
            <w:pPr>
              <w:pStyle w:val="Tabletext"/>
              <w:spacing w:after="30"/>
              <w:rPr>
                <w:ins w:id="8403" w:author="Author"/>
              </w:rPr>
            </w:pPr>
            <w:ins w:id="8404" w:author="Author">
              <w:r w:rsidRPr="00A74ACA">
                <w:t>25.92</w:t>
              </w:r>
            </w:ins>
          </w:p>
        </w:tc>
        <w:tc>
          <w:tcPr>
            <w:tcW w:w="1501" w:type="pct"/>
            <w:tcBorders>
              <w:top w:val="single" w:sz="8" w:space="0" w:color="000000"/>
              <w:left w:val="single" w:sz="4" w:space="0" w:color="000000"/>
              <w:bottom w:val="single" w:sz="4" w:space="0" w:color="000000"/>
              <w:right w:val="single" w:sz="4" w:space="0" w:color="000000"/>
            </w:tcBorders>
            <w:hideMark/>
          </w:tcPr>
          <w:p w14:paraId="68F24412" w14:textId="77777777" w:rsidR="001D0708" w:rsidRPr="00A74ACA" w:rsidRDefault="001D0708" w:rsidP="006A6382">
            <w:pPr>
              <w:pStyle w:val="Tabletext"/>
              <w:spacing w:after="30"/>
              <w:rPr>
                <w:ins w:id="8405" w:author="Author"/>
              </w:rPr>
            </w:pPr>
            <w:ins w:id="8406" w:author="Author">
              <w:r w:rsidRPr="00A74ACA">
                <w:t>-4.37 (-14%)</w:t>
              </w:r>
            </w:ins>
          </w:p>
        </w:tc>
      </w:tr>
      <w:tr w:rsidR="001D0708" w:rsidRPr="00A74ACA" w14:paraId="5C816F90" w14:textId="77777777" w:rsidTr="001D0708">
        <w:trPr>
          <w:cantSplit/>
          <w:ins w:id="8407" w:author="Author"/>
        </w:trPr>
        <w:tc>
          <w:tcPr>
            <w:tcW w:w="766" w:type="pct"/>
            <w:tcBorders>
              <w:top w:val="single" w:sz="4" w:space="0" w:color="000000"/>
              <w:left w:val="single" w:sz="4" w:space="0" w:color="000000"/>
              <w:bottom w:val="single" w:sz="4" w:space="0" w:color="000000"/>
              <w:right w:val="single" w:sz="4" w:space="0" w:color="000000"/>
            </w:tcBorders>
            <w:hideMark/>
          </w:tcPr>
          <w:p w14:paraId="429D59BB" w14:textId="77777777" w:rsidR="001D0708" w:rsidRPr="00A74ACA" w:rsidRDefault="001D0708" w:rsidP="006A6382">
            <w:pPr>
              <w:pStyle w:val="Tabletext"/>
              <w:spacing w:after="30"/>
              <w:rPr>
                <w:ins w:id="8408" w:author="Author"/>
              </w:rPr>
            </w:pPr>
            <w:ins w:id="8409"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9882EEE" w14:textId="77777777" w:rsidR="001D0708" w:rsidRPr="00A74ACA" w:rsidRDefault="001D0708" w:rsidP="006A6382">
            <w:pPr>
              <w:pStyle w:val="Tabletext"/>
              <w:spacing w:after="30"/>
              <w:rPr>
                <w:ins w:id="8410" w:author="Author"/>
              </w:rPr>
            </w:pPr>
            <w:ins w:id="8411"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87D2BB0" w14:textId="77777777" w:rsidR="001D0708" w:rsidRPr="00A74ACA" w:rsidRDefault="001D0708" w:rsidP="006A6382">
            <w:pPr>
              <w:pStyle w:val="Tabletext"/>
              <w:spacing w:after="30"/>
              <w:rPr>
                <w:ins w:id="8412" w:author="Author"/>
              </w:rPr>
            </w:pPr>
            <w:ins w:id="8413" w:author="Author">
              <w:r w:rsidRPr="00A74ACA">
                <w:t>36.59</w:t>
              </w:r>
            </w:ins>
          </w:p>
        </w:tc>
        <w:tc>
          <w:tcPr>
            <w:tcW w:w="831" w:type="pct"/>
            <w:tcBorders>
              <w:top w:val="single" w:sz="4" w:space="0" w:color="000000"/>
              <w:left w:val="single" w:sz="4" w:space="0" w:color="000000"/>
              <w:bottom w:val="single" w:sz="4" w:space="0" w:color="000000"/>
              <w:right w:val="single" w:sz="4" w:space="0" w:color="000000"/>
            </w:tcBorders>
            <w:hideMark/>
          </w:tcPr>
          <w:p w14:paraId="2501E6DD" w14:textId="77777777" w:rsidR="001D0708" w:rsidRPr="00A74ACA" w:rsidRDefault="001D0708" w:rsidP="006A6382">
            <w:pPr>
              <w:pStyle w:val="Tabletext"/>
              <w:spacing w:after="30"/>
              <w:rPr>
                <w:ins w:id="8414" w:author="Author"/>
              </w:rPr>
            </w:pPr>
            <w:ins w:id="8415" w:author="Author">
              <w:r w:rsidRPr="00A74ACA">
                <w:t>29.83</w:t>
              </w:r>
            </w:ins>
          </w:p>
        </w:tc>
        <w:tc>
          <w:tcPr>
            <w:tcW w:w="1501" w:type="pct"/>
            <w:tcBorders>
              <w:top w:val="single" w:sz="4" w:space="0" w:color="000000"/>
              <w:left w:val="single" w:sz="4" w:space="0" w:color="000000"/>
              <w:bottom w:val="single" w:sz="4" w:space="0" w:color="000000"/>
              <w:right w:val="single" w:sz="4" w:space="0" w:color="000000"/>
            </w:tcBorders>
            <w:hideMark/>
          </w:tcPr>
          <w:p w14:paraId="550283A7" w14:textId="77777777" w:rsidR="001D0708" w:rsidRPr="00A74ACA" w:rsidRDefault="001D0708" w:rsidP="006A6382">
            <w:pPr>
              <w:pStyle w:val="Tabletext"/>
              <w:spacing w:after="30"/>
              <w:rPr>
                <w:ins w:id="8416" w:author="Author"/>
              </w:rPr>
            </w:pPr>
            <w:ins w:id="8417" w:author="Author">
              <w:r w:rsidRPr="00A74ACA">
                <w:t>-6.76 (-18%)</w:t>
              </w:r>
            </w:ins>
          </w:p>
        </w:tc>
      </w:tr>
      <w:tr w:rsidR="001D0708" w:rsidRPr="00A74ACA" w14:paraId="20D013C6" w14:textId="77777777" w:rsidTr="001D0708">
        <w:trPr>
          <w:cantSplit/>
          <w:ins w:id="8418" w:author="Author"/>
        </w:trPr>
        <w:tc>
          <w:tcPr>
            <w:tcW w:w="766" w:type="pct"/>
            <w:tcBorders>
              <w:top w:val="single" w:sz="4" w:space="0" w:color="000000"/>
              <w:left w:val="single" w:sz="4" w:space="0" w:color="000000"/>
              <w:bottom w:val="single" w:sz="4" w:space="0" w:color="000000"/>
              <w:right w:val="single" w:sz="4" w:space="0" w:color="000000"/>
            </w:tcBorders>
            <w:hideMark/>
          </w:tcPr>
          <w:p w14:paraId="6CA1D59B" w14:textId="77777777" w:rsidR="001D0708" w:rsidRPr="00A74ACA" w:rsidRDefault="001D0708" w:rsidP="006A6382">
            <w:pPr>
              <w:pStyle w:val="Tabletext"/>
              <w:spacing w:after="30"/>
              <w:rPr>
                <w:ins w:id="8419" w:author="Author"/>
              </w:rPr>
            </w:pPr>
            <w:ins w:id="8420"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78C8389" w14:textId="77777777" w:rsidR="001D0708" w:rsidRPr="00A74ACA" w:rsidRDefault="001D0708" w:rsidP="006A6382">
            <w:pPr>
              <w:pStyle w:val="Tabletext"/>
              <w:spacing w:after="30"/>
              <w:rPr>
                <w:ins w:id="8421" w:author="Author"/>
              </w:rPr>
            </w:pPr>
            <w:ins w:id="8422"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49EEBBA" w14:textId="77777777" w:rsidR="001D0708" w:rsidRPr="00A74ACA" w:rsidRDefault="001D0708" w:rsidP="006A6382">
            <w:pPr>
              <w:pStyle w:val="Tabletext"/>
              <w:spacing w:after="30"/>
              <w:rPr>
                <w:ins w:id="8423" w:author="Author"/>
              </w:rPr>
            </w:pPr>
            <w:ins w:id="8424" w:author="Author">
              <w:r w:rsidRPr="00A74ACA">
                <w:t>44.56</w:t>
              </w:r>
            </w:ins>
          </w:p>
        </w:tc>
        <w:tc>
          <w:tcPr>
            <w:tcW w:w="831" w:type="pct"/>
            <w:tcBorders>
              <w:top w:val="single" w:sz="4" w:space="0" w:color="000000"/>
              <w:left w:val="single" w:sz="4" w:space="0" w:color="000000"/>
              <w:bottom w:val="single" w:sz="4" w:space="0" w:color="000000"/>
              <w:right w:val="single" w:sz="4" w:space="0" w:color="000000"/>
            </w:tcBorders>
            <w:hideMark/>
          </w:tcPr>
          <w:p w14:paraId="5FC5E096" w14:textId="77777777" w:rsidR="001D0708" w:rsidRPr="00A74ACA" w:rsidRDefault="001D0708" w:rsidP="006A6382">
            <w:pPr>
              <w:pStyle w:val="Tabletext"/>
              <w:spacing w:after="30"/>
              <w:rPr>
                <w:ins w:id="8425" w:author="Author"/>
              </w:rPr>
            </w:pPr>
            <w:ins w:id="8426" w:author="Author">
              <w:r w:rsidRPr="00A74ACA">
                <w:t>38.14</w:t>
              </w:r>
            </w:ins>
          </w:p>
        </w:tc>
        <w:tc>
          <w:tcPr>
            <w:tcW w:w="1501" w:type="pct"/>
            <w:tcBorders>
              <w:top w:val="single" w:sz="4" w:space="0" w:color="000000"/>
              <w:left w:val="single" w:sz="4" w:space="0" w:color="000000"/>
              <w:bottom w:val="single" w:sz="4" w:space="0" w:color="000000"/>
              <w:right w:val="single" w:sz="4" w:space="0" w:color="000000"/>
            </w:tcBorders>
            <w:hideMark/>
          </w:tcPr>
          <w:p w14:paraId="4545C62A" w14:textId="77777777" w:rsidR="001D0708" w:rsidRPr="00A74ACA" w:rsidRDefault="001D0708" w:rsidP="006A6382">
            <w:pPr>
              <w:pStyle w:val="Tabletext"/>
              <w:spacing w:after="30"/>
              <w:rPr>
                <w:ins w:id="8427" w:author="Author"/>
              </w:rPr>
            </w:pPr>
            <w:ins w:id="8428" w:author="Author">
              <w:r w:rsidRPr="00A74ACA">
                <w:t>-6.42 (-14%)</w:t>
              </w:r>
            </w:ins>
          </w:p>
        </w:tc>
      </w:tr>
      <w:tr w:rsidR="001D0708" w:rsidRPr="00A74ACA" w14:paraId="1B60F714" w14:textId="77777777" w:rsidTr="001D0708">
        <w:trPr>
          <w:cantSplit/>
          <w:ins w:id="8429" w:author="Author"/>
        </w:trPr>
        <w:tc>
          <w:tcPr>
            <w:tcW w:w="766" w:type="pct"/>
            <w:tcBorders>
              <w:top w:val="single" w:sz="4" w:space="0" w:color="000000"/>
              <w:left w:val="single" w:sz="4" w:space="0" w:color="000000"/>
              <w:bottom w:val="single" w:sz="4" w:space="0" w:color="000000"/>
              <w:right w:val="single" w:sz="4" w:space="0" w:color="000000"/>
            </w:tcBorders>
            <w:hideMark/>
          </w:tcPr>
          <w:p w14:paraId="69935696" w14:textId="77777777" w:rsidR="001D0708" w:rsidRPr="00A74ACA" w:rsidRDefault="001D0708" w:rsidP="006A6382">
            <w:pPr>
              <w:pStyle w:val="Tabletext"/>
              <w:spacing w:after="30"/>
              <w:rPr>
                <w:ins w:id="8430" w:author="Author"/>
              </w:rPr>
            </w:pPr>
            <w:ins w:id="8431"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46DB985" w14:textId="77777777" w:rsidR="001D0708" w:rsidRPr="00A74ACA" w:rsidRDefault="001D0708" w:rsidP="006A6382">
            <w:pPr>
              <w:pStyle w:val="Tabletext"/>
              <w:spacing w:after="30"/>
              <w:rPr>
                <w:ins w:id="8432" w:author="Author"/>
              </w:rPr>
            </w:pPr>
            <w:ins w:id="8433"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1072F4EB" w14:textId="77777777" w:rsidR="001D0708" w:rsidRPr="00A74ACA" w:rsidRDefault="001D0708" w:rsidP="006A6382">
            <w:pPr>
              <w:pStyle w:val="Tabletext"/>
              <w:spacing w:after="30"/>
              <w:rPr>
                <w:ins w:id="8434" w:author="Author"/>
              </w:rPr>
            </w:pPr>
            <w:ins w:id="8435" w:author="Author">
              <w:r w:rsidRPr="00A74ACA">
                <w:t>39.14</w:t>
              </w:r>
            </w:ins>
          </w:p>
        </w:tc>
        <w:tc>
          <w:tcPr>
            <w:tcW w:w="831" w:type="pct"/>
            <w:tcBorders>
              <w:top w:val="single" w:sz="4" w:space="0" w:color="000000"/>
              <w:left w:val="single" w:sz="4" w:space="0" w:color="000000"/>
              <w:bottom w:val="single" w:sz="4" w:space="0" w:color="000000"/>
              <w:right w:val="single" w:sz="4" w:space="0" w:color="000000"/>
            </w:tcBorders>
            <w:hideMark/>
          </w:tcPr>
          <w:p w14:paraId="252A876E" w14:textId="77777777" w:rsidR="001D0708" w:rsidRPr="00A74ACA" w:rsidRDefault="001D0708" w:rsidP="006A6382">
            <w:pPr>
              <w:pStyle w:val="Tabletext"/>
              <w:spacing w:after="30"/>
              <w:rPr>
                <w:ins w:id="8436" w:author="Author"/>
              </w:rPr>
            </w:pPr>
            <w:ins w:id="8437" w:author="Author">
              <w:r w:rsidRPr="00A74ACA">
                <w:t>35.76</w:t>
              </w:r>
            </w:ins>
          </w:p>
        </w:tc>
        <w:tc>
          <w:tcPr>
            <w:tcW w:w="1501" w:type="pct"/>
            <w:tcBorders>
              <w:top w:val="single" w:sz="4" w:space="0" w:color="000000"/>
              <w:left w:val="single" w:sz="4" w:space="0" w:color="000000"/>
              <w:bottom w:val="single" w:sz="4" w:space="0" w:color="000000"/>
              <w:right w:val="single" w:sz="4" w:space="0" w:color="000000"/>
            </w:tcBorders>
            <w:hideMark/>
          </w:tcPr>
          <w:p w14:paraId="6B9A594E" w14:textId="77777777" w:rsidR="001D0708" w:rsidRPr="00A74ACA" w:rsidRDefault="001D0708" w:rsidP="006A6382">
            <w:pPr>
              <w:pStyle w:val="Tabletext"/>
              <w:spacing w:after="30"/>
              <w:rPr>
                <w:ins w:id="8438" w:author="Author"/>
              </w:rPr>
            </w:pPr>
            <w:ins w:id="8439" w:author="Author">
              <w:r w:rsidRPr="00A74ACA">
                <w:t>-3.37 (-9%)</w:t>
              </w:r>
            </w:ins>
          </w:p>
        </w:tc>
      </w:tr>
      <w:tr w:rsidR="001D0708" w:rsidRPr="00A74ACA" w14:paraId="523EFB34" w14:textId="77777777" w:rsidTr="001D0708">
        <w:trPr>
          <w:cantSplit/>
          <w:ins w:id="8440" w:author="Author"/>
        </w:trPr>
        <w:tc>
          <w:tcPr>
            <w:tcW w:w="766" w:type="pct"/>
            <w:tcBorders>
              <w:top w:val="single" w:sz="4" w:space="0" w:color="000000"/>
              <w:left w:val="single" w:sz="4" w:space="0" w:color="000000"/>
              <w:bottom w:val="single" w:sz="4" w:space="0" w:color="000000"/>
              <w:right w:val="single" w:sz="4" w:space="0" w:color="000000"/>
            </w:tcBorders>
            <w:hideMark/>
          </w:tcPr>
          <w:p w14:paraId="71F389E9" w14:textId="77777777" w:rsidR="001D0708" w:rsidRPr="00A74ACA" w:rsidRDefault="001D0708" w:rsidP="006A6382">
            <w:pPr>
              <w:pStyle w:val="Tabletext"/>
              <w:spacing w:after="30"/>
              <w:rPr>
                <w:ins w:id="8441" w:author="Author"/>
              </w:rPr>
            </w:pPr>
            <w:ins w:id="8442"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6FEB312" w14:textId="77777777" w:rsidR="001D0708" w:rsidRPr="00A74ACA" w:rsidRDefault="001D0708" w:rsidP="006A6382">
            <w:pPr>
              <w:pStyle w:val="Tabletext"/>
              <w:spacing w:after="30"/>
              <w:rPr>
                <w:ins w:id="8443" w:author="Author"/>
              </w:rPr>
            </w:pPr>
            <w:ins w:id="8444"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14288419" w14:textId="77777777" w:rsidR="001D0708" w:rsidRPr="00A74ACA" w:rsidRDefault="001D0708" w:rsidP="006A6382">
            <w:pPr>
              <w:pStyle w:val="Tabletext"/>
              <w:spacing w:after="30"/>
              <w:rPr>
                <w:ins w:id="8445" w:author="Author"/>
              </w:rPr>
            </w:pPr>
            <w:ins w:id="8446" w:author="Author">
              <w:r w:rsidRPr="00A74ACA">
                <w:t>28.69</w:t>
              </w:r>
            </w:ins>
          </w:p>
        </w:tc>
        <w:tc>
          <w:tcPr>
            <w:tcW w:w="831" w:type="pct"/>
            <w:tcBorders>
              <w:top w:val="single" w:sz="4" w:space="0" w:color="000000"/>
              <w:left w:val="single" w:sz="4" w:space="0" w:color="000000"/>
              <w:bottom w:val="single" w:sz="4" w:space="0" w:color="000000"/>
              <w:right w:val="single" w:sz="4" w:space="0" w:color="000000"/>
            </w:tcBorders>
            <w:hideMark/>
          </w:tcPr>
          <w:p w14:paraId="71605C4A" w14:textId="77777777" w:rsidR="001D0708" w:rsidRPr="00A74ACA" w:rsidRDefault="001D0708" w:rsidP="006A6382">
            <w:pPr>
              <w:pStyle w:val="Tabletext"/>
              <w:spacing w:after="30"/>
              <w:rPr>
                <w:ins w:id="8447" w:author="Author"/>
              </w:rPr>
            </w:pPr>
            <w:ins w:id="8448" w:author="Author">
              <w:r w:rsidRPr="00A74ACA">
                <w:t>26.71</w:t>
              </w:r>
            </w:ins>
          </w:p>
        </w:tc>
        <w:tc>
          <w:tcPr>
            <w:tcW w:w="1501" w:type="pct"/>
            <w:tcBorders>
              <w:top w:val="single" w:sz="4" w:space="0" w:color="000000"/>
              <w:left w:val="single" w:sz="4" w:space="0" w:color="000000"/>
              <w:bottom w:val="single" w:sz="4" w:space="0" w:color="000000"/>
              <w:right w:val="single" w:sz="4" w:space="0" w:color="000000"/>
            </w:tcBorders>
            <w:hideMark/>
          </w:tcPr>
          <w:p w14:paraId="18C17F57" w14:textId="77777777" w:rsidR="001D0708" w:rsidRPr="00A74ACA" w:rsidRDefault="001D0708" w:rsidP="006A6382">
            <w:pPr>
              <w:pStyle w:val="Tabletext"/>
              <w:spacing w:after="30"/>
              <w:rPr>
                <w:ins w:id="8449" w:author="Author"/>
              </w:rPr>
            </w:pPr>
            <w:ins w:id="8450" w:author="Author">
              <w:r w:rsidRPr="00A74ACA">
                <w:t>-1.98 (-7%)</w:t>
              </w:r>
            </w:ins>
          </w:p>
        </w:tc>
      </w:tr>
    </w:tbl>
    <w:p w14:paraId="5537E87C" w14:textId="77777777" w:rsidR="001D0708" w:rsidRPr="00A74ACA" w:rsidRDefault="001D0708" w:rsidP="001D0708">
      <w:pPr>
        <w:pStyle w:val="TableSource"/>
        <w:rPr>
          <w:ins w:id="8451" w:author="Author"/>
        </w:rPr>
      </w:pPr>
      <w:ins w:id="8452" w:author="Author">
        <w:r w:rsidRPr="00A74ACA">
          <w:t>Source: ptm_fate_results_45day_Dec-Mar_qa_ITP_EX_BHV_20191030.dat; ptm_fate_results_45day_Dec-Mar_qa_ITP_ALT2B_BHV_20200117.dat</w:t>
        </w:r>
      </w:ins>
    </w:p>
    <w:p w14:paraId="5CDEBAC8" w14:textId="77777777" w:rsidR="001D0708" w:rsidRPr="00A74ACA" w:rsidRDefault="001D0708" w:rsidP="001D0708">
      <w:pPr>
        <w:pStyle w:val="TableSub-Title"/>
        <w:rPr>
          <w:ins w:id="8453" w:author="Author"/>
        </w:rPr>
      </w:pPr>
      <w:ins w:id="8454" w:author="Author">
        <w:r w:rsidRPr="00A74ACA">
          <w:t>Table XE.3-16 b. Percentage of Surface-Oriented Particles Injected at Station 815 (San Joaquin River at Potato Slough) That Were Entrained Over 45 Days into Central Valley Project (Jones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815 (San Joaquin River at Potato Slough) That Were Entrained Over 45 Days into Central Valley Project (Jones Pumping Plant)."/>
        <w:tblDescription w:val="Table with five columns showing percentage of particles entrained over 45 days into Jones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1A515C99" w14:textId="77777777" w:rsidTr="001D0708">
        <w:trPr>
          <w:cantSplit/>
          <w:tblHeader/>
          <w:ins w:id="8455"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67B06D69" w14:textId="77777777" w:rsidR="001D0708" w:rsidRPr="00A74ACA" w:rsidRDefault="001D0708" w:rsidP="006A6382">
            <w:pPr>
              <w:pStyle w:val="TableColumnHeading"/>
              <w:spacing w:after="30" w:line="276" w:lineRule="auto"/>
              <w:rPr>
                <w:ins w:id="8456" w:author="Author"/>
              </w:rPr>
            </w:pPr>
            <w:ins w:id="8457"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76623E6A" w14:textId="77777777" w:rsidR="001D0708" w:rsidRPr="00A74ACA" w:rsidRDefault="001D0708" w:rsidP="006A6382">
            <w:pPr>
              <w:pStyle w:val="TableColumnHeading"/>
              <w:spacing w:after="30" w:line="276" w:lineRule="auto"/>
              <w:rPr>
                <w:ins w:id="8458" w:author="Author"/>
              </w:rPr>
            </w:pPr>
            <w:ins w:id="8459"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32017094" w14:textId="77777777" w:rsidR="001D0708" w:rsidRPr="00A74ACA" w:rsidRDefault="001D0708" w:rsidP="006A6382">
            <w:pPr>
              <w:pStyle w:val="TableColumnHeading"/>
              <w:spacing w:after="30" w:line="276" w:lineRule="auto"/>
              <w:rPr>
                <w:ins w:id="8460" w:author="Author"/>
              </w:rPr>
            </w:pPr>
            <w:ins w:id="8461"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7C48B235" w14:textId="59BA21C3" w:rsidR="001D0708" w:rsidRPr="00A74ACA" w:rsidRDefault="005C7B54" w:rsidP="006A6382">
            <w:pPr>
              <w:pStyle w:val="TableColumnHeading"/>
              <w:spacing w:after="30" w:line="276" w:lineRule="auto"/>
              <w:rPr>
                <w:ins w:id="8462" w:author="Author"/>
              </w:rPr>
            </w:pPr>
            <w:ins w:id="8463"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0BE9904C" w14:textId="54AE1A78" w:rsidR="001D0708" w:rsidRPr="00A74ACA" w:rsidRDefault="005C7B54" w:rsidP="006A6382">
            <w:pPr>
              <w:pStyle w:val="TableColumnHeading"/>
              <w:spacing w:after="30" w:line="276" w:lineRule="auto"/>
              <w:rPr>
                <w:ins w:id="8464" w:author="Author"/>
              </w:rPr>
            </w:pPr>
            <w:ins w:id="8465" w:author="Author">
              <w:r w:rsidRPr="00E86859">
                <w:t xml:space="preserve">Refined </w:t>
              </w:r>
              <w:r w:rsidR="001D0708" w:rsidRPr="00A74ACA">
                <w:t>Alternative 2b vs. Existing</w:t>
              </w:r>
            </w:ins>
          </w:p>
        </w:tc>
      </w:tr>
      <w:tr w:rsidR="001D0708" w:rsidRPr="00A74ACA" w14:paraId="289CE3C6" w14:textId="77777777" w:rsidTr="001D0708">
        <w:trPr>
          <w:cantSplit/>
          <w:ins w:id="8466"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3E5A1AC5" w14:textId="77777777" w:rsidR="001D0708" w:rsidRPr="00A74ACA" w:rsidRDefault="001D0708" w:rsidP="006A6382">
            <w:pPr>
              <w:pStyle w:val="Tabletext"/>
              <w:spacing w:after="30"/>
              <w:rPr>
                <w:ins w:id="8467" w:author="Author"/>
              </w:rPr>
            </w:pPr>
            <w:ins w:id="8468"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1C1D275" w14:textId="77777777" w:rsidR="001D0708" w:rsidRPr="00A74ACA" w:rsidRDefault="001D0708" w:rsidP="006A6382">
            <w:pPr>
              <w:pStyle w:val="Tabletext"/>
              <w:spacing w:after="30"/>
              <w:rPr>
                <w:ins w:id="8469" w:author="Author"/>
              </w:rPr>
            </w:pPr>
            <w:ins w:id="8470"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23B392A5" w14:textId="77777777" w:rsidR="001D0708" w:rsidRPr="00A74ACA" w:rsidRDefault="001D0708" w:rsidP="006A6382">
            <w:pPr>
              <w:pStyle w:val="Tabletext"/>
              <w:spacing w:after="30"/>
              <w:rPr>
                <w:ins w:id="8471" w:author="Author"/>
              </w:rPr>
            </w:pPr>
            <w:ins w:id="8472" w:author="Author">
              <w:r w:rsidRPr="00A74ACA">
                <w:t>24.92</w:t>
              </w:r>
            </w:ins>
          </w:p>
        </w:tc>
        <w:tc>
          <w:tcPr>
            <w:tcW w:w="831" w:type="pct"/>
            <w:tcBorders>
              <w:top w:val="single" w:sz="8" w:space="0" w:color="000000"/>
              <w:left w:val="single" w:sz="4" w:space="0" w:color="000000"/>
              <w:bottom w:val="single" w:sz="4" w:space="0" w:color="000000"/>
              <w:right w:val="single" w:sz="4" w:space="0" w:color="000000"/>
            </w:tcBorders>
            <w:hideMark/>
          </w:tcPr>
          <w:p w14:paraId="3B0D8A00" w14:textId="77777777" w:rsidR="001D0708" w:rsidRPr="00A74ACA" w:rsidRDefault="001D0708" w:rsidP="006A6382">
            <w:pPr>
              <w:pStyle w:val="Tabletext"/>
              <w:spacing w:after="30"/>
              <w:rPr>
                <w:ins w:id="8473" w:author="Author"/>
              </w:rPr>
            </w:pPr>
            <w:ins w:id="8474" w:author="Author">
              <w:r w:rsidRPr="00A74ACA">
                <w:t>23.47</w:t>
              </w:r>
            </w:ins>
          </w:p>
        </w:tc>
        <w:tc>
          <w:tcPr>
            <w:tcW w:w="1501" w:type="pct"/>
            <w:tcBorders>
              <w:top w:val="single" w:sz="8" w:space="0" w:color="000000"/>
              <w:left w:val="single" w:sz="4" w:space="0" w:color="000000"/>
              <w:bottom w:val="single" w:sz="4" w:space="0" w:color="000000"/>
              <w:right w:val="single" w:sz="4" w:space="0" w:color="000000"/>
            </w:tcBorders>
            <w:hideMark/>
          </w:tcPr>
          <w:p w14:paraId="1173F579" w14:textId="77777777" w:rsidR="001D0708" w:rsidRPr="00A74ACA" w:rsidRDefault="001D0708" w:rsidP="006A6382">
            <w:pPr>
              <w:pStyle w:val="Tabletext"/>
              <w:spacing w:after="30"/>
              <w:rPr>
                <w:ins w:id="8475" w:author="Author"/>
              </w:rPr>
            </w:pPr>
            <w:ins w:id="8476" w:author="Author">
              <w:r w:rsidRPr="00A74ACA">
                <w:t>-1.46 (-6%)</w:t>
              </w:r>
            </w:ins>
          </w:p>
        </w:tc>
      </w:tr>
      <w:tr w:rsidR="001D0708" w:rsidRPr="00A74ACA" w14:paraId="0176C495" w14:textId="77777777" w:rsidTr="001D0708">
        <w:trPr>
          <w:cantSplit/>
          <w:ins w:id="8477" w:author="Author"/>
        </w:trPr>
        <w:tc>
          <w:tcPr>
            <w:tcW w:w="766" w:type="pct"/>
            <w:tcBorders>
              <w:top w:val="single" w:sz="4" w:space="0" w:color="000000"/>
              <w:left w:val="single" w:sz="4" w:space="0" w:color="000000"/>
              <w:bottom w:val="single" w:sz="4" w:space="0" w:color="000000"/>
              <w:right w:val="single" w:sz="4" w:space="0" w:color="000000"/>
            </w:tcBorders>
            <w:hideMark/>
          </w:tcPr>
          <w:p w14:paraId="25DADAFA" w14:textId="77777777" w:rsidR="001D0708" w:rsidRPr="00A74ACA" w:rsidRDefault="001D0708" w:rsidP="006A6382">
            <w:pPr>
              <w:pStyle w:val="Tabletext"/>
              <w:spacing w:after="30"/>
              <w:rPr>
                <w:ins w:id="8478" w:author="Author"/>
              </w:rPr>
            </w:pPr>
            <w:ins w:id="8479"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80F7D90" w14:textId="77777777" w:rsidR="001D0708" w:rsidRPr="00A74ACA" w:rsidRDefault="001D0708" w:rsidP="006A6382">
            <w:pPr>
              <w:pStyle w:val="Tabletext"/>
              <w:spacing w:after="30"/>
              <w:rPr>
                <w:ins w:id="8480" w:author="Author"/>
              </w:rPr>
            </w:pPr>
            <w:ins w:id="8481"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550E7DC" w14:textId="77777777" w:rsidR="001D0708" w:rsidRPr="00A74ACA" w:rsidRDefault="001D0708" w:rsidP="006A6382">
            <w:pPr>
              <w:pStyle w:val="Tabletext"/>
              <w:spacing w:after="30"/>
              <w:rPr>
                <w:ins w:id="8482" w:author="Author"/>
              </w:rPr>
            </w:pPr>
            <w:ins w:id="8483" w:author="Author">
              <w:r w:rsidRPr="00A74ACA">
                <w:t>37.68</w:t>
              </w:r>
            </w:ins>
          </w:p>
        </w:tc>
        <w:tc>
          <w:tcPr>
            <w:tcW w:w="831" w:type="pct"/>
            <w:tcBorders>
              <w:top w:val="single" w:sz="4" w:space="0" w:color="000000"/>
              <w:left w:val="single" w:sz="4" w:space="0" w:color="000000"/>
              <w:bottom w:val="single" w:sz="4" w:space="0" w:color="000000"/>
              <w:right w:val="single" w:sz="4" w:space="0" w:color="000000"/>
            </w:tcBorders>
            <w:hideMark/>
          </w:tcPr>
          <w:p w14:paraId="6BDBC7FF" w14:textId="77777777" w:rsidR="001D0708" w:rsidRPr="00A74ACA" w:rsidRDefault="001D0708" w:rsidP="006A6382">
            <w:pPr>
              <w:pStyle w:val="Tabletext"/>
              <w:spacing w:after="30"/>
              <w:rPr>
                <w:ins w:id="8484" w:author="Author"/>
              </w:rPr>
            </w:pPr>
            <w:ins w:id="8485" w:author="Author">
              <w:r w:rsidRPr="00A74ACA">
                <w:t>37.79</w:t>
              </w:r>
            </w:ins>
          </w:p>
        </w:tc>
        <w:tc>
          <w:tcPr>
            <w:tcW w:w="1501" w:type="pct"/>
            <w:tcBorders>
              <w:top w:val="single" w:sz="4" w:space="0" w:color="000000"/>
              <w:left w:val="single" w:sz="4" w:space="0" w:color="000000"/>
              <w:bottom w:val="single" w:sz="4" w:space="0" w:color="000000"/>
              <w:right w:val="single" w:sz="4" w:space="0" w:color="000000"/>
            </w:tcBorders>
            <w:hideMark/>
          </w:tcPr>
          <w:p w14:paraId="6994831C" w14:textId="77777777" w:rsidR="001D0708" w:rsidRPr="00A74ACA" w:rsidRDefault="001D0708" w:rsidP="006A6382">
            <w:pPr>
              <w:pStyle w:val="Tabletext"/>
              <w:spacing w:after="30"/>
              <w:rPr>
                <w:ins w:id="8486" w:author="Author"/>
              </w:rPr>
            </w:pPr>
            <w:ins w:id="8487" w:author="Author">
              <w:r w:rsidRPr="00A74ACA">
                <w:t>0.11 (0%)</w:t>
              </w:r>
            </w:ins>
          </w:p>
        </w:tc>
      </w:tr>
      <w:tr w:rsidR="001D0708" w:rsidRPr="00A74ACA" w14:paraId="265697C3" w14:textId="77777777" w:rsidTr="001D0708">
        <w:trPr>
          <w:cantSplit/>
          <w:ins w:id="8488" w:author="Author"/>
        </w:trPr>
        <w:tc>
          <w:tcPr>
            <w:tcW w:w="766" w:type="pct"/>
            <w:tcBorders>
              <w:top w:val="single" w:sz="4" w:space="0" w:color="000000"/>
              <w:left w:val="single" w:sz="4" w:space="0" w:color="000000"/>
              <w:bottom w:val="single" w:sz="4" w:space="0" w:color="000000"/>
              <w:right w:val="single" w:sz="4" w:space="0" w:color="000000"/>
            </w:tcBorders>
            <w:hideMark/>
          </w:tcPr>
          <w:p w14:paraId="446041D3" w14:textId="77777777" w:rsidR="001D0708" w:rsidRPr="00A74ACA" w:rsidRDefault="001D0708" w:rsidP="006A6382">
            <w:pPr>
              <w:pStyle w:val="Tabletext"/>
              <w:spacing w:after="30"/>
              <w:rPr>
                <w:ins w:id="8489" w:author="Author"/>
              </w:rPr>
            </w:pPr>
            <w:ins w:id="8490"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BCA1040" w14:textId="77777777" w:rsidR="001D0708" w:rsidRPr="00A74ACA" w:rsidRDefault="001D0708" w:rsidP="006A6382">
            <w:pPr>
              <w:pStyle w:val="Tabletext"/>
              <w:spacing w:after="30"/>
              <w:rPr>
                <w:ins w:id="8491" w:author="Author"/>
              </w:rPr>
            </w:pPr>
            <w:ins w:id="8492"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1DE28F6" w14:textId="77777777" w:rsidR="001D0708" w:rsidRPr="00A74ACA" w:rsidRDefault="001D0708" w:rsidP="006A6382">
            <w:pPr>
              <w:pStyle w:val="Tabletext"/>
              <w:spacing w:after="30"/>
              <w:rPr>
                <w:ins w:id="8493" w:author="Author"/>
              </w:rPr>
            </w:pPr>
            <w:ins w:id="8494" w:author="Author">
              <w:r w:rsidRPr="00A74ACA">
                <w:t>44.49</w:t>
              </w:r>
            </w:ins>
          </w:p>
        </w:tc>
        <w:tc>
          <w:tcPr>
            <w:tcW w:w="831" w:type="pct"/>
            <w:tcBorders>
              <w:top w:val="single" w:sz="4" w:space="0" w:color="000000"/>
              <w:left w:val="single" w:sz="4" w:space="0" w:color="000000"/>
              <w:bottom w:val="single" w:sz="4" w:space="0" w:color="000000"/>
              <w:right w:val="single" w:sz="4" w:space="0" w:color="000000"/>
            </w:tcBorders>
            <w:hideMark/>
          </w:tcPr>
          <w:p w14:paraId="52D64AAB" w14:textId="77777777" w:rsidR="001D0708" w:rsidRPr="00A74ACA" w:rsidRDefault="001D0708" w:rsidP="006A6382">
            <w:pPr>
              <w:pStyle w:val="Tabletext"/>
              <w:spacing w:after="30"/>
              <w:rPr>
                <w:ins w:id="8495" w:author="Author"/>
              </w:rPr>
            </w:pPr>
            <w:ins w:id="8496" w:author="Author">
              <w:r w:rsidRPr="00A74ACA">
                <w:t>42.84</w:t>
              </w:r>
            </w:ins>
          </w:p>
        </w:tc>
        <w:tc>
          <w:tcPr>
            <w:tcW w:w="1501" w:type="pct"/>
            <w:tcBorders>
              <w:top w:val="single" w:sz="4" w:space="0" w:color="000000"/>
              <w:left w:val="single" w:sz="4" w:space="0" w:color="000000"/>
              <w:bottom w:val="single" w:sz="4" w:space="0" w:color="000000"/>
              <w:right w:val="single" w:sz="4" w:space="0" w:color="000000"/>
            </w:tcBorders>
            <w:hideMark/>
          </w:tcPr>
          <w:p w14:paraId="01FB7225" w14:textId="77777777" w:rsidR="001D0708" w:rsidRPr="00A74ACA" w:rsidRDefault="001D0708" w:rsidP="006A6382">
            <w:pPr>
              <w:pStyle w:val="Tabletext"/>
              <w:spacing w:after="30"/>
              <w:rPr>
                <w:ins w:id="8497" w:author="Author"/>
              </w:rPr>
            </w:pPr>
            <w:ins w:id="8498" w:author="Author">
              <w:r w:rsidRPr="00A74ACA">
                <w:t>-1.65 (-4%)</w:t>
              </w:r>
            </w:ins>
          </w:p>
        </w:tc>
      </w:tr>
      <w:tr w:rsidR="001D0708" w:rsidRPr="00A74ACA" w14:paraId="32F1DA1B" w14:textId="77777777" w:rsidTr="001D0708">
        <w:trPr>
          <w:cantSplit/>
          <w:ins w:id="8499" w:author="Author"/>
        </w:trPr>
        <w:tc>
          <w:tcPr>
            <w:tcW w:w="766" w:type="pct"/>
            <w:tcBorders>
              <w:top w:val="single" w:sz="4" w:space="0" w:color="000000"/>
              <w:left w:val="single" w:sz="4" w:space="0" w:color="000000"/>
              <w:bottom w:val="single" w:sz="4" w:space="0" w:color="000000"/>
              <w:right w:val="single" w:sz="4" w:space="0" w:color="000000"/>
            </w:tcBorders>
            <w:hideMark/>
          </w:tcPr>
          <w:p w14:paraId="6308CEA9" w14:textId="77777777" w:rsidR="001D0708" w:rsidRPr="00A74ACA" w:rsidRDefault="001D0708" w:rsidP="006A6382">
            <w:pPr>
              <w:pStyle w:val="Tabletext"/>
              <w:spacing w:after="30"/>
              <w:rPr>
                <w:ins w:id="8500" w:author="Author"/>
              </w:rPr>
            </w:pPr>
            <w:ins w:id="8501"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3ED0A6D" w14:textId="77777777" w:rsidR="001D0708" w:rsidRPr="00A74ACA" w:rsidRDefault="001D0708" w:rsidP="006A6382">
            <w:pPr>
              <w:pStyle w:val="Tabletext"/>
              <w:spacing w:after="30"/>
              <w:rPr>
                <w:ins w:id="8502" w:author="Author"/>
              </w:rPr>
            </w:pPr>
            <w:ins w:id="8503"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17B5DA0E" w14:textId="77777777" w:rsidR="001D0708" w:rsidRPr="00A74ACA" w:rsidRDefault="001D0708" w:rsidP="006A6382">
            <w:pPr>
              <w:pStyle w:val="Tabletext"/>
              <w:spacing w:after="30"/>
              <w:rPr>
                <w:ins w:id="8504" w:author="Author"/>
              </w:rPr>
            </w:pPr>
            <w:ins w:id="8505" w:author="Author">
              <w:r w:rsidRPr="00A74ACA">
                <w:t>49.38</w:t>
              </w:r>
            </w:ins>
          </w:p>
        </w:tc>
        <w:tc>
          <w:tcPr>
            <w:tcW w:w="831" w:type="pct"/>
            <w:tcBorders>
              <w:top w:val="single" w:sz="4" w:space="0" w:color="000000"/>
              <w:left w:val="single" w:sz="4" w:space="0" w:color="000000"/>
              <w:bottom w:val="single" w:sz="4" w:space="0" w:color="000000"/>
              <w:right w:val="single" w:sz="4" w:space="0" w:color="000000"/>
            </w:tcBorders>
            <w:hideMark/>
          </w:tcPr>
          <w:p w14:paraId="367B187D" w14:textId="77777777" w:rsidR="001D0708" w:rsidRPr="00A74ACA" w:rsidRDefault="001D0708" w:rsidP="006A6382">
            <w:pPr>
              <w:pStyle w:val="Tabletext"/>
              <w:spacing w:after="30"/>
              <w:rPr>
                <w:ins w:id="8506" w:author="Author"/>
              </w:rPr>
            </w:pPr>
            <w:ins w:id="8507" w:author="Author">
              <w:r w:rsidRPr="00A74ACA">
                <w:t>47.72</w:t>
              </w:r>
            </w:ins>
          </w:p>
        </w:tc>
        <w:tc>
          <w:tcPr>
            <w:tcW w:w="1501" w:type="pct"/>
            <w:tcBorders>
              <w:top w:val="single" w:sz="4" w:space="0" w:color="000000"/>
              <w:left w:val="single" w:sz="4" w:space="0" w:color="000000"/>
              <w:bottom w:val="single" w:sz="4" w:space="0" w:color="000000"/>
              <w:right w:val="single" w:sz="4" w:space="0" w:color="000000"/>
            </w:tcBorders>
            <w:hideMark/>
          </w:tcPr>
          <w:p w14:paraId="2B673F3D" w14:textId="77777777" w:rsidR="001D0708" w:rsidRPr="00A74ACA" w:rsidRDefault="001D0708" w:rsidP="006A6382">
            <w:pPr>
              <w:pStyle w:val="Tabletext"/>
              <w:spacing w:after="30"/>
              <w:rPr>
                <w:ins w:id="8508" w:author="Author"/>
              </w:rPr>
            </w:pPr>
            <w:ins w:id="8509" w:author="Author">
              <w:r w:rsidRPr="00A74ACA">
                <w:t>-1.65 (-3%)</w:t>
              </w:r>
            </w:ins>
          </w:p>
        </w:tc>
      </w:tr>
      <w:tr w:rsidR="001D0708" w:rsidRPr="00A74ACA" w14:paraId="143DEF79" w14:textId="77777777" w:rsidTr="001D0708">
        <w:trPr>
          <w:cantSplit/>
          <w:ins w:id="8510" w:author="Author"/>
        </w:trPr>
        <w:tc>
          <w:tcPr>
            <w:tcW w:w="766" w:type="pct"/>
            <w:tcBorders>
              <w:top w:val="single" w:sz="4" w:space="0" w:color="000000"/>
              <w:left w:val="single" w:sz="4" w:space="0" w:color="000000"/>
              <w:bottom w:val="single" w:sz="8" w:space="0" w:color="000000"/>
              <w:right w:val="single" w:sz="4" w:space="0" w:color="000000"/>
            </w:tcBorders>
            <w:hideMark/>
          </w:tcPr>
          <w:p w14:paraId="03491A93" w14:textId="77777777" w:rsidR="001D0708" w:rsidRPr="00A74ACA" w:rsidRDefault="001D0708" w:rsidP="006A6382">
            <w:pPr>
              <w:pStyle w:val="Tabletext"/>
              <w:spacing w:after="30"/>
              <w:rPr>
                <w:ins w:id="8511" w:author="Author"/>
              </w:rPr>
            </w:pPr>
            <w:ins w:id="8512"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268D27EF" w14:textId="77777777" w:rsidR="001D0708" w:rsidRPr="00A74ACA" w:rsidRDefault="001D0708" w:rsidP="006A6382">
            <w:pPr>
              <w:pStyle w:val="Tabletext"/>
              <w:spacing w:after="30"/>
              <w:rPr>
                <w:ins w:id="8513" w:author="Author"/>
              </w:rPr>
            </w:pPr>
            <w:ins w:id="8514"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1041CDF4" w14:textId="77777777" w:rsidR="001D0708" w:rsidRPr="00A74ACA" w:rsidRDefault="001D0708" w:rsidP="006A6382">
            <w:pPr>
              <w:pStyle w:val="Tabletext"/>
              <w:spacing w:after="30"/>
              <w:rPr>
                <w:ins w:id="8515" w:author="Author"/>
              </w:rPr>
            </w:pPr>
            <w:ins w:id="8516" w:author="Author">
              <w:r w:rsidRPr="00A74ACA">
                <w:t>53.48</w:t>
              </w:r>
            </w:ins>
          </w:p>
        </w:tc>
        <w:tc>
          <w:tcPr>
            <w:tcW w:w="831" w:type="pct"/>
            <w:tcBorders>
              <w:top w:val="single" w:sz="4" w:space="0" w:color="000000"/>
              <w:left w:val="single" w:sz="4" w:space="0" w:color="000000"/>
              <w:bottom w:val="single" w:sz="8" w:space="0" w:color="000000"/>
              <w:right w:val="single" w:sz="4" w:space="0" w:color="000000"/>
            </w:tcBorders>
            <w:hideMark/>
          </w:tcPr>
          <w:p w14:paraId="4786B0C1" w14:textId="77777777" w:rsidR="001D0708" w:rsidRPr="00A74ACA" w:rsidRDefault="001D0708" w:rsidP="006A6382">
            <w:pPr>
              <w:pStyle w:val="Tabletext"/>
              <w:spacing w:after="30"/>
              <w:rPr>
                <w:ins w:id="8517" w:author="Author"/>
              </w:rPr>
            </w:pPr>
            <w:ins w:id="8518" w:author="Author">
              <w:r w:rsidRPr="00A74ACA">
                <w:t>47.76</w:t>
              </w:r>
            </w:ins>
          </w:p>
        </w:tc>
        <w:tc>
          <w:tcPr>
            <w:tcW w:w="1501" w:type="pct"/>
            <w:tcBorders>
              <w:top w:val="single" w:sz="4" w:space="0" w:color="000000"/>
              <w:left w:val="single" w:sz="4" w:space="0" w:color="000000"/>
              <w:bottom w:val="single" w:sz="8" w:space="0" w:color="000000"/>
              <w:right w:val="single" w:sz="4" w:space="0" w:color="000000"/>
            </w:tcBorders>
            <w:hideMark/>
          </w:tcPr>
          <w:p w14:paraId="1537AEE9" w14:textId="77777777" w:rsidR="001D0708" w:rsidRPr="00A74ACA" w:rsidRDefault="001D0708" w:rsidP="006A6382">
            <w:pPr>
              <w:pStyle w:val="Tabletext"/>
              <w:spacing w:after="30"/>
              <w:rPr>
                <w:ins w:id="8519" w:author="Author"/>
              </w:rPr>
            </w:pPr>
            <w:ins w:id="8520" w:author="Author">
              <w:r w:rsidRPr="00A74ACA">
                <w:t>-5.72 (-11%)</w:t>
              </w:r>
            </w:ins>
          </w:p>
        </w:tc>
      </w:tr>
      <w:tr w:rsidR="001D0708" w:rsidRPr="00A74ACA" w14:paraId="352D518B" w14:textId="77777777" w:rsidTr="001D0708">
        <w:trPr>
          <w:cantSplit/>
          <w:ins w:id="8521"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718ABBB" w14:textId="77777777" w:rsidR="001D0708" w:rsidRPr="00A74ACA" w:rsidRDefault="001D0708" w:rsidP="006A6382">
            <w:pPr>
              <w:pStyle w:val="Tabletext"/>
              <w:spacing w:after="30"/>
              <w:rPr>
                <w:ins w:id="8522" w:author="Author"/>
              </w:rPr>
            </w:pPr>
            <w:ins w:id="8523"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7880F64D" w14:textId="77777777" w:rsidR="001D0708" w:rsidRPr="00A74ACA" w:rsidRDefault="001D0708" w:rsidP="006A6382">
            <w:pPr>
              <w:pStyle w:val="Tabletext"/>
              <w:spacing w:after="30"/>
              <w:rPr>
                <w:ins w:id="8524" w:author="Author"/>
              </w:rPr>
            </w:pPr>
            <w:ins w:id="8525"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675F238" w14:textId="77777777" w:rsidR="001D0708" w:rsidRPr="00A74ACA" w:rsidRDefault="001D0708" w:rsidP="006A6382">
            <w:pPr>
              <w:pStyle w:val="Tabletext"/>
              <w:spacing w:after="30"/>
              <w:rPr>
                <w:ins w:id="8526" w:author="Author"/>
              </w:rPr>
            </w:pPr>
            <w:ins w:id="8527" w:author="Author">
              <w:r w:rsidRPr="00A74ACA">
                <w:t>17.04</w:t>
              </w:r>
            </w:ins>
          </w:p>
        </w:tc>
        <w:tc>
          <w:tcPr>
            <w:tcW w:w="831" w:type="pct"/>
            <w:tcBorders>
              <w:top w:val="single" w:sz="8" w:space="0" w:color="000000"/>
              <w:left w:val="single" w:sz="4" w:space="0" w:color="000000"/>
              <w:bottom w:val="single" w:sz="4" w:space="0" w:color="000000"/>
              <w:right w:val="single" w:sz="4" w:space="0" w:color="000000"/>
            </w:tcBorders>
            <w:hideMark/>
          </w:tcPr>
          <w:p w14:paraId="75DA06C3" w14:textId="77777777" w:rsidR="001D0708" w:rsidRPr="00A74ACA" w:rsidRDefault="001D0708" w:rsidP="006A6382">
            <w:pPr>
              <w:pStyle w:val="Tabletext"/>
              <w:spacing w:after="30"/>
              <w:rPr>
                <w:ins w:id="8528" w:author="Author"/>
              </w:rPr>
            </w:pPr>
            <w:ins w:id="8529" w:author="Author">
              <w:r w:rsidRPr="00A74ACA">
                <w:t>15.42</w:t>
              </w:r>
            </w:ins>
          </w:p>
        </w:tc>
        <w:tc>
          <w:tcPr>
            <w:tcW w:w="1501" w:type="pct"/>
            <w:tcBorders>
              <w:top w:val="single" w:sz="8" w:space="0" w:color="000000"/>
              <w:left w:val="single" w:sz="4" w:space="0" w:color="000000"/>
              <w:bottom w:val="single" w:sz="4" w:space="0" w:color="000000"/>
              <w:right w:val="single" w:sz="4" w:space="0" w:color="000000"/>
            </w:tcBorders>
            <w:hideMark/>
          </w:tcPr>
          <w:p w14:paraId="48425E6D" w14:textId="77777777" w:rsidR="001D0708" w:rsidRPr="00A74ACA" w:rsidRDefault="001D0708" w:rsidP="006A6382">
            <w:pPr>
              <w:pStyle w:val="Tabletext"/>
              <w:spacing w:after="30"/>
              <w:rPr>
                <w:ins w:id="8530" w:author="Author"/>
              </w:rPr>
            </w:pPr>
            <w:ins w:id="8531" w:author="Author">
              <w:r w:rsidRPr="00A74ACA">
                <w:t>-1.62 (-10%)</w:t>
              </w:r>
            </w:ins>
          </w:p>
        </w:tc>
      </w:tr>
      <w:tr w:rsidR="001D0708" w:rsidRPr="00A74ACA" w14:paraId="55A45826" w14:textId="77777777" w:rsidTr="001D0708">
        <w:trPr>
          <w:cantSplit/>
          <w:ins w:id="8532" w:author="Author"/>
        </w:trPr>
        <w:tc>
          <w:tcPr>
            <w:tcW w:w="766" w:type="pct"/>
            <w:tcBorders>
              <w:top w:val="single" w:sz="4" w:space="0" w:color="000000"/>
              <w:left w:val="single" w:sz="4" w:space="0" w:color="000000"/>
              <w:bottom w:val="single" w:sz="4" w:space="0" w:color="000000"/>
              <w:right w:val="single" w:sz="4" w:space="0" w:color="000000"/>
            </w:tcBorders>
            <w:hideMark/>
          </w:tcPr>
          <w:p w14:paraId="269E0216" w14:textId="77777777" w:rsidR="001D0708" w:rsidRPr="00A74ACA" w:rsidRDefault="001D0708" w:rsidP="006A6382">
            <w:pPr>
              <w:pStyle w:val="Tabletext"/>
              <w:spacing w:after="30"/>
              <w:rPr>
                <w:ins w:id="8533" w:author="Author"/>
              </w:rPr>
            </w:pPr>
            <w:ins w:id="8534"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6C2CF80" w14:textId="77777777" w:rsidR="001D0708" w:rsidRPr="00A74ACA" w:rsidRDefault="001D0708" w:rsidP="006A6382">
            <w:pPr>
              <w:pStyle w:val="Tabletext"/>
              <w:spacing w:after="30"/>
              <w:rPr>
                <w:ins w:id="8535" w:author="Author"/>
              </w:rPr>
            </w:pPr>
            <w:ins w:id="8536"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A9F1C3E" w14:textId="77777777" w:rsidR="001D0708" w:rsidRPr="00A74ACA" w:rsidRDefault="001D0708" w:rsidP="006A6382">
            <w:pPr>
              <w:pStyle w:val="Tabletext"/>
              <w:spacing w:after="30"/>
              <w:rPr>
                <w:ins w:id="8537" w:author="Author"/>
              </w:rPr>
            </w:pPr>
            <w:ins w:id="8538" w:author="Author">
              <w:r w:rsidRPr="00A74ACA">
                <w:t>29.33</w:t>
              </w:r>
            </w:ins>
          </w:p>
        </w:tc>
        <w:tc>
          <w:tcPr>
            <w:tcW w:w="831" w:type="pct"/>
            <w:tcBorders>
              <w:top w:val="single" w:sz="4" w:space="0" w:color="000000"/>
              <w:left w:val="single" w:sz="4" w:space="0" w:color="000000"/>
              <w:bottom w:val="single" w:sz="4" w:space="0" w:color="000000"/>
              <w:right w:val="single" w:sz="4" w:space="0" w:color="000000"/>
            </w:tcBorders>
            <w:hideMark/>
          </w:tcPr>
          <w:p w14:paraId="550B5FF2" w14:textId="77777777" w:rsidR="001D0708" w:rsidRPr="00A74ACA" w:rsidRDefault="001D0708" w:rsidP="006A6382">
            <w:pPr>
              <w:pStyle w:val="Tabletext"/>
              <w:spacing w:after="30"/>
              <w:rPr>
                <w:ins w:id="8539" w:author="Author"/>
              </w:rPr>
            </w:pPr>
            <w:ins w:id="8540" w:author="Author">
              <w:r w:rsidRPr="00A74ACA">
                <w:t>29.32</w:t>
              </w:r>
            </w:ins>
          </w:p>
        </w:tc>
        <w:tc>
          <w:tcPr>
            <w:tcW w:w="1501" w:type="pct"/>
            <w:tcBorders>
              <w:top w:val="single" w:sz="4" w:space="0" w:color="000000"/>
              <w:left w:val="single" w:sz="4" w:space="0" w:color="000000"/>
              <w:bottom w:val="single" w:sz="4" w:space="0" w:color="000000"/>
              <w:right w:val="single" w:sz="4" w:space="0" w:color="000000"/>
            </w:tcBorders>
            <w:hideMark/>
          </w:tcPr>
          <w:p w14:paraId="306CB68F" w14:textId="77777777" w:rsidR="001D0708" w:rsidRPr="00A74ACA" w:rsidRDefault="001D0708" w:rsidP="006A6382">
            <w:pPr>
              <w:pStyle w:val="Tabletext"/>
              <w:spacing w:after="30"/>
              <w:rPr>
                <w:ins w:id="8541" w:author="Author"/>
              </w:rPr>
            </w:pPr>
            <w:ins w:id="8542" w:author="Author">
              <w:r w:rsidRPr="00A74ACA">
                <w:t>-0.01 (0%)</w:t>
              </w:r>
            </w:ins>
          </w:p>
        </w:tc>
      </w:tr>
      <w:tr w:rsidR="001D0708" w:rsidRPr="00A74ACA" w14:paraId="51563083" w14:textId="77777777" w:rsidTr="001D0708">
        <w:trPr>
          <w:cantSplit/>
          <w:ins w:id="8543" w:author="Author"/>
        </w:trPr>
        <w:tc>
          <w:tcPr>
            <w:tcW w:w="766" w:type="pct"/>
            <w:tcBorders>
              <w:top w:val="single" w:sz="4" w:space="0" w:color="000000"/>
              <w:left w:val="single" w:sz="4" w:space="0" w:color="000000"/>
              <w:bottom w:val="single" w:sz="4" w:space="0" w:color="000000"/>
              <w:right w:val="single" w:sz="4" w:space="0" w:color="000000"/>
            </w:tcBorders>
            <w:hideMark/>
          </w:tcPr>
          <w:p w14:paraId="1CD69F98" w14:textId="77777777" w:rsidR="001D0708" w:rsidRPr="00A74ACA" w:rsidRDefault="001D0708" w:rsidP="006A6382">
            <w:pPr>
              <w:pStyle w:val="Tabletext"/>
              <w:spacing w:after="30"/>
              <w:rPr>
                <w:ins w:id="8544" w:author="Author"/>
              </w:rPr>
            </w:pPr>
            <w:ins w:id="8545"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0B5525F" w14:textId="77777777" w:rsidR="001D0708" w:rsidRPr="00A74ACA" w:rsidRDefault="001D0708" w:rsidP="006A6382">
            <w:pPr>
              <w:pStyle w:val="Tabletext"/>
              <w:spacing w:after="30"/>
              <w:rPr>
                <w:ins w:id="8546" w:author="Author"/>
              </w:rPr>
            </w:pPr>
            <w:ins w:id="8547"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72603A4" w14:textId="77777777" w:rsidR="001D0708" w:rsidRPr="00A74ACA" w:rsidRDefault="001D0708" w:rsidP="006A6382">
            <w:pPr>
              <w:pStyle w:val="Tabletext"/>
              <w:spacing w:after="30"/>
              <w:rPr>
                <w:ins w:id="8548" w:author="Author"/>
              </w:rPr>
            </w:pPr>
            <w:ins w:id="8549" w:author="Author">
              <w:r w:rsidRPr="00A74ACA">
                <w:t>34.62</w:t>
              </w:r>
            </w:ins>
          </w:p>
        </w:tc>
        <w:tc>
          <w:tcPr>
            <w:tcW w:w="831" w:type="pct"/>
            <w:tcBorders>
              <w:top w:val="single" w:sz="4" w:space="0" w:color="000000"/>
              <w:left w:val="single" w:sz="4" w:space="0" w:color="000000"/>
              <w:bottom w:val="single" w:sz="4" w:space="0" w:color="000000"/>
              <w:right w:val="single" w:sz="4" w:space="0" w:color="000000"/>
            </w:tcBorders>
            <w:hideMark/>
          </w:tcPr>
          <w:p w14:paraId="0866919C" w14:textId="77777777" w:rsidR="001D0708" w:rsidRPr="00A74ACA" w:rsidRDefault="001D0708" w:rsidP="006A6382">
            <w:pPr>
              <w:pStyle w:val="Tabletext"/>
              <w:spacing w:after="30"/>
              <w:rPr>
                <w:ins w:id="8550" w:author="Author"/>
              </w:rPr>
            </w:pPr>
            <w:ins w:id="8551" w:author="Author">
              <w:r w:rsidRPr="00A74ACA">
                <w:t>34.21</w:t>
              </w:r>
            </w:ins>
          </w:p>
        </w:tc>
        <w:tc>
          <w:tcPr>
            <w:tcW w:w="1501" w:type="pct"/>
            <w:tcBorders>
              <w:top w:val="single" w:sz="4" w:space="0" w:color="000000"/>
              <w:left w:val="single" w:sz="4" w:space="0" w:color="000000"/>
              <w:bottom w:val="single" w:sz="4" w:space="0" w:color="000000"/>
              <w:right w:val="single" w:sz="4" w:space="0" w:color="000000"/>
            </w:tcBorders>
            <w:hideMark/>
          </w:tcPr>
          <w:p w14:paraId="61ECB7DB" w14:textId="77777777" w:rsidR="001D0708" w:rsidRPr="00A74ACA" w:rsidRDefault="001D0708" w:rsidP="006A6382">
            <w:pPr>
              <w:pStyle w:val="Tabletext"/>
              <w:spacing w:after="30"/>
              <w:rPr>
                <w:ins w:id="8552" w:author="Author"/>
              </w:rPr>
            </w:pPr>
            <w:ins w:id="8553" w:author="Author">
              <w:r w:rsidRPr="00A74ACA">
                <w:t>-0.41 (-1%)</w:t>
              </w:r>
            </w:ins>
          </w:p>
        </w:tc>
      </w:tr>
      <w:tr w:rsidR="001D0708" w:rsidRPr="00A74ACA" w14:paraId="3F5EFD0F" w14:textId="77777777" w:rsidTr="001D0708">
        <w:trPr>
          <w:cantSplit/>
          <w:ins w:id="8554" w:author="Author"/>
        </w:trPr>
        <w:tc>
          <w:tcPr>
            <w:tcW w:w="766" w:type="pct"/>
            <w:tcBorders>
              <w:top w:val="single" w:sz="4" w:space="0" w:color="000000"/>
              <w:left w:val="single" w:sz="4" w:space="0" w:color="000000"/>
              <w:bottom w:val="single" w:sz="4" w:space="0" w:color="000000"/>
              <w:right w:val="single" w:sz="4" w:space="0" w:color="000000"/>
            </w:tcBorders>
            <w:hideMark/>
          </w:tcPr>
          <w:p w14:paraId="728FF744" w14:textId="77777777" w:rsidR="001D0708" w:rsidRPr="00A74ACA" w:rsidRDefault="001D0708" w:rsidP="006A6382">
            <w:pPr>
              <w:pStyle w:val="Tabletext"/>
              <w:spacing w:after="30"/>
              <w:rPr>
                <w:ins w:id="8555" w:author="Author"/>
              </w:rPr>
            </w:pPr>
            <w:ins w:id="8556"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80DD834" w14:textId="77777777" w:rsidR="001D0708" w:rsidRPr="00A74ACA" w:rsidRDefault="001D0708" w:rsidP="006A6382">
            <w:pPr>
              <w:pStyle w:val="Tabletext"/>
              <w:spacing w:after="30"/>
              <w:rPr>
                <w:ins w:id="8557" w:author="Author"/>
              </w:rPr>
            </w:pPr>
            <w:ins w:id="8558"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662BF6F7" w14:textId="77777777" w:rsidR="001D0708" w:rsidRPr="00A74ACA" w:rsidRDefault="001D0708" w:rsidP="006A6382">
            <w:pPr>
              <w:pStyle w:val="Tabletext"/>
              <w:spacing w:after="30"/>
              <w:rPr>
                <w:ins w:id="8559" w:author="Author"/>
              </w:rPr>
            </w:pPr>
            <w:ins w:id="8560" w:author="Author">
              <w:r w:rsidRPr="00A74ACA">
                <w:t>47.01</w:t>
              </w:r>
            </w:ins>
          </w:p>
        </w:tc>
        <w:tc>
          <w:tcPr>
            <w:tcW w:w="831" w:type="pct"/>
            <w:tcBorders>
              <w:top w:val="single" w:sz="4" w:space="0" w:color="000000"/>
              <w:left w:val="single" w:sz="4" w:space="0" w:color="000000"/>
              <w:bottom w:val="single" w:sz="4" w:space="0" w:color="000000"/>
              <w:right w:val="single" w:sz="4" w:space="0" w:color="000000"/>
            </w:tcBorders>
            <w:hideMark/>
          </w:tcPr>
          <w:p w14:paraId="3FAE44C9" w14:textId="77777777" w:rsidR="001D0708" w:rsidRPr="00A74ACA" w:rsidRDefault="001D0708" w:rsidP="006A6382">
            <w:pPr>
              <w:pStyle w:val="Tabletext"/>
              <w:spacing w:after="30"/>
              <w:rPr>
                <w:ins w:id="8561" w:author="Author"/>
              </w:rPr>
            </w:pPr>
            <w:ins w:id="8562" w:author="Author">
              <w:r w:rsidRPr="00A74ACA">
                <w:t>46.50</w:t>
              </w:r>
            </w:ins>
          </w:p>
        </w:tc>
        <w:tc>
          <w:tcPr>
            <w:tcW w:w="1501" w:type="pct"/>
            <w:tcBorders>
              <w:top w:val="single" w:sz="4" w:space="0" w:color="000000"/>
              <w:left w:val="single" w:sz="4" w:space="0" w:color="000000"/>
              <w:bottom w:val="single" w:sz="4" w:space="0" w:color="000000"/>
              <w:right w:val="single" w:sz="4" w:space="0" w:color="000000"/>
            </w:tcBorders>
            <w:hideMark/>
          </w:tcPr>
          <w:p w14:paraId="1B91B1CE" w14:textId="77777777" w:rsidR="001D0708" w:rsidRPr="00A74ACA" w:rsidRDefault="001D0708" w:rsidP="006A6382">
            <w:pPr>
              <w:pStyle w:val="Tabletext"/>
              <w:spacing w:after="30"/>
              <w:rPr>
                <w:ins w:id="8563" w:author="Author"/>
              </w:rPr>
            </w:pPr>
            <w:ins w:id="8564" w:author="Author">
              <w:r w:rsidRPr="00A74ACA">
                <w:t>-0.52 (-1%)</w:t>
              </w:r>
            </w:ins>
          </w:p>
        </w:tc>
      </w:tr>
      <w:tr w:rsidR="001D0708" w:rsidRPr="00A74ACA" w14:paraId="1545D461" w14:textId="77777777" w:rsidTr="001D0708">
        <w:trPr>
          <w:cantSplit/>
          <w:ins w:id="8565" w:author="Author"/>
        </w:trPr>
        <w:tc>
          <w:tcPr>
            <w:tcW w:w="766" w:type="pct"/>
            <w:tcBorders>
              <w:top w:val="single" w:sz="4" w:space="0" w:color="000000"/>
              <w:left w:val="single" w:sz="4" w:space="0" w:color="000000"/>
              <w:bottom w:val="single" w:sz="8" w:space="0" w:color="000000"/>
              <w:right w:val="single" w:sz="4" w:space="0" w:color="000000"/>
            </w:tcBorders>
            <w:hideMark/>
          </w:tcPr>
          <w:p w14:paraId="3A1EFE65" w14:textId="77777777" w:rsidR="001D0708" w:rsidRPr="00A74ACA" w:rsidRDefault="001D0708" w:rsidP="006A6382">
            <w:pPr>
              <w:pStyle w:val="Tabletext"/>
              <w:spacing w:after="30"/>
              <w:rPr>
                <w:ins w:id="8566" w:author="Author"/>
              </w:rPr>
            </w:pPr>
            <w:ins w:id="8567"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2122947" w14:textId="77777777" w:rsidR="001D0708" w:rsidRPr="00A74ACA" w:rsidRDefault="001D0708" w:rsidP="006A6382">
            <w:pPr>
              <w:pStyle w:val="Tabletext"/>
              <w:spacing w:after="30"/>
              <w:rPr>
                <w:ins w:id="8568" w:author="Author"/>
              </w:rPr>
            </w:pPr>
            <w:ins w:id="8569"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1DC678AA" w14:textId="77777777" w:rsidR="001D0708" w:rsidRPr="00A74ACA" w:rsidRDefault="001D0708" w:rsidP="006A6382">
            <w:pPr>
              <w:pStyle w:val="Tabletext"/>
              <w:spacing w:after="30"/>
              <w:rPr>
                <w:ins w:id="8570" w:author="Author"/>
              </w:rPr>
            </w:pPr>
            <w:ins w:id="8571" w:author="Author">
              <w:r w:rsidRPr="00A74ACA">
                <w:t>49.47</w:t>
              </w:r>
            </w:ins>
          </w:p>
        </w:tc>
        <w:tc>
          <w:tcPr>
            <w:tcW w:w="831" w:type="pct"/>
            <w:tcBorders>
              <w:top w:val="single" w:sz="4" w:space="0" w:color="000000"/>
              <w:left w:val="single" w:sz="4" w:space="0" w:color="000000"/>
              <w:bottom w:val="single" w:sz="8" w:space="0" w:color="000000"/>
              <w:right w:val="single" w:sz="4" w:space="0" w:color="000000"/>
            </w:tcBorders>
            <w:hideMark/>
          </w:tcPr>
          <w:p w14:paraId="620FCC80" w14:textId="77777777" w:rsidR="001D0708" w:rsidRPr="00A74ACA" w:rsidRDefault="001D0708" w:rsidP="006A6382">
            <w:pPr>
              <w:pStyle w:val="Tabletext"/>
              <w:spacing w:after="30"/>
              <w:rPr>
                <w:ins w:id="8572" w:author="Author"/>
              </w:rPr>
            </w:pPr>
            <w:ins w:id="8573" w:author="Author">
              <w:r w:rsidRPr="00A74ACA">
                <w:t>51.35</w:t>
              </w:r>
            </w:ins>
          </w:p>
        </w:tc>
        <w:tc>
          <w:tcPr>
            <w:tcW w:w="1501" w:type="pct"/>
            <w:tcBorders>
              <w:top w:val="single" w:sz="4" w:space="0" w:color="000000"/>
              <w:left w:val="single" w:sz="4" w:space="0" w:color="000000"/>
              <w:bottom w:val="single" w:sz="8" w:space="0" w:color="000000"/>
              <w:right w:val="single" w:sz="4" w:space="0" w:color="000000"/>
            </w:tcBorders>
            <w:hideMark/>
          </w:tcPr>
          <w:p w14:paraId="132533ED" w14:textId="77777777" w:rsidR="001D0708" w:rsidRPr="00A74ACA" w:rsidRDefault="001D0708" w:rsidP="006A6382">
            <w:pPr>
              <w:pStyle w:val="Tabletext"/>
              <w:spacing w:after="30"/>
              <w:rPr>
                <w:ins w:id="8574" w:author="Author"/>
              </w:rPr>
            </w:pPr>
            <w:ins w:id="8575" w:author="Author">
              <w:r w:rsidRPr="00A74ACA">
                <w:t>1.88 (4%)</w:t>
              </w:r>
            </w:ins>
          </w:p>
        </w:tc>
      </w:tr>
      <w:tr w:rsidR="001D0708" w:rsidRPr="00A74ACA" w14:paraId="67B8CB62" w14:textId="77777777" w:rsidTr="001D0708">
        <w:trPr>
          <w:cantSplit/>
          <w:ins w:id="8576"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32F15971" w14:textId="77777777" w:rsidR="001D0708" w:rsidRPr="00A74ACA" w:rsidRDefault="001D0708" w:rsidP="006A6382">
            <w:pPr>
              <w:pStyle w:val="Tabletext"/>
              <w:spacing w:after="30"/>
              <w:rPr>
                <w:ins w:id="8577" w:author="Author"/>
              </w:rPr>
            </w:pPr>
            <w:ins w:id="8578"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70011379" w14:textId="77777777" w:rsidR="001D0708" w:rsidRPr="00A74ACA" w:rsidRDefault="001D0708" w:rsidP="006A6382">
            <w:pPr>
              <w:pStyle w:val="Tabletext"/>
              <w:spacing w:after="30"/>
              <w:rPr>
                <w:ins w:id="8579" w:author="Author"/>
              </w:rPr>
            </w:pPr>
            <w:ins w:id="8580"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7454F779" w14:textId="77777777" w:rsidR="001D0708" w:rsidRPr="00A74ACA" w:rsidRDefault="001D0708" w:rsidP="006A6382">
            <w:pPr>
              <w:pStyle w:val="Tabletext"/>
              <w:spacing w:after="30"/>
              <w:rPr>
                <w:ins w:id="8581" w:author="Author"/>
              </w:rPr>
            </w:pPr>
            <w:ins w:id="8582" w:author="Author">
              <w:r w:rsidRPr="00A74ACA">
                <w:t>12.93</w:t>
              </w:r>
            </w:ins>
          </w:p>
        </w:tc>
        <w:tc>
          <w:tcPr>
            <w:tcW w:w="831" w:type="pct"/>
            <w:tcBorders>
              <w:top w:val="single" w:sz="8" w:space="0" w:color="000000"/>
              <w:left w:val="single" w:sz="4" w:space="0" w:color="000000"/>
              <w:bottom w:val="single" w:sz="4" w:space="0" w:color="000000"/>
              <w:right w:val="single" w:sz="4" w:space="0" w:color="000000"/>
            </w:tcBorders>
            <w:hideMark/>
          </w:tcPr>
          <w:p w14:paraId="7AA6DA29" w14:textId="77777777" w:rsidR="001D0708" w:rsidRPr="00A74ACA" w:rsidRDefault="001D0708" w:rsidP="006A6382">
            <w:pPr>
              <w:pStyle w:val="Tabletext"/>
              <w:spacing w:after="30"/>
              <w:rPr>
                <w:ins w:id="8583" w:author="Author"/>
              </w:rPr>
            </w:pPr>
            <w:ins w:id="8584" w:author="Author">
              <w:r w:rsidRPr="00A74ACA">
                <w:t>13.07</w:t>
              </w:r>
            </w:ins>
          </w:p>
        </w:tc>
        <w:tc>
          <w:tcPr>
            <w:tcW w:w="1501" w:type="pct"/>
            <w:tcBorders>
              <w:top w:val="single" w:sz="8" w:space="0" w:color="000000"/>
              <w:left w:val="single" w:sz="4" w:space="0" w:color="000000"/>
              <w:bottom w:val="single" w:sz="4" w:space="0" w:color="000000"/>
              <w:right w:val="single" w:sz="4" w:space="0" w:color="000000"/>
            </w:tcBorders>
            <w:hideMark/>
          </w:tcPr>
          <w:p w14:paraId="6E0C44D0" w14:textId="77777777" w:rsidR="001D0708" w:rsidRPr="00A74ACA" w:rsidRDefault="001D0708" w:rsidP="006A6382">
            <w:pPr>
              <w:pStyle w:val="Tabletext"/>
              <w:spacing w:after="30"/>
              <w:rPr>
                <w:ins w:id="8585" w:author="Author"/>
              </w:rPr>
            </w:pPr>
            <w:ins w:id="8586" w:author="Author">
              <w:r w:rsidRPr="00A74ACA">
                <w:t>0.14 (1%)</w:t>
              </w:r>
            </w:ins>
          </w:p>
        </w:tc>
      </w:tr>
      <w:tr w:rsidR="001D0708" w:rsidRPr="00A74ACA" w14:paraId="75DE3B47" w14:textId="77777777" w:rsidTr="001D0708">
        <w:trPr>
          <w:cantSplit/>
          <w:ins w:id="8587" w:author="Author"/>
        </w:trPr>
        <w:tc>
          <w:tcPr>
            <w:tcW w:w="766" w:type="pct"/>
            <w:tcBorders>
              <w:top w:val="single" w:sz="4" w:space="0" w:color="000000"/>
              <w:left w:val="single" w:sz="4" w:space="0" w:color="000000"/>
              <w:bottom w:val="single" w:sz="4" w:space="0" w:color="000000"/>
              <w:right w:val="single" w:sz="4" w:space="0" w:color="000000"/>
            </w:tcBorders>
            <w:hideMark/>
          </w:tcPr>
          <w:p w14:paraId="375F5721" w14:textId="77777777" w:rsidR="001D0708" w:rsidRPr="00A74ACA" w:rsidRDefault="001D0708" w:rsidP="006A6382">
            <w:pPr>
              <w:pStyle w:val="Tabletext"/>
              <w:spacing w:after="30"/>
              <w:rPr>
                <w:ins w:id="8588" w:author="Author"/>
              </w:rPr>
            </w:pPr>
            <w:ins w:id="8589"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F9E4F60" w14:textId="77777777" w:rsidR="001D0708" w:rsidRPr="00A74ACA" w:rsidRDefault="001D0708" w:rsidP="006A6382">
            <w:pPr>
              <w:pStyle w:val="Tabletext"/>
              <w:spacing w:after="30"/>
              <w:rPr>
                <w:ins w:id="8590" w:author="Author"/>
              </w:rPr>
            </w:pPr>
            <w:ins w:id="8591"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757ED2A" w14:textId="77777777" w:rsidR="001D0708" w:rsidRPr="00A74ACA" w:rsidRDefault="001D0708" w:rsidP="006A6382">
            <w:pPr>
              <w:pStyle w:val="Tabletext"/>
              <w:spacing w:after="30"/>
              <w:rPr>
                <w:ins w:id="8592" w:author="Author"/>
              </w:rPr>
            </w:pPr>
            <w:ins w:id="8593" w:author="Author">
              <w:r w:rsidRPr="00A74ACA">
                <w:t>22.68</w:t>
              </w:r>
            </w:ins>
          </w:p>
        </w:tc>
        <w:tc>
          <w:tcPr>
            <w:tcW w:w="831" w:type="pct"/>
            <w:tcBorders>
              <w:top w:val="single" w:sz="4" w:space="0" w:color="000000"/>
              <w:left w:val="single" w:sz="4" w:space="0" w:color="000000"/>
              <w:bottom w:val="single" w:sz="4" w:space="0" w:color="000000"/>
              <w:right w:val="single" w:sz="4" w:space="0" w:color="000000"/>
            </w:tcBorders>
            <w:hideMark/>
          </w:tcPr>
          <w:p w14:paraId="6332558C" w14:textId="77777777" w:rsidR="001D0708" w:rsidRPr="00A74ACA" w:rsidRDefault="001D0708" w:rsidP="006A6382">
            <w:pPr>
              <w:pStyle w:val="Tabletext"/>
              <w:spacing w:after="30"/>
              <w:rPr>
                <w:ins w:id="8594" w:author="Author"/>
              </w:rPr>
            </w:pPr>
            <w:ins w:id="8595" w:author="Author">
              <w:r w:rsidRPr="00A74ACA">
                <w:t>22.07</w:t>
              </w:r>
            </w:ins>
          </w:p>
        </w:tc>
        <w:tc>
          <w:tcPr>
            <w:tcW w:w="1501" w:type="pct"/>
            <w:tcBorders>
              <w:top w:val="single" w:sz="4" w:space="0" w:color="000000"/>
              <w:left w:val="single" w:sz="4" w:space="0" w:color="000000"/>
              <w:bottom w:val="single" w:sz="4" w:space="0" w:color="000000"/>
              <w:right w:val="single" w:sz="4" w:space="0" w:color="000000"/>
            </w:tcBorders>
            <w:hideMark/>
          </w:tcPr>
          <w:p w14:paraId="1D08CE47" w14:textId="77777777" w:rsidR="001D0708" w:rsidRPr="00A74ACA" w:rsidRDefault="001D0708" w:rsidP="006A6382">
            <w:pPr>
              <w:pStyle w:val="Tabletext"/>
              <w:spacing w:after="30"/>
              <w:rPr>
                <w:ins w:id="8596" w:author="Author"/>
              </w:rPr>
            </w:pPr>
            <w:ins w:id="8597" w:author="Author">
              <w:r w:rsidRPr="00A74ACA">
                <w:t>-0.61 (-3%)</w:t>
              </w:r>
            </w:ins>
          </w:p>
        </w:tc>
      </w:tr>
      <w:tr w:rsidR="001D0708" w:rsidRPr="00A74ACA" w14:paraId="22EFB83D" w14:textId="77777777" w:rsidTr="001D0708">
        <w:trPr>
          <w:cantSplit/>
          <w:ins w:id="8598" w:author="Author"/>
        </w:trPr>
        <w:tc>
          <w:tcPr>
            <w:tcW w:w="766" w:type="pct"/>
            <w:tcBorders>
              <w:top w:val="single" w:sz="4" w:space="0" w:color="000000"/>
              <w:left w:val="single" w:sz="4" w:space="0" w:color="000000"/>
              <w:bottom w:val="single" w:sz="4" w:space="0" w:color="000000"/>
              <w:right w:val="single" w:sz="4" w:space="0" w:color="000000"/>
            </w:tcBorders>
            <w:hideMark/>
          </w:tcPr>
          <w:p w14:paraId="6995098D" w14:textId="77777777" w:rsidR="001D0708" w:rsidRPr="00A74ACA" w:rsidRDefault="001D0708" w:rsidP="006A6382">
            <w:pPr>
              <w:pStyle w:val="Tabletext"/>
              <w:spacing w:after="30"/>
              <w:rPr>
                <w:ins w:id="8599" w:author="Author"/>
              </w:rPr>
            </w:pPr>
            <w:ins w:id="8600"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59C62AE" w14:textId="77777777" w:rsidR="001D0708" w:rsidRPr="00A74ACA" w:rsidRDefault="001D0708" w:rsidP="006A6382">
            <w:pPr>
              <w:pStyle w:val="Tabletext"/>
              <w:spacing w:after="30"/>
              <w:rPr>
                <w:ins w:id="8601" w:author="Author"/>
              </w:rPr>
            </w:pPr>
            <w:ins w:id="8602"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B827BBD" w14:textId="77777777" w:rsidR="001D0708" w:rsidRPr="00A74ACA" w:rsidRDefault="001D0708" w:rsidP="006A6382">
            <w:pPr>
              <w:pStyle w:val="Tabletext"/>
              <w:spacing w:after="30"/>
              <w:rPr>
                <w:ins w:id="8603" w:author="Author"/>
              </w:rPr>
            </w:pPr>
            <w:ins w:id="8604" w:author="Author">
              <w:r w:rsidRPr="00A74ACA">
                <w:t>31.32</w:t>
              </w:r>
            </w:ins>
          </w:p>
        </w:tc>
        <w:tc>
          <w:tcPr>
            <w:tcW w:w="831" w:type="pct"/>
            <w:tcBorders>
              <w:top w:val="single" w:sz="4" w:space="0" w:color="000000"/>
              <w:left w:val="single" w:sz="4" w:space="0" w:color="000000"/>
              <w:bottom w:val="single" w:sz="4" w:space="0" w:color="000000"/>
              <w:right w:val="single" w:sz="4" w:space="0" w:color="000000"/>
            </w:tcBorders>
            <w:hideMark/>
          </w:tcPr>
          <w:p w14:paraId="47D1C2EC" w14:textId="77777777" w:rsidR="001D0708" w:rsidRPr="00A74ACA" w:rsidRDefault="001D0708" w:rsidP="006A6382">
            <w:pPr>
              <w:pStyle w:val="Tabletext"/>
              <w:spacing w:after="30"/>
              <w:rPr>
                <w:ins w:id="8605" w:author="Author"/>
              </w:rPr>
            </w:pPr>
            <w:ins w:id="8606" w:author="Author">
              <w:r w:rsidRPr="00A74ACA">
                <w:t>33.02</w:t>
              </w:r>
            </w:ins>
          </w:p>
        </w:tc>
        <w:tc>
          <w:tcPr>
            <w:tcW w:w="1501" w:type="pct"/>
            <w:tcBorders>
              <w:top w:val="single" w:sz="4" w:space="0" w:color="000000"/>
              <w:left w:val="single" w:sz="4" w:space="0" w:color="000000"/>
              <w:bottom w:val="single" w:sz="4" w:space="0" w:color="000000"/>
              <w:right w:val="single" w:sz="4" w:space="0" w:color="000000"/>
            </w:tcBorders>
            <w:hideMark/>
          </w:tcPr>
          <w:p w14:paraId="552FB997" w14:textId="77777777" w:rsidR="001D0708" w:rsidRPr="00A74ACA" w:rsidRDefault="001D0708" w:rsidP="006A6382">
            <w:pPr>
              <w:pStyle w:val="Tabletext"/>
              <w:spacing w:after="30"/>
              <w:rPr>
                <w:ins w:id="8607" w:author="Author"/>
              </w:rPr>
            </w:pPr>
            <w:ins w:id="8608" w:author="Author">
              <w:r w:rsidRPr="00A74ACA">
                <w:t>1.70 (5%)</w:t>
              </w:r>
            </w:ins>
          </w:p>
        </w:tc>
      </w:tr>
      <w:tr w:rsidR="001D0708" w:rsidRPr="00A74ACA" w14:paraId="42B3623D" w14:textId="77777777" w:rsidTr="001D0708">
        <w:trPr>
          <w:cantSplit/>
          <w:ins w:id="8609" w:author="Author"/>
        </w:trPr>
        <w:tc>
          <w:tcPr>
            <w:tcW w:w="766" w:type="pct"/>
            <w:tcBorders>
              <w:top w:val="single" w:sz="4" w:space="0" w:color="000000"/>
              <w:left w:val="single" w:sz="4" w:space="0" w:color="000000"/>
              <w:bottom w:val="single" w:sz="4" w:space="0" w:color="000000"/>
              <w:right w:val="single" w:sz="4" w:space="0" w:color="000000"/>
            </w:tcBorders>
            <w:hideMark/>
          </w:tcPr>
          <w:p w14:paraId="617BC297" w14:textId="77777777" w:rsidR="001D0708" w:rsidRPr="00A74ACA" w:rsidRDefault="001D0708" w:rsidP="006A6382">
            <w:pPr>
              <w:pStyle w:val="Tabletext"/>
              <w:spacing w:after="30"/>
              <w:rPr>
                <w:ins w:id="8610" w:author="Author"/>
              </w:rPr>
            </w:pPr>
            <w:ins w:id="8611"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3E5112A" w14:textId="77777777" w:rsidR="001D0708" w:rsidRPr="00A74ACA" w:rsidRDefault="001D0708" w:rsidP="006A6382">
            <w:pPr>
              <w:pStyle w:val="Tabletext"/>
              <w:spacing w:after="30"/>
              <w:rPr>
                <w:ins w:id="8612" w:author="Author"/>
              </w:rPr>
            </w:pPr>
            <w:ins w:id="8613"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65D07131" w14:textId="77777777" w:rsidR="001D0708" w:rsidRPr="00A74ACA" w:rsidRDefault="001D0708" w:rsidP="006A6382">
            <w:pPr>
              <w:pStyle w:val="Tabletext"/>
              <w:spacing w:after="30"/>
              <w:rPr>
                <w:ins w:id="8614" w:author="Author"/>
              </w:rPr>
            </w:pPr>
            <w:ins w:id="8615" w:author="Author">
              <w:r w:rsidRPr="00A74ACA">
                <w:t>43.37</w:t>
              </w:r>
            </w:ins>
          </w:p>
        </w:tc>
        <w:tc>
          <w:tcPr>
            <w:tcW w:w="831" w:type="pct"/>
            <w:tcBorders>
              <w:top w:val="single" w:sz="4" w:space="0" w:color="000000"/>
              <w:left w:val="single" w:sz="4" w:space="0" w:color="000000"/>
              <w:bottom w:val="single" w:sz="4" w:space="0" w:color="000000"/>
              <w:right w:val="single" w:sz="4" w:space="0" w:color="000000"/>
            </w:tcBorders>
            <w:hideMark/>
          </w:tcPr>
          <w:p w14:paraId="08934516" w14:textId="77777777" w:rsidR="001D0708" w:rsidRPr="00A74ACA" w:rsidRDefault="001D0708" w:rsidP="006A6382">
            <w:pPr>
              <w:pStyle w:val="Tabletext"/>
              <w:spacing w:after="30"/>
              <w:rPr>
                <w:ins w:id="8616" w:author="Author"/>
              </w:rPr>
            </w:pPr>
            <w:ins w:id="8617" w:author="Author">
              <w:r w:rsidRPr="00A74ACA">
                <w:t>40.69</w:t>
              </w:r>
            </w:ins>
          </w:p>
        </w:tc>
        <w:tc>
          <w:tcPr>
            <w:tcW w:w="1501" w:type="pct"/>
            <w:tcBorders>
              <w:top w:val="single" w:sz="4" w:space="0" w:color="000000"/>
              <w:left w:val="single" w:sz="4" w:space="0" w:color="000000"/>
              <w:bottom w:val="single" w:sz="4" w:space="0" w:color="000000"/>
              <w:right w:val="single" w:sz="4" w:space="0" w:color="000000"/>
            </w:tcBorders>
            <w:hideMark/>
          </w:tcPr>
          <w:p w14:paraId="14CE2022" w14:textId="77777777" w:rsidR="001D0708" w:rsidRPr="00A74ACA" w:rsidRDefault="001D0708" w:rsidP="006A6382">
            <w:pPr>
              <w:pStyle w:val="Tabletext"/>
              <w:spacing w:after="30"/>
              <w:rPr>
                <w:ins w:id="8618" w:author="Author"/>
              </w:rPr>
            </w:pPr>
            <w:ins w:id="8619" w:author="Author">
              <w:r w:rsidRPr="00A74ACA">
                <w:t>-2.68 (-6%)</w:t>
              </w:r>
            </w:ins>
          </w:p>
        </w:tc>
      </w:tr>
      <w:tr w:rsidR="001D0708" w:rsidRPr="00A74ACA" w14:paraId="65050C61" w14:textId="77777777" w:rsidTr="001D0708">
        <w:trPr>
          <w:cantSplit/>
          <w:ins w:id="8620" w:author="Author"/>
        </w:trPr>
        <w:tc>
          <w:tcPr>
            <w:tcW w:w="766" w:type="pct"/>
            <w:tcBorders>
              <w:top w:val="single" w:sz="4" w:space="0" w:color="000000"/>
              <w:left w:val="single" w:sz="4" w:space="0" w:color="000000"/>
              <w:bottom w:val="single" w:sz="4" w:space="0" w:color="000000"/>
              <w:right w:val="single" w:sz="4" w:space="0" w:color="000000"/>
            </w:tcBorders>
            <w:hideMark/>
          </w:tcPr>
          <w:p w14:paraId="76CC863D" w14:textId="77777777" w:rsidR="001D0708" w:rsidRPr="00A74ACA" w:rsidRDefault="001D0708" w:rsidP="006A6382">
            <w:pPr>
              <w:pStyle w:val="Tabletext"/>
              <w:spacing w:after="30"/>
              <w:rPr>
                <w:ins w:id="8621" w:author="Author"/>
              </w:rPr>
            </w:pPr>
            <w:ins w:id="8622"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F46C853" w14:textId="77777777" w:rsidR="001D0708" w:rsidRPr="00A74ACA" w:rsidRDefault="001D0708" w:rsidP="006A6382">
            <w:pPr>
              <w:pStyle w:val="Tabletext"/>
              <w:spacing w:after="30"/>
              <w:rPr>
                <w:ins w:id="8623" w:author="Author"/>
              </w:rPr>
            </w:pPr>
            <w:ins w:id="8624"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797FDCDC" w14:textId="77777777" w:rsidR="001D0708" w:rsidRPr="00A74ACA" w:rsidRDefault="001D0708" w:rsidP="006A6382">
            <w:pPr>
              <w:pStyle w:val="Tabletext"/>
              <w:spacing w:after="30"/>
              <w:rPr>
                <w:ins w:id="8625" w:author="Author"/>
              </w:rPr>
            </w:pPr>
            <w:ins w:id="8626" w:author="Author">
              <w:r w:rsidRPr="00A74ACA">
                <w:t>40.29</w:t>
              </w:r>
            </w:ins>
          </w:p>
        </w:tc>
        <w:tc>
          <w:tcPr>
            <w:tcW w:w="831" w:type="pct"/>
            <w:tcBorders>
              <w:top w:val="single" w:sz="4" w:space="0" w:color="000000"/>
              <w:left w:val="single" w:sz="4" w:space="0" w:color="000000"/>
              <w:bottom w:val="single" w:sz="4" w:space="0" w:color="000000"/>
              <w:right w:val="single" w:sz="4" w:space="0" w:color="000000"/>
            </w:tcBorders>
            <w:hideMark/>
          </w:tcPr>
          <w:p w14:paraId="3948D36A" w14:textId="77777777" w:rsidR="001D0708" w:rsidRPr="00A74ACA" w:rsidRDefault="001D0708" w:rsidP="006A6382">
            <w:pPr>
              <w:pStyle w:val="Tabletext"/>
              <w:spacing w:after="30"/>
              <w:rPr>
                <w:ins w:id="8627" w:author="Author"/>
              </w:rPr>
            </w:pPr>
            <w:ins w:id="8628" w:author="Author">
              <w:r w:rsidRPr="00A74ACA">
                <w:t>43.11</w:t>
              </w:r>
            </w:ins>
          </w:p>
        </w:tc>
        <w:tc>
          <w:tcPr>
            <w:tcW w:w="1501" w:type="pct"/>
            <w:tcBorders>
              <w:top w:val="single" w:sz="4" w:space="0" w:color="000000"/>
              <w:left w:val="single" w:sz="4" w:space="0" w:color="000000"/>
              <w:bottom w:val="single" w:sz="4" w:space="0" w:color="000000"/>
              <w:right w:val="single" w:sz="4" w:space="0" w:color="000000"/>
            </w:tcBorders>
            <w:hideMark/>
          </w:tcPr>
          <w:p w14:paraId="39E36E23" w14:textId="77777777" w:rsidR="001D0708" w:rsidRPr="00A74ACA" w:rsidRDefault="001D0708" w:rsidP="006A6382">
            <w:pPr>
              <w:pStyle w:val="Tabletext"/>
              <w:spacing w:after="30"/>
              <w:rPr>
                <w:ins w:id="8629" w:author="Author"/>
              </w:rPr>
            </w:pPr>
            <w:ins w:id="8630" w:author="Author">
              <w:r w:rsidRPr="00A74ACA">
                <w:t>2.82 (7%)</w:t>
              </w:r>
            </w:ins>
          </w:p>
        </w:tc>
      </w:tr>
    </w:tbl>
    <w:p w14:paraId="0DB8D303" w14:textId="77777777" w:rsidR="001D0708" w:rsidRPr="00A74ACA" w:rsidRDefault="001D0708" w:rsidP="001D0708">
      <w:pPr>
        <w:pStyle w:val="TableSource"/>
        <w:rPr>
          <w:ins w:id="8631" w:author="Author"/>
        </w:rPr>
      </w:pPr>
      <w:ins w:id="8632" w:author="Author">
        <w:r w:rsidRPr="00A74ACA">
          <w:t>Source: ptm_fate_results_45day_Dec-Mar_qa_ITP_EX_BHV_20191030.dat; ptm_fate_results_45day_Dec-Mar_qa_ITP_ALT2B_BHV_20200117.dat</w:t>
        </w:r>
      </w:ins>
    </w:p>
    <w:p w14:paraId="0683D18A" w14:textId="77777777" w:rsidR="001D0708" w:rsidRPr="00A74ACA" w:rsidRDefault="001D0708" w:rsidP="001D0708">
      <w:pPr>
        <w:pStyle w:val="TableSub-Title"/>
        <w:rPr>
          <w:ins w:id="8633" w:author="Author"/>
        </w:rPr>
      </w:pPr>
      <w:ins w:id="8634" w:author="Author">
        <w:r w:rsidRPr="00A74ACA">
          <w:t>Table XE.3-16 c. Percentage of Surface-Oriented Particles Injected at Station 815 (San Joaquin River at Potato Slough) That Were Entrained Over 45 Days into Barker Slough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815 (San Joaquin River at Potato Slough) That Were Entrained Over 45 Days into Barker Slough Pumping Plant"/>
        <w:tblDescription w:val="Table with five columns showing percentage of particles entrained over 45 days into Barker Slough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3958B3AB" w14:textId="77777777" w:rsidTr="001D0708">
        <w:trPr>
          <w:cantSplit/>
          <w:tblHeader/>
          <w:ins w:id="8635"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0A0A5E7F" w14:textId="77777777" w:rsidR="001D0708" w:rsidRPr="00A74ACA" w:rsidRDefault="001D0708">
            <w:pPr>
              <w:pStyle w:val="TableColumnHeading"/>
              <w:spacing w:line="276" w:lineRule="auto"/>
              <w:rPr>
                <w:ins w:id="8636" w:author="Author"/>
              </w:rPr>
            </w:pPr>
            <w:ins w:id="8637"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4AD7ECED" w14:textId="77777777" w:rsidR="001D0708" w:rsidRPr="00A74ACA" w:rsidRDefault="001D0708">
            <w:pPr>
              <w:pStyle w:val="TableColumnHeading"/>
              <w:spacing w:line="276" w:lineRule="auto"/>
              <w:rPr>
                <w:ins w:id="8638" w:author="Author"/>
              </w:rPr>
            </w:pPr>
            <w:ins w:id="8639"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58A9222D" w14:textId="77777777" w:rsidR="001D0708" w:rsidRPr="00A74ACA" w:rsidRDefault="001D0708">
            <w:pPr>
              <w:pStyle w:val="TableColumnHeading"/>
              <w:spacing w:line="276" w:lineRule="auto"/>
              <w:rPr>
                <w:ins w:id="8640" w:author="Author"/>
              </w:rPr>
            </w:pPr>
            <w:ins w:id="8641"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6B910FA2" w14:textId="363A4543" w:rsidR="001D0708" w:rsidRPr="00A74ACA" w:rsidRDefault="005C7B54">
            <w:pPr>
              <w:pStyle w:val="TableColumnHeading"/>
              <w:spacing w:line="276" w:lineRule="auto"/>
              <w:rPr>
                <w:ins w:id="8642" w:author="Author"/>
              </w:rPr>
            </w:pPr>
            <w:ins w:id="8643"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37119A49" w14:textId="747FE2BE" w:rsidR="001D0708" w:rsidRPr="00A74ACA" w:rsidRDefault="005C7B54">
            <w:pPr>
              <w:pStyle w:val="TableColumnHeading"/>
              <w:spacing w:line="276" w:lineRule="auto"/>
              <w:rPr>
                <w:ins w:id="8644" w:author="Author"/>
              </w:rPr>
            </w:pPr>
            <w:ins w:id="8645" w:author="Author">
              <w:r w:rsidRPr="00E86859">
                <w:t xml:space="preserve">Refined </w:t>
              </w:r>
              <w:r w:rsidR="001D0708" w:rsidRPr="00A74ACA">
                <w:t>Alternative 2b vs. Existing</w:t>
              </w:r>
            </w:ins>
          </w:p>
        </w:tc>
      </w:tr>
      <w:tr w:rsidR="001D0708" w:rsidRPr="00A74ACA" w14:paraId="44ED1B76" w14:textId="77777777" w:rsidTr="001D0708">
        <w:trPr>
          <w:cantSplit/>
          <w:ins w:id="8646"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AF17619" w14:textId="77777777" w:rsidR="001D0708" w:rsidRPr="00A74ACA" w:rsidRDefault="001D0708" w:rsidP="00A74ACA">
            <w:pPr>
              <w:pStyle w:val="Tabletext"/>
              <w:rPr>
                <w:ins w:id="8647" w:author="Author"/>
              </w:rPr>
            </w:pPr>
            <w:ins w:id="8648"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3C4C61CB" w14:textId="77777777" w:rsidR="001D0708" w:rsidRPr="00A74ACA" w:rsidRDefault="001D0708" w:rsidP="00A74ACA">
            <w:pPr>
              <w:pStyle w:val="Tabletext"/>
              <w:rPr>
                <w:ins w:id="8649" w:author="Author"/>
              </w:rPr>
            </w:pPr>
            <w:ins w:id="8650"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595071E0" w14:textId="77777777" w:rsidR="001D0708" w:rsidRPr="00A74ACA" w:rsidRDefault="001D0708" w:rsidP="00A74ACA">
            <w:pPr>
              <w:pStyle w:val="Tabletext"/>
              <w:rPr>
                <w:ins w:id="8651" w:author="Author"/>
              </w:rPr>
            </w:pPr>
            <w:ins w:id="8652"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7E2D8300" w14:textId="77777777" w:rsidR="001D0708" w:rsidRPr="00A74ACA" w:rsidRDefault="001D0708" w:rsidP="00A74ACA">
            <w:pPr>
              <w:pStyle w:val="Tabletext"/>
              <w:rPr>
                <w:ins w:id="8653" w:author="Author"/>
              </w:rPr>
            </w:pPr>
            <w:ins w:id="8654"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33079508" w14:textId="77777777" w:rsidR="001D0708" w:rsidRPr="00A74ACA" w:rsidRDefault="001D0708" w:rsidP="00A74ACA">
            <w:pPr>
              <w:pStyle w:val="Tabletext"/>
              <w:rPr>
                <w:ins w:id="8655" w:author="Author"/>
              </w:rPr>
            </w:pPr>
            <w:ins w:id="8656" w:author="Author">
              <w:r w:rsidRPr="00A74ACA">
                <w:t>0.00 (0%)</w:t>
              </w:r>
            </w:ins>
          </w:p>
        </w:tc>
      </w:tr>
      <w:tr w:rsidR="001D0708" w:rsidRPr="00A74ACA" w14:paraId="449E6A15" w14:textId="77777777" w:rsidTr="001D0708">
        <w:trPr>
          <w:cantSplit/>
          <w:ins w:id="8657" w:author="Author"/>
        </w:trPr>
        <w:tc>
          <w:tcPr>
            <w:tcW w:w="766" w:type="pct"/>
            <w:tcBorders>
              <w:top w:val="single" w:sz="4" w:space="0" w:color="000000"/>
              <w:left w:val="single" w:sz="4" w:space="0" w:color="000000"/>
              <w:bottom w:val="single" w:sz="4" w:space="0" w:color="000000"/>
              <w:right w:val="single" w:sz="4" w:space="0" w:color="000000"/>
            </w:tcBorders>
            <w:hideMark/>
          </w:tcPr>
          <w:p w14:paraId="5743699D" w14:textId="77777777" w:rsidR="001D0708" w:rsidRPr="00A74ACA" w:rsidRDefault="001D0708" w:rsidP="00A74ACA">
            <w:pPr>
              <w:pStyle w:val="Tabletext"/>
              <w:rPr>
                <w:ins w:id="8658" w:author="Author"/>
              </w:rPr>
            </w:pPr>
            <w:ins w:id="8659"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0378D84" w14:textId="77777777" w:rsidR="001D0708" w:rsidRPr="00A74ACA" w:rsidRDefault="001D0708" w:rsidP="00A74ACA">
            <w:pPr>
              <w:pStyle w:val="Tabletext"/>
              <w:rPr>
                <w:ins w:id="8660" w:author="Author"/>
              </w:rPr>
            </w:pPr>
            <w:ins w:id="8661"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E3CE6DA" w14:textId="77777777" w:rsidR="001D0708" w:rsidRPr="00A74ACA" w:rsidRDefault="001D0708" w:rsidP="00A74ACA">
            <w:pPr>
              <w:pStyle w:val="Tabletext"/>
              <w:rPr>
                <w:ins w:id="8662" w:author="Author"/>
              </w:rPr>
            </w:pPr>
            <w:ins w:id="8663"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01713A9A" w14:textId="77777777" w:rsidR="001D0708" w:rsidRPr="00A74ACA" w:rsidRDefault="001D0708" w:rsidP="00A74ACA">
            <w:pPr>
              <w:pStyle w:val="Tabletext"/>
              <w:rPr>
                <w:ins w:id="8664" w:author="Author"/>
              </w:rPr>
            </w:pPr>
            <w:ins w:id="8665"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6FE1CDBB" w14:textId="77777777" w:rsidR="001D0708" w:rsidRPr="00A74ACA" w:rsidRDefault="001D0708" w:rsidP="00A74ACA">
            <w:pPr>
              <w:pStyle w:val="Tabletext"/>
              <w:rPr>
                <w:ins w:id="8666" w:author="Author"/>
              </w:rPr>
            </w:pPr>
            <w:ins w:id="8667" w:author="Author">
              <w:r w:rsidRPr="00A74ACA">
                <w:t>0.00 (0%)</w:t>
              </w:r>
            </w:ins>
          </w:p>
        </w:tc>
      </w:tr>
      <w:tr w:rsidR="001D0708" w:rsidRPr="00A74ACA" w14:paraId="0B8636DB" w14:textId="77777777" w:rsidTr="001D0708">
        <w:trPr>
          <w:cantSplit/>
          <w:ins w:id="8668" w:author="Author"/>
        </w:trPr>
        <w:tc>
          <w:tcPr>
            <w:tcW w:w="766" w:type="pct"/>
            <w:tcBorders>
              <w:top w:val="single" w:sz="4" w:space="0" w:color="000000"/>
              <w:left w:val="single" w:sz="4" w:space="0" w:color="000000"/>
              <w:bottom w:val="single" w:sz="4" w:space="0" w:color="000000"/>
              <w:right w:val="single" w:sz="4" w:space="0" w:color="000000"/>
            </w:tcBorders>
            <w:hideMark/>
          </w:tcPr>
          <w:p w14:paraId="0C588345" w14:textId="77777777" w:rsidR="001D0708" w:rsidRPr="00A74ACA" w:rsidRDefault="001D0708" w:rsidP="00A74ACA">
            <w:pPr>
              <w:pStyle w:val="Tabletext"/>
              <w:rPr>
                <w:ins w:id="8669" w:author="Author"/>
              </w:rPr>
            </w:pPr>
            <w:ins w:id="8670"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AB0A72A" w14:textId="77777777" w:rsidR="001D0708" w:rsidRPr="00A74ACA" w:rsidRDefault="001D0708" w:rsidP="00A74ACA">
            <w:pPr>
              <w:pStyle w:val="Tabletext"/>
              <w:rPr>
                <w:ins w:id="8671" w:author="Author"/>
              </w:rPr>
            </w:pPr>
            <w:ins w:id="8672"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609B978" w14:textId="77777777" w:rsidR="001D0708" w:rsidRPr="00A74ACA" w:rsidRDefault="001D0708" w:rsidP="00A74ACA">
            <w:pPr>
              <w:pStyle w:val="Tabletext"/>
              <w:rPr>
                <w:ins w:id="8673" w:author="Author"/>
              </w:rPr>
            </w:pPr>
            <w:ins w:id="8674"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5E1D07CF" w14:textId="77777777" w:rsidR="001D0708" w:rsidRPr="00A74ACA" w:rsidRDefault="001D0708" w:rsidP="00A74ACA">
            <w:pPr>
              <w:pStyle w:val="Tabletext"/>
              <w:rPr>
                <w:ins w:id="8675" w:author="Author"/>
              </w:rPr>
            </w:pPr>
            <w:ins w:id="8676"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1AC17A86" w14:textId="77777777" w:rsidR="001D0708" w:rsidRPr="00A74ACA" w:rsidRDefault="001D0708" w:rsidP="00A74ACA">
            <w:pPr>
              <w:pStyle w:val="Tabletext"/>
              <w:rPr>
                <w:ins w:id="8677" w:author="Author"/>
              </w:rPr>
            </w:pPr>
            <w:ins w:id="8678" w:author="Author">
              <w:r w:rsidRPr="00A74ACA">
                <w:t>0.00 (0%)</w:t>
              </w:r>
            </w:ins>
          </w:p>
        </w:tc>
      </w:tr>
      <w:tr w:rsidR="001D0708" w:rsidRPr="00A74ACA" w14:paraId="5BFF914F" w14:textId="77777777" w:rsidTr="001D0708">
        <w:trPr>
          <w:cantSplit/>
          <w:ins w:id="8679" w:author="Author"/>
        </w:trPr>
        <w:tc>
          <w:tcPr>
            <w:tcW w:w="766" w:type="pct"/>
            <w:tcBorders>
              <w:top w:val="single" w:sz="4" w:space="0" w:color="000000"/>
              <w:left w:val="single" w:sz="4" w:space="0" w:color="000000"/>
              <w:bottom w:val="single" w:sz="4" w:space="0" w:color="000000"/>
              <w:right w:val="single" w:sz="4" w:space="0" w:color="000000"/>
            </w:tcBorders>
            <w:hideMark/>
          </w:tcPr>
          <w:p w14:paraId="36F330AC" w14:textId="77777777" w:rsidR="001D0708" w:rsidRPr="00A74ACA" w:rsidRDefault="001D0708" w:rsidP="00A74ACA">
            <w:pPr>
              <w:pStyle w:val="Tabletext"/>
              <w:rPr>
                <w:ins w:id="8680" w:author="Author"/>
              </w:rPr>
            </w:pPr>
            <w:ins w:id="8681"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A9F0A68" w14:textId="77777777" w:rsidR="001D0708" w:rsidRPr="00A74ACA" w:rsidRDefault="001D0708" w:rsidP="00A74ACA">
            <w:pPr>
              <w:pStyle w:val="Tabletext"/>
              <w:rPr>
                <w:ins w:id="8682" w:author="Author"/>
              </w:rPr>
            </w:pPr>
            <w:ins w:id="8683"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325EFC0B" w14:textId="77777777" w:rsidR="001D0708" w:rsidRPr="00A74ACA" w:rsidRDefault="001D0708" w:rsidP="00A74ACA">
            <w:pPr>
              <w:pStyle w:val="Tabletext"/>
              <w:rPr>
                <w:ins w:id="8684" w:author="Author"/>
              </w:rPr>
            </w:pPr>
            <w:ins w:id="8685"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00F7F7AF" w14:textId="77777777" w:rsidR="001D0708" w:rsidRPr="00A74ACA" w:rsidRDefault="001D0708" w:rsidP="00A74ACA">
            <w:pPr>
              <w:pStyle w:val="Tabletext"/>
              <w:rPr>
                <w:ins w:id="8686" w:author="Author"/>
              </w:rPr>
            </w:pPr>
            <w:ins w:id="8687"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43E5A534" w14:textId="77777777" w:rsidR="001D0708" w:rsidRPr="00A74ACA" w:rsidRDefault="001D0708" w:rsidP="00A74ACA">
            <w:pPr>
              <w:pStyle w:val="Tabletext"/>
              <w:rPr>
                <w:ins w:id="8688" w:author="Author"/>
              </w:rPr>
            </w:pPr>
            <w:ins w:id="8689" w:author="Author">
              <w:r w:rsidRPr="00A74ACA">
                <w:t>0.00 (0%)</w:t>
              </w:r>
            </w:ins>
          </w:p>
        </w:tc>
      </w:tr>
      <w:tr w:rsidR="001D0708" w:rsidRPr="00A74ACA" w14:paraId="0A399B49" w14:textId="77777777" w:rsidTr="001D0708">
        <w:trPr>
          <w:cantSplit/>
          <w:ins w:id="8690" w:author="Author"/>
        </w:trPr>
        <w:tc>
          <w:tcPr>
            <w:tcW w:w="766" w:type="pct"/>
            <w:tcBorders>
              <w:top w:val="single" w:sz="4" w:space="0" w:color="000000"/>
              <w:left w:val="single" w:sz="4" w:space="0" w:color="000000"/>
              <w:bottom w:val="single" w:sz="8" w:space="0" w:color="000000"/>
              <w:right w:val="single" w:sz="4" w:space="0" w:color="000000"/>
            </w:tcBorders>
            <w:hideMark/>
          </w:tcPr>
          <w:p w14:paraId="76766BB2" w14:textId="77777777" w:rsidR="001D0708" w:rsidRPr="00A74ACA" w:rsidRDefault="001D0708" w:rsidP="00A74ACA">
            <w:pPr>
              <w:pStyle w:val="Tabletext"/>
              <w:rPr>
                <w:ins w:id="8691" w:author="Author"/>
              </w:rPr>
            </w:pPr>
            <w:ins w:id="8692"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380E905D" w14:textId="77777777" w:rsidR="001D0708" w:rsidRPr="00A74ACA" w:rsidRDefault="001D0708" w:rsidP="00A74ACA">
            <w:pPr>
              <w:pStyle w:val="Tabletext"/>
              <w:rPr>
                <w:ins w:id="8693" w:author="Author"/>
              </w:rPr>
            </w:pPr>
            <w:ins w:id="8694"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21C50DA3" w14:textId="77777777" w:rsidR="001D0708" w:rsidRPr="00A74ACA" w:rsidRDefault="001D0708" w:rsidP="00A74ACA">
            <w:pPr>
              <w:pStyle w:val="Tabletext"/>
              <w:rPr>
                <w:ins w:id="8695" w:author="Author"/>
              </w:rPr>
            </w:pPr>
            <w:ins w:id="8696" w:author="Author">
              <w:r w:rsidRPr="00A74ACA">
                <w:t>0.00</w:t>
              </w:r>
            </w:ins>
          </w:p>
        </w:tc>
        <w:tc>
          <w:tcPr>
            <w:tcW w:w="831" w:type="pct"/>
            <w:tcBorders>
              <w:top w:val="single" w:sz="4" w:space="0" w:color="000000"/>
              <w:left w:val="single" w:sz="4" w:space="0" w:color="000000"/>
              <w:bottom w:val="single" w:sz="8" w:space="0" w:color="000000"/>
              <w:right w:val="single" w:sz="4" w:space="0" w:color="000000"/>
            </w:tcBorders>
            <w:hideMark/>
          </w:tcPr>
          <w:p w14:paraId="1FA8F57E" w14:textId="77777777" w:rsidR="001D0708" w:rsidRPr="00A74ACA" w:rsidRDefault="001D0708" w:rsidP="00A74ACA">
            <w:pPr>
              <w:pStyle w:val="Tabletext"/>
              <w:rPr>
                <w:ins w:id="8697" w:author="Author"/>
              </w:rPr>
            </w:pPr>
            <w:ins w:id="8698" w:author="Author">
              <w:r w:rsidRPr="00A74ACA">
                <w:t>0.00</w:t>
              </w:r>
            </w:ins>
          </w:p>
        </w:tc>
        <w:tc>
          <w:tcPr>
            <w:tcW w:w="1501" w:type="pct"/>
            <w:tcBorders>
              <w:top w:val="single" w:sz="4" w:space="0" w:color="000000"/>
              <w:left w:val="single" w:sz="4" w:space="0" w:color="000000"/>
              <w:bottom w:val="single" w:sz="8" w:space="0" w:color="000000"/>
              <w:right w:val="single" w:sz="4" w:space="0" w:color="000000"/>
            </w:tcBorders>
            <w:hideMark/>
          </w:tcPr>
          <w:p w14:paraId="2FDE9CFE" w14:textId="77777777" w:rsidR="001D0708" w:rsidRPr="00A74ACA" w:rsidRDefault="001D0708" w:rsidP="00A74ACA">
            <w:pPr>
              <w:pStyle w:val="Tabletext"/>
              <w:rPr>
                <w:ins w:id="8699" w:author="Author"/>
              </w:rPr>
            </w:pPr>
            <w:ins w:id="8700" w:author="Author">
              <w:r w:rsidRPr="00A74ACA">
                <w:t>0.00 (0%)</w:t>
              </w:r>
            </w:ins>
          </w:p>
        </w:tc>
      </w:tr>
      <w:tr w:rsidR="001D0708" w:rsidRPr="00A74ACA" w14:paraId="3B131973" w14:textId="77777777" w:rsidTr="001D0708">
        <w:trPr>
          <w:cantSplit/>
          <w:ins w:id="8701"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5F06FF48" w14:textId="77777777" w:rsidR="001D0708" w:rsidRPr="00A74ACA" w:rsidRDefault="001D0708" w:rsidP="00A74ACA">
            <w:pPr>
              <w:pStyle w:val="Tabletext"/>
              <w:rPr>
                <w:ins w:id="8702" w:author="Author"/>
              </w:rPr>
            </w:pPr>
            <w:ins w:id="8703"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A7C5D1A" w14:textId="77777777" w:rsidR="001D0708" w:rsidRPr="00A74ACA" w:rsidRDefault="001D0708" w:rsidP="00A74ACA">
            <w:pPr>
              <w:pStyle w:val="Tabletext"/>
              <w:rPr>
                <w:ins w:id="8704" w:author="Author"/>
              </w:rPr>
            </w:pPr>
            <w:ins w:id="8705"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00C7029" w14:textId="77777777" w:rsidR="001D0708" w:rsidRPr="00A74ACA" w:rsidRDefault="001D0708" w:rsidP="00A74ACA">
            <w:pPr>
              <w:pStyle w:val="Tabletext"/>
              <w:rPr>
                <w:ins w:id="8706" w:author="Author"/>
              </w:rPr>
            </w:pPr>
            <w:ins w:id="8707"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783793D5" w14:textId="77777777" w:rsidR="001D0708" w:rsidRPr="00A74ACA" w:rsidRDefault="001D0708" w:rsidP="00A74ACA">
            <w:pPr>
              <w:pStyle w:val="Tabletext"/>
              <w:rPr>
                <w:ins w:id="8708" w:author="Author"/>
              </w:rPr>
            </w:pPr>
            <w:ins w:id="8709"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072F4267" w14:textId="77777777" w:rsidR="001D0708" w:rsidRPr="00A74ACA" w:rsidRDefault="001D0708" w:rsidP="00A74ACA">
            <w:pPr>
              <w:pStyle w:val="Tabletext"/>
              <w:rPr>
                <w:ins w:id="8710" w:author="Author"/>
              </w:rPr>
            </w:pPr>
            <w:ins w:id="8711" w:author="Author">
              <w:r w:rsidRPr="00A74ACA">
                <w:t>0.00 (0%)</w:t>
              </w:r>
            </w:ins>
          </w:p>
        </w:tc>
      </w:tr>
      <w:tr w:rsidR="001D0708" w:rsidRPr="00A74ACA" w14:paraId="59696381" w14:textId="77777777" w:rsidTr="001D0708">
        <w:trPr>
          <w:cantSplit/>
          <w:ins w:id="8712" w:author="Author"/>
        </w:trPr>
        <w:tc>
          <w:tcPr>
            <w:tcW w:w="766" w:type="pct"/>
            <w:tcBorders>
              <w:top w:val="single" w:sz="4" w:space="0" w:color="000000"/>
              <w:left w:val="single" w:sz="4" w:space="0" w:color="000000"/>
              <w:bottom w:val="single" w:sz="4" w:space="0" w:color="000000"/>
              <w:right w:val="single" w:sz="4" w:space="0" w:color="000000"/>
            </w:tcBorders>
            <w:hideMark/>
          </w:tcPr>
          <w:p w14:paraId="66C414CF" w14:textId="77777777" w:rsidR="001D0708" w:rsidRPr="00A74ACA" w:rsidRDefault="001D0708" w:rsidP="00A74ACA">
            <w:pPr>
              <w:pStyle w:val="Tabletext"/>
              <w:rPr>
                <w:ins w:id="8713" w:author="Author"/>
              </w:rPr>
            </w:pPr>
            <w:ins w:id="8714"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B5F46B5" w14:textId="77777777" w:rsidR="001D0708" w:rsidRPr="00A74ACA" w:rsidRDefault="001D0708" w:rsidP="00A74ACA">
            <w:pPr>
              <w:pStyle w:val="Tabletext"/>
              <w:rPr>
                <w:ins w:id="8715" w:author="Author"/>
              </w:rPr>
            </w:pPr>
            <w:ins w:id="8716"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1284ABE" w14:textId="77777777" w:rsidR="001D0708" w:rsidRPr="00A74ACA" w:rsidRDefault="001D0708" w:rsidP="00A74ACA">
            <w:pPr>
              <w:pStyle w:val="Tabletext"/>
              <w:rPr>
                <w:ins w:id="8717" w:author="Author"/>
              </w:rPr>
            </w:pPr>
            <w:ins w:id="8718"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61C855AE" w14:textId="77777777" w:rsidR="001D0708" w:rsidRPr="00A74ACA" w:rsidRDefault="001D0708" w:rsidP="00A74ACA">
            <w:pPr>
              <w:pStyle w:val="Tabletext"/>
              <w:rPr>
                <w:ins w:id="8719" w:author="Author"/>
              </w:rPr>
            </w:pPr>
            <w:ins w:id="8720"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5D8BDB50" w14:textId="77777777" w:rsidR="001D0708" w:rsidRPr="00A74ACA" w:rsidRDefault="001D0708" w:rsidP="00A74ACA">
            <w:pPr>
              <w:pStyle w:val="Tabletext"/>
              <w:rPr>
                <w:ins w:id="8721" w:author="Author"/>
              </w:rPr>
            </w:pPr>
            <w:ins w:id="8722" w:author="Author">
              <w:r w:rsidRPr="00A74ACA">
                <w:t>0.00 (0%)</w:t>
              </w:r>
            </w:ins>
          </w:p>
        </w:tc>
      </w:tr>
      <w:tr w:rsidR="001D0708" w:rsidRPr="00A74ACA" w14:paraId="2C54A6DD" w14:textId="77777777" w:rsidTr="001D0708">
        <w:trPr>
          <w:cantSplit/>
          <w:ins w:id="8723" w:author="Author"/>
        </w:trPr>
        <w:tc>
          <w:tcPr>
            <w:tcW w:w="766" w:type="pct"/>
            <w:tcBorders>
              <w:top w:val="single" w:sz="4" w:space="0" w:color="000000"/>
              <w:left w:val="single" w:sz="4" w:space="0" w:color="000000"/>
              <w:bottom w:val="single" w:sz="4" w:space="0" w:color="000000"/>
              <w:right w:val="single" w:sz="4" w:space="0" w:color="000000"/>
            </w:tcBorders>
            <w:hideMark/>
          </w:tcPr>
          <w:p w14:paraId="3B1B24BB" w14:textId="77777777" w:rsidR="001D0708" w:rsidRPr="00A74ACA" w:rsidRDefault="001D0708" w:rsidP="00A74ACA">
            <w:pPr>
              <w:pStyle w:val="Tabletext"/>
              <w:rPr>
                <w:ins w:id="8724" w:author="Author"/>
              </w:rPr>
            </w:pPr>
            <w:ins w:id="8725"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B5CDDBF" w14:textId="77777777" w:rsidR="001D0708" w:rsidRPr="00A74ACA" w:rsidRDefault="001D0708" w:rsidP="00A74ACA">
            <w:pPr>
              <w:pStyle w:val="Tabletext"/>
              <w:rPr>
                <w:ins w:id="8726" w:author="Author"/>
              </w:rPr>
            </w:pPr>
            <w:ins w:id="8727"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4B3AA9F" w14:textId="77777777" w:rsidR="001D0708" w:rsidRPr="00A74ACA" w:rsidRDefault="001D0708" w:rsidP="00A74ACA">
            <w:pPr>
              <w:pStyle w:val="Tabletext"/>
              <w:rPr>
                <w:ins w:id="8728" w:author="Author"/>
              </w:rPr>
            </w:pPr>
            <w:ins w:id="8729"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0BA5857C" w14:textId="77777777" w:rsidR="001D0708" w:rsidRPr="00A74ACA" w:rsidRDefault="001D0708" w:rsidP="00A74ACA">
            <w:pPr>
              <w:pStyle w:val="Tabletext"/>
              <w:rPr>
                <w:ins w:id="8730" w:author="Author"/>
              </w:rPr>
            </w:pPr>
            <w:ins w:id="8731"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67FE92DA" w14:textId="77777777" w:rsidR="001D0708" w:rsidRPr="00A74ACA" w:rsidRDefault="001D0708" w:rsidP="00A74ACA">
            <w:pPr>
              <w:pStyle w:val="Tabletext"/>
              <w:rPr>
                <w:ins w:id="8732" w:author="Author"/>
              </w:rPr>
            </w:pPr>
            <w:ins w:id="8733" w:author="Author">
              <w:r w:rsidRPr="00A74ACA">
                <w:t>0.00 (0%)</w:t>
              </w:r>
            </w:ins>
          </w:p>
        </w:tc>
      </w:tr>
      <w:tr w:rsidR="001D0708" w:rsidRPr="00A74ACA" w14:paraId="704CD505" w14:textId="77777777" w:rsidTr="001D0708">
        <w:trPr>
          <w:cantSplit/>
          <w:ins w:id="8734" w:author="Author"/>
        </w:trPr>
        <w:tc>
          <w:tcPr>
            <w:tcW w:w="766" w:type="pct"/>
            <w:tcBorders>
              <w:top w:val="single" w:sz="4" w:space="0" w:color="000000"/>
              <w:left w:val="single" w:sz="4" w:space="0" w:color="000000"/>
              <w:bottom w:val="single" w:sz="4" w:space="0" w:color="000000"/>
              <w:right w:val="single" w:sz="4" w:space="0" w:color="000000"/>
            </w:tcBorders>
            <w:hideMark/>
          </w:tcPr>
          <w:p w14:paraId="469234D1" w14:textId="77777777" w:rsidR="001D0708" w:rsidRPr="00A74ACA" w:rsidRDefault="001D0708" w:rsidP="00A74ACA">
            <w:pPr>
              <w:pStyle w:val="Tabletext"/>
              <w:rPr>
                <w:ins w:id="8735" w:author="Author"/>
              </w:rPr>
            </w:pPr>
            <w:ins w:id="8736"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201092B" w14:textId="77777777" w:rsidR="001D0708" w:rsidRPr="00A74ACA" w:rsidRDefault="001D0708" w:rsidP="00A74ACA">
            <w:pPr>
              <w:pStyle w:val="Tabletext"/>
              <w:rPr>
                <w:ins w:id="8737" w:author="Author"/>
              </w:rPr>
            </w:pPr>
            <w:ins w:id="8738"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2CC9AF42" w14:textId="77777777" w:rsidR="001D0708" w:rsidRPr="00A74ACA" w:rsidRDefault="001D0708" w:rsidP="00A74ACA">
            <w:pPr>
              <w:pStyle w:val="Tabletext"/>
              <w:rPr>
                <w:ins w:id="8739" w:author="Author"/>
              </w:rPr>
            </w:pPr>
            <w:ins w:id="8740"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50553B89" w14:textId="77777777" w:rsidR="001D0708" w:rsidRPr="00A74ACA" w:rsidRDefault="001D0708" w:rsidP="00A74ACA">
            <w:pPr>
              <w:pStyle w:val="Tabletext"/>
              <w:rPr>
                <w:ins w:id="8741" w:author="Author"/>
              </w:rPr>
            </w:pPr>
            <w:ins w:id="8742"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70D9D853" w14:textId="77777777" w:rsidR="001D0708" w:rsidRPr="00A74ACA" w:rsidRDefault="001D0708" w:rsidP="00A74ACA">
            <w:pPr>
              <w:pStyle w:val="Tabletext"/>
              <w:rPr>
                <w:ins w:id="8743" w:author="Author"/>
              </w:rPr>
            </w:pPr>
            <w:ins w:id="8744" w:author="Author">
              <w:r w:rsidRPr="00A74ACA">
                <w:t>0.00 (0%)</w:t>
              </w:r>
            </w:ins>
          </w:p>
        </w:tc>
      </w:tr>
      <w:tr w:rsidR="001D0708" w:rsidRPr="00A74ACA" w14:paraId="1F86FB6E" w14:textId="77777777" w:rsidTr="001D0708">
        <w:trPr>
          <w:cantSplit/>
          <w:ins w:id="8745" w:author="Author"/>
        </w:trPr>
        <w:tc>
          <w:tcPr>
            <w:tcW w:w="766" w:type="pct"/>
            <w:tcBorders>
              <w:top w:val="single" w:sz="4" w:space="0" w:color="000000"/>
              <w:left w:val="single" w:sz="4" w:space="0" w:color="000000"/>
              <w:bottom w:val="single" w:sz="8" w:space="0" w:color="000000"/>
              <w:right w:val="single" w:sz="4" w:space="0" w:color="000000"/>
            </w:tcBorders>
            <w:hideMark/>
          </w:tcPr>
          <w:p w14:paraId="4E951E2C" w14:textId="77777777" w:rsidR="001D0708" w:rsidRPr="00A74ACA" w:rsidRDefault="001D0708" w:rsidP="00A74ACA">
            <w:pPr>
              <w:pStyle w:val="Tabletext"/>
              <w:rPr>
                <w:ins w:id="8746" w:author="Author"/>
              </w:rPr>
            </w:pPr>
            <w:ins w:id="8747"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49B3537A" w14:textId="77777777" w:rsidR="001D0708" w:rsidRPr="00A74ACA" w:rsidRDefault="001D0708" w:rsidP="00A74ACA">
            <w:pPr>
              <w:pStyle w:val="Tabletext"/>
              <w:rPr>
                <w:ins w:id="8748" w:author="Author"/>
              </w:rPr>
            </w:pPr>
            <w:ins w:id="8749"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7F9652D2" w14:textId="77777777" w:rsidR="001D0708" w:rsidRPr="00A74ACA" w:rsidRDefault="001D0708" w:rsidP="00A74ACA">
            <w:pPr>
              <w:pStyle w:val="Tabletext"/>
              <w:rPr>
                <w:ins w:id="8750" w:author="Author"/>
              </w:rPr>
            </w:pPr>
            <w:ins w:id="8751" w:author="Author">
              <w:r w:rsidRPr="00A74ACA">
                <w:t>0.00</w:t>
              </w:r>
            </w:ins>
          </w:p>
        </w:tc>
        <w:tc>
          <w:tcPr>
            <w:tcW w:w="831" w:type="pct"/>
            <w:tcBorders>
              <w:top w:val="single" w:sz="4" w:space="0" w:color="000000"/>
              <w:left w:val="single" w:sz="4" w:space="0" w:color="000000"/>
              <w:bottom w:val="single" w:sz="8" w:space="0" w:color="000000"/>
              <w:right w:val="single" w:sz="4" w:space="0" w:color="000000"/>
            </w:tcBorders>
            <w:hideMark/>
          </w:tcPr>
          <w:p w14:paraId="44F44AE2" w14:textId="77777777" w:rsidR="001D0708" w:rsidRPr="00A74ACA" w:rsidRDefault="001D0708" w:rsidP="00A74ACA">
            <w:pPr>
              <w:pStyle w:val="Tabletext"/>
              <w:rPr>
                <w:ins w:id="8752" w:author="Author"/>
              </w:rPr>
            </w:pPr>
            <w:ins w:id="8753" w:author="Author">
              <w:r w:rsidRPr="00A74ACA">
                <w:t>0.00</w:t>
              </w:r>
            </w:ins>
          </w:p>
        </w:tc>
        <w:tc>
          <w:tcPr>
            <w:tcW w:w="1501" w:type="pct"/>
            <w:tcBorders>
              <w:top w:val="single" w:sz="4" w:space="0" w:color="000000"/>
              <w:left w:val="single" w:sz="4" w:space="0" w:color="000000"/>
              <w:bottom w:val="single" w:sz="8" w:space="0" w:color="000000"/>
              <w:right w:val="single" w:sz="4" w:space="0" w:color="000000"/>
            </w:tcBorders>
            <w:hideMark/>
          </w:tcPr>
          <w:p w14:paraId="6AE99F09" w14:textId="77777777" w:rsidR="001D0708" w:rsidRPr="00A74ACA" w:rsidRDefault="001D0708" w:rsidP="00A74ACA">
            <w:pPr>
              <w:pStyle w:val="Tabletext"/>
              <w:rPr>
                <w:ins w:id="8754" w:author="Author"/>
              </w:rPr>
            </w:pPr>
            <w:ins w:id="8755" w:author="Author">
              <w:r w:rsidRPr="00A74ACA">
                <w:t>0.00 (0%)</w:t>
              </w:r>
            </w:ins>
          </w:p>
        </w:tc>
      </w:tr>
      <w:tr w:rsidR="001D0708" w:rsidRPr="00A74ACA" w14:paraId="36580BA7" w14:textId="77777777" w:rsidTr="001D0708">
        <w:trPr>
          <w:cantSplit/>
          <w:ins w:id="8756"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86878D0" w14:textId="77777777" w:rsidR="001D0708" w:rsidRPr="00A74ACA" w:rsidRDefault="001D0708" w:rsidP="00A74ACA">
            <w:pPr>
              <w:pStyle w:val="Tabletext"/>
              <w:rPr>
                <w:ins w:id="8757" w:author="Author"/>
              </w:rPr>
            </w:pPr>
            <w:ins w:id="8758"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7AEF92D5" w14:textId="77777777" w:rsidR="001D0708" w:rsidRPr="00A74ACA" w:rsidRDefault="001D0708" w:rsidP="00A74ACA">
            <w:pPr>
              <w:pStyle w:val="Tabletext"/>
              <w:rPr>
                <w:ins w:id="8759" w:author="Author"/>
              </w:rPr>
            </w:pPr>
            <w:ins w:id="8760"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53E0FC53" w14:textId="77777777" w:rsidR="001D0708" w:rsidRPr="00A74ACA" w:rsidRDefault="001D0708" w:rsidP="00A74ACA">
            <w:pPr>
              <w:pStyle w:val="Tabletext"/>
              <w:rPr>
                <w:ins w:id="8761" w:author="Author"/>
              </w:rPr>
            </w:pPr>
            <w:ins w:id="8762"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793CDB3C" w14:textId="77777777" w:rsidR="001D0708" w:rsidRPr="00A74ACA" w:rsidRDefault="001D0708" w:rsidP="00A74ACA">
            <w:pPr>
              <w:pStyle w:val="Tabletext"/>
              <w:rPr>
                <w:ins w:id="8763" w:author="Author"/>
              </w:rPr>
            </w:pPr>
            <w:ins w:id="8764"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2EB379E5" w14:textId="77777777" w:rsidR="001D0708" w:rsidRPr="00A74ACA" w:rsidRDefault="001D0708" w:rsidP="00A74ACA">
            <w:pPr>
              <w:pStyle w:val="Tabletext"/>
              <w:rPr>
                <w:ins w:id="8765" w:author="Author"/>
              </w:rPr>
            </w:pPr>
            <w:ins w:id="8766" w:author="Author">
              <w:r w:rsidRPr="00A74ACA">
                <w:t>0.00 (0%)</w:t>
              </w:r>
            </w:ins>
          </w:p>
        </w:tc>
      </w:tr>
      <w:tr w:rsidR="001D0708" w:rsidRPr="00A74ACA" w14:paraId="52907F04" w14:textId="77777777" w:rsidTr="001D0708">
        <w:trPr>
          <w:cantSplit/>
          <w:ins w:id="8767" w:author="Author"/>
        </w:trPr>
        <w:tc>
          <w:tcPr>
            <w:tcW w:w="766" w:type="pct"/>
            <w:tcBorders>
              <w:top w:val="single" w:sz="4" w:space="0" w:color="000000"/>
              <w:left w:val="single" w:sz="4" w:space="0" w:color="000000"/>
              <w:bottom w:val="single" w:sz="4" w:space="0" w:color="000000"/>
              <w:right w:val="single" w:sz="4" w:space="0" w:color="000000"/>
            </w:tcBorders>
            <w:hideMark/>
          </w:tcPr>
          <w:p w14:paraId="6AC3C7C1" w14:textId="77777777" w:rsidR="001D0708" w:rsidRPr="00A74ACA" w:rsidRDefault="001D0708" w:rsidP="00A74ACA">
            <w:pPr>
              <w:pStyle w:val="Tabletext"/>
              <w:rPr>
                <w:ins w:id="8768" w:author="Author"/>
              </w:rPr>
            </w:pPr>
            <w:ins w:id="8769"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3D318E4" w14:textId="77777777" w:rsidR="001D0708" w:rsidRPr="00A74ACA" w:rsidRDefault="001D0708" w:rsidP="00A74ACA">
            <w:pPr>
              <w:pStyle w:val="Tabletext"/>
              <w:rPr>
                <w:ins w:id="8770" w:author="Author"/>
              </w:rPr>
            </w:pPr>
            <w:ins w:id="8771"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46EE49C" w14:textId="77777777" w:rsidR="001D0708" w:rsidRPr="00A74ACA" w:rsidRDefault="001D0708" w:rsidP="00A74ACA">
            <w:pPr>
              <w:pStyle w:val="Tabletext"/>
              <w:rPr>
                <w:ins w:id="8772" w:author="Author"/>
              </w:rPr>
            </w:pPr>
            <w:ins w:id="8773"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2D44D8DD" w14:textId="77777777" w:rsidR="001D0708" w:rsidRPr="00A74ACA" w:rsidRDefault="001D0708" w:rsidP="00A74ACA">
            <w:pPr>
              <w:pStyle w:val="Tabletext"/>
              <w:rPr>
                <w:ins w:id="8774" w:author="Author"/>
              </w:rPr>
            </w:pPr>
            <w:ins w:id="8775"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454065DC" w14:textId="77777777" w:rsidR="001D0708" w:rsidRPr="00A74ACA" w:rsidRDefault="001D0708" w:rsidP="00A74ACA">
            <w:pPr>
              <w:pStyle w:val="Tabletext"/>
              <w:rPr>
                <w:ins w:id="8776" w:author="Author"/>
              </w:rPr>
            </w:pPr>
            <w:ins w:id="8777" w:author="Author">
              <w:r w:rsidRPr="00A74ACA">
                <w:t>0.00 (0%)</w:t>
              </w:r>
            </w:ins>
          </w:p>
        </w:tc>
      </w:tr>
      <w:tr w:rsidR="001D0708" w:rsidRPr="00A74ACA" w14:paraId="6F6FB590" w14:textId="77777777" w:rsidTr="001D0708">
        <w:trPr>
          <w:cantSplit/>
          <w:ins w:id="8778" w:author="Author"/>
        </w:trPr>
        <w:tc>
          <w:tcPr>
            <w:tcW w:w="766" w:type="pct"/>
            <w:tcBorders>
              <w:top w:val="single" w:sz="4" w:space="0" w:color="000000"/>
              <w:left w:val="single" w:sz="4" w:space="0" w:color="000000"/>
              <w:bottom w:val="single" w:sz="4" w:space="0" w:color="000000"/>
              <w:right w:val="single" w:sz="4" w:space="0" w:color="000000"/>
            </w:tcBorders>
            <w:hideMark/>
          </w:tcPr>
          <w:p w14:paraId="0C658AFB" w14:textId="77777777" w:rsidR="001D0708" w:rsidRPr="00A74ACA" w:rsidRDefault="001D0708" w:rsidP="00A74ACA">
            <w:pPr>
              <w:pStyle w:val="Tabletext"/>
              <w:rPr>
                <w:ins w:id="8779" w:author="Author"/>
              </w:rPr>
            </w:pPr>
            <w:ins w:id="8780"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E918073" w14:textId="77777777" w:rsidR="001D0708" w:rsidRPr="00A74ACA" w:rsidRDefault="001D0708" w:rsidP="00A74ACA">
            <w:pPr>
              <w:pStyle w:val="Tabletext"/>
              <w:rPr>
                <w:ins w:id="8781" w:author="Author"/>
              </w:rPr>
            </w:pPr>
            <w:ins w:id="8782"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EF97746" w14:textId="77777777" w:rsidR="001D0708" w:rsidRPr="00A74ACA" w:rsidRDefault="001D0708" w:rsidP="00A74ACA">
            <w:pPr>
              <w:pStyle w:val="Tabletext"/>
              <w:rPr>
                <w:ins w:id="8783" w:author="Author"/>
              </w:rPr>
            </w:pPr>
            <w:ins w:id="8784"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63617472" w14:textId="77777777" w:rsidR="001D0708" w:rsidRPr="00A74ACA" w:rsidRDefault="001D0708" w:rsidP="00A74ACA">
            <w:pPr>
              <w:pStyle w:val="Tabletext"/>
              <w:rPr>
                <w:ins w:id="8785" w:author="Author"/>
              </w:rPr>
            </w:pPr>
            <w:ins w:id="8786"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2CBD2636" w14:textId="77777777" w:rsidR="001D0708" w:rsidRPr="00A74ACA" w:rsidRDefault="001D0708" w:rsidP="00A74ACA">
            <w:pPr>
              <w:pStyle w:val="Tabletext"/>
              <w:rPr>
                <w:ins w:id="8787" w:author="Author"/>
              </w:rPr>
            </w:pPr>
            <w:ins w:id="8788" w:author="Author">
              <w:r w:rsidRPr="00A74ACA">
                <w:t>0.00 (0%)</w:t>
              </w:r>
            </w:ins>
          </w:p>
        </w:tc>
      </w:tr>
      <w:tr w:rsidR="001D0708" w:rsidRPr="00A74ACA" w14:paraId="23A36506" w14:textId="77777777" w:rsidTr="001D0708">
        <w:trPr>
          <w:cantSplit/>
          <w:ins w:id="8789" w:author="Author"/>
        </w:trPr>
        <w:tc>
          <w:tcPr>
            <w:tcW w:w="766" w:type="pct"/>
            <w:tcBorders>
              <w:top w:val="single" w:sz="4" w:space="0" w:color="000000"/>
              <w:left w:val="single" w:sz="4" w:space="0" w:color="000000"/>
              <w:bottom w:val="single" w:sz="4" w:space="0" w:color="000000"/>
              <w:right w:val="single" w:sz="4" w:space="0" w:color="000000"/>
            </w:tcBorders>
            <w:hideMark/>
          </w:tcPr>
          <w:p w14:paraId="2B954E40" w14:textId="77777777" w:rsidR="001D0708" w:rsidRPr="00A74ACA" w:rsidRDefault="001D0708" w:rsidP="00A74ACA">
            <w:pPr>
              <w:pStyle w:val="Tabletext"/>
              <w:rPr>
                <w:ins w:id="8790" w:author="Author"/>
              </w:rPr>
            </w:pPr>
            <w:ins w:id="8791"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9E7A752" w14:textId="77777777" w:rsidR="001D0708" w:rsidRPr="00A74ACA" w:rsidRDefault="001D0708" w:rsidP="00A74ACA">
            <w:pPr>
              <w:pStyle w:val="Tabletext"/>
              <w:rPr>
                <w:ins w:id="8792" w:author="Author"/>
              </w:rPr>
            </w:pPr>
            <w:ins w:id="8793"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670AC5DC" w14:textId="77777777" w:rsidR="001D0708" w:rsidRPr="00A74ACA" w:rsidRDefault="001D0708" w:rsidP="00A74ACA">
            <w:pPr>
              <w:pStyle w:val="Tabletext"/>
              <w:rPr>
                <w:ins w:id="8794" w:author="Author"/>
              </w:rPr>
            </w:pPr>
            <w:ins w:id="8795"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2355774B" w14:textId="77777777" w:rsidR="001D0708" w:rsidRPr="00A74ACA" w:rsidRDefault="001D0708" w:rsidP="00A74ACA">
            <w:pPr>
              <w:pStyle w:val="Tabletext"/>
              <w:rPr>
                <w:ins w:id="8796" w:author="Author"/>
              </w:rPr>
            </w:pPr>
            <w:ins w:id="8797"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20CE4114" w14:textId="77777777" w:rsidR="001D0708" w:rsidRPr="00A74ACA" w:rsidRDefault="001D0708" w:rsidP="00A74ACA">
            <w:pPr>
              <w:pStyle w:val="Tabletext"/>
              <w:rPr>
                <w:ins w:id="8798" w:author="Author"/>
              </w:rPr>
            </w:pPr>
            <w:ins w:id="8799" w:author="Author">
              <w:r w:rsidRPr="00A74ACA">
                <w:t>0.00 (0%)</w:t>
              </w:r>
            </w:ins>
          </w:p>
        </w:tc>
      </w:tr>
      <w:tr w:rsidR="001D0708" w:rsidRPr="00A74ACA" w14:paraId="384B5DD1" w14:textId="77777777" w:rsidTr="001D0708">
        <w:trPr>
          <w:cantSplit/>
          <w:ins w:id="8800" w:author="Author"/>
        </w:trPr>
        <w:tc>
          <w:tcPr>
            <w:tcW w:w="766" w:type="pct"/>
            <w:tcBorders>
              <w:top w:val="single" w:sz="4" w:space="0" w:color="000000"/>
              <w:left w:val="single" w:sz="4" w:space="0" w:color="000000"/>
              <w:bottom w:val="single" w:sz="4" w:space="0" w:color="000000"/>
              <w:right w:val="single" w:sz="4" w:space="0" w:color="000000"/>
            </w:tcBorders>
            <w:hideMark/>
          </w:tcPr>
          <w:p w14:paraId="4E6758F7" w14:textId="77777777" w:rsidR="001D0708" w:rsidRPr="00A74ACA" w:rsidRDefault="001D0708" w:rsidP="00A74ACA">
            <w:pPr>
              <w:pStyle w:val="Tabletext"/>
              <w:rPr>
                <w:ins w:id="8801" w:author="Author"/>
              </w:rPr>
            </w:pPr>
            <w:ins w:id="8802"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DCCE800" w14:textId="77777777" w:rsidR="001D0708" w:rsidRPr="00A74ACA" w:rsidRDefault="001D0708" w:rsidP="00A74ACA">
            <w:pPr>
              <w:pStyle w:val="Tabletext"/>
              <w:rPr>
                <w:ins w:id="8803" w:author="Author"/>
              </w:rPr>
            </w:pPr>
            <w:ins w:id="8804"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68ED33E5" w14:textId="77777777" w:rsidR="001D0708" w:rsidRPr="00A74ACA" w:rsidRDefault="001D0708" w:rsidP="00A74ACA">
            <w:pPr>
              <w:pStyle w:val="Tabletext"/>
              <w:rPr>
                <w:ins w:id="8805" w:author="Author"/>
              </w:rPr>
            </w:pPr>
            <w:ins w:id="8806"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6EECC79B" w14:textId="77777777" w:rsidR="001D0708" w:rsidRPr="00A74ACA" w:rsidRDefault="001D0708" w:rsidP="00A74ACA">
            <w:pPr>
              <w:pStyle w:val="Tabletext"/>
              <w:rPr>
                <w:ins w:id="8807" w:author="Author"/>
              </w:rPr>
            </w:pPr>
            <w:ins w:id="8808"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0CB28956" w14:textId="77777777" w:rsidR="001D0708" w:rsidRPr="00A74ACA" w:rsidRDefault="001D0708" w:rsidP="00A74ACA">
            <w:pPr>
              <w:pStyle w:val="Tabletext"/>
              <w:rPr>
                <w:ins w:id="8809" w:author="Author"/>
              </w:rPr>
            </w:pPr>
            <w:ins w:id="8810" w:author="Author">
              <w:r w:rsidRPr="00A74ACA">
                <w:t>0.00 (0%)</w:t>
              </w:r>
            </w:ins>
          </w:p>
        </w:tc>
      </w:tr>
    </w:tbl>
    <w:p w14:paraId="3E5AEFE5" w14:textId="77777777" w:rsidR="001D0708" w:rsidRPr="00A74ACA" w:rsidRDefault="001D0708" w:rsidP="001D0708">
      <w:pPr>
        <w:pStyle w:val="TableSource"/>
        <w:rPr>
          <w:ins w:id="8811" w:author="Author"/>
        </w:rPr>
      </w:pPr>
      <w:ins w:id="8812" w:author="Author">
        <w:r w:rsidRPr="00A74ACA">
          <w:t>Source: ptm_fate_results_45day_Dec-Mar_qa_ITP_EX_BHV_20191030.dat; ptm_fate_results_45day_Dec-Mar_qa_ITP_ALT2B_BHV_20200117.dat</w:t>
        </w:r>
      </w:ins>
    </w:p>
    <w:p w14:paraId="41B1FD48" w14:textId="77777777" w:rsidR="001D0708" w:rsidRPr="00A74ACA" w:rsidRDefault="001D0708" w:rsidP="001D0708">
      <w:pPr>
        <w:pStyle w:val="TableSub-Title"/>
        <w:rPr>
          <w:ins w:id="8813" w:author="Author"/>
        </w:rPr>
      </w:pPr>
      <w:ins w:id="8814" w:author="Author">
        <w:r w:rsidRPr="00A74ACA">
          <w:t>Table XE.3-16 d. Percentage of Surface-Oriented Particles Injected at Station 815 (San Joaquin River at Potato Slough) That Passed Chipps Island.</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815 (San Joaquin River at Potato Slough) That Passed Chipps Island over 45 days."/>
        <w:tblDescription w:val="Table with five columns showing percentage of particles passing Chipps Island over 45 days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3FF3D57C" w14:textId="77777777" w:rsidTr="001D0708">
        <w:trPr>
          <w:cantSplit/>
          <w:tblHeader/>
          <w:ins w:id="8815"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644E8BDF" w14:textId="77777777" w:rsidR="001D0708" w:rsidRPr="00A74ACA" w:rsidRDefault="001D0708">
            <w:pPr>
              <w:pStyle w:val="TableColumnHeading"/>
              <w:spacing w:line="276" w:lineRule="auto"/>
              <w:rPr>
                <w:ins w:id="8816" w:author="Author"/>
              </w:rPr>
            </w:pPr>
            <w:ins w:id="8817"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3458C640" w14:textId="77777777" w:rsidR="001D0708" w:rsidRPr="00A74ACA" w:rsidRDefault="001D0708">
            <w:pPr>
              <w:pStyle w:val="TableColumnHeading"/>
              <w:spacing w:line="276" w:lineRule="auto"/>
              <w:rPr>
                <w:ins w:id="8818" w:author="Author"/>
              </w:rPr>
            </w:pPr>
            <w:ins w:id="8819"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4CBA4FBA" w14:textId="77777777" w:rsidR="001D0708" w:rsidRPr="00A74ACA" w:rsidRDefault="001D0708">
            <w:pPr>
              <w:pStyle w:val="TableColumnHeading"/>
              <w:spacing w:line="276" w:lineRule="auto"/>
              <w:rPr>
                <w:ins w:id="8820" w:author="Author"/>
              </w:rPr>
            </w:pPr>
            <w:ins w:id="8821"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2291818B" w14:textId="692A9732" w:rsidR="001D0708" w:rsidRPr="00A74ACA" w:rsidRDefault="005C7B54">
            <w:pPr>
              <w:pStyle w:val="TableColumnHeading"/>
              <w:spacing w:line="276" w:lineRule="auto"/>
              <w:rPr>
                <w:ins w:id="8822" w:author="Author"/>
              </w:rPr>
            </w:pPr>
            <w:ins w:id="8823"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43236559" w14:textId="21F742E4" w:rsidR="001D0708" w:rsidRPr="00A74ACA" w:rsidRDefault="005C7B54">
            <w:pPr>
              <w:pStyle w:val="TableColumnHeading"/>
              <w:spacing w:line="276" w:lineRule="auto"/>
              <w:rPr>
                <w:ins w:id="8824" w:author="Author"/>
              </w:rPr>
            </w:pPr>
            <w:ins w:id="8825" w:author="Author">
              <w:r w:rsidRPr="00E86859">
                <w:t xml:space="preserve">Refined </w:t>
              </w:r>
              <w:r w:rsidR="001D0708" w:rsidRPr="00A74ACA">
                <w:t>Alternative 2b vs. Existing</w:t>
              </w:r>
            </w:ins>
          </w:p>
        </w:tc>
      </w:tr>
      <w:tr w:rsidR="001D0708" w:rsidRPr="00A74ACA" w14:paraId="1CCEAD73" w14:textId="77777777" w:rsidTr="001D0708">
        <w:trPr>
          <w:cantSplit/>
          <w:ins w:id="8826"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0851BAD6" w14:textId="77777777" w:rsidR="001D0708" w:rsidRPr="00A74ACA" w:rsidRDefault="001D0708" w:rsidP="00A74ACA">
            <w:pPr>
              <w:pStyle w:val="Tabletext"/>
              <w:rPr>
                <w:ins w:id="8827" w:author="Author"/>
              </w:rPr>
            </w:pPr>
            <w:ins w:id="8828"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42794D7A" w14:textId="77777777" w:rsidR="001D0708" w:rsidRPr="00A74ACA" w:rsidRDefault="001D0708" w:rsidP="00A74ACA">
            <w:pPr>
              <w:pStyle w:val="Tabletext"/>
              <w:rPr>
                <w:ins w:id="8829" w:author="Author"/>
              </w:rPr>
            </w:pPr>
            <w:ins w:id="8830"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429E21D4" w14:textId="77777777" w:rsidR="001D0708" w:rsidRPr="00A74ACA" w:rsidRDefault="001D0708" w:rsidP="00A74ACA">
            <w:pPr>
              <w:pStyle w:val="Tabletext"/>
              <w:rPr>
                <w:ins w:id="8831" w:author="Author"/>
              </w:rPr>
            </w:pPr>
            <w:ins w:id="8832" w:author="Author">
              <w:r w:rsidRPr="00A74ACA">
                <w:t>32.66</w:t>
              </w:r>
            </w:ins>
          </w:p>
        </w:tc>
        <w:tc>
          <w:tcPr>
            <w:tcW w:w="831" w:type="pct"/>
            <w:tcBorders>
              <w:top w:val="single" w:sz="8" w:space="0" w:color="000000"/>
              <w:left w:val="single" w:sz="4" w:space="0" w:color="000000"/>
              <w:bottom w:val="single" w:sz="4" w:space="0" w:color="000000"/>
              <w:right w:val="single" w:sz="4" w:space="0" w:color="000000"/>
            </w:tcBorders>
            <w:hideMark/>
          </w:tcPr>
          <w:p w14:paraId="47849A0E" w14:textId="77777777" w:rsidR="001D0708" w:rsidRPr="00A74ACA" w:rsidRDefault="001D0708" w:rsidP="00A74ACA">
            <w:pPr>
              <w:pStyle w:val="Tabletext"/>
              <w:rPr>
                <w:ins w:id="8833" w:author="Author"/>
              </w:rPr>
            </w:pPr>
            <w:ins w:id="8834" w:author="Author">
              <w:r w:rsidRPr="00A74ACA">
                <w:t>33.16</w:t>
              </w:r>
            </w:ins>
          </w:p>
        </w:tc>
        <w:tc>
          <w:tcPr>
            <w:tcW w:w="1501" w:type="pct"/>
            <w:tcBorders>
              <w:top w:val="single" w:sz="8" w:space="0" w:color="000000"/>
              <w:left w:val="single" w:sz="4" w:space="0" w:color="000000"/>
              <w:bottom w:val="single" w:sz="4" w:space="0" w:color="000000"/>
              <w:right w:val="single" w:sz="4" w:space="0" w:color="000000"/>
            </w:tcBorders>
            <w:hideMark/>
          </w:tcPr>
          <w:p w14:paraId="4516F556" w14:textId="77777777" w:rsidR="001D0708" w:rsidRPr="00A74ACA" w:rsidRDefault="001D0708" w:rsidP="00A74ACA">
            <w:pPr>
              <w:pStyle w:val="Tabletext"/>
              <w:rPr>
                <w:ins w:id="8835" w:author="Author"/>
              </w:rPr>
            </w:pPr>
            <w:ins w:id="8836" w:author="Author">
              <w:r w:rsidRPr="00A74ACA">
                <w:t>0.50 (2%)</w:t>
              </w:r>
            </w:ins>
          </w:p>
        </w:tc>
      </w:tr>
      <w:tr w:rsidR="001D0708" w:rsidRPr="00A74ACA" w14:paraId="375F0602" w14:textId="77777777" w:rsidTr="001D0708">
        <w:trPr>
          <w:cantSplit/>
          <w:ins w:id="8837" w:author="Author"/>
        </w:trPr>
        <w:tc>
          <w:tcPr>
            <w:tcW w:w="766" w:type="pct"/>
            <w:tcBorders>
              <w:top w:val="single" w:sz="4" w:space="0" w:color="000000"/>
              <w:left w:val="single" w:sz="4" w:space="0" w:color="000000"/>
              <w:bottom w:val="single" w:sz="4" w:space="0" w:color="000000"/>
              <w:right w:val="single" w:sz="4" w:space="0" w:color="000000"/>
            </w:tcBorders>
            <w:hideMark/>
          </w:tcPr>
          <w:p w14:paraId="3FE0DA03" w14:textId="77777777" w:rsidR="001D0708" w:rsidRPr="00A74ACA" w:rsidRDefault="001D0708" w:rsidP="00A74ACA">
            <w:pPr>
              <w:pStyle w:val="Tabletext"/>
              <w:rPr>
                <w:ins w:id="8838" w:author="Author"/>
              </w:rPr>
            </w:pPr>
            <w:ins w:id="8839"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01878A3" w14:textId="77777777" w:rsidR="001D0708" w:rsidRPr="00A74ACA" w:rsidRDefault="001D0708" w:rsidP="00A74ACA">
            <w:pPr>
              <w:pStyle w:val="Tabletext"/>
              <w:rPr>
                <w:ins w:id="8840" w:author="Author"/>
              </w:rPr>
            </w:pPr>
            <w:ins w:id="8841"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5D8CCFF" w14:textId="77777777" w:rsidR="001D0708" w:rsidRPr="00A74ACA" w:rsidRDefault="001D0708" w:rsidP="00A74ACA">
            <w:pPr>
              <w:pStyle w:val="Tabletext"/>
              <w:rPr>
                <w:ins w:id="8842" w:author="Author"/>
              </w:rPr>
            </w:pPr>
            <w:ins w:id="8843" w:author="Author">
              <w:r w:rsidRPr="00A74ACA">
                <w:t>12.21</w:t>
              </w:r>
            </w:ins>
          </w:p>
        </w:tc>
        <w:tc>
          <w:tcPr>
            <w:tcW w:w="831" w:type="pct"/>
            <w:tcBorders>
              <w:top w:val="single" w:sz="4" w:space="0" w:color="000000"/>
              <w:left w:val="single" w:sz="4" w:space="0" w:color="000000"/>
              <w:bottom w:val="single" w:sz="4" w:space="0" w:color="000000"/>
              <w:right w:val="single" w:sz="4" w:space="0" w:color="000000"/>
            </w:tcBorders>
            <w:hideMark/>
          </w:tcPr>
          <w:p w14:paraId="593D2CED" w14:textId="77777777" w:rsidR="001D0708" w:rsidRPr="00A74ACA" w:rsidRDefault="001D0708" w:rsidP="00A74ACA">
            <w:pPr>
              <w:pStyle w:val="Tabletext"/>
              <w:rPr>
                <w:ins w:id="8844" w:author="Author"/>
              </w:rPr>
            </w:pPr>
            <w:ins w:id="8845" w:author="Author">
              <w:r w:rsidRPr="00A74ACA">
                <w:t>11.82</w:t>
              </w:r>
            </w:ins>
          </w:p>
        </w:tc>
        <w:tc>
          <w:tcPr>
            <w:tcW w:w="1501" w:type="pct"/>
            <w:tcBorders>
              <w:top w:val="single" w:sz="4" w:space="0" w:color="000000"/>
              <w:left w:val="single" w:sz="4" w:space="0" w:color="000000"/>
              <w:bottom w:val="single" w:sz="4" w:space="0" w:color="000000"/>
              <w:right w:val="single" w:sz="4" w:space="0" w:color="000000"/>
            </w:tcBorders>
            <w:hideMark/>
          </w:tcPr>
          <w:p w14:paraId="1AF15538" w14:textId="77777777" w:rsidR="001D0708" w:rsidRPr="00A74ACA" w:rsidRDefault="001D0708" w:rsidP="00A74ACA">
            <w:pPr>
              <w:pStyle w:val="Tabletext"/>
              <w:rPr>
                <w:ins w:id="8846" w:author="Author"/>
              </w:rPr>
            </w:pPr>
            <w:ins w:id="8847" w:author="Author">
              <w:r w:rsidRPr="00A74ACA">
                <w:t>-0.39 (-3%)</w:t>
              </w:r>
            </w:ins>
          </w:p>
        </w:tc>
      </w:tr>
      <w:tr w:rsidR="001D0708" w:rsidRPr="00A74ACA" w14:paraId="79A20FEF" w14:textId="77777777" w:rsidTr="001D0708">
        <w:trPr>
          <w:cantSplit/>
          <w:ins w:id="8848" w:author="Author"/>
        </w:trPr>
        <w:tc>
          <w:tcPr>
            <w:tcW w:w="766" w:type="pct"/>
            <w:tcBorders>
              <w:top w:val="single" w:sz="4" w:space="0" w:color="000000"/>
              <w:left w:val="single" w:sz="4" w:space="0" w:color="000000"/>
              <w:bottom w:val="single" w:sz="4" w:space="0" w:color="000000"/>
              <w:right w:val="single" w:sz="4" w:space="0" w:color="000000"/>
            </w:tcBorders>
            <w:hideMark/>
          </w:tcPr>
          <w:p w14:paraId="53764B33" w14:textId="77777777" w:rsidR="001D0708" w:rsidRPr="00A74ACA" w:rsidRDefault="001D0708" w:rsidP="00A74ACA">
            <w:pPr>
              <w:pStyle w:val="Tabletext"/>
              <w:rPr>
                <w:ins w:id="8849" w:author="Author"/>
              </w:rPr>
            </w:pPr>
            <w:ins w:id="8850"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C2FC083" w14:textId="77777777" w:rsidR="001D0708" w:rsidRPr="00A74ACA" w:rsidRDefault="001D0708" w:rsidP="00A74ACA">
            <w:pPr>
              <w:pStyle w:val="Tabletext"/>
              <w:rPr>
                <w:ins w:id="8851" w:author="Author"/>
              </w:rPr>
            </w:pPr>
            <w:ins w:id="8852"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EF94B63" w14:textId="77777777" w:rsidR="001D0708" w:rsidRPr="00A74ACA" w:rsidRDefault="001D0708" w:rsidP="00A74ACA">
            <w:pPr>
              <w:pStyle w:val="Tabletext"/>
              <w:rPr>
                <w:ins w:id="8853" w:author="Author"/>
              </w:rPr>
            </w:pPr>
            <w:ins w:id="8854" w:author="Author">
              <w:r w:rsidRPr="00A74ACA">
                <w:t>0.47</w:t>
              </w:r>
            </w:ins>
          </w:p>
        </w:tc>
        <w:tc>
          <w:tcPr>
            <w:tcW w:w="831" w:type="pct"/>
            <w:tcBorders>
              <w:top w:val="single" w:sz="4" w:space="0" w:color="000000"/>
              <w:left w:val="single" w:sz="4" w:space="0" w:color="000000"/>
              <w:bottom w:val="single" w:sz="4" w:space="0" w:color="000000"/>
              <w:right w:val="single" w:sz="4" w:space="0" w:color="000000"/>
            </w:tcBorders>
            <w:hideMark/>
          </w:tcPr>
          <w:p w14:paraId="4CCE0116" w14:textId="77777777" w:rsidR="001D0708" w:rsidRPr="00A74ACA" w:rsidRDefault="001D0708" w:rsidP="00A74ACA">
            <w:pPr>
              <w:pStyle w:val="Tabletext"/>
              <w:rPr>
                <w:ins w:id="8855" w:author="Author"/>
              </w:rPr>
            </w:pPr>
            <w:ins w:id="8856" w:author="Author">
              <w:r w:rsidRPr="00A74ACA">
                <w:t>0.44</w:t>
              </w:r>
            </w:ins>
          </w:p>
        </w:tc>
        <w:tc>
          <w:tcPr>
            <w:tcW w:w="1501" w:type="pct"/>
            <w:tcBorders>
              <w:top w:val="single" w:sz="4" w:space="0" w:color="000000"/>
              <w:left w:val="single" w:sz="4" w:space="0" w:color="000000"/>
              <w:bottom w:val="single" w:sz="4" w:space="0" w:color="000000"/>
              <w:right w:val="single" w:sz="4" w:space="0" w:color="000000"/>
            </w:tcBorders>
            <w:hideMark/>
          </w:tcPr>
          <w:p w14:paraId="160C86F5" w14:textId="77777777" w:rsidR="001D0708" w:rsidRPr="00A74ACA" w:rsidRDefault="001D0708" w:rsidP="00A74ACA">
            <w:pPr>
              <w:pStyle w:val="Tabletext"/>
              <w:rPr>
                <w:ins w:id="8857" w:author="Author"/>
              </w:rPr>
            </w:pPr>
            <w:ins w:id="8858" w:author="Author">
              <w:r w:rsidRPr="00A74ACA">
                <w:t>-0.03 (-6%)</w:t>
              </w:r>
            </w:ins>
          </w:p>
        </w:tc>
      </w:tr>
      <w:tr w:rsidR="001D0708" w:rsidRPr="00A74ACA" w14:paraId="2D34CAA7" w14:textId="77777777" w:rsidTr="001D0708">
        <w:trPr>
          <w:cantSplit/>
          <w:ins w:id="8859" w:author="Author"/>
        </w:trPr>
        <w:tc>
          <w:tcPr>
            <w:tcW w:w="766" w:type="pct"/>
            <w:tcBorders>
              <w:top w:val="single" w:sz="4" w:space="0" w:color="000000"/>
              <w:left w:val="single" w:sz="4" w:space="0" w:color="000000"/>
              <w:bottom w:val="single" w:sz="4" w:space="0" w:color="000000"/>
              <w:right w:val="single" w:sz="4" w:space="0" w:color="000000"/>
            </w:tcBorders>
            <w:hideMark/>
          </w:tcPr>
          <w:p w14:paraId="594A4719" w14:textId="77777777" w:rsidR="001D0708" w:rsidRPr="00A74ACA" w:rsidRDefault="001D0708" w:rsidP="00A74ACA">
            <w:pPr>
              <w:pStyle w:val="Tabletext"/>
              <w:rPr>
                <w:ins w:id="8860" w:author="Author"/>
              </w:rPr>
            </w:pPr>
            <w:ins w:id="8861"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1966CEA" w14:textId="77777777" w:rsidR="001D0708" w:rsidRPr="00A74ACA" w:rsidRDefault="001D0708" w:rsidP="00A74ACA">
            <w:pPr>
              <w:pStyle w:val="Tabletext"/>
              <w:rPr>
                <w:ins w:id="8862" w:author="Author"/>
              </w:rPr>
            </w:pPr>
            <w:ins w:id="8863"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52DD16E3" w14:textId="77777777" w:rsidR="001D0708" w:rsidRPr="00A74ACA" w:rsidRDefault="001D0708" w:rsidP="00A74ACA">
            <w:pPr>
              <w:pStyle w:val="Tabletext"/>
              <w:rPr>
                <w:ins w:id="8864" w:author="Author"/>
              </w:rPr>
            </w:pPr>
            <w:ins w:id="8865" w:author="Author">
              <w:r w:rsidRPr="00A74ACA">
                <w:t>0.05</w:t>
              </w:r>
            </w:ins>
          </w:p>
        </w:tc>
        <w:tc>
          <w:tcPr>
            <w:tcW w:w="831" w:type="pct"/>
            <w:tcBorders>
              <w:top w:val="single" w:sz="4" w:space="0" w:color="000000"/>
              <w:left w:val="single" w:sz="4" w:space="0" w:color="000000"/>
              <w:bottom w:val="single" w:sz="4" w:space="0" w:color="000000"/>
              <w:right w:val="single" w:sz="4" w:space="0" w:color="000000"/>
            </w:tcBorders>
            <w:hideMark/>
          </w:tcPr>
          <w:p w14:paraId="06C3E00E" w14:textId="77777777" w:rsidR="001D0708" w:rsidRPr="00A74ACA" w:rsidRDefault="001D0708" w:rsidP="00A74ACA">
            <w:pPr>
              <w:pStyle w:val="Tabletext"/>
              <w:rPr>
                <w:ins w:id="8866" w:author="Author"/>
              </w:rPr>
            </w:pPr>
            <w:ins w:id="8867" w:author="Author">
              <w:r w:rsidRPr="00A74ACA">
                <w:t>0.03</w:t>
              </w:r>
            </w:ins>
          </w:p>
        </w:tc>
        <w:tc>
          <w:tcPr>
            <w:tcW w:w="1501" w:type="pct"/>
            <w:tcBorders>
              <w:top w:val="single" w:sz="4" w:space="0" w:color="000000"/>
              <w:left w:val="single" w:sz="4" w:space="0" w:color="000000"/>
              <w:bottom w:val="single" w:sz="4" w:space="0" w:color="000000"/>
              <w:right w:val="single" w:sz="4" w:space="0" w:color="000000"/>
            </w:tcBorders>
            <w:hideMark/>
          </w:tcPr>
          <w:p w14:paraId="2377278B" w14:textId="77777777" w:rsidR="001D0708" w:rsidRPr="00A74ACA" w:rsidRDefault="001D0708" w:rsidP="00A74ACA">
            <w:pPr>
              <w:pStyle w:val="Tabletext"/>
              <w:rPr>
                <w:ins w:id="8868" w:author="Author"/>
              </w:rPr>
            </w:pPr>
            <w:ins w:id="8869" w:author="Author">
              <w:r w:rsidRPr="00A74ACA">
                <w:t>-0.02 (-38%)</w:t>
              </w:r>
            </w:ins>
          </w:p>
        </w:tc>
      </w:tr>
      <w:tr w:rsidR="001D0708" w:rsidRPr="00A74ACA" w14:paraId="3C5D035F" w14:textId="77777777" w:rsidTr="001D0708">
        <w:trPr>
          <w:cantSplit/>
          <w:ins w:id="8870" w:author="Author"/>
        </w:trPr>
        <w:tc>
          <w:tcPr>
            <w:tcW w:w="766" w:type="pct"/>
            <w:tcBorders>
              <w:top w:val="single" w:sz="4" w:space="0" w:color="000000"/>
              <w:left w:val="single" w:sz="4" w:space="0" w:color="000000"/>
              <w:bottom w:val="single" w:sz="8" w:space="0" w:color="000000"/>
              <w:right w:val="single" w:sz="4" w:space="0" w:color="000000"/>
            </w:tcBorders>
            <w:hideMark/>
          </w:tcPr>
          <w:p w14:paraId="5D4F2343" w14:textId="77777777" w:rsidR="001D0708" w:rsidRPr="00A74ACA" w:rsidRDefault="001D0708" w:rsidP="00A74ACA">
            <w:pPr>
              <w:pStyle w:val="Tabletext"/>
              <w:rPr>
                <w:ins w:id="8871" w:author="Author"/>
              </w:rPr>
            </w:pPr>
            <w:ins w:id="8872"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40089CD4" w14:textId="77777777" w:rsidR="001D0708" w:rsidRPr="00A74ACA" w:rsidRDefault="001D0708" w:rsidP="00A74ACA">
            <w:pPr>
              <w:pStyle w:val="Tabletext"/>
              <w:rPr>
                <w:ins w:id="8873" w:author="Author"/>
              </w:rPr>
            </w:pPr>
            <w:ins w:id="8874"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2575428A" w14:textId="77777777" w:rsidR="001D0708" w:rsidRPr="00A74ACA" w:rsidRDefault="001D0708" w:rsidP="00A74ACA">
            <w:pPr>
              <w:pStyle w:val="Tabletext"/>
              <w:rPr>
                <w:ins w:id="8875" w:author="Author"/>
              </w:rPr>
            </w:pPr>
            <w:ins w:id="8876" w:author="Author">
              <w:r w:rsidRPr="00A74ACA">
                <w:t>0.00</w:t>
              </w:r>
            </w:ins>
          </w:p>
        </w:tc>
        <w:tc>
          <w:tcPr>
            <w:tcW w:w="831" w:type="pct"/>
            <w:tcBorders>
              <w:top w:val="single" w:sz="4" w:space="0" w:color="000000"/>
              <w:left w:val="single" w:sz="4" w:space="0" w:color="000000"/>
              <w:bottom w:val="single" w:sz="8" w:space="0" w:color="000000"/>
              <w:right w:val="single" w:sz="4" w:space="0" w:color="000000"/>
            </w:tcBorders>
            <w:hideMark/>
          </w:tcPr>
          <w:p w14:paraId="1E867397" w14:textId="77777777" w:rsidR="001D0708" w:rsidRPr="00A74ACA" w:rsidRDefault="001D0708" w:rsidP="00A74ACA">
            <w:pPr>
              <w:pStyle w:val="Tabletext"/>
              <w:rPr>
                <w:ins w:id="8877" w:author="Author"/>
              </w:rPr>
            </w:pPr>
            <w:ins w:id="8878" w:author="Author">
              <w:r w:rsidRPr="00A74ACA">
                <w:t>0.01</w:t>
              </w:r>
            </w:ins>
          </w:p>
        </w:tc>
        <w:tc>
          <w:tcPr>
            <w:tcW w:w="1501" w:type="pct"/>
            <w:tcBorders>
              <w:top w:val="single" w:sz="4" w:space="0" w:color="000000"/>
              <w:left w:val="single" w:sz="4" w:space="0" w:color="000000"/>
              <w:bottom w:val="single" w:sz="8" w:space="0" w:color="000000"/>
              <w:right w:val="single" w:sz="4" w:space="0" w:color="000000"/>
            </w:tcBorders>
            <w:hideMark/>
          </w:tcPr>
          <w:p w14:paraId="270D17F6" w14:textId="77777777" w:rsidR="001D0708" w:rsidRPr="00A74ACA" w:rsidRDefault="001D0708" w:rsidP="00A74ACA">
            <w:pPr>
              <w:pStyle w:val="Tabletext"/>
              <w:rPr>
                <w:ins w:id="8879" w:author="Author"/>
              </w:rPr>
            </w:pPr>
            <w:ins w:id="8880" w:author="Author">
              <w:r w:rsidRPr="00A74ACA">
                <w:t>0.00 (0%)</w:t>
              </w:r>
            </w:ins>
          </w:p>
        </w:tc>
      </w:tr>
      <w:tr w:rsidR="001D0708" w:rsidRPr="00A74ACA" w14:paraId="2F3140D7" w14:textId="77777777" w:rsidTr="001D0708">
        <w:trPr>
          <w:cantSplit/>
          <w:ins w:id="8881"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57572688" w14:textId="77777777" w:rsidR="001D0708" w:rsidRPr="00A74ACA" w:rsidRDefault="001D0708" w:rsidP="00A74ACA">
            <w:pPr>
              <w:pStyle w:val="Tabletext"/>
              <w:rPr>
                <w:ins w:id="8882" w:author="Author"/>
              </w:rPr>
            </w:pPr>
            <w:ins w:id="8883"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456E1323" w14:textId="77777777" w:rsidR="001D0708" w:rsidRPr="00A74ACA" w:rsidRDefault="001D0708" w:rsidP="00A74ACA">
            <w:pPr>
              <w:pStyle w:val="Tabletext"/>
              <w:rPr>
                <w:ins w:id="8884" w:author="Author"/>
              </w:rPr>
            </w:pPr>
            <w:ins w:id="8885"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2AE0F67D" w14:textId="77777777" w:rsidR="001D0708" w:rsidRPr="00A74ACA" w:rsidRDefault="001D0708" w:rsidP="00A74ACA">
            <w:pPr>
              <w:pStyle w:val="Tabletext"/>
              <w:rPr>
                <w:ins w:id="8886" w:author="Author"/>
              </w:rPr>
            </w:pPr>
            <w:ins w:id="8887" w:author="Author">
              <w:r w:rsidRPr="00A74ACA">
                <w:t>40.61</w:t>
              </w:r>
            </w:ins>
          </w:p>
        </w:tc>
        <w:tc>
          <w:tcPr>
            <w:tcW w:w="831" w:type="pct"/>
            <w:tcBorders>
              <w:top w:val="single" w:sz="8" w:space="0" w:color="000000"/>
              <w:left w:val="single" w:sz="4" w:space="0" w:color="000000"/>
              <w:bottom w:val="single" w:sz="4" w:space="0" w:color="000000"/>
              <w:right w:val="single" w:sz="4" w:space="0" w:color="000000"/>
            </w:tcBorders>
            <w:hideMark/>
          </w:tcPr>
          <w:p w14:paraId="135CEBE9" w14:textId="77777777" w:rsidR="001D0708" w:rsidRPr="00A74ACA" w:rsidRDefault="001D0708" w:rsidP="00A74ACA">
            <w:pPr>
              <w:pStyle w:val="Tabletext"/>
              <w:rPr>
                <w:ins w:id="8888" w:author="Author"/>
              </w:rPr>
            </w:pPr>
            <w:ins w:id="8889" w:author="Author">
              <w:r w:rsidRPr="00A74ACA">
                <w:t>42.71</w:t>
              </w:r>
            </w:ins>
          </w:p>
        </w:tc>
        <w:tc>
          <w:tcPr>
            <w:tcW w:w="1501" w:type="pct"/>
            <w:tcBorders>
              <w:top w:val="single" w:sz="8" w:space="0" w:color="000000"/>
              <w:left w:val="single" w:sz="4" w:space="0" w:color="000000"/>
              <w:bottom w:val="single" w:sz="4" w:space="0" w:color="000000"/>
              <w:right w:val="single" w:sz="4" w:space="0" w:color="000000"/>
            </w:tcBorders>
            <w:hideMark/>
          </w:tcPr>
          <w:p w14:paraId="6ED2FC98" w14:textId="77777777" w:rsidR="001D0708" w:rsidRPr="00A74ACA" w:rsidRDefault="001D0708" w:rsidP="00A74ACA">
            <w:pPr>
              <w:pStyle w:val="Tabletext"/>
              <w:rPr>
                <w:ins w:id="8890" w:author="Author"/>
              </w:rPr>
            </w:pPr>
            <w:ins w:id="8891" w:author="Author">
              <w:r w:rsidRPr="00A74ACA">
                <w:t>2.10 (5%)</w:t>
              </w:r>
            </w:ins>
          </w:p>
        </w:tc>
      </w:tr>
      <w:tr w:rsidR="001D0708" w:rsidRPr="00A74ACA" w14:paraId="4ED40A65" w14:textId="77777777" w:rsidTr="001D0708">
        <w:trPr>
          <w:cantSplit/>
          <w:ins w:id="8892" w:author="Author"/>
        </w:trPr>
        <w:tc>
          <w:tcPr>
            <w:tcW w:w="766" w:type="pct"/>
            <w:tcBorders>
              <w:top w:val="single" w:sz="4" w:space="0" w:color="000000"/>
              <w:left w:val="single" w:sz="4" w:space="0" w:color="000000"/>
              <w:bottom w:val="single" w:sz="4" w:space="0" w:color="000000"/>
              <w:right w:val="single" w:sz="4" w:space="0" w:color="000000"/>
            </w:tcBorders>
            <w:hideMark/>
          </w:tcPr>
          <w:p w14:paraId="0F91480F" w14:textId="77777777" w:rsidR="001D0708" w:rsidRPr="00A74ACA" w:rsidRDefault="001D0708" w:rsidP="00A74ACA">
            <w:pPr>
              <w:pStyle w:val="Tabletext"/>
              <w:rPr>
                <w:ins w:id="8893" w:author="Author"/>
              </w:rPr>
            </w:pPr>
            <w:ins w:id="8894"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38613A8" w14:textId="77777777" w:rsidR="001D0708" w:rsidRPr="00A74ACA" w:rsidRDefault="001D0708" w:rsidP="00A74ACA">
            <w:pPr>
              <w:pStyle w:val="Tabletext"/>
              <w:rPr>
                <w:ins w:id="8895" w:author="Author"/>
              </w:rPr>
            </w:pPr>
            <w:ins w:id="8896"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9ACF450" w14:textId="77777777" w:rsidR="001D0708" w:rsidRPr="00A74ACA" w:rsidRDefault="001D0708" w:rsidP="00A74ACA">
            <w:pPr>
              <w:pStyle w:val="Tabletext"/>
              <w:rPr>
                <w:ins w:id="8897" w:author="Author"/>
              </w:rPr>
            </w:pPr>
            <w:ins w:id="8898" w:author="Author">
              <w:r w:rsidRPr="00A74ACA">
                <w:t>17.95</w:t>
              </w:r>
            </w:ins>
          </w:p>
        </w:tc>
        <w:tc>
          <w:tcPr>
            <w:tcW w:w="831" w:type="pct"/>
            <w:tcBorders>
              <w:top w:val="single" w:sz="4" w:space="0" w:color="000000"/>
              <w:left w:val="single" w:sz="4" w:space="0" w:color="000000"/>
              <w:bottom w:val="single" w:sz="4" w:space="0" w:color="000000"/>
              <w:right w:val="single" w:sz="4" w:space="0" w:color="000000"/>
            </w:tcBorders>
            <w:hideMark/>
          </w:tcPr>
          <w:p w14:paraId="5B258A8F" w14:textId="77777777" w:rsidR="001D0708" w:rsidRPr="00A74ACA" w:rsidRDefault="001D0708" w:rsidP="00A74ACA">
            <w:pPr>
              <w:pStyle w:val="Tabletext"/>
              <w:rPr>
                <w:ins w:id="8899" w:author="Author"/>
              </w:rPr>
            </w:pPr>
            <w:ins w:id="8900" w:author="Author">
              <w:r w:rsidRPr="00A74ACA">
                <w:t>18.96</w:t>
              </w:r>
            </w:ins>
          </w:p>
        </w:tc>
        <w:tc>
          <w:tcPr>
            <w:tcW w:w="1501" w:type="pct"/>
            <w:tcBorders>
              <w:top w:val="single" w:sz="4" w:space="0" w:color="000000"/>
              <w:left w:val="single" w:sz="4" w:space="0" w:color="000000"/>
              <w:bottom w:val="single" w:sz="4" w:space="0" w:color="000000"/>
              <w:right w:val="single" w:sz="4" w:space="0" w:color="000000"/>
            </w:tcBorders>
            <w:hideMark/>
          </w:tcPr>
          <w:p w14:paraId="4A41868F" w14:textId="77777777" w:rsidR="001D0708" w:rsidRPr="00A74ACA" w:rsidRDefault="001D0708" w:rsidP="00A74ACA">
            <w:pPr>
              <w:pStyle w:val="Tabletext"/>
              <w:rPr>
                <w:ins w:id="8901" w:author="Author"/>
              </w:rPr>
            </w:pPr>
            <w:ins w:id="8902" w:author="Author">
              <w:r w:rsidRPr="00A74ACA">
                <w:t>1.01 (6%)</w:t>
              </w:r>
            </w:ins>
          </w:p>
        </w:tc>
      </w:tr>
      <w:tr w:rsidR="001D0708" w:rsidRPr="00A74ACA" w14:paraId="79827402" w14:textId="77777777" w:rsidTr="001D0708">
        <w:trPr>
          <w:cantSplit/>
          <w:ins w:id="8903" w:author="Author"/>
        </w:trPr>
        <w:tc>
          <w:tcPr>
            <w:tcW w:w="766" w:type="pct"/>
            <w:tcBorders>
              <w:top w:val="single" w:sz="4" w:space="0" w:color="000000"/>
              <w:left w:val="single" w:sz="4" w:space="0" w:color="000000"/>
              <w:bottom w:val="single" w:sz="4" w:space="0" w:color="000000"/>
              <w:right w:val="single" w:sz="4" w:space="0" w:color="000000"/>
            </w:tcBorders>
            <w:hideMark/>
          </w:tcPr>
          <w:p w14:paraId="379F947E" w14:textId="77777777" w:rsidR="001D0708" w:rsidRPr="00A74ACA" w:rsidRDefault="001D0708" w:rsidP="00A74ACA">
            <w:pPr>
              <w:pStyle w:val="Tabletext"/>
              <w:rPr>
                <w:ins w:id="8904" w:author="Author"/>
              </w:rPr>
            </w:pPr>
            <w:ins w:id="8905"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0106A69" w14:textId="77777777" w:rsidR="001D0708" w:rsidRPr="00A74ACA" w:rsidRDefault="001D0708" w:rsidP="00A74ACA">
            <w:pPr>
              <w:pStyle w:val="Tabletext"/>
              <w:rPr>
                <w:ins w:id="8906" w:author="Author"/>
              </w:rPr>
            </w:pPr>
            <w:ins w:id="8907"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0CF004F" w14:textId="77777777" w:rsidR="001D0708" w:rsidRPr="00A74ACA" w:rsidRDefault="001D0708" w:rsidP="00A74ACA">
            <w:pPr>
              <w:pStyle w:val="Tabletext"/>
              <w:rPr>
                <w:ins w:id="8908" w:author="Author"/>
              </w:rPr>
            </w:pPr>
            <w:ins w:id="8909" w:author="Author">
              <w:r w:rsidRPr="00A74ACA">
                <w:t>7.32</w:t>
              </w:r>
            </w:ins>
          </w:p>
        </w:tc>
        <w:tc>
          <w:tcPr>
            <w:tcW w:w="831" w:type="pct"/>
            <w:tcBorders>
              <w:top w:val="single" w:sz="4" w:space="0" w:color="000000"/>
              <w:left w:val="single" w:sz="4" w:space="0" w:color="000000"/>
              <w:bottom w:val="single" w:sz="4" w:space="0" w:color="000000"/>
              <w:right w:val="single" w:sz="4" w:space="0" w:color="000000"/>
            </w:tcBorders>
            <w:hideMark/>
          </w:tcPr>
          <w:p w14:paraId="704B9916" w14:textId="77777777" w:rsidR="001D0708" w:rsidRPr="00A74ACA" w:rsidRDefault="001D0708" w:rsidP="00A74ACA">
            <w:pPr>
              <w:pStyle w:val="Tabletext"/>
              <w:rPr>
                <w:ins w:id="8910" w:author="Author"/>
              </w:rPr>
            </w:pPr>
            <w:ins w:id="8911" w:author="Author">
              <w:r w:rsidRPr="00A74ACA">
                <w:t>7.40</w:t>
              </w:r>
            </w:ins>
          </w:p>
        </w:tc>
        <w:tc>
          <w:tcPr>
            <w:tcW w:w="1501" w:type="pct"/>
            <w:tcBorders>
              <w:top w:val="single" w:sz="4" w:space="0" w:color="000000"/>
              <w:left w:val="single" w:sz="4" w:space="0" w:color="000000"/>
              <w:bottom w:val="single" w:sz="4" w:space="0" w:color="000000"/>
              <w:right w:val="single" w:sz="4" w:space="0" w:color="000000"/>
            </w:tcBorders>
            <w:hideMark/>
          </w:tcPr>
          <w:p w14:paraId="1F3CC5F1" w14:textId="77777777" w:rsidR="001D0708" w:rsidRPr="00A74ACA" w:rsidRDefault="001D0708" w:rsidP="00A74ACA">
            <w:pPr>
              <w:pStyle w:val="Tabletext"/>
              <w:rPr>
                <w:ins w:id="8912" w:author="Author"/>
              </w:rPr>
            </w:pPr>
            <w:ins w:id="8913" w:author="Author">
              <w:r w:rsidRPr="00A74ACA">
                <w:t>0.08 (1%)</w:t>
              </w:r>
            </w:ins>
          </w:p>
        </w:tc>
      </w:tr>
      <w:tr w:rsidR="001D0708" w:rsidRPr="00A74ACA" w14:paraId="6B8D1EBC" w14:textId="77777777" w:rsidTr="001D0708">
        <w:trPr>
          <w:cantSplit/>
          <w:ins w:id="8914" w:author="Author"/>
        </w:trPr>
        <w:tc>
          <w:tcPr>
            <w:tcW w:w="766" w:type="pct"/>
            <w:tcBorders>
              <w:top w:val="single" w:sz="4" w:space="0" w:color="000000"/>
              <w:left w:val="single" w:sz="4" w:space="0" w:color="000000"/>
              <w:bottom w:val="single" w:sz="4" w:space="0" w:color="000000"/>
              <w:right w:val="single" w:sz="4" w:space="0" w:color="000000"/>
            </w:tcBorders>
            <w:hideMark/>
          </w:tcPr>
          <w:p w14:paraId="1CA9592E" w14:textId="77777777" w:rsidR="001D0708" w:rsidRPr="00A74ACA" w:rsidRDefault="001D0708" w:rsidP="00A74ACA">
            <w:pPr>
              <w:pStyle w:val="Tabletext"/>
              <w:rPr>
                <w:ins w:id="8915" w:author="Author"/>
              </w:rPr>
            </w:pPr>
            <w:ins w:id="8916"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7CEF548" w14:textId="77777777" w:rsidR="001D0708" w:rsidRPr="00A74ACA" w:rsidRDefault="001D0708" w:rsidP="00A74ACA">
            <w:pPr>
              <w:pStyle w:val="Tabletext"/>
              <w:rPr>
                <w:ins w:id="8917" w:author="Author"/>
              </w:rPr>
            </w:pPr>
            <w:ins w:id="8918"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49A48E24" w14:textId="77777777" w:rsidR="001D0708" w:rsidRPr="00A74ACA" w:rsidRDefault="001D0708" w:rsidP="00A74ACA">
            <w:pPr>
              <w:pStyle w:val="Tabletext"/>
              <w:rPr>
                <w:ins w:id="8919" w:author="Author"/>
              </w:rPr>
            </w:pPr>
            <w:ins w:id="8920" w:author="Author">
              <w:r w:rsidRPr="00A74ACA">
                <w:t>0.24</w:t>
              </w:r>
            </w:ins>
          </w:p>
        </w:tc>
        <w:tc>
          <w:tcPr>
            <w:tcW w:w="831" w:type="pct"/>
            <w:tcBorders>
              <w:top w:val="single" w:sz="4" w:space="0" w:color="000000"/>
              <w:left w:val="single" w:sz="4" w:space="0" w:color="000000"/>
              <w:bottom w:val="single" w:sz="4" w:space="0" w:color="000000"/>
              <w:right w:val="single" w:sz="4" w:space="0" w:color="000000"/>
            </w:tcBorders>
            <w:hideMark/>
          </w:tcPr>
          <w:p w14:paraId="48EDE3C1" w14:textId="77777777" w:rsidR="001D0708" w:rsidRPr="00A74ACA" w:rsidRDefault="001D0708" w:rsidP="00A74ACA">
            <w:pPr>
              <w:pStyle w:val="Tabletext"/>
              <w:rPr>
                <w:ins w:id="8921" w:author="Author"/>
              </w:rPr>
            </w:pPr>
            <w:ins w:id="8922" w:author="Author">
              <w:r w:rsidRPr="00A74ACA">
                <w:t>0.18</w:t>
              </w:r>
            </w:ins>
          </w:p>
        </w:tc>
        <w:tc>
          <w:tcPr>
            <w:tcW w:w="1501" w:type="pct"/>
            <w:tcBorders>
              <w:top w:val="single" w:sz="4" w:space="0" w:color="000000"/>
              <w:left w:val="single" w:sz="4" w:space="0" w:color="000000"/>
              <w:bottom w:val="single" w:sz="4" w:space="0" w:color="000000"/>
              <w:right w:val="single" w:sz="4" w:space="0" w:color="000000"/>
            </w:tcBorders>
            <w:hideMark/>
          </w:tcPr>
          <w:p w14:paraId="6947336F" w14:textId="77777777" w:rsidR="001D0708" w:rsidRPr="00A74ACA" w:rsidRDefault="001D0708" w:rsidP="00A74ACA">
            <w:pPr>
              <w:pStyle w:val="Tabletext"/>
              <w:rPr>
                <w:ins w:id="8923" w:author="Author"/>
              </w:rPr>
            </w:pPr>
            <w:ins w:id="8924" w:author="Author">
              <w:r w:rsidRPr="00A74ACA">
                <w:t>-0.06 (-24%)</w:t>
              </w:r>
            </w:ins>
          </w:p>
        </w:tc>
      </w:tr>
      <w:tr w:rsidR="001D0708" w:rsidRPr="00A74ACA" w14:paraId="57153EDF" w14:textId="77777777" w:rsidTr="001D0708">
        <w:trPr>
          <w:cantSplit/>
          <w:ins w:id="8925" w:author="Author"/>
        </w:trPr>
        <w:tc>
          <w:tcPr>
            <w:tcW w:w="766" w:type="pct"/>
            <w:tcBorders>
              <w:top w:val="single" w:sz="4" w:space="0" w:color="000000"/>
              <w:left w:val="single" w:sz="4" w:space="0" w:color="000000"/>
              <w:bottom w:val="single" w:sz="8" w:space="0" w:color="000000"/>
              <w:right w:val="single" w:sz="4" w:space="0" w:color="000000"/>
            </w:tcBorders>
            <w:hideMark/>
          </w:tcPr>
          <w:p w14:paraId="1FE10457" w14:textId="77777777" w:rsidR="001D0708" w:rsidRPr="00A74ACA" w:rsidRDefault="001D0708" w:rsidP="00A74ACA">
            <w:pPr>
              <w:pStyle w:val="Tabletext"/>
              <w:rPr>
                <w:ins w:id="8926" w:author="Author"/>
              </w:rPr>
            </w:pPr>
            <w:ins w:id="8927"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167042C4" w14:textId="77777777" w:rsidR="001D0708" w:rsidRPr="00A74ACA" w:rsidRDefault="001D0708" w:rsidP="00A74ACA">
            <w:pPr>
              <w:pStyle w:val="Tabletext"/>
              <w:rPr>
                <w:ins w:id="8928" w:author="Author"/>
              </w:rPr>
            </w:pPr>
            <w:ins w:id="8929"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6BBE25C7" w14:textId="77777777" w:rsidR="001D0708" w:rsidRPr="00A74ACA" w:rsidRDefault="001D0708" w:rsidP="00A74ACA">
            <w:pPr>
              <w:pStyle w:val="Tabletext"/>
              <w:rPr>
                <w:ins w:id="8930" w:author="Author"/>
              </w:rPr>
            </w:pPr>
            <w:ins w:id="8931" w:author="Author">
              <w:r w:rsidRPr="00A74ACA">
                <w:t>0.02</w:t>
              </w:r>
            </w:ins>
          </w:p>
        </w:tc>
        <w:tc>
          <w:tcPr>
            <w:tcW w:w="831" w:type="pct"/>
            <w:tcBorders>
              <w:top w:val="single" w:sz="4" w:space="0" w:color="000000"/>
              <w:left w:val="single" w:sz="4" w:space="0" w:color="000000"/>
              <w:bottom w:val="single" w:sz="8" w:space="0" w:color="000000"/>
              <w:right w:val="single" w:sz="4" w:space="0" w:color="000000"/>
            </w:tcBorders>
            <w:hideMark/>
          </w:tcPr>
          <w:p w14:paraId="78BC358E" w14:textId="77777777" w:rsidR="001D0708" w:rsidRPr="00A74ACA" w:rsidRDefault="001D0708" w:rsidP="00A74ACA">
            <w:pPr>
              <w:pStyle w:val="Tabletext"/>
              <w:rPr>
                <w:ins w:id="8932" w:author="Author"/>
              </w:rPr>
            </w:pPr>
            <w:ins w:id="8933" w:author="Author">
              <w:r w:rsidRPr="00A74ACA">
                <w:t>0.03</w:t>
              </w:r>
            </w:ins>
          </w:p>
        </w:tc>
        <w:tc>
          <w:tcPr>
            <w:tcW w:w="1501" w:type="pct"/>
            <w:tcBorders>
              <w:top w:val="single" w:sz="4" w:space="0" w:color="000000"/>
              <w:left w:val="single" w:sz="4" w:space="0" w:color="000000"/>
              <w:bottom w:val="single" w:sz="8" w:space="0" w:color="000000"/>
              <w:right w:val="single" w:sz="4" w:space="0" w:color="000000"/>
            </w:tcBorders>
            <w:hideMark/>
          </w:tcPr>
          <w:p w14:paraId="675F88F0" w14:textId="77777777" w:rsidR="001D0708" w:rsidRPr="00A74ACA" w:rsidRDefault="001D0708" w:rsidP="00A74ACA">
            <w:pPr>
              <w:pStyle w:val="Tabletext"/>
              <w:rPr>
                <w:ins w:id="8934" w:author="Author"/>
              </w:rPr>
            </w:pPr>
            <w:ins w:id="8935" w:author="Author">
              <w:r w:rsidRPr="00A74ACA">
                <w:t>0.00 (9%)</w:t>
              </w:r>
            </w:ins>
          </w:p>
        </w:tc>
      </w:tr>
      <w:tr w:rsidR="001D0708" w:rsidRPr="00A74ACA" w14:paraId="2033B5DA" w14:textId="77777777" w:rsidTr="001D0708">
        <w:trPr>
          <w:cantSplit/>
          <w:ins w:id="8936"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6519C920" w14:textId="77777777" w:rsidR="001D0708" w:rsidRPr="00A74ACA" w:rsidRDefault="001D0708" w:rsidP="00A74ACA">
            <w:pPr>
              <w:pStyle w:val="Tabletext"/>
              <w:rPr>
                <w:ins w:id="8937" w:author="Author"/>
              </w:rPr>
            </w:pPr>
            <w:ins w:id="8938"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945C1D8" w14:textId="77777777" w:rsidR="001D0708" w:rsidRPr="00A74ACA" w:rsidRDefault="001D0708" w:rsidP="00A74ACA">
            <w:pPr>
              <w:pStyle w:val="Tabletext"/>
              <w:rPr>
                <w:ins w:id="8939" w:author="Author"/>
              </w:rPr>
            </w:pPr>
            <w:ins w:id="8940"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742A408D" w14:textId="77777777" w:rsidR="001D0708" w:rsidRPr="00A74ACA" w:rsidRDefault="001D0708" w:rsidP="00A74ACA">
            <w:pPr>
              <w:pStyle w:val="Tabletext"/>
              <w:rPr>
                <w:ins w:id="8941" w:author="Author"/>
              </w:rPr>
            </w:pPr>
            <w:ins w:id="8942" w:author="Author">
              <w:r w:rsidRPr="00A74ACA">
                <w:t>40.15</w:t>
              </w:r>
            </w:ins>
          </w:p>
        </w:tc>
        <w:tc>
          <w:tcPr>
            <w:tcW w:w="831" w:type="pct"/>
            <w:tcBorders>
              <w:top w:val="single" w:sz="8" w:space="0" w:color="000000"/>
              <w:left w:val="single" w:sz="4" w:space="0" w:color="000000"/>
              <w:bottom w:val="single" w:sz="4" w:space="0" w:color="000000"/>
              <w:right w:val="single" w:sz="4" w:space="0" w:color="000000"/>
            </w:tcBorders>
            <w:hideMark/>
          </w:tcPr>
          <w:p w14:paraId="13FB4D33" w14:textId="77777777" w:rsidR="001D0708" w:rsidRPr="00A74ACA" w:rsidRDefault="001D0708" w:rsidP="00A74ACA">
            <w:pPr>
              <w:pStyle w:val="Tabletext"/>
              <w:rPr>
                <w:ins w:id="8943" w:author="Author"/>
              </w:rPr>
            </w:pPr>
            <w:ins w:id="8944" w:author="Author">
              <w:r w:rsidRPr="00A74ACA">
                <w:t>43.61</w:t>
              </w:r>
            </w:ins>
          </w:p>
        </w:tc>
        <w:tc>
          <w:tcPr>
            <w:tcW w:w="1501" w:type="pct"/>
            <w:tcBorders>
              <w:top w:val="single" w:sz="8" w:space="0" w:color="000000"/>
              <w:left w:val="single" w:sz="4" w:space="0" w:color="000000"/>
              <w:bottom w:val="single" w:sz="4" w:space="0" w:color="000000"/>
              <w:right w:val="single" w:sz="4" w:space="0" w:color="000000"/>
            </w:tcBorders>
            <w:hideMark/>
          </w:tcPr>
          <w:p w14:paraId="2ACD4744" w14:textId="77777777" w:rsidR="001D0708" w:rsidRPr="00A74ACA" w:rsidRDefault="001D0708" w:rsidP="00A74ACA">
            <w:pPr>
              <w:pStyle w:val="Tabletext"/>
              <w:rPr>
                <w:ins w:id="8945" w:author="Author"/>
              </w:rPr>
            </w:pPr>
            <w:ins w:id="8946" w:author="Author">
              <w:r w:rsidRPr="00A74ACA">
                <w:t>3.45 (9%)</w:t>
              </w:r>
            </w:ins>
          </w:p>
        </w:tc>
      </w:tr>
      <w:tr w:rsidR="001D0708" w:rsidRPr="00A74ACA" w14:paraId="4AE9F1E4" w14:textId="77777777" w:rsidTr="001D0708">
        <w:trPr>
          <w:cantSplit/>
          <w:ins w:id="8947" w:author="Author"/>
        </w:trPr>
        <w:tc>
          <w:tcPr>
            <w:tcW w:w="766" w:type="pct"/>
            <w:tcBorders>
              <w:top w:val="single" w:sz="4" w:space="0" w:color="000000"/>
              <w:left w:val="single" w:sz="4" w:space="0" w:color="000000"/>
              <w:bottom w:val="single" w:sz="4" w:space="0" w:color="000000"/>
              <w:right w:val="single" w:sz="4" w:space="0" w:color="000000"/>
            </w:tcBorders>
            <w:hideMark/>
          </w:tcPr>
          <w:p w14:paraId="7AD41DDF" w14:textId="77777777" w:rsidR="001D0708" w:rsidRPr="00A74ACA" w:rsidRDefault="001D0708" w:rsidP="00A74ACA">
            <w:pPr>
              <w:pStyle w:val="Tabletext"/>
              <w:rPr>
                <w:ins w:id="8948" w:author="Author"/>
              </w:rPr>
            </w:pPr>
            <w:ins w:id="8949"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68ADE43" w14:textId="77777777" w:rsidR="001D0708" w:rsidRPr="00A74ACA" w:rsidRDefault="001D0708" w:rsidP="00A74ACA">
            <w:pPr>
              <w:pStyle w:val="Tabletext"/>
              <w:rPr>
                <w:ins w:id="8950" w:author="Author"/>
              </w:rPr>
            </w:pPr>
            <w:ins w:id="8951"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87D79B3" w14:textId="77777777" w:rsidR="001D0708" w:rsidRPr="00A74ACA" w:rsidRDefault="001D0708" w:rsidP="00A74ACA">
            <w:pPr>
              <w:pStyle w:val="Tabletext"/>
              <w:rPr>
                <w:ins w:id="8952" w:author="Author"/>
              </w:rPr>
            </w:pPr>
            <w:ins w:id="8953" w:author="Author">
              <w:r w:rsidRPr="00A74ACA">
                <w:t>17.53</w:t>
              </w:r>
            </w:ins>
          </w:p>
        </w:tc>
        <w:tc>
          <w:tcPr>
            <w:tcW w:w="831" w:type="pct"/>
            <w:tcBorders>
              <w:top w:val="single" w:sz="4" w:space="0" w:color="000000"/>
              <w:left w:val="single" w:sz="4" w:space="0" w:color="000000"/>
              <w:bottom w:val="single" w:sz="4" w:space="0" w:color="000000"/>
              <w:right w:val="single" w:sz="4" w:space="0" w:color="000000"/>
            </w:tcBorders>
            <w:hideMark/>
          </w:tcPr>
          <w:p w14:paraId="50B274D5" w14:textId="77777777" w:rsidR="001D0708" w:rsidRPr="00A74ACA" w:rsidRDefault="001D0708" w:rsidP="00A74ACA">
            <w:pPr>
              <w:pStyle w:val="Tabletext"/>
              <w:rPr>
                <w:ins w:id="8954" w:author="Author"/>
              </w:rPr>
            </w:pPr>
            <w:ins w:id="8955" w:author="Author">
              <w:r w:rsidRPr="00A74ACA">
                <w:t>21.09</w:t>
              </w:r>
            </w:ins>
          </w:p>
        </w:tc>
        <w:tc>
          <w:tcPr>
            <w:tcW w:w="1501" w:type="pct"/>
            <w:tcBorders>
              <w:top w:val="single" w:sz="4" w:space="0" w:color="000000"/>
              <w:left w:val="single" w:sz="4" w:space="0" w:color="000000"/>
              <w:bottom w:val="single" w:sz="4" w:space="0" w:color="000000"/>
              <w:right w:val="single" w:sz="4" w:space="0" w:color="000000"/>
            </w:tcBorders>
            <w:hideMark/>
          </w:tcPr>
          <w:p w14:paraId="6939010B" w14:textId="77777777" w:rsidR="001D0708" w:rsidRPr="00A74ACA" w:rsidRDefault="001D0708" w:rsidP="00A74ACA">
            <w:pPr>
              <w:pStyle w:val="Tabletext"/>
              <w:rPr>
                <w:ins w:id="8956" w:author="Author"/>
              </w:rPr>
            </w:pPr>
            <w:ins w:id="8957" w:author="Author">
              <w:r w:rsidRPr="00A74ACA">
                <w:t>3.56 (20%)</w:t>
              </w:r>
            </w:ins>
          </w:p>
        </w:tc>
      </w:tr>
      <w:tr w:rsidR="001D0708" w:rsidRPr="00A74ACA" w14:paraId="5D0C648C" w14:textId="77777777" w:rsidTr="001D0708">
        <w:trPr>
          <w:cantSplit/>
          <w:ins w:id="8958" w:author="Author"/>
        </w:trPr>
        <w:tc>
          <w:tcPr>
            <w:tcW w:w="766" w:type="pct"/>
            <w:tcBorders>
              <w:top w:val="single" w:sz="4" w:space="0" w:color="000000"/>
              <w:left w:val="single" w:sz="4" w:space="0" w:color="000000"/>
              <w:bottom w:val="single" w:sz="4" w:space="0" w:color="000000"/>
              <w:right w:val="single" w:sz="4" w:space="0" w:color="000000"/>
            </w:tcBorders>
            <w:hideMark/>
          </w:tcPr>
          <w:p w14:paraId="0BF18B14" w14:textId="77777777" w:rsidR="001D0708" w:rsidRPr="00A74ACA" w:rsidRDefault="001D0708" w:rsidP="00A74ACA">
            <w:pPr>
              <w:pStyle w:val="Tabletext"/>
              <w:rPr>
                <w:ins w:id="8959" w:author="Author"/>
              </w:rPr>
            </w:pPr>
            <w:ins w:id="8960"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C712A2C" w14:textId="77777777" w:rsidR="001D0708" w:rsidRPr="00A74ACA" w:rsidRDefault="001D0708" w:rsidP="00A74ACA">
            <w:pPr>
              <w:pStyle w:val="Tabletext"/>
              <w:rPr>
                <w:ins w:id="8961" w:author="Author"/>
              </w:rPr>
            </w:pPr>
            <w:ins w:id="8962"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C6BC4C2" w14:textId="77777777" w:rsidR="001D0708" w:rsidRPr="00A74ACA" w:rsidRDefault="001D0708" w:rsidP="00A74ACA">
            <w:pPr>
              <w:pStyle w:val="Tabletext"/>
              <w:rPr>
                <w:ins w:id="8963" w:author="Author"/>
              </w:rPr>
            </w:pPr>
            <w:ins w:id="8964" w:author="Author">
              <w:r w:rsidRPr="00A74ACA">
                <w:t>1.00</w:t>
              </w:r>
            </w:ins>
          </w:p>
        </w:tc>
        <w:tc>
          <w:tcPr>
            <w:tcW w:w="831" w:type="pct"/>
            <w:tcBorders>
              <w:top w:val="single" w:sz="4" w:space="0" w:color="000000"/>
              <w:left w:val="single" w:sz="4" w:space="0" w:color="000000"/>
              <w:bottom w:val="single" w:sz="4" w:space="0" w:color="000000"/>
              <w:right w:val="single" w:sz="4" w:space="0" w:color="000000"/>
            </w:tcBorders>
            <w:hideMark/>
          </w:tcPr>
          <w:p w14:paraId="3D681A19" w14:textId="77777777" w:rsidR="001D0708" w:rsidRPr="00A74ACA" w:rsidRDefault="001D0708" w:rsidP="00A74ACA">
            <w:pPr>
              <w:pStyle w:val="Tabletext"/>
              <w:rPr>
                <w:ins w:id="8965" w:author="Author"/>
              </w:rPr>
            </w:pPr>
            <w:ins w:id="8966" w:author="Author">
              <w:r w:rsidRPr="00A74ACA">
                <w:t>1.77</w:t>
              </w:r>
            </w:ins>
          </w:p>
        </w:tc>
        <w:tc>
          <w:tcPr>
            <w:tcW w:w="1501" w:type="pct"/>
            <w:tcBorders>
              <w:top w:val="single" w:sz="4" w:space="0" w:color="000000"/>
              <w:left w:val="single" w:sz="4" w:space="0" w:color="000000"/>
              <w:bottom w:val="single" w:sz="4" w:space="0" w:color="000000"/>
              <w:right w:val="single" w:sz="4" w:space="0" w:color="000000"/>
            </w:tcBorders>
            <w:hideMark/>
          </w:tcPr>
          <w:p w14:paraId="5DBDFFD5" w14:textId="77777777" w:rsidR="001D0708" w:rsidRPr="00A74ACA" w:rsidRDefault="001D0708" w:rsidP="00A74ACA">
            <w:pPr>
              <w:pStyle w:val="Tabletext"/>
              <w:rPr>
                <w:ins w:id="8967" w:author="Author"/>
              </w:rPr>
            </w:pPr>
            <w:ins w:id="8968" w:author="Author">
              <w:r w:rsidRPr="00A74ACA">
                <w:t>0.77 (77%)</w:t>
              </w:r>
            </w:ins>
          </w:p>
        </w:tc>
      </w:tr>
      <w:tr w:rsidR="001D0708" w:rsidRPr="00A74ACA" w14:paraId="0CD5EE26" w14:textId="77777777" w:rsidTr="001D0708">
        <w:trPr>
          <w:cantSplit/>
          <w:ins w:id="8969" w:author="Author"/>
        </w:trPr>
        <w:tc>
          <w:tcPr>
            <w:tcW w:w="766" w:type="pct"/>
            <w:tcBorders>
              <w:top w:val="single" w:sz="4" w:space="0" w:color="000000"/>
              <w:left w:val="single" w:sz="4" w:space="0" w:color="000000"/>
              <w:bottom w:val="single" w:sz="4" w:space="0" w:color="000000"/>
              <w:right w:val="single" w:sz="4" w:space="0" w:color="000000"/>
            </w:tcBorders>
            <w:hideMark/>
          </w:tcPr>
          <w:p w14:paraId="3F7A245A" w14:textId="77777777" w:rsidR="001D0708" w:rsidRPr="00A74ACA" w:rsidRDefault="001D0708" w:rsidP="00A74ACA">
            <w:pPr>
              <w:pStyle w:val="Tabletext"/>
              <w:rPr>
                <w:ins w:id="8970" w:author="Author"/>
              </w:rPr>
            </w:pPr>
            <w:ins w:id="8971"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BD17433" w14:textId="77777777" w:rsidR="001D0708" w:rsidRPr="00A74ACA" w:rsidRDefault="001D0708" w:rsidP="00A74ACA">
            <w:pPr>
              <w:pStyle w:val="Tabletext"/>
              <w:rPr>
                <w:ins w:id="8972" w:author="Author"/>
              </w:rPr>
            </w:pPr>
            <w:ins w:id="8973"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3D63AAC2" w14:textId="77777777" w:rsidR="001D0708" w:rsidRPr="00A74ACA" w:rsidRDefault="001D0708" w:rsidP="00A74ACA">
            <w:pPr>
              <w:pStyle w:val="Tabletext"/>
              <w:rPr>
                <w:ins w:id="8974" w:author="Author"/>
              </w:rPr>
            </w:pPr>
            <w:ins w:id="8975" w:author="Author">
              <w:r w:rsidRPr="00A74ACA">
                <w:t>0.12</w:t>
              </w:r>
            </w:ins>
          </w:p>
        </w:tc>
        <w:tc>
          <w:tcPr>
            <w:tcW w:w="831" w:type="pct"/>
            <w:tcBorders>
              <w:top w:val="single" w:sz="4" w:space="0" w:color="000000"/>
              <w:left w:val="single" w:sz="4" w:space="0" w:color="000000"/>
              <w:bottom w:val="single" w:sz="4" w:space="0" w:color="000000"/>
              <w:right w:val="single" w:sz="4" w:space="0" w:color="000000"/>
            </w:tcBorders>
            <w:hideMark/>
          </w:tcPr>
          <w:p w14:paraId="339AB356" w14:textId="77777777" w:rsidR="001D0708" w:rsidRPr="00A74ACA" w:rsidRDefault="001D0708" w:rsidP="00A74ACA">
            <w:pPr>
              <w:pStyle w:val="Tabletext"/>
              <w:rPr>
                <w:ins w:id="8976" w:author="Author"/>
              </w:rPr>
            </w:pPr>
            <w:ins w:id="8977" w:author="Author">
              <w:r w:rsidRPr="00A74ACA">
                <w:t>0.19</w:t>
              </w:r>
            </w:ins>
          </w:p>
        </w:tc>
        <w:tc>
          <w:tcPr>
            <w:tcW w:w="1501" w:type="pct"/>
            <w:tcBorders>
              <w:top w:val="single" w:sz="4" w:space="0" w:color="000000"/>
              <w:left w:val="single" w:sz="4" w:space="0" w:color="000000"/>
              <w:bottom w:val="single" w:sz="4" w:space="0" w:color="000000"/>
              <w:right w:val="single" w:sz="4" w:space="0" w:color="000000"/>
            </w:tcBorders>
            <w:hideMark/>
          </w:tcPr>
          <w:p w14:paraId="50DEC26F" w14:textId="77777777" w:rsidR="001D0708" w:rsidRPr="00A74ACA" w:rsidRDefault="001D0708" w:rsidP="00A74ACA">
            <w:pPr>
              <w:pStyle w:val="Tabletext"/>
              <w:rPr>
                <w:ins w:id="8978" w:author="Author"/>
              </w:rPr>
            </w:pPr>
            <w:ins w:id="8979" w:author="Author">
              <w:r w:rsidRPr="00A74ACA">
                <w:t>0.07 (63%)</w:t>
              </w:r>
            </w:ins>
          </w:p>
        </w:tc>
      </w:tr>
      <w:tr w:rsidR="001D0708" w:rsidRPr="00A74ACA" w14:paraId="2EDFE1D2" w14:textId="77777777" w:rsidTr="001D0708">
        <w:trPr>
          <w:cantSplit/>
          <w:ins w:id="8980" w:author="Author"/>
        </w:trPr>
        <w:tc>
          <w:tcPr>
            <w:tcW w:w="766" w:type="pct"/>
            <w:tcBorders>
              <w:top w:val="single" w:sz="4" w:space="0" w:color="000000"/>
              <w:left w:val="single" w:sz="4" w:space="0" w:color="000000"/>
              <w:bottom w:val="single" w:sz="4" w:space="0" w:color="000000"/>
              <w:right w:val="single" w:sz="4" w:space="0" w:color="000000"/>
            </w:tcBorders>
            <w:hideMark/>
          </w:tcPr>
          <w:p w14:paraId="061DE8C5" w14:textId="77777777" w:rsidR="001D0708" w:rsidRPr="00A74ACA" w:rsidRDefault="001D0708" w:rsidP="00A74ACA">
            <w:pPr>
              <w:pStyle w:val="Tabletext"/>
              <w:rPr>
                <w:ins w:id="8981" w:author="Author"/>
              </w:rPr>
            </w:pPr>
            <w:ins w:id="8982"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477938D" w14:textId="77777777" w:rsidR="001D0708" w:rsidRPr="00A74ACA" w:rsidRDefault="001D0708" w:rsidP="00A74ACA">
            <w:pPr>
              <w:pStyle w:val="Tabletext"/>
              <w:rPr>
                <w:ins w:id="8983" w:author="Author"/>
              </w:rPr>
            </w:pPr>
            <w:ins w:id="8984"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3A6454BA" w14:textId="77777777" w:rsidR="001D0708" w:rsidRPr="00A74ACA" w:rsidRDefault="001D0708" w:rsidP="00A74ACA">
            <w:pPr>
              <w:pStyle w:val="Tabletext"/>
              <w:rPr>
                <w:ins w:id="8985" w:author="Author"/>
              </w:rPr>
            </w:pPr>
            <w:ins w:id="8986" w:author="Author">
              <w:r w:rsidRPr="00A74ACA">
                <w:t>0.02</w:t>
              </w:r>
            </w:ins>
          </w:p>
        </w:tc>
        <w:tc>
          <w:tcPr>
            <w:tcW w:w="831" w:type="pct"/>
            <w:tcBorders>
              <w:top w:val="single" w:sz="4" w:space="0" w:color="000000"/>
              <w:left w:val="single" w:sz="4" w:space="0" w:color="000000"/>
              <w:bottom w:val="single" w:sz="4" w:space="0" w:color="000000"/>
              <w:right w:val="single" w:sz="4" w:space="0" w:color="000000"/>
            </w:tcBorders>
            <w:hideMark/>
          </w:tcPr>
          <w:p w14:paraId="36132881" w14:textId="77777777" w:rsidR="001D0708" w:rsidRPr="00A74ACA" w:rsidRDefault="001D0708" w:rsidP="00A74ACA">
            <w:pPr>
              <w:pStyle w:val="Tabletext"/>
              <w:rPr>
                <w:ins w:id="8987" w:author="Author"/>
              </w:rPr>
            </w:pPr>
            <w:ins w:id="8988" w:author="Author">
              <w:r w:rsidRPr="00A74ACA">
                <w:t>0.01</w:t>
              </w:r>
            </w:ins>
          </w:p>
        </w:tc>
        <w:tc>
          <w:tcPr>
            <w:tcW w:w="1501" w:type="pct"/>
            <w:tcBorders>
              <w:top w:val="single" w:sz="4" w:space="0" w:color="000000"/>
              <w:left w:val="single" w:sz="4" w:space="0" w:color="000000"/>
              <w:bottom w:val="single" w:sz="4" w:space="0" w:color="000000"/>
              <w:right w:val="single" w:sz="4" w:space="0" w:color="000000"/>
            </w:tcBorders>
            <w:hideMark/>
          </w:tcPr>
          <w:p w14:paraId="1805BAE7" w14:textId="77777777" w:rsidR="001D0708" w:rsidRPr="00A74ACA" w:rsidRDefault="001D0708" w:rsidP="00A74ACA">
            <w:pPr>
              <w:pStyle w:val="Tabletext"/>
              <w:rPr>
                <w:ins w:id="8989" w:author="Author"/>
              </w:rPr>
            </w:pPr>
            <w:ins w:id="8990" w:author="Author">
              <w:r w:rsidRPr="00A74ACA">
                <w:t>0.00 (-22%)</w:t>
              </w:r>
            </w:ins>
          </w:p>
        </w:tc>
      </w:tr>
    </w:tbl>
    <w:p w14:paraId="5DE70E14" w14:textId="77777777" w:rsidR="001D0708" w:rsidRPr="00A74ACA" w:rsidRDefault="001D0708" w:rsidP="001D0708">
      <w:pPr>
        <w:pStyle w:val="TableSource"/>
        <w:rPr>
          <w:ins w:id="8991" w:author="Author"/>
        </w:rPr>
      </w:pPr>
      <w:ins w:id="8992" w:author="Author">
        <w:r w:rsidRPr="00A74ACA">
          <w:t>Source: ptm_fate_results_45day_Dec-Mar_qa_ITP_EX_BHV_20191030.dat; ptm_fate_results_45day_Dec-Mar_qa_ITP_ALT2B_BHV_20200117.dat</w:t>
        </w:r>
      </w:ins>
    </w:p>
    <w:p w14:paraId="0413F87A" w14:textId="08792DC3" w:rsidR="001D0708" w:rsidRPr="00A74ACA" w:rsidRDefault="001D0708" w:rsidP="001D0708">
      <w:pPr>
        <w:pStyle w:val="TableTitle"/>
        <w:keepLines/>
        <w:rPr>
          <w:ins w:id="8993" w:author="Author"/>
        </w:rPr>
      </w:pPr>
      <w:bookmarkStart w:id="8994" w:name="_Toc35096405"/>
      <w:bookmarkStart w:id="8995" w:name="_Toc36166751"/>
      <w:ins w:id="8996" w:author="Author">
        <w:r w:rsidRPr="00A74ACA">
          <w:t xml:space="preserve">Table XE.3-17. Percentage of Neutrally Buoyant Particles Injected at Station 906 (San Joaquin River near Medford Island) That Were Entrained Over 45 Days into Clifton Court Forebay, Central Valley Project (Jones Pumping Plant), and Barker Slough Pumping Plant; or That Passed Chipps Island: </w:t>
        </w:r>
        <w:r w:rsidR="005C7B54" w:rsidRPr="00E86859">
          <w:t xml:space="preserve">Refined </w:t>
        </w:r>
        <w:r w:rsidRPr="00A74ACA">
          <w:t>Alternative 2b vs. Existing - Table XE.3-17 a - E.3-17 d</w:t>
        </w:r>
        <w:bookmarkEnd w:id="8994"/>
        <w:bookmarkEnd w:id="8995"/>
      </w:ins>
    </w:p>
    <w:p w14:paraId="0D300051" w14:textId="77777777" w:rsidR="001D0708" w:rsidRPr="00A74ACA" w:rsidRDefault="001D0708" w:rsidP="001D0708">
      <w:pPr>
        <w:pStyle w:val="TableSub-Title"/>
        <w:rPr>
          <w:ins w:id="8997" w:author="Author"/>
        </w:rPr>
      </w:pPr>
      <w:ins w:id="8998" w:author="Author">
        <w:r w:rsidRPr="00A74ACA">
          <w:t>Table XE.3-17 a. Percentage of Neutrally Buoyant Particles Injected at Station 906 (San Joaquin River near Medford Island) That Were Entrained Over 45 Days into Clifton Court Forebay</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906 (San Joaquin River near Medford Island) That Were Entrained Over 45 Days into Clifton Court Forebay."/>
        <w:tblDescription w:val="Table with five columns showing percentage of particles entrained over 45 days into Clifton Court Forebay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5D838F02" w14:textId="77777777" w:rsidTr="001D0708">
        <w:trPr>
          <w:cantSplit/>
          <w:tblHeader/>
          <w:ins w:id="8999"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0588EC69" w14:textId="77777777" w:rsidR="001D0708" w:rsidRPr="00A74ACA" w:rsidRDefault="001D0708" w:rsidP="006A6382">
            <w:pPr>
              <w:pStyle w:val="TableColumnHeading"/>
              <w:spacing w:after="40" w:line="276" w:lineRule="auto"/>
              <w:rPr>
                <w:ins w:id="9000" w:author="Author"/>
              </w:rPr>
            </w:pPr>
            <w:ins w:id="9001"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70E22878" w14:textId="77777777" w:rsidR="001D0708" w:rsidRPr="00A74ACA" w:rsidRDefault="001D0708" w:rsidP="006A6382">
            <w:pPr>
              <w:pStyle w:val="TableColumnHeading"/>
              <w:spacing w:after="40" w:line="276" w:lineRule="auto"/>
              <w:rPr>
                <w:ins w:id="9002" w:author="Author"/>
              </w:rPr>
            </w:pPr>
            <w:ins w:id="9003"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2F3789DE" w14:textId="77777777" w:rsidR="001D0708" w:rsidRPr="00A74ACA" w:rsidRDefault="001D0708" w:rsidP="006A6382">
            <w:pPr>
              <w:pStyle w:val="TableColumnHeading"/>
              <w:spacing w:after="40" w:line="276" w:lineRule="auto"/>
              <w:rPr>
                <w:ins w:id="9004" w:author="Author"/>
              </w:rPr>
            </w:pPr>
            <w:ins w:id="9005"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00B0D04F" w14:textId="25CDE39F" w:rsidR="001D0708" w:rsidRPr="00A74ACA" w:rsidRDefault="005C7B54" w:rsidP="006A6382">
            <w:pPr>
              <w:pStyle w:val="TableColumnHeading"/>
              <w:spacing w:after="40" w:line="276" w:lineRule="auto"/>
              <w:rPr>
                <w:ins w:id="9006" w:author="Author"/>
              </w:rPr>
            </w:pPr>
            <w:ins w:id="9007"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1A342531" w14:textId="66A2067A" w:rsidR="001D0708" w:rsidRPr="00A74ACA" w:rsidRDefault="005C7B54" w:rsidP="006A6382">
            <w:pPr>
              <w:pStyle w:val="TableColumnHeading"/>
              <w:spacing w:after="40" w:line="276" w:lineRule="auto"/>
              <w:rPr>
                <w:ins w:id="9008" w:author="Author"/>
              </w:rPr>
            </w:pPr>
            <w:ins w:id="9009" w:author="Author">
              <w:r w:rsidRPr="00E86859">
                <w:t xml:space="preserve">Refined </w:t>
              </w:r>
              <w:r w:rsidR="001D0708" w:rsidRPr="00A74ACA">
                <w:t>Alternative 2b vs. Existing</w:t>
              </w:r>
            </w:ins>
          </w:p>
        </w:tc>
      </w:tr>
      <w:tr w:rsidR="001D0708" w:rsidRPr="00A74ACA" w14:paraId="5FCB343F" w14:textId="77777777" w:rsidTr="001D0708">
        <w:trPr>
          <w:cantSplit/>
          <w:ins w:id="9010"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B122CA3" w14:textId="77777777" w:rsidR="001D0708" w:rsidRPr="00A74ACA" w:rsidRDefault="001D0708" w:rsidP="006A6382">
            <w:pPr>
              <w:pStyle w:val="Tabletext"/>
              <w:spacing w:after="40"/>
              <w:rPr>
                <w:ins w:id="9011" w:author="Author"/>
              </w:rPr>
            </w:pPr>
            <w:ins w:id="9012"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3473066" w14:textId="77777777" w:rsidR="001D0708" w:rsidRPr="00A74ACA" w:rsidRDefault="001D0708" w:rsidP="006A6382">
            <w:pPr>
              <w:pStyle w:val="Tabletext"/>
              <w:spacing w:after="40"/>
              <w:rPr>
                <w:ins w:id="9013" w:author="Author"/>
              </w:rPr>
            </w:pPr>
            <w:ins w:id="9014"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7D1881F5" w14:textId="77777777" w:rsidR="001D0708" w:rsidRPr="00A74ACA" w:rsidRDefault="001D0708" w:rsidP="006A6382">
            <w:pPr>
              <w:pStyle w:val="Tabletext"/>
              <w:spacing w:after="40"/>
              <w:rPr>
                <w:ins w:id="9015" w:author="Author"/>
              </w:rPr>
            </w:pPr>
            <w:ins w:id="9016" w:author="Author">
              <w:r w:rsidRPr="00A74ACA">
                <w:t>28.64</w:t>
              </w:r>
            </w:ins>
          </w:p>
        </w:tc>
        <w:tc>
          <w:tcPr>
            <w:tcW w:w="831" w:type="pct"/>
            <w:tcBorders>
              <w:top w:val="single" w:sz="8" w:space="0" w:color="000000"/>
              <w:left w:val="single" w:sz="4" w:space="0" w:color="000000"/>
              <w:bottom w:val="single" w:sz="4" w:space="0" w:color="000000"/>
              <w:right w:val="single" w:sz="4" w:space="0" w:color="000000"/>
            </w:tcBorders>
            <w:hideMark/>
          </w:tcPr>
          <w:p w14:paraId="303E8A18" w14:textId="77777777" w:rsidR="001D0708" w:rsidRPr="00A74ACA" w:rsidRDefault="001D0708" w:rsidP="006A6382">
            <w:pPr>
              <w:pStyle w:val="Tabletext"/>
              <w:spacing w:after="40"/>
              <w:rPr>
                <w:ins w:id="9017" w:author="Author"/>
              </w:rPr>
            </w:pPr>
            <w:ins w:id="9018" w:author="Author">
              <w:r w:rsidRPr="00A74ACA">
                <w:t>28.46</w:t>
              </w:r>
            </w:ins>
          </w:p>
        </w:tc>
        <w:tc>
          <w:tcPr>
            <w:tcW w:w="1501" w:type="pct"/>
            <w:tcBorders>
              <w:top w:val="single" w:sz="8" w:space="0" w:color="000000"/>
              <w:left w:val="single" w:sz="4" w:space="0" w:color="000000"/>
              <w:bottom w:val="single" w:sz="4" w:space="0" w:color="000000"/>
              <w:right w:val="single" w:sz="4" w:space="0" w:color="000000"/>
            </w:tcBorders>
            <w:hideMark/>
          </w:tcPr>
          <w:p w14:paraId="6A447862" w14:textId="77777777" w:rsidR="001D0708" w:rsidRPr="00A74ACA" w:rsidRDefault="001D0708" w:rsidP="006A6382">
            <w:pPr>
              <w:pStyle w:val="Tabletext"/>
              <w:spacing w:after="40"/>
              <w:rPr>
                <w:ins w:id="9019" w:author="Author"/>
              </w:rPr>
            </w:pPr>
            <w:ins w:id="9020" w:author="Author">
              <w:r w:rsidRPr="00A74ACA">
                <w:t>-0.17 (-1%)</w:t>
              </w:r>
            </w:ins>
          </w:p>
        </w:tc>
      </w:tr>
      <w:tr w:rsidR="001D0708" w:rsidRPr="00A74ACA" w14:paraId="2AE842CB" w14:textId="77777777" w:rsidTr="001D0708">
        <w:trPr>
          <w:cantSplit/>
          <w:ins w:id="9021" w:author="Author"/>
        </w:trPr>
        <w:tc>
          <w:tcPr>
            <w:tcW w:w="766" w:type="pct"/>
            <w:tcBorders>
              <w:top w:val="single" w:sz="4" w:space="0" w:color="000000"/>
              <w:left w:val="single" w:sz="4" w:space="0" w:color="000000"/>
              <w:bottom w:val="single" w:sz="4" w:space="0" w:color="000000"/>
              <w:right w:val="single" w:sz="4" w:space="0" w:color="000000"/>
            </w:tcBorders>
            <w:hideMark/>
          </w:tcPr>
          <w:p w14:paraId="11A03D44" w14:textId="77777777" w:rsidR="001D0708" w:rsidRPr="00A74ACA" w:rsidRDefault="001D0708" w:rsidP="006A6382">
            <w:pPr>
              <w:pStyle w:val="Tabletext"/>
              <w:spacing w:after="40"/>
              <w:rPr>
                <w:ins w:id="9022" w:author="Author"/>
              </w:rPr>
            </w:pPr>
            <w:ins w:id="9023"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B5B0E27" w14:textId="77777777" w:rsidR="001D0708" w:rsidRPr="00A74ACA" w:rsidRDefault="001D0708" w:rsidP="006A6382">
            <w:pPr>
              <w:pStyle w:val="Tabletext"/>
              <w:spacing w:after="40"/>
              <w:rPr>
                <w:ins w:id="9024" w:author="Author"/>
              </w:rPr>
            </w:pPr>
            <w:ins w:id="9025"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F3ACDB3" w14:textId="77777777" w:rsidR="001D0708" w:rsidRPr="00A74ACA" w:rsidRDefault="001D0708" w:rsidP="006A6382">
            <w:pPr>
              <w:pStyle w:val="Tabletext"/>
              <w:spacing w:after="40"/>
              <w:rPr>
                <w:ins w:id="9026" w:author="Author"/>
              </w:rPr>
            </w:pPr>
            <w:ins w:id="9027" w:author="Author">
              <w:r w:rsidRPr="00A74ACA">
                <w:t>37.74</w:t>
              </w:r>
            </w:ins>
          </w:p>
        </w:tc>
        <w:tc>
          <w:tcPr>
            <w:tcW w:w="831" w:type="pct"/>
            <w:tcBorders>
              <w:top w:val="single" w:sz="4" w:space="0" w:color="000000"/>
              <w:left w:val="single" w:sz="4" w:space="0" w:color="000000"/>
              <w:bottom w:val="single" w:sz="4" w:space="0" w:color="000000"/>
              <w:right w:val="single" w:sz="4" w:space="0" w:color="000000"/>
            </w:tcBorders>
            <w:hideMark/>
          </w:tcPr>
          <w:p w14:paraId="0DF23C93" w14:textId="77777777" w:rsidR="001D0708" w:rsidRPr="00A74ACA" w:rsidRDefault="001D0708" w:rsidP="006A6382">
            <w:pPr>
              <w:pStyle w:val="Tabletext"/>
              <w:spacing w:after="40"/>
              <w:rPr>
                <w:ins w:id="9028" w:author="Author"/>
              </w:rPr>
            </w:pPr>
            <w:ins w:id="9029" w:author="Author">
              <w:r w:rsidRPr="00A74ACA">
                <w:t>37.97</w:t>
              </w:r>
            </w:ins>
          </w:p>
        </w:tc>
        <w:tc>
          <w:tcPr>
            <w:tcW w:w="1501" w:type="pct"/>
            <w:tcBorders>
              <w:top w:val="single" w:sz="4" w:space="0" w:color="000000"/>
              <w:left w:val="single" w:sz="4" w:space="0" w:color="000000"/>
              <w:bottom w:val="single" w:sz="4" w:space="0" w:color="000000"/>
              <w:right w:val="single" w:sz="4" w:space="0" w:color="000000"/>
            </w:tcBorders>
            <w:hideMark/>
          </w:tcPr>
          <w:p w14:paraId="210A8049" w14:textId="77777777" w:rsidR="001D0708" w:rsidRPr="00A74ACA" w:rsidRDefault="001D0708" w:rsidP="006A6382">
            <w:pPr>
              <w:pStyle w:val="Tabletext"/>
              <w:spacing w:after="40"/>
              <w:rPr>
                <w:ins w:id="9030" w:author="Author"/>
              </w:rPr>
            </w:pPr>
            <w:ins w:id="9031" w:author="Author">
              <w:r w:rsidRPr="00A74ACA">
                <w:t>0.24 (1%)</w:t>
              </w:r>
            </w:ins>
          </w:p>
        </w:tc>
      </w:tr>
      <w:tr w:rsidR="001D0708" w:rsidRPr="00A74ACA" w14:paraId="7B8EFB5E" w14:textId="77777777" w:rsidTr="001D0708">
        <w:trPr>
          <w:cantSplit/>
          <w:ins w:id="9032" w:author="Author"/>
        </w:trPr>
        <w:tc>
          <w:tcPr>
            <w:tcW w:w="766" w:type="pct"/>
            <w:tcBorders>
              <w:top w:val="single" w:sz="4" w:space="0" w:color="000000"/>
              <w:left w:val="single" w:sz="4" w:space="0" w:color="000000"/>
              <w:bottom w:val="single" w:sz="4" w:space="0" w:color="000000"/>
              <w:right w:val="single" w:sz="4" w:space="0" w:color="000000"/>
            </w:tcBorders>
            <w:hideMark/>
          </w:tcPr>
          <w:p w14:paraId="2B572A28" w14:textId="77777777" w:rsidR="001D0708" w:rsidRPr="00A74ACA" w:rsidRDefault="001D0708" w:rsidP="006A6382">
            <w:pPr>
              <w:pStyle w:val="Tabletext"/>
              <w:spacing w:after="40"/>
              <w:rPr>
                <w:ins w:id="9033" w:author="Author"/>
              </w:rPr>
            </w:pPr>
            <w:ins w:id="9034"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9F91427" w14:textId="77777777" w:rsidR="001D0708" w:rsidRPr="00A74ACA" w:rsidRDefault="001D0708" w:rsidP="006A6382">
            <w:pPr>
              <w:pStyle w:val="Tabletext"/>
              <w:spacing w:after="40"/>
              <w:rPr>
                <w:ins w:id="9035" w:author="Author"/>
              </w:rPr>
            </w:pPr>
            <w:ins w:id="9036"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386EAEA" w14:textId="77777777" w:rsidR="001D0708" w:rsidRPr="00A74ACA" w:rsidRDefault="001D0708" w:rsidP="006A6382">
            <w:pPr>
              <w:pStyle w:val="Tabletext"/>
              <w:spacing w:after="40"/>
              <w:rPr>
                <w:ins w:id="9037" w:author="Author"/>
              </w:rPr>
            </w:pPr>
            <w:ins w:id="9038" w:author="Author">
              <w:r w:rsidRPr="00A74ACA">
                <w:t>44.61</w:t>
              </w:r>
            </w:ins>
          </w:p>
        </w:tc>
        <w:tc>
          <w:tcPr>
            <w:tcW w:w="831" w:type="pct"/>
            <w:tcBorders>
              <w:top w:val="single" w:sz="4" w:space="0" w:color="000000"/>
              <w:left w:val="single" w:sz="4" w:space="0" w:color="000000"/>
              <w:bottom w:val="single" w:sz="4" w:space="0" w:color="000000"/>
              <w:right w:val="single" w:sz="4" w:space="0" w:color="000000"/>
            </w:tcBorders>
            <w:hideMark/>
          </w:tcPr>
          <w:p w14:paraId="19EF0F8B" w14:textId="77777777" w:rsidR="001D0708" w:rsidRPr="00A74ACA" w:rsidRDefault="001D0708" w:rsidP="006A6382">
            <w:pPr>
              <w:pStyle w:val="Tabletext"/>
              <w:spacing w:after="40"/>
              <w:rPr>
                <w:ins w:id="9039" w:author="Author"/>
              </w:rPr>
            </w:pPr>
            <w:ins w:id="9040" w:author="Author">
              <w:r w:rsidRPr="00A74ACA">
                <w:t>46.02</w:t>
              </w:r>
            </w:ins>
          </w:p>
        </w:tc>
        <w:tc>
          <w:tcPr>
            <w:tcW w:w="1501" w:type="pct"/>
            <w:tcBorders>
              <w:top w:val="single" w:sz="4" w:space="0" w:color="000000"/>
              <w:left w:val="single" w:sz="4" w:space="0" w:color="000000"/>
              <w:bottom w:val="single" w:sz="4" w:space="0" w:color="000000"/>
              <w:right w:val="single" w:sz="4" w:space="0" w:color="000000"/>
            </w:tcBorders>
            <w:hideMark/>
          </w:tcPr>
          <w:p w14:paraId="0333F6C8" w14:textId="77777777" w:rsidR="001D0708" w:rsidRPr="00A74ACA" w:rsidRDefault="001D0708" w:rsidP="006A6382">
            <w:pPr>
              <w:pStyle w:val="Tabletext"/>
              <w:spacing w:after="40"/>
              <w:rPr>
                <w:ins w:id="9041" w:author="Author"/>
              </w:rPr>
            </w:pPr>
            <w:ins w:id="9042" w:author="Author">
              <w:r w:rsidRPr="00A74ACA">
                <w:t>1.42 (3%)</w:t>
              </w:r>
            </w:ins>
          </w:p>
        </w:tc>
      </w:tr>
      <w:tr w:rsidR="001D0708" w:rsidRPr="00A74ACA" w14:paraId="0C9DED4B" w14:textId="77777777" w:rsidTr="001D0708">
        <w:trPr>
          <w:cantSplit/>
          <w:ins w:id="9043" w:author="Author"/>
        </w:trPr>
        <w:tc>
          <w:tcPr>
            <w:tcW w:w="766" w:type="pct"/>
            <w:tcBorders>
              <w:top w:val="single" w:sz="4" w:space="0" w:color="000000"/>
              <w:left w:val="single" w:sz="4" w:space="0" w:color="000000"/>
              <w:bottom w:val="single" w:sz="4" w:space="0" w:color="000000"/>
              <w:right w:val="single" w:sz="4" w:space="0" w:color="000000"/>
            </w:tcBorders>
            <w:hideMark/>
          </w:tcPr>
          <w:p w14:paraId="374E4581" w14:textId="77777777" w:rsidR="001D0708" w:rsidRPr="00A74ACA" w:rsidRDefault="001D0708" w:rsidP="006A6382">
            <w:pPr>
              <w:pStyle w:val="Tabletext"/>
              <w:spacing w:after="40"/>
              <w:rPr>
                <w:ins w:id="9044" w:author="Author"/>
              </w:rPr>
            </w:pPr>
            <w:ins w:id="9045"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0CD361C" w14:textId="77777777" w:rsidR="001D0708" w:rsidRPr="00A74ACA" w:rsidRDefault="001D0708" w:rsidP="006A6382">
            <w:pPr>
              <w:pStyle w:val="Tabletext"/>
              <w:spacing w:after="40"/>
              <w:rPr>
                <w:ins w:id="9046" w:author="Author"/>
              </w:rPr>
            </w:pPr>
            <w:ins w:id="9047"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6BA1BE9D" w14:textId="77777777" w:rsidR="001D0708" w:rsidRPr="00A74ACA" w:rsidRDefault="001D0708" w:rsidP="006A6382">
            <w:pPr>
              <w:pStyle w:val="Tabletext"/>
              <w:spacing w:after="40"/>
              <w:rPr>
                <w:ins w:id="9048" w:author="Author"/>
              </w:rPr>
            </w:pPr>
            <w:ins w:id="9049" w:author="Author">
              <w:r w:rsidRPr="00A74ACA">
                <w:t>47.66</w:t>
              </w:r>
            </w:ins>
          </w:p>
        </w:tc>
        <w:tc>
          <w:tcPr>
            <w:tcW w:w="831" w:type="pct"/>
            <w:tcBorders>
              <w:top w:val="single" w:sz="4" w:space="0" w:color="000000"/>
              <w:left w:val="single" w:sz="4" w:space="0" w:color="000000"/>
              <w:bottom w:val="single" w:sz="4" w:space="0" w:color="000000"/>
              <w:right w:val="single" w:sz="4" w:space="0" w:color="000000"/>
            </w:tcBorders>
            <w:hideMark/>
          </w:tcPr>
          <w:p w14:paraId="371A8333" w14:textId="77777777" w:rsidR="001D0708" w:rsidRPr="00A74ACA" w:rsidRDefault="001D0708" w:rsidP="006A6382">
            <w:pPr>
              <w:pStyle w:val="Tabletext"/>
              <w:spacing w:after="40"/>
              <w:rPr>
                <w:ins w:id="9050" w:author="Author"/>
              </w:rPr>
            </w:pPr>
            <w:ins w:id="9051" w:author="Author">
              <w:r w:rsidRPr="00A74ACA">
                <w:t>50.10</w:t>
              </w:r>
            </w:ins>
          </w:p>
        </w:tc>
        <w:tc>
          <w:tcPr>
            <w:tcW w:w="1501" w:type="pct"/>
            <w:tcBorders>
              <w:top w:val="single" w:sz="4" w:space="0" w:color="000000"/>
              <w:left w:val="single" w:sz="4" w:space="0" w:color="000000"/>
              <w:bottom w:val="single" w:sz="4" w:space="0" w:color="000000"/>
              <w:right w:val="single" w:sz="4" w:space="0" w:color="000000"/>
            </w:tcBorders>
            <w:hideMark/>
          </w:tcPr>
          <w:p w14:paraId="0F28003D" w14:textId="77777777" w:rsidR="001D0708" w:rsidRPr="00A74ACA" w:rsidRDefault="001D0708" w:rsidP="006A6382">
            <w:pPr>
              <w:pStyle w:val="Tabletext"/>
              <w:spacing w:after="40"/>
              <w:rPr>
                <w:ins w:id="9052" w:author="Author"/>
              </w:rPr>
            </w:pPr>
            <w:ins w:id="9053" w:author="Author">
              <w:r w:rsidRPr="00A74ACA">
                <w:t>2.44 (5%)</w:t>
              </w:r>
            </w:ins>
          </w:p>
        </w:tc>
      </w:tr>
      <w:tr w:rsidR="001D0708" w:rsidRPr="00A74ACA" w14:paraId="048D73E1" w14:textId="77777777" w:rsidTr="001D0708">
        <w:trPr>
          <w:cantSplit/>
          <w:ins w:id="9054" w:author="Author"/>
        </w:trPr>
        <w:tc>
          <w:tcPr>
            <w:tcW w:w="766" w:type="pct"/>
            <w:tcBorders>
              <w:top w:val="single" w:sz="4" w:space="0" w:color="000000"/>
              <w:left w:val="single" w:sz="4" w:space="0" w:color="000000"/>
              <w:bottom w:val="single" w:sz="8" w:space="0" w:color="000000"/>
              <w:right w:val="single" w:sz="4" w:space="0" w:color="000000"/>
            </w:tcBorders>
            <w:hideMark/>
          </w:tcPr>
          <w:p w14:paraId="21A51484" w14:textId="77777777" w:rsidR="001D0708" w:rsidRPr="00A74ACA" w:rsidRDefault="001D0708" w:rsidP="006A6382">
            <w:pPr>
              <w:pStyle w:val="Tabletext"/>
              <w:spacing w:after="40"/>
              <w:rPr>
                <w:ins w:id="9055" w:author="Author"/>
              </w:rPr>
            </w:pPr>
            <w:ins w:id="9056"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510BD41" w14:textId="77777777" w:rsidR="001D0708" w:rsidRPr="00A74ACA" w:rsidRDefault="001D0708" w:rsidP="006A6382">
            <w:pPr>
              <w:pStyle w:val="Tabletext"/>
              <w:spacing w:after="40"/>
              <w:rPr>
                <w:ins w:id="9057" w:author="Author"/>
              </w:rPr>
            </w:pPr>
            <w:ins w:id="9058"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7E395461" w14:textId="77777777" w:rsidR="001D0708" w:rsidRPr="00A74ACA" w:rsidRDefault="001D0708" w:rsidP="006A6382">
            <w:pPr>
              <w:pStyle w:val="Tabletext"/>
              <w:spacing w:after="40"/>
              <w:rPr>
                <w:ins w:id="9059" w:author="Author"/>
              </w:rPr>
            </w:pPr>
            <w:ins w:id="9060" w:author="Author">
              <w:r w:rsidRPr="00A74ACA">
                <w:t>42.85</w:t>
              </w:r>
            </w:ins>
          </w:p>
        </w:tc>
        <w:tc>
          <w:tcPr>
            <w:tcW w:w="831" w:type="pct"/>
            <w:tcBorders>
              <w:top w:val="single" w:sz="4" w:space="0" w:color="000000"/>
              <w:left w:val="single" w:sz="4" w:space="0" w:color="000000"/>
              <w:bottom w:val="single" w:sz="8" w:space="0" w:color="000000"/>
              <w:right w:val="single" w:sz="4" w:space="0" w:color="000000"/>
            </w:tcBorders>
            <w:hideMark/>
          </w:tcPr>
          <w:p w14:paraId="78671169" w14:textId="77777777" w:rsidR="001D0708" w:rsidRPr="00A74ACA" w:rsidRDefault="001D0708" w:rsidP="006A6382">
            <w:pPr>
              <w:pStyle w:val="Tabletext"/>
              <w:spacing w:after="40"/>
              <w:rPr>
                <w:ins w:id="9061" w:author="Author"/>
              </w:rPr>
            </w:pPr>
            <w:ins w:id="9062" w:author="Author">
              <w:r w:rsidRPr="00A74ACA">
                <w:t>44.80</w:t>
              </w:r>
            </w:ins>
          </w:p>
        </w:tc>
        <w:tc>
          <w:tcPr>
            <w:tcW w:w="1501" w:type="pct"/>
            <w:tcBorders>
              <w:top w:val="single" w:sz="4" w:space="0" w:color="000000"/>
              <w:left w:val="single" w:sz="4" w:space="0" w:color="000000"/>
              <w:bottom w:val="single" w:sz="8" w:space="0" w:color="000000"/>
              <w:right w:val="single" w:sz="4" w:space="0" w:color="000000"/>
            </w:tcBorders>
            <w:hideMark/>
          </w:tcPr>
          <w:p w14:paraId="2513D2DF" w14:textId="77777777" w:rsidR="001D0708" w:rsidRPr="00A74ACA" w:rsidRDefault="001D0708" w:rsidP="006A6382">
            <w:pPr>
              <w:pStyle w:val="Tabletext"/>
              <w:spacing w:after="40"/>
              <w:rPr>
                <w:ins w:id="9063" w:author="Author"/>
              </w:rPr>
            </w:pPr>
            <w:ins w:id="9064" w:author="Author">
              <w:r w:rsidRPr="00A74ACA">
                <w:t>1.95 (5%)</w:t>
              </w:r>
            </w:ins>
          </w:p>
        </w:tc>
      </w:tr>
      <w:tr w:rsidR="001D0708" w:rsidRPr="00A74ACA" w14:paraId="7BCAE3ED" w14:textId="77777777" w:rsidTr="001D0708">
        <w:trPr>
          <w:cantSplit/>
          <w:ins w:id="9065"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41A3416D" w14:textId="77777777" w:rsidR="001D0708" w:rsidRPr="00A74ACA" w:rsidRDefault="001D0708" w:rsidP="006A6382">
            <w:pPr>
              <w:pStyle w:val="Tabletext"/>
              <w:spacing w:after="40"/>
              <w:rPr>
                <w:ins w:id="9066" w:author="Author"/>
              </w:rPr>
            </w:pPr>
            <w:ins w:id="9067"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F11BF67" w14:textId="77777777" w:rsidR="001D0708" w:rsidRPr="00A74ACA" w:rsidRDefault="001D0708" w:rsidP="006A6382">
            <w:pPr>
              <w:pStyle w:val="Tabletext"/>
              <w:spacing w:after="40"/>
              <w:rPr>
                <w:ins w:id="9068" w:author="Author"/>
              </w:rPr>
            </w:pPr>
            <w:ins w:id="9069"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56E88CDC" w14:textId="77777777" w:rsidR="001D0708" w:rsidRPr="00A74ACA" w:rsidRDefault="001D0708" w:rsidP="006A6382">
            <w:pPr>
              <w:pStyle w:val="Tabletext"/>
              <w:spacing w:after="40"/>
              <w:rPr>
                <w:ins w:id="9070" w:author="Author"/>
              </w:rPr>
            </w:pPr>
            <w:ins w:id="9071" w:author="Author">
              <w:r w:rsidRPr="00A74ACA">
                <w:t>24.46</w:t>
              </w:r>
            </w:ins>
          </w:p>
        </w:tc>
        <w:tc>
          <w:tcPr>
            <w:tcW w:w="831" w:type="pct"/>
            <w:tcBorders>
              <w:top w:val="single" w:sz="8" w:space="0" w:color="000000"/>
              <w:left w:val="single" w:sz="4" w:space="0" w:color="000000"/>
              <w:bottom w:val="single" w:sz="4" w:space="0" w:color="000000"/>
              <w:right w:val="single" w:sz="4" w:space="0" w:color="000000"/>
            </w:tcBorders>
            <w:hideMark/>
          </w:tcPr>
          <w:p w14:paraId="3270C7D6" w14:textId="77777777" w:rsidR="001D0708" w:rsidRPr="00A74ACA" w:rsidRDefault="001D0708" w:rsidP="006A6382">
            <w:pPr>
              <w:pStyle w:val="Tabletext"/>
              <w:spacing w:after="40"/>
              <w:rPr>
                <w:ins w:id="9072" w:author="Author"/>
              </w:rPr>
            </w:pPr>
            <w:ins w:id="9073" w:author="Author">
              <w:r w:rsidRPr="00A74ACA">
                <w:t>23.53</w:t>
              </w:r>
            </w:ins>
          </w:p>
        </w:tc>
        <w:tc>
          <w:tcPr>
            <w:tcW w:w="1501" w:type="pct"/>
            <w:tcBorders>
              <w:top w:val="single" w:sz="8" w:space="0" w:color="000000"/>
              <w:left w:val="single" w:sz="4" w:space="0" w:color="000000"/>
              <w:bottom w:val="single" w:sz="4" w:space="0" w:color="000000"/>
              <w:right w:val="single" w:sz="4" w:space="0" w:color="000000"/>
            </w:tcBorders>
            <w:hideMark/>
          </w:tcPr>
          <w:p w14:paraId="2BAF3682" w14:textId="77777777" w:rsidR="001D0708" w:rsidRPr="00A74ACA" w:rsidRDefault="001D0708" w:rsidP="006A6382">
            <w:pPr>
              <w:pStyle w:val="Tabletext"/>
              <w:spacing w:after="40"/>
              <w:rPr>
                <w:ins w:id="9074" w:author="Author"/>
              </w:rPr>
            </w:pPr>
            <w:ins w:id="9075" w:author="Author">
              <w:r w:rsidRPr="00A74ACA">
                <w:t>-0.94 (-4%)</w:t>
              </w:r>
            </w:ins>
          </w:p>
        </w:tc>
      </w:tr>
      <w:tr w:rsidR="001D0708" w:rsidRPr="00A74ACA" w14:paraId="5D97F5B4" w14:textId="77777777" w:rsidTr="001D0708">
        <w:trPr>
          <w:cantSplit/>
          <w:ins w:id="9076" w:author="Author"/>
        </w:trPr>
        <w:tc>
          <w:tcPr>
            <w:tcW w:w="766" w:type="pct"/>
            <w:tcBorders>
              <w:top w:val="single" w:sz="4" w:space="0" w:color="000000"/>
              <w:left w:val="single" w:sz="4" w:space="0" w:color="000000"/>
              <w:bottom w:val="single" w:sz="4" w:space="0" w:color="000000"/>
              <w:right w:val="single" w:sz="4" w:space="0" w:color="000000"/>
            </w:tcBorders>
            <w:hideMark/>
          </w:tcPr>
          <w:p w14:paraId="3196FEF9" w14:textId="77777777" w:rsidR="001D0708" w:rsidRPr="00A74ACA" w:rsidRDefault="001D0708" w:rsidP="006A6382">
            <w:pPr>
              <w:pStyle w:val="Tabletext"/>
              <w:spacing w:after="40"/>
              <w:rPr>
                <w:ins w:id="9077" w:author="Author"/>
              </w:rPr>
            </w:pPr>
            <w:ins w:id="9078"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8C06450" w14:textId="77777777" w:rsidR="001D0708" w:rsidRPr="00A74ACA" w:rsidRDefault="001D0708" w:rsidP="006A6382">
            <w:pPr>
              <w:pStyle w:val="Tabletext"/>
              <w:spacing w:after="40"/>
              <w:rPr>
                <w:ins w:id="9079" w:author="Author"/>
              </w:rPr>
            </w:pPr>
            <w:ins w:id="9080"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7D4F9F9" w14:textId="77777777" w:rsidR="001D0708" w:rsidRPr="00A74ACA" w:rsidRDefault="001D0708" w:rsidP="006A6382">
            <w:pPr>
              <w:pStyle w:val="Tabletext"/>
              <w:spacing w:after="40"/>
              <w:rPr>
                <w:ins w:id="9081" w:author="Author"/>
              </w:rPr>
            </w:pPr>
            <w:ins w:id="9082" w:author="Author">
              <w:r w:rsidRPr="00A74ACA">
                <w:t>33.36</w:t>
              </w:r>
            </w:ins>
          </w:p>
        </w:tc>
        <w:tc>
          <w:tcPr>
            <w:tcW w:w="831" w:type="pct"/>
            <w:tcBorders>
              <w:top w:val="single" w:sz="4" w:space="0" w:color="000000"/>
              <w:left w:val="single" w:sz="4" w:space="0" w:color="000000"/>
              <w:bottom w:val="single" w:sz="4" w:space="0" w:color="000000"/>
              <w:right w:val="single" w:sz="4" w:space="0" w:color="000000"/>
            </w:tcBorders>
            <w:hideMark/>
          </w:tcPr>
          <w:p w14:paraId="2086A60B" w14:textId="77777777" w:rsidR="001D0708" w:rsidRPr="00A74ACA" w:rsidRDefault="001D0708" w:rsidP="006A6382">
            <w:pPr>
              <w:pStyle w:val="Tabletext"/>
              <w:spacing w:after="40"/>
              <w:rPr>
                <w:ins w:id="9083" w:author="Author"/>
              </w:rPr>
            </w:pPr>
            <w:ins w:id="9084" w:author="Author">
              <w:r w:rsidRPr="00A74ACA">
                <w:t>33.19</w:t>
              </w:r>
            </w:ins>
          </w:p>
        </w:tc>
        <w:tc>
          <w:tcPr>
            <w:tcW w:w="1501" w:type="pct"/>
            <w:tcBorders>
              <w:top w:val="single" w:sz="4" w:space="0" w:color="000000"/>
              <w:left w:val="single" w:sz="4" w:space="0" w:color="000000"/>
              <w:bottom w:val="single" w:sz="4" w:space="0" w:color="000000"/>
              <w:right w:val="single" w:sz="4" w:space="0" w:color="000000"/>
            </w:tcBorders>
            <w:hideMark/>
          </w:tcPr>
          <w:p w14:paraId="689CACA4" w14:textId="77777777" w:rsidR="001D0708" w:rsidRPr="00A74ACA" w:rsidRDefault="001D0708" w:rsidP="006A6382">
            <w:pPr>
              <w:pStyle w:val="Tabletext"/>
              <w:spacing w:after="40"/>
              <w:rPr>
                <w:ins w:id="9085" w:author="Author"/>
              </w:rPr>
            </w:pPr>
            <w:ins w:id="9086" w:author="Author">
              <w:r w:rsidRPr="00A74ACA">
                <w:t>-0.17 (-1%)</w:t>
              </w:r>
            </w:ins>
          </w:p>
        </w:tc>
      </w:tr>
      <w:tr w:rsidR="001D0708" w:rsidRPr="00A74ACA" w14:paraId="1F31DD07" w14:textId="77777777" w:rsidTr="001D0708">
        <w:trPr>
          <w:cantSplit/>
          <w:ins w:id="9087" w:author="Author"/>
        </w:trPr>
        <w:tc>
          <w:tcPr>
            <w:tcW w:w="766" w:type="pct"/>
            <w:tcBorders>
              <w:top w:val="single" w:sz="4" w:space="0" w:color="000000"/>
              <w:left w:val="single" w:sz="4" w:space="0" w:color="000000"/>
              <w:bottom w:val="single" w:sz="4" w:space="0" w:color="000000"/>
              <w:right w:val="single" w:sz="4" w:space="0" w:color="000000"/>
            </w:tcBorders>
            <w:hideMark/>
          </w:tcPr>
          <w:p w14:paraId="29B9EA56" w14:textId="77777777" w:rsidR="001D0708" w:rsidRPr="00A74ACA" w:rsidRDefault="001D0708" w:rsidP="006A6382">
            <w:pPr>
              <w:pStyle w:val="Tabletext"/>
              <w:spacing w:after="40"/>
              <w:rPr>
                <w:ins w:id="9088" w:author="Author"/>
              </w:rPr>
            </w:pPr>
            <w:ins w:id="9089"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C5FA6F4" w14:textId="77777777" w:rsidR="001D0708" w:rsidRPr="00A74ACA" w:rsidRDefault="001D0708" w:rsidP="006A6382">
            <w:pPr>
              <w:pStyle w:val="Tabletext"/>
              <w:spacing w:after="40"/>
              <w:rPr>
                <w:ins w:id="9090" w:author="Author"/>
              </w:rPr>
            </w:pPr>
            <w:ins w:id="9091"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C94C3F1" w14:textId="77777777" w:rsidR="001D0708" w:rsidRPr="00A74ACA" w:rsidRDefault="001D0708" w:rsidP="006A6382">
            <w:pPr>
              <w:pStyle w:val="Tabletext"/>
              <w:spacing w:after="40"/>
              <w:rPr>
                <w:ins w:id="9092" w:author="Author"/>
              </w:rPr>
            </w:pPr>
            <w:ins w:id="9093" w:author="Author">
              <w:r w:rsidRPr="00A74ACA">
                <w:t>39.56</w:t>
              </w:r>
            </w:ins>
          </w:p>
        </w:tc>
        <w:tc>
          <w:tcPr>
            <w:tcW w:w="831" w:type="pct"/>
            <w:tcBorders>
              <w:top w:val="single" w:sz="4" w:space="0" w:color="000000"/>
              <w:left w:val="single" w:sz="4" w:space="0" w:color="000000"/>
              <w:bottom w:val="single" w:sz="4" w:space="0" w:color="000000"/>
              <w:right w:val="single" w:sz="4" w:space="0" w:color="000000"/>
            </w:tcBorders>
            <w:hideMark/>
          </w:tcPr>
          <w:p w14:paraId="522DE491" w14:textId="77777777" w:rsidR="001D0708" w:rsidRPr="00A74ACA" w:rsidRDefault="001D0708" w:rsidP="006A6382">
            <w:pPr>
              <w:pStyle w:val="Tabletext"/>
              <w:spacing w:after="40"/>
              <w:rPr>
                <w:ins w:id="9094" w:author="Author"/>
              </w:rPr>
            </w:pPr>
            <w:ins w:id="9095" w:author="Author">
              <w:r w:rsidRPr="00A74ACA">
                <w:t>39.35</w:t>
              </w:r>
            </w:ins>
          </w:p>
        </w:tc>
        <w:tc>
          <w:tcPr>
            <w:tcW w:w="1501" w:type="pct"/>
            <w:tcBorders>
              <w:top w:val="single" w:sz="4" w:space="0" w:color="000000"/>
              <w:left w:val="single" w:sz="4" w:space="0" w:color="000000"/>
              <w:bottom w:val="single" w:sz="4" w:space="0" w:color="000000"/>
              <w:right w:val="single" w:sz="4" w:space="0" w:color="000000"/>
            </w:tcBorders>
            <w:hideMark/>
          </w:tcPr>
          <w:p w14:paraId="45A67DB8" w14:textId="77777777" w:rsidR="001D0708" w:rsidRPr="00A74ACA" w:rsidRDefault="001D0708" w:rsidP="006A6382">
            <w:pPr>
              <w:pStyle w:val="Tabletext"/>
              <w:spacing w:after="40"/>
              <w:rPr>
                <w:ins w:id="9096" w:author="Author"/>
              </w:rPr>
            </w:pPr>
            <w:ins w:id="9097" w:author="Author">
              <w:r w:rsidRPr="00A74ACA">
                <w:t>-0.21 (-1%)</w:t>
              </w:r>
            </w:ins>
          </w:p>
        </w:tc>
      </w:tr>
      <w:tr w:rsidR="001D0708" w:rsidRPr="00A74ACA" w14:paraId="4B2E8558" w14:textId="77777777" w:rsidTr="001D0708">
        <w:trPr>
          <w:cantSplit/>
          <w:ins w:id="9098" w:author="Author"/>
        </w:trPr>
        <w:tc>
          <w:tcPr>
            <w:tcW w:w="766" w:type="pct"/>
            <w:tcBorders>
              <w:top w:val="single" w:sz="4" w:space="0" w:color="000000"/>
              <w:left w:val="single" w:sz="4" w:space="0" w:color="000000"/>
              <w:bottom w:val="single" w:sz="4" w:space="0" w:color="000000"/>
              <w:right w:val="single" w:sz="4" w:space="0" w:color="000000"/>
            </w:tcBorders>
            <w:hideMark/>
          </w:tcPr>
          <w:p w14:paraId="56F91F92" w14:textId="77777777" w:rsidR="001D0708" w:rsidRPr="00A74ACA" w:rsidRDefault="001D0708" w:rsidP="006A6382">
            <w:pPr>
              <w:pStyle w:val="Tabletext"/>
              <w:spacing w:after="40"/>
              <w:rPr>
                <w:ins w:id="9099" w:author="Author"/>
              </w:rPr>
            </w:pPr>
            <w:ins w:id="9100"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E3D0F90" w14:textId="77777777" w:rsidR="001D0708" w:rsidRPr="00A74ACA" w:rsidRDefault="001D0708" w:rsidP="006A6382">
            <w:pPr>
              <w:pStyle w:val="Tabletext"/>
              <w:spacing w:after="40"/>
              <w:rPr>
                <w:ins w:id="9101" w:author="Author"/>
              </w:rPr>
            </w:pPr>
            <w:ins w:id="9102"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778AD3E3" w14:textId="77777777" w:rsidR="001D0708" w:rsidRPr="00A74ACA" w:rsidRDefault="001D0708" w:rsidP="006A6382">
            <w:pPr>
              <w:pStyle w:val="Tabletext"/>
              <w:spacing w:after="40"/>
              <w:rPr>
                <w:ins w:id="9103" w:author="Author"/>
              </w:rPr>
            </w:pPr>
            <w:ins w:id="9104" w:author="Author">
              <w:r w:rsidRPr="00A74ACA">
                <w:t>46.52</w:t>
              </w:r>
            </w:ins>
          </w:p>
        </w:tc>
        <w:tc>
          <w:tcPr>
            <w:tcW w:w="831" w:type="pct"/>
            <w:tcBorders>
              <w:top w:val="single" w:sz="4" w:space="0" w:color="000000"/>
              <w:left w:val="single" w:sz="4" w:space="0" w:color="000000"/>
              <w:bottom w:val="single" w:sz="4" w:space="0" w:color="000000"/>
              <w:right w:val="single" w:sz="4" w:space="0" w:color="000000"/>
            </w:tcBorders>
            <w:hideMark/>
          </w:tcPr>
          <w:p w14:paraId="23EF9DBC" w14:textId="77777777" w:rsidR="001D0708" w:rsidRPr="00A74ACA" w:rsidRDefault="001D0708" w:rsidP="006A6382">
            <w:pPr>
              <w:pStyle w:val="Tabletext"/>
              <w:spacing w:after="40"/>
              <w:rPr>
                <w:ins w:id="9105" w:author="Author"/>
              </w:rPr>
            </w:pPr>
            <w:ins w:id="9106" w:author="Author">
              <w:r w:rsidRPr="00A74ACA">
                <w:t>46.12</w:t>
              </w:r>
            </w:ins>
          </w:p>
        </w:tc>
        <w:tc>
          <w:tcPr>
            <w:tcW w:w="1501" w:type="pct"/>
            <w:tcBorders>
              <w:top w:val="single" w:sz="4" w:space="0" w:color="000000"/>
              <w:left w:val="single" w:sz="4" w:space="0" w:color="000000"/>
              <w:bottom w:val="single" w:sz="4" w:space="0" w:color="000000"/>
              <w:right w:val="single" w:sz="4" w:space="0" w:color="000000"/>
            </w:tcBorders>
            <w:hideMark/>
          </w:tcPr>
          <w:p w14:paraId="3A82E8EC" w14:textId="77777777" w:rsidR="001D0708" w:rsidRPr="00A74ACA" w:rsidRDefault="001D0708" w:rsidP="006A6382">
            <w:pPr>
              <w:pStyle w:val="Tabletext"/>
              <w:spacing w:after="40"/>
              <w:rPr>
                <w:ins w:id="9107" w:author="Author"/>
              </w:rPr>
            </w:pPr>
            <w:ins w:id="9108" w:author="Author">
              <w:r w:rsidRPr="00A74ACA">
                <w:t>-0.40 (-1%)</w:t>
              </w:r>
            </w:ins>
          </w:p>
        </w:tc>
      </w:tr>
      <w:tr w:rsidR="001D0708" w:rsidRPr="00A74ACA" w14:paraId="3BA1B97F" w14:textId="77777777" w:rsidTr="001D0708">
        <w:trPr>
          <w:cantSplit/>
          <w:ins w:id="9109" w:author="Author"/>
        </w:trPr>
        <w:tc>
          <w:tcPr>
            <w:tcW w:w="766" w:type="pct"/>
            <w:tcBorders>
              <w:top w:val="single" w:sz="4" w:space="0" w:color="000000"/>
              <w:left w:val="single" w:sz="4" w:space="0" w:color="000000"/>
              <w:bottom w:val="single" w:sz="8" w:space="0" w:color="000000"/>
              <w:right w:val="single" w:sz="4" w:space="0" w:color="000000"/>
            </w:tcBorders>
            <w:hideMark/>
          </w:tcPr>
          <w:p w14:paraId="52BE521E" w14:textId="77777777" w:rsidR="001D0708" w:rsidRPr="00A74ACA" w:rsidRDefault="001D0708" w:rsidP="006A6382">
            <w:pPr>
              <w:pStyle w:val="Tabletext"/>
              <w:spacing w:after="40"/>
              <w:rPr>
                <w:ins w:id="9110" w:author="Author"/>
              </w:rPr>
            </w:pPr>
            <w:ins w:id="9111"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6A6117DF" w14:textId="77777777" w:rsidR="001D0708" w:rsidRPr="00A74ACA" w:rsidRDefault="001D0708" w:rsidP="006A6382">
            <w:pPr>
              <w:pStyle w:val="Tabletext"/>
              <w:spacing w:after="40"/>
              <w:rPr>
                <w:ins w:id="9112" w:author="Author"/>
              </w:rPr>
            </w:pPr>
            <w:ins w:id="9113"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29DDB116" w14:textId="77777777" w:rsidR="001D0708" w:rsidRPr="00A74ACA" w:rsidRDefault="001D0708" w:rsidP="006A6382">
            <w:pPr>
              <w:pStyle w:val="Tabletext"/>
              <w:spacing w:after="40"/>
              <w:rPr>
                <w:ins w:id="9114" w:author="Author"/>
              </w:rPr>
            </w:pPr>
            <w:ins w:id="9115" w:author="Author">
              <w:r w:rsidRPr="00A74ACA">
                <w:t>44.61</w:t>
              </w:r>
            </w:ins>
          </w:p>
        </w:tc>
        <w:tc>
          <w:tcPr>
            <w:tcW w:w="831" w:type="pct"/>
            <w:tcBorders>
              <w:top w:val="single" w:sz="4" w:space="0" w:color="000000"/>
              <w:left w:val="single" w:sz="4" w:space="0" w:color="000000"/>
              <w:bottom w:val="single" w:sz="8" w:space="0" w:color="000000"/>
              <w:right w:val="single" w:sz="4" w:space="0" w:color="000000"/>
            </w:tcBorders>
            <w:hideMark/>
          </w:tcPr>
          <w:p w14:paraId="38DF621F" w14:textId="77777777" w:rsidR="001D0708" w:rsidRPr="00A74ACA" w:rsidRDefault="001D0708" w:rsidP="006A6382">
            <w:pPr>
              <w:pStyle w:val="Tabletext"/>
              <w:spacing w:after="40"/>
              <w:rPr>
                <w:ins w:id="9116" w:author="Author"/>
              </w:rPr>
            </w:pPr>
            <w:ins w:id="9117" w:author="Author">
              <w:r w:rsidRPr="00A74ACA">
                <w:t>43.28</w:t>
              </w:r>
            </w:ins>
          </w:p>
        </w:tc>
        <w:tc>
          <w:tcPr>
            <w:tcW w:w="1501" w:type="pct"/>
            <w:tcBorders>
              <w:top w:val="single" w:sz="4" w:space="0" w:color="000000"/>
              <w:left w:val="single" w:sz="4" w:space="0" w:color="000000"/>
              <w:bottom w:val="single" w:sz="8" w:space="0" w:color="000000"/>
              <w:right w:val="single" w:sz="4" w:space="0" w:color="000000"/>
            </w:tcBorders>
            <w:hideMark/>
          </w:tcPr>
          <w:p w14:paraId="6CC423E3" w14:textId="77777777" w:rsidR="001D0708" w:rsidRPr="00A74ACA" w:rsidRDefault="001D0708" w:rsidP="006A6382">
            <w:pPr>
              <w:pStyle w:val="Tabletext"/>
              <w:spacing w:after="40"/>
              <w:rPr>
                <w:ins w:id="9118" w:author="Author"/>
              </w:rPr>
            </w:pPr>
            <w:ins w:id="9119" w:author="Author">
              <w:r w:rsidRPr="00A74ACA">
                <w:t>-1.32 (-3%)</w:t>
              </w:r>
            </w:ins>
          </w:p>
        </w:tc>
      </w:tr>
      <w:tr w:rsidR="001D0708" w:rsidRPr="00A74ACA" w14:paraId="38A9772B" w14:textId="77777777" w:rsidTr="001D0708">
        <w:trPr>
          <w:cantSplit/>
          <w:ins w:id="9120"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465604B1" w14:textId="77777777" w:rsidR="001D0708" w:rsidRPr="00A74ACA" w:rsidRDefault="001D0708" w:rsidP="006A6382">
            <w:pPr>
              <w:pStyle w:val="Tabletext"/>
              <w:spacing w:after="40"/>
              <w:rPr>
                <w:ins w:id="9121" w:author="Author"/>
              </w:rPr>
            </w:pPr>
            <w:ins w:id="9122"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6CFEE60C" w14:textId="77777777" w:rsidR="001D0708" w:rsidRPr="00A74ACA" w:rsidRDefault="001D0708" w:rsidP="006A6382">
            <w:pPr>
              <w:pStyle w:val="Tabletext"/>
              <w:spacing w:after="40"/>
              <w:rPr>
                <w:ins w:id="9123" w:author="Author"/>
              </w:rPr>
            </w:pPr>
            <w:ins w:id="9124"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9CC3BD8" w14:textId="77777777" w:rsidR="001D0708" w:rsidRPr="00A74ACA" w:rsidRDefault="001D0708" w:rsidP="006A6382">
            <w:pPr>
              <w:pStyle w:val="Tabletext"/>
              <w:spacing w:after="40"/>
              <w:rPr>
                <w:ins w:id="9125" w:author="Author"/>
              </w:rPr>
            </w:pPr>
            <w:ins w:id="9126" w:author="Author">
              <w:r w:rsidRPr="00A74ACA">
                <w:t>22.38</w:t>
              </w:r>
            </w:ins>
          </w:p>
        </w:tc>
        <w:tc>
          <w:tcPr>
            <w:tcW w:w="831" w:type="pct"/>
            <w:tcBorders>
              <w:top w:val="single" w:sz="8" w:space="0" w:color="000000"/>
              <w:left w:val="single" w:sz="4" w:space="0" w:color="000000"/>
              <w:bottom w:val="single" w:sz="4" w:space="0" w:color="000000"/>
              <w:right w:val="single" w:sz="4" w:space="0" w:color="000000"/>
            </w:tcBorders>
            <w:hideMark/>
          </w:tcPr>
          <w:p w14:paraId="7B208D14" w14:textId="77777777" w:rsidR="001D0708" w:rsidRPr="00A74ACA" w:rsidRDefault="001D0708" w:rsidP="006A6382">
            <w:pPr>
              <w:pStyle w:val="Tabletext"/>
              <w:spacing w:after="40"/>
              <w:rPr>
                <w:ins w:id="9127" w:author="Author"/>
              </w:rPr>
            </w:pPr>
            <w:ins w:id="9128" w:author="Author">
              <w:r w:rsidRPr="00A74ACA">
                <w:t>16.31</w:t>
              </w:r>
            </w:ins>
          </w:p>
        </w:tc>
        <w:tc>
          <w:tcPr>
            <w:tcW w:w="1501" w:type="pct"/>
            <w:tcBorders>
              <w:top w:val="single" w:sz="8" w:space="0" w:color="000000"/>
              <w:left w:val="single" w:sz="4" w:space="0" w:color="000000"/>
              <w:bottom w:val="single" w:sz="4" w:space="0" w:color="000000"/>
              <w:right w:val="single" w:sz="4" w:space="0" w:color="000000"/>
            </w:tcBorders>
            <w:hideMark/>
          </w:tcPr>
          <w:p w14:paraId="2AD140A3" w14:textId="77777777" w:rsidR="001D0708" w:rsidRPr="00A74ACA" w:rsidRDefault="001D0708" w:rsidP="006A6382">
            <w:pPr>
              <w:pStyle w:val="Tabletext"/>
              <w:spacing w:after="40"/>
              <w:rPr>
                <w:ins w:id="9129" w:author="Author"/>
              </w:rPr>
            </w:pPr>
            <w:ins w:id="9130" w:author="Author">
              <w:r w:rsidRPr="00A74ACA">
                <w:t>-6.07 (-27%)</w:t>
              </w:r>
            </w:ins>
          </w:p>
        </w:tc>
      </w:tr>
      <w:tr w:rsidR="001D0708" w:rsidRPr="00A74ACA" w14:paraId="573377DE" w14:textId="77777777" w:rsidTr="001D0708">
        <w:trPr>
          <w:cantSplit/>
          <w:ins w:id="9131" w:author="Author"/>
        </w:trPr>
        <w:tc>
          <w:tcPr>
            <w:tcW w:w="766" w:type="pct"/>
            <w:tcBorders>
              <w:top w:val="single" w:sz="4" w:space="0" w:color="000000"/>
              <w:left w:val="single" w:sz="4" w:space="0" w:color="000000"/>
              <w:bottom w:val="single" w:sz="4" w:space="0" w:color="000000"/>
              <w:right w:val="single" w:sz="4" w:space="0" w:color="000000"/>
            </w:tcBorders>
            <w:hideMark/>
          </w:tcPr>
          <w:p w14:paraId="584D912C" w14:textId="77777777" w:rsidR="001D0708" w:rsidRPr="00A74ACA" w:rsidRDefault="001D0708" w:rsidP="006A6382">
            <w:pPr>
              <w:pStyle w:val="Tabletext"/>
              <w:spacing w:after="40"/>
              <w:rPr>
                <w:ins w:id="9132" w:author="Author"/>
              </w:rPr>
            </w:pPr>
            <w:ins w:id="9133"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2C73C0C" w14:textId="77777777" w:rsidR="001D0708" w:rsidRPr="00A74ACA" w:rsidRDefault="001D0708" w:rsidP="006A6382">
            <w:pPr>
              <w:pStyle w:val="Tabletext"/>
              <w:spacing w:after="40"/>
              <w:rPr>
                <w:ins w:id="9134" w:author="Author"/>
              </w:rPr>
            </w:pPr>
            <w:ins w:id="9135"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05763E4" w14:textId="77777777" w:rsidR="001D0708" w:rsidRPr="00A74ACA" w:rsidRDefault="001D0708" w:rsidP="006A6382">
            <w:pPr>
              <w:pStyle w:val="Tabletext"/>
              <w:spacing w:after="40"/>
              <w:rPr>
                <w:ins w:id="9136" w:author="Author"/>
              </w:rPr>
            </w:pPr>
            <w:ins w:id="9137" w:author="Author">
              <w:r w:rsidRPr="00A74ACA">
                <w:t>29.93</w:t>
              </w:r>
            </w:ins>
          </w:p>
        </w:tc>
        <w:tc>
          <w:tcPr>
            <w:tcW w:w="831" w:type="pct"/>
            <w:tcBorders>
              <w:top w:val="single" w:sz="4" w:space="0" w:color="000000"/>
              <w:left w:val="single" w:sz="4" w:space="0" w:color="000000"/>
              <w:bottom w:val="single" w:sz="4" w:space="0" w:color="000000"/>
              <w:right w:val="single" w:sz="4" w:space="0" w:color="000000"/>
            </w:tcBorders>
            <w:hideMark/>
          </w:tcPr>
          <w:p w14:paraId="539FD8E6" w14:textId="77777777" w:rsidR="001D0708" w:rsidRPr="00A74ACA" w:rsidRDefault="001D0708" w:rsidP="006A6382">
            <w:pPr>
              <w:pStyle w:val="Tabletext"/>
              <w:spacing w:after="40"/>
              <w:rPr>
                <w:ins w:id="9138" w:author="Author"/>
              </w:rPr>
            </w:pPr>
            <w:ins w:id="9139" w:author="Author">
              <w:r w:rsidRPr="00A74ACA">
                <w:t>20.86</w:t>
              </w:r>
            </w:ins>
          </w:p>
        </w:tc>
        <w:tc>
          <w:tcPr>
            <w:tcW w:w="1501" w:type="pct"/>
            <w:tcBorders>
              <w:top w:val="single" w:sz="4" w:space="0" w:color="000000"/>
              <w:left w:val="single" w:sz="4" w:space="0" w:color="000000"/>
              <w:bottom w:val="single" w:sz="4" w:space="0" w:color="000000"/>
              <w:right w:val="single" w:sz="4" w:space="0" w:color="000000"/>
            </w:tcBorders>
            <w:hideMark/>
          </w:tcPr>
          <w:p w14:paraId="3650DCCD" w14:textId="77777777" w:rsidR="001D0708" w:rsidRPr="00A74ACA" w:rsidRDefault="001D0708" w:rsidP="006A6382">
            <w:pPr>
              <w:pStyle w:val="Tabletext"/>
              <w:spacing w:after="40"/>
              <w:rPr>
                <w:ins w:id="9140" w:author="Author"/>
              </w:rPr>
            </w:pPr>
            <w:ins w:id="9141" w:author="Author">
              <w:r w:rsidRPr="00A74ACA">
                <w:t>-9.06 (-30%)</w:t>
              </w:r>
            </w:ins>
          </w:p>
        </w:tc>
      </w:tr>
      <w:tr w:rsidR="001D0708" w:rsidRPr="00A74ACA" w14:paraId="105F20FB" w14:textId="77777777" w:rsidTr="001D0708">
        <w:trPr>
          <w:cantSplit/>
          <w:ins w:id="9142" w:author="Author"/>
        </w:trPr>
        <w:tc>
          <w:tcPr>
            <w:tcW w:w="766" w:type="pct"/>
            <w:tcBorders>
              <w:top w:val="single" w:sz="4" w:space="0" w:color="000000"/>
              <w:left w:val="single" w:sz="4" w:space="0" w:color="000000"/>
              <w:bottom w:val="single" w:sz="4" w:space="0" w:color="000000"/>
              <w:right w:val="single" w:sz="4" w:space="0" w:color="000000"/>
            </w:tcBorders>
            <w:hideMark/>
          </w:tcPr>
          <w:p w14:paraId="6C8A5FDB" w14:textId="77777777" w:rsidR="001D0708" w:rsidRPr="00A74ACA" w:rsidRDefault="001D0708" w:rsidP="006A6382">
            <w:pPr>
              <w:pStyle w:val="Tabletext"/>
              <w:spacing w:after="40"/>
              <w:rPr>
                <w:ins w:id="9143" w:author="Author"/>
              </w:rPr>
            </w:pPr>
            <w:ins w:id="9144"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38C3718" w14:textId="77777777" w:rsidR="001D0708" w:rsidRPr="00A74ACA" w:rsidRDefault="001D0708" w:rsidP="006A6382">
            <w:pPr>
              <w:pStyle w:val="Tabletext"/>
              <w:spacing w:after="40"/>
              <w:rPr>
                <w:ins w:id="9145" w:author="Author"/>
              </w:rPr>
            </w:pPr>
            <w:ins w:id="9146"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52A41CE" w14:textId="77777777" w:rsidR="001D0708" w:rsidRPr="00A74ACA" w:rsidRDefault="001D0708" w:rsidP="006A6382">
            <w:pPr>
              <w:pStyle w:val="Tabletext"/>
              <w:spacing w:after="40"/>
              <w:rPr>
                <w:ins w:id="9147" w:author="Author"/>
              </w:rPr>
            </w:pPr>
            <w:ins w:id="9148" w:author="Author">
              <w:r w:rsidRPr="00A74ACA">
                <w:t>39.47</w:t>
              </w:r>
            </w:ins>
          </w:p>
        </w:tc>
        <w:tc>
          <w:tcPr>
            <w:tcW w:w="831" w:type="pct"/>
            <w:tcBorders>
              <w:top w:val="single" w:sz="4" w:space="0" w:color="000000"/>
              <w:left w:val="single" w:sz="4" w:space="0" w:color="000000"/>
              <w:bottom w:val="single" w:sz="4" w:space="0" w:color="000000"/>
              <w:right w:val="single" w:sz="4" w:space="0" w:color="000000"/>
            </w:tcBorders>
            <w:hideMark/>
          </w:tcPr>
          <w:p w14:paraId="412B2426" w14:textId="77777777" w:rsidR="001D0708" w:rsidRPr="00A74ACA" w:rsidRDefault="001D0708" w:rsidP="006A6382">
            <w:pPr>
              <w:pStyle w:val="Tabletext"/>
              <w:spacing w:after="40"/>
              <w:rPr>
                <w:ins w:id="9149" w:author="Author"/>
              </w:rPr>
            </w:pPr>
            <w:ins w:id="9150" w:author="Author">
              <w:r w:rsidRPr="00A74ACA">
                <w:t>30.67</w:t>
              </w:r>
            </w:ins>
          </w:p>
        </w:tc>
        <w:tc>
          <w:tcPr>
            <w:tcW w:w="1501" w:type="pct"/>
            <w:tcBorders>
              <w:top w:val="single" w:sz="4" w:space="0" w:color="000000"/>
              <w:left w:val="single" w:sz="4" w:space="0" w:color="000000"/>
              <w:bottom w:val="single" w:sz="4" w:space="0" w:color="000000"/>
              <w:right w:val="single" w:sz="4" w:space="0" w:color="000000"/>
            </w:tcBorders>
            <w:hideMark/>
          </w:tcPr>
          <w:p w14:paraId="2F169501" w14:textId="77777777" w:rsidR="001D0708" w:rsidRPr="00A74ACA" w:rsidRDefault="001D0708" w:rsidP="006A6382">
            <w:pPr>
              <w:pStyle w:val="Tabletext"/>
              <w:spacing w:after="40"/>
              <w:rPr>
                <w:ins w:id="9151" w:author="Author"/>
              </w:rPr>
            </w:pPr>
            <w:ins w:id="9152" w:author="Author">
              <w:r w:rsidRPr="00A74ACA">
                <w:t>-8.80 (-22%)</w:t>
              </w:r>
            </w:ins>
          </w:p>
        </w:tc>
      </w:tr>
      <w:tr w:rsidR="001D0708" w:rsidRPr="00A74ACA" w14:paraId="3D23AFC0" w14:textId="77777777" w:rsidTr="001D0708">
        <w:trPr>
          <w:cantSplit/>
          <w:ins w:id="9153" w:author="Author"/>
        </w:trPr>
        <w:tc>
          <w:tcPr>
            <w:tcW w:w="766" w:type="pct"/>
            <w:tcBorders>
              <w:top w:val="single" w:sz="4" w:space="0" w:color="000000"/>
              <w:left w:val="single" w:sz="4" w:space="0" w:color="000000"/>
              <w:bottom w:val="single" w:sz="4" w:space="0" w:color="000000"/>
              <w:right w:val="single" w:sz="4" w:space="0" w:color="000000"/>
            </w:tcBorders>
            <w:hideMark/>
          </w:tcPr>
          <w:p w14:paraId="2C80F9F4" w14:textId="77777777" w:rsidR="001D0708" w:rsidRPr="00A74ACA" w:rsidRDefault="001D0708" w:rsidP="006A6382">
            <w:pPr>
              <w:pStyle w:val="Tabletext"/>
              <w:spacing w:after="40"/>
              <w:rPr>
                <w:ins w:id="9154" w:author="Author"/>
              </w:rPr>
            </w:pPr>
            <w:ins w:id="9155"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B01C507" w14:textId="77777777" w:rsidR="001D0708" w:rsidRPr="00A74ACA" w:rsidRDefault="001D0708" w:rsidP="006A6382">
            <w:pPr>
              <w:pStyle w:val="Tabletext"/>
              <w:spacing w:after="40"/>
              <w:rPr>
                <w:ins w:id="9156" w:author="Author"/>
              </w:rPr>
            </w:pPr>
            <w:ins w:id="9157"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3DF09102" w14:textId="77777777" w:rsidR="001D0708" w:rsidRPr="00A74ACA" w:rsidRDefault="001D0708" w:rsidP="006A6382">
            <w:pPr>
              <w:pStyle w:val="Tabletext"/>
              <w:spacing w:after="40"/>
              <w:rPr>
                <w:ins w:id="9158" w:author="Author"/>
              </w:rPr>
            </w:pPr>
            <w:ins w:id="9159" w:author="Author">
              <w:r w:rsidRPr="00A74ACA">
                <w:t>42.91</w:t>
              </w:r>
            </w:ins>
          </w:p>
        </w:tc>
        <w:tc>
          <w:tcPr>
            <w:tcW w:w="831" w:type="pct"/>
            <w:tcBorders>
              <w:top w:val="single" w:sz="4" w:space="0" w:color="000000"/>
              <w:left w:val="single" w:sz="4" w:space="0" w:color="000000"/>
              <w:bottom w:val="single" w:sz="4" w:space="0" w:color="000000"/>
              <w:right w:val="single" w:sz="4" w:space="0" w:color="000000"/>
            </w:tcBorders>
            <w:hideMark/>
          </w:tcPr>
          <w:p w14:paraId="50F7D01E" w14:textId="77777777" w:rsidR="001D0708" w:rsidRPr="00A74ACA" w:rsidRDefault="001D0708" w:rsidP="006A6382">
            <w:pPr>
              <w:pStyle w:val="Tabletext"/>
              <w:spacing w:after="40"/>
              <w:rPr>
                <w:ins w:id="9160" w:author="Author"/>
              </w:rPr>
            </w:pPr>
            <w:ins w:id="9161" w:author="Author">
              <w:r w:rsidRPr="00A74ACA">
                <w:t>35.87</w:t>
              </w:r>
            </w:ins>
          </w:p>
        </w:tc>
        <w:tc>
          <w:tcPr>
            <w:tcW w:w="1501" w:type="pct"/>
            <w:tcBorders>
              <w:top w:val="single" w:sz="4" w:space="0" w:color="000000"/>
              <w:left w:val="single" w:sz="4" w:space="0" w:color="000000"/>
              <w:bottom w:val="single" w:sz="4" w:space="0" w:color="000000"/>
              <w:right w:val="single" w:sz="4" w:space="0" w:color="000000"/>
            </w:tcBorders>
            <w:hideMark/>
          </w:tcPr>
          <w:p w14:paraId="4DF7F94C" w14:textId="77777777" w:rsidR="001D0708" w:rsidRPr="00A74ACA" w:rsidRDefault="001D0708" w:rsidP="006A6382">
            <w:pPr>
              <w:pStyle w:val="Tabletext"/>
              <w:spacing w:after="40"/>
              <w:rPr>
                <w:ins w:id="9162" w:author="Author"/>
              </w:rPr>
            </w:pPr>
            <w:ins w:id="9163" w:author="Author">
              <w:r w:rsidRPr="00A74ACA">
                <w:t>-7.04 (-16%)</w:t>
              </w:r>
            </w:ins>
          </w:p>
        </w:tc>
      </w:tr>
      <w:tr w:rsidR="001D0708" w:rsidRPr="00A74ACA" w14:paraId="3023BFCA" w14:textId="77777777" w:rsidTr="001D0708">
        <w:trPr>
          <w:cantSplit/>
          <w:trHeight w:val="92"/>
          <w:ins w:id="9164" w:author="Author"/>
        </w:trPr>
        <w:tc>
          <w:tcPr>
            <w:tcW w:w="766" w:type="pct"/>
            <w:tcBorders>
              <w:top w:val="single" w:sz="4" w:space="0" w:color="000000"/>
              <w:left w:val="single" w:sz="4" w:space="0" w:color="000000"/>
              <w:bottom w:val="single" w:sz="4" w:space="0" w:color="000000"/>
              <w:right w:val="single" w:sz="4" w:space="0" w:color="000000"/>
            </w:tcBorders>
            <w:hideMark/>
          </w:tcPr>
          <w:p w14:paraId="1D1A3C1B" w14:textId="77777777" w:rsidR="001D0708" w:rsidRPr="00A74ACA" w:rsidRDefault="001D0708" w:rsidP="006A6382">
            <w:pPr>
              <w:pStyle w:val="Tabletext"/>
              <w:spacing w:after="40"/>
              <w:rPr>
                <w:ins w:id="9165" w:author="Author"/>
              </w:rPr>
            </w:pPr>
            <w:ins w:id="9166"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280AC1B" w14:textId="77777777" w:rsidR="001D0708" w:rsidRPr="00A74ACA" w:rsidRDefault="001D0708" w:rsidP="006A6382">
            <w:pPr>
              <w:pStyle w:val="Tabletext"/>
              <w:spacing w:after="40"/>
              <w:rPr>
                <w:ins w:id="9167" w:author="Author"/>
              </w:rPr>
            </w:pPr>
            <w:ins w:id="9168"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6D57488B" w14:textId="77777777" w:rsidR="001D0708" w:rsidRPr="00A74ACA" w:rsidRDefault="001D0708" w:rsidP="006A6382">
            <w:pPr>
              <w:pStyle w:val="Tabletext"/>
              <w:spacing w:after="40"/>
              <w:rPr>
                <w:ins w:id="9169" w:author="Author"/>
              </w:rPr>
            </w:pPr>
            <w:ins w:id="9170" w:author="Author">
              <w:r w:rsidRPr="00A74ACA">
                <w:t>31.15</w:t>
              </w:r>
            </w:ins>
          </w:p>
        </w:tc>
        <w:tc>
          <w:tcPr>
            <w:tcW w:w="831" w:type="pct"/>
            <w:tcBorders>
              <w:top w:val="single" w:sz="4" w:space="0" w:color="000000"/>
              <w:left w:val="single" w:sz="4" w:space="0" w:color="000000"/>
              <w:bottom w:val="single" w:sz="4" w:space="0" w:color="000000"/>
              <w:right w:val="single" w:sz="4" w:space="0" w:color="000000"/>
            </w:tcBorders>
            <w:hideMark/>
          </w:tcPr>
          <w:p w14:paraId="4886FA4D" w14:textId="77777777" w:rsidR="001D0708" w:rsidRPr="00A74ACA" w:rsidRDefault="001D0708" w:rsidP="006A6382">
            <w:pPr>
              <w:pStyle w:val="Tabletext"/>
              <w:spacing w:after="40"/>
              <w:rPr>
                <w:ins w:id="9171" w:author="Author"/>
              </w:rPr>
            </w:pPr>
            <w:ins w:id="9172" w:author="Author">
              <w:r w:rsidRPr="00A74ACA">
                <w:t>29.66</w:t>
              </w:r>
            </w:ins>
          </w:p>
        </w:tc>
        <w:tc>
          <w:tcPr>
            <w:tcW w:w="1501" w:type="pct"/>
            <w:tcBorders>
              <w:top w:val="single" w:sz="4" w:space="0" w:color="000000"/>
              <w:left w:val="single" w:sz="4" w:space="0" w:color="000000"/>
              <w:bottom w:val="single" w:sz="4" w:space="0" w:color="000000"/>
              <w:right w:val="single" w:sz="4" w:space="0" w:color="000000"/>
            </w:tcBorders>
            <w:hideMark/>
          </w:tcPr>
          <w:p w14:paraId="7D3D34E9" w14:textId="77777777" w:rsidR="001D0708" w:rsidRPr="00A74ACA" w:rsidRDefault="001D0708" w:rsidP="006A6382">
            <w:pPr>
              <w:pStyle w:val="Tabletext"/>
              <w:spacing w:after="40"/>
              <w:rPr>
                <w:ins w:id="9173" w:author="Author"/>
              </w:rPr>
            </w:pPr>
            <w:ins w:id="9174" w:author="Author">
              <w:r w:rsidRPr="00A74ACA">
                <w:t>-1.49 (-5%)</w:t>
              </w:r>
            </w:ins>
          </w:p>
        </w:tc>
      </w:tr>
    </w:tbl>
    <w:p w14:paraId="668166A5" w14:textId="77777777" w:rsidR="001D0708" w:rsidRPr="00A74ACA" w:rsidRDefault="001D0708" w:rsidP="001D0708">
      <w:pPr>
        <w:pStyle w:val="TableSource"/>
        <w:rPr>
          <w:ins w:id="9175" w:author="Author"/>
        </w:rPr>
      </w:pPr>
      <w:ins w:id="9176" w:author="Author">
        <w:r w:rsidRPr="00A74ACA">
          <w:t xml:space="preserve">Source: ptm_fate_results_45day_Dec-Mar_qa_ITP_EX_20191030.dat; ptm_fate_results_45day_Dec-Mar_qa_ITP_ALT2B_20200115.dat </w:t>
        </w:r>
      </w:ins>
    </w:p>
    <w:p w14:paraId="0D4BC5F9" w14:textId="77777777" w:rsidR="001D0708" w:rsidRPr="00A74ACA" w:rsidRDefault="001D0708" w:rsidP="001D0708">
      <w:pPr>
        <w:pStyle w:val="TableSub-Title"/>
        <w:rPr>
          <w:ins w:id="9177" w:author="Author"/>
        </w:rPr>
      </w:pPr>
      <w:ins w:id="9178" w:author="Author">
        <w:r w:rsidRPr="00A74ACA">
          <w:t>Table XE.3-17 b. Percentage of Neutrally Buoyant Particles Injected at Station 906 (San Joaquin River near Medford Island) That Were Entrained Over 45 Days into Central Valley Project (Jones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906 (San Joaquin River near Medford Island) That Were Entrained Over 45 Days into Central Valley Project (Jones Pumping Plant)."/>
        <w:tblDescription w:val="Table with five columns showing percentage of particles entrained over 45 days into Jones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10B6DF62" w14:textId="77777777" w:rsidTr="001D0708">
        <w:trPr>
          <w:cantSplit/>
          <w:tblHeader/>
          <w:ins w:id="9179"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2EF6A8DD" w14:textId="77777777" w:rsidR="001D0708" w:rsidRPr="00A74ACA" w:rsidRDefault="001D0708" w:rsidP="006A6382">
            <w:pPr>
              <w:pStyle w:val="TableColumnHeading"/>
              <w:spacing w:after="40" w:line="276" w:lineRule="auto"/>
              <w:rPr>
                <w:ins w:id="9180" w:author="Author"/>
              </w:rPr>
            </w:pPr>
            <w:ins w:id="9181"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47B90418" w14:textId="77777777" w:rsidR="001D0708" w:rsidRPr="00A74ACA" w:rsidRDefault="001D0708" w:rsidP="006A6382">
            <w:pPr>
              <w:pStyle w:val="TableColumnHeading"/>
              <w:spacing w:after="40" w:line="276" w:lineRule="auto"/>
              <w:rPr>
                <w:ins w:id="9182" w:author="Author"/>
              </w:rPr>
            </w:pPr>
            <w:ins w:id="9183"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1FDEF672" w14:textId="77777777" w:rsidR="001D0708" w:rsidRPr="00A74ACA" w:rsidRDefault="001D0708" w:rsidP="006A6382">
            <w:pPr>
              <w:pStyle w:val="TableColumnHeading"/>
              <w:spacing w:after="40" w:line="276" w:lineRule="auto"/>
              <w:rPr>
                <w:ins w:id="9184" w:author="Author"/>
              </w:rPr>
            </w:pPr>
            <w:ins w:id="9185"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47A13234" w14:textId="70DF6D9A" w:rsidR="001D0708" w:rsidRPr="00A74ACA" w:rsidRDefault="005C7B54" w:rsidP="006A6382">
            <w:pPr>
              <w:pStyle w:val="TableColumnHeading"/>
              <w:spacing w:after="40" w:line="276" w:lineRule="auto"/>
              <w:rPr>
                <w:ins w:id="9186" w:author="Author"/>
              </w:rPr>
            </w:pPr>
            <w:ins w:id="9187"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0E0FD6FA" w14:textId="467CB3BE" w:rsidR="001D0708" w:rsidRPr="00A74ACA" w:rsidRDefault="005C7B54" w:rsidP="006A6382">
            <w:pPr>
              <w:pStyle w:val="TableColumnHeading"/>
              <w:spacing w:after="40" w:line="276" w:lineRule="auto"/>
              <w:rPr>
                <w:ins w:id="9188" w:author="Author"/>
              </w:rPr>
            </w:pPr>
            <w:ins w:id="9189" w:author="Author">
              <w:r w:rsidRPr="00E86859">
                <w:t xml:space="preserve">Refined </w:t>
              </w:r>
              <w:r w:rsidR="001D0708" w:rsidRPr="00A74ACA">
                <w:t>Alternative 2b vs. Existing</w:t>
              </w:r>
            </w:ins>
          </w:p>
        </w:tc>
      </w:tr>
      <w:tr w:rsidR="001D0708" w:rsidRPr="00A74ACA" w14:paraId="73442549" w14:textId="77777777" w:rsidTr="001D0708">
        <w:trPr>
          <w:cantSplit/>
          <w:ins w:id="9190"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52A46CAC" w14:textId="77777777" w:rsidR="001D0708" w:rsidRPr="00A74ACA" w:rsidRDefault="001D0708" w:rsidP="006A6382">
            <w:pPr>
              <w:pStyle w:val="Tabletext"/>
              <w:spacing w:after="40"/>
              <w:rPr>
                <w:ins w:id="9191" w:author="Author"/>
              </w:rPr>
            </w:pPr>
            <w:ins w:id="9192"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08E9D38F" w14:textId="77777777" w:rsidR="001D0708" w:rsidRPr="00A74ACA" w:rsidRDefault="001D0708" w:rsidP="006A6382">
            <w:pPr>
              <w:pStyle w:val="Tabletext"/>
              <w:spacing w:after="40"/>
              <w:rPr>
                <w:ins w:id="9193" w:author="Author"/>
              </w:rPr>
            </w:pPr>
            <w:ins w:id="9194"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D65DCF5" w14:textId="77777777" w:rsidR="001D0708" w:rsidRPr="00A74ACA" w:rsidRDefault="001D0708" w:rsidP="006A6382">
            <w:pPr>
              <w:pStyle w:val="Tabletext"/>
              <w:spacing w:after="40"/>
              <w:rPr>
                <w:ins w:id="9195" w:author="Author"/>
              </w:rPr>
            </w:pPr>
            <w:ins w:id="9196" w:author="Author">
              <w:r w:rsidRPr="00A74ACA">
                <w:t>19.13</w:t>
              </w:r>
            </w:ins>
          </w:p>
        </w:tc>
        <w:tc>
          <w:tcPr>
            <w:tcW w:w="831" w:type="pct"/>
            <w:tcBorders>
              <w:top w:val="single" w:sz="8" w:space="0" w:color="000000"/>
              <w:left w:val="single" w:sz="4" w:space="0" w:color="000000"/>
              <w:bottom w:val="single" w:sz="4" w:space="0" w:color="000000"/>
              <w:right w:val="single" w:sz="4" w:space="0" w:color="000000"/>
            </w:tcBorders>
            <w:hideMark/>
          </w:tcPr>
          <w:p w14:paraId="17DA6BD6" w14:textId="77777777" w:rsidR="001D0708" w:rsidRPr="00A74ACA" w:rsidRDefault="001D0708" w:rsidP="006A6382">
            <w:pPr>
              <w:pStyle w:val="Tabletext"/>
              <w:spacing w:after="40"/>
              <w:rPr>
                <w:ins w:id="9197" w:author="Author"/>
              </w:rPr>
            </w:pPr>
            <w:ins w:id="9198" w:author="Author">
              <w:r w:rsidRPr="00A74ACA">
                <w:t>18.44</w:t>
              </w:r>
            </w:ins>
          </w:p>
        </w:tc>
        <w:tc>
          <w:tcPr>
            <w:tcW w:w="1501" w:type="pct"/>
            <w:tcBorders>
              <w:top w:val="single" w:sz="8" w:space="0" w:color="000000"/>
              <w:left w:val="single" w:sz="4" w:space="0" w:color="000000"/>
              <w:bottom w:val="single" w:sz="4" w:space="0" w:color="000000"/>
              <w:right w:val="single" w:sz="4" w:space="0" w:color="000000"/>
            </w:tcBorders>
            <w:hideMark/>
          </w:tcPr>
          <w:p w14:paraId="3167B980" w14:textId="77777777" w:rsidR="001D0708" w:rsidRPr="00A74ACA" w:rsidRDefault="001D0708" w:rsidP="006A6382">
            <w:pPr>
              <w:pStyle w:val="Tabletext"/>
              <w:spacing w:after="40"/>
              <w:rPr>
                <w:ins w:id="9199" w:author="Author"/>
              </w:rPr>
            </w:pPr>
            <w:ins w:id="9200" w:author="Author">
              <w:r w:rsidRPr="00A74ACA">
                <w:t>-0.69 (-4%)</w:t>
              </w:r>
            </w:ins>
          </w:p>
        </w:tc>
      </w:tr>
      <w:tr w:rsidR="001D0708" w:rsidRPr="00A74ACA" w14:paraId="43229B88" w14:textId="77777777" w:rsidTr="001D0708">
        <w:trPr>
          <w:cantSplit/>
          <w:ins w:id="9201" w:author="Author"/>
        </w:trPr>
        <w:tc>
          <w:tcPr>
            <w:tcW w:w="766" w:type="pct"/>
            <w:tcBorders>
              <w:top w:val="single" w:sz="4" w:space="0" w:color="000000"/>
              <w:left w:val="single" w:sz="4" w:space="0" w:color="000000"/>
              <w:bottom w:val="single" w:sz="4" w:space="0" w:color="000000"/>
              <w:right w:val="single" w:sz="4" w:space="0" w:color="000000"/>
            </w:tcBorders>
            <w:hideMark/>
          </w:tcPr>
          <w:p w14:paraId="18574DCB" w14:textId="77777777" w:rsidR="001D0708" w:rsidRPr="00A74ACA" w:rsidRDefault="001D0708" w:rsidP="006A6382">
            <w:pPr>
              <w:pStyle w:val="Tabletext"/>
              <w:spacing w:after="40"/>
              <w:rPr>
                <w:ins w:id="9202" w:author="Author"/>
              </w:rPr>
            </w:pPr>
            <w:ins w:id="9203"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8502A5A" w14:textId="77777777" w:rsidR="001D0708" w:rsidRPr="00A74ACA" w:rsidRDefault="001D0708" w:rsidP="006A6382">
            <w:pPr>
              <w:pStyle w:val="Tabletext"/>
              <w:spacing w:after="40"/>
              <w:rPr>
                <w:ins w:id="9204" w:author="Author"/>
              </w:rPr>
            </w:pPr>
            <w:ins w:id="9205"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675B514" w14:textId="77777777" w:rsidR="001D0708" w:rsidRPr="00A74ACA" w:rsidRDefault="001D0708" w:rsidP="006A6382">
            <w:pPr>
              <w:pStyle w:val="Tabletext"/>
              <w:spacing w:after="40"/>
              <w:rPr>
                <w:ins w:id="9206" w:author="Author"/>
              </w:rPr>
            </w:pPr>
            <w:ins w:id="9207" w:author="Author">
              <w:r w:rsidRPr="00A74ACA">
                <w:t>29.91</w:t>
              </w:r>
            </w:ins>
          </w:p>
        </w:tc>
        <w:tc>
          <w:tcPr>
            <w:tcW w:w="831" w:type="pct"/>
            <w:tcBorders>
              <w:top w:val="single" w:sz="4" w:space="0" w:color="000000"/>
              <w:left w:val="single" w:sz="4" w:space="0" w:color="000000"/>
              <w:bottom w:val="single" w:sz="4" w:space="0" w:color="000000"/>
              <w:right w:val="single" w:sz="4" w:space="0" w:color="000000"/>
            </w:tcBorders>
            <w:hideMark/>
          </w:tcPr>
          <w:p w14:paraId="4CB0C02B" w14:textId="77777777" w:rsidR="001D0708" w:rsidRPr="00A74ACA" w:rsidRDefault="001D0708" w:rsidP="006A6382">
            <w:pPr>
              <w:pStyle w:val="Tabletext"/>
              <w:spacing w:after="40"/>
              <w:rPr>
                <w:ins w:id="9208" w:author="Author"/>
              </w:rPr>
            </w:pPr>
            <w:ins w:id="9209" w:author="Author">
              <w:r w:rsidRPr="00A74ACA">
                <w:t>30.59</w:t>
              </w:r>
            </w:ins>
          </w:p>
        </w:tc>
        <w:tc>
          <w:tcPr>
            <w:tcW w:w="1501" w:type="pct"/>
            <w:tcBorders>
              <w:top w:val="single" w:sz="4" w:space="0" w:color="000000"/>
              <w:left w:val="single" w:sz="4" w:space="0" w:color="000000"/>
              <w:bottom w:val="single" w:sz="4" w:space="0" w:color="000000"/>
              <w:right w:val="single" w:sz="4" w:space="0" w:color="000000"/>
            </w:tcBorders>
            <w:hideMark/>
          </w:tcPr>
          <w:p w14:paraId="33C90DC9" w14:textId="77777777" w:rsidR="001D0708" w:rsidRPr="00A74ACA" w:rsidRDefault="001D0708" w:rsidP="006A6382">
            <w:pPr>
              <w:pStyle w:val="Tabletext"/>
              <w:spacing w:after="40"/>
              <w:rPr>
                <w:ins w:id="9210" w:author="Author"/>
              </w:rPr>
            </w:pPr>
            <w:ins w:id="9211" w:author="Author">
              <w:r w:rsidRPr="00A74ACA">
                <w:t>0.68 (2%)</w:t>
              </w:r>
            </w:ins>
          </w:p>
        </w:tc>
      </w:tr>
      <w:tr w:rsidR="001D0708" w:rsidRPr="00A74ACA" w14:paraId="5BDD78B3" w14:textId="77777777" w:rsidTr="001D0708">
        <w:trPr>
          <w:cantSplit/>
          <w:ins w:id="9212" w:author="Author"/>
        </w:trPr>
        <w:tc>
          <w:tcPr>
            <w:tcW w:w="766" w:type="pct"/>
            <w:tcBorders>
              <w:top w:val="single" w:sz="4" w:space="0" w:color="000000"/>
              <w:left w:val="single" w:sz="4" w:space="0" w:color="000000"/>
              <w:bottom w:val="single" w:sz="4" w:space="0" w:color="000000"/>
              <w:right w:val="single" w:sz="4" w:space="0" w:color="000000"/>
            </w:tcBorders>
            <w:hideMark/>
          </w:tcPr>
          <w:p w14:paraId="21B57D23" w14:textId="77777777" w:rsidR="001D0708" w:rsidRPr="00A74ACA" w:rsidRDefault="001D0708" w:rsidP="006A6382">
            <w:pPr>
              <w:pStyle w:val="Tabletext"/>
              <w:spacing w:after="40"/>
              <w:rPr>
                <w:ins w:id="9213" w:author="Author"/>
              </w:rPr>
            </w:pPr>
            <w:ins w:id="9214"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A8E5B31" w14:textId="77777777" w:rsidR="001D0708" w:rsidRPr="00A74ACA" w:rsidRDefault="001D0708" w:rsidP="006A6382">
            <w:pPr>
              <w:pStyle w:val="Tabletext"/>
              <w:spacing w:after="40"/>
              <w:rPr>
                <w:ins w:id="9215" w:author="Author"/>
              </w:rPr>
            </w:pPr>
            <w:ins w:id="9216"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24D3879" w14:textId="77777777" w:rsidR="001D0708" w:rsidRPr="00A74ACA" w:rsidRDefault="001D0708" w:rsidP="006A6382">
            <w:pPr>
              <w:pStyle w:val="Tabletext"/>
              <w:spacing w:after="40"/>
              <w:rPr>
                <w:ins w:id="9217" w:author="Author"/>
              </w:rPr>
            </w:pPr>
            <w:ins w:id="9218" w:author="Author">
              <w:r w:rsidRPr="00A74ACA">
                <w:t>36.99</w:t>
              </w:r>
            </w:ins>
          </w:p>
        </w:tc>
        <w:tc>
          <w:tcPr>
            <w:tcW w:w="831" w:type="pct"/>
            <w:tcBorders>
              <w:top w:val="single" w:sz="4" w:space="0" w:color="000000"/>
              <w:left w:val="single" w:sz="4" w:space="0" w:color="000000"/>
              <w:bottom w:val="single" w:sz="4" w:space="0" w:color="000000"/>
              <w:right w:val="single" w:sz="4" w:space="0" w:color="000000"/>
            </w:tcBorders>
            <w:hideMark/>
          </w:tcPr>
          <w:p w14:paraId="777C5358" w14:textId="77777777" w:rsidR="001D0708" w:rsidRPr="00A74ACA" w:rsidRDefault="001D0708" w:rsidP="006A6382">
            <w:pPr>
              <w:pStyle w:val="Tabletext"/>
              <w:spacing w:after="40"/>
              <w:rPr>
                <w:ins w:id="9219" w:author="Author"/>
              </w:rPr>
            </w:pPr>
            <w:ins w:id="9220" w:author="Author">
              <w:r w:rsidRPr="00A74ACA">
                <w:t>36.25</w:t>
              </w:r>
            </w:ins>
          </w:p>
        </w:tc>
        <w:tc>
          <w:tcPr>
            <w:tcW w:w="1501" w:type="pct"/>
            <w:tcBorders>
              <w:top w:val="single" w:sz="4" w:space="0" w:color="000000"/>
              <w:left w:val="single" w:sz="4" w:space="0" w:color="000000"/>
              <w:bottom w:val="single" w:sz="4" w:space="0" w:color="000000"/>
              <w:right w:val="single" w:sz="4" w:space="0" w:color="000000"/>
            </w:tcBorders>
            <w:hideMark/>
          </w:tcPr>
          <w:p w14:paraId="77964B8E" w14:textId="77777777" w:rsidR="001D0708" w:rsidRPr="00A74ACA" w:rsidRDefault="001D0708" w:rsidP="006A6382">
            <w:pPr>
              <w:pStyle w:val="Tabletext"/>
              <w:spacing w:after="40"/>
              <w:rPr>
                <w:ins w:id="9221" w:author="Author"/>
              </w:rPr>
            </w:pPr>
            <w:ins w:id="9222" w:author="Author">
              <w:r w:rsidRPr="00A74ACA">
                <w:t>-0.74 (-2%)</w:t>
              </w:r>
            </w:ins>
          </w:p>
        </w:tc>
      </w:tr>
      <w:tr w:rsidR="001D0708" w:rsidRPr="00A74ACA" w14:paraId="061477D8" w14:textId="77777777" w:rsidTr="001D0708">
        <w:trPr>
          <w:cantSplit/>
          <w:ins w:id="9223" w:author="Author"/>
        </w:trPr>
        <w:tc>
          <w:tcPr>
            <w:tcW w:w="766" w:type="pct"/>
            <w:tcBorders>
              <w:top w:val="single" w:sz="4" w:space="0" w:color="000000"/>
              <w:left w:val="single" w:sz="4" w:space="0" w:color="000000"/>
              <w:bottom w:val="single" w:sz="4" w:space="0" w:color="000000"/>
              <w:right w:val="single" w:sz="4" w:space="0" w:color="000000"/>
            </w:tcBorders>
            <w:hideMark/>
          </w:tcPr>
          <w:p w14:paraId="5A6C5D71" w14:textId="77777777" w:rsidR="001D0708" w:rsidRPr="00A74ACA" w:rsidRDefault="001D0708" w:rsidP="006A6382">
            <w:pPr>
              <w:pStyle w:val="Tabletext"/>
              <w:spacing w:after="40"/>
              <w:rPr>
                <w:ins w:id="9224" w:author="Author"/>
              </w:rPr>
            </w:pPr>
            <w:ins w:id="9225"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A499FE8" w14:textId="77777777" w:rsidR="001D0708" w:rsidRPr="00A74ACA" w:rsidRDefault="001D0708" w:rsidP="006A6382">
            <w:pPr>
              <w:pStyle w:val="Tabletext"/>
              <w:spacing w:after="40"/>
              <w:rPr>
                <w:ins w:id="9226" w:author="Author"/>
              </w:rPr>
            </w:pPr>
            <w:ins w:id="9227"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45883151" w14:textId="77777777" w:rsidR="001D0708" w:rsidRPr="00A74ACA" w:rsidRDefault="001D0708" w:rsidP="006A6382">
            <w:pPr>
              <w:pStyle w:val="Tabletext"/>
              <w:spacing w:after="40"/>
              <w:rPr>
                <w:ins w:id="9228" w:author="Author"/>
              </w:rPr>
            </w:pPr>
            <w:ins w:id="9229" w:author="Author">
              <w:r w:rsidRPr="00A74ACA">
                <w:t>43.60</w:t>
              </w:r>
            </w:ins>
          </w:p>
        </w:tc>
        <w:tc>
          <w:tcPr>
            <w:tcW w:w="831" w:type="pct"/>
            <w:tcBorders>
              <w:top w:val="single" w:sz="4" w:space="0" w:color="000000"/>
              <w:left w:val="single" w:sz="4" w:space="0" w:color="000000"/>
              <w:bottom w:val="single" w:sz="4" w:space="0" w:color="000000"/>
              <w:right w:val="single" w:sz="4" w:space="0" w:color="000000"/>
            </w:tcBorders>
            <w:hideMark/>
          </w:tcPr>
          <w:p w14:paraId="14D8C672" w14:textId="77777777" w:rsidR="001D0708" w:rsidRPr="00A74ACA" w:rsidRDefault="001D0708" w:rsidP="006A6382">
            <w:pPr>
              <w:pStyle w:val="Tabletext"/>
              <w:spacing w:after="40"/>
              <w:rPr>
                <w:ins w:id="9230" w:author="Author"/>
              </w:rPr>
            </w:pPr>
            <w:ins w:id="9231" w:author="Author">
              <w:r w:rsidRPr="00A74ACA">
                <w:t>42.63</w:t>
              </w:r>
            </w:ins>
          </w:p>
        </w:tc>
        <w:tc>
          <w:tcPr>
            <w:tcW w:w="1501" w:type="pct"/>
            <w:tcBorders>
              <w:top w:val="single" w:sz="4" w:space="0" w:color="000000"/>
              <w:left w:val="single" w:sz="4" w:space="0" w:color="000000"/>
              <w:bottom w:val="single" w:sz="4" w:space="0" w:color="000000"/>
              <w:right w:val="single" w:sz="4" w:space="0" w:color="000000"/>
            </w:tcBorders>
            <w:hideMark/>
          </w:tcPr>
          <w:p w14:paraId="5B41CAF8" w14:textId="77777777" w:rsidR="001D0708" w:rsidRPr="00A74ACA" w:rsidRDefault="001D0708" w:rsidP="006A6382">
            <w:pPr>
              <w:pStyle w:val="Tabletext"/>
              <w:spacing w:after="40"/>
              <w:rPr>
                <w:ins w:id="9232" w:author="Author"/>
              </w:rPr>
            </w:pPr>
            <w:ins w:id="9233" w:author="Author">
              <w:r w:rsidRPr="00A74ACA">
                <w:t>-0.97 (-2%)</w:t>
              </w:r>
            </w:ins>
          </w:p>
        </w:tc>
      </w:tr>
      <w:tr w:rsidR="001D0708" w:rsidRPr="00A74ACA" w14:paraId="282D9181" w14:textId="77777777" w:rsidTr="001D0708">
        <w:trPr>
          <w:cantSplit/>
          <w:ins w:id="9234" w:author="Author"/>
        </w:trPr>
        <w:tc>
          <w:tcPr>
            <w:tcW w:w="766" w:type="pct"/>
            <w:tcBorders>
              <w:top w:val="single" w:sz="4" w:space="0" w:color="000000"/>
              <w:left w:val="single" w:sz="4" w:space="0" w:color="000000"/>
              <w:bottom w:val="single" w:sz="8" w:space="0" w:color="000000"/>
              <w:right w:val="single" w:sz="4" w:space="0" w:color="000000"/>
            </w:tcBorders>
            <w:hideMark/>
          </w:tcPr>
          <w:p w14:paraId="5A465496" w14:textId="77777777" w:rsidR="001D0708" w:rsidRPr="00A74ACA" w:rsidRDefault="001D0708" w:rsidP="006A6382">
            <w:pPr>
              <w:pStyle w:val="Tabletext"/>
              <w:spacing w:after="40"/>
              <w:rPr>
                <w:ins w:id="9235" w:author="Author"/>
              </w:rPr>
            </w:pPr>
            <w:ins w:id="9236"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727E465" w14:textId="77777777" w:rsidR="001D0708" w:rsidRPr="00A74ACA" w:rsidRDefault="001D0708" w:rsidP="006A6382">
            <w:pPr>
              <w:pStyle w:val="Tabletext"/>
              <w:spacing w:after="40"/>
              <w:rPr>
                <w:ins w:id="9237" w:author="Author"/>
              </w:rPr>
            </w:pPr>
            <w:ins w:id="9238"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3071D1BB" w14:textId="77777777" w:rsidR="001D0708" w:rsidRPr="00A74ACA" w:rsidRDefault="001D0708" w:rsidP="006A6382">
            <w:pPr>
              <w:pStyle w:val="Tabletext"/>
              <w:spacing w:after="40"/>
              <w:rPr>
                <w:ins w:id="9239" w:author="Author"/>
              </w:rPr>
            </w:pPr>
            <w:ins w:id="9240" w:author="Author">
              <w:r w:rsidRPr="00A74ACA">
                <w:t>46.92</w:t>
              </w:r>
            </w:ins>
          </w:p>
        </w:tc>
        <w:tc>
          <w:tcPr>
            <w:tcW w:w="831" w:type="pct"/>
            <w:tcBorders>
              <w:top w:val="single" w:sz="4" w:space="0" w:color="000000"/>
              <w:left w:val="single" w:sz="4" w:space="0" w:color="000000"/>
              <w:bottom w:val="single" w:sz="8" w:space="0" w:color="000000"/>
              <w:right w:val="single" w:sz="4" w:space="0" w:color="000000"/>
            </w:tcBorders>
            <w:hideMark/>
          </w:tcPr>
          <w:p w14:paraId="1987C103" w14:textId="77777777" w:rsidR="001D0708" w:rsidRPr="00A74ACA" w:rsidRDefault="001D0708" w:rsidP="006A6382">
            <w:pPr>
              <w:pStyle w:val="Tabletext"/>
              <w:spacing w:after="40"/>
              <w:rPr>
                <w:ins w:id="9241" w:author="Author"/>
              </w:rPr>
            </w:pPr>
            <w:ins w:id="9242" w:author="Author">
              <w:r w:rsidRPr="00A74ACA">
                <w:t>39.71</w:t>
              </w:r>
            </w:ins>
          </w:p>
        </w:tc>
        <w:tc>
          <w:tcPr>
            <w:tcW w:w="1501" w:type="pct"/>
            <w:tcBorders>
              <w:top w:val="single" w:sz="4" w:space="0" w:color="000000"/>
              <w:left w:val="single" w:sz="4" w:space="0" w:color="000000"/>
              <w:bottom w:val="single" w:sz="8" w:space="0" w:color="000000"/>
              <w:right w:val="single" w:sz="4" w:space="0" w:color="000000"/>
            </w:tcBorders>
            <w:hideMark/>
          </w:tcPr>
          <w:p w14:paraId="08044DE9" w14:textId="5ABEDEA0" w:rsidR="001D0708" w:rsidRPr="00A74ACA" w:rsidRDefault="001D0708" w:rsidP="006A6382">
            <w:pPr>
              <w:pStyle w:val="Tabletext"/>
              <w:spacing w:after="40"/>
              <w:rPr>
                <w:ins w:id="9243" w:author="Author"/>
              </w:rPr>
            </w:pPr>
            <w:ins w:id="9244" w:author="Author">
              <w:r w:rsidRPr="00A74ACA">
                <w:t>-7.20 (-15%</w:t>
              </w:r>
              <w:r w:rsidR="00E43850" w:rsidRPr="00A74ACA">
                <w:t>)</w:t>
              </w:r>
            </w:ins>
          </w:p>
        </w:tc>
      </w:tr>
      <w:tr w:rsidR="001D0708" w:rsidRPr="00A74ACA" w14:paraId="51AF4F18" w14:textId="77777777" w:rsidTr="001D0708">
        <w:trPr>
          <w:cantSplit/>
          <w:ins w:id="9245"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7733BBA1" w14:textId="77777777" w:rsidR="001D0708" w:rsidRPr="00A74ACA" w:rsidRDefault="001D0708" w:rsidP="006A6382">
            <w:pPr>
              <w:pStyle w:val="Tabletext"/>
              <w:spacing w:after="40"/>
              <w:rPr>
                <w:ins w:id="9246" w:author="Author"/>
              </w:rPr>
            </w:pPr>
            <w:ins w:id="9247"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16B2116B" w14:textId="77777777" w:rsidR="001D0708" w:rsidRPr="00A74ACA" w:rsidRDefault="001D0708" w:rsidP="006A6382">
            <w:pPr>
              <w:pStyle w:val="Tabletext"/>
              <w:spacing w:after="40"/>
              <w:rPr>
                <w:ins w:id="9248" w:author="Author"/>
              </w:rPr>
            </w:pPr>
            <w:ins w:id="9249"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4852E826" w14:textId="77777777" w:rsidR="001D0708" w:rsidRPr="00A74ACA" w:rsidRDefault="001D0708" w:rsidP="006A6382">
            <w:pPr>
              <w:pStyle w:val="Tabletext"/>
              <w:spacing w:after="40"/>
              <w:rPr>
                <w:ins w:id="9250" w:author="Author"/>
              </w:rPr>
            </w:pPr>
            <w:ins w:id="9251" w:author="Author">
              <w:r w:rsidRPr="00A74ACA">
                <w:t>12.79</w:t>
              </w:r>
            </w:ins>
          </w:p>
        </w:tc>
        <w:tc>
          <w:tcPr>
            <w:tcW w:w="831" w:type="pct"/>
            <w:tcBorders>
              <w:top w:val="single" w:sz="8" w:space="0" w:color="000000"/>
              <w:left w:val="single" w:sz="4" w:space="0" w:color="000000"/>
              <w:bottom w:val="single" w:sz="4" w:space="0" w:color="000000"/>
              <w:right w:val="single" w:sz="4" w:space="0" w:color="000000"/>
            </w:tcBorders>
            <w:hideMark/>
          </w:tcPr>
          <w:p w14:paraId="2FA0CF13" w14:textId="77777777" w:rsidR="001D0708" w:rsidRPr="00A74ACA" w:rsidRDefault="001D0708" w:rsidP="006A6382">
            <w:pPr>
              <w:pStyle w:val="Tabletext"/>
              <w:spacing w:after="40"/>
              <w:rPr>
                <w:ins w:id="9252" w:author="Author"/>
              </w:rPr>
            </w:pPr>
            <w:ins w:id="9253" w:author="Author">
              <w:r w:rsidRPr="00A74ACA">
                <w:t>11.61</w:t>
              </w:r>
            </w:ins>
          </w:p>
        </w:tc>
        <w:tc>
          <w:tcPr>
            <w:tcW w:w="1501" w:type="pct"/>
            <w:tcBorders>
              <w:top w:val="single" w:sz="8" w:space="0" w:color="000000"/>
              <w:left w:val="single" w:sz="4" w:space="0" w:color="000000"/>
              <w:bottom w:val="single" w:sz="4" w:space="0" w:color="000000"/>
              <w:right w:val="single" w:sz="4" w:space="0" w:color="000000"/>
            </w:tcBorders>
            <w:hideMark/>
          </w:tcPr>
          <w:p w14:paraId="4734DA81" w14:textId="77777777" w:rsidR="001D0708" w:rsidRPr="00A74ACA" w:rsidRDefault="001D0708" w:rsidP="006A6382">
            <w:pPr>
              <w:pStyle w:val="Tabletext"/>
              <w:spacing w:after="40"/>
              <w:rPr>
                <w:ins w:id="9254" w:author="Author"/>
              </w:rPr>
            </w:pPr>
            <w:ins w:id="9255" w:author="Author">
              <w:r w:rsidRPr="00A74ACA">
                <w:t>-1.18 (-9%)</w:t>
              </w:r>
            </w:ins>
          </w:p>
        </w:tc>
      </w:tr>
      <w:tr w:rsidR="001D0708" w:rsidRPr="00A74ACA" w14:paraId="55FD5586" w14:textId="77777777" w:rsidTr="001D0708">
        <w:trPr>
          <w:cantSplit/>
          <w:ins w:id="9256" w:author="Author"/>
        </w:trPr>
        <w:tc>
          <w:tcPr>
            <w:tcW w:w="766" w:type="pct"/>
            <w:tcBorders>
              <w:top w:val="single" w:sz="4" w:space="0" w:color="000000"/>
              <w:left w:val="single" w:sz="4" w:space="0" w:color="000000"/>
              <w:bottom w:val="single" w:sz="4" w:space="0" w:color="000000"/>
              <w:right w:val="single" w:sz="4" w:space="0" w:color="000000"/>
            </w:tcBorders>
            <w:hideMark/>
          </w:tcPr>
          <w:p w14:paraId="4D7A2974" w14:textId="77777777" w:rsidR="001D0708" w:rsidRPr="00A74ACA" w:rsidRDefault="001D0708" w:rsidP="006A6382">
            <w:pPr>
              <w:pStyle w:val="Tabletext"/>
              <w:spacing w:after="40"/>
              <w:rPr>
                <w:ins w:id="9257" w:author="Author"/>
              </w:rPr>
            </w:pPr>
            <w:ins w:id="9258"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29529E5" w14:textId="77777777" w:rsidR="001D0708" w:rsidRPr="00A74ACA" w:rsidRDefault="001D0708" w:rsidP="006A6382">
            <w:pPr>
              <w:pStyle w:val="Tabletext"/>
              <w:spacing w:after="40"/>
              <w:rPr>
                <w:ins w:id="9259" w:author="Author"/>
              </w:rPr>
            </w:pPr>
            <w:ins w:id="9260"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F751F78" w14:textId="77777777" w:rsidR="001D0708" w:rsidRPr="00A74ACA" w:rsidRDefault="001D0708" w:rsidP="006A6382">
            <w:pPr>
              <w:pStyle w:val="Tabletext"/>
              <w:spacing w:after="40"/>
              <w:rPr>
                <w:ins w:id="9261" w:author="Author"/>
              </w:rPr>
            </w:pPr>
            <w:ins w:id="9262" w:author="Author">
              <w:r w:rsidRPr="00A74ACA">
                <w:t>22.62</w:t>
              </w:r>
            </w:ins>
          </w:p>
        </w:tc>
        <w:tc>
          <w:tcPr>
            <w:tcW w:w="831" w:type="pct"/>
            <w:tcBorders>
              <w:top w:val="single" w:sz="4" w:space="0" w:color="000000"/>
              <w:left w:val="single" w:sz="4" w:space="0" w:color="000000"/>
              <w:bottom w:val="single" w:sz="4" w:space="0" w:color="000000"/>
              <w:right w:val="single" w:sz="4" w:space="0" w:color="000000"/>
            </w:tcBorders>
            <w:hideMark/>
          </w:tcPr>
          <w:p w14:paraId="1B44F9F1" w14:textId="77777777" w:rsidR="001D0708" w:rsidRPr="00A74ACA" w:rsidRDefault="001D0708" w:rsidP="006A6382">
            <w:pPr>
              <w:pStyle w:val="Tabletext"/>
              <w:spacing w:after="40"/>
              <w:rPr>
                <w:ins w:id="9263" w:author="Author"/>
              </w:rPr>
            </w:pPr>
            <w:ins w:id="9264" w:author="Author">
              <w:r w:rsidRPr="00A74ACA">
                <w:t>22.87</w:t>
              </w:r>
            </w:ins>
          </w:p>
        </w:tc>
        <w:tc>
          <w:tcPr>
            <w:tcW w:w="1501" w:type="pct"/>
            <w:tcBorders>
              <w:top w:val="single" w:sz="4" w:space="0" w:color="000000"/>
              <w:left w:val="single" w:sz="4" w:space="0" w:color="000000"/>
              <w:bottom w:val="single" w:sz="4" w:space="0" w:color="000000"/>
              <w:right w:val="single" w:sz="4" w:space="0" w:color="000000"/>
            </w:tcBorders>
            <w:hideMark/>
          </w:tcPr>
          <w:p w14:paraId="403540A2" w14:textId="77777777" w:rsidR="001D0708" w:rsidRPr="00A74ACA" w:rsidRDefault="001D0708" w:rsidP="006A6382">
            <w:pPr>
              <w:pStyle w:val="Tabletext"/>
              <w:spacing w:after="40"/>
              <w:rPr>
                <w:ins w:id="9265" w:author="Author"/>
              </w:rPr>
            </w:pPr>
            <w:ins w:id="9266" w:author="Author">
              <w:r w:rsidRPr="00A74ACA">
                <w:t>0.25 (1%)</w:t>
              </w:r>
            </w:ins>
          </w:p>
        </w:tc>
      </w:tr>
      <w:tr w:rsidR="001D0708" w:rsidRPr="00A74ACA" w14:paraId="15027298" w14:textId="77777777" w:rsidTr="001D0708">
        <w:trPr>
          <w:cantSplit/>
          <w:ins w:id="9267" w:author="Author"/>
        </w:trPr>
        <w:tc>
          <w:tcPr>
            <w:tcW w:w="766" w:type="pct"/>
            <w:tcBorders>
              <w:top w:val="single" w:sz="4" w:space="0" w:color="000000"/>
              <w:left w:val="single" w:sz="4" w:space="0" w:color="000000"/>
              <w:bottom w:val="single" w:sz="4" w:space="0" w:color="000000"/>
              <w:right w:val="single" w:sz="4" w:space="0" w:color="000000"/>
            </w:tcBorders>
            <w:hideMark/>
          </w:tcPr>
          <w:p w14:paraId="72C6EB3D" w14:textId="77777777" w:rsidR="001D0708" w:rsidRPr="00A74ACA" w:rsidRDefault="001D0708" w:rsidP="006A6382">
            <w:pPr>
              <w:pStyle w:val="Tabletext"/>
              <w:spacing w:after="40"/>
              <w:rPr>
                <w:ins w:id="9268" w:author="Author"/>
              </w:rPr>
            </w:pPr>
            <w:ins w:id="9269"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43B8323" w14:textId="77777777" w:rsidR="001D0708" w:rsidRPr="00A74ACA" w:rsidRDefault="001D0708" w:rsidP="006A6382">
            <w:pPr>
              <w:pStyle w:val="Tabletext"/>
              <w:spacing w:after="40"/>
              <w:rPr>
                <w:ins w:id="9270" w:author="Author"/>
              </w:rPr>
            </w:pPr>
            <w:ins w:id="9271"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A22B8D9" w14:textId="77777777" w:rsidR="001D0708" w:rsidRPr="00A74ACA" w:rsidRDefault="001D0708" w:rsidP="006A6382">
            <w:pPr>
              <w:pStyle w:val="Tabletext"/>
              <w:spacing w:after="40"/>
              <w:rPr>
                <w:ins w:id="9272" w:author="Author"/>
              </w:rPr>
            </w:pPr>
            <w:ins w:id="9273" w:author="Author">
              <w:r w:rsidRPr="00A74ACA">
                <w:t>28.39</w:t>
              </w:r>
            </w:ins>
          </w:p>
        </w:tc>
        <w:tc>
          <w:tcPr>
            <w:tcW w:w="831" w:type="pct"/>
            <w:tcBorders>
              <w:top w:val="single" w:sz="4" w:space="0" w:color="000000"/>
              <w:left w:val="single" w:sz="4" w:space="0" w:color="000000"/>
              <w:bottom w:val="single" w:sz="4" w:space="0" w:color="000000"/>
              <w:right w:val="single" w:sz="4" w:space="0" w:color="000000"/>
            </w:tcBorders>
            <w:hideMark/>
          </w:tcPr>
          <w:p w14:paraId="711A1C38" w14:textId="77777777" w:rsidR="001D0708" w:rsidRPr="00A74ACA" w:rsidRDefault="001D0708" w:rsidP="006A6382">
            <w:pPr>
              <w:pStyle w:val="Tabletext"/>
              <w:spacing w:after="40"/>
              <w:rPr>
                <w:ins w:id="9274" w:author="Author"/>
              </w:rPr>
            </w:pPr>
            <w:ins w:id="9275" w:author="Author">
              <w:r w:rsidRPr="00A74ACA">
                <w:t>28.06</w:t>
              </w:r>
            </w:ins>
          </w:p>
        </w:tc>
        <w:tc>
          <w:tcPr>
            <w:tcW w:w="1501" w:type="pct"/>
            <w:tcBorders>
              <w:top w:val="single" w:sz="4" w:space="0" w:color="000000"/>
              <w:left w:val="single" w:sz="4" w:space="0" w:color="000000"/>
              <w:bottom w:val="single" w:sz="4" w:space="0" w:color="000000"/>
              <w:right w:val="single" w:sz="4" w:space="0" w:color="000000"/>
            </w:tcBorders>
            <w:hideMark/>
          </w:tcPr>
          <w:p w14:paraId="11B983D0" w14:textId="77777777" w:rsidR="001D0708" w:rsidRPr="00A74ACA" w:rsidRDefault="001D0708" w:rsidP="006A6382">
            <w:pPr>
              <w:pStyle w:val="Tabletext"/>
              <w:spacing w:after="40"/>
              <w:rPr>
                <w:ins w:id="9276" w:author="Author"/>
              </w:rPr>
            </w:pPr>
            <w:ins w:id="9277" w:author="Author">
              <w:r w:rsidRPr="00A74ACA">
                <w:t>-0.33 (-1%)</w:t>
              </w:r>
            </w:ins>
          </w:p>
        </w:tc>
      </w:tr>
      <w:tr w:rsidR="001D0708" w:rsidRPr="00A74ACA" w14:paraId="6670281D" w14:textId="77777777" w:rsidTr="001D0708">
        <w:trPr>
          <w:cantSplit/>
          <w:ins w:id="9278" w:author="Author"/>
        </w:trPr>
        <w:tc>
          <w:tcPr>
            <w:tcW w:w="766" w:type="pct"/>
            <w:tcBorders>
              <w:top w:val="single" w:sz="4" w:space="0" w:color="000000"/>
              <w:left w:val="single" w:sz="4" w:space="0" w:color="000000"/>
              <w:bottom w:val="single" w:sz="4" w:space="0" w:color="000000"/>
              <w:right w:val="single" w:sz="4" w:space="0" w:color="000000"/>
            </w:tcBorders>
            <w:hideMark/>
          </w:tcPr>
          <w:p w14:paraId="19F2F542" w14:textId="77777777" w:rsidR="001D0708" w:rsidRPr="00A74ACA" w:rsidRDefault="001D0708" w:rsidP="006A6382">
            <w:pPr>
              <w:pStyle w:val="Tabletext"/>
              <w:spacing w:after="40"/>
              <w:rPr>
                <w:ins w:id="9279" w:author="Author"/>
              </w:rPr>
            </w:pPr>
            <w:ins w:id="9280"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8B795C2" w14:textId="77777777" w:rsidR="001D0708" w:rsidRPr="00A74ACA" w:rsidRDefault="001D0708" w:rsidP="006A6382">
            <w:pPr>
              <w:pStyle w:val="Tabletext"/>
              <w:spacing w:after="40"/>
              <w:rPr>
                <w:ins w:id="9281" w:author="Author"/>
              </w:rPr>
            </w:pPr>
            <w:ins w:id="9282"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55F8F078" w14:textId="77777777" w:rsidR="001D0708" w:rsidRPr="00A74ACA" w:rsidRDefault="001D0708" w:rsidP="006A6382">
            <w:pPr>
              <w:pStyle w:val="Tabletext"/>
              <w:spacing w:after="40"/>
              <w:rPr>
                <w:ins w:id="9283" w:author="Author"/>
              </w:rPr>
            </w:pPr>
            <w:ins w:id="9284" w:author="Author">
              <w:r w:rsidRPr="00A74ACA">
                <w:t>41.41</w:t>
              </w:r>
            </w:ins>
          </w:p>
        </w:tc>
        <w:tc>
          <w:tcPr>
            <w:tcW w:w="831" w:type="pct"/>
            <w:tcBorders>
              <w:top w:val="single" w:sz="4" w:space="0" w:color="000000"/>
              <w:left w:val="single" w:sz="4" w:space="0" w:color="000000"/>
              <w:bottom w:val="single" w:sz="4" w:space="0" w:color="000000"/>
              <w:right w:val="single" w:sz="4" w:space="0" w:color="000000"/>
            </w:tcBorders>
            <w:hideMark/>
          </w:tcPr>
          <w:p w14:paraId="4A2DFFE3" w14:textId="77777777" w:rsidR="001D0708" w:rsidRPr="00A74ACA" w:rsidRDefault="001D0708" w:rsidP="006A6382">
            <w:pPr>
              <w:pStyle w:val="Tabletext"/>
              <w:spacing w:after="40"/>
              <w:rPr>
                <w:ins w:id="9285" w:author="Author"/>
              </w:rPr>
            </w:pPr>
            <w:ins w:id="9286" w:author="Author">
              <w:r w:rsidRPr="00A74ACA">
                <w:t>41.75</w:t>
              </w:r>
            </w:ins>
          </w:p>
        </w:tc>
        <w:tc>
          <w:tcPr>
            <w:tcW w:w="1501" w:type="pct"/>
            <w:tcBorders>
              <w:top w:val="single" w:sz="4" w:space="0" w:color="000000"/>
              <w:left w:val="single" w:sz="4" w:space="0" w:color="000000"/>
              <w:bottom w:val="single" w:sz="4" w:space="0" w:color="000000"/>
              <w:right w:val="single" w:sz="4" w:space="0" w:color="000000"/>
            </w:tcBorders>
            <w:hideMark/>
          </w:tcPr>
          <w:p w14:paraId="61BE8E90" w14:textId="77777777" w:rsidR="001D0708" w:rsidRPr="00A74ACA" w:rsidRDefault="001D0708" w:rsidP="006A6382">
            <w:pPr>
              <w:pStyle w:val="Tabletext"/>
              <w:spacing w:after="40"/>
              <w:rPr>
                <w:ins w:id="9287" w:author="Author"/>
              </w:rPr>
            </w:pPr>
            <w:ins w:id="9288" w:author="Author">
              <w:r w:rsidRPr="00A74ACA">
                <w:t>0.34 (1%)</w:t>
              </w:r>
            </w:ins>
          </w:p>
        </w:tc>
      </w:tr>
      <w:tr w:rsidR="001D0708" w:rsidRPr="00A74ACA" w14:paraId="369ABA66" w14:textId="77777777" w:rsidTr="001D0708">
        <w:trPr>
          <w:cantSplit/>
          <w:ins w:id="9289" w:author="Author"/>
        </w:trPr>
        <w:tc>
          <w:tcPr>
            <w:tcW w:w="766" w:type="pct"/>
            <w:tcBorders>
              <w:top w:val="single" w:sz="4" w:space="0" w:color="000000"/>
              <w:left w:val="single" w:sz="4" w:space="0" w:color="000000"/>
              <w:bottom w:val="single" w:sz="8" w:space="0" w:color="000000"/>
              <w:right w:val="single" w:sz="4" w:space="0" w:color="000000"/>
            </w:tcBorders>
            <w:hideMark/>
          </w:tcPr>
          <w:p w14:paraId="77BFDFC3" w14:textId="77777777" w:rsidR="001D0708" w:rsidRPr="00A74ACA" w:rsidRDefault="001D0708" w:rsidP="006A6382">
            <w:pPr>
              <w:pStyle w:val="Tabletext"/>
              <w:spacing w:after="40"/>
              <w:rPr>
                <w:ins w:id="9290" w:author="Author"/>
              </w:rPr>
            </w:pPr>
            <w:ins w:id="9291"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16F82604" w14:textId="77777777" w:rsidR="001D0708" w:rsidRPr="00A74ACA" w:rsidRDefault="001D0708" w:rsidP="006A6382">
            <w:pPr>
              <w:pStyle w:val="Tabletext"/>
              <w:spacing w:after="40"/>
              <w:rPr>
                <w:ins w:id="9292" w:author="Author"/>
              </w:rPr>
            </w:pPr>
            <w:ins w:id="9293"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48D729C4" w14:textId="77777777" w:rsidR="001D0708" w:rsidRPr="00A74ACA" w:rsidRDefault="001D0708" w:rsidP="006A6382">
            <w:pPr>
              <w:pStyle w:val="Tabletext"/>
              <w:spacing w:after="40"/>
              <w:rPr>
                <w:ins w:id="9294" w:author="Author"/>
              </w:rPr>
            </w:pPr>
            <w:ins w:id="9295" w:author="Author">
              <w:r w:rsidRPr="00A74ACA">
                <w:t>45.54</w:t>
              </w:r>
            </w:ins>
          </w:p>
        </w:tc>
        <w:tc>
          <w:tcPr>
            <w:tcW w:w="831" w:type="pct"/>
            <w:tcBorders>
              <w:top w:val="single" w:sz="4" w:space="0" w:color="000000"/>
              <w:left w:val="single" w:sz="4" w:space="0" w:color="000000"/>
              <w:bottom w:val="single" w:sz="8" w:space="0" w:color="000000"/>
              <w:right w:val="single" w:sz="4" w:space="0" w:color="000000"/>
            </w:tcBorders>
            <w:hideMark/>
          </w:tcPr>
          <w:p w14:paraId="016A1488" w14:textId="77777777" w:rsidR="001D0708" w:rsidRPr="00A74ACA" w:rsidRDefault="001D0708" w:rsidP="006A6382">
            <w:pPr>
              <w:pStyle w:val="Tabletext"/>
              <w:spacing w:after="40"/>
              <w:rPr>
                <w:ins w:id="9296" w:author="Author"/>
              </w:rPr>
            </w:pPr>
            <w:ins w:id="9297" w:author="Author">
              <w:r w:rsidRPr="00A74ACA">
                <w:t>47.21</w:t>
              </w:r>
            </w:ins>
          </w:p>
        </w:tc>
        <w:tc>
          <w:tcPr>
            <w:tcW w:w="1501" w:type="pct"/>
            <w:tcBorders>
              <w:top w:val="single" w:sz="4" w:space="0" w:color="000000"/>
              <w:left w:val="single" w:sz="4" w:space="0" w:color="000000"/>
              <w:bottom w:val="single" w:sz="8" w:space="0" w:color="000000"/>
              <w:right w:val="single" w:sz="4" w:space="0" w:color="000000"/>
            </w:tcBorders>
            <w:hideMark/>
          </w:tcPr>
          <w:p w14:paraId="5DA24E17" w14:textId="77777777" w:rsidR="001D0708" w:rsidRPr="00A74ACA" w:rsidRDefault="001D0708" w:rsidP="006A6382">
            <w:pPr>
              <w:pStyle w:val="Tabletext"/>
              <w:spacing w:after="40"/>
              <w:rPr>
                <w:ins w:id="9298" w:author="Author"/>
              </w:rPr>
            </w:pPr>
            <w:ins w:id="9299" w:author="Author">
              <w:r w:rsidRPr="00A74ACA">
                <w:t>1.67 (4%)</w:t>
              </w:r>
            </w:ins>
          </w:p>
        </w:tc>
      </w:tr>
      <w:tr w:rsidR="001D0708" w:rsidRPr="00A74ACA" w14:paraId="52B3B9EA" w14:textId="77777777" w:rsidTr="001D0708">
        <w:trPr>
          <w:cantSplit/>
          <w:ins w:id="9300"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68EDAB87" w14:textId="77777777" w:rsidR="001D0708" w:rsidRPr="00A74ACA" w:rsidRDefault="001D0708" w:rsidP="006A6382">
            <w:pPr>
              <w:pStyle w:val="Tabletext"/>
              <w:spacing w:after="40"/>
              <w:rPr>
                <w:ins w:id="9301" w:author="Author"/>
              </w:rPr>
            </w:pPr>
            <w:ins w:id="9302"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00DA3708" w14:textId="77777777" w:rsidR="001D0708" w:rsidRPr="00A74ACA" w:rsidRDefault="001D0708" w:rsidP="006A6382">
            <w:pPr>
              <w:pStyle w:val="Tabletext"/>
              <w:spacing w:after="40"/>
              <w:rPr>
                <w:ins w:id="9303" w:author="Author"/>
              </w:rPr>
            </w:pPr>
            <w:ins w:id="9304"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4E7DF157" w14:textId="77777777" w:rsidR="001D0708" w:rsidRPr="00A74ACA" w:rsidRDefault="001D0708" w:rsidP="006A6382">
            <w:pPr>
              <w:pStyle w:val="Tabletext"/>
              <w:spacing w:after="40"/>
              <w:rPr>
                <w:ins w:id="9305" w:author="Author"/>
              </w:rPr>
            </w:pPr>
            <w:ins w:id="9306" w:author="Author">
              <w:r w:rsidRPr="00A74ACA">
                <w:t>9.08</w:t>
              </w:r>
            </w:ins>
          </w:p>
        </w:tc>
        <w:tc>
          <w:tcPr>
            <w:tcW w:w="831" w:type="pct"/>
            <w:tcBorders>
              <w:top w:val="single" w:sz="8" w:space="0" w:color="000000"/>
              <w:left w:val="single" w:sz="4" w:space="0" w:color="000000"/>
              <w:bottom w:val="single" w:sz="4" w:space="0" w:color="000000"/>
              <w:right w:val="single" w:sz="4" w:space="0" w:color="000000"/>
            </w:tcBorders>
            <w:hideMark/>
          </w:tcPr>
          <w:p w14:paraId="50A082BA" w14:textId="77777777" w:rsidR="001D0708" w:rsidRPr="00A74ACA" w:rsidRDefault="001D0708" w:rsidP="006A6382">
            <w:pPr>
              <w:pStyle w:val="Tabletext"/>
              <w:spacing w:after="40"/>
              <w:rPr>
                <w:ins w:id="9307" w:author="Author"/>
              </w:rPr>
            </w:pPr>
            <w:ins w:id="9308" w:author="Author">
              <w:r w:rsidRPr="00A74ACA">
                <w:t>7.26</w:t>
              </w:r>
            </w:ins>
          </w:p>
        </w:tc>
        <w:tc>
          <w:tcPr>
            <w:tcW w:w="1501" w:type="pct"/>
            <w:tcBorders>
              <w:top w:val="single" w:sz="8" w:space="0" w:color="000000"/>
              <w:left w:val="single" w:sz="4" w:space="0" w:color="000000"/>
              <w:bottom w:val="single" w:sz="4" w:space="0" w:color="000000"/>
              <w:right w:val="single" w:sz="4" w:space="0" w:color="000000"/>
            </w:tcBorders>
            <w:hideMark/>
          </w:tcPr>
          <w:p w14:paraId="38C402FF" w14:textId="77777777" w:rsidR="001D0708" w:rsidRPr="00A74ACA" w:rsidRDefault="001D0708" w:rsidP="006A6382">
            <w:pPr>
              <w:pStyle w:val="Tabletext"/>
              <w:spacing w:after="40"/>
              <w:rPr>
                <w:ins w:id="9309" w:author="Author"/>
              </w:rPr>
            </w:pPr>
            <w:ins w:id="9310" w:author="Author">
              <w:r w:rsidRPr="00A74ACA">
                <w:t>-1.81 (-20%)</w:t>
              </w:r>
            </w:ins>
          </w:p>
        </w:tc>
      </w:tr>
      <w:tr w:rsidR="001D0708" w:rsidRPr="00A74ACA" w14:paraId="7C5D0C05" w14:textId="77777777" w:rsidTr="001D0708">
        <w:trPr>
          <w:cantSplit/>
          <w:ins w:id="9311" w:author="Author"/>
        </w:trPr>
        <w:tc>
          <w:tcPr>
            <w:tcW w:w="766" w:type="pct"/>
            <w:tcBorders>
              <w:top w:val="single" w:sz="4" w:space="0" w:color="000000"/>
              <w:left w:val="single" w:sz="4" w:space="0" w:color="000000"/>
              <w:bottom w:val="single" w:sz="4" w:space="0" w:color="000000"/>
              <w:right w:val="single" w:sz="4" w:space="0" w:color="000000"/>
            </w:tcBorders>
            <w:hideMark/>
          </w:tcPr>
          <w:p w14:paraId="53F03893" w14:textId="77777777" w:rsidR="001D0708" w:rsidRPr="00A74ACA" w:rsidRDefault="001D0708" w:rsidP="006A6382">
            <w:pPr>
              <w:pStyle w:val="Tabletext"/>
              <w:spacing w:after="40"/>
              <w:rPr>
                <w:ins w:id="9312" w:author="Author"/>
              </w:rPr>
            </w:pPr>
            <w:ins w:id="9313"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1B72ED4" w14:textId="77777777" w:rsidR="001D0708" w:rsidRPr="00A74ACA" w:rsidRDefault="001D0708" w:rsidP="006A6382">
            <w:pPr>
              <w:pStyle w:val="Tabletext"/>
              <w:spacing w:after="40"/>
              <w:rPr>
                <w:ins w:id="9314" w:author="Author"/>
              </w:rPr>
            </w:pPr>
            <w:ins w:id="9315"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B8C432C" w14:textId="77777777" w:rsidR="001D0708" w:rsidRPr="00A74ACA" w:rsidRDefault="001D0708" w:rsidP="006A6382">
            <w:pPr>
              <w:pStyle w:val="Tabletext"/>
              <w:spacing w:after="40"/>
              <w:rPr>
                <w:ins w:id="9316" w:author="Author"/>
              </w:rPr>
            </w:pPr>
            <w:ins w:id="9317" w:author="Author">
              <w:r w:rsidRPr="00A74ACA">
                <w:t>16.64</w:t>
              </w:r>
            </w:ins>
          </w:p>
        </w:tc>
        <w:tc>
          <w:tcPr>
            <w:tcW w:w="831" w:type="pct"/>
            <w:tcBorders>
              <w:top w:val="single" w:sz="4" w:space="0" w:color="000000"/>
              <w:left w:val="single" w:sz="4" w:space="0" w:color="000000"/>
              <w:bottom w:val="single" w:sz="4" w:space="0" w:color="000000"/>
              <w:right w:val="single" w:sz="4" w:space="0" w:color="000000"/>
            </w:tcBorders>
            <w:hideMark/>
          </w:tcPr>
          <w:p w14:paraId="3EF9C5C0" w14:textId="77777777" w:rsidR="001D0708" w:rsidRPr="00A74ACA" w:rsidRDefault="001D0708" w:rsidP="006A6382">
            <w:pPr>
              <w:pStyle w:val="Tabletext"/>
              <w:spacing w:after="40"/>
              <w:rPr>
                <w:ins w:id="9318" w:author="Author"/>
              </w:rPr>
            </w:pPr>
            <w:ins w:id="9319" w:author="Author">
              <w:r w:rsidRPr="00A74ACA">
                <w:t>12.62</w:t>
              </w:r>
            </w:ins>
          </w:p>
        </w:tc>
        <w:tc>
          <w:tcPr>
            <w:tcW w:w="1501" w:type="pct"/>
            <w:tcBorders>
              <w:top w:val="single" w:sz="4" w:space="0" w:color="000000"/>
              <w:left w:val="single" w:sz="4" w:space="0" w:color="000000"/>
              <w:bottom w:val="single" w:sz="4" w:space="0" w:color="000000"/>
              <w:right w:val="single" w:sz="4" w:space="0" w:color="000000"/>
            </w:tcBorders>
            <w:hideMark/>
          </w:tcPr>
          <w:p w14:paraId="0F243DA1" w14:textId="77777777" w:rsidR="001D0708" w:rsidRPr="00A74ACA" w:rsidRDefault="001D0708" w:rsidP="006A6382">
            <w:pPr>
              <w:pStyle w:val="Tabletext"/>
              <w:spacing w:after="40"/>
              <w:rPr>
                <w:ins w:id="9320" w:author="Author"/>
              </w:rPr>
            </w:pPr>
            <w:ins w:id="9321" w:author="Author">
              <w:r w:rsidRPr="00A74ACA">
                <w:t>-4.02 (-24%)</w:t>
              </w:r>
            </w:ins>
          </w:p>
        </w:tc>
      </w:tr>
      <w:tr w:rsidR="001D0708" w:rsidRPr="00A74ACA" w14:paraId="48AF22C8" w14:textId="77777777" w:rsidTr="001D0708">
        <w:trPr>
          <w:cantSplit/>
          <w:ins w:id="9322" w:author="Author"/>
        </w:trPr>
        <w:tc>
          <w:tcPr>
            <w:tcW w:w="766" w:type="pct"/>
            <w:tcBorders>
              <w:top w:val="single" w:sz="4" w:space="0" w:color="000000"/>
              <w:left w:val="single" w:sz="4" w:space="0" w:color="000000"/>
              <w:bottom w:val="single" w:sz="4" w:space="0" w:color="000000"/>
              <w:right w:val="single" w:sz="4" w:space="0" w:color="000000"/>
            </w:tcBorders>
            <w:hideMark/>
          </w:tcPr>
          <w:p w14:paraId="18A32769" w14:textId="77777777" w:rsidR="001D0708" w:rsidRPr="00A74ACA" w:rsidRDefault="001D0708" w:rsidP="006A6382">
            <w:pPr>
              <w:pStyle w:val="Tabletext"/>
              <w:spacing w:after="40"/>
              <w:rPr>
                <w:ins w:id="9323" w:author="Author"/>
              </w:rPr>
            </w:pPr>
            <w:ins w:id="9324"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62BA9E8" w14:textId="77777777" w:rsidR="001D0708" w:rsidRPr="00A74ACA" w:rsidRDefault="001D0708" w:rsidP="006A6382">
            <w:pPr>
              <w:pStyle w:val="Tabletext"/>
              <w:spacing w:after="40"/>
              <w:rPr>
                <w:ins w:id="9325" w:author="Author"/>
              </w:rPr>
            </w:pPr>
            <w:ins w:id="9326"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421FD0E" w14:textId="77777777" w:rsidR="001D0708" w:rsidRPr="00A74ACA" w:rsidRDefault="001D0708" w:rsidP="006A6382">
            <w:pPr>
              <w:pStyle w:val="Tabletext"/>
              <w:spacing w:after="40"/>
              <w:rPr>
                <w:ins w:id="9327" w:author="Author"/>
              </w:rPr>
            </w:pPr>
            <w:ins w:id="9328" w:author="Author">
              <w:r w:rsidRPr="00A74ACA">
                <w:t>25.32</w:t>
              </w:r>
            </w:ins>
          </w:p>
        </w:tc>
        <w:tc>
          <w:tcPr>
            <w:tcW w:w="831" w:type="pct"/>
            <w:tcBorders>
              <w:top w:val="single" w:sz="4" w:space="0" w:color="000000"/>
              <w:left w:val="single" w:sz="4" w:space="0" w:color="000000"/>
              <w:bottom w:val="single" w:sz="4" w:space="0" w:color="000000"/>
              <w:right w:val="single" w:sz="4" w:space="0" w:color="000000"/>
            </w:tcBorders>
            <w:hideMark/>
          </w:tcPr>
          <w:p w14:paraId="76F5B868" w14:textId="77777777" w:rsidR="001D0708" w:rsidRPr="00A74ACA" w:rsidRDefault="001D0708" w:rsidP="006A6382">
            <w:pPr>
              <w:pStyle w:val="Tabletext"/>
              <w:spacing w:after="40"/>
              <w:rPr>
                <w:ins w:id="9329" w:author="Author"/>
              </w:rPr>
            </w:pPr>
            <w:ins w:id="9330" w:author="Author">
              <w:r w:rsidRPr="00A74ACA">
                <w:t>21.99</w:t>
              </w:r>
            </w:ins>
          </w:p>
        </w:tc>
        <w:tc>
          <w:tcPr>
            <w:tcW w:w="1501" w:type="pct"/>
            <w:tcBorders>
              <w:top w:val="single" w:sz="4" w:space="0" w:color="000000"/>
              <w:left w:val="single" w:sz="4" w:space="0" w:color="000000"/>
              <w:bottom w:val="single" w:sz="4" w:space="0" w:color="000000"/>
              <w:right w:val="single" w:sz="4" w:space="0" w:color="000000"/>
            </w:tcBorders>
            <w:hideMark/>
          </w:tcPr>
          <w:p w14:paraId="4BB06212" w14:textId="77777777" w:rsidR="001D0708" w:rsidRPr="00A74ACA" w:rsidRDefault="001D0708" w:rsidP="006A6382">
            <w:pPr>
              <w:pStyle w:val="Tabletext"/>
              <w:spacing w:after="40"/>
              <w:rPr>
                <w:ins w:id="9331" w:author="Author"/>
              </w:rPr>
            </w:pPr>
            <w:ins w:id="9332" w:author="Author">
              <w:r w:rsidRPr="00A74ACA">
                <w:t>-3.33 (-13%)</w:t>
              </w:r>
            </w:ins>
          </w:p>
        </w:tc>
      </w:tr>
      <w:tr w:rsidR="001D0708" w:rsidRPr="00A74ACA" w14:paraId="7B0E8CBC" w14:textId="77777777" w:rsidTr="001D0708">
        <w:trPr>
          <w:cantSplit/>
          <w:ins w:id="9333" w:author="Author"/>
        </w:trPr>
        <w:tc>
          <w:tcPr>
            <w:tcW w:w="766" w:type="pct"/>
            <w:tcBorders>
              <w:top w:val="single" w:sz="4" w:space="0" w:color="000000"/>
              <w:left w:val="single" w:sz="4" w:space="0" w:color="000000"/>
              <w:bottom w:val="single" w:sz="4" w:space="0" w:color="000000"/>
              <w:right w:val="single" w:sz="4" w:space="0" w:color="000000"/>
            </w:tcBorders>
            <w:hideMark/>
          </w:tcPr>
          <w:p w14:paraId="01D62F1F" w14:textId="77777777" w:rsidR="001D0708" w:rsidRPr="00A74ACA" w:rsidRDefault="001D0708" w:rsidP="006A6382">
            <w:pPr>
              <w:pStyle w:val="Tabletext"/>
              <w:spacing w:after="40"/>
              <w:rPr>
                <w:ins w:id="9334" w:author="Author"/>
              </w:rPr>
            </w:pPr>
            <w:ins w:id="9335"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0DA7149" w14:textId="77777777" w:rsidR="001D0708" w:rsidRPr="00A74ACA" w:rsidRDefault="001D0708" w:rsidP="006A6382">
            <w:pPr>
              <w:pStyle w:val="Tabletext"/>
              <w:spacing w:after="40"/>
              <w:rPr>
                <w:ins w:id="9336" w:author="Author"/>
              </w:rPr>
            </w:pPr>
            <w:ins w:id="9337"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2738B9C4" w14:textId="77777777" w:rsidR="001D0708" w:rsidRPr="00A74ACA" w:rsidRDefault="001D0708" w:rsidP="006A6382">
            <w:pPr>
              <w:pStyle w:val="Tabletext"/>
              <w:spacing w:after="40"/>
              <w:rPr>
                <w:ins w:id="9338" w:author="Author"/>
              </w:rPr>
            </w:pPr>
            <w:ins w:id="9339" w:author="Author">
              <w:r w:rsidRPr="00A74ACA">
                <w:t>37.94</w:t>
              </w:r>
            </w:ins>
          </w:p>
        </w:tc>
        <w:tc>
          <w:tcPr>
            <w:tcW w:w="831" w:type="pct"/>
            <w:tcBorders>
              <w:top w:val="single" w:sz="4" w:space="0" w:color="000000"/>
              <w:left w:val="single" w:sz="4" w:space="0" w:color="000000"/>
              <w:bottom w:val="single" w:sz="4" w:space="0" w:color="000000"/>
              <w:right w:val="single" w:sz="4" w:space="0" w:color="000000"/>
            </w:tcBorders>
            <w:hideMark/>
          </w:tcPr>
          <w:p w14:paraId="463B602E" w14:textId="77777777" w:rsidR="001D0708" w:rsidRPr="00A74ACA" w:rsidRDefault="001D0708" w:rsidP="006A6382">
            <w:pPr>
              <w:pStyle w:val="Tabletext"/>
              <w:spacing w:after="40"/>
              <w:rPr>
                <w:ins w:id="9340" w:author="Author"/>
              </w:rPr>
            </w:pPr>
            <w:ins w:id="9341" w:author="Author">
              <w:r w:rsidRPr="00A74ACA">
                <w:t>31.95</w:t>
              </w:r>
            </w:ins>
          </w:p>
        </w:tc>
        <w:tc>
          <w:tcPr>
            <w:tcW w:w="1501" w:type="pct"/>
            <w:tcBorders>
              <w:top w:val="single" w:sz="4" w:space="0" w:color="000000"/>
              <w:left w:val="single" w:sz="4" w:space="0" w:color="000000"/>
              <w:bottom w:val="single" w:sz="4" w:space="0" w:color="000000"/>
              <w:right w:val="single" w:sz="4" w:space="0" w:color="000000"/>
            </w:tcBorders>
            <w:hideMark/>
          </w:tcPr>
          <w:p w14:paraId="6EE5A597" w14:textId="77777777" w:rsidR="001D0708" w:rsidRPr="00A74ACA" w:rsidRDefault="001D0708" w:rsidP="006A6382">
            <w:pPr>
              <w:pStyle w:val="Tabletext"/>
              <w:spacing w:after="40"/>
              <w:rPr>
                <w:ins w:id="9342" w:author="Author"/>
              </w:rPr>
            </w:pPr>
            <w:ins w:id="9343" w:author="Author">
              <w:r w:rsidRPr="00A74ACA">
                <w:t>-5.99 (-16%)</w:t>
              </w:r>
            </w:ins>
          </w:p>
        </w:tc>
      </w:tr>
      <w:tr w:rsidR="001D0708" w:rsidRPr="00A74ACA" w14:paraId="43E25851" w14:textId="77777777" w:rsidTr="001D0708">
        <w:trPr>
          <w:cantSplit/>
          <w:ins w:id="9344" w:author="Author"/>
        </w:trPr>
        <w:tc>
          <w:tcPr>
            <w:tcW w:w="766" w:type="pct"/>
            <w:tcBorders>
              <w:top w:val="single" w:sz="4" w:space="0" w:color="000000"/>
              <w:left w:val="single" w:sz="4" w:space="0" w:color="000000"/>
              <w:bottom w:val="single" w:sz="4" w:space="0" w:color="000000"/>
              <w:right w:val="single" w:sz="4" w:space="0" w:color="000000"/>
            </w:tcBorders>
            <w:hideMark/>
          </w:tcPr>
          <w:p w14:paraId="783A044D" w14:textId="77777777" w:rsidR="001D0708" w:rsidRPr="00A74ACA" w:rsidRDefault="001D0708" w:rsidP="006A6382">
            <w:pPr>
              <w:pStyle w:val="Tabletext"/>
              <w:spacing w:after="40"/>
              <w:rPr>
                <w:ins w:id="9345" w:author="Author"/>
              </w:rPr>
            </w:pPr>
            <w:ins w:id="9346"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4C3EF7D" w14:textId="77777777" w:rsidR="001D0708" w:rsidRPr="00A74ACA" w:rsidRDefault="001D0708" w:rsidP="006A6382">
            <w:pPr>
              <w:pStyle w:val="Tabletext"/>
              <w:spacing w:after="40"/>
              <w:rPr>
                <w:ins w:id="9347" w:author="Author"/>
              </w:rPr>
            </w:pPr>
            <w:ins w:id="9348"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4BC76F71" w14:textId="77777777" w:rsidR="001D0708" w:rsidRPr="00A74ACA" w:rsidRDefault="001D0708" w:rsidP="006A6382">
            <w:pPr>
              <w:pStyle w:val="Tabletext"/>
              <w:spacing w:after="40"/>
              <w:rPr>
                <w:ins w:id="9349" w:author="Author"/>
              </w:rPr>
            </w:pPr>
            <w:ins w:id="9350" w:author="Author">
              <w:r w:rsidRPr="00A74ACA">
                <w:t>33.77</w:t>
              </w:r>
            </w:ins>
          </w:p>
        </w:tc>
        <w:tc>
          <w:tcPr>
            <w:tcW w:w="831" w:type="pct"/>
            <w:tcBorders>
              <w:top w:val="single" w:sz="4" w:space="0" w:color="000000"/>
              <w:left w:val="single" w:sz="4" w:space="0" w:color="000000"/>
              <w:bottom w:val="single" w:sz="4" w:space="0" w:color="000000"/>
              <w:right w:val="single" w:sz="4" w:space="0" w:color="000000"/>
            </w:tcBorders>
            <w:hideMark/>
          </w:tcPr>
          <w:p w14:paraId="3D0B2482" w14:textId="77777777" w:rsidR="001D0708" w:rsidRPr="00A74ACA" w:rsidRDefault="001D0708" w:rsidP="006A6382">
            <w:pPr>
              <w:pStyle w:val="Tabletext"/>
              <w:spacing w:after="40"/>
              <w:rPr>
                <w:ins w:id="9351" w:author="Author"/>
              </w:rPr>
            </w:pPr>
            <w:ins w:id="9352" w:author="Author">
              <w:r w:rsidRPr="00A74ACA">
                <w:t>35.45</w:t>
              </w:r>
            </w:ins>
          </w:p>
        </w:tc>
        <w:tc>
          <w:tcPr>
            <w:tcW w:w="1501" w:type="pct"/>
            <w:tcBorders>
              <w:top w:val="single" w:sz="4" w:space="0" w:color="000000"/>
              <w:left w:val="single" w:sz="4" w:space="0" w:color="000000"/>
              <w:bottom w:val="single" w:sz="4" w:space="0" w:color="000000"/>
              <w:right w:val="single" w:sz="4" w:space="0" w:color="000000"/>
            </w:tcBorders>
            <w:hideMark/>
          </w:tcPr>
          <w:p w14:paraId="6F845CA0" w14:textId="77777777" w:rsidR="001D0708" w:rsidRPr="00A74ACA" w:rsidRDefault="001D0708" w:rsidP="006A6382">
            <w:pPr>
              <w:pStyle w:val="Tabletext"/>
              <w:spacing w:after="40"/>
              <w:rPr>
                <w:ins w:id="9353" w:author="Author"/>
              </w:rPr>
            </w:pPr>
            <w:ins w:id="9354" w:author="Author">
              <w:r w:rsidRPr="00A74ACA">
                <w:t>1.68 (5%)</w:t>
              </w:r>
            </w:ins>
          </w:p>
        </w:tc>
      </w:tr>
    </w:tbl>
    <w:p w14:paraId="5D62EE5F" w14:textId="77777777" w:rsidR="001D0708" w:rsidRPr="00A74ACA" w:rsidRDefault="001D0708" w:rsidP="001D0708">
      <w:pPr>
        <w:pStyle w:val="TableSource"/>
        <w:rPr>
          <w:ins w:id="9355" w:author="Author"/>
        </w:rPr>
      </w:pPr>
      <w:ins w:id="9356" w:author="Author">
        <w:r w:rsidRPr="00A74ACA">
          <w:t xml:space="preserve">Source: ptm_fate_results_45day_Dec-Mar_qa_ITP_EX_20191030.dat; ptm_fate_results_45day_Dec-Mar_qa_ITP_ALT2B_20200115.dat </w:t>
        </w:r>
      </w:ins>
    </w:p>
    <w:p w14:paraId="375F8F46" w14:textId="77777777" w:rsidR="001D0708" w:rsidRPr="00A74ACA" w:rsidRDefault="001D0708" w:rsidP="001D0708">
      <w:pPr>
        <w:pStyle w:val="TableSub-Title"/>
        <w:rPr>
          <w:ins w:id="9357" w:author="Author"/>
        </w:rPr>
      </w:pPr>
      <w:ins w:id="9358" w:author="Author">
        <w:r w:rsidRPr="00A74ACA">
          <w:t>Table XE.3-17 c. Percentage of Neutrally Buoyant Particles Injected at Station 906 (San Joaquin River near Medford Island) That Were Entrained Over 45 Days into Barker Slough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906 (San Joaquin River near Medford Island) That Were Entrained Over 45 Days into Barker Slough Pumping Plant"/>
        <w:tblDescription w:val="Table with five columns showing percentage of particles entrained over 45 days into Barker Slough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1921E2E1" w14:textId="77777777" w:rsidTr="001D0708">
        <w:trPr>
          <w:cantSplit/>
          <w:tblHeader/>
          <w:ins w:id="9359"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68084552" w14:textId="77777777" w:rsidR="001D0708" w:rsidRPr="00A74ACA" w:rsidRDefault="001D0708">
            <w:pPr>
              <w:pStyle w:val="TableColumnHeading"/>
              <w:spacing w:line="276" w:lineRule="auto"/>
              <w:rPr>
                <w:ins w:id="9360" w:author="Author"/>
              </w:rPr>
            </w:pPr>
            <w:ins w:id="9361"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20585347" w14:textId="77777777" w:rsidR="001D0708" w:rsidRPr="00A74ACA" w:rsidRDefault="001D0708">
            <w:pPr>
              <w:pStyle w:val="TableColumnHeading"/>
              <w:spacing w:line="276" w:lineRule="auto"/>
              <w:rPr>
                <w:ins w:id="9362" w:author="Author"/>
              </w:rPr>
            </w:pPr>
            <w:ins w:id="9363"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777F8143" w14:textId="77777777" w:rsidR="001D0708" w:rsidRPr="00A74ACA" w:rsidRDefault="001D0708">
            <w:pPr>
              <w:pStyle w:val="TableColumnHeading"/>
              <w:spacing w:line="276" w:lineRule="auto"/>
              <w:rPr>
                <w:ins w:id="9364" w:author="Author"/>
              </w:rPr>
            </w:pPr>
            <w:ins w:id="9365"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718EE990" w14:textId="3908512C" w:rsidR="001D0708" w:rsidRPr="00A74ACA" w:rsidRDefault="005C7B54">
            <w:pPr>
              <w:pStyle w:val="TableColumnHeading"/>
              <w:spacing w:line="276" w:lineRule="auto"/>
              <w:rPr>
                <w:ins w:id="9366" w:author="Author"/>
              </w:rPr>
            </w:pPr>
            <w:ins w:id="9367"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12A32DD4" w14:textId="0F1ED3F6" w:rsidR="001D0708" w:rsidRPr="00A74ACA" w:rsidRDefault="005C7B54">
            <w:pPr>
              <w:pStyle w:val="TableColumnHeading"/>
              <w:spacing w:line="276" w:lineRule="auto"/>
              <w:rPr>
                <w:ins w:id="9368" w:author="Author"/>
              </w:rPr>
            </w:pPr>
            <w:ins w:id="9369" w:author="Author">
              <w:r w:rsidRPr="00E86859">
                <w:t xml:space="preserve">Refined </w:t>
              </w:r>
              <w:r w:rsidR="001D0708" w:rsidRPr="00A74ACA">
                <w:t>Alternative 2b vs. Existing</w:t>
              </w:r>
            </w:ins>
          </w:p>
        </w:tc>
      </w:tr>
      <w:tr w:rsidR="001D0708" w:rsidRPr="00A74ACA" w14:paraId="639B0162" w14:textId="77777777" w:rsidTr="001D0708">
        <w:trPr>
          <w:cantSplit/>
          <w:ins w:id="9370"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44098271" w14:textId="77777777" w:rsidR="001D0708" w:rsidRPr="00A74ACA" w:rsidRDefault="001D0708" w:rsidP="00A74ACA">
            <w:pPr>
              <w:pStyle w:val="Tabletext"/>
              <w:rPr>
                <w:ins w:id="9371" w:author="Author"/>
              </w:rPr>
            </w:pPr>
            <w:ins w:id="9372"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3BDE0570" w14:textId="77777777" w:rsidR="001D0708" w:rsidRPr="00A74ACA" w:rsidRDefault="001D0708" w:rsidP="00A74ACA">
            <w:pPr>
              <w:pStyle w:val="Tabletext"/>
              <w:rPr>
                <w:ins w:id="9373" w:author="Author"/>
              </w:rPr>
            </w:pPr>
            <w:ins w:id="9374"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4F83721A" w14:textId="77777777" w:rsidR="001D0708" w:rsidRPr="00A74ACA" w:rsidRDefault="001D0708" w:rsidP="00A74ACA">
            <w:pPr>
              <w:pStyle w:val="Tabletext"/>
              <w:rPr>
                <w:ins w:id="9375" w:author="Author"/>
              </w:rPr>
            </w:pPr>
            <w:ins w:id="9376"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00BD362D" w14:textId="77777777" w:rsidR="001D0708" w:rsidRPr="00A74ACA" w:rsidRDefault="001D0708" w:rsidP="00A74ACA">
            <w:pPr>
              <w:pStyle w:val="Tabletext"/>
              <w:rPr>
                <w:ins w:id="9377" w:author="Author"/>
              </w:rPr>
            </w:pPr>
            <w:ins w:id="9378"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75D410F2" w14:textId="77777777" w:rsidR="001D0708" w:rsidRPr="00A74ACA" w:rsidRDefault="001D0708" w:rsidP="00A74ACA">
            <w:pPr>
              <w:pStyle w:val="Tabletext"/>
              <w:rPr>
                <w:ins w:id="9379" w:author="Author"/>
              </w:rPr>
            </w:pPr>
            <w:ins w:id="9380" w:author="Author">
              <w:r w:rsidRPr="00A74ACA">
                <w:t>0.00 (0%)</w:t>
              </w:r>
            </w:ins>
          </w:p>
        </w:tc>
      </w:tr>
      <w:tr w:rsidR="001D0708" w:rsidRPr="00A74ACA" w14:paraId="53D684D2" w14:textId="77777777" w:rsidTr="001D0708">
        <w:trPr>
          <w:cantSplit/>
          <w:ins w:id="9381" w:author="Author"/>
        </w:trPr>
        <w:tc>
          <w:tcPr>
            <w:tcW w:w="766" w:type="pct"/>
            <w:tcBorders>
              <w:top w:val="single" w:sz="4" w:space="0" w:color="000000"/>
              <w:left w:val="single" w:sz="4" w:space="0" w:color="000000"/>
              <w:bottom w:val="single" w:sz="4" w:space="0" w:color="000000"/>
              <w:right w:val="single" w:sz="4" w:space="0" w:color="000000"/>
            </w:tcBorders>
            <w:hideMark/>
          </w:tcPr>
          <w:p w14:paraId="4C910084" w14:textId="77777777" w:rsidR="001D0708" w:rsidRPr="00A74ACA" w:rsidRDefault="001D0708" w:rsidP="00A74ACA">
            <w:pPr>
              <w:pStyle w:val="Tabletext"/>
              <w:rPr>
                <w:ins w:id="9382" w:author="Author"/>
              </w:rPr>
            </w:pPr>
            <w:ins w:id="9383"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1CDA1B7" w14:textId="77777777" w:rsidR="001D0708" w:rsidRPr="00A74ACA" w:rsidRDefault="001D0708" w:rsidP="00A74ACA">
            <w:pPr>
              <w:pStyle w:val="Tabletext"/>
              <w:rPr>
                <w:ins w:id="9384" w:author="Author"/>
              </w:rPr>
            </w:pPr>
            <w:ins w:id="9385"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8C1DA8B" w14:textId="77777777" w:rsidR="001D0708" w:rsidRPr="00A74ACA" w:rsidRDefault="001D0708" w:rsidP="00A74ACA">
            <w:pPr>
              <w:pStyle w:val="Tabletext"/>
              <w:rPr>
                <w:ins w:id="9386" w:author="Author"/>
              </w:rPr>
            </w:pPr>
            <w:ins w:id="9387"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3FEA0A72" w14:textId="77777777" w:rsidR="001D0708" w:rsidRPr="00A74ACA" w:rsidRDefault="001D0708" w:rsidP="00A74ACA">
            <w:pPr>
              <w:pStyle w:val="Tabletext"/>
              <w:rPr>
                <w:ins w:id="9388" w:author="Author"/>
              </w:rPr>
            </w:pPr>
            <w:ins w:id="9389"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109F8C50" w14:textId="77777777" w:rsidR="001D0708" w:rsidRPr="00A74ACA" w:rsidRDefault="001D0708" w:rsidP="00A74ACA">
            <w:pPr>
              <w:pStyle w:val="Tabletext"/>
              <w:rPr>
                <w:ins w:id="9390" w:author="Author"/>
              </w:rPr>
            </w:pPr>
            <w:ins w:id="9391" w:author="Author">
              <w:r w:rsidRPr="00A74ACA">
                <w:t>0.00 (0%)</w:t>
              </w:r>
            </w:ins>
          </w:p>
        </w:tc>
      </w:tr>
      <w:tr w:rsidR="001D0708" w:rsidRPr="00A74ACA" w14:paraId="244F91D1" w14:textId="77777777" w:rsidTr="001D0708">
        <w:trPr>
          <w:cantSplit/>
          <w:ins w:id="9392" w:author="Author"/>
        </w:trPr>
        <w:tc>
          <w:tcPr>
            <w:tcW w:w="766" w:type="pct"/>
            <w:tcBorders>
              <w:top w:val="single" w:sz="4" w:space="0" w:color="000000"/>
              <w:left w:val="single" w:sz="4" w:space="0" w:color="000000"/>
              <w:bottom w:val="single" w:sz="4" w:space="0" w:color="000000"/>
              <w:right w:val="single" w:sz="4" w:space="0" w:color="000000"/>
            </w:tcBorders>
            <w:hideMark/>
          </w:tcPr>
          <w:p w14:paraId="67B24920" w14:textId="77777777" w:rsidR="001D0708" w:rsidRPr="00A74ACA" w:rsidRDefault="001D0708" w:rsidP="00A74ACA">
            <w:pPr>
              <w:pStyle w:val="Tabletext"/>
              <w:rPr>
                <w:ins w:id="9393" w:author="Author"/>
              </w:rPr>
            </w:pPr>
            <w:ins w:id="9394"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DAC2C7D" w14:textId="77777777" w:rsidR="001D0708" w:rsidRPr="00A74ACA" w:rsidRDefault="001D0708" w:rsidP="00A74ACA">
            <w:pPr>
              <w:pStyle w:val="Tabletext"/>
              <w:rPr>
                <w:ins w:id="9395" w:author="Author"/>
              </w:rPr>
            </w:pPr>
            <w:ins w:id="9396"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133856A" w14:textId="77777777" w:rsidR="001D0708" w:rsidRPr="00A74ACA" w:rsidRDefault="001D0708" w:rsidP="00A74ACA">
            <w:pPr>
              <w:pStyle w:val="Tabletext"/>
              <w:rPr>
                <w:ins w:id="9397" w:author="Author"/>
              </w:rPr>
            </w:pPr>
            <w:ins w:id="9398"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0091EA5C" w14:textId="77777777" w:rsidR="001D0708" w:rsidRPr="00A74ACA" w:rsidRDefault="001D0708" w:rsidP="00A74ACA">
            <w:pPr>
              <w:pStyle w:val="Tabletext"/>
              <w:rPr>
                <w:ins w:id="9399" w:author="Author"/>
              </w:rPr>
            </w:pPr>
            <w:ins w:id="9400"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78D87D65" w14:textId="77777777" w:rsidR="001D0708" w:rsidRPr="00A74ACA" w:rsidRDefault="001D0708" w:rsidP="00A74ACA">
            <w:pPr>
              <w:pStyle w:val="Tabletext"/>
              <w:rPr>
                <w:ins w:id="9401" w:author="Author"/>
              </w:rPr>
            </w:pPr>
            <w:ins w:id="9402" w:author="Author">
              <w:r w:rsidRPr="00A74ACA">
                <w:t>0.00 (0%)</w:t>
              </w:r>
            </w:ins>
          </w:p>
        </w:tc>
      </w:tr>
      <w:tr w:rsidR="001D0708" w:rsidRPr="00A74ACA" w14:paraId="7A6CB74A" w14:textId="77777777" w:rsidTr="001D0708">
        <w:trPr>
          <w:cantSplit/>
          <w:ins w:id="9403" w:author="Author"/>
        </w:trPr>
        <w:tc>
          <w:tcPr>
            <w:tcW w:w="766" w:type="pct"/>
            <w:tcBorders>
              <w:top w:val="single" w:sz="4" w:space="0" w:color="000000"/>
              <w:left w:val="single" w:sz="4" w:space="0" w:color="000000"/>
              <w:bottom w:val="single" w:sz="4" w:space="0" w:color="000000"/>
              <w:right w:val="single" w:sz="4" w:space="0" w:color="000000"/>
            </w:tcBorders>
            <w:hideMark/>
          </w:tcPr>
          <w:p w14:paraId="1B99C330" w14:textId="77777777" w:rsidR="001D0708" w:rsidRPr="00A74ACA" w:rsidRDefault="001D0708" w:rsidP="00A74ACA">
            <w:pPr>
              <w:pStyle w:val="Tabletext"/>
              <w:rPr>
                <w:ins w:id="9404" w:author="Author"/>
              </w:rPr>
            </w:pPr>
            <w:ins w:id="9405"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4E1CE1E" w14:textId="77777777" w:rsidR="001D0708" w:rsidRPr="00A74ACA" w:rsidRDefault="001D0708" w:rsidP="00A74ACA">
            <w:pPr>
              <w:pStyle w:val="Tabletext"/>
              <w:rPr>
                <w:ins w:id="9406" w:author="Author"/>
              </w:rPr>
            </w:pPr>
            <w:ins w:id="9407"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15AD5242" w14:textId="77777777" w:rsidR="001D0708" w:rsidRPr="00A74ACA" w:rsidRDefault="001D0708" w:rsidP="00A74ACA">
            <w:pPr>
              <w:pStyle w:val="Tabletext"/>
              <w:rPr>
                <w:ins w:id="9408" w:author="Author"/>
              </w:rPr>
            </w:pPr>
            <w:ins w:id="9409"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35395D1C" w14:textId="77777777" w:rsidR="001D0708" w:rsidRPr="00A74ACA" w:rsidRDefault="001D0708" w:rsidP="00A74ACA">
            <w:pPr>
              <w:pStyle w:val="Tabletext"/>
              <w:rPr>
                <w:ins w:id="9410" w:author="Author"/>
              </w:rPr>
            </w:pPr>
            <w:ins w:id="9411"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74B5B84F" w14:textId="77777777" w:rsidR="001D0708" w:rsidRPr="00A74ACA" w:rsidRDefault="001D0708" w:rsidP="00A74ACA">
            <w:pPr>
              <w:pStyle w:val="Tabletext"/>
              <w:rPr>
                <w:ins w:id="9412" w:author="Author"/>
              </w:rPr>
            </w:pPr>
            <w:ins w:id="9413" w:author="Author">
              <w:r w:rsidRPr="00A74ACA">
                <w:t>0.00 (0%)</w:t>
              </w:r>
            </w:ins>
          </w:p>
        </w:tc>
      </w:tr>
      <w:tr w:rsidR="001D0708" w:rsidRPr="00A74ACA" w14:paraId="6539AC07" w14:textId="77777777" w:rsidTr="001D0708">
        <w:trPr>
          <w:cantSplit/>
          <w:ins w:id="9414" w:author="Author"/>
        </w:trPr>
        <w:tc>
          <w:tcPr>
            <w:tcW w:w="766" w:type="pct"/>
            <w:tcBorders>
              <w:top w:val="single" w:sz="4" w:space="0" w:color="000000"/>
              <w:left w:val="single" w:sz="4" w:space="0" w:color="000000"/>
              <w:bottom w:val="single" w:sz="8" w:space="0" w:color="000000"/>
              <w:right w:val="single" w:sz="4" w:space="0" w:color="000000"/>
            </w:tcBorders>
            <w:hideMark/>
          </w:tcPr>
          <w:p w14:paraId="37C0972E" w14:textId="77777777" w:rsidR="001D0708" w:rsidRPr="00A74ACA" w:rsidRDefault="001D0708" w:rsidP="00A74ACA">
            <w:pPr>
              <w:pStyle w:val="Tabletext"/>
              <w:rPr>
                <w:ins w:id="9415" w:author="Author"/>
              </w:rPr>
            </w:pPr>
            <w:ins w:id="9416"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72749EF1" w14:textId="77777777" w:rsidR="001D0708" w:rsidRPr="00A74ACA" w:rsidRDefault="001D0708" w:rsidP="00A74ACA">
            <w:pPr>
              <w:pStyle w:val="Tabletext"/>
              <w:rPr>
                <w:ins w:id="9417" w:author="Author"/>
              </w:rPr>
            </w:pPr>
            <w:ins w:id="9418"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7F027E94" w14:textId="77777777" w:rsidR="001D0708" w:rsidRPr="00A74ACA" w:rsidRDefault="001D0708" w:rsidP="00A74ACA">
            <w:pPr>
              <w:pStyle w:val="Tabletext"/>
              <w:rPr>
                <w:ins w:id="9419" w:author="Author"/>
              </w:rPr>
            </w:pPr>
            <w:ins w:id="9420" w:author="Author">
              <w:r w:rsidRPr="00A74ACA">
                <w:t>0.00</w:t>
              </w:r>
            </w:ins>
          </w:p>
        </w:tc>
        <w:tc>
          <w:tcPr>
            <w:tcW w:w="831" w:type="pct"/>
            <w:tcBorders>
              <w:top w:val="single" w:sz="4" w:space="0" w:color="000000"/>
              <w:left w:val="single" w:sz="4" w:space="0" w:color="000000"/>
              <w:bottom w:val="single" w:sz="8" w:space="0" w:color="000000"/>
              <w:right w:val="single" w:sz="4" w:space="0" w:color="000000"/>
            </w:tcBorders>
            <w:hideMark/>
          </w:tcPr>
          <w:p w14:paraId="1DBEFDDC" w14:textId="77777777" w:rsidR="001D0708" w:rsidRPr="00A74ACA" w:rsidRDefault="001D0708" w:rsidP="00A74ACA">
            <w:pPr>
              <w:pStyle w:val="Tabletext"/>
              <w:rPr>
                <w:ins w:id="9421" w:author="Author"/>
              </w:rPr>
            </w:pPr>
            <w:ins w:id="9422" w:author="Author">
              <w:r w:rsidRPr="00A74ACA">
                <w:t>0.00</w:t>
              </w:r>
            </w:ins>
          </w:p>
        </w:tc>
        <w:tc>
          <w:tcPr>
            <w:tcW w:w="1501" w:type="pct"/>
            <w:tcBorders>
              <w:top w:val="single" w:sz="4" w:space="0" w:color="000000"/>
              <w:left w:val="single" w:sz="4" w:space="0" w:color="000000"/>
              <w:bottom w:val="single" w:sz="8" w:space="0" w:color="000000"/>
              <w:right w:val="single" w:sz="4" w:space="0" w:color="000000"/>
            </w:tcBorders>
            <w:hideMark/>
          </w:tcPr>
          <w:p w14:paraId="431DB1C5" w14:textId="77777777" w:rsidR="001D0708" w:rsidRPr="00A74ACA" w:rsidRDefault="001D0708" w:rsidP="00A74ACA">
            <w:pPr>
              <w:pStyle w:val="Tabletext"/>
              <w:rPr>
                <w:ins w:id="9423" w:author="Author"/>
              </w:rPr>
            </w:pPr>
            <w:ins w:id="9424" w:author="Author">
              <w:r w:rsidRPr="00A74ACA">
                <w:t>0.00 (0%)</w:t>
              </w:r>
            </w:ins>
          </w:p>
        </w:tc>
      </w:tr>
      <w:tr w:rsidR="001D0708" w:rsidRPr="00A74ACA" w14:paraId="75299DA0" w14:textId="77777777" w:rsidTr="001D0708">
        <w:trPr>
          <w:cantSplit/>
          <w:ins w:id="9425"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70898419" w14:textId="77777777" w:rsidR="001D0708" w:rsidRPr="00A74ACA" w:rsidRDefault="001D0708" w:rsidP="00A74ACA">
            <w:pPr>
              <w:pStyle w:val="Tabletext"/>
              <w:rPr>
                <w:ins w:id="9426" w:author="Author"/>
              </w:rPr>
            </w:pPr>
            <w:ins w:id="9427"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669DA113" w14:textId="77777777" w:rsidR="001D0708" w:rsidRPr="00A74ACA" w:rsidRDefault="001D0708" w:rsidP="00A74ACA">
            <w:pPr>
              <w:pStyle w:val="Tabletext"/>
              <w:rPr>
                <w:ins w:id="9428" w:author="Author"/>
              </w:rPr>
            </w:pPr>
            <w:ins w:id="9429"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4839489E" w14:textId="77777777" w:rsidR="001D0708" w:rsidRPr="00A74ACA" w:rsidRDefault="001D0708" w:rsidP="00A74ACA">
            <w:pPr>
              <w:pStyle w:val="Tabletext"/>
              <w:rPr>
                <w:ins w:id="9430" w:author="Author"/>
              </w:rPr>
            </w:pPr>
            <w:ins w:id="9431"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58A3B2C2" w14:textId="77777777" w:rsidR="001D0708" w:rsidRPr="00A74ACA" w:rsidRDefault="001D0708" w:rsidP="00A74ACA">
            <w:pPr>
              <w:pStyle w:val="Tabletext"/>
              <w:rPr>
                <w:ins w:id="9432" w:author="Author"/>
              </w:rPr>
            </w:pPr>
            <w:ins w:id="9433"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1B0DA2C2" w14:textId="77777777" w:rsidR="001D0708" w:rsidRPr="00A74ACA" w:rsidRDefault="001D0708" w:rsidP="00A74ACA">
            <w:pPr>
              <w:pStyle w:val="Tabletext"/>
              <w:rPr>
                <w:ins w:id="9434" w:author="Author"/>
              </w:rPr>
            </w:pPr>
            <w:ins w:id="9435" w:author="Author">
              <w:r w:rsidRPr="00A74ACA">
                <w:t>0.00 (0%)</w:t>
              </w:r>
            </w:ins>
          </w:p>
        </w:tc>
      </w:tr>
      <w:tr w:rsidR="001D0708" w:rsidRPr="00A74ACA" w14:paraId="17BB79A8" w14:textId="77777777" w:rsidTr="001D0708">
        <w:trPr>
          <w:cantSplit/>
          <w:ins w:id="9436" w:author="Author"/>
        </w:trPr>
        <w:tc>
          <w:tcPr>
            <w:tcW w:w="766" w:type="pct"/>
            <w:tcBorders>
              <w:top w:val="single" w:sz="4" w:space="0" w:color="000000"/>
              <w:left w:val="single" w:sz="4" w:space="0" w:color="000000"/>
              <w:bottom w:val="single" w:sz="4" w:space="0" w:color="000000"/>
              <w:right w:val="single" w:sz="4" w:space="0" w:color="000000"/>
            </w:tcBorders>
            <w:hideMark/>
          </w:tcPr>
          <w:p w14:paraId="58910952" w14:textId="77777777" w:rsidR="001D0708" w:rsidRPr="00A74ACA" w:rsidRDefault="001D0708" w:rsidP="00A74ACA">
            <w:pPr>
              <w:pStyle w:val="Tabletext"/>
              <w:rPr>
                <w:ins w:id="9437" w:author="Author"/>
              </w:rPr>
            </w:pPr>
            <w:ins w:id="9438"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F1F74EA" w14:textId="77777777" w:rsidR="001D0708" w:rsidRPr="00A74ACA" w:rsidRDefault="001D0708" w:rsidP="00A74ACA">
            <w:pPr>
              <w:pStyle w:val="Tabletext"/>
              <w:rPr>
                <w:ins w:id="9439" w:author="Author"/>
              </w:rPr>
            </w:pPr>
            <w:ins w:id="9440"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4D524F4" w14:textId="77777777" w:rsidR="001D0708" w:rsidRPr="00A74ACA" w:rsidRDefault="001D0708" w:rsidP="00A74ACA">
            <w:pPr>
              <w:pStyle w:val="Tabletext"/>
              <w:rPr>
                <w:ins w:id="9441" w:author="Author"/>
              </w:rPr>
            </w:pPr>
            <w:ins w:id="9442"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7FF76659" w14:textId="77777777" w:rsidR="001D0708" w:rsidRPr="00A74ACA" w:rsidRDefault="001D0708" w:rsidP="00A74ACA">
            <w:pPr>
              <w:pStyle w:val="Tabletext"/>
              <w:rPr>
                <w:ins w:id="9443" w:author="Author"/>
              </w:rPr>
            </w:pPr>
            <w:ins w:id="9444"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511E6FFF" w14:textId="77777777" w:rsidR="001D0708" w:rsidRPr="00A74ACA" w:rsidRDefault="001D0708" w:rsidP="00A74ACA">
            <w:pPr>
              <w:pStyle w:val="Tabletext"/>
              <w:rPr>
                <w:ins w:id="9445" w:author="Author"/>
              </w:rPr>
            </w:pPr>
            <w:ins w:id="9446" w:author="Author">
              <w:r w:rsidRPr="00A74ACA">
                <w:t>0.00 (0%)</w:t>
              </w:r>
            </w:ins>
          </w:p>
        </w:tc>
      </w:tr>
      <w:tr w:rsidR="001D0708" w:rsidRPr="00A74ACA" w14:paraId="74530CE0" w14:textId="77777777" w:rsidTr="001D0708">
        <w:trPr>
          <w:cantSplit/>
          <w:ins w:id="9447" w:author="Author"/>
        </w:trPr>
        <w:tc>
          <w:tcPr>
            <w:tcW w:w="766" w:type="pct"/>
            <w:tcBorders>
              <w:top w:val="single" w:sz="4" w:space="0" w:color="000000"/>
              <w:left w:val="single" w:sz="4" w:space="0" w:color="000000"/>
              <w:bottom w:val="single" w:sz="4" w:space="0" w:color="000000"/>
              <w:right w:val="single" w:sz="4" w:space="0" w:color="000000"/>
            </w:tcBorders>
            <w:hideMark/>
          </w:tcPr>
          <w:p w14:paraId="0E36EAB7" w14:textId="77777777" w:rsidR="001D0708" w:rsidRPr="00A74ACA" w:rsidRDefault="001D0708" w:rsidP="00A74ACA">
            <w:pPr>
              <w:pStyle w:val="Tabletext"/>
              <w:rPr>
                <w:ins w:id="9448" w:author="Author"/>
              </w:rPr>
            </w:pPr>
            <w:ins w:id="9449"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BD7294C" w14:textId="77777777" w:rsidR="001D0708" w:rsidRPr="00A74ACA" w:rsidRDefault="001D0708" w:rsidP="00A74ACA">
            <w:pPr>
              <w:pStyle w:val="Tabletext"/>
              <w:rPr>
                <w:ins w:id="9450" w:author="Author"/>
              </w:rPr>
            </w:pPr>
            <w:ins w:id="9451"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8583901" w14:textId="77777777" w:rsidR="001D0708" w:rsidRPr="00A74ACA" w:rsidRDefault="001D0708" w:rsidP="00A74ACA">
            <w:pPr>
              <w:pStyle w:val="Tabletext"/>
              <w:rPr>
                <w:ins w:id="9452" w:author="Author"/>
              </w:rPr>
            </w:pPr>
            <w:ins w:id="9453"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2B8FA086" w14:textId="77777777" w:rsidR="001D0708" w:rsidRPr="00A74ACA" w:rsidRDefault="001D0708" w:rsidP="00A74ACA">
            <w:pPr>
              <w:pStyle w:val="Tabletext"/>
              <w:rPr>
                <w:ins w:id="9454" w:author="Author"/>
              </w:rPr>
            </w:pPr>
            <w:ins w:id="9455"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400E0142" w14:textId="77777777" w:rsidR="001D0708" w:rsidRPr="00A74ACA" w:rsidRDefault="001D0708" w:rsidP="00A74ACA">
            <w:pPr>
              <w:pStyle w:val="Tabletext"/>
              <w:rPr>
                <w:ins w:id="9456" w:author="Author"/>
              </w:rPr>
            </w:pPr>
            <w:ins w:id="9457" w:author="Author">
              <w:r w:rsidRPr="00A74ACA">
                <w:t>0.00 (0%)</w:t>
              </w:r>
            </w:ins>
          </w:p>
        </w:tc>
      </w:tr>
      <w:tr w:rsidR="001D0708" w:rsidRPr="00A74ACA" w14:paraId="77C8ADB4" w14:textId="77777777" w:rsidTr="001D0708">
        <w:trPr>
          <w:cantSplit/>
          <w:ins w:id="9458" w:author="Author"/>
        </w:trPr>
        <w:tc>
          <w:tcPr>
            <w:tcW w:w="766" w:type="pct"/>
            <w:tcBorders>
              <w:top w:val="single" w:sz="4" w:space="0" w:color="000000"/>
              <w:left w:val="single" w:sz="4" w:space="0" w:color="000000"/>
              <w:bottom w:val="single" w:sz="4" w:space="0" w:color="000000"/>
              <w:right w:val="single" w:sz="4" w:space="0" w:color="000000"/>
            </w:tcBorders>
            <w:hideMark/>
          </w:tcPr>
          <w:p w14:paraId="3121EDA7" w14:textId="77777777" w:rsidR="001D0708" w:rsidRPr="00A74ACA" w:rsidRDefault="001D0708" w:rsidP="00A74ACA">
            <w:pPr>
              <w:pStyle w:val="Tabletext"/>
              <w:rPr>
                <w:ins w:id="9459" w:author="Author"/>
              </w:rPr>
            </w:pPr>
            <w:ins w:id="9460"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DA6F84E" w14:textId="77777777" w:rsidR="001D0708" w:rsidRPr="00A74ACA" w:rsidRDefault="001D0708" w:rsidP="00A74ACA">
            <w:pPr>
              <w:pStyle w:val="Tabletext"/>
              <w:rPr>
                <w:ins w:id="9461" w:author="Author"/>
              </w:rPr>
            </w:pPr>
            <w:ins w:id="9462"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0990C3F9" w14:textId="77777777" w:rsidR="001D0708" w:rsidRPr="00A74ACA" w:rsidRDefault="001D0708" w:rsidP="00A74ACA">
            <w:pPr>
              <w:pStyle w:val="Tabletext"/>
              <w:rPr>
                <w:ins w:id="9463" w:author="Author"/>
              </w:rPr>
            </w:pPr>
            <w:ins w:id="9464"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11BACFD9" w14:textId="77777777" w:rsidR="001D0708" w:rsidRPr="00A74ACA" w:rsidRDefault="001D0708" w:rsidP="00A74ACA">
            <w:pPr>
              <w:pStyle w:val="Tabletext"/>
              <w:rPr>
                <w:ins w:id="9465" w:author="Author"/>
              </w:rPr>
            </w:pPr>
            <w:ins w:id="9466"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46C467A3" w14:textId="77777777" w:rsidR="001D0708" w:rsidRPr="00A74ACA" w:rsidRDefault="001D0708" w:rsidP="00A74ACA">
            <w:pPr>
              <w:pStyle w:val="Tabletext"/>
              <w:rPr>
                <w:ins w:id="9467" w:author="Author"/>
              </w:rPr>
            </w:pPr>
            <w:ins w:id="9468" w:author="Author">
              <w:r w:rsidRPr="00A74ACA">
                <w:t>0.00 (0%)</w:t>
              </w:r>
            </w:ins>
          </w:p>
        </w:tc>
      </w:tr>
      <w:tr w:rsidR="001D0708" w:rsidRPr="00A74ACA" w14:paraId="35AA42A8" w14:textId="77777777" w:rsidTr="001D0708">
        <w:trPr>
          <w:cantSplit/>
          <w:ins w:id="9469" w:author="Author"/>
        </w:trPr>
        <w:tc>
          <w:tcPr>
            <w:tcW w:w="766" w:type="pct"/>
            <w:tcBorders>
              <w:top w:val="single" w:sz="4" w:space="0" w:color="000000"/>
              <w:left w:val="single" w:sz="4" w:space="0" w:color="000000"/>
              <w:bottom w:val="single" w:sz="8" w:space="0" w:color="000000"/>
              <w:right w:val="single" w:sz="4" w:space="0" w:color="000000"/>
            </w:tcBorders>
            <w:hideMark/>
          </w:tcPr>
          <w:p w14:paraId="68BCDC42" w14:textId="77777777" w:rsidR="001D0708" w:rsidRPr="00A74ACA" w:rsidRDefault="001D0708" w:rsidP="00A74ACA">
            <w:pPr>
              <w:pStyle w:val="Tabletext"/>
              <w:rPr>
                <w:ins w:id="9470" w:author="Author"/>
              </w:rPr>
            </w:pPr>
            <w:ins w:id="9471"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305AB235" w14:textId="77777777" w:rsidR="001D0708" w:rsidRPr="00A74ACA" w:rsidRDefault="001D0708" w:rsidP="00A74ACA">
            <w:pPr>
              <w:pStyle w:val="Tabletext"/>
              <w:rPr>
                <w:ins w:id="9472" w:author="Author"/>
              </w:rPr>
            </w:pPr>
            <w:ins w:id="9473"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22737A1E" w14:textId="77777777" w:rsidR="001D0708" w:rsidRPr="00A74ACA" w:rsidRDefault="001D0708" w:rsidP="00A74ACA">
            <w:pPr>
              <w:pStyle w:val="Tabletext"/>
              <w:rPr>
                <w:ins w:id="9474" w:author="Author"/>
              </w:rPr>
            </w:pPr>
            <w:ins w:id="9475" w:author="Author">
              <w:r w:rsidRPr="00A74ACA">
                <w:t>0.00</w:t>
              </w:r>
            </w:ins>
          </w:p>
        </w:tc>
        <w:tc>
          <w:tcPr>
            <w:tcW w:w="831" w:type="pct"/>
            <w:tcBorders>
              <w:top w:val="single" w:sz="4" w:space="0" w:color="000000"/>
              <w:left w:val="single" w:sz="4" w:space="0" w:color="000000"/>
              <w:bottom w:val="single" w:sz="8" w:space="0" w:color="000000"/>
              <w:right w:val="single" w:sz="4" w:space="0" w:color="000000"/>
            </w:tcBorders>
            <w:hideMark/>
          </w:tcPr>
          <w:p w14:paraId="432082BA" w14:textId="77777777" w:rsidR="001D0708" w:rsidRPr="00A74ACA" w:rsidRDefault="001D0708" w:rsidP="00A74ACA">
            <w:pPr>
              <w:pStyle w:val="Tabletext"/>
              <w:rPr>
                <w:ins w:id="9476" w:author="Author"/>
              </w:rPr>
            </w:pPr>
            <w:ins w:id="9477" w:author="Author">
              <w:r w:rsidRPr="00A74ACA">
                <w:t>0.00</w:t>
              </w:r>
            </w:ins>
          </w:p>
        </w:tc>
        <w:tc>
          <w:tcPr>
            <w:tcW w:w="1501" w:type="pct"/>
            <w:tcBorders>
              <w:top w:val="single" w:sz="4" w:space="0" w:color="000000"/>
              <w:left w:val="single" w:sz="4" w:space="0" w:color="000000"/>
              <w:bottom w:val="single" w:sz="8" w:space="0" w:color="000000"/>
              <w:right w:val="single" w:sz="4" w:space="0" w:color="000000"/>
            </w:tcBorders>
            <w:hideMark/>
          </w:tcPr>
          <w:p w14:paraId="5143EB64" w14:textId="77777777" w:rsidR="001D0708" w:rsidRPr="00A74ACA" w:rsidRDefault="001D0708" w:rsidP="00A74ACA">
            <w:pPr>
              <w:pStyle w:val="Tabletext"/>
              <w:rPr>
                <w:ins w:id="9478" w:author="Author"/>
              </w:rPr>
            </w:pPr>
            <w:ins w:id="9479" w:author="Author">
              <w:r w:rsidRPr="00A74ACA">
                <w:t>0.00 (0%)</w:t>
              </w:r>
            </w:ins>
          </w:p>
        </w:tc>
      </w:tr>
      <w:tr w:rsidR="001D0708" w:rsidRPr="00A74ACA" w14:paraId="22934540" w14:textId="77777777" w:rsidTr="001D0708">
        <w:trPr>
          <w:cantSplit/>
          <w:ins w:id="9480"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5FCBED03" w14:textId="77777777" w:rsidR="001D0708" w:rsidRPr="00A74ACA" w:rsidRDefault="001D0708" w:rsidP="00A74ACA">
            <w:pPr>
              <w:pStyle w:val="Tabletext"/>
              <w:rPr>
                <w:ins w:id="9481" w:author="Author"/>
              </w:rPr>
            </w:pPr>
            <w:ins w:id="9482"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D507EF5" w14:textId="77777777" w:rsidR="001D0708" w:rsidRPr="00A74ACA" w:rsidRDefault="001D0708" w:rsidP="00A74ACA">
            <w:pPr>
              <w:pStyle w:val="Tabletext"/>
              <w:rPr>
                <w:ins w:id="9483" w:author="Author"/>
              </w:rPr>
            </w:pPr>
            <w:ins w:id="9484"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42341F1" w14:textId="77777777" w:rsidR="001D0708" w:rsidRPr="00A74ACA" w:rsidRDefault="001D0708" w:rsidP="00A74ACA">
            <w:pPr>
              <w:pStyle w:val="Tabletext"/>
              <w:rPr>
                <w:ins w:id="9485" w:author="Author"/>
              </w:rPr>
            </w:pPr>
            <w:ins w:id="9486"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hideMark/>
          </w:tcPr>
          <w:p w14:paraId="57A57239" w14:textId="77777777" w:rsidR="001D0708" w:rsidRPr="00A74ACA" w:rsidRDefault="001D0708" w:rsidP="00A74ACA">
            <w:pPr>
              <w:pStyle w:val="Tabletext"/>
              <w:rPr>
                <w:ins w:id="9487" w:author="Author"/>
              </w:rPr>
            </w:pPr>
            <w:ins w:id="9488"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hideMark/>
          </w:tcPr>
          <w:p w14:paraId="011BCCFA" w14:textId="77777777" w:rsidR="001D0708" w:rsidRPr="00A74ACA" w:rsidRDefault="001D0708" w:rsidP="00A74ACA">
            <w:pPr>
              <w:pStyle w:val="Tabletext"/>
              <w:rPr>
                <w:ins w:id="9489" w:author="Author"/>
              </w:rPr>
            </w:pPr>
            <w:ins w:id="9490" w:author="Author">
              <w:r w:rsidRPr="00A74ACA">
                <w:t>0.00 (0%)</w:t>
              </w:r>
            </w:ins>
          </w:p>
        </w:tc>
      </w:tr>
      <w:tr w:rsidR="001D0708" w:rsidRPr="00A74ACA" w14:paraId="091EB696" w14:textId="77777777" w:rsidTr="001D0708">
        <w:trPr>
          <w:cantSplit/>
          <w:ins w:id="9491" w:author="Author"/>
        </w:trPr>
        <w:tc>
          <w:tcPr>
            <w:tcW w:w="766" w:type="pct"/>
            <w:tcBorders>
              <w:top w:val="single" w:sz="4" w:space="0" w:color="000000"/>
              <w:left w:val="single" w:sz="4" w:space="0" w:color="000000"/>
              <w:bottom w:val="single" w:sz="4" w:space="0" w:color="000000"/>
              <w:right w:val="single" w:sz="4" w:space="0" w:color="000000"/>
            </w:tcBorders>
            <w:hideMark/>
          </w:tcPr>
          <w:p w14:paraId="06D46519" w14:textId="77777777" w:rsidR="001D0708" w:rsidRPr="00A74ACA" w:rsidRDefault="001D0708" w:rsidP="00A74ACA">
            <w:pPr>
              <w:pStyle w:val="Tabletext"/>
              <w:rPr>
                <w:ins w:id="9492" w:author="Author"/>
              </w:rPr>
            </w:pPr>
            <w:ins w:id="9493"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D371B95" w14:textId="77777777" w:rsidR="001D0708" w:rsidRPr="00A74ACA" w:rsidRDefault="001D0708" w:rsidP="00A74ACA">
            <w:pPr>
              <w:pStyle w:val="Tabletext"/>
              <w:rPr>
                <w:ins w:id="9494" w:author="Author"/>
              </w:rPr>
            </w:pPr>
            <w:ins w:id="9495"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629D464" w14:textId="77777777" w:rsidR="001D0708" w:rsidRPr="00A74ACA" w:rsidRDefault="001D0708" w:rsidP="00A74ACA">
            <w:pPr>
              <w:pStyle w:val="Tabletext"/>
              <w:rPr>
                <w:ins w:id="9496" w:author="Author"/>
              </w:rPr>
            </w:pPr>
            <w:ins w:id="9497"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6DC5FDCB" w14:textId="77777777" w:rsidR="001D0708" w:rsidRPr="00A74ACA" w:rsidRDefault="001D0708" w:rsidP="00A74ACA">
            <w:pPr>
              <w:pStyle w:val="Tabletext"/>
              <w:rPr>
                <w:ins w:id="9498" w:author="Author"/>
              </w:rPr>
            </w:pPr>
            <w:ins w:id="9499"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5FA647D6" w14:textId="77777777" w:rsidR="001D0708" w:rsidRPr="00A74ACA" w:rsidRDefault="001D0708" w:rsidP="00A74ACA">
            <w:pPr>
              <w:pStyle w:val="Tabletext"/>
              <w:rPr>
                <w:ins w:id="9500" w:author="Author"/>
              </w:rPr>
            </w:pPr>
            <w:ins w:id="9501" w:author="Author">
              <w:r w:rsidRPr="00A74ACA">
                <w:t>0.00 (0%)</w:t>
              </w:r>
            </w:ins>
          </w:p>
        </w:tc>
      </w:tr>
      <w:tr w:rsidR="001D0708" w:rsidRPr="00A74ACA" w14:paraId="1EE13D01" w14:textId="77777777" w:rsidTr="001D0708">
        <w:trPr>
          <w:cantSplit/>
          <w:ins w:id="9502" w:author="Author"/>
        </w:trPr>
        <w:tc>
          <w:tcPr>
            <w:tcW w:w="766" w:type="pct"/>
            <w:tcBorders>
              <w:top w:val="single" w:sz="4" w:space="0" w:color="000000"/>
              <w:left w:val="single" w:sz="4" w:space="0" w:color="000000"/>
              <w:bottom w:val="single" w:sz="4" w:space="0" w:color="000000"/>
              <w:right w:val="single" w:sz="4" w:space="0" w:color="000000"/>
            </w:tcBorders>
            <w:hideMark/>
          </w:tcPr>
          <w:p w14:paraId="7A4F43CC" w14:textId="77777777" w:rsidR="001D0708" w:rsidRPr="00A74ACA" w:rsidRDefault="001D0708" w:rsidP="00A74ACA">
            <w:pPr>
              <w:pStyle w:val="Tabletext"/>
              <w:rPr>
                <w:ins w:id="9503" w:author="Author"/>
              </w:rPr>
            </w:pPr>
            <w:ins w:id="9504"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DE8E8DD" w14:textId="77777777" w:rsidR="001D0708" w:rsidRPr="00A74ACA" w:rsidRDefault="001D0708" w:rsidP="00A74ACA">
            <w:pPr>
              <w:pStyle w:val="Tabletext"/>
              <w:rPr>
                <w:ins w:id="9505" w:author="Author"/>
              </w:rPr>
            </w:pPr>
            <w:ins w:id="9506"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B3A3495" w14:textId="77777777" w:rsidR="001D0708" w:rsidRPr="00A74ACA" w:rsidRDefault="001D0708" w:rsidP="00A74ACA">
            <w:pPr>
              <w:pStyle w:val="Tabletext"/>
              <w:rPr>
                <w:ins w:id="9507" w:author="Author"/>
              </w:rPr>
            </w:pPr>
            <w:ins w:id="9508"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03003138" w14:textId="77777777" w:rsidR="001D0708" w:rsidRPr="00A74ACA" w:rsidRDefault="001D0708" w:rsidP="00A74ACA">
            <w:pPr>
              <w:pStyle w:val="Tabletext"/>
              <w:rPr>
                <w:ins w:id="9509" w:author="Author"/>
              </w:rPr>
            </w:pPr>
            <w:ins w:id="9510"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396CD2D6" w14:textId="77777777" w:rsidR="001D0708" w:rsidRPr="00A74ACA" w:rsidRDefault="001D0708" w:rsidP="00A74ACA">
            <w:pPr>
              <w:pStyle w:val="Tabletext"/>
              <w:rPr>
                <w:ins w:id="9511" w:author="Author"/>
              </w:rPr>
            </w:pPr>
            <w:ins w:id="9512" w:author="Author">
              <w:r w:rsidRPr="00A74ACA">
                <w:t>0.00 (0%)</w:t>
              </w:r>
            </w:ins>
          </w:p>
        </w:tc>
      </w:tr>
      <w:tr w:rsidR="001D0708" w:rsidRPr="00A74ACA" w14:paraId="296BDF5E" w14:textId="77777777" w:rsidTr="001D0708">
        <w:trPr>
          <w:cantSplit/>
          <w:ins w:id="9513" w:author="Author"/>
        </w:trPr>
        <w:tc>
          <w:tcPr>
            <w:tcW w:w="766" w:type="pct"/>
            <w:tcBorders>
              <w:top w:val="single" w:sz="4" w:space="0" w:color="000000"/>
              <w:left w:val="single" w:sz="4" w:space="0" w:color="000000"/>
              <w:bottom w:val="single" w:sz="4" w:space="0" w:color="000000"/>
              <w:right w:val="single" w:sz="4" w:space="0" w:color="000000"/>
            </w:tcBorders>
            <w:hideMark/>
          </w:tcPr>
          <w:p w14:paraId="41EE1100" w14:textId="77777777" w:rsidR="001D0708" w:rsidRPr="00A74ACA" w:rsidRDefault="001D0708" w:rsidP="00A74ACA">
            <w:pPr>
              <w:pStyle w:val="Tabletext"/>
              <w:rPr>
                <w:ins w:id="9514" w:author="Author"/>
              </w:rPr>
            </w:pPr>
            <w:ins w:id="9515"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50F0B55" w14:textId="77777777" w:rsidR="001D0708" w:rsidRPr="00A74ACA" w:rsidRDefault="001D0708" w:rsidP="00A74ACA">
            <w:pPr>
              <w:pStyle w:val="Tabletext"/>
              <w:rPr>
                <w:ins w:id="9516" w:author="Author"/>
              </w:rPr>
            </w:pPr>
            <w:ins w:id="9517"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0D32B005" w14:textId="77777777" w:rsidR="001D0708" w:rsidRPr="00A74ACA" w:rsidRDefault="001D0708" w:rsidP="00A74ACA">
            <w:pPr>
              <w:pStyle w:val="Tabletext"/>
              <w:rPr>
                <w:ins w:id="9518" w:author="Author"/>
              </w:rPr>
            </w:pPr>
            <w:ins w:id="9519"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6C97781F" w14:textId="77777777" w:rsidR="001D0708" w:rsidRPr="00A74ACA" w:rsidRDefault="001D0708" w:rsidP="00A74ACA">
            <w:pPr>
              <w:pStyle w:val="Tabletext"/>
              <w:rPr>
                <w:ins w:id="9520" w:author="Author"/>
              </w:rPr>
            </w:pPr>
            <w:ins w:id="9521"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09E821F8" w14:textId="77777777" w:rsidR="001D0708" w:rsidRPr="00A74ACA" w:rsidRDefault="001D0708" w:rsidP="00A74ACA">
            <w:pPr>
              <w:pStyle w:val="Tabletext"/>
              <w:rPr>
                <w:ins w:id="9522" w:author="Author"/>
              </w:rPr>
            </w:pPr>
            <w:ins w:id="9523" w:author="Author">
              <w:r w:rsidRPr="00A74ACA">
                <w:t>0.00 (0%)</w:t>
              </w:r>
            </w:ins>
          </w:p>
        </w:tc>
      </w:tr>
      <w:tr w:rsidR="001D0708" w:rsidRPr="00A74ACA" w14:paraId="03FC0A65" w14:textId="77777777" w:rsidTr="001D0708">
        <w:trPr>
          <w:cantSplit/>
          <w:ins w:id="9524" w:author="Author"/>
        </w:trPr>
        <w:tc>
          <w:tcPr>
            <w:tcW w:w="766" w:type="pct"/>
            <w:tcBorders>
              <w:top w:val="single" w:sz="4" w:space="0" w:color="000000"/>
              <w:left w:val="single" w:sz="4" w:space="0" w:color="000000"/>
              <w:bottom w:val="single" w:sz="4" w:space="0" w:color="000000"/>
              <w:right w:val="single" w:sz="4" w:space="0" w:color="000000"/>
            </w:tcBorders>
            <w:hideMark/>
          </w:tcPr>
          <w:p w14:paraId="2A64DC70" w14:textId="77777777" w:rsidR="001D0708" w:rsidRPr="00A74ACA" w:rsidRDefault="001D0708" w:rsidP="00A74ACA">
            <w:pPr>
              <w:pStyle w:val="Tabletext"/>
              <w:rPr>
                <w:ins w:id="9525" w:author="Author"/>
              </w:rPr>
            </w:pPr>
            <w:ins w:id="9526"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A696C81" w14:textId="77777777" w:rsidR="001D0708" w:rsidRPr="00A74ACA" w:rsidRDefault="001D0708" w:rsidP="00A74ACA">
            <w:pPr>
              <w:pStyle w:val="Tabletext"/>
              <w:rPr>
                <w:ins w:id="9527" w:author="Author"/>
              </w:rPr>
            </w:pPr>
            <w:ins w:id="9528"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39749D6E" w14:textId="77777777" w:rsidR="001D0708" w:rsidRPr="00A74ACA" w:rsidRDefault="001D0708" w:rsidP="00A74ACA">
            <w:pPr>
              <w:pStyle w:val="Tabletext"/>
              <w:rPr>
                <w:ins w:id="9529" w:author="Author"/>
              </w:rPr>
            </w:pPr>
            <w:ins w:id="9530"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49C85582" w14:textId="77777777" w:rsidR="001D0708" w:rsidRPr="00A74ACA" w:rsidRDefault="001D0708" w:rsidP="00A74ACA">
            <w:pPr>
              <w:pStyle w:val="Tabletext"/>
              <w:rPr>
                <w:ins w:id="9531" w:author="Author"/>
              </w:rPr>
            </w:pPr>
            <w:ins w:id="9532"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2585402F" w14:textId="77777777" w:rsidR="001D0708" w:rsidRPr="00A74ACA" w:rsidRDefault="001D0708" w:rsidP="00A74ACA">
            <w:pPr>
              <w:pStyle w:val="Tabletext"/>
              <w:rPr>
                <w:ins w:id="9533" w:author="Author"/>
              </w:rPr>
            </w:pPr>
            <w:ins w:id="9534" w:author="Author">
              <w:r w:rsidRPr="00A74ACA">
                <w:t>0.00 (0%)</w:t>
              </w:r>
            </w:ins>
          </w:p>
        </w:tc>
      </w:tr>
    </w:tbl>
    <w:p w14:paraId="77276475" w14:textId="77777777" w:rsidR="001D0708" w:rsidRPr="00A74ACA" w:rsidRDefault="001D0708" w:rsidP="001D0708">
      <w:pPr>
        <w:pStyle w:val="TableSource"/>
        <w:rPr>
          <w:ins w:id="9535" w:author="Author"/>
        </w:rPr>
      </w:pPr>
      <w:ins w:id="9536" w:author="Author">
        <w:r w:rsidRPr="00A74ACA">
          <w:t xml:space="preserve">Source: ptm_fate_results_45day_Dec-Mar_qa_ITP_EX_20191030.dat; ptm_fate_results_45day_Dec-Mar_qa_ITP_ALT2B_20200115.dat </w:t>
        </w:r>
      </w:ins>
    </w:p>
    <w:p w14:paraId="3D45DD4E" w14:textId="77777777" w:rsidR="001D0708" w:rsidRPr="00A74ACA" w:rsidRDefault="001D0708" w:rsidP="001D0708">
      <w:pPr>
        <w:pStyle w:val="TableSub-Title"/>
        <w:rPr>
          <w:ins w:id="9537" w:author="Author"/>
        </w:rPr>
      </w:pPr>
      <w:ins w:id="9538" w:author="Author">
        <w:r w:rsidRPr="00A74ACA">
          <w:t>Table XE.3-17 d. Percentage of Neutrally Buoyant Particles Injected at Station 906 (San Joaquin River near Medford Island) That Passed Chipps Island.</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Neutrally Buoyant Particles Injected at Station 906 (San Joaquin River near Medford Island) That Passed Chipps Island over 45 days."/>
        <w:tblDescription w:val="Table with five columns showing percentage of particles passing Chipps Island over 45 days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720DEA10" w14:textId="77777777" w:rsidTr="001D0708">
        <w:trPr>
          <w:cantSplit/>
          <w:trHeight w:val="58"/>
          <w:tblHeader/>
          <w:ins w:id="9539"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3C47DC77" w14:textId="77777777" w:rsidR="001D0708" w:rsidRPr="00A74ACA" w:rsidRDefault="001D0708">
            <w:pPr>
              <w:pStyle w:val="TableColumnHeading"/>
              <w:spacing w:line="276" w:lineRule="auto"/>
              <w:rPr>
                <w:ins w:id="9540" w:author="Author"/>
              </w:rPr>
            </w:pPr>
            <w:ins w:id="9541"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2BE1A6FC" w14:textId="77777777" w:rsidR="001D0708" w:rsidRPr="00A74ACA" w:rsidRDefault="001D0708">
            <w:pPr>
              <w:pStyle w:val="TableColumnHeading"/>
              <w:spacing w:line="276" w:lineRule="auto"/>
              <w:rPr>
                <w:ins w:id="9542" w:author="Author"/>
              </w:rPr>
            </w:pPr>
            <w:ins w:id="9543"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0ACFDEA7" w14:textId="77777777" w:rsidR="001D0708" w:rsidRPr="00A74ACA" w:rsidRDefault="001D0708">
            <w:pPr>
              <w:pStyle w:val="TableColumnHeading"/>
              <w:spacing w:line="276" w:lineRule="auto"/>
              <w:rPr>
                <w:ins w:id="9544" w:author="Author"/>
              </w:rPr>
            </w:pPr>
            <w:ins w:id="9545"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639D5C9F" w14:textId="2CB64914" w:rsidR="001D0708" w:rsidRPr="00A74ACA" w:rsidRDefault="005C7B54">
            <w:pPr>
              <w:pStyle w:val="TableColumnHeading"/>
              <w:spacing w:line="276" w:lineRule="auto"/>
              <w:rPr>
                <w:ins w:id="9546" w:author="Author"/>
              </w:rPr>
            </w:pPr>
            <w:ins w:id="9547"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26F72332" w14:textId="681E4D65" w:rsidR="001D0708" w:rsidRPr="00A74ACA" w:rsidRDefault="005C7B54">
            <w:pPr>
              <w:pStyle w:val="TableColumnHeading"/>
              <w:spacing w:line="276" w:lineRule="auto"/>
              <w:rPr>
                <w:ins w:id="9548" w:author="Author"/>
              </w:rPr>
            </w:pPr>
            <w:ins w:id="9549" w:author="Author">
              <w:r w:rsidRPr="00E86859">
                <w:t xml:space="preserve">Refined </w:t>
              </w:r>
              <w:r w:rsidR="001D0708" w:rsidRPr="00A74ACA">
                <w:t>Alternative 2b vs. Existing</w:t>
              </w:r>
            </w:ins>
          </w:p>
        </w:tc>
      </w:tr>
      <w:tr w:rsidR="001D0708" w:rsidRPr="00A74ACA" w14:paraId="52931A90" w14:textId="77777777" w:rsidTr="001D0708">
        <w:trPr>
          <w:cantSplit/>
          <w:ins w:id="9550"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AD94ACC" w14:textId="77777777" w:rsidR="001D0708" w:rsidRPr="00A74ACA" w:rsidRDefault="001D0708" w:rsidP="00A74ACA">
            <w:pPr>
              <w:pStyle w:val="Tabletext"/>
              <w:rPr>
                <w:ins w:id="9551" w:author="Author"/>
              </w:rPr>
            </w:pPr>
            <w:ins w:id="9552"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1D1725A4" w14:textId="77777777" w:rsidR="001D0708" w:rsidRPr="00A74ACA" w:rsidRDefault="001D0708" w:rsidP="00A74ACA">
            <w:pPr>
              <w:pStyle w:val="Tabletext"/>
              <w:rPr>
                <w:ins w:id="9553" w:author="Author"/>
              </w:rPr>
            </w:pPr>
            <w:ins w:id="9554"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1C0BBA87" w14:textId="77777777" w:rsidR="001D0708" w:rsidRPr="00A74ACA" w:rsidRDefault="001D0708" w:rsidP="00A74ACA">
            <w:pPr>
              <w:pStyle w:val="Tabletext"/>
              <w:rPr>
                <w:ins w:id="9555" w:author="Author"/>
              </w:rPr>
            </w:pPr>
            <w:ins w:id="9556" w:author="Author">
              <w:r w:rsidRPr="00A74ACA">
                <w:t>47.95</w:t>
              </w:r>
            </w:ins>
          </w:p>
        </w:tc>
        <w:tc>
          <w:tcPr>
            <w:tcW w:w="831" w:type="pct"/>
            <w:tcBorders>
              <w:top w:val="single" w:sz="8" w:space="0" w:color="000000"/>
              <w:left w:val="single" w:sz="4" w:space="0" w:color="000000"/>
              <w:bottom w:val="single" w:sz="4" w:space="0" w:color="000000"/>
              <w:right w:val="single" w:sz="4" w:space="0" w:color="000000"/>
            </w:tcBorders>
            <w:hideMark/>
          </w:tcPr>
          <w:p w14:paraId="08FF9E7E" w14:textId="77777777" w:rsidR="001D0708" w:rsidRPr="00A74ACA" w:rsidRDefault="001D0708" w:rsidP="00A74ACA">
            <w:pPr>
              <w:pStyle w:val="Tabletext"/>
              <w:rPr>
                <w:ins w:id="9557" w:author="Author"/>
              </w:rPr>
            </w:pPr>
            <w:ins w:id="9558" w:author="Author">
              <w:r w:rsidRPr="00A74ACA">
                <w:t>48.74</w:t>
              </w:r>
            </w:ins>
          </w:p>
        </w:tc>
        <w:tc>
          <w:tcPr>
            <w:tcW w:w="1501" w:type="pct"/>
            <w:tcBorders>
              <w:top w:val="single" w:sz="8" w:space="0" w:color="000000"/>
              <w:left w:val="single" w:sz="4" w:space="0" w:color="000000"/>
              <w:bottom w:val="single" w:sz="4" w:space="0" w:color="000000"/>
              <w:right w:val="single" w:sz="4" w:space="0" w:color="000000"/>
            </w:tcBorders>
            <w:hideMark/>
          </w:tcPr>
          <w:p w14:paraId="51700C42" w14:textId="77777777" w:rsidR="001D0708" w:rsidRPr="00A74ACA" w:rsidRDefault="001D0708" w:rsidP="00A74ACA">
            <w:pPr>
              <w:pStyle w:val="Tabletext"/>
              <w:rPr>
                <w:ins w:id="9559" w:author="Author"/>
              </w:rPr>
            </w:pPr>
            <w:ins w:id="9560" w:author="Author">
              <w:r w:rsidRPr="00A74ACA">
                <w:t>0.78 (2%)</w:t>
              </w:r>
            </w:ins>
          </w:p>
        </w:tc>
      </w:tr>
      <w:tr w:rsidR="001D0708" w:rsidRPr="00A74ACA" w14:paraId="7721994A" w14:textId="77777777" w:rsidTr="001D0708">
        <w:trPr>
          <w:cantSplit/>
          <w:ins w:id="9561" w:author="Author"/>
        </w:trPr>
        <w:tc>
          <w:tcPr>
            <w:tcW w:w="766" w:type="pct"/>
            <w:tcBorders>
              <w:top w:val="single" w:sz="4" w:space="0" w:color="000000"/>
              <w:left w:val="single" w:sz="4" w:space="0" w:color="000000"/>
              <w:bottom w:val="single" w:sz="4" w:space="0" w:color="000000"/>
              <w:right w:val="single" w:sz="4" w:space="0" w:color="000000"/>
            </w:tcBorders>
            <w:hideMark/>
          </w:tcPr>
          <w:p w14:paraId="706EF74D" w14:textId="77777777" w:rsidR="001D0708" w:rsidRPr="00A74ACA" w:rsidRDefault="001D0708" w:rsidP="00A74ACA">
            <w:pPr>
              <w:pStyle w:val="Tabletext"/>
              <w:rPr>
                <w:ins w:id="9562" w:author="Author"/>
              </w:rPr>
            </w:pPr>
            <w:ins w:id="9563"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C1241E0" w14:textId="77777777" w:rsidR="001D0708" w:rsidRPr="00A74ACA" w:rsidRDefault="001D0708" w:rsidP="00A74ACA">
            <w:pPr>
              <w:pStyle w:val="Tabletext"/>
              <w:rPr>
                <w:ins w:id="9564" w:author="Author"/>
              </w:rPr>
            </w:pPr>
            <w:ins w:id="9565"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37626CA" w14:textId="77777777" w:rsidR="001D0708" w:rsidRPr="00A74ACA" w:rsidRDefault="001D0708" w:rsidP="00A74ACA">
            <w:pPr>
              <w:pStyle w:val="Tabletext"/>
              <w:rPr>
                <w:ins w:id="9566" w:author="Author"/>
              </w:rPr>
            </w:pPr>
            <w:ins w:id="9567" w:author="Author">
              <w:r w:rsidRPr="00A74ACA">
                <w:t>26.91</w:t>
              </w:r>
            </w:ins>
          </w:p>
        </w:tc>
        <w:tc>
          <w:tcPr>
            <w:tcW w:w="831" w:type="pct"/>
            <w:tcBorders>
              <w:top w:val="single" w:sz="4" w:space="0" w:color="000000"/>
              <w:left w:val="single" w:sz="4" w:space="0" w:color="000000"/>
              <w:bottom w:val="single" w:sz="4" w:space="0" w:color="000000"/>
              <w:right w:val="single" w:sz="4" w:space="0" w:color="000000"/>
            </w:tcBorders>
            <w:hideMark/>
          </w:tcPr>
          <w:p w14:paraId="36BAC2F7" w14:textId="77777777" w:rsidR="001D0708" w:rsidRPr="00A74ACA" w:rsidRDefault="001D0708" w:rsidP="00A74ACA">
            <w:pPr>
              <w:pStyle w:val="Tabletext"/>
              <w:rPr>
                <w:ins w:id="9568" w:author="Author"/>
              </w:rPr>
            </w:pPr>
            <w:ins w:id="9569" w:author="Author">
              <w:r w:rsidRPr="00A74ACA">
                <w:t>26.24</w:t>
              </w:r>
            </w:ins>
          </w:p>
        </w:tc>
        <w:tc>
          <w:tcPr>
            <w:tcW w:w="1501" w:type="pct"/>
            <w:tcBorders>
              <w:top w:val="single" w:sz="4" w:space="0" w:color="000000"/>
              <w:left w:val="single" w:sz="4" w:space="0" w:color="000000"/>
              <w:bottom w:val="single" w:sz="4" w:space="0" w:color="000000"/>
              <w:right w:val="single" w:sz="4" w:space="0" w:color="000000"/>
            </w:tcBorders>
            <w:hideMark/>
          </w:tcPr>
          <w:p w14:paraId="35D63E52" w14:textId="77777777" w:rsidR="001D0708" w:rsidRPr="00A74ACA" w:rsidRDefault="001D0708" w:rsidP="00A74ACA">
            <w:pPr>
              <w:pStyle w:val="Tabletext"/>
              <w:rPr>
                <w:ins w:id="9570" w:author="Author"/>
              </w:rPr>
            </w:pPr>
            <w:ins w:id="9571" w:author="Author">
              <w:r w:rsidRPr="00A74ACA">
                <w:t>-0.67 (-2%)</w:t>
              </w:r>
            </w:ins>
          </w:p>
        </w:tc>
      </w:tr>
      <w:tr w:rsidR="001D0708" w:rsidRPr="00A74ACA" w14:paraId="44E8DE4D" w14:textId="77777777" w:rsidTr="001D0708">
        <w:trPr>
          <w:cantSplit/>
          <w:ins w:id="9572" w:author="Author"/>
        </w:trPr>
        <w:tc>
          <w:tcPr>
            <w:tcW w:w="766" w:type="pct"/>
            <w:tcBorders>
              <w:top w:val="single" w:sz="4" w:space="0" w:color="000000"/>
              <w:left w:val="single" w:sz="4" w:space="0" w:color="000000"/>
              <w:bottom w:val="single" w:sz="4" w:space="0" w:color="000000"/>
              <w:right w:val="single" w:sz="4" w:space="0" w:color="000000"/>
            </w:tcBorders>
            <w:hideMark/>
          </w:tcPr>
          <w:p w14:paraId="5F02B35A" w14:textId="77777777" w:rsidR="001D0708" w:rsidRPr="00A74ACA" w:rsidRDefault="001D0708" w:rsidP="00A74ACA">
            <w:pPr>
              <w:pStyle w:val="Tabletext"/>
              <w:rPr>
                <w:ins w:id="9573" w:author="Author"/>
              </w:rPr>
            </w:pPr>
            <w:ins w:id="9574"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5A76D20" w14:textId="77777777" w:rsidR="001D0708" w:rsidRPr="00A74ACA" w:rsidRDefault="001D0708" w:rsidP="00A74ACA">
            <w:pPr>
              <w:pStyle w:val="Tabletext"/>
              <w:rPr>
                <w:ins w:id="9575" w:author="Author"/>
              </w:rPr>
            </w:pPr>
            <w:ins w:id="9576"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312078C" w14:textId="77777777" w:rsidR="001D0708" w:rsidRPr="00A74ACA" w:rsidRDefault="001D0708" w:rsidP="00A74ACA">
            <w:pPr>
              <w:pStyle w:val="Tabletext"/>
              <w:rPr>
                <w:ins w:id="9577" w:author="Author"/>
              </w:rPr>
            </w:pPr>
            <w:ins w:id="9578" w:author="Author">
              <w:r w:rsidRPr="00A74ACA">
                <w:t>11.24</w:t>
              </w:r>
            </w:ins>
          </w:p>
        </w:tc>
        <w:tc>
          <w:tcPr>
            <w:tcW w:w="831" w:type="pct"/>
            <w:tcBorders>
              <w:top w:val="single" w:sz="4" w:space="0" w:color="000000"/>
              <w:left w:val="single" w:sz="4" w:space="0" w:color="000000"/>
              <w:bottom w:val="single" w:sz="4" w:space="0" w:color="000000"/>
              <w:right w:val="single" w:sz="4" w:space="0" w:color="000000"/>
            </w:tcBorders>
            <w:hideMark/>
          </w:tcPr>
          <w:p w14:paraId="65B82BB2" w14:textId="77777777" w:rsidR="001D0708" w:rsidRPr="00A74ACA" w:rsidRDefault="001D0708" w:rsidP="00A74ACA">
            <w:pPr>
              <w:pStyle w:val="Tabletext"/>
              <w:rPr>
                <w:ins w:id="9579" w:author="Author"/>
              </w:rPr>
            </w:pPr>
            <w:ins w:id="9580" w:author="Author">
              <w:r w:rsidRPr="00A74ACA">
                <w:t>10.93</w:t>
              </w:r>
            </w:ins>
          </w:p>
        </w:tc>
        <w:tc>
          <w:tcPr>
            <w:tcW w:w="1501" w:type="pct"/>
            <w:tcBorders>
              <w:top w:val="single" w:sz="4" w:space="0" w:color="000000"/>
              <w:left w:val="single" w:sz="4" w:space="0" w:color="000000"/>
              <w:bottom w:val="single" w:sz="4" w:space="0" w:color="000000"/>
              <w:right w:val="single" w:sz="4" w:space="0" w:color="000000"/>
            </w:tcBorders>
            <w:hideMark/>
          </w:tcPr>
          <w:p w14:paraId="65714174" w14:textId="77777777" w:rsidR="001D0708" w:rsidRPr="00A74ACA" w:rsidRDefault="001D0708" w:rsidP="00A74ACA">
            <w:pPr>
              <w:pStyle w:val="Tabletext"/>
              <w:rPr>
                <w:ins w:id="9581" w:author="Author"/>
              </w:rPr>
            </w:pPr>
            <w:ins w:id="9582" w:author="Author">
              <w:r w:rsidRPr="00A74ACA">
                <w:t>-0.31 (-3%)</w:t>
              </w:r>
            </w:ins>
          </w:p>
        </w:tc>
      </w:tr>
      <w:tr w:rsidR="001D0708" w:rsidRPr="00A74ACA" w14:paraId="780473B8" w14:textId="77777777" w:rsidTr="001D0708">
        <w:trPr>
          <w:cantSplit/>
          <w:ins w:id="9583" w:author="Author"/>
        </w:trPr>
        <w:tc>
          <w:tcPr>
            <w:tcW w:w="766" w:type="pct"/>
            <w:tcBorders>
              <w:top w:val="single" w:sz="4" w:space="0" w:color="000000"/>
              <w:left w:val="single" w:sz="4" w:space="0" w:color="000000"/>
              <w:bottom w:val="single" w:sz="4" w:space="0" w:color="000000"/>
              <w:right w:val="single" w:sz="4" w:space="0" w:color="000000"/>
            </w:tcBorders>
            <w:hideMark/>
          </w:tcPr>
          <w:p w14:paraId="34A4FDAD" w14:textId="77777777" w:rsidR="001D0708" w:rsidRPr="00A74ACA" w:rsidRDefault="001D0708" w:rsidP="00A74ACA">
            <w:pPr>
              <w:pStyle w:val="Tabletext"/>
              <w:rPr>
                <w:ins w:id="9584" w:author="Author"/>
              </w:rPr>
            </w:pPr>
            <w:ins w:id="9585"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8A49730" w14:textId="77777777" w:rsidR="001D0708" w:rsidRPr="00A74ACA" w:rsidRDefault="001D0708" w:rsidP="00A74ACA">
            <w:pPr>
              <w:pStyle w:val="Tabletext"/>
              <w:rPr>
                <w:ins w:id="9586" w:author="Author"/>
              </w:rPr>
            </w:pPr>
            <w:ins w:id="9587"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1D48CEE7" w14:textId="77777777" w:rsidR="001D0708" w:rsidRPr="00A74ACA" w:rsidRDefault="001D0708" w:rsidP="00A74ACA">
            <w:pPr>
              <w:pStyle w:val="Tabletext"/>
              <w:rPr>
                <w:ins w:id="9588" w:author="Author"/>
              </w:rPr>
            </w:pPr>
            <w:ins w:id="9589" w:author="Author">
              <w:r w:rsidRPr="00A74ACA">
                <w:t>2.82</w:t>
              </w:r>
            </w:ins>
          </w:p>
        </w:tc>
        <w:tc>
          <w:tcPr>
            <w:tcW w:w="831" w:type="pct"/>
            <w:tcBorders>
              <w:top w:val="single" w:sz="4" w:space="0" w:color="000000"/>
              <w:left w:val="single" w:sz="4" w:space="0" w:color="000000"/>
              <w:bottom w:val="single" w:sz="4" w:space="0" w:color="000000"/>
              <w:right w:val="single" w:sz="4" w:space="0" w:color="000000"/>
            </w:tcBorders>
            <w:hideMark/>
          </w:tcPr>
          <w:p w14:paraId="0D362BD1" w14:textId="77777777" w:rsidR="001D0708" w:rsidRPr="00A74ACA" w:rsidRDefault="001D0708" w:rsidP="00A74ACA">
            <w:pPr>
              <w:pStyle w:val="Tabletext"/>
              <w:rPr>
                <w:ins w:id="9590" w:author="Author"/>
              </w:rPr>
            </w:pPr>
            <w:ins w:id="9591" w:author="Author">
              <w:r w:rsidRPr="00A74ACA">
                <w:t>2.28</w:t>
              </w:r>
            </w:ins>
          </w:p>
        </w:tc>
        <w:tc>
          <w:tcPr>
            <w:tcW w:w="1501" w:type="pct"/>
            <w:tcBorders>
              <w:top w:val="single" w:sz="4" w:space="0" w:color="000000"/>
              <w:left w:val="single" w:sz="4" w:space="0" w:color="000000"/>
              <w:bottom w:val="single" w:sz="4" w:space="0" w:color="000000"/>
              <w:right w:val="single" w:sz="4" w:space="0" w:color="000000"/>
            </w:tcBorders>
            <w:hideMark/>
          </w:tcPr>
          <w:p w14:paraId="723BB7BB" w14:textId="77777777" w:rsidR="001D0708" w:rsidRPr="00A74ACA" w:rsidRDefault="001D0708" w:rsidP="00A74ACA">
            <w:pPr>
              <w:pStyle w:val="Tabletext"/>
              <w:rPr>
                <w:ins w:id="9592" w:author="Author"/>
              </w:rPr>
            </w:pPr>
            <w:ins w:id="9593" w:author="Author">
              <w:r w:rsidRPr="00A74ACA">
                <w:t>-0.54 (-19%)</w:t>
              </w:r>
            </w:ins>
          </w:p>
        </w:tc>
      </w:tr>
      <w:tr w:rsidR="001D0708" w:rsidRPr="00A74ACA" w14:paraId="7F807040" w14:textId="77777777" w:rsidTr="001D0708">
        <w:trPr>
          <w:cantSplit/>
          <w:ins w:id="9594" w:author="Author"/>
        </w:trPr>
        <w:tc>
          <w:tcPr>
            <w:tcW w:w="766" w:type="pct"/>
            <w:tcBorders>
              <w:top w:val="single" w:sz="4" w:space="0" w:color="000000"/>
              <w:left w:val="single" w:sz="4" w:space="0" w:color="000000"/>
              <w:bottom w:val="single" w:sz="8" w:space="0" w:color="000000"/>
              <w:right w:val="single" w:sz="4" w:space="0" w:color="000000"/>
            </w:tcBorders>
            <w:hideMark/>
          </w:tcPr>
          <w:p w14:paraId="5DD86489" w14:textId="77777777" w:rsidR="001D0708" w:rsidRPr="00A74ACA" w:rsidRDefault="001D0708" w:rsidP="00A74ACA">
            <w:pPr>
              <w:pStyle w:val="Tabletext"/>
              <w:rPr>
                <w:ins w:id="9595" w:author="Author"/>
              </w:rPr>
            </w:pPr>
            <w:ins w:id="9596"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195BE00" w14:textId="77777777" w:rsidR="001D0708" w:rsidRPr="00A74ACA" w:rsidRDefault="001D0708" w:rsidP="00A74ACA">
            <w:pPr>
              <w:pStyle w:val="Tabletext"/>
              <w:rPr>
                <w:ins w:id="9597" w:author="Author"/>
              </w:rPr>
            </w:pPr>
            <w:ins w:id="9598"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78A6E4DB" w14:textId="77777777" w:rsidR="001D0708" w:rsidRPr="00A74ACA" w:rsidRDefault="001D0708" w:rsidP="00A74ACA">
            <w:pPr>
              <w:pStyle w:val="Tabletext"/>
              <w:rPr>
                <w:ins w:id="9599" w:author="Author"/>
              </w:rPr>
            </w:pPr>
            <w:ins w:id="9600" w:author="Author">
              <w:r w:rsidRPr="00A74ACA">
                <w:t>1.82</w:t>
              </w:r>
            </w:ins>
          </w:p>
        </w:tc>
        <w:tc>
          <w:tcPr>
            <w:tcW w:w="831" w:type="pct"/>
            <w:tcBorders>
              <w:top w:val="single" w:sz="4" w:space="0" w:color="000000"/>
              <w:left w:val="single" w:sz="4" w:space="0" w:color="000000"/>
              <w:bottom w:val="single" w:sz="8" w:space="0" w:color="000000"/>
              <w:right w:val="single" w:sz="4" w:space="0" w:color="000000"/>
            </w:tcBorders>
            <w:hideMark/>
          </w:tcPr>
          <w:p w14:paraId="35A6A41D" w14:textId="77777777" w:rsidR="001D0708" w:rsidRPr="00A74ACA" w:rsidRDefault="001D0708" w:rsidP="00A74ACA">
            <w:pPr>
              <w:pStyle w:val="Tabletext"/>
              <w:rPr>
                <w:ins w:id="9601" w:author="Author"/>
              </w:rPr>
            </w:pPr>
            <w:ins w:id="9602" w:author="Author">
              <w:r w:rsidRPr="00A74ACA">
                <w:t>3.97</w:t>
              </w:r>
            </w:ins>
          </w:p>
        </w:tc>
        <w:tc>
          <w:tcPr>
            <w:tcW w:w="1501" w:type="pct"/>
            <w:tcBorders>
              <w:top w:val="single" w:sz="4" w:space="0" w:color="000000"/>
              <w:left w:val="single" w:sz="4" w:space="0" w:color="000000"/>
              <w:bottom w:val="single" w:sz="8" w:space="0" w:color="000000"/>
              <w:right w:val="single" w:sz="4" w:space="0" w:color="000000"/>
            </w:tcBorders>
            <w:hideMark/>
          </w:tcPr>
          <w:p w14:paraId="54F2BE6E" w14:textId="77777777" w:rsidR="001D0708" w:rsidRPr="00A74ACA" w:rsidRDefault="001D0708" w:rsidP="00A74ACA">
            <w:pPr>
              <w:pStyle w:val="Tabletext"/>
              <w:rPr>
                <w:ins w:id="9603" w:author="Author"/>
              </w:rPr>
            </w:pPr>
            <w:ins w:id="9604" w:author="Author">
              <w:r w:rsidRPr="00A74ACA">
                <w:t>2.14 (117%)</w:t>
              </w:r>
            </w:ins>
          </w:p>
        </w:tc>
      </w:tr>
      <w:tr w:rsidR="001D0708" w:rsidRPr="00A74ACA" w14:paraId="4281A114" w14:textId="77777777" w:rsidTr="001D0708">
        <w:trPr>
          <w:cantSplit/>
          <w:ins w:id="9605"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7D5F55D6" w14:textId="77777777" w:rsidR="001D0708" w:rsidRPr="00A74ACA" w:rsidRDefault="001D0708" w:rsidP="00A74ACA">
            <w:pPr>
              <w:pStyle w:val="Tabletext"/>
              <w:rPr>
                <w:ins w:id="9606" w:author="Author"/>
              </w:rPr>
            </w:pPr>
            <w:ins w:id="9607"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4D6CE60E" w14:textId="77777777" w:rsidR="001D0708" w:rsidRPr="00A74ACA" w:rsidRDefault="001D0708" w:rsidP="00A74ACA">
            <w:pPr>
              <w:pStyle w:val="Tabletext"/>
              <w:rPr>
                <w:ins w:id="9608" w:author="Author"/>
              </w:rPr>
            </w:pPr>
            <w:ins w:id="9609"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65C295E7" w14:textId="77777777" w:rsidR="001D0708" w:rsidRPr="00A74ACA" w:rsidRDefault="001D0708" w:rsidP="00A74ACA">
            <w:pPr>
              <w:pStyle w:val="Tabletext"/>
              <w:rPr>
                <w:ins w:id="9610" w:author="Author"/>
              </w:rPr>
            </w:pPr>
            <w:ins w:id="9611" w:author="Author">
              <w:r w:rsidRPr="00A74ACA">
                <w:t>58.82</w:t>
              </w:r>
            </w:ins>
          </w:p>
        </w:tc>
        <w:tc>
          <w:tcPr>
            <w:tcW w:w="831" w:type="pct"/>
            <w:tcBorders>
              <w:top w:val="single" w:sz="8" w:space="0" w:color="000000"/>
              <w:left w:val="single" w:sz="4" w:space="0" w:color="000000"/>
              <w:bottom w:val="single" w:sz="4" w:space="0" w:color="000000"/>
              <w:right w:val="single" w:sz="4" w:space="0" w:color="000000"/>
            </w:tcBorders>
            <w:hideMark/>
          </w:tcPr>
          <w:p w14:paraId="74FDB18E" w14:textId="77777777" w:rsidR="001D0708" w:rsidRPr="00A74ACA" w:rsidRDefault="001D0708" w:rsidP="00A74ACA">
            <w:pPr>
              <w:pStyle w:val="Tabletext"/>
              <w:rPr>
                <w:ins w:id="9612" w:author="Author"/>
              </w:rPr>
            </w:pPr>
            <w:ins w:id="9613" w:author="Author">
              <w:r w:rsidRPr="00A74ACA">
                <w:t>60.72</w:t>
              </w:r>
            </w:ins>
          </w:p>
        </w:tc>
        <w:tc>
          <w:tcPr>
            <w:tcW w:w="1501" w:type="pct"/>
            <w:tcBorders>
              <w:top w:val="single" w:sz="8" w:space="0" w:color="000000"/>
              <w:left w:val="single" w:sz="4" w:space="0" w:color="000000"/>
              <w:bottom w:val="single" w:sz="4" w:space="0" w:color="000000"/>
              <w:right w:val="single" w:sz="4" w:space="0" w:color="000000"/>
            </w:tcBorders>
            <w:hideMark/>
          </w:tcPr>
          <w:p w14:paraId="43919157" w14:textId="77777777" w:rsidR="001D0708" w:rsidRPr="00A74ACA" w:rsidRDefault="001D0708" w:rsidP="00A74ACA">
            <w:pPr>
              <w:pStyle w:val="Tabletext"/>
              <w:rPr>
                <w:ins w:id="9614" w:author="Author"/>
              </w:rPr>
            </w:pPr>
            <w:ins w:id="9615" w:author="Author">
              <w:r w:rsidRPr="00A74ACA">
                <w:t>1.89 (3%)</w:t>
              </w:r>
            </w:ins>
          </w:p>
        </w:tc>
      </w:tr>
      <w:tr w:rsidR="001D0708" w:rsidRPr="00A74ACA" w14:paraId="4D80621A" w14:textId="77777777" w:rsidTr="001D0708">
        <w:trPr>
          <w:cantSplit/>
          <w:ins w:id="9616" w:author="Author"/>
        </w:trPr>
        <w:tc>
          <w:tcPr>
            <w:tcW w:w="766" w:type="pct"/>
            <w:tcBorders>
              <w:top w:val="single" w:sz="4" w:space="0" w:color="000000"/>
              <w:left w:val="single" w:sz="4" w:space="0" w:color="000000"/>
              <w:bottom w:val="single" w:sz="4" w:space="0" w:color="000000"/>
              <w:right w:val="single" w:sz="4" w:space="0" w:color="000000"/>
            </w:tcBorders>
            <w:hideMark/>
          </w:tcPr>
          <w:p w14:paraId="020D5A61" w14:textId="77777777" w:rsidR="001D0708" w:rsidRPr="00A74ACA" w:rsidRDefault="001D0708" w:rsidP="00A74ACA">
            <w:pPr>
              <w:pStyle w:val="Tabletext"/>
              <w:rPr>
                <w:ins w:id="9617" w:author="Author"/>
              </w:rPr>
            </w:pPr>
            <w:ins w:id="9618"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550F41C" w14:textId="77777777" w:rsidR="001D0708" w:rsidRPr="00A74ACA" w:rsidRDefault="001D0708" w:rsidP="00A74ACA">
            <w:pPr>
              <w:pStyle w:val="Tabletext"/>
              <w:rPr>
                <w:ins w:id="9619" w:author="Author"/>
              </w:rPr>
            </w:pPr>
            <w:ins w:id="9620"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DB1AAD8" w14:textId="77777777" w:rsidR="001D0708" w:rsidRPr="00A74ACA" w:rsidRDefault="001D0708" w:rsidP="00A74ACA">
            <w:pPr>
              <w:pStyle w:val="Tabletext"/>
              <w:rPr>
                <w:ins w:id="9621" w:author="Author"/>
              </w:rPr>
            </w:pPr>
            <w:ins w:id="9622" w:author="Author">
              <w:r w:rsidRPr="00A74ACA">
                <w:t>39.47</w:t>
              </w:r>
            </w:ins>
          </w:p>
        </w:tc>
        <w:tc>
          <w:tcPr>
            <w:tcW w:w="831" w:type="pct"/>
            <w:tcBorders>
              <w:top w:val="single" w:sz="4" w:space="0" w:color="000000"/>
              <w:left w:val="single" w:sz="4" w:space="0" w:color="000000"/>
              <w:bottom w:val="single" w:sz="4" w:space="0" w:color="000000"/>
              <w:right w:val="single" w:sz="4" w:space="0" w:color="000000"/>
            </w:tcBorders>
            <w:hideMark/>
          </w:tcPr>
          <w:p w14:paraId="43F3F4B0" w14:textId="77777777" w:rsidR="001D0708" w:rsidRPr="00A74ACA" w:rsidRDefault="001D0708" w:rsidP="00A74ACA">
            <w:pPr>
              <w:pStyle w:val="Tabletext"/>
              <w:rPr>
                <w:ins w:id="9623" w:author="Author"/>
              </w:rPr>
            </w:pPr>
            <w:ins w:id="9624" w:author="Author">
              <w:r w:rsidRPr="00A74ACA">
                <w:t>39.32</w:t>
              </w:r>
            </w:ins>
          </w:p>
        </w:tc>
        <w:tc>
          <w:tcPr>
            <w:tcW w:w="1501" w:type="pct"/>
            <w:tcBorders>
              <w:top w:val="single" w:sz="4" w:space="0" w:color="000000"/>
              <w:left w:val="single" w:sz="4" w:space="0" w:color="000000"/>
              <w:bottom w:val="single" w:sz="4" w:space="0" w:color="000000"/>
              <w:right w:val="single" w:sz="4" w:space="0" w:color="000000"/>
            </w:tcBorders>
            <w:hideMark/>
          </w:tcPr>
          <w:p w14:paraId="00FEE413" w14:textId="77777777" w:rsidR="001D0708" w:rsidRPr="00A74ACA" w:rsidRDefault="001D0708" w:rsidP="00A74ACA">
            <w:pPr>
              <w:pStyle w:val="Tabletext"/>
              <w:rPr>
                <w:ins w:id="9625" w:author="Author"/>
              </w:rPr>
            </w:pPr>
            <w:ins w:id="9626" w:author="Author">
              <w:r w:rsidRPr="00A74ACA">
                <w:t>-0.14 (0%)</w:t>
              </w:r>
            </w:ins>
          </w:p>
        </w:tc>
      </w:tr>
      <w:tr w:rsidR="001D0708" w:rsidRPr="00A74ACA" w14:paraId="6F111C98" w14:textId="77777777" w:rsidTr="001D0708">
        <w:trPr>
          <w:cantSplit/>
          <w:ins w:id="9627" w:author="Author"/>
        </w:trPr>
        <w:tc>
          <w:tcPr>
            <w:tcW w:w="766" w:type="pct"/>
            <w:tcBorders>
              <w:top w:val="single" w:sz="4" w:space="0" w:color="000000"/>
              <w:left w:val="single" w:sz="4" w:space="0" w:color="000000"/>
              <w:bottom w:val="single" w:sz="4" w:space="0" w:color="000000"/>
              <w:right w:val="single" w:sz="4" w:space="0" w:color="000000"/>
            </w:tcBorders>
            <w:hideMark/>
          </w:tcPr>
          <w:p w14:paraId="514057F0" w14:textId="77777777" w:rsidR="001D0708" w:rsidRPr="00A74ACA" w:rsidRDefault="001D0708" w:rsidP="00A74ACA">
            <w:pPr>
              <w:pStyle w:val="Tabletext"/>
              <w:rPr>
                <w:ins w:id="9628" w:author="Author"/>
              </w:rPr>
            </w:pPr>
            <w:ins w:id="9629"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C7A64FC" w14:textId="77777777" w:rsidR="001D0708" w:rsidRPr="00A74ACA" w:rsidRDefault="001D0708" w:rsidP="00A74ACA">
            <w:pPr>
              <w:pStyle w:val="Tabletext"/>
              <w:rPr>
                <w:ins w:id="9630" w:author="Author"/>
              </w:rPr>
            </w:pPr>
            <w:ins w:id="9631"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E80E65E" w14:textId="77777777" w:rsidR="001D0708" w:rsidRPr="00A74ACA" w:rsidRDefault="001D0708" w:rsidP="00A74ACA">
            <w:pPr>
              <w:pStyle w:val="Tabletext"/>
              <w:rPr>
                <w:ins w:id="9632" w:author="Author"/>
              </w:rPr>
            </w:pPr>
            <w:ins w:id="9633" w:author="Author">
              <w:r w:rsidRPr="00A74ACA">
                <w:t>25.86</w:t>
              </w:r>
            </w:ins>
          </w:p>
        </w:tc>
        <w:tc>
          <w:tcPr>
            <w:tcW w:w="831" w:type="pct"/>
            <w:tcBorders>
              <w:top w:val="single" w:sz="4" w:space="0" w:color="000000"/>
              <w:left w:val="single" w:sz="4" w:space="0" w:color="000000"/>
              <w:bottom w:val="single" w:sz="4" w:space="0" w:color="000000"/>
              <w:right w:val="single" w:sz="4" w:space="0" w:color="000000"/>
            </w:tcBorders>
            <w:hideMark/>
          </w:tcPr>
          <w:p w14:paraId="6212A7A5" w14:textId="77777777" w:rsidR="001D0708" w:rsidRPr="00A74ACA" w:rsidRDefault="001D0708" w:rsidP="00A74ACA">
            <w:pPr>
              <w:pStyle w:val="Tabletext"/>
              <w:rPr>
                <w:ins w:id="9634" w:author="Author"/>
              </w:rPr>
            </w:pPr>
            <w:ins w:id="9635" w:author="Author">
              <w:r w:rsidRPr="00A74ACA">
                <w:t>26.05</w:t>
              </w:r>
            </w:ins>
          </w:p>
        </w:tc>
        <w:tc>
          <w:tcPr>
            <w:tcW w:w="1501" w:type="pct"/>
            <w:tcBorders>
              <w:top w:val="single" w:sz="4" w:space="0" w:color="000000"/>
              <w:left w:val="single" w:sz="4" w:space="0" w:color="000000"/>
              <w:bottom w:val="single" w:sz="4" w:space="0" w:color="000000"/>
              <w:right w:val="single" w:sz="4" w:space="0" w:color="000000"/>
            </w:tcBorders>
            <w:hideMark/>
          </w:tcPr>
          <w:p w14:paraId="00B65CC2" w14:textId="77777777" w:rsidR="001D0708" w:rsidRPr="00A74ACA" w:rsidRDefault="001D0708" w:rsidP="00A74ACA">
            <w:pPr>
              <w:pStyle w:val="Tabletext"/>
              <w:rPr>
                <w:ins w:id="9636" w:author="Author"/>
              </w:rPr>
            </w:pPr>
            <w:ins w:id="9637" w:author="Author">
              <w:r w:rsidRPr="00A74ACA">
                <w:t>0.19 (1%)</w:t>
              </w:r>
            </w:ins>
          </w:p>
        </w:tc>
      </w:tr>
      <w:tr w:rsidR="001D0708" w:rsidRPr="00A74ACA" w14:paraId="6327BFA9" w14:textId="77777777" w:rsidTr="001D0708">
        <w:trPr>
          <w:cantSplit/>
          <w:ins w:id="9638" w:author="Author"/>
        </w:trPr>
        <w:tc>
          <w:tcPr>
            <w:tcW w:w="766" w:type="pct"/>
            <w:tcBorders>
              <w:top w:val="single" w:sz="4" w:space="0" w:color="000000"/>
              <w:left w:val="single" w:sz="4" w:space="0" w:color="000000"/>
              <w:bottom w:val="single" w:sz="4" w:space="0" w:color="000000"/>
              <w:right w:val="single" w:sz="4" w:space="0" w:color="000000"/>
            </w:tcBorders>
            <w:hideMark/>
          </w:tcPr>
          <w:p w14:paraId="7E82F42B" w14:textId="77777777" w:rsidR="001D0708" w:rsidRPr="00A74ACA" w:rsidRDefault="001D0708" w:rsidP="00A74ACA">
            <w:pPr>
              <w:pStyle w:val="Tabletext"/>
              <w:rPr>
                <w:ins w:id="9639" w:author="Author"/>
              </w:rPr>
            </w:pPr>
            <w:ins w:id="9640"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0DE123B" w14:textId="77777777" w:rsidR="001D0708" w:rsidRPr="00A74ACA" w:rsidRDefault="001D0708" w:rsidP="00A74ACA">
            <w:pPr>
              <w:pStyle w:val="Tabletext"/>
              <w:rPr>
                <w:ins w:id="9641" w:author="Author"/>
              </w:rPr>
            </w:pPr>
            <w:ins w:id="9642"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626E179B" w14:textId="77777777" w:rsidR="001D0708" w:rsidRPr="00A74ACA" w:rsidRDefault="001D0708" w:rsidP="00A74ACA">
            <w:pPr>
              <w:pStyle w:val="Tabletext"/>
              <w:rPr>
                <w:ins w:id="9643" w:author="Author"/>
              </w:rPr>
            </w:pPr>
            <w:ins w:id="9644" w:author="Author">
              <w:r w:rsidRPr="00A74ACA">
                <w:t>5.65</w:t>
              </w:r>
            </w:ins>
          </w:p>
        </w:tc>
        <w:tc>
          <w:tcPr>
            <w:tcW w:w="831" w:type="pct"/>
            <w:tcBorders>
              <w:top w:val="single" w:sz="4" w:space="0" w:color="000000"/>
              <w:left w:val="single" w:sz="4" w:space="0" w:color="000000"/>
              <w:bottom w:val="single" w:sz="4" w:space="0" w:color="000000"/>
              <w:right w:val="single" w:sz="4" w:space="0" w:color="000000"/>
            </w:tcBorders>
            <w:hideMark/>
          </w:tcPr>
          <w:p w14:paraId="348C7BAA" w14:textId="77777777" w:rsidR="001D0708" w:rsidRPr="00A74ACA" w:rsidRDefault="001D0708" w:rsidP="00A74ACA">
            <w:pPr>
              <w:pStyle w:val="Tabletext"/>
              <w:rPr>
                <w:ins w:id="9645" w:author="Author"/>
              </w:rPr>
            </w:pPr>
            <w:ins w:id="9646" w:author="Author">
              <w:r w:rsidRPr="00A74ACA">
                <w:t>5.15</w:t>
              </w:r>
            </w:ins>
          </w:p>
        </w:tc>
        <w:tc>
          <w:tcPr>
            <w:tcW w:w="1501" w:type="pct"/>
            <w:tcBorders>
              <w:top w:val="single" w:sz="4" w:space="0" w:color="000000"/>
              <w:left w:val="single" w:sz="4" w:space="0" w:color="000000"/>
              <w:bottom w:val="single" w:sz="4" w:space="0" w:color="000000"/>
              <w:right w:val="single" w:sz="4" w:space="0" w:color="000000"/>
            </w:tcBorders>
            <w:hideMark/>
          </w:tcPr>
          <w:p w14:paraId="0C70EC59" w14:textId="77777777" w:rsidR="001D0708" w:rsidRPr="00A74ACA" w:rsidRDefault="001D0708" w:rsidP="00A74ACA">
            <w:pPr>
              <w:pStyle w:val="Tabletext"/>
              <w:rPr>
                <w:ins w:id="9647" w:author="Author"/>
              </w:rPr>
            </w:pPr>
            <w:ins w:id="9648" w:author="Author">
              <w:r w:rsidRPr="00A74ACA">
                <w:t>-0.50 (-9%)</w:t>
              </w:r>
            </w:ins>
          </w:p>
        </w:tc>
      </w:tr>
      <w:tr w:rsidR="001D0708" w:rsidRPr="00A74ACA" w14:paraId="7752FCCB" w14:textId="77777777" w:rsidTr="001D0708">
        <w:trPr>
          <w:cantSplit/>
          <w:ins w:id="9649" w:author="Author"/>
        </w:trPr>
        <w:tc>
          <w:tcPr>
            <w:tcW w:w="766" w:type="pct"/>
            <w:tcBorders>
              <w:top w:val="single" w:sz="4" w:space="0" w:color="000000"/>
              <w:left w:val="single" w:sz="4" w:space="0" w:color="000000"/>
              <w:bottom w:val="single" w:sz="8" w:space="0" w:color="000000"/>
              <w:right w:val="single" w:sz="4" w:space="0" w:color="000000"/>
            </w:tcBorders>
            <w:hideMark/>
          </w:tcPr>
          <w:p w14:paraId="06F0B27B" w14:textId="77777777" w:rsidR="001D0708" w:rsidRPr="00A74ACA" w:rsidRDefault="001D0708" w:rsidP="00A74ACA">
            <w:pPr>
              <w:pStyle w:val="Tabletext"/>
              <w:rPr>
                <w:ins w:id="9650" w:author="Author"/>
              </w:rPr>
            </w:pPr>
            <w:ins w:id="9651"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AFBC45E" w14:textId="77777777" w:rsidR="001D0708" w:rsidRPr="00A74ACA" w:rsidRDefault="001D0708" w:rsidP="00A74ACA">
            <w:pPr>
              <w:pStyle w:val="Tabletext"/>
              <w:rPr>
                <w:ins w:id="9652" w:author="Author"/>
              </w:rPr>
            </w:pPr>
            <w:ins w:id="9653"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07A92005" w14:textId="77777777" w:rsidR="001D0708" w:rsidRPr="00A74ACA" w:rsidRDefault="001D0708" w:rsidP="00A74ACA">
            <w:pPr>
              <w:pStyle w:val="Tabletext"/>
              <w:rPr>
                <w:ins w:id="9654" w:author="Author"/>
              </w:rPr>
            </w:pPr>
            <w:ins w:id="9655" w:author="Author">
              <w:r w:rsidRPr="00A74ACA">
                <w:t>2.06</w:t>
              </w:r>
            </w:ins>
          </w:p>
        </w:tc>
        <w:tc>
          <w:tcPr>
            <w:tcW w:w="831" w:type="pct"/>
            <w:tcBorders>
              <w:top w:val="single" w:sz="4" w:space="0" w:color="000000"/>
              <w:left w:val="single" w:sz="4" w:space="0" w:color="000000"/>
              <w:bottom w:val="single" w:sz="8" w:space="0" w:color="000000"/>
              <w:right w:val="single" w:sz="4" w:space="0" w:color="000000"/>
            </w:tcBorders>
            <w:hideMark/>
          </w:tcPr>
          <w:p w14:paraId="7E3E196F" w14:textId="77777777" w:rsidR="001D0708" w:rsidRPr="00A74ACA" w:rsidRDefault="001D0708" w:rsidP="00A74ACA">
            <w:pPr>
              <w:pStyle w:val="Tabletext"/>
              <w:rPr>
                <w:ins w:id="9656" w:author="Author"/>
              </w:rPr>
            </w:pPr>
            <w:ins w:id="9657" w:author="Author">
              <w:r w:rsidRPr="00A74ACA">
                <w:t>1.94</w:t>
              </w:r>
            </w:ins>
          </w:p>
        </w:tc>
        <w:tc>
          <w:tcPr>
            <w:tcW w:w="1501" w:type="pct"/>
            <w:tcBorders>
              <w:top w:val="single" w:sz="4" w:space="0" w:color="000000"/>
              <w:left w:val="single" w:sz="4" w:space="0" w:color="000000"/>
              <w:bottom w:val="single" w:sz="8" w:space="0" w:color="000000"/>
              <w:right w:val="single" w:sz="4" w:space="0" w:color="000000"/>
            </w:tcBorders>
            <w:hideMark/>
          </w:tcPr>
          <w:p w14:paraId="2F62AB51" w14:textId="77777777" w:rsidR="001D0708" w:rsidRPr="00A74ACA" w:rsidRDefault="001D0708" w:rsidP="00A74ACA">
            <w:pPr>
              <w:pStyle w:val="Tabletext"/>
              <w:rPr>
                <w:ins w:id="9658" w:author="Author"/>
              </w:rPr>
            </w:pPr>
            <w:ins w:id="9659" w:author="Author">
              <w:r w:rsidRPr="00A74ACA">
                <w:t>-0.11 (-5%)</w:t>
              </w:r>
            </w:ins>
          </w:p>
        </w:tc>
      </w:tr>
      <w:tr w:rsidR="001D0708" w:rsidRPr="00A74ACA" w14:paraId="587278C1" w14:textId="77777777" w:rsidTr="001D0708">
        <w:trPr>
          <w:cantSplit/>
          <w:ins w:id="9660"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45B8E4B1" w14:textId="77777777" w:rsidR="001D0708" w:rsidRPr="00A74ACA" w:rsidRDefault="001D0708" w:rsidP="00A74ACA">
            <w:pPr>
              <w:pStyle w:val="Tabletext"/>
              <w:rPr>
                <w:ins w:id="9661" w:author="Author"/>
              </w:rPr>
            </w:pPr>
            <w:ins w:id="9662"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612A3856" w14:textId="77777777" w:rsidR="001D0708" w:rsidRPr="00A74ACA" w:rsidRDefault="001D0708" w:rsidP="00A74ACA">
            <w:pPr>
              <w:pStyle w:val="Tabletext"/>
              <w:rPr>
                <w:ins w:id="9663" w:author="Author"/>
              </w:rPr>
            </w:pPr>
            <w:ins w:id="9664"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2BC01382" w14:textId="77777777" w:rsidR="001D0708" w:rsidRPr="00A74ACA" w:rsidRDefault="001D0708" w:rsidP="00A74ACA">
            <w:pPr>
              <w:pStyle w:val="Tabletext"/>
              <w:rPr>
                <w:ins w:id="9665" w:author="Author"/>
              </w:rPr>
            </w:pPr>
            <w:ins w:id="9666" w:author="Author">
              <w:r w:rsidRPr="00A74ACA">
                <w:t>64.79</w:t>
              </w:r>
            </w:ins>
          </w:p>
        </w:tc>
        <w:tc>
          <w:tcPr>
            <w:tcW w:w="831" w:type="pct"/>
            <w:tcBorders>
              <w:top w:val="single" w:sz="8" w:space="0" w:color="000000"/>
              <w:left w:val="single" w:sz="4" w:space="0" w:color="000000"/>
              <w:bottom w:val="single" w:sz="4" w:space="0" w:color="000000"/>
              <w:right w:val="single" w:sz="4" w:space="0" w:color="000000"/>
            </w:tcBorders>
            <w:hideMark/>
          </w:tcPr>
          <w:p w14:paraId="02B93B05" w14:textId="77777777" w:rsidR="001D0708" w:rsidRPr="00A74ACA" w:rsidRDefault="001D0708" w:rsidP="00A74ACA">
            <w:pPr>
              <w:pStyle w:val="Tabletext"/>
              <w:rPr>
                <w:ins w:id="9667" w:author="Author"/>
              </w:rPr>
            </w:pPr>
            <w:ins w:id="9668" w:author="Author">
              <w:r w:rsidRPr="00A74ACA">
                <w:t>72.50</w:t>
              </w:r>
            </w:ins>
          </w:p>
        </w:tc>
        <w:tc>
          <w:tcPr>
            <w:tcW w:w="1501" w:type="pct"/>
            <w:tcBorders>
              <w:top w:val="single" w:sz="8" w:space="0" w:color="000000"/>
              <w:left w:val="single" w:sz="4" w:space="0" w:color="000000"/>
              <w:bottom w:val="single" w:sz="4" w:space="0" w:color="000000"/>
              <w:right w:val="single" w:sz="4" w:space="0" w:color="000000"/>
            </w:tcBorders>
            <w:hideMark/>
          </w:tcPr>
          <w:p w14:paraId="1719EBA9" w14:textId="77777777" w:rsidR="001D0708" w:rsidRPr="00A74ACA" w:rsidRDefault="001D0708" w:rsidP="00A74ACA">
            <w:pPr>
              <w:pStyle w:val="Tabletext"/>
              <w:rPr>
                <w:ins w:id="9669" w:author="Author"/>
              </w:rPr>
            </w:pPr>
            <w:ins w:id="9670" w:author="Author">
              <w:r w:rsidRPr="00A74ACA">
                <w:t>7.71 (12%)</w:t>
              </w:r>
            </w:ins>
          </w:p>
        </w:tc>
      </w:tr>
      <w:tr w:rsidR="001D0708" w:rsidRPr="00A74ACA" w14:paraId="5DAE8E4C" w14:textId="77777777" w:rsidTr="001D0708">
        <w:trPr>
          <w:cantSplit/>
          <w:ins w:id="9671" w:author="Author"/>
        </w:trPr>
        <w:tc>
          <w:tcPr>
            <w:tcW w:w="766" w:type="pct"/>
            <w:tcBorders>
              <w:top w:val="single" w:sz="4" w:space="0" w:color="000000"/>
              <w:left w:val="single" w:sz="4" w:space="0" w:color="000000"/>
              <w:bottom w:val="single" w:sz="4" w:space="0" w:color="000000"/>
              <w:right w:val="single" w:sz="4" w:space="0" w:color="000000"/>
            </w:tcBorders>
            <w:hideMark/>
          </w:tcPr>
          <w:p w14:paraId="3A8F6419" w14:textId="77777777" w:rsidR="001D0708" w:rsidRPr="00A74ACA" w:rsidRDefault="001D0708" w:rsidP="00A74ACA">
            <w:pPr>
              <w:pStyle w:val="Tabletext"/>
              <w:rPr>
                <w:ins w:id="9672" w:author="Author"/>
              </w:rPr>
            </w:pPr>
            <w:ins w:id="9673"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9FFE0B6" w14:textId="77777777" w:rsidR="001D0708" w:rsidRPr="00A74ACA" w:rsidRDefault="001D0708" w:rsidP="00A74ACA">
            <w:pPr>
              <w:pStyle w:val="Tabletext"/>
              <w:rPr>
                <w:ins w:id="9674" w:author="Author"/>
              </w:rPr>
            </w:pPr>
            <w:ins w:id="9675"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85C607C" w14:textId="77777777" w:rsidR="001D0708" w:rsidRPr="00A74ACA" w:rsidRDefault="001D0708" w:rsidP="00A74ACA">
            <w:pPr>
              <w:pStyle w:val="Tabletext"/>
              <w:rPr>
                <w:ins w:id="9676" w:author="Author"/>
              </w:rPr>
            </w:pPr>
            <w:ins w:id="9677" w:author="Author">
              <w:r w:rsidRPr="00A74ACA">
                <w:t>47.99</w:t>
              </w:r>
            </w:ins>
          </w:p>
        </w:tc>
        <w:tc>
          <w:tcPr>
            <w:tcW w:w="831" w:type="pct"/>
            <w:tcBorders>
              <w:top w:val="single" w:sz="4" w:space="0" w:color="000000"/>
              <w:left w:val="single" w:sz="4" w:space="0" w:color="000000"/>
              <w:bottom w:val="single" w:sz="4" w:space="0" w:color="000000"/>
              <w:right w:val="single" w:sz="4" w:space="0" w:color="000000"/>
            </w:tcBorders>
            <w:hideMark/>
          </w:tcPr>
          <w:p w14:paraId="6AEE61FE" w14:textId="77777777" w:rsidR="001D0708" w:rsidRPr="00A74ACA" w:rsidRDefault="001D0708" w:rsidP="00A74ACA">
            <w:pPr>
              <w:pStyle w:val="Tabletext"/>
              <w:rPr>
                <w:ins w:id="9678" w:author="Author"/>
              </w:rPr>
            </w:pPr>
            <w:ins w:id="9679" w:author="Author">
              <w:r w:rsidRPr="00A74ACA">
                <w:t>60.02</w:t>
              </w:r>
            </w:ins>
          </w:p>
        </w:tc>
        <w:tc>
          <w:tcPr>
            <w:tcW w:w="1501" w:type="pct"/>
            <w:tcBorders>
              <w:top w:val="single" w:sz="4" w:space="0" w:color="000000"/>
              <w:left w:val="single" w:sz="4" w:space="0" w:color="000000"/>
              <w:bottom w:val="single" w:sz="4" w:space="0" w:color="000000"/>
              <w:right w:val="single" w:sz="4" w:space="0" w:color="000000"/>
            </w:tcBorders>
            <w:hideMark/>
          </w:tcPr>
          <w:p w14:paraId="56322B28" w14:textId="77777777" w:rsidR="001D0708" w:rsidRPr="00A74ACA" w:rsidRDefault="001D0708" w:rsidP="00A74ACA">
            <w:pPr>
              <w:pStyle w:val="Tabletext"/>
              <w:rPr>
                <w:ins w:id="9680" w:author="Author"/>
              </w:rPr>
            </w:pPr>
            <w:ins w:id="9681" w:author="Author">
              <w:r w:rsidRPr="00A74ACA">
                <w:t>12.03 (25%)</w:t>
              </w:r>
            </w:ins>
          </w:p>
        </w:tc>
      </w:tr>
      <w:tr w:rsidR="001D0708" w:rsidRPr="00A74ACA" w14:paraId="468F6391" w14:textId="77777777" w:rsidTr="001D0708">
        <w:trPr>
          <w:cantSplit/>
          <w:ins w:id="9682" w:author="Author"/>
        </w:trPr>
        <w:tc>
          <w:tcPr>
            <w:tcW w:w="766" w:type="pct"/>
            <w:tcBorders>
              <w:top w:val="single" w:sz="4" w:space="0" w:color="000000"/>
              <w:left w:val="single" w:sz="4" w:space="0" w:color="000000"/>
              <w:bottom w:val="single" w:sz="4" w:space="0" w:color="000000"/>
              <w:right w:val="single" w:sz="4" w:space="0" w:color="000000"/>
            </w:tcBorders>
            <w:hideMark/>
          </w:tcPr>
          <w:p w14:paraId="0C95E19D" w14:textId="77777777" w:rsidR="001D0708" w:rsidRPr="00A74ACA" w:rsidRDefault="001D0708" w:rsidP="00A74ACA">
            <w:pPr>
              <w:pStyle w:val="Tabletext"/>
              <w:rPr>
                <w:ins w:id="9683" w:author="Author"/>
              </w:rPr>
            </w:pPr>
            <w:ins w:id="9684"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CFCFC01" w14:textId="77777777" w:rsidR="001D0708" w:rsidRPr="00A74ACA" w:rsidRDefault="001D0708" w:rsidP="00A74ACA">
            <w:pPr>
              <w:pStyle w:val="Tabletext"/>
              <w:rPr>
                <w:ins w:id="9685" w:author="Author"/>
              </w:rPr>
            </w:pPr>
            <w:ins w:id="9686"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05CA681" w14:textId="77777777" w:rsidR="001D0708" w:rsidRPr="00A74ACA" w:rsidRDefault="001D0708" w:rsidP="00A74ACA">
            <w:pPr>
              <w:pStyle w:val="Tabletext"/>
              <w:rPr>
                <w:ins w:id="9687" w:author="Author"/>
              </w:rPr>
            </w:pPr>
            <w:ins w:id="9688" w:author="Author">
              <w:r w:rsidRPr="00A74ACA">
                <w:t>25.84</w:t>
              </w:r>
            </w:ins>
          </w:p>
        </w:tc>
        <w:tc>
          <w:tcPr>
            <w:tcW w:w="831" w:type="pct"/>
            <w:tcBorders>
              <w:top w:val="single" w:sz="4" w:space="0" w:color="000000"/>
              <w:left w:val="single" w:sz="4" w:space="0" w:color="000000"/>
              <w:bottom w:val="single" w:sz="4" w:space="0" w:color="000000"/>
              <w:right w:val="single" w:sz="4" w:space="0" w:color="000000"/>
            </w:tcBorders>
            <w:hideMark/>
          </w:tcPr>
          <w:p w14:paraId="3D6C6B52" w14:textId="77777777" w:rsidR="001D0708" w:rsidRPr="00A74ACA" w:rsidRDefault="001D0708" w:rsidP="00A74ACA">
            <w:pPr>
              <w:pStyle w:val="Tabletext"/>
              <w:rPr>
                <w:ins w:id="9689" w:author="Author"/>
              </w:rPr>
            </w:pPr>
            <w:ins w:id="9690" w:author="Author">
              <w:r w:rsidRPr="00A74ACA">
                <w:t>33.98</w:t>
              </w:r>
            </w:ins>
          </w:p>
        </w:tc>
        <w:tc>
          <w:tcPr>
            <w:tcW w:w="1501" w:type="pct"/>
            <w:tcBorders>
              <w:top w:val="single" w:sz="4" w:space="0" w:color="000000"/>
              <w:left w:val="single" w:sz="4" w:space="0" w:color="000000"/>
              <w:bottom w:val="single" w:sz="4" w:space="0" w:color="000000"/>
              <w:right w:val="single" w:sz="4" w:space="0" w:color="000000"/>
            </w:tcBorders>
            <w:hideMark/>
          </w:tcPr>
          <w:p w14:paraId="035DF512" w14:textId="77777777" w:rsidR="001D0708" w:rsidRPr="00A74ACA" w:rsidRDefault="001D0708" w:rsidP="00A74ACA">
            <w:pPr>
              <w:pStyle w:val="Tabletext"/>
              <w:rPr>
                <w:ins w:id="9691" w:author="Author"/>
              </w:rPr>
            </w:pPr>
            <w:ins w:id="9692" w:author="Author">
              <w:r w:rsidRPr="00A74ACA">
                <w:t>8.14 (31%)</w:t>
              </w:r>
            </w:ins>
          </w:p>
        </w:tc>
      </w:tr>
      <w:tr w:rsidR="001D0708" w:rsidRPr="00A74ACA" w14:paraId="2AE0D088" w14:textId="77777777" w:rsidTr="001D0708">
        <w:trPr>
          <w:cantSplit/>
          <w:ins w:id="9693" w:author="Author"/>
        </w:trPr>
        <w:tc>
          <w:tcPr>
            <w:tcW w:w="766" w:type="pct"/>
            <w:tcBorders>
              <w:top w:val="single" w:sz="4" w:space="0" w:color="000000"/>
              <w:left w:val="single" w:sz="4" w:space="0" w:color="000000"/>
              <w:bottom w:val="single" w:sz="4" w:space="0" w:color="000000"/>
              <w:right w:val="single" w:sz="4" w:space="0" w:color="000000"/>
            </w:tcBorders>
            <w:hideMark/>
          </w:tcPr>
          <w:p w14:paraId="05EB9C14" w14:textId="77777777" w:rsidR="001D0708" w:rsidRPr="00A74ACA" w:rsidRDefault="001D0708" w:rsidP="00A74ACA">
            <w:pPr>
              <w:pStyle w:val="Tabletext"/>
              <w:rPr>
                <w:ins w:id="9694" w:author="Author"/>
              </w:rPr>
            </w:pPr>
            <w:ins w:id="9695"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ACF5C0B" w14:textId="77777777" w:rsidR="001D0708" w:rsidRPr="00A74ACA" w:rsidRDefault="001D0708" w:rsidP="00A74ACA">
            <w:pPr>
              <w:pStyle w:val="Tabletext"/>
              <w:rPr>
                <w:ins w:id="9696" w:author="Author"/>
              </w:rPr>
            </w:pPr>
            <w:ins w:id="9697"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400AF55A" w14:textId="77777777" w:rsidR="001D0708" w:rsidRPr="00A74ACA" w:rsidRDefault="001D0708" w:rsidP="00A74ACA">
            <w:pPr>
              <w:pStyle w:val="Tabletext"/>
              <w:rPr>
                <w:ins w:id="9698" w:author="Author"/>
              </w:rPr>
            </w:pPr>
            <w:ins w:id="9699" w:author="Author">
              <w:r w:rsidRPr="00A74ACA">
                <w:t>6.47</w:t>
              </w:r>
            </w:ins>
          </w:p>
        </w:tc>
        <w:tc>
          <w:tcPr>
            <w:tcW w:w="831" w:type="pct"/>
            <w:tcBorders>
              <w:top w:val="single" w:sz="4" w:space="0" w:color="000000"/>
              <w:left w:val="single" w:sz="4" w:space="0" w:color="000000"/>
              <w:bottom w:val="single" w:sz="4" w:space="0" w:color="000000"/>
              <w:right w:val="single" w:sz="4" w:space="0" w:color="000000"/>
            </w:tcBorders>
            <w:hideMark/>
          </w:tcPr>
          <w:p w14:paraId="7F7351FC" w14:textId="77777777" w:rsidR="001D0708" w:rsidRPr="00A74ACA" w:rsidRDefault="001D0708" w:rsidP="00A74ACA">
            <w:pPr>
              <w:pStyle w:val="Tabletext"/>
              <w:rPr>
                <w:ins w:id="9700" w:author="Author"/>
              </w:rPr>
            </w:pPr>
            <w:ins w:id="9701" w:author="Author">
              <w:r w:rsidRPr="00A74ACA">
                <w:t>12.51</w:t>
              </w:r>
            </w:ins>
          </w:p>
        </w:tc>
        <w:tc>
          <w:tcPr>
            <w:tcW w:w="1501" w:type="pct"/>
            <w:tcBorders>
              <w:top w:val="single" w:sz="4" w:space="0" w:color="000000"/>
              <w:left w:val="single" w:sz="4" w:space="0" w:color="000000"/>
              <w:bottom w:val="single" w:sz="4" w:space="0" w:color="000000"/>
              <w:right w:val="single" w:sz="4" w:space="0" w:color="000000"/>
            </w:tcBorders>
            <w:hideMark/>
          </w:tcPr>
          <w:p w14:paraId="061D3E04" w14:textId="77777777" w:rsidR="001D0708" w:rsidRPr="00A74ACA" w:rsidRDefault="001D0708" w:rsidP="00A74ACA">
            <w:pPr>
              <w:pStyle w:val="Tabletext"/>
              <w:rPr>
                <w:ins w:id="9702" w:author="Author"/>
              </w:rPr>
            </w:pPr>
            <w:ins w:id="9703" w:author="Author">
              <w:r w:rsidRPr="00A74ACA">
                <w:t>6.04 (93%)</w:t>
              </w:r>
            </w:ins>
          </w:p>
        </w:tc>
      </w:tr>
      <w:tr w:rsidR="001D0708" w:rsidRPr="00A74ACA" w14:paraId="6236FC8B" w14:textId="77777777" w:rsidTr="001D0708">
        <w:trPr>
          <w:cantSplit/>
          <w:ins w:id="9704" w:author="Author"/>
        </w:trPr>
        <w:tc>
          <w:tcPr>
            <w:tcW w:w="766" w:type="pct"/>
            <w:tcBorders>
              <w:top w:val="single" w:sz="4" w:space="0" w:color="000000"/>
              <w:left w:val="single" w:sz="4" w:space="0" w:color="000000"/>
              <w:bottom w:val="single" w:sz="4" w:space="0" w:color="000000"/>
              <w:right w:val="single" w:sz="4" w:space="0" w:color="000000"/>
            </w:tcBorders>
            <w:hideMark/>
          </w:tcPr>
          <w:p w14:paraId="0DACCA46" w14:textId="77777777" w:rsidR="001D0708" w:rsidRPr="00A74ACA" w:rsidRDefault="001D0708" w:rsidP="00A74ACA">
            <w:pPr>
              <w:pStyle w:val="Tabletext"/>
              <w:rPr>
                <w:ins w:id="9705" w:author="Author"/>
              </w:rPr>
            </w:pPr>
            <w:ins w:id="9706"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8D8A33E" w14:textId="77777777" w:rsidR="001D0708" w:rsidRPr="00A74ACA" w:rsidRDefault="001D0708" w:rsidP="00A74ACA">
            <w:pPr>
              <w:pStyle w:val="Tabletext"/>
              <w:rPr>
                <w:ins w:id="9707" w:author="Author"/>
              </w:rPr>
            </w:pPr>
            <w:ins w:id="9708"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69FB43C2" w14:textId="77777777" w:rsidR="001D0708" w:rsidRPr="00A74ACA" w:rsidRDefault="001D0708" w:rsidP="00A74ACA">
            <w:pPr>
              <w:pStyle w:val="Tabletext"/>
              <w:rPr>
                <w:ins w:id="9709" w:author="Author"/>
              </w:rPr>
            </w:pPr>
            <w:ins w:id="9710" w:author="Author">
              <w:r w:rsidRPr="00A74ACA">
                <w:t>7.47</w:t>
              </w:r>
            </w:ins>
          </w:p>
        </w:tc>
        <w:tc>
          <w:tcPr>
            <w:tcW w:w="831" w:type="pct"/>
            <w:tcBorders>
              <w:top w:val="single" w:sz="4" w:space="0" w:color="000000"/>
              <w:left w:val="single" w:sz="4" w:space="0" w:color="000000"/>
              <w:bottom w:val="single" w:sz="4" w:space="0" w:color="000000"/>
              <w:right w:val="single" w:sz="4" w:space="0" w:color="000000"/>
            </w:tcBorders>
            <w:hideMark/>
          </w:tcPr>
          <w:p w14:paraId="67635931" w14:textId="77777777" w:rsidR="001D0708" w:rsidRPr="00A74ACA" w:rsidRDefault="001D0708" w:rsidP="00A74ACA">
            <w:pPr>
              <w:pStyle w:val="Tabletext"/>
              <w:rPr>
                <w:ins w:id="9711" w:author="Author"/>
              </w:rPr>
            </w:pPr>
            <w:ins w:id="9712" w:author="Author">
              <w:r w:rsidRPr="00A74ACA">
                <w:t>6.24</w:t>
              </w:r>
            </w:ins>
          </w:p>
        </w:tc>
        <w:tc>
          <w:tcPr>
            <w:tcW w:w="1501" w:type="pct"/>
            <w:tcBorders>
              <w:top w:val="single" w:sz="4" w:space="0" w:color="000000"/>
              <w:left w:val="single" w:sz="4" w:space="0" w:color="000000"/>
              <w:bottom w:val="single" w:sz="4" w:space="0" w:color="000000"/>
              <w:right w:val="single" w:sz="4" w:space="0" w:color="000000"/>
            </w:tcBorders>
            <w:hideMark/>
          </w:tcPr>
          <w:p w14:paraId="6961A655" w14:textId="77777777" w:rsidR="001D0708" w:rsidRPr="00A74ACA" w:rsidRDefault="001D0708" w:rsidP="00A74ACA">
            <w:pPr>
              <w:pStyle w:val="Tabletext"/>
              <w:rPr>
                <w:ins w:id="9713" w:author="Author"/>
              </w:rPr>
            </w:pPr>
            <w:ins w:id="9714" w:author="Author">
              <w:r w:rsidRPr="00A74ACA">
                <w:t>-1.23 (-16%)</w:t>
              </w:r>
            </w:ins>
          </w:p>
        </w:tc>
      </w:tr>
    </w:tbl>
    <w:p w14:paraId="72834F63" w14:textId="77777777" w:rsidR="001D0708" w:rsidRPr="00A74ACA" w:rsidRDefault="001D0708" w:rsidP="001D0708">
      <w:pPr>
        <w:pStyle w:val="TableSource"/>
        <w:rPr>
          <w:ins w:id="9715" w:author="Author"/>
        </w:rPr>
      </w:pPr>
      <w:ins w:id="9716" w:author="Author">
        <w:r w:rsidRPr="00A74ACA">
          <w:t xml:space="preserve">Source: ptm_fate_results_45day_Dec-Mar_qa_ITP_EX_20191030.dat; ptm_fate_results_45day_Dec-Mar_qa_ITP_ALT2B_20200115.dat </w:t>
        </w:r>
      </w:ins>
    </w:p>
    <w:p w14:paraId="32898293" w14:textId="6C3A025A" w:rsidR="001D0708" w:rsidRPr="00A74ACA" w:rsidRDefault="001D0708" w:rsidP="001D0708">
      <w:pPr>
        <w:pStyle w:val="TableTitle"/>
        <w:keepLines/>
        <w:rPr>
          <w:ins w:id="9717" w:author="Author"/>
        </w:rPr>
      </w:pPr>
      <w:bookmarkStart w:id="9718" w:name="_Toc35096406"/>
      <w:bookmarkStart w:id="9719" w:name="_Toc36166752"/>
      <w:ins w:id="9720" w:author="Author">
        <w:r w:rsidRPr="00A74ACA">
          <w:t xml:space="preserve">Table XE.3-18. Percentage of Surface-Oriented Particles Injected at Station 906 (San Joaquin River near Medford Island) That Were Entrained Over 45 Days into Clifton Court Forebay, Central Valley Project (Jones Pumping Plant), and Barker Slough Pumping Plant; or That Passed Chipps Island: </w:t>
        </w:r>
        <w:r w:rsidR="005C7B54" w:rsidRPr="00E86859">
          <w:t xml:space="preserve">Refined </w:t>
        </w:r>
        <w:r w:rsidRPr="00A74ACA">
          <w:t>Alternative 2b vs. Existing - Table XE.3-18 a - E.3-18 d</w:t>
        </w:r>
        <w:bookmarkEnd w:id="9718"/>
        <w:bookmarkEnd w:id="9719"/>
      </w:ins>
    </w:p>
    <w:p w14:paraId="606313BF" w14:textId="77777777" w:rsidR="001D0708" w:rsidRPr="00A74ACA" w:rsidRDefault="001D0708" w:rsidP="001D0708">
      <w:pPr>
        <w:pStyle w:val="TableSub-Title"/>
        <w:rPr>
          <w:ins w:id="9721" w:author="Author"/>
        </w:rPr>
      </w:pPr>
      <w:ins w:id="9722" w:author="Author">
        <w:r w:rsidRPr="00A74ACA">
          <w:t>Table XE.3-18 a. Percentage of Surface-Oriented Particles Injected at Station 906 (San Joaquin River near Medford Island) That Were Entrained Over 45 Days into Clifton Court Forebay</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906 (San Joaquin River near Medford Island) That Were Entrained Over 45 Days into Clifton Court Forebay."/>
        <w:tblDescription w:val="Table with five columns showing percentage of particles entrained over 45 days into Clifton Court Forebay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16BE0202" w14:textId="77777777" w:rsidTr="001D0708">
        <w:trPr>
          <w:cantSplit/>
          <w:tblHeader/>
          <w:ins w:id="9723"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53F97821" w14:textId="77777777" w:rsidR="001D0708" w:rsidRPr="00A74ACA" w:rsidRDefault="001D0708" w:rsidP="006A6382">
            <w:pPr>
              <w:pStyle w:val="TableColumnHeading"/>
              <w:spacing w:after="40" w:line="276" w:lineRule="auto"/>
              <w:rPr>
                <w:ins w:id="9724" w:author="Author"/>
              </w:rPr>
            </w:pPr>
            <w:ins w:id="9725"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2482597D" w14:textId="77777777" w:rsidR="001D0708" w:rsidRPr="00A74ACA" w:rsidRDefault="001D0708" w:rsidP="006A6382">
            <w:pPr>
              <w:pStyle w:val="TableColumnHeading"/>
              <w:spacing w:after="40" w:line="276" w:lineRule="auto"/>
              <w:rPr>
                <w:ins w:id="9726" w:author="Author"/>
              </w:rPr>
            </w:pPr>
            <w:ins w:id="9727"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37AFDF89" w14:textId="77777777" w:rsidR="001D0708" w:rsidRPr="00A74ACA" w:rsidRDefault="001D0708" w:rsidP="006A6382">
            <w:pPr>
              <w:pStyle w:val="TableColumnHeading"/>
              <w:spacing w:after="40" w:line="276" w:lineRule="auto"/>
              <w:rPr>
                <w:ins w:id="9728" w:author="Author"/>
              </w:rPr>
            </w:pPr>
            <w:ins w:id="9729"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711F5D6A" w14:textId="6D8C0051" w:rsidR="001D0708" w:rsidRPr="00A74ACA" w:rsidRDefault="005C7B54" w:rsidP="006A6382">
            <w:pPr>
              <w:pStyle w:val="TableColumnHeading"/>
              <w:spacing w:after="40" w:line="276" w:lineRule="auto"/>
              <w:rPr>
                <w:ins w:id="9730" w:author="Author"/>
              </w:rPr>
            </w:pPr>
            <w:ins w:id="9731"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5B4F92C2" w14:textId="2EF52175" w:rsidR="001D0708" w:rsidRPr="00A74ACA" w:rsidRDefault="005C7B54" w:rsidP="006A6382">
            <w:pPr>
              <w:pStyle w:val="TableColumnHeading"/>
              <w:spacing w:after="40" w:line="276" w:lineRule="auto"/>
              <w:rPr>
                <w:ins w:id="9732" w:author="Author"/>
              </w:rPr>
            </w:pPr>
            <w:ins w:id="9733" w:author="Author">
              <w:r w:rsidRPr="00E86859">
                <w:t xml:space="preserve">Refined </w:t>
              </w:r>
              <w:r w:rsidR="001D0708" w:rsidRPr="00A74ACA">
                <w:t>Alternative 2b vs. Existing</w:t>
              </w:r>
            </w:ins>
          </w:p>
        </w:tc>
      </w:tr>
      <w:tr w:rsidR="001D0708" w:rsidRPr="00A74ACA" w14:paraId="413BFE40" w14:textId="77777777" w:rsidTr="001D0708">
        <w:trPr>
          <w:cantSplit/>
          <w:ins w:id="9734"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25FBEED" w14:textId="77777777" w:rsidR="001D0708" w:rsidRPr="00A74ACA" w:rsidRDefault="001D0708" w:rsidP="006A6382">
            <w:pPr>
              <w:pStyle w:val="Tabletext"/>
              <w:spacing w:after="40"/>
              <w:rPr>
                <w:ins w:id="9735" w:author="Author"/>
              </w:rPr>
            </w:pPr>
            <w:ins w:id="9736"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7E2C4669" w14:textId="77777777" w:rsidR="001D0708" w:rsidRPr="00A74ACA" w:rsidRDefault="001D0708" w:rsidP="006A6382">
            <w:pPr>
              <w:pStyle w:val="Tabletext"/>
              <w:spacing w:after="40"/>
              <w:rPr>
                <w:ins w:id="9737" w:author="Author"/>
              </w:rPr>
            </w:pPr>
            <w:ins w:id="9738"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39632D1" w14:textId="77777777" w:rsidR="001D0708" w:rsidRPr="00A74ACA" w:rsidRDefault="001D0708" w:rsidP="006A6382">
            <w:pPr>
              <w:pStyle w:val="Tabletext"/>
              <w:spacing w:after="40"/>
              <w:rPr>
                <w:ins w:id="9739" w:author="Author"/>
              </w:rPr>
            </w:pPr>
            <w:ins w:id="9740" w:author="Author">
              <w:r w:rsidRPr="00A74ACA">
                <w:t>42.84</w:t>
              </w:r>
            </w:ins>
          </w:p>
        </w:tc>
        <w:tc>
          <w:tcPr>
            <w:tcW w:w="831" w:type="pct"/>
            <w:tcBorders>
              <w:top w:val="single" w:sz="8" w:space="0" w:color="000000"/>
              <w:left w:val="single" w:sz="4" w:space="0" w:color="000000"/>
              <w:bottom w:val="single" w:sz="4" w:space="0" w:color="000000"/>
              <w:right w:val="single" w:sz="4" w:space="0" w:color="000000"/>
            </w:tcBorders>
            <w:hideMark/>
          </w:tcPr>
          <w:p w14:paraId="34283B64" w14:textId="77777777" w:rsidR="001D0708" w:rsidRPr="00A74ACA" w:rsidRDefault="001D0708" w:rsidP="006A6382">
            <w:pPr>
              <w:pStyle w:val="Tabletext"/>
              <w:spacing w:after="40"/>
              <w:rPr>
                <w:ins w:id="9741" w:author="Author"/>
              </w:rPr>
            </w:pPr>
            <w:ins w:id="9742" w:author="Author">
              <w:r w:rsidRPr="00A74ACA">
                <w:t>43.69</w:t>
              </w:r>
            </w:ins>
          </w:p>
        </w:tc>
        <w:tc>
          <w:tcPr>
            <w:tcW w:w="1501" w:type="pct"/>
            <w:tcBorders>
              <w:top w:val="single" w:sz="8" w:space="0" w:color="000000"/>
              <w:left w:val="single" w:sz="4" w:space="0" w:color="000000"/>
              <w:bottom w:val="single" w:sz="4" w:space="0" w:color="000000"/>
              <w:right w:val="single" w:sz="4" w:space="0" w:color="000000"/>
            </w:tcBorders>
            <w:hideMark/>
          </w:tcPr>
          <w:p w14:paraId="067B3F67" w14:textId="77777777" w:rsidR="001D0708" w:rsidRPr="00A74ACA" w:rsidRDefault="001D0708" w:rsidP="006A6382">
            <w:pPr>
              <w:pStyle w:val="Tabletext"/>
              <w:spacing w:after="40"/>
              <w:rPr>
                <w:ins w:id="9743" w:author="Author"/>
              </w:rPr>
            </w:pPr>
            <w:ins w:id="9744" w:author="Author">
              <w:r w:rsidRPr="00A74ACA">
                <w:t>0.85 (2%)</w:t>
              </w:r>
            </w:ins>
          </w:p>
        </w:tc>
      </w:tr>
      <w:tr w:rsidR="001D0708" w:rsidRPr="00A74ACA" w14:paraId="512E1BDA" w14:textId="77777777" w:rsidTr="001D0708">
        <w:trPr>
          <w:cantSplit/>
          <w:ins w:id="9745" w:author="Author"/>
        </w:trPr>
        <w:tc>
          <w:tcPr>
            <w:tcW w:w="766" w:type="pct"/>
            <w:tcBorders>
              <w:top w:val="single" w:sz="4" w:space="0" w:color="000000"/>
              <w:left w:val="single" w:sz="4" w:space="0" w:color="000000"/>
              <w:bottom w:val="single" w:sz="4" w:space="0" w:color="000000"/>
              <w:right w:val="single" w:sz="4" w:space="0" w:color="000000"/>
            </w:tcBorders>
            <w:hideMark/>
          </w:tcPr>
          <w:p w14:paraId="3595C10E" w14:textId="77777777" w:rsidR="001D0708" w:rsidRPr="00A74ACA" w:rsidRDefault="001D0708" w:rsidP="006A6382">
            <w:pPr>
              <w:pStyle w:val="Tabletext"/>
              <w:spacing w:after="40"/>
              <w:rPr>
                <w:ins w:id="9746" w:author="Author"/>
              </w:rPr>
            </w:pPr>
            <w:ins w:id="9747"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D1C0DD4" w14:textId="77777777" w:rsidR="001D0708" w:rsidRPr="00A74ACA" w:rsidRDefault="001D0708" w:rsidP="006A6382">
            <w:pPr>
              <w:pStyle w:val="Tabletext"/>
              <w:spacing w:after="40"/>
              <w:rPr>
                <w:ins w:id="9748" w:author="Author"/>
              </w:rPr>
            </w:pPr>
            <w:ins w:id="9749"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84B4C64" w14:textId="77777777" w:rsidR="001D0708" w:rsidRPr="00A74ACA" w:rsidRDefault="001D0708" w:rsidP="006A6382">
            <w:pPr>
              <w:pStyle w:val="Tabletext"/>
              <w:spacing w:after="40"/>
              <w:rPr>
                <w:ins w:id="9750" w:author="Author"/>
              </w:rPr>
            </w:pPr>
            <w:ins w:id="9751" w:author="Author">
              <w:r w:rsidRPr="00A74ACA">
                <w:t>47.30</w:t>
              </w:r>
            </w:ins>
          </w:p>
        </w:tc>
        <w:tc>
          <w:tcPr>
            <w:tcW w:w="831" w:type="pct"/>
            <w:tcBorders>
              <w:top w:val="single" w:sz="4" w:space="0" w:color="000000"/>
              <w:left w:val="single" w:sz="4" w:space="0" w:color="000000"/>
              <w:bottom w:val="single" w:sz="4" w:space="0" w:color="000000"/>
              <w:right w:val="single" w:sz="4" w:space="0" w:color="000000"/>
            </w:tcBorders>
            <w:hideMark/>
          </w:tcPr>
          <w:p w14:paraId="0BBE7205" w14:textId="77777777" w:rsidR="001D0708" w:rsidRPr="00A74ACA" w:rsidRDefault="001D0708" w:rsidP="006A6382">
            <w:pPr>
              <w:pStyle w:val="Tabletext"/>
              <w:spacing w:after="40"/>
              <w:rPr>
                <w:ins w:id="9752" w:author="Author"/>
              </w:rPr>
            </w:pPr>
            <w:ins w:id="9753" w:author="Author">
              <w:r w:rsidRPr="00A74ACA">
                <w:t>47.33</w:t>
              </w:r>
            </w:ins>
          </w:p>
        </w:tc>
        <w:tc>
          <w:tcPr>
            <w:tcW w:w="1501" w:type="pct"/>
            <w:tcBorders>
              <w:top w:val="single" w:sz="4" w:space="0" w:color="000000"/>
              <w:left w:val="single" w:sz="4" w:space="0" w:color="000000"/>
              <w:bottom w:val="single" w:sz="4" w:space="0" w:color="000000"/>
              <w:right w:val="single" w:sz="4" w:space="0" w:color="000000"/>
            </w:tcBorders>
            <w:hideMark/>
          </w:tcPr>
          <w:p w14:paraId="2428ED8E" w14:textId="77777777" w:rsidR="001D0708" w:rsidRPr="00A74ACA" w:rsidRDefault="001D0708" w:rsidP="006A6382">
            <w:pPr>
              <w:pStyle w:val="Tabletext"/>
              <w:spacing w:after="40"/>
              <w:rPr>
                <w:ins w:id="9754" w:author="Author"/>
              </w:rPr>
            </w:pPr>
            <w:ins w:id="9755" w:author="Author">
              <w:r w:rsidRPr="00A74ACA">
                <w:t>0.03 (0%)</w:t>
              </w:r>
            </w:ins>
          </w:p>
        </w:tc>
      </w:tr>
      <w:tr w:rsidR="001D0708" w:rsidRPr="00A74ACA" w14:paraId="39AA5E13" w14:textId="77777777" w:rsidTr="001D0708">
        <w:trPr>
          <w:cantSplit/>
          <w:ins w:id="9756" w:author="Author"/>
        </w:trPr>
        <w:tc>
          <w:tcPr>
            <w:tcW w:w="766" w:type="pct"/>
            <w:tcBorders>
              <w:top w:val="single" w:sz="4" w:space="0" w:color="000000"/>
              <w:left w:val="single" w:sz="4" w:space="0" w:color="000000"/>
              <w:bottom w:val="single" w:sz="4" w:space="0" w:color="000000"/>
              <w:right w:val="single" w:sz="4" w:space="0" w:color="000000"/>
            </w:tcBorders>
            <w:hideMark/>
          </w:tcPr>
          <w:p w14:paraId="70EF6E08" w14:textId="77777777" w:rsidR="001D0708" w:rsidRPr="00A74ACA" w:rsidRDefault="001D0708" w:rsidP="006A6382">
            <w:pPr>
              <w:pStyle w:val="Tabletext"/>
              <w:spacing w:after="40"/>
              <w:rPr>
                <w:ins w:id="9757" w:author="Author"/>
              </w:rPr>
            </w:pPr>
            <w:ins w:id="9758"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C5D2211" w14:textId="77777777" w:rsidR="001D0708" w:rsidRPr="00A74ACA" w:rsidRDefault="001D0708" w:rsidP="006A6382">
            <w:pPr>
              <w:pStyle w:val="Tabletext"/>
              <w:spacing w:after="40"/>
              <w:rPr>
                <w:ins w:id="9759" w:author="Author"/>
              </w:rPr>
            </w:pPr>
            <w:ins w:id="9760"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BF0B514" w14:textId="77777777" w:rsidR="001D0708" w:rsidRPr="00A74ACA" w:rsidRDefault="001D0708" w:rsidP="006A6382">
            <w:pPr>
              <w:pStyle w:val="Tabletext"/>
              <w:spacing w:after="40"/>
              <w:rPr>
                <w:ins w:id="9761" w:author="Author"/>
              </w:rPr>
            </w:pPr>
            <w:ins w:id="9762" w:author="Author">
              <w:r w:rsidRPr="00A74ACA">
                <w:t>46.25</w:t>
              </w:r>
            </w:ins>
          </w:p>
        </w:tc>
        <w:tc>
          <w:tcPr>
            <w:tcW w:w="831" w:type="pct"/>
            <w:tcBorders>
              <w:top w:val="single" w:sz="4" w:space="0" w:color="000000"/>
              <w:left w:val="single" w:sz="4" w:space="0" w:color="000000"/>
              <w:bottom w:val="single" w:sz="4" w:space="0" w:color="000000"/>
              <w:right w:val="single" w:sz="4" w:space="0" w:color="000000"/>
            </w:tcBorders>
            <w:hideMark/>
          </w:tcPr>
          <w:p w14:paraId="2C5F7E02" w14:textId="77777777" w:rsidR="001D0708" w:rsidRPr="00A74ACA" w:rsidRDefault="001D0708" w:rsidP="006A6382">
            <w:pPr>
              <w:pStyle w:val="Tabletext"/>
              <w:spacing w:after="40"/>
              <w:rPr>
                <w:ins w:id="9763" w:author="Author"/>
              </w:rPr>
            </w:pPr>
            <w:ins w:id="9764" w:author="Author">
              <w:r w:rsidRPr="00A74ACA">
                <w:t>48.23</w:t>
              </w:r>
            </w:ins>
          </w:p>
        </w:tc>
        <w:tc>
          <w:tcPr>
            <w:tcW w:w="1501" w:type="pct"/>
            <w:tcBorders>
              <w:top w:val="single" w:sz="4" w:space="0" w:color="000000"/>
              <w:left w:val="single" w:sz="4" w:space="0" w:color="000000"/>
              <w:bottom w:val="single" w:sz="4" w:space="0" w:color="000000"/>
              <w:right w:val="single" w:sz="4" w:space="0" w:color="000000"/>
            </w:tcBorders>
            <w:hideMark/>
          </w:tcPr>
          <w:p w14:paraId="6671DFFA" w14:textId="77777777" w:rsidR="001D0708" w:rsidRPr="00A74ACA" w:rsidRDefault="001D0708" w:rsidP="006A6382">
            <w:pPr>
              <w:pStyle w:val="Tabletext"/>
              <w:spacing w:after="40"/>
              <w:rPr>
                <w:ins w:id="9765" w:author="Author"/>
              </w:rPr>
            </w:pPr>
            <w:ins w:id="9766" w:author="Author">
              <w:r w:rsidRPr="00A74ACA">
                <w:t>1.98 (4%)</w:t>
              </w:r>
            </w:ins>
          </w:p>
        </w:tc>
      </w:tr>
      <w:tr w:rsidR="001D0708" w:rsidRPr="00A74ACA" w14:paraId="16C64343" w14:textId="77777777" w:rsidTr="001D0708">
        <w:trPr>
          <w:cantSplit/>
          <w:ins w:id="9767" w:author="Author"/>
        </w:trPr>
        <w:tc>
          <w:tcPr>
            <w:tcW w:w="766" w:type="pct"/>
            <w:tcBorders>
              <w:top w:val="single" w:sz="4" w:space="0" w:color="000000"/>
              <w:left w:val="single" w:sz="4" w:space="0" w:color="000000"/>
              <w:bottom w:val="single" w:sz="4" w:space="0" w:color="000000"/>
              <w:right w:val="single" w:sz="4" w:space="0" w:color="000000"/>
            </w:tcBorders>
            <w:hideMark/>
          </w:tcPr>
          <w:p w14:paraId="57E7DA17" w14:textId="77777777" w:rsidR="001D0708" w:rsidRPr="00A74ACA" w:rsidRDefault="001D0708" w:rsidP="006A6382">
            <w:pPr>
              <w:pStyle w:val="Tabletext"/>
              <w:spacing w:after="40"/>
              <w:rPr>
                <w:ins w:id="9768" w:author="Author"/>
              </w:rPr>
            </w:pPr>
            <w:ins w:id="9769"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4A6805D" w14:textId="77777777" w:rsidR="001D0708" w:rsidRPr="00A74ACA" w:rsidRDefault="001D0708" w:rsidP="006A6382">
            <w:pPr>
              <w:pStyle w:val="Tabletext"/>
              <w:spacing w:after="40"/>
              <w:rPr>
                <w:ins w:id="9770" w:author="Author"/>
              </w:rPr>
            </w:pPr>
            <w:ins w:id="9771"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32977216" w14:textId="77777777" w:rsidR="001D0708" w:rsidRPr="00A74ACA" w:rsidRDefault="001D0708" w:rsidP="006A6382">
            <w:pPr>
              <w:pStyle w:val="Tabletext"/>
              <w:spacing w:after="40"/>
              <w:rPr>
                <w:ins w:id="9772" w:author="Author"/>
              </w:rPr>
            </w:pPr>
            <w:ins w:id="9773" w:author="Author">
              <w:r w:rsidRPr="00A74ACA">
                <w:t>43.19</w:t>
              </w:r>
            </w:ins>
          </w:p>
        </w:tc>
        <w:tc>
          <w:tcPr>
            <w:tcW w:w="831" w:type="pct"/>
            <w:tcBorders>
              <w:top w:val="single" w:sz="4" w:space="0" w:color="000000"/>
              <w:left w:val="single" w:sz="4" w:space="0" w:color="000000"/>
              <w:bottom w:val="single" w:sz="4" w:space="0" w:color="000000"/>
              <w:right w:val="single" w:sz="4" w:space="0" w:color="000000"/>
            </w:tcBorders>
            <w:hideMark/>
          </w:tcPr>
          <w:p w14:paraId="77008B08" w14:textId="77777777" w:rsidR="001D0708" w:rsidRPr="00A74ACA" w:rsidRDefault="001D0708" w:rsidP="006A6382">
            <w:pPr>
              <w:pStyle w:val="Tabletext"/>
              <w:spacing w:after="40"/>
              <w:rPr>
                <w:ins w:id="9774" w:author="Author"/>
              </w:rPr>
            </w:pPr>
            <w:ins w:id="9775" w:author="Author">
              <w:r w:rsidRPr="00A74ACA">
                <w:t>45.53</w:t>
              </w:r>
            </w:ins>
          </w:p>
        </w:tc>
        <w:tc>
          <w:tcPr>
            <w:tcW w:w="1501" w:type="pct"/>
            <w:tcBorders>
              <w:top w:val="single" w:sz="4" w:space="0" w:color="000000"/>
              <w:left w:val="single" w:sz="4" w:space="0" w:color="000000"/>
              <w:bottom w:val="single" w:sz="4" w:space="0" w:color="000000"/>
              <w:right w:val="single" w:sz="4" w:space="0" w:color="000000"/>
            </w:tcBorders>
            <w:hideMark/>
          </w:tcPr>
          <w:p w14:paraId="6AE2B853" w14:textId="77777777" w:rsidR="001D0708" w:rsidRPr="00A74ACA" w:rsidRDefault="001D0708" w:rsidP="006A6382">
            <w:pPr>
              <w:pStyle w:val="Tabletext"/>
              <w:spacing w:after="40"/>
              <w:rPr>
                <w:ins w:id="9776" w:author="Author"/>
              </w:rPr>
            </w:pPr>
            <w:ins w:id="9777" w:author="Author">
              <w:r w:rsidRPr="00A74ACA">
                <w:t>2.34 (5%)</w:t>
              </w:r>
            </w:ins>
          </w:p>
        </w:tc>
      </w:tr>
      <w:tr w:rsidR="001D0708" w:rsidRPr="00A74ACA" w14:paraId="3224418A" w14:textId="77777777" w:rsidTr="001D0708">
        <w:trPr>
          <w:cantSplit/>
          <w:ins w:id="9778" w:author="Author"/>
        </w:trPr>
        <w:tc>
          <w:tcPr>
            <w:tcW w:w="766" w:type="pct"/>
            <w:tcBorders>
              <w:top w:val="single" w:sz="4" w:space="0" w:color="000000"/>
              <w:left w:val="single" w:sz="4" w:space="0" w:color="000000"/>
              <w:bottom w:val="single" w:sz="8" w:space="0" w:color="000000"/>
              <w:right w:val="single" w:sz="4" w:space="0" w:color="000000"/>
            </w:tcBorders>
            <w:hideMark/>
          </w:tcPr>
          <w:p w14:paraId="4F0F2599" w14:textId="77777777" w:rsidR="001D0708" w:rsidRPr="00A74ACA" w:rsidRDefault="001D0708" w:rsidP="006A6382">
            <w:pPr>
              <w:pStyle w:val="Tabletext"/>
              <w:spacing w:after="40"/>
              <w:rPr>
                <w:ins w:id="9779" w:author="Author"/>
              </w:rPr>
            </w:pPr>
            <w:ins w:id="9780"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13224AA2" w14:textId="77777777" w:rsidR="001D0708" w:rsidRPr="00A74ACA" w:rsidRDefault="001D0708" w:rsidP="006A6382">
            <w:pPr>
              <w:pStyle w:val="Tabletext"/>
              <w:spacing w:after="40"/>
              <w:rPr>
                <w:ins w:id="9781" w:author="Author"/>
              </w:rPr>
            </w:pPr>
            <w:ins w:id="9782"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2595D97B" w14:textId="77777777" w:rsidR="001D0708" w:rsidRPr="00A74ACA" w:rsidRDefault="001D0708" w:rsidP="006A6382">
            <w:pPr>
              <w:pStyle w:val="Tabletext"/>
              <w:spacing w:after="40"/>
              <w:rPr>
                <w:ins w:id="9783" w:author="Author"/>
              </w:rPr>
            </w:pPr>
            <w:ins w:id="9784" w:author="Author">
              <w:r w:rsidRPr="00A74ACA">
                <w:t>37.85</w:t>
              </w:r>
            </w:ins>
          </w:p>
        </w:tc>
        <w:tc>
          <w:tcPr>
            <w:tcW w:w="831" w:type="pct"/>
            <w:tcBorders>
              <w:top w:val="single" w:sz="4" w:space="0" w:color="000000"/>
              <w:left w:val="single" w:sz="4" w:space="0" w:color="000000"/>
              <w:bottom w:val="single" w:sz="8" w:space="0" w:color="000000"/>
              <w:right w:val="single" w:sz="4" w:space="0" w:color="000000"/>
            </w:tcBorders>
            <w:hideMark/>
          </w:tcPr>
          <w:p w14:paraId="00C5191B" w14:textId="77777777" w:rsidR="001D0708" w:rsidRPr="00A74ACA" w:rsidRDefault="001D0708" w:rsidP="006A6382">
            <w:pPr>
              <w:pStyle w:val="Tabletext"/>
              <w:spacing w:after="40"/>
              <w:rPr>
                <w:ins w:id="9785" w:author="Author"/>
              </w:rPr>
            </w:pPr>
            <w:ins w:id="9786" w:author="Author">
              <w:r w:rsidRPr="00A74ACA">
                <w:t>42.24</w:t>
              </w:r>
            </w:ins>
          </w:p>
        </w:tc>
        <w:tc>
          <w:tcPr>
            <w:tcW w:w="1501" w:type="pct"/>
            <w:tcBorders>
              <w:top w:val="single" w:sz="4" w:space="0" w:color="000000"/>
              <w:left w:val="single" w:sz="4" w:space="0" w:color="000000"/>
              <w:bottom w:val="single" w:sz="8" w:space="0" w:color="000000"/>
              <w:right w:val="single" w:sz="4" w:space="0" w:color="000000"/>
            </w:tcBorders>
            <w:hideMark/>
          </w:tcPr>
          <w:p w14:paraId="2460D6FC" w14:textId="77777777" w:rsidR="001D0708" w:rsidRPr="00A74ACA" w:rsidRDefault="001D0708" w:rsidP="006A6382">
            <w:pPr>
              <w:pStyle w:val="Tabletext"/>
              <w:spacing w:after="40"/>
              <w:rPr>
                <w:ins w:id="9787" w:author="Author"/>
              </w:rPr>
            </w:pPr>
            <w:ins w:id="9788" w:author="Author">
              <w:r w:rsidRPr="00A74ACA">
                <w:t>4.39 (12%)</w:t>
              </w:r>
            </w:ins>
          </w:p>
        </w:tc>
      </w:tr>
      <w:tr w:rsidR="001D0708" w:rsidRPr="00A74ACA" w14:paraId="04681DD5" w14:textId="77777777" w:rsidTr="001D0708">
        <w:trPr>
          <w:cantSplit/>
          <w:ins w:id="9789"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33F30EC2" w14:textId="77777777" w:rsidR="001D0708" w:rsidRPr="00A74ACA" w:rsidRDefault="001D0708" w:rsidP="006A6382">
            <w:pPr>
              <w:pStyle w:val="Tabletext"/>
              <w:spacing w:after="40"/>
              <w:rPr>
                <w:ins w:id="9790" w:author="Author"/>
              </w:rPr>
            </w:pPr>
            <w:ins w:id="9791"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0E89EC7A" w14:textId="77777777" w:rsidR="001D0708" w:rsidRPr="00A74ACA" w:rsidRDefault="001D0708" w:rsidP="006A6382">
            <w:pPr>
              <w:pStyle w:val="Tabletext"/>
              <w:spacing w:after="40"/>
              <w:rPr>
                <w:ins w:id="9792" w:author="Author"/>
              </w:rPr>
            </w:pPr>
            <w:ins w:id="9793"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5C41C4CB" w14:textId="77777777" w:rsidR="001D0708" w:rsidRPr="00A74ACA" w:rsidRDefault="001D0708" w:rsidP="006A6382">
            <w:pPr>
              <w:pStyle w:val="Tabletext"/>
              <w:spacing w:after="40"/>
              <w:rPr>
                <w:ins w:id="9794" w:author="Author"/>
              </w:rPr>
            </w:pPr>
            <w:ins w:id="9795" w:author="Author">
              <w:r w:rsidRPr="00A74ACA">
                <w:t>43.95</w:t>
              </w:r>
            </w:ins>
          </w:p>
        </w:tc>
        <w:tc>
          <w:tcPr>
            <w:tcW w:w="831" w:type="pct"/>
            <w:tcBorders>
              <w:top w:val="single" w:sz="8" w:space="0" w:color="000000"/>
              <w:left w:val="single" w:sz="4" w:space="0" w:color="000000"/>
              <w:bottom w:val="single" w:sz="4" w:space="0" w:color="000000"/>
              <w:right w:val="single" w:sz="4" w:space="0" w:color="000000"/>
            </w:tcBorders>
            <w:hideMark/>
          </w:tcPr>
          <w:p w14:paraId="62279857" w14:textId="77777777" w:rsidR="001D0708" w:rsidRPr="00A74ACA" w:rsidRDefault="001D0708" w:rsidP="006A6382">
            <w:pPr>
              <w:pStyle w:val="Tabletext"/>
              <w:spacing w:after="40"/>
              <w:rPr>
                <w:ins w:id="9796" w:author="Author"/>
              </w:rPr>
            </w:pPr>
            <w:ins w:id="9797" w:author="Author">
              <w:r w:rsidRPr="00A74ACA">
                <w:t>41.85</w:t>
              </w:r>
            </w:ins>
          </w:p>
        </w:tc>
        <w:tc>
          <w:tcPr>
            <w:tcW w:w="1501" w:type="pct"/>
            <w:tcBorders>
              <w:top w:val="single" w:sz="8" w:space="0" w:color="000000"/>
              <w:left w:val="single" w:sz="4" w:space="0" w:color="000000"/>
              <w:bottom w:val="single" w:sz="4" w:space="0" w:color="000000"/>
              <w:right w:val="single" w:sz="4" w:space="0" w:color="000000"/>
            </w:tcBorders>
            <w:hideMark/>
          </w:tcPr>
          <w:p w14:paraId="240C3C0A" w14:textId="77777777" w:rsidR="001D0708" w:rsidRPr="00A74ACA" w:rsidRDefault="001D0708" w:rsidP="006A6382">
            <w:pPr>
              <w:pStyle w:val="Tabletext"/>
              <w:spacing w:after="40"/>
              <w:rPr>
                <w:ins w:id="9798" w:author="Author"/>
              </w:rPr>
            </w:pPr>
            <w:ins w:id="9799" w:author="Author">
              <w:r w:rsidRPr="00A74ACA">
                <w:t>-2.09 (-5%)</w:t>
              </w:r>
            </w:ins>
          </w:p>
        </w:tc>
      </w:tr>
      <w:tr w:rsidR="001D0708" w:rsidRPr="00A74ACA" w14:paraId="1209714F" w14:textId="77777777" w:rsidTr="001D0708">
        <w:trPr>
          <w:cantSplit/>
          <w:ins w:id="9800" w:author="Author"/>
        </w:trPr>
        <w:tc>
          <w:tcPr>
            <w:tcW w:w="766" w:type="pct"/>
            <w:tcBorders>
              <w:top w:val="single" w:sz="4" w:space="0" w:color="000000"/>
              <w:left w:val="single" w:sz="4" w:space="0" w:color="000000"/>
              <w:bottom w:val="single" w:sz="4" w:space="0" w:color="000000"/>
              <w:right w:val="single" w:sz="4" w:space="0" w:color="000000"/>
            </w:tcBorders>
            <w:hideMark/>
          </w:tcPr>
          <w:p w14:paraId="294D31D2" w14:textId="77777777" w:rsidR="001D0708" w:rsidRPr="00A74ACA" w:rsidRDefault="001D0708" w:rsidP="006A6382">
            <w:pPr>
              <w:pStyle w:val="Tabletext"/>
              <w:spacing w:after="40"/>
              <w:rPr>
                <w:ins w:id="9801" w:author="Author"/>
              </w:rPr>
            </w:pPr>
            <w:ins w:id="9802"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117D1D09" w14:textId="77777777" w:rsidR="001D0708" w:rsidRPr="00A74ACA" w:rsidRDefault="001D0708" w:rsidP="006A6382">
            <w:pPr>
              <w:pStyle w:val="Tabletext"/>
              <w:spacing w:after="40"/>
              <w:rPr>
                <w:ins w:id="9803" w:author="Author"/>
              </w:rPr>
            </w:pPr>
            <w:ins w:id="9804"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7CF8A49" w14:textId="77777777" w:rsidR="001D0708" w:rsidRPr="00A74ACA" w:rsidRDefault="001D0708" w:rsidP="006A6382">
            <w:pPr>
              <w:pStyle w:val="Tabletext"/>
              <w:spacing w:after="40"/>
              <w:rPr>
                <w:ins w:id="9805" w:author="Author"/>
              </w:rPr>
            </w:pPr>
            <w:ins w:id="9806" w:author="Author">
              <w:r w:rsidRPr="00A74ACA">
                <w:t>49.26</w:t>
              </w:r>
            </w:ins>
          </w:p>
        </w:tc>
        <w:tc>
          <w:tcPr>
            <w:tcW w:w="831" w:type="pct"/>
            <w:tcBorders>
              <w:top w:val="single" w:sz="4" w:space="0" w:color="000000"/>
              <w:left w:val="single" w:sz="4" w:space="0" w:color="000000"/>
              <w:bottom w:val="single" w:sz="4" w:space="0" w:color="000000"/>
              <w:right w:val="single" w:sz="4" w:space="0" w:color="000000"/>
            </w:tcBorders>
            <w:hideMark/>
          </w:tcPr>
          <w:p w14:paraId="3FF8C5D9" w14:textId="77777777" w:rsidR="001D0708" w:rsidRPr="00A74ACA" w:rsidRDefault="001D0708" w:rsidP="006A6382">
            <w:pPr>
              <w:pStyle w:val="Tabletext"/>
              <w:spacing w:after="40"/>
              <w:rPr>
                <w:ins w:id="9807" w:author="Author"/>
              </w:rPr>
            </w:pPr>
            <w:ins w:id="9808" w:author="Author">
              <w:r w:rsidRPr="00A74ACA">
                <w:t>47.71</w:t>
              </w:r>
            </w:ins>
          </w:p>
        </w:tc>
        <w:tc>
          <w:tcPr>
            <w:tcW w:w="1501" w:type="pct"/>
            <w:tcBorders>
              <w:top w:val="single" w:sz="4" w:space="0" w:color="000000"/>
              <w:left w:val="single" w:sz="4" w:space="0" w:color="000000"/>
              <w:bottom w:val="single" w:sz="4" w:space="0" w:color="000000"/>
              <w:right w:val="single" w:sz="4" w:space="0" w:color="000000"/>
            </w:tcBorders>
            <w:hideMark/>
          </w:tcPr>
          <w:p w14:paraId="45CAD991" w14:textId="77777777" w:rsidR="001D0708" w:rsidRPr="00A74ACA" w:rsidRDefault="001D0708" w:rsidP="006A6382">
            <w:pPr>
              <w:pStyle w:val="Tabletext"/>
              <w:spacing w:after="40"/>
              <w:rPr>
                <w:ins w:id="9809" w:author="Author"/>
              </w:rPr>
            </w:pPr>
            <w:ins w:id="9810" w:author="Author">
              <w:r w:rsidRPr="00A74ACA">
                <w:t>-1.55 (-3%)</w:t>
              </w:r>
            </w:ins>
          </w:p>
        </w:tc>
      </w:tr>
      <w:tr w:rsidR="001D0708" w:rsidRPr="00A74ACA" w14:paraId="167BA634" w14:textId="77777777" w:rsidTr="001D0708">
        <w:trPr>
          <w:cantSplit/>
          <w:ins w:id="9811" w:author="Author"/>
        </w:trPr>
        <w:tc>
          <w:tcPr>
            <w:tcW w:w="766" w:type="pct"/>
            <w:tcBorders>
              <w:top w:val="single" w:sz="4" w:space="0" w:color="000000"/>
              <w:left w:val="single" w:sz="4" w:space="0" w:color="000000"/>
              <w:bottom w:val="single" w:sz="4" w:space="0" w:color="000000"/>
              <w:right w:val="single" w:sz="4" w:space="0" w:color="000000"/>
            </w:tcBorders>
            <w:hideMark/>
          </w:tcPr>
          <w:p w14:paraId="0F4CB12E" w14:textId="77777777" w:rsidR="001D0708" w:rsidRPr="00A74ACA" w:rsidRDefault="001D0708" w:rsidP="006A6382">
            <w:pPr>
              <w:pStyle w:val="Tabletext"/>
              <w:spacing w:after="40"/>
              <w:rPr>
                <w:ins w:id="9812" w:author="Author"/>
              </w:rPr>
            </w:pPr>
            <w:ins w:id="9813"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C35DE26" w14:textId="77777777" w:rsidR="001D0708" w:rsidRPr="00A74ACA" w:rsidRDefault="001D0708" w:rsidP="006A6382">
            <w:pPr>
              <w:pStyle w:val="Tabletext"/>
              <w:spacing w:after="40"/>
              <w:rPr>
                <w:ins w:id="9814" w:author="Author"/>
              </w:rPr>
            </w:pPr>
            <w:ins w:id="9815"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9980045" w14:textId="77777777" w:rsidR="001D0708" w:rsidRPr="00A74ACA" w:rsidRDefault="001D0708" w:rsidP="006A6382">
            <w:pPr>
              <w:pStyle w:val="Tabletext"/>
              <w:spacing w:after="40"/>
              <w:rPr>
                <w:ins w:id="9816" w:author="Author"/>
              </w:rPr>
            </w:pPr>
            <w:ins w:id="9817" w:author="Author">
              <w:r w:rsidRPr="00A74ACA">
                <w:t>51.22</w:t>
              </w:r>
            </w:ins>
          </w:p>
        </w:tc>
        <w:tc>
          <w:tcPr>
            <w:tcW w:w="831" w:type="pct"/>
            <w:tcBorders>
              <w:top w:val="single" w:sz="4" w:space="0" w:color="000000"/>
              <w:left w:val="single" w:sz="4" w:space="0" w:color="000000"/>
              <w:bottom w:val="single" w:sz="4" w:space="0" w:color="000000"/>
              <w:right w:val="single" w:sz="4" w:space="0" w:color="000000"/>
            </w:tcBorders>
            <w:hideMark/>
          </w:tcPr>
          <w:p w14:paraId="274F0DD7" w14:textId="77777777" w:rsidR="001D0708" w:rsidRPr="00A74ACA" w:rsidRDefault="001D0708" w:rsidP="006A6382">
            <w:pPr>
              <w:pStyle w:val="Tabletext"/>
              <w:spacing w:after="40"/>
              <w:rPr>
                <w:ins w:id="9818" w:author="Author"/>
              </w:rPr>
            </w:pPr>
            <w:ins w:id="9819" w:author="Author">
              <w:r w:rsidRPr="00A74ACA">
                <w:t>50.86</w:t>
              </w:r>
            </w:ins>
          </w:p>
        </w:tc>
        <w:tc>
          <w:tcPr>
            <w:tcW w:w="1501" w:type="pct"/>
            <w:tcBorders>
              <w:top w:val="single" w:sz="4" w:space="0" w:color="000000"/>
              <w:left w:val="single" w:sz="4" w:space="0" w:color="000000"/>
              <w:bottom w:val="single" w:sz="4" w:space="0" w:color="000000"/>
              <w:right w:val="single" w:sz="4" w:space="0" w:color="000000"/>
            </w:tcBorders>
            <w:hideMark/>
          </w:tcPr>
          <w:p w14:paraId="1ED2C27B" w14:textId="77777777" w:rsidR="001D0708" w:rsidRPr="00A74ACA" w:rsidRDefault="001D0708" w:rsidP="006A6382">
            <w:pPr>
              <w:pStyle w:val="Tabletext"/>
              <w:spacing w:after="40"/>
              <w:rPr>
                <w:ins w:id="9820" w:author="Author"/>
              </w:rPr>
            </w:pPr>
            <w:ins w:id="9821" w:author="Author">
              <w:r w:rsidRPr="00A74ACA">
                <w:t>-0.36 (-1%)</w:t>
              </w:r>
            </w:ins>
          </w:p>
        </w:tc>
      </w:tr>
      <w:tr w:rsidR="001D0708" w:rsidRPr="00A74ACA" w14:paraId="06F02CF3" w14:textId="77777777" w:rsidTr="001D0708">
        <w:trPr>
          <w:cantSplit/>
          <w:ins w:id="9822" w:author="Author"/>
        </w:trPr>
        <w:tc>
          <w:tcPr>
            <w:tcW w:w="766" w:type="pct"/>
            <w:tcBorders>
              <w:top w:val="single" w:sz="4" w:space="0" w:color="000000"/>
              <w:left w:val="single" w:sz="4" w:space="0" w:color="000000"/>
              <w:bottom w:val="single" w:sz="4" w:space="0" w:color="000000"/>
              <w:right w:val="single" w:sz="4" w:space="0" w:color="000000"/>
            </w:tcBorders>
            <w:hideMark/>
          </w:tcPr>
          <w:p w14:paraId="20A3D13D" w14:textId="77777777" w:rsidR="001D0708" w:rsidRPr="00A74ACA" w:rsidRDefault="001D0708" w:rsidP="006A6382">
            <w:pPr>
              <w:pStyle w:val="Tabletext"/>
              <w:spacing w:after="40"/>
              <w:rPr>
                <w:ins w:id="9823" w:author="Author"/>
              </w:rPr>
            </w:pPr>
            <w:ins w:id="9824"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79EDB6A" w14:textId="77777777" w:rsidR="001D0708" w:rsidRPr="00A74ACA" w:rsidRDefault="001D0708" w:rsidP="006A6382">
            <w:pPr>
              <w:pStyle w:val="Tabletext"/>
              <w:spacing w:after="40"/>
              <w:rPr>
                <w:ins w:id="9825" w:author="Author"/>
              </w:rPr>
            </w:pPr>
            <w:ins w:id="9826"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34544B93" w14:textId="77777777" w:rsidR="001D0708" w:rsidRPr="00A74ACA" w:rsidRDefault="001D0708" w:rsidP="006A6382">
            <w:pPr>
              <w:pStyle w:val="Tabletext"/>
              <w:spacing w:after="40"/>
              <w:rPr>
                <w:ins w:id="9827" w:author="Author"/>
              </w:rPr>
            </w:pPr>
            <w:ins w:id="9828" w:author="Author">
              <w:r w:rsidRPr="00A74ACA">
                <w:t>44.28</w:t>
              </w:r>
            </w:ins>
          </w:p>
        </w:tc>
        <w:tc>
          <w:tcPr>
            <w:tcW w:w="831" w:type="pct"/>
            <w:tcBorders>
              <w:top w:val="single" w:sz="4" w:space="0" w:color="000000"/>
              <w:left w:val="single" w:sz="4" w:space="0" w:color="000000"/>
              <w:bottom w:val="single" w:sz="4" w:space="0" w:color="000000"/>
              <w:right w:val="single" w:sz="4" w:space="0" w:color="000000"/>
            </w:tcBorders>
            <w:hideMark/>
          </w:tcPr>
          <w:p w14:paraId="20E4069E" w14:textId="77777777" w:rsidR="001D0708" w:rsidRPr="00A74ACA" w:rsidRDefault="001D0708" w:rsidP="006A6382">
            <w:pPr>
              <w:pStyle w:val="Tabletext"/>
              <w:spacing w:after="40"/>
              <w:rPr>
                <w:ins w:id="9829" w:author="Author"/>
              </w:rPr>
            </w:pPr>
            <w:ins w:id="9830" w:author="Author">
              <w:r w:rsidRPr="00A74ACA">
                <w:t>44.16</w:t>
              </w:r>
            </w:ins>
          </w:p>
        </w:tc>
        <w:tc>
          <w:tcPr>
            <w:tcW w:w="1501" w:type="pct"/>
            <w:tcBorders>
              <w:top w:val="single" w:sz="4" w:space="0" w:color="000000"/>
              <w:left w:val="single" w:sz="4" w:space="0" w:color="000000"/>
              <w:bottom w:val="single" w:sz="4" w:space="0" w:color="000000"/>
              <w:right w:val="single" w:sz="4" w:space="0" w:color="000000"/>
            </w:tcBorders>
            <w:hideMark/>
          </w:tcPr>
          <w:p w14:paraId="66DEA86C" w14:textId="77777777" w:rsidR="001D0708" w:rsidRPr="00A74ACA" w:rsidRDefault="001D0708" w:rsidP="006A6382">
            <w:pPr>
              <w:pStyle w:val="Tabletext"/>
              <w:spacing w:after="40"/>
              <w:rPr>
                <w:ins w:id="9831" w:author="Author"/>
              </w:rPr>
            </w:pPr>
            <w:ins w:id="9832" w:author="Author">
              <w:r w:rsidRPr="00A74ACA">
                <w:t>-0.12 (0%)</w:t>
              </w:r>
            </w:ins>
          </w:p>
        </w:tc>
      </w:tr>
      <w:tr w:rsidR="001D0708" w:rsidRPr="00A74ACA" w14:paraId="442A5CB6" w14:textId="77777777" w:rsidTr="001D0708">
        <w:trPr>
          <w:cantSplit/>
          <w:ins w:id="9833" w:author="Author"/>
        </w:trPr>
        <w:tc>
          <w:tcPr>
            <w:tcW w:w="766" w:type="pct"/>
            <w:tcBorders>
              <w:top w:val="single" w:sz="4" w:space="0" w:color="000000"/>
              <w:left w:val="single" w:sz="4" w:space="0" w:color="000000"/>
              <w:bottom w:val="single" w:sz="8" w:space="0" w:color="000000"/>
              <w:right w:val="single" w:sz="4" w:space="0" w:color="000000"/>
            </w:tcBorders>
            <w:hideMark/>
          </w:tcPr>
          <w:p w14:paraId="46F92777" w14:textId="77777777" w:rsidR="001D0708" w:rsidRPr="00A74ACA" w:rsidRDefault="001D0708" w:rsidP="006A6382">
            <w:pPr>
              <w:pStyle w:val="Tabletext"/>
              <w:spacing w:after="40"/>
              <w:rPr>
                <w:ins w:id="9834" w:author="Author"/>
              </w:rPr>
            </w:pPr>
            <w:ins w:id="9835"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F6BDB1E" w14:textId="77777777" w:rsidR="001D0708" w:rsidRPr="00A74ACA" w:rsidRDefault="001D0708" w:rsidP="006A6382">
            <w:pPr>
              <w:pStyle w:val="Tabletext"/>
              <w:spacing w:after="40"/>
              <w:rPr>
                <w:ins w:id="9836" w:author="Author"/>
              </w:rPr>
            </w:pPr>
            <w:ins w:id="9837"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47C1F466" w14:textId="77777777" w:rsidR="001D0708" w:rsidRPr="00A74ACA" w:rsidRDefault="001D0708" w:rsidP="006A6382">
            <w:pPr>
              <w:pStyle w:val="Tabletext"/>
              <w:spacing w:after="40"/>
              <w:rPr>
                <w:ins w:id="9838" w:author="Author"/>
              </w:rPr>
            </w:pPr>
            <w:ins w:id="9839" w:author="Author">
              <w:r w:rsidRPr="00A74ACA">
                <w:t>40.14</w:t>
              </w:r>
            </w:ins>
          </w:p>
        </w:tc>
        <w:tc>
          <w:tcPr>
            <w:tcW w:w="831" w:type="pct"/>
            <w:tcBorders>
              <w:top w:val="single" w:sz="4" w:space="0" w:color="000000"/>
              <w:left w:val="single" w:sz="4" w:space="0" w:color="000000"/>
              <w:bottom w:val="single" w:sz="8" w:space="0" w:color="000000"/>
              <w:right w:val="single" w:sz="4" w:space="0" w:color="000000"/>
            </w:tcBorders>
            <w:hideMark/>
          </w:tcPr>
          <w:p w14:paraId="76C9D979" w14:textId="77777777" w:rsidR="001D0708" w:rsidRPr="00A74ACA" w:rsidRDefault="001D0708" w:rsidP="006A6382">
            <w:pPr>
              <w:pStyle w:val="Tabletext"/>
              <w:spacing w:after="40"/>
              <w:rPr>
                <w:ins w:id="9840" w:author="Author"/>
              </w:rPr>
            </w:pPr>
            <w:ins w:id="9841" w:author="Author">
              <w:r w:rsidRPr="00A74ACA">
                <w:t>38.98</w:t>
              </w:r>
            </w:ins>
          </w:p>
        </w:tc>
        <w:tc>
          <w:tcPr>
            <w:tcW w:w="1501" w:type="pct"/>
            <w:tcBorders>
              <w:top w:val="single" w:sz="4" w:space="0" w:color="000000"/>
              <w:left w:val="single" w:sz="4" w:space="0" w:color="000000"/>
              <w:bottom w:val="single" w:sz="8" w:space="0" w:color="000000"/>
              <w:right w:val="single" w:sz="4" w:space="0" w:color="000000"/>
            </w:tcBorders>
            <w:hideMark/>
          </w:tcPr>
          <w:p w14:paraId="38A8F0CB" w14:textId="77777777" w:rsidR="001D0708" w:rsidRPr="00A74ACA" w:rsidRDefault="001D0708" w:rsidP="006A6382">
            <w:pPr>
              <w:pStyle w:val="Tabletext"/>
              <w:spacing w:after="40"/>
              <w:rPr>
                <w:ins w:id="9842" w:author="Author"/>
              </w:rPr>
            </w:pPr>
            <w:ins w:id="9843" w:author="Author">
              <w:r w:rsidRPr="00A74ACA">
                <w:t>-1.16 (-3%)</w:t>
              </w:r>
            </w:ins>
          </w:p>
        </w:tc>
      </w:tr>
      <w:tr w:rsidR="001D0708" w:rsidRPr="00A74ACA" w14:paraId="5387479E" w14:textId="77777777" w:rsidTr="001D0708">
        <w:trPr>
          <w:cantSplit/>
          <w:ins w:id="9844"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833781A" w14:textId="77777777" w:rsidR="001D0708" w:rsidRPr="00A74ACA" w:rsidRDefault="001D0708" w:rsidP="006A6382">
            <w:pPr>
              <w:pStyle w:val="Tabletext"/>
              <w:spacing w:after="40"/>
              <w:rPr>
                <w:ins w:id="9845" w:author="Author"/>
              </w:rPr>
            </w:pPr>
            <w:ins w:id="9846"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599349F2" w14:textId="77777777" w:rsidR="001D0708" w:rsidRPr="00A74ACA" w:rsidRDefault="001D0708" w:rsidP="006A6382">
            <w:pPr>
              <w:pStyle w:val="Tabletext"/>
              <w:spacing w:after="40"/>
              <w:rPr>
                <w:ins w:id="9847" w:author="Author"/>
              </w:rPr>
            </w:pPr>
            <w:ins w:id="9848"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288B437" w14:textId="77777777" w:rsidR="001D0708" w:rsidRPr="00A74ACA" w:rsidRDefault="001D0708" w:rsidP="006A6382">
            <w:pPr>
              <w:pStyle w:val="Tabletext"/>
              <w:spacing w:after="40"/>
              <w:rPr>
                <w:ins w:id="9849" w:author="Author"/>
              </w:rPr>
            </w:pPr>
            <w:ins w:id="9850" w:author="Author">
              <w:r w:rsidRPr="00A74ACA">
                <w:t>43.50</w:t>
              </w:r>
            </w:ins>
          </w:p>
        </w:tc>
        <w:tc>
          <w:tcPr>
            <w:tcW w:w="831" w:type="pct"/>
            <w:tcBorders>
              <w:top w:val="single" w:sz="8" w:space="0" w:color="000000"/>
              <w:left w:val="single" w:sz="4" w:space="0" w:color="000000"/>
              <w:bottom w:val="single" w:sz="4" w:space="0" w:color="000000"/>
              <w:right w:val="single" w:sz="4" w:space="0" w:color="000000"/>
            </w:tcBorders>
            <w:hideMark/>
          </w:tcPr>
          <w:p w14:paraId="517659A7" w14:textId="77777777" w:rsidR="001D0708" w:rsidRPr="00A74ACA" w:rsidRDefault="001D0708" w:rsidP="006A6382">
            <w:pPr>
              <w:pStyle w:val="Tabletext"/>
              <w:spacing w:after="40"/>
              <w:rPr>
                <w:ins w:id="9851" w:author="Author"/>
              </w:rPr>
            </w:pPr>
            <w:ins w:id="9852" w:author="Author">
              <w:r w:rsidRPr="00A74ACA">
                <w:t>38.69</w:t>
              </w:r>
            </w:ins>
          </w:p>
        </w:tc>
        <w:tc>
          <w:tcPr>
            <w:tcW w:w="1501" w:type="pct"/>
            <w:tcBorders>
              <w:top w:val="single" w:sz="8" w:space="0" w:color="000000"/>
              <w:left w:val="single" w:sz="4" w:space="0" w:color="000000"/>
              <w:bottom w:val="single" w:sz="4" w:space="0" w:color="000000"/>
              <w:right w:val="single" w:sz="4" w:space="0" w:color="000000"/>
            </w:tcBorders>
            <w:hideMark/>
          </w:tcPr>
          <w:p w14:paraId="445A33F0" w14:textId="77777777" w:rsidR="001D0708" w:rsidRPr="00A74ACA" w:rsidRDefault="001D0708" w:rsidP="006A6382">
            <w:pPr>
              <w:pStyle w:val="Tabletext"/>
              <w:spacing w:after="40"/>
              <w:rPr>
                <w:ins w:id="9853" w:author="Author"/>
              </w:rPr>
            </w:pPr>
            <w:ins w:id="9854" w:author="Author">
              <w:r w:rsidRPr="00A74ACA">
                <w:t>-4.81 (-11%)</w:t>
              </w:r>
            </w:ins>
          </w:p>
        </w:tc>
      </w:tr>
      <w:tr w:rsidR="001D0708" w:rsidRPr="00A74ACA" w14:paraId="5072EF1A" w14:textId="77777777" w:rsidTr="001D0708">
        <w:trPr>
          <w:cantSplit/>
          <w:ins w:id="9855" w:author="Author"/>
        </w:trPr>
        <w:tc>
          <w:tcPr>
            <w:tcW w:w="766" w:type="pct"/>
            <w:tcBorders>
              <w:top w:val="single" w:sz="4" w:space="0" w:color="000000"/>
              <w:left w:val="single" w:sz="4" w:space="0" w:color="000000"/>
              <w:bottom w:val="single" w:sz="4" w:space="0" w:color="000000"/>
              <w:right w:val="single" w:sz="4" w:space="0" w:color="000000"/>
            </w:tcBorders>
            <w:hideMark/>
          </w:tcPr>
          <w:p w14:paraId="07D3528A" w14:textId="77777777" w:rsidR="001D0708" w:rsidRPr="00A74ACA" w:rsidRDefault="001D0708" w:rsidP="006A6382">
            <w:pPr>
              <w:pStyle w:val="Tabletext"/>
              <w:spacing w:after="40"/>
              <w:rPr>
                <w:ins w:id="9856" w:author="Author"/>
              </w:rPr>
            </w:pPr>
            <w:ins w:id="9857"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1123F50" w14:textId="77777777" w:rsidR="001D0708" w:rsidRPr="00A74ACA" w:rsidRDefault="001D0708" w:rsidP="006A6382">
            <w:pPr>
              <w:pStyle w:val="Tabletext"/>
              <w:spacing w:after="40"/>
              <w:rPr>
                <w:ins w:id="9858" w:author="Author"/>
              </w:rPr>
            </w:pPr>
            <w:ins w:id="9859"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413CF55" w14:textId="77777777" w:rsidR="001D0708" w:rsidRPr="00A74ACA" w:rsidRDefault="001D0708" w:rsidP="006A6382">
            <w:pPr>
              <w:pStyle w:val="Tabletext"/>
              <w:spacing w:after="40"/>
              <w:rPr>
                <w:ins w:id="9860" w:author="Author"/>
              </w:rPr>
            </w:pPr>
            <w:ins w:id="9861" w:author="Author">
              <w:r w:rsidRPr="00A74ACA">
                <w:t>50.03</w:t>
              </w:r>
            </w:ins>
          </w:p>
        </w:tc>
        <w:tc>
          <w:tcPr>
            <w:tcW w:w="831" w:type="pct"/>
            <w:tcBorders>
              <w:top w:val="single" w:sz="4" w:space="0" w:color="000000"/>
              <w:left w:val="single" w:sz="4" w:space="0" w:color="000000"/>
              <w:bottom w:val="single" w:sz="4" w:space="0" w:color="000000"/>
              <w:right w:val="single" w:sz="4" w:space="0" w:color="000000"/>
            </w:tcBorders>
            <w:hideMark/>
          </w:tcPr>
          <w:p w14:paraId="4705BF9A" w14:textId="77777777" w:rsidR="001D0708" w:rsidRPr="00A74ACA" w:rsidRDefault="001D0708" w:rsidP="006A6382">
            <w:pPr>
              <w:pStyle w:val="Tabletext"/>
              <w:spacing w:after="40"/>
              <w:rPr>
                <w:ins w:id="9862" w:author="Author"/>
              </w:rPr>
            </w:pPr>
            <w:ins w:id="9863" w:author="Author">
              <w:r w:rsidRPr="00A74ACA">
                <w:t>45.35</w:t>
              </w:r>
            </w:ins>
          </w:p>
        </w:tc>
        <w:tc>
          <w:tcPr>
            <w:tcW w:w="1501" w:type="pct"/>
            <w:tcBorders>
              <w:top w:val="single" w:sz="4" w:space="0" w:color="000000"/>
              <w:left w:val="single" w:sz="4" w:space="0" w:color="000000"/>
              <w:bottom w:val="single" w:sz="4" w:space="0" w:color="000000"/>
              <w:right w:val="single" w:sz="4" w:space="0" w:color="000000"/>
            </w:tcBorders>
            <w:hideMark/>
          </w:tcPr>
          <w:p w14:paraId="42945AFA" w14:textId="77777777" w:rsidR="001D0708" w:rsidRPr="00A74ACA" w:rsidRDefault="001D0708" w:rsidP="006A6382">
            <w:pPr>
              <w:pStyle w:val="Tabletext"/>
              <w:spacing w:after="40"/>
              <w:rPr>
                <w:ins w:id="9864" w:author="Author"/>
              </w:rPr>
            </w:pPr>
            <w:ins w:id="9865" w:author="Author">
              <w:r w:rsidRPr="00A74ACA">
                <w:t>-4.68 (-9%)</w:t>
              </w:r>
            </w:ins>
          </w:p>
        </w:tc>
      </w:tr>
      <w:tr w:rsidR="001D0708" w:rsidRPr="00A74ACA" w14:paraId="0ADCC971" w14:textId="77777777" w:rsidTr="001D0708">
        <w:trPr>
          <w:cantSplit/>
          <w:ins w:id="9866" w:author="Author"/>
        </w:trPr>
        <w:tc>
          <w:tcPr>
            <w:tcW w:w="766" w:type="pct"/>
            <w:tcBorders>
              <w:top w:val="single" w:sz="4" w:space="0" w:color="000000"/>
              <w:left w:val="single" w:sz="4" w:space="0" w:color="000000"/>
              <w:bottom w:val="single" w:sz="4" w:space="0" w:color="000000"/>
              <w:right w:val="single" w:sz="4" w:space="0" w:color="000000"/>
            </w:tcBorders>
            <w:hideMark/>
          </w:tcPr>
          <w:p w14:paraId="644BA0D2" w14:textId="77777777" w:rsidR="001D0708" w:rsidRPr="00A74ACA" w:rsidRDefault="001D0708" w:rsidP="006A6382">
            <w:pPr>
              <w:pStyle w:val="Tabletext"/>
              <w:spacing w:after="40"/>
              <w:rPr>
                <w:ins w:id="9867" w:author="Author"/>
              </w:rPr>
            </w:pPr>
            <w:ins w:id="9868"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465731A" w14:textId="77777777" w:rsidR="001D0708" w:rsidRPr="00A74ACA" w:rsidRDefault="001D0708" w:rsidP="006A6382">
            <w:pPr>
              <w:pStyle w:val="Tabletext"/>
              <w:spacing w:after="40"/>
              <w:rPr>
                <w:ins w:id="9869" w:author="Author"/>
              </w:rPr>
            </w:pPr>
            <w:ins w:id="9870"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2FD8BFC" w14:textId="77777777" w:rsidR="001D0708" w:rsidRPr="00A74ACA" w:rsidRDefault="001D0708" w:rsidP="006A6382">
            <w:pPr>
              <w:pStyle w:val="Tabletext"/>
              <w:spacing w:after="40"/>
              <w:rPr>
                <w:ins w:id="9871" w:author="Author"/>
              </w:rPr>
            </w:pPr>
            <w:ins w:id="9872" w:author="Author">
              <w:r w:rsidRPr="00A74ACA">
                <w:t>52.20</w:t>
              </w:r>
            </w:ins>
          </w:p>
        </w:tc>
        <w:tc>
          <w:tcPr>
            <w:tcW w:w="831" w:type="pct"/>
            <w:tcBorders>
              <w:top w:val="single" w:sz="4" w:space="0" w:color="000000"/>
              <w:left w:val="single" w:sz="4" w:space="0" w:color="000000"/>
              <w:bottom w:val="single" w:sz="4" w:space="0" w:color="000000"/>
              <w:right w:val="single" w:sz="4" w:space="0" w:color="000000"/>
            </w:tcBorders>
            <w:hideMark/>
          </w:tcPr>
          <w:p w14:paraId="53EFE65D" w14:textId="77777777" w:rsidR="001D0708" w:rsidRPr="00A74ACA" w:rsidRDefault="001D0708" w:rsidP="006A6382">
            <w:pPr>
              <w:pStyle w:val="Tabletext"/>
              <w:spacing w:after="40"/>
              <w:rPr>
                <w:ins w:id="9873" w:author="Author"/>
              </w:rPr>
            </w:pPr>
            <w:ins w:id="9874" w:author="Author">
              <w:r w:rsidRPr="00A74ACA">
                <w:t>46.94</w:t>
              </w:r>
            </w:ins>
          </w:p>
        </w:tc>
        <w:tc>
          <w:tcPr>
            <w:tcW w:w="1501" w:type="pct"/>
            <w:tcBorders>
              <w:top w:val="single" w:sz="4" w:space="0" w:color="000000"/>
              <w:left w:val="single" w:sz="4" w:space="0" w:color="000000"/>
              <w:bottom w:val="single" w:sz="4" w:space="0" w:color="000000"/>
              <w:right w:val="single" w:sz="4" w:space="0" w:color="000000"/>
            </w:tcBorders>
            <w:hideMark/>
          </w:tcPr>
          <w:p w14:paraId="356550E2" w14:textId="77777777" w:rsidR="001D0708" w:rsidRPr="00A74ACA" w:rsidRDefault="001D0708" w:rsidP="006A6382">
            <w:pPr>
              <w:pStyle w:val="Tabletext"/>
              <w:spacing w:after="40"/>
              <w:rPr>
                <w:ins w:id="9875" w:author="Author"/>
              </w:rPr>
            </w:pPr>
            <w:ins w:id="9876" w:author="Author">
              <w:r w:rsidRPr="00A74ACA">
                <w:t>-5.26 (-10%)</w:t>
              </w:r>
            </w:ins>
          </w:p>
        </w:tc>
      </w:tr>
      <w:tr w:rsidR="001D0708" w:rsidRPr="00A74ACA" w14:paraId="27AA61DF" w14:textId="77777777" w:rsidTr="001D0708">
        <w:trPr>
          <w:cantSplit/>
          <w:ins w:id="9877" w:author="Author"/>
        </w:trPr>
        <w:tc>
          <w:tcPr>
            <w:tcW w:w="766" w:type="pct"/>
            <w:tcBorders>
              <w:top w:val="single" w:sz="4" w:space="0" w:color="000000"/>
              <w:left w:val="single" w:sz="4" w:space="0" w:color="000000"/>
              <w:bottom w:val="single" w:sz="4" w:space="0" w:color="000000"/>
              <w:right w:val="single" w:sz="4" w:space="0" w:color="000000"/>
            </w:tcBorders>
            <w:hideMark/>
          </w:tcPr>
          <w:p w14:paraId="5328B7A3" w14:textId="77777777" w:rsidR="001D0708" w:rsidRPr="00A74ACA" w:rsidRDefault="001D0708" w:rsidP="006A6382">
            <w:pPr>
              <w:pStyle w:val="Tabletext"/>
              <w:spacing w:after="40"/>
              <w:rPr>
                <w:ins w:id="9878" w:author="Author"/>
              </w:rPr>
            </w:pPr>
            <w:ins w:id="9879"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C19BBE9" w14:textId="77777777" w:rsidR="001D0708" w:rsidRPr="00A74ACA" w:rsidRDefault="001D0708" w:rsidP="006A6382">
            <w:pPr>
              <w:pStyle w:val="Tabletext"/>
              <w:spacing w:after="40"/>
              <w:rPr>
                <w:ins w:id="9880" w:author="Author"/>
              </w:rPr>
            </w:pPr>
            <w:ins w:id="9881"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624AAF5C" w14:textId="77777777" w:rsidR="001D0708" w:rsidRPr="00A74ACA" w:rsidRDefault="001D0708" w:rsidP="006A6382">
            <w:pPr>
              <w:pStyle w:val="Tabletext"/>
              <w:spacing w:after="40"/>
              <w:rPr>
                <w:ins w:id="9882" w:author="Author"/>
              </w:rPr>
            </w:pPr>
            <w:ins w:id="9883" w:author="Author">
              <w:r w:rsidRPr="00A74ACA">
                <w:t>42.98</w:t>
              </w:r>
            </w:ins>
          </w:p>
        </w:tc>
        <w:tc>
          <w:tcPr>
            <w:tcW w:w="831" w:type="pct"/>
            <w:tcBorders>
              <w:top w:val="single" w:sz="4" w:space="0" w:color="000000"/>
              <w:left w:val="single" w:sz="4" w:space="0" w:color="000000"/>
              <w:bottom w:val="single" w:sz="4" w:space="0" w:color="000000"/>
              <w:right w:val="single" w:sz="4" w:space="0" w:color="000000"/>
            </w:tcBorders>
            <w:hideMark/>
          </w:tcPr>
          <w:p w14:paraId="663654D4" w14:textId="77777777" w:rsidR="001D0708" w:rsidRPr="00A74ACA" w:rsidRDefault="001D0708" w:rsidP="006A6382">
            <w:pPr>
              <w:pStyle w:val="Tabletext"/>
              <w:spacing w:after="40"/>
              <w:rPr>
                <w:ins w:id="9884" w:author="Author"/>
              </w:rPr>
            </w:pPr>
            <w:ins w:id="9885" w:author="Author">
              <w:r w:rsidRPr="00A74ACA">
                <w:t>41.16</w:t>
              </w:r>
            </w:ins>
          </w:p>
        </w:tc>
        <w:tc>
          <w:tcPr>
            <w:tcW w:w="1501" w:type="pct"/>
            <w:tcBorders>
              <w:top w:val="single" w:sz="4" w:space="0" w:color="000000"/>
              <w:left w:val="single" w:sz="4" w:space="0" w:color="000000"/>
              <w:bottom w:val="single" w:sz="4" w:space="0" w:color="000000"/>
              <w:right w:val="single" w:sz="4" w:space="0" w:color="000000"/>
            </w:tcBorders>
            <w:hideMark/>
          </w:tcPr>
          <w:p w14:paraId="4D61453F" w14:textId="77777777" w:rsidR="001D0708" w:rsidRPr="00A74ACA" w:rsidRDefault="001D0708" w:rsidP="006A6382">
            <w:pPr>
              <w:pStyle w:val="Tabletext"/>
              <w:spacing w:after="40"/>
              <w:rPr>
                <w:ins w:id="9886" w:author="Author"/>
              </w:rPr>
            </w:pPr>
            <w:ins w:id="9887" w:author="Author">
              <w:r w:rsidRPr="00A74ACA">
                <w:t>-1.82 (-4%)</w:t>
              </w:r>
            </w:ins>
          </w:p>
        </w:tc>
      </w:tr>
      <w:tr w:rsidR="001D0708" w:rsidRPr="00A74ACA" w14:paraId="4244AA13" w14:textId="77777777" w:rsidTr="001D0708">
        <w:trPr>
          <w:cantSplit/>
          <w:ins w:id="9888" w:author="Author"/>
        </w:trPr>
        <w:tc>
          <w:tcPr>
            <w:tcW w:w="766" w:type="pct"/>
            <w:tcBorders>
              <w:top w:val="single" w:sz="4" w:space="0" w:color="000000"/>
              <w:left w:val="single" w:sz="4" w:space="0" w:color="000000"/>
              <w:bottom w:val="single" w:sz="4" w:space="0" w:color="000000"/>
              <w:right w:val="single" w:sz="4" w:space="0" w:color="000000"/>
            </w:tcBorders>
            <w:hideMark/>
          </w:tcPr>
          <w:p w14:paraId="4E7975A3" w14:textId="77777777" w:rsidR="001D0708" w:rsidRPr="00A74ACA" w:rsidRDefault="001D0708" w:rsidP="006A6382">
            <w:pPr>
              <w:pStyle w:val="Tabletext"/>
              <w:spacing w:after="40"/>
              <w:rPr>
                <w:ins w:id="9889" w:author="Author"/>
              </w:rPr>
            </w:pPr>
            <w:ins w:id="9890"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4A2CEF3" w14:textId="77777777" w:rsidR="001D0708" w:rsidRPr="00A74ACA" w:rsidRDefault="001D0708" w:rsidP="006A6382">
            <w:pPr>
              <w:pStyle w:val="Tabletext"/>
              <w:spacing w:after="40"/>
              <w:rPr>
                <w:ins w:id="9891" w:author="Author"/>
              </w:rPr>
            </w:pPr>
            <w:ins w:id="9892"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14EA06DD" w14:textId="77777777" w:rsidR="001D0708" w:rsidRPr="00A74ACA" w:rsidRDefault="001D0708" w:rsidP="006A6382">
            <w:pPr>
              <w:pStyle w:val="Tabletext"/>
              <w:spacing w:after="40"/>
              <w:rPr>
                <w:ins w:id="9893" w:author="Author"/>
              </w:rPr>
            </w:pPr>
            <w:ins w:id="9894" w:author="Author">
              <w:r w:rsidRPr="00A74ACA">
                <w:t>32.22</w:t>
              </w:r>
            </w:ins>
          </w:p>
        </w:tc>
        <w:tc>
          <w:tcPr>
            <w:tcW w:w="831" w:type="pct"/>
            <w:tcBorders>
              <w:top w:val="single" w:sz="4" w:space="0" w:color="000000"/>
              <w:left w:val="single" w:sz="4" w:space="0" w:color="000000"/>
              <w:bottom w:val="single" w:sz="4" w:space="0" w:color="000000"/>
              <w:right w:val="single" w:sz="4" w:space="0" w:color="000000"/>
            </w:tcBorders>
            <w:hideMark/>
          </w:tcPr>
          <w:p w14:paraId="711603CE" w14:textId="77777777" w:rsidR="001D0708" w:rsidRPr="00A74ACA" w:rsidRDefault="001D0708" w:rsidP="006A6382">
            <w:pPr>
              <w:pStyle w:val="Tabletext"/>
              <w:spacing w:after="40"/>
              <w:rPr>
                <w:ins w:id="9895" w:author="Author"/>
              </w:rPr>
            </w:pPr>
            <w:ins w:id="9896" w:author="Author">
              <w:r w:rsidRPr="00A74ACA">
                <w:t>29.87</w:t>
              </w:r>
            </w:ins>
          </w:p>
        </w:tc>
        <w:tc>
          <w:tcPr>
            <w:tcW w:w="1501" w:type="pct"/>
            <w:tcBorders>
              <w:top w:val="single" w:sz="4" w:space="0" w:color="000000"/>
              <w:left w:val="single" w:sz="4" w:space="0" w:color="000000"/>
              <w:bottom w:val="single" w:sz="4" w:space="0" w:color="000000"/>
              <w:right w:val="single" w:sz="4" w:space="0" w:color="000000"/>
            </w:tcBorders>
            <w:hideMark/>
          </w:tcPr>
          <w:p w14:paraId="749CE686" w14:textId="77777777" w:rsidR="001D0708" w:rsidRPr="00A74ACA" w:rsidRDefault="001D0708" w:rsidP="006A6382">
            <w:pPr>
              <w:pStyle w:val="Tabletext"/>
              <w:spacing w:after="40"/>
              <w:rPr>
                <w:ins w:id="9897" w:author="Author"/>
              </w:rPr>
            </w:pPr>
            <w:ins w:id="9898" w:author="Author">
              <w:r w:rsidRPr="00A74ACA">
                <w:t>-2.36 (-7%)</w:t>
              </w:r>
            </w:ins>
          </w:p>
        </w:tc>
      </w:tr>
    </w:tbl>
    <w:p w14:paraId="5F3D7D6E" w14:textId="77777777" w:rsidR="001D0708" w:rsidRPr="00A74ACA" w:rsidRDefault="001D0708" w:rsidP="001D0708">
      <w:pPr>
        <w:pStyle w:val="TableSource"/>
        <w:rPr>
          <w:ins w:id="9899" w:author="Author"/>
        </w:rPr>
      </w:pPr>
      <w:ins w:id="9900" w:author="Author">
        <w:r w:rsidRPr="00A74ACA">
          <w:t>Source: ptm_fate_results_45day_Dec-Mar_qa_ITP_EX_BHV_20191030.dat; ptm_fate_results_45day_Dec-Mar_qa_ITP_ALT2B_BHV_20200117.dat</w:t>
        </w:r>
      </w:ins>
    </w:p>
    <w:p w14:paraId="5501DFB1" w14:textId="77777777" w:rsidR="001D0708" w:rsidRPr="00A74ACA" w:rsidRDefault="001D0708" w:rsidP="001D0708">
      <w:pPr>
        <w:pStyle w:val="TableSub-Title"/>
        <w:rPr>
          <w:ins w:id="9901" w:author="Author"/>
        </w:rPr>
      </w:pPr>
      <w:ins w:id="9902" w:author="Author">
        <w:r w:rsidRPr="00A74ACA">
          <w:t>Table XE.3-18 b. Percentage of Surface-Oriented Particles Injected at Station 906 (San Joaquin River near Medford Island) That Were Entrained Over 45 Days into Central Valley Project (Jones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906 (San Joaquin River near Medford Island) That Were Entrained Over 45 Days into Central Valley Project (Jones Pumping Plant)."/>
        <w:tblDescription w:val="Table with five columns showing percentage of particles entrained over 45 days into Jones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711BBE12" w14:textId="77777777" w:rsidTr="001D0708">
        <w:trPr>
          <w:cantSplit/>
          <w:tblHeader/>
          <w:ins w:id="9903"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43EF775F" w14:textId="77777777" w:rsidR="001D0708" w:rsidRPr="00A74ACA" w:rsidRDefault="001D0708" w:rsidP="006A6382">
            <w:pPr>
              <w:pStyle w:val="TableColumnHeading"/>
              <w:spacing w:after="30" w:line="276" w:lineRule="auto"/>
              <w:rPr>
                <w:ins w:id="9904" w:author="Author"/>
              </w:rPr>
            </w:pPr>
            <w:ins w:id="9905"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4C34AD5" w14:textId="77777777" w:rsidR="001D0708" w:rsidRPr="00A74ACA" w:rsidRDefault="001D0708" w:rsidP="006A6382">
            <w:pPr>
              <w:pStyle w:val="TableColumnHeading"/>
              <w:spacing w:after="30" w:line="276" w:lineRule="auto"/>
              <w:rPr>
                <w:ins w:id="9906" w:author="Author"/>
              </w:rPr>
            </w:pPr>
            <w:ins w:id="9907"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631AA69E" w14:textId="77777777" w:rsidR="001D0708" w:rsidRPr="00A74ACA" w:rsidRDefault="001D0708" w:rsidP="006A6382">
            <w:pPr>
              <w:pStyle w:val="TableColumnHeading"/>
              <w:spacing w:after="30" w:line="276" w:lineRule="auto"/>
              <w:rPr>
                <w:ins w:id="9908" w:author="Author"/>
              </w:rPr>
            </w:pPr>
            <w:ins w:id="9909"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1076E20E" w14:textId="0D114D10" w:rsidR="001D0708" w:rsidRPr="00A74ACA" w:rsidRDefault="005C7B54" w:rsidP="006A6382">
            <w:pPr>
              <w:pStyle w:val="TableColumnHeading"/>
              <w:spacing w:after="30" w:line="276" w:lineRule="auto"/>
              <w:rPr>
                <w:ins w:id="9910" w:author="Author"/>
              </w:rPr>
            </w:pPr>
            <w:ins w:id="9911"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3BCAE0B8" w14:textId="6BC62432" w:rsidR="001D0708" w:rsidRPr="00A74ACA" w:rsidRDefault="005C7B54" w:rsidP="006A6382">
            <w:pPr>
              <w:pStyle w:val="TableColumnHeading"/>
              <w:spacing w:after="30" w:line="276" w:lineRule="auto"/>
              <w:rPr>
                <w:ins w:id="9912" w:author="Author"/>
              </w:rPr>
            </w:pPr>
            <w:ins w:id="9913" w:author="Author">
              <w:r w:rsidRPr="00E86859">
                <w:t xml:space="preserve">Refined </w:t>
              </w:r>
              <w:r w:rsidR="001D0708" w:rsidRPr="00A74ACA">
                <w:t>Alternative 2b vs. Existing</w:t>
              </w:r>
            </w:ins>
          </w:p>
        </w:tc>
      </w:tr>
      <w:tr w:rsidR="001D0708" w:rsidRPr="00A74ACA" w14:paraId="5E95AE95" w14:textId="77777777" w:rsidTr="001D0708">
        <w:trPr>
          <w:cantSplit/>
          <w:ins w:id="9914"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5057A077" w14:textId="77777777" w:rsidR="001D0708" w:rsidRPr="00A74ACA" w:rsidRDefault="001D0708" w:rsidP="006A6382">
            <w:pPr>
              <w:pStyle w:val="Tabletext"/>
              <w:spacing w:after="30"/>
              <w:rPr>
                <w:ins w:id="9915" w:author="Author"/>
              </w:rPr>
            </w:pPr>
            <w:ins w:id="9916"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4CB3CCAC" w14:textId="77777777" w:rsidR="001D0708" w:rsidRPr="00A74ACA" w:rsidRDefault="001D0708" w:rsidP="006A6382">
            <w:pPr>
              <w:pStyle w:val="Tabletext"/>
              <w:spacing w:after="30"/>
              <w:rPr>
                <w:ins w:id="9917" w:author="Author"/>
              </w:rPr>
            </w:pPr>
            <w:ins w:id="9918"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28BFBB5A" w14:textId="77777777" w:rsidR="001D0708" w:rsidRPr="00A74ACA" w:rsidRDefault="001D0708" w:rsidP="006A6382">
            <w:pPr>
              <w:pStyle w:val="Tabletext"/>
              <w:spacing w:after="30"/>
              <w:rPr>
                <w:ins w:id="9919" w:author="Author"/>
              </w:rPr>
            </w:pPr>
            <w:ins w:id="9920" w:author="Author">
              <w:r w:rsidRPr="00A74ACA">
                <w:t>32.30</w:t>
              </w:r>
            </w:ins>
          </w:p>
        </w:tc>
        <w:tc>
          <w:tcPr>
            <w:tcW w:w="831" w:type="pct"/>
            <w:tcBorders>
              <w:top w:val="single" w:sz="8" w:space="0" w:color="000000"/>
              <w:left w:val="single" w:sz="4" w:space="0" w:color="000000"/>
              <w:bottom w:val="single" w:sz="4" w:space="0" w:color="000000"/>
              <w:right w:val="single" w:sz="4" w:space="0" w:color="000000"/>
            </w:tcBorders>
            <w:hideMark/>
          </w:tcPr>
          <w:p w14:paraId="5E832F81" w14:textId="77777777" w:rsidR="001D0708" w:rsidRPr="00A74ACA" w:rsidRDefault="001D0708" w:rsidP="006A6382">
            <w:pPr>
              <w:pStyle w:val="Tabletext"/>
              <w:spacing w:after="30"/>
              <w:rPr>
                <w:ins w:id="9921" w:author="Author"/>
              </w:rPr>
            </w:pPr>
            <w:ins w:id="9922" w:author="Author">
              <w:r w:rsidRPr="00A74ACA">
                <w:t>30.64</w:t>
              </w:r>
            </w:ins>
          </w:p>
        </w:tc>
        <w:tc>
          <w:tcPr>
            <w:tcW w:w="1501" w:type="pct"/>
            <w:tcBorders>
              <w:top w:val="single" w:sz="8" w:space="0" w:color="000000"/>
              <w:left w:val="single" w:sz="4" w:space="0" w:color="000000"/>
              <w:bottom w:val="single" w:sz="4" w:space="0" w:color="000000"/>
              <w:right w:val="single" w:sz="4" w:space="0" w:color="000000"/>
            </w:tcBorders>
            <w:hideMark/>
          </w:tcPr>
          <w:p w14:paraId="69C25076" w14:textId="77777777" w:rsidR="001D0708" w:rsidRPr="00A74ACA" w:rsidRDefault="001D0708" w:rsidP="006A6382">
            <w:pPr>
              <w:pStyle w:val="Tabletext"/>
              <w:spacing w:after="30"/>
              <w:rPr>
                <w:ins w:id="9923" w:author="Author"/>
              </w:rPr>
            </w:pPr>
            <w:ins w:id="9924" w:author="Author">
              <w:r w:rsidRPr="00A74ACA">
                <w:t>-1.66 (-5%)</w:t>
              </w:r>
            </w:ins>
          </w:p>
        </w:tc>
      </w:tr>
      <w:tr w:rsidR="001D0708" w:rsidRPr="00A74ACA" w14:paraId="6A362F06" w14:textId="77777777" w:rsidTr="001D0708">
        <w:trPr>
          <w:cantSplit/>
          <w:ins w:id="9925" w:author="Author"/>
        </w:trPr>
        <w:tc>
          <w:tcPr>
            <w:tcW w:w="766" w:type="pct"/>
            <w:tcBorders>
              <w:top w:val="single" w:sz="4" w:space="0" w:color="000000"/>
              <w:left w:val="single" w:sz="4" w:space="0" w:color="000000"/>
              <w:bottom w:val="single" w:sz="4" w:space="0" w:color="000000"/>
              <w:right w:val="single" w:sz="4" w:space="0" w:color="000000"/>
            </w:tcBorders>
            <w:hideMark/>
          </w:tcPr>
          <w:p w14:paraId="2F5783AA" w14:textId="77777777" w:rsidR="001D0708" w:rsidRPr="00A74ACA" w:rsidRDefault="001D0708" w:rsidP="006A6382">
            <w:pPr>
              <w:pStyle w:val="Tabletext"/>
              <w:spacing w:after="30"/>
              <w:rPr>
                <w:ins w:id="9926" w:author="Author"/>
              </w:rPr>
            </w:pPr>
            <w:ins w:id="9927"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B62DC0F" w14:textId="77777777" w:rsidR="001D0708" w:rsidRPr="00A74ACA" w:rsidRDefault="001D0708" w:rsidP="006A6382">
            <w:pPr>
              <w:pStyle w:val="Tabletext"/>
              <w:spacing w:after="30"/>
              <w:rPr>
                <w:ins w:id="9928" w:author="Author"/>
              </w:rPr>
            </w:pPr>
            <w:ins w:id="9929"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2AA11A58" w14:textId="77777777" w:rsidR="001D0708" w:rsidRPr="00A74ACA" w:rsidRDefault="001D0708" w:rsidP="006A6382">
            <w:pPr>
              <w:pStyle w:val="Tabletext"/>
              <w:spacing w:after="30"/>
              <w:rPr>
                <w:ins w:id="9930" w:author="Author"/>
              </w:rPr>
            </w:pPr>
            <w:ins w:id="9931" w:author="Author">
              <w:r w:rsidRPr="00A74ACA">
                <w:t>43.51</w:t>
              </w:r>
            </w:ins>
          </w:p>
        </w:tc>
        <w:tc>
          <w:tcPr>
            <w:tcW w:w="831" w:type="pct"/>
            <w:tcBorders>
              <w:top w:val="single" w:sz="4" w:space="0" w:color="000000"/>
              <w:left w:val="single" w:sz="4" w:space="0" w:color="000000"/>
              <w:bottom w:val="single" w:sz="4" w:space="0" w:color="000000"/>
              <w:right w:val="single" w:sz="4" w:space="0" w:color="000000"/>
            </w:tcBorders>
            <w:hideMark/>
          </w:tcPr>
          <w:p w14:paraId="017C7538" w14:textId="77777777" w:rsidR="001D0708" w:rsidRPr="00A74ACA" w:rsidRDefault="001D0708" w:rsidP="006A6382">
            <w:pPr>
              <w:pStyle w:val="Tabletext"/>
              <w:spacing w:after="30"/>
              <w:rPr>
                <w:ins w:id="9932" w:author="Author"/>
              </w:rPr>
            </w:pPr>
            <w:ins w:id="9933" w:author="Author">
              <w:r w:rsidRPr="00A74ACA">
                <w:t>43.25</w:t>
              </w:r>
            </w:ins>
          </w:p>
        </w:tc>
        <w:tc>
          <w:tcPr>
            <w:tcW w:w="1501" w:type="pct"/>
            <w:tcBorders>
              <w:top w:val="single" w:sz="4" w:space="0" w:color="000000"/>
              <w:left w:val="single" w:sz="4" w:space="0" w:color="000000"/>
              <w:bottom w:val="single" w:sz="4" w:space="0" w:color="000000"/>
              <w:right w:val="single" w:sz="4" w:space="0" w:color="000000"/>
            </w:tcBorders>
            <w:hideMark/>
          </w:tcPr>
          <w:p w14:paraId="1EA99141" w14:textId="77777777" w:rsidR="001D0708" w:rsidRPr="00A74ACA" w:rsidRDefault="001D0708" w:rsidP="006A6382">
            <w:pPr>
              <w:pStyle w:val="Tabletext"/>
              <w:spacing w:after="30"/>
              <w:rPr>
                <w:ins w:id="9934" w:author="Author"/>
              </w:rPr>
            </w:pPr>
            <w:ins w:id="9935" w:author="Author">
              <w:r w:rsidRPr="00A74ACA">
                <w:t>-0.26 (-1%)</w:t>
              </w:r>
            </w:ins>
          </w:p>
        </w:tc>
      </w:tr>
      <w:tr w:rsidR="001D0708" w:rsidRPr="00A74ACA" w14:paraId="761A67BE" w14:textId="77777777" w:rsidTr="001D0708">
        <w:trPr>
          <w:cantSplit/>
          <w:ins w:id="9936" w:author="Author"/>
        </w:trPr>
        <w:tc>
          <w:tcPr>
            <w:tcW w:w="766" w:type="pct"/>
            <w:tcBorders>
              <w:top w:val="single" w:sz="4" w:space="0" w:color="000000"/>
              <w:left w:val="single" w:sz="4" w:space="0" w:color="000000"/>
              <w:bottom w:val="single" w:sz="4" w:space="0" w:color="000000"/>
              <w:right w:val="single" w:sz="4" w:space="0" w:color="000000"/>
            </w:tcBorders>
            <w:hideMark/>
          </w:tcPr>
          <w:p w14:paraId="3BB6D84D" w14:textId="77777777" w:rsidR="001D0708" w:rsidRPr="00A74ACA" w:rsidRDefault="001D0708" w:rsidP="006A6382">
            <w:pPr>
              <w:pStyle w:val="Tabletext"/>
              <w:spacing w:after="30"/>
              <w:rPr>
                <w:ins w:id="9937" w:author="Author"/>
              </w:rPr>
            </w:pPr>
            <w:ins w:id="9938"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094DF55" w14:textId="77777777" w:rsidR="001D0708" w:rsidRPr="00A74ACA" w:rsidRDefault="001D0708" w:rsidP="006A6382">
            <w:pPr>
              <w:pStyle w:val="Tabletext"/>
              <w:spacing w:after="30"/>
              <w:rPr>
                <w:ins w:id="9939" w:author="Author"/>
              </w:rPr>
            </w:pPr>
            <w:ins w:id="9940"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A48A629" w14:textId="77777777" w:rsidR="001D0708" w:rsidRPr="00A74ACA" w:rsidRDefault="001D0708" w:rsidP="006A6382">
            <w:pPr>
              <w:pStyle w:val="Tabletext"/>
              <w:spacing w:after="30"/>
              <w:rPr>
                <w:ins w:id="9941" w:author="Author"/>
              </w:rPr>
            </w:pPr>
            <w:ins w:id="9942" w:author="Author">
              <w:r w:rsidRPr="00A74ACA">
                <w:t>46.74</w:t>
              </w:r>
            </w:ins>
          </w:p>
        </w:tc>
        <w:tc>
          <w:tcPr>
            <w:tcW w:w="831" w:type="pct"/>
            <w:tcBorders>
              <w:top w:val="single" w:sz="4" w:space="0" w:color="000000"/>
              <w:left w:val="single" w:sz="4" w:space="0" w:color="000000"/>
              <w:bottom w:val="single" w:sz="4" w:space="0" w:color="000000"/>
              <w:right w:val="single" w:sz="4" w:space="0" w:color="000000"/>
            </w:tcBorders>
            <w:hideMark/>
          </w:tcPr>
          <w:p w14:paraId="701B241F" w14:textId="77777777" w:rsidR="001D0708" w:rsidRPr="00A74ACA" w:rsidRDefault="001D0708" w:rsidP="006A6382">
            <w:pPr>
              <w:pStyle w:val="Tabletext"/>
              <w:spacing w:after="30"/>
              <w:rPr>
                <w:ins w:id="9943" w:author="Author"/>
              </w:rPr>
            </w:pPr>
            <w:ins w:id="9944" w:author="Author">
              <w:r w:rsidRPr="00A74ACA">
                <w:t>45.31</w:t>
              </w:r>
            </w:ins>
          </w:p>
        </w:tc>
        <w:tc>
          <w:tcPr>
            <w:tcW w:w="1501" w:type="pct"/>
            <w:tcBorders>
              <w:top w:val="single" w:sz="4" w:space="0" w:color="000000"/>
              <w:left w:val="single" w:sz="4" w:space="0" w:color="000000"/>
              <w:bottom w:val="single" w:sz="4" w:space="0" w:color="000000"/>
              <w:right w:val="single" w:sz="4" w:space="0" w:color="000000"/>
            </w:tcBorders>
            <w:hideMark/>
          </w:tcPr>
          <w:p w14:paraId="5C45A010" w14:textId="77777777" w:rsidR="001D0708" w:rsidRPr="00A74ACA" w:rsidRDefault="001D0708" w:rsidP="006A6382">
            <w:pPr>
              <w:pStyle w:val="Tabletext"/>
              <w:spacing w:after="30"/>
              <w:rPr>
                <w:ins w:id="9945" w:author="Author"/>
              </w:rPr>
            </w:pPr>
            <w:ins w:id="9946" w:author="Author">
              <w:r w:rsidRPr="00A74ACA">
                <w:t>-1.43 (-3%)</w:t>
              </w:r>
            </w:ins>
          </w:p>
        </w:tc>
      </w:tr>
      <w:tr w:rsidR="001D0708" w:rsidRPr="00A74ACA" w14:paraId="65301F2D" w14:textId="77777777" w:rsidTr="001D0708">
        <w:trPr>
          <w:cantSplit/>
          <w:ins w:id="9947" w:author="Author"/>
        </w:trPr>
        <w:tc>
          <w:tcPr>
            <w:tcW w:w="766" w:type="pct"/>
            <w:tcBorders>
              <w:top w:val="single" w:sz="4" w:space="0" w:color="000000"/>
              <w:left w:val="single" w:sz="4" w:space="0" w:color="000000"/>
              <w:bottom w:val="single" w:sz="4" w:space="0" w:color="000000"/>
              <w:right w:val="single" w:sz="4" w:space="0" w:color="000000"/>
            </w:tcBorders>
            <w:hideMark/>
          </w:tcPr>
          <w:p w14:paraId="6E0ACD5F" w14:textId="77777777" w:rsidR="001D0708" w:rsidRPr="00A74ACA" w:rsidRDefault="001D0708" w:rsidP="006A6382">
            <w:pPr>
              <w:pStyle w:val="Tabletext"/>
              <w:spacing w:after="30"/>
              <w:rPr>
                <w:ins w:id="9948" w:author="Author"/>
              </w:rPr>
            </w:pPr>
            <w:ins w:id="9949"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F759E56" w14:textId="77777777" w:rsidR="001D0708" w:rsidRPr="00A74ACA" w:rsidRDefault="001D0708" w:rsidP="006A6382">
            <w:pPr>
              <w:pStyle w:val="Tabletext"/>
              <w:spacing w:after="30"/>
              <w:rPr>
                <w:ins w:id="9950" w:author="Author"/>
              </w:rPr>
            </w:pPr>
            <w:ins w:id="9951"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4E482794" w14:textId="77777777" w:rsidR="001D0708" w:rsidRPr="00A74ACA" w:rsidRDefault="001D0708" w:rsidP="006A6382">
            <w:pPr>
              <w:pStyle w:val="Tabletext"/>
              <w:spacing w:after="30"/>
              <w:rPr>
                <w:ins w:id="9952" w:author="Author"/>
              </w:rPr>
            </w:pPr>
            <w:ins w:id="9953" w:author="Author">
              <w:r w:rsidRPr="00A74ACA">
                <w:t>50.53</w:t>
              </w:r>
            </w:ins>
          </w:p>
        </w:tc>
        <w:tc>
          <w:tcPr>
            <w:tcW w:w="831" w:type="pct"/>
            <w:tcBorders>
              <w:top w:val="single" w:sz="4" w:space="0" w:color="000000"/>
              <w:left w:val="single" w:sz="4" w:space="0" w:color="000000"/>
              <w:bottom w:val="single" w:sz="4" w:space="0" w:color="000000"/>
              <w:right w:val="single" w:sz="4" w:space="0" w:color="000000"/>
            </w:tcBorders>
            <w:hideMark/>
          </w:tcPr>
          <w:p w14:paraId="4123268B" w14:textId="77777777" w:rsidR="001D0708" w:rsidRPr="00A74ACA" w:rsidRDefault="001D0708" w:rsidP="006A6382">
            <w:pPr>
              <w:pStyle w:val="Tabletext"/>
              <w:spacing w:after="30"/>
              <w:rPr>
                <w:ins w:id="9954" w:author="Author"/>
              </w:rPr>
            </w:pPr>
            <w:ins w:id="9955" w:author="Author">
              <w:r w:rsidRPr="00A74ACA">
                <w:t>49.10</w:t>
              </w:r>
            </w:ins>
          </w:p>
        </w:tc>
        <w:tc>
          <w:tcPr>
            <w:tcW w:w="1501" w:type="pct"/>
            <w:tcBorders>
              <w:top w:val="single" w:sz="4" w:space="0" w:color="000000"/>
              <w:left w:val="single" w:sz="4" w:space="0" w:color="000000"/>
              <w:bottom w:val="single" w:sz="4" w:space="0" w:color="000000"/>
              <w:right w:val="single" w:sz="4" w:space="0" w:color="000000"/>
            </w:tcBorders>
            <w:hideMark/>
          </w:tcPr>
          <w:p w14:paraId="7C8A6ACC" w14:textId="77777777" w:rsidR="001D0708" w:rsidRPr="00A74ACA" w:rsidRDefault="001D0708" w:rsidP="006A6382">
            <w:pPr>
              <w:pStyle w:val="Tabletext"/>
              <w:spacing w:after="30"/>
              <w:rPr>
                <w:ins w:id="9956" w:author="Author"/>
              </w:rPr>
            </w:pPr>
            <w:ins w:id="9957" w:author="Author">
              <w:r w:rsidRPr="00A74ACA">
                <w:t>-1.43 (-3%)</w:t>
              </w:r>
            </w:ins>
          </w:p>
        </w:tc>
      </w:tr>
      <w:tr w:rsidR="001D0708" w:rsidRPr="00A74ACA" w14:paraId="60C7D6E3" w14:textId="77777777" w:rsidTr="001D0708">
        <w:trPr>
          <w:cantSplit/>
          <w:ins w:id="9958" w:author="Author"/>
        </w:trPr>
        <w:tc>
          <w:tcPr>
            <w:tcW w:w="766" w:type="pct"/>
            <w:tcBorders>
              <w:top w:val="single" w:sz="4" w:space="0" w:color="000000"/>
              <w:left w:val="single" w:sz="4" w:space="0" w:color="000000"/>
              <w:bottom w:val="single" w:sz="8" w:space="0" w:color="000000"/>
              <w:right w:val="single" w:sz="4" w:space="0" w:color="000000"/>
            </w:tcBorders>
            <w:hideMark/>
          </w:tcPr>
          <w:p w14:paraId="0228DFFC" w14:textId="77777777" w:rsidR="001D0708" w:rsidRPr="00A74ACA" w:rsidRDefault="001D0708" w:rsidP="006A6382">
            <w:pPr>
              <w:pStyle w:val="Tabletext"/>
              <w:spacing w:after="30"/>
              <w:rPr>
                <w:ins w:id="9959" w:author="Author"/>
              </w:rPr>
            </w:pPr>
            <w:ins w:id="9960"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752589D4" w14:textId="77777777" w:rsidR="001D0708" w:rsidRPr="00A74ACA" w:rsidRDefault="001D0708" w:rsidP="006A6382">
            <w:pPr>
              <w:pStyle w:val="Tabletext"/>
              <w:spacing w:after="30"/>
              <w:rPr>
                <w:ins w:id="9961" w:author="Author"/>
              </w:rPr>
            </w:pPr>
            <w:ins w:id="9962"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3C258E91" w14:textId="77777777" w:rsidR="001D0708" w:rsidRPr="00A74ACA" w:rsidRDefault="001D0708" w:rsidP="006A6382">
            <w:pPr>
              <w:pStyle w:val="Tabletext"/>
              <w:spacing w:after="30"/>
              <w:rPr>
                <w:ins w:id="9963" w:author="Author"/>
              </w:rPr>
            </w:pPr>
            <w:ins w:id="9964" w:author="Author">
              <w:r w:rsidRPr="00A74ACA">
                <w:t>55.34</w:t>
              </w:r>
            </w:ins>
          </w:p>
        </w:tc>
        <w:tc>
          <w:tcPr>
            <w:tcW w:w="831" w:type="pct"/>
            <w:tcBorders>
              <w:top w:val="single" w:sz="4" w:space="0" w:color="000000"/>
              <w:left w:val="single" w:sz="4" w:space="0" w:color="000000"/>
              <w:bottom w:val="single" w:sz="8" w:space="0" w:color="000000"/>
              <w:right w:val="single" w:sz="4" w:space="0" w:color="000000"/>
            </w:tcBorders>
            <w:hideMark/>
          </w:tcPr>
          <w:p w14:paraId="07DB2785" w14:textId="77777777" w:rsidR="001D0708" w:rsidRPr="00A74ACA" w:rsidRDefault="001D0708" w:rsidP="006A6382">
            <w:pPr>
              <w:pStyle w:val="Tabletext"/>
              <w:spacing w:after="30"/>
              <w:rPr>
                <w:ins w:id="9965" w:author="Author"/>
              </w:rPr>
            </w:pPr>
            <w:ins w:id="9966" w:author="Author">
              <w:r w:rsidRPr="00A74ACA">
                <w:t>48.35</w:t>
              </w:r>
            </w:ins>
          </w:p>
        </w:tc>
        <w:tc>
          <w:tcPr>
            <w:tcW w:w="1501" w:type="pct"/>
            <w:tcBorders>
              <w:top w:val="single" w:sz="4" w:space="0" w:color="000000"/>
              <w:left w:val="single" w:sz="4" w:space="0" w:color="000000"/>
              <w:bottom w:val="single" w:sz="8" w:space="0" w:color="000000"/>
              <w:right w:val="single" w:sz="4" w:space="0" w:color="000000"/>
            </w:tcBorders>
            <w:hideMark/>
          </w:tcPr>
          <w:p w14:paraId="7D87E0CB" w14:textId="77777777" w:rsidR="001D0708" w:rsidRPr="00A74ACA" w:rsidRDefault="001D0708" w:rsidP="006A6382">
            <w:pPr>
              <w:pStyle w:val="Tabletext"/>
              <w:spacing w:after="30"/>
              <w:rPr>
                <w:ins w:id="9967" w:author="Author"/>
              </w:rPr>
            </w:pPr>
            <w:ins w:id="9968" w:author="Author">
              <w:r w:rsidRPr="00A74ACA">
                <w:t>-6.99 (-13%)</w:t>
              </w:r>
            </w:ins>
          </w:p>
        </w:tc>
      </w:tr>
      <w:tr w:rsidR="001D0708" w:rsidRPr="00A74ACA" w14:paraId="08863C70" w14:textId="77777777" w:rsidTr="001D0708">
        <w:trPr>
          <w:cantSplit/>
          <w:ins w:id="9969"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6D8BA824" w14:textId="77777777" w:rsidR="001D0708" w:rsidRPr="00A74ACA" w:rsidRDefault="001D0708" w:rsidP="006A6382">
            <w:pPr>
              <w:pStyle w:val="Tabletext"/>
              <w:spacing w:after="30"/>
              <w:rPr>
                <w:ins w:id="9970" w:author="Author"/>
              </w:rPr>
            </w:pPr>
            <w:ins w:id="9971"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1BE5994" w14:textId="77777777" w:rsidR="001D0708" w:rsidRPr="00A74ACA" w:rsidRDefault="001D0708" w:rsidP="006A6382">
            <w:pPr>
              <w:pStyle w:val="Tabletext"/>
              <w:spacing w:after="30"/>
              <w:rPr>
                <w:ins w:id="9972" w:author="Author"/>
              </w:rPr>
            </w:pPr>
            <w:ins w:id="9973"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1E7F36D8" w14:textId="77777777" w:rsidR="001D0708" w:rsidRPr="00A74ACA" w:rsidRDefault="001D0708" w:rsidP="006A6382">
            <w:pPr>
              <w:pStyle w:val="Tabletext"/>
              <w:spacing w:after="30"/>
              <w:rPr>
                <w:ins w:id="9974" w:author="Author"/>
              </w:rPr>
            </w:pPr>
            <w:ins w:id="9975" w:author="Author">
              <w:r w:rsidRPr="00A74ACA">
                <w:t>23.02</w:t>
              </w:r>
            </w:ins>
          </w:p>
        </w:tc>
        <w:tc>
          <w:tcPr>
            <w:tcW w:w="831" w:type="pct"/>
            <w:tcBorders>
              <w:top w:val="single" w:sz="8" w:space="0" w:color="000000"/>
              <w:left w:val="single" w:sz="4" w:space="0" w:color="000000"/>
              <w:bottom w:val="single" w:sz="4" w:space="0" w:color="000000"/>
              <w:right w:val="single" w:sz="4" w:space="0" w:color="000000"/>
            </w:tcBorders>
            <w:hideMark/>
          </w:tcPr>
          <w:p w14:paraId="1167B92A" w14:textId="77777777" w:rsidR="001D0708" w:rsidRPr="00A74ACA" w:rsidRDefault="001D0708" w:rsidP="006A6382">
            <w:pPr>
              <w:pStyle w:val="Tabletext"/>
              <w:spacing w:after="30"/>
              <w:rPr>
                <w:ins w:id="9976" w:author="Author"/>
              </w:rPr>
            </w:pPr>
            <w:ins w:id="9977" w:author="Author">
              <w:r w:rsidRPr="00A74ACA">
                <w:t>21.19</w:t>
              </w:r>
            </w:ins>
          </w:p>
        </w:tc>
        <w:tc>
          <w:tcPr>
            <w:tcW w:w="1501" w:type="pct"/>
            <w:tcBorders>
              <w:top w:val="single" w:sz="8" w:space="0" w:color="000000"/>
              <w:left w:val="single" w:sz="4" w:space="0" w:color="000000"/>
              <w:bottom w:val="single" w:sz="4" w:space="0" w:color="000000"/>
              <w:right w:val="single" w:sz="4" w:space="0" w:color="000000"/>
            </w:tcBorders>
            <w:hideMark/>
          </w:tcPr>
          <w:p w14:paraId="533738AE" w14:textId="77777777" w:rsidR="001D0708" w:rsidRPr="00A74ACA" w:rsidRDefault="001D0708" w:rsidP="006A6382">
            <w:pPr>
              <w:pStyle w:val="Tabletext"/>
              <w:spacing w:after="30"/>
              <w:rPr>
                <w:ins w:id="9978" w:author="Author"/>
              </w:rPr>
            </w:pPr>
            <w:ins w:id="9979" w:author="Author">
              <w:r w:rsidRPr="00A74ACA">
                <w:t>-1.83 (-8%)</w:t>
              </w:r>
            </w:ins>
          </w:p>
        </w:tc>
      </w:tr>
      <w:tr w:rsidR="001D0708" w:rsidRPr="00A74ACA" w14:paraId="0A7904C2" w14:textId="77777777" w:rsidTr="001D0708">
        <w:trPr>
          <w:cantSplit/>
          <w:ins w:id="9980" w:author="Author"/>
        </w:trPr>
        <w:tc>
          <w:tcPr>
            <w:tcW w:w="766" w:type="pct"/>
            <w:tcBorders>
              <w:top w:val="single" w:sz="4" w:space="0" w:color="000000"/>
              <w:left w:val="single" w:sz="4" w:space="0" w:color="000000"/>
              <w:bottom w:val="single" w:sz="4" w:space="0" w:color="000000"/>
              <w:right w:val="single" w:sz="4" w:space="0" w:color="000000"/>
            </w:tcBorders>
            <w:hideMark/>
          </w:tcPr>
          <w:p w14:paraId="20C94445" w14:textId="77777777" w:rsidR="001D0708" w:rsidRPr="00A74ACA" w:rsidRDefault="001D0708" w:rsidP="006A6382">
            <w:pPr>
              <w:pStyle w:val="Tabletext"/>
              <w:spacing w:after="30"/>
              <w:rPr>
                <w:ins w:id="9981" w:author="Author"/>
              </w:rPr>
            </w:pPr>
            <w:ins w:id="9982"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44CCBA7" w14:textId="77777777" w:rsidR="001D0708" w:rsidRPr="00A74ACA" w:rsidRDefault="001D0708" w:rsidP="006A6382">
            <w:pPr>
              <w:pStyle w:val="Tabletext"/>
              <w:spacing w:after="30"/>
              <w:rPr>
                <w:ins w:id="9983" w:author="Author"/>
              </w:rPr>
            </w:pPr>
            <w:ins w:id="9984"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712DB589" w14:textId="77777777" w:rsidR="001D0708" w:rsidRPr="00A74ACA" w:rsidRDefault="001D0708" w:rsidP="006A6382">
            <w:pPr>
              <w:pStyle w:val="Tabletext"/>
              <w:spacing w:after="30"/>
              <w:rPr>
                <w:ins w:id="9985" w:author="Author"/>
              </w:rPr>
            </w:pPr>
            <w:ins w:id="9986" w:author="Author">
              <w:r w:rsidRPr="00A74ACA">
                <w:t>35.54</w:t>
              </w:r>
            </w:ins>
          </w:p>
        </w:tc>
        <w:tc>
          <w:tcPr>
            <w:tcW w:w="831" w:type="pct"/>
            <w:tcBorders>
              <w:top w:val="single" w:sz="4" w:space="0" w:color="000000"/>
              <w:left w:val="single" w:sz="4" w:space="0" w:color="000000"/>
              <w:bottom w:val="single" w:sz="4" w:space="0" w:color="000000"/>
              <w:right w:val="single" w:sz="4" w:space="0" w:color="000000"/>
            </w:tcBorders>
            <w:hideMark/>
          </w:tcPr>
          <w:p w14:paraId="019A29E1" w14:textId="77777777" w:rsidR="001D0708" w:rsidRPr="00A74ACA" w:rsidRDefault="001D0708" w:rsidP="006A6382">
            <w:pPr>
              <w:pStyle w:val="Tabletext"/>
              <w:spacing w:after="30"/>
              <w:rPr>
                <w:ins w:id="9987" w:author="Author"/>
              </w:rPr>
            </w:pPr>
            <w:ins w:id="9988" w:author="Author">
              <w:r w:rsidRPr="00A74ACA">
                <w:t>36.01</w:t>
              </w:r>
            </w:ins>
          </w:p>
        </w:tc>
        <w:tc>
          <w:tcPr>
            <w:tcW w:w="1501" w:type="pct"/>
            <w:tcBorders>
              <w:top w:val="single" w:sz="4" w:space="0" w:color="000000"/>
              <w:left w:val="single" w:sz="4" w:space="0" w:color="000000"/>
              <w:bottom w:val="single" w:sz="4" w:space="0" w:color="000000"/>
              <w:right w:val="single" w:sz="4" w:space="0" w:color="000000"/>
            </w:tcBorders>
            <w:hideMark/>
          </w:tcPr>
          <w:p w14:paraId="12455FCD" w14:textId="77777777" w:rsidR="001D0708" w:rsidRPr="00A74ACA" w:rsidRDefault="001D0708" w:rsidP="006A6382">
            <w:pPr>
              <w:pStyle w:val="Tabletext"/>
              <w:spacing w:after="30"/>
              <w:rPr>
                <w:ins w:id="9989" w:author="Author"/>
              </w:rPr>
            </w:pPr>
            <w:ins w:id="9990" w:author="Author">
              <w:r w:rsidRPr="00A74ACA">
                <w:t>0.48 (1%)</w:t>
              </w:r>
            </w:ins>
          </w:p>
        </w:tc>
      </w:tr>
      <w:tr w:rsidR="001D0708" w:rsidRPr="00A74ACA" w14:paraId="4C4830F6" w14:textId="77777777" w:rsidTr="001D0708">
        <w:trPr>
          <w:cantSplit/>
          <w:ins w:id="9991" w:author="Author"/>
        </w:trPr>
        <w:tc>
          <w:tcPr>
            <w:tcW w:w="766" w:type="pct"/>
            <w:tcBorders>
              <w:top w:val="single" w:sz="4" w:space="0" w:color="000000"/>
              <w:left w:val="single" w:sz="4" w:space="0" w:color="000000"/>
              <w:bottom w:val="single" w:sz="4" w:space="0" w:color="000000"/>
              <w:right w:val="single" w:sz="4" w:space="0" w:color="000000"/>
            </w:tcBorders>
            <w:hideMark/>
          </w:tcPr>
          <w:p w14:paraId="5FB837D1" w14:textId="77777777" w:rsidR="001D0708" w:rsidRPr="00A74ACA" w:rsidRDefault="001D0708" w:rsidP="006A6382">
            <w:pPr>
              <w:pStyle w:val="Tabletext"/>
              <w:spacing w:after="30"/>
              <w:rPr>
                <w:ins w:id="9992" w:author="Author"/>
              </w:rPr>
            </w:pPr>
            <w:ins w:id="9993"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9422B00" w14:textId="77777777" w:rsidR="001D0708" w:rsidRPr="00A74ACA" w:rsidRDefault="001D0708" w:rsidP="006A6382">
            <w:pPr>
              <w:pStyle w:val="Tabletext"/>
              <w:spacing w:after="30"/>
              <w:rPr>
                <w:ins w:id="9994" w:author="Author"/>
              </w:rPr>
            </w:pPr>
            <w:ins w:id="9995"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3A786788" w14:textId="77777777" w:rsidR="001D0708" w:rsidRPr="00A74ACA" w:rsidRDefault="001D0708" w:rsidP="006A6382">
            <w:pPr>
              <w:pStyle w:val="Tabletext"/>
              <w:spacing w:after="30"/>
              <w:rPr>
                <w:ins w:id="9996" w:author="Author"/>
              </w:rPr>
            </w:pPr>
            <w:ins w:id="9997" w:author="Author">
              <w:r w:rsidRPr="00A74ACA">
                <w:t>38.54</w:t>
              </w:r>
            </w:ins>
          </w:p>
        </w:tc>
        <w:tc>
          <w:tcPr>
            <w:tcW w:w="831" w:type="pct"/>
            <w:tcBorders>
              <w:top w:val="single" w:sz="4" w:space="0" w:color="000000"/>
              <w:left w:val="single" w:sz="4" w:space="0" w:color="000000"/>
              <w:bottom w:val="single" w:sz="4" w:space="0" w:color="000000"/>
              <w:right w:val="single" w:sz="4" w:space="0" w:color="000000"/>
            </w:tcBorders>
            <w:hideMark/>
          </w:tcPr>
          <w:p w14:paraId="38289FA7" w14:textId="77777777" w:rsidR="001D0708" w:rsidRPr="00A74ACA" w:rsidRDefault="001D0708" w:rsidP="006A6382">
            <w:pPr>
              <w:pStyle w:val="Tabletext"/>
              <w:spacing w:after="30"/>
              <w:rPr>
                <w:ins w:id="9998" w:author="Author"/>
              </w:rPr>
            </w:pPr>
            <w:ins w:id="9999" w:author="Author">
              <w:r w:rsidRPr="00A74ACA">
                <w:t>38.41</w:t>
              </w:r>
            </w:ins>
          </w:p>
        </w:tc>
        <w:tc>
          <w:tcPr>
            <w:tcW w:w="1501" w:type="pct"/>
            <w:tcBorders>
              <w:top w:val="single" w:sz="4" w:space="0" w:color="000000"/>
              <w:left w:val="single" w:sz="4" w:space="0" w:color="000000"/>
              <w:bottom w:val="single" w:sz="4" w:space="0" w:color="000000"/>
              <w:right w:val="single" w:sz="4" w:space="0" w:color="000000"/>
            </w:tcBorders>
            <w:hideMark/>
          </w:tcPr>
          <w:p w14:paraId="09819BF1" w14:textId="77777777" w:rsidR="001D0708" w:rsidRPr="00A74ACA" w:rsidRDefault="001D0708" w:rsidP="006A6382">
            <w:pPr>
              <w:pStyle w:val="Tabletext"/>
              <w:spacing w:after="30"/>
              <w:rPr>
                <w:ins w:id="10000" w:author="Author"/>
              </w:rPr>
            </w:pPr>
            <w:ins w:id="10001" w:author="Author">
              <w:r w:rsidRPr="00A74ACA">
                <w:t>-0.13 (0%)</w:t>
              </w:r>
            </w:ins>
          </w:p>
        </w:tc>
      </w:tr>
      <w:tr w:rsidR="001D0708" w:rsidRPr="00A74ACA" w14:paraId="18D87BD7" w14:textId="77777777" w:rsidTr="001D0708">
        <w:trPr>
          <w:cantSplit/>
          <w:ins w:id="10002" w:author="Author"/>
        </w:trPr>
        <w:tc>
          <w:tcPr>
            <w:tcW w:w="766" w:type="pct"/>
            <w:tcBorders>
              <w:top w:val="single" w:sz="4" w:space="0" w:color="000000"/>
              <w:left w:val="single" w:sz="4" w:space="0" w:color="000000"/>
              <w:bottom w:val="single" w:sz="4" w:space="0" w:color="000000"/>
              <w:right w:val="single" w:sz="4" w:space="0" w:color="000000"/>
            </w:tcBorders>
            <w:hideMark/>
          </w:tcPr>
          <w:p w14:paraId="088B20FE" w14:textId="77777777" w:rsidR="001D0708" w:rsidRPr="00A74ACA" w:rsidRDefault="001D0708" w:rsidP="006A6382">
            <w:pPr>
              <w:pStyle w:val="Tabletext"/>
              <w:spacing w:after="30"/>
              <w:rPr>
                <w:ins w:id="10003" w:author="Author"/>
              </w:rPr>
            </w:pPr>
            <w:ins w:id="10004"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C7D58A9" w14:textId="77777777" w:rsidR="001D0708" w:rsidRPr="00A74ACA" w:rsidRDefault="001D0708" w:rsidP="006A6382">
            <w:pPr>
              <w:pStyle w:val="Tabletext"/>
              <w:spacing w:after="30"/>
              <w:rPr>
                <w:ins w:id="10005" w:author="Author"/>
              </w:rPr>
            </w:pPr>
            <w:ins w:id="10006"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4FBF2190" w14:textId="77777777" w:rsidR="001D0708" w:rsidRPr="00A74ACA" w:rsidRDefault="001D0708" w:rsidP="006A6382">
            <w:pPr>
              <w:pStyle w:val="Tabletext"/>
              <w:spacing w:after="30"/>
              <w:rPr>
                <w:ins w:id="10007" w:author="Author"/>
              </w:rPr>
            </w:pPr>
            <w:ins w:id="10008" w:author="Author">
              <w:r w:rsidRPr="00A74ACA">
                <w:t>49.94</w:t>
              </w:r>
            </w:ins>
          </w:p>
        </w:tc>
        <w:tc>
          <w:tcPr>
            <w:tcW w:w="831" w:type="pct"/>
            <w:tcBorders>
              <w:top w:val="single" w:sz="4" w:space="0" w:color="000000"/>
              <w:left w:val="single" w:sz="4" w:space="0" w:color="000000"/>
              <w:bottom w:val="single" w:sz="4" w:space="0" w:color="000000"/>
              <w:right w:val="single" w:sz="4" w:space="0" w:color="000000"/>
            </w:tcBorders>
            <w:hideMark/>
          </w:tcPr>
          <w:p w14:paraId="727766CE" w14:textId="77777777" w:rsidR="001D0708" w:rsidRPr="00A74ACA" w:rsidRDefault="001D0708" w:rsidP="006A6382">
            <w:pPr>
              <w:pStyle w:val="Tabletext"/>
              <w:spacing w:after="30"/>
              <w:rPr>
                <w:ins w:id="10009" w:author="Author"/>
              </w:rPr>
            </w:pPr>
            <w:ins w:id="10010" w:author="Author">
              <w:r w:rsidRPr="00A74ACA">
                <w:t>49.80</w:t>
              </w:r>
            </w:ins>
          </w:p>
        </w:tc>
        <w:tc>
          <w:tcPr>
            <w:tcW w:w="1501" w:type="pct"/>
            <w:tcBorders>
              <w:top w:val="single" w:sz="4" w:space="0" w:color="000000"/>
              <w:left w:val="single" w:sz="4" w:space="0" w:color="000000"/>
              <w:bottom w:val="single" w:sz="4" w:space="0" w:color="000000"/>
              <w:right w:val="single" w:sz="4" w:space="0" w:color="000000"/>
            </w:tcBorders>
            <w:hideMark/>
          </w:tcPr>
          <w:p w14:paraId="69AFD057" w14:textId="77777777" w:rsidR="001D0708" w:rsidRPr="00A74ACA" w:rsidRDefault="001D0708" w:rsidP="006A6382">
            <w:pPr>
              <w:pStyle w:val="Tabletext"/>
              <w:spacing w:after="30"/>
              <w:rPr>
                <w:ins w:id="10011" w:author="Author"/>
              </w:rPr>
            </w:pPr>
            <w:ins w:id="10012" w:author="Author">
              <w:r w:rsidRPr="00A74ACA">
                <w:t>-0.14 (0%)</w:t>
              </w:r>
            </w:ins>
          </w:p>
        </w:tc>
      </w:tr>
      <w:tr w:rsidR="001D0708" w:rsidRPr="00A74ACA" w14:paraId="2210FFAE" w14:textId="77777777" w:rsidTr="001D0708">
        <w:trPr>
          <w:cantSplit/>
          <w:ins w:id="10013" w:author="Author"/>
        </w:trPr>
        <w:tc>
          <w:tcPr>
            <w:tcW w:w="766" w:type="pct"/>
            <w:tcBorders>
              <w:top w:val="single" w:sz="4" w:space="0" w:color="000000"/>
              <w:left w:val="single" w:sz="4" w:space="0" w:color="000000"/>
              <w:bottom w:val="single" w:sz="8" w:space="0" w:color="000000"/>
              <w:right w:val="single" w:sz="4" w:space="0" w:color="000000"/>
            </w:tcBorders>
            <w:hideMark/>
          </w:tcPr>
          <w:p w14:paraId="44139F9A" w14:textId="77777777" w:rsidR="001D0708" w:rsidRPr="00A74ACA" w:rsidRDefault="001D0708" w:rsidP="006A6382">
            <w:pPr>
              <w:pStyle w:val="Tabletext"/>
              <w:spacing w:after="30"/>
              <w:rPr>
                <w:ins w:id="10014" w:author="Author"/>
              </w:rPr>
            </w:pPr>
            <w:ins w:id="10015"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3FDEAF23" w14:textId="77777777" w:rsidR="001D0708" w:rsidRPr="00A74ACA" w:rsidRDefault="001D0708" w:rsidP="006A6382">
            <w:pPr>
              <w:pStyle w:val="Tabletext"/>
              <w:spacing w:after="30"/>
              <w:rPr>
                <w:ins w:id="10016" w:author="Author"/>
              </w:rPr>
            </w:pPr>
            <w:ins w:id="10017"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5CF1A389" w14:textId="77777777" w:rsidR="001D0708" w:rsidRPr="00A74ACA" w:rsidRDefault="001D0708" w:rsidP="006A6382">
            <w:pPr>
              <w:pStyle w:val="Tabletext"/>
              <w:spacing w:after="30"/>
              <w:rPr>
                <w:ins w:id="10018" w:author="Author"/>
              </w:rPr>
            </w:pPr>
            <w:ins w:id="10019" w:author="Author">
              <w:r w:rsidRPr="00A74ACA">
                <w:t>52.52</w:t>
              </w:r>
            </w:ins>
          </w:p>
        </w:tc>
        <w:tc>
          <w:tcPr>
            <w:tcW w:w="831" w:type="pct"/>
            <w:tcBorders>
              <w:top w:val="single" w:sz="4" w:space="0" w:color="000000"/>
              <w:left w:val="single" w:sz="4" w:space="0" w:color="000000"/>
              <w:bottom w:val="single" w:sz="8" w:space="0" w:color="000000"/>
              <w:right w:val="single" w:sz="4" w:space="0" w:color="000000"/>
            </w:tcBorders>
            <w:hideMark/>
          </w:tcPr>
          <w:p w14:paraId="3D1BA619" w14:textId="77777777" w:rsidR="001D0708" w:rsidRPr="00A74ACA" w:rsidRDefault="001D0708" w:rsidP="006A6382">
            <w:pPr>
              <w:pStyle w:val="Tabletext"/>
              <w:spacing w:after="30"/>
              <w:rPr>
                <w:ins w:id="10020" w:author="Author"/>
              </w:rPr>
            </w:pPr>
            <w:ins w:id="10021" w:author="Author">
              <w:r w:rsidRPr="00A74ACA">
                <w:t>54.78</w:t>
              </w:r>
            </w:ins>
          </w:p>
        </w:tc>
        <w:tc>
          <w:tcPr>
            <w:tcW w:w="1501" w:type="pct"/>
            <w:tcBorders>
              <w:top w:val="single" w:sz="4" w:space="0" w:color="000000"/>
              <w:left w:val="single" w:sz="4" w:space="0" w:color="000000"/>
              <w:bottom w:val="single" w:sz="8" w:space="0" w:color="000000"/>
              <w:right w:val="single" w:sz="4" w:space="0" w:color="000000"/>
            </w:tcBorders>
            <w:hideMark/>
          </w:tcPr>
          <w:p w14:paraId="68BFD310" w14:textId="77777777" w:rsidR="001D0708" w:rsidRPr="00A74ACA" w:rsidRDefault="001D0708" w:rsidP="006A6382">
            <w:pPr>
              <w:pStyle w:val="Tabletext"/>
              <w:spacing w:after="30"/>
              <w:rPr>
                <w:ins w:id="10022" w:author="Author"/>
              </w:rPr>
            </w:pPr>
            <w:ins w:id="10023" w:author="Author">
              <w:r w:rsidRPr="00A74ACA">
                <w:t>2.26 (4%)</w:t>
              </w:r>
            </w:ins>
          </w:p>
        </w:tc>
      </w:tr>
      <w:tr w:rsidR="001D0708" w:rsidRPr="00A74ACA" w14:paraId="20D1FB28" w14:textId="77777777" w:rsidTr="001D0708">
        <w:trPr>
          <w:cantSplit/>
          <w:ins w:id="10024"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012D7B26" w14:textId="77777777" w:rsidR="001D0708" w:rsidRPr="00A74ACA" w:rsidRDefault="001D0708" w:rsidP="006A6382">
            <w:pPr>
              <w:pStyle w:val="Tabletext"/>
              <w:spacing w:after="30"/>
              <w:rPr>
                <w:ins w:id="10025" w:author="Author"/>
              </w:rPr>
            </w:pPr>
            <w:ins w:id="10026"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48DA187A" w14:textId="77777777" w:rsidR="001D0708" w:rsidRPr="00A74ACA" w:rsidRDefault="001D0708" w:rsidP="006A6382">
            <w:pPr>
              <w:pStyle w:val="Tabletext"/>
              <w:spacing w:after="30"/>
              <w:rPr>
                <w:ins w:id="10027" w:author="Author"/>
              </w:rPr>
            </w:pPr>
            <w:ins w:id="10028"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71E9D896" w14:textId="77777777" w:rsidR="001D0708" w:rsidRPr="00A74ACA" w:rsidRDefault="001D0708" w:rsidP="006A6382">
            <w:pPr>
              <w:pStyle w:val="Tabletext"/>
              <w:spacing w:after="30"/>
              <w:rPr>
                <w:ins w:id="10029" w:author="Author"/>
              </w:rPr>
            </w:pPr>
            <w:ins w:id="10030" w:author="Author">
              <w:r w:rsidRPr="00A74ACA">
                <w:t>16.71</w:t>
              </w:r>
            </w:ins>
          </w:p>
        </w:tc>
        <w:tc>
          <w:tcPr>
            <w:tcW w:w="831" w:type="pct"/>
            <w:tcBorders>
              <w:top w:val="single" w:sz="8" w:space="0" w:color="000000"/>
              <w:left w:val="single" w:sz="4" w:space="0" w:color="000000"/>
              <w:bottom w:val="single" w:sz="4" w:space="0" w:color="000000"/>
              <w:right w:val="single" w:sz="4" w:space="0" w:color="000000"/>
            </w:tcBorders>
            <w:hideMark/>
          </w:tcPr>
          <w:p w14:paraId="3326D6BF" w14:textId="77777777" w:rsidR="001D0708" w:rsidRPr="00A74ACA" w:rsidRDefault="001D0708" w:rsidP="006A6382">
            <w:pPr>
              <w:pStyle w:val="Tabletext"/>
              <w:spacing w:after="30"/>
              <w:rPr>
                <w:ins w:id="10031" w:author="Author"/>
              </w:rPr>
            </w:pPr>
            <w:ins w:id="10032" w:author="Author">
              <w:r w:rsidRPr="00A74ACA">
                <w:t>16.54</w:t>
              </w:r>
            </w:ins>
          </w:p>
        </w:tc>
        <w:tc>
          <w:tcPr>
            <w:tcW w:w="1501" w:type="pct"/>
            <w:tcBorders>
              <w:top w:val="single" w:sz="8" w:space="0" w:color="000000"/>
              <w:left w:val="single" w:sz="4" w:space="0" w:color="000000"/>
              <w:bottom w:val="single" w:sz="4" w:space="0" w:color="000000"/>
              <w:right w:val="single" w:sz="4" w:space="0" w:color="000000"/>
            </w:tcBorders>
            <w:hideMark/>
          </w:tcPr>
          <w:p w14:paraId="740938B9" w14:textId="77777777" w:rsidR="001D0708" w:rsidRPr="00A74ACA" w:rsidRDefault="001D0708" w:rsidP="006A6382">
            <w:pPr>
              <w:pStyle w:val="Tabletext"/>
              <w:spacing w:after="30"/>
              <w:rPr>
                <w:ins w:id="10033" w:author="Author"/>
              </w:rPr>
            </w:pPr>
            <w:ins w:id="10034" w:author="Author">
              <w:r w:rsidRPr="00A74ACA">
                <w:t>-0.17 (-1%)</w:t>
              </w:r>
            </w:ins>
          </w:p>
        </w:tc>
      </w:tr>
      <w:tr w:rsidR="001D0708" w:rsidRPr="00A74ACA" w14:paraId="0BC2A371" w14:textId="77777777" w:rsidTr="001D0708">
        <w:trPr>
          <w:cantSplit/>
          <w:ins w:id="10035" w:author="Author"/>
        </w:trPr>
        <w:tc>
          <w:tcPr>
            <w:tcW w:w="766" w:type="pct"/>
            <w:tcBorders>
              <w:top w:val="single" w:sz="4" w:space="0" w:color="000000"/>
              <w:left w:val="single" w:sz="4" w:space="0" w:color="000000"/>
              <w:bottom w:val="single" w:sz="4" w:space="0" w:color="000000"/>
              <w:right w:val="single" w:sz="4" w:space="0" w:color="000000"/>
            </w:tcBorders>
            <w:hideMark/>
          </w:tcPr>
          <w:p w14:paraId="329D0161" w14:textId="77777777" w:rsidR="001D0708" w:rsidRPr="00A74ACA" w:rsidRDefault="001D0708" w:rsidP="006A6382">
            <w:pPr>
              <w:pStyle w:val="Tabletext"/>
              <w:spacing w:after="30"/>
              <w:rPr>
                <w:ins w:id="10036" w:author="Author"/>
              </w:rPr>
            </w:pPr>
            <w:ins w:id="10037"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C4AA387" w14:textId="77777777" w:rsidR="001D0708" w:rsidRPr="00A74ACA" w:rsidRDefault="001D0708" w:rsidP="006A6382">
            <w:pPr>
              <w:pStyle w:val="Tabletext"/>
              <w:spacing w:after="30"/>
              <w:rPr>
                <w:ins w:id="10038" w:author="Author"/>
              </w:rPr>
            </w:pPr>
            <w:ins w:id="10039"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66706235" w14:textId="77777777" w:rsidR="001D0708" w:rsidRPr="00A74ACA" w:rsidRDefault="001D0708" w:rsidP="006A6382">
            <w:pPr>
              <w:pStyle w:val="Tabletext"/>
              <w:spacing w:after="30"/>
              <w:rPr>
                <w:ins w:id="10040" w:author="Author"/>
              </w:rPr>
            </w:pPr>
            <w:ins w:id="10041" w:author="Author">
              <w:r w:rsidRPr="00A74ACA">
                <w:t>29.72</w:t>
              </w:r>
            </w:ins>
          </w:p>
        </w:tc>
        <w:tc>
          <w:tcPr>
            <w:tcW w:w="831" w:type="pct"/>
            <w:tcBorders>
              <w:top w:val="single" w:sz="4" w:space="0" w:color="000000"/>
              <w:left w:val="single" w:sz="4" w:space="0" w:color="000000"/>
              <w:bottom w:val="single" w:sz="4" w:space="0" w:color="000000"/>
              <w:right w:val="single" w:sz="4" w:space="0" w:color="000000"/>
            </w:tcBorders>
            <w:hideMark/>
          </w:tcPr>
          <w:p w14:paraId="0074883D" w14:textId="77777777" w:rsidR="001D0708" w:rsidRPr="00A74ACA" w:rsidRDefault="001D0708" w:rsidP="006A6382">
            <w:pPr>
              <w:pStyle w:val="Tabletext"/>
              <w:spacing w:after="30"/>
              <w:rPr>
                <w:ins w:id="10042" w:author="Author"/>
              </w:rPr>
            </w:pPr>
            <w:ins w:id="10043" w:author="Author">
              <w:r w:rsidRPr="00A74ACA">
                <w:t>29.68</w:t>
              </w:r>
            </w:ins>
          </w:p>
        </w:tc>
        <w:tc>
          <w:tcPr>
            <w:tcW w:w="1501" w:type="pct"/>
            <w:tcBorders>
              <w:top w:val="single" w:sz="4" w:space="0" w:color="000000"/>
              <w:left w:val="single" w:sz="4" w:space="0" w:color="000000"/>
              <w:bottom w:val="single" w:sz="4" w:space="0" w:color="000000"/>
              <w:right w:val="single" w:sz="4" w:space="0" w:color="000000"/>
            </w:tcBorders>
            <w:hideMark/>
          </w:tcPr>
          <w:p w14:paraId="119B3EBD" w14:textId="77777777" w:rsidR="001D0708" w:rsidRPr="00A74ACA" w:rsidRDefault="001D0708" w:rsidP="006A6382">
            <w:pPr>
              <w:pStyle w:val="Tabletext"/>
              <w:spacing w:after="30"/>
              <w:rPr>
                <w:ins w:id="10044" w:author="Author"/>
              </w:rPr>
            </w:pPr>
            <w:ins w:id="10045" w:author="Author">
              <w:r w:rsidRPr="00A74ACA">
                <w:t>-0.04 (0%)</w:t>
              </w:r>
            </w:ins>
          </w:p>
        </w:tc>
      </w:tr>
      <w:tr w:rsidR="001D0708" w:rsidRPr="00A74ACA" w14:paraId="43BE8DBD" w14:textId="77777777" w:rsidTr="001D0708">
        <w:trPr>
          <w:cantSplit/>
          <w:ins w:id="10046" w:author="Author"/>
        </w:trPr>
        <w:tc>
          <w:tcPr>
            <w:tcW w:w="766" w:type="pct"/>
            <w:tcBorders>
              <w:top w:val="single" w:sz="4" w:space="0" w:color="000000"/>
              <w:left w:val="single" w:sz="4" w:space="0" w:color="000000"/>
              <w:bottom w:val="single" w:sz="4" w:space="0" w:color="000000"/>
              <w:right w:val="single" w:sz="4" w:space="0" w:color="000000"/>
            </w:tcBorders>
            <w:hideMark/>
          </w:tcPr>
          <w:p w14:paraId="4504EFAB" w14:textId="77777777" w:rsidR="001D0708" w:rsidRPr="00A74ACA" w:rsidRDefault="001D0708" w:rsidP="006A6382">
            <w:pPr>
              <w:pStyle w:val="Tabletext"/>
              <w:spacing w:after="30"/>
              <w:rPr>
                <w:ins w:id="10047" w:author="Author"/>
              </w:rPr>
            </w:pPr>
            <w:ins w:id="10048"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96B4B7F" w14:textId="77777777" w:rsidR="001D0708" w:rsidRPr="00A74ACA" w:rsidRDefault="001D0708" w:rsidP="006A6382">
            <w:pPr>
              <w:pStyle w:val="Tabletext"/>
              <w:spacing w:after="30"/>
              <w:rPr>
                <w:ins w:id="10049" w:author="Author"/>
              </w:rPr>
            </w:pPr>
            <w:ins w:id="10050"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43C3D86" w14:textId="77777777" w:rsidR="001D0708" w:rsidRPr="00A74ACA" w:rsidRDefault="001D0708" w:rsidP="006A6382">
            <w:pPr>
              <w:pStyle w:val="Tabletext"/>
              <w:spacing w:after="30"/>
              <w:rPr>
                <w:ins w:id="10051" w:author="Author"/>
              </w:rPr>
            </w:pPr>
            <w:ins w:id="10052" w:author="Author">
              <w:r w:rsidRPr="00A74ACA">
                <w:t>36.15</w:t>
              </w:r>
            </w:ins>
          </w:p>
        </w:tc>
        <w:tc>
          <w:tcPr>
            <w:tcW w:w="831" w:type="pct"/>
            <w:tcBorders>
              <w:top w:val="single" w:sz="4" w:space="0" w:color="000000"/>
              <w:left w:val="single" w:sz="4" w:space="0" w:color="000000"/>
              <w:bottom w:val="single" w:sz="4" w:space="0" w:color="000000"/>
              <w:right w:val="single" w:sz="4" w:space="0" w:color="000000"/>
            </w:tcBorders>
            <w:hideMark/>
          </w:tcPr>
          <w:p w14:paraId="26111739" w14:textId="77777777" w:rsidR="001D0708" w:rsidRPr="00A74ACA" w:rsidRDefault="001D0708" w:rsidP="006A6382">
            <w:pPr>
              <w:pStyle w:val="Tabletext"/>
              <w:spacing w:after="30"/>
              <w:rPr>
                <w:ins w:id="10053" w:author="Author"/>
              </w:rPr>
            </w:pPr>
            <w:ins w:id="10054" w:author="Author">
              <w:r w:rsidRPr="00A74ACA">
                <w:t>37.09</w:t>
              </w:r>
            </w:ins>
          </w:p>
        </w:tc>
        <w:tc>
          <w:tcPr>
            <w:tcW w:w="1501" w:type="pct"/>
            <w:tcBorders>
              <w:top w:val="single" w:sz="4" w:space="0" w:color="000000"/>
              <w:left w:val="single" w:sz="4" w:space="0" w:color="000000"/>
              <w:bottom w:val="single" w:sz="4" w:space="0" w:color="000000"/>
              <w:right w:val="single" w:sz="4" w:space="0" w:color="000000"/>
            </w:tcBorders>
            <w:hideMark/>
          </w:tcPr>
          <w:p w14:paraId="78B49B81" w14:textId="77777777" w:rsidR="001D0708" w:rsidRPr="00A74ACA" w:rsidRDefault="001D0708" w:rsidP="006A6382">
            <w:pPr>
              <w:pStyle w:val="Tabletext"/>
              <w:spacing w:after="30"/>
              <w:rPr>
                <w:ins w:id="10055" w:author="Author"/>
              </w:rPr>
            </w:pPr>
            <w:ins w:id="10056" w:author="Author">
              <w:r w:rsidRPr="00A74ACA">
                <w:t>0.94 (3%)</w:t>
              </w:r>
            </w:ins>
          </w:p>
        </w:tc>
      </w:tr>
      <w:tr w:rsidR="001D0708" w:rsidRPr="00A74ACA" w14:paraId="2EA1DDCB" w14:textId="77777777" w:rsidTr="001D0708">
        <w:trPr>
          <w:cantSplit/>
          <w:ins w:id="10057" w:author="Author"/>
        </w:trPr>
        <w:tc>
          <w:tcPr>
            <w:tcW w:w="766" w:type="pct"/>
            <w:tcBorders>
              <w:top w:val="single" w:sz="4" w:space="0" w:color="000000"/>
              <w:left w:val="single" w:sz="4" w:space="0" w:color="000000"/>
              <w:bottom w:val="single" w:sz="4" w:space="0" w:color="000000"/>
              <w:right w:val="single" w:sz="4" w:space="0" w:color="000000"/>
            </w:tcBorders>
            <w:hideMark/>
          </w:tcPr>
          <w:p w14:paraId="00505877" w14:textId="77777777" w:rsidR="001D0708" w:rsidRPr="00A74ACA" w:rsidRDefault="001D0708" w:rsidP="006A6382">
            <w:pPr>
              <w:pStyle w:val="Tabletext"/>
              <w:spacing w:after="30"/>
              <w:rPr>
                <w:ins w:id="10058" w:author="Author"/>
              </w:rPr>
            </w:pPr>
            <w:ins w:id="10059"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55E87AD" w14:textId="77777777" w:rsidR="001D0708" w:rsidRPr="00A74ACA" w:rsidRDefault="001D0708" w:rsidP="006A6382">
            <w:pPr>
              <w:pStyle w:val="Tabletext"/>
              <w:spacing w:after="30"/>
              <w:rPr>
                <w:ins w:id="10060" w:author="Author"/>
              </w:rPr>
            </w:pPr>
            <w:ins w:id="10061"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3687C567" w14:textId="77777777" w:rsidR="001D0708" w:rsidRPr="00A74ACA" w:rsidRDefault="001D0708" w:rsidP="006A6382">
            <w:pPr>
              <w:pStyle w:val="Tabletext"/>
              <w:spacing w:after="30"/>
              <w:rPr>
                <w:ins w:id="10062" w:author="Author"/>
              </w:rPr>
            </w:pPr>
            <w:ins w:id="10063" w:author="Author">
              <w:r w:rsidRPr="00A74ACA">
                <w:t>46.77</w:t>
              </w:r>
            </w:ins>
          </w:p>
        </w:tc>
        <w:tc>
          <w:tcPr>
            <w:tcW w:w="831" w:type="pct"/>
            <w:tcBorders>
              <w:top w:val="single" w:sz="4" w:space="0" w:color="000000"/>
              <w:left w:val="single" w:sz="4" w:space="0" w:color="000000"/>
              <w:bottom w:val="single" w:sz="4" w:space="0" w:color="000000"/>
              <w:right w:val="single" w:sz="4" w:space="0" w:color="000000"/>
            </w:tcBorders>
            <w:hideMark/>
          </w:tcPr>
          <w:p w14:paraId="11ACC235" w14:textId="77777777" w:rsidR="001D0708" w:rsidRPr="00A74ACA" w:rsidRDefault="001D0708" w:rsidP="006A6382">
            <w:pPr>
              <w:pStyle w:val="Tabletext"/>
              <w:spacing w:after="30"/>
              <w:rPr>
                <w:ins w:id="10064" w:author="Author"/>
              </w:rPr>
            </w:pPr>
            <w:ins w:id="10065" w:author="Author">
              <w:r w:rsidRPr="00A74ACA">
                <w:t>44.89</w:t>
              </w:r>
            </w:ins>
          </w:p>
        </w:tc>
        <w:tc>
          <w:tcPr>
            <w:tcW w:w="1501" w:type="pct"/>
            <w:tcBorders>
              <w:top w:val="single" w:sz="4" w:space="0" w:color="000000"/>
              <w:left w:val="single" w:sz="4" w:space="0" w:color="000000"/>
              <w:bottom w:val="single" w:sz="4" w:space="0" w:color="000000"/>
              <w:right w:val="single" w:sz="4" w:space="0" w:color="000000"/>
            </w:tcBorders>
            <w:hideMark/>
          </w:tcPr>
          <w:p w14:paraId="2BA3312A" w14:textId="77777777" w:rsidR="001D0708" w:rsidRPr="00A74ACA" w:rsidRDefault="001D0708" w:rsidP="006A6382">
            <w:pPr>
              <w:pStyle w:val="Tabletext"/>
              <w:spacing w:after="30"/>
              <w:rPr>
                <w:ins w:id="10066" w:author="Author"/>
              </w:rPr>
            </w:pPr>
            <w:ins w:id="10067" w:author="Author">
              <w:r w:rsidRPr="00A74ACA">
                <w:t>-1.88 (-4%)</w:t>
              </w:r>
            </w:ins>
          </w:p>
        </w:tc>
      </w:tr>
      <w:tr w:rsidR="001D0708" w:rsidRPr="00A74ACA" w14:paraId="365D92E8" w14:textId="77777777" w:rsidTr="001D0708">
        <w:trPr>
          <w:cantSplit/>
          <w:ins w:id="10068" w:author="Author"/>
        </w:trPr>
        <w:tc>
          <w:tcPr>
            <w:tcW w:w="766" w:type="pct"/>
            <w:tcBorders>
              <w:top w:val="single" w:sz="4" w:space="0" w:color="000000"/>
              <w:left w:val="single" w:sz="4" w:space="0" w:color="000000"/>
              <w:bottom w:val="single" w:sz="4" w:space="0" w:color="000000"/>
              <w:right w:val="single" w:sz="4" w:space="0" w:color="000000"/>
            </w:tcBorders>
            <w:hideMark/>
          </w:tcPr>
          <w:p w14:paraId="12C67DCE" w14:textId="77777777" w:rsidR="001D0708" w:rsidRPr="00A74ACA" w:rsidRDefault="001D0708" w:rsidP="006A6382">
            <w:pPr>
              <w:pStyle w:val="Tabletext"/>
              <w:spacing w:after="30"/>
              <w:rPr>
                <w:ins w:id="10069" w:author="Author"/>
              </w:rPr>
            </w:pPr>
            <w:ins w:id="10070"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3D4FF22" w14:textId="77777777" w:rsidR="001D0708" w:rsidRPr="00A74ACA" w:rsidRDefault="001D0708" w:rsidP="006A6382">
            <w:pPr>
              <w:pStyle w:val="Tabletext"/>
              <w:spacing w:after="30"/>
              <w:rPr>
                <w:ins w:id="10071" w:author="Author"/>
              </w:rPr>
            </w:pPr>
            <w:ins w:id="10072"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7D4C9723" w14:textId="77777777" w:rsidR="001D0708" w:rsidRPr="00A74ACA" w:rsidRDefault="001D0708" w:rsidP="006A6382">
            <w:pPr>
              <w:pStyle w:val="Tabletext"/>
              <w:spacing w:after="30"/>
              <w:rPr>
                <w:ins w:id="10073" w:author="Author"/>
              </w:rPr>
            </w:pPr>
            <w:ins w:id="10074" w:author="Author">
              <w:r w:rsidRPr="00A74ACA">
                <w:t>44.07</w:t>
              </w:r>
            </w:ins>
          </w:p>
        </w:tc>
        <w:tc>
          <w:tcPr>
            <w:tcW w:w="831" w:type="pct"/>
            <w:tcBorders>
              <w:top w:val="single" w:sz="4" w:space="0" w:color="000000"/>
              <w:left w:val="single" w:sz="4" w:space="0" w:color="000000"/>
              <w:bottom w:val="single" w:sz="4" w:space="0" w:color="000000"/>
              <w:right w:val="single" w:sz="4" w:space="0" w:color="000000"/>
            </w:tcBorders>
            <w:hideMark/>
          </w:tcPr>
          <w:p w14:paraId="7E4F071B" w14:textId="77777777" w:rsidR="001D0708" w:rsidRPr="00A74ACA" w:rsidRDefault="001D0708" w:rsidP="006A6382">
            <w:pPr>
              <w:pStyle w:val="Tabletext"/>
              <w:spacing w:after="30"/>
              <w:rPr>
                <w:ins w:id="10075" w:author="Author"/>
              </w:rPr>
            </w:pPr>
            <w:ins w:id="10076" w:author="Author">
              <w:r w:rsidRPr="00A74ACA">
                <w:t>47.28</w:t>
              </w:r>
            </w:ins>
          </w:p>
        </w:tc>
        <w:tc>
          <w:tcPr>
            <w:tcW w:w="1501" w:type="pct"/>
            <w:tcBorders>
              <w:top w:val="single" w:sz="4" w:space="0" w:color="000000"/>
              <w:left w:val="single" w:sz="4" w:space="0" w:color="000000"/>
              <w:bottom w:val="single" w:sz="4" w:space="0" w:color="000000"/>
              <w:right w:val="single" w:sz="4" w:space="0" w:color="000000"/>
            </w:tcBorders>
            <w:hideMark/>
          </w:tcPr>
          <w:p w14:paraId="38D09E81" w14:textId="77777777" w:rsidR="001D0708" w:rsidRPr="00A74ACA" w:rsidRDefault="001D0708" w:rsidP="006A6382">
            <w:pPr>
              <w:pStyle w:val="Tabletext"/>
              <w:spacing w:after="30"/>
              <w:rPr>
                <w:ins w:id="10077" w:author="Author"/>
              </w:rPr>
            </w:pPr>
            <w:ins w:id="10078" w:author="Author">
              <w:r w:rsidRPr="00A74ACA">
                <w:t>3.21 (7%)</w:t>
              </w:r>
            </w:ins>
          </w:p>
        </w:tc>
      </w:tr>
    </w:tbl>
    <w:p w14:paraId="3ED9922B" w14:textId="77777777" w:rsidR="001D0708" w:rsidRPr="00A74ACA" w:rsidRDefault="001D0708" w:rsidP="001D0708">
      <w:pPr>
        <w:pStyle w:val="TableSource"/>
        <w:rPr>
          <w:ins w:id="10079" w:author="Author"/>
        </w:rPr>
      </w:pPr>
      <w:ins w:id="10080" w:author="Author">
        <w:r w:rsidRPr="00A74ACA">
          <w:t>Source: ptm_fate_results_45day_Dec-Mar_qa_ITP_EX_BHV_20191030.dat; ptm_fate_results_45day_Dec-Mar_qa_ITP_ALT2B_BHV_20200117.dat</w:t>
        </w:r>
      </w:ins>
    </w:p>
    <w:p w14:paraId="3BC944D4" w14:textId="77777777" w:rsidR="001D0708" w:rsidRPr="00A74ACA" w:rsidRDefault="001D0708" w:rsidP="001D0708">
      <w:pPr>
        <w:pStyle w:val="TableSub-Title"/>
        <w:rPr>
          <w:ins w:id="10081" w:author="Author"/>
        </w:rPr>
      </w:pPr>
      <w:ins w:id="10082" w:author="Author">
        <w:r w:rsidRPr="00A74ACA">
          <w:t>Table XE.3-18 c. Percentage of Surface-Oriented Particles Injected at Station 906 (San Joaquin River near Medford Island) That Were Entrained Over 45 Days into Barker Slough Pumping Plant</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906 (San Joaquin River near Medford Island) That Were Entrained Over 45 Days into Barker Slough Pumping Plant"/>
        <w:tblDescription w:val="Table with five columns showing percentage of particles entrained over 45 days into Barker Slough Pumping Plant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4A3B9E7B" w14:textId="77777777" w:rsidTr="001D0708">
        <w:trPr>
          <w:cantSplit/>
          <w:tblHeader/>
          <w:ins w:id="10083"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33623E40" w14:textId="77777777" w:rsidR="001D0708" w:rsidRPr="00A74ACA" w:rsidRDefault="001D0708">
            <w:pPr>
              <w:pStyle w:val="TableColumnHeading"/>
              <w:spacing w:line="276" w:lineRule="auto"/>
              <w:rPr>
                <w:ins w:id="10084" w:author="Author"/>
              </w:rPr>
            </w:pPr>
            <w:ins w:id="10085"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5AFAF0CB" w14:textId="77777777" w:rsidR="001D0708" w:rsidRPr="00A74ACA" w:rsidRDefault="001D0708">
            <w:pPr>
              <w:pStyle w:val="TableColumnHeading"/>
              <w:spacing w:line="276" w:lineRule="auto"/>
              <w:rPr>
                <w:ins w:id="10086" w:author="Author"/>
              </w:rPr>
            </w:pPr>
            <w:ins w:id="10087"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67F489E3" w14:textId="77777777" w:rsidR="001D0708" w:rsidRPr="00A74ACA" w:rsidRDefault="001D0708">
            <w:pPr>
              <w:pStyle w:val="TableColumnHeading"/>
              <w:spacing w:line="276" w:lineRule="auto"/>
              <w:rPr>
                <w:ins w:id="10088" w:author="Author"/>
              </w:rPr>
            </w:pPr>
            <w:ins w:id="10089"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2B5ACA1E" w14:textId="2B6773A6" w:rsidR="001D0708" w:rsidRPr="00A74ACA" w:rsidRDefault="005C7B54">
            <w:pPr>
              <w:pStyle w:val="TableColumnHeading"/>
              <w:spacing w:line="276" w:lineRule="auto"/>
              <w:rPr>
                <w:ins w:id="10090" w:author="Author"/>
              </w:rPr>
            </w:pPr>
            <w:ins w:id="10091"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5508B604" w14:textId="3ACC66EB" w:rsidR="001D0708" w:rsidRPr="00A74ACA" w:rsidRDefault="005C7B54">
            <w:pPr>
              <w:pStyle w:val="TableColumnHeading"/>
              <w:spacing w:line="276" w:lineRule="auto"/>
              <w:rPr>
                <w:ins w:id="10092" w:author="Author"/>
              </w:rPr>
            </w:pPr>
            <w:ins w:id="10093" w:author="Author">
              <w:r w:rsidRPr="00E86859">
                <w:t xml:space="preserve">Refined </w:t>
              </w:r>
              <w:r w:rsidR="001D0708" w:rsidRPr="00A74ACA">
                <w:t>Alternative 2b vs. Existing</w:t>
              </w:r>
            </w:ins>
          </w:p>
        </w:tc>
      </w:tr>
      <w:tr w:rsidR="001D0708" w:rsidRPr="00A74ACA" w14:paraId="333893F5" w14:textId="77777777" w:rsidTr="001D0708">
        <w:trPr>
          <w:cantSplit/>
          <w:ins w:id="10094"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6C3BA527" w14:textId="77777777" w:rsidR="001D0708" w:rsidRPr="00A74ACA" w:rsidRDefault="001D0708" w:rsidP="00A74ACA">
            <w:pPr>
              <w:pStyle w:val="Tabletext"/>
              <w:rPr>
                <w:ins w:id="10095" w:author="Author"/>
              </w:rPr>
            </w:pPr>
            <w:ins w:id="10096"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473BCC84" w14:textId="77777777" w:rsidR="001D0708" w:rsidRPr="00A74ACA" w:rsidRDefault="001D0708" w:rsidP="00A74ACA">
            <w:pPr>
              <w:pStyle w:val="Tabletext"/>
              <w:rPr>
                <w:ins w:id="10097" w:author="Author"/>
              </w:rPr>
            </w:pPr>
            <w:ins w:id="10098"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vAlign w:val="center"/>
            <w:hideMark/>
          </w:tcPr>
          <w:p w14:paraId="5C21CDD3" w14:textId="77777777" w:rsidR="001D0708" w:rsidRPr="00A74ACA" w:rsidRDefault="001D0708" w:rsidP="00A74ACA">
            <w:pPr>
              <w:pStyle w:val="Tabletext"/>
              <w:rPr>
                <w:ins w:id="10099" w:author="Author"/>
              </w:rPr>
            </w:pPr>
            <w:ins w:id="10100"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vAlign w:val="center"/>
            <w:hideMark/>
          </w:tcPr>
          <w:p w14:paraId="17E20ABF" w14:textId="77777777" w:rsidR="001D0708" w:rsidRPr="00A74ACA" w:rsidRDefault="001D0708" w:rsidP="00A74ACA">
            <w:pPr>
              <w:pStyle w:val="Tabletext"/>
              <w:rPr>
                <w:ins w:id="10101" w:author="Author"/>
              </w:rPr>
            </w:pPr>
            <w:ins w:id="10102"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vAlign w:val="center"/>
            <w:hideMark/>
          </w:tcPr>
          <w:p w14:paraId="55C2F4DD" w14:textId="77777777" w:rsidR="001D0708" w:rsidRPr="00A74ACA" w:rsidRDefault="001D0708" w:rsidP="00A74ACA">
            <w:pPr>
              <w:pStyle w:val="Tabletext"/>
              <w:rPr>
                <w:ins w:id="10103" w:author="Author"/>
              </w:rPr>
            </w:pPr>
            <w:ins w:id="10104" w:author="Author">
              <w:r w:rsidRPr="00A74ACA">
                <w:t>0.00 (0%)</w:t>
              </w:r>
            </w:ins>
          </w:p>
        </w:tc>
      </w:tr>
      <w:tr w:rsidR="001D0708" w:rsidRPr="00A74ACA" w14:paraId="61B642E5" w14:textId="77777777" w:rsidTr="001D0708">
        <w:trPr>
          <w:cantSplit/>
          <w:ins w:id="10105" w:author="Author"/>
        </w:trPr>
        <w:tc>
          <w:tcPr>
            <w:tcW w:w="766" w:type="pct"/>
            <w:tcBorders>
              <w:top w:val="single" w:sz="4" w:space="0" w:color="000000"/>
              <w:left w:val="single" w:sz="4" w:space="0" w:color="000000"/>
              <w:bottom w:val="single" w:sz="4" w:space="0" w:color="000000"/>
              <w:right w:val="single" w:sz="4" w:space="0" w:color="000000"/>
            </w:tcBorders>
            <w:hideMark/>
          </w:tcPr>
          <w:p w14:paraId="1C90F765" w14:textId="77777777" w:rsidR="001D0708" w:rsidRPr="00A74ACA" w:rsidRDefault="001D0708" w:rsidP="00A74ACA">
            <w:pPr>
              <w:pStyle w:val="Tabletext"/>
              <w:rPr>
                <w:ins w:id="10106" w:author="Author"/>
              </w:rPr>
            </w:pPr>
            <w:ins w:id="10107"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06FABEC" w14:textId="77777777" w:rsidR="001D0708" w:rsidRPr="00A74ACA" w:rsidRDefault="001D0708" w:rsidP="00A74ACA">
            <w:pPr>
              <w:pStyle w:val="Tabletext"/>
              <w:rPr>
                <w:ins w:id="10108" w:author="Author"/>
              </w:rPr>
            </w:pPr>
            <w:ins w:id="10109"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vAlign w:val="center"/>
            <w:hideMark/>
          </w:tcPr>
          <w:p w14:paraId="5723221F" w14:textId="77777777" w:rsidR="001D0708" w:rsidRPr="00A74ACA" w:rsidRDefault="001D0708" w:rsidP="00A74ACA">
            <w:pPr>
              <w:pStyle w:val="Tabletext"/>
              <w:rPr>
                <w:ins w:id="10110" w:author="Author"/>
              </w:rPr>
            </w:pPr>
            <w:ins w:id="10111"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vAlign w:val="center"/>
            <w:hideMark/>
          </w:tcPr>
          <w:p w14:paraId="79E0F19A" w14:textId="77777777" w:rsidR="001D0708" w:rsidRPr="00A74ACA" w:rsidRDefault="001D0708" w:rsidP="00A74ACA">
            <w:pPr>
              <w:pStyle w:val="Tabletext"/>
              <w:rPr>
                <w:ins w:id="10112" w:author="Author"/>
              </w:rPr>
            </w:pPr>
            <w:ins w:id="10113"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vAlign w:val="center"/>
            <w:hideMark/>
          </w:tcPr>
          <w:p w14:paraId="45A18D4B" w14:textId="77777777" w:rsidR="001D0708" w:rsidRPr="00A74ACA" w:rsidRDefault="001D0708" w:rsidP="00A74ACA">
            <w:pPr>
              <w:pStyle w:val="Tabletext"/>
              <w:rPr>
                <w:ins w:id="10114" w:author="Author"/>
              </w:rPr>
            </w:pPr>
            <w:ins w:id="10115" w:author="Author">
              <w:r w:rsidRPr="00A74ACA">
                <w:t>0.00 (0%)</w:t>
              </w:r>
            </w:ins>
          </w:p>
        </w:tc>
      </w:tr>
      <w:tr w:rsidR="001D0708" w:rsidRPr="00A74ACA" w14:paraId="5CDF7F14" w14:textId="77777777" w:rsidTr="001D0708">
        <w:trPr>
          <w:cantSplit/>
          <w:ins w:id="10116" w:author="Author"/>
        </w:trPr>
        <w:tc>
          <w:tcPr>
            <w:tcW w:w="766" w:type="pct"/>
            <w:tcBorders>
              <w:top w:val="single" w:sz="4" w:space="0" w:color="000000"/>
              <w:left w:val="single" w:sz="4" w:space="0" w:color="000000"/>
              <w:bottom w:val="single" w:sz="4" w:space="0" w:color="000000"/>
              <w:right w:val="single" w:sz="4" w:space="0" w:color="000000"/>
            </w:tcBorders>
            <w:hideMark/>
          </w:tcPr>
          <w:p w14:paraId="2831446D" w14:textId="77777777" w:rsidR="001D0708" w:rsidRPr="00A74ACA" w:rsidRDefault="001D0708" w:rsidP="00A74ACA">
            <w:pPr>
              <w:pStyle w:val="Tabletext"/>
              <w:rPr>
                <w:ins w:id="10117" w:author="Author"/>
              </w:rPr>
            </w:pPr>
            <w:ins w:id="10118"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51ADF65" w14:textId="77777777" w:rsidR="001D0708" w:rsidRPr="00A74ACA" w:rsidRDefault="001D0708" w:rsidP="00A74ACA">
            <w:pPr>
              <w:pStyle w:val="Tabletext"/>
              <w:rPr>
                <w:ins w:id="10119" w:author="Author"/>
              </w:rPr>
            </w:pPr>
            <w:ins w:id="10120"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vAlign w:val="center"/>
            <w:hideMark/>
          </w:tcPr>
          <w:p w14:paraId="72F8D857" w14:textId="77777777" w:rsidR="001D0708" w:rsidRPr="00A74ACA" w:rsidRDefault="001D0708" w:rsidP="00A74ACA">
            <w:pPr>
              <w:pStyle w:val="Tabletext"/>
              <w:rPr>
                <w:ins w:id="10121" w:author="Author"/>
              </w:rPr>
            </w:pPr>
            <w:ins w:id="10122"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vAlign w:val="center"/>
            <w:hideMark/>
          </w:tcPr>
          <w:p w14:paraId="4F9079B7" w14:textId="77777777" w:rsidR="001D0708" w:rsidRPr="00A74ACA" w:rsidRDefault="001D0708" w:rsidP="00A74ACA">
            <w:pPr>
              <w:pStyle w:val="Tabletext"/>
              <w:rPr>
                <w:ins w:id="10123" w:author="Author"/>
              </w:rPr>
            </w:pPr>
            <w:ins w:id="10124"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vAlign w:val="center"/>
            <w:hideMark/>
          </w:tcPr>
          <w:p w14:paraId="749A41E9" w14:textId="77777777" w:rsidR="001D0708" w:rsidRPr="00A74ACA" w:rsidRDefault="001D0708" w:rsidP="00A74ACA">
            <w:pPr>
              <w:pStyle w:val="Tabletext"/>
              <w:rPr>
                <w:ins w:id="10125" w:author="Author"/>
              </w:rPr>
            </w:pPr>
            <w:ins w:id="10126" w:author="Author">
              <w:r w:rsidRPr="00A74ACA">
                <w:t>0.00 (0%)</w:t>
              </w:r>
            </w:ins>
          </w:p>
        </w:tc>
      </w:tr>
      <w:tr w:rsidR="001D0708" w:rsidRPr="00A74ACA" w14:paraId="1A5BBA12" w14:textId="77777777" w:rsidTr="001D0708">
        <w:trPr>
          <w:cantSplit/>
          <w:ins w:id="10127" w:author="Author"/>
        </w:trPr>
        <w:tc>
          <w:tcPr>
            <w:tcW w:w="766" w:type="pct"/>
            <w:tcBorders>
              <w:top w:val="single" w:sz="4" w:space="0" w:color="000000"/>
              <w:left w:val="single" w:sz="4" w:space="0" w:color="000000"/>
              <w:bottom w:val="single" w:sz="4" w:space="0" w:color="000000"/>
              <w:right w:val="single" w:sz="4" w:space="0" w:color="000000"/>
            </w:tcBorders>
            <w:hideMark/>
          </w:tcPr>
          <w:p w14:paraId="051B10CA" w14:textId="77777777" w:rsidR="001D0708" w:rsidRPr="00A74ACA" w:rsidRDefault="001D0708" w:rsidP="00A74ACA">
            <w:pPr>
              <w:pStyle w:val="Tabletext"/>
              <w:rPr>
                <w:ins w:id="10128" w:author="Author"/>
              </w:rPr>
            </w:pPr>
            <w:ins w:id="10129"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A5FC5C9" w14:textId="77777777" w:rsidR="001D0708" w:rsidRPr="00A74ACA" w:rsidRDefault="001D0708" w:rsidP="00A74ACA">
            <w:pPr>
              <w:pStyle w:val="Tabletext"/>
              <w:rPr>
                <w:ins w:id="10130" w:author="Author"/>
              </w:rPr>
            </w:pPr>
            <w:ins w:id="10131"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vAlign w:val="center"/>
            <w:hideMark/>
          </w:tcPr>
          <w:p w14:paraId="473396E5" w14:textId="77777777" w:rsidR="001D0708" w:rsidRPr="00A74ACA" w:rsidRDefault="001D0708" w:rsidP="00A74ACA">
            <w:pPr>
              <w:pStyle w:val="Tabletext"/>
              <w:rPr>
                <w:ins w:id="10132" w:author="Author"/>
              </w:rPr>
            </w:pPr>
            <w:ins w:id="10133"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vAlign w:val="center"/>
            <w:hideMark/>
          </w:tcPr>
          <w:p w14:paraId="2130B82B" w14:textId="77777777" w:rsidR="001D0708" w:rsidRPr="00A74ACA" w:rsidRDefault="001D0708" w:rsidP="00A74ACA">
            <w:pPr>
              <w:pStyle w:val="Tabletext"/>
              <w:rPr>
                <w:ins w:id="10134" w:author="Author"/>
              </w:rPr>
            </w:pPr>
            <w:ins w:id="10135"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vAlign w:val="center"/>
            <w:hideMark/>
          </w:tcPr>
          <w:p w14:paraId="65160F74" w14:textId="77777777" w:rsidR="001D0708" w:rsidRPr="00A74ACA" w:rsidRDefault="001D0708" w:rsidP="00A74ACA">
            <w:pPr>
              <w:pStyle w:val="Tabletext"/>
              <w:rPr>
                <w:ins w:id="10136" w:author="Author"/>
              </w:rPr>
            </w:pPr>
            <w:ins w:id="10137" w:author="Author">
              <w:r w:rsidRPr="00A74ACA">
                <w:t>0.00 (0%)</w:t>
              </w:r>
            </w:ins>
          </w:p>
        </w:tc>
      </w:tr>
      <w:tr w:rsidR="001D0708" w:rsidRPr="00A74ACA" w14:paraId="5159259E" w14:textId="77777777" w:rsidTr="001D0708">
        <w:trPr>
          <w:cantSplit/>
          <w:ins w:id="10138" w:author="Author"/>
        </w:trPr>
        <w:tc>
          <w:tcPr>
            <w:tcW w:w="766" w:type="pct"/>
            <w:tcBorders>
              <w:top w:val="single" w:sz="4" w:space="0" w:color="000000"/>
              <w:left w:val="single" w:sz="4" w:space="0" w:color="000000"/>
              <w:bottom w:val="single" w:sz="8" w:space="0" w:color="000000"/>
              <w:right w:val="single" w:sz="4" w:space="0" w:color="000000"/>
            </w:tcBorders>
            <w:hideMark/>
          </w:tcPr>
          <w:p w14:paraId="4BFE11B7" w14:textId="77777777" w:rsidR="001D0708" w:rsidRPr="00A74ACA" w:rsidRDefault="001D0708" w:rsidP="00A74ACA">
            <w:pPr>
              <w:pStyle w:val="Tabletext"/>
              <w:rPr>
                <w:ins w:id="10139" w:author="Author"/>
              </w:rPr>
            </w:pPr>
            <w:ins w:id="10140"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6CFA76C4" w14:textId="77777777" w:rsidR="001D0708" w:rsidRPr="00A74ACA" w:rsidRDefault="001D0708" w:rsidP="00A74ACA">
            <w:pPr>
              <w:pStyle w:val="Tabletext"/>
              <w:rPr>
                <w:ins w:id="10141" w:author="Author"/>
              </w:rPr>
            </w:pPr>
            <w:ins w:id="10142"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5FAB1C83" w14:textId="77777777" w:rsidR="001D0708" w:rsidRPr="00A74ACA" w:rsidRDefault="001D0708" w:rsidP="00A74ACA">
            <w:pPr>
              <w:pStyle w:val="Tabletext"/>
              <w:rPr>
                <w:ins w:id="10143" w:author="Author"/>
              </w:rPr>
            </w:pPr>
            <w:ins w:id="10144" w:author="Author">
              <w:r w:rsidRPr="00A74ACA">
                <w:t>0.00</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4271A93A" w14:textId="77777777" w:rsidR="001D0708" w:rsidRPr="00A74ACA" w:rsidRDefault="001D0708" w:rsidP="00A74ACA">
            <w:pPr>
              <w:pStyle w:val="Tabletext"/>
              <w:rPr>
                <w:ins w:id="10145" w:author="Author"/>
              </w:rPr>
            </w:pPr>
            <w:ins w:id="10146" w:author="Author">
              <w:r w:rsidRPr="00A74ACA">
                <w:t>0.00</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1D75F588" w14:textId="77777777" w:rsidR="001D0708" w:rsidRPr="00A74ACA" w:rsidRDefault="001D0708" w:rsidP="00A74ACA">
            <w:pPr>
              <w:pStyle w:val="Tabletext"/>
              <w:rPr>
                <w:ins w:id="10147" w:author="Author"/>
              </w:rPr>
            </w:pPr>
            <w:ins w:id="10148" w:author="Author">
              <w:r w:rsidRPr="00A74ACA">
                <w:t>0.00 (0%)</w:t>
              </w:r>
            </w:ins>
          </w:p>
        </w:tc>
      </w:tr>
      <w:tr w:rsidR="001D0708" w:rsidRPr="00A74ACA" w14:paraId="6CBD6BC0" w14:textId="77777777" w:rsidTr="001D0708">
        <w:trPr>
          <w:cantSplit/>
          <w:ins w:id="10149"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6404F59D" w14:textId="77777777" w:rsidR="001D0708" w:rsidRPr="00A74ACA" w:rsidRDefault="001D0708" w:rsidP="00A74ACA">
            <w:pPr>
              <w:pStyle w:val="Tabletext"/>
              <w:rPr>
                <w:ins w:id="10150" w:author="Author"/>
              </w:rPr>
            </w:pPr>
            <w:ins w:id="10151"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D4F725C" w14:textId="77777777" w:rsidR="001D0708" w:rsidRPr="00A74ACA" w:rsidRDefault="001D0708" w:rsidP="00A74ACA">
            <w:pPr>
              <w:pStyle w:val="Tabletext"/>
              <w:rPr>
                <w:ins w:id="10152" w:author="Author"/>
              </w:rPr>
            </w:pPr>
            <w:ins w:id="10153"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vAlign w:val="center"/>
            <w:hideMark/>
          </w:tcPr>
          <w:p w14:paraId="5BE30398" w14:textId="77777777" w:rsidR="001D0708" w:rsidRPr="00A74ACA" w:rsidRDefault="001D0708" w:rsidP="00A74ACA">
            <w:pPr>
              <w:pStyle w:val="Tabletext"/>
              <w:rPr>
                <w:ins w:id="10154" w:author="Author"/>
              </w:rPr>
            </w:pPr>
            <w:ins w:id="10155"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vAlign w:val="center"/>
            <w:hideMark/>
          </w:tcPr>
          <w:p w14:paraId="2F0DC5B2" w14:textId="77777777" w:rsidR="001D0708" w:rsidRPr="00A74ACA" w:rsidRDefault="001D0708" w:rsidP="00A74ACA">
            <w:pPr>
              <w:pStyle w:val="Tabletext"/>
              <w:rPr>
                <w:ins w:id="10156" w:author="Author"/>
              </w:rPr>
            </w:pPr>
            <w:ins w:id="10157"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vAlign w:val="center"/>
            <w:hideMark/>
          </w:tcPr>
          <w:p w14:paraId="3E661196" w14:textId="77777777" w:rsidR="001D0708" w:rsidRPr="00A74ACA" w:rsidRDefault="001D0708" w:rsidP="00A74ACA">
            <w:pPr>
              <w:pStyle w:val="Tabletext"/>
              <w:rPr>
                <w:ins w:id="10158" w:author="Author"/>
              </w:rPr>
            </w:pPr>
            <w:ins w:id="10159" w:author="Author">
              <w:r w:rsidRPr="00A74ACA">
                <w:t>0.00 (0%)</w:t>
              </w:r>
            </w:ins>
          </w:p>
        </w:tc>
      </w:tr>
      <w:tr w:rsidR="001D0708" w:rsidRPr="00A74ACA" w14:paraId="467C3BCD" w14:textId="77777777" w:rsidTr="001D0708">
        <w:trPr>
          <w:cantSplit/>
          <w:ins w:id="10160" w:author="Author"/>
        </w:trPr>
        <w:tc>
          <w:tcPr>
            <w:tcW w:w="766" w:type="pct"/>
            <w:tcBorders>
              <w:top w:val="single" w:sz="4" w:space="0" w:color="000000"/>
              <w:left w:val="single" w:sz="4" w:space="0" w:color="000000"/>
              <w:bottom w:val="single" w:sz="4" w:space="0" w:color="000000"/>
              <w:right w:val="single" w:sz="4" w:space="0" w:color="000000"/>
            </w:tcBorders>
            <w:hideMark/>
          </w:tcPr>
          <w:p w14:paraId="39DB90CC" w14:textId="77777777" w:rsidR="001D0708" w:rsidRPr="00A74ACA" w:rsidRDefault="001D0708" w:rsidP="00A74ACA">
            <w:pPr>
              <w:pStyle w:val="Tabletext"/>
              <w:rPr>
                <w:ins w:id="10161" w:author="Author"/>
              </w:rPr>
            </w:pPr>
            <w:ins w:id="10162"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74EB940" w14:textId="77777777" w:rsidR="001D0708" w:rsidRPr="00A74ACA" w:rsidRDefault="001D0708" w:rsidP="00A74ACA">
            <w:pPr>
              <w:pStyle w:val="Tabletext"/>
              <w:rPr>
                <w:ins w:id="10163" w:author="Author"/>
              </w:rPr>
            </w:pPr>
            <w:ins w:id="10164"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vAlign w:val="center"/>
            <w:hideMark/>
          </w:tcPr>
          <w:p w14:paraId="6225AF9A" w14:textId="77777777" w:rsidR="001D0708" w:rsidRPr="00A74ACA" w:rsidRDefault="001D0708" w:rsidP="00A74ACA">
            <w:pPr>
              <w:pStyle w:val="Tabletext"/>
              <w:rPr>
                <w:ins w:id="10165" w:author="Author"/>
              </w:rPr>
            </w:pPr>
            <w:ins w:id="10166"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vAlign w:val="center"/>
            <w:hideMark/>
          </w:tcPr>
          <w:p w14:paraId="5ACEA19A" w14:textId="77777777" w:rsidR="001D0708" w:rsidRPr="00A74ACA" w:rsidRDefault="001D0708" w:rsidP="00A74ACA">
            <w:pPr>
              <w:pStyle w:val="Tabletext"/>
              <w:rPr>
                <w:ins w:id="10167" w:author="Author"/>
              </w:rPr>
            </w:pPr>
            <w:ins w:id="10168"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vAlign w:val="center"/>
            <w:hideMark/>
          </w:tcPr>
          <w:p w14:paraId="441A780C" w14:textId="77777777" w:rsidR="001D0708" w:rsidRPr="00A74ACA" w:rsidRDefault="001D0708" w:rsidP="00A74ACA">
            <w:pPr>
              <w:pStyle w:val="Tabletext"/>
              <w:rPr>
                <w:ins w:id="10169" w:author="Author"/>
              </w:rPr>
            </w:pPr>
            <w:ins w:id="10170" w:author="Author">
              <w:r w:rsidRPr="00A74ACA">
                <w:t>0.00 (0%)</w:t>
              </w:r>
            </w:ins>
          </w:p>
        </w:tc>
      </w:tr>
      <w:tr w:rsidR="001D0708" w:rsidRPr="00A74ACA" w14:paraId="12658670" w14:textId="77777777" w:rsidTr="001D0708">
        <w:trPr>
          <w:cantSplit/>
          <w:ins w:id="10171" w:author="Author"/>
        </w:trPr>
        <w:tc>
          <w:tcPr>
            <w:tcW w:w="766" w:type="pct"/>
            <w:tcBorders>
              <w:top w:val="single" w:sz="4" w:space="0" w:color="000000"/>
              <w:left w:val="single" w:sz="4" w:space="0" w:color="000000"/>
              <w:bottom w:val="single" w:sz="4" w:space="0" w:color="000000"/>
              <w:right w:val="single" w:sz="4" w:space="0" w:color="000000"/>
            </w:tcBorders>
            <w:hideMark/>
          </w:tcPr>
          <w:p w14:paraId="270F0057" w14:textId="77777777" w:rsidR="001D0708" w:rsidRPr="00A74ACA" w:rsidRDefault="001D0708" w:rsidP="00A74ACA">
            <w:pPr>
              <w:pStyle w:val="Tabletext"/>
              <w:rPr>
                <w:ins w:id="10172" w:author="Author"/>
              </w:rPr>
            </w:pPr>
            <w:ins w:id="10173"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58CCD6B" w14:textId="77777777" w:rsidR="001D0708" w:rsidRPr="00A74ACA" w:rsidRDefault="001D0708" w:rsidP="00A74ACA">
            <w:pPr>
              <w:pStyle w:val="Tabletext"/>
              <w:rPr>
                <w:ins w:id="10174" w:author="Author"/>
              </w:rPr>
            </w:pPr>
            <w:ins w:id="10175"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vAlign w:val="center"/>
            <w:hideMark/>
          </w:tcPr>
          <w:p w14:paraId="05B1441D" w14:textId="77777777" w:rsidR="001D0708" w:rsidRPr="00A74ACA" w:rsidRDefault="001D0708" w:rsidP="00A74ACA">
            <w:pPr>
              <w:pStyle w:val="Tabletext"/>
              <w:rPr>
                <w:ins w:id="10176" w:author="Author"/>
              </w:rPr>
            </w:pPr>
            <w:ins w:id="10177"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vAlign w:val="center"/>
            <w:hideMark/>
          </w:tcPr>
          <w:p w14:paraId="7C8EAF86" w14:textId="77777777" w:rsidR="001D0708" w:rsidRPr="00A74ACA" w:rsidRDefault="001D0708" w:rsidP="00A74ACA">
            <w:pPr>
              <w:pStyle w:val="Tabletext"/>
              <w:rPr>
                <w:ins w:id="10178" w:author="Author"/>
              </w:rPr>
            </w:pPr>
            <w:ins w:id="10179"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vAlign w:val="center"/>
            <w:hideMark/>
          </w:tcPr>
          <w:p w14:paraId="08F0A138" w14:textId="77777777" w:rsidR="001D0708" w:rsidRPr="00A74ACA" w:rsidRDefault="001D0708" w:rsidP="00A74ACA">
            <w:pPr>
              <w:pStyle w:val="Tabletext"/>
              <w:rPr>
                <w:ins w:id="10180" w:author="Author"/>
              </w:rPr>
            </w:pPr>
            <w:ins w:id="10181" w:author="Author">
              <w:r w:rsidRPr="00A74ACA">
                <w:t>0.00 (0%)</w:t>
              </w:r>
            </w:ins>
          </w:p>
        </w:tc>
      </w:tr>
      <w:tr w:rsidR="001D0708" w:rsidRPr="00A74ACA" w14:paraId="5A331319" w14:textId="77777777" w:rsidTr="001D0708">
        <w:trPr>
          <w:cantSplit/>
          <w:ins w:id="10182" w:author="Author"/>
        </w:trPr>
        <w:tc>
          <w:tcPr>
            <w:tcW w:w="766" w:type="pct"/>
            <w:tcBorders>
              <w:top w:val="single" w:sz="4" w:space="0" w:color="000000"/>
              <w:left w:val="single" w:sz="4" w:space="0" w:color="000000"/>
              <w:bottom w:val="single" w:sz="4" w:space="0" w:color="000000"/>
              <w:right w:val="single" w:sz="4" w:space="0" w:color="000000"/>
            </w:tcBorders>
            <w:hideMark/>
          </w:tcPr>
          <w:p w14:paraId="5BE326CA" w14:textId="77777777" w:rsidR="001D0708" w:rsidRPr="00A74ACA" w:rsidRDefault="001D0708" w:rsidP="00A74ACA">
            <w:pPr>
              <w:pStyle w:val="Tabletext"/>
              <w:rPr>
                <w:ins w:id="10183" w:author="Author"/>
              </w:rPr>
            </w:pPr>
            <w:ins w:id="10184"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45404C0" w14:textId="77777777" w:rsidR="001D0708" w:rsidRPr="00A74ACA" w:rsidRDefault="001D0708" w:rsidP="00A74ACA">
            <w:pPr>
              <w:pStyle w:val="Tabletext"/>
              <w:rPr>
                <w:ins w:id="10185" w:author="Author"/>
              </w:rPr>
            </w:pPr>
            <w:ins w:id="10186"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vAlign w:val="center"/>
            <w:hideMark/>
          </w:tcPr>
          <w:p w14:paraId="16470CC6" w14:textId="77777777" w:rsidR="001D0708" w:rsidRPr="00A74ACA" w:rsidRDefault="001D0708" w:rsidP="00A74ACA">
            <w:pPr>
              <w:pStyle w:val="Tabletext"/>
              <w:rPr>
                <w:ins w:id="10187" w:author="Author"/>
              </w:rPr>
            </w:pPr>
            <w:ins w:id="10188"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vAlign w:val="center"/>
            <w:hideMark/>
          </w:tcPr>
          <w:p w14:paraId="3EC1C54C" w14:textId="77777777" w:rsidR="001D0708" w:rsidRPr="00A74ACA" w:rsidRDefault="001D0708" w:rsidP="00A74ACA">
            <w:pPr>
              <w:pStyle w:val="Tabletext"/>
              <w:rPr>
                <w:ins w:id="10189" w:author="Author"/>
              </w:rPr>
            </w:pPr>
            <w:ins w:id="10190"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vAlign w:val="center"/>
            <w:hideMark/>
          </w:tcPr>
          <w:p w14:paraId="2ABAC562" w14:textId="77777777" w:rsidR="001D0708" w:rsidRPr="00A74ACA" w:rsidRDefault="001D0708" w:rsidP="00A74ACA">
            <w:pPr>
              <w:pStyle w:val="Tabletext"/>
              <w:rPr>
                <w:ins w:id="10191" w:author="Author"/>
              </w:rPr>
            </w:pPr>
            <w:ins w:id="10192" w:author="Author">
              <w:r w:rsidRPr="00A74ACA">
                <w:t>0.00 (0%)</w:t>
              </w:r>
            </w:ins>
          </w:p>
        </w:tc>
      </w:tr>
      <w:tr w:rsidR="001D0708" w:rsidRPr="00A74ACA" w14:paraId="2E5C2E59" w14:textId="77777777" w:rsidTr="001D0708">
        <w:trPr>
          <w:cantSplit/>
          <w:ins w:id="10193" w:author="Author"/>
        </w:trPr>
        <w:tc>
          <w:tcPr>
            <w:tcW w:w="766" w:type="pct"/>
            <w:tcBorders>
              <w:top w:val="single" w:sz="4" w:space="0" w:color="000000"/>
              <w:left w:val="single" w:sz="4" w:space="0" w:color="000000"/>
              <w:bottom w:val="single" w:sz="8" w:space="0" w:color="000000"/>
              <w:right w:val="single" w:sz="4" w:space="0" w:color="000000"/>
            </w:tcBorders>
            <w:hideMark/>
          </w:tcPr>
          <w:p w14:paraId="74707F65" w14:textId="77777777" w:rsidR="001D0708" w:rsidRPr="00A74ACA" w:rsidRDefault="001D0708" w:rsidP="00A74ACA">
            <w:pPr>
              <w:pStyle w:val="Tabletext"/>
              <w:rPr>
                <w:ins w:id="10194" w:author="Author"/>
              </w:rPr>
            </w:pPr>
            <w:ins w:id="10195"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1AD43350" w14:textId="77777777" w:rsidR="001D0708" w:rsidRPr="00A74ACA" w:rsidRDefault="001D0708" w:rsidP="00A74ACA">
            <w:pPr>
              <w:pStyle w:val="Tabletext"/>
              <w:rPr>
                <w:ins w:id="10196" w:author="Author"/>
              </w:rPr>
            </w:pPr>
            <w:ins w:id="10197"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59C15402" w14:textId="77777777" w:rsidR="001D0708" w:rsidRPr="00A74ACA" w:rsidRDefault="001D0708" w:rsidP="00A74ACA">
            <w:pPr>
              <w:pStyle w:val="Tabletext"/>
              <w:rPr>
                <w:ins w:id="10198" w:author="Author"/>
              </w:rPr>
            </w:pPr>
            <w:ins w:id="10199" w:author="Author">
              <w:r w:rsidRPr="00A74ACA">
                <w:t>0.00</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68C0C9A9" w14:textId="77777777" w:rsidR="001D0708" w:rsidRPr="00A74ACA" w:rsidRDefault="001D0708" w:rsidP="00A74ACA">
            <w:pPr>
              <w:pStyle w:val="Tabletext"/>
              <w:rPr>
                <w:ins w:id="10200" w:author="Author"/>
              </w:rPr>
            </w:pPr>
            <w:ins w:id="10201" w:author="Author">
              <w:r w:rsidRPr="00A74ACA">
                <w:t>0.00</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470538AD" w14:textId="77777777" w:rsidR="001D0708" w:rsidRPr="00A74ACA" w:rsidRDefault="001D0708" w:rsidP="00A74ACA">
            <w:pPr>
              <w:pStyle w:val="Tabletext"/>
              <w:rPr>
                <w:ins w:id="10202" w:author="Author"/>
              </w:rPr>
            </w:pPr>
            <w:ins w:id="10203" w:author="Author">
              <w:r w:rsidRPr="00A74ACA">
                <w:t>0.00 (0%)</w:t>
              </w:r>
            </w:ins>
          </w:p>
        </w:tc>
      </w:tr>
      <w:tr w:rsidR="001D0708" w:rsidRPr="00A74ACA" w14:paraId="3921E7B7" w14:textId="77777777" w:rsidTr="001D0708">
        <w:trPr>
          <w:cantSplit/>
          <w:ins w:id="10204"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16ADC95" w14:textId="77777777" w:rsidR="001D0708" w:rsidRPr="00A74ACA" w:rsidRDefault="001D0708" w:rsidP="00A74ACA">
            <w:pPr>
              <w:pStyle w:val="Tabletext"/>
              <w:rPr>
                <w:ins w:id="10205" w:author="Author"/>
              </w:rPr>
            </w:pPr>
            <w:ins w:id="10206"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1B9D0836" w14:textId="77777777" w:rsidR="001D0708" w:rsidRPr="00A74ACA" w:rsidRDefault="001D0708" w:rsidP="00A74ACA">
            <w:pPr>
              <w:pStyle w:val="Tabletext"/>
              <w:rPr>
                <w:ins w:id="10207" w:author="Author"/>
              </w:rPr>
            </w:pPr>
            <w:ins w:id="10208"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vAlign w:val="center"/>
            <w:hideMark/>
          </w:tcPr>
          <w:p w14:paraId="7250CF6A" w14:textId="77777777" w:rsidR="001D0708" w:rsidRPr="00A74ACA" w:rsidRDefault="001D0708" w:rsidP="00A74ACA">
            <w:pPr>
              <w:pStyle w:val="Tabletext"/>
              <w:rPr>
                <w:ins w:id="10209" w:author="Author"/>
              </w:rPr>
            </w:pPr>
            <w:ins w:id="10210" w:author="Author">
              <w:r w:rsidRPr="00A74ACA">
                <w:t>0.00</w:t>
              </w:r>
            </w:ins>
          </w:p>
        </w:tc>
        <w:tc>
          <w:tcPr>
            <w:tcW w:w="831" w:type="pct"/>
            <w:tcBorders>
              <w:top w:val="single" w:sz="8" w:space="0" w:color="000000"/>
              <w:left w:val="single" w:sz="4" w:space="0" w:color="000000"/>
              <w:bottom w:val="single" w:sz="4" w:space="0" w:color="000000"/>
              <w:right w:val="single" w:sz="4" w:space="0" w:color="000000"/>
            </w:tcBorders>
            <w:vAlign w:val="center"/>
            <w:hideMark/>
          </w:tcPr>
          <w:p w14:paraId="21320082" w14:textId="77777777" w:rsidR="001D0708" w:rsidRPr="00A74ACA" w:rsidRDefault="001D0708" w:rsidP="00A74ACA">
            <w:pPr>
              <w:pStyle w:val="Tabletext"/>
              <w:rPr>
                <w:ins w:id="10211" w:author="Author"/>
              </w:rPr>
            </w:pPr>
            <w:ins w:id="10212" w:author="Author">
              <w:r w:rsidRPr="00A74ACA">
                <w:t>0.00</w:t>
              </w:r>
            </w:ins>
          </w:p>
        </w:tc>
        <w:tc>
          <w:tcPr>
            <w:tcW w:w="1501" w:type="pct"/>
            <w:tcBorders>
              <w:top w:val="single" w:sz="8" w:space="0" w:color="000000"/>
              <w:left w:val="single" w:sz="4" w:space="0" w:color="000000"/>
              <w:bottom w:val="single" w:sz="4" w:space="0" w:color="000000"/>
              <w:right w:val="single" w:sz="4" w:space="0" w:color="000000"/>
            </w:tcBorders>
            <w:vAlign w:val="center"/>
            <w:hideMark/>
          </w:tcPr>
          <w:p w14:paraId="164A3D64" w14:textId="77777777" w:rsidR="001D0708" w:rsidRPr="00A74ACA" w:rsidRDefault="001D0708" w:rsidP="00A74ACA">
            <w:pPr>
              <w:pStyle w:val="Tabletext"/>
              <w:rPr>
                <w:ins w:id="10213" w:author="Author"/>
              </w:rPr>
            </w:pPr>
            <w:ins w:id="10214" w:author="Author">
              <w:r w:rsidRPr="00A74ACA">
                <w:t>0.00 (0%)</w:t>
              </w:r>
            </w:ins>
          </w:p>
        </w:tc>
      </w:tr>
      <w:tr w:rsidR="001D0708" w:rsidRPr="00A74ACA" w14:paraId="386FF31A" w14:textId="77777777" w:rsidTr="001D0708">
        <w:trPr>
          <w:cantSplit/>
          <w:ins w:id="10215" w:author="Author"/>
        </w:trPr>
        <w:tc>
          <w:tcPr>
            <w:tcW w:w="766" w:type="pct"/>
            <w:tcBorders>
              <w:top w:val="single" w:sz="4" w:space="0" w:color="000000"/>
              <w:left w:val="single" w:sz="4" w:space="0" w:color="000000"/>
              <w:bottom w:val="single" w:sz="4" w:space="0" w:color="000000"/>
              <w:right w:val="single" w:sz="4" w:space="0" w:color="000000"/>
            </w:tcBorders>
            <w:hideMark/>
          </w:tcPr>
          <w:p w14:paraId="64C32EC5" w14:textId="77777777" w:rsidR="001D0708" w:rsidRPr="00A74ACA" w:rsidRDefault="001D0708" w:rsidP="00A74ACA">
            <w:pPr>
              <w:pStyle w:val="Tabletext"/>
              <w:rPr>
                <w:ins w:id="10216" w:author="Author"/>
              </w:rPr>
            </w:pPr>
            <w:ins w:id="10217"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EE62CDC" w14:textId="77777777" w:rsidR="001D0708" w:rsidRPr="00A74ACA" w:rsidRDefault="001D0708" w:rsidP="00A74ACA">
            <w:pPr>
              <w:pStyle w:val="Tabletext"/>
              <w:rPr>
                <w:ins w:id="10218" w:author="Author"/>
              </w:rPr>
            </w:pPr>
            <w:ins w:id="10219"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vAlign w:val="center"/>
            <w:hideMark/>
          </w:tcPr>
          <w:p w14:paraId="4F53BFF9" w14:textId="77777777" w:rsidR="001D0708" w:rsidRPr="00A74ACA" w:rsidRDefault="001D0708" w:rsidP="00A74ACA">
            <w:pPr>
              <w:pStyle w:val="Tabletext"/>
              <w:rPr>
                <w:ins w:id="10220" w:author="Author"/>
              </w:rPr>
            </w:pPr>
            <w:ins w:id="10221"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vAlign w:val="center"/>
            <w:hideMark/>
          </w:tcPr>
          <w:p w14:paraId="5AF89B4E" w14:textId="77777777" w:rsidR="001D0708" w:rsidRPr="00A74ACA" w:rsidRDefault="001D0708" w:rsidP="00A74ACA">
            <w:pPr>
              <w:pStyle w:val="Tabletext"/>
              <w:rPr>
                <w:ins w:id="10222" w:author="Author"/>
              </w:rPr>
            </w:pPr>
            <w:ins w:id="10223"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vAlign w:val="center"/>
            <w:hideMark/>
          </w:tcPr>
          <w:p w14:paraId="0E6AF61A" w14:textId="77777777" w:rsidR="001D0708" w:rsidRPr="00A74ACA" w:rsidRDefault="001D0708" w:rsidP="00A74ACA">
            <w:pPr>
              <w:pStyle w:val="Tabletext"/>
              <w:rPr>
                <w:ins w:id="10224" w:author="Author"/>
              </w:rPr>
            </w:pPr>
            <w:ins w:id="10225" w:author="Author">
              <w:r w:rsidRPr="00A74ACA">
                <w:t>0.00 (0%)</w:t>
              </w:r>
            </w:ins>
          </w:p>
        </w:tc>
      </w:tr>
      <w:tr w:rsidR="001D0708" w:rsidRPr="00A74ACA" w14:paraId="7ADB9D69" w14:textId="77777777" w:rsidTr="001D0708">
        <w:trPr>
          <w:cantSplit/>
          <w:ins w:id="10226" w:author="Author"/>
        </w:trPr>
        <w:tc>
          <w:tcPr>
            <w:tcW w:w="766" w:type="pct"/>
            <w:tcBorders>
              <w:top w:val="single" w:sz="4" w:space="0" w:color="000000"/>
              <w:left w:val="single" w:sz="4" w:space="0" w:color="000000"/>
              <w:bottom w:val="single" w:sz="4" w:space="0" w:color="000000"/>
              <w:right w:val="single" w:sz="4" w:space="0" w:color="000000"/>
            </w:tcBorders>
            <w:hideMark/>
          </w:tcPr>
          <w:p w14:paraId="39CDF401" w14:textId="77777777" w:rsidR="001D0708" w:rsidRPr="00A74ACA" w:rsidRDefault="001D0708" w:rsidP="00A74ACA">
            <w:pPr>
              <w:pStyle w:val="Tabletext"/>
              <w:rPr>
                <w:ins w:id="10227" w:author="Author"/>
              </w:rPr>
            </w:pPr>
            <w:ins w:id="10228"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D168FC0" w14:textId="77777777" w:rsidR="001D0708" w:rsidRPr="00A74ACA" w:rsidRDefault="001D0708" w:rsidP="00A74ACA">
            <w:pPr>
              <w:pStyle w:val="Tabletext"/>
              <w:rPr>
                <w:ins w:id="10229" w:author="Author"/>
              </w:rPr>
            </w:pPr>
            <w:ins w:id="10230"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vAlign w:val="center"/>
            <w:hideMark/>
          </w:tcPr>
          <w:p w14:paraId="559573DE" w14:textId="77777777" w:rsidR="001D0708" w:rsidRPr="00A74ACA" w:rsidRDefault="001D0708" w:rsidP="00A74ACA">
            <w:pPr>
              <w:pStyle w:val="Tabletext"/>
              <w:rPr>
                <w:ins w:id="10231" w:author="Author"/>
              </w:rPr>
            </w:pPr>
            <w:ins w:id="10232"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vAlign w:val="center"/>
            <w:hideMark/>
          </w:tcPr>
          <w:p w14:paraId="618AF18D" w14:textId="77777777" w:rsidR="001D0708" w:rsidRPr="00A74ACA" w:rsidRDefault="001D0708" w:rsidP="00A74ACA">
            <w:pPr>
              <w:pStyle w:val="Tabletext"/>
              <w:rPr>
                <w:ins w:id="10233" w:author="Author"/>
              </w:rPr>
            </w:pPr>
            <w:ins w:id="10234"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vAlign w:val="center"/>
            <w:hideMark/>
          </w:tcPr>
          <w:p w14:paraId="2A618943" w14:textId="77777777" w:rsidR="001D0708" w:rsidRPr="00A74ACA" w:rsidRDefault="001D0708" w:rsidP="00A74ACA">
            <w:pPr>
              <w:pStyle w:val="Tabletext"/>
              <w:rPr>
                <w:ins w:id="10235" w:author="Author"/>
              </w:rPr>
            </w:pPr>
            <w:ins w:id="10236" w:author="Author">
              <w:r w:rsidRPr="00A74ACA">
                <w:t>0.00 (0%)</w:t>
              </w:r>
            </w:ins>
          </w:p>
        </w:tc>
      </w:tr>
      <w:tr w:rsidR="001D0708" w:rsidRPr="00A74ACA" w14:paraId="3C8BCCBA" w14:textId="77777777" w:rsidTr="001D0708">
        <w:trPr>
          <w:cantSplit/>
          <w:ins w:id="10237" w:author="Author"/>
        </w:trPr>
        <w:tc>
          <w:tcPr>
            <w:tcW w:w="766" w:type="pct"/>
            <w:tcBorders>
              <w:top w:val="single" w:sz="4" w:space="0" w:color="000000"/>
              <w:left w:val="single" w:sz="4" w:space="0" w:color="000000"/>
              <w:bottom w:val="single" w:sz="4" w:space="0" w:color="000000"/>
              <w:right w:val="single" w:sz="4" w:space="0" w:color="000000"/>
            </w:tcBorders>
            <w:hideMark/>
          </w:tcPr>
          <w:p w14:paraId="5632CFB0" w14:textId="77777777" w:rsidR="001D0708" w:rsidRPr="00A74ACA" w:rsidRDefault="001D0708" w:rsidP="00A74ACA">
            <w:pPr>
              <w:pStyle w:val="Tabletext"/>
              <w:rPr>
                <w:ins w:id="10238" w:author="Author"/>
              </w:rPr>
            </w:pPr>
            <w:ins w:id="10239"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656673B" w14:textId="77777777" w:rsidR="001D0708" w:rsidRPr="00A74ACA" w:rsidRDefault="001D0708" w:rsidP="00A74ACA">
            <w:pPr>
              <w:pStyle w:val="Tabletext"/>
              <w:rPr>
                <w:ins w:id="10240" w:author="Author"/>
              </w:rPr>
            </w:pPr>
            <w:ins w:id="10241"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vAlign w:val="center"/>
            <w:hideMark/>
          </w:tcPr>
          <w:p w14:paraId="6BC32988" w14:textId="77777777" w:rsidR="001D0708" w:rsidRPr="00A74ACA" w:rsidRDefault="001D0708" w:rsidP="00A74ACA">
            <w:pPr>
              <w:pStyle w:val="Tabletext"/>
              <w:rPr>
                <w:ins w:id="10242" w:author="Author"/>
              </w:rPr>
            </w:pPr>
            <w:ins w:id="10243"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vAlign w:val="center"/>
            <w:hideMark/>
          </w:tcPr>
          <w:p w14:paraId="391D4436" w14:textId="77777777" w:rsidR="001D0708" w:rsidRPr="00A74ACA" w:rsidRDefault="001D0708" w:rsidP="00A74ACA">
            <w:pPr>
              <w:pStyle w:val="Tabletext"/>
              <w:rPr>
                <w:ins w:id="10244" w:author="Author"/>
              </w:rPr>
            </w:pPr>
            <w:ins w:id="10245"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vAlign w:val="center"/>
            <w:hideMark/>
          </w:tcPr>
          <w:p w14:paraId="32CEA48F" w14:textId="77777777" w:rsidR="001D0708" w:rsidRPr="00A74ACA" w:rsidRDefault="001D0708" w:rsidP="00A74ACA">
            <w:pPr>
              <w:pStyle w:val="Tabletext"/>
              <w:rPr>
                <w:ins w:id="10246" w:author="Author"/>
              </w:rPr>
            </w:pPr>
            <w:ins w:id="10247" w:author="Author">
              <w:r w:rsidRPr="00A74ACA">
                <w:t>0.00 (0%)</w:t>
              </w:r>
            </w:ins>
          </w:p>
        </w:tc>
      </w:tr>
      <w:tr w:rsidR="001D0708" w:rsidRPr="00A74ACA" w14:paraId="2AFD29F8" w14:textId="77777777" w:rsidTr="001D0708">
        <w:trPr>
          <w:cantSplit/>
          <w:ins w:id="10248" w:author="Author"/>
        </w:trPr>
        <w:tc>
          <w:tcPr>
            <w:tcW w:w="766" w:type="pct"/>
            <w:tcBorders>
              <w:top w:val="single" w:sz="4" w:space="0" w:color="000000"/>
              <w:left w:val="single" w:sz="4" w:space="0" w:color="000000"/>
              <w:bottom w:val="single" w:sz="4" w:space="0" w:color="000000"/>
              <w:right w:val="single" w:sz="4" w:space="0" w:color="000000"/>
            </w:tcBorders>
            <w:hideMark/>
          </w:tcPr>
          <w:p w14:paraId="5A39E00C" w14:textId="77777777" w:rsidR="001D0708" w:rsidRPr="00A74ACA" w:rsidRDefault="001D0708" w:rsidP="00A74ACA">
            <w:pPr>
              <w:pStyle w:val="Tabletext"/>
              <w:rPr>
                <w:ins w:id="10249" w:author="Author"/>
              </w:rPr>
            </w:pPr>
            <w:ins w:id="10250"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9551C73" w14:textId="77777777" w:rsidR="001D0708" w:rsidRPr="00A74ACA" w:rsidRDefault="001D0708" w:rsidP="00A74ACA">
            <w:pPr>
              <w:pStyle w:val="Tabletext"/>
              <w:rPr>
                <w:ins w:id="10251" w:author="Author"/>
              </w:rPr>
            </w:pPr>
            <w:ins w:id="10252"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vAlign w:val="center"/>
            <w:hideMark/>
          </w:tcPr>
          <w:p w14:paraId="51315DCA" w14:textId="77777777" w:rsidR="001D0708" w:rsidRPr="00A74ACA" w:rsidRDefault="001D0708" w:rsidP="00A74ACA">
            <w:pPr>
              <w:pStyle w:val="Tabletext"/>
              <w:rPr>
                <w:ins w:id="10253" w:author="Author"/>
              </w:rPr>
            </w:pPr>
            <w:ins w:id="10254"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vAlign w:val="center"/>
            <w:hideMark/>
          </w:tcPr>
          <w:p w14:paraId="6DE7EB84" w14:textId="77777777" w:rsidR="001D0708" w:rsidRPr="00A74ACA" w:rsidRDefault="001D0708" w:rsidP="00A74ACA">
            <w:pPr>
              <w:pStyle w:val="Tabletext"/>
              <w:rPr>
                <w:ins w:id="10255" w:author="Author"/>
              </w:rPr>
            </w:pPr>
            <w:ins w:id="10256"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vAlign w:val="center"/>
            <w:hideMark/>
          </w:tcPr>
          <w:p w14:paraId="75431EB0" w14:textId="77777777" w:rsidR="001D0708" w:rsidRPr="00A74ACA" w:rsidRDefault="001D0708" w:rsidP="00A74ACA">
            <w:pPr>
              <w:pStyle w:val="Tabletext"/>
              <w:rPr>
                <w:ins w:id="10257" w:author="Author"/>
              </w:rPr>
            </w:pPr>
            <w:ins w:id="10258" w:author="Author">
              <w:r w:rsidRPr="00A74ACA">
                <w:t>0.00 (0%)</w:t>
              </w:r>
            </w:ins>
          </w:p>
        </w:tc>
      </w:tr>
    </w:tbl>
    <w:p w14:paraId="4D3FD573" w14:textId="77777777" w:rsidR="001D0708" w:rsidRPr="00A74ACA" w:rsidRDefault="001D0708" w:rsidP="001D0708">
      <w:pPr>
        <w:pStyle w:val="TableSource"/>
        <w:rPr>
          <w:ins w:id="10259" w:author="Author"/>
        </w:rPr>
      </w:pPr>
      <w:ins w:id="10260" w:author="Author">
        <w:r w:rsidRPr="00A74ACA">
          <w:t>Source: ptm_fate_results_45day_Dec-Mar_qa_ITP_EX_BHV_20191030.dat; ptm_fate_results_45day_Dec-Mar_qa_ITP_ALT2B_BHV_20200117.dat</w:t>
        </w:r>
      </w:ins>
    </w:p>
    <w:p w14:paraId="24EC8C1F" w14:textId="77777777" w:rsidR="001D0708" w:rsidRPr="00A74ACA" w:rsidRDefault="001D0708" w:rsidP="001D0708">
      <w:pPr>
        <w:pStyle w:val="TableSub-Title"/>
        <w:rPr>
          <w:ins w:id="10261" w:author="Author"/>
        </w:rPr>
      </w:pPr>
      <w:ins w:id="10262" w:author="Author">
        <w:r w:rsidRPr="00A74ACA">
          <w:t>Table XE.3-18 d. Percentage of Surface-Oriented Particles Injected at Station 906 (San Joaquin River near Medford Island) That Passed Chipps Island.</w:t>
        </w:r>
      </w:ins>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6A0" w:firstRow="1" w:lastRow="0" w:firstColumn="1" w:lastColumn="0" w:noHBand="1" w:noVBand="1"/>
        <w:tblCaption w:val="Percentage of Surface-Oriented Particles Injected at Station 906 (San Joaquin River near Medford Island) That Passed Chipps Island over 45 days."/>
        <w:tblDescription w:val="Table with five columns showing percentage of particles passing Chipps Island over 45 days under existing conditions and Alternative 2b, and the difference between the two (as absolute value and percentage change) for the months January through March for each water year type (wet, above normal, below normal, dry, and critical)."/>
      </w:tblPr>
      <w:tblGrid>
        <w:gridCol w:w="1416"/>
        <w:gridCol w:w="1976"/>
        <w:gridCol w:w="1538"/>
        <w:gridCol w:w="1535"/>
        <w:gridCol w:w="2773"/>
      </w:tblGrid>
      <w:tr w:rsidR="001D0708" w:rsidRPr="00A74ACA" w14:paraId="6BA46A01" w14:textId="77777777" w:rsidTr="001D0708">
        <w:trPr>
          <w:cantSplit/>
          <w:tblHeader/>
          <w:ins w:id="10263" w:author="Author"/>
        </w:trPr>
        <w:tc>
          <w:tcPr>
            <w:tcW w:w="766" w:type="pct"/>
            <w:tcBorders>
              <w:top w:val="single" w:sz="4" w:space="0" w:color="000000"/>
              <w:left w:val="single" w:sz="4" w:space="0" w:color="000000"/>
              <w:bottom w:val="single" w:sz="8" w:space="0" w:color="000000"/>
              <w:right w:val="single" w:sz="4" w:space="0" w:color="000000"/>
            </w:tcBorders>
            <w:vAlign w:val="center"/>
            <w:hideMark/>
          </w:tcPr>
          <w:p w14:paraId="21C857F5" w14:textId="77777777" w:rsidR="001D0708" w:rsidRPr="00A74ACA" w:rsidRDefault="001D0708">
            <w:pPr>
              <w:pStyle w:val="TableColumnHeading"/>
              <w:spacing w:line="276" w:lineRule="auto"/>
              <w:rPr>
                <w:ins w:id="10264" w:author="Author"/>
              </w:rPr>
            </w:pPr>
            <w:ins w:id="10265" w:author="Author">
              <w:r w:rsidRPr="00A74ACA">
                <w:t>Month</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1DE30B8D" w14:textId="77777777" w:rsidR="001D0708" w:rsidRPr="00A74ACA" w:rsidRDefault="001D0708">
            <w:pPr>
              <w:pStyle w:val="TableColumnHeading"/>
              <w:spacing w:line="276" w:lineRule="auto"/>
              <w:rPr>
                <w:ins w:id="10266" w:author="Author"/>
              </w:rPr>
            </w:pPr>
            <w:ins w:id="10267" w:author="Author">
              <w:r w:rsidRPr="00A74ACA">
                <w:t>Water Year Type</w:t>
              </w:r>
            </w:ins>
          </w:p>
        </w:tc>
        <w:tc>
          <w:tcPr>
            <w:tcW w:w="832" w:type="pct"/>
            <w:tcBorders>
              <w:top w:val="single" w:sz="4" w:space="0" w:color="000000"/>
              <w:left w:val="single" w:sz="4" w:space="0" w:color="000000"/>
              <w:bottom w:val="single" w:sz="8" w:space="0" w:color="000000"/>
              <w:right w:val="single" w:sz="4" w:space="0" w:color="000000"/>
            </w:tcBorders>
            <w:vAlign w:val="center"/>
            <w:hideMark/>
          </w:tcPr>
          <w:p w14:paraId="2A3EE6E2" w14:textId="77777777" w:rsidR="001D0708" w:rsidRPr="00A74ACA" w:rsidRDefault="001D0708">
            <w:pPr>
              <w:pStyle w:val="TableColumnHeading"/>
              <w:spacing w:line="276" w:lineRule="auto"/>
              <w:rPr>
                <w:ins w:id="10268" w:author="Author"/>
              </w:rPr>
            </w:pPr>
            <w:ins w:id="10269" w:author="Author">
              <w:r w:rsidRPr="00A74ACA">
                <w:t>Existing</w:t>
              </w:r>
            </w:ins>
          </w:p>
        </w:tc>
        <w:tc>
          <w:tcPr>
            <w:tcW w:w="831" w:type="pct"/>
            <w:tcBorders>
              <w:top w:val="single" w:sz="4" w:space="0" w:color="000000"/>
              <w:left w:val="single" w:sz="4" w:space="0" w:color="000000"/>
              <w:bottom w:val="single" w:sz="8" w:space="0" w:color="000000"/>
              <w:right w:val="single" w:sz="4" w:space="0" w:color="000000"/>
            </w:tcBorders>
            <w:vAlign w:val="center"/>
            <w:hideMark/>
          </w:tcPr>
          <w:p w14:paraId="4A2C2A97" w14:textId="4E952760" w:rsidR="001D0708" w:rsidRPr="00A74ACA" w:rsidRDefault="005C7B54">
            <w:pPr>
              <w:pStyle w:val="TableColumnHeading"/>
              <w:spacing w:line="276" w:lineRule="auto"/>
              <w:rPr>
                <w:ins w:id="10270" w:author="Author"/>
              </w:rPr>
            </w:pPr>
            <w:ins w:id="10271" w:author="Author">
              <w:r w:rsidRPr="00E86859">
                <w:t xml:space="preserve">Refined </w:t>
              </w:r>
              <w:r w:rsidR="001D0708" w:rsidRPr="00A74ACA">
                <w:t>Alternative 2b</w:t>
              </w:r>
            </w:ins>
          </w:p>
        </w:tc>
        <w:tc>
          <w:tcPr>
            <w:tcW w:w="1501" w:type="pct"/>
            <w:tcBorders>
              <w:top w:val="single" w:sz="4" w:space="0" w:color="000000"/>
              <w:left w:val="single" w:sz="4" w:space="0" w:color="000000"/>
              <w:bottom w:val="single" w:sz="8" w:space="0" w:color="000000"/>
              <w:right w:val="single" w:sz="4" w:space="0" w:color="000000"/>
            </w:tcBorders>
            <w:vAlign w:val="center"/>
            <w:hideMark/>
          </w:tcPr>
          <w:p w14:paraId="1B6ACF6E" w14:textId="4B147E31" w:rsidR="001D0708" w:rsidRPr="00A74ACA" w:rsidRDefault="005C7B54">
            <w:pPr>
              <w:pStyle w:val="TableColumnHeading"/>
              <w:spacing w:line="276" w:lineRule="auto"/>
              <w:rPr>
                <w:ins w:id="10272" w:author="Author"/>
              </w:rPr>
            </w:pPr>
            <w:ins w:id="10273" w:author="Author">
              <w:r w:rsidRPr="00E86859">
                <w:t xml:space="preserve">Refined </w:t>
              </w:r>
              <w:r w:rsidR="001D0708" w:rsidRPr="00A74ACA">
                <w:t>Alternative 2b vs. Existing</w:t>
              </w:r>
            </w:ins>
          </w:p>
        </w:tc>
      </w:tr>
      <w:tr w:rsidR="001D0708" w:rsidRPr="00A74ACA" w14:paraId="38DC4C27" w14:textId="77777777" w:rsidTr="001D0708">
        <w:trPr>
          <w:cantSplit/>
          <w:ins w:id="10274"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D83874D" w14:textId="77777777" w:rsidR="001D0708" w:rsidRPr="00A74ACA" w:rsidRDefault="001D0708" w:rsidP="00A74ACA">
            <w:pPr>
              <w:pStyle w:val="Tabletext"/>
              <w:rPr>
                <w:ins w:id="10275" w:author="Author"/>
              </w:rPr>
            </w:pPr>
            <w:ins w:id="10276" w:author="Author">
              <w:r w:rsidRPr="00A74ACA">
                <w:t>January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59EA4DD8" w14:textId="77777777" w:rsidR="001D0708" w:rsidRPr="00A74ACA" w:rsidRDefault="001D0708" w:rsidP="00A74ACA">
            <w:pPr>
              <w:pStyle w:val="Tabletext"/>
              <w:rPr>
                <w:ins w:id="10277" w:author="Author"/>
              </w:rPr>
            </w:pPr>
            <w:ins w:id="10278"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0CB92C24" w14:textId="77777777" w:rsidR="001D0708" w:rsidRPr="00A74ACA" w:rsidRDefault="001D0708" w:rsidP="00A74ACA">
            <w:pPr>
              <w:pStyle w:val="Tabletext"/>
              <w:rPr>
                <w:ins w:id="10279" w:author="Author"/>
              </w:rPr>
            </w:pPr>
            <w:ins w:id="10280" w:author="Author">
              <w:r w:rsidRPr="00A74ACA">
                <w:t>18.47</w:t>
              </w:r>
            </w:ins>
          </w:p>
        </w:tc>
        <w:tc>
          <w:tcPr>
            <w:tcW w:w="831" w:type="pct"/>
            <w:tcBorders>
              <w:top w:val="single" w:sz="8" w:space="0" w:color="000000"/>
              <w:left w:val="single" w:sz="4" w:space="0" w:color="000000"/>
              <w:bottom w:val="single" w:sz="4" w:space="0" w:color="000000"/>
              <w:right w:val="single" w:sz="4" w:space="0" w:color="000000"/>
            </w:tcBorders>
            <w:hideMark/>
          </w:tcPr>
          <w:p w14:paraId="36DF1E4C" w14:textId="77777777" w:rsidR="001D0708" w:rsidRPr="00A74ACA" w:rsidRDefault="001D0708" w:rsidP="00A74ACA">
            <w:pPr>
              <w:pStyle w:val="Tabletext"/>
              <w:rPr>
                <w:ins w:id="10281" w:author="Author"/>
              </w:rPr>
            </w:pPr>
            <w:ins w:id="10282" w:author="Author">
              <w:r w:rsidRPr="00A74ACA">
                <w:t>18.97</w:t>
              </w:r>
            </w:ins>
          </w:p>
        </w:tc>
        <w:tc>
          <w:tcPr>
            <w:tcW w:w="1501" w:type="pct"/>
            <w:tcBorders>
              <w:top w:val="single" w:sz="8" w:space="0" w:color="000000"/>
              <w:left w:val="single" w:sz="4" w:space="0" w:color="000000"/>
              <w:bottom w:val="single" w:sz="4" w:space="0" w:color="000000"/>
              <w:right w:val="single" w:sz="4" w:space="0" w:color="000000"/>
            </w:tcBorders>
            <w:hideMark/>
          </w:tcPr>
          <w:p w14:paraId="289A0C72" w14:textId="77777777" w:rsidR="001D0708" w:rsidRPr="00A74ACA" w:rsidRDefault="001D0708" w:rsidP="00A74ACA">
            <w:pPr>
              <w:pStyle w:val="Tabletext"/>
              <w:rPr>
                <w:ins w:id="10283" w:author="Author"/>
              </w:rPr>
            </w:pPr>
            <w:ins w:id="10284" w:author="Author">
              <w:r w:rsidRPr="00A74ACA">
                <w:t>0.50 (3%)</w:t>
              </w:r>
            </w:ins>
          </w:p>
        </w:tc>
      </w:tr>
      <w:tr w:rsidR="001D0708" w:rsidRPr="00A74ACA" w14:paraId="638583A6" w14:textId="77777777" w:rsidTr="001D0708">
        <w:trPr>
          <w:cantSplit/>
          <w:ins w:id="10285" w:author="Author"/>
        </w:trPr>
        <w:tc>
          <w:tcPr>
            <w:tcW w:w="766" w:type="pct"/>
            <w:tcBorders>
              <w:top w:val="single" w:sz="4" w:space="0" w:color="000000"/>
              <w:left w:val="single" w:sz="4" w:space="0" w:color="000000"/>
              <w:bottom w:val="single" w:sz="4" w:space="0" w:color="000000"/>
              <w:right w:val="single" w:sz="4" w:space="0" w:color="000000"/>
            </w:tcBorders>
            <w:hideMark/>
          </w:tcPr>
          <w:p w14:paraId="76624CBB" w14:textId="77777777" w:rsidR="001D0708" w:rsidRPr="00A74ACA" w:rsidRDefault="001D0708" w:rsidP="00A74ACA">
            <w:pPr>
              <w:pStyle w:val="Tabletext"/>
              <w:rPr>
                <w:ins w:id="10286" w:author="Author"/>
              </w:rPr>
            </w:pPr>
            <w:ins w:id="10287"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4269699" w14:textId="77777777" w:rsidR="001D0708" w:rsidRPr="00A74ACA" w:rsidRDefault="001D0708" w:rsidP="00A74ACA">
            <w:pPr>
              <w:pStyle w:val="Tabletext"/>
              <w:rPr>
                <w:ins w:id="10288" w:author="Author"/>
              </w:rPr>
            </w:pPr>
            <w:ins w:id="10289"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76C3E61" w14:textId="77777777" w:rsidR="001D0708" w:rsidRPr="00A74ACA" w:rsidRDefault="001D0708" w:rsidP="00A74ACA">
            <w:pPr>
              <w:pStyle w:val="Tabletext"/>
              <w:rPr>
                <w:ins w:id="10290" w:author="Author"/>
              </w:rPr>
            </w:pPr>
            <w:ins w:id="10291" w:author="Author">
              <w:r w:rsidRPr="00A74ACA">
                <w:t>3.87</w:t>
              </w:r>
            </w:ins>
          </w:p>
        </w:tc>
        <w:tc>
          <w:tcPr>
            <w:tcW w:w="831" w:type="pct"/>
            <w:tcBorders>
              <w:top w:val="single" w:sz="4" w:space="0" w:color="000000"/>
              <w:left w:val="single" w:sz="4" w:space="0" w:color="000000"/>
              <w:bottom w:val="single" w:sz="4" w:space="0" w:color="000000"/>
              <w:right w:val="single" w:sz="4" w:space="0" w:color="000000"/>
            </w:tcBorders>
            <w:hideMark/>
          </w:tcPr>
          <w:p w14:paraId="1EA1DE11" w14:textId="77777777" w:rsidR="001D0708" w:rsidRPr="00A74ACA" w:rsidRDefault="001D0708" w:rsidP="00A74ACA">
            <w:pPr>
              <w:pStyle w:val="Tabletext"/>
              <w:rPr>
                <w:ins w:id="10292" w:author="Author"/>
              </w:rPr>
            </w:pPr>
            <w:ins w:id="10293" w:author="Author">
              <w:r w:rsidRPr="00A74ACA">
                <w:t>3.90</w:t>
              </w:r>
            </w:ins>
          </w:p>
        </w:tc>
        <w:tc>
          <w:tcPr>
            <w:tcW w:w="1501" w:type="pct"/>
            <w:tcBorders>
              <w:top w:val="single" w:sz="4" w:space="0" w:color="000000"/>
              <w:left w:val="single" w:sz="4" w:space="0" w:color="000000"/>
              <w:bottom w:val="single" w:sz="4" w:space="0" w:color="000000"/>
              <w:right w:val="single" w:sz="4" w:space="0" w:color="000000"/>
            </w:tcBorders>
            <w:hideMark/>
          </w:tcPr>
          <w:p w14:paraId="42D0E8F3" w14:textId="77777777" w:rsidR="001D0708" w:rsidRPr="00A74ACA" w:rsidRDefault="001D0708" w:rsidP="00A74ACA">
            <w:pPr>
              <w:pStyle w:val="Tabletext"/>
              <w:rPr>
                <w:ins w:id="10294" w:author="Author"/>
              </w:rPr>
            </w:pPr>
            <w:ins w:id="10295" w:author="Author">
              <w:r w:rsidRPr="00A74ACA">
                <w:t>0.03 (1%)</w:t>
              </w:r>
            </w:ins>
          </w:p>
        </w:tc>
      </w:tr>
      <w:tr w:rsidR="001D0708" w:rsidRPr="00A74ACA" w14:paraId="452345B9" w14:textId="77777777" w:rsidTr="001D0708">
        <w:trPr>
          <w:cantSplit/>
          <w:ins w:id="10296" w:author="Author"/>
        </w:trPr>
        <w:tc>
          <w:tcPr>
            <w:tcW w:w="766" w:type="pct"/>
            <w:tcBorders>
              <w:top w:val="single" w:sz="4" w:space="0" w:color="000000"/>
              <w:left w:val="single" w:sz="4" w:space="0" w:color="000000"/>
              <w:bottom w:val="single" w:sz="4" w:space="0" w:color="000000"/>
              <w:right w:val="single" w:sz="4" w:space="0" w:color="000000"/>
            </w:tcBorders>
            <w:hideMark/>
          </w:tcPr>
          <w:p w14:paraId="14185B30" w14:textId="77777777" w:rsidR="001D0708" w:rsidRPr="00A74ACA" w:rsidRDefault="001D0708" w:rsidP="00A74ACA">
            <w:pPr>
              <w:pStyle w:val="Tabletext"/>
              <w:rPr>
                <w:ins w:id="10297" w:author="Author"/>
              </w:rPr>
            </w:pPr>
            <w:ins w:id="10298"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56EF8CA" w14:textId="77777777" w:rsidR="001D0708" w:rsidRPr="00A74ACA" w:rsidRDefault="001D0708" w:rsidP="00A74ACA">
            <w:pPr>
              <w:pStyle w:val="Tabletext"/>
              <w:rPr>
                <w:ins w:id="10299" w:author="Author"/>
              </w:rPr>
            </w:pPr>
            <w:ins w:id="10300"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0D4B0147" w14:textId="77777777" w:rsidR="001D0708" w:rsidRPr="00A74ACA" w:rsidRDefault="001D0708" w:rsidP="00A74ACA">
            <w:pPr>
              <w:pStyle w:val="Tabletext"/>
              <w:rPr>
                <w:ins w:id="10301" w:author="Author"/>
              </w:rPr>
            </w:pPr>
            <w:ins w:id="10302"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117CB47F" w14:textId="77777777" w:rsidR="001D0708" w:rsidRPr="00A74ACA" w:rsidRDefault="001D0708" w:rsidP="00A74ACA">
            <w:pPr>
              <w:pStyle w:val="Tabletext"/>
              <w:rPr>
                <w:ins w:id="10303" w:author="Author"/>
              </w:rPr>
            </w:pPr>
            <w:ins w:id="10304"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78252C59" w14:textId="77777777" w:rsidR="001D0708" w:rsidRPr="00A74ACA" w:rsidRDefault="001D0708" w:rsidP="00A74ACA">
            <w:pPr>
              <w:pStyle w:val="Tabletext"/>
              <w:rPr>
                <w:ins w:id="10305" w:author="Author"/>
              </w:rPr>
            </w:pPr>
            <w:ins w:id="10306" w:author="Author">
              <w:r w:rsidRPr="00A74ACA">
                <w:t>0.00 (0%)</w:t>
              </w:r>
            </w:ins>
          </w:p>
        </w:tc>
      </w:tr>
      <w:tr w:rsidR="001D0708" w:rsidRPr="00A74ACA" w14:paraId="7C3EAD9D" w14:textId="77777777" w:rsidTr="001D0708">
        <w:trPr>
          <w:cantSplit/>
          <w:ins w:id="10307" w:author="Author"/>
        </w:trPr>
        <w:tc>
          <w:tcPr>
            <w:tcW w:w="766" w:type="pct"/>
            <w:tcBorders>
              <w:top w:val="single" w:sz="4" w:space="0" w:color="000000"/>
              <w:left w:val="single" w:sz="4" w:space="0" w:color="000000"/>
              <w:bottom w:val="single" w:sz="4" w:space="0" w:color="000000"/>
              <w:right w:val="single" w:sz="4" w:space="0" w:color="000000"/>
            </w:tcBorders>
            <w:hideMark/>
          </w:tcPr>
          <w:p w14:paraId="7536998E" w14:textId="77777777" w:rsidR="001D0708" w:rsidRPr="00A74ACA" w:rsidRDefault="001D0708" w:rsidP="00A74ACA">
            <w:pPr>
              <w:pStyle w:val="Tabletext"/>
              <w:rPr>
                <w:ins w:id="10308" w:author="Author"/>
              </w:rPr>
            </w:pPr>
            <w:ins w:id="10309" w:author="Author">
              <w:r w:rsidRPr="00A74ACA">
                <w:t>January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AADC423" w14:textId="77777777" w:rsidR="001D0708" w:rsidRPr="00A74ACA" w:rsidRDefault="001D0708" w:rsidP="00A74ACA">
            <w:pPr>
              <w:pStyle w:val="Tabletext"/>
              <w:rPr>
                <w:ins w:id="10310" w:author="Author"/>
              </w:rPr>
            </w:pPr>
            <w:ins w:id="10311"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074A4DC2" w14:textId="77777777" w:rsidR="001D0708" w:rsidRPr="00A74ACA" w:rsidRDefault="001D0708" w:rsidP="00A74ACA">
            <w:pPr>
              <w:pStyle w:val="Tabletext"/>
              <w:rPr>
                <w:ins w:id="10312" w:author="Author"/>
              </w:rPr>
            </w:pPr>
            <w:ins w:id="10313"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4895B330" w14:textId="77777777" w:rsidR="001D0708" w:rsidRPr="00A74ACA" w:rsidRDefault="001D0708" w:rsidP="00A74ACA">
            <w:pPr>
              <w:pStyle w:val="Tabletext"/>
              <w:rPr>
                <w:ins w:id="10314" w:author="Author"/>
              </w:rPr>
            </w:pPr>
            <w:ins w:id="10315"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32081C9E" w14:textId="77777777" w:rsidR="001D0708" w:rsidRPr="00A74ACA" w:rsidRDefault="001D0708" w:rsidP="00A74ACA">
            <w:pPr>
              <w:pStyle w:val="Tabletext"/>
              <w:rPr>
                <w:ins w:id="10316" w:author="Author"/>
              </w:rPr>
            </w:pPr>
            <w:ins w:id="10317" w:author="Author">
              <w:r w:rsidRPr="00A74ACA">
                <w:t>0.00 (0%)</w:t>
              </w:r>
            </w:ins>
          </w:p>
        </w:tc>
      </w:tr>
      <w:tr w:rsidR="001D0708" w:rsidRPr="00A74ACA" w14:paraId="71D1A4FC" w14:textId="77777777" w:rsidTr="001D0708">
        <w:trPr>
          <w:cantSplit/>
          <w:ins w:id="10318" w:author="Author"/>
        </w:trPr>
        <w:tc>
          <w:tcPr>
            <w:tcW w:w="766" w:type="pct"/>
            <w:tcBorders>
              <w:top w:val="single" w:sz="4" w:space="0" w:color="000000"/>
              <w:left w:val="single" w:sz="4" w:space="0" w:color="000000"/>
              <w:bottom w:val="single" w:sz="8" w:space="0" w:color="000000"/>
              <w:right w:val="single" w:sz="4" w:space="0" w:color="000000"/>
            </w:tcBorders>
            <w:hideMark/>
          </w:tcPr>
          <w:p w14:paraId="0B976689" w14:textId="77777777" w:rsidR="001D0708" w:rsidRPr="00A74ACA" w:rsidRDefault="001D0708" w:rsidP="00A74ACA">
            <w:pPr>
              <w:pStyle w:val="Tabletext"/>
              <w:rPr>
                <w:ins w:id="10319" w:author="Author"/>
              </w:rPr>
            </w:pPr>
            <w:ins w:id="10320" w:author="Author">
              <w:r w:rsidRPr="00A74ACA">
                <w:t>January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4A454B0B" w14:textId="77777777" w:rsidR="001D0708" w:rsidRPr="00A74ACA" w:rsidRDefault="001D0708" w:rsidP="00A74ACA">
            <w:pPr>
              <w:pStyle w:val="Tabletext"/>
              <w:rPr>
                <w:ins w:id="10321" w:author="Author"/>
              </w:rPr>
            </w:pPr>
            <w:ins w:id="10322"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5F5CC474" w14:textId="77777777" w:rsidR="001D0708" w:rsidRPr="00A74ACA" w:rsidRDefault="001D0708" w:rsidP="00A74ACA">
            <w:pPr>
              <w:pStyle w:val="Tabletext"/>
              <w:rPr>
                <w:ins w:id="10323" w:author="Author"/>
              </w:rPr>
            </w:pPr>
            <w:ins w:id="10324" w:author="Author">
              <w:r w:rsidRPr="00A74ACA">
                <w:t>0.00</w:t>
              </w:r>
            </w:ins>
          </w:p>
        </w:tc>
        <w:tc>
          <w:tcPr>
            <w:tcW w:w="831" w:type="pct"/>
            <w:tcBorders>
              <w:top w:val="single" w:sz="4" w:space="0" w:color="000000"/>
              <w:left w:val="single" w:sz="4" w:space="0" w:color="000000"/>
              <w:bottom w:val="single" w:sz="8" w:space="0" w:color="000000"/>
              <w:right w:val="single" w:sz="4" w:space="0" w:color="000000"/>
            </w:tcBorders>
            <w:hideMark/>
          </w:tcPr>
          <w:p w14:paraId="04E97FB8" w14:textId="77777777" w:rsidR="001D0708" w:rsidRPr="00A74ACA" w:rsidRDefault="001D0708" w:rsidP="00A74ACA">
            <w:pPr>
              <w:pStyle w:val="Tabletext"/>
              <w:rPr>
                <w:ins w:id="10325" w:author="Author"/>
              </w:rPr>
            </w:pPr>
            <w:ins w:id="10326" w:author="Author">
              <w:r w:rsidRPr="00A74ACA">
                <w:t>0.00</w:t>
              </w:r>
            </w:ins>
          </w:p>
        </w:tc>
        <w:tc>
          <w:tcPr>
            <w:tcW w:w="1501" w:type="pct"/>
            <w:tcBorders>
              <w:top w:val="single" w:sz="4" w:space="0" w:color="000000"/>
              <w:left w:val="single" w:sz="4" w:space="0" w:color="000000"/>
              <w:bottom w:val="single" w:sz="8" w:space="0" w:color="000000"/>
              <w:right w:val="single" w:sz="4" w:space="0" w:color="000000"/>
            </w:tcBorders>
            <w:hideMark/>
          </w:tcPr>
          <w:p w14:paraId="0CD566B3" w14:textId="77777777" w:rsidR="001D0708" w:rsidRPr="00A74ACA" w:rsidRDefault="001D0708" w:rsidP="00A74ACA">
            <w:pPr>
              <w:pStyle w:val="Tabletext"/>
              <w:rPr>
                <w:ins w:id="10327" w:author="Author"/>
              </w:rPr>
            </w:pPr>
            <w:ins w:id="10328" w:author="Author">
              <w:r w:rsidRPr="00A74ACA">
                <w:t>0.00 (0%)</w:t>
              </w:r>
            </w:ins>
          </w:p>
        </w:tc>
      </w:tr>
      <w:tr w:rsidR="001D0708" w:rsidRPr="00A74ACA" w14:paraId="580F2990" w14:textId="77777777" w:rsidTr="001D0708">
        <w:trPr>
          <w:cantSplit/>
          <w:ins w:id="10329"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12B34E16" w14:textId="77777777" w:rsidR="001D0708" w:rsidRPr="00A74ACA" w:rsidRDefault="001D0708" w:rsidP="00A74ACA">
            <w:pPr>
              <w:pStyle w:val="Tabletext"/>
              <w:rPr>
                <w:ins w:id="10330" w:author="Author"/>
              </w:rPr>
            </w:pPr>
            <w:ins w:id="10331" w:author="Author">
              <w:r w:rsidRPr="00A74ACA">
                <w:t>February</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03C76342" w14:textId="77777777" w:rsidR="001D0708" w:rsidRPr="00A74ACA" w:rsidRDefault="001D0708" w:rsidP="00A74ACA">
            <w:pPr>
              <w:pStyle w:val="Tabletext"/>
              <w:rPr>
                <w:ins w:id="10332" w:author="Author"/>
              </w:rPr>
            </w:pPr>
            <w:ins w:id="10333"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13379679" w14:textId="77777777" w:rsidR="001D0708" w:rsidRPr="00A74ACA" w:rsidRDefault="001D0708" w:rsidP="00A74ACA">
            <w:pPr>
              <w:pStyle w:val="Tabletext"/>
              <w:rPr>
                <w:ins w:id="10334" w:author="Author"/>
              </w:rPr>
            </w:pPr>
            <w:ins w:id="10335" w:author="Author">
              <w:r w:rsidRPr="00A74ACA">
                <w:t>26.10</w:t>
              </w:r>
            </w:ins>
          </w:p>
        </w:tc>
        <w:tc>
          <w:tcPr>
            <w:tcW w:w="831" w:type="pct"/>
            <w:tcBorders>
              <w:top w:val="single" w:sz="8" w:space="0" w:color="000000"/>
              <w:left w:val="single" w:sz="4" w:space="0" w:color="000000"/>
              <w:bottom w:val="single" w:sz="4" w:space="0" w:color="000000"/>
              <w:right w:val="single" w:sz="4" w:space="0" w:color="000000"/>
            </w:tcBorders>
            <w:hideMark/>
          </w:tcPr>
          <w:p w14:paraId="56945BF9" w14:textId="77777777" w:rsidR="001D0708" w:rsidRPr="00A74ACA" w:rsidRDefault="001D0708" w:rsidP="00A74ACA">
            <w:pPr>
              <w:pStyle w:val="Tabletext"/>
              <w:rPr>
                <w:ins w:id="10336" w:author="Author"/>
              </w:rPr>
            </w:pPr>
            <w:ins w:id="10337" w:author="Author">
              <w:r w:rsidRPr="00A74ACA">
                <w:t>29.28</w:t>
              </w:r>
            </w:ins>
          </w:p>
        </w:tc>
        <w:tc>
          <w:tcPr>
            <w:tcW w:w="1501" w:type="pct"/>
            <w:tcBorders>
              <w:top w:val="single" w:sz="8" w:space="0" w:color="000000"/>
              <w:left w:val="single" w:sz="4" w:space="0" w:color="000000"/>
              <w:bottom w:val="single" w:sz="4" w:space="0" w:color="000000"/>
              <w:right w:val="single" w:sz="4" w:space="0" w:color="000000"/>
            </w:tcBorders>
            <w:hideMark/>
          </w:tcPr>
          <w:p w14:paraId="14994C42" w14:textId="77777777" w:rsidR="001D0708" w:rsidRPr="00A74ACA" w:rsidRDefault="001D0708" w:rsidP="00A74ACA">
            <w:pPr>
              <w:pStyle w:val="Tabletext"/>
              <w:rPr>
                <w:ins w:id="10338" w:author="Author"/>
              </w:rPr>
            </w:pPr>
            <w:ins w:id="10339" w:author="Author">
              <w:r w:rsidRPr="00A74ACA">
                <w:t>3.18 (12%)</w:t>
              </w:r>
            </w:ins>
          </w:p>
        </w:tc>
      </w:tr>
      <w:tr w:rsidR="001D0708" w:rsidRPr="00A74ACA" w14:paraId="53AE3A2F" w14:textId="77777777" w:rsidTr="001D0708">
        <w:trPr>
          <w:cantSplit/>
          <w:ins w:id="10340" w:author="Author"/>
        </w:trPr>
        <w:tc>
          <w:tcPr>
            <w:tcW w:w="766" w:type="pct"/>
            <w:tcBorders>
              <w:top w:val="single" w:sz="4" w:space="0" w:color="000000"/>
              <w:left w:val="single" w:sz="4" w:space="0" w:color="000000"/>
              <w:bottom w:val="single" w:sz="4" w:space="0" w:color="000000"/>
              <w:right w:val="single" w:sz="4" w:space="0" w:color="000000"/>
            </w:tcBorders>
            <w:hideMark/>
          </w:tcPr>
          <w:p w14:paraId="58BA4BE2" w14:textId="77777777" w:rsidR="001D0708" w:rsidRPr="00A74ACA" w:rsidRDefault="001D0708" w:rsidP="00A74ACA">
            <w:pPr>
              <w:pStyle w:val="Tabletext"/>
              <w:rPr>
                <w:ins w:id="10341" w:author="Author"/>
              </w:rPr>
            </w:pPr>
            <w:ins w:id="10342"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7DFDFD62" w14:textId="77777777" w:rsidR="001D0708" w:rsidRPr="00A74ACA" w:rsidRDefault="001D0708" w:rsidP="00A74ACA">
            <w:pPr>
              <w:pStyle w:val="Tabletext"/>
              <w:rPr>
                <w:ins w:id="10343" w:author="Author"/>
              </w:rPr>
            </w:pPr>
            <w:ins w:id="10344"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3EE821B" w14:textId="77777777" w:rsidR="001D0708" w:rsidRPr="00A74ACA" w:rsidRDefault="001D0708" w:rsidP="00A74ACA">
            <w:pPr>
              <w:pStyle w:val="Tabletext"/>
              <w:rPr>
                <w:ins w:id="10345" w:author="Author"/>
              </w:rPr>
            </w:pPr>
            <w:ins w:id="10346" w:author="Author">
              <w:r w:rsidRPr="00A74ACA">
                <w:t>9.70</w:t>
              </w:r>
            </w:ins>
          </w:p>
        </w:tc>
        <w:tc>
          <w:tcPr>
            <w:tcW w:w="831" w:type="pct"/>
            <w:tcBorders>
              <w:top w:val="single" w:sz="4" w:space="0" w:color="000000"/>
              <w:left w:val="single" w:sz="4" w:space="0" w:color="000000"/>
              <w:bottom w:val="single" w:sz="4" w:space="0" w:color="000000"/>
              <w:right w:val="single" w:sz="4" w:space="0" w:color="000000"/>
            </w:tcBorders>
            <w:hideMark/>
          </w:tcPr>
          <w:p w14:paraId="4001EFB2" w14:textId="77777777" w:rsidR="001D0708" w:rsidRPr="00A74ACA" w:rsidRDefault="001D0708" w:rsidP="00A74ACA">
            <w:pPr>
              <w:pStyle w:val="Tabletext"/>
              <w:rPr>
                <w:ins w:id="10347" w:author="Author"/>
              </w:rPr>
            </w:pPr>
            <w:ins w:id="10348" w:author="Author">
              <w:r w:rsidRPr="00A74ACA">
                <w:t>11.37</w:t>
              </w:r>
            </w:ins>
          </w:p>
        </w:tc>
        <w:tc>
          <w:tcPr>
            <w:tcW w:w="1501" w:type="pct"/>
            <w:tcBorders>
              <w:top w:val="single" w:sz="4" w:space="0" w:color="000000"/>
              <w:left w:val="single" w:sz="4" w:space="0" w:color="000000"/>
              <w:bottom w:val="single" w:sz="4" w:space="0" w:color="000000"/>
              <w:right w:val="single" w:sz="4" w:space="0" w:color="000000"/>
            </w:tcBorders>
            <w:hideMark/>
          </w:tcPr>
          <w:p w14:paraId="255547BF" w14:textId="77777777" w:rsidR="001D0708" w:rsidRPr="00A74ACA" w:rsidRDefault="001D0708" w:rsidP="00A74ACA">
            <w:pPr>
              <w:pStyle w:val="Tabletext"/>
              <w:rPr>
                <w:ins w:id="10349" w:author="Author"/>
              </w:rPr>
            </w:pPr>
            <w:ins w:id="10350" w:author="Author">
              <w:r w:rsidRPr="00A74ACA">
                <w:t>1.67 (17%)</w:t>
              </w:r>
            </w:ins>
          </w:p>
        </w:tc>
      </w:tr>
      <w:tr w:rsidR="001D0708" w:rsidRPr="00A74ACA" w14:paraId="2FFEB583" w14:textId="77777777" w:rsidTr="001D0708">
        <w:trPr>
          <w:cantSplit/>
          <w:ins w:id="10351" w:author="Author"/>
        </w:trPr>
        <w:tc>
          <w:tcPr>
            <w:tcW w:w="766" w:type="pct"/>
            <w:tcBorders>
              <w:top w:val="single" w:sz="4" w:space="0" w:color="000000"/>
              <w:left w:val="single" w:sz="4" w:space="0" w:color="000000"/>
              <w:bottom w:val="single" w:sz="4" w:space="0" w:color="000000"/>
              <w:right w:val="single" w:sz="4" w:space="0" w:color="000000"/>
            </w:tcBorders>
            <w:hideMark/>
          </w:tcPr>
          <w:p w14:paraId="5DFB0812" w14:textId="77777777" w:rsidR="001D0708" w:rsidRPr="00A74ACA" w:rsidRDefault="001D0708" w:rsidP="00A74ACA">
            <w:pPr>
              <w:pStyle w:val="Tabletext"/>
              <w:rPr>
                <w:ins w:id="10352" w:author="Author"/>
              </w:rPr>
            </w:pPr>
            <w:ins w:id="10353"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2718311" w14:textId="77777777" w:rsidR="001D0708" w:rsidRPr="00A74ACA" w:rsidRDefault="001D0708" w:rsidP="00A74ACA">
            <w:pPr>
              <w:pStyle w:val="Tabletext"/>
              <w:rPr>
                <w:ins w:id="10354" w:author="Author"/>
              </w:rPr>
            </w:pPr>
            <w:ins w:id="10355"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57BDE590" w14:textId="77777777" w:rsidR="001D0708" w:rsidRPr="00A74ACA" w:rsidRDefault="001D0708" w:rsidP="00A74ACA">
            <w:pPr>
              <w:pStyle w:val="Tabletext"/>
              <w:rPr>
                <w:ins w:id="10356" w:author="Author"/>
              </w:rPr>
            </w:pPr>
            <w:ins w:id="10357" w:author="Author">
              <w:r w:rsidRPr="00A74ACA">
                <w:t>3.27</w:t>
              </w:r>
            </w:ins>
          </w:p>
        </w:tc>
        <w:tc>
          <w:tcPr>
            <w:tcW w:w="831" w:type="pct"/>
            <w:tcBorders>
              <w:top w:val="single" w:sz="4" w:space="0" w:color="000000"/>
              <w:left w:val="single" w:sz="4" w:space="0" w:color="000000"/>
              <w:bottom w:val="single" w:sz="4" w:space="0" w:color="000000"/>
              <w:right w:val="single" w:sz="4" w:space="0" w:color="000000"/>
            </w:tcBorders>
            <w:hideMark/>
          </w:tcPr>
          <w:p w14:paraId="2B1C9C9C" w14:textId="77777777" w:rsidR="001D0708" w:rsidRPr="00A74ACA" w:rsidRDefault="001D0708" w:rsidP="00A74ACA">
            <w:pPr>
              <w:pStyle w:val="Tabletext"/>
              <w:rPr>
                <w:ins w:id="10358" w:author="Author"/>
              </w:rPr>
            </w:pPr>
            <w:ins w:id="10359" w:author="Author">
              <w:r w:rsidRPr="00A74ACA">
                <w:t>3.38</w:t>
              </w:r>
            </w:ins>
          </w:p>
        </w:tc>
        <w:tc>
          <w:tcPr>
            <w:tcW w:w="1501" w:type="pct"/>
            <w:tcBorders>
              <w:top w:val="single" w:sz="4" w:space="0" w:color="000000"/>
              <w:left w:val="single" w:sz="4" w:space="0" w:color="000000"/>
              <w:bottom w:val="single" w:sz="4" w:space="0" w:color="000000"/>
              <w:right w:val="single" w:sz="4" w:space="0" w:color="000000"/>
            </w:tcBorders>
            <w:hideMark/>
          </w:tcPr>
          <w:p w14:paraId="03B0C83E" w14:textId="77777777" w:rsidR="001D0708" w:rsidRPr="00A74ACA" w:rsidRDefault="001D0708" w:rsidP="00A74ACA">
            <w:pPr>
              <w:pStyle w:val="Tabletext"/>
              <w:rPr>
                <w:ins w:id="10360" w:author="Author"/>
              </w:rPr>
            </w:pPr>
            <w:ins w:id="10361" w:author="Author">
              <w:r w:rsidRPr="00A74ACA">
                <w:t>0.12 (4%)</w:t>
              </w:r>
            </w:ins>
          </w:p>
        </w:tc>
      </w:tr>
      <w:tr w:rsidR="001D0708" w:rsidRPr="00A74ACA" w14:paraId="06589E39" w14:textId="77777777" w:rsidTr="001D0708">
        <w:trPr>
          <w:cantSplit/>
          <w:ins w:id="10362" w:author="Author"/>
        </w:trPr>
        <w:tc>
          <w:tcPr>
            <w:tcW w:w="766" w:type="pct"/>
            <w:tcBorders>
              <w:top w:val="single" w:sz="4" w:space="0" w:color="000000"/>
              <w:left w:val="single" w:sz="4" w:space="0" w:color="000000"/>
              <w:bottom w:val="single" w:sz="4" w:space="0" w:color="000000"/>
              <w:right w:val="single" w:sz="4" w:space="0" w:color="000000"/>
            </w:tcBorders>
            <w:hideMark/>
          </w:tcPr>
          <w:p w14:paraId="598624E6" w14:textId="77777777" w:rsidR="001D0708" w:rsidRPr="00A74ACA" w:rsidRDefault="001D0708" w:rsidP="00A74ACA">
            <w:pPr>
              <w:pStyle w:val="Tabletext"/>
              <w:rPr>
                <w:ins w:id="10363" w:author="Author"/>
              </w:rPr>
            </w:pPr>
            <w:ins w:id="10364" w:author="Author">
              <w:r w:rsidRPr="00A74ACA">
                <w:t>February</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A42823F" w14:textId="77777777" w:rsidR="001D0708" w:rsidRPr="00A74ACA" w:rsidRDefault="001D0708" w:rsidP="00A74ACA">
            <w:pPr>
              <w:pStyle w:val="Tabletext"/>
              <w:rPr>
                <w:ins w:id="10365" w:author="Author"/>
              </w:rPr>
            </w:pPr>
            <w:ins w:id="10366"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348B5393" w14:textId="77777777" w:rsidR="001D0708" w:rsidRPr="00A74ACA" w:rsidRDefault="001D0708" w:rsidP="00A74ACA">
            <w:pPr>
              <w:pStyle w:val="Tabletext"/>
              <w:rPr>
                <w:ins w:id="10367" w:author="Author"/>
              </w:rPr>
            </w:pPr>
            <w:ins w:id="10368"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6011FA14" w14:textId="77777777" w:rsidR="001D0708" w:rsidRPr="00A74ACA" w:rsidRDefault="001D0708" w:rsidP="00A74ACA">
            <w:pPr>
              <w:pStyle w:val="Tabletext"/>
              <w:rPr>
                <w:ins w:id="10369" w:author="Author"/>
              </w:rPr>
            </w:pPr>
            <w:ins w:id="10370"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2CB3BCA4" w14:textId="77777777" w:rsidR="001D0708" w:rsidRPr="00A74ACA" w:rsidRDefault="001D0708" w:rsidP="00A74ACA">
            <w:pPr>
              <w:pStyle w:val="Tabletext"/>
              <w:rPr>
                <w:ins w:id="10371" w:author="Author"/>
              </w:rPr>
            </w:pPr>
            <w:ins w:id="10372" w:author="Author">
              <w:r w:rsidRPr="00A74ACA">
                <w:t>0.00 (0%)</w:t>
              </w:r>
            </w:ins>
          </w:p>
        </w:tc>
      </w:tr>
      <w:tr w:rsidR="001D0708" w:rsidRPr="00A74ACA" w14:paraId="734E9BA0" w14:textId="77777777" w:rsidTr="001D0708">
        <w:trPr>
          <w:cantSplit/>
          <w:ins w:id="10373" w:author="Author"/>
        </w:trPr>
        <w:tc>
          <w:tcPr>
            <w:tcW w:w="766" w:type="pct"/>
            <w:tcBorders>
              <w:top w:val="single" w:sz="4" w:space="0" w:color="000000"/>
              <w:left w:val="single" w:sz="4" w:space="0" w:color="000000"/>
              <w:bottom w:val="single" w:sz="8" w:space="0" w:color="000000"/>
              <w:right w:val="single" w:sz="4" w:space="0" w:color="000000"/>
            </w:tcBorders>
            <w:hideMark/>
          </w:tcPr>
          <w:p w14:paraId="10BA9E7E" w14:textId="77777777" w:rsidR="001D0708" w:rsidRPr="00A74ACA" w:rsidRDefault="001D0708" w:rsidP="00A74ACA">
            <w:pPr>
              <w:pStyle w:val="Tabletext"/>
              <w:rPr>
                <w:ins w:id="10374" w:author="Author"/>
              </w:rPr>
            </w:pPr>
            <w:ins w:id="10375" w:author="Author">
              <w:r w:rsidRPr="00A74ACA">
                <w:t>February</w:t>
              </w:r>
            </w:ins>
          </w:p>
        </w:tc>
        <w:tc>
          <w:tcPr>
            <w:tcW w:w="1069" w:type="pct"/>
            <w:tcBorders>
              <w:top w:val="single" w:sz="4" w:space="0" w:color="000000"/>
              <w:left w:val="single" w:sz="4" w:space="0" w:color="000000"/>
              <w:bottom w:val="single" w:sz="8" w:space="0" w:color="000000"/>
              <w:right w:val="single" w:sz="4" w:space="0" w:color="000000"/>
            </w:tcBorders>
            <w:vAlign w:val="center"/>
            <w:hideMark/>
          </w:tcPr>
          <w:p w14:paraId="625EFA93" w14:textId="77777777" w:rsidR="001D0708" w:rsidRPr="00A74ACA" w:rsidRDefault="001D0708" w:rsidP="00A74ACA">
            <w:pPr>
              <w:pStyle w:val="Tabletext"/>
              <w:rPr>
                <w:ins w:id="10376" w:author="Author"/>
              </w:rPr>
            </w:pPr>
            <w:ins w:id="10377" w:author="Author">
              <w:r w:rsidRPr="00A74ACA">
                <w:t>Critical</w:t>
              </w:r>
            </w:ins>
          </w:p>
        </w:tc>
        <w:tc>
          <w:tcPr>
            <w:tcW w:w="832" w:type="pct"/>
            <w:tcBorders>
              <w:top w:val="single" w:sz="4" w:space="0" w:color="000000"/>
              <w:left w:val="single" w:sz="4" w:space="0" w:color="000000"/>
              <w:bottom w:val="single" w:sz="8" w:space="0" w:color="000000"/>
              <w:right w:val="single" w:sz="4" w:space="0" w:color="000000"/>
            </w:tcBorders>
            <w:hideMark/>
          </w:tcPr>
          <w:p w14:paraId="70BFB915" w14:textId="77777777" w:rsidR="001D0708" w:rsidRPr="00A74ACA" w:rsidRDefault="001D0708" w:rsidP="00A74ACA">
            <w:pPr>
              <w:pStyle w:val="Tabletext"/>
              <w:rPr>
                <w:ins w:id="10378" w:author="Author"/>
              </w:rPr>
            </w:pPr>
            <w:ins w:id="10379" w:author="Author">
              <w:r w:rsidRPr="00A74ACA">
                <w:t>0.00</w:t>
              </w:r>
            </w:ins>
          </w:p>
        </w:tc>
        <w:tc>
          <w:tcPr>
            <w:tcW w:w="831" w:type="pct"/>
            <w:tcBorders>
              <w:top w:val="single" w:sz="4" w:space="0" w:color="000000"/>
              <w:left w:val="single" w:sz="4" w:space="0" w:color="000000"/>
              <w:bottom w:val="single" w:sz="8" w:space="0" w:color="000000"/>
              <w:right w:val="single" w:sz="4" w:space="0" w:color="000000"/>
            </w:tcBorders>
            <w:hideMark/>
          </w:tcPr>
          <w:p w14:paraId="062C591D" w14:textId="77777777" w:rsidR="001D0708" w:rsidRPr="00A74ACA" w:rsidRDefault="001D0708" w:rsidP="00A74ACA">
            <w:pPr>
              <w:pStyle w:val="Tabletext"/>
              <w:rPr>
                <w:ins w:id="10380" w:author="Author"/>
              </w:rPr>
            </w:pPr>
            <w:ins w:id="10381" w:author="Author">
              <w:r w:rsidRPr="00A74ACA">
                <w:t>0.00</w:t>
              </w:r>
            </w:ins>
          </w:p>
        </w:tc>
        <w:tc>
          <w:tcPr>
            <w:tcW w:w="1501" w:type="pct"/>
            <w:tcBorders>
              <w:top w:val="single" w:sz="4" w:space="0" w:color="000000"/>
              <w:left w:val="single" w:sz="4" w:space="0" w:color="000000"/>
              <w:bottom w:val="single" w:sz="8" w:space="0" w:color="000000"/>
              <w:right w:val="single" w:sz="4" w:space="0" w:color="000000"/>
            </w:tcBorders>
            <w:hideMark/>
          </w:tcPr>
          <w:p w14:paraId="6E635206" w14:textId="77777777" w:rsidR="001D0708" w:rsidRPr="00A74ACA" w:rsidRDefault="001D0708" w:rsidP="00A74ACA">
            <w:pPr>
              <w:pStyle w:val="Tabletext"/>
              <w:rPr>
                <w:ins w:id="10382" w:author="Author"/>
              </w:rPr>
            </w:pPr>
            <w:ins w:id="10383" w:author="Author">
              <w:r w:rsidRPr="00A74ACA">
                <w:t>0.00 (0%)</w:t>
              </w:r>
            </w:ins>
          </w:p>
        </w:tc>
      </w:tr>
      <w:tr w:rsidR="001D0708" w:rsidRPr="00A74ACA" w14:paraId="02B55438" w14:textId="77777777" w:rsidTr="001D0708">
        <w:trPr>
          <w:cantSplit/>
          <w:ins w:id="10384" w:author="Author"/>
        </w:trPr>
        <w:tc>
          <w:tcPr>
            <w:tcW w:w="766" w:type="pct"/>
            <w:tcBorders>
              <w:top w:val="single" w:sz="8" w:space="0" w:color="000000"/>
              <w:left w:val="single" w:sz="4" w:space="0" w:color="000000"/>
              <w:bottom w:val="single" w:sz="4" w:space="0" w:color="000000"/>
              <w:right w:val="single" w:sz="4" w:space="0" w:color="000000"/>
            </w:tcBorders>
            <w:vAlign w:val="center"/>
            <w:hideMark/>
          </w:tcPr>
          <w:p w14:paraId="29B53540" w14:textId="77777777" w:rsidR="001D0708" w:rsidRPr="00A74ACA" w:rsidRDefault="001D0708" w:rsidP="00A74ACA">
            <w:pPr>
              <w:pStyle w:val="Tabletext"/>
              <w:rPr>
                <w:ins w:id="10385" w:author="Author"/>
              </w:rPr>
            </w:pPr>
            <w:ins w:id="10386" w:author="Author">
              <w:r w:rsidRPr="00A74ACA">
                <w:t>March</w:t>
              </w:r>
            </w:ins>
          </w:p>
        </w:tc>
        <w:tc>
          <w:tcPr>
            <w:tcW w:w="1069" w:type="pct"/>
            <w:tcBorders>
              <w:top w:val="single" w:sz="8" w:space="0" w:color="000000"/>
              <w:left w:val="single" w:sz="4" w:space="0" w:color="000000"/>
              <w:bottom w:val="single" w:sz="4" w:space="0" w:color="000000"/>
              <w:right w:val="single" w:sz="4" w:space="0" w:color="000000"/>
            </w:tcBorders>
            <w:vAlign w:val="center"/>
            <w:hideMark/>
          </w:tcPr>
          <w:p w14:paraId="27C88FEC" w14:textId="77777777" w:rsidR="001D0708" w:rsidRPr="00A74ACA" w:rsidRDefault="001D0708" w:rsidP="00A74ACA">
            <w:pPr>
              <w:pStyle w:val="Tabletext"/>
              <w:rPr>
                <w:ins w:id="10387" w:author="Author"/>
              </w:rPr>
            </w:pPr>
            <w:ins w:id="10388" w:author="Author">
              <w:r w:rsidRPr="00A74ACA">
                <w:t>Wet</w:t>
              </w:r>
            </w:ins>
          </w:p>
        </w:tc>
        <w:tc>
          <w:tcPr>
            <w:tcW w:w="832" w:type="pct"/>
            <w:tcBorders>
              <w:top w:val="single" w:sz="8" w:space="0" w:color="000000"/>
              <w:left w:val="single" w:sz="4" w:space="0" w:color="000000"/>
              <w:bottom w:val="single" w:sz="4" w:space="0" w:color="000000"/>
              <w:right w:val="single" w:sz="4" w:space="0" w:color="000000"/>
            </w:tcBorders>
            <w:hideMark/>
          </w:tcPr>
          <w:p w14:paraId="54462900" w14:textId="77777777" w:rsidR="001D0708" w:rsidRPr="00A74ACA" w:rsidRDefault="001D0708" w:rsidP="00A74ACA">
            <w:pPr>
              <w:pStyle w:val="Tabletext"/>
              <w:rPr>
                <w:ins w:id="10389" w:author="Author"/>
              </w:rPr>
            </w:pPr>
            <w:ins w:id="10390" w:author="Author">
              <w:r w:rsidRPr="00A74ACA">
                <w:t>29.60</w:t>
              </w:r>
            </w:ins>
          </w:p>
        </w:tc>
        <w:tc>
          <w:tcPr>
            <w:tcW w:w="831" w:type="pct"/>
            <w:tcBorders>
              <w:top w:val="single" w:sz="8" w:space="0" w:color="000000"/>
              <w:left w:val="single" w:sz="4" w:space="0" w:color="000000"/>
              <w:bottom w:val="single" w:sz="4" w:space="0" w:color="000000"/>
              <w:right w:val="single" w:sz="4" w:space="0" w:color="000000"/>
            </w:tcBorders>
            <w:hideMark/>
          </w:tcPr>
          <w:p w14:paraId="229FBDCB" w14:textId="77777777" w:rsidR="001D0708" w:rsidRPr="00A74ACA" w:rsidRDefault="001D0708" w:rsidP="00A74ACA">
            <w:pPr>
              <w:pStyle w:val="Tabletext"/>
              <w:rPr>
                <w:ins w:id="10391" w:author="Author"/>
              </w:rPr>
            </w:pPr>
            <w:ins w:id="10392" w:author="Author">
              <w:r w:rsidRPr="00A74ACA">
                <w:t>32.68</w:t>
              </w:r>
            </w:ins>
          </w:p>
        </w:tc>
        <w:tc>
          <w:tcPr>
            <w:tcW w:w="1501" w:type="pct"/>
            <w:tcBorders>
              <w:top w:val="single" w:sz="8" w:space="0" w:color="000000"/>
              <w:left w:val="single" w:sz="4" w:space="0" w:color="000000"/>
              <w:bottom w:val="single" w:sz="4" w:space="0" w:color="000000"/>
              <w:right w:val="single" w:sz="4" w:space="0" w:color="000000"/>
            </w:tcBorders>
            <w:hideMark/>
          </w:tcPr>
          <w:p w14:paraId="6540D196" w14:textId="77777777" w:rsidR="001D0708" w:rsidRPr="00A74ACA" w:rsidRDefault="001D0708" w:rsidP="00A74ACA">
            <w:pPr>
              <w:pStyle w:val="Tabletext"/>
              <w:rPr>
                <w:ins w:id="10393" w:author="Author"/>
              </w:rPr>
            </w:pPr>
            <w:ins w:id="10394" w:author="Author">
              <w:r w:rsidRPr="00A74ACA">
                <w:t>3.07 (10%)</w:t>
              </w:r>
            </w:ins>
          </w:p>
        </w:tc>
      </w:tr>
      <w:tr w:rsidR="001D0708" w:rsidRPr="00A74ACA" w14:paraId="19BE8C95" w14:textId="77777777" w:rsidTr="001D0708">
        <w:trPr>
          <w:cantSplit/>
          <w:ins w:id="10395" w:author="Author"/>
        </w:trPr>
        <w:tc>
          <w:tcPr>
            <w:tcW w:w="766" w:type="pct"/>
            <w:tcBorders>
              <w:top w:val="single" w:sz="4" w:space="0" w:color="000000"/>
              <w:left w:val="single" w:sz="4" w:space="0" w:color="000000"/>
              <w:bottom w:val="single" w:sz="4" w:space="0" w:color="000000"/>
              <w:right w:val="single" w:sz="4" w:space="0" w:color="000000"/>
            </w:tcBorders>
            <w:hideMark/>
          </w:tcPr>
          <w:p w14:paraId="016C8AF7" w14:textId="77777777" w:rsidR="001D0708" w:rsidRPr="00A74ACA" w:rsidRDefault="001D0708" w:rsidP="00A74ACA">
            <w:pPr>
              <w:pStyle w:val="Tabletext"/>
              <w:rPr>
                <w:ins w:id="10396" w:author="Author"/>
              </w:rPr>
            </w:pPr>
            <w:ins w:id="10397"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C1BD610" w14:textId="77777777" w:rsidR="001D0708" w:rsidRPr="00A74ACA" w:rsidRDefault="001D0708" w:rsidP="00A74ACA">
            <w:pPr>
              <w:pStyle w:val="Tabletext"/>
              <w:rPr>
                <w:ins w:id="10398" w:author="Author"/>
              </w:rPr>
            </w:pPr>
            <w:ins w:id="10399" w:author="Author">
              <w:r w:rsidRPr="00A74ACA">
                <w:t>Above Normal</w:t>
              </w:r>
            </w:ins>
          </w:p>
        </w:tc>
        <w:tc>
          <w:tcPr>
            <w:tcW w:w="832" w:type="pct"/>
            <w:tcBorders>
              <w:top w:val="single" w:sz="4" w:space="0" w:color="000000"/>
              <w:left w:val="single" w:sz="4" w:space="0" w:color="000000"/>
              <w:bottom w:val="single" w:sz="4" w:space="0" w:color="000000"/>
              <w:right w:val="single" w:sz="4" w:space="0" w:color="000000"/>
            </w:tcBorders>
            <w:hideMark/>
          </w:tcPr>
          <w:p w14:paraId="12EFF45C" w14:textId="77777777" w:rsidR="001D0708" w:rsidRPr="00A74ACA" w:rsidRDefault="001D0708" w:rsidP="00A74ACA">
            <w:pPr>
              <w:pStyle w:val="Tabletext"/>
              <w:rPr>
                <w:ins w:id="10400" w:author="Author"/>
              </w:rPr>
            </w:pPr>
            <w:ins w:id="10401" w:author="Author">
              <w:r w:rsidRPr="00A74ACA">
                <w:t>8.65</w:t>
              </w:r>
            </w:ins>
          </w:p>
        </w:tc>
        <w:tc>
          <w:tcPr>
            <w:tcW w:w="831" w:type="pct"/>
            <w:tcBorders>
              <w:top w:val="single" w:sz="4" w:space="0" w:color="000000"/>
              <w:left w:val="single" w:sz="4" w:space="0" w:color="000000"/>
              <w:bottom w:val="single" w:sz="4" w:space="0" w:color="000000"/>
              <w:right w:val="single" w:sz="4" w:space="0" w:color="000000"/>
            </w:tcBorders>
            <w:hideMark/>
          </w:tcPr>
          <w:p w14:paraId="1A7E17E9" w14:textId="77777777" w:rsidR="001D0708" w:rsidRPr="00A74ACA" w:rsidRDefault="001D0708" w:rsidP="00A74ACA">
            <w:pPr>
              <w:pStyle w:val="Tabletext"/>
              <w:rPr>
                <w:ins w:id="10402" w:author="Author"/>
              </w:rPr>
            </w:pPr>
            <w:ins w:id="10403" w:author="Author">
              <w:r w:rsidRPr="00A74ACA">
                <w:t>9.05</w:t>
              </w:r>
            </w:ins>
          </w:p>
        </w:tc>
        <w:tc>
          <w:tcPr>
            <w:tcW w:w="1501" w:type="pct"/>
            <w:tcBorders>
              <w:top w:val="single" w:sz="4" w:space="0" w:color="000000"/>
              <w:left w:val="single" w:sz="4" w:space="0" w:color="000000"/>
              <w:bottom w:val="single" w:sz="4" w:space="0" w:color="000000"/>
              <w:right w:val="single" w:sz="4" w:space="0" w:color="000000"/>
            </w:tcBorders>
            <w:hideMark/>
          </w:tcPr>
          <w:p w14:paraId="7267F8BE" w14:textId="77777777" w:rsidR="001D0708" w:rsidRPr="00A74ACA" w:rsidRDefault="001D0708" w:rsidP="00A74ACA">
            <w:pPr>
              <w:pStyle w:val="Tabletext"/>
              <w:rPr>
                <w:ins w:id="10404" w:author="Author"/>
              </w:rPr>
            </w:pPr>
            <w:ins w:id="10405" w:author="Author">
              <w:r w:rsidRPr="00A74ACA">
                <w:t>0.40 (5%)</w:t>
              </w:r>
            </w:ins>
          </w:p>
        </w:tc>
      </w:tr>
      <w:tr w:rsidR="001D0708" w:rsidRPr="00A74ACA" w14:paraId="29F01051" w14:textId="77777777" w:rsidTr="001D0708">
        <w:trPr>
          <w:cantSplit/>
          <w:ins w:id="10406" w:author="Author"/>
        </w:trPr>
        <w:tc>
          <w:tcPr>
            <w:tcW w:w="766" w:type="pct"/>
            <w:tcBorders>
              <w:top w:val="single" w:sz="4" w:space="0" w:color="000000"/>
              <w:left w:val="single" w:sz="4" w:space="0" w:color="000000"/>
              <w:bottom w:val="single" w:sz="4" w:space="0" w:color="000000"/>
              <w:right w:val="single" w:sz="4" w:space="0" w:color="000000"/>
            </w:tcBorders>
            <w:hideMark/>
          </w:tcPr>
          <w:p w14:paraId="3E23F7D6" w14:textId="77777777" w:rsidR="001D0708" w:rsidRPr="00A74ACA" w:rsidRDefault="001D0708" w:rsidP="00A74ACA">
            <w:pPr>
              <w:pStyle w:val="Tabletext"/>
              <w:rPr>
                <w:ins w:id="10407" w:author="Author"/>
              </w:rPr>
            </w:pPr>
            <w:ins w:id="10408"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4E7A011" w14:textId="77777777" w:rsidR="001D0708" w:rsidRPr="00A74ACA" w:rsidRDefault="001D0708" w:rsidP="00A74ACA">
            <w:pPr>
              <w:pStyle w:val="Tabletext"/>
              <w:rPr>
                <w:ins w:id="10409" w:author="Author"/>
              </w:rPr>
            </w:pPr>
            <w:ins w:id="10410" w:author="Author">
              <w:r w:rsidRPr="00A74ACA">
                <w:t>Below Normal</w:t>
              </w:r>
            </w:ins>
          </w:p>
        </w:tc>
        <w:tc>
          <w:tcPr>
            <w:tcW w:w="832" w:type="pct"/>
            <w:tcBorders>
              <w:top w:val="single" w:sz="4" w:space="0" w:color="000000"/>
              <w:left w:val="single" w:sz="4" w:space="0" w:color="000000"/>
              <w:bottom w:val="single" w:sz="4" w:space="0" w:color="000000"/>
              <w:right w:val="single" w:sz="4" w:space="0" w:color="000000"/>
            </w:tcBorders>
            <w:hideMark/>
          </w:tcPr>
          <w:p w14:paraId="44F45F0D" w14:textId="77777777" w:rsidR="001D0708" w:rsidRPr="00A74ACA" w:rsidRDefault="001D0708" w:rsidP="00A74ACA">
            <w:pPr>
              <w:pStyle w:val="Tabletext"/>
              <w:rPr>
                <w:ins w:id="10411" w:author="Author"/>
              </w:rPr>
            </w:pPr>
            <w:ins w:id="10412" w:author="Author">
              <w:r w:rsidRPr="00A74ACA">
                <w:t>0.16</w:t>
              </w:r>
            </w:ins>
          </w:p>
        </w:tc>
        <w:tc>
          <w:tcPr>
            <w:tcW w:w="831" w:type="pct"/>
            <w:tcBorders>
              <w:top w:val="single" w:sz="4" w:space="0" w:color="000000"/>
              <w:left w:val="single" w:sz="4" w:space="0" w:color="000000"/>
              <w:bottom w:val="single" w:sz="4" w:space="0" w:color="000000"/>
              <w:right w:val="single" w:sz="4" w:space="0" w:color="000000"/>
            </w:tcBorders>
            <w:hideMark/>
          </w:tcPr>
          <w:p w14:paraId="6DEF5C5F" w14:textId="77777777" w:rsidR="001D0708" w:rsidRPr="00A74ACA" w:rsidRDefault="001D0708" w:rsidP="00A74ACA">
            <w:pPr>
              <w:pStyle w:val="Tabletext"/>
              <w:rPr>
                <w:ins w:id="10413" w:author="Author"/>
              </w:rPr>
            </w:pPr>
            <w:ins w:id="10414" w:author="Author">
              <w:r w:rsidRPr="00A74ACA">
                <w:t>0.80</w:t>
              </w:r>
            </w:ins>
          </w:p>
        </w:tc>
        <w:tc>
          <w:tcPr>
            <w:tcW w:w="1501" w:type="pct"/>
            <w:tcBorders>
              <w:top w:val="single" w:sz="4" w:space="0" w:color="000000"/>
              <w:left w:val="single" w:sz="4" w:space="0" w:color="000000"/>
              <w:bottom w:val="single" w:sz="4" w:space="0" w:color="000000"/>
              <w:right w:val="single" w:sz="4" w:space="0" w:color="000000"/>
            </w:tcBorders>
            <w:hideMark/>
          </w:tcPr>
          <w:p w14:paraId="12B7A2DF" w14:textId="77777777" w:rsidR="001D0708" w:rsidRPr="00A74ACA" w:rsidRDefault="001D0708" w:rsidP="00A74ACA">
            <w:pPr>
              <w:pStyle w:val="Tabletext"/>
              <w:rPr>
                <w:ins w:id="10415" w:author="Author"/>
              </w:rPr>
            </w:pPr>
            <w:ins w:id="10416" w:author="Author">
              <w:r w:rsidRPr="00A74ACA">
                <w:t>0.64 (388%)</w:t>
              </w:r>
            </w:ins>
          </w:p>
        </w:tc>
      </w:tr>
      <w:tr w:rsidR="001D0708" w:rsidRPr="00A74ACA" w14:paraId="5A2BDDC5" w14:textId="77777777" w:rsidTr="001D0708">
        <w:trPr>
          <w:cantSplit/>
          <w:ins w:id="10417" w:author="Author"/>
        </w:trPr>
        <w:tc>
          <w:tcPr>
            <w:tcW w:w="766" w:type="pct"/>
            <w:tcBorders>
              <w:top w:val="single" w:sz="4" w:space="0" w:color="000000"/>
              <w:left w:val="single" w:sz="4" w:space="0" w:color="000000"/>
              <w:bottom w:val="single" w:sz="4" w:space="0" w:color="000000"/>
              <w:right w:val="single" w:sz="4" w:space="0" w:color="000000"/>
            </w:tcBorders>
            <w:hideMark/>
          </w:tcPr>
          <w:p w14:paraId="79AEBBF4" w14:textId="77777777" w:rsidR="001D0708" w:rsidRPr="00A74ACA" w:rsidRDefault="001D0708" w:rsidP="00A74ACA">
            <w:pPr>
              <w:pStyle w:val="Tabletext"/>
              <w:rPr>
                <w:ins w:id="10418" w:author="Author"/>
              </w:rPr>
            </w:pPr>
            <w:ins w:id="10419"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3F6D7940" w14:textId="77777777" w:rsidR="001D0708" w:rsidRPr="00A74ACA" w:rsidRDefault="001D0708" w:rsidP="00A74ACA">
            <w:pPr>
              <w:pStyle w:val="Tabletext"/>
              <w:rPr>
                <w:ins w:id="10420" w:author="Author"/>
              </w:rPr>
            </w:pPr>
            <w:ins w:id="10421" w:author="Author">
              <w:r w:rsidRPr="00A74ACA">
                <w:t>Dry</w:t>
              </w:r>
            </w:ins>
          </w:p>
        </w:tc>
        <w:tc>
          <w:tcPr>
            <w:tcW w:w="832" w:type="pct"/>
            <w:tcBorders>
              <w:top w:val="single" w:sz="4" w:space="0" w:color="000000"/>
              <w:left w:val="single" w:sz="4" w:space="0" w:color="000000"/>
              <w:bottom w:val="single" w:sz="4" w:space="0" w:color="000000"/>
              <w:right w:val="single" w:sz="4" w:space="0" w:color="000000"/>
            </w:tcBorders>
            <w:hideMark/>
          </w:tcPr>
          <w:p w14:paraId="65D15E98" w14:textId="77777777" w:rsidR="001D0708" w:rsidRPr="00A74ACA" w:rsidRDefault="001D0708" w:rsidP="00A74ACA">
            <w:pPr>
              <w:pStyle w:val="Tabletext"/>
              <w:rPr>
                <w:ins w:id="10422" w:author="Author"/>
              </w:rPr>
            </w:pPr>
            <w:ins w:id="10423"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2C26DEF6" w14:textId="77777777" w:rsidR="001D0708" w:rsidRPr="00A74ACA" w:rsidRDefault="001D0708" w:rsidP="00A74ACA">
            <w:pPr>
              <w:pStyle w:val="Tabletext"/>
              <w:rPr>
                <w:ins w:id="10424" w:author="Author"/>
              </w:rPr>
            </w:pPr>
            <w:ins w:id="10425"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6A4452DD" w14:textId="77777777" w:rsidR="001D0708" w:rsidRPr="00A74ACA" w:rsidRDefault="001D0708" w:rsidP="00A74ACA">
            <w:pPr>
              <w:pStyle w:val="Tabletext"/>
              <w:rPr>
                <w:ins w:id="10426" w:author="Author"/>
              </w:rPr>
            </w:pPr>
            <w:ins w:id="10427" w:author="Author">
              <w:r w:rsidRPr="00A74ACA">
                <w:t>0.00 (0%)</w:t>
              </w:r>
            </w:ins>
          </w:p>
        </w:tc>
      </w:tr>
      <w:tr w:rsidR="001D0708" w:rsidRPr="00A74ACA" w14:paraId="4B5BF65D" w14:textId="77777777" w:rsidTr="001D0708">
        <w:trPr>
          <w:cantSplit/>
          <w:ins w:id="10428" w:author="Author"/>
        </w:trPr>
        <w:tc>
          <w:tcPr>
            <w:tcW w:w="766" w:type="pct"/>
            <w:tcBorders>
              <w:top w:val="single" w:sz="4" w:space="0" w:color="000000"/>
              <w:left w:val="single" w:sz="4" w:space="0" w:color="000000"/>
              <w:bottom w:val="single" w:sz="4" w:space="0" w:color="000000"/>
              <w:right w:val="single" w:sz="4" w:space="0" w:color="000000"/>
            </w:tcBorders>
            <w:hideMark/>
          </w:tcPr>
          <w:p w14:paraId="5FE7C793" w14:textId="77777777" w:rsidR="001D0708" w:rsidRPr="00A74ACA" w:rsidRDefault="001D0708" w:rsidP="00A74ACA">
            <w:pPr>
              <w:pStyle w:val="Tabletext"/>
              <w:rPr>
                <w:ins w:id="10429" w:author="Author"/>
              </w:rPr>
            </w:pPr>
            <w:ins w:id="10430" w:author="Author">
              <w:r w:rsidRPr="00A74ACA">
                <w:t>March</w:t>
              </w:r>
            </w:ins>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59E039A7" w14:textId="77777777" w:rsidR="001D0708" w:rsidRPr="00A74ACA" w:rsidRDefault="001D0708" w:rsidP="00A74ACA">
            <w:pPr>
              <w:pStyle w:val="Tabletext"/>
              <w:rPr>
                <w:ins w:id="10431" w:author="Author"/>
              </w:rPr>
            </w:pPr>
            <w:ins w:id="10432" w:author="Author">
              <w:r w:rsidRPr="00A74ACA">
                <w:t>Critical</w:t>
              </w:r>
            </w:ins>
          </w:p>
        </w:tc>
        <w:tc>
          <w:tcPr>
            <w:tcW w:w="832" w:type="pct"/>
            <w:tcBorders>
              <w:top w:val="single" w:sz="4" w:space="0" w:color="000000"/>
              <w:left w:val="single" w:sz="4" w:space="0" w:color="000000"/>
              <w:bottom w:val="single" w:sz="4" w:space="0" w:color="000000"/>
              <w:right w:val="single" w:sz="4" w:space="0" w:color="000000"/>
            </w:tcBorders>
            <w:hideMark/>
          </w:tcPr>
          <w:p w14:paraId="0A10A10D" w14:textId="77777777" w:rsidR="001D0708" w:rsidRPr="00A74ACA" w:rsidRDefault="001D0708" w:rsidP="00A74ACA">
            <w:pPr>
              <w:pStyle w:val="Tabletext"/>
              <w:rPr>
                <w:ins w:id="10433" w:author="Author"/>
              </w:rPr>
            </w:pPr>
            <w:ins w:id="10434" w:author="Author">
              <w:r w:rsidRPr="00A74ACA">
                <w:t>0.00</w:t>
              </w:r>
            </w:ins>
          </w:p>
        </w:tc>
        <w:tc>
          <w:tcPr>
            <w:tcW w:w="831" w:type="pct"/>
            <w:tcBorders>
              <w:top w:val="single" w:sz="4" w:space="0" w:color="000000"/>
              <w:left w:val="single" w:sz="4" w:space="0" w:color="000000"/>
              <w:bottom w:val="single" w:sz="4" w:space="0" w:color="000000"/>
              <w:right w:val="single" w:sz="4" w:space="0" w:color="000000"/>
            </w:tcBorders>
            <w:hideMark/>
          </w:tcPr>
          <w:p w14:paraId="3AFF19FC" w14:textId="77777777" w:rsidR="001D0708" w:rsidRPr="00A74ACA" w:rsidRDefault="001D0708" w:rsidP="00A74ACA">
            <w:pPr>
              <w:pStyle w:val="Tabletext"/>
              <w:rPr>
                <w:ins w:id="10435" w:author="Author"/>
              </w:rPr>
            </w:pPr>
            <w:ins w:id="10436" w:author="Author">
              <w:r w:rsidRPr="00A74ACA">
                <w:t>0.00</w:t>
              </w:r>
            </w:ins>
          </w:p>
        </w:tc>
        <w:tc>
          <w:tcPr>
            <w:tcW w:w="1501" w:type="pct"/>
            <w:tcBorders>
              <w:top w:val="single" w:sz="4" w:space="0" w:color="000000"/>
              <w:left w:val="single" w:sz="4" w:space="0" w:color="000000"/>
              <w:bottom w:val="single" w:sz="4" w:space="0" w:color="000000"/>
              <w:right w:val="single" w:sz="4" w:space="0" w:color="000000"/>
            </w:tcBorders>
            <w:hideMark/>
          </w:tcPr>
          <w:p w14:paraId="67949D1B" w14:textId="77777777" w:rsidR="001D0708" w:rsidRPr="00A74ACA" w:rsidRDefault="001D0708" w:rsidP="00A74ACA">
            <w:pPr>
              <w:pStyle w:val="Tabletext"/>
              <w:rPr>
                <w:ins w:id="10437" w:author="Author"/>
              </w:rPr>
            </w:pPr>
            <w:ins w:id="10438" w:author="Author">
              <w:r w:rsidRPr="00A74ACA">
                <w:t>0.00 (0%)</w:t>
              </w:r>
            </w:ins>
          </w:p>
        </w:tc>
      </w:tr>
    </w:tbl>
    <w:p w14:paraId="22073AA8" w14:textId="77777777" w:rsidR="001D0708" w:rsidRPr="00A74ACA" w:rsidRDefault="001D0708" w:rsidP="001D0708">
      <w:pPr>
        <w:pStyle w:val="TableSource"/>
        <w:rPr>
          <w:ins w:id="10439" w:author="Author"/>
        </w:rPr>
      </w:pPr>
      <w:ins w:id="10440" w:author="Author">
        <w:r w:rsidRPr="00A74ACA">
          <w:t>Source: ptm_fate_results_45day_Dec-Mar_qa_ITP_EX_BHV_20191030.dat; ptm_fate_results_45day_Dec-Mar_qa_ITP_ALT2B_BHV_20200117.dat</w:t>
        </w:r>
      </w:ins>
    </w:p>
    <w:p w14:paraId="31CDCA9F" w14:textId="77777777" w:rsidR="001D0708" w:rsidRPr="00A74ACA" w:rsidRDefault="001D0708" w:rsidP="001D0708">
      <w:pPr>
        <w:pStyle w:val="TableSource"/>
        <w:ind w:left="0" w:firstLine="0"/>
      </w:pPr>
    </w:p>
    <w:p w14:paraId="6D759F03" w14:textId="77777777" w:rsidR="00115920" w:rsidRDefault="00115920" w:rsidP="00115920">
      <w:pPr>
        <w:pStyle w:val="Heading4"/>
      </w:pPr>
      <w:bookmarkStart w:id="10441" w:name="_Toc36166513"/>
      <w:r>
        <w:t>Central Valley Project Results</w:t>
      </w:r>
      <w:bookmarkEnd w:id="10441"/>
    </w:p>
    <w:p w14:paraId="55795C33" w14:textId="23BFA7E3" w:rsidR="00115920" w:rsidRDefault="00115920" w:rsidP="00115920">
      <w:r>
        <w:t xml:space="preserve">Results of the PTM analysis for entrainment into the SWP’s Clifton Court Forebay and Barker Slough Pumping Plant are presented in Section 4.4 of the DEIR. Tables </w:t>
      </w:r>
      <w:r w:rsidR="00FC665E">
        <w:t>E.3-19</w:t>
      </w:r>
      <w:r>
        <w:t xml:space="preserve"> and </w:t>
      </w:r>
      <w:r w:rsidR="00FC665E">
        <w:t>E.3-20</w:t>
      </w:r>
      <w:r>
        <w:t xml:space="preserve"> provides results for the CVP Jones Pumping Plant for consideration of cumulative impacts in the DEIR Section 4.6. </w:t>
      </w:r>
    </w:p>
    <w:p w14:paraId="2BD2E74C" w14:textId="3DF01898" w:rsidR="00115920" w:rsidRDefault="00115920" w:rsidP="00584617">
      <w:pPr>
        <w:pStyle w:val="TableTitle"/>
      </w:pPr>
      <w:bookmarkStart w:id="10442" w:name="_Toc23400886"/>
      <w:bookmarkStart w:id="10443" w:name="_Toc24027797"/>
      <w:bookmarkStart w:id="10444" w:name="_Toc36166753"/>
      <w:r>
        <w:t xml:space="preserve">Table </w:t>
      </w:r>
      <w:r w:rsidR="00FC665E">
        <w:t>E.3-19</w:t>
      </w:r>
      <w:r>
        <w:t xml:space="preserve">. </w:t>
      </w:r>
      <w:r w:rsidRPr="001F458B">
        <w:t xml:space="preserve">Percentage of </w:t>
      </w:r>
      <w:r>
        <w:t>Neutrally Buoyant</w:t>
      </w:r>
      <w:r w:rsidRPr="001F458B">
        <w:t xml:space="preserve"> Particles Entrained Over 45 Days into </w:t>
      </w:r>
      <w:r>
        <w:t xml:space="preserve">the </w:t>
      </w:r>
      <w:bookmarkEnd w:id="10442"/>
      <w:r>
        <w:t>Central Valley Project Jones Pumping Plant.</w:t>
      </w:r>
      <w:bookmarkEnd w:id="10443"/>
      <w:bookmarkEnd w:id="10444"/>
    </w:p>
    <w:tbl>
      <w:tblPr>
        <w:tblW w:w="8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6A0" w:firstRow="1" w:lastRow="0" w:firstColumn="1" w:lastColumn="0" w:noHBand="1" w:noVBand="1"/>
        <w:tblCaption w:val="Percentage of Nuetrally Buoyant Particles Entrained Over 45 Days into the Central Valley Project Jones Pumping Plant"/>
        <w:tblDescription w:val="Table with five columns showing percentage of neutrally buoyant particles entrained over 45 days into the Central Valley Project Jones Pumping Plant under existing conditions and the proposed project, and the difference between the two (as absolute value and percentage change) for the months January through March for each water year type."/>
      </w:tblPr>
      <w:tblGrid>
        <w:gridCol w:w="1595"/>
        <w:gridCol w:w="1793"/>
        <w:gridCol w:w="1352"/>
        <w:gridCol w:w="1496"/>
        <w:gridCol w:w="2552"/>
      </w:tblGrid>
      <w:tr w:rsidR="00115920" w:rsidRPr="009758C8" w14:paraId="34A1EF22" w14:textId="77777777" w:rsidTr="00C44BE2">
        <w:trPr>
          <w:cantSplit/>
          <w:tblHeader/>
        </w:trPr>
        <w:tc>
          <w:tcPr>
            <w:tcW w:w="907" w:type="pct"/>
            <w:tcBorders>
              <w:bottom w:val="single" w:sz="8" w:space="0" w:color="000000"/>
            </w:tcBorders>
            <w:vAlign w:val="center"/>
          </w:tcPr>
          <w:p w14:paraId="55000F1F" w14:textId="77777777" w:rsidR="00115920" w:rsidRPr="009758C8" w:rsidRDefault="00115920" w:rsidP="00C44BE2">
            <w:pPr>
              <w:pStyle w:val="TableColumnHeading"/>
            </w:pPr>
            <w:r>
              <w:t>M</w:t>
            </w:r>
            <w:r w:rsidRPr="009758C8">
              <w:t>onth</w:t>
            </w:r>
          </w:p>
        </w:tc>
        <w:tc>
          <w:tcPr>
            <w:tcW w:w="1020" w:type="pct"/>
            <w:tcBorders>
              <w:bottom w:val="single" w:sz="8" w:space="0" w:color="000000"/>
            </w:tcBorders>
            <w:vAlign w:val="center"/>
          </w:tcPr>
          <w:p w14:paraId="7E510128" w14:textId="77777777" w:rsidR="00115920" w:rsidRPr="009758C8" w:rsidRDefault="00115920" w:rsidP="00C44BE2">
            <w:pPr>
              <w:pStyle w:val="TableColumnHeading"/>
            </w:pPr>
            <w:r w:rsidRPr="009758C8">
              <w:t>Water Year Type</w:t>
            </w:r>
          </w:p>
        </w:tc>
        <w:tc>
          <w:tcPr>
            <w:tcW w:w="769" w:type="pct"/>
            <w:tcBorders>
              <w:bottom w:val="single" w:sz="8" w:space="0" w:color="000000"/>
            </w:tcBorders>
            <w:vAlign w:val="center"/>
          </w:tcPr>
          <w:p w14:paraId="04A66720" w14:textId="77777777" w:rsidR="00115920" w:rsidRPr="009758C8" w:rsidRDefault="00115920" w:rsidP="00C44BE2">
            <w:pPr>
              <w:pStyle w:val="TableColumnHeading"/>
            </w:pPr>
            <w:r w:rsidRPr="009758C8">
              <w:t>Existing</w:t>
            </w:r>
          </w:p>
        </w:tc>
        <w:tc>
          <w:tcPr>
            <w:tcW w:w="851" w:type="pct"/>
            <w:tcBorders>
              <w:bottom w:val="single" w:sz="8" w:space="0" w:color="000000"/>
            </w:tcBorders>
            <w:vAlign w:val="center"/>
          </w:tcPr>
          <w:p w14:paraId="7ECEF962" w14:textId="77777777" w:rsidR="00115920" w:rsidRPr="009758C8" w:rsidRDefault="00115920" w:rsidP="00C44BE2">
            <w:pPr>
              <w:pStyle w:val="TableColumnHeading"/>
            </w:pPr>
            <w:r>
              <w:t>Proposed Project</w:t>
            </w:r>
          </w:p>
        </w:tc>
        <w:tc>
          <w:tcPr>
            <w:tcW w:w="1452" w:type="pct"/>
            <w:tcBorders>
              <w:bottom w:val="single" w:sz="8" w:space="0" w:color="000000"/>
            </w:tcBorders>
            <w:vAlign w:val="center"/>
          </w:tcPr>
          <w:p w14:paraId="65421EBC" w14:textId="77777777" w:rsidR="00115920" w:rsidRPr="009758C8" w:rsidRDefault="00115920" w:rsidP="00C44BE2">
            <w:pPr>
              <w:pStyle w:val="TableColumnHeading"/>
            </w:pPr>
            <w:r>
              <w:t>Proposed Project</w:t>
            </w:r>
            <w:r w:rsidRPr="009758C8">
              <w:t xml:space="preserve"> vs. Existing</w:t>
            </w:r>
          </w:p>
        </w:tc>
      </w:tr>
      <w:tr w:rsidR="00115920" w:rsidRPr="009758C8" w14:paraId="2CEC8DD8" w14:textId="77777777" w:rsidTr="00C44BE2">
        <w:trPr>
          <w:cantSplit/>
        </w:trPr>
        <w:tc>
          <w:tcPr>
            <w:tcW w:w="907" w:type="pct"/>
            <w:tcBorders>
              <w:top w:val="single" w:sz="8" w:space="0" w:color="000000"/>
            </w:tcBorders>
            <w:shd w:val="clear" w:color="auto" w:fill="auto"/>
            <w:vAlign w:val="center"/>
          </w:tcPr>
          <w:p w14:paraId="435FC737" w14:textId="77777777" w:rsidR="00115920" w:rsidRPr="009758C8" w:rsidRDefault="00115920" w:rsidP="00A74ACA">
            <w:pPr>
              <w:pStyle w:val="Tabletext"/>
            </w:pPr>
            <w:r>
              <w:t>January</w:t>
            </w:r>
          </w:p>
        </w:tc>
        <w:tc>
          <w:tcPr>
            <w:tcW w:w="1020" w:type="pct"/>
            <w:tcBorders>
              <w:top w:val="single" w:sz="8" w:space="0" w:color="000000"/>
            </w:tcBorders>
            <w:vAlign w:val="center"/>
          </w:tcPr>
          <w:p w14:paraId="4C6A56FB" w14:textId="77777777" w:rsidR="00115920" w:rsidRPr="009758C8" w:rsidRDefault="00115920" w:rsidP="00A74ACA">
            <w:pPr>
              <w:pStyle w:val="Tabletext"/>
            </w:pPr>
            <w:r w:rsidRPr="004B49D6">
              <w:rPr>
                <w:noProof/>
              </w:rPr>
              <w:t>W</w:t>
            </w:r>
            <w:r>
              <w:rPr>
                <w:noProof/>
              </w:rPr>
              <w:t>et</w:t>
            </w:r>
          </w:p>
        </w:tc>
        <w:tc>
          <w:tcPr>
            <w:tcW w:w="769" w:type="pct"/>
            <w:tcBorders>
              <w:top w:val="single" w:sz="8" w:space="0" w:color="000000"/>
            </w:tcBorders>
          </w:tcPr>
          <w:p w14:paraId="2697B865" w14:textId="77777777" w:rsidR="00115920" w:rsidRPr="00A02B90" w:rsidRDefault="00115920" w:rsidP="00A74ACA">
            <w:pPr>
              <w:pStyle w:val="Tabletext"/>
            </w:pPr>
            <w:r w:rsidRPr="004105F8">
              <w:t>0.54</w:t>
            </w:r>
          </w:p>
        </w:tc>
        <w:tc>
          <w:tcPr>
            <w:tcW w:w="851" w:type="pct"/>
            <w:tcBorders>
              <w:top w:val="single" w:sz="8" w:space="0" w:color="000000"/>
            </w:tcBorders>
          </w:tcPr>
          <w:p w14:paraId="2589D309" w14:textId="77777777" w:rsidR="00115920" w:rsidRPr="00A02B90" w:rsidRDefault="00115920" w:rsidP="00A74ACA">
            <w:pPr>
              <w:pStyle w:val="Tabletext"/>
            </w:pPr>
            <w:r w:rsidRPr="004105F8">
              <w:t>0.51</w:t>
            </w:r>
          </w:p>
        </w:tc>
        <w:tc>
          <w:tcPr>
            <w:tcW w:w="1452" w:type="pct"/>
            <w:tcBorders>
              <w:top w:val="single" w:sz="8" w:space="0" w:color="000000"/>
            </w:tcBorders>
          </w:tcPr>
          <w:p w14:paraId="3371B9AA" w14:textId="77777777" w:rsidR="00115920" w:rsidRPr="00A02B90" w:rsidRDefault="00115920" w:rsidP="00A74ACA">
            <w:pPr>
              <w:pStyle w:val="Tabletext"/>
            </w:pPr>
            <w:r w:rsidRPr="004105F8">
              <w:t>-0.04 (-7%)</w:t>
            </w:r>
          </w:p>
        </w:tc>
      </w:tr>
      <w:tr w:rsidR="00115920" w:rsidRPr="009758C8" w14:paraId="49123A00" w14:textId="77777777" w:rsidTr="00C44BE2">
        <w:trPr>
          <w:cantSplit/>
        </w:trPr>
        <w:tc>
          <w:tcPr>
            <w:tcW w:w="907" w:type="pct"/>
            <w:shd w:val="clear" w:color="auto" w:fill="auto"/>
          </w:tcPr>
          <w:p w14:paraId="0A0A5E34" w14:textId="77777777" w:rsidR="00115920" w:rsidRPr="009758C8" w:rsidRDefault="00115920" w:rsidP="00A74ACA">
            <w:pPr>
              <w:pStyle w:val="Tabletext"/>
            </w:pPr>
            <w:r w:rsidRPr="00BE4AA6">
              <w:t>January</w:t>
            </w:r>
          </w:p>
        </w:tc>
        <w:tc>
          <w:tcPr>
            <w:tcW w:w="1020" w:type="pct"/>
            <w:vAlign w:val="center"/>
          </w:tcPr>
          <w:p w14:paraId="4ACCB659" w14:textId="77777777" w:rsidR="00115920" w:rsidRPr="009758C8" w:rsidRDefault="00115920" w:rsidP="00A74ACA">
            <w:pPr>
              <w:pStyle w:val="Tabletext"/>
            </w:pPr>
            <w:r>
              <w:rPr>
                <w:noProof/>
              </w:rPr>
              <w:t>Above Normal</w:t>
            </w:r>
          </w:p>
        </w:tc>
        <w:tc>
          <w:tcPr>
            <w:tcW w:w="769" w:type="pct"/>
          </w:tcPr>
          <w:p w14:paraId="2A7C5CC9" w14:textId="77777777" w:rsidR="00115920" w:rsidRPr="00A02B90" w:rsidRDefault="00115920" w:rsidP="00A74ACA">
            <w:pPr>
              <w:pStyle w:val="Tabletext"/>
            </w:pPr>
            <w:r w:rsidRPr="004105F8">
              <w:t>1.01</w:t>
            </w:r>
          </w:p>
        </w:tc>
        <w:tc>
          <w:tcPr>
            <w:tcW w:w="851" w:type="pct"/>
          </w:tcPr>
          <w:p w14:paraId="00004671" w14:textId="77777777" w:rsidR="00115920" w:rsidRPr="00A02B90" w:rsidRDefault="00115920" w:rsidP="00A74ACA">
            <w:pPr>
              <w:pStyle w:val="Tabletext"/>
            </w:pPr>
            <w:r w:rsidRPr="004105F8">
              <w:t>1.06</w:t>
            </w:r>
          </w:p>
        </w:tc>
        <w:tc>
          <w:tcPr>
            <w:tcW w:w="1452" w:type="pct"/>
          </w:tcPr>
          <w:p w14:paraId="259B121A" w14:textId="77777777" w:rsidR="00115920" w:rsidRPr="00A02B90" w:rsidRDefault="00115920" w:rsidP="00A74ACA">
            <w:pPr>
              <w:pStyle w:val="Tabletext"/>
            </w:pPr>
            <w:r w:rsidRPr="004105F8">
              <w:t>0.05 (4%)</w:t>
            </w:r>
          </w:p>
        </w:tc>
      </w:tr>
      <w:tr w:rsidR="00115920" w:rsidRPr="009758C8" w14:paraId="5E0B8EA7" w14:textId="77777777" w:rsidTr="00C44BE2">
        <w:trPr>
          <w:cantSplit/>
        </w:trPr>
        <w:tc>
          <w:tcPr>
            <w:tcW w:w="907" w:type="pct"/>
            <w:shd w:val="clear" w:color="auto" w:fill="auto"/>
          </w:tcPr>
          <w:p w14:paraId="5B47EF5C" w14:textId="77777777" w:rsidR="00115920" w:rsidRPr="009758C8" w:rsidRDefault="00115920" w:rsidP="00A74ACA">
            <w:pPr>
              <w:pStyle w:val="Tabletext"/>
            </w:pPr>
            <w:r w:rsidRPr="00BE4AA6">
              <w:t>January</w:t>
            </w:r>
          </w:p>
        </w:tc>
        <w:tc>
          <w:tcPr>
            <w:tcW w:w="1020" w:type="pct"/>
            <w:vAlign w:val="center"/>
          </w:tcPr>
          <w:p w14:paraId="71B682B2" w14:textId="77777777" w:rsidR="00115920" w:rsidRPr="009758C8" w:rsidRDefault="00115920" w:rsidP="00A74ACA">
            <w:pPr>
              <w:pStyle w:val="Tabletext"/>
            </w:pPr>
            <w:r>
              <w:rPr>
                <w:noProof/>
              </w:rPr>
              <w:t>Below Normal</w:t>
            </w:r>
          </w:p>
        </w:tc>
        <w:tc>
          <w:tcPr>
            <w:tcW w:w="769" w:type="pct"/>
          </w:tcPr>
          <w:p w14:paraId="01C0E48C" w14:textId="77777777" w:rsidR="00115920" w:rsidRPr="00A02B90" w:rsidRDefault="00115920" w:rsidP="00A74ACA">
            <w:pPr>
              <w:pStyle w:val="Tabletext"/>
            </w:pPr>
            <w:r w:rsidRPr="004105F8">
              <w:t>1.64</w:t>
            </w:r>
          </w:p>
        </w:tc>
        <w:tc>
          <w:tcPr>
            <w:tcW w:w="851" w:type="pct"/>
          </w:tcPr>
          <w:p w14:paraId="600C8854" w14:textId="77777777" w:rsidR="00115920" w:rsidRPr="00A02B90" w:rsidRDefault="00115920" w:rsidP="00A74ACA">
            <w:pPr>
              <w:pStyle w:val="Tabletext"/>
            </w:pPr>
            <w:r w:rsidRPr="004105F8">
              <w:t>1.68</w:t>
            </w:r>
          </w:p>
        </w:tc>
        <w:tc>
          <w:tcPr>
            <w:tcW w:w="1452" w:type="pct"/>
          </w:tcPr>
          <w:p w14:paraId="5BD6E492" w14:textId="77777777" w:rsidR="00115920" w:rsidRPr="00A02B90" w:rsidRDefault="00115920" w:rsidP="00A74ACA">
            <w:pPr>
              <w:pStyle w:val="Tabletext"/>
            </w:pPr>
            <w:r w:rsidRPr="004105F8">
              <w:t>0.04 (2%)</w:t>
            </w:r>
          </w:p>
        </w:tc>
      </w:tr>
      <w:tr w:rsidR="00115920" w:rsidRPr="009758C8" w14:paraId="5B4FEBE6" w14:textId="77777777" w:rsidTr="00C44BE2">
        <w:trPr>
          <w:cantSplit/>
        </w:trPr>
        <w:tc>
          <w:tcPr>
            <w:tcW w:w="907" w:type="pct"/>
            <w:shd w:val="clear" w:color="auto" w:fill="auto"/>
          </w:tcPr>
          <w:p w14:paraId="7C6C7FCB" w14:textId="77777777" w:rsidR="00115920" w:rsidRPr="009758C8" w:rsidRDefault="00115920" w:rsidP="00A74ACA">
            <w:pPr>
              <w:pStyle w:val="Tabletext"/>
            </w:pPr>
            <w:r w:rsidRPr="00BE4AA6">
              <w:t>January</w:t>
            </w:r>
          </w:p>
        </w:tc>
        <w:tc>
          <w:tcPr>
            <w:tcW w:w="1020" w:type="pct"/>
            <w:vAlign w:val="center"/>
          </w:tcPr>
          <w:p w14:paraId="696F9ADC" w14:textId="77777777" w:rsidR="00115920" w:rsidRPr="009758C8" w:rsidRDefault="00115920" w:rsidP="00A74ACA">
            <w:pPr>
              <w:pStyle w:val="Tabletext"/>
            </w:pPr>
            <w:r>
              <w:rPr>
                <w:noProof/>
              </w:rPr>
              <w:t>Dry</w:t>
            </w:r>
          </w:p>
        </w:tc>
        <w:tc>
          <w:tcPr>
            <w:tcW w:w="769" w:type="pct"/>
          </w:tcPr>
          <w:p w14:paraId="7994DD88" w14:textId="77777777" w:rsidR="00115920" w:rsidRPr="00A02B90" w:rsidRDefault="00115920" w:rsidP="00A74ACA">
            <w:pPr>
              <w:pStyle w:val="Tabletext"/>
            </w:pPr>
            <w:r w:rsidRPr="004105F8">
              <w:t>2.47</w:t>
            </w:r>
          </w:p>
        </w:tc>
        <w:tc>
          <w:tcPr>
            <w:tcW w:w="851" w:type="pct"/>
          </w:tcPr>
          <w:p w14:paraId="5F03B506" w14:textId="77777777" w:rsidR="00115920" w:rsidRPr="00A02B90" w:rsidRDefault="00115920" w:rsidP="00A74ACA">
            <w:pPr>
              <w:pStyle w:val="Tabletext"/>
            </w:pPr>
            <w:r w:rsidRPr="004105F8">
              <w:t>2.57</w:t>
            </w:r>
          </w:p>
        </w:tc>
        <w:tc>
          <w:tcPr>
            <w:tcW w:w="1452" w:type="pct"/>
          </w:tcPr>
          <w:p w14:paraId="2C448285" w14:textId="77777777" w:rsidR="00115920" w:rsidRPr="00A02B90" w:rsidRDefault="00115920" w:rsidP="00A74ACA">
            <w:pPr>
              <w:pStyle w:val="Tabletext"/>
            </w:pPr>
            <w:r w:rsidRPr="004105F8">
              <w:t>0.10 (4%)</w:t>
            </w:r>
          </w:p>
        </w:tc>
      </w:tr>
      <w:tr w:rsidR="00115920" w:rsidRPr="009758C8" w14:paraId="4C1E9005" w14:textId="77777777" w:rsidTr="00C44BE2">
        <w:trPr>
          <w:cantSplit/>
        </w:trPr>
        <w:tc>
          <w:tcPr>
            <w:tcW w:w="907" w:type="pct"/>
            <w:tcBorders>
              <w:bottom w:val="single" w:sz="8" w:space="0" w:color="000000"/>
            </w:tcBorders>
            <w:shd w:val="clear" w:color="auto" w:fill="auto"/>
          </w:tcPr>
          <w:p w14:paraId="2419D09D" w14:textId="77777777" w:rsidR="00115920" w:rsidRPr="009758C8" w:rsidRDefault="00115920" w:rsidP="00A74ACA">
            <w:pPr>
              <w:pStyle w:val="Tabletext"/>
            </w:pPr>
            <w:r w:rsidRPr="00BE4AA6">
              <w:t>January</w:t>
            </w:r>
          </w:p>
        </w:tc>
        <w:tc>
          <w:tcPr>
            <w:tcW w:w="1020" w:type="pct"/>
            <w:tcBorders>
              <w:bottom w:val="single" w:sz="8" w:space="0" w:color="000000"/>
            </w:tcBorders>
            <w:vAlign w:val="center"/>
          </w:tcPr>
          <w:p w14:paraId="0D64ECC2" w14:textId="77777777" w:rsidR="00115920" w:rsidRPr="009758C8" w:rsidRDefault="00115920" w:rsidP="00A74ACA">
            <w:pPr>
              <w:pStyle w:val="Tabletext"/>
            </w:pPr>
            <w:r>
              <w:rPr>
                <w:noProof/>
              </w:rPr>
              <w:t>Critical</w:t>
            </w:r>
          </w:p>
        </w:tc>
        <w:tc>
          <w:tcPr>
            <w:tcW w:w="769" w:type="pct"/>
            <w:tcBorders>
              <w:bottom w:val="single" w:sz="8" w:space="0" w:color="000000"/>
            </w:tcBorders>
          </w:tcPr>
          <w:p w14:paraId="73DB7A28" w14:textId="77777777" w:rsidR="00115920" w:rsidRPr="00A02B90" w:rsidRDefault="00115920" w:rsidP="00A74ACA">
            <w:pPr>
              <w:pStyle w:val="Tabletext"/>
            </w:pPr>
            <w:r w:rsidRPr="004105F8">
              <w:t>2.80</w:t>
            </w:r>
          </w:p>
        </w:tc>
        <w:tc>
          <w:tcPr>
            <w:tcW w:w="851" w:type="pct"/>
            <w:tcBorders>
              <w:bottom w:val="single" w:sz="8" w:space="0" w:color="000000"/>
            </w:tcBorders>
          </w:tcPr>
          <w:p w14:paraId="45EA4CC3" w14:textId="77777777" w:rsidR="00115920" w:rsidRPr="00A02B90" w:rsidRDefault="00115920" w:rsidP="00A74ACA">
            <w:pPr>
              <w:pStyle w:val="Tabletext"/>
            </w:pPr>
            <w:r w:rsidRPr="004105F8">
              <w:t>2.76</w:t>
            </w:r>
          </w:p>
        </w:tc>
        <w:tc>
          <w:tcPr>
            <w:tcW w:w="1452" w:type="pct"/>
            <w:tcBorders>
              <w:bottom w:val="single" w:sz="8" w:space="0" w:color="000000"/>
            </w:tcBorders>
          </w:tcPr>
          <w:p w14:paraId="488FB4F9" w14:textId="77777777" w:rsidR="00115920" w:rsidRPr="00A02B90" w:rsidRDefault="00115920" w:rsidP="00A74ACA">
            <w:pPr>
              <w:pStyle w:val="Tabletext"/>
            </w:pPr>
            <w:r w:rsidRPr="004105F8">
              <w:t>-0.04 (-2%)</w:t>
            </w:r>
          </w:p>
        </w:tc>
      </w:tr>
      <w:tr w:rsidR="00115920" w:rsidRPr="009758C8" w14:paraId="7AC5F137" w14:textId="77777777" w:rsidTr="00C44BE2">
        <w:trPr>
          <w:cantSplit/>
        </w:trPr>
        <w:tc>
          <w:tcPr>
            <w:tcW w:w="907" w:type="pct"/>
            <w:tcBorders>
              <w:top w:val="single" w:sz="8" w:space="0" w:color="000000"/>
            </w:tcBorders>
            <w:shd w:val="clear" w:color="auto" w:fill="auto"/>
            <w:vAlign w:val="center"/>
          </w:tcPr>
          <w:p w14:paraId="4B87E84E" w14:textId="77777777" w:rsidR="00115920" w:rsidRPr="009758C8" w:rsidRDefault="00115920" w:rsidP="00A74ACA">
            <w:pPr>
              <w:pStyle w:val="Tabletext"/>
            </w:pPr>
            <w:r>
              <w:t>February</w:t>
            </w:r>
          </w:p>
        </w:tc>
        <w:tc>
          <w:tcPr>
            <w:tcW w:w="1020" w:type="pct"/>
            <w:tcBorders>
              <w:top w:val="single" w:sz="8" w:space="0" w:color="000000"/>
            </w:tcBorders>
            <w:vAlign w:val="center"/>
          </w:tcPr>
          <w:p w14:paraId="37E7E608" w14:textId="77777777" w:rsidR="00115920" w:rsidRPr="009758C8" w:rsidRDefault="00115920" w:rsidP="00A74ACA">
            <w:pPr>
              <w:pStyle w:val="Tabletext"/>
            </w:pPr>
            <w:r w:rsidRPr="004B49D6">
              <w:rPr>
                <w:noProof/>
              </w:rPr>
              <w:t>W</w:t>
            </w:r>
            <w:r>
              <w:rPr>
                <w:noProof/>
              </w:rPr>
              <w:t>et</w:t>
            </w:r>
          </w:p>
        </w:tc>
        <w:tc>
          <w:tcPr>
            <w:tcW w:w="769" w:type="pct"/>
            <w:tcBorders>
              <w:top w:val="single" w:sz="8" w:space="0" w:color="000000"/>
            </w:tcBorders>
          </w:tcPr>
          <w:p w14:paraId="567097BF" w14:textId="77777777" w:rsidR="00115920" w:rsidRPr="00A02B90" w:rsidRDefault="00115920" w:rsidP="00A74ACA">
            <w:pPr>
              <w:pStyle w:val="Tabletext"/>
            </w:pPr>
            <w:r w:rsidRPr="004105F8">
              <w:t>0.29</w:t>
            </w:r>
          </w:p>
        </w:tc>
        <w:tc>
          <w:tcPr>
            <w:tcW w:w="851" w:type="pct"/>
            <w:tcBorders>
              <w:top w:val="single" w:sz="8" w:space="0" w:color="000000"/>
            </w:tcBorders>
          </w:tcPr>
          <w:p w14:paraId="387A683B" w14:textId="77777777" w:rsidR="00115920" w:rsidRPr="00A02B90" w:rsidRDefault="00115920" w:rsidP="00A74ACA">
            <w:pPr>
              <w:pStyle w:val="Tabletext"/>
            </w:pPr>
            <w:r w:rsidRPr="004105F8">
              <w:t>0.26</w:t>
            </w:r>
          </w:p>
        </w:tc>
        <w:tc>
          <w:tcPr>
            <w:tcW w:w="1452" w:type="pct"/>
            <w:tcBorders>
              <w:top w:val="single" w:sz="8" w:space="0" w:color="000000"/>
            </w:tcBorders>
          </w:tcPr>
          <w:p w14:paraId="4AFD8436" w14:textId="77777777" w:rsidR="00115920" w:rsidRPr="00A02B90" w:rsidRDefault="00115920" w:rsidP="00A74ACA">
            <w:pPr>
              <w:pStyle w:val="Tabletext"/>
            </w:pPr>
            <w:r w:rsidRPr="004105F8">
              <w:t>-0.03 (-11%)</w:t>
            </w:r>
          </w:p>
        </w:tc>
      </w:tr>
      <w:tr w:rsidR="00115920" w:rsidRPr="009758C8" w14:paraId="4448E3F1" w14:textId="77777777" w:rsidTr="00C44BE2">
        <w:trPr>
          <w:cantSplit/>
        </w:trPr>
        <w:tc>
          <w:tcPr>
            <w:tcW w:w="907" w:type="pct"/>
            <w:shd w:val="clear" w:color="auto" w:fill="auto"/>
          </w:tcPr>
          <w:p w14:paraId="16C3D6E0" w14:textId="77777777" w:rsidR="00115920" w:rsidRPr="009758C8" w:rsidRDefault="00115920" w:rsidP="00A74ACA">
            <w:pPr>
              <w:pStyle w:val="Tabletext"/>
            </w:pPr>
            <w:r w:rsidRPr="00F30FB0">
              <w:t>February</w:t>
            </w:r>
          </w:p>
        </w:tc>
        <w:tc>
          <w:tcPr>
            <w:tcW w:w="1020" w:type="pct"/>
            <w:vAlign w:val="center"/>
          </w:tcPr>
          <w:p w14:paraId="721707A5" w14:textId="77777777" w:rsidR="00115920" w:rsidRPr="009758C8" w:rsidRDefault="00115920" w:rsidP="00A74ACA">
            <w:pPr>
              <w:pStyle w:val="Tabletext"/>
            </w:pPr>
            <w:r>
              <w:rPr>
                <w:noProof/>
              </w:rPr>
              <w:t>Above Normal</w:t>
            </w:r>
          </w:p>
        </w:tc>
        <w:tc>
          <w:tcPr>
            <w:tcW w:w="769" w:type="pct"/>
          </w:tcPr>
          <w:p w14:paraId="788D2E96" w14:textId="77777777" w:rsidR="00115920" w:rsidRPr="00A02B90" w:rsidRDefault="00115920" w:rsidP="00A74ACA">
            <w:pPr>
              <w:pStyle w:val="Tabletext"/>
            </w:pPr>
            <w:r w:rsidRPr="004105F8">
              <w:t>0.64</w:t>
            </w:r>
          </w:p>
        </w:tc>
        <w:tc>
          <w:tcPr>
            <w:tcW w:w="851" w:type="pct"/>
          </w:tcPr>
          <w:p w14:paraId="5B413530" w14:textId="77777777" w:rsidR="00115920" w:rsidRPr="00A02B90" w:rsidRDefault="00115920" w:rsidP="00A74ACA">
            <w:pPr>
              <w:pStyle w:val="Tabletext"/>
            </w:pPr>
            <w:r w:rsidRPr="004105F8">
              <w:t>0.62</w:t>
            </w:r>
          </w:p>
        </w:tc>
        <w:tc>
          <w:tcPr>
            <w:tcW w:w="1452" w:type="pct"/>
          </w:tcPr>
          <w:p w14:paraId="6FA266A6" w14:textId="77777777" w:rsidR="00115920" w:rsidRPr="00A02B90" w:rsidRDefault="00115920" w:rsidP="00A74ACA">
            <w:pPr>
              <w:pStyle w:val="Tabletext"/>
            </w:pPr>
            <w:r w:rsidRPr="004105F8">
              <w:t>-0.02 (-3%)</w:t>
            </w:r>
          </w:p>
        </w:tc>
      </w:tr>
      <w:tr w:rsidR="00115920" w:rsidRPr="009758C8" w14:paraId="60A4A2F9" w14:textId="77777777" w:rsidTr="00C44BE2">
        <w:trPr>
          <w:cantSplit/>
        </w:trPr>
        <w:tc>
          <w:tcPr>
            <w:tcW w:w="907" w:type="pct"/>
            <w:shd w:val="clear" w:color="auto" w:fill="auto"/>
          </w:tcPr>
          <w:p w14:paraId="3B5D7549" w14:textId="77777777" w:rsidR="00115920" w:rsidRPr="009758C8" w:rsidRDefault="00115920" w:rsidP="00A74ACA">
            <w:pPr>
              <w:pStyle w:val="Tabletext"/>
            </w:pPr>
            <w:r w:rsidRPr="00F30FB0">
              <w:t>February</w:t>
            </w:r>
          </w:p>
        </w:tc>
        <w:tc>
          <w:tcPr>
            <w:tcW w:w="1020" w:type="pct"/>
            <w:vAlign w:val="center"/>
          </w:tcPr>
          <w:p w14:paraId="0B69381B" w14:textId="77777777" w:rsidR="00115920" w:rsidRPr="009758C8" w:rsidRDefault="00115920" w:rsidP="00A74ACA">
            <w:pPr>
              <w:pStyle w:val="Tabletext"/>
            </w:pPr>
            <w:r>
              <w:rPr>
                <w:noProof/>
              </w:rPr>
              <w:t>Below Normal</w:t>
            </w:r>
          </w:p>
        </w:tc>
        <w:tc>
          <w:tcPr>
            <w:tcW w:w="769" w:type="pct"/>
          </w:tcPr>
          <w:p w14:paraId="5E9A1B54" w14:textId="77777777" w:rsidR="00115920" w:rsidRPr="00A02B90" w:rsidRDefault="00115920" w:rsidP="00A74ACA">
            <w:pPr>
              <w:pStyle w:val="Tabletext"/>
            </w:pPr>
            <w:r w:rsidRPr="004105F8">
              <w:t>0.94</w:t>
            </w:r>
          </w:p>
        </w:tc>
        <w:tc>
          <w:tcPr>
            <w:tcW w:w="851" w:type="pct"/>
          </w:tcPr>
          <w:p w14:paraId="59175635" w14:textId="77777777" w:rsidR="00115920" w:rsidRPr="00A02B90" w:rsidRDefault="00115920" w:rsidP="00A74ACA">
            <w:pPr>
              <w:pStyle w:val="Tabletext"/>
            </w:pPr>
            <w:r w:rsidRPr="004105F8">
              <w:t>0.98</w:t>
            </w:r>
          </w:p>
        </w:tc>
        <w:tc>
          <w:tcPr>
            <w:tcW w:w="1452" w:type="pct"/>
          </w:tcPr>
          <w:p w14:paraId="6F531049" w14:textId="77777777" w:rsidR="00115920" w:rsidRPr="00A02B90" w:rsidRDefault="00115920" w:rsidP="00A74ACA">
            <w:pPr>
              <w:pStyle w:val="Tabletext"/>
            </w:pPr>
            <w:r w:rsidRPr="004105F8">
              <w:t>0.03 (4%)</w:t>
            </w:r>
          </w:p>
        </w:tc>
      </w:tr>
      <w:tr w:rsidR="00115920" w:rsidRPr="009758C8" w14:paraId="363BB2CE" w14:textId="77777777" w:rsidTr="00C44BE2">
        <w:trPr>
          <w:cantSplit/>
        </w:trPr>
        <w:tc>
          <w:tcPr>
            <w:tcW w:w="907" w:type="pct"/>
            <w:shd w:val="clear" w:color="auto" w:fill="auto"/>
          </w:tcPr>
          <w:p w14:paraId="270D1E5F" w14:textId="77777777" w:rsidR="00115920" w:rsidRPr="009758C8" w:rsidRDefault="00115920" w:rsidP="00A74ACA">
            <w:pPr>
              <w:pStyle w:val="Tabletext"/>
            </w:pPr>
            <w:r w:rsidRPr="00F30FB0">
              <w:t>February</w:t>
            </w:r>
          </w:p>
        </w:tc>
        <w:tc>
          <w:tcPr>
            <w:tcW w:w="1020" w:type="pct"/>
            <w:vAlign w:val="center"/>
          </w:tcPr>
          <w:p w14:paraId="3D52FC47" w14:textId="77777777" w:rsidR="00115920" w:rsidRPr="009758C8" w:rsidRDefault="00115920" w:rsidP="00A74ACA">
            <w:pPr>
              <w:pStyle w:val="Tabletext"/>
            </w:pPr>
            <w:r>
              <w:rPr>
                <w:noProof/>
              </w:rPr>
              <w:t>Dry</w:t>
            </w:r>
          </w:p>
        </w:tc>
        <w:tc>
          <w:tcPr>
            <w:tcW w:w="769" w:type="pct"/>
          </w:tcPr>
          <w:p w14:paraId="33A4FA7F" w14:textId="77777777" w:rsidR="00115920" w:rsidRPr="00A02B90" w:rsidRDefault="00115920" w:rsidP="00A74ACA">
            <w:pPr>
              <w:pStyle w:val="Tabletext"/>
            </w:pPr>
            <w:r w:rsidRPr="004105F8">
              <w:t>1.63</w:t>
            </w:r>
          </w:p>
        </w:tc>
        <w:tc>
          <w:tcPr>
            <w:tcW w:w="851" w:type="pct"/>
          </w:tcPr>
          <w:p w14:paraId="5B2AB7A5" w14:textId="77777777" w:rsidR="00115920" w:rsidRPr="00A02B90" w:rsidRDefault="00115920" w:rsidP="00A74ACA">
            <w:pPr>
              <w:pStyle w:val="Tabletext"/>
            </w:pPr>
            <w:r w:rsidRPr="004105F8">
              <w:t>1.70</w:t>
            </w:r>
          </w:p>
        </w:tc>
        <w:tc>
          <w:tcPr>
            <w:tcW w:w="1452" w:type="pct"/>
          </w:tcPr>
          <w:p w14:paraId="10D42929" w14:textId="77777777" w:rsidR="00115920" w:rsidRPr="00A02B90" w:rsidRDefault="00115920" w:rsidP="00A74ACA">
            <w:pPr>
              <w:pStyle w:val="Tabletext"/>
            </w:pPr>
            <w:r w:rsidRPr="004105F8">
              <w:t>0.08 (5%)</w:t>
            </w:r>
          </w:p>
        </w:tc>
      </w:tr>
      <w:tr w:rsidR="00115920" w:rsidRPr="009758C8" w14:paraId="3BB94AA3" w14:textId="77777777" w:rsidTr="00C44BE2">
        <w:trPr>
          <w:cantSplit/>
        </w:trPr>
        <w:tc>
          <w:tcPr>
            <w:tcW w:w="907" w:type="pct"/>
            <w:tcBorders>
              <w:bottom w:val="single" w:sz="8" w:space="0" w:color="000000"/>
            </w:tcBorders>
            <w:shd w:val="clear" w:color="auto" w:fill="auto"/>
          </w:tcPr>
          <w:p w14:paraId="2B47696C" w14:textId="77777777" w:rsidR="00115920" w:rsidRPr="009758C8" w:rsidRDefault="00115920" w:rsidP="00A74ACA">
            <w:pPr>
              <w:pStyle w:val="Tabletext"/>
            </w:pPr>
            <w:r w:rsidRPr="00F30FB0">
              <w:t>February</w:t>
            </w:r>
          </w:p>
        </w:tc>
        <w:tc>
          <w:tcPr>
            <w:tcW w:w="1020" w:type="pct"/>
            <w:tcBorders>
              <w:bottom w:val="single" w:sz="8" w:space="0" w:color="000000"/>
            </w:tcBorders>
            <w:vAlign w:val="center"/>
          </w:tcPr>
          <w:p w14:paraId="6DA40CE1" w14:textId="77777777" w:rsidR="00115920" w:rsidRPr="009758C8" w:rsidRDefault="00115920" w:rsidP="00A74ACA">
            <w:pPr>
              <w:pStyle w:val="Tabletext"/>
            </w:pPr>
            <w:r>
              <w:rPr>
                <w:noProof/>
              </w:rPr>
              <w:t>Critical</w:t>
            </w:r>
          </w:p>
        </w:tc>
        <w:tc>
          <w:tcPr>
            <w:tcW w:w="769" w:type="pct"/>
            <w:tcBorders>
              <w:bottom w:val="single" w:sz="8" w:space="0" w:color="000000"/>
            </w:tcBorders>
          </w:tcPr>
          <w:p w14:paraId="498EF9DE" w14:textId="77777777" w:rsidR="00115920" w:rsidRPr="00A02B90" w:rsidRDefault="00115920" w:rsidP="00A74ACA">
            <w:pPr>
              <w:pStyle w:val="Tabletext"/>
            </w:pPr>
            <w:r w:rsidRPr="004105F8">
              <w:t>2.33</w:t>
            </w:r>
          </w:p>
        </w:tc>
        <w:tc>
          <w:tcPr>
            <w:tcW w:w="851" w:type="pct"/>
            <w:tcBorders>
              <w:bottom w:val="single" w:sz="8" w:space="0" w:color="000000"/>
            </w:tcBorders>
          </w:tcPr>
          <w:p w14:paraId="0D14834E" w14:textId="77777777" w:rsidR="00115920" w:rsidRPr="00A02B90" w:rsidRDefault="00115920" w:rsidP="00A74ACA">
            <w:pPr>
              <w:pStyle w:val="Tabletext"/>
            </w:pPr>
            <w:r w:rsidRPr="004105F8">
              <w:t>2.35</w:t>
            </w:r>
          </w:p>
        </w:tc>
        <w:tc>
          <w:tcPr>
            <w:tcW w:w="1452" w:type="pct"/>
            <w:tcBorders>
              <w:bottom w:val="single" w:sz="8" w:space="0" w:color="000000"/>
            </w:tcBorders>
          </w:tcPr>
          <w:p w14:paraId="66FE1004" w14:textId="77777777" w:rsidR="00115920" w:rsidRPr="00A02B90" w:rsidRDefault="00115920" w:rsidP="00A74ACA">
            <w:pPr>
              <w:pStyle w:val="Tabletext"/>
            </w:pPr>
            <w:r w:rsidRPr="004105F8">
              <w:t>0.02 (1%)</w:t>
            </w:r>
          </w:p>
        </w:tc>
      </w:tr>
      <w:tr w:rsidR="00115920" w:rsidRPr="009758C8" w14:paraId="5F82F993" w14:textId="77777777" w:rsidTr="00C44BE2">
        <w:trPr>
          <w:cantSplit/>
        </w:trPr>
        <w:tc>
          <w:tcPr>
            <w:tcW w:w="907" w:type="pct"/>
            <w:tcBorders>
              <w:top w:val="single" w:sz="8" w:space="0" w:color="000000"/>
            </w:tcBorders>
            <w:shd w:val="clear" w:color="auto" w:fill="auto"/>
            <w:vAlign w:val="center"/>
          </w:tcPr>
          <w:p w14:paraId="4E71193E" w14:textId="77777777" w:rsidR="00115920" w:rsidRPr="009758C8" w:rsidRDefault="00115920" w:rsidP="00822F4B">
            <w:pPr>
              <w:pStyle w:val="Tabletext"/>
              <w:keepNext/>
            </w:pPr>
            <w:r w:rsidRPr="009758C8">
              <w:t>Ma</w:t>
            </w:r>
            <w:r>
              <w:t>rch</w:t>
            </w:r>
          </w:p>
        </w:tc>
        <w:tc>
          <w:tcPr>
            <w:tcW w:w="1020" w:type="pct"/>
            <w:tcBorders>
              <w:top w:val="single" w:sz="8" w:space="0" w:color="000000"/>
            </w:tcBorders>
            <w:vAlign w:val="center"/>
          </w:tcPr>
          <w:p w14:paraId="63E24B0B" w14:textId="77777777" w:rsidR="00115920" w:rsidRPr="009758C8" w:rsidRDefault="00115920" w:rsidP="00822F4B">
            <w:pPr>
              <w:pStyle w:val="Tabletext"/>
              <w:keepNext/>
            </w:pPr>
            <w:r w:rsidRPr="004B49D6">
              <w:rPr>
                <w:noProof/>
              </w:rPr>
              <w:t>W</w:t>
            </w:r>
            <w:r>
              <w:rPr>
                <w:noProof/>
              </w:rPr>
              <w:t>et</w:t>
            </w:r>
          </w:p>
        </w:tc>
        <w:tc>
          <w:tcPr>
            <w:tcW w:w="769" w:type="pct"/>
            <w:tcBorders>
              <w:top w:val="single" w:sz="8" w:space="0" w:color="000000"/>
            </w:tcBorders>
          </w:tcPr>
          <w:p w14:paraId="7B65D7EF" w14:textId="77777777" w:rsidR="00115920" w:rsidRPr="00A02B90" w:rsidRDefault="00115920" w:rsidP="00822F4B">
            <w:pPr>
              <w:pStyle w:val="Tabletext"/>
              <w:keepNext/>
            </w:pPr>
            <w:r w:rsidRPr="004105F8">
              <w:t>0.23</w:t>
            </w:r>
          </w:p>
        </w:tc>
        <w:tc>
          <w:tcPr>
            <w:tcW w:w="851" w:type="pct"/>
            <w:tcBorders>
              <w:top w:val="single" w:sz="8" w:space="0" w:color="000000"/>
            </w:tcBorders>
          </w:tcPr>
          <w:p w14:paraId="0D19DE18" w14:textId="77777777" w:rsidR="00115920" w:rsidRPr="00A02B90" w:rsidRDefault="00115920" w:rsidP="00822F4B">
            <w:pPr>
              <w:pStyle w:val="Tabletext"/>
              <w:keepNext/>
            </w:pPr>
            <w:r w:rsidRPr="004105F8">
              <w:t>0.16</w:t>
            </w:r>
          </w:p>
        </w:tc>
        <w:tc>
          <w:tcPr>
            <w:tcW w:w="1452" w:type="pct"/>
            <w:tcBorders>
              <w:top w:val="single" w:sz="8" w:space="0" w:color="000000"/>
            </w:tcBorders>
          </w:tcPr>
          <w:p w14:paraId="3469F258" w14:textId="77777777" w:rsidR="00115920" w:rsidRPr="00A02B90" w:rsidRDefault="00115920" w:rsidP="00822F4B">
            <w:pPr>
              <w:pStyle w:val="Tabletext"/>
              <w:keepNext/>
            </w:pPr>
            <w:r w:rsidRPr="004105F8">
              <w:t>-0.06 (-27%)</w:t>
            </w:r>
          </w:p>
        </w:tc>
      </w:tr>
      <w:tr w:rsidR="00115920" w:rsidRPr="009758C8" w14:paraId="097DD35B" w14:textId="77777777" w:rsidTr="00C44BE2">
        <w:trPr>
          <w:cantSplit/>
        </w:trPr>
        <w:tc>
          <w:tcPr>
            <w:tcW w:w="907" w:type="pct"/>
            <w:shd w:val="clear" w:color="auto" w:fill="auto"/>
          </w:tcPr>
          <w:p w14:paraId="3EAD73EA" w14:textId="77777777" w:rsidR="00115920" w:rsidRPr="009758C8" w:rsidRDefault="00115920" w:rsidP="00822F4B">
            <w:pPr>
              <w:pStyle w:val="Tabletext"/>
              <w:keepNext/>
            </w:pPr>
            <w:r w:rsidRPr="003F73E5">
              <w:t>March</w:t>
            </w:r>
          </w:p>
        </w:tc>
        <w:tc>
          <w:tcPr>
            <w:tcW w:w="1020" w:type="pct"/>
            <w:vAlign w:val="center"/>
          </w:tcPr>
          <w:p w14:paraId="1F44A6FC" w14:textId="77777777" w:rsidR="00115920" w:rsidRPr="009758C8" w:rsidRDefault="00115920" w:rsidP="00822F4B">
            <w:pPr>
              <w:pStyle w:val="Tabletext"/>
              <w:keepNext/>
            </w:pPr>
            <w:r>
              <w:rPr>
                <w:noProof/>
              </w:rPr>
              <w:t>Above Normal</w:t>
            </w:r>
          </w:p>
        </w:tc>
        <w:tc>
          <w:tcPr>
            <w:tcW w:w="769" w:type="pct"/>
          </w:tcPr>
          <w:p w14:paraId="27C6D642" w14:textId="77777777" w:rsidR="00115920" w:rsidRPr="00A02B90" w:rsidRDefault="00115920" w:rsidP="00822F4B">
            <w:pPr>
              <w:pStyle w:val="Tabletext"/>
              <w:keepNext/>
            </w:pPr>
            <w:r w:rsidRPr="004105F8">
              <w:t>0.41</w:t>
            </w:r>
          </w:p>
        </w:tc>
        <w:tc>
          <w:tcPr>
            <w:tcW w:w="851" w:type="pct"/>
          </w:tcPr>
          <w:p w14:paraId="12166B1C" w14:textId="77777777" w:rsidR="00115920" w:rsidRPr="00A02B90" w:rsidRDefault="00115920" w:rsidP="00822F4B">
            <w:pPr>
              <w:pStyle w:val="Tabletext"/>
              <w:keepNext/>
            </w:pPr>
            <w:r w:rsidRPr="004105F8">
              <w:t>0.28</w:t>
            </w:r>
          </w:p>
        </w:tc>
        <w:tc>
          <w:tcPr>
            <w:tcW w:w="1452" w:type="pct"/>
          </w:tcPr>
          <w:p w14:paraId="0117CF71" w14:textId="77777777" w:rsidR="00115920" w:rsidRPr="00A02B90" w:rsidRDefault="00115920" w:rsidP="00822F4B">
            <w:pPr>
              <w:pStyle w:val="Tabletext"/>
              <w:keepNext/>
            </w:pPr>
            <w:r w:rsidRPr="004105F8">
              <w:t>-0.13 (-32%)</w:t>
            </w:r>
          </w:p>
        </w:tc>
      </w:tr>
      <w:tr w:rsidR="00115920" w:rsidRPr="009758C8" w14:paraId="202EC8FE" w14:textId="77777777" w:rsidTr="00C44BE2">
        <w:trPr>
          <w:cantSplit/>
        </w:trPr>
        <w:tc>
          <w:tcPr>
            <w:tcW w:w="907" w:type="pct"/>
            <w:shd w:val="clear" w:color="auto" w:fill="auto"/>
          </w:tcPr>
          <w:p w14:paraId="3B221178" w14:textId="77777777" w:rsidR="00115920" w:rsidRPr="009758C8" w:rsidRDefault="00115920" w:rsidP="00822F4B">
            <w:pPr>
              <w:pStyle w:val="Tabletext"/>
              <w:keepNext/>
            </w:pPr>
            <w:r w:rsidRPr="003F73E5">
              <w:t>March</w:t>
            </w:r>
          </w:p>
        </w:tc>
        <w:tc>
          <w:tcPr>
            <w:tcW w:w="1020" w:type="pct"/>
            <w:vAlign w:val="center"/>
          </w:tcPr>
          <w:p w14:paraId="2504EB8B" w14:textId="77777777" w:rsidR="00115920" w:rsidRPr="009758C8" w:rsidRDefault="00115920" w:rsidP="00822F4B">
            <w:pPr>
              <w:pStyle w:val="Tabletext"/>
              <w:keepNext/>
            </w:pPr>
            <w:r>
              <w:rPr>
                <w:noProof/>
              </w:rPr>
              <w:t>Below Normal</w:t>
            </w:r>
          </w:p>
        </w:tc>
        <w:tc>
          <w:tcPr>
            <w:tcW w:w="769" w:type="pct"/>
          </w:tcPr>
          <w:p w14:paraId="48CD0578" w14:textId="77777777" w:rsidR="00115920" w:rsidRPr="00A02B90" w:rsidRDefault="00115920" w:rsidP="00822F4B">
            <w:pPr>
              <w:pStyle w:val="Tabletext"/>
              <w:keepNext/>
            </w:pPr>
            <w:r w:rsidRPr="004105F8">
              <w:t>0.77</w:t>
            </w:r>
          </w:p>
        </w:tc>
        <w:tc>
          <w:tcPr>
            <w:tcW w:w="851" w:type="pct"/>
          </w:tcPr>
          <w:p w14:paraId="7C579B7D" w14:textId="77777777" w:rsidR="00115920" w:rsidRPr="00A02B90" w:rsidRDefault="00115920" w:rsidP="00822F4B">
            <w:pPr>
              <w:pStyle w:val="Tabletext"/>
              <w:keepNext/>
            </w:pPr>
            <w:r w:rsidRPr="004105F8">
              <w:t>0.53</w:t>
            </w:r>
          </w:p>
        </w:tc>
        <w:tc>
          <w:tcPr>
            <w:tcW w:w="1452" w:type="pct"/>
          </w:tcPr>
          <w:p w14:paraId="47F514E1" w14:textId="77777777" w:rsidR="00115920" w:rsidRPr="00A02B90" w:rsidRDefault="00115920" w:rsidP="00822F4B">
            <w:pPr>
              <w:pStyle w:val="Tabletext"/>
              <w:keepNext/>
            </w:pPr>
            <w:r w:rsidRPr="004105F8">
              <w:t>-0.24 (-31%)</w:t>
            </w:r>
          </w:p>
        </w:tc>
      </w:tr>
      <w:tr w:rsidR="00115920" w:rsidRPr="009758C8" w14:paraId="7E3409BF" w14:textId="77777777" w:rsidTr="00C44BE2">
        <w:trPr>
          <w:cantSplit/>
        </w:trPr>
        <w:tc>
          <w:tcPr>
            <w:tcW w:w="907" w:type="pct"/>
            <w:shd w:val="clear" w:color="auto" w:fill="auto"/>
          </w:tcPr>
          <w:p w14:paraId="3DE1762A" w14:textId="77777777" w:rsidR="00115920" w:rsidRPr="009758C8" w:rsidRDefault="00115920" w:rsidP="00822F4B">
            <w:pPr>
              <w:pStyle w:val="Tabletext"/>
              <w:keepNext/>
            </w:pPr>
            <w:r w:rsidRPr="003F73E5">
              <w:t>March</w:t>
            </w:r>
          </w:p>
        </w:tc>
        <w:tc>
          <w:tcPr>
            <w:tcW w:w="1020" w:type="pct"/>
            <w:vAlign w:val="center"/>
          </w:tcPr>
          <w:p w14:paraId="0D7F0473" w14:textId="77777777" w:rsidR="00115920" w:rsidRPr="009758C8" w:rsidRDefault="00115920" w:rsidP="00822F4B">
            <w:pPr>
              <w:pStyle w:val="Tabletext"/>
              <w:keepNext/>
            </w:pPr>
            <w:r>
              <w:rPr>
                <w:noProof/>
              </w:rPr>
              <w:t>Dry</w:t>
            </w:r>
          </w:p>
        </w:tc>
        <w:tc>
          <w:tcPr>
            <w:tcW w:w="769" w:type="pct"/>
          </w:tcPr>
          <w:p w14:paraId="5CDA656D" w14:textId="77777777" w:rsidR="00115920" w:rsidRPr="00A02B90" w:rsidRDefault="00115920" w:rsidP="00822F4B">
            <w:pPr>
              <w:pStyle w:val="Tabletext"/>
              <w:keepNext/>
            </w:pPr>
            <w:r w:rsidRPr="004105F8">
              <w:t>1.21</w:t>
            </w:r>
          </w:p>
        </w:tc>
        <w:tc>
          <w:tcPr>
            <w:tcW w:w="851" w:type="pct"/>
          </w:tcPr>
          <w:p w14:paraId="4171E289" w14:textId="77777777" w:rsidR="00115920" w:rsidRPr="00A02B90" w:rsidRDefault="00115920" w:rsidP="00822F4B">
            <w:pPr>
              <w:pStyle w:val="Tabletext"/>
              <w:keepNext/>
            </w:pPr>
            <w:r w:rsidRPr="004105F8">
              <w:t>0.88</w:t>
            </w:r>
          </w:p>
        </w:tc>
        <w:tc>
          <w:tcPr>
            <w:tcW w:w="1452" w:type="pct"/>
          </w:tcPr>
          <w:p w14:paraId="490C76BD" w14:textId="77777777" w:rsidR="00115920" w:rsidRPr="00A02B90" w:rsidRDefault="00115920" w:rsidP="00822F4B">
            <w:pPr>
              <w:pStyle w:val="Tabletext"/>
              <w:keepNext/>
            </w:pPr>
            <w:r w:rsidRPr="004105F8">
              <w:t>-0.33 (-27%)</w:t>
            </w:r>
          </w:p>
        </w:tc>
      </w:tr>
      <w:tr w:rsidR="00115920" w:rsidRPr="009758C8" w14:paraId="6D236D12" w14:textId="77777777" w:rsidTr="00C44BE2">
        <w:trPr>
          <w:cantSplit/>
        </w:trPr>
        <w:tc>
          <w:tcPr>
            <w:tcW w:w="907" w:type="pct"/>
            <w:shd w:val="clear" w:color="auto" w:fill="auto"/>
          </w:tcPr>
          <w:p w14:paraId="2D66E377" w14:textId="77777777" w:rsidR="00115920" w:rsidRPr="009758C8" w:rsidRDefault="00115920" w:rsidP="00A74ACA">
            <w:pPr>
              <w:pStyle w:val="Tabletext"/>
            </w:pPr>
            <w:r w:rsidRPr="003F73E5">
              <w:t>March</w:t>
            </w:r>
          </w:p>
        </w:tc>
        <w:tc>
          <w:tcPr>
            <w:tcW w:w="1020" w:type="pct"/>
            <w:vAlign w:val="center"/>
          </w:tcPr>
          <w:p w14:paraId="5F312877" w14:textId="77777777" w:rsidR="00115920" w:rsidRPr="009758C8" w:rsidRDefault="00115920" w:rsidP="00A74ACA">
            <w:pPr>
              <w:pStyle w:val="Tabletext"/>
            </w:pPr>
            <w:r>
              <w:rPr>
                <w:noProof/>
              </w:rPr>
              <w:t>Critical</w:t>
            </w:r>
          </w:p>
        </w:tc>
        <w:tc>
          <w:tcPr>
            <w:tcW w:w="769" w:type="pct"/>
          </w:tcPr>
          <w:p w14:paraId="7BEA4E12" w14:textId="77777777" w:rsidR="00115920" w:rsidRPr="00A02B90" w:rsidRDefault="00115920" w:rsidP="00A74ACA">
            <w:pPr>
              <w:pStyle w:val="Tabletext"/>
            </w:pPr>
            <w:r w:rsidRPr="004105F8">
              <w:t>1.23</w:t>
            </w:r>
          </w:p>
        </w:tc>
        <w:tc>
          <w:tcPr>
            <w:tcW w:w="851" w:type="pct"/>
          </w:tcPr>
          <w:p w14:paraId="66C1F781" w14:textId="77777777" w:rsidR="00115920" w:rsidRPr="00A02B90" w:rsidRDefault="00115920" w:rsidP="00A74ACA">
            <w:pPr>
              <w:pStyle w:val="Tabletext"/>
            </w:pPr>
            <w:r w:rsidRPr="004105F8">
              <w:t>1.37</w:t>
            </w:r>
          </w:p>
        </w:tc>
        <w:tc>
          <w:tcPr>
            <w:tcW w:w="1452" w:type="pct"/>
          </w:tcPr>
          <w:p w14:paraId="3A411084" w14:textId="77777777" w:rsidR="00115920" w:rsidRPr="00A02B90" w:rsidRDefault="00115920" w:rsidP="00A74ACA">
            <w:pPr>
              <w:pStyle w:val="Tabletext"/>
            </w:pPr>
            <w:r w:rsidRPr="004105F8">
              <w:t>0.14 (11%)</w:t>
            </w:r>
          </w:p>
        </w:tc>
      </w:tr>
    </w:tbl>
    <w:p w14:paraId="031C3292" w14:textId="5733DC4F" w:rsidR="00115920" w:rsidRDefault="00115920" w:rsidP="00115920">
      <w:pPr>
        <w:rPr>
          <w:sz w:val="16"/>
          <w:szCs w:val="16"/>
        </w:rPr>
      </w:pPr>
      <w:r w:rsidRPr="003F6E49">
        <w:rPr>
          <w:sz w:val="16"/>
          <w:szCs w:val="16"/>
        </w:rPr>
        <w:t xml:space="preserve">Source: </w:t>
      </w:r>
      <w:r w:rsidRPr="00F503DF">
        <w:rPr>
          <w:sz w:val="16"/>
          <w:szCs w:val="16"/>
        </w:rPr>
        <w:t>ptm_fate_results_45day_Dec-Mar_qa_ITP_EX_20191030.dat; ptm_fate_results_45day_Dec-Mar_qa_ITP_PP_20191030.dat</w:t>
      </w:r>
    </w:p>
    <w:p w14:paraId="6BCCB539" w14:textId="79DCF34F" w:rsidR="00115920" w:rsidRDefault="00115920" w:rsidP="00584617">
      <w:pPr>
        <w:pStyle w:val="TableTitle"/>
      </w:pPr>
      <w:bookmarkStart w:id="10445" w:name="_Toc24027798"/>
      <w:bookmarkStart w:id="10446" w:name="_Toc36166754"/>
      <w:r>
        <w:t xml:space="preserve">Table </w:t>
      </w:r>
      <w:r w:rsidR="00FC665E">
        <w:t>E.3-20</w:t>
      </w:r>
      <w:r>
        <w:t xml:space="preserve">. </w:t>
      </w:r>
      <w:r w:rsidRPr="001F458B">
        <w:t xml:space="preserve">Percentage of </w:t>
      </w:r>
      <w:r>
        <w:t>Surface-Oriented</w:t>
      </w:r>
      <w:r w:rsidRPr="001F458B">
        <w:t xml:space="preserve"> Particles Entrained Over 45 Days into </w:t>
      </w:r>
      <w:r>
        <w:t>the Central Valley Project Jones Pumping Plant.</w:t>
      </w:r>
      <w:bookmarkEnd w:id="10445"/>
      <w:bookmarkEnd w:id="10446"/>
    </w:p>
    <w:tbl>
      <w:tblPr>
        <w:tblW w:w="8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6A0" w:firstRow="1" w:lastRow="0" w:firstColumn="1" w:lastColumn="0" w:noHBand="1" w:noVBand="1"/>
        <w:tblCaption w:val="Percentage of Surface-Oriented Particles Entrained Over 45 Days into Central Valley Project Jones Pumping Plant"/>
        <w:tblDescription w:val="Table with five columns showing percentage of surface-oriented particles entrained over 45 days into the Central Valley Project Jones Pumping Plant under existing conditions and the proposed project, and the difference between the two (as absolute value and percentage change) for the months January through March for each water year type."/>
      </w:tblPr>
      <w:tblGrid>
        <w:gridCol w:w="1595"/>
        <w:gridCol w:w="1793"/>
        <w:gridCol w:w="1352"/>
        <w:gridCol w:w="1496"/>
        <w:gridCol w:w="2552"/>
      </w:tblGrid>
      <w:tr w:rsidR="00115920" w:rsidRPr="009758C8" w14:paraId="13A6EDC9" w14:textId="77777777" w:rsidTr="00C44BE2">
        <w:trPr>
          <w:cantSplit/>
          <w:tblHeader/>
        </w:trPr>
        <w:tc>
          <w:tcPr>
            <w:tcW w:w="907" w:type="pct"/>
            <w:tcBorders>
              <w:bottom w:val="single" w:sz="8" w:space="0" w:color="000000"/>
            </w:tcBorders>
            <w:vAlign w:val="center"/>
          </w:tcPr>
          <w:p w14:paraId="27512FAA" w14:textId="77777777" w:rsidR="00115920" w:rsidRPr="009758C8" w:rsidRDefault="00115920" w:rsidP="00A74ACA">
            <w:pPr>
              <w:pStyle w:val="TableColumnHeading"/>
            </w:pPr>
            <w:r>
              <w:t>M</w:t>
            </w:r>
            <w:r w:rsidRPr="009758C8">
              <w:t>onth</w:t>
            </w:r>
          </w:p>
        </w:tc>
        <w:tc>
          <w:tcPr>
            <w:tcW w:w="1020" w:type="pct"/>
            <w:tcBorders>
              <w:bottom w:val="single" w:sz="8" w:space="0" w:color="000000"/>
            </w:tcBorders>
            <w:vAlign w:val="center"/>
          </w:tcPr>
          <w:p w14:paraId="709E6326" w14:textId="77777777" w:rsidR="00115920" w:rsidRPr="009758C8" w:rsidRDefault="00115920" w:rsidP="00A74ACA">
            <w:pPr>
              <w:pStyle w:val="TableColumnHeading"/>
            </w:pPr>
            <w:r w:rsidRPr="009758C8">
              <w:t>Water Year Type</w:t>
            </w:r>
          </w:p>
        </w:tc>
        <w:tc>
          <w:tcPr>
            <w:tcW w:w="769" w:type="pct"/>
            <w:tcBorders>
              <w:bottom w:val="single" w:sz="8" w:space="0" w:color="000000"/>
            </w:tcBorders>
            <w:vAlign w:val="center"/>
          </w:tcPr>
          <w:p w14:paraId="074E9335" w14:textId="77777777" w:rsidR="00115920" w:rsidRPr="009758C8" w:rsidRDefault="00115920" w:rsidP="00A74ACA">
            <w:pPr>
              <w:pStyle w:val="TableColumnHeading"/>
            </w:pPr>
            <w:r w:rsidRPr="009758C8">
              <w:t>Existing</w:t>
            </w:r>
          </w:p>
        </w:tc>
        <w:tc>
          <w:tcPr>
            <w:tcW w:w="851" w:type="pct"/>
            <w:tcBorders>
              <w:bottom w:val="single" w:sz="8" w:space="0" w:color="000000"/>
            </w:tcBorders>
            <w:vAlign w:val="center"/>
          </w:tcPr>
          <w:p w14:paraId="6C720908" w14:textId="77777777" w:rsidR="00115920" w:rsidRPr="009758C8" w:rsidRDefault="00115920" w:rsidP="00A74ACA">
            <w:pPr>
              <w:pStyle w:val="TableColumnHeading"/>
            </w:pPr>
            <w:r>
              <w:t>Proposed Project</w:t>
            </w:r>
          </w:p>
        </w:tc>
        <w:tc>
          <w:tcPr>
            <w:tcW w:w="1452" w:type="pct"/>
            <w:tcBorders>
              <w:bottom w:val="single" w:sz="8" w:space="0" w:color="000000"/>
            </w:tcBorders>
            <w:vAlign w:val="center"/>
          </w:tcPr>
          <w:p w14:paraId="6DD15B42" w14:textId="77777777" w:rsidR="00115920" w:rsidRPr="009758C8" w:rsidRDefault="00115920" w:rsidP="00A74ACA">
            <w:pPr>
              <w:pStyle w:val="TableColumnHeading"/>
            </w:pPr>
            <w:r>
              <w:t>Proposed Project</w:t>
            </w:r>
            <w:r w:rsidRPr="009758C8">
              <w:t xml:space="preserve"> vs. Existing</w:t>
            </w:r>
          </w:p>
        </w:tc>
      </w:tr>
      <w:tr w:rsidR="00115920" w:rsidRPr="009758C8" w14:paraId="662C5F85" w14:textId="77777777" w:rsidTr="00C44BE2">
        <w:trPr>
          <w:cantSplit/>
        </w:trPr>
        <w:tc>
          <w:tcPr>
            <w:tcW w:w="907" w:type="pct"/>
            <w:tcBorders>
              <w:top w:val="single" w:sz="8" w:space="0" w:color="000000"/>
            </w:tcBorders>
            <w:shd w:val="clear" w:color="auto" w:fill="auto"/>
            <w:vAlign w:val="center"/>
          </w:tcPr>
          <w:p w14:paraId="05FD06C6" w14:textId="77777777" w:rsidR="00115920" w:rsidRPr="009758C8" w:rsidRDefault="00115920" w:rsidP="00A74ACA">
            <w:pPr>
              <w:pStyle w:val="Tabletext"/>
            </w:pPr>
            <w:r>
              <w:t>January</w:t>
            </w:r>
          </w:p>
        </w:tc>
        <w:tc>
          <w:tcPr>
            <w:tcW w:w="1020" w:type="pct"/>
            <w:tcBorders>
              <w:top w:val="single" w:sz="8" w:space="0" w:color="000000"/>
            </w:tcBorders>
            <w:vAlign w:val="center"/>
          </w:tcPr>
          <w:p w14:paraId="56F989BC" w14:textId="77777777" w:rsidR="00115920" w:rsidRPr="009758C8" w:rsidRDefault="00115920" w:rsidP="00A74ACA">
            <w:pPr>
              <w:pStyle w:val="Tabletext"/>
            </w:pPr>
            <w:r w:rsidRPr="004B49D6">
              <w:rPr>
                <w:noProof/>
              </w:rPr>
              <w:t>W</w:t>
            </w:r>
            <w:r>
              <w:rPr>
                <w:noProof/>
              </w:rPr>
              <w:t>et</w:t>
            </w:r>
          </w:p>
        </w:tc>
        <w:tc>
          <w:tcPr>
            <w:tcW w:w="769" w:type="pct"/>
            <w:tcBorders>
              <w:top w:val="single" w:sz="8" w:space="0" w:color="000000"/>
            </w:tcBorders>
          </w:tcPr>
          <w:p w14:paraId="3E25C6CA" w14:textId="77777777" w:rsidR="00115920" w:rsidRPr="00A02B90" w:rsidRDefault="00115920" w:rsidP="00A74ACA">
            <w:pPr>
              <w:pStyle w:val="Tabletext"/>
            </w:pPr>
            <w:r w:rsidRPr="008662F3">
              <w:t>3.06</w:t>
            </w:r>
          </w:p>
        </w:tc>
        <w:tc>
          <w:tcPr>
            <w:tcW w:w="851" w:type="pct"/>
            <w:tcBorders>
              <w:top w:val="single" w:sz="8" w:space="0" w:color="000000"/>
            </w:tcBorders>
          </w:tcPr>
          <w:p w14:paraId="4A4816E3" w14:textId="77777777" w:rsidR="00115920" w:rsidRPr="00A02B90" w:rsidRDefault="00115920" w:rsidP="00A74ACA">
            <w:pPr>
              <w:pStyle w:val="Tabletext"/>
            </w:pPr>
            <w:r w:rsidRPr="008662F3">
              <w:t>2.84</w:t>
            </w:r>
          </w:p>
        </w:tc>
        <w:tc>
          <w:tcPr>
            <w:tcW w:w="1452" w:type="pct"/>
            <w:tcBorders>
              <w:top w:val="single" w:sz="8" w:space="0" w:color="000000"/>
            </w:tcBorders>
          </w:tcPr>
          <w:p w14:paraId="4AA2E4B2" w14:textId="77777777" w:rsidR="00115920" w:rsidRPr="00A02B90" w:rsidRDefault="00115920" w:rsidP="00A74ACA">
            <w:pPr>
              <w:pStyle w:val="Tabletext"/>
            </w:pPr>
            <w:r w:rsidRPr="008662F3">
              <w:t>-0.21 (-7%)</w:t>
            </w:r>
          </w:p>
        </w:tc>
      </w:tr>
      <w:tr w:rsidR="00115920" w:rsidRPr="009758C8" w14:paraId="3729B8EF" w14:textId="77777777" w:rsidTr="00C44BE2">
        <w:trPr>
          <w:cantSplit/>
        </w:trPr>
        <w:tc>
          <w:tcPr>
            <w:tcW w:w="907" w:type="pct"/>
            <w:shd w:val="clear" w:color="auto" w:fill="auto"/>
          </w:tcPr>
          <w:p w14:paraId="4F596FDF" w14:textId="77777777" w:rsidR="00115920" w:rsidRPr="009758C8" w:rsidRDefault="00115920" w:rsidP="00A74ACA">
            <w:pPr>
              <w:pStyle w:val="Tabletext"/>
            </w:pPr>
            <w:r w:rsidRPr="00BE4AA6">
              <w:t>January</w:t>
            </w:r>
          </w:p>
        </w:tc>
        <w:tc>
          <w:tcPr>
            <w:tcW w:w="1020" w:type="pct"/>
            <w:vAlign w:val="center"/>
          </w:tcPr>
          <w:p w14:paraId="35258FD6" w14:textId="77777777" w:rsidR="00115920" w:rsidRPr="009758C8" w:rsidRDefault="00115920" w:rsidP="00A74ACA">
            <w:pPr>
              <w:pStyle w:val="Tabletext"/>
            </w:pPr>
            <w:r>
              <w:rPr>
                <w:noProof/>
              </w:rPr>
              <w:t>Above Normal</w:t>
            </w:r>
          </w:p>
        </w:tc>
        <w:tc>
          <w:tcPr>
            <w:tcW w:w="769" w:type="pct"/>
          </w:tcPr>
          <w:p w14:paraId="7D0BC5B4" w14:textId="77777777" w:rsidR="00115920" w:rsidRPr="00A02B90" w:rsidRDefault="00115920" w:rsidP="00A74ACA">
            <w:pPr>
              <w:pStyle w:val="Tabletext"/>
            </w:pPr>
            <w:r w:rsidRPr="008662F3">
              <w:t>6.18</w:t>
            </w:r>
          </w:p>
        </w:tc>
        <w:tc>
          <w:tcPr>
            <w:tcW w:w="851" w:type="pct"/>
          </w:tcPr>
          <w:p w14:paraId="47AC76BD" w14:textId="77777777" w:rsidR="00115920" w:rsidRPr="00A02B90" w:rsidRDefault="00115920" w:rsidP="00A74ACA">
            <w:pPr>
              <w:pStyle w:val="Tabletext"/>
            </w:pPr>
            <w:r w:rsidRPr="008662F3">
              <w:t>6.08</w:t>
            </w:r>
          </w:p>
        </w:tc>
        <w:tc>
          <w:tcPr>
            <w:tcW w:w="1452" w:type="pct"/>
          </w:tcPr>
          <w:p w14:paraId="3E53FD50" w14:textId="77777777" w:rsidR="00115920" w:rsidRPr="00A02B90" w:rsidRDefault="00115920" w:rsidP="00A74ACA">
            <w:pPr>
              <w:pStyle w:val="Tabletext"/>
            </w:pPr>
            <w:r w:rsidRPr="008662F3">
              <w:t>-0.10 (-2%)</w:t>
            </w:r>
          </w:p>
        </w:tc>
      </w:tr>
      <w:tr w:rsidR="00115920" w:rsidRPr="009758C8" w14:paraId="0B4BA771" w14:textId="77777777" w:rsidTr="00C44BE2">
        <w:trPr>
          <w:cantSplit/>
        </w:trPr>
        <w:tc>
          <w:tcPr>
            <w:tcW w:w="907" w:type="pct"/>
            <w:shd w:val="clear" w:color="auto" w:fill="auto"/>
          </w:tcPr>
          <w:p w14:paraId="56A87E9E" w14:textId="77777777" w:rsidR="00115920" w:rsidRPr="009758C8" w:rsidRDefault="00115920" w:rsidP="00A74ACA">
            <w:pPr>
              <w:pStyle w:val="Tabletext"/>
            </w:pPr>
            <w:r w:rsidRPr="00BE4AA6">
              <w:t>January</w:t>
            </w:r>
          </w:p>
        </w:tc>
        <w:tc>
          <w:tcPr>
            <w:tcW w:w="1020" w:type="pct"/>
            <w:vAlign w:val="center"/>
          </w:tcPr>
          <w:p w14:paraId="190E4C6A" w14:textId="77777777" w:rsidR="00115920" w:rsidRPr="009758C8" w:rsidRDefault="00115920" w:rsidP="00A74ACA">
            <w:pPr>
              <w:pStyle w:val="Tabletext"/>
            </w:pPr>
            <w:r>
              <w:rPr>
                <w:noProof/>
              </w:rPr>
              <w:t>Below Normal</w:t>
            </w:r>
          </w:p>
        </w:tc>
        <w:tc>
          <w:tcPr>
            <w:tcW w:w="769" w:type="pct"/>
          </w:tcPr>
          <w:p w14:paraId="54965041" w14:textId="77777777" w:rsidR="00115920" w:rsidRPr="00A02B90" w:rsidRDefault="00115920" w:rsidP="00A74ACA">
            <w:pPr>
              <w:pStyle w:val="Tabletext"/>
            </w:pPr>
            <w:r w:rsidRPr="008662F3">
              <w:t>9.40</w:t>
            </w:r>
          </w:p>
        </w:tc>
        <w:tc>
          <w:tcPr>
            <w:tcW w:w="851" w:type="pct"/>
          </w:tcPr>
          <w:p w14:paraId="2591ADF9" w14:textId="77777777" w:rsidR="00115920" w:rsidRPr="00A02B90" w:rsidRDefault="00115920" w:rsidP="00A74ACA">
            <w:pPr>
              <w:pStyle w:val="Tabletext"/>
            </w:pPr>
            <w:r w:rsidRPr="008662F3">
              <w:t>9.15</w:t>
            </w:r>
          </w:p>
        </w:tc>
        <w:tc>
          <w:tcPr>
            <w:tcW w:w="1452" w:type="pct"/>
          </w:tcPr>
          <w:p w14:paraId="60CBF38F" w14:textId="77777777" w:rsidR="00115920" w:rsidRPr="00A02B90" w:rsidRDefault="00115920" w:rsidP="00A74ACA">
            <w:pPr>
              <w:pStyle w:val="Tabletext"/>
            </w:pPr>
            <w:r w:rsidRPr="008662F3">
              <w:t>-0.25 (-3%)</w:t>
            </w:r>
          </w:p>
        </w:tc>
      </w:tr>
      <w:tr w:rsidR="00115920" w:rsidRPr="009758C8" w14:paraId="05736D04" w14:textId="77777777" w:rsidTr="00C44BE2">
        <w:trPr>
          <w:cantSplit/>
        </w:trPr>
        <w:tc>
          <w:tcPr>
            <w:tcW w:w="907" w:type="pct"/>
            <w:shd w:val="clear" w:color="auto" w:fill="auto"/>
          </w:tcPr>
          <w:p w14:paraId="70636281" w14:textId="77777777" w:rsidR="00115920" w:rsidRPr="009758C8" w:rsidRDefault="00115920" w:rsidP="00A74ACA">
            <w:pPr>
              <w:pStyle w:val="Tabletext"/>
            </w:pPr>
            <w:r w:rsidRPr="00BE4AA6">
              <w:t>January</w:t>
            </w:r>
          </w:p>
        </w:tc>
        <w:tc>
          <w:tcPr>
            <w:tcW w:w="1020" w:type="pct"/>
            <w:vAlign w:val="center"/>
          </w:tcPr>
          <w:p w14:paraId="2FC6E181" w14:textId="77777777" w:rsidR="00115920" w:rsidRPr="009758C8" w:rsidRDefault="00115920" w:rsidP="00A74ACA">
            <w:pPr>
              <w:pStyle w:val="Tabletext"/>
            </w:pPr>
            <w:r>
              <w:rPr>
                <w:noProof/>
              </w:rPr>
              <w:t>Dry</w:t>
            </w:r>
          </w:p>
        </w:tc>
        <w:tc>
          <w:tcPr>
            <w:tcW w:w="769" w:type="pct"/>
          </w:tcPr>
          <w:p w14:paraId="7BC5E867" w14:textId="77777777" w:rsidR="00115920" w:rsidRPr="00A02B90" w:rsidRDefault="00115920" w:rsidP="00A74ACA">
            <w:pPr>
              <w:pStyle w:val="Tabletext"/>
            </w:pPr>
            <w:r w:rsidRPr="008662F3">
              <w:t>12.40</w:t>
            </w:r>
          </w:p>
        </w:tc>
        <w:tc>
          <w:tcPr>
            <w:tcW w:w="851" w:type="pct"/>
          </w:tcPr>
          <w:p w14:paraId="7271AFC0" w14:textId="77777777" w:rsidR="00115920" w:rsidRPr="00A02B90" w:rsidRDefault="00115920" w:rsidP="00A74ACA">
            <w:pPr>
              <w:pStyle w:val="Tabletext"/>
            </w:pPr>
            <w:r w:rsidRPr="008662F3">
              <w:t>12.34</w:t>
            </w:r>
          </w:p>
        </w:tc>
        <w:tc>
          <w:tcPr>
            <w:tcW w:w="1452" w:type="pct"/>
          </w:tcPr>
          <w:p w14:paraId="0E704E2A" w14:textId="77777777" w:rsidR="00115920" w:rsidRPr="00A02B90" w:rsidRDefault="00115920" w:rsidP="00A74ACA">
            <w:pPr>
              <w:pStyle w:val="Tabletext"/>
            </w:pPr>
            <w:r w:rsidRPr="008662F3">
              <w:t>-0.06 (0%)</w:t>
            </w:r>
          </w:p>
        </w:tc>
      </w:tr>
      <w:tr w:rsidR="00115920" w:rsidRPr="009758C8" w14:paraId="04DE40CE" w14:textId="77777777" w:rsidTr="00C44BE2">
        <w:trPr>
          <w:cantSplit/>
        </w:trPr>
        <w:tc>
          <w:tcPr>
            <w:tcW w:w="907" w:type="pct"/>
            <w:tcBorders>
              <w:bottom w:val="single" w:sz="8" w:space="0" w:color="000000"/>
            </w:tcBorders>
            <w:shd w:val="clear" w:color="auto" w:fill="auto"/>
          </w:tcPr>
          <w:p w14:paraId="3829D811" w14:textId="77777777" w:rsidR="00115920" w:rsidRPr="009758C8" w:rsidRDefault="00115920" w:rsidP="00A74ACA">
            <w:pPr>
              <w:pStyle w:val="Tabletext"/>
            </w:pPr>
            <w:r w:rsidRPr="00BE4AA6">
              <w:t>January</w:t>
            </w:r>
          </w:p>
        </w:tc>
        <w:tc>
          <w:tcPr>
            <w:tcW w:w="1020" w:type="pct"/>
            <w:tcBorders>
              <w:bottom w:val="single" w:sz="8" w:space="0" w:color="000000"/>
            </w:tcBorders>
            <w:vAlign w:val="center"/>
          </w:tcPr>
          <w:p w14:paraId="3852E50F" w14:textId="77777777" w:rsidR="00115920" w:rsidRPr="009758C8" w:rsidRDefault="00115920" w:rsidP="00A74ACA">
            <w:pPr>
              <w:pStyle w:val="Tabletext"/>
            </w:pPr>
            <w:r>
              <w:rPr>
                <w:noProof/>
              </w:rPr>
              <w:t>Critical</w:t>
            </w:r>
          </w:p>
        </w:tc>
        <w:tc>
          <w:tcPr>
            <w:tcW w:w="769" w:type="pct"/>
            <w:tcBorders>
              <w:bottom w:val="single" w:sz="8" w:space="0" w:color="000000"/>
            </w:tcBorders>
          </w:tcPr>
          <w:p w14:paraId="5F2A44F7" w14:textId="77777777" w:rsidR="00115920" w:rsidRPr="00A02B90" w:rsidRDefault="00115920" w:rsidP="00A74ACA">
            <w:pPr>
              <w:pStyle w:val="Tabletext"/>
            </w:pPr>
            <w:r w:rsidRPr="008662F3">
              <w:t>13.84</w:t>
            </w:r>
          </w:p>
        </w:tc>
        <w:tc>
          <w:tcPr>
            <w:tcW w:w="851" w:type="pct"/>
            <w:tcBorders>
              <w:bottom w:val="single" w:sz="8" w:space="0" w:color="000000"/>
            </w:tcBorders>
          </w:tcPr>
          <w:p w14:paraId="73A4B3BC" w14:textId="77777777" w:rsidR="00115920" w:rsidRPr="00A02B90" w:rsidRDefault="00115920" w:rsidP="00A74ACA">
            <w:pPr>
              <w:pStyle w:val="Tabletext"/>
            </w:pPr>
            <w:r w:rsidRPr="008662F3">
              <w:t>12.81</w:t>
            </w:r>
          </w:p>
        </w:tc>
        <w:tc>
          <w:tcPr>
            <w:tcW w:w="1452" w:type="pct"/>
            <w:tcBorders>
              <w:bottom w:val="single" w:sz="8" w:space="0" w:color="000000"/>
            </w:tcBorders>
          </w:tcPr>
          <w:p w14:paraId="109024BE" w14:textId="77777777" w:rsidR="00115920" w:rsidRPr="00A02B90" w:rsidRDefault="00115920" w:rsidP="00A74ACA">
            <w:pPr>
              <w:pStyle w:val="Tabletext"/>
            </w:pPr>
            <w:r w:rsidRPr="008662F3">
              <w:t>-1.03 (-7%)</w:t>
            </w:r>
          </w:p>
        </w:tc>
      </w:tr>
      <w:tr w:rsidR="00115920" w:rsidRPr="009758C8" w14:paraId="28C25584" w14:textId="77777777" w:rsidTr="00C44BE2">
        <w:trPr>
          <w:cantSplit/>
        </w:trPr>
        <w:tc>
          <w:tcPr>
            <w:tcW w:w="907" w:type="pct"/>
            <w:tcBorders>
              <w:top w:val="single" w:sz="8" w:space="0" w:color="000000"/>
            </w:tcBorders>
            <w:shd w:val="clear" w:color="auto" w:fill="auto"/>
            <w:vAlign w:val="center"/>
          </w:tcPr>
          <w:p w14:paraId="5D68BFA7" w14:textId="77777777" w:rsidR="00115920" w:rsidRPr="009758C8" w:rsidRDefault="00115920" w:rsidP="00A74ACA">
            <w:pPr>
              <w:pStyle w:val="Tabletext"/>
            </w:pPr>
            <w:r>
              <w:t>February</w:t>
            </w:r>
          </w:p>
        </w:tc>
        <w:tc>
          <w:tcPr>
            <w:tcW w:w="1020" w:type="pct"/>
            <w:tcBorders>
              <w:top w:val="single" w:sz="8" w:space="0" w:color="000000"/>
            </w:tcBorders>
            <w:vAlign w:val="center"/>
          </w:tcPr>
          <w:p w14:paraId="168D58F0" w14:textId="77777777" w:rsidR="00115920" w:rsidRPr="009758C8" w:rsidRDefault="00115920" w:rsidP="00A74ACA">
            <w:pPr>
              <w:pStyle w:val="Tabletext"/>
            </w:pPr>
            <w:r w:rsidRPr="004B49D6">
              <w:rPr>
                <w:noProof/>
              </w:rPr>
              <w:t>W</w:t>
            </w:r>
            <w:r>
              <w:rPr>
                <w:noProof/>
              </w:rPr>
              <w:t>et</w:t>
            </w:r>
          </w:p>
        </w:tc>
        <w:tc>
          <w:tcPr>
            <w:tcW w:w="769" w:type="pct"/>
            <w:tcBorders>
              <w:top w:val="single" w:sz="8" w:space="0" w:color="000000"/>
            </w:tcBorders>
          </w:tcPr>
          <w:p w14:paraId="4799BEE9" w14:textId="77777777" w:rsidR="00115920" w:rsidRPr="00A02B90" w:rsidRDefault="00115920" w:rsidP="00A74ACA">
            <w:pPr>
              <w:pStyle w:val="Tabletext"/>
            </w:pPr>
            <w:r w:rsidRPr="008662F3">
              <w:t>1.63</w:t>
            </w:r>
          </w:p>
        </w:tc>
        <w:tc>
          <w:tcPr>
            <w:tcW w:w="851" w:type="pct"/>
            <w:tcBorders>
              <w:top w:val="single" w:sz="8" w:space="0" w:color="000000"/>
            </w:tcBorders>
          </w:tcPr>
          <w:p w14:paraId="703DD4AC" w14:textId="77777777" w:rsidR="00115920" w:rsidRPr="00A02B90" w:rsidRDefault="00115920" w:rsidP="00A74ACA">
            <w:pPr>
              <w:pStyle w:val="Tabletext"/>
            </w:pPr>
            <w:r w:rsidRPr="008662F3">
              <w:t>1.41</w:t>
            </w:r>
          </w:p>
        </w:tc>
        <w:tc>
          <w:tcPr>
            <w:tcW w:w="1452" w:type="pct"/>
            <w:tcBorders>
              <w:top w:val="single" w:sz="8" w:space="0" w:color="000000"/>
            </w:tcBorders>
          </w:tcPr>
          <w:p w14:paraId="0F14B722" w14:textId="77777777" w:rsidR="00115920" w:rsidRPr="00A02B90" w:rsidRDefault="00115920" w:rsidP="00A74ACA">
            <w:pPr>
              <w:pStyle w:val="Tabletext"/>
            </w:pPr>
            <w:r w:rsidRPr="008662F3">
              <w:t>-0.22 (-14%)</w:t>
            </w:r>
          </w:p>
        </w:tc>
      </w:tr>
      <w:tr w:rsidR="00115920" w:rsidRPr="009758C8" w14:paraId="785F5138" w14:textId="77777777" w:rsidTr="00C44BE2">
        <w:trPr>
          <w:cantSplit/>
        </w:trPr>
        <w:tc>
          <w:tcPr>
            <w:tcW w:w="907" w:type="pct"/>
            <w:shd w:val="clear" w:color="auto" w:fill="auto"/>
          </w:tcPr>
          <w:p w14:paraId="42576B57" w14:textId="77777777" w:rsidR="00115920" w:rsidRPr="009758C8" w:rsidRDefault="00115920" w:rsidP="00A74ACA">
            <w:pPr>
              <w:pStyle w:val="Tabletext"/>
            </w:pPr>
            <w:r w:rsidRPr="00F30FB0">
              <w:t>February</w:t>
            </w:r>
          </w:p>
        </w:tc>
        <w:tc>
          <w:tcPr>
            <w:tcW w:w="1020" w:type="pct"/>
            <w:vAlign w:val="center"/>
          </w:tcPr>
          <w:p w14:paraId="2EBDBFE6" w14:textId="77777777" w:rsidR="00115920" w:rsidRPr="009758C8" w:rsidRDefault="00115920" w:rsidP="00A74ACA">
            <w:pPr>
              <w:pStyle w:val="Tabletext"/>
            </w:pPr>
            <w:r>
              <w:rPr>
                <w:noProof/>
              </w:rPr>
              <w:t>Above Normal</w:t>
            </w:r>
          </w:p>
        </w:tc>
        <w:tc>
          <w:tcPr>
            <w:tcW w:w="769" w:type="pct"/>
          </w:tcPr>
          <w:p w14:paraId="4077A57C" w14:textId="77777777" w:rsidR="00115920" w:rsidRPr="00A02B90" w:rsidRDefault="00115920" w:rsidP="00A74ACA">
            <w:pPr>
              <w:pStyle w:val="Tabletext"/>
            </w:pPr>
            <w:r w:rsidRPr="008662F3">
              <w:t>4.05</w:t>
            </w:r>
          </w:p>
        </w:tc>
        <w:tc>
          <w:tcPr>
            <w:tcW w:w="851" w:type="pct"/>
          </w:tcPr>
          <w:p w14:paraId="49145219" w14:textId="77777777" w:rsidR="00115920" w:rsidRPr="00A02B90" w:rsidRDefault="00115920" w:rsidP="00A74ACA">
            <w:pPr>
              <w:pStyle w:val="Tabletext"/>
            </w:pPr>
            <w:r w:rsidRPr="008662F3">
              <w:t>3.76</w:t>
            </w:r>
          </w:p>
        </w:tc>
        <w:tc>
          <w:tcPr>
            <w:tcW w:w="1452" w:type="pct"/>
          </w:tcPr>
          <w:p w14:paraId="2B9E70EF" w14:textId="77777777" w:rsidR="00115920" w:rsidRPr="00A02B90" w:rsidRDefault="00115920" w:rsidP="00A74ACA">
            <w:pPr>
              <w:pStyle w:val="Tabletext"/>
            </w:pPr>
            <w:r w:rsidRPr="008662F3">
              <w:t>-0.30 (-7%)</w:t>
            </w:r>
          </w:p>
        </w:tc>
      </w:tr>
      <w:tr w:rsidR="00115920" w:rsidRPr="009758C8" w14:paraId="567B297A" w14:textId="77777777" w:rsidTr="00C44BE2">
        <w:trPr>
          <w:cantSplit/>
        </w:trPr>
        <w:tc>
          <w:tcPr>
            <w:tcW w:w="907" w:type="pct"/>
            <w:shd w:val="clear" w:color="auto" w:fill="auto"/>
          </w:tcPr>
          <w:p w14:paraId="7BBBCDB9" w14:textId="77777777" w:rsidR="00115920" w:rsidRPr="009758C8" w:rsidRDefault="00115920" w:rsidP="00A74ACA">
            <w:pPr>
              <w:pStyle w:val="Tabletext"/>
            </w:pPr>
            <w:r w:rsidRPr="00F30FB0">
              <w:t>February</w:t>
            </w:r>
          </w:p>
        </w:tc>
        <w:tc>
          <w:tcPr>
            <w:tcW w:w="1020" w:type="pct"/>
            <w:vAlign w:val="center"/>
          </w:tcPr>
          <w:p w14:paraId="6ED02020" w14:textId="77777777" w:rsidR="00115920" w:rsidRPr="009758C8" w:rsidRDefault="00115920" w:rsidP="00A74ACA">
            <w:pPr>
              <w:pStyle w:val="Tabletext"/>
            </w:pPr>
            <w:r>
              <w:rPr>
                <w:noProof/>
              </w:rPr>
              <w:t>Below Normal</w:t>
            </w:r>
          </w:p>
        </w:tc>
        <w:tc>
          <w:tcPr>
            <w:tcW w:w="769" w:type="pct"/>
          </w:tcPr>
          <w:p w14:paraId="416D5772" w14:textId="77777777" w:rsidR="00115920" w:rsidRPr="00A02B90" w:rsidRDefault="00115920" w:rsidP="00A74ACA">
            <w:pPr>
              <w:pStyle w:val="Tabletext"/>
            </w:pPr>
            <w:r w:rsidRPr="008662F3">
              <w:t>6.05</w:t>
            </w:r>
          </w:p>
        </w:tc>
        <w:tc>
          <w:tcPr>
            <w:tcW w:w="851" w:type="pct"/>
          </w:tcPr>
          <w:p w14:paraId="1AC098F1" w14:textId="77777777" w:rsidR="00115920" w:rsidRPr="00A02B90" w:rsidRDefault="00115920" w:rsidP="00A74ACA">
            <w:pPr>
              <w:pStyle w:val="Tabletext"/>
            </w:pPr>
            <w:r w:rsidRPr="008662F3">
              <w:t>5.74</w:t>
            </w:r>
          </w:p>
        </w:tc>
        <w:tc>
          <w:tcPr>
            <w:tcW w:w="1452" w:type="pct"/>
          </w:tcPr>
          <w:p w14:paraId="69B817EF" w14:textId="77777777" w:rsidR="00115920" w:rsidRPr="00A02B90" w:rsidRDefault="00115920" w:rsidP="00A74ACA">
            <w:pPr>
              <w:pStyle w:val="Tabletext"/>
            </w:pPr>
            <w:r w:rsidRPr="008662F3">
              <w:t>-0.30 (-5%)</w:t>
            </w:r>
          </w:p>
        </w:tc>
      </w:tr>
      <w:tr w:rsidR="00115920" w:rsidRPr="009758C8" w14:paraId="4FF3F7F9" w14:textId="77777777" w:rsidTr="00C44BE2">
        <w:trPr>
          <w:cantSplit/>
        </w:trPr>
        <w:tc>
          <w:tcPr>
            <w:tcW w:w="907" w:type="pct"/>
            <w:shd w:val="clear" w:color="auto" w:fill="auto"/>
          </w:tcPr>
          <w:p w14:paraId="4DF31E9D" w14:textId="77777777" w:rsidR="00115920" w:rsidRPr="009758C8" w:rsidRDefault="00115920" w:rsidP="00A74ACA">
            <w:pPr>
              <w:pStyle w:val="Tabletext"/>
            </w:pPr>
            <w:r w:rsidRPr="00F30FB0">
              <w:t>February</w:t>
            </w:r>
          </w:p>
        </w:tc>
        <w:tc>
          <w:tcPr>
            <w:tcW w:w="1020" w:type="pct"/>
            <w:vAlign w:val="center"/>
          </w:tcPr>
          <w:p w14:paraId="02EA3917" w14:textId="77777777" w:rsidR="00115920" w:rsidRPr="009758C8" w:rsidRDefault="00115920" w:rsidP="00A74ACA">
            <w:pPr>
              <w:pStyle w:val="Tabletext"/>
            </w:pPr>
            <w:r>
              <w:rPr>
                <w:noProof/>
              </w:rPr>
              <w:t>Dry</w:t>
            </w:r>
          </w:p>
        </w:tc>
        <w:tc>
          <w:tcPr>
            <w:tcW w:w="769" w:type="pct"/>
          </w:tcPr>
          <w:p w14:paraId="6E9CE8D7" w14:textId="77777777" w:rsidR="00115920" w:rsidRPr="00A02B90" w:rsidRDefault="00115920" w:rsidP="00A74ACA">
            <w:pPr>
              <w:pStyle w:val="Tabletext"/>
            </w:pPr>
            <w:r w:rsidRPr="008662F3">
              <w:t>9.85</w:t>
            </w:r>
          </w:p>
        </w:tc>
        <w:tc>
          <w:tcPr>
            <w:tcW w:w="851" w:type="pct"/>
          </w:tcPr>
          <w:p w14:paraId="149D76DF" w14:textId="77777777" w:rsidR="00115920" w:rsidRPr="00A02B90" w:rsidRDefault="00115920" w:rsidP="00A74ACA">
            <w:pPr>
              <w:pStyle w:val="Tabletext"/>
            </w:pPr>
            <w:r w:rsidRPr="008662F3">
              <w:t>9.55</w:t>
            </w:r>
          </w:p>
        </w:tc>
        <w:tc>
          <w:tcPr>
            <w:tcW w:w="1452" w:type="pct"/>
          </w:tcPr>
          <w:p w14:paraId="77E60FAA" w14:textId="77777777" w:rsidR="00115920" w:rsidRPr="00A02B90" w:rsidRDefault="00115920" w:rsidP="00A74ACA">
            <w:pPr>
              <w:pStyle w:val="Tabletext"/>
            </w:pPr>
            <w:r w:rsidRPr="008662F3">
              <w:t>-0.30 (-3%)</w:t>
            </w:r>
          </w:p>
        </w:tc>
      </w:tr>
      <w:tr w:rsidR="00115920" w:rsidRPr="009758C8" w14:paraId="0CB1E8CA" w14:textId="77777777" w:rsidTr="00C44BE2">
        <w:trPr>
          <w:cantSplit/>
        </w:trPr>
        <w:tc>
          <w:tcPr>
            <w:tcW w:w="907" w:type="pct"/>
            <w:tcBorders>
              <w:bottom w:val="single" w:sz="8" w:space="0" w:color="000000"/>
            </w:tcBorders>
            <w:shd w:val="clear" w:color="auto" w:fill="auto"/>
          </w:tcPr>
          <w:p w14:paraId="5D7CF82D" w14:textId="77777777" w:rsidR="00115920" w:rsidRPr="009758C8" w:rsidRDefault="00115920" w:rsidP="00A74ACA">
            <w:pPr>
              <w:pStyle w:val="Tabletext"/>
            </w:pPr>
            <w:r w:rsidRPr="00F30FB0">
              <w:t>February</w:t>
            </w:r>
          </w:p>
        </w:tc>
        <w:tc>
          <w:tcPr>
            <w:tcW w:w="1020" w:type="pct"/>
            <w:tcBorders>
              <w:bottom w:val="single" w:sz="8" w:space="0" w:color="000000"/>
            </w:tcBorders>
            <w:vAlign w:val="center"/>
          </w:tcPr>
          <w:p w14:paraId="1E49C5B2" w14:textId="77777777" w:rsidR="00115920" w:rsidRPr="009758C8" w:rsidRDefault="00115920" w:rsidP="00A74ACA">
            <w:pPr>
              <w:pStyle w:val="Tabletext"/>
            </w:pPr>
            <w:r>
              <w:rPr>
                <w:noProof/>
              </w:rPr>
              <w:t>Critical</w:t>
            </w:r>
          </w:p>
        </w:tc>
        <w:tc>
          <w:tcPr>
            <w:tcW w:w="769" w:type="pct"/>
            <w:tcBorders>
              <w:bottom w:val="single" w:sz="8" w:space="0" w:color="000000"/>
            </w:tcBorders>
          </w:tcPr>
          <w:p w14:paraId="0F31EDFF" w14:textId="77777777" w:rsidR="00115920" w:rsidRPr="00A02B90" w:rsidRDefault="00115920" w:rsidP="00A74ACA">
            <w:pPr>
              <w:pStyle w:val="Tabletext"/>
            </w:pPr>
            <w:r w:rsidRPr="008662F3">
              <w:t>11.53</w:t>
            </w:r>
          </w:p>
        </w:tc>
        <w:tc>
          <w:tcPr>
            <w:tcW w:w="851" w:type="pct"/>
            <w:tcBorders>
              <w:bottom w:val="single" w:sz="8" w:space="0" w:color="000000"/>
            </w:tcBorders>
          </w:tcPr>
          <w:p w14:paraId="0984092F" w14:textId="77777777" w:rsidR="00115920" w:rsidRPr="00A02B90" w:rsidRDefault="00115920" w:rsidP="00A74ACA">
            <w:pPr>
              <w:pStyle w:val="Tabletext"/>
            </w:pPr>
            <w:r w:rsidRPr="008662F3">
              <w:t>11.87</w:t>
            </w:r>
          </w:p>
        </w:tc>
        <w:tc>
          <w:tcPr>
            <w:tcW w:w="1452" w:type="pct"/>
            <w:tcBorders>
              <w:bottom w:val="single" w:sz="8" w:space="0" w:color="000000"/>
            </w:tcBorders>
          </w:tcPr>
          <w:p w14:paraId="296116BC" w14:textId="77777777" w:rsidR="00115920" w:rsidRPr="00A02B90" w:rsidRDefault="00115920" w:rsidP="00A74ACA">
            <w:pPr>
              <w:pStyle w:val="Tabletext"/>
            </w:pPr>
            <w:r w:rsidRPr="008662F3">
              <w:t>0.34 (3%)</w:t>
            </w:r>
          </w:p>
        </w:tc>
      </w:tr>
      <w:tr w:rsidR="00115920" w:rsidRPr="009758C8" w14:paraId="1A2AFE48" w14:textId="77777777" w:rsidTr="00C44BE2">
        <w:trPr>
          <w:cantSplit/>
        </w:trPr>
        <w:tc>
          <w:tcPr>
            <w:tcW w:w="907" w:type="pct"/>
            <w:tcBorders>
              <w:top w:val="single" w:sz="8" w:space="0" w:color="000000"/>
            </w:tcBorders>
            <w:shd w:val="clear" w:color="auto" w:fill="auto"/>
            <w:vAlign w:val="center"/>
          </w:tcPr>
          <w:p w14:paraId="203C5398" w14:textId="77777777" w:rsidR="00115920" w:rsidRPr="009758C8" w:rsidRDefault="00115920" w:rsidP="00A74ACA">
            <w:pPr>
              <w:pStyle w:val="Tabletext"/>
            </w:pPr>
            <w:r w:rsidRPr="009758C8">
              <w:t>Ma</w:t>
            </w:r>
            <w:r>
              <w:t>rch</w:t>
            </w:r>
          </w:p>
        </w:tc>
        <w:tc>
          <w:tcPr>
            <w:tcW w:w="1020" w:type="pct"/>
            <w:tcBorders>
              <w:top w:val="single" w:sz="8" w:space="0" w:color="000000"/>
            </w:tcBorders>
            <w:vAlign w:val="center"/>
          </w:tcPr>
          <w:p w14:paraId="455FA943" w14:textId="77777777" w:rsidR="00115920" w:rsidRPr="009758C8" w:rsidRDefault="00115920" w:rsidP="00A74ACA">
            <w:pPr>
              <w:pStyle w:val="Tabletext"/>
            </w:pPr>
            <w:r w:rsidRPr="004B49D6">
              <w:rPr>
                <w:noProof/>
              </w:rPr>
              <w:t>W</w:t>
            </w:r>
            <w:r>
              <w:rPr>
                <w:noProof/>
              </w:rPr>
              <w:t>et</w:t>
            </w:r>
          </w:p>
        </w:tc>
        <w:tc>
          <w:tcPr>
            <w:tcW w:w="769" w:type="pct"/>
            <w:tcBorders>
              <w:top w:val="single" w:sz="8" w:space="0" w:color="000000"/>
            </w:tcBorders>
          </w:tcPr>
          <w:p w14:paraId="01ED4E47" w14:textId="77777777" w:rsidR="00115920" w:rsidRPr="00A02B90" w:rsidRDefault="00115920" w:rsidP="00A74ACA">
            <w:pPr>
              <w:pStyle w:val="Tabletext"/>
            </w:pPr>
            <w:r w:rsidRPr="008662F3">
              <w:t>1.37</w:t>
            </w:r>
          </w:p>
        </w:tc>
        <w:tc>
          <w:tcPr>
            <w:tcW w:w="851" w:type="pct"/>
            <w:tcBorders>
              <w:top w:val="single" w:sz="8" w:space="0" w:color="000000"/>
            </w:tcBorders>
          </w:tcPr>
          <w:p w14:paraId="07E0B298" w14:textId="77777777" w:rsidR="00115920" w:rsidRPr="00A02B90" w:rsidRDefault="00115920" w:rsidP="00A74ACA">
            <w:pPr>
              <w:pStyle w:val="Tabletext"/>
            </w:pPr>
            <w:r w:rsidRPr="008662F3">
              <w:t>1.37</w:t>
            </w:r>
          </w:p>
        </w:tc>
        <w:tc>
          <w:tcPr>
            <w:tcW w:w="1452" w:type="pct"/>
            <w:tcBorders>
              <w:top w:val="single" w:sz="8" w:space="0" w:color="000000"/>
            </w:tcBorders>
          </w:tcPr>
          <w:p w14:paraId="5230188F" w14:textId="77777777" w:rsidR="00115920" w:rsidRPr="00A02B90" w:rsidRDefault="00115920" w:rsidP="00A74ACA">
            <w:pPr>
              <w:pStyle w:val="Tabletext"/>
            </w:pPr>
            <w:r w:rsidRPr="008662F3">
              <w:t>0.00 (0%)</w:t>
            </w:r>
          </w:p>
        </w:tc>
      </w:tr>
      <w:tr w:rsidR="00115920" w:rsidRPr="009758C8" w14:paraId="20F08A71" w14:textId="77777777" w:rsidTr="00C44BE2">
        <w:trPr>
          <w:cantSplit/>
        </w:trPr>
        <w:tc>
          <w:tcPr>
            <w:tcW w:w="907" w:type="pct"/>
            <w:shd w:val="clear" w:color="auto" w:fill="auto"/>
          </w:tcPr>
          <w:p w14:paraId="7E69E0A0" w14:textId="77777777" w:rsidR="00115920" w:rsidRPr="009758C8" w:rsidRDefault="00115920" w:rsidP="00A74ACA">
            <w:pPr>
              <w:pStyle w:val="Tabletext"/>
            </w:pPr>
            <w:r w:rsidRPr="003F73E5">
              <w:t>March</w:t>
            </w:r>
          </w:p>
        </w:tc>
        <w:tc>
          <w:tcPr>
            <w:tcW w:w="1020" w:type="pct"/>
            <w:vAlign w:val="center"/>
          </w:tcPr>
          <w:p w14:paraId="3EDB5D7A" w14:textId="77777777" w:rsidR="00115920" w:rsidRPr="009758C8" w:rsidRDefault="00115920" w:rsidP="00A74ACA">
            <w:pPr>
              <w:pStyle w:val="Tabletext"/>
            </w:pPr>
            <w:r>
              <w:rPr>
                <w:noProof/>
              </w:rPr>
              <w:t>Above Normal</w:t>
            </w:r>
          </w:p>
        </w:tc>
        <w:tc>
          <w:tcPr>
            <w:tcW w:w="769" w:type="pct"/>
          </w:tcPr>
          <w:p w14:paraId="009DD4D6" w14:textId="77777777" w:rsidR="00115920" w:rsidRPr="00A02B90" w:rsidRDefault="00115920" w:rsidP="00A74ACA">
            <w:pPr>
              <w:pStyle w:val="Tabletext"/>
            </w:pPr>
            <w:r w:rsidRPr="008662F3">
              <w:t>2.35</w:t>
            </w:r>
          </w:p>
        </w:tc>
        <w:tc>
          <w:tcPr>
            <w:tcW w:w="851" w:type="pct"/>
          </w:tcPr>
          <w:p w14:paraId="41FABC1B" w14:textId="77777777" w:rsidR="00115920" w:rsidRPr="00A02B90" w:rsidRDefault="00115920" w:rsidP="00A74ACA">
            <w:pPr>
              <w:pStyle w:val="Tabletext"/>
            </w:pPr>
            <w:r w:rsidRPr="008662F3">
              <w:t>2.00</w:t>
            </w:r>
          </w:p>
        </w:tc>
        <w:tc>
          <w:tcPr>
            <w:tcW w:w="1452" w:type="pct"/>
          </w:tcPr>
          <w:p w14:paraId="4B0F31A6" w14:textId="77777777" w:rsidR="00115920" w:rsidRPr="00A02B90" w:rsidRDefault="00115920" w:rsidP="00A74ACA">
            <w:pPr>
              <w:pStyle w:val="Tabletext"/>
            </w:pPr>
            <w:r w:rsidRPr="008662F3">
              <w:t>-0.35 (-15%)</w:t>
            </w:r>
          </w:p>
        </w:tc>
      </w:tr>
      <w:tr w:rsidR="00115920" w:rsidRPr="009758C8" w14:paraId="2AE851A8" w14:textId="77777777" w:rsidTr="00C44BE2">
        <w:trPr>
          <w:cantSplit/>
        </w:trPr>
        <w:tc>
          <w:tcPr>
            <w:tcW w:w="907" w:type="pct"/>
            <w:shd w:val="clear" w:color="auto" w:fill="auto"/>
          </w:tcPr>
          <w:p w14:paraId="46FBE26C" w14:textId="77777777" w:rsidR="00115920" w:rsidRPr="009758C8" w:rsidRDefault="00115920" w:rsidP="00A74ACA">
            <w:pPr>
              <w:pStyle w:val="Tabletext"/>
            </w:pPr>
            <w:r w:rsidRPr="003F73E5">
              <w:t>March</w:t>
            </w:r>
          </w:p>
        </w:tc>
        <w:tc>
          <w:tcPr>
            <w:tcW w:w="1020" w:type="pct"/>
            <w:vAlign w:val="center"/>
          </w:tcPr>
          <w:p w14:paraId="482A2D1D" w14:textId="77777777" w:rsidR="00115920" w:rsidRPr="009758C8" w:rsidRDefault="00115920" w:rsidP="00A74ACA">
            <w:pPr>
              <w:pStyle w:val="Tabletext"/>
            </w:pPr>
            <w:r>
              <w:rPr>
                <w:noProof/>
              </w:rPr>
              <w:t>Below Normal</w:t>
            </w:r>
          </w:p>
        </w:tc>
        <w:tc>
          <w:tcPr>
            <w:tcW w:w="769" w:type="pct"/>
          </w:tcPr>
          <w:p w14:paraId="1511903F" w14:textId="77777777" w:rsidR="00115920" w:rsidRPr="00A02B90" w:rsidRDefault="00115920" w:rsidP="00A74ACA">
            <w:pPr>
              <w:pStyle w:val="Tabletext"/>
            </w:pPr>
            <w:r w:rsidRPr="008662F3">
              <w:t>5.08</w:t>
            </w:r>
          </w:p>
        </w:tc>
        <w:tc>
          <w:tcPr>
            <w:tcW w:w="851" w:type="pct"/>
          </w:tcPr>
          <w:p w14:paraId="5DD78B24" w14:textId="77777777" w:rsidR="00115920" w:rsidRPr="00A02B90" w:rsidRDefault="00115920" w:rsidP="00A74ACA">
            <w:pPr>
              <w:pStyle w:val="Tabletext"/>
            </w:pPr>
            <w:r w:rsidRPr="008662F3">
              <w:t>4.59</w:t>
            </w:r>
          </w:p>
        </w:tc>
        <w:tc>
          <w:tcPr>
            <w:tcW w:w="1452" w:type="pct"/>
          </w:tcPr>
          <w:p w14:paraId="3101BE25" w14:textId="77777777" w:rsidR="00115920" w:rsidRPr="00A02B90" w:rsidRDefault="00115920" w:rsidP="00A74ACA">
            <w:pPr>
              <w:pStyle w:val="Tabletext"/>
            </w:pPr>
            <w:r w:rsidRPr="008662F3">
              <w:t>-0.50 (-10%)</w:t>
            </w:r>
          </w:p>
        </w:tc>
      </w:tr>
      <w:tr w:rsidR="00115920" w:rsidRPr="009758C8" w14:paraId="625F4D73" w14:textId="77777777" w:rsidTr="00C44BE2">
        <w:trPr>
          <w:cantSplit/>
        </w:trPr>
        <w:tc>
          <w:tcPr>
            <w:tcW w:w="907" w:type="pct"/>
            <w:shd w:val="clear" w:color="auto" w:fill="auto"/>
          </w:tcPr>
          <w:p w14:paraId="2D91670F" w14:textId="77777777" w:rsidR="00115920" w:rsidRPr="009758C8" w:rsidRDefault="00115920" w:rsidP="00A74ACA">
            <w:pPr>
              <w:pStyle w:val="Tabletext"/>
            </w:pPr>
            <w:r w:rsidRPr="003F73E5">
              <w:t>March</w:t>
            </w:r>
          </w:p>
        </w:tc>
        <w:tc>
          <w:tcPr>
            <w:tcW w:w="1020" w:type="pct"/>
            <w:vAlign w:val="center"/>
          </w:tcPr>
          <w:p w14:paraId="3E2B79CC" w14:textId="77777777" w:rsidR="00115920" w:rsidRPr="009758C8" w:rsidRDefault="00115920" w:rsidP="00A74ACA">
            <w:pPr>
              <w:pStyle w:val="Tabletext"/>
            </w:pPr>
            <w:r>
              <w:rPr>
                <w:noProof/>
              </w:rPr>
              <w:t>Dry</w:t>
            </w:r>
          </w:p>
        </w:tc>
        <w:tc>
          <w:tcPr>
            <w:tcW w:w="769" w:type="pct"/>
          </w:tcPr>
          <w:p w14:paraId="24EC6EAA" w14:textId="77777777" w:rsidR="00115920" w:rsidRPr="00A02B90" w:rsidRDefault="00115920" w:rsidP="00A74ACA">
            <w:pPr>
              <w:pStyle w:val="Tabletext"/>
            </w:pPr>
            <w:r w:rsidRPr="008662F3">
              <w:t>7.93</w:t>
            </w:r>
          </w:p>
        </w:tc>
        <w:tc>
          <w:tcPr>
            <w:tcW w:w="851" w:type="pct"/>
          </w:tcPr>
          <w:p w14:paraId="1D5E2449" w14:textId="77777777" w:rsidR="00115920" w:rsidRPr="00A02B90" w:rsidRDefault="00115920" w:rsidP="00A74ACA">
            <w:pPr>
              <w:pStyle w:val="Tabletext"/>
            </w:pPr>
            <w:r w:rsidRPr="008662F3">
              <w:t>6.85</w:t>
            </w:r>
          </w:p>
        </w:tc>
        <w:tc>
          <w:tcPr>
            <w:tcW w:w="1452" w:type="pct"/>
          </w:tcPr>
          <w:p w14:paraId="3FA2C4A9" w14:textId="77777777" w:rsidR="00115920" w:rsidRPr="00A02B90" w:rsidRDefault="00115920" w:rsidP="00A74ACA">
            <w:pPr>
              <w:pStyle w:val="Tabletext"/>
            </w:pPr>
            <w:r w:rsidRPr="008662F3">
              <w:t>-1.08 (-14%)</w:t>
            </w:r>
          </w:p>
        </w:tc>
      </w:tr>
      <w:tr w:rsidR="00115920" w:rsidRPr="009758C8" w14:paraId="1E7CD86D" w14:textId="77777777" w:rsidTr="00C44BE2">
        <w:trPr>
          <w:cantSplit/>
        </w:trPr>
        <w:tc>
          <w:tcPr>
            <w:tcW w:w="907" w:type="pct"/>
            <w:shd w:val="clear" w:color="auto" w:fill="auto"/>
          </w:tcPr>
          <w:p w14:paraId="7D2B2E9B" w14:textId="77777777" w:rsidR="00115920" w:rsidRPr="009758C8" w:rsidRDefault="00115920" w:rsidP="00A74ACA">
            <w:pPr>
              <w:pStyle w:val="Tabletext"/>
            </w:pPr>
            <w:r w:rsidRPr="003F73E5">
              <w:t>March</w:t>
            </w:r>
          </w:p>
        </w:tc>
        <w:tc>
          <w:tcPr>
            <w:tcW w:w="1020" w:type="pct"/>
            <w:vAlign w:val="center"/>
          </w:tcPr>
          <w:p w14:paraId="7CA7FDD8" w14:textId="77777777" w:rsidR="00115920" w:rsidRPr="009758C8" w:rsidRDefault="00115920" w:rsidP="00A74ACA">
            <w:pPr>
              <w:pStyle w:val="Tabletext"/>
            </w:pPr>
            <w:r>
              <w:rPr>
                <w:noProof/>
              </w:rPr>
              <w:t>Critical</w:t>
            </w:r>
          </w:p>
        </w:tc>
        <w:tc>
          <w:tcPr>
            <w:tcW w:w="769" w:type="pct"/>
          </w:tcPr>
          <w:p w14:paraId="53C24C51" w14:textId="77777777" w:rsidR="00115920" w:rsidRPr="00A02B90" w:rsidRDefault="00115920" w:rsidP="00A74ACA">
            <w:pPr>
              <w:pStyle w:val="Tabletext"/>
            </w:pPr>
            <w:r w:rsidRPr="008662F3">
              <w:t>8.05</w:t>
            </w:r>
          </w:p>
        </w:tc>
        <w:tc>
          <w:tcPr>
            <w:tcW w:w="851" w:type="pct"/>
          </w:tcPr>
          <w:p w14:paraId="5FF69B36" w14:textId="77777777" w:rsidR="00115920" w:rsidRPr="00A02B90" w:rsidRDefault="00115920" w:rsidP="00A74ACA">
            <w:pPr>
              <w:pStyle w:val="Tabletext"/>
            </w:pPr>
            <w:r w:rsidRPr="008662F3">
              <w:t>8.35</w:t>
            </w:r>
          </w:p>
        </w:tc>
        <w:tc>
          <w:tcPr>
            <w:tcW w:w="1452" w:type="pct"/>
          </w:tcPr>
          <w:p w14:paraId="12AD5404" w14:textId="77777777" w:rsidR="00115920" w:rsidRPr="00A02B90" w:rsidRDefault="00115920" w:rsidP="00A74ACA">
            <w:pPr>
              <w:pStyle w:val="Tabletext"/>
            </w:pPr>
            <w:r w:rsidRPr="008662F3">
              <w:t>0.30 (4%)</w:t>
            </w:r>
          </w:p>
        </w:tc>
      </w:tr>
    </w:tbl>
    <w:p w14:paraId="36877F33" w14:textId="77777777" w:rsidR="00115920" w:rsidRDefault="00115920" w:rsidP="00115920">
      <w:r w:rsidRPr="003F6E49">
        <w:rPr>
          <w:sz w:val="16"/>
          <w:szCs w:val="16"/>
        </w:rPr>
        <w:t xml:space="preserve">Source: </w:t>
      </w:r>
      <w:r w:rsidRPr="007B1C45">
        <w:rPr>
          <w:sz w:val="16"/>
          <w:szCs w:val="16"/>
        </w:rPr>
        <w:t>ptm_fate_results_45day_Dec-Mar_qa_ITP_EX_BHV_20191030.dat; ptm_fate_results_45day_Dec-Mar_qa_ITP_PP_BHV_20191030.dat</w:t>
      </w:r>
    </w:p>
    <w:p w14:paraId="796AF38F" w14:textId="6D0472D0" w:rsidR="00A4675E" w:rsidRPr="00F112B5" w:rsidRDefault="00A4675E" w:rsidP="00A4675E">
      <w:pPr>
        <w:pStyle w:val="Heading3"/>
      </w:pPr>
      <w:bookmarkStart w:id="10447" w:name="_Toc36166514"/>
      <w:r w:rsidRPr="00F112B5">
        <w:t>Salvage-Old and Middle River Flow Analysis (Based on Grimaldo et al. 2009)</w:t>
      </w:r>
      <w:bookmarkEnd w:id="10447"/>
    </w:p>
    <w:p w14:paraId="170EB90D" w14:textId="16E92F40" w:rsidR="00A4675E" w:rsidRPr="00F112B5" w:rsidRDefault="00A4675E" w:rsidP="00A4675E">
      <w:pPr>
        <w:pStyle w:val="BodyText"/>
      </w:pPr>
      <w:r w:rsidRPr="00F112B5">
        <w:t>Grimaldo et al. (2009: their Figure 7B) found a significant relationship between juvenile Longfin Smelt salvage in April and May as a function of mean April–May Old and Middle River flows. In order to assess potential differences in salvage between Existing</w:t>
      </w:r>
      <w:ins w:id="10448" w:author="Author">
        <w:r w:rsidR="00655F3B">
          <w:t>,</w:t>
        </w:r>
      </w:ins>
      <w:r w:rsidRPr="00F112B5">
        <w:t xml:space="preserve"> </w:t>
      </w:r>
      <w:del w:id="10449" w:author="Author">
        <w:r w:rsidRPr="00F112B5" w:rsidDel="00655F3B">
          <w:delText xml:space="preserve">and </w:delText>
        </w:r>
      </w:del>
      <w:r w:rsidRPr="00F112B5">
        <w:t>PP</w:t>
      </w:r>
      <w:ins w:id="10450" w:author="Author">
        <w:r w:rsidR="00655F3B" w:rsidRPr="008F11F4">
          <w:t xml:space="preserve">, and </w:t>
        </w:r>
        <w:r w:rsidR="005C7B54" w:rsidRPr="00E86859">
          <w:t xml:space="preserve">Refined </w:t>
        </w:r>
        <w:r w:rsidR="00655F3B" w:rsidRPr="008F11F4">
          <w:t>Alternative 2b</w:t>
        </w:r>
      </w:ins>
      <w:r w:rsidRPr="00F112B5">
        <w:t xml:space="preserve"> scenarios, the regression of Grimaldo et al. (2009) was recreated in order to be able to fully account for sources of error in the predictions; this allowed calculation of prediction intervals from CalSim-derived estimates of Old and Middle River flows for Existing</w:t>
      </w:r>
      <w:ins w:id="10451" w:author="Author">
        <w:r w:rsidR="00655F3B">
          <w:t>,</w:t>
        </w:r>
      </w:ins>
      <w:r w:rsidRPr="00F112B5">
        <w:t xml:space="preserve"> </w:t>
      </w:r>
      <w:del w:id="10452" w:author="Author">
        <w:r w:rsidRPr="00F112B5" w:rsidDel="00655F3B">
          <w:delText xml:space="preserve">and </w:delText>
        </w:r>
      </w:del>
      <w:r w:rsidRPr="00F112B5">
        <w:t>PP</w:t>
      </w:r>
      <w:ins w:id="10453" w:author="Author">
        <w:r w:rsidR="00655F3B" w:rsidRPr="008F11F4">
          <w:t xml:space="preserve">, and </w:t>
        </w:r>
        <w:r w:rsidR="005C7B54" w:rsidRPr="00E86859">
          <w:t xml:space="preserve">Refined </w:t>
        </w:r>
        <w:r w:rsidR="00655F3B" w:rsidRPr="008F11F4">
          <w:t>Alternative 2b</w:t>
        </w:r>
      </w:ins>
      <w:r w:rsidRPr="00F112B5">
        <w:t xml:space="preserve"> scenarios, as recommended by Simenstad et al. (2016).</w:t>
      </w:r>
    </w:p>
    <w:p w14:paraId="2ADDE431" w14:textId="3DAD4EFD" w:rsidR="00A4675E" w:rsidRDefault="00A4675E" w:rsidP="00A4675E">
      <w:pPr>
        <w:pStyle w:val="BodyText"/>
      </w:pPr>
      <w:r w:rsidRPr="00F112B5">
        <w:t>Longfin Smelt salvage data for April and May 1993–2005 were obtained from the DFW salvage monitoring website</w:t>
      </w:r>
      <w:r w:rsidRPr="00F112B5">
        <w:rPr>
          <w:position w:val="6"/>
          <w:sz w:val="16"/>
        </w:rPr>
        <w:footnoteReference w:id="9"/>
      </w:r>
      <w:r w:rsidRPr="00F112B5">
        <w:t>. Consistent with Grimaldo et al. (2009), a record of 616 Longfin Smelt salvaged on April 7, 1998, was assumed to be in error, and was converted to zero for the analysis. Old and Middle River flow data were provided by Smith (pers. comm.)</w:t>
      </w:r>
      <w:r w:rsidRPr="00F112B5">
        <w:fldChar w:fldCharType="begin"/>
      </w:r>
      <w:r w:rsidRPr="00F112B5">
        <w:instrText>C "</w:instrText>
      </w:r>
      <w:bookmarkStart w:id="10454" w:name="_Toc477941019"/>
      <w:r w:rsidRPr="00F112B5">
        <w:instrText>Smith (pers. comm.)</w:instrText>
      </w:r>
      <w:bookmarkEnd w:id="10454"/>
      <w:r w:rsidRPr="00F112B5">
        <w:instrText xml:space="preserve">" \f C \l "1" </w:instrText>
      </w:r>
      <w:r w:rsidRPr="00F112B5">
        <w:fldChar w:fldCharType="separate"/>
      </w:r>
      <w:ins w:id="10455" w:author="Author">
        <w:r w:rsidR="003D492F">
          <w:rPr>
            <w:b/>
            <w:bCs/>
          </w:rPr>
          <w:t>Error! Bookmark not defined.</w:t>
        </w:r>
      </w:ins>
      <w:r w:rsidRPr="00F112B5">
        <w:fldChar w:fldCharType="end"/>
      </w:r>
      <w:r w:rsidRPr="00F112B5">
        <w:t>. Following Grimaldo et al. (2009), log</w:t>
      </w:r>
      <w:r w:rsidRPr="00F112B5">
        <w:rPr>
          <w:vertAlign w:val="subscript"/>
        </w:rPr>
        <w:t>10</w:t>
      </w:r>
      <w:r w:rsidRPr="00F112B5">
        <w:t>(total salvage) was regressed against mean April–May Old and Middle River flow (converted to cubic meters/second). The resulting regression equation was very similar to that obtained by Grimaldo et al. (2009; Figure E.3-4):</w:t>
      </w:r>
    </w:p>
    <w:p w14:paraId="37F4F885" w14:textId="14742270" w:rsidR="0009328F" w:rsidRPr="0009328F" w:rsidRDefault="000B4D3C" w:rsidP="0009328F">
      <w:r>
        <w:rPr>
          <w:noProof/>
        </w:rPr>
        <mc:AlternateContent>
          <mc:Choice Requires="wps">
            <w:drawing>
              <wp:inline distT="0" distB="0" distL="0" distR="0" wp14:anchorId="4659D6D6" wp14:editId="7F93B9C3">
                <wp:extent cx="6286500" cy="1404620"/>
                <wp:effectExtent l="0" t="0" r="0" b="4445"/>
                <wp:docPr id="8" name="Text Box 2" descr="Log start subscript 10 end subscript, open parens, April thru May total Longfin Smelt salvage close parens equal 2.5454 open parens more or less 0.2072 SE close parens subtract 0.0100 open parens, more or less 0.0020 SE close parens times open paren, Mean April thru May Old and Middle River flow close parens r start superscript 2 end superscript equals 0.70, 12 degrees of freed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04620"/>
                        </a:xfrm>
                        <a:prstGeom prst="rect">
                          <a:avLst/>
                        </a:prstGeom>
                        <a:solidFill>
                          <a:srgbClr val="FFFFFF"/>
                        </a:solidFill>
                        <a:ln w="9525">
                          <a:noFill/>
                          <a:miter lim="800000"/>
                          <a:headEnd/>
                          <a:tailEnd/>
                        </a:ln>
                      </wps:spPr>
                      <wps:txbx>
                        <w:txbxContent>
                          <w:p w14:paraId="2470BFA0" w14:textId="77777777" w:rsidR="000B4D3C" w:rsidRDefault="000B4D3C" w:rsidP="000B4D3C">
                            <w:pPr>
                              <w:pStyle w:val="BodyText"/>
                            </w:pPr>
                            <w:r w:rsidRPr="00F112B5">
                              <w:t>Log</w:t>
                            </w:r>
                            <w:r w:rsidRPr="00F112B5">
                              <w:rPr>
                                <w:vertAlign w:val="subscript"/>
                              </w:rPr>
                              <w:t>10</w:t>
                            </w:r>
                            <w:r w:rsidRPr="00F112B5">
                              <w:t>(April–May total Longfin Smelt salvage) = 2.5454 (± 0.2072 SE) – 0.0100 (± 0.0020 SE)*(Mean April–May Old and Middle River flow); r</w:t>
                            </w:r>
                            <w:r w:rsidRPr="00F112B5">
                              <w:rPr>
                                <w:vertAlign w:val="superscript"/>
                              </w:rPr>
                              <w:t>2</w:t>
                            </w:r>
                            <w:r w:rsidRPr="00F112B5">
                              <w:t xml:space="preserve"> = 0.70, 12 degrees of freedom.</w:t>
                            </w:r>
                          </w:p>
                        </w:txbxContent>
                      </wps:txbx>
                      <wps:bodyPr rot="0" vert="horz" wrap="square" lIns="91440" tIns="45720" rIns="91440" bIns="45720" anchor="t" anchorCtr="0">
                        <a:spAutoFit/>
                      </wps:bodyPr>
                    </wps:wsp>
                  </a:graphicData>
                </a:graphic>
              </wp:inline>
            </w:drawing>
          </mc:Choice>
          <mc:Fallback>
            <w:pict>
              <v:shape w14:anchorId="4659D6D6" id="_x0000_s1028" type="#_x0000_t202" alt="Log start subscript 10 end subscript, open parens, April thru May total Longfin Smelt salvage close parens equal 2.5454 open parens more or less 0.2072 SE close parens subtract 0.0100 open parens, more or less 0.0020 SE close parens times open paren, Mean April thru May Old and Middle River flow close parens r start superscript 2 end superscript equals 0.70, 12 degrees of freedom." style="width:49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" stroked="f">
                <v:textbox style="mso-fit-shape-to-text:t">
                  <w:txbxContent>
                    <w:p w14:paraId="2470BFA0" w14:textId="77777777" w:rsidR="000B4D3C" w:rsidRDefault="000B4D3C" w:rsidP="000B4D3C">
                      <w:pPr>
                        <w:pStyle w:val="BodyText"/>
                      </w:pPr>
                      <w:r w:rsidRPr="00F112B5">
                        <w:t>Log</w:t>
                      </w:r>
                      <w:r w:rsidRPr="00F112B5">
                        <w:rPr>
                          <w:vertAlign w:val="subscript"/>
                        </w:rPr>
                        <w:t>10</w:t>
                      </w:r>
                      <w:r w:rsidRPr="00F112B5">
                        <w:t>(April–May total Longfin Smelt salvage) = 2.5454 (± 0.2072 SE) – 0.0100 (± 0.0020 SE)*(Mean April–May Old and Middle River flow); r</w:t>
                      </w:r>
                      <w:r w:rsidRPr="00F112B5">
                        <w:rPr>
                          <w:vertAlign w:val="superscript"/>
                        </w:rPr>
                        <w:t>2</w:t>
                      </w:r>
                      <w:r w:rsidRPr="00F112B5">
                        <w:t xml:space="preserve"> = 0.70, 12 degrees of freedom.</w:t>
                      </w:r>
                    </w:p>
                  </w:txbxContent>
                </v:textbox>
                <w10:anchorlock/>
              </v:shape>
            </w:pict>
          </mc:Fallback>
        </mc:AlternateContent>
      </w:r>
    </w:p>
    <w:p w14:paraId="1A90F3EE" w14:textId="77777777" w:rsidR="00A4675E" w:rsidRPr="00F112B5" w:rsidRDefault="00A4675E" w:rsidP="008A5FF2">
      <w:pPr>
        <w:pStyle w:val="Exhibit"/>
      </w:pPr>
      <w:r w:rsidRPr="00F112B5">
        <w:rPr>
          <w:noProof/>
        </w:rPr>
        <w:drawing>
          <wp:inline distT="0" distB="0" distL="0" distR="0" wp14:anchorId="58E2F9CE" wp14:editId="3B2F8BA9">
            <wp:extent cx="5303520" cy="3579309"/>
            <wp:effectExtent l="0" t="0" r="0" b="2540"/>
            <wp:docPr id="5" name="Picture 5" descr="Scatter plot and regression of mean longfin smelt salvage (log 10 scale) as a function of Old and Middle River Flow (in cubic meters per sec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07998" cy="3582331"/>
                    </a:xfrm>
                    <a:prstGeom prst="rect">
                      <a:avLst/>
                    </a:prstGeom>
                  </pic:spPr>
                </pic:pic>
              </a:graphicData>
            </a:graphic>
          </wp:inline>
        </w:drawing>
      </w:r>
    </w:p>
    <w:p w14:paraId="45EABC9D" w14:textId="77777777" w:rsidR="00A4675E" w:rsidRPr="00F112B5" w:rsidRDefault="00A4675E" w:rsidP="008A5FF2">
      <w:pPr>
        <w:pStyle w:val="ExhibitSource"/>
      </w:pPr>
      <w:r w:rsidRPr="00F112B5">
        <w:t>Source: Grimaldo et al. (2009)</w:t>
      </w:r>
    </w:p>
    <w:p w14:paraId="5952B3FE" w14:textId="7A821C1F" w:rsidR="00A4675E" w:rsidRPr="00F112B5" w:rsidRDefault="00A4675E" w:rsidP="008A5FF2">
      <w:pPr>
        <w:pStyle w:val="ExhibitTitle"/>
      </w:pPr>
      <w:bookmarkStart w:id="10456" w:name="_Toc36166544"/>
      <w:r w:rsidRPr="00F112B5">
        <w:t>Figure E.3-4. Regression of April–May Longfin Smelt Salvage as a Function of Old and Middle River Flow</w:t>
      </w:r>
      <w:bookmarkEnd w:id="10456"/>
    </w:p>
    <w:p w14:paraId="54CFF2C3" w14:textId="6A44F4C4" w:rsidR="00A4675E" w:rsidRPr="00F112B5" w:rsidRDefault="00A4675E" w:rsidP="00A4675E">
      <w:pPr>
        <w:pStyle w:val="BodyText"/>
      </w:pPr>
      <w:r w:rsidRPr="00F112B5">
        <w:t>For the comparison of Existing</w:t>
      </w:r>
      <w:ins w:id="10457" w:author="Author">
        <w:r w:rsidR="00655F3B">
          <w:t>,</w:t>
        </w:r>
      </w:ins>
      <w:r w:rsidRPr="00F112B5">
        <w:t xml:space="preserve"> </w:t>
      </w:r>
      <w:del w:id="10458" w:author="Author">
        <w:r w:rsidRPr="00F112B5" w:rsidDel="00655F3B">
          <w:delText xml:space="preserve">and </w:delText>
        </w:r>
      </w:del>
      <w:r w:rsidRPr="00F112B5">
        <w:t>PP</w:t>
      </w:r>
      <w:ins w:id="10459" w:author="Author">
        <w:r w:rsidR="00655F3B" w:rsidRPr="008F11F4">
          <w:t xml:space="preserve">, and </w:t>
        </w:r>
        <w:r w:rsidR="005C7B54" w:rsidRPr="00E86859">
          <w:t xml:space="preserve">Refined </w:t>
        </w:r>
        <w:r w:rsidR="00655F3B" w:rsidRPr="008F11F4">
          <w:t>Alternative 2b</w:t>
        </w:r>
      </w:ins>
      <w:r w:rsidRPr="00F112B5">
        <w:t xml:space="preserve"> scenarios, CalSim data outputs were used to calculate mean April–May Old and Middle River flows for each year of the 1922–2003 simulation. The salvage-Old and Middle River flow regression calculated as above was used to estimate salvage for the </w:t>
      </w:r>
      <w:ins w:id="10460" w:author="Author">
        <w:r w:rsidR="00655F3B">
          <w:t xml:space="preserve">Existing, PP, and </w:t>
        </w:r>
        <w:r w:rsidR="005C7B54" w:rsidRPr="00E86859">
          <w:t xml:space="preserve">Refined </w:t>
        </w:r>
        <w:r w:rsidR="00655F3B">
          <w:t xml:space="preserve">Alternative 2b </w:t>
        </w:r>
      </w:ins>
      <w:del w:id="10461" w:author="Author">
        <w:r w:rsidRPr="00F112B5" w:rsidDel="00655F3B">
          <w:delText xml:space="preserve">Existing and PP </w:delText>
        </w:r>
      </w:del>
      <w:r w:rsidRPr="00F112B5">
        <w:t xml:space="preserve">scenarios. The log-transformed salvage estimates were back-transformed to a linear scale for comparison of </w:t>
      </w:r>
      <w:ins w:id="10462" w:author="Author">
        <w:r w:rsidR="00655F3B">
          <w:t xml:space="preserve">Existing, PP, and </w:t>
        </w:r>
        <w:r w:rsidR="005C7B54" w:rsidRPr="00E86859">
          <w:t xml:space="preserve">Refined </w:t>
        </w:r>
        <w:r w:rsidR="00655F3B">
          <w:t>Alternative 2b</w:t>
        </w:r>
      </w:ins>
      <w:del w:id="10463" w:author="Author">
        <w:r w:rsidRPr="00F112B5" w:rsidDel="00655F3B">
          <w:delText>Existing and PP</w:delText>
        </w:r>
      </w:del>
      <w:r w:rsidRPr="00F112B5">
        <w:t>. In order to illustrate the variability in predictions from the salvage-Old and Middle River flow regression, annual estimates were made for the mean and upper and lower 95% prediction limits of the salvage estimates, as recommended by Simenstad et al. (2016). Means and predictions limits giving negative estimates of salvage were converted to zero before statistical summary. Statistical analyses were conducted with PROC GLM and PROC PLM in SAS/STAT software, Version 9.4 of the SAS System for Windows.</w:t>
      </w:r>
      <w:r w:rsidRPr="00F112B5">
        <w:rPr>
          <w:position w:val="6"/>
          <w:sz w:val="16"/>
        </w:rPr>
        <w:footnoteReference w:id="10"/>
      </w:r>
    </w:p>
    <w:p w14:paraId="61CB5F3C" w14:textId="77777777" w:rsidR="00A4675E" w:rsidRPr="00F112B5" w:rsidRDefault="00A4675E" w:rsidP="00A4675E">
      <w:pPr>
        <w:pStyle w:val="Heading3"/>
      </w:pPr>
      <w:bookmarkStart w:id="10464" w:name="_Toc36166515"/>
      <w:r w:rsidRPr="00F112B5">
        <w:t>Delta Outflow-Abundance Analysis (Based on Nobriga and Rosenfield 2016)</w:t>
      </w:r>
      <w:bookmarkEnd w:id="10464"/>
    </w:p>
    <w:p w14:paraId="52117DA0" w14:textId="726EFFCE" w:rsidR="00A4675E" w:rsidRPr="00F112B5" w:rsidRDefault="00A4675E" w:rsidP="00A4675E">
      <w:pPr>
        <w:pStyle w:val="BodyText"/>
      </w:pPr>
      <w:r w:rsidRPr="00F112B5">
        <w:t xml:space="preserve">This analysis used the Nobriga and Rosenfield (2016) Longfin Smelt population dynamics model to assess potential effects of </w:t>
      </w:r>
      <w:del w:id="10465" w:author="Author">
        <w:r w:rsidRPr="00F112B5" w:rsidDel="00655F3B">
          <w:delText xml:space="preserve">the </w:delText>
        </w:r>
      </w:del>
      <w:r w:rsidRPr="00F112B5">
        <w:t xml:space="preserve">PP </w:t>
      </w:r>
      <w:ins w:id="10466" w:author="Author">
        <w:r w:rsidR="00655F3B" w:rsidRPr="008F11F4">
          <w:t xml:space="preserve">and </w:t>
        </w:r>
        <w:r w:rsidR="005C7B54" w:rsidRPr="00E86859">
          <w:t xml:space="preserve">Refined </w:t>
        </w:r>
        <w:r w:rsidR="00655F3B" w:rsidRPr="008F11F4">
          <w:t>Alternative 2b</w:t>
        </w:r>
        <w:r w:rsidR="00655F3B" w:rsidRPr="00F112B5">
          <w:t xml:space="preserve"> </w:t>
        </w:r>
      </w:ins>
      <w:r w:rsidRPr="00F112B5">
        <w:t>as a function of changes in winter/spring outflow.</w:t>
      </w:r>
    </w:p>
    <w:p w14:paraId="040D547F" w14:textId="77777777" w:rsidR="00A4675E" w:rsidRPr="00F112B5" w:rsidRDefault="00A4675E" w:rsidP="00A4675E">
      <w:pPr>
        <w:pStyle w:val="Heading4"/>
      </w:pPr>
      <w:bookmarkStart w:id="10467" w:name="_Toc36166516"/>
      <w:r w:rsidRPr="00F112B5">
        <w:t>Reproduction of Nobriga and Rosenfield (2016) Model</w:t>
      </w:r>
      <w:bookmarkEnd w:id="10467"/>
    </w:p>
    <w:p w14:paraId="2376873F" w14:textId="77777777" w:rsidR="00DF2B75" w:rsidRPr="00F112B5" w:rsidRDefault="00DF2B75" w:rsidP="00DF2B75">
      <w:pPr>
        <w:pStyle w:val="BodyText"/>
      </w:pPr>
      <w:r w:rsidRPr="00F112B5">
        <w:t xml:space="preserve">This analysis reproduced the methods described in Nobriga and Rosenfield (2016) for calculation of the two-life-stage model referred to as the </w:t>
      </w:r>
      <w:r>
        <w:t>“</w:t>
      </w:r>
      <w:r w:rsidRPr="00F112B5">
        <w:t>2abc</w:t>
      </w:r>
      <w:r>
        <w:t>”</w:t>
      </w:r>
      <w:r w:rsidRPr="00F112B5">
        <w:t xml:space="preserve"> model, which includes the embedded hypotheses that understanding the trend in age-0 LFS relative abundance requires explicit modeling of spawning and recruit relative abundance; that the production of age-0 fish is density dependent; and that juvenile survival from age 0 to age 2 has changed over time. For purposes of this effects analysis, the </w:t>
      </w:r>
      <w:r>
        <w:t>“</w:t>
      </w:r>
      <w:r w:rsidRPr="00F112B5">
        <w:t>2abc</w:t>
      </w:r>
      <w:r>
        <w:t>”</w:t>
      </w:r>
      <w:r w:rsidRPr="00F112B5">
        <w:t xml:space="preserve"> model was selected because its median predictions visually fit recent years of empirical data better than the other model evaluated (Figure E.3-5)</w:t>
      </w:r>
      <w:ins w:id="10468" w:author="Author">
        <w:r>
          <w:rPr>
            <w:rStyle w:val="FootnoteReference"/>
          </w:rPr>
          <w:footnoteReference w:id="11"/>
        </w:r>
      </w:ins>
      <w:r w:rsidRPr="00F112B5">
        <w:t>.</w:t>
      </w:r>
    </w:p>
    <w:p w14:paraId="152F538E" w14:textId="77777777" w:rsidR="00DF2B75" w:rsidRPr="00F112B5" w:rsidRDefault="00DF2B75" w:rsidP="00DF2B75">
      <w:pPr>
        <w:pStyle w:val="BodyText"/>
      </w:pPr>
      <w:r w:rsidRPr="00F112B5">
        <w:t xml:space="preserve">Model input data used to reproduce the </w:t>
      </w:r>
      <w:r>
        <w:t>“</w:t>
      </w:r>
      <w:r w:rsidRPr="00F112B5">
        <w:t>2abc</w:t>
      </w:r>
      <w:r>
        <w:t>”</w:t>
      </w:r>
      <w:r w:rsidRPr="00F112B5">
        <w:t xml:space="preserve"> model were as provided in Table 2 of Nobriga and Rosenfield (2016). The input data are provided in Appendix A of Greenwood and Phillis (2018). The analyses were run in R software (R Core Team 2016).</w:t>
      </w:r>
    </w:p>
    <w:p w14:paraId="53A535FE" w14:textId="77777777" w:rsidR="00DF2B75" w:rsidRDefault="00DF2B75" w:rsidP="00DF2B75">
      <w:pPr>
        <w:pStyle w:val="BodyText"/>
      </w:pPr>
      <w:r w:rsidRPr="00F112B5">
        <w:t xml:space="preserve">Graphical comparison of the reproduction of the </w:t>
      </w:r>
      <w:r>
        <w:t>“</w:t>
      </w:r>
      <w:r w:rsidRPr="00F112B5">
        <w:t>2abc</w:t>
      </w:r>
      <w:r>
        <w:t>”</w:t>
      </w:r>
      <w:r w:rsidRPr="00F112B5">
        <w:t xml:space="preserve"> model to the original Nobriga and Rosenfield (2016) </w:t>
      </w:r>
      <w:r>
        <w:t>“</w:t>
      </w:r>
      <w:r w:rsidRPr="00F112B5">
        <w:t>2abc</w:t>
      </w:r>
      <w:r>
        <w:t>”</w:t>
      </w:r>
      <w:r w:rsidRPr="00F112B5">
        <w:t xml:space="preserve"> model (Figure E.3-5) suggests that the reproduced model was a reasonable approximation of the original model (i.e., the reproduction of the method was reasonably successful). It should be noted that the original </w:t>
      </w:r>
      <w:r>
        <w:t>“</w:t>
      </w:r>
      <w:r w:rsidRPr="00F112B5">
        <w:t>2abc</w:t>
      </w:r>
      <w:r>
        <w:t>”</w:t>
      </w:r>
      <w:r w:rsidRPr="00F112B5">
        <w:t xml:space="preserve"> model 95% confidence intervals are wider than the reproduction utilized in this analysis. However, the model coefficients and standard errors are identical between the original and reproduced models. Therefore, the reproduced </w:t>
      </w:r>
      <w:r>
        <w:t>“</w:t>
      </w:r>
      <w:r w:rsidRPr="00F112B5">
        <w:t>2abc</w:t>
      </w:r>
      <w:r>
        <w:t>”</w:t>
      </w:r>
      <w:r w:rsidRPr="00F112B5">
        <w:t xml:space="preserve"> model utilized in this analysis is considered appropriate, and the differences in 95% confidence intervals among the original and reproduced models do not affect the comparison of the scenarios discussed below.</w:t>
      </w:r>
    </w:p>
    <w:p w14:paraId="04152F16" w14:textId="3CBAC1B9" w:rsidR="00DF2B75" w:rsidRPr="00C5453B" w:rsidDel="00A74ACA" w:rsidRDefault="00DF2B75" w:rsidP="00DF2B75">
      <w:pPr>
        <w:rPr>
          <w:del w:id="10470" w:author="Author"/>
        </w:rPr>
      </w:pPr>
    </w:p>
    <w:p w14:paraId="778FDAE5" w14:textId="09E50978" w:rsidR="00C5453B" w:rsidRPr="00C5453B" w:rsidDel="006A6382" w:rsidRDefault="00C5453B" w:rsidP="00C5453B">
      <w:pPr>
        <w:rPr>
          <w:del w:id="10471" w:author="Author"/>
        </w:rPr>
      </w:pPr>
    </w:p>
    <w:p w14:paraId="60908085" w14:textId="73D64DA9" w:rsidR="00A4675E" w:rsidRDefault="00A4675E" w:rsidP="00A4675E">
      <w:r w:rsidRPr="00F112B5">
        <w:rPr>
          <w:noProof/>
        </w:rPr>
        <w:drawing>
          <wp:inline distT="0" distB="0" distL="0" distR="0" wp14:anchorId="196902C6" wp14:editId="51BD4356">
            <wp:extent cx="5878401" cy="2904565"/>
            <wp:effectExtent l="0" t="0" r="8255" b="0"/>
            <wp:docPr id="9" name="Picture 9" descr="Line graph showing Longfin Smelt Abundance Index over time (from year 1967 through 2013), for Fall Midwater Trawl survey, and Model 2abc (median with 95% intervals).  (a) Reproduction of the Method as Described in this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0556" cy="2910571"/>
                    </a:xfrm>
                    <a:prstGeom prst="rect">
                      <a:avLst/>
                    </a:prstGeom>
                    <a:noFill/>
                  </pic:spPr>
                </pic:pic>
              </a:graphicData>
            </a:graphic>
          </wp:inline>
        </w:drawing>
      </w:r>
    </w:p>
    <w:p w14:paraId="7F6E476C" w14:textId="4033D1F0" w:rsidR="00C50B3E" w:rsidRPr="00F112B5" w:rsidRDefault="00C50B3E" w:rsidP="00826F1F">
      <w:pPr>
        <w:pStyle w:val="ExhibitTitle"/>
      </w:pPr>
      <w:bookmarkStart w:id="10472" w:name="_Toc36166545"/>
      <w:r w:rsidRPr="00F112B5">
        <w:t>Figure E.3-5</w:t>
      </w:r>
      <w:r>
        <w:t xml:space="preserve"> a</w:t>
      </w:r>
      <w:r w:rsidRPr="00F112B5">
        <w:t xml:space="preserve">. </w:t>
      </w:r>
      <w:r>
        <w:t xml:space="preserve">Reproduction of </w:t>
      </w:r>
      <w:r w:rsidRPr="00F112B5">
        <w:t xml:space="preserve">Nobriga and Rosenfield (2016) 2abc Model Predictions Compared to Historical Fall Midwater Trawl </w:t>
      </w:r>
      <w:r w:rsidRPr="008A5FF2">
        <w:rPr>
          <w:snapToGrid w:val="0"/>
        </w:rPr>
        <w:t>Survey</w:t>
      </w:r>
      <w:r w:rsidRPr="00F112B5">
        <w:t xml:space="preserve"> Longfin Smelt Abundance Index</w:t>
      </w:r>
      <w:r w:rsidR="00EF73BD">
        <w:t>.</w:t>
      </w:r>
      <w:bookmarkEnd w:id="10472"/>
    </w:p>
    <w:p w14:paraId="573D8E8F" w14:textId="77777777" w:rsidR="00A4675E" w:rsidRPr="00F112B5" w:rsidRDefault="00A4675E" w:rsidP="00A4675E">
      <w:r w:rsidRPr="00F112B5">
        <w:rPr>
          <w:noProof/>
        </w:rPr>
        <w:drawing>
          <wp:inline distT="0" distB="0" distL="0" distR="0" wp14:anchorId="3D730657" wp14:editId="392E0F6B">
            <wp:extent cx="5905896" cy="3617259"/>
            <wp:effectExtent l="0" t="0" r="0" b="2540"/>
            <wp:docPr id="11" name="Picture 11" descr="Line graph showing Longfin Smelt Abundance Index over time (from year 1967 through 2013), for Fall Midwater Trawl survey, and Model 2abc (median with 95% intervals). (b) Original (Figure 6C of Nobriga and Rosefiel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6871" cy="3636231"/>
                    </a:xfrm>
                    <a:prstGeom prst="rect">
                      <a:avLst/>
                    </a:prstGeom>
                    <a:noFill/>
                  </pic:spPr>
                </pic:pic>
              </a:graphicData>
            </a:graphic>
          </wp:inline>
        </w:drawing>
      </w:r>
    </w:p>
    <w:p w14:paraId="729DC5AB" w14:textId="10BF23A3" w:rsidR="00A4675E" w:rsidRPr="00F112B5" w:rsidDel="006A6382" w:rsidRDefault="00A4675E" w:rsidP="00826F1F">
      <w:pPr>
        <w:pStyle w:val="ExhibitTitle"/>
        <w:rPr>
          <w:del w:id="10473" w:author="Author"/>
        </w:rPr>
      </w:pPr>
      <w:bookmarkStart w:id="10474" w:name="_Toc36166546"/>
      <w:r w:rsidRPr="00F112B5">
        <w:t>Figure E.3-5</w:t>
      </w:r>
      <w:r w:rsidR="00EF73BD">
        <w:t xml:space="preserve"> b</w:t>
      </w:r>
      <w:r w:rsidRPr="00F112B5">
        <w:t xml:space="preserve">. </w:t>
      </w:r>
      <w:r w:rsidR="00EF73BD">
        <w:t xml:space="preserve">Original (Figure 6c of </w:t>
      </w:r>
      <w:r w:rsidRPr="00F112B5">
        <w:t xml:space="preserve">Nobriga and Rosenfield 2016) 2abc Model Predictions Compared to Historical Fall Midwater Trawl </w:t>
      </w:r>
      <w:r w:rsidRPr="008A5FF2">
        <w:rPr>
          <w:snapToGrid w:val="0"/>
        </w:rPr>
        <w:t>Survey</w:t>
      </w:r>
      <w:r w:rsidRPr="00F112B5">
        <w:t xml:space="preserve"> Longfin Smelt Abundance Index</w:t>
      </w:r>
      <w:r w:rsidR="00EF73BD">
        <w:t>. G</w:t>
      </w:r>
      <w:r w:rsidRPr="00F112B5">
        <w:t>rey shading indicat</w:t>
      </w:r>
      <w:r w:rsidR="00EF73BD">
        <w:t>es</w:t>
      </w:r>
      <w:r w:rsidRPr="00F112B5">
        <w:t xml:space="preserve"> 95% interval</w:t>
      </w:r>
      <w:r w:rsidR="00EF73BD">
        <w:t>.</w:t>
      </w:r>
      <w:bookmarkEnd w:id="10474"/>
    </w:p>
    <w:p w14:paraId="049C854B" w14:textId="6BD8C0BF" w:rsidR="00826F1F" w:rsidRDefault="00826F1F" w:rsidP="006A6382">
      <w:pPr>
        <w:pStyle w:val="ExhibitTitle"/>
        <w:rPr>
          <w:rFonts w:cs="Arial"/>
          <w:b w:val="0"/>
          <w:smallCaps/>
          <w:szCs w:val="24"/>
        </w:rPr>
      </w:pPr>
      <w:del w:id="10475" w:author="Author">
        <w:r w:rsidDel="006A6382">
          <w:br w:type="page"/>
        </w:r>
      </w:del>
    </w:p>
    <w:p w14:paraId="29B53452" w14:textId="7B18E1D4" w:rsidR="00A4675E" w:rsidRPr="00F112B5" w:rsidRDefault="00A4675E" w:rsidP="00A4675E">
      <w:pPr>
        <w:pStyle w:val="Heading4"/>
      </w:pPr>
      <w:bookmarkStart w:id="10476" w:name="_Toc36166517"/>
      <w:r w:rsidRPr="00F112B5">
        <w:t>Calculation of Delta Outflow Model Inputs for Scenario Comparison</w:t>
      </w:r>
      <w:bookmarkEnd w:id="10476"/>
    </w:p>
    <w:p w14:paraId="27A509BA" w14:textId="09E626EF" w:rsidR="00A4675E" w:rsidRPr="00F112B5" w:rsidRDefault="00A4675E" w:rsidP="00A4675E">
      <w:pPr>
        <w:pStyle w:val="BodyText"/>
      </w:pPr>
      <w:r w:rsidRPr="00F112B5">
        <w:t xml:space="preserve">To obtain the required </w:t>
      </w:r>
      <w:bookmarkStart w:id="10477" w:name="_Hlk22834768"/>
      <w:r w:rsidRPr="00F112B5">
        <w:t>first principal component (PC1</w:t>
      </w:r>
      <w:bookmarkEnd w:id="10477"/>
      <w:r w:rsidRPr="00F112B5">
        <w:t xml:space="preserve">) model inputs for comparison of the </w:t>
      </w:r>
      <w:ins w:id="10478" w:author="Author">
        <w:r w:rsidR="005C7B54" w:rsidRPr="00E86859">
          <w:t xml:space="preserve">Refined </w:t>
        </w:r>
        <w:r w:rsidR="00AD38DA" w:rsidRPr="00AD38DA">
          <w:t xml:space="preserve">Alternative 2b, </w:t>
        </w:r>
      </w:ins>
      <w:r w:rsidRPr="00F112B5">
        <w:t>PP</w:t>
      </w:r>
      <w:ins w:id="10479" w:author="Author">
        <w:r w:rsidR="00AD38DA">
          <w:t>,</w:t>
        </w:r>
      </w:ins>
      <w:r w:rsidRPr="00F112B5">
        <w:t xml:space="preserve"> and Existing scenarios, it was first necessary to reproduce the </w:t>
      </w:r>
      <w:bookmarkStart w:id="10480" w:name="_Hlk22834777"/>
      <w:r w:rsidRPr="00F112B5">
        <w:t>principal components analysis (PCA</w:t>
      </w:r>
      <w:bookmarkEnd w:id="10480"/>
      <w:r w:rsidRPr="00F112B5">
        <w:t>). Following Nobriga and Rosenfield (2016), historical daily Delta outflow data were acquired from the DAYFLOW database</w:t>
      </w:r>
      <w:r w:rsidRPr="00F112B5">
        <w:rPr>
          <w:rStyle w:val="FootnoteReference"/>
        </w:rPr>
        <w:footnoteReference w:id="12"/>
      </w:r>
      <w:r w:rsidRPr="00F112B5">
        <w:t xml:space="preserve">. Flow data were averaged for December to May by month and year and the Principal Component Analysis was conducted using the </w:t>
      </w:r>
      <w:r w:rsidR="00A45AA2">
        <w:t>‘</w:t>
      </w:r>
      <w:r w:rsidRPr="00F112B5">
        <w:t>PCA</w:t>
      </w:r>
      <w:r w:rsidR="00A45AA2">
        <w:t>’</w:t>
      </w:r>
      <w:r w:rsidRPr="00F112B5">
        <w:t xml:space="preserve"> function in the R package FactoMineR (Le et al. 2008) on water years 1956-2013. The resulting PC1 outputs were very similar to the original values computed by Nobriga and Rosenfield (2016), suggesting that the reported method had been successfully reproduced</w:t>
      </w:r>
      <w:r w:rsidRPr="00F112B5">
        <w:rPr>
          <w:rStyle w:val="FootnoteReference"/>
        </w:rPr>
        <w:footnoteReference w:id="13"/>
      </w:r>
      <w:r w:rsidRPr="00F112B5">
        <w:t xml:space="preserve">. The </w:t>
      </w:r>
      <w:r w:rsidR="00A45AA2">
        <w:t>‘</w:t>
      </w:r>
      <w:r w:rsidRPr="00F112B5">
        <w:t>predict PCA</w:t>
      </w:r>
      <w:r w:rsidR="00A45AA2">
        <w:t>’</w:t>
      </w:r>
      <w:r w:rsidRPr="00F112B5">
        <w:t xml:space="preserve"> function was then used to predict PC1 values for the PP</w:t>
      </w:r>
      <w:ins w:id="10481" w:author="Author">
        <w:r w:rsidR="00655F3B">
          <w:t>,</w:t>
        </w:r>
      </w:ins>
      <w:r w:rsidRPr="00F112B5">
        <w:t xml:space="preserve"> </w:t>
      </w:r>
      <w:ins w:id="10482" w:author="Author">
        <w:r w:rsidR="005C7B54" w:rsidRPr="00E86859">
          <w:t xml:space="preserve">Refined </w:t>
        </w:r>
        <w:r w:rsidR="00655F3B">
          <w:t xml:space="preserve">Alternative 2b, </w:t>
        </w:r>
      </w:ins>
      <w:r w:rsidRPr="00F112B5">
        <w:t xml:space="preserve">and Existing scenarios for water years </w:t>
      </w:r>
      <w:del w:id="10483" w:author="Author">
        <w:r w:rsidRPr="00F112B5" w:rsidDel="00655F3B">
          <w:delText>1956-2017</w:delText>
        </w:r>
      </w:del>
      <w:ins w:id="10484" w:author="Author">
        <w:r w:rsidR="00655F3B">
          <w:t>1922–2003</w:t>
        </w:r>
      </w:ins>
      <w:r w:rsidRPr="00F112B5">
        <w:t xml:space="preserve"> on the same projection as the PCA. The resulting PC1 values were used as the input for the model simulation of the flow scenarios described in the next section.</w:t>
      </w:r>
    </w:p>
    <w:p w14:paraId="3C67EF6D" w14:textId="77777777" w:rsidR="00A4675E" w:rsidRPr="00F112B5" w:rsidRDefault="00A4675E" w:rsidP="00A4675E">
      <w:pPr>
        <w:pStyle w:val="Heading4"/>
      </w:pPr>
      <w:bookmarkStart w:id="10485" w:name="_Toc36166518"/>
      <w:r w:rsidRPr="00F112B5">
        <w:t>Model Simulation to Compare Scenarios</w:t>
      </w:r>
      <w:bookmarkEnd w:id="10485"/>
    </w:p>
    <w:p w14:paraId="7A58E9F8" w14:textId="5D7042A3" w:rsidR="00A4675E" w:rsidRPr="00F112B5" w:rsidRDefault="00A4675E" w:rsidP="00A4675E">
      <w:pPr>
        <w:pStyle w:val="BodyText"/>
      </w:pPr>
      <w:r w:rsidRPr="00F112B5">
        <w:t>Model simulation to compare the Existing</w:t>
      </w:r>
      <w:r w:rsidR="00050885">
        <w:t xml:space="preserve"> Conditions,</w:t>
      </w:r>
      <w:r w:rsidRPr="00F112B5">
        <w:t xml:space="preserve"> </w:t>
      </w:r>
      <w:del w:id="10486" w:author="Author">
        <w:r w:rsidRPr="00F112B5" w:rsidDel="00655F3B">
          <w:delText>P</w:delText>
        </w:r>
        <w:r w:rsidR="00050885" w:rsidDel="00655F3B">
          <w:delText xml:space="preserve">roposed </w:delText>
        </w:r>
        <w:r w:rsidRPr="00F112B5" w:rsidDel="00655F3B">
          <w:delText>P</w:delText>
        </w:r>
        <w:r w:rsidR="00050885" w:rsidDel="00655F3B">
          <w:delText>roject</w:delText>
        </w:r>
      </w:del>
      <w:ins w:id="10487" w:author="Author">
        <w:r w:rsidR="00655F3B">
          <w:t>PP</w:t>
        </w:r>
      </w:ins>
      <w:r w:rsidR="00050885">
        <w:t xml:space="preserve">, </w:t>
      </w:r>
      <w:del w:id="10488" w:author="Author">
        <w:r w:rsidR="00050885" w:rsidDel="00655F3B">
          <w:delText xml:space="preserve">Alternative 2a, </w:delText>
        </w:r>
      </w:del>
      <w:ins w:id="10489" w:author="Author">
        <w:r w:rsidR="00655F3B">
          <w:t xml:space="preserve">and </w:t>
        </w:r>
        <w:r w:rsidR="005C7B54" w:rsidRPr="00E86859">
          <w:t xml:space="preserve">Refined </w:t>
        </w:r>
      </w:ins>
      <w:r w:rsidR="00050885">
        <w:t>Alternative 2b</w:t>
      </w:r>
      <w:del w:id="10490" w:author="Author">
        <w:r w:rsidR="00050885" w:rsidDel="00655F3B">
          <w:delText>, and Alternative 3</w:delText>
        </w:r>
      </w:del>
      <w:r w:rsidRPr="00F112B5">
        <w:t xml:space="preserve"> scenarios used the PC1 flow inputs. To produce a simulation for the </w:t>
      </w:r>
      <w:r w:rsidR="008F2ECF">
        <w:t>1922-2003</w:t>
      </w:r>
      <w:r w:rsidRPr="00F112B5">
        <w:t xml:space="preserve"> time series, and consistent with Nobriga and Rosenfield (2016), the model was initiated with 2 years (i.e., years </w:t>
      </w:r>
      <w:r w:rsidR="008F2ECF">
        <w:t>1922</w:t>
      </w:r>
      <w:r w:rsidR="003E605A">
        <w:t xml:space="preserve"> and 1923</w:t>
      </w:r>
      <w:r w:rsidRPr="00F112B5">
        <w:t xml:space="preserve">) of </w:t>
      </w:r>
      <w:bookmarkStart w:id="10491" w:name="_Hlk22834848"/>
      <w:r w:rsidR="00A45AA2" w:rsidRPr="00DF423F">
        <w:rPr>
          <w:rFonts w:cstheme="minorHAnsi"/>
          <w:szCs w:val="24"/>
        </w:rPr>
        <w:t>Fall Mid-water Trawl</w:t>
      </w:r>
      <w:r w:rsidR="00A45AA2">
        <w:rPr>
          <w:rFonts w:cstheme="minorHAnsi"/>
          <w:szCs w:val="24"/>
        </w:rPr>
        <w:t xml:space="preserve"> (</w:t>
      </w:r>
      <w:r w:rsidRPr="00F112B5">
        <w:t>FMWT</w:t>
      </w:r>
      <w:bookmarkEnd w:id="10491"/>
      <w:r w:rsidR="00A45AA2">
        <w:t>)</w:t>
      </w:r>
      <w:r w:rsidRPr="00F112B5">
        <w:t xml:space="preserve"> indices equal to 798, which represents the median observed FMWT index from 1967 to 2013. The simulation was conducted for </w:t>
      </w:r>
      <w:r w:rsidR="00050885">
        <w:t>two</w:t>
      </w:r>
      <w:r w:rsidR="00050885" w:rsidRPr="00F112B5">
        <w:t xml:space="preserve"> </w:t>
      </w:r>
      <w:r w:rsidRPr="00F112B5">
        <w:t>juvenile survival functions:</w:t>
      </w:r>
    </w:p>
    <w:p w14:paraId="79478998" w14:textId="0F441883" w:rsidR="00A4675E" w:rsidRPr="008A5FF2" w:rsidRDefault="00A45AA2" w:rsidP="00822F4B">
      <w:pPr>
        <w:pStyle w:val="ListBullet"/>
      </w:pPr>
      <w:r>
        <w:t>‘</w:t>
      </w:r>
      <w:r w:rsidR="00A4675E" w:rsidRPr="008A5FF2">
        <w:t>good</w:t>
      </w:r>
      <w:r>
        <w:t>’</w:t>
      </w:r>
      <w:r w:rsidR="00A4675E" w:rsidRPr="008A5FF2">
        <w:t xml:space="preserve">, which used the pre-1991 relatively high survival for simulation over the full </w:t>
      </w:r>
      <w:r w:rsidR="00446E15">
        <w:t>1922-2003</w:t>
      </w:r>
      <w:r w:rsidR="00A4675E" w:rsidRPr="008A5FF2">
        <w:t xml:space="preserve"> time series;</w:t>
      </w:r>
    </w:p>
    <w:p w14:paraId="48767245" w14:textId="621474FA" w:rsidR="00A4675E" w:rsidRPr="008A5FF2" w:rsidRDefault="00A45AA2" w:rsidP="00822F4B">
      <w:pPr>
        <w:pStyle w:val="ListBullet"/>
      </w:pPr>
      <w:r>
        <w:t>‘</w:t>
      </w:r>
      <w:r w:rsidR="00A4675E" w:rsidRPr="008A5FF2">
        <w:t>poor</w:t>
      </w:r>
      <w:r>
        <w:t>’</w:t>
      </w:r>
      <w:r w:rsidR="00A4675E" w:rsidRPr="008A5FF2">
        <w:t xml:space="preserve">, which used the post-1991 relatively low survival for simulation over the full </w:t>
      </w:r>
      <w:r w:rsidR="002F086E">
        <w:t>1922-2003</w:t>
      </w:r>
      <w:r w:rsidR="00A4675E" w:rsidRPr="008A5FF2">
        <w:t xml:space="preserve"> simulation time series.</w:t>
      </w:r>
    </w:p>
    <w:p w14:paraId="030AAA32" w14:textId="77777777" w:rsidR="00A4675E" w:rsidRPr="00F112B5" w:rsidRDefault="00A4675E" w:rsidP="00A4675E">
      <w:pPr>
        <w:pStyle w:val="BodyText"/>
      </w:pPr>
      <w:r w:rsidRPr="00F112B5">
        <w:t xml:space="preserve">Following Nobriga and Rosenfield (2016), 1,000 stochastic simulations were conducted in which random draws were made based on the mean and standard error of the model parameters. Consistent with Nobriga and Rosenfield (2016), the variability among the estimates was examined using the 95% intervals. Violin plots were used to illustrate the distribution of simulated FMWT indices. </w:t>
      </w:r>
    </w:p>
    <w:p w14:paraId="4B2FED92" w14:textId="13D81A3E" w:rsidR="00A4675E" w:rsidRPr="00F112B5" w:rsidRDefault="00A4675E" w:rsidP="00A4675E">
      <w:pPr>
        <w:pStyle w:val="Heading2"/>
      </w:pPr>
      <w:bookmarkStart w:id="10492" w:name="_Toc36166519"/>
      <w:r w:rsidRPr="00F112B5">
        <w:t>Salmonids</w:t>
      </w:r>
      <w:bookmarkEnd w:id="10492"/>
    </w:p>
    <w:p w14:paraId="08B9D6BB" w14:textId="77777777" w:rsidR="00A4675E" w:rsidRPr="00F112B5" w:rsidRDefault="00A4675E" w:rsidP="00A4675E">
      <w:pPr>
        <w:pStyle w:val="Heading3"/>
      </w:pPr>
      <w:bookmarkStart w:id="10493" w:name="_Toc36166520"/>
      <w:r w:rsidRPr="00F112B5">
        <w:t>Salvage-Density Method</w:t>
      </w:r>
      <w:bookmarkEnd w:id="10493"/>
    </w:p>
    <w:p w14:paraId="5C6F827F" w14:textId="12251C79" w:rsidR="00A4675E" w:rsidRPr="00F112B5" w:rsidRDefault="00A4675E" w:rsidP="00A4675E">
      <w:pPr>
        <w:pStyle w:val="BodyText"/>
      </w:pPr>
      <w:r w:rsidRPr="00F112B5">
        <w:t>The basic procedure used for the salvage-density method was an update of previous methods, such as that used in the California WaterFix ITP Application. The updated method reflected more recently available data and was as follows:</w:t>
      </w:r>
      <w:r w:rsidR="00471ACB">
        <w:t xml:space="preserve"> </w:t>
      </w:r>
    </w:p>
    <w:p w14:paraId="3CEE35AD" w14:textId="77777777" w:rsidR="00A4675E" w:rsidRPr="008A5FF2" w:rsidRDefault="00A4675E" w:rsidP="00822F4B">
      <w:pPr>
        <w:pStyle w:val="ListBullet"/>
      </w:pPr>
      <w:r w:rsidRPr="008A5FF2">
        <w:t xml:space="preserve">All data were downloaded from </w:t>
      </w:r>
      <w:hyperlink r:id="rId43" w:history="1">
        <w:r w:rsidRPr="008A5FF2">
          <w:rPr>
            <w:rStyle w:val="Hyperlink"/>
          </w:rPr>
          <w:t>https://apps.wildlife.ca.gov/Salvage</w:t>
        </w:r>
      </w:hyperlink>
      <w:r w:rsidRPr="002F086E">
        <w:rPr>
          <w:vertAlign w:val="superscript"/>
        </w:rPr>
        <w:footnoteReference w:id="14"/>
      </w:r>
      <w:r w:rsidRPr="008A5FF2">
        <w:t>;</w:t>
      </w:r>
    </w:p>
    <w:p w14:paraId="794DF6A8" w14:textId="77777777" w:rsidR="00A4675E" w:rsidRPr="008A5FF2" w:rsidRDefault="00A4675E" w:rsidP="00822F4B">
      <w:pPr>
        <w:pStyle w:val="ListBullet"/>
      </w:pPr>
      <w:r w:rsidRPr="008A5FF2">
        <w:t>Water years 1994–2018 were included as these water years were complete and the water year type was known (</w:t>
      </w:r>
      <w:hyperlink r:id="rId44" w:history="1">
        <w:r w:rsidRPr="008A5FF2">
          <w:rPr>
            <w:rStyle w:val="Hyperlink"/>
          </w:rPr>
          <w:t>http://cdec.water.ca.gov/reportapp/javareports?name=WSIHIST</w:t>
        </w:r>
      </w:hyperlink>
      <w:r w:rsidRPr="008A5FF2">
        <w:t>);</w:t>
      </w:r>
    </w:p>
    <w:p w14:paraId="3EFC8D08" w14:textId="633998F4" w:rsidR="00A4675E" w:rsidRPr="008A5FF2" w:rsidRDefault="00A4675E" w:rsidP="00822F4B">
      <w:pPr>
        <w:pStyle w:val="ListBullet"/>
      </w:pPr>
      <w:r w:rsidRPr="008A5FF2">
        <w:t xml:space="preserve">Fish with clipped and unclipped adipose fins were included, as together they represent hatchery-origin and wild fish that are all part of the </w:t>
      </w:r>
      <w:bookmarkStart w:id="10494" w:name="_Hlk22834914"/>
      <w:r w:rsidR="00471ACB" w:rsidRPr="00DF423F">
        <w:rPr>
          <w:rFonts w:eastAsia="Arial" w:cstheme="minorHAnsi"/>
          <w:szCs w:val="24"/>
        </w:rPr>
        <w:t>Evolutionary Significant Unit</w:t>
      </w:r>
      <w:r w:rsidR="00471ACB">
        <w:rPr>
          <w:rFonts w:eastAsia="Arial" w:cstheme="minorHAnsi"/>
          <w:szCs w:val="24"/>
        </w:rPr>
        <w:t xml:space="preserve"> (</w:t>
      </w:r>
      <w:r w:rsidRPr="008A5FF2">
        <w:t>ESU</w:t>
      </w:r>
      <w:bookmarkEnd w:id="10494"/>
      <w:r w:rsidR="00471ACB">
        <w:t>)</w:t>
      </w:r>
      <w:r w:rsidRPr="008A5FF2">
        <w:t>;</w:t>
      </w:r>
    </w:p>
    <w:p w14:paraId="79BB4B70" w14:textId="3B745277" w:rsidR="00A4675E" w:rsidRPr="008A5FF2" w:rsidRDefault="00A4675E" w:rsidP="00822F4B">
      <w:pPr>
        <w:pStyle w:val="ListBullet"/>
      </w:pPr>
      <w:r w:rsidRPr="008A5FF2">
        <w:t xml:space="preserve">Daily loss density (fish per </w:t>
      </w:r>
      <w:bookmarkStart w:id="10495" w:name="_Hlk22834970"/>
      <w:r w:rsidR="00471ACB">
        <w:t>thousand acre feet (</w:t>
      </w:r>
      <w:r w:rsidRPr="008A5FF2">
        <w:t>taf</w:t>
      </w:r>
      <w:bookmarkEnd w:id="10495"/>
      <w:r w:rsidR="00471ACB">
        <w:t>)</w:t>
      </w:r>
      <w:r w:rsidRPr="008A5FF2">
        <w:t xml:space="preserve"> of water exported) was calculated for the SWP south Delta export facility (Clifton Court Forebay, Skinner fish facility, and Banks pumping plant)</w:t>
      </w:r>
      <w:r w:rsidRPr="00471ACB">
        <w:rPr>
          <w:rStyle w:val="FootnoteReference"/>
        </w:rPr>
        <w:footnoteReference w:id="15"/>
      </w:r>
      <w:r w:rsidRPr="008A5FF2">
        <w:t>, month, and water year type;</w:t>
      </w:r>
    </w:p>
    <w:p w14:paraId="2DC4C2AE" w14:textId="36B960AD" w:rsidR="00A4675E" w:rsidRDefault="00A4675E" w:rsidP="00A4675E">
      <w:pPr>
        <w:pStyle w:val="BodyText"/>
      </w:pPr>
      <w:r w:rsidRPr="00F112B5">
        <w:t>The daily loss density values for each month, facility, and water year type were multiplied by the CalSim-modeled exports for the Existing</w:t>
      </w:r>
      <w:ins w:id="10496" w:author="Author">
        <w:r w:rsidR="00655F3B">
          <w:t>,</w:t>
        </w:r>
      </w:ins>
      <w:r w:rsidRPr="00F112B5">
        <w:t xml:space="preserve"> </w:t>
      </w:r>
      <w:del w:id="10497" w:author="Author">
        <w:r w:rsidRPr="00F112B5" w:rsidDel="00655F3B">
          <w:delText xml:space="preserve">and </w:delText>
        </w:r>
      </w:del>
      <w:r w:rsidRPr="00F112B5">
        <w:t>PP</w:t>
      </w:r>
      <w:ins w:id="10498" w:author="Author">
        <w:r w:rsidR="00655F3B" w:rsidRPr="007D46EA">
          <w:t xml:space="preserve">, and </w:t>
        </w:r>
        <w:r w:rsidR="005C7B54" w:rsidRPr="00E86859">
          <w:t xml:space="preserve">Refined </w:t>
        </w:r>
        <w:r w:rsidR="00655F3B" w:rsidRPr="007D46EA">
          <w:t>Alternative 2b</w:t>
        </w:r>
      </w:ins>
      <w:r w:rsidRPr="00F112B5">
        <w:t xml:space="preserve"> scenarios to give estimates of fish loss.</w:t>
      </w:r>
    </w:p>
    <w:p w14:paraId="12AE99E9" w14:textId="24ABE32B" w:rsidR="00702C12" w:rsidRDefault="00702C12" w:rsidP="00702C12">
      <w:pPr>
        <w:pStyle w:val="BodyText"/>
        <w:rPr>
          <w:ins w:id="10499" w:author="Author"/>
        </w:rPr>
      </w:pPr>
      <w:r>
        <w:t xml:space="preserve">Results of the loss density analysis for entrainment into the SWP’s south Delta export facility are presented in Section 4.4 of the DEIR. Tables </w:t>
      </w:r>
      <w:r w:rsidR="00FC665E">
        <w:t>E.4-1</w:t>
      </w:r>
      <w:r>
        <w:t xml:space="preserve"> and </w:t>
      </w:r>
      <w:r w:rsidR="00FC665E">
        <w:t>E.4-2</w:t>
      </w:r>
      <w:r>
        <w:t xml:space="preserve"> provide results for the CVP south Delta export facility for consideration of cumulative impacts in the DEIR Section 4.6.</w:t>
      </w:r>
    </w:p>
    <w:p w14:paraId="5B3C8CA5" w14:textId="77777777" w:rsidR="006A6382" w:rsidRPr="00F112B5" w:rsidRDefault="006A6382" w:rsidP="006A6382">
      <w:pPr>
        <w:pStyle w:val="Heading3"/>
        <w:rPr>
          <w:ins w:id="10500" w:author="Author"/>
        </w:rPr>
      </w:pPr>
      <w:bookmarkStart w:id="10501" w:name="_Toc36166521"/>
      <w:ins w:id="10502" w:author="Author">
        <w:r w:rsidRPr="00F112B5">
          <w:t>Salvage Analysis (Based on Zeug and Cavallo 2014)</w:t>
        </w:r>
        <w:bookmarkEnd w:id="10501"/>
      </w:ins>
    </w:p>
    <w:p w14:paraId="3CEC70FB" w14:textId="5DF3551E" w:rsidR="006A6382" w:rsidRDefault="006A6382" w:rsidP="006A6382">
      <w:pPr>
        <w:pStyle w:val="BodyText"/>
        <w:spacing w:before="240"/>
        <w:rPr>
          <w:ins w:id="10503" w:author="Author"/>
          <w:szCs w:val="24"/>
        </w:rPr>
      </w:pPr>
      <w:ins w:id="10504" w:author="Author">
        <w:r w:rsidRPr="00F112B5">
          <w:rPr>
            <w:szCs w:val="24"/>
          </w:rPr>
          <w:t xml:space="preserve">An analysis to evaluate differences in entrainment (salvage) at the south Delta export facilities between the </w:t>
        </w:r>
        <w:r w:rsidRPr="00F112B5">
          <w:t>existing condition (EXG)</w:t>
        </w:r>
        <w:r>
          <w:t>,</w:t>
        </w:r>
        <w:r w:rsidRPr="00F112B5">
          <w:t xml:space="preserve"> PP</w:t>
        </w:r>
        <w:r w:rsidRPr="007D46EA">
          <w:t xml:space="preserve">, and </w:t>
        </w:r>
        <w:r w:rsidRPr="00E86859">
          <w:t xml:space="preserve">Refined </w:t>
        </w:r>
        <w:r w:rsidRPr="007D46EA">
          <w:t>Alternative 2b</w:t>
        </w:r>
        <w:r w:rsidRPr="00F112B5">
          <w:rPr>
            <w:szCs w:val="24"/>
          </w:rPr>
          <w:t xml:space="preserve"> was done following the statistical models of salvage of marked (coded wire tags) hatchery-reared Chinook salmon published by Zeug and Cavallo (2014). This analysis focused on winter-run Chinook salmon; spring-run Chinook salmon were not included because very few marked individuals were salvaged</w:t>
        </w:r>
        <w:r>
          <w:rPr>
            <w:szCs w:val="24"/>
          </w:rPr>
          <w:t>,</w:t>
        </w:r>
        <w:r w:rsidRPr="00F112B5">
          <w:rPr>
            <w:szCs w:val="24"/>
          </w:rPr>
          <w:t xml:space="preserve"> and the statistical models could not be fit successfully (Zeug and Cavallo 2014). Several modifications to the methods of Zeug and Cavallo (2014) were employed to focus on relevant model predictors. First, statistical models of the empirical data were constructed using only releases of winter-run Chinook salmon raised at the Livingston Stone Hatchery. Second, salvage at the SWP south Delta export facilities and SWP-specific exports were modeled in addition to combined values from both the SWP and CVP facilities. This was done to focus on effects of the SWP to the greatest extent possible and provide context with total salvage. Some variables were excluded from the statistical models because they were not significant in the original analysis or they were not relevant in this context. For example, the original analysis used the variable </w:t>
        </w:r>
        <w:r>
          <w:rPr>
            <w:szCs w:val="24"/>
          </w:rPr>
          <w:t>“</w:t>
        </w:r>
        <w:r w:rsidRPr="00F112B5">
          <w:rPr>
            <w:szCs w:val="24"/>
          </w:rPr>
          <w:t>distance of release from the facilities</w:t>
        </w:r>
        <w:r>
          <w:rPr>
            <w:szCs w:val="24"/>
          </w:rPr>
          <w:t>”</w:t>
        </w:r>
        <w:r w:rsidRPr="00F112B5">
          <w:rPr>
            <w:szCs w:val="24"/>
          </w:rPr>
          <w:t>. However, winter-run Chinook salmon were only released from a single location, making this predictor irrelevant. Finally, to determine which hydrologic variables were the best predictors of salvage, a model selection exercise was performed using the original data from Zeug and Cavallo (2014). The model selection exercise included five potential hydrologic predictor variables including; Old and Middle River flows (OMR), inflow-export ratio (I-E), total south Delta exports, San Joaquin River flow, Sacramento River flow and one biological variable (mean fork length at release). Most of these variables were strongly correlated so models were constructed only with variables that had correlation coefficients &lt;|0.70|. One million individuals were used as the total release size (offset</w:t>
        </w:r>
        <w:r>
          <w:rPr>
            <w:szCs w:val="24"/>
          </w:rPr>
          <w:t xml:space="preserve"> </w:t>
        </w:r>
        <w:r w:rsidRPr="00F112B5">
          <w:rPr>
            <w:szCs w:val="24"/>
          </w:rPr>
          <w:t xml:space="preserve">variable) for each candidate model with standardized predictors for both the count </w:t>
        </w:r>
      </w:ins>
    </w:p>
    <w:p w14:paraId="7136B7F8" w14:textId="77777777" w:rsidR="006A6382" w:rsidRPr="006A6382" w:rsidRDefault="006A6382" w:rsidP="006A6382"/>
    <w:p w14:paraId="5FFD8B23" w14:textId="77777777" w:rsidR="00576FE6" w:rsidRDefault="00576FE6" w:rsidP="00576FE6">
      <w:pPr>
        <w:sectPr w:rsidR="00576FE6" w:rsidSect="000E13BD">
          <w:footerReference w:type="even" r:id="rId45"/>
          <w:footerReference w:type="default" r:id="rId46"/>
          <w:pgSz w:w="12240" w:h="15840" w:code="1"/>
          <w:pgMar w:top="1080" w:right="1080" w:bottom="1080" w:left="1080" w:header="720" w:footer="504" w:gutter="0"/>
          <w:pgNumType w:chapStyle="1"/>
          <w:cols w:space="720"/>
          <w:docGrid w:linePitch="360"/>
        </w:sectPr>
      </w:pPr>
    </w:p>
    <w:p w14:paraId="1CCF96A8" w14:textId="34EC58FD" w:rsidR="00576FE6" w:rsidRPr="004B49D6" w:rsidRDefault="00576FE6" w:rsidP="00584617">
      <w:pPr>
        <w:pStyle w:val="TableTitle"/>
      </w:pPr>
      <w:bookmarkStart w:id="10505" w:name="_Toc19882148"/>
      <w:bookmarkStart w:id="10506" w:name="_Toc20498740"/>
      <w:bookmarkStart w:id="10507" w:name="_Toc22231654"/>
      <w:bookmarkStart w:id="10508" w:name="_Toc22309323"/>
      <w:bookmarkStart w:id="10509" w:name="_Toc23400892"/>
      <w:bookmarkStart w:id="10510" w:name="_Toc24027799"/>
      <w:bookmarkStart w:id="10511" w:name="_Toc36166755"/>
      <w:r w:rsidRPr="004B49D6">
        <w:t xml:space="preserve">Table </w:t>
      </w:r>
      <w:r w:rsidR="00FC665E">
        <w:t>E.4-1</w:t>
      </w:r>
      <w:r w:rsidRPr="004B49D6">
        <w:t xml:space="preserve">. Estimates of </w:t>
      </w:r>
      <w:r>
        <w:t>Winter-run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bookmarkEnd w:id="10505"/>
      <w:bookmarkEnd w:id="10506"/>
      <w:bookmarkEnd w:id="10507"/>
      <w:bookmarkEnd w:id="10508"/>
      <w:r>
        <w:t xml:space="preserve"> – Table </w:t>
      </w:r>
      <w:r w:rsidR="00FC665E">
        <w:t xml:space="preserve">E.4-1 </w:t>
      </w:r>
      <w:r>
        <w:t xml:space="preserve">a – </w:t>
      </w:r>
      <w:r w:rsidR="00BB111D">
        <w:t xml:space="preserve">E.4-1 </w:t>
      </w:r>
      <w:r>
        <w:t>f</w:t>
      </w:r>
      <w:bookmarkEnd w:id="10509"/>
      <w:bookmarkEnd w:id="10510"/>
      <w:bookmarkEnd w:id="10511"/>
    </w:p>
    <w:p w14:paraId="62D375CF" w14:textId="3B08D4C6" w:rsidR="00576FE6" w:rsidRDefault="00576FE6" w:rsidP="00584617">
      <w:pPr>
        <w:pStyle w:val="TableSub-Title"/>
      </w:pPr>
      <w:bookmarkStart w:id="10512" w:name="_Toc23400893"/>
      <w:r>
        <w:t xml:space="preserve">Table </w:t>
      </w:r>
      <w:r w:rsidR="00FC665E">
        <w:t>E.4-1</w:t>
      </w:r>
      <w:r>
        <w:t xml:space="preserve"> </w:t>
      </w:r>
      <w:r>
        <w:fldChar w:fldCharType="begin"/>
      </w:r>
      <w:r>
        <w:instrText xml:space="preserve"> SEQ Table_4.4-17 \* alphabetic </w:instrText>
      </w:r>
      <w:r>
        <w:fldChar w:fldCharType="separate"/>
      </w:r>
      <w:r w:rsidR="003D492F">
        <w:t>a</w:t>
      </w:r>
      <w:r>
        <w:fldChar w:fldCharType="end"/>
      </w:r>
      <w:r>
        <w:t xml:space="preserve">. </w:t>
      </w:r>
      <w:r w:rsidRPr="004B49D6">
        <w:t xml:space="preserve">Estimates of </w:t>
      </w:r>
      <w:r>
        <w:t>Winter-run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Wet.</w:t>
      </w:r>
      <w:bookmarkEnd w:id="10512"/>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Winter-run Chinook Salmon Juvenile Loss (Numbers of Fish Per Year) at the Central Valley Project South Delta Export Facility for Existing Condition and Proposed Project Scenarios, Based on the Salvage-Density Method Applied to Water Years 1922-2003 – Wet."/>
        <w:tblDescription w:val="Table with three rows showing the estimated monthly winter-run Chinook salmon loss (number of fish per month) at the South Delta Export Facility, for wet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576FE6" w14:paraId="771EA791" w14:textId="77777777" w:rsidTr="00C44BE2">
        <w:trPr>
          <w:tblHeader/>
        </w:trPr>
        <w:tc>
          <w:tcPr>
            <w:tcW w:w="1066" w:type="dxa"/>
            <w:vAlign w:val="center"/>
          </w:tcPr>
          <w:p w14:paraId="655B6AAD" w14:textId="77777777" w:rsidR="00576FE6" w:rsidRPr="004F0D90" w:rsidRDefault="00576FE6" w:rsidP="00C44BE2">
            <w:pPr>
              <w:pStyle w:val="TableColumnHeading"/>
              <w:rPr>
                <w:noProof/>
                <w:color w:val="000000"/>
              </w:rPr>
            </w:pPr>
            <w:r>
              <w:rPr>
                <w:noProof/>
                <w:color w:val="000000"/>
              </w:rPr>
              <w:t>Month</w:t>
            </w:r>
          </w:p>
        </w:tc>
        <w:tc>
          <w:tcPr>
            <w:tcW w:w="1050" w:type="dxa"/>
            <w:vAlign w:val="center"/>
          </w:tcPr>
          <w:p w14:paraId="7F185EF0" w14:textId="77777777" w:rsidR="00576FE6" w:rsidRPr="004F0D90" w:rsidRDefault="00576FE6" w:rsidP="00C44BE2">
            <w:pPr>
              <w:pStyle w:val="TableColumnHeading"/>
              <w:rPr>
                <w:noProof/>
                <w:color w:val="000000"/>
              </w:rPr>
            </w:pPr>
            <w:r>
              <w:rPr>
                <w:noProof/>
                <w:color w:val="000000"/>
              </w:rPr>
              <w:t>Jan</w:t>
            </w:r>
          </w:p>
        </w:tc>
        <w:tc>
          <w:tcPr>
            <w:tcW w:w="1050" w:type="dxa"/>
            <w:vAlign w:val="center"/>
          </w:tcPr>
          <w:p w14:paraId="64FF1333" w14:textId="77777777" w:rsidR="00576FE6" w:rsidRPr="004F0D90" w:rsidRDefault="00576FE6" w:rsidP="00C44BE2">
            <w:pPr>
              <w:pStyle w:val="TableColumnHeading"/>
              <w:rPr>
                <w:noProof/>
                <w:color w:val="000000"/>
              </w:rPr>
            </w:pPr>
            <w:r>
              <w:rPr>
                <w:noProof/>
                <w:color w:val="000000"/>
              </w:rPr>
              <w:t>Feb</w:t>
            </w:r>
          </w:p>
        </w:tc>
        <w:tc>
          <w:tcPr>
            <w:tcW w:w="1050" w:type="dxa"/>
            <w:vAlign w:val="center"/>
          </w:tcPr>
          <w:p w14:paraId="289068AA" w14:textId="77777777" w:rsidR="00576FE6" w:rsidRPr="004F0D90" w:rsidRDefault="00576FE6" w:rsidP="00C44BE2">
            <w:pPr>
              <w:pStyle w:val="TableColumnHeading"/>
              <w:rPr>
                <w:noProof/>
                <w:color w:val="000000"/>
              </w:rPr>
            </w:pPr>
            <w:r>
              <w:rPr>
                <w:noProof/>
                <w:color w:val="000000"/>
              </w:rPr>
              <w:t>Mar</w:t>
            </w:r>
          </w:p>
        </w:tc>
        <w:tc>
          <w:tcPr>
            <w:tcW w:w="1050" w:type="dxa"/>
            <w:vAlign w:val="center"/>
          </w:tcPr>
          <w:p w14:paraId="470C1321" w14:textId="77777777" w:rsidR="00576FE6" w:rsidRPr="004F0D90" w:rsidRDefault="00576FE6" w:rsidP="00C44BE2">
            <w:pPr>
              <w:pStyle w:val="TableColumnHeading"/>
              <w:rPr>
                <w:noProof/>
                <w:color w:val="000000"/>
              </w:rPr>
            </w:pPr>
            <w:r>
              <w:rPr>
                <w:noProof/>
                <w:color w:val="000000"/>
              </w:rPr>
              <w:t>Apr</w:t>
            </w:r>
          </w:p>
        </w:tc>
        <w:tc>
          <w:tcPr>
            <w:tcW w:w="1051" w:type="dxa"/>
            <w:vAlign w:val="center"/>
          </w:tcPr>
          <w:p w14:paraId="3546BCDE" w14:textId="77777777" w:rsidR="00576FE6" w:rsidRPr="004F0D90" w:rsidRDefault="00576FE6" w:rsidP="00C44BE2">
            <w:pPr>
              <w:pStyle w:val="TableColumnHeading"/>
              <w:rPr>
                <w:noProof/>
                <w:color w:val="000000"/>
              </w:rPr>
            </w:pPr>
            <w:r>
              <w:rPr>
                <w:noProof/>
                <w:color w:val="000000"/>
              </w:rPr>
              <w:t>May</w:t>
            </w:r>
          </w:p>
        </w:tc>
        <w:tc>
          <w:tcPr>
            <w:tcW w:w="1050" w:type="dxa"/>
            <w:vAlign w:val="center"/>
          </w:tcPr>
          <w:p w14:paraId="75C86F5B" w14:textId="77777777" w:rsidR="00576FE6" w:rsidRPr="004F0D90" w:rsidRDefault="00576FE6" w:rsidP="00C44BE2">
            <w:pPr>
              <w:pStyle w:val="TableColumnHeading"/>
              <w:rPr>
                <w:noProof/>
                <w:color w:val="000000"/>
              </w:rPr>
            </w:pPr>
            <w:r>
              <w:rPr>
                <w:noProof/>
                <w:color w:val="000000"/>
              </w:rPr>
              <w:t>Jun</w:t>
            </w:r>
          </w:p>
        </w:tc>
        <w:tc>
          <w:tcPr>
            <w:tcW w:w="1049" w:type="dxa"/>
            <w:vAlign w:val="center"/>
          </w:tcPr>
          <w:p w14:paraId="2564E6AE" w14:textId="77777777" w:rsidR="00576FE6" w:rsidRPr="004F0D90" w:rsidRDefault="00576FE6" w:rsidP="00C44BE2">
            <w:pPr>
              <w:pStyle w:val="TableColumnHeading"/>
              <w:rPr>
                <w:noProof/>
                <w:color w:val="000000"/>
              </w:rPr>
            </w:pPr>
            <w:r>
              <w:rPr>
                <w:noProof/>
                <w:color w:val="000000"/>
              </w:rPr>
              <w:t>Jul</w:t>
            </w:r>
          </w:p>
        </w:tc>
        <w:tc>
          <w:tcPr>
            <w:tcW w:w="1051" w:type="dxa"/>
            <w:vAlign w:val="center"/>
          </w:tcPr>
          <w:p w14:paraId="2AF254FD" w14:textId="77777777" w:rsidR="00576FE6" w:rsidRPr="004F0D90" w:rsidRDefault="00576FE6" w:rsidP="00C44BE2">
            <w:pPr>
              <w:pStyle w:val="TableColumnHeading"/>
              <w:rPr>
                <w:noProof/>
                <w:color w:val="000000"/>
              </w:rPr>
            </w:pPr>
            <w:r>
              <w:rPr>
                <w:noProof/>
                <w:color w:val="000000"/>
              </w:rPr>
              <w:t>Aug</w:t>
            </w:r>
          </w:p>
        </w:tc>
        <w:tc>
          <w:tcPr>
            <w:tcW w:w="1051" w:type="dxa"/>
            <w:vAlign w:val="center"/>
          </w:tcPr>
          <w:p w14:paraId="2DB33518" w14:textId="77777777" w:rsidR="00576FE6" w:rsidRPr="004F0D90" w:rsidRDefault="00576FE6" w:rsidP="00C44BE2">
            <w:pPr>
              <w:pStyle w:val="TableColumnHeading"/>
              <w:rPr>
                <w:noProof/>
                <w:color w:val="000000"/>
              </w:rPr>
            </w:pPr>
            <w:r>
              <w:rPr>
                <w:noProof/>
                <w:color w:val="000000"/>
              </w:rPr>
              <w:t>Sep</w:t>
            </w:r>
          </w:p>
        </w:tc>
        <w:tc>
          <w:tcPr>
            <w:tcW w:w="1050" w:type="dxa"/>
            <w:vAlign w:val="center"/>
          </w:tcPr>
          <w:p w14:paraId="4F08A2A0" w14:textId="77777777" w:rsidR="00576FE6" w:rsidRPr="004F0D90" w:rsidRDefault="00576FE6" w:rsidP="00C44BE2">
            <w:pPr>
              <w:pStyle w:val="TableColumnHeading"/>
              <w:rPr>
                <w:noProof/>
                <w:color w:val="000000"/>
              </w:rPr>
            </w:pPr>
            <w:r>
              <w:rPr>
                <w:noProof/>
                <w:color w:val="000000"/>
              </w:rPr>
              <w:t>Oct</w:t>
            </w:r>
          </w:p>
        </w:tc>
        <w:tc>
          <w:tcPr>
            <w:tcW w:w="1051" w:type="dxa"/>
            <w:vAlign w:val="center"/>
          </w:tcPr>
          <w:p w14:paraId="1953A3DA" w14:textId="77777777" w:rsidR="00576FE6" w:rsidRPr="004F0D90" w:rsidRDefault="00576FE6" w:rsidP="00C44BE2">
            <w:pPr>
              <w:pStyle w:val="TableColumnHeading"/>
              <w:rPr>
                <w:noProof/>
                <w:color w:val="000000"/>
              </w:rPr>
            </w:pPr>
            <w:r>
              <w:rPr>
                <w:noProof/>
                <w:color w:val="000000"/>
              </w:rPr>
              <w:t>Nov</w:t>
            </w:r>
          </w:p>
        </w:tc>
        <w:tc>
          <w:tcPr>
            <w:tcW w:w="1051" w:type="dxa"/>
            <w:vAlign w:val="center"/>
          </w:tcPr>
          <w:p w14:paraId="38C19FDD" w14:textId="77777777" w:rsidR="00576FE6" w:rsidRPr="004F0D90" w:rsidRDefault="00576FE6" w:rsidP="00C44BE2">
            <w:pPr>
              <w:pStyle w:val="TableColumnHeading"/>
              <w:rPr>
                <w:noProof/>
                <w:color w:val="000000"/>
              </w:rPr>
            </w:pPr>
            <w:r>
              <w:rPr>
                <w:noProof/>
                <w:color w:val="000000"/>
              </w:rPr>
              <w:t>Dec</w:t>
            </w:r>
          </w:p>
        </w:tc>
      </w:tr>
      <w:tr w:rsidR="00576FE6" w14:paraId="76E6C438" w14:textId="77777777" w:rsidTr="00826F1F">
        <w:tc>
          <w:tcPr>
            <w:tcW w:w="1066" w:type="dxa"/>
          </w:tcPr>
          <w:p w14:paraId="6E0F4E0C" w14:textId="77777777" w:rsidR="00576FE6" w:rsidRPr="00CB36F3" w:rsidRDefault="00576FE6" w:rsidP="00A74ACA">
            <w:pPr>
              <w:pStyle w:val="Tabletext"/>
              <w:rPr>
                <w:noProof/>
              </w:rPr>
            </w:pPr>
            <w:r w:rsidRPr="00CB36F3">
              <w:rPr>
                <w:noProof/>
              </w:rPr>
              <w:t>Existing</w:t>
            </w:r>
          </w:p>
        </w:tc>
        <w:tc>
          <w:tcPr>
            <w:tcW w:w="1050" w:type="dxa"/>
            <w:vAlign w:val="center"/>
          </w:tcPr>
          <w:p w14:paraId="5C32239C" w14:textId="77777777" w:rsidR="00576FE6" w:rsidRPr="00CB36F3" w:rsidRDefault="00576FE6" w:rsidP="00A74ACA">
            <w:pPr>
              <w:pStyle w:val="Tabletext"/>
            </w:pPr>
            <w:r w:rsidRPr="00826F1F">
              <w:t>232</w:t>
            </w:r>
          </w:p>
        </w:tc>
        <w:tc>
          <w:tcPr>
            <w:tcW w:w="1050" w:type="dxa"/>
            <w:vAlign w:val="center"/>
          </w:tcPr>
          <w:p w14:paraId="0A8CFE41" w14:textId="77777777" w:rsidR="00576FE6" w:rsidRPr="00CB36F3" w:rsidRDefault="00576FE6" w:rsidP="00A74ACA">
            <w:pPr>
              <w:pStyle w:val="Tabletext"/>
            </w:pPr>
            <w:r w:rsidRPr="00826F1F">
              <w:t>97</w:t>
            </w:r>
          </w:p>
        </w:tc>
        <w:tc>
          <w:tcPr>
            <w:tcW w:w="1050" w:type="dxa"/>
            <w:vAlign w:val="center"/>
          </w:tcPr>
          <w:p w14:paraId="5E02AA46" w14:textId="77777777" w:rsidR="00576FE6" w:rsidRPr="00CB36F3" w:rsidRDefault="00576FE6" w:rsidP="00A74ACA">
            <w:pPr>
              <w:pStyle w:val="Tabletext"/>
            </w:pPr>
            <w:r w:rsidRPr="00826F1F">
              <w:t>187</w:t>
            </w:r>
          </w:p>
        </w:tc>
        <w:tc>
          <w:tcPr>
            <w:tcW w:w="1050" w:type="dxa"/>
            <w:vAlign w:val="center"/>
          </w:tcPr>
          <w:p w14:paraId="274B3525" w14:textId="77777777" w:rsidR="00576FE6" w:rsidRPr="00CB36F3" w:rsidRDefault="00576FE6" w:rsidP="00A74ACA">
            <w:pPr>
              <w:pStyle w:val="Tabletext"/>
            </w:pPr>
            <w:r w:rsidRPr="00826F1F">
              <w:t>31</w:t>
            </w:r>
          </w:p>
        </w:tc>
        <w:tc>
          <w:tcPr>
            <w:tcW w:w="1051" w:type="dxa"/>
            <w:vAlign w:val="center"/>
          </w:tcPr>
          <w:p w14:paraId="0B428DA2" w14:textId="77777777" w:rsidR="00576FE6" w:rsidRPr="00CB36F3" w:rsidRDefault="00576FE6" w:rsidP="00A74ACA">
            <w:pPr>
              <w:pStyle w:val="Tabletext"/>
            </w:pPr>
            <w:r w:rsidRPr="00826F1F">
              <w:t>1</w:t>
            </w:r>
          </w:p>
        </w:tc>
        <w:tc>
          <w:tcPr>
            <w:tcW w:w="1050" w:type="dxa"/>
            <w:vAlign w:val="center"/>
          </w:tcPr>
          <w:p w14:paraId="13403461" w14:textId="77777777" w:rsidR="00576FE6" w:rsidRPr="00CB36F3" w:rsidRDefault="00576FE6" w:rsidP="00A74ACA">
            <w:pPr>
              <w:pStyle w:val="Tabletext"/>
            </w:pPr>
            <w:r w:rsidRPr="00826F1F">
              <w:t>0</w:t>
            </w:r>
          </w:p>
        </w:tc>
        <w:tc>
          <w:tcPr>
            <w:tcW w:w="1049" w:type="dxa"/>
            <w:vAlign w:val="center"/>
          </w:tcPr>
          <w:p w14:paraId="21262D61" w14:textId="77777777" w:rsidR="00576FE6" w:rsidRPr="00CB36F3" w:rsidRDefault="00576FE6" w:rsidP="00A74ACA">
            <w:pPr>
              <w:pStyle w:val="Tabletext"/>
            </w:pPr>
            <w:r w:rsidRPr="00826F1F">
              <w:t>0</w:t>
            </w:r>
          </w:p>
        </w:tc>
        <w:tc>
          <w:tcPr>
            <w:tcW w:w="1051" w:type="dxa"/>
            <w:vAlign w:val="center"/>
          </w:tcPr>
          <w:p w14:paraId="50A7A84C" w14:textId="77777777" w:rsidR="00576FE6" w:rsidRPr="00CB36F3" w:rsidRDefault="00576FE6" w:rsidP="00A74ACA">
            <w:pPr>
              <w:pStyle w:val="Tabletext"/>
            </w:pPr>
            <w:r w:rsidRPr="00826F1F">
              <w:t>0</w:t>
            </w:r>
          </w:p>
        </w:tc>
        <w:tc>
          <w:tcPr>
            <w:tcW w:w="1051" w:type="dxa"/>
            <w:vAlign w:val="center"/>
          </w:tcPr>
          <w:p w14:paraId="4AF03F14" w14:textId="77777777" w:rsidR="00576FE6" w:rsidRPr="00CB36F3" w:rsidRDefault="00576FE6" w:rsidP="00A74ACA">
            <w:pPr>
              <w:pStyle w:val="Tabletext"/>
            </w:pPr>
            <w:r w:rsidRPr="00826F1F">
              <w:t>0</w:t>
            </w:r>
          </w:p>
        </w:tc>
        <w:tc>
          <w:tcPr>
            <w:tcW w:w="1050" w:type="dxa"/>
            <w:vAlign w:val="center"/>
          </w:tcPr>
          <w:p w14:paraId="7DB0C970" w14:textId="77777777" w:rsidR="00576FE6" w:rsidRPr="00CB36F3" w:rsidRDefault="00576FE6" w:rsidP="00A74ACA">
            <w:pPr>
              <w:pStyle w:val="Tabletext"/>
            </w:pPr>
            <w:r w:rsidRPr="00826F1F">
              <w:t>0</w:t>
            </w:r>
          </w:p>
        </w:tc>
        <w:tc>
          <w:tcPr>
            <w:tcW w:w="1051" w:type="dxa"/>
            <w:vAlign w:val="center"/>
          </w:tcPr>
          <w:p w14:paraId="022CD277" w14:textId="77777777" w:rsidR="00576FE6" w:rsidRPr="00CB36F3" w:rsidRDefault="00576FE6" w:rsidP="00A74ACA">
            <w:pPr>
              <w:pStyle w:val="Tabletext"/>
            </w:pPr>
            <w:r w:rsidRPr="00826F1F">
              <w:t>0</w:t>
            </w:r>
          </w:p>
        </w:tc>
        <w:tc>
          <w:tcPr>
            <w:tcW w:w="1051" w:type="dxa"/>
            <w:vAlign w:val="center"/>
          </w:tcPr>
          <w:p w14:paraId="0C92CD9D" w14:textId="77777777" w:rsidR="00576FE6" w:rsidRPr="00CB36F3" w:rsidRDefault="00576FE6" w:rsidP="00A74ACA">
            <w:pPr>
              <w:pStyle w:val="Tabletext"/>
            </w:pPr>
            <w:r w:rsidRPr="00826F1F">
              <w:t>57</w:t>
            </w:r>
          </w:p>
        </w:tc>
      </w:tr>
      <w:tr w:rsidR="00576FE6" w14:paraId="3E1424C2" w14:textId="77777777" w:rsidTr="00826F1F">
        <w:trPr>
          <w:trHeight w:val="467"/>
        </w:trPr>
        <w:tc>
          <w:tcPr>
            <w:tcW w:w="1066" w:type="dxa"/>
          </w:tcPr>
          <w:p w14:paraId="0E02946B" w14:textId="77777777" w:rsidR="00576FE6" w:rsidRPr="00CB36F3" w:rsidRDefault="00576FE6" w:rsidP="00A74ACA">
            <w:pPr>
              <w:pStyle w:val="Tabletext"/>
              <w:rPr>
                <w:noProof/>
              </w:rPr>
            </w:pPr>
            <w:r w:rsidRPr="00CB36F3">
              <w:rPr>
                <w:noProof/>
              </w:rPr>
              <w:t>Proposed Project</w:t>
            </w:r>
          </w:p>
        </w:tc>
        <w:tc>
          <w:tcPr>
            <w:tcW w:w="1050" w:type="dxa"/>
            <w:vAlign w:val="center"/>
          </w:tcPr>
          <w:p w14:paraId="14048FC9" w14:textId="77777777" w:rsidR="00576FE6" w:rsidRPr="00CB36F3" w:rsidRDefault="00576FE6" w:rsidP="00A74ACA">
            <w:pPr>
              <w:pStyle w:val="Tabletext"/>
            </w:pPr>
            <w:r w:rsidRPr="00826F1F">
              <w:t>220</w:t>
            </w:r>
          </w:p>
        </w:tc>
        <w:tc>
          <w:tcPr>
            <w:tcW w:w="1050" w:type="dxa"/>
            <w:vAlign w:val="center"/>
          </w:tcPr>
          <w:p w14:paraId="0E0CCD5E" w14:textId="77777777" w:rsidR="00576FE6" w:rsidRPr="00CB36F3" w:rsidRDefault="00576FE6" w:rsidP="00A74ACA">
            <w:pPr>
              <w:pStyle w:val="Tabletext"/>
            </w:pPr>
            <w:r w:rsidRPr="00826F1F">
              <w:t>88</w:t>
            </w:r>
          </w:p>
        </w:tc>
        <w:tc>
          <w:tcPr>
            <w:tcW w:w="1050" w:type="dxa"/>
            <w:vAlign w:val="center"/>
          </w:tcPr>
          <w:p w14:paraId="1C2F3D3B" w14:textId="77777777" w:rsidR="00576FE6" w:rsidRPr="00CB36F3" w:rsidRDefault="00576FE6" w:rsidP="00A74ACA">
            <w:pPr>
              <w:pStyle w:val="Tabletext"/>
            </w:pPr>
            <w:r w:rsidRPr="00826F1F">
              <w:t>179</w:t>
            </w:r>
          </w:p>
        </w:tc>
        <w:tc>
          <w:tcPr>
            <w:tcW w:w="1050" w:type="dxa"/>
            <w:vAlign w:val="center"/>
          </w:tcPr>
          <w:p w14:paraId="5B4CCF1B" w14:textId="77777777" w:rsidR="00576FE6" w:rsidRPr="00CB36F3" w:rsidRDefault="00576FE6" w:rsidP="00A74ACA">
            <w:pPr>
              <w:pStyle w:val="Tabletext"/>
            </w:pPr>
            <w:r w:rsidRPr="00826F1F">
              <w:t>68</w:t>
            </w:r>
          </w:p>
        </w:tc>
        <w:tc>
          <w:tcPr>
            <w:tcW w:w="1051" w:type="dxa"/>
            <w:vAlign w:val="center"/>
          </w:tcPr>
          <w:p w14:paraId="2CB2345F" w14:textId="77777777" w:rsidR="00576FE6" w:rsidRPr="00CB36F3" w:rsidRDefault="00576FE6" w:rsidP="00A74ACA">
            <w:pPr>
              <w:pStyle w:val="Tabletext"/>
            </w:pPr>
            <w:r w:rsidRPr="00826F1F">
              <w:t>2</w:t>
            </w:r>
          </w:p>
        </w:tc>
        <w:tc>
          <w:tcPr>
            <w:tcW w:w="1050" w:type="dxa"/>
            <w:vAlign w:val="center"/>
          </w:tcPr>
          <w:p w14:paraId="4B8FFA20" w14:textId="77777777" w:rsidR="00576FE6" w:rsidRPr="00CB36F3" w:rsidRDefault="00576FE6" w:rsidP="00A74ACA">
            <w:pPr>
              <w:pStyle w:val="Tabletext"/>
            </w:pPr>
            <w:r w:rsidRPr="00826F1F">
              <w:t>0</w:t>
            </w:r>
          </w:p>
        </w:tc>
        <w:tc>
          <w:tcPr>
            <w:tcW w:w="1049" w:type="dxa"/>
            <w:vAlign w:val="center"/>
          </w:tcPr>
          <w:p w14:paraId="6D7B80C1" w14:textId="77777777" w:rsidR="00576FE6" w:rsidRPr="00CB36F3" w:rsidRDefault="00576FE6" w:rsidP="00A74ACA">
            <w:pPr>
              <w:pStyle w:val="Tabletext"/>
            </w:pPr>
            <w:r w:rsidRPr="00826F1F">
              <w:t>0</w:t>
            </w:r>
          </w:p>
        </w:tc>
        <w:tc>
          <w:tcPr>
            <w:tcW w:w="1051" w:type="dxa"/>
            <w:vAlign w:val="center"/>
          </w:tcPr>
          <w:p w14:paraId="360751DE" w14:textId="77777777" w:rsidR="00576FE6" w:rsidRPr="00CB36F3" w:rsidRDefault="00576FE6" w:rsidP="00A74ACA">
            <w:pPr>
              <w:pStyle w:val="Tabletext"/>
            </w:pPr>
            <w:r w:rsidRPr="00826F1F">
              <w:t>0</w:t>
            </w:r>
          </w:p>
        </w:tc>
        <w:tc>
          <w:tcPr>
            <w:tcW w:w="1051" w:type="dxa"/>
            <w:vAlign w:val="center"/>
          </w:tcPr>
          <w:p w14:paraId="51DC7EE6" w14:textId="77777777" w:rsidR="00576FE6" w:rsidRPr="00CB36F3" w:rsidRDefault="00576FE6" w:rsidP="00A74ACA">
            <w:pPr>
              <w:pStyle w:val="Tabletext"/>
            </w:pPr>
            <w:r w:rsidRPr="00826F1F">
              <w:t>0</w:t>
            </w:r>
          </w:p>
        </w:tc>
        <w:tc>
          <w:tcPr>
            <w:tcW w:w="1050" w:type="dxa"/>
            <w:vAlign w:val="center"/>
          </w:tcPr>
          <w:p w14:paraId="12FD21D0" w14:textId="77777777" w:rsidR="00576FE6" w:rsidRPr="00CB36F3" w:rsidRDefault="00576FE6" w:rsidP="00A74ACA">
            <w:pPr>
              <w:pStyle w:val="Tabletext"/>
            </w:pPr>
            <w:r w:rsidRPr="00826F1F">
              <w:t>0</w:t>
            </w:r>
          </w:p>
        </w:tc>
        <w:tc>
          <w:tcPr>
            <w:tcW w:w="1051" w:type="dxa"/>
            <w:vAlign w:val="center"/>
          </w:tcPr>
          <w:p w14:paraId="1406DD64" w14:textId="77777777" w:rsidR="00576FE6" w:rsidRPr="00CB36F3" w:rsidRDefault="00576FE6" w:rsidP="00A74ACA">
            <w:pPr>
              <w:pStyle w:val="Tabletext"/>
            </w:pPr>
            <w:r w:rsidRPr="00826F1F">
              <w:t>0</w:t>
            </w:r>
          </w:p>
        </w:tc>
        <w:tc>
          <w:tcPr>
            <w:tcW w:w="1051" w:type="dxa"/>
            <w:vAlign w:val="center"/>
          </w:tcPr>
          <w:p w14:paraId="6667FAFA" w14:textId="77777777" w:rsidR="00576FE6" w:rsidRPr="00CB36F3" w:rsidRDefault="00576FE6" w:rsidP="00A74ACA">
            <w:pPr>
              <w:pStyle w:val="Tabletext"/>
            </w:pPr>
            <w:r w:rsidRPr="00826F1F">
              <w:t>56</w:t>
            </w:r>
          </w:p>
        </w:tc>
      </w:tr>
    </w:tbl>
    <w:p w14:paraId="2A051D81" w14:textId="654910B4" w:rsidR="00576FE6" w:rsidRDefault="00576FE6" w:rsidP="00584617">
      <w:pPr>
        <w:pStyle w:val="TableSub-Title"/>
      </w:pPr>
      <w:bookmarkStart w:id="10513" w:name="_Toc23400894"/>
      <w:r>
        <w:t xml:space="preserve">Table </w:t>
      </w:r>
      <w:r w:rsidR="00FC665E">
        <w:t>E.4-1</w:t>
      </w:r>
      <w:r>
        <w:t xml:space="preserve"> </w:t>
      </w:r>
      <w:r>
        <w:fldChar w:fldCharType="begin"/>
      </w:r>
      <w:r>
        <w:instrText xml:space="preserve"> SEQ Table_4.4-17 \* alphabetic </w:instrText>
      </w:r>
      <w:r>
        <w:fldChar w:fldCharType="separate"/>
      </w:r>
      <w:r w:rsidR="003D492F">
        <w:t>b</w:t>
      </w:r>
      <w:r>
        <w:fldChar w:fldCharType="end"/>
      </w:r>
      <w:r>
        <w:t xml:space="preserve">. </w:t>
      </w:r>
      <w:r w:rsidRPr="004B49D6">
        <w:t xml:space="preserve">Estimates of </w:t>
      </w:r>
      <w:r>
        <w:t>Winter-run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w:t>
      </w:r>
      <w:r w:rsidRPr="004B49D6">
        <w:rPr>
          <w:color w:val="000000"/>
        </w:rPr>
        <w:t>Above Normal</w:t>
      </w:r>
      <w:bookmarkEnd w:id="10513"/>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Winter-run Chinook Salmon Juvenile Loss (Numbers of Fish Per Year) at the Central Valley Project South Delta Export Facility for Existing Condition and Proposed Project Scenarios, Based on the Salvage-Density Method Applied to Water Years 1922-2003 – Above Normal"/>
        <w:tblDescription w:val="Table with three rows showing the estimated monthly winter-run Chinook salmon loss (number of fish per month) at the South Delta Export Facility, for above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576FE6" w14:paraId="26EE54C3" w14:textId="77777777" w:rsidTr="00C44BE2">
        <w:trPr>
          <w:tblHeader/>
        </w:trPr>
        <w:tc>
          <w:tcPr>
            <w:tcW w:w="1066" w:type="dxa"/>
            <w:vAlign w:val="center"/>
          </w:tcPr>
          <w:p w14:paraId="2149B695" w14:textId="77777777" w:rsidR="00576FE6" w:rsidRPr="004F0D90" w:rsidRDefault="00576FE6" w:rsidP="00C44BE2">
            <w:pPr>
              <w:pStyle w:val="TableColumnHeading"/>
              <w:rPr>
                <w:noProof/>
                <w:color w:val="000000"/>
              </w:rPr>
            </w:pPr>
            <w:r>
              <w:rPr>
                <w:noProof/>
                <w:color w:val="000000"/>
              </w:rPr>
              <w:t>Month</w:t>
            </w:r>
          </w:p>
        </w:tc>
        <w:tc>
          <w:tcPr>
            <w:tcW w:w="1050" w:type="dxa"/>
            <w:vAlign w:val="center"/>
          </w:tcPr>
          <w:p w14:paraId="23EE2801" w14:textId="77777777" w:rsidR="00576FE6" w:rsidRPr="004F0D90" w:rsidRDefault="00576FE6" w:rsidP="00C44BE2">
            <w:pPr>
              <w:pStyle w:val="TableColumnHeading"/>
              <w:rPr>
                <w:noProof/>
                <w:color w:val="000000"/>
              </w:rPr>
            </w:pPr>
            <w:r>
              <w:rPr>
                <w:noProof/>
                <w:color w:val="000000"/>
              </w:rPr>
              <w:t>Jan</w:t>
            </w:r>
          </w:p>
        </w:tc>
        <w:tc>
          <w:tcPr>
            <w:tcW w:w="1050" w:type="dxa"/>
            <w:vAlign w:val="center"/>
          </w:tcPr>
          <w:p w14:paraId="028178D9" w14:textId="77777777" w:rsidR="00576FE6" w:rsidRPr="004F0D90" w:rsidRDefault="00576FE6" w:rsidP="00C44BE2">
            <w:pPr>
              <w:pStyle w:val="TableColumnHeading"/>
              <w:rPr>
                <w:noProof/>
                <w:color w:val="000000"/>
              </w:rPr>
            </w:pPr>
            <w:r>
              <w:rPr>
                <w:noProof/>
                <w:color w:val="000000"/>
              </w:rPr>
              <w:t>Feb</w:t>
            </w:r>
          </w:p>
        </w:tc>
        <w:tc>
          <w:tcPr>
            <w:tcW w:w="1050" w:type="dxa"/>
            <w:vAlign w:val="center"/>
          </w:tcPr>
          <w:p w14:paraId="3C05BF13" w14:textId="77777777" w:rsidR="00576FE6" w:rsidRPr="004F0D90" w:rsidRDefault="00576FE6" w:rsidP="00C44BE2">
            <w:pPr>
              <w:pStyle w:val="TableColumnHeading"/>
              <w:rPr>
                <w:noProof/>
                <w:color w:val="000000"/>
              </w:rPr>
            </w:pPr>
            <w:r>
              <w:rPr>
                <w:noProof/>
                <w:color w:val="000000"/>
              </w:rPr>
              <w:t>Mar</w:t>
            </w:r>
          </w:p>
        </w:tc>
        <w:tc>
          <w:tcPr>
            <w:tcW w:w="1050" w:type="dxa"/>
            <w:vAlign w:val="center"/>
          </w:tcPr>
          <w:p w14:paraId="4380161E" w14:textId="77777777" w:rsidR="00576FE6" w:rsidRPr="004F0D90" w:rsidRDefault="00576FE6" w:rsidP="00C44BE2">
            <w:pPr>
              <w:pStyle w:val="TableColumnHeading"/>
              <w:rPr>
                <w:noProof/>
                <w:color w:val="000000"/>
              </w:rPr>
            </w:pPr>
            <w:r>
              <w:rPr>
                <w:noProof/>
                <w:color w:val="000000"/>
              </w:rPr>
              <w:t>Apr</w:t>
            </w:r>
          </w:p>
        </w:tc>
        <w:tc>
          <w:tcPr>
            <w:tcW w:w="1051" w:type="dxa"/>
            <w:vAlign w:val="center"/>
          </w:tcPr>
          <w:p w14:paraId="23DD620E" w14:textId="77777777" w:rsidR="00576FE6" w:rsidRPr="004F0D90" w:rsidRDefault="00576FE6" w:rsidP="00C44BE2">
            <w:pPr>
              <w:pStyle w:val="TableColumnHeading"/>
              <w:rPr>
                <w:noProof/>
                <w:color w:val="000000"/>
              </w:rPr>
            </w:pPr>
            <w:r>
              <w:rPr>
                <w:noProof/>
                <w:color w:val="000000"/>
              </w:rPr>
              <w:t>May</w:t>
            </w:r>
          </w:p>
        </w:tc>
        <w:tc>
          <w:tcPr>
            <w:tcW w:w="1050" w:type="dxa"/>
            <w:vAlign w:val="center"/>
          </w:tcPr>
          <w:p w14:paraId="7F076ECD" w14:textId="77777777" w:rsidR="00576FE6" w:rsidRPr="004F0D90" w:rsidRDefault="00576FE6" w:rsidP="00C44BE2">
            <w:pPr>
              <w:pStyle w:val="TableColumnHeading"/>
              <w:rPr>
                <w:noProof/>
                <w:color w:val="000000"/>
              </w:rPr>
            </w:pPr>
            <w:r>
              <w:rPr>
                <w:noProof/>
                <w:color w:val="000000"/>
              </w:rPr>
              <w:t>Jun</w:t>
            </w:r>
          </w:p>
        </w:tc>
        <w:tc>
          <w:tcPr>
            <w:tcW w:w="1049" w:type="dxa"/>
            <w:vAlign w:val="center"/>
          </w:tcPr>
          <w:p w14:paraId="5B32A5C2" w14:textId="77777777" w:rsidR="00576FE6" w:rsidRPr="004F0D90" w:rsidRDefault="00576FE6" w:rsidP="00C44BE2">
            <w:pPr>
              <w:pStyle w:val="TableColumnHeading"/>
              <w:rPr>
                <w:noProof/>
                <w:color w:val="000000"/>
              </w:rPr>
            </w:pPr>
            <w:r>
              <w:rPr>
                <w:noProof/>
                <w:color w:val="000000"/>
              </w:rPr>
              <w:t>Jul</w:t>
            </w:r>
          </w:p>
        </w:tc>
        <w:tc>
          <w:tcPr>
            <w:tcW w:w="1051" w:type="dxa"/>
            <w:vAlign w:val="center"/>
          </w:tcPr>
          <w:p w14:paraId="410DE3E9" w14:textId="77777777" w:rsidR="00576FE6" w:rsidRPr="004F0D90" w:rsidRDefault="00576FE6" w:rsidP="00C44BE2">
            <w:pPr>
              <w:pStyle w:val="TableColumnHeading"/>
              <w:rPr>
                <w:noProof/>
                <w:color w:val="000000"/>
              </w:rPr>
            </w:pPr>
            <w:r>
              <w:rPr>
                <w:noProof/>
                <w:color w:val="000000"/>
              </w:rPr>
              <w:t>Aug</w:t>
            </w:r>
          </w:p>
        </w:tc>
        <w:tc>
          <w:tcPr>
            <w:tcW w:w="1051" w:type="dxa"/>
            <w:vAlign w:val="center"/>
          </w:tcPr>
          <w:p w14:paraId="4CED32B7" w14:textId="77777777" w:rsidR="00576FE6" w:rsidRPr="004F0D90" w:rsidRDefault="00576FE6" w:rsidP="00C44BE2">
            <w:pPr>
              <w:pStyle w:val="TableColumnHeading"/>
              <w:rPr>
                <w:noProof/>
                <w:color w:val="000000"/>
              </w:rPr>
            </w:pPr>
            <w:r>
              <w:rPr>
                <w:noProof/>
                <w:color w:val="000000"/>
              </w:rPr>
              <w:t>Sep</w:t>
            </w:r>
          </w:p>
        </w:tc>
        <w:tc>
          <w:tcPr>
            <w:tcW w:w="1050" w:type="dxa"/>
            <w:vAlign w:val="center"/>
          </w:tcPr>
          <w:p w14:paraId="42BF84DA" w14:textId="77777777" w:rsidR="00576FE6" w:rsidRPr="004F0D90" w:rsidRDefault="00576FE6" w:rsidP="00C44BE2">
            <w:pPr>
              <w:pStyle w:val="TableColumnHeading"/>
              <w:rPr>
                <w:noProof/>
                <w:color w:val="000000"/>
              </w:rPr>
            </w:pPr>
            <w:r>
              <w:rPr>
                <w:noProof/>
                <w:color w:val="000000"/>
              </w:rPr>
              <w:t>Oct</w:t>
            </w:r>
          </w:p>
        </w:tc>
        <w:tc>
          <w:tcPr>
            <w:tcW w:w="1051" w:type="dxa"/>
            <w:vAlign w:val="center"/>
          </w:tcPr>
          <w:p w14:paraId="48586807" w14:textId="77777777" w:rsidR="00576FE6" w:rsidRPr="004F0D90" w:rsidRDefault="00576FE6" w:rsidP="00C44BE2">
            <w:pPr>
              <w:pStyle w:val="TableColumnHeading"/>
              <w:rPr>
                <w:noProof/>
                <w:color w:val="000000"/>
              </w:rPr>
            </w:pPr>
            <w:r>
              <w:rPr>
                <w:noProof/>
                <w:color w:val="000000"/>
              </w:rPr>
              <w:t>Nov</w:t>
            </w:r>
          </w:p>
        </w:tc>
        <w:tc>
          <w:tcPr>
            <w:tcW w:w="1051" w:type="dxa"/>
            <w:vAlign w:val="center"/>
          </w:tcPr>
          <w:p w14:paraId="029B9D4D" w14:textId="77777777" w:rsidR="00576FE6" w:rsidRPr="004F0D90" w:rsidRDefault="00576FE6" w:rsidP="00C44BE2">
            <w:pPr>
              <w:pStyle w:val="TableColumnHeading"/>
              <w:rPr>
                <w:noProof/>
                <w:color w:val="000000"/>
              </w:rPr>
            </w:pPr>
            <w:r>
              <w:rPr>
                <w:noProof/>
                <w:color w:val="000000"/>
              </w:rPr>
              <w:t>Dec</w:t>
            </w:r>
          </w:p>
        </w:tc>
      </w:tr>
      <w:tr w:rsidR="00576FE6" w14:paraId="1796BB8F" w14:textId="77777777" w:rsidTr="00826F1F">
        <w:tc>
          <w:tcPr>
            <w:tcW w:w="1066" w:type="dxa"/>
          </w:tcPr>
          <w:p w14:paraId="203682C1" w14:textId="77777777" w:rsidR="00576FE6" w:rsidRPr="00CB36F3" w:rsidRDefault="00576FE6" w:rsidP="00A74ACA">
            <w:pPr>
              <w:pStyle w:val="Tabletext"/>
              <w:rPr>
                <w:noProof/>
              </w:rPr>
            </w:pPr>
            <w:r w:rsidRPr="00CB36F3">
              <w:rPr>
                <w:noProof/>
              </w:rPr>
              <w:t>Existing</w:t>
            </w:r>
          </w:p>
        </w:tc>
        <w:tc>
          <w:tcPr>
            <w:tcW w:w="1050" w:type="dxa"/>
            <w:vAlign w:val="center"/>
          </w:tcPr>
          <w:p w14:paraId="6642DC49" w14:textId="77777777" w:rsidR="00576FE6" w:rsidRPr="008E0F87" w:rsidRDefault="00576FE6" w:rsidP="00A74ACA">
            <w:pPr>
              <w:pStyle w:val="Tabletext"/>
            </w:pPr>
            <w:r w:rsidRPr="00826F1F">
              <w:t>659</w:t>
            </w:r>
          </w:p>
        </w:tc>
        <w:tc>
          <w:tcPr>
            <w:tcW w:w="1050" w:type="dxa"/>
            <w:vAlign w:val="center"/>
          </w:tcPr>
          <w:p w14:paraId="2E09C2DF" w14:textId="77777777" w:rsidR="00576FE6" w:rsidRPr="008E0F87" w:rsidRDefault="00576FE6" w:rsidP="00A74ACA">
            <w:pPr>
              <w:pStyle w:val="Tabletext"/>
            </w:pPr>
            <w:r w:rsidRPr="00826F1F">
              <w:t>184</w:t>
            </w:r>
          </w:p>
        </w:tc>
        <w:tc>
          <w:tcPr>
            <w:tcW w:w="1050" w:type="dxa"/>
            <w:vAlign w:val="center"/>
          </w:tcPr>
          <w:p w14:paraId="4785C37F" w14:textId="77777777" w:rsidR="00576FE6" w:rsidRPr="008E0F87" w:rsidRDefault="00576FE6" w:rsidP="00A74ACA">
            <w:pPr>
              <w:pStyle w:val="Tabletext"/>
            </w:pPr>
            <w:r w:rsidRPr="00826F1F">
              <w:t>212</w:t>
            </w:r>
          </w:p>
        </w:tc>
        <w:tc>
          <w:tcPr>
            <w:tcW w:w="1050" w:type="dxa"/>
            <w:vAlign w:val="center"/>
          </w:tcPr>
          <w:p w14:paraId="71A9BAD9" w14:textId="77777777" w:rsidR="00576FE6" w:rsidRPr="008E0F87" w:rsidRDefault="00576FE6" w:rsidP="00A74ACA">
            <w:pPr>
              <w:pStyle w:val="Tabletext"/>
            </w:pPr>
            <w:r w:rsidRPr="00826F1F">
              <w:t>19</w:t>
            </w:r>
          </w:p>
        </w:tc>
        <w:tc>
          <w:tcPr>
            <w:tcW w:w="1051" w:type="dxa"/>
            <w:vAlign w:val="center"/>
          </w:tcPr>
          <w:p w14:paraId="1771FD43" w14:textId="77777777" w:rsidR="00576FE6" w:rsidRPr="008E0F87" w:rsidRDefault="00576FE6" w:rsidP="00A74ACA">
            <w:pPr>
              <w:pStyle w:val="Tabletext"/>
            </w:pPr>
            <w:r w:rsidRPr="00826F1F">
              <w:t>9</w:t>
            </w:r>
          </w:p>
        </w:tc>
        <w:tc>
          <w:tcPr>
            <w:tcW w:w="1050" w:type="dxa"/>
            <w:vAlign w:val="center"/>
          </w:tcPr>
          <w:p w14:paraId="0B0DB282" w14:textId="77777777" w:rsidR="00576FE6" w:rsidRPr="008E0F87" w:rsidRDefault="00576FE6" w:rsidP="00A74ACA">
            <w:pPr>
              <w:pStyle w:val="Tabletext"/>
            </w:pPr>
            <w:r w:rsidRPr="00826F1F">
              <w:t>2</w:t>
            </w:r>
          </w:p>
        </w:tc>
        <w:tc>
          <w:tcPr>
            <w:tcW w:w="1049" w:type="dxa"/>
            <w:vAlign w:val="center"/>
          </w:tcPr>
          <w:p w14:paraId="2785DD6D" w14:textId="77777777" w:rsidR="00576FE6" w:rsidRPr="008E0F87" w:rsidRDefault="00576FE6" w:rsidP="00A74ACA">
            <w:pPr>
              <w:pStyle w:val="Tabletext"/>
            </w:pPr>
            <w:r w:rsidRPr="00826F1F">
              <w:t>0</w:t>
            </w:r>
          </w:p>
        </w:tc>
        <w:tc>
          <w:tcPr>
            <w:tcW w:w="1051" w:type="dxa"/>
            <w:vAlign w:val="center"/>
          </w:tcPr>
          <w:p w14:paraId="558C5AEA" w14:textId="77777777" w:rsidR="00576FE6" w:rsidRPr="008E0F87" w:rsidRDefault="00576FE6" w:rsidP="00A74ACA">
            <w:pPr>
              <w:pStyle w:val="Tabletext"/>
            </w:pPr>
            <w:r w:rsidRPr="00826F1F">
              <w:t>0</w:t>
            </w:r>
          </w:p>
        </w:tc>
        <w:tc>
          <w:tcPr>
            <w:tcW w:w="1051" w:type="dxa"/>
            <w:vAlign w:val="center"/>
          </w:tcPr>
          <w:p w14:paraId="0488A551" w14:textId="77777777" w:rsidR="00576FE6" w:rsidRPr="008E0F87" w:rsidRDefault="00576FE6" w:rsidP="00A74ACA">
            <w:pPr>
              <w:pStyle w:val="Tabletext"/>
            </w:pPr>
            <w:r w:rsidRPr="00826F1F">
              <w:t>0</w:t>
            </w:r>
          </w:p>
        </w:tc>
        <w:tc>
          <w:tcPr>
            <w:tcW w:w="1050" w:type="dxa"/>
            <w:vAlign w:val="center"/>
          </w:tcPr>
          <w:p w14:paraId="093AD3E5" w14:textId="77777777" w:rsidR="00576FE6" w:rsidRPr="008E0F87" w:rsidRDefault="00576FE6" w:rsidP="00A74ACA">
            <w:pPr>
              <w:pStyle w:val="Tabletext"/>
            </w:pPr>
            <w:r w:rsidRPr="00826F1F">
              <w:t>0</w:t>
            </w:r>
          </w:p>
        </w:tc>
        <w:tc>
          <w:tcPr>
            <w:tcW w:w="1051" w:type="dxa"/>
            <w:vAlign w:val="center"/>
          </w:tcPr>
          <w:p w14:paraId="30DFA5E6" w14:textId="77777777" w:rsidR="00576FE6" w:rsidRPr="008E0F87" w:rsidRDefault="00576FE6" w:rsidP="00A74ACA">
            <w:pPr>
              <w:pStyle w:val="Tabletext"/>
            </w:pPr>
            <w:r w:rsidRPr="00826F1F">
              <w:t>0</w:t>
            </w:r>
          </w:p>
        </w:tc>
        <w:tc>
          <w:tcPr>
            <w:tcW w:w="1051" w:type="dxa"/>
            <w:vAlign w:val="center"/>
          </w:tcPr>
          <w:p w14:paraId="0EEC3AC1" w14:textId="77777777" w:rsidR="00576FE6" w:rsidRPr="008E0F87" w:rsidRDefault="00576FE6" w:rsidP="00A74ACA">
            <w:pPr>
              <w:pStyle w:val="Tabletext"/>
            </w:pPr>
            <w:r w:rsidRPr="00826F1F">
              <w:t>137</w:t>
            </w:r>
          </w:p>
        </w:tc>
      </w:tr>
      <w:tr w:rsidR="00576FE6" w14:paraId="1F7DF896" w14:textId="77777777" w:rsidTr="00826F1F">
        <w:trPr>
          <w:trHeight w:val="467"/>
        </w:trPr>
        <w:tc>
          <w:tcPr>
            <w:tcW w:w="1066" w:type="dxa"/>
          </w:tcPr>
          <w:p w14:paraId="0CA60E55" w14:textId="77777777" w:rsidR="00576FE6" w:rsidRPr="00CB36F3" w:rsidRDefault="00576FE6" w:rsidP="00A74ACA">
            <w:pPr>
              <w:pStyle w:val="Tabletext"/>
              <w:rPr>
                <w:noProof/>
              </w:rPr>
            </w:pPr>
            <w:r w:rsidRPr="00CB36F3">
              <w:rPr>
                <w:noProof/>
              </w:rPr>
              <w:t>Proposed Project</w:t>
            </w:r>
          </w:p>
        </w:tc>
        <w:tc>
          <w:tcPr>
            <w:tcW w:w="1050" w:type="dxa"/>
            <w:vAlign w:val="center"/>
          </w:tcPr>
          <w:p w14:paraId="59807AE4" w14:textId="77777777" w:rsidR="00576FE6" w:rsidRPr="008E0F87" w:rsidRDefault="00576FE6" w:rsidP="00A74ACA">
            <w:pPr>
              <w:pStyle w:val="Tabletext"/>
            </w:pPr>
            <w:r w:rsidRPr="00826F1F">
              <w:t>663</w:t>
            </w:r>
          </w:p>
        </w:tc>
        <w:tc>
          <w:tcPr>
            <w:tcW w:w="1050" w:type="dxa"/>
            <w:vAlign w:val="center"/>
          </w:tcPr>
          <w:p w14:paraId="30F75685" w14:textId="77777777" w:rsidR="00576FE6" w:rsidRPr="008E0F87" w:rsidRDefault="00576FE6" w:rsidP="00A74ACA">
            <w:pPr>
              <w:pStyle w:val="Tabletext"/>
            </w:pPr>
            <w:r w:rsidRPr="00826F1F">
              <w:t>183</w:t>
            </w:r>
          </w:p>
        </w:tc>
        <w:tc>
          <w:tcPr>
            <w:tcW w:w="1050" w:type="dxa"/>
            <w:vAlign w:val="center"/>
          </w:tcPr>
          <w:p w14:paraId="1BBEF00E" w14:textId="77777777" w:rsidR="00576FE6" w:rsidRPr="008E0F87" w:rsidRDefault="00576FE6" w:rsidP="00A74ACA">
            <w:pPr>
              <w:pStyle w:val="Tabletext"/>
            </w:pPr>
            <w:r w:rsidRPr="00826F1F">
              <w:t>198</w:t>
            </w:r>
          </w:p>
        </w:tc>
        <w:tc>
          <w:tcPr>
            <w:tcW w:w="1050" w:type="dxa"/>
            <w:vAlign w:val="center"/>
          </w:tcPr>
          <w:p w14:paraId="070C045C" w14:textId="77777777" w:rsidR="00576FE6" w:rsidRPr="008E0F87" w:rsidRDefault="00576FE6" w:rsidP="00A74ACA">
            <w:pPr>
              <w:pStyle w:val="Tabletext"/>
            </w:pPr>
            <w:r w:rsidRPr="00826F1F">
              <w:t>55</w:t>
            </w:r>
          </w:p>
        </w:tc>
        <w:tc>
          <w:tcPr>
            <w:tcW w:w="1051" w:type="dxa"/>
            <w:vAlign w:val="center"/>
          </w:tcPr>
          <w:p w14:paraId="730FE488" w14:textId="77777777" w:rsidR="00576FE6" w:rsidRPr="008E0F87" w:rsidRDefault="00576FE6" w:rsidP="00A74ACA">
            <w:pPr>
              <w:pStyle w:val="Tabletext"/>
            </w:pPr>
            <w:r w:rsidRPr="00826F1F">
              <w:t>30</w:t>
            </w:r>
          </w:p>
        </w:tc>
        <w:tc>
          <w:tcPr>
            <w:tcW w:w="1050" w:type="dxa"/>
            <w:vAlign w:val="center"/>
          </w:tcPr>
          <w:p w14:paraId="43BF2E91" w14:textId="77777777" w:rsidR="00576FE6" w:rsidRPr="008E0F87" w:rsidRDefault="00576FE6" w:rsidP="00A74ACA">
            <w:pPr>
              <w:pStyle w:val="Tabletext"/>
            </w:pPr>
            <w:r w:rsidRPr="00826F1F">
              <w:t>2</w:t>
            </w:r>
          </w:p>
        </w:tc>
        <w:tc>
          <w:tcPr>
            <w:tcW w:w="1049" w:type="dxa"/>
            <w:vAlign w:val="center"/>
          </w:tcPr>
          <w:p w14:paraId="186A3F94" w14:textId="77777777" w:rsidR="00576FE6" w:rsidRPr="008E0F87" w:rsidRDefault="00576FE6" w:rsidP="00A74ACA">
            <w:pPr>
              <w:pStyle w:val="Tabletext"/>
            </w:pPr>
            <w:r w:rsidRPr="00826F1F">
              <w:t>0</w:t>
            </w:r>
          </w:p>
        </w:tc>
        <w:tc>
          <w:tcPr>
            <w:tcW w:w="1051" w:type="dxa"/>
            <w:vAlign w:val="center"/>
          </w:tcPr>
          <w:p w14:paraId="3F15CE82" w14:textId="77777777" w:rsidR="00576FE6" w:rsidRPr="008E0F87" w:rsidRDefault="00576FE6" w:rsidP="00A74ACA">
            <w:pPr>
              <w:pStyle w:val="Tabletext"/>
            </w:pPr>
            <w:r w:rsidRPr="00826F1F">
              <w:t>0</w:t>
            </w:r>
          </w:p>
        </w:tc>
        <w:tc>
          <w:tcPr>
            <w:tcW w:w="1051" w:type="dxa"/>
            <w:vAlign w:val="center"/>
          </w:tcPr>
          <w:p w14:paraId="42A01E7A" w14:textId="77777777" w:rsidR="00576FE6" w:rsidRPr="008E0F87" w:rsidRDefault="00576FE6" w:rsidP="00A74ACA">
            <w:pPr>
              <w:pStyle w:val="Tabletext"/>
            </w:pPr>
            <w:r w:rsidRPr="00826F1F">
              <w:t>0</w:t>
            </w:r>
          </w:p>
        </w:tc>
        <w:tc>
          <w:tcPr>
            <w:tcW w:w="1050" w:type="dxa"/>
            <w:vAlign w:val="center"/>
          </w:tcPr>
          <w:p w14:paraId="13BE1294" w14:textId="77777777" w:rsidR="00576FE6" w:rsidRPr="008E0F87" w:rsidRDefault="00576FE6" w:rsidP="00A74ACA">
            <w:pPr>
              <w:pStyle w:val="Tabletext"/>
            </w:pPr>
            <w:r w:rsidRPr="00826F1F">
              <w:t>0</w:t>
            </w:r>
          </w:p>
        </w:tc>
        <w:tc>
          <w:tcPr>
            <w:tcW w:w="1051" w:type="dxa"/>
            <w:vAlign w:val="center"/>
          </w:tcPr>
          <w:p w14:paraId="7DDB6C96" w14:textId="77777777" w:rsidR="00576FE6" w:rsidRPr="008E0F87" w:rsidRDefault="00576FE6" w:rsidP="00A74ACA">
            <w:pPr>
              <w:pStyle w:val="Tabletext"/>
            </w:pPr>
            <w:r w:rsidRPr="00826F1F">
              <w:t>0</w:t>
            </w:r>
          </w:p>
        </w:tc>
        <w:tc>
          <w:tcPr>
            <w:tcW w:w="1051" w:type="dxa"/>
            <w:vAlign w:val="center"/>
          </w:tcPr>
          <w:p w14:paraId="65E1B8DE" w14:textId="77777777" w:rsidR="00576FE6" w:rsidRPr="008E0F87" w:rsidRDefault="00576FE6" w:rsidP="00A74ACA">
            <w:pPr>
              <w:pStyle w:val="Tabletext"/>
            </w:pPr>
            <w:r w:rsidRPr="00826F1F">
              <w:t>136</w:t>
            </w:r>
          </w:p>
        </w:tc>
      </w:tr>
    </w:tbl>
    <w:p w14:paraId="76ABF2F4" w14:textId="6577114C" w:rsidR="00576FE6" w:rsidRDefault="00576FE6" w:rsidP="00584617">
      <w:pPr>
        <w:pStyle w:val="TableSub-Title"/>
      </w:pPr>
      <w:bookmarkStart w:id="10514" w:name="_Toc23400895"/>
      <w:r>
        <w:t xml:space="preserve">Table </w:t>
      </w:r>
      <w:r w:rsidR="00FC665E">
        <w:t>E.4-1</w:t>
      </w:r>
      <w:r>
        <w:t xml:space="preserve"> </w:t>
      </w:r>
      <w:r>
        <w:fldChar w:fldCharType="begin"/>
      </w:r>
      <w:r>
        <w:instrText xml:space="preserve"> SEQ Table_4.4-17 \* alphabetic </w:instrText>
      </w:r>
      <w:r>
        <w:fldChar w:fldCharType="separate"/>
      </w:r>
      <w:r w:rsidR="003D492F">
        <w:t>c</w:t>
      </w:r>
      <w:r>
        <w:fldChar w:fldCharType="end"/>
      </w:r>
      <w:r>
        <w:t xml:space="preserve">. </w:t>
      </w:r>
      <w:r w:rsidRPr="004B49D6">
        <w:t xml:space="preserve">Estimates of </w:t>
      </w:r>
      <w:r>
        <w:t>Winter-run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w:t>
      </w:r>
      <w:r w:rsidRPr="004B49D6">
        <w:rPr>
          <w:color w:val="000000"/>
        </w:rPr>
        <w:t>Below Normal</w:t>
      </w:r>
      <w:bookmarkEnd w:id="10514"/>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Winter-run Chinook Salmon Juvenile Loss (Numbers of Fish Per Year) at the Central Valley Project South Delta Export Facility for Existing Condition and Proposed Project Scenarios, Based on the Salvage-Density Method Applied to Water Years 1922-2003 – Below Normal"/>
        <w:tblDescription w:val="Table with three rows showing the estimated monthly winter-run Chinook salmon loss (number of fish per month) at the South Delta Export Facility, for below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576FE6" w14:paraId="2D1029EF" w14:textId="77777777" w:rsidTr="00C44BE2">
        <w:trPr>
          <w:tblHeader/>
        </w:trPr>
        <w:tc>
          <w:tcPr>
            <w:tcW w:w="1066" w:type="dxa"/>
            <w:vAlign w:val="center"/>
          </w:tcPr>
          <w:p w14:paraId="3D9479B8" w14:textId="77777777" w:rsidR="00576FE6" w:rsidRPr="004F0D90" w:rsidRDefault="00576FE6" w:rsidP="00C44BE2">
            <w:pPr>
              <w:pStyle w:val="TableColumnHeading"/>
              <w:rPr>
                <w:noProof/>
                <w:color w:val="000000"/>
              </w:rPr>
            </w:pPr>
            <w:r>
              <w:rPr>
                <w:noProof/>
                <w:color w:val="000000"/>
              </w:rPr>
              <w:t>Month</w:t>
            </w:r>
          </w:p>
        </w:tc>
        <w:tc>
          <w:tcPr>
            <w:tcW w:w="1050" w:type="dxa"/>
            <w:vAlign w:val="center"/>
          </w:tcPr>
          <w:p w14:paraId="040E6416" w14:textId="77777777" w:rsidR="00576FE6" w:rsidRPr="004F0D90" w:rsidRDefault="00576FE6" w:rsidP="00C44BE2">
            <w:pPr>
              <w:pStyle w:val="TableColumnHeading"/>
              <w:rPr>
                <w:noProof/>
                <w:color w:val="000000"/>
              </w:rPr>
            </w:pPr>
            <w:r>
              <w:rPr>
                <w:noProof/>
                <w:color w:val="000000"/>
              </w:rPr>
              <w:t>Jan</w:t>
            </w:r>
          </w:p>
        </w:tc>
        <w:tc>
          <w:tcPr>
            <w:tcW w:w="1050" w:type="dxa"/>
            <w:vAlign w:val="center"/>
          </w:tcPr>
          <w:p w14:paraId="3722441C" w14:textId="77777777" w:rsidR="00576FE6" w:rsidRPr="004F0D90" w:rsidRDefault="00576FE6" w:rsidP="00C44BE2">
            <w:pPr>
              <w:pStyle w:val="TableColumnHeading"/>
              <w:rPr>
                <w:noProof/>
                <w:color w:val="000000"/>
              </w:rPr>
            </w:pPr>
            <w:r>
              <w:rPr>
                <w:noProof/>
                <w:color w:val="000000"/>
              </w:rPr>
              <w:t>Feb</w:t>
            </w:r>
          </w:p>
        </w:tc>
        <w:tc>
          <w:tcPr>
            <w:tcW w:w="1050" w:type="dxa"/>
            <w:vAlign w:val="center"/>
          </w:tcPr>
          <w:p w14:paraId="389BAEC7" w14:textId="77777777" w:rsidR="00576FE6" w:rsidRPr="004F0D90" w:rsidRDefault="00576FE6" w:rsidP="00C44BE2">
            <w:pPr>
              <w:pStyle w:val="TableColumnHeading"/>
              <w:rPr>
                <w:noProof/>
                <w:color w:val="000000"/>
              </w:rPr>
            </w:pPr>
            <w:r>
              <w:rPr>
                <w:noProof/>
                <w:color w:val="000000"/>
              </w:rPr>
              <w:t>Mar</w:t>
            </w:r>
          </w:p>
        </w:tc>
        <w:tc>
          <w:tcPr>
            <w:tcW w:w="1050" w:type="dxa"/>
            <w:vAlign w:val="center"/>
          </w:tcPr>
          <w:p w14:paraId="478CE282" w14:textId="77777777" w:rsidR="00576FE6" w:rsidRPr="004F0D90" w:rsidRDefault="00576FE6" w:rsidP="00C44BE2">
            <w:pPr>
              <w:pStyle w:val="TableColumnHeading"/>
              <w:rPr>
                <w:noProof/>
                <w:color w:val="000000"/>
              </w:rPr>
            </w:pPr>
            <w:r>
              <w:rPr>
                <w:noProof/>
                <w:color w:val="000000"/>
              </w:rPr>
              <w:t>Apr</w:t>
            </w:r>
          </w:p>
        </w:tc>
        <w:tc>
          <w:tcPr>
            <w:tcW w:w="1051" w:type="dxa"/>
            <w:vAlign w:val="center"/>
          </w:tcPr>
          <w:p w14:paraId="02DA6361" w14:textId="77777777" w:rsidR="00576FE6" w:rsidRPr="004F0D90" w:rsidRDefault="00576FE6" w:rsidP="00C44BE2">
            <w:pPr>
              <w:pStyle w:val="TableColumnHeading"/>
              <w:rPr>
                <w:noProof/>
                <w:color w:val="000000"/>
              </w:rPr>
            </w:pPr>
            <w:r>
              <w:rPr>
                <w:noProof/>
                <w:color w:val="000000"/>
              </w:rPr>
              <w:t>May</w:t>
            </w:r>
          </w:p>
        </w:tc>
        <w:tc>
          <w:tcPr>
            <w:tcW w:w="1050" w:type="dxa"/>
            <w:vAlign w:val="center"/>
          </w:tcPr>
          <w:p w14:paraId="0F234507" w14:textId="77777777" w:rsidR="00576FE6" w:rsidRPr="004F0D90" w:rsidRDefault="00576FE6" w:rsidP="00C44BE2">
            <w:pPr>
              <w:pStyle w:val="TableColumnHeading"/>
              <w:rPr>
                <w:noProof/>
                <w:color w:val="000000"/>
              </w:rPr>
            </w:pPr>
            <w:r>
              <w:rPr>
                <w:noProof/>
                <w:color w:val="000000"/>
              </w:rPr>
              <w:t>Jun</w:t>
            </w:r>
          </w:p>
        </w:tc>
        <w:tc>
          <w:tcPr>
            <w:tcW w:w="1049" w:type="dxa"/>
            <w:vAlign w:val="center"/>
          </w:tcPr>
          <w:p w14:paraId="571BC747" w14:textId="77777777" w:rsidR="00576FE6" w:rsidRPr="004F0D90" w:rsidRDefault="00576FE6" w:rsidP="00C44BE2">
            <w:pPr>
              <w:pStyle w:val="TableColumnHeading"/>
              <w:rPr>
                <w:noProof/>
                <w:color w:val="000000"/>
              </w:rPr>
            </w:pPr>
            <w:r>
              <w:rPr>
                <w:noProof/>
                <w:color w:val="000000"/>
              </w:rPr>
              <w:t>Jul</w:t>
            </w:r>
          </w:p>
        </w:tc>
        <w:tc>
          <w:tcPr>
            <w:tcW w:w="1051" w:type="dxa"/>
            <w:vAlign w:val="center"/>
          </w:tcPr>
          <w:p w14:paraId="5FB8E64D" w14:textId="77777777" w:rsidR="00576FE6" w:rsidRPr="004F0D90" w:rsidRDefault="00576FE6" w:rsidP="00C44BE2">
            <w:pPr>
              <w:pStyle w:val="TableColumnHeading"/>
              <w:rPr>
                <w:noProof/>
                <w:color w:val="000000"/>
              </w:rPr>
            </w:pPr>
            <w:r>
              <w:rPr>
                <w:noProof/>
                <w:color w:val="000000"/>
              </w:rPr>
              <w:t>Aug</w:t>
            </w:r>
          </w:p>
        </w:tc>
        <w:tc>
          <w:tcPr>
            <w:tcW w:w="1051" w:type="dxa"/>
            <w:vAlign w:val="center"/>
          </w:tcPr>
          <w:p w14:paraId="53680D4F" w14:textId="77777777" w:rsidR="00576FE6" w:rsidRPr="004F0D90" w:rsidRDefault="00576FE6" w:rsidP="00C44BE2">
            <w:pPr>
              <w:pStyle w:val="TableColumnHeading"/>
              <w:rPr>
                <w:noProof/>
                <w:color w:val="000000"/>
              </w:rPr>
            </w:pPr>
            <w:r>
              <w:rPr>
                <w:noProof/>
                <w:color w:val="000000"/>
              </w:rPr>
              <w:t>Sep</w:t>
            </w:r>
          </w:p>
        </w:tc>
        <w:tc>
          <w:tcPr>
            <w:tcW w:w="1050" w:type="dxa"/>
            <w:vAlign w:val="center"/>
          </w:tcPr>
          <w:p w14:paraId="59D37AC5" w14:textId="77777777" w:rsidR="00576FE6" w:rsidRPr="004F0D90" w:rsidRDefault="00576FE6" w:rsidP="00C44BE2">
            <w:pPr>
              <w:pStyle w:val="TableColumnHeading"/>
              <w:rPr>
                <w:noProof/>
                <w:color w:val="000000"/>
              </w:rPr>
            </w:pPr>
            <w:r>
              <w:rPr>
                <w:noProof/>
                <w:color w:val="000000"/>
              </w:rPr>
              <w:t>Oct</w:t>
            </w:r>
          </w:p>
        </w:tc>
        <w:tc>
          <w:tcPr>
            <w:tcW w:w="1051" w:type="dxa"/>
            <w:vAlign w:val="center"/>
          </w:tcPr>
          <w:p w14:paraId="2119C710" w14:textId="77777777" w:rsidR="00576FE6" w:rsidRPr="004F0D90" w:rsidRDefault="00576FE6" w:rsidP="00C44BE2">
            <w:pPr>
              <w:pStyle w:val="TableColumnHeading"/>
              <w:rPr>
                <w:noProof/>
                <w:color w:val="000000"/>
              </w:rPr>
            </w:pPr>
            <w:r>
              <w:rPr>
                <w:noProof/>
                <w:color w:val="000000"/>
              </w:rPr>
              <w:t>Nov</w:t>
            </w:r>
          </w:p>
        </w:tc>
        <w:tc>
          <w:tcPr>
            <w:tcW w:w="1051" w:type="dxa"/>
            <w:vAlign w:val="center"/>
          </w:tcPr>
          <w:p w14:paraId="74F66F13" w14:textId="77777777" w:rsidR="00576FE6" w:rsidRPr="004F0D90" w:rsidRDefault="00576FE6" w:rsidP="00C44BE2">
            <w:pPr>
              <w:pStyle w:val="TableColumnHeading"/>
              <w:rPr>
                <w:noProof/>
                <w:color w:val="000000"/>
              </w:rPr>
            </w:pPr>
            <w:r>
              <w:rPr>
                <w:noProof/>
                <w:color w:val="000000"/>
              </w:rPr>
              <w:t>Dec</w:t>
            </w:r>
          </w:p>
        </w:tc>
      </w:tr>
      <w:tr w:rsidR="00576FE6" w14:paraId="63542F18" w14:textId="77777777" w:rsidTr="00826F1F">
        <w:tc>
          <w:tcPr>
            <w:tcW w:w="1066" w:type="dxa"/>
          </w:tcPr>
          <w:p w14:paraId="60257D61" w14:textId="77777777" w:rsidR="00576FE6" w:rsidRPr="00CB36F3" w:rsidRDefault="00576FE6" w:rsidP="00A74ACA">
            <w:pPr>
              <w:pStyle w:val="Tabletext"/>
              <w:rPr>
                <w:noProof/>
              </w:rPr>
            </w:pPr>
            <w:r w:rsidRPr="00CB36F3">
              <w:rPr>
                <w:noProof/>
              </w:rPr>
              <w:t>Existing</w:t>
            </w:r>
          </w:p>
        </w:tc>
        <w:tc>
          <w:tcPr>
            <w:tcW w:w="1050" w:type="dxa"/>
            <w:vAlign w:val="center"/>
          </w:tcPr>
          <w:p w14:paraId="1947DDFD" w14:textId="77777777" w:rsidR="00576FE6" w:rsidRPr="00C906FB" w:rsidRDefault="00576FE6" w:rsidP="00A74ACA">
            <w:pPr>
              <w:pStyle w:val="Tabletext"/>
            </w:pPr>
            <w:r w:rsidRPr="00826F1F">
              <w:t>273</w:t>
            </w:r>
          </w:p>
        </w:tc>
        <w:tc>
          <w:tcPr>
            <w:tcW w:w="1050" w:type="dxa"/>
            <w:vAlign w:val="center"/>
          </w:tcPr>
          <w:p w14:paraId="751BEE07" w14:textId="77777777" w:rsidR="00576FE6" w:rsidRPr="00C906FB" w:rsidRDefault="00576FE6" w:rsidP="00A74ACA">
            <w:pPr>
              <w:pStyle w:val="Tabletext"/>
            </w:pPr>
            <w:r w:rsidRPr="00826F1F">
              <w:t>255</w:t>
            </w:r>
          </w:p>
        </w:tc>
        <w:tc>
          <w:tcPr>
            <w:tcW w:w="1050" w:type="dxa"/>
            <w:vAlign w:val="center"/>
          </w:tcPr>
          <w:p w14:paraId="4B876872" w14:textId="77777777" w:rsidR="00576FE6" w:rsidRPr="00C906FB" w:rsidRDefault="00576FE6" w:rsidP="00A74ACA">
            <w:pPr>
              <w:pStyle w:val="Tabletext"/>
            </w:pPr>
            <w:r w:rsidRPr="00826F1F">
              <w:t>288</w:t>
            </w:r>
          </w:p>
        </w:tc>
        <w:tc>
          <w:tcPr>
            <w:tcW w:w="1050" w:type="dxa"/>
            <w:vAlign w:val="center"/>
          </w:tcPr>
          <w:p w14:paraId="24BEB874" w14:textId="77777777" w:rsidR="00576FE6" w:rsidRPr="00C906FB" w:rsidRDefault="00576FE6" w:rsidP="00A74ACA">
            <w:pPr>
              <w:pStyle w:val="Tabletext"/>
            </w:pPr>
            <w:r w:rsidRPr="00826F1F">
              <w:t>14</w:t>
            </w:r>
          </w:p>
        </w:tc>
        <w:tc>
          <w:tcPr>
            <w:tcW w:w="1051" w:type="dxa"/>
            <w:vAlign w:val="center"/>
          </w:tcPr>
          <w:p w14:paraId="43B70837" w14:textId="77777777" w:rsidR="00576FE6" w:rsidRPr="00C906FB" w:rsidRDefault="00576FE6" w:rsidP="00A74ACA">
            <w:pPr>
              <w:pStyle w:val="Tabletext"/>
            </w:pPr>
            <w:r w:rsidRPr="00826F1F">
              <w:t>0</w:t>
            </w:r>
          </w:p>
        </w:tc>
        <w:tc>
          <w:tcPr>
            <w:tcW w:w="1050" w:type="dxa"/>
            <w:vAlign w:val="center"/>
          </w:tcPr>
          <w:p w14:paraId="5FC30A28" w14:textId="77777777" w:rsidR="00576FE6" w:rsidRPr="00C906FB" w:rsidRDefault="00576FE6" w:rsidP="00A74ACA">
            <w:pPr>
              <w:pStyle w:val="Tabletext"/>
            </w:pPr>
            <w:r w:rsidRPr="00826F1F">
              <w:t>0</w:t>
            </w:r>
          </w:p>
        </w:tc>
        <w:tc>
          <w:tcPr>
            <w:tcW w:w="1049" w:type="dxa"/>
            <w:vAlign w:val="center"/>
          </w:tcPr>
          <w:p w14:paraId="58699B1D" w14:textId="77777777" w:rsidR="00576FE6" w:rsidRPr="00C906FB" w:rsidRDefault="00576FE6" w:rsidP="00A74ACA">
            <w:pPr>
              <w:pStyle w:val="Tabletext"/>
            </w:pPr>
            <w:r w:rsidRPr="00826F1F">
              <w:t>0</w:t>
            </w:r>
          </w:p>
        </w:tc>
        <w:tc>
          <w:tcPr>
            <w:tcW w:w="1051" w:type="dxa"/>
            <w:vAlign w:val="center"/>
          </w:tcPr>
          <w:p w14:paraId="667087AB" w14:textId="77777777" w:rsidR="00576FE6" w:rsidRPr="00C906FB" w:rsidRDefault="00576FE6" w:rsidP="00A74ACA">
            <w:pPr>
              <w:pStyle w:val="Tabletext"/>
            </w:pPr>
            <w:r w:rsidRPr="00826F1F">
              <w:t>0</w:t>
            </w:r>
          </w:p>
        </w:tc>
        <w:tc>
          <w:tcPr>
            <w:tcW w:w="1051" w:type="dxa"/>
            <w:vAlign w:val="center"/>
          </w:tcPr>
          <w:p w14:paraId="061186B0" w14:textId="77777777" w:rsidR="00576FE6" w:rsidRPr="00C906FB" w:rsidRDefault="00576FE6" w:rsidP="00A74ACA">
            <w:pPr>
              <w:pStyle w:val="Tabletext"/>
            </w:pPr>
            <w:r w:rsidRPr="00826F1F">
              <w:t>0</w:t>
            </w:r>
          </w:p>
        </w:tc>
        <w:tc>
          <w:tcPr>
            <w:tcW w:w="1050" w:type="dxa"/>
            <w:vAlign w:val="center"/>
          </w:tcPr>
          <w:p w14:paraId="6968C010" w14:textId="77777777" w:rsidR="00576FE6" w:rsidRPr="00C906FB" w:rsidRDefault="00576FE6" w:rsidP="00A74ACA">
            <w:pPr>
              <w:pStyle w:val="Tabletext"/>
            </w:pPr>
            <w:r w:rsidRPr="00826F1F">
              <w:t>0</w:t>
            </w:r>
          </w:p>
        </w:tc>
        <w:tc>
          <w:tcPr>
            <w:tcW w:w="1051" w:type="dxa"/>
            <w:vAlign w:val="center"/>
          </w:tcPr>
          <w:p w14:paraId="729D1381" w14:textId="77777777" w:rsidR="00576FE6" w:rsidRPr="00C906FB" w:rsidRDefault="00576FE6" w:rsidP="00A74ACA">
            <w:pPr>
              <w:pStyle w:val="Tabletext"/>
            </w:pPr>
            <w:r w:rsidRPr="00826F1F">
              <w:t>0</w:t>
            </w:r>
          </w:p>
        </w:tc>
        <w:tc>
          <w:tcPr>
            <w:tcW w:w="1051" w:type="dxa"/>
            <w:vAlign w:val="center"/>
          </w:tcPr>
          <w:p w14:paraId="0F023912" w14:textId="77777777" w:rsidR="00576FE6" w:rsidRPr="00C906FB" w:rsidRDefault="00576FE6" w:rsidP="00A74ACA">
            <w:pPr>
              <w:pStyle w:val="Tabletext"/>
            </w:pPr>
            <w:r w:rsidRPr="00826F1F">
              <w:t>14</w:t>
            </w:r>
          </w:p>
        </w:tc>
      </w:tr>
      <w:tr w:rsidR="00576FE6" w14:paraId="590A060B" w14:textId="77777777" w:rsidTr="00826F1F">
        <w:trPr>
          <w:trHeight w:val="467"/>
        </w:trPr>
        <w:tc>
          <w:tcPr>
            <w:tcW w:w="1066" w:type="dxa"/>
          </w:tcPr>
          <w:p w14:paraId="2F9F9778" w14:textId="77777777" w:rsidR="00576FE6" w:rsidRPr="00CB36F3" w:rsidRDefault="00576FE6" w:rsidP="00A74ACA">
            <w:pPr>
              <w:pStyle w:val="Tabletext"/>
              <w:rPr>
                <w:noProof/>
              </w:rPr>
            </w:pPr>
            <w:r w:rsidRPr="00CB36F3">
              <w:rPr>
                <w:noProof/>
              </w:rPr>
              <w:t>Proposed Project</w:t>
            </w:r>
          </w:p>
        </w:tc>
        <w:tc>
          <w:tcPr>
            <w:tcW w:w="1050" w:type="dxa"/>
            <w:vAlign w:val="center"/>
          </w:tcPr>
          <w:p w14:paraId="188291B7" w14:textId="77777777" w:rsidR="00576FE6" w:rsidRPr="00C906FB" w:rsidRDefault="00576FE6" w:rsidP="00A74ACA">
            <w:pPr>
              <w:pStyle w:val="Tabletext"/>
            </w:pPr>
            <w:r w:rsidRPr="00826F1F">
              <w:t>271</w:t>
            </w:r>
          </w:p>
        </w:tc>
        <w:tc>
          <w:tcPr>
            <w:tcW w:w="1050" w:type="dxa"/>
            <w:vAlign w:val="center"/>
          </w:tcPr>
          <w:p w14:paraId="641CD905" w14:textId="77777777" w:rsidR="00576FE6" w:rsidRPr="00C906FB" w:rsidRDefault="00576FE6" w:rsidP="00A74ACA">
            <w:pPr>
              <w:pStyle w:val="Tabletext"/>
            </w:pPr>
            <w:r w:rsidRPr="00826F1F">
              <w:t>254</w:t>
            </w:r>
          </w:p>
        </w:tc>
        <w:tc>
          <w:tcPr>
            <w:tcW w:w="1050" w:type="dxa"/>
            <w:vAlign w:val="center"/>
          </w:tcPr>
          <w:p w14:paraId="41BE6FDB" w14:textId="77777777" w:rsidR="00576FE6" w:rsidRPr="00C906FB" w:rsidRDefault="00576FE6" w:rsidP="00A74ACA">
            <w:pPr>
              <w:pStyle w:val="Tabletext"/>
            </w:pPr>
            <w:r w:rsidRPr="00826F1F">
              <w:t>238</w:t>
            </w:r>
          </w:p>
        </w:tc>
        <w:tc>
          <w:tcPr>
            <w:tcW w:w="1050" w:type="dxa"/>
            <w:vAlign w:val="center"/>
          </w:tcPr>
          <w:p w14:paraId="41D5F2A2" w14:textId="77777777" w:rsidR="00576FE6" w:rsidRPr="00C906FB" w:rsidRDefault="00576FE6" w:rsidP="00A74ACA">
            <w:pPr>
              <w:pStyle w:val="Tabletext"/>
            </w:pPr>
            <w:r w:rsidRPr="00826F1F">
              <w:t>35</w:t>
            </w:r>
          </w:p>
        </w:tc>
        <w:tc>
          <w:tcPr>
            <w:tcW w:w="1051" w:type="dxa"/>
            <w:vAlign w:val="center"/>
          </w:tcPr>
          <w:p w14:paraId="47CA1508" w14:textId="77777777" w:rsidR="00576FE6" w:rsidRPr="00C906FB" w:rsidRDefault="00576FE6" w:rsidP="00A74ACA">
            <w:pPr>
              <w:pStyle w:val="Tabletext"/>
            </w:pPr>
            <w:r w:rsidRPr="00826F1F">
              <w:t>0</w:t>
            </w:r>
          </w:p>
        </w:tc>
        <w:tc>
          <w:tcPr>
            <w:tcW w:w="1050" w:type="dxa"/>
            <w:vAlign w:val="center"/>
          </w:tcPr>
          <w:p w14:paraId="2E95A821" w14:textId="77777777" w:rsidR="00576FE6" w:rsidRPr="00C906FB" w:rsidRDefault="00576FE6" w:rsidP="00A74ACA">
            <w:pPr>
              <w:pStyle w:val="Tabletext"/>
            </w:pPr>
            <w:r w:rsidRPr="00826F1F">
              <w:t>0</w:t>
            </w:r>
          </w:p>
        </w:tc>
        <w:tc>
          <w:tcPr>
            <w:tcW w:w="1049" w:type="dxa"/>
            <w:vAlign w:val="center"/>
          </w:tcPr>
          <w:p w14:paraId="3E5FB3C2" w14:textId="77777777" w:rsidR="00576FE6" w:rsidRPr="00C906FB" w:rsidRDefault="00576FE6" w:rsidP="00A74ACA">
            <w:pPr>
              <w:pStyle w:val="Tabletext"/>
            </w:pPr>
            <w:r w:rsidRPr="00826F1F">
              <w:t>0</w:t>
            </w:r>
          </w:p>
        </w:tc>
        <w:tc>
          <w:tcPr>
            <w:tcW w:w="1051" w:type="dxa"/>
            <w:vAlign w:val="center"/>
          </w:tcPr>
          <w:p w14:paraId="787FF509" w14:textId="77777777" w:rsidR="00576FE6" w:rsidRPr="00C906FB" w:rsidRDefault="00576FE6" w:rsidP="00A74ACA">
            <w:pPr>
              <w:pStyle w:val="Tabletext"/>
            </w:pPr>
            <w:r w:rsidRPr="00826F1F">
              <w:t>0</w:t>
            </w:r>
          </w:p>
        </w:tc>
        <w:tc>
          <w:tcPr>
            <w:tcW w:w="1051" w:type="dxa"/>
            <w:vAlign w:val="center"/>
          </w:tcPr>
          <w:p w14:paraId="5FE8591F" w14:textId="77777777" w:rsidR="00576FE6" w:rsidRPr="00C906FB" w:rsidRDefault="00576FE6" w:rsidP="00A74ACA">
            <w:pPr>
              <w:pStyle w:val="Tabletext"/>
            </w:pPr>
            <w:r w:rsidRPr="00826F1F">
              <w:t>0</w:t>
            </w:r>
          </w:p>
        </w:tc>
        <w:tc>
          <w:tcPr>
            <w:tcW w:w="1050" w:type="dxa"/>
            <w:vAlign w:val="center"/>
          </w:tcPr>
          <w:p w14:paraId="6FAFE807" w14:textId="77777777" w:rsidR="00576FE6" w:rsidRPr="00C906FB" w:rsidRDefault="00576FE6" w:rsidP="00A74ACA">
            <w:pPr>
              <w:pStyle w:val="Tabletext"/>
            </w:pPr>
            <w:r w:rsidRPr="00826F1F">
              <w:t>0</w:t>
            </w:r>
          </w:p>
        </w:tc>
        <w:tc>
          <w:tcPr>
            <w:tcW w:w="1051" w:type="dxa"/>
            <w:vAlign w:val="center"/>
          </w:tcPr>
          <w:p w14:paraId="4A6558B7" w14:textId="77777777" w:rsidR="00576FE6" w:rsidRPr="00C906FB" w:rsidRDefault="00576FE6" w:rsidP="00A74ACA">
            <w:pPr>
              <w:pStyle w:val="Tabletext"/>
            </w:pPr>
            <w:r w:rsidRPr="00826F1F">
              <w:t>0</w:t>
            </w:r>
          </w:p>
        </w:tc>
        <w:tc>
          <w:tcPr>
            <w:tcW w:w="1051" w:type="dxa"/>
            <w:vAlign w:val="center"/>
          </w:tcPr>
          <w:p w14:paraId="2D094E35" w14:textId="77777777" w:rsidR="00576FE6" w:rsidRPr="00C906FB" w:rsidRDefault="00576FE6" w:rsidP="00A74ACA">
            <w:pPr>
              <w:pStyle w:val="Tabletext"/>
            </w:pPr>
            <w:r w:rsidRPr="00826F1F">
              <w:t>14</w:t>
            </w:r>
          </w:p>
        </w:tc>
      </w:tr>
    </w:tbl>
    <w:p w14:paraId="3D6587DF" w14:textId="0538C856" w:rsidR="00576FE6" w:rsidRDefault="00576FE6" w:rsidP="00584617">
      <w:pPr>
        <w:pStyle w:val="TableSub-Title"/>
      </w:pPr>
      <w:bookmarkStart w:id="10515" w:name="_Toc23400896"/>
      <w:r>
        <w:t xml:space="preserve">Table </w:t>
      </w:r>
      <w:r w:rsidR="00FC665E">
        <w:t>E.4-1</w:t>
      </w:r>
      <w:r>
        <w:t xml:space="preserve"> </w:t>
      </w:r>
      <w:r>
        <w:fldChar w:fldCharType="begin"/>
      </w:r>
      <w:r>
        <w:instrText xml:space="preserve"> SEQ Table_4.4-17 \* alphabetic </w:instrText>
      </w:r>
      <w:r>
        <w:fldChar w:fldCharType="separate"/>
      </w:r>
      <w:r w:rsidR="003D492F">
        <w:t>d</w:t>
      </w:r>
      <w:r>
        <w:fldChar w:fldCharType="end"/>
      </w:r>
      <w:r>
        <w:t xml:space="preserve">. </w:t>
      </w:r>
      <w:r w:rsidRPr="004B49D6">
        <w:t xml:space="preserve">Estimates of </w:t>
      </w:r>
      <w:r>
        <w:t>Winter-run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w:t>
      </w:r>
      <w:r w:rsidRPr="004B49D6">
        <w:rPr>
          <w:color w:val="000000"/>
        </w:rPr>
        <w:t>Dry</w:t>
      </w:r>
      <w:bookmarkEnd w:id="10515"/>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Winter-run Chinook Salmon Juvenile Loss (Numbers of Fish Per Year) at the Central Valley Project South Delta Export Facility for Existing Condition and Proposed Project Scenarios, Based on the Salvage-Density Method Applied to Water Years 1922-2003 – Dry"/>
        <w:tblDescription w:val="Table with three rows showing the estimated monthly winter-run Chinook salmon loss (number of fish per month) at the South Delta Export Facility, for dry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576FE6" w14:paraId="0ABC5392" w14:textId="77777777" w:rsidTr="00C44BE2">
        <w:trPr>
          <w:tblHeader/>
        </w:trPr>
        <w:tc>
          <w:tcPr>
            <w:tcW w:w="1066" w:type="dxa"/>
            <w:vAlign w:val="center"/>
          </w:tcPr>
          <w:p w14:paraId="7B1A4715" w14:textId="77777777" w:rsidR="00576FE6" w:rsidRPr="004F0D90" w:rsidRDefault="00576FE6" w:rsidP="00C44BE2">
            <w:pPr>
              <w:pStyle w:val="TableColumnHeading"/>
              <w:rPr>
                <w:noProof/>
                <w:color w:val="000000"/>
              </w:rPr>
            </w:pPr>
            <w:r>
              <w:rPr>
                <w:noProof/>
                <w:color w:val="000000"/>
              </w:rPr>
              <w:t>Month</w:t>
            </w:r>
          </w:p>
        </w:tc>
        <w:tc>
          <w:tcPr>
            <w:tcW w:w="1050" w:type="dxa"/>
            <w:vAlign w:val="center"/>
          </w:tcPr>
          <w:p w14:paraId="3A25DF00" w14:textId="77777777" w:rsidR="00576FE6" w:rsidRPr="004F0D90" w:rsidRDefault="00576FE6" w:rsidP="00C44BE2">
            <w:pPr>
              <w:pStyle w:val="TableColumnHeading"/>
              <w:rPr>
                <w:noProof/>
                <w:color w:val="000000"/>
              </w:rPr>
            </w:pPr>
            <w:r>
              <w:rPr>
                <w:noProof/>
                <w:color w:val="000000"/>
              </w:rPr>
              <w:t>Jan</w:t>
            </w:r>
          </w:p>
        </w:tc>
        <w:tc>
          <w:tcPr>
            <w:tcW w:w="1050" w:type="dxa"/>
            <w:vAlign w:val="center"/>
          </w:tcPr>
          <w:p w14:paraId="59E8CBE7" w14:textId="77777777" w:rsidR="00576FE6" w:rsidRPr="004F0D90" w:rsidRDefault="00576FE6" w:rsidP="00C44BE2">
            <w:pPr>
              <w:pStyle w:val="TableColumnHeading"/>
              <w:rPr>
                <w:noProof/>
                <w:color w:val="000000"/>
              </w:rPr>
            </w:pPr>
            <w:r>
              <w:rPr>
                <w:noProof/>
                <w:color w:val="000000"/>
              </w:rPr>
              <w:t>Feb</w:t>
            </w:r>
          </w:p>
        </w:tc>
        <w:tc>
          <w:tcPr>
            <w:tcW w:w="1050" w:type="dxa"/>
            <w:vAlign w:val="center"/>
          </w:tcPr>
          <w:p w14:paraId="52E35301" w14:textId="77777777" w:rsidR="00576FE6" w:rsidRPr="004F0D90" w:rsidRDefault="00576FE6" w:rsidP="00C44BE2">
            <w:pPr>
              <w:pStyle w:val="TableColumnHeading"/>
              <w:rPr>
                <w:noProof/>
                <w:color w:val="000000"/>
              </w:rPr>
            </w:pPr>
            <w:r>
              <w:rPr>
                <w:noProof/>
                <w:color w:val="000000"/>
              </w:rPr>
              <w:t>Mar</w:t>
            </w:r>
          </w:p>
        </w:tc>
        <w:tc>
          <w:tcPr>
            <w:tcW w:w="1050" w:type="dxa"/>
            <w:vAlign w:val="center"/>
          </w:tcPr>
          <w:p w14:paraId="75F43164" w14:textId="77777777" w:rsidR="00576FE6" w:rsidRPr="004F0D90" w:rsidRDefault="00576FE6" w:rsidP="00C44BE2">
            <w:pPr>
              <w:pStyle w:val="TableColumnHeading"/>
              <w:rPr>
                <w:noProof/>
                <w:color w:val="000000"/>
              </w:rPr>
            </w:pPr>
            <w:r>
              <w:rPr>
                <w:noProof/>
                <w:color w:val="000000"/>
              </w:rPr>
              <w:t>Apr</w:t>
            </w:r>
          </w:p>
        </w:tc>
        <w:tc>
          <w:tcPr>
            <w:tcW w:w="1051" w:type="dxa"/>
            <w:vAlign w:val="center"/>
          </w:tcPr>
          <w:p w14:paraId="3417B5FA" w14:textId="77777777" w:rsidR="00576FE6" w:rsidRPr="004F0D90" w:rsidRDefault="00576FE6" w:rsidP="00C44BE2">
            <w:pPr>
              <w:pStyle w:val="TableColumnHeading"/>
              <w:rPr>
                <w:noProof/>
                <w:color w:val="000000"/>
              </w:rPr>
            </w:pPr>
            <w:r>
              <w:rPr>
                <w:noProof/>
                <w:color w:val="000000"/>
              </w:rPr>
              <w:t>May</w:t>
            </w:r>
          </w:p>
        </w:tc>
        <w:tc>
          <w:tcPr>
            <w:tcW w:w="1050" w:type="dxa"/>
            <w:vAlign w:val="center"/>
          </w:tcPr>
          <w:p w14:paraId="0CACF9FC" w14:textId="77777777" w:rsidR="00576FE6" w:rsidRPr="004F0D90" w:rsidRDefault="00576FE6" w:rsidP="00C44BE2">
            <w:pPr>
              <w:pStyle w:val="TableColumnHeading"/>
              <w:rPr>
                <w:noProof/>
                <w:color w:val="000000"/>
              </w:rPr>
            </w:pPr>
            <w:r>
              <w:rPr>
                <w:noProof/>
                <w:color w:val="000000"/>
              </w:rPr>
              <w:t>Jun</w:t>
            </w:r>
          </w:p>
        </w:tc>
        <w:tc>
          <w:tcPr>
            <w:tcW w:w="1049" w:type="dxa"/>
            <w:vAlign w:val="center"/>
          </w:tcPr>
          <w:p w14:paraId="62FEFAEE" w14:textId="77777777" w:rsidR="00576FE6" w:rsidRPr="004F0D90" w:rsidRDefault="00576FE6" w:rsidP="00C44BE2">
            <w:pPr>
              <w:pStyle w:val="TableColumnHeading"/>
              <w:rPr>
                <w:noProof/>
                <w:color w:val="000000"/>
              </w:rPr>
            </w:pPr>
            <w:r>
              <w:rPr>
                <w:noProof/>
                <w:color w:val="000000"/>
              </w:rPr>
              <w:t>Jul</w:t>
            </w:r>
          </w:p>
        </w:tc>
        <w:tc>
          <w:tcPr>
            <w:tcW w:w="1051" w:type="dxa"/>
            <w:vAlign w:val="center"/>
          </w:tcPr>
          <w:p w14:paraId="6AED7A1D" w14:textId="77777777" w:rsidR="00576FE6" w:rsidRPr="004F0D90" w:rsidRDefault="00576FE6" w:rsidP="00C44BE2">
            <w:pPr>
              <w:pStyle w:val="TableColumnHeading"/>
              <w:rPr>
                <w:noProof/>
                <w:color w:val="000000"/>
              </w:rPr>
            </w:pPr>
            <w:r>
              <w:rPr>
                <w:noProof/>
                <w:color w:val="000000"/>
              </w:rPr>
              <w:t>Aug</w:t>
            </w:r>
          </w:p>
        </w:tc>
        <w:tc>
          <w:tcPr>
            <w:tcW w:w="1051" w:type="dxa"/>
            <w:vAlign w:val="center"/>
          </w:tcPr>
          <w:p w14:paraId="33729BD4" w14:textId="77777777" w:rsidR="00576FE6" w:rsidRPr="004F0D90" w:rsidRDefault="00576FE6" w:rsidP="00C44BE2">
            <w:pPr>
              <w:pStyle w:val="TableColumnHeading"/>
              <w:rPr>
                <w:noProof/>
                <w:color w:val="000000"/>
              </w:rPr>
            </w:pPr>
            <w:r>
              <w:rPr>
                <w:noProof/>
                <w:color w:val="000000"/>
              </w:rPr>
              <w:t>Sep</w:t>
            </w:r>
          </w:p>
        </w:tc>
        <w:tc>
          <w:tcPr>
            <w:tcW w:w="1050" w:type="dxa"/>
            <w:vAlign w:val="center"/>
          </w:tcPr>
          <w:p w14:paraId="4ED0E011" w14:textId="77777777" w:rsidR="00576FE6" w:rsidRPr="004F0D90" w:rsidRDefault="00576FE6" w:rsidP="00C44BE2">
            <w:pPr>
              <w:pStyle w:val="TableColumnHeading"/>
              <w:rPr>
                <w:noProof/>
                <w:color w:val="000000"/>
              </w:rPr>
            </w:pPr>
            <w:r>
              <w:rPr>
                <w:noProof/>
                <w:color w:val="000000"/>
              </w:rPr>
              <w:t>Oct</w:t>
            </w:r>
          </w:p>
        </w:tc>
        <w:tc>
          <w:tcPr>
            <w:tcW w:w="1051" w:type="dxa"/>
            <w:vAlign w:val="center"/>
          </w:tcPr>
          <w:p w14:paraId="3E30D407" w14:textId="77777777" w:rsidR="00576FE6" w:rsidRPr="004F0D90" w:rsidRDefault="00576FE6" w:rsidP="00C44BE2">
            <w:pPr>
              <w:pStyle w:val="TableColumnHeading"/>
              <w:rPr>
                <w:noProof/>
                <w:color w:val="000000"/>
              </w:rPr>
            </w:pPr>
            <w:r>
              <w:rPr>
                <w:noProof/>
                <w:color w:val="000000"/>
              </w:rPr>
              <w:t>Nov</w:t>
            </w:r>
          </w:p>
        </w:tc>
        <w:tc>
          <w:tcPr>
            <w:tcW w:w="1051" w:type="dxa"/>
            <w:vAlign w:val="center"/>
          </w:tcPr>
          <w:p w14:paraId="7242E0F0" w14:textId="77777777" w:rsidR="00576FE6" w:rsidRPr="004F0D90" w:rsidRDefault="00576FE6" w:rsidP="00C44BE2">
            <w:pPr>
              <w:pStyle w:val="TableColumnHeading"/>
              <w:rPr>
                <w:noProof/>
                <w:color w:val="000000"/>
              </w:rPr>
            </w:pPr>
            <w:r>
              <w:rPr>
                <w:noProof/>
                <w:color w:val="000000"/>
              </w:rPr>
              <w:t>Dec</w:t>
            </w:r>
          </w:p>
        </w:tc>
      </w:tr>
      <w:tr w:rsidR="00576FE6" w14:paraId="61400674" w14:textId="77777777" w:rsidTr="00826F1F">
        <w:tc>
          <w:tcPr>
            <w:tcW w:w="1066" w:type="dxa"/>
            <w:tcBorders>
              <w:bottom w:val="single" w:sz="4" w:space="0" w:color="000000"/>
            </w:tcBorders>
          </w:tcPr>
          <w:p w14:paraId="75DECF98" w14:textId="77777777" w:rsidR="00576FE6" w:rsidRPr="00CB36F3" w:rsidRDefault="00576FE6" w:rsidP="00A74ACA">
            <w:pPr>
              <w:pStyle w:val="Tabletext"/>
              <w:rPr>
                <w:noProof/>
              </w:rPr>
            </w:pPr>
            <w:r w:rsidRPr="00CB36F3">
              <w:rPr>
                <w:noProof/>
              </w:rPr>
              <w:t>Existing</w:t>
            </w:r>
          </w:p>
        </w:tc>
        <w:tc>
          <w:tcPr>
            <w:tcW w:w="1050" w:type="dxa"/>
            <w:tcBorders>
              <w:bottom w:val="single" w:sz="4" w:space="0" w:color="000000"/>
            </w:tcBorders>
            <w:vAlign w:val="center"/>
          </w:tcPr>
          <w:p w14:paraId="7FCEE5F6" w14:textId="77777777" w:rsidR="00576FE6" w:rsidRPr="000F004C" w:rsidRDefault="00576FE6" w:rsidP="00A74ACA">
            <w:pPr>
              <w:pStyle w:val="Tabletext"/>
            </w:pPr>
            <w:r w:rsidRPr="00826F1F">
              <w:t>238</w:t>
            </w:r>
          </w:p>
        </w:tc>
        <w:tc>
          <w:tcPr>
            <w:tcW w:w="1050" w:type="dxa"/>
            <w:tcBorders>
              <w:bottom w:val="single" w:sz="4" w:space="0" w:color="000000"/>
            </w:tcBorders>
            <w:vAlign w:val="center"/>
          </w:tcPr>
          <w:p w14:paraId="3F59165D" w14:textId="77777777" w:rsidR="00576FE6" w:rsidRPr="000F004C" w:rsidRDefault="00576FE6" w:rsidP="00A74ACA">
            <w:pPr>
              <w:pStyle w:val="Tabletext"/>
            </w:pPr>
            <w:r w:rsidRPr="00826F1F">
              <w:t>331</w:t>
            </w:r>
          </w:p>
        </w:tc>
        <w:tc>
          <w:tcPr>
            <w:tcW w:w="1050" w:type="dxa"/>
            <w:tcBorders>
              <w:bottom w:val="single" w:sz="4" w:space="0" w:color="000000"/>
            </w:tcBorders>
            <w:vAlign w:val="center"/>
          </w:tcPr>
          <w:p w14:paraId="57BBBB56" w14:textId="77777777" w:rsidR="00576FE6" w:rsidRPr="000F004C" w:rsidRDefault="00576FE6" w:rsidP="00A74ACA">
            <w:pPr>
              <w:pStyle w:val="Tabletext"/>
            </w:pPr>
            <w:r w:rsidRPr="00826F1F">
              <w:t>497</w:t>
            </w:r>
          </w:p>
        </w:tc>
        <w:tc>
          <w:tcPr>
            <w:tcW w:w="1050" w:type="dxa"/>
            <w:tcBorders>
              <w:bottom w:val="single" w:sz="4" w:space="0" w:color="000000"/>
            </w:tcBorders>
            <w:vAlign w:val="center"/>
          </w:tcPr>
          <w:p w14:paraId="580EAC01" w14:textId="77777777" w:rsidR="00576FE6" w:rsidRPr="000F004C" w:rsidRDefault="00576FE6" w:rsidP="00A74ACA">
            <w:pPr>
              <w:pStyle w:val="Tabletext"/>
            </w:pPr>
            <w:r w:rsidRPr="00826F1F">
              <w:t>25</w:t>
            </w:r>
          </w:p>
        </w:tc>
        <w:tc>
          <w:tcPr>
            <w:tcW w:w="1051" w:type="dxa"/>
            <w:tcBorders>
              <w:bottom w:val="single" w:sz="4" w:space="0" w:color="000000"/>
            </w:tcBorders>
            <w:vAlign w:val="center"/>
          </w:tcPr>
          <w:p w14:paraId="45E9936E" w14:textId="77777777" w:rsidR="00576FE6" w:rsidRPr="000F004C" w:rsidRDefault="00576FE6" w:rsidP="00A74ACA">
            <w:pPr>
              <w:pStyle w:val="Tabletext"/>
            </w:pPr>
            <w:r w:rsidRPr="00826F1F">
              <w:t>0</w:t>
            </w:r>
          </w:p>
        </w:tc>
        <w:tc>
          <w:tcPr>
            <w:tcW w:w="1050" w:type="dxa"/>
            <w:tcBorders>
              <w:bottom w:val="single" w:sz="4" w:space="0" w:color="000000"/>
            </w:tcBorders>
            <w:vAlign w:val="center"/>
          </w:tcPr>
          <w:p w14:paraId="2CC9C079" w14:textId="77777777" w:rsidR="00576FE6" w:rsidRPr="000F004C" w:rsidRDefault="00576FE6" w:rsidP="00A74ACA">
            <w:pPr>
              <w:pStyle w:val="Tabletext"/>
            </w:pPr>
            <w:r w:rsidRPr="00826F1F">
              <w:t>0</w:t>
            </w:r>
          </w:p>
        </w:tc>
        <w:tc>
          <w:tcPr>
            <w:tcW w:w="1049" w:type="dxa"/>
            <w:tcBorders>
              <w:bottom w:val="single" w:sz="4" w:space="0" w:color="000000"/>
            </w:tcBorders>
            <w:vAlign w:val="center"/>
          </w:tcPr>
          <w:p w14:paraId="52E9AFCF" w14:textId="77777777" w:rsidR="00576FE6" w:rsidRPr="000F004C" w:rsidRDefault="00576FE6" w:rsidP="00A74ACA">
            <w:pPr>
              <w:pStyle w:val="Tabletext"/>
            </w:pPr>
            <w:r w:rsidRPr="00826F1F">
              <w:t>0</w:t>
            </w:r>
          </w:p>
        </w:tc>
        <w:tc>
          <w:tcPr>
            <w:tcW w:w="1051" w:type="dxa"/>
            <w:tcBorders>
              <w:bottom w:val="single" w:sz="4" w:space="0" w:color="000000"/>
            </w:tcBorders>
            <w:vAlign w:val="center"/>
          </w:tcPr>
          <w:p w14:paraId="6A0A6779" w14:textId="77777777" w:rsidR="00576FE6" w:rsidRPr="000F004C" w:rsidRDefault="00576FE6" w:rsidP="00A74ACA">
            <w:pPr>
              <w:pStyle w:val="Tabletext"/>
            </w:pPr>
            <w:r w:rsidRPr="00826F1F">
              <w:t>0</w:t>
            </w:r>
          </w:p>
        </w:tc>
        <w:tc>
          <w:tcPr>
            <w:tcW w:w="1051" w:type="dxa"/>
            <w:tcBorders>
              <w:bottom w:val="single" w:sz="4" w:space="0" w:color="000000"/>
            </w:tcBorders>
            <w:vAlign w:val="center"/>
          </w:tcPr>
          <w:p w14:paraId="2C306D8B" w14:textId="77777777" w:rsidR="00576FE6" w:rsidRPr="000F004C" w:rsidRDefault="00576FE6" w:rsidP="00A74ACA">
            <w:pPr>
              <w:pStyle w:val="Tabletext"/>
            </w:pPr>
            <w:r w:rsidRPr="00826F1F">
              <w:t>0</w:t>
            </w:r>
          </w:p>
        </w:tc>
        <w:tc>
          <w:tcPr>
            <w:tcW w:w="1050" w:type="dxa"/>
            <w:tcBorders>
              <w:bottom w:val="single" w:sz="4" w:space="0" w:color="000000"/>
            </w:tcBorders>
            <w:vAlign w:val="center"/>
          </w:tcPr>
          <w:p w14:paraId="58E72624" w14:textId="77777777" w:rsidR="00576FE6" w:rsidRPr="000F004C" w:rsidRDefault="00576FE6" w:rsidP="00A74ACA">
            <w:pPr>
              <w:pStyle w:val="Tabletext"/>
            </w:pPr>
            <w:r w:rsidRPr="00826F1F">
              <w:t>0</w:t>
            </w:r>
          </w:p>
        </w:tc>
        <w:tc>
          <w:tcPr>
            <w:tcW w:w="1051" w:type="dxa"/>
            <w:tcBorders>
              <w:bottom w:val="single" w:sz="4" w:space="0" w:color="000000"/>
            </w:tcBorders>
            <w:vAlign w:val="center"/>
          </w:tcPr>
          <w:p w14:paraId="36AF1935" w14:textId="77777777" w:rsidR="00576FE6" w:rsidRPr="000F004C" w:rsidRDefault="00576FE6" w:rsidP="00A74ACA">
            <w:pPr>
              <w:pStyle w:val="Tabletext"/>
            </w:pPr>
            <w:r w:rsidRPr="00826F1F">
              <w:t>0</w:t>
            </w:r>
          </w:p>
        </w:tc>
        <w:tc>
          <w:tcPr>
            <w:tcW w:w="1051" w:type="dxa"/>
            <w:tcBorders>
              <w:bottom w:val="single" w:sz="4" w:space="0" w:color="000000"/>
            </w:tcBorders>
            <w:vAlign w:val="center"/>
          </w:tcPr>
          <w:p w14:paraId="7666CFD5" w14:textId="77777777" w:rsidR="00576FE6" w:rsidRPr="000F004C" w:rsidRDefault="00576FE6" w:rsidP="00A74ACA">
            <w:pPr>
              <w:pStyle w:val="Tabletext"/>
            </w:pPr>
            <w:r w:rsidRPr="00826F1F">
              <w:t>41</w:t>
            </w:r>
          </w:p>
        </w:tc>
      </w:tr>
      <w:tr w:rsidR="00576FE6" w14:paraId="1C3659B4" w14:textId="77777777" w:rsidTr="00826F1F">
        <w:trPr>
          <w:trHeight w:val="467"/>
        </w:trPr>
        <w:tc>
          <w:tcPr>
            <w:tcW w:w="1066" w:type="dxa"/>
            <w:tcBorders>
              <w:top w:val="single" w:sz="4" w:space="0" w:color="000000"/>
              <w:left w:val="single" w:sz="4" w:space="0" w:color="000000"/>
              <w:bottom w:val="single" w:sz="4" w:space="0" w:color="000000"/>
              <w:right w:val="single" w:sz="4" w:space="0" w:color="000000"/>
            </w:tcBorders>
          </w:tcPr>
          <w:p w14:paraId="70447584" w14:textId="77777777" w:rsidR="00576FE6" w:rsidRPr="00CB36F3" w:rsidRDefault="00576FE6" w:rsidP="00A74ACA">
            <w:pPr>
              <w:pStyle w:val="Tabletext"/>
              <w:rPr>
                <w:noProof/>
              </w:rPr>
            </w:pPr>
            <w:r w:rsidRPr="00CB36F3">
              <w:rPr>
                <w:noProof/>
              </w:rPr>
              <w:t>Proposed Project</w:t>
            </w:r>
          </w:p>
        </w:tc>
        <w:tc>
          <w:tcPr>
            <w:tcW w:w="1050" w:type="dxa"/>
            <w:tcBorders>
              <w:top w:val="single" w:sz="4" w:space="0" w:color="000000"/>
              <w:left w:val="single" w:sz="4" w:space="0" w:color="000000"/>
              <w:bottom w:val="single" w:sz="4" w:space="0" w:color="000000"/>
              <w:right w:val="single" w:sz="4" w:space="0" w:color="000000"/>
            </w:tcBorders>
            <w:vAlign w:val="center"/>
          </w:tcPr>
          <w:p w14:paraId="0D5D3FF1" w14:textId="77777777" w:rsidR="00576FE6" w:rsidRPr="000F004C" w:rsidRDefault="00576FE6" w:rsidP="00A74ACA">
            <w:pPr>
              <w:pStyle w:val="Tabletext"/>
            </w:pPr>
            <w:r w:rsidRPr="00826F1F">
              <w:t>235</w:t>
            </w:r>
          </w:p>
        </w:tc>
        <w:tc>
          <w:tcPr>
            <w:tcW w:w="1050" w:type="dxa"/>
            <w:tcBorders>
              <w:top w:val="single" w:sz="4" w:space="0" w:color="000000"/>
              <w:left w:val="single" w:sz="4" w:space="0" w:color="000000"/>
              <w:bottom w:val="single" w:sz="4" w:space="0" w:color="000000"/>
              <w:right w:val="single" w:sz="4" w:space="0" w:color="000000"/>
            </w:tcBorders>
            <w:vAlign w:val="center"/>
          </w:tcPr>
          <w:p w14:paraId="4D6AC51C" w14:textId="77777777" w:rsidR="00576FE6" w:rsidRPr="000F004C" w:rsidRDefault="00576FE6" w:rsidP="00A74ACA">
            <w:pPr>
              <w:pStyle w:val="Tabletext"/>
            </w:pPr>
            <w:r w:rsidRPr="00826F1F">
              <w:t>337</w:t>
            </w:r>
          </w:p>
        </w:tc>
        <w:tc>
          <w:tcPr>
            <w:tcW w:w="1050" w:type="dxa"/>
            <w:tcBorders>
              <w:top w:val="single" w:sz="4" w:space="0" w:color="000000"/>
              <w:left w:val="single" w:sz="4" w:space="0" w:color="000000"/>
              <w:bottom w:val="single" w:sz="4" w:space="0" w:color="000000"/>
              <w:right w:val="single" w:sz="4" w:space="0" w:color="000000"/>
            </w:tcBorders>
            <w:vAlign w:val="center"/>
          </w:tcPr>
          <w:p w14:paraId="1418A4BB" w14:textId="77777777" w:rsidR="00576FE6" w:rsidRPr="000F004C" w:rsidRDefault="00576FE6" w:rsidP="00A74ACA">
            <w:pPr>
              <w:pStyle w:val="Tabletext"/>
            </w:pPr>
            <w:r w:rsidRPr="00826F1F">
              <w:t>416</w:t>
            </w:r>
          </w:p>
        </w:tc>
        <w:tc>
          <w:tcPr>
            <w:tcW w:w="1050" w:type="dxa"/>
            <w:tcBorders>
              <w:top w:val="single" w:sz="4" w:space="0" w:color="000000"/>
              <w:left w:val="single" w:sz="4" w:space="0" w:color="000000"/>
              <w:bottom w:val="single" w:sz="4" w:space="0" w:color="000000"/>
              <w:right w:val="single" w:sz="4" w:space="0" w:color="000000"/>
            </w:tcBorders>
            <w:vAlign w:val="center"/>
          </w:tcPr>
          <w:p w14:paraId="10746072" w14:textId="77777777" w:rsidR="00576FE6" w:rsidRPr="000F004C" w:rsidRDefault="00576FE6" w:rsidP="00A74ACA">
            <w:pPr>
              <w:pStyle w:val="Tabletext"/>
            </w:pPr>
            <w:r w:rsidRPr="00826F1F">
              <w:t>45</w:t>
            </w:r>
          </w:p>
        </w:tc>
        <w:tc>
          <w:tcPr>
            <w:tcW w:w="1051" w:type="dxa"/>
            <w:tcBorders>
              <w:top w:val="single" w:sz="4" w:space="0" w:color="000000"/>
              <w:left w:val="single" w:sz="4" w:space="0" w:color="000000"/>
              <w:bottom w:val="single" w:sz="4" w:space="0" w:color="000000"/>
              <w:right w:val="single" w:sz="4" w:space="0" w:color="000000"/>
            </w:tcBorders>
            <w:vAlign w:val="center"/>
          </w:tcPr>
          <w:p w14:paraId="5BA4A5F7" w14:textId="77777777" w:rsidR="00576FE6" w:rsidRPr="000F004C" w:rsidRDefault="00576FE6" w:rsidP="00A74ACA">
            <w:pPr>
              <w:pStyle w:val="Tabletext"/>
            </w:pPr>
            <w:r w:rsidRPr="00826F1F">
              <w:t>0</w:t>
            </w:r>
          </w:p>
        </w:tc>
        <w:tc>
          <w:tcPr>
            <w:tcW w:w="1050" w:type="dxa"/>
            <w:tcBorders>
              <w:top w:val="single" w:sz="4" w:space="0" w:color="000000"/>
              <w:left w:val="single" w:sz="4" w:space="0" w:color="000000"/>
              <w:bottom w:val="single" w:sz="4" w:space="0" w:color="000000"/>
              <w:right w:val="single" w:sz="4" w:space="0" w:color="000000"/>
            </w:tcBorders>
            <w:vAlign w:val="center"/>
          </w:tcPr>
          <w:p w14:paraId="567FE98B" w14:textId="77777777" w:rsidR="00576FE6" w:rsidRPr="000F004C" w:rsidRDefault="00576FE6" w:rsidP="00A74ACA">
            <w:pPr>
              <w:pStyle w:val="Tabletext"/>
            </w:pPr>
            <w:r w:rsidRPr="00826F1F">
              <w:t>0</w:t>
            </w:r>
          </w:p>
        </w:tc>
        <w:tc>
          <w:tcPr>
            <w:tcW w:w="1049" w:type="dxa"/>
            <w:tcBorders>
              <w:top w:val="single" w:sz="4" w:space="0" w:color="000000"/>
              <w:left w:val="single" w:sz="4" w:space="0" w:color="000000"/>
              <w:bottom w:val="single" w:sz="4" w:space="0" w:color="000000"/>
              <w:right w:val="single" w:sz="4" w:space="0" w:color="000000"/>
            </w:tcBorders>
            <w:vAlign w:val="center"/>
          </w:tcPr>
          <w:p w14:paraId="042F5A28" w14:textId="77777777" w:rsidR="00576FE6" w:rsidRPr="000F004C" w:rsidRDefault="00576FE6" w:rsidP="00A74ACA">
            <w:pPr>
              <w:pStyle w:val="Tabletext"/>
            </w:pPr>
            <w:r w:rsidRPr="00826F1F">
              <w:t>0</w:t>
            </w:r>
          </w:p>
        </w:tc>
        <w:tc>
          <w:tcPr>
            <w:tcW w:w="1051" w:type="dxa"/>
            <w:tcBorders>
              <w:top w:val="single" w:sz="4" w:space="0" w:color="000000"/>
              <w:left w:val="single" w:sz="4" w:space="0" w:color="000000"/>
              <w:bottom w:val="single" w:sz="4" w:space="0" w:color="000000"/>
              <w:right w:val="single" w:sz="4" w:space="0" w:color="000000"/>
            </w:tcBorders>
            <w:vAlign w:val="center"/>
          </w:tcPr>
          <w:p w14:paraId="27A27026" w14:textId="77777777" w:rsidR="00576FE6" w:rsidRPr="000F004C" w:rsidRDefault="00576FE6" w:rsidP="00A74ACA">
            <w:pPr>
              <w:pStyle w:val="Tabletext"/>
            </w:pPr>
            <w:r w:rsidRPr="00826F1F">
              <w:t>0</w:t>
            </w:r>
          </w:p>
        </w:tc>
        <w:tc>
          <w:tcPr>
            <w:tcW w:w="1051" w:type="dxa"/>
            <w:tcBorders>
              <w:top w:val="single" w:sz="4" w:space="0" w:color="000000"/>
              <w:left w:val="single" w:sz="4" w:space="0" w:color="000000"/>
              <w:bottom w:val="single" w:sz="4" w:space="0" w:color="000000"/>
              <w:right w:val="single" w:sz="4" w:space="0" w:color="000000"/>
            </w:tcBorders>
            <w:vAlign w:val="center"/>
          </w:tcPr>
          <w:p w14:paraId="1DB51D73" w14:textId="77777777" w:rsidR="00576FE6" w:rsidRPr="000F004C" w:rsidRDefault="00576FE6" w:rsidP="00A74ACA">
            <w:pPr>
              <w:pStyle w:val="Tabletext"/>
            </w:pPr>
            <w:r w:rsidRPr="00826F1F">
              <w:t>0</w:t>
            </w:r>
          </w:p>
        </w:tc>
        <w:tc>
          <w:tcPr>
            <w:tcW w:w="1050" w:type="dxa"/>
            <w:tcBorders>
              <w:top w:val="single" w:sz="4" w:space="0" w:color="000000"/>
              <w:left w:val="single" w:sz="4" w:space="0" w:color="000000"/>
              <w:bottom w:val="single" w:sz="4" w:space="0" w:color="000000"/>
              <w:right w:val="single" w:sz="4" w:space="0" w:color="000000"/>
            </w:tcBorders>
            <w:vAlign w:val="center"/>
          </w:tcPr>
          <w:p w14:paraId="48378EBB" w14:textId="77777777" w:rsidR="00576FE6" w:rsidRPr="000F004C" w:rsidRDefault="00576FE6" w:rsidP="00A74ACA">
            <w:pPr>
              <w:pStyle w:val="Tabletext"/>
            </w:pPr>
            <w:r w:rsidRPr="00826F1F">
              <w:t>0</w:t>
            </w:r>
          </w:p>
        </w:tc>
        <w:tc>
          <w:tcPr>
            <w:tcW w:w="1051" w:type="dxa"/>
            <w:tcBorders>
              <w:top w:val="single" w:sz="4" w:space="0" w:color="000000"/>
              <w:left w:val="single" w:sz="4" w:space="0" w:color="000000"/>
              <w:bottom w:val="single" w:sz="4" w:space="0" w:color="000000"/>
              <w:right w:val="single" w:sz="4" w:space="0" w:color="000000"/>
            </w:tcBorders>
            <w:vAlign w:val="center"/>
          </w:tcPr>
          <w:p w14:paraId="166B807D" w14:textId="77777777" w:rsidR="00576FE6" w:rsidRPr="000F004C" w:rsidRDefault="00576FE6" w:rsidP="00A74ACA">
            <w:pPr>
              <w:pStyle w:val="Tabletext"/>
            </w:pPr>
            <w:r w:rsidRPr="00826F1F">
              <w:t>0</w:t>
            </w:r>
          </w:p>
        </w:tc>
        <w:tc>
          <w:tcPr>
            <w:tcW w:w="1051" w:type="dxa"/>
            <w:tcBorders>
              <w:top w:val="single" w:sz="4" w:space="0" w:color="000000"/>
              <w:left w:val="single" w:sz="4" w:space="0" w:color="000000"/>
              <w:bottom w:val="single" w:sz="4" w:space="0" w:color="000000"/>
              <w:right w:val="single" w:sz="4" w:space="0" w:color="000000"/>
            </w:tcBorders>
            <w:vAlign w:val="center"/>
          </w:tcPr>
          <w:p w14:paraId="352D0C1C" w14:textId="77777777" w:rsidR="00576FE6" w:rsidRPr="000F004C" w:rsidRDefault="00576FE6" w:rsidP="00A74ACA">
            <w:pPr>
              <w:pStyle w:val="Tabletext"/>
            </w:pPr>
            <w:r w:rsidRPr="00826F1F">
              <w:t>40</w:t>
            </w:r>
          </w:p>
        </w:tc>
      </w:tr>
    </w:tbl>
    <w:p w14:paraId="0A0A6D1E" w14:textId="7F809406" w:rsidR="00576FE6" w:rsidRDefault="00576FE6" w:rsidP="00584617">
      <w:pPr>
        <w:pStyle w:val="TableSub-Title"/>
      </w:pPr>
      <w:bookmarkStart w:id="10516" w:name="_Toc23400897"/>
      <w:r>
        <w:t xml:space="preserve">Table </w:t>
      </w:r>
      <w:r w:rsidR="00FC665E">
        <w:t>E.4-1</w:t>
      </w:r>
      <w:r>
        <w:t xml:space="preserve"> </w:t>
      </w:r>
      <w:r>
        <w:fldChar w:fldCharType="begin"/>
      </w:r>
      <w:r>
        <w:instrText xml:space="preserve"> SEQ Table_4.4-17 \* alphabetic </w:instrText>
      </w:r>
      <w:r>
        <w:fldChar w:fldCharType="separate"/>
      </w:r>
      <w:r w:rsidR="003D492F">
        <w:t>e</w:t>
      </w:r>
      <w:r>
        <w:fldChar w:fldCharType="end"/>
      </w:r>
      <w:r>
        <w:t xml:space="preserve">. </w:t>
      </w:r>
      <w:r w:rsidRPr="004B49D6">
        <w:t xml:space="preserve">Estimates of </w:t>
      </w:r>
      <w:r>
        <w:t>Winter-run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w:t>
      </w:r>
      <w:r w:rsidRPr="004B49D6">
        <w:rPr>
          <w:color w:val="000000"/>
        </w:rPr>
        <w:t>Critical</w:t>
      </w:r>
      <w:bookmarkEnd w:id="10516"/>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Winter-run Chinook Salmon Juvenile Loss (Numbers of Fish Per Year) at the Central Valley Project South Delta Export Facility for Existing Condition and Proposed Project Scenarios, Based on the Salvage-Density Method Applied to Water Years 1922-2003 – Critical"/>
        <w:tblDescription w:val="Table with three rows showing the estimated monthly winter-run Chinook salmon loss (number of fish per month) at the South Delta Export Facility, for critic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576FE6" w14:paraId="3468E4E1" w14:textId="77777777" w:rsidTr="00C44BE2">
        <w:trPr>
          <w:tblHeader/>
        </w:trPr>
        <w:tc>
          <w:tcPr>
            <w:tcW w:w="1066" w:type="dxa"/>
            <w:vAlign w:val="center"/>
          </w:tcPr>
          <w:p w14:paraId="4D08C514" w14:textId="77777777" w:rsidR="00576FE6" w:rsidRPr="004F0D90" w:rsidRDefault="00576FE6" w:rsidP="00C44BE2">
            <w:pPr>
              <w:pStyle w:val="TableColumnHeading"/>
              <w:rPr>
                <w:noProof/>
                <w:color w:val="000000"/>
              </w:rPr>
            </w:pPr>
            <w:r>
              <w:rPr>
                <w:noProof/>
                <w:color w:val="000000"/>
              </w:rPr>
              <w:t>Month</w:t>
            </w:r>
          </w:p>
        </w:tc>
        <w:tc>
          <w:tcPr>
            <w:tcW w:w="1050" w:type="dxa"/>
            <w:vAlign w:val="center"/>
          </w:tcPr>
          <w:p w14:paraId="647D7E69" w14:textId="77777777" w:rsidR="00576FE6" w:rsidRPr="004F0D90" w:rsidRDefault="00576FE6" w:rsidP="00C44BE2">
            <w:pPr>
              <w:pStyle w:val="TableColumnHeading"/>
              <w:rPr>
                <w:noProof/>
                <w:color w:val="000000"/>
              </w:rPr>
            </w:pPr>
            <w:r>
              <w:rPr>
                <w:noProof/>
                <w:color w:val="000000"/>
              </w:rPr>
              <w:t>Jan</w:t>
            </w:r>
          </w:p>
        </w:tc>
        <w:tc>
          <w:tcPr>
            <w:tcW w:w="1050" w:type="dxa"/>
            <w:vAlign w:val="center"/>
          </w:tcPr>
          <w:p w14:paraId="3D675C6F" w14:textId="77777777" w:rsidR="00576FE6" w:rsidRPr="004F0D90" w:rsidRDefault="00576FE6" w:rsidP="00C44BE2">
            <w:pPr>
              <w:pStyle w:val="TableColumnHeading"/>
              <w:rPr>
                <w:noProof/>
                <w:color w:val="000000"/>
              </w:rPr>
            </w:pPr>
            <w:r>
              <w:rPr>
                <w:noProof/>
                <w:color w:val="000000"/>
              </w:rPr>
              <w:t>Feb</w:t>
            </w:r>
          </w:p>
        </w:tc>
        <w:tc>
          <w:tcPr>
            <w:tcW w:w="1050" w:type="dxa"/>
            <w:vAlign w:val="center"/>
          </w:tcPr>
          <w:p w14:paraId="4151E371" w14:textId="77777777" w:rsidR="00576FE6" w:rsidRPr="004F0D90" w:rsidRDefault="00576FE6" w:rsidP="00C44BE2">
            <w:pPr>
              <w:pStyle w:val="TableColumnHeading"/>
              <w:rPr>
                <w:noProof/>
                <w:color w:val="000000"/>
              </w:rPr>
            </w:pPr>
            <w:r>
              <w:rPr>
                <w:noProof/>
                <w:color w:val="000000"/>
              </w:rPr>
              <w:t>Mar</w:t>
            </w:r>
          </w:p>
        </w:tc>
        <w:tc>
          <w:tcPr>
            <w:tcW w:w="1050" w:type="dxa"/>
            <w:vAlign w:val="center"/>
          </w:tcPr>
          <w:p w14:paraId="7D8F4D13" w14:textId="77777777" w:rsidR="00576FE6" w:rsidRPr="004F0D90" w:rsidRDefault="00576FE6" w:rsidP="00C44BE2">
            <w:pPr>
              <w:pStyle w:val="TableColumnHeading"/>
              <w:rPr>
                <w:noProof/>
                <w:color w:val="000000"/>
              </w:rPr>
            </w:pPr>
            <w:r>
              <w:rPr>
                <w:noProof/>
                <w:color w:val="000000"/>
              </w:rPr>
              <w:t>Apr</w:t>
            </w:r>
          </w:p>
        </w:tc>
        <w:tc>
          <w:tcPr>
            <w:tcW w:w="1051" w:type="dxa"/>
            <w:vAlign w:val="center"/>
          </w:tcPr>
          <w:p w14:paraId="7D8CC8BC" w14:textId="77777777" w:rsidR="00576FE6" w:rsidRPr="004F0D90" w:rsidRDefault="00576FE6" w:rsidP="00C44BE2">
            <w:pPr>
              <w:pStyle w:val="TableColumnHeading"/>
              <w:rPr>
                <w:noProof/>
                <w:color w:val="000000"/>
              </w:rPr>
            </w:pPr>
            <w:r>
              <w:rPr>
                <w:noProof/>
                <w:color w:val="000000"/>
              </w:rPr>
              <w:t>May</w:t>
            </w:r>
          </w:p>
        </w:tc>
        <w:tc>
          <w:tcPr>
            <w:tcW w:w="1050" w:type="dxa"/>
            <w:vAlign w:val="center"/>
          </w:tcPr>
          <w:p w14:paraId="1CFDD7CC" w14:textId="77777777" w:rsidR="00576FE6" w:rsidRPr="004F0D90" w:rsidRDefault="00576FE6" w:rsidP="00C44BE2">
            <w:pPr>
              <w:pStyle w:val="TableColumnHeading"/>
              <w:rPr>
                <w:noProof/>
                <w:color w:val="000000"/>
              </w:rPr>
            </w:pPr>
            <w:r>
              <w:rPr>
                <w:noProof/>
                <w:color w:val="000000"/>
              </w:rPr>
              <w:t>Jun</w:t>
            </w:r>
          </w:p>
        </w:tc>
        <w:tc>
          <w:tcPr>
            <w:tcW w:w="1049" w:type="dxa"/>
            <w:vAlign w:val="center"/>
          </w:tcPr>
          <w:p w14:paraId="514C7E8E" w14:textId="77777777" w:rsidR="00576FE6" w:rsidRPr="004F0D90" w:rsidRDefault="00576FE6" w:rsidP="00C44BE2">
            <w:pPr>
              <w:pStyle w:val="TableColumnHeading"/>
              <w:rPr>
                <w:noProof/>
                <w:color w:val="000000"/>
              </w:rPr>
            </w:pPr>
            <w:r>
              <w:rPr>
                <w:noProof/>
                <w:color w:val="000000"/>
              </w:rPr>
              <w:t>Jul</w:t>
            </w:r>
          </w:p>
        </w:tc>
        <w:tc>
          <w:tcPr>
            <w:tcW w:w="1051" w:type="dxa"/>
            <w:vAlign w:val="center"/>
          </w:tcPr>
          <w:p w14:paraId="7E9FF86E" w14:textId="77777777" w:rsidR="00576FE6" w:rsidRPr="004F0D90" w:rsidRDefault="00576FE6" w:rsidP="00C44BE2">
            <w:pPr>
              <w:pStyle w:val="TableColumnHeading"/>
              <w:rPr>
                <w:noProof/>
                <w:color w:val="000000"/>
              </w:rPr>
            </w:pPr>
            <w:r>
              <w:rPr>
                <w:noProof/>
                <w:color w:val="000000"/>
              </w:rPr>
              <w:t>Aug</w:t>
            </w:r>
          </w:p>
        </w:tc>
        <w:tc>
          <w:tcPr>
            <w:tcW w:w="1051" w:type="dxa"/>
            <w:vAlign w:val="center"/>
          </w:tcPr>
          <w:p w14:paraId="5A0A94E9" w14:textId="77777777" w:rsidR="00576FE6" w:rsidRPr="004F0D90" w:rsidRDefault="00576FE6" w:rsidP="00C44BE2">
            <w:pPr>
              <w:pStyle w:val="TableColumnHeading"/>
              <w:rPr>
                <w:noProof/>
                <w:color w:val="000000"/>
              </w:rPr>
            </w:pPr>
            <w:r>
              <w:rPr>
                <w:noProof/>
                <w:color w:val="000000"/>
              </w:rPr>
              <w:t>Sep</w:t>
            </w:r>
          </w:p>
        </w:tc>
        <w:tc>
          <w:tcPr>
            <w:tcW w:w="1050" w:type="dxa"/>
            <w:vAlign w:val="center"/>
          </w:tcPr>
          <w:p w14:paraId="62FF9FB6" w14:textId="77777777" w:rsidR="00576FE6" w:rsidRPr="004F0D90" w:rsidRDefault="00576FE6" w:rsidP="00C44BE2">
            <w:pPr>
              <w:pStyle w:val="TableColumnHeading"/>
              <w:rPr>
                <w:noProof/>
                <w:color w:val="000000"/>
              </w:rPr>
            </w:pPr>
            <w:r>
              <w:rPr>
                <w:noProof/>
                <w:color w:val="000000"/>
              </w:rPr>
              <w:t>Oct</w:t>
            </w:r>
          </w:p>
        </w:tc>
        <w:tc>
          <w:tcPr>
            <w:tcW w:w="1051" w:type="dxa"/>
            <w:vAlign w:val="center"/>
          </w:tcPr>
          <w:p w14:paraId="039EE6A2" w14:textId="77777777" w:rsidR="00576FE6" w:rsidRPr="004F0D90" w:rsidRDefault="00576FE6" w:rsidP="00C44BE2">
            <w:pPr>
              <w:pStyle w:val="TableColumnHeading"/>
              <w:rPr>
                <w:noProof/>
                <w:color w:val="000000"/>
              </w:rPr>
            </w:pPr>
            <w:r>
              <w:rPr>
                <w:noProof/>
                <w:color w:val="000000"/>
              </w:rPr>
              <w:t>Nov</w:t>
            </w:r>
          </w:p>
        </w:tc>
        <w:tc>
          <w:tcPr>
            <w:tcW w:w="1051" w:type="dxa"/>
            <w:vAlign w:val="center"/>
          </w:tcPr>
          <w:p w14:paraId="02027C58" w14:textId="77777777" w:rsidR="00576FE6" w:rsidRPr="004F0D90" w:rsidRDefault="00576FE6" w:rsidP="00C44BE2">
            <w:pPr>
              <w:pStyle w:val="TableColumnHeading"/>
              <w:rPr>
                <w:noProof/>
                <w:color w:val="000000"/>
              </w:rPr>
            </w:pPr>
            <w:r>
              <w:rPr>
                <w:noProof/>
                <w:color w:val="000000"/>
              </w:rPr>
              <w:t>Dec</w:t>
            </w:r>
          </w:p>
        </w:tc>
      </w:tr>
      <w:tr w:rsidR="00576FE6" w14:paraId="67665FC5" w14:textId="77777777" w:rsidTr="00826F1F">
        <w:tc>
          <w:tcPr>
            <w:tcW w:w="1066" w:type="dxa"/>
          </w:tcPr>
          <w:p w14:paraId="37216C53" w14:textId="77777777" w:rsidR="00576FE6" w:rsidRPr="00CB36F3" w:rsidRDefault="00576FE6" w:rsidP="00A74ACA">
            <w:pPr>
              <w:pStyle w:val="Tabletext"/>
              <w:rPr>
                <w:noProof/>
              </w:rPr>
            </w:pPr>
            <w:r w:rsidRPr="00CB36F3">
              <w:rPr>
                <w:noProof/>
              </w:rPr>
              <w:t>Existing</w:t>
            </w:r>
          </w:p>
        </w:tc>
        <w:tc>
          <w:tcPr>
            <w:tcW w:w="1050" w:type="dxa"/>
            <w:vAlign w:val="center"/>
          </w:tcPr>
          <w:p w14:paraId="18457BCE" w14:textId="77777777" w:rsidR="00576FE6" w:rsidRPr="000F004C" w:rsidRDefault="00576FE6" w:rsidP="00A74ACA">
            <w:pPr>
              <w:pStyle w:val="Tabletext"/>
            </w:pPr>
            <w:r w:rsidRPr="00826F1F">
              <w:t>294</w:t>
            </w:r>
          </w:p>
        </w:tc>
        <w:tc>
          <w:tcPr>
            <w:tcW w:w="1050" w:type="dxa"/>
            <w:vAlign w:val="center"/>
          </w:tcPr>
          <w:p w14:paraId="3CAB4489" w14:textId="77777777" w:rsidR="00576FE6" w:rsidRPr="000F004C" w:rsidRDefault="00576FE6" w:rsidP="00A74ACA">
            <w:pPr>
              <w:pStyle w:val="Tabletext"/>
            </w:pPr>
            <w:r w:rsidRPr="00826F1F">
              <w:t>529</w:t>
            </w:r>
          </w:p>
        </w:tc>
        <w:tc>
          <w:tcPr>
            <w:tcW w:w="1050" w:type="dxa"/>
            <w:vAlign w:val="center"/>
          </w:tcPr>
          <w:p w14:paraId="1171062D" w14:textId="77777777" w:rsidR="00576FE6" w:rsidRPr="000F004C" w:rsidRDefault="00576FE6" w:rsidP="00A74ACA">
            <w:pPr>
              <w:pStyle w:val="Tabletext"/>
            </w:pPr>
            <w:r w:rsidRPr="00826F1F">
              <w:t>403</w:t>
            </w:r>
          </w:p>
        </w:tc>
        <w:tc>
          <w:tcPr>
            <w:tcW w:w="1050" w:type="dxa"/>
            <w:vAlign w:val="center"/>
          </w:tcPr>
          <w:p w14:paraId="3806ADFC" w14:textId="77777777" w:rsidR="00576FE6" w:rsidRPr="000F004C" w:rsidRDefault="00576FE6" w:rsidP="00A74ACA">
            <w:pPr>
              <w:pStyle w:val="Tabletext"/>
            </w:pPr>
            <w:r w:rsidRPr="00826F1F">
              <w:t>37</w:t>
            </w:r>
          </w:p>
        </w:tc>
        <w:tc>
          <w:tcPr>
            <w:tcW w:w="1051" w:type="dxa"/>
            <w:vAlign w:val="center"/>
          </w:tcPr>
          <w:p w14:paraId="734D7AE1" w14:textId="77777777" w:rsidR="00576FE6" w:rsidRPr="000F004C" w:rsidRDefault="00576FE6" w:rsidP="00A74ACA">
            <w:pPr>
              <w:pStyle w:val="Tabletext"/>
            </w:pPr>
            <w:r w:rsidRPr="00826F1F">
              <w:t>0</w:t>
            </w:r>
          </w:p>
        </w:tc>
        <w:tc>
          <w:tcPr>
            <w:tcW w:w="1050" w:type="dxa"/>
            <w:vAlign w:val="center"/>
          </w:tcPr>
          <w:p w14:paraId="7E6FFDE0" w14:textId="77777777" w:rsidR="00576FE6" w:rsidRPr="000F004C" w:rsidRDefault="00576FE6" w:rsidP="00A74ACA">
            <w:pPr>
              <w:pStyle w:val="Tabletext"/>
            </w:pPr>
            <w:r w:rsidRPr="00826F1F">
              <w:t>0</w:t>
            </w:r>
          </w:p>
        </w:tc>
        <w:tc>
          <w:tcPr>
            <w:tcW w:w="1049" w:type="dxa"/>
            <w:vAlign w:val="center"/>
          </w:tcPr>
          <w:p w14:paraId="296B6932" w14:textId="77777777" w:rsidR="00576FE6" w:rsidRPr="000F004C" w:rsidRDefault="00576FE6" w:rsidP="00A74ACA">
            <w:pPr>
              <w:pStyle w:val="Tabletext"/>
            </w:pPr>
            <w:r w:rsidRPr="00826F1F">
              <w:t>0</w:t>
            </w:r>
          </w:p>
        </w:tc>
        <w:tc>
          <w:tcPr>
            <w:tcW w:w="1051" w:type="dxa"/>
            <w:vAlign w:val="center"/>
          </w:tcPr>
          <w:p w14:paraId="18AF6F85" w14:textId="77777777" w:rsidR="00576FE6" w:rsidRPr="000F004C" w:rsidRDefault="00576FE6" w:rsidP="00A74ACA">
            <w:pPr>
              <w:pStyle w:val="Tabletext"/>
            </w:pPr>
            <w:r w:rsidRPr="00826F1F">
              <w:t>0</w:t>
            </w:r>
          </w:p>
        </w:tc>
        <w:tc>
          <w:tcPr>
            <w:tcW w:w="1051" w:type="dxa"/>
            <w:vAlign w:val="center"/>
          </w:tcPr>
          <w:p w14:paraId="1D55F851" w14:textId="77777777" w:rsidR="00576FE6" w:rsidRPr="000F004C" w:rsidRDefault="00576FE6" w:rsidP="00A74ACA">
            <w:pPr>
              <w:pStyle w:val="Tabletext"/>
            </w:pPr>
            <w:r w:rsidRPr="00826F1F">
              <w:t>0</w:t>
            </w:r>
          </w:p>
        </w:tc>
        <w:tc>
          <w:tcPr>
            <w:tcW w:w="1050" w:type="dxa"/>
            <w:vAlign w:val="center"/>
          </w:tcPr>
          <w:p w14:paraId="0623FB58" w14:textId="77777777" w:rsidR="00576FE6" w:rsidRPr="000F004C" w:rsidRDefault="00576FE6" w:rsidP="00A74ACA">
            <w:pPr>
              <w:pStyle w:val="Tabletext"/>
            </w:pPr>
            <w:r w:rsidRPr="00826F1F">
              <w:t>0</w:t>
            </w:r>
          </w:p>
        </w:tc>
        <w:tc>
          <w:tcPr>
            <w:tcW w:w="1051" w:type="dxa"/>
            <w:vAlign w:val="center"/>
          </w:tcPr>
          <w:p w14:paraId="2D6E1020" w14:textId="77777777" w:rsidR="00576FE6" w:rsidRPr="000F004C" w:rsidRDefault="00576FE6" w:rsidP="00A74ACA">
            <w:pPr>
              <w:pStyle w:val="Tabletext"/>
            </w:pPr>
            <w:r w:rsidRPr="00826F1F">
              <w:t>0</w:t>
            </w:r>
          </w:p>
        </w:tc>
        <w:tc>
          <w:tcPr>
            <w:tcW w:w="1051" w:type="dxa"/>
            <w:vAlign w:val="center"/>
          </w:tcPr>
          <w:p w14:paraId="726D5518" w14:textId="77777777" w:rsidR="00576FE6" w:rsidRPr="000F004C" w:rsidRDefault="00576FE6" w:rsidP="00A74ACA">
            <w:pPr>
              <w:pStyle w:val="Tabletext"/>
            </w:pPr>
            <w:r w:rsidRPr="00826F1F">
              <w:t>26</w:t>
            </w:r>
          </w:p>
        </w:tc>
      </w:tr>
      <w:tr w:rsidR="00576FE6" w14:paraId="42095F75" w14:textId="77777777" w:rsidTr="00826F1F">
        <w:trPr>
          <w:trHeight w:val="467"/>
        </w:trPr>
        <w:tc>
          <w:tcPr>
            <w:tcW w:w="1066" w:type="dxa"/>
          </w:tcPr>
          <w:p w14:paraId="5D74F1B0" w14:textId="77777777" w:rsidR="00576FE6" w:rsidRPr="00CB36F3" w:rsidRDefault="00576FE6" w:rsidP="00A74ACA">
            <w:pPr>
              <w:pStyle w:val="Tabletext"/>
              <w:rPr>
                <w:noProof/>
              </w:rPr>
            </w:pPr>
            <w:r w:rsidRPr="00CB36F3">
              <w:rPr>
                <w:noProof/>
              </w:rPr>
              <w:t>Proposed Project</w:t>
            </w:r>
          </w:p>
        </w:tc>
        <w:tc>
          <w:tcPr>
            <w:tcW w:w="1050" w:type="dxa"/>
            <w:vAlign w:val="center"/>
          </w:tcPr>
          <w:p w14:paraId="6A68E711" w14:textId="77777777" w:rsidR="00576FE6" w:rsidRPr="000F004C" w:rsidRDefault="00576FE6" w:rsidP="00A74ACA">
            <w:pPr>
              <w:pStyle w:val="Tabletext"/>
            </w:pPr>
            <w:r w:rsidRPr="00826F1F">
              <w:t>271</w:t>
            </w:r>
          </w:p>
        </w:tc>
        <w:tc>
          <w:tcPr>
            <w:tcW w:w="1050" w:type="dxa"/>
            <w:vAlign w:val="center"/>
          </w:tcPr>
          <w:p w14:paraId="55757A39" w14:textId="77777777" w:rsidR="00576FE6" w:rsidRPr="000F004C" w:rsidRDefault="00576FE6" w:rsidP="00A74ACA">
            <w:pPr>
              <w:pStyle w:val="Tabletext"/>
            </w:pPr>
            <w:r w:rsidRPr="00826F1F">
              <w:t>521</w:t>
            </w:r>
          </w:p>
        </w:tc>
        <w:tc>
          <w:tcPr>
            <w:tcW w:w="1050" w:type="dxa"/>
            <w:vAlign w:val="center"/>
          </w:tcPr>
          <w:p w14:paraId="16DED100" w14:textId="77777777" w:rsidR="00576FE6" w:rsidRPr="000F004C" w:rsidRDefault="00576FE6" w:rsidP="00A74ACA">
            <w:pPr>
              <w:pStyle w:val="Tabletext"/>
            </w:pPr>
            <w:r w:rsidRPr="00826F1F">
              <w:t>411</w:t>
            </w:r>
          </w:p>
        </w:tc>
        <w:tc>
          <w:tcPr>
            <w:tcW w:w="1050" w:type="dxa"/>
            <w:vAlign w:val="center"/>
          </w:tcPr>
          <w:p w14:paraId="7D049CE0" w14:textId="77777777" w:rsidR="00576FE6" w:rsidRPr="000F004C" w:rsidRDefault="00576FE6" w:rsidP="00A74ACA">
            <w:pPr>
              <w:pStyle w:val="Tabletext"/>
            </w:pPr>
            <w:r w:rsidRPr="00826F1F">
              <w:t>48</w:t>
            </w:r>
          </w:p>
        </w:tc>
        <w:tc>
          <w:tcPr>
            <w:tcW w:w="1051" w:type="dxa"/>
            <w:vAlign w:val="center"/>
          </w:tcPr>
          <w:p w14:paraId="35034033" w14:textId="77777777" w:rsidR="00576FE6" w:rsidRPr="000F004C" w:rsidRDefault="00576FE6" w:rsidP="00A74ACA">
            <w:pPr>
              <w:pStyle w:val="Tabletext"/>
            </w:pPr>
            <w:r w:rsidRPr="00826F1F">
              <w:t>0</w:t>
            </w:r>
          </w:p>
        </w:tc>
        <w:tc>
          <w:tcPr>
            <w:tcW w:w="1050" w:type="dxa"/>
            <w:vAlign w:val="center"/>
          </w:tcPr>
          <w:p w14:paraId="58C2C40F" w14:textId="77777777" w:rsidR="00576FE6" w:rsidRPr="000F004C" w:rsidRDefault="00576FE6" w:rsidP="00A74ACA">
            <w:pPr>
              <w:pStyle w:val="Tabletext"/>
            </w:pPr>
            <w:r w:rsidRPr="00826F1F">
              <w:t>0</w:t>
            </w:r>
          </w:p>
        </w:tc>
        <w:tc>
          <w:tcPr>
            <w:tcW w:w="1049" w:type="dxa"/>
            <w:vAlign w:val="center"/>
          </w:tcPr>
          <w:p w14:paraId="42E863FE" w14:textId="77777777" w:rsidR="00576FE6" w:rsidRPr="000F004C" w:rsidRDefault="00576FE6" w:rsidP="00A74ACA">
            <w:pPr>
              <w:pStyle w:val="Tabletext"/>
            </w:pPr>
            <w:r w:rsidRPr="00826F1F">
              <w:t>0</w:t>
            </w:r>
          </w:p>
        </w:tc>
        <w:tc>
          <w:tcPr>
            <w:tcW w:w="1051" w:type="dxa"/>
            <w:vAlign w:val="center"/>
          </w:tcPr>
          <w:p w14:paraId="6850DA5E" w14:textId="77777777" w:rsidR="00576FE6" w:rsidRPr="000F004C" w:rsidRDefault="00576FE6" w:rsidP="00A74ACA">
            <w:pPr>
              <w:pStyle w:val="Tabletext"/>
            </w:pPr>
            <w:r w:rsidRPr="00826F1F">
              <w:t>0</w:t>
            </w:r>
          </w:p>
        </w:tc>
        <w:tc>
          <w:tcPr>
            <w:tcW w:w="1051" w:type="dxa"/>
            <w:vAlign w:val="center"/>
          </w:tcPr>
          <w:p w14:paraId="00D632DA" w14:textId="77777777" w:rsidR="00576FE6" w:rsidRPr="000F004C" w:rsidRDefault="00576FE6" w:rsidP="00A74ACA">
            <w:pPr>
              <w:pStyle w:val="Tabletext"/>
            </w:pPr>
            <w:r w:rsidRPr="00826F1F">
              <w:t>0</w:t>
            </w:r>
          </w:p>
        </w:tc>
        <w:tc>
          <w:tcPr>
            <w:tcW w:w="1050" w:type="dxa"/>
            <w:vAlign w:val="center"/>
          </w:tcPr>
          <w:p w14:paraId="34697B7C" w14:textId="77777777" w:rsidR="00576FE6" w:rsidRPr="000F004C" w:rsidRDefault="00576FE6" w:rsidP="00A74ACA">
            <w:pPr>
              <w:pStyle w:val="Tabletext"/>
            </w:pPr>
            <w:r w:rsidRPr="00826F1F">
              <w:t>0</w:t>
            </w:r>
          </w:p>
        </w:tc>
        <w:tc>
          <w:tcPr>
            <w:tcW w:w="1051" w:type="dxa"/>
            <w:vAlign w:val="center"/>
          </w:tcPr>
          <w:p w14:paraId="4DB316EB" w14:textId="77777777" w:rsidR="00576FE6" w:rsidRPr="000F004C" w:rsidRDefault="00576FE6" w:rsidP="00A74ACA">
            <w:pPr>
              <w:pStyle w:val="Tabletext"/>
            </w:pPr>
            <w:r w:rsidRPr="00826F1F">
              <w:t>0</w:t>
            </w:r>
          </w:p>
        </w:tc>
        <w:tc>
          <w:tcPr>
            <w:tcW w:w="1051" w:type="dxa"/>
            <w:vAlign w:val="center"/>
          </w:tcPr>
          <w:p w14:paraId="6A8316AA" w14:textId="77777777" w:rsidR="00576FE6" w:rsidRPr="000F004C" w:rsidRDefault="00576FE6" w:rsidP="00A74ACA">
            <w:pPr>
              <w:pStyle w:val="Tabletext"/>
            </w:pPr>
            <w:r w:rsidRPr="00826F1F">
              <w:t>26</w:t>
            </w:r>
          </w:p>
        </w:tc>
      </w:tr>
    </w:tbl>
    <w:p w14:paraId="1F6D18C7" w14:textId="715193ED" w:rsidR="00576FE6" w:rsidRDefault="00576FE6" w:rsidP="00584617">
      <w:pPr>
        <w:pStyle w:val="TableSub-Title"/>
      </w:pPr>
      <w:bookmarkStart w:id="10517" w:name="_Toc23400898"/>
      <w:r>
        <w:t xml:space="preserve">Table </w:t>
      </w:r>
      <w:r w:rsidR="00FC665E">
        <w:t>E.4-1</w:t>
      </w:r>
      <w:r>
        <w:t xml:space="preserve"> </w:t>
      </w:r>
      <w:r>
        <w:fldChar w:fldCharType="begin"/>
      </w:r>
      <w:r>
        <w:instrText xml:space="preserve"> SEQ Table_4.4-17 \* alphabetic </w:instrText>
      </w:r>
      <w:r>
        <w:fldChar w:fldCharType="separate"/>
      </w:r>
      <w:r w:rsidR="003D492F">
        <w:t>f</w:t>
      </w:r>
      <w:r>
        <w:fldChar w:fldCharType="end"/>
      </w:r>
      <w:r>
        <w:t xml:space="preserve">. </w:t>
      </w:r>
      <w:r w:rsidRPr="004B49D6">
        <w:t xml:space="preserve">Estimates of </w:t>
      </w:r>
      <w:r>
        <w:t>Winter-run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Totals</w:t>
      </w:r>
      <w:bookmarkEnd w:id="10517"/>
    </w:p>
    <w:tbl>
      <w:tblPr>
        <w:tblW w:w="13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A0" w:firstRow="1" w:lastRow="0" w:firstColumn="1" w:lastColumn="0" w:noHBand="0" w:noVBand="1"/>
        <w:tblCaption w:val="Estimates of Winter-run Chinook Salmon Juvenile Loss (Numbers of Fish Per Year) at the Central Valley Project South Delta Export Facility for Existing Condition and Proposed Project Scenarios, Based on the Salvage-Density Method Applied to Water Years 1922-2003 – Totals"/>
        <w:tblDescription w:val="Table with four rows showing total estimated monthly winter-run Chinook salmon loss (number of fish per year) at the South Delta Export Facility, for each water year type under existing conditions, proposed project, and the diffrence between the two (absolute and percentage change)."/>
      </w:tblPr>
      <w:tblGrid>
        <w:gridCol w:w="3032"/>
        <w:gridCol w:w="2340"/>
        <w:gridCol w:w="2157"/>
        <w:gridCol w:w="2071"/>
        <w:gridCol w:w="1991"/>
        <w:gridCol w:w="2237"/>
      </w:tblGrid>
      <w:tr w:rsidR="00576FE6" w:rsidRPr="004B49D6" w14:paraId="1DBD98D9" w14:textId="77777777" w:rsidTr="00C44BE2">
        <w:trPr>
          <w:cantSplit/>
          <w:tblHeader/>
        </w:trPr>
        <w:tc>
          <w:tcPr>
            <w:tcW w:w="1096" w:type="pct"/>
            <w:tcBorders>
              <w:bottom w:val="single" w:sz="4" w:space="0" w:color="000000"/>
            </w:tcBorders>
            <w:shd w:val="clear" w:color="auto" w:fill="auto"/>
            <w:noWrap/>
            <w:vAlign w:val="center"/>
            <w:hideMark/>
          </w:tcPr>
          <w:p w14:paraId="375C5140" w14:textId="77777777" w:rsidR="00576FE6" w:rsidRPr="004B49D6" w:rsidRDefault="00576FE6" w:rsidP="00C44BE2">
            <w:pPr>
              <w:pStyle w:val="TableColumnHeading"/>
              <w:rPr>
                <w:noProof/>
              </w:rPr>
            </w:pPr>
            <w:r>
              <w:rPr>
                <w:noProof/>
              </w:rPr>
              <w:t>Totals per Scenario</w:t>
            </w:r>
          </w:p>
        </w:tc>
        <w:tc>
          <w:tcPr>
            <w:tcW w:w="846" w:type="pct"/>
            <w:tcBorders>
              <w:bottom w:val="single" w:sz="4" w:space="0" w:color="000000"/>
            </w:tcBorders>
            <w:shd w:val="clear" w:color="auto" w:fill="auto"/>
            <w:noWrap/>
            <w:vAlign w:val="center"/>
            <w:hideMark/>
          </w:tcPr>
          <w:p w14:paraId="6BA5DE9C" w14:textId="77777777" w:rsidR="00576FE6" w:rsidRPr="004B49D6" w:rsidRDefault="00576FE6" w:rsidP="00C44BE2">
            <w:pPr>
              <w:pStyle w:val="TableColumnHeading"/>
              <w:rPr>
                <w:noProof/>
                <w:color w:val="000000"/>
              </w:rPr>
            </w:pPr>
            <w:r w:rsidRPr="004B49D6">
              <w:rPr>
                <w:noProof/>
                <w:color w:val="000000"/>
              </w:rPr>
              <w:t>Wet</w:t>
            </w:r>
          </w:p>
        </w:tc>
        <w:tc>
          <w:tcPr>
            <w:tcW w:w="780" w:type="pct"/>
            <w:tcBorders>
              <w:bottom w:val="single" w:sz="4" w:space="0" w:color="000000"/>
            </w:tcBorders>
            <w:shd w:val="clear" w:color="auto" w:fill="auto"/>
            <w:noWrap/>
            <w:vAlign w:val="center"/>
            <w:hideMark/>
          </w:tcPr>
          <w:p w14:paraId="555A091F" w14:textId="77777777" w:rsidR="00576FE6" w:rsidRPr="004B49D6" w:rsidRDefault="00576FE6" w:rsidP="00C44BE2">
            <w:pPr>
              <w:pStyle w:val="TableColumnHeading"/>
              <w:rPr>
                <w:noProof/>
                <w:color w:val="000000"/>
              </w:rPr>
            </w:pPr>
            <w:r w:rsidRPr="004B49D6">
              <w:rPr>
                <w:noProof/>
                <w:color w:val="000000"/>
              </w:rPr>
              <w:t>Above Normal</w:t>
            </w:r>
          </w:p>
        </w:tc>
        <w:tc>
          <w:tcPr>
            <w:tcW w:w="749" w:type="pct"/>
            <w:tcBorders>
              <w:bottom w:val="single" w:sz="4" w:space="0" w:color="000000"/>
            </w:tcBorders>
            <w:shd w:val="clear" w:color="auto" w:fill="auto"/>
            <w:noWrap/>
            <w:vAlign w:val="center"/>
            <w:hideMark/>
          </w:tcPr>
          <w:p w14:paraId="7A1CCD3D" w14:textId="77777777" w:rsidR="00576FE6" w:rsidRPr="004B49D6" w:rsidRDefault="00576FE6" w:rsidP="00C44BE2">
            <w:pPr>
              <w:pStyle w:val="TableColumnHeading"/>
              <w:rPr>
                <w:noProof/>
                <w:color w:val="000000"/>
              </w:rPr>
            </w:pPr>
            <w:r w:rsidRPr="004B49D6">
              <w:rPr>
                <w:noProof/>
                <w:color w:val="000000"/>
              </w:rPr>
              <w:t>Below Normal</w:t>
            </w:r>
          </w:p>
        </w:tc>
        <w:tc>
          <w:tcPr>
            <w:tcW w:w="720" w:type="pct"/>
            <w:tcBorders>
              <w:bottom w:val="single" w:sz="4" w:space="0" w:color="000000"/>
            </w:tcBorders>
            <w:shd w:val="clear" w:color="auto" w:fill="auto"/>
            <w:noWrap/>
            <w:vAlign w:val="center"/>
            <w:hideMark/>
          </w:tcPr>
          <w:p w14:paraId="3DFA9B57" w14:textId="77777777" w:rsidR="00576FE6" w:rsidRPr="004B49D6" w:rsidRDefault="00576FE6" w:rsidP="00C44BE2">
            <w:pPr>
              <w:pStyle w:val="TableColumnHeading"/>
              <w:rPr>
                <w:noProof/>
                <w:color w:val="000000"/>
              </w:rPr>
            </w:pPr>
            <w:r w:rsidRPr="004B49D6">
              <w:rPr>
                <w:noProof/>
                <w:color w:val="000000"/>
              </w:rPr>
              <w:t>Dry</w:t>
            </w:r>
          </w:p>
        </w:tc>
        <w:tc>
          <w:tcPr>
            <w:tcW w:w="809" w:type="pct"/>
            <w:tcBorders>
              <w:bottom w:val="single" w:sz="4" w:space="0" w:color="000000"/>
            </w:tcBorders>
            <w:shd w:val="clear" w:color="auto" w:fill="auto"/>
            <w:noWrap/>
            <w:vAlign w:val="center"/>
            <w:hideMark/>
          </w:tcPr>
          <w:p w14:paraId="52262DF3" w14:textId="77777777" w:rsidR="00576FE6" w:rsidRPr="004B49D6" w:rsidRDefault="00576FE6" w:rsidP="00C44BE2">
            <w:pPr>
              <w:pStyle w:val="TableColumnHeading"/>
              <w:rPr>
                <w:noProof/>
                <w:color w:val="000000"/>
              </w:rPr>
            </w:pPr>
            <w:r w:rsidRPr="004B49D6">
              <w:rPr>
                <w:noProof/>
                <w:color w:val="000000"/>
              </w:rPr>
              <w:t>Critical</w:t>
            </w:r>
          </w:p>
        </w:tc>
      </w:tr>
      <w:tr w:rsidR="00576FE6" w:rsidRPr="004B49D6" w14:paraId="77C92286"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9D80F2" w14:textId="77777777" w:rsidR="00576FE6" w:rsidRPr="004B49D6" w:rsidRDefault="00576FE6" w:rsidP="00A74ACA">
            <w:pPr>
              <w:pStyle w:val="Tabletext"/>
              <w:rPr>
                <w:noProof/>
              </w:rPr>
            </w:pPr>
            <w:r w:rsidRPr="004B49D6">
              <w:rPr>
                <w:noProof/>
              </w:rPr>
              <w:t>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6E687BA9" w14:textId="77777777" w:rsidR="00576FE6" w:rsidRPr="004B49D6" w:rsidRDefault="00576FE6" w:rsidP="00A74ACA">
            <w:pPr>
              <w:pStyle w:val="Tabletext"/>
              <w:rPr>
                <w:noProof/>
              </w:rPr>
            </w:pPr>
            <w:r w:rsidRPr="00AC35FB">
              <w:t>604</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395CE1A1" w14:textId="77777777" w:rsidR="00576FE6" w:rsidRPr="004B49D6" w:rsidRDefault="00576FE6" w:rsidP="00A74ACA">
            <w:pPr>
              <w:pStyle w:val="Tabletext"/>
              <w:rPr>
                <w:noProof/>
              </w:rPr>
            </w:pPr>
            <w:r w:rsidRPr="00AC35FB">
              <w:t>1,222</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3B48B23C" w14:textId="77777777" w:rsidR="00576FE6" w:rsidRPr="004B49D6" w:rsidRDefault="00576FE6" w:rsidP="00A74ACA">
            <w:pPr>
              <w:pStyle w:val="Tabletext"/>
              <w:rPr>
                <w:noProof/>
              </w:rPr>
            </w:pPr>
            <w:r w:rsidRPr="00AC35FB">
              <w:t>845</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6EEA6BFB" w14:textId="77777777" w:rsidR="00576FE6" w:rsidRPr="004B49D6" w:rsidRDefault="00576FE6" w:rsidP="00A74ACA">
            <w:pPr>
              <w:pStyle w:val="Tabletext"/>
              <w:rPr>
                <w:noProof/>
              </w:rPr>
            </w:pPr>
            <w:r w:rsidRPr="00AC35FB">
              <w:t>1,132</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323D6143" w14:textId="77777777" w:rsidR="00576FE6" w:rsidRPr="004B49D6" w:rsidRDefault="00576FE6" w:rsidP="00A74ACA">
            <w:pPr>
              <w:pStyle w:val="Tabletext"/>
              <w:rPr>
                <w:noProof/>
              </w:rPr>
            </w:pPr>
            <w:r w:rsidRPr="00AC35FB">
              <w:t>1,289</w:t>
            </w:r>
          </w:p>
        </w:tc>
      </w:tr>
      <w:tr w:rsidR="00576FE6" w:rsidRPr="004B49D6" w14:paraId="0168182B"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E710D" w14:textId="77777777" w:rsidR="00576FE6" w:rsidRPr="004B49D6" w:rsidRDefault="00576FE6" w:rsidP="00A74ACA">
            <w:pPr>
              <w:pStyle w:val="Tabletext"/>
              <w:rPr>
                <w:noProof/>
              </w:rPr>
            </w:pPr>
            <w:r>
              <w:rPr>
                <w:noProof/>
              </w:rPr>
              <w:t>Proposed Project</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48840206" w14:textId="77777777" w:rsidR="00576FE6" w:rsidRPr="004B49D6" w:rsidRDefault="00576FE6" w:rsidP="00A74ACA">
            <w:pPr>
              <w:pStyle w:val="Tabletext"/>
              <w:rPr>
                <w:noProof/>
              </w:rPr>
            </w:pPr>
            <w:r w:rsidRPr="00AC35FB">
              <w:t>613</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0B4E753A" w14:textId="77777777" w:rsidR="00576FE6" w:rsidRPr="004B49D6" w:rsidRDefault="00576FE6" w:rsidP="00A74ACA">
            <w:pPr>
              <w:pStyle w:val="Tabletext"/>
              <w:rPr>
                <w:noProof/>
              </w:rPr>
            </w:pPr>
            <w:r w:rsidRPr="00AC35FB">
              <w:t>1,266</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5BF3EBC4" w14:textId="77777777" w:rsidR="00576FE6" w:rsidRPr="004B49D6" w:rsidRDefault="00576FE6" w:rsidP="00A74ACA">
            <w:pPr>
              <w:pStyle w:val="Tabletext"/>
              <w:rPr>
                <w:noProof/>
              </w:rPr>
            </w:pPr>
            <w:r w:rsidRPr="00AC35FB">
              <w:t>811</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37A892CC" w14:textId="77777777" w:rsidR="00576FE6" w:rsidRPr="004B49D6" w:rsidRDefault="00576FE6" w:rsidP="00A74ACA">
            <w:pPr>
              <w:pStyle w:val="Tabletext"/>
              <w:rPr>
                <w:noProof/>
              </w:rPr>
            </w:pPr>
            <w:r w:rsidRPr="00AC35FB">
              <w:t>1,073</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591478B8" w14:textId="77777777" w:rsidR="00576FE6" w:rsidRPr="004B49D6" w:rsidRDefault="00576FE6" w:rsidP="00A74ACA">
            <w:pPr>
              <w:pStyle w:val="Tabletext"/>
              <w:rPr>
                <w:noProof/>
              </w:rPr>
            </w:pPr>
            <w:r w:rsidRPr="00AC35FB">
              <w:t>1,278</w:t>
            </w:r>
          </w:p>
        </w:tc>
      </w:tr>
      <w:tr w:rsidR="00576FE6" w:rsidRPr="004B49D6" w14:paraId="24C753F3"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3DDA0" w14:textId="77777777" w:rsidR="00576FE6" w:rsidRPr="00C963E1" w:rsidRDefault="00576FE6" w:rsidP="00A74ACA">
            <w:pPr>
              <w:pStyle w:val="Tabletext"/>
              <w:rPr>
                <w:b/>
                <w:noProof/>
              </w:rPr>
            </w:pPr>
            <w:r>
              <w:rPr>
                <w:noProof/>
              </w:rPr>
              <w:t>Proposed Project</w:t>
            </w:r>
            <w:r w:rsidRPr="004B49D6">
              <w:rPr>
                <w:noProof/>
              </w:rPr>
              <w:t xml:space="preserve"> vs. 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2509F8DA" w14:textId="77777777" w:rsidR="00576FE6" w:rsidRPr="004B49D6" w:rsidRDefault="00576FE6" w:rsidP="00A74ACA">
            <w:pPr>
              <w:pStyle w:val="Tabletext"/>
              <w:rPr>
                <w:noProof/>
              </w:rPr>
            </w:pPr>
            <w:r w:rsidRPr="00AC35FB">
              <w:t>10 (2%)</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0A9C8B3E" w14:textId="77777777" w:rsidR="00576FE6" w:rsidRPr="004B49D6" w:rsidRDefault="00576FE6" w:rsidP="00A74ACA">
            <w:pPr>
              <w:pStyle w:val="Tabletext"/>
              <w:rPr>
                <w:noProof/>
              </w:rPr>
            </w:pPr>
            <w:r w:rsidRPr="00AC35FB">
              <w:t>44 (4%)</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329682A8" w14:textId="77777777" w:rsidR="00576FE6" w:rsidRPr="004B49D6" w:rsidRDefault="00576FE6" w:rsidP="00A74ACA">
            <w:pPr>
              <w:pStyle w:val="Tabletext"/>
              <w:rPr>
                <w:noProof/>
              </w:rPr>
            </w:pPr>
            <w:r w:rsidRPr="00AC35FB">
              <w:t>-34 (-4%)</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531F40E8" w14:textId="77777777" w:rsidR="00576FE6" w:rsidRPr="004B49D6" w:rsidRDefault="00576FE6" w:rsidP="00A74ACA">
            <w:pPr>
              <w:pStyle w:val="Tabletext"/>
              <w:rPr>
                <w:noProof/>
              </w:rPr>
            </w:pPr>
            <w:r w:rsidRPr="00AC35FB">
              <w:t>-58 (-5%)</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7109EC9E" w14:textId="77777777" w:rsidR="00576FE6" w:rsidRPr="004B49D6" w:rsidRDefault="00576FE6" w:rsidP="00A74ACA">
            <w:pPr>
              <w:pStyle w:val="Tabletext"/>
              <w:rPr>
                <w:noProof/>
              </w:rPr>
            </w:pPr>
            <w:r w:rsidRPr="00AC35FB">
              <w:t>-11 (-1%)</w:t>
            </w:r>
          </w:p>
        </w:tc>
      </w:tr>
    </w:tbl>
    <w:p w14:paraId="5DE3FA30" w14:textId="21E94FD9" w:rsidR="00576FE6" w:rsidRPr="004B49D6" w:rsidRDefault="00576FE6" w:rsidP="00584617">
      <w:pPr>
        <w:pStyle w:val="TableTitle"/>
      </w:pPr>
      <w:bookmarkStart w:id="10518" w:name="_Toc24027800"/>
      <w:bookmarkStart w:id="10519" w:name="_Toc36166756"/>
      <w:r w:rsidRPr="004B49D6">
        <w:t xml:space="preserve">Table </w:t>
      </w:r>
      <w:r w:rsidR="00FC665E">
        <w:t>E.4-2</w:t>
      </w:r>
      <w:r w:rsidRPr="004B49D6">
        <w:t xml:space="preserve">. Estimates of </w:t>
      </w:r>
      <w:r>
        <w:t>Spring-run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Table </w:t>
      </w:r>
      <w:r w:rsidR="00FC665E">
        <w:t>E.4-2</w:t>
      </w:r>
      <w:r>
        <w:t xml:space="preserve"> a – </w:t>
      </w:r>
      <w:r w:rsidR="00BB111D">
        <w:t xml:space="preserve">E.4-2 </w:t>
      </w:r>
      <w:r>
        <w:t>f</w:t>
      </w:r>
      <w:bookmarkEnd w:id="10518"/>
      <w:bookmarkEnd w:id="10519"/>
    </w:p>
    <w:p w14:paraId="0E01F75B" w14:textId="06AA9593" w:rsidR="00576FE6" w:rsidRDefault="00576FE6" w:rsidP="00584617">
      <w:pPr>
        <w:pStyle w:val="TableSub-Title"/>
      </w:pPr>
      <w:r>
        <w:t xml:space="preserve">Table </w:t>
      </w:r>
      <w:r w:rsidR="00FC665E">
        <w:t>E.4-2</w:t>
      </w:r>
      <w:r>
        <w:t xml:space="preserve"> </w:t>
      </w:r>
      <w:r w:rsidR="00BB111D">
        <w:t>a</w:t>
      </w:r>
      <w:r>
        <w:t xml:space="preserve">. </w:t>
      </w:r>
      <w:r w:rsidRPr="004B49D6">
        <w:t xml:space="preserve">Estimates of </w:t>
      </w:r>
      <w:r>
        <w:t>Spring-run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Wet.</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pring-run Chinook Salmon Juvenile Loss at the Central Valley Project South Delta Export Facility for Existing Condition and Proposed Project Scenarios, Based on the Salvage-Density Method Applied to Water Years 1922-2003 – Wet."/>
        <w:tblDescription w:val="Table with three rows showing the estimated monthly spring-run Chinook salmon loss (number of fish) at the South Delta Export Facility, for wet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576FE6" w14:paraId="28878AF0" w14:textId="77777777" w:rsidTr="00C44BE2">
        <w:trPr>
          <w:tblHeader/>
        </w:trPr>
        <w:tc>
          <w:tcPr>
            <w:tcW w:w="1066" w:type="dxa"/>
            <w:vAlign w:val="center"/>
          </w:tcPr>
          <w:p w14:paraId="7C7B1175" w14:textId="77777777" w:rsidR="00576FE6" w:rsidRPr="004F0D90" w:rsidRDefault="00576FE6" w:rsidP="00C44BE2">
            <w:pPr>
              <w:pStyle w:val="TableColumnHeading"/>
              <w:rPr>
                <w:noProof/>
                <w:color w:val="000000"/>
              </w:rPr>
            </w:pPr>
            <w:r>
              <w:rPr>
                <w:noProof/>
                <w:color w:val="000000"/>
              </w:rPr>
              <w:t>Month</w:t>
            </w:r>
          </w:p>
        </w:tc>
        <w:tc>
          <w:tcPr>
            <w:tcW w:w="1050" w:type="dxa"/>
            <w:vAlign w:val="center"/>
          </w:tcPr>
          <w:p w14:paraId="1859A693" w14:textId="77777777" w:rsidR="00576FE6" w:rsidRPr="004F0D90" w:rsidRDefault="00576FE6" w:rsidP="00C44BE2">
            <w:pPr>
              <w:pStyle w:val="TableColumnHeading"/>
              <w:rPr>
                <w:noProof/>
                <w:color w:val="000000"/>
              </w:rPr>
            </w:pPr>
            <w:r>
              <w:rPr>
                <w:noProof/>
                <w:color w:val="000000"/>
              </w:rPr>
              <w:t>Jan</w:t>
            </w:r>
          </w:p>
        </w:tc>
        <w:tc>
          <w:tcPr>
            <w:tcW w:w="1050" w:type="dxa"/>
            <w:vAlign w:val="center"/>
          </w:tcPr>
          <w:p w14:paraId="42580CA0" w14:textId="77777777" w:rsidR="00576FE6" w:rsidRPr="004F0D90" w:rsidRDefault="00576FE6" w:rsidP="00C44BE2">
            <w:pPr>
              <w:pStyle w:val="TableColumnHeading"/>
              <w:rPr>
                <w:noProof/>
                <w:color w:val="000000"/>
              </w:rPr>
            </w:pPr>
            <w:r>
              <w:rPr>
                <w:noProof/>
                <w:color w:val="000000"/>
              </w:rPr>
              <w:t>Feb</w:t>
            </w:r>
          </w:p>
        </w:tc>
        <w:tc>
          <w:tcPr>
            <w:tcW w:w="1050" w:type="dxa"/>
            <w:vAlign w:val="center"/>
          </w:tcPr>
          <w:p w14:paraId="46E92AF2" w14:textId="77777777" w:rsidR="00576FE6" w:rsidRPr="004F0D90" w:rsidRDefault="00576FE6" w:rsidP="00C44BE2">
            <w:pPr>
              <w:pStyle w:val="TableColumnHeading"/>
              <w:rPr>
                <w:noProof/>
                <w:color w:val="000000"/>
              </w:rPr>
            </w:pPr>
            <w:r>
              <w:rPr>
                <w:noProof/>
                <w:color w:val="000000"/>
              </w:rPr>
              <w:t>Mar</w:t>
            </w:r>
          </w:p>
        </w:tc>
        <w:tc>
          <w:tcPr>
            <w:tcW w:w="1050" w:type="dxa"/>
            <w:vAlign w:val="center"/>
          </w:tcPr>
          <w:p w14:paraId="7A215110" w14:textId="77777777" w:rsidR="00576FE6" w:rsidRPr="004F0D90" w:rsidRDefault="00576FE6" w:rsidP="00C44BE2">
            <w:pPr>
              <w:pStyle w:val="TableColumnHeading"/>
              <w:rPr>
                <w:noProof/>
                <w:color w:val="000000"/>
              </w:rPr>
            </w:pPr>
            <w:r>
              <w:rPr>
                <w:noProof/>
                <w:color w:val="000000"/>
              </w:rPr>
              <w:t>Apr</w:t>
            </w:r>
          </w:p>
        </w:tc>
        <w:tc>
          <w:tcPr>
            <w:tcW w:w="1051" w:type="dxa"/>
            <w:vAlign w:val="center"/>
          </w:tcPr>
          <w:p w14:paraId="6B2FDA21" w14:textId="77777777" w:rsidR="00576FE6" w:rsidRPr="004F0D90" w:rsidRDefault="00576FE6" w:rsidP="00C44BE2">
            <w:pPr>
              <w:pStyle w:val="TableColumnHeading"/>
              <w:rPr>
                <w:noProof/>
                <w:color w:val="000000"/>
              </w:rPr>
            </w:pPr>
            <w:r>
              <w:rPr>
                <w:noProof/>
                <w:color w:val="000000"/>
              </w:rPr>
              <w:t>May</w:t>
            </w:r>
          </w:p>
        </w:tc>
        <w:tc>
          <w:tcPr>
            <w:tcW w:w="1050" w:type="dxa"/>
            <w:vAlign w:val="center"/>
          </w:tcPr>
          <w:p w14:paraId="25D025FE" w14:textId="77777777" w:rsidR="00576FE6" w:rsidRPr="004F0D90" w:rsidRDefault="00576FE6" w:rsidP="00C44BE2">
            <w:pPr>
              <w:pStyle w:val="TableColumnHeading"/>
              <w:rPr>
                <w:noProof/>
                <w:color w:val="000000"/>
              </w:rPr>
            </w:pPr>
            <w:r>
              <w:rPr>
                <w:noProof/>
                <w:color w:val="000000"/>
              </w:rPr>
              <w:t>Jun</w:t>
            </w:r>
          </w:p>
        </w:tc>
        <w:tc>
          <w:tcPr>
            <w:tcW w:w="1049" w:type="dxa"/>
            <w:vAlign w:val="center"/>
          </w:tcPr>
          <w:p w14:paraId="3D4E3A72" w14:textId="77777777" w:rsidR="00576FE6" w:rsidRPr="004F0D90" w:rsidRDefault="00576FE6" w:rsidP="00C44BE2">
            <w:pPr>
              <w:pStyle w:val="TableColumnHeading"/>
              <w:rPr>
                <w:noProof/>
                <w:color w:val="000000"/>
              </w:rPr>
            </w:pPr>
            <w:r>
              <w:rPr>
                <w:noProof/>
                <w:color w:val="000000"/>
              </w:rPr>
              <w:t>Jul</w:t>
            </w:r>
          </w:p>
        </w:tc>
        <w:tc>
          <w:tcPr>
            <w:tcW w:w="1051" w:type="dxa"/>
            <w:vAlign w:val="center"/>
          </w:tcPr>
          <w:p w14:paraId="7D24F197" w14:textId="77777777" w:rsidR="00576FE6" w:rsidRPr="004F0D90" w:rsidRDefault="00576FE6" w:rsidP="00C44BE2">
            <w:pPr>
              <w:pStyle w:val="TableColumnHeading"/>
              <w:rPr>
                <w:noProof/>
                <w:color w:val="000000"/>
              </w:rPr>
            </w:pPr>
            <w:r>
              <w:rPr>
                <w:noProof/>
                <w:color w:val="000000"/>
              </w:rPr>
              <w:t>Aug</w:t>
            </w:r>
          </w:p>
        </w:tc>
        <w:tc>
          <w:tcPr>
            <w:tcW w:w="1051" w:type="dxa"/>
            <w:vAlign w:val="center"/>
          </w:tcPr>
          <w:p w14:paraId="0D552751" w14:textId="77777777" w:rsidR="00576FE6" w:rsidRPr="004F0D90" w:rsidRDefault="00576FE6" w:rsidP="00C44BE2">
            <w:pPr>
              <w:pStyle w:val="TableColumnHeading"/>
              <w:rPr>
                <w:noProof/>
                <w:color w:val="000000"/>
              </w:rPr>
            </w:pPr>
            <w:r>
              <w:rPr>
                <w:noProof/>
                <w:color w:val="000000"/>
              </w:rPr>
              <w:t>Sep</w:t>
            </w:r>
          </w:p>
        </w:tc>
        <w:tc>
          <w:tcPr>
            <w:tcW w:w="1050" w:type="dxa"/>
            <w:vAlign w:val="center"/>
          </w:tcPr>
          <w:p w14:paraId="16D212D7" w14:textId="77777777" w:rsidR="00576FE6" w:rsidRPr="004F0D90" w:rsidRDefault="00576FE6" w:rsidP="00C44BE2">
            <w:pPr>
              <w:pStyle w:val="TableColumnHeading"/>
              <w:rPr>
                <w:noProof/>
                <w:color w:val="000000"/>
              </w:rPr>
            </w:pPr>
            <w:r>
              <w:rPr>
                <w:noProof/>
                <w:color w:val="000000"/>
              </w:rPr>
              <w:t>Oct</w:t>
            </w:r>
          </w:p>
        </w:tc>
        <w:tc>
          <w:tcPr>
            <w:tcW w:w="1051" w:type="dxa"/>
            <w:vAlign w:val="center"/>
          </w:tcPr>
          <w:p w14:paraId="14296F5D" w14:textId="77777777" w:rsidR="00576FE6" w:rsidRPr="004F0D90" w:rsidRDefault="00576FE6" w:rsidP="00C44BE2">
            <w:pPr>
              <w:pStyle w:val="TableColumnHeading"/>
              <w:rPr>
                <w:noProof/>
                <w:color w:val="000000"/>
              </w:rPr>
            </w:pPr>
            <w:r>
              <w:rPr>
                <w:noProof/>
                <w:color w:val="000000"/>
              </w:rPr>
              <w:t>Nov</w:t>
            </w:r>
          </w:p>
        </w:tc>
        <w:tc>
          <w:tcPr>
            <w:tcW w:w="1051" w:type="dxa"/>
            <w:vAlign w:val="center"/>
          </w:tcPr>
          <w:p w14:paraId="14A2118A" w14:textId="77777777" w:rsidR="00576FE6" w:rsidRPr="004F0D90" w:rsidRDefault="00576FE6" w:rsidP="00C44BE2">
            <w:pPr>
              <w:pStyle w:val="TableColumnHeading"/>
              <w:rPr>
                <w:noProof/>
                <w:color w:val="000000"/>
              </w:rPr>
            </w:pPr>
            <w:r>
              <w:rPr>
                <w:noProof/>
                <w:color w:val="000000"/>
              </w:rPr>
              <w:t>Dec</w:t>
            </w:r>
          </w:p>
        </w:tc>
      </w:tr>
      <w:tr w:rsidR="00576FE6" w14:paraId="077DB88E" w14:textId="77777777" w:rsidTr="00826F1F">
        <w:tc>
          <w:tcPr>
            <w:tcW w:w="1066" w:type="dxa"/>
          </w:tcPr>
          <w:p w14:paraId="72E9EEAE" w14:textId="77777777" w:rsidR="00576FE6" w:rsidRPr="00CB36F3" w:rsidRDefault="00576FE6" w:rsidP="00A74ACA">
            <w:pPr>
              <w:pStyle w:val="Tabletext"/>
              <w:rPr>
                <w:noProof/>
              </w:rPr>
            </w:pPr>
            <w:r w:rsidRPr="00CB36F3">
              <w:rPr>
                <w:noProof/>
              </w:rPr>
              <w:t>Existing</w:t>
            </w:r>
          </w:p>
        </w:tc>
        <w:tc>
          <w:tcPr>
            <w:tcW w:w="1050" w:type="dxa"/>
            <w:vAlign w:val="center"/>
          </w:tcPr>
          <w:p w14:paraId="13766CB8" w14:textId="77777777" w:rsidR="00576FE6" w:rsidRPr="00CB36F3" w:rsidRDefault="00576FE6" w:rsidP="00A74ACA">
            <w:pPr>
              <w:pStyle w:val="Tabletext"/>
            </w:pPr>
            <w:r w:rsidRPr="00826F1F">
              <w:t>1</w:t>
            </w:r>
          </w:p>
        </w:tc>
        <w:tc>
          <w:tcPr>
            <w:tcW w:w="1050" w:type="dxa"/>
            <w:vAlign w:val="center"/>
          </w:tcPr>
          <w:p w14:paraId="41358AB6" w14:textId="77777777" w:rsidR="00576FE6" w:rsidRPr="00CB36F3" w:rsidRDefault="00576FE6" w:rsidP="00A74ACA">
            <w:pPr>
              <w:pStyle w:val="Tabletext"/>
            </w:pPr>
            <w:r w:rsidRPr="00826F1F">
              <w:t>15</w:t>
            </w:r>
          </w:p>
        </w:tc>
        <w:tc>
          <w:tcPr>
            <w:tcW w:w="1050" w:type="dxa"/>
            <w:vAlign w:val="center"/>
          </w:tcPr>
          <w:p w14:paraId="3E1746FA" w14:textId="77777777" w:rsidR="00576FE6" w:rsidRPr="00CB36F3" w:rsidRDefault="00576FE6" w:rsidP="00A74ACA">
            <w:pPr>
              <w:pStyle w:val="Tabletext"/>
            </w:pPr>
            <w:r w:rsidRPr="00826F1F">
              <w:t>2,242</w:t>
            </w:r>
          </w:p>
        </w:tc>
        <w:tc>
          <w:tcPr>
            <w:tcW w:w="1050" w:type="dxa"/>
            <w:vAlign w:val="center"/>
          </w:tcPr>
          <w:p w14:paraId="1E0ABD03" w14:textId="77777777" w:rsidR="00576FE6" w:rsidRPr="00CB36F3" w:rsidRDefault="00576FE6" w:rsidP="00A74ACA">
            <w:pPr>
              <w:pStyle w:val="Tabletext"/>
            </w:pPr>
            <w:r w:rsidRPr="00826F1F">
              <w:t>5,412</w:t>
            </w:r>
          </w:p>
        </w:tc>
        <w:tc>
          <w:tcPr>
            <w:tcW w:w="1051" w:type="dxa"/>
            <w:vAlign w:val="center"/>
          </w:tcPr>
          <w:p w14:paraId="1D01EDEA" w14:textId="77777777" w:rsidR="00576FE6" w:rsidRPr="00CB36F3" w:rsidRDefault="00576FE6" w:rsidP="00A74ACA">
            <w:pPr>
              <w:pStyle w:val="Tabletext"/>
            </w:pPr>
            <w:r w:rsidRPr="00826F1F">
              <w:t>4,268</w:t>
            </w:r>
          </w:p>
        </w:tc>
        <w:tc>
          <w:tcPr>
            <w:tcW w:w="1050" w:type="dxa"/>
            <w:vAlign w:val="center"/>
          </w:tcPr>
          <w:p w14:paraId="6E10EAF8" w14:textId="77777777" w:rsidR="00576FE6" w:rsidRPr="00CB36F3" w:rsidRDefault="00576FE6" w:rsidP="00A74ACA">
            <w:pPr>
              <w:pStyle w:val="Tabletext"/>
            </w:pPr>
            <w:r w:rsidRPr="00826F1F">
              <w:t>803</w:t>
            </w:r>
          </w:p>
        </w:tc>
        <w:tc>
          <w:tcPr>
            <w:tcW w:w="1049" w:type="dxa"/>
            <w:vAlign w:val="center"/>
          </w:tcPr>
          <w:p w14:paraId="1A131871" w14:textId="77777777" w:rsidR="00576FE6" w:rsidRPr="00CB36F3" w:rsidRDefault="00576FE6" w:rsidP="00A74ACA">
            <w:pPr>
              <w:pStyle w:val="Tabletext"/>
            </w:pPr>
            <w:r w:rsidRPr="00826F1F">
              <w:t>0</w:t>
            </w:r>
          </w:p>
        </w:tc>
        <w:tc>
          <w:tcPr>
            <w:tcW w:w="1051" w:type="dxa"/>
            <w:vAlign w:val="center"/>
          </w:tcPr>
          <w:p w14:paraId="699D73B3" w14:textId="77777777" w:rsidR="00576FE6" w:rsidRPr="00CB36F3" w:rsidRDefault="00576FE6" w:rsidP="00A74ACA">
            <w:pPr>
              <w:pStyle w:val="Tabletext"/>
            </w:pPr>
            <w:r w:rsidRPr="00826F1F">
              <w:t>0</w:t>
            </w:r>
          </w:p>
        </w:tc>
        <w:tc>
          <w:tcPr>
            <w:tcW w:w="1051" w:type="dxa"/>
            <w:vAlign w:val="center"/>
          </w:tcPr>
          <w:p w14:paraId="586C9343" w14:textId="77777777" w:rsidR="00576FE6" w:rsidRPr="00CB36F3" w:rsidRDefault="00576FE6" w:rsidP="00A74ACA">
            <w:pPr>
              <w:pStyle w:val="Tabletext"/>
            </w:pPr>
            <w:r w:rsidRPr="00826F1F">
              <w:t>0</w:t>
            </w:r>
          </w:p>
        </w:tc>
        <w:tc>
          <w:tcPr>
            <w:tcW w:w="1050" w:type="dxa"/>
            <w:vAlign w:val="center"/>
          </w:tcPr>
          <w:p w14:paraId="585A4722" w14:textId="77777777" w:rsidR="00576FE6" w:rsidRPr="00CB36F3" w:rsidRDefault="00576FE6" w:rsidP="00A74ACA">
            <w:pPr>
              <w:pStyle w:val="Tabletext"/>
            </w:pPr>
            <w:r w:rsidRPr="00826F1F">
              <w:t>0</w:t>
            </w:r>
          </w:p>
        </w:tc>
        <w:tc>
          <w:tcPr>
            <w:tcW w:w="1051" w:type="dxa"/>
            <w:vAlign w:val="center"/>
          </w:tcPr>
          <w:p w14:paraId="1A67BC5E" w14:textId="77777777" w:rsidR="00576FE6" w:rsidRPr="00CB36F3" w:rsidRDefault="00576FE6" w:rsidP="00A74ACA">
            <w:pPr>
              <w:pStyle w:val="Tabletext"/>
            </w:pPr>
            <w:r w:rsidRPr="00826F1F">
              <w:t>0</w:t>
            </w:r>
          </w:p>
        </w:tc>
        <w:tc>
          <w:tcPr>
            <w:tcW w:w="1051" w:type="dxa"/>
            <w:vAlign w:val="center"/>
          </w:tcPr>
          <w:p w14:paraId="18B233E6" w14:textId="77777777" w:rsidR="00576FE6" w:rsidRPr="00CB36F3" w:rsidRDefault="00576FE6" w:rsidP="00A74ACA">
            <w:pPr>
              <w:pStyle w:val="Tabletext"/>
            </w:pPr>
            <w:r w:rsidRPr="00826F1F">
              <w:t>1</w:t>
            </w:r>
          </w:p>
        </w:tc>
      </w:tr>
      <w:tr w:rsidR="00576FE6" w14:paraId="61F257CE" w14:textId="77777777" w:rsidTr="00826F1F">
        <w:trPr>
          <w:trHeight w:val="467"/>
        </w:trPr>
        <w:tc>
          <w:tcPr>
            <w:tcW w:w="1066" w:type="dxa"/>
          </w:tcPr>
          <w:p w14:paraId="7D1DC353" w14:textId="77777777" w:rsidR="00576FE6" w:rsidRPr="00CB36F3" w:rsidRDefault="00576FE6" w:rsidP="00A74ACA">
            <w:pPr>
              <w:pStyle w:val="Tabletext"/>
              <w:rPr>
                <w:noProof/>
              </w:rPr>
            </w:pPr>
            <w:r w:rsidRPr="00CB36F3">
              <w:rPr>
                <w:noProof/>
              </w:rPr>
              <w:t>Proposed Project</w:t>
            </w:r>
          </w:p>
        </w:tc>
        <w:tc>
          <w:tcPr>
            <w:tcW w:w="1050" w:type="dxa"/>
            <w:vAlign w:val="center"/>
          </w:tcPr>
          <w:p w14:paraId="79DB39A4" w14:textId="77777777" w:rsidR="00576FE6" w:rsidRPr="00CB36F3" w:rsidRDefault="00576FE6" w:rsidP="00A74ACA">
            <w:pPr>
              <w:pStyle w:val="Tabletext"/>
            </w:pPr>
            <w:r w:rsidRPr="00826F1F">
              <w:t>1</w:t>
            </w:r>
          </w:p>
        </w:tc>
        <w:tc>
          <w:tcPr>
            <w:tcW w:w="1050" w:type="dxa"/>
            <w:vAlign w:val="center"/>
          </w:tcPr>
          <w:p w14:paraId="6A3F3765" w14:textId="77777777" w:rsidR="00576FE6" w:rsidRPr="00CB36F3" w:rsidRDefault="00576FE6" w:rsidP="00A74ACA">
            <w:pPr>
              <w:pStyle w:val="Tabletext"/>
            </w:pPr>
            <w:r w:rsidRPr="00826F1F">
              <w:t>14</w:t>
            </w:r>
          </w:p>
        </w:tc>
        <w:tc>
          <w:tcPr>
            <w:tcW w:w="1050" w:type="dxa"/>
            <w:vAlign w:val="center"/>
          </w:tcPr>
          <w:p w14:paraId="163D1069" w14:textId="77777777" w:rsidR="00576FE6" w:rsidRPr="00CB36F3" w:rsidRDefault="00576FE6" w:rsidP="00A74ACA">
            <w:pPr>
              <w:pStyle w:val="Tabletext"/>
            </w:pPr>
            <w:r w:rsidRPr="00826F1F">
              <w:t>2,147</w:t>
            </w:r>
          </w:p>
        </w:tc>
        <w:tc>
          <w:tcPr>
            <w:tcW w:w="1050" w:type="dxa"/>
            <w:vAlign w:val="center"/>
          </w:tcPr>
          <w:p w14:paraId="3FAB4324" w14:textId="77777777" w:rsidR="00576FE6" w:rsidRPr="00CB36F3" w:rsidRDefault="00576FE6" w:rsidP="00A74ACA">
            <w:pPr>
              <w:pStyle w:val="Tabletext"/>
            </w:pPr>
            <w:r w:rsidRPr="00826F1F">
              <w:t>11,924</w:t>
            </w:r>
          </w:p>
        </w:tc>
        <w:tc>
          <w:tcPr>
            <w:tcW w:w="1051" w:type="dxa"/>
            <w:vAlign w:val="center"/>
          </w:tcPr>
          <w:p w14:paraId="283BA25B" w14:textId="77777777" w:rsidR="00576FE6" w:rsidRPr="00CB36F3" w:rsidRDefault="00576FE6" w:rsidP="00A74ACA">
            <w:pPr>
              <w:pStyle w:val="Tabletext"/>
            </w:pPr>
            <w:r w:rsidRPr="00826F1F">
              <w:t>9,748</w:t>
            </w:r>
          </w:p>
        </w:tc>
        <w:tc>
          <w:tcPr>
            <w:tcW w:w="1050" w:type="dxa"/>
            <w:vAlign w:val="center"/>
          </w:tcPr>
          <w:p w14:paraId="12D05494" w14:textId="77777777" w:rsidR="00576FE6" w:rsidRPr="00CB36F3" w:rsidRDefault="00576FE6" w:rsidP="00A74ACA">
            <w:pPr>
              <w:pStyle w:val="Tabletext"/>
            </w:pPr>
            <w:r w:rsidRPr="00826F1F">
              <w:t>792</w:t>
            </w:r>
          </w:p>
        </w:tc>
        <w:tc>
          <w:tcPr>
            <w:tcW w:w="1049" w:type="dxa"/>
            <w:vAlign w:val="center"/>
          </w:tcPr>
          <w:p w14:paraId="5D496B3C" w14:textId="77777777" w:rsidR="00576FE6" w:rsidRPr="00CB36F3" w:rsidRDefault="00576FE6" w:rsidP="00A74ACA">
            <w:pPr>
              <w:pStyle w:val="Tabletext"/>
            </w:pPr>
            <w:r w:rsidRPr="00826F1F">
              <w:t>0</w:t>
            </w:r>
          </w:p>
        </w:tc>
        <w:tc>
          <w:tcPr>
            <w:tcW w:w="1051" w:type="dxa"/>
            <w:vAlign w:val="center"/>
          </w:tcPr>
          <w:p w14:paraId="64A3C2D9" w14:textId="77777777" w:rsidR="00576FE6" w:rsidRPr="00CB36F3" w:rsidRDefault="00576FE6" w:rsidP="00A74ACA">
            <w:pPr>
              <w:pStyle w:val="Tabletext"/>
            </w:pPr>
            <w:r w:rsidRPr="00826F1F">
              <w:t>0</w:t>
            </w:r>
          </w:p>
        </w:tc>
        <w:tc>
          <w:tcPr>
            <w:tcW w:w="1051" w:type="dxa"/>
            <w:vAlign w:val="center"/>
          </w:tcPr>
          <w:p w14:paraId="7976E7CE" w14:textId="77777777" w:rsidR="00576FE6" w:rsidRPr="00CB36F3" w:rsidRDefault="00576FE6" w:rsidP="00A74ACA">
            <w:pPr>
              <w:pStyle w:val="Tabletext"/>
            </w:pPr>
            <w:r w:rsidRPr="00826F1F">
              <w:t>0</w:t>
            </w:r>
          </w:p>
        </w:tc>
        <w:tc>
          <w:tcPr>
            <w:tcW w:w="1050" w:type="dxa"/>
            <w:vAlign w:val="center"/>
          </w:tcPr>
          <w:p w14:paraId="61A7B608" w14:textId="77777777" w:rsidR="00576FE6" w:rsidRPr="00CB36F3" w:rsidRDefault="00576FE6" w:rsidP="00A74ACA">
            <w:pPr>
              <w:pStyle w:val="Tabletext"/>
            </w:pPr>
            <w:r w:rsidRPr="00826F1F">
              <w:t>0</w:t>
            </w:r>
          </w:p>
        </w:tc>
        <w:tc>
          <w:tcPr>
            <w:tcW w:w="1051" w:type="dxa"/>
            <w:vAlign w:val="center"/>
          </w:tcPr>
          <w:p w14:paraId="79FF35D5" w14:textId="77777777" w:rsidR="00576FE6" w:rsidRPr="00CB36F3" w:rsidRDefault="00576FE6" w:rsidP="00A74ACA">
            <w:pPr>
              <w:pStyle w:val="Tabletext"/>
            </w:pPr>
            <w:r w:rsidRPr="00826F1F">
              <w:t>0</w:t>
            </w:r>
          </w:p>
        </w:tc>
        <w:tc>
          <w:tcPr>
            <w:tcW w:w="1051" w:type="dxa"/>
            <w:vAlign w:val="center"/>
          </w:tcPr>
          <w:p w14:paraId="4EC11FEB" w14:textId="77777777" w:rsidR="00576FE6" w:rsidRPr="00CB36F3" w:rsidRDefault="00576FE6" w:rsidP="00A74ACA">
            <w:pPr>
              <w:pStyle w:val="Tabletext"/>
            </w:pPr>
            <w:r w:rsidRPr="00826F1F">
              <w:t>1</w:t>
            </w:r>
          </w:p>
        </w:tc>
      </w:tr>
    </w:tbl>
    <w:p w14:paraId="34C26406" w14:textId="77F18A78" w:rsidR="00576FE6" w:rsidRDefault="00576FE6" w:rsidP="00584617">
      <w:pPr>
        <w:pStyle w:val="TableSub-Title"/>
      </w:pPr>
      <w:r>
        <w:t xml:space="preserve">Table </w:t>
      </w:r>
      <w:r w:rsidR="00FC665E">
        <w:t>E.4-2</w:t>
      </w:r>
      <w:r>
        <w:t xml:space="preserve"> </w:t>
      </w:r>
      <w:r w:rsidR="00BB111D">
        <w:t>b</w:t>
      </w:r>
      <w:r>
        <w:t xml:space="preserve">. </w:t>
      </w:r>
      <w:r w:rsidRPr="004B49D6">
        <w:t xml:space="preserve">Estimates of </w:t>
      </w:r>
      <w:r>
        <w:t>Spring-run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w:t>
      </w:r>
      <w:r w:rsidRPr="004B49D6">
        <w:rPr>
          <w:color w:val="000000"/>
        </w:rPr>
        <w:t>Above Normal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pring-run Chinook Salmon Juvenile Loss at the Central Valley Project South Delta Export Facility for Existing Condition and Proposed Project Scenarios, Based on the Salvage-Density Method Applied to Water Years 1922-2003 – Above Normal"/>
        <w:tblDescription w:val="Table with three rows showing the estimated monthly spring-run Chinook salmon loss (number of fish) at the South Delta Export Facility, for above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576FE6" w14:paraId="15C15F80" w14:textId="77777777" w:rsidTr="00C44BE2">
        <w:trPr>
          <w:tblHeader/>
        </w:trPr>
        <w:tc>
          <w:tcPr>
            <w:tcW w:w="1066" w:type="dxa"/>
            <w:vAlign w:val="center"/>
          </w:tcPr>
          <w:p w14:paraId="20841A64" w14:textId="77777777" w:rsidR="00576FE6" w:rsidRPr="004F0D90" w:rsidRDefault="00576FE6" w:rsidP="00C44BE2">
            <w:pPr>
              <w:pStyle w:val="TableColumnHeading"/>
              <w:rPr>
                <w:noProof/>
                <w:color w:val="000000"/>
              </w:rPr>
            </w:pPr>
            <w:r>
              <w:rPr>
                <w:noProof/>
                <w:color w:val="000000"/>
              </w:rPr>
              <w:t>Month</w:t>
            </w:r>
          </w:p>
        </w:tc>
        <w:tc>
          <w:tcPr>
            <w:tcW w:w="1050" w:type="dxa"/>
            <w:vAlign w:val="center"/>
          </w:tcPr>
          <w:p w14:paraId="06F52A80" w14:textId="77777777" w:rsidR="00576FE6" w:rsidRPr="004F0D90" w:rsidRDefault="00576FE6" w:rsidP="00C44BE2">
            <w:pPr>
              <w:pStyle w:val="TableColumnHeading"/>
              <w:rPr>
                <w:noProof/>
                <w:color w:val="000000"/>
              </w:rPr>
            </w:pPr>
            <w:r>
              <w:rPr>
                <w:noProof/>
                <w:color w:val="000000"/>
              </w:rPr>
              <w:t>Jan</w:t>
            </w:r>
          </w:p>
        </w:tc>
        <w:tc>
          <w:tcPr>
            <w:tcW w:w="1050" w:type="dxa"/>
            <w:vAlign w:val="center"/>
          </w:tcPr>
          <w:p w14:paraId="066C1E83" w14:textId="77777777" w:rsidR="00576FE6" w:rsidRPr="004F0D90" w:rsidRDefault="00576FE6" w:rsidP="00C44BE2">
            <w:pPr>
              <w:pStyle w:val="TableColumnHeading"/>
              <w:rPr>
                <w:noProof/>
                <w:color w:val="000000"/>
              </w:rPr>
            </w:pPr>
            <w:r>
              <w:rPr>
                <w:noProof/>
                <w:color w:val="000000"/>
              </w:rPr>
              <w:t>Feb</w:t>
            </w:r>
          </w:p>
        </w:tc>
        <w:tc>
          <w:tcPr>
            <w:tcW w:w="1050" w:type="dxa"/>
            <w:vAlign w:val="center"/>
          </w:tcPr>
          <w:p w14:paraId="7CDB28EE" w14:textId="77777777" w:rsidR="00576FE6" w:rsidRPr="004F0D90" w:rsidRDefault="00576FE6" w:rsidP="00C44BE2">
            <w:pPr>
              <w:pStyle w:val="TableColumnHeading"/>
              <w:rPr>
                <w:noProof/>
                <w:color w:val="000000"/>
              </w:rPr>
            </w:pPr>
            <w:r>
              <w:rPr>
                <w:noProof/>
                <w:color w:val="000000"/>
              </w:rPr>
              <w:t>Mar</w:t>
            </w:r>
          </w:p>
        </w:tc>
        <w:tc>
          <w:tcPr>
            <w:tcW w:w="1050" w:type="dxa"/>
            <w:vAlign w:val="center"/>
          </w:tcPr>
          <w:p w14:paraId="7EBE2C24" w14:textId="77777777" w:rsidR="00576FE6" w:rsidRPr="004F0D90" w:rsidRDefault="00576FE6" w:rsidP="00C44BE2">
            <w:pPr>
              <w:pStyle w:val="TableColumnHeading"/>
              <w:rPr>
                <w:noProof/>
                <w:color w:val="000000"/>
              </w:rPr>
            </w:pPr>
            <w:r>
              <w:rPr>
                <w:noProof/>
                <w:color w:val="000000"/>
              </w:rPr>
              <w:t>Apr</w:t>
            </w:r>
          </w:p>
        </w:tc>
        <w:tc>
          <w:tcPr>
            <w:tcW w:w="1051" w:type="dxa"/>
            <w:vAlign w:val="center"/>
          </w:tcPr>
          <w:p w14:paraId="60B060AE" w14:textId="77777777" w:rsidR="00576FE6" w:rsidRPr="004F0D90" w:rsidRDefault="00576FE6" w:rsidP="00C44BE2">
            <w:pPr>
              <w:pStyle w:val="TableColumnHeading"/>
              <w:rPr>
                <w:noProof/>
                <w:color w:val="000000"/>
              </w:rPr>
            </w:pPr>
            <w:r>
              <w:rPr>
                <w:noProof/>
                <w:color w:val="000000"/>
              </w:rPr>
              <w:t>May</w:t>
            </w:r>
          </w:p>
        </w:tc>
        <w:tc>
          <w:tcPr>
            <w:tcW w:w="1050" w:type="dxa"/>
            <w:vAlign w:val="center"/>
          </w:tcPr>
          <w:p w14:paraId="6979D9EF" w14:textId="77777777" w:rsidR="00576FE6" w:rsidRPr="004F0D90" w:rsidRDefault="00576FE6" w:rsidP="00C44BE2">
            <w:pPr>
              <w:pStyle w:val="TableColumnHeading"/>
              <w:rPr>
                <w:noProof/>
                <w:color w:val="000000"/>
              </w:rPr>
            </w:pPr>
            <w:r>
              <w:rPr>
                <w:noProof/>
                <w:color w:val="000000"/>
              </w:rPr>
              <w:t>Jun</w:t>
            </w:r>
          </w:p>
        </w:tc>
        <w:tc>
          <w:tcPr>
            <w:tcW w:w="1049" w:type="dxa"/>
            <w:vAlign w:val="center"/>
          </w:tcPr>
          <w:p w14:paraId="02AAA728" w14:textId="77777777" w:rsidR="00576FE6" w:rsidRPr="004F0D90" w:rsidRDefault="00576FE6" w:rsidP="00C44BE2">
            <w:pPr>
              <w:pStyle w:val="TableColumnHeading"/>
              <w:rPr>
                <w:noProof/>
                <w:color w:val="000000"/>
              </w:rPr>
            </w:pPr>
            <w:r>
              <w:rPr>
                <w:noProof/>
                <w:color w:val="000000"/>
              </w:rPr>
              <w:t>Jul</w:t>
            </w:r>
          </w:p>
        </w:tc>
        <w:tc>
          <w:tcPr>
            <w:tcW w:w="1051" w:type="dxa"/>
            <w:vAlign w:val="center"/>
          </w:tcPr>
          <w:p w14:paraId="67DB4A46" w14:textId="77777777" w:rsidR="00576FE6" w:rsidRPr="004F0D90" w:rsidRDefault="00576FE6" w:rsidP="00C44BE2">
            <w:pPr>
              <w:pStyle w:val="TableColumnHeading"/>
              <w:rPr>
                <w:noProof/>
                <w:color w:val="000000"/>
              </w:rPr>
            </w:pPr>
            <w:r>
              <w:rPr>
                <w:noProof/>
                <w:color w:val="000000"/>
              </w:rPr>
              <w:t>Aug</w:t>
            </w:r>
          </w:p>
        </w:tc>
        <w:tc>
          <w:tcPr>
            <w:tcW w:w="1051" w:type="dxa"/>
            <w:vAlign w:val="center"/>
          </w:tcPr>
          <w:p w14:paraId="62BD47BB" w14:textId="77777777" w:rsidR="00576FE6" w:rsidRPr="004F0D90" w:rsidRDefault="00576FE6" w:rsidP="00C44BE2">
            <w:pPr>
              <w:pStyle w:val="TableColumnHeading"/>
              <w:rPr>
                <w:noProof/>
                <w:color w:val="000000"/>
              </w:rPr>
            </w:pPr>
            <w:r>
              <w:rPr>
                <w:noProof/>
                <w:color w:val="000000"/>
              </w:rPr>
              <w:t>Sep</w:t>
            </w:r>
          </w:p>
        </w:tc>
        <w:tc>
          <w:tcPr>
            <w:tcW w:w="1050" w:type="dxa"/>
            <w:vAlign w:val="center"/>
          </w:tcPr>
          <w:p w14:paraId="1275BBC9" w14:textId="77777777" w:rsidR="00576FE6" w:rsidRPr="004F0D90" w:rsidRDefault="00576FE6" w:rsidP="00C44BE2">
            <w:pPr>
              <w:pStyle w:val="TableColumnHeading"/>
              <w:rPr>
                <w:noProof/>
                <w:color w:val="000000"/>
              </w:rPr>
            </w:pPr>
            <w:r>
              <w:rPr>
                <w:noProof/>
                <w:color w:val="000000"/>
              </w:rPr>
              <w:t>Oct</w:t>
            </w:r>
          </w:p>
        </w:tc>
        <w:tc>
          <w:tcPr>
            <w:tcW w:w="1051" w:type="dxa"/>
            <w:vAlign w:val="center"/>
          </w:tcPr>
          <w:p w14:paraId="49B1C23F" w14:textId="77777777" w:rsidR="00576FE6" w:rsidRPr="004F0D90" w:rsidRDefault="00576FE6" w:rsidP="00C44BE2">
            <w:pPr>
              <w:pStyle w:val="TableColumnHeading"/>
              <w:rPr>
                <w:noProof/>
                <w:color w:val="000000"/>
              </w:rPr>
            </w:pPr>
            <w:r>
              <w:rPr>
                <w:noProof/>
                <w:color w:val="000000"/>
              </w:rPr>
              <w:t>Nov</w:t>
            </w:r>
          </w:p>
        </w:tc>
        <w:tc>
          <w:tcPr>
            <w:tcW w:w="1051" w:type="dxa"/>
            <w:vAlign w:val="center"/>
          </w:tcPr>
          <w:p w14:paraId="4375B584" w14:textId="77777777" w:rsidR="00576FE6" w:rsidRPr="004F0D90" w:rsidRDefault="00576FE6" w:rsidP="00C44BE2">
            <w:pPr>
              <w:pStyle w:val="TableColumnHeading"/>
              <w:rPr>
                <w:noProof/>
                <w:color w:val="000000"/>
              </w:rPr>
            </w:pPr>
            <w:r>
              <w:rPr>
                <w:noProof/>
                <w:color w:val="000000"/>
              </w:rPr>
              <w:t>Dec</w:t>
            </w:r>
          </w:p>
        </w:tc>
      </w:tr>
      <w:tr w:rsidR="00576FE6" w14:paraId="728599D7" w14:textId="77777777" w:rsidTr="00826F1F">
        <w:tc>
          <w:tcPr>
            <w:tcW w:w="1066" w:type="dxa"/>
          </w:tcPr>
          <w:p w14:paraId="36795D1C" w14:textId="77777777" w:rsidR="00576FE6" w:rsidRPr="00CB36F3" w:rsidRDefault="00576FE6" w:rsidP="00A74ACA">
            <w:pPr>
              <w:pStyle w:val="Tabletext"/>
              <w:rPr>
                <w:noProof/>
              </w:rPr>
            </w:pPr>
            <w:r w:rsidRPr="00CB36F3">
              <w:rPr>
                <w:noProof/>
              </w:rPr>
              <w:t>Existing</w:t>
            </w:r>
          </w:p>
        </w:tc>
        <w:tc>
          <w:tcPr>
            <w:tcW w:w="1050" w:type="dxa"/>
            <w:vAlign w:val="center"/>
          </w:tcPr>
          <w:p w14:paraId="68F5CA12" w14:textId="77777777" w:rsidR="00576FE6" w:rsidRPr="008E0F87" w:rsidRDefault="00576FE6" w:rsidP="00A74ACA">
            <w:pPr>
              <w:pStyle w:val="Tabletext"/>
            </w:pPr>
            <w:r w:rsidRPr="00826F1F">
              <w:t>7</w:t>
            </w:r>
          </w:p>
        </w:tc>
        <w:tc>
          <w:tcPr>
            <w:tcW w:w="1050" w:type="dxa"/>
            <w:vAlign w:val="center"/>
          </w:tcPr>
          <w:p w14:paraId="3855F8A5" w14:textId="77777777" w:rsidR="00576FE6" w:rsidRPr="008E0F87" w:rsidRDefault="00576FE6" w:rsidP="00A74ACA">
            <w:pPr>
              <w:pStyle w:val="Tabletext"/>
            </w:pPr>
            <w:r w:rsidRPr="00826F1F">
              <w:t>19</w:t>
            </w:r>
          </w:p>
        </w:tc>
        <w:tc>
          <w:tcPr>
            <w:tcW w:w="1050" w:type="dxa"/>
            <w:vAlign w:val="center"/>
          </w:tcPr>
          <w:p w14:paraId="55309F31" w14:textId="77777777" w:rsidR="00576FE6" w:rsidRPr="008E0F87" w:rsidRDefault="00576FE6" w:rsidP="00A74ACA">
            <w:pPr>
              <w:pStyle w:val="Tabletext"/>
            </w:pPr>
            <w:r w:rsidRPr="00826F1F">
              <w:t>2,256</w:t>
            </w:r>
          </w:p>
        </w:tc>
        <w:tc>
          <w:tcPr>
            <w:tcW w:w="1050" w:type="dxa"/>
            <w:vAlign w:val="center"/>
          </w:tcPr>
          <w:p w14:paraId="4557FF0E" w14:textId="77777777" w:rsidR="00576FE6" w:rsidRPr="008E0F87" w:rsidRDefault="00576FE6" w:rsidP="00A74ACA">
            <w:pPr>
              <w:pStyle w:val="Tabletext"/>
            </w:pPr>
            <w:r w:rsidRPr="00826F1F">
              <w:t>3,713</w:t>
            </w:r>
          </w:p>
        </w:tc>
        <w:tc>
          <w:tcPr>
            <w:tcW w:w="1051" w:type="dxa"/>
            <w:vAlign w:val="center"/>
          </w:tcPr>
          <w:p w14:paraId="5BE09746" w14:textId="77777777" w:rsidR="00576FE6" w:rsidRPr="008E0F87" w:rsidRDefault="00576FE6" w:rsidP="00A74ACA">
            <w:pPr>
              <w:pStyle w:val="Tabletext"/>
            </w:pPr>
            <w:r w:rsidRPr="00826F1F">
              <w:t>916</w:t>
            </w:r>
          </w:p>
        </w:tc>
        <w:tc>
          <w:tcPr>
            <w:tcW w:w="1050" w:type="dxa"/>
            <w:vAlign w:val="center"/>
          </w:tcPr>
          <w:p w14:paraId="52183471" w14:textId="77777777" w:rsidR="00576FE6" w:rsidRPr="008E0F87" w:rsidRDefault="00576FE6" w:rsidP="00A74ACA">
            <w:pPr>
              <w:pStyle w:val="Tabletext"/>
            </w:pPr>
            <w:r w:rsidRPr="00826F1F">
              <w:t>17</w:t>
            </w:r>
          </w:p>
        </w:tc>
        <w:tc>
          <w:tcPr>
            <w:tcW w:w="1049" w:type="dxa"/>
            <w:vAlign w:val="center"/>
          </w:tcPr>
          <w:p w14:paraId="05A0AEFE" w14:textId="77777777" w:rsidR="00576FE6" w:rsidRPr="008E0F87" w:rsidRDefault="00576FE6" w:rsidP="00A74ACA">
            <w:pPr>
              <w:pStyle w:val="Tabletext"/>
            </w:pPr>
            <w:r w:rsidRPr="00826F1F">
              <w:t>0</w:t>
            </w:r>
          </w:p>
        </w:tc>
        <w:tc>
          <w:tcPr>
            <w:tcW w:w="1051" w:type="dxa"/>
            <w:vAlign w:val="center"/>
          </w:tcPr>
          <w:p w14:paraId="0065F4E2" w14:textId="77777777" w:rsidR="00576FE6" w:rsidRPr="008E0F87" w:rsidRDefault="00576FE6" w:rsidP="00A74ACA">
            <w:pPr>
              <w:pStyle w:val="Tabletext"/>
            </w:pPr>
            <w:r w:rsidRPr="00826F1F">
              <w:t>0</w:t>
            </w:r>
          </w:p>
        </w:tc>
        <w:tc>
          <w:tcPr>
            <w:tcW w:w="1051" w:type="dxa"/>
            <w:vAlign w:val="center"/>
          </w:tcPr>
          <w:p w14:paraId="627034D4" w14:textId="77777777" w:rsidR="00576FE6" w:rsidRPr="008E0F87" w:rsidRDefault="00576FE6" w:rsidP="00A74ACA">
            <w:pPr>
              <w:pStyle w:val="Tabletext"/>
            </w:pPr>
            <w:r w:rsidRPr="00826F1F">
              <w:t>0</w:t>
            </w:r>
          </w:p>
        </w:tc>
        <w:tc>
          <w:tcPr>
            <w:tcW w:w="1050" w:type="dxa"/>
            <w:vAlign w:val="center"/>
          </w:tcPr>
          <w:p w14:paraId="05A781BC" w14:textId="77777777" w:rsidR="00576FE6" w:rsidRPr="008E0F87" w:rsidRDefault="00576FE6" w:rsidP="00A74ACA">
            <w:pPr>
              <w:pStyle w:val="Tabletext"/>
            </w:pPr>
            <w:r w:rsidRPr="00826F1F">
              <w:t>0</w:t>
            </w:r>
          </w:p>
        </w:tc>
        <w:tc>
          <w:tcPr>
            <w:tcW w:w="1051" w:type="dxa"/>
            <w:vAlign w:val="center"/>
          </w:tcPr>
          <w:p w14:paraId="0628CD8F" w14:textId="77777777" w:rsidR="00576FE6" w:rsidRPr="008E0F87" w:rsidRDefault="00576FE6" w:rsidP="00A74ACA">
            <w:pPr>
              <w:pStyle w:val="Tabletext"/>
            </w:pPr>
            <w:r w:rsidRPr="00826F1F">
              <w:t>0</w:t>
            </w:r>
          </w:p>
        </w:tc>
        <w:tc>
          <w:tcPr>
            <w:tcW w:w="1051" w:type="dxa"/>
            <w:vAlign w:val="center"/>
          </w:tcPr>
          <w:p w14:paraId="6662ACA1" w14:textId="77777777" w:rsidR="00576FE6" w:rsidRPr="008E0F87" w:rsidRDefault="00576FE6" w:rsidP="00A74ACA">
            <w:pPr>
              <w:pStyle w:val="Tabletext"/>
            </w:pPr>
            <w:r w:rsidRPr="00826F1F">
              <w:t>0</w:t>
            </w:r>
          </w:p>
        </w:tc>
      </w:tr>
      <w:tr w:rsidR="00576FE6" w14:paraId="40801969" w14:textId="77777777" w:rsidTr="00826F1F">
        <w:trPr>
          <w:trHeight w:val="467"/>
        </w:trPr>
        <w:tc>
          <w:tcPr>
            <w:tcW w:w="1066" w:type="dxa"/>
          </w:tcPr>
          <w:p w14:paraId="0A6BC8E4" w14:textId="77777777" w:rsidR="00576FE6" w:rsidRPr="00CB36F3" w:rsidRDefault="00576FE6" w:rsidP="00A74ACA">
            <w:pPr>
              <w:pStyle w:val="Tabletext"/>
              <w:rPr>
                <w:noProof/>
              </w:rPr>
            </w:pPr>
            <w:r w:rsidRPr="00CB36F3">
              <w:rPr>
                <w:noProof/>
              </w:rPr>
              <w:t>Proposed Project</w:t>
            </w:r>
          </w:p>
        </w:tc>
        <w:tc>
          <w:tcPr>
            <w:tcW w:w="1050" w:type="dxa"/>
            <w:vAlign w:val="center"/>
          </w:tcPr>
          <w:p w14:paraId="64068900" w14:textId="77777777" w:rsidR="00576FE6" w:rsidRPr="008E0F87" w:rsidRDefault="00576FE6" w:rsidP="00A74ACA">
            <w:pPr>
              <w:pStyle w:val="Tabletext"/>
            </w:pPr>
            <w:r w:rsidRPr="00826F1F">
              <w:t>7</w:t>
            </w:r>
          </w:p>
        </w:tc>
        <w:tc>
          <w:tcPr>
            <w:tcW w:w="1050" w:type="dxa"/>
            <w:vAlign w:val="center"/>
          </w:tcPr>
          <w:p w14:paraId="69C2AB5A" w14:textId="77777777" w:rsidR="00576FE6" w:rsidRPr="008E0F87" w:rsidRDefault="00576FE6" w:rsidP="00A74ACA">
            <w:pPr>
              <w:pStyle w:val="Tabletext"/>
            </w:pPr>
            <w:r w:rsidRPr="00826F1F">
              <w:t>18</w:t>
            </w:r>
          </w:p>
        </w:tc>
        <w:tc>
          <w:tcPr>
            <w:tcW w:w="1050" w:type="dxa"/>
            <w:vAlign w:val="center"/>
          </w:tcPr>
          <w:p w14:paraId="6C347A2D" w14:textId="77777777" w:rsidR="00576FE6" w:rsidRPr="008E0F87" w:rsidRDefault="00576FE6" w:rsidP="00A74ACA">
            <w:pPr>
              <w:pStyle w:val="Tabletext"/>
            </w:pPr>
            <w:r w:rsidRPr="00826F1F">
              <w:t>2,108</w:t>
            </w:r>
          </w:p>
        </w:tc>
        <w:tc>
          <w:tcPr>
            <w:tcW w:w="1050" w:type="dxa"/>
            <w:vAlign w:val="center"/>
          </w:tcPr>
          <w:p w14:paraId="3440126D" w14:textId="77777777" w:rsidR="00576FE6" w:rsidRPr="008E0F87" w:rsidRDefault="00576FE6" w:rsidP="00A74ACA">
            <w:pPr>
              <w:pStyle w:val="Tabletext"/>
            </w:pPr>
            <w:r w:rsidRPr="00826F1F">
              <w:t>10,632</w:t>
            </w:r>
          </w:p>
        </w:tc>
        <w:tc>
          <w:tcPr>
            <w:tcW w:w="1051" w:type="dxa"/>
            <w:vAlign w:val="center"/>
          </w:tcPr>
          <w:p w14:paraId="190F9FAA" w14:textId="77777777" w:rsidR="00576FE6" w:rsidRPr="008E0F87" w:rsidRDefault="00576FE6" w:rsidP="00A74ACA">
            <w:pPr>
              <w:pStyle w:val="Tabletext"/>
            </w:pPr>
            <w:r w:rsidRPr="00826F1F">
              <w:t>3,039</w:t>
            </w:r>
          </w:p>
        </w:tc>
        <w:tc>
          <w:tcPr>
            <w:tcW w:w="1050" w:type="dxa"/>
            <w:vAlign w:val="center"/>
          </w:tcPr>
          <w:p w14:paraId="076CFBDA" w14:textId="77777777" w:rsidR="00576FE6" w:rsidRPr="008E0F87" w:rsidRDefault="00576FE6" w:rsidP="00A74ACA">
            <w:pPr>
              <w:pStyle w:val="Tabletext"/>
            </w:pPr>
            <w:r w:rsidRPr="00826F1F">
              <w:t>17</w:t>
            </w:r>
          </w:p>
        </w:tc>
        <w:tc>
          <w:tcPr>
            <w:tcW w:w="1049" w:type="dxa"/>
            <w:vAlign w:val="center"/>
          </w:tcPr>
          <w:p w14:paraId="7B068B6C" w14:textId="77777777" w:rsidR="00576FE6" w:rsidRPr="008E0F87" w:rsidRDefault="00576FE6" w:rsidP="00A74ACA">
            <w:pPr>
              <w:pStyle w:val="Tabletext"/>
            </w:pPr>
            <w:r w:rsidRPr="00826F1F">
              <w:t>0</w:t>
            </w:r>
          </w:p>
        </w:tc>
        <w:tc>
          <w:tcPr>
            <w:tcW w:w="1051" w:type="dxa"/>
            <w:vAlign w:val="center"/>
          </w:tcPr>
          <w:p w14:paraId="451F9509" w14:textId="77777777" w:rsidR="00576FE6" w:rsidRPr="008E0F87" w:rsidRDefault="00576FE6" w:rsidP="00A74ACA">
            <w:pPr>
              <w:pStyle w:val="Tabletext"/>
            </w:pPr>
            <w:r w:rsidRPr="00826F1F">
              <w:t>0</w:t>
            </w:r>
          </w:p>
        </w:tc>
        <w:tc>
          <w:tcPr>
            <w:tcW w:w="1051" w:type="dxa"/>
            <w:vAlign w:val="center"/>
          </w:tcPr>
          <w:p w14:paraId="67A55C33" w14:textId="77777777" w:rsidR="00576FE6" w:rsidRPr="008E0F87" w:rsidRDefault="00576FE6" w:rsidP="00A74ACA">
            <w:pPr>
              <w:pStyle w:val="Tabletext"/>
            </w:pPr>
            <w:r w:rsidRPr="00826F1F">
              <w:t>0</w:t>
            </w:r>
          </w:p>
        </w:tc>
        <w:tc>
          <w:tcPr>
            <w:tcW w:w="1050" w:type="dxa"/>
            <w:vAlign w:val="center"/>
          </w:tcPr>
          <w:p w14:paraId="4DCEF9E0" w14:textId="77777777" w:rsidR="00576FE6" w:rsidRPr="008E0F87" w:rsidRDefault="00576FE6" w:rsidP="00A74ACA">
            <w:pPr>
              <w:pStyle w:val="Tabletext"/>
            </w:pPr>
            <w:r w:rsidRPr="00826F1F">
              <w:t>0</w:t>
            </w:r>
          </w:p>
        </w:tc>
        <w:tc>
          <w:tcPr>
            <w:tcW w:w="1051" w:type="dxa"/>
            <w:vAlign w:val="center"/>
          </w:tcPr>
          <w:p w14:paraId="1854EF0D" w14:textId="77777777" w:rsidR="00576FE6" w:rsidRPr="008E0F87" w:rsidRDefault="00576FE6" w:rsidP="00A74ACA">
            <w:pPr>
              <w:pStyle w:val="Tabletext"/>
            </w:pPr>
            <w:r w:rsidRPr="00826F1F">
              <w:t>0</w:t>
            </w:r>
          </w:p>
        </w:tc>
        <w:tc>
          <w:tcPr>
            <w:tcW w:w="1051" w:type="dxa"/>
            <w:vAlign w:val="center"/>
          </w:tcPr>
          <w:p w14:paraId="0D63960D" w14:textId="77777777" w:rsidR="00576FE6" w:rsidRPr="008E0F87" w:rsidRDefault="00576FE6" w:rsidP="00A74ACA">
            <w:pPr>
              <w:pStyle w:val="Tabletext"/>
            </w:pPr>
            <w:r w:rsidRPr="00826F1F">
              <w:t>0</w:t>
            </w:r>
          </w:p>
        </w:tc>
      </w:tr>
    </w:tbl>
    <w:p w14:paraId="0E9C0FAA" w14:textId="02056601" w:rsidR="00576FE6" w:rsidRDefault="00576FE6" w:rsidP="00584617">
      <w:pPr>
        <w:pStyle w:val="TableSub-Title"/>
      </w:pPr>
      <w:r>
        <w:t xml:space="preserve">Table </w:t>
      </w:r>
      <w:r w:rsidR="00FC665E">
        <w:t>E.4-2</w:t>
      </w:r>
      <w:r>
        <w:t xml:space="preserve"> </w:t>
      </w:r>
      <w:r w:rsidR="00BB111D">
        <w:t>c</w:t>
      </w:r>
      <w:r>
        <w:t xml:space="preserve">. </w:t>
      </w:r>
      <w:r w:rsidRPr="004B49D6">
        <w:t xml:space="preserve">Estimates of </w:t>
      </w:r>
      <w:r>
        <w:t>Spring-run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w:t>
      </w:r>
      <w:r w:rsidRPr="004B49D6">
        <w:rPr>
          <w:color w:val="000000"/>
        </w:rPr>
        <w:t>Below Normal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pring-run Chinook Salmon Juvenile Loss (Numbers of Fish Per Year) at the Central Valley Project South Delta Export Facility for Existing Condition and Proposed Project Scenarios, Based on the Salvage-Density Method Applied to Water Years 1922-2003 – Below Normal"/>
        <w:tblDescription w:val="Table with three rows showing the estimated monthly spring-run Chinook salmon loss (number of fish) at the South Delta Export Facility, for below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576FE6" w14:paraId="26D12504" w14:textId="77777777" w:rsidTr="00C44BE2">
        <w:trPr>
          <w:tblHeader/>
        </w:trPr>
        <w:tc>
          <w:tcPr>
            <w:tcW w:w="1066" w:type="dxa"/>
            <w:vAlign w:val="center"/>
          </w:tcPr>
          <w:p w14:paraId="1411AB67" w14:textId="77777777" w:rsidR="00576FE6" w:rsidRPr="004F0D90" w:rsidRDefault="00576FE6" w:rsidP="00C44BE2">
            <w:pPr>
              <w:pStyle w:val="TableColumnHeading"/>
              <w:rPr>
                <w:noProof/>
                <w:color w:val="000000"/>
              </w:rPr>
            </w:pPr>
            <w:r>
              <w:rPr>
                <w:noProof/>
                <w:color w:val="000000"/>
              </w:rPr>
              <w:t>Month</w:t>
            </w:r>
          </w:p>
        </w:tc>
        <w:tc>
          <w:tcPr>
            <w:tcW w:w="1050" w:type="dxa"/>
            <w:vAlign w:val="center"/>
          </w:tcPr>
          <w:p w14:paraId="04E93C34" w14:textId="77777777" w:rsidR="00576FE6" w:rsidRPr="004F0D90" w:rsidRDefault="00576FE6" w:rsidP="00C44BE2">
            <w:pPr>
              <w:pStyle w:val="TableColumnHeading"/>
              <w:rPr>
                <w:noProof/>
                <w:color w:val="000000"/>
              </w:rPr>
            </w:pPr>
            <w:r>
              <w:rPr>
                <w:noProof/>
                <w:color w:val="000000"/>
              </w:rPr>
              <w:t>Jan</w:t>
            </w:r>
          </w:p>
        </w:tc>
        <w:tc>
          <w:tcPr>
            <w:tcW w:w="1050" w:type="dxa"/>
            <w:vAlign w:val="center"/>
          </w:tcPr>
          <w:p w14:paraId="02B749B2" w14:textId="77777777" w:rsidR="00576FE6" w:rsidRPr="004F0D90" w:rsidRDefault="00576FE6" w:rsidP="00C44BE2">
            <w:pPr>
              <w:pStyle w:val="TableColumnHeading"/>
              <w:rPr>
                <w:noProof/>
                <w:color w:val="000000"/>
              </w:rPr>
            </w:pPr>
            <w:r>
              <w:rPr>
                <w:noProof/>
                <w:color w:val="000000"/>
              </w:rPr>
              <w:t>Feb</w:t>
            </w:r>
          </w:p>
        </w:tc>
        <w:tc>
          <w:tcPr>
            <w:tcW w:w="1050" w:type="dxa"/>
            <w:vAlign w:val="center"/>
          </w:tcPr>
          <w:p w14:paraId="4C92EAFC" w14:textId="77777777" w:rsidR="00576FE6" w:rsidRPr="004F0D90" w:rsidRDefault="00576FE6" w:rsidP="00C44BE2">
            <w:pPr>
              <w:pStyle w:val="TableColumnHeading"/>
              <w:rPr>
                <w:noProof/>
                <w:color w:val="000000"/>
              </w:rPr>
            </w:pPr>
            <w:r>
              <w:rPr>
                <w:noProof/>
                <w:color w:val="000000"/>
              </w:rPr>
              <w:t>Mar</w:t>
            </w:r>
          </w:p>
        </w:tc>
        <w:tc>
          <w:tcPr>
            <w:tcW w:w="1050" w:type="dxa"/>
            <w:vAlign w:val="center"/>
          </w:tcPr>
          <w:p w14:paraId="3B4D9DAA" w14:textId="77777777" w:rsidR="00576FE6" w:rsidRPr="004F0D90" w:rsidRDefault="00576FE6" w:rsidP="00C44BE2">
            <w:pPr>
              <w:pStyle w:val="TableColumnHeading"/>
              <w:rPr>
                <w:noProof/>
                <w:color w:val="000000"/>
              </w:rPr>
            </w:pPr>
            <w:r>
              <w:rPr>
                <w:noProof/>
                <w:color w:val="000000"/>
              </w:rPr>
              <w:t>Apr</w:t>
            </w:r>
          </w:p>
        </w:tc>
        <w:tc>
          <w:tcPr>
            <w:tcW w:w="1051" w:type="dxa"/>
            <w:vAlign w:val="center"/>
          </w:tcPr>
          <w:p w14:paraId="2BA6649E" w14:textId="77777777" w:rsidR="00576FE6" w:rsidRPr="004F0D90" w:rsidRDefault="00576FE6" w:rsidP="00C44BE2">
            <w:pPr>
              <w:pStyle w:val="TableColumnHeading"/>
              <w:rPr>
                <w:noProof/>
                <w:color w:val="000000"/>
              </w:rPr>
            </w:pPr>
            <w:r>
              <w:rPr>
                <w:noProof/>
                <w:color w:val="000000"/>
              </w:rPr>
              <w:t>May</w:t>
            </w:r>
          </w:p>
        </w:tc>
        <w:tc>
          <w:tcPr>
            <w:tcW w:w="1050" w:type="dxa"/>
            <w:vAlign w:val="center"/>
          </w:tcPr>
          <w:p w14:paraId="296EBD6B" w14:textId="77777777" w:rsidR="00576FE6" w:rsidRPr="004F0D90" w:rsidRDefault="00576FE6" w:rsidP="00C44BE2">
            <w:pPr>
              <w:pStyle w:val="TableColumnHeading"/>
              <w:rPr>
                <w:noProof/>
                <w:color w:val="000000"/>
              </w:rPr>
            </w:pPr>
            <w:r>
              <w:rPr>
                <w:noProof/>
                <w:color w:val="000000"/>
              </w:rPr>
              <w:t>Jun</w:t>
            </w:r>
          </w:p>
        </w:tc>
        <w:tc>
          <w:tcPr>
            <w:tcW w:w="1049" w:type="dxa"/>
            <w:vAlign w:val="center"/>
          </w:tcPr>
          <w:p w14:paraId="1865784E" w14:textId="77777777" w:rsidR="00576FE6" w:rsidRPr="004F0D90" w:rsidRDefault="00576FE6" w:rsidP="00C44BE2">
            <w:pPr>
              <w:pStyle w:val="TableColumnHeading"/>
              <w:rPr>
                <w:noProof/>
                <w:color w:val="000000"/>
              </w:rPr>
            </w:pPr>
            <w:r>
              <w:rPr>
                <w:noProof/>
                <w:color w:val="000000"/>
              </w:rPr>
              <w:t>Jul</w:t>
            </w:r>
          </w:p>
        </w:tc>
        <w:tc>
          <w:tcPr>
            <w:tcW w:w="1051" w:type="dxa"/>
            <w:vAlign w:val="center"/>
          </w:tcPr>
          <w:p w14:paraId="07C5184A" w14:textId="77777777" w:rsidR="00576FE6" w:rsidRPr="004F0D90" w:rsidRDefault="00576FE6" w:rsidP="00C44BE2">
            <w:pPr>
              <w:pStyle w:val="TableColumnHeading"/>
              <w:rPr>
                <w:noProof/>
                <w:color w:val="000000"/>
              </w:rPr>
            </w:pPr>
            <w:r>
              <w:rPr>
                <w:noProof/>
                <w:color w:val="000000"/>
              </w:rPr>
              <w:t>Aug</w:t>
            </w:r>
          </w:p>
        </w:tc>
        <w:tc>
          <w:tcPr>
            <w:tcW w:w="1051" w:type="dxa"/>
            <w:vAlign w:val="center"/>
          </w:tcPr>
          <w:p w14:paraId="2F417B18" w14:textId="77777777" w:rsidR="00576FE6" w:rsidRPr="004F0D90" w:rsidRDefault="00576FE6" w:rsidP="00C44BE2">
            <w:pPr>
              <w:pStyle w:val="TableColumnHeading"/>
              <w:rPr>
                <w:noProof/>
                <w:color w:val="000000"/>
              </w:rPr>
            </w:pPr>
            <w:r>
              <w:rPr>
                <w:noProof/>
                <w:color w:val="000000"/>
              </w:rPr>
              <w:t>Sep</w:t>
            </w:r>
          </w:p>
        </w:tc>
        <w:tc>
          <w:tcPr>
            <w:tcW w:w="1050" w:type="dxa"/>
            <w:vAlign w:val="center"/>
          </w:tcPr>
          <w:p w14:paraId="7E1C01A3" w14:textId="77777777" w:rsidR="00576FE6" w:rsidRPr="004F0D90" w:rsidRDefault="00576FE6" w:rsidP="00C44BE2">
            <w:pPr>
              <w:pStyle w:val="TableColumnHeading"/>
              <w:rPr>
                <w:noProof/>
                <w:color w:val="000000"/>
              </w:rPr>
            </w:pPr>
            <w:r>
              <w:rPr>
                <w:noProof/>
                <w:color w:val="000000"/>
              </w:rPr>
              <w:t>Oct</w:t>
            </w:r>
          </w:p>
        </w:tc>
        <w:tc>
          <w:tcPr>
            <w:tcW w:w="1051" w:type="dxa"/>
            <w:vAlign w:val="center"/>
          </w:tcPr>
          <w:p w14:paraId="1377B3B8" w14:textId="77777777" w:rsidR="00576FE6" w:rsidRPr="004F0D90" w:rsidRDefault="00576FE6" w:rsidP="00C44BE2">
            <w:pPr>
              <w:pStyle w:val="TableColumnHeading"/>
              <w:rPr>
                <w:noProof/>
                <w:color w:val="000000"/>
              </w:rPr>
            </w:pPr>
            <w:r>
              <w:rPr>
                <w:noProof/>
                <w:color w:val="000000"/>
              </w:rPr>
              <w:t>Nov</w:t>
            </w:r>
          </w:p>
        </w:tc>
        <w:tc>
          <w:tcPr>
            <w:tcW w:w="1051" w:type="dxa"/>
            <w:vAlign w:val="center"/>
          </w:tcPr>
          <w:p w14:paraId="723643BA" w14:textId="77777777" w:rsidR="00576FE6" w:rsidRPr="004F0D90" w:rsidRDefault="00576FE6" w:rsidP="00C44BE2">
            <w:pPr>
              <w:pStyle w:val="TableColumnHeading"/>
              <w:rPr>
                <w:noProof/>
                <w:color w:val="000000"/>
              </w:rPr>
            </w:pPr>
            <w:r>
              <w:rPr>
                <w:noProof/>
                <w:color w:val="000000"/>
              </w:rPr>
              <w:t>Dec</w:t>
            </w:r>
          </w:p>
        </w:tc>
      </w:tr>
      <w:tr w:rsidR="00576FE6" w14:paraId="045F037A" w14:textId="77777777" w:rsidTr="00826F1F">
        <w:tc>
          <w:tcPr>
            <w:tcW w:w="1066" w:type="dxa"/>
          </w:tcPr>
          <w:p w14:paraId="4085DA67" w14:textId="77777777" w:rsidR="00576FE6" w:rsidRPr="00CB36F3" w:rsidRDefault="00576FE6" w:rsidP="00A74ACA">
            <w:pPr>
              <w:pStyle w:val="Tabletext"/>
              <w:rPr>
                <w:noProof/>
              </w:rPr>
            </w:pPr>
            <w:r w:rsidRPr="00CB36F3">
              <w:rPr>
                <w:noProof/>
              </w:rPr>
              <w:t>Existing</w:t>
            </w:r>
          </w:p>
        </w:tc>
        <w:tc>
          <w:tcPr>
            <w:tcW w:w="1050" w:type="dxa"/>
            <w:vAlign w:val="center"/>
          </w:tcPr>
          <w:p w14:paraId="6A1873FD" w14:textId="77777777" w:rsidR="00576FE6" w:rsidRPr="00C906FB" w:rsidRDefault="00576FE6" w:rsidP="00A74ACA">
            <w:pPr>
              <w:pStyle w:val="Tabletext"/>
            </w:pPr>
            <w:r w:rsidRPr="00826F1F">
              <w:t>1</w:t>
            </w:r>
          </w:p>
        </w:tc>
        <w:tc>
          <w:tcPr>
            <w:tcW w:w="1050" w:type="dxa"/>
            <w:vAlign w:val="center"/>
          </w:tcPr>
          <w:p w14:paraId="47269131" w14:textId="77777777" w:rsidR="00576FE6" w:rsidRPr="00C906FB" w:rsidRDefault="00576FE6" w:rsidP="00A74ACA">
            <w:pPr>
              <w:pStyle w:val="Tabletext"/>
            </w:pPr>
            <w:r w:rsidRPr="00826F1F">
              <w:t>5</w:t>
            </w:r>
          </w:p>
        </w:tc>
        <w:tc>
          <w:tcPr>
            <w:tcW w:w="1050" w:type="dxa"/>
            <w:vAlign w:val="center"/>
          </w:tcPr>
          <w:p w14:paraId="2D9CEE4D" w14:textId="77777777" w:rsidR="00576FE6" w:rsidRPr="00C906FB" w:rsidRDefault="00576FE6" w:rsidP="00A74ACA">
            <w:pPr>
              <w:pStyle w:val="Tabletext"/>
            </w:pPr>
            <w:r w:rsidRPr="00826F1F">
              <w:t>663</w:t>
            </w:r>
          </w:p>
        </w:tc>
        <w:tc>
          <w:tcPr>
            <w:tcW w:w="1050" w:type="dxa"/>
            <w:vAlign w:val="center"/>
          </w:tcPr>
          <w:p w14:paraId="786ED038" w14:textId="77777777" w:rsidR="00576FE6" w:rsidRPr="00C906FB" w:rsidRDefault="00576FE6" w:rsidP="00A74ACA">
            <w:pPr>
              <w:pStyle w:val="Tabletext"/>
            </w:pPr>
            <w:r w:rsidRPr="00826F1F">
              <w:t>761</w:t>
            </w:r>
          </w:p>
        </w:tc>
        <w:tc>
          <w:tcPr>
            <w:tcW w:w="1051" w:type="dxa"/>
            <w:vAlign w:val="center"/>
          </w:tcPr>
          <w:p w14:paraId="4E36E2CA" w14:textId="77777777" w:rsidR="00576FE6" w:rsidRPr="00C906FB" w:rsidRDefault="00576FE6" w:rsidP="00A74ACA">
            <w:pPr>
              <w:pStyle w:val="Tabletext"/>
            </w:pPr>
            <w:r w:rsidRPr="00826F1F">
              <w:t>379</w:t>
            </w:r>
          </w:p>
        </w:tc>
        <w:tc>
          <w:tcPr>
            <w:tcW w:w="1050" w:type="dxa"/>
            <w:vAlign w:val="center"/>
          </w:tcPr>
          <w:p w14:paraId="2AA72F55" w14:textId="77777777" w:rsidR="00576FE6" w:rsidRPr="00C906FB" w:rsidRDefault="00576FE6" w:rsidP="00A74ACA">
            <w:pPr>
              <w:pStyle w:val="Tabletext"/>
            </w:pPr>
            <w:r w:rsidRPr="00826F1F">
              <w:t>9</w:t>
            </w:r>
          </w:p>
        </w:tc>
        <w:tc>
          <w:tcPr>
            <w:tcW w:w="1049" w:type="dxa"/>
            <w:vAlign w:val="center"/>
          </w:tcPr>
          <w:p w14:paraId="6ACFA273" w14:textId="77777777" w:rsidR="00576FE6" w:rsidRPr="00C906FB" w:rsidRDefault="00576FE6" w:rsidP="00A74ACA">
            <w:pPr>
              <w:pStyle w:val="Tabletext"/>
            </w:pPr>
            <w:r w:rsidRPr="00826F1F">
              <w:t>0</w:t>
            </w:r>
          </w:p>
        </w:tc>
        <w:tc>
          <w:tcPr>
            <w:tcW w:w="1051" w:type="dxa"/>
            <w:vAlign w:val="center"/>
          </w:tcPr>
          <w:p w14:paraId="3A97F610" w14:textId="77777777" w:rsidR="00576FE6" w:rsidRPr="00C906FB" w:rsidRDefault="00576FE6" w:rsidP="00A74ACA">
            <w:pPr>
              <w:pStyle w:val="Tabletext"/>
            </w:pPr>
            <w:r w:rsidRPr="00826F1F">
              <w:t>0</w:t>
            </w:r>
          </w:p>
        </w:tc>
        <w:tc>
          <w:tcPr>
            <w:tcW w:w="1051" w:type="dxa"/>
            <w:vAlign w:val="center"/>
          </w:tcPr>
          <w:p w14:paraId="72C78705" w14:textId="77777777" w:rsidR="00576FE6" w:rsidRPr="00C906FB" w:rsidRDefault="00576FE6" w:rsidP="00A74ACA">
            <w:pPr>
              <w:pStyle w:val="Tabletext"/>
            </w:pPr>
            <w:r w:rsidRPr="00826F1F">
              <w:t>0</w:t>
            </w:r>
          </w:p>
        </w:tc>
        <w:tc>
          <w:tcPr>
            <w:tcW w:w="1050" w:type="dxa"/>
            <w:vAlign w:val="center"/>
          </w:tcPr>
          <w:p w14:paraId="6B93C865" w14:textId="77777777" w:rsidR="00576FE6" w:rsidRPr="00C906FB" w:rsidRDefault="00576FE6" w:rsidP="00A74ACA">
            <w:pPr>
              <w:pStyle w:val="Tabletext"/>
            </w:pPr>
            <w:r w:rsidRPr="00826F1F">
              <w:t>0</w:t>
            </w:r>
          </w:p>
        </w:tc>
        <w:tc>
          <w:tcPr>
            <w:tcW w:w="1051" w:type="dxa"/>
            <w:vAlign w:val="center"/>
          </w:tcPr>
          <w:p w14:paraId="1F7BB504" w14:textId="77777777" w:rsidR="00576FE6" w:rsidRPr="00C906FB" w:rsidRDefault="00576FE6" w:rsidP="00A74ACA">
            <w:pPr>
              <w:pStyle w:val="Tabletext"/>
            </w:pPr>
            <w:r w:rsidRPr="00826F1F">
              <w:t>0</w:t>
            </w:r>
          </w:p>
        </w:tc>
        <w:tc>
          <w:tcPr>
            <w:tcW w:w="1051" w:type="dxa"/>
            <w:vAlign w:val="center"/>
          </w:tcPr>
          <w:p w14:paraId="67DC2AB3" w14:textId="77777777" w:rsidR="00576FE6" w:rsidRPr="00C906FB" w:rsidRDefault="00576FE6" w:rsidP="00A74ACA">
            <w:pPr>
              <w:pStyle w:val="Tabletext"/>
            </w:pPr>
            <w:r w:rsidRPr="00826F1F">
              <w:t>0</w:t>
            </w:r>
          </w:p>
        </w:tc>
      </w:tr>
      <w:tr w:rsidR="00576FE6" w14:paraId="2AC2EA21" w14:textId="77777777" w:rsidTr="00826F1F">
        <w:trPr>
          <w:trHeight w:val="467"/>
        </w:trPr>
        <w:tc>
          <w:tcPr>
            <w:tcW w:w="1066" w:type="dxa"/>
          </w:tcPr>
          <w:p w14:paraId="4C1508C1" w14:textId="77777777" w:rsidR="00576FE6" w:rsidRPr="00CB36F3" w:rsidRDefault="00576FE6" w:rsidP="00A74ACA">
            <w:pPr>
              <w:pStyle w:val="Tabletext"/>
              <w:rPr>
                <w:noProof/>
              </w:rPr>
            </w:pPr>
            <w:r w:rsidRPr="00CB36F3">
              <w:rPr>
                <w:noProof/>
              </w:rPr>
              <w:t>Proposed Project</w:t>
            </w:r>
          </w:p>
        </w:tc>
        <w:tc>
          <w:tcPr>
            <w:tcW w:w="1050" w:type="dxa"/>
            <w:vAlign w:val="center"/>
          </w:tcPr>
          <w:p w14:paraId="5DFDBF1C" w14:textId="77777777" w:rsidR="00576FE6" w:rsidRPr="00C906FB" w:rsidRDefault="00576FE6" w:rsidP="00A74ACA">
            <w:pPr>
              <w:pStyle w:val="Tabletext"/>
            </w:pPr>
            <w:r w:rsidRPr="00826F1F">
              <w:t>1</w:t>
            </w:r>
          </w:p>
        </w:tc>
        <w:tc>
          <w:tcPr>
            <w:tcW w:w="1050" w:type="dxa"/>
            <w:vAlign w:val="center"/>
          </w:tcPr>
          <w:p w14:paraId="6A997DB2" w14:textId="77777777" w:rsidR="00576FE6" w:rsidRPr="00C906FB" w:rsidRDefault="00576FE6" w:rsidP="00A74ACA">
            <w:pPr>
              <w:pStyle w:val="Tabletext"/>
            </w:pPr>
            <w:r w:rsidRPr="00826F1F">
              <w:t>5</w:t>
            </w:r>
          </w:p>
        </w:tc>
        <w:tc>
          <w:tcPr>
            <w:tcW w:w="1050" w:type="dxa"/>
            <w:vAlign w:val="center"/>
          </w:tcPr>
          <w:p w14:paraId="1D77FE6B" w14:textId="77777777" w:rsidR="00576FE6" w:rsidRPr="00C906FB" w:rsidRDefault="00576FE6" w:rsidP="00A74ACA">
            <w:pPr>
              <w:pStyle w:val="Tabletext"/>
            </w:pPr>
            <w:r w:rsidRPr="00826F1F">
              <w:t>548</w:t>
            </w:r>
          </w:p>
        </w:tc>
        <w:tc>
          <w:tcPr>
            <w:tcW w:w="1050" w:type="dxa"/>
            <w:vAlign w:val="center"/>
          </w:tcPr>
          <w:p w14:paraId="1F67FFCD" w14:textId="77777777" w:rsidR="00576FE6" w:rsidRPr="00C906FB" w:rsidRDefault="00576FE6" w:rsidP="00A74ACA">
            <w:pPr>
              <w:pStyle w:val="Tabletext"/>
            </w:pPr>
            <w:r w:rsidRPr="00826F1F">
              <w:t>1,877</w:t>
            </w:r>
          </w:p>
        </w:tc>
        <w:tc>
          <w:tcPr>
            <w:tcW w:w="1051" w:type="dxa"/>
            <w:vAlign w:val="center"/>
          </w:tcPr>
          <w:p w14:paraId="73CD2666" w14:textId="77777777" w:rsidR="00576FE6" w:rsidRPr="00C906FB" w:rsidRDefault="00576FE6" w:rsidP="00A74ACA">
            <w:pPr>
              <w:pStyle w:val="Tabletext"/>
            </w:pPr>
            <w:r w:rsidRPr="00826F1F">
              <w:t>1,214</w:t>
            </w:r>
          </w:p>
        </w:tc>
        <w:tc>
          <w:tcPr>
            <w:tcW w:w="1050" w:type="dxa"/>
            <w:vAlign w:val="center"/>
          </w:tcPr>
          <w:p w14:paraId="20470979" w14:textId="77777777" w:rsidR="00576FE6" w:rsidRPr="00C906FB" w:rsidRDefault="00576FE6" w:rsidP="00A74ACA">
            <w:pPr>
              <w:pStyle w:val="Tabletext"/>
            </w:pPr>
            <w:r w:rsidRPr="00826F1F">
              <w:t>8</w:t>
            </w:r>
          </w:p>
        </w:tc>
        <w:tc>
          <w:tcPr>
            <w:tcW w:w="1049" w:type="dxa"/>
            <w:vAlign w:val="center"/>
          </w:tcPr>
          <w:p w14:paraId="60432885" w14:textId="77777777" w:rsidR="00576FE6" w:rsidRPr="00C906FB" w:rsidRDefault="00576FE6" w:rsidP="00A74ACA">
            <w:pPr>
              <w:pStyle w:val="Tabletext"/>
            </w:pPr>
            <w:r w:rsidRPr="00826F1F">
              <w:t>0</w:t>
            </w:r>
          </w:p>
        </w:tc>
        <w:tc>
          <w:tcPr>
            <w:tcW w:w="1051" w:type="dxa"/>
            <w:vAlign w:val="center"/>
          </w:tcPr>
          <w:p w14:paraId="0B764DB0" w14:textId="77777777" w:rsidR="00576FE6" w:rsidRPr="00C906FB" w:rsidRDefault="00576FE6" w:rsidP="00A74ACA">
            <w:pPr>
              <w:pStyle w:val="Tabletext"/>
            </w:pPr>
            <w:r w:rsidRPr="00826F1F">
              <w:t>0</w:t>
            </w:r>
          </w:p>
        </w:tc>
        <w:tc>
          <w:tcPr>
            <w:tcW w:w="1051" w:type="dxa"/>
            <w:vAlign w:val="center"/>
          </w:tcPr>
          <w:p w14:paraId="548F0478" w14:textId="77777777" w:rsidR="00576FE6" w:rsidRPr="00C906FB" w:rsidRDefault="00576FE6" w:rsidP="00A74ACA">
            <w:pPr>
              <w:pStyle w:val="Tabletext"/>
            </w:pPr>
            <w:r w:rsidRPr="00826F1F">
              <w:t>0</w:t>
            </w:r>
          </w:p>
        </w:tc>
        <w:tc>
          <w:tcPr>
            <w:tcW w:w="1050" w:type="dxa"/>
            <w:vAlign w:val="center"/>
          </w:tcPr>
          <w:p w14:paraId="0DAB5DE4" w14:textId="77777777" w:rsidR="00576FE6" w:rsidRPr="00C906FB" w:rsidRDefault="00576FE6" w:rsidP="00A74ACA">
            <w:pPr>
              <w:pStyle w:val="Tabletext"/>
            </w:pPr>
            <w:r w:rsidRPr="00826F1F">
              <w:t>0</w:t>
            </w:r>
          </w:p>
        </w:tc>
        <w:tc>
          <w:tcPr>
            <w:tcW w:w="1051" w:type="dxa"/>
            <w:vAlign w:val="center"/>
          </w:tcPr>
          <w:p w14:paraId="023DB5B2" w14:textId="77777777" w:rsidR="00576FE6" w:rsidRPr="00C906FB" w:rsidRDefault="00576FE6" w:rsidP="00A74ACA">
            <w:pPr>
              <w:pStyle w:val="Tabletext"/>
            </w:pPr>
            <w:r w:rsidRPr="00826F1F">
              <w:t>0</w:t>
            </w:r>
          </w:p>
        </w:tc>
        <w:tc>
          <w:tcPr>
            <w:tcW w:w="1051" w:type="dxa"/>
            <w:vAlign w:val="center"/>
          </w:tcPr>
          <w:p w14:paraId="1470142E" w14:textId="77777777" w:rsidR="00576FE6" w:rsidRPr="00C906FB" w:rsidRDefault="00576FE6" w:rsidP="00A74ACA">
            <w:pPr>
              <w:pStyle w:val="Tabletext"/>
            </w:pPr>
            <w:r w:rsidRPr="00826F1F">
              <w:t>0</w:t>
            </w:r>
          </w:p>
        </w:tc>
      </w:tr>
    </w:tbl>
    <w:p w14:paraId="47744AB0" w14:textId="033A190D" w:rsidR="00576FE6" w:rsidRDefault="00576FE6" w:rsidP="00584617">
      <w:pPr>
        <w:pStyle w:val="TableSub-Title"/>
      </w:pPr>
      <w:r>
        <w:t xml:space="preserve">Table </w:t>
      </w:r>
      <w:r w:rsidR="00FC665E">
        <w:t>E.4-2</w:t>
      </w:r>
      <w:r>
        <w:t xml:space="preserve"> </w:t>
      </w:r>
      <w:r w:rsidR="00BB111D">
        <w:t>d</w:t>
      </w:r>
      <w:r>
        <w:t xml:space="preserve">. </w:t>
      </w:r>
      <w:r w:rsidRPr="004B49D6">
        <w:t xml:space="preserve">Estimates of </w:t>
      </w:r>
      <w:r>
        <w:t>Spring-run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w:t>
      </w:r>
      <w:r w:rsidRPr="004B49D6">
        <w:rPr>
          <w:color w:val="000000"/>
        </w:rPr>
        <w:t>Dry</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pring-run Chinook Salmon Juvenile Loss (Numbers of Fish Per Year) at the Central Valley Project South Delta Export Facility for Existing Condition and Proposed Project Scenarios, Based on the Salvage-Density Method Applied to Water Years 1922-2003 – Dry"/>
        <w:tblDescription w:val="Table with three rows showing the estimated monthly spring-run Chinook salmon loss (number of fish) at the South Delta Export Facility, for dry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576FE6" w14:paraId="40732D23" w14:textId="77777777" w:rsidTr="00C44BE2">
        <w:trPr>
          <w:tblHeader/>
        </w:trPr>
        <w:tc>
          <w:tcPr>
            <w:tcW w:w="1066" w:type="dxa"/>
            <w:vAlign w:val="center"/>
          </w:tcPr>
          <w:p w14:paraId="53620AC4" w14:textId="77777777" w:rsidR="00576FE6" w:rsidRPr="004F0D90" w:rsidRDefault="00576FE6" w:rsidP="00C44BE2">
            <w:pPr>
              <w:pStyle w:val="TableColumnHeading"/>
              <w:rPr>
                <w:noProof/>
                <w:color w:val="000000"/>
              </w:rPr>
            </w:pPr>
            <w:r>
              <w:rPr>
                <w:noProof/>
                <w:color w:val="000000"/>
              </w:rPr>
              <w:t>Month</w:t>
            </w:r>
          </w:p>
        </w:tc>
        <w:tc>
          <w:tcPr>
            <w:tcW w:w="1050" w:type="dxa"/>
            <w:vAlign w:val="center"/>
          </w:tcPr>
          <w:p w14:paraId="7343F052" w14:textId="77777777" w:rsidR="00576FE6" w:rsidRPr="004F0D90" w:rsidRDefault="00576FE6" w:rsidP="00C44BE2">
            <w:pPr>
              <w:pStyle w:val="TableColumnHeading"/>
              <w:rPr>
                <w:noProof/>
                <w:color w:val="000000"/>
              </w:rPr>
            </w:pPr>
            <w:r>
              <w:rPr>
                <w:noProof/>
                <w:color w:val="000000"/>
              </w:rPr>
              <w:t>Jan</w:t>
            </w:r>
          </w:p>
        </w:tc>
        <w:tc>
          <w:tcPr>
            <w:tcW w:w="1050" w:type="dxa"/>
            <w:vAlign w:val="center"/>
          </w:tcPr>
          <w:p w14:paraId="106761F1" w14:textId="77777777" w:rsidR="00576FE6" w:rsidRPr="004F0D90" w:rsidRDefault="00576FE6" w:rsidP="00C44BE2">
            <w:pPr>
              <w:pStyle w:val="TableColumnHeading"/>
              <w:rPr>
                <w:noProof/>
                <w:color w:val="000000"/>
              </w:rPr>
            </w:pPr>
            <w:r>
              <w:rPr>
                <w:noProof/>
                <w:color w:val="000000"/>
              </w:rPr>
              <w:t>Feb</w:t>
            </w:r>
          </w:p>
        </w:tc>
        <w:tc>
          <w:tcPr>
            <w:tcW w:w="1050" w:type="dxa"/>
            <w:vAlign w:val="center"/>
          </w:tcPr>
          <w:p w14:paraId="6925209B" w14:textId="77777777" w:rsidR="00576FE6" w:rsidRPr="004F0D90" w:rsidRDefault="00576FE6" w:rsidP="00C44BE2">
            <w:pPr>
              <w:pStyle w:val="TableColumnHeading"/>
              <w:rPr>
                <w:noProof/>
                <w:color w:val="000000"/>
              </w:rPr>
            </w:pPr>
            <w:r>
              <w:rPr>
                <w:noProof/>
                <w:color w:val="000000"/>
              </w:rPr>
              <w:t>Mar</w:t>
            </w:r>
          </w:p>
        </w:tc>
        <w:tc>
          <w:tcPr>
            <w:tcW w:w="1050" w:type="dxa"/>
            <w:vAlign w:val="center"/>
          </w:tcPr>
          <w:p w14:paraId="5060D424" w14:textId="77777777" w:rsidR="00576FE6" w:rsidRPr="004F0D90" w:rsidRDefault="00576FE6" w:rsidP="00C44BE2">
            <w:pPr>
              <w:pStyle w:val="TableColumnHeading"/>
              <w:rPr>
                <w:noProof/>
                <w:color w:val="000000"/>
              </w:rPr>
            </w:pPr>
            <w:r>
              <w:rPr>
                <w:noProof/>
                <w:color w:val="000000"/>
              </w:rPr>
              <w:t>Apr</w:t>
            </w:r>
          </w:p>
        </w:tc>
        <w:tc>
          <w:tcPr>
            <w:tcW w:w="1051" w:type="dxa"/>
            <w:vAlign w:val="center"/>
          </w:tcPr>
          <w:p w14:paraId="2DB75041" w14:textId="77777777" w:rsidR="00576FE6" w:rsidRPr="004F0D90" w:rsidRDefault="00576FE6" w:rsidP="00C44BE2">
            <w:pPr>
              <w:pStyle w:val="TableColumnHeading"/>
              <w:rPr>
                <w:noProof/>
                <w:color w:val="000000"/>
              </w:rPr>
            </w:pPr>
            <w:r>
              <w:rPr>
                <w:noProof/>
                <w:color w:val="000000"/>
              </w:rPr>
              <w:t>May</w:t>
            </w:r>
          </w:p>
        </w:tc>
        <w:tc>
          <w:tcPr>
            <w:tcW w:w="1050" w:type="dxa"/>
            <w:vAlign w:val="center"/>
          </w:tcPr>
          <w:p w14:paraId="6C8EAC05" w14:textId="77777777" w:rsidR="00576FE6" w:rsidRPr="004F0D90" w:rsidRDefault="00576FE6" w:rsidP="00C44BE2">
            <w:pPr>
              <w:pStyle w:val="TableColumnHeading"/>
              <w:rPr>
                <w:noProof/>
                <w:color w:val="000000"/>
              </w:rPr>
            </w:pPr>
            <w:r>
              <w:rPr>
                <w:noProof/>
                <w:color w:val="000000"/>
              </w:rPr>
              <w:t>Jun</w:t>
            </w:r>
          </w:p>
        </w:tc>
        <w:tc>
          <w:tcPr>
            <w:tcW w:w="1049" w:type="dxa"/>
            <w:vAlign w:val="center"/>
          </w:tcPr>
          <w:p w14:paraId="386A36ED" w14:textId="77777777" w:rsidR="00576FE6" w:rsidRPr="004F0D90" w:rsidRDefault="00576FE6" w:rsidP="00C44BE2">
            <w:pPr>
              <w:pStyle w:val="TableColumnHeading"/>
              <w:rPr>
                <w:noProof/>
                <w:color w:val="000000"/>
              </w:rPr>
            </w:pPr>
            <w:r>
              <w:rPr>
                <w:noProof/>
                <w:color w:val="000000"/>
              </w:rPr>
              <w:t>Jul</w:t>
            </w:r>
          </w:p>
        </w:tc>
        <w:tc>
          <w:tcPr>
            <w:tcW w:w="1051" w:type="dxa"/>
            <w:vAlign w:val="center"/>
          </w:tcPr>
          <w:p w14:paraId="5DC9E65B" w14:textId="77777777" w:rsidR="00576FE6" w:rsidRPr="004F0D90" w:rsidRDefault="00576FE6" w:rsidP="00C44BE2">
            <w:pPr>
              <w:pStyle w:val="TableColumnHeading"/>
              <w:rPr>
                <w:noProof/>
                <w:color w:val="000000"/>
              </w:rPr>
            </w:pPr>
            <w:r>
              <w:rPr>
                <w:noProof/>
                <w:color w:val="000000"/>
              </w:rPr>
              <w:t>Aug</w:t>
            </w:r>
          </w:p>
        </w:tc>
        <w:tc>
          <w:tcPr>
            <w:tcW w:w="1051" w:type="dxa"/>
            <w:vAlign w:val="center"/>
          </w:tcPr>
          <w:p w14:paraId="25971D1B" w14:textId="77777777" w:rsidR="00576FE6" w:rsidRPr="004F0D90" w:rsidRDefault="00576FE6" w:rsidP="00C44BE2">
            <w:pPr>
              <w:pStyle w:val="TableColumnHeading"/>
              <w:rPr>
                <w:noProof/>
                <w:color w:val="000000"/>
              </w:rPr>
            </w:pPr>
            <w:r>
              <w:rPr>
                <w:noProof/>
                <w:color w:val="000000"/>
              </w:rPr>
              <w:t>Sep</w:t>
            </w:r>
          </w:p>
        </w:tc>
        <w:tc>
          <w:tcPr>
            <w:tcW w:w="1050" w:type="dxa"/>
            <w:vAlign w:val="center"/>
          </w:tcPr>
          <w:p w14:paraId="31446BCD" w14:textId="77777777" w:rsidR="00576FE6" w:rsidRPr="004F0D90" w:rsidRDefault="00576FE6" w:rsidP="00C44BE2">
            <w:pPr>
              <w:pStyle w:val="TableColumnHeading"/>
              <w:rPr>
                <w:noProof/>
                <w:color w:val="000000"/>
              </w:rPr>
            </w:pPr>
            <w:r>
              <w:rPr>
                <w:noProof/>
                <w:color w:val="000000"/>
              </w:rPr>
              <w:t>Oct</w:t>
            </w:r>
          </w:p>
        </w:tc>
        <w:tc>
          <w:tcPr>
            <w:tcW w:w="1051" w:type="dxa"/>
            <w:vAlign w:val="center"/>
          </w:tcPr>
          <w:p w14:paraId="28E86CE5" w14:textId="77777777" w:rsidR="00576FE6" w:rsidRPr="004F0D90" w:rsidRDefault="00576FE6" w:rsidP="00C44BE2">
            <w:pPr>
              <w:pStyle w:val="TableColumnHeading"/>
              <w:rPr>
                <w:noProof/>
                <w:color w:val="000000"/>
              </w:rPr>
            </w:pPr>
            <w:r>
              <w:rPr>
                <w:noProof/>
                <w:color w:val="000000"/>
              </w:rPr>
              <w:t>Nov</w:t>
            </w:r>
          </w:p>
        </w:tc>
        <w:tc>
          <w:tcPr>
            <w:tcW w:w="1051" w:type="dxa"/>
            <w:vAlign w:val="center"/>
          </w:tcPr>
          <w:p w14:paraId="77A6435D" w14:textId="77777777" w:rsidR="00576FE6" w:rsidRPr="004F0D90" w:rsidRDefault="00576FE6" w:rsidP="00C44BE2">
            <w:pPr>
              <w:pStyle w:val="TableColumnHeading"/>
              <w:rPr>
                <w:noProof/>
                <w:color w:val="000000"/>
              </w:rPr>
            </w:pPr>
            <w:r>
              <w:rPr>
                <w:noProof/>
                <w:color w:val="000000"/>
              </w:rPr>
              <w:t>Dec</w:t>
            </w:r>
          </w:p>
        </w:tc>
      </w:tr>
      <w:tr w:rsidR="00576FE6" w14:paraId="2854D29F" w14:textId="77777777" w:rsidTr="002D6621">
        <w:tc>
          <w:tcPr>
            <w:tcW w:w="1066" w:type="dxa"/>
            <w:tcBorders>
              <w:bottom w:val="single" w:sz="4" w:space="0" w:color="000000"/>
            </w:tcBorders>
          </w:tcPr>
          <w:p w14:paraId="1D97765A" w14:textId="77777777" w:rsidR="00576FE6" w:rsidRPr="00CB36F3" w:rsidRDefault="00576FE6" w:rsidP="00A74ACA">
            <w:pPr>
              <w:pStyle w:val="Tabletext"/>
              <w:rPr>
                <w:noProof/>
              </w:rPr>
            </w:pPr>
            <w:r w:rsidRPr="00CB36F3">
              <w:rPr>
                <w:noProof/>
              </w:rPr>
              <w:t>Existing</w:t>
            </w:r>
          </w:p>
        </w:tc>
        <w:tc>
          <w:tcPr>
            <w:tcW w:w="1050" w:type="dxa"/>
            <w:tcBorders>
              <w:bottom w:val="single" w:sz="4" w:space="0" w:color="000000"/>
            </w:tcBorders>
            <w:vAlign w:val="center"/>
          </w:tcPr>
          <w:p w14:paraId="56A41DFB" w14:textId="77777777" w:rsidR="00576FE6" w:rsidRPr="000F004C" w:rsidRDefault="00576FE6" w:rsidP="00A74ACA">
            <w:pPr>
              <w:pStyle w:val="Tabletext"/>
            </w:pPr>
            <w:r w:rsidRPr="00826F1F">
              <w:t>4</w:t>
            </w:r>
          </w:p>
        </w:tc>
        <w:tc>
          <w:tcPr>
            <w:tcW w:w="1050" w:type="dxa"/>
            <w:tcBorders>
              <w:bottom w:val="single" w:sz="4" w:space="0" w:color="000000"/>
            </w:tcBorders>
            <w:vAlign w:val="center"/>
          </w:tcPr>
          <w:p w14:paraId="711F045E" w14:textId="77777777" w:rsidR="00576FE6" w:rsidRPr="000F004C" w:rsidRDefault="00576FE6" w:rsidP="00A74ACA">
            <w:pPr>
              <w:pStyle w:val="Tabletext"/>
            </w:pPr>
            <w:r w:rsidRPr="00826F1F">
              <w:t>3</w:t>
            </w:r>
          </w:p>
        </w:tc>
        <w:tc>
          <w:tcPr>
            <w:tcW w:w="1050" w:type="dxa"/>
            <w:tcBorders>
              <w:bottom w:val="single" w:sz="4" w:space="0" w:color="000000"/>
            </w:tcBorders>
            <w:vAlign w:val="center"/>
          </w:tcPr>
          <w:p w14:paraId="4DF7705A" w14:textId="77777777" w:rsidR="00576FE6" w:rsidRPr="000F004C" w:rsidRDefault="00576FE6" w:rsidP="00A74ACA">
            <w:pPr>
              <w:pStyle w:val="Tabletext"/>
            </w:pPr>
            <w:r w:rsidRPr="00826F1F">
              <w:t>418</w:t>
            </w:r>
          </w:p>
        </w:tc>
        <w:tc>
          <w:tcPr>
            <w:tcW w:w="1050" w:type="dxa"/>
            <w:tcBorders>
              <w:bottom w:val="single" w:sz="4" w:space="0" w:color="000000"/>
            </w:tcBorders>
            <w:vAlign w:val="center"/>
          </w:tcPr>
          <w:p w14:paraId="289DFD3F" w14:textId="77777777" w:rsidR="00576FE6" w:rsidRPr="000F004C" w:rsidRDefault="00576FE6" w:rsidP="00A74ACA">
            <w:pPr>
              <w:pStyle w:val="Tabletext"/>
            </w:pPr>
            <w:r w:rsidRPr="00826F1F">
              <w:t>1,762</w:t>
            </w:r>
          </w:p>
        </w:tc>
        <w:tc>
          <w:tcPr>
            <w:tcW w:w="1051" w:type="dxa"/>
            <w:tcBorders>
              <w:bottom w:val="single" w:sz="4" w:space="0" w:color="000000"/>
            </w:tcBorders>
            <w:vAlign w:val="center"/>
          </w:tcPr>
          <w:p w14:paraId="5009177A" w14:textId="77777777" w:rsidR="00576FE6" w:rsidRPr="000F004C" w:rsidRDefault="00576FE6" w:rsidP="00A74ACA">
            <w:pPr>
              <w:pStyle w:val="Tabletext"/>
            </w:pPr>
            <w:r w:rsidRPr="00826F1F">
              <w:t>234</w:t>
            </w:r>
          </w:p>
        </w:tc>
        <w:tc>
          <w:tcPr>
            <w:tcW w:w="1050" w:type="dxa"/>
            <w:tcBorders>
              <w:bottom w:val="single" w:sz="4" w:space="0" w:color="000000"/>
            </w:tcBorders>
            <w:vAlign w:val="center"/>
          </w:tcPr>
          <w:p w14:paraId="07D68900" w14:textId="77777777" w:rsidR="00576FE6" w:rsidRPr="000F004C" w:rsidRDefault="00576FE6" w:rsidP="00A74ACA">
            <w:pPr>
              <w:pStyle w:val="Tabletext"/>
            </w:pPr>
            <w:r w:rsidRPr="00826F1F">
              <w:t>6</w:t>
            </w:r>
          </w:p>
        </w:tc>
        <w:tc>
          <w:tcPr>
            <w:tcW w:w="1049" w:type="dxa"/>
            <w:tcBorders>
              <w:bottom w:val="single" w:sz="4" w:space="0" w:color="000000"/>
            </w:tcBorders>
            <w:vAlign w:val="center"/>
          </w:tcPr>
          <w:p w14:paraId="4C528B22" w14:textId="77777777" w:rsidR="00576FE6" w:rsidRPr="000F004C" w:rsidRDefault="00576FE6" w:rsidP="00A74ACA">
            <w:pPr>
              <w:pStyle w:val="Tabletext"/>
            </w:pPr>
            <w:r w:rsidRPr="00826F1F">
              <w:t>0</w:t>
            </w:r>
          </w:p>
        </w:tc>
        <w:tc>
          <w:tcPr>
            <w:tcW w:w="1051" w:type="dxa"/>
            <w:tcBorders>
              <w:bottom w:val="single" w:sz="4" w:space="0" w:color="000000"/>
            </w:tcBorders>
            <w:vAlign w:val="center"/>
          </w:tcPr>
          <w:p w14:paraId="15B071CB" w14:textId="77777777" w:rsidR="00576FE6" w:rsidRPr="000F004C" w:rsidRDefault="00576FE6" w:rsidP="00A74ACA">
            <w:pPr>
              <w:pStyle w:val="Tabletext"/>
            </w:pPr>
            <w:r w:rsidRPr="00826F1F">
              <w:t>0</w:t>
            </w:r>
          </w:p>
        </w:tc>
        <w:tc>
          <w:tcPr>
            <w:tcW w:w="1051" w:type="dxa"/>
            <w:tcBorders>
              <w:bottom w:val="single" w:sz="4" w:space="0" w:color="000000"/>
            </w:tcBorders>
            <w:vAlign w:val="center"/>
          </w:tcPr>
          <w:p w14:paraId="2D0A3571" w14:textId="77777777" w:rsidR="00576FE6" w:rsidRPr="000F004C" w:rsidRDefault="00576FE6" w:rsidP="00A74ACA">
            <w:pPr>
              <w:pStyle w:val="Tabletext"/>
            </w:pPr>
            <w:r w:rsidRPr="00826F1F">
              <w:t>0</w:t>
            </w:r>
          </w:p>
        </w:tc>
        <w:tc>
          <w:tcPr>
            <w:tcW w:w="1050" w:type="dxa"/>
            <w:tcBorders>
              <w:bottom w:val="single" w:sz="4" w:space="0" w:color="000000"/>
            </w:tcBorders>
            <w:vAlign w:val="center"/>
          </w:tcPr>
          <w:p w14:paraId="7BB0E878" w14:textId="77777777" w:rsidR="00576FE6" w:rsidRPr="000F004C" w:rsidRDefault="00576FE6" w:rsidP="00A74ACA">
            <w:pPr>
              <w:pStyle w:val="Tabletext"/>
            </w:pPr>
            <w:r w:rsidRPr="00826F1F">
              <w:t>0</w:t>
            </w:r>
          </w:p>
        </w:tc>
        <w:tc>
          <w:tcPr>
            <w:tcW w:w="1051" w:type="dxa"/>
            <w:tcBorders>
              <w:bottom w:val="single" w:sz="4" w:space="0" w:color="000000"/>
            </w:tcBorders>
            <w:vAlign w:val="center"/>
          </w:tcPr>
          <w:p w14:paraId="4CD33B2E" w14:textId="77777777" w:rsidR="00576FE6" w:rsidRPr="000F004C" w:rsidRDefault="00576FE6" w:rsidP="00A74ACA">
            <w:pPr>
              <w:pStyle w:val="Tabletext"/>
            </w:pPr>
            <w:r w:rsidRPr="00826F1F">
              <w:t>0</w:t>
            </w:r>
          </w:p>
        </w:tc>
        <w:tc>
          <w:tcPr>
            <w:tcW w:w="1051" w:type="dxa"/>
            <w:tcBorders>
              <w:bottom w:val="single" w:sz="4" w:space="0" w:color="000000"/>
            </w:tcBorders>
            <w:vAlign w:val="center"/>
          </w:tcPr>
          <w:p w14:paraId="5E9229A7" w14:textId="77777777" w:rsidR="00576FE6" w:rsidRPr="000F004C" w:rsidRDefault="00576FE6" w:rsidP="00A74ACA">
            <w:pPr>
              <w:pStyle w:val="Tabletext"/>
            </w:pPr>
            <w:r w:rsidRPr="00826F1F">
              <w:t>0</w:t>
            </w:r>
          </w:p>
        </w:tc>
      </w:tr>
      <w:tr w:rsidR="00576FE6" w14:paraId="0E627EA2" w14:textId="77777777" w:rsidTr="00826F1F">
        <w:trPr>
          <w:trHeight w:val="467"/>
        </w:trPr>
        <w:tc>
          <w:tcPr>
            <w:tcW w:w="1066" w:type="dxa"/>
            <w:tcBorders>
              <w:top w:val="single" w:sz="4" w:space="0" w:color="000000"/>
              <w:left w:val="single" w:sz="4" w:space="0" w:color="000000"/>
              <w:bottom w:val="single" w:sz="4" w:space="0" w:color="000000"/>
              <w:right w:val="single" w:sz="4" w:space="0" w:color="000000"/>
            </w:tcBorders>
          </w:tcPr>
          <w:p w14:paraId="5920E744" w14:textId="77777777" w:rsidR="00576FE6" w:rsidRPr="00CB36F3" w:rsidRDefault="00576FE6" w:rsidP="00A74ACA">
            <w:pPr>
              <w:pStyle w:val="Tabletext"/>
              <w:rPr>
                <w:noProof/>
              </w:rPr>
            </w:pPr>
            <w:r w:rsidRPr="00CB36F3">
              <w:rPr>
                <w:noProof/>
              </w:rPr>
              <w:t>Proposed Project</w:t>
            </w:r>
          </w:p>
        </w:tc>
        <w:tc>
          <w:tcPr>
            <w:tcW w:w="1050" w:type="dxa"/>
            <w:tcBorders>
              <w:top w:val="single" w:sz="4" w:space="0" w:color="000000"/>
              <w:left w:val="single" w:sz="4" w:space="0" w:color="000000"/>
              <w:bottom w:val="single" w:sz="4" w:space="0" w:color="000000"/>
              <w:right w:val="single" w:sz="4" w:space="0" w:color="000000"/>
            </w:tcBorders>
            <w:vAlign w:val="center"/>
          </w:tcPr>
          <w:p w14:paraId="5E54FCCF" w14:textId="77777777" w:rsidR="00576FE6" w:rsidRPr="000F004C" w:rsidRDefault="00576FE6" w:rsidP="00A74ACA">
            <w:pPr>
              <w:pStyle w:val="Tabletext"/>
            </w:pPr>
            <w:r w:rsidRPr="00826F1F">
              <w:t>4</w:t>
            </w:r>
          </w:p>
        </w:tc>
        <w:tc>
          <w:tcPr>
            <w:tcW w:w="1050" w:type="dxa"/>
            <w:tcBorders>
              <w:top w:val="single" w:sz="4" w:space="0" w:color="000000"/>
              <w:left w:val="single" w:sz="4" w:space="0" w:color="000000"/>
              <w:bottom w:val="single" w:sz="4" w:space="0" w:color="000000"/>
              <w:right w:val="single" w:sz="4" w:space="0" w:color="000000"/>
            </w:tcBorders>
            <w:vAlign w:val="center"/>
          </w:tcPr>
          <w:p w14:paraId="7D737A9F" w14:textId="77777777" w:rsidR="00576FE6" w:rsidRPr="000F004C" w:rsidRDefault="00576FE6" w:rsidP="00A74ACA">
            <w:pPr>
              <w:pStyle w:val="Tabletext"/>
            </w:pPr>
            <w:r w:rsidRPr="00826F1F">
              <w:t>3</w:t>
            </w:r>
          </w:p>
        </w:tc>
        <w:tc>
          <w:tcPr>
            <w:tcW w:w="1050" w:type="dxa"/>
            <w:tcBorders>
              <w:top w:val="single" w:sz="4" w:space="0" w:color="000000"/>
              <w:left w:val="single" w:sz="4" w:space="0" w:color="000000"/>
              <w:bottom w:val="single" w:sz="4" w:space="0" w:color="000000"/>
              <w:right w:val="single" w:sz="4" w:space="0" w:color="000000"/>
            </w:tcBorders>
            <w:vAlign w:val="center"/>
          </w:tcPr>
          <w:p w14:paraId="52341567" w14:textId="77777777" w:rsidR="00576FE6" w:rsidRPr="000F004C" w:rsidRDefault="00576FE6" w:rsidP="00A74ACA">
            <w:pPr>
              <w:pStyle w:val="Tabletext"/>
            </w:pPr>
            <w:r w:rsidRPr="00826F1F">
              <w:t>350</w:t>
            </w:r>
          </w:p>
        </w:tc>
        <w:tc>
          <w:tcPr>
            <w:tcW w:w="1050" w:type="dxa"/>
            <w:tcBorders>
              <w:top w:val="single" w:sz="4" w:space="0" w:color="000000"/>
              <w:left w:val="single" w:sz="4" w:space="0" w:color="000000"/>
              <w:bottom w:val="single" w:sz="4" w:space="0" w:color="000000"/>
              <w:right w:val="single" w:sz="4" w:space="0" w:color="000000"/>
            </w:tcBorders>
            <w:vAlign w:val="center"/>
          </w:tcPr>
          <w:p w14:paraId="33260322" w14:textId="77777777" w:rsidR="00576FE6" w:rsidRPr="000F004C" w:rsidRDefault="00576FE6" w:rsidP="00A74ACA">
            <w:pPr>
              <w:pStyle w:val="Tabletext"/>
            </w:pPr>
            <w:r w:rsidRPr="00826F1F">
              <w:t>3,164</w:t>
            </w:r>
          </w:p>
        </w:tc>
        <w:tc>
          <w:tcPr>
            <w:tcW w:w="1051" w:type="dxa"/>
            <w:tcBorders>
              <w:top w:val="single" w:sz="4" w:space="0" w:color="000000"/>
              <w:left w:val="single" w:sz="4" w:space="0" w:color="000000"/>
              <w:bottom w:val="single" w:sz="4" w:space="0" w:color="000000"/>
              <w:right w:val="single" w:sz="4" w:space="0" w:color="000000"/>
            </w:tcBorders>
            <w:vAlign w:val="center"/>
          </w:tcPr>
          <w:p w14:paraId="54530CB6" w14:textId="77777777" w:rsidR="00576FE6" w:rsidRPr="000F004C" w:rsidRDefault="00576FE6" w:rsidP="00A74ACA">
            <w:pPr>
              <w:pStyle w:val="Tabletext"/>
            </w:pPr>
            <w:r w:rsidRPr="00826F1F">
              <w:t>510</w:t>
            </w:r>
          </w:p>
        </w:tc>
        <w:tc>
          <w:tcPr>
            <w:tcW w:w="1050" w:type="dxa"/>
            <w:tcBorders>
              <w:top w:val="single" w:sz="4" w:space="0" w:color="000000"/>
              <w:left w:val="single" w:sz="4" w:space="0" w:color="000000"/>
              <w:bottom w:val="single" w:sz="4" w:space="0" w:color="000000"/>
              <w:right w:val="single" w:sz="4" w:space="0" w:color="000000"/>
            </w:tcBorders>
            <w:vAlign w:val="center"/>
          </w:tcPr>
          <w:p w14:paraId="111B8866" w14:textId="77777777" w:rsidR="00576FE6" w:rsidRPr="000F004C" w:rsidRDefault="00576FE6" w:rsidP="00A74ACA">
            <w:pPr>
              <w:pStyle w:val="Tabletext"/>
            </w:pPr>
            <w:r w:rsidRPr="00826F1F">
              <w:t>6</w:t>
            </w:r>
          </w:p>
        </w:tc>
        <w:tc>
          <w:tcPr>
            <w:tcW w:w="1049" w:type="dxa"/>
            <w:tcBorders>
              <w:top w:val="single" w:sz="4" w:space="0" w:color="000000"/>
              <w:left w:val="single" w:sz="4" w:space="0" w:color="000000"/>
              <w:bottom w:val="single" w:sz="4" w:space="0" w:color="000000"/>
              <w:right w:val="single" w:sz="4" w:space="0" w:color="000000"/>
            </w:tcBorders>
            <w:vAlign w:val="center"/>
          </w:tcPr>
          <w:p w14:paraId="684C6235" w14:textId="77777777" w:rsidR="00576FE6" w:rsidRPr="000F004C" w:rsidRDefault="00576FE6" w:rsidP="00A74ACA">
            <w:pPr>
              <w:pStyle w:val="Tabletext"/>
            </w:pPr>
            <w:r w:rsidRPr="00826F1F">
              <w:t>0</w:t>
            </w:r>
          </w:p>
        </w:tc>
        <w:tc>
          <w:tcPr>
            <w:tcW w:w="1051" w:type="dxa"/>
            <w:tcBorders>
              <w:top w:val="single" w:sz="4" w:space="0" w:color="000000"/>
              <w:left w:val="single" w:sz="4" w:space="0" w:color="000000"/>
              <w:bottom w:val="single" w:sz="4" w:space="0" w:color="000000"/>
              <w:right w:val="single" w:sz="4" w:space="0" w:color="000000"/>
            </w:tcBorders>
            <w:vAlign w:val="center"/>
          </w:tcPr>
          <w:p w14:paraId="55606B16" w14:textId="77777777" w:rsidR="00576FE6" w:rsidRPr="000F004C" w:rsidRDefault="00576FE6" w:rsidP="00A74ACA">
            <w:pPr>
              <w:pStyle w:val="Tabletext"/>
            </w:pPr>
            <w:r w:rsidRPr="00826F1F">
              <w:t>0</w:t>
            </w:r>
          </w:p>
        </w:tc>
        <w:tc>
          <w:tcPr>
            <w:tcW w:w="1051" w:type="dxa"/>
            <w:tcBorders>
              <w:top w:val="single" w:sz="4" w:space="0" w:color="000000"/>
              <w:left w:val="single" w:sz="4" w:space="0" w:color="000000"/>
              <w:bottom w:val="single" w:sz="4" w:space="0" w:color="000000"/>
              <w:right w:val="single" w:sz="4" w:space="0" w:color="000000"/>
            </w:tcBorders>
            <w:vAlign w:val="center"/>
          </w:tcPr>
          <w:p w14:paraId="6EF9110B" w14:textId="77777777" w:rsidR="00576FE6" w:rsidRPr="000F004C" w:rsidRDefault="00576FE6" w:rsidP="00A74ACA">
            <w:pPr>
              <w:pStyle w:val="Tabletext"/>
            </w:pPr>
            <w:r w:rsidRPr="00826F1F">
              <w:t>0</w:t>
            </w:r>
          </w:p>
        </w:tc>
        <w:tc>
          <w:tcPr>
            <w:tcW w:w="1050" w:type="dxa"/>
            <w:tcBorders>
              <w:top w:val="single" w:sz="4" w:space="0" w:color="000000"/>
              <w:left w:val="single" w:sz="4" w:space="0" w:color="000000"/>
              <w:bottom w:val="single" w:sz="4" w:space="0" w:color="000000"/>
              <w:right w:val="single" w:sz="4" w:space="0" w:color="000000"/>
            </w:tcBorders>
            <w:vAlign w:val="center"/>
          </w:tcPr>
          <w:p w14:paraId="640FBBF8" w14:textId="77777777" w:rsidR="00576FE6" w:rsidRPr="000F004C" w:rsidRDefault="00576FE6" w:rsidP="00A74ACA">
            <w:pPr>
              <w:pStyle w:val="Tabletext"/>
            </w:pPr>
            <w:r w:rsidRPr="00826F1F">
              <w:t>0</w:t>
            </w:r>
          </w:p>
        </w:tc>
        <w:tc>
          <w:tcPr>
            <w:tcW w:w="1051" w:type="dxa"/>
            <w:tcBorders>
              <w:top w:val="single" w:sz="4" w:space="0" w:color="000000"/>
              <w:left w:val="single" w:sz="4" w:space="0" w:color="000000"/>
              <w:bottom w:val="single" w:sz="4" w:space="0" w:color="000000"/>
              <w:right w:val="single" w:sz="4" w:space="0" w:color="000000"/>
            </w:tcBorders>
            <w:vAlign w:val="center"/>
          </w:tcPr>
          <w:p w14:paraId="4AAB055D" w14:textId="77777777" w:rsidR="00576FE6" w:rsidRPr="000F004C" w:rsidRDefault="00576FE6" w:rsidP="00A74ACA">
            <w:pPr>
              <w:pStyle w:val="Tabletext"/>
            </w:pPr>
            <w:r w:rsidRPr="00826F1F">
              <w:t>0</w:t>
            </w:r>
          </w:p>
        </w:tc>
        <w:tc>
          <w:tcPr>
            <w:tcW w:w="1051" w:type="dxa"/>
            <w:tcBorders>
              <w:top w:val="single" w:sz="4" w:space="0" w:color="000000"/>
              <w:left w:val="single" w:sz="4" w:space="0" w:color="000000"/>
              <w:bottom w:val="single" w:sz="4" w:space="0" w:color="000000"/>
              <w:right w:val="single" w:sz="4" w:space="0" w:color="000000"/>
            </w:tcBorders>
            <w:vAlign w:val="center"/>
          </w:tcPr>
          <w:p w14:paraId="1DF9ACAF" w14:textId="77777777" w:rsidR="00576FE6" w:rsidRPr="000F004C" w:rsidRDefault="00576FE6" w:rsidP="00A74ACA">
            <w:pPr>
              <w:pStyle w:val="Tabletext"/>
            </w:pPr>
            <w:r w:rsidRPr="00826F1F">
              <w:t>0</w:t>
            </w:r>
          </w:p>
        </w:tc>
      </w:tr>
    </w:tbl>
    <w:p w14:paraId="7991C197" w14:textId="09AA1104" w:rsidR="00576FE6" w:rsidRDefault="00576FE6" w:rsidP="00584617">
      <w:pPr>
        <w:pStyle w:val="TableSub-Title"/>
      </w:pPr>
      <w:r>
        <w:t xml:space="preserve">Table </w:t>
      </w:r>
      <w:r w:rsidR="00FC665E">
        <w:t>E.4-2</w:t>
      </w:r>
      <w:r>
        <w:t xml:space="preserve"> </w:t>
      </w:r>
      <w:r w:rsidR="00BB111D">
        <w:t>e</w:t>
      </w:r>
      <w:r>
        <w:t xml:space="preserve">. </w:t>
      </w:r>
      <w:r w:rsidRPr="004B49D6">
        <w:t xml:space="preserve">Estimates of </w:t>
      </w:r>
      <w:r>
        <w:t>Spring-run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w:t>
      </w:r>
      <w:r w:rsidRPr="004B49D6">
        <w:rPr>
          <w:color w:val="000000"/>
        </w:rPr>
        <w:t>Critical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pring-run Chinook Salmon Juvenile Loss (Numbers of Fish Per Year) at the Central Valley Project South Delta Export Facility for Existing Condition and Proposed Project Scenarios, Based on the Salvage-Density Method Applied to Water Years 1922-2003 – Critical"/>
        <w:tblDescription w:val="Table with three rows showing the estimated monthly spring-run Chinook salmon loss (number of fish) at the South Delta Export Facility, for critic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576FE6" w14:paraId="33AD1310" w14:textId="77777777" w:rsidTr="00C44BE2">
        <w:trPr>
          <w:tblHeader/>
        </w:trPr>
        <w:tc>
          <w:tcPr>
            <w:tcW w:w="1066" w:type="dxa"/>
            <w:vAlign w:val="center"/>
          </w:tcPr>
          <w:p w14:paraId="67BCAB53" w14:textId="77777777" w:rsidR="00576FE6" w:rsidRPr="004F0D90" w:rsidRDefault="00576FE6" w:rsidP="00C44BE2">
            <w:pPr>
              <w:pStyle w:val="TableColumnHeading"/>
              <w:rPr>
                <w:noProof/>
                <w:color w:val="000000"/>
              </w:rPr>
            </w:pPr>
            <w:r>
              <w:rPr>
                <w:noProof/>
                <w:color w:val="000000"/>
              </w:rPr>
              <w:t>Month</w:t>
            </w:r>
          </w:p>
        </w:tc>
        <w:tc>
          <w:tcPr>
            <w:tcW w:w="1050" w:type="dxa"/>
            <w:vAlign w:val="center"/>
          </w:tcPr>
          <w:p w14:paraId="4C057787" w14:textId="77777777" w:rsidR="00576FE6" w:rsidRPr="004F0D90" w:rsidRDefault="00576FE6" w:rsidP="00C44BE2">
            <w:pPr>
              <w:pStyle w:val="TableColumnHeading"/>
              <w:rPr>
                <w:noProof/>
                <w:color w:val="000000"/>
              </w:rPr>
            </w:pPr>
            <w:r>
              <w:rPr>
                <w:noProof/>
                <w:color w:val="000000"/>
              </w:rPr>
              <w:t>Jan</w:t>
            </w:r>
          </w:p>
        </w:tc>
        <w:tc>
          <w:tcPr>
            <w:tcW w:w="1050" w:type="dxa"/>
            <w:vAlign w:val="center"/>
          </w:tcPr>
          <w:p w14:paraId="08C750DC" w14:textId="77777777" w:rsidR="00576FE6" w:rsidRPr="004F0D90" w:rsidRDefault="00576FE6" w:rsidP="00C44BE2">
            <w:pPr>
              <w:pStyle w:val="TableColumnHeading"/>
              <w:rPr>
                <w:noProof/>
                <w:color w:val="000000"/>
              </w:rPr>
            </w:pPr>
            <w:r>
              <w:rPr>
                <w:noProof/>
                <w:color w:val="000000"/>
              </w:rPr>
              <w:t>Feb</w:t>
            </w:r>
          </w:p>
        </w:tc>
        <w:tc>
          <w:tcPr>
            <w:tcW w:w="1050" w:type="dxa"/>
            <w:vAlign w:val="center"/>
          </w:tcPr>
          <w:p w14:paraId="6175C117" w14:textId="77777777" w:rsidR="00576FE6" w:rsidRPr="004F0D90" w:rsidRDefault="00576FE6" w:rsidP="00C44BE2">
            <w:pPr>
              <w:pStyle w:val="TableColumnHeading"/>
              <w:rPr>
                <w:noProof/>
                <w:color w:val="000000"/>
              </w:rPr>
            </w:pPr>
            <w:r>
              <w:rPr>
                <w:noProof/>
                <w:color w:val="000000"/>
              </w:rPr>
              <w:t>Mar</w:t>
            </w:r>
          </w:p>
        </w:tc>
        <w:tc>
          <w:tcPr>
            <w:tcW w:w="1050" w:type="dxa"/>
            <w:vAlign w:val="center"/>
          </w:tcPr>
          <w:p w14:paraId="7D7D7FE5" w14:textId="77777777" w:rsidR="00576FE6" w:rsidRPr="004F0D90" w:rsidRDefault="00576FE6" w:rsidP="00C44BE2">
            <w:pPr>
              <w:pStyle w:val="TableColumnHeading"/>
              <w:rPr>
                <w:noProof/>
                <w:color w:val="000000"/>
              </w:rPr>
            </w:pPr>
            <w:r>
              <w:rPr>
                <w:noProof/>
                <w:color w:val="000000"/>
              </w:rPr>
              <w:t>Apr</w:t>
            </w:r>
          </w:p>
        </w:tc>
        <w:tc>
          <w:tcPr>
            <w:tcW w:w="1051" w:type="dxa"/>
            <w:vAlign w:val="center"/>
          </w:tcPr>
          <w:p w14:paraId="52A06DA6" w14:textId="77777777" w:rsidR="00576FE6" w:rsidRPr="004F0D90" w:rsidRDefault="00576FE6" w:rsidP="00C44BE2">
            <w:pPr>
              <w:pStyle w:val="TableColumnHeading"/>
              <w:rPr>
                <w:noProof/>
                <w:color w:val="000000"/>
              </w:rPr>
            </w:pPr>
            <w:r>
              <w:rPr>
                <w:noProof/>
                <w:color w:val="000000"/>
              </w:rPr>
              <w:t>May</w:t>
            </w:r>
          </w:p>
        </w:tc>
        <w:tc>
          <w:tcPr>
            <w:tcW w:w="1050" w:type="dxa"/>
            <w:vAlign w:val="center"/>
          </w:tcPr>
          <w:p w14:paraId="6F9B6413" w14:textId="77777777" w:rsidR="00576FE6" w:rsidRPr="004F0D90" w:rsidRDefault="00576FE6" w:rsidP="00C44BE2">
            <w:pPr>
              <w:pStyle w:val="TableColumnHeading"/>
              <w:rPr>
                <w:noProof/>
                <w:color w:val="000000"/>
              </w:rPr>
            </w:pPr>
            <w:r>
              <w:rPr>
                <w:noProof/>
                <w:color w:val="000000"/>
              </w:rPr>
              <w:t>Jun</w:t>
            </w:r>
          </w:p>
        </w:tc>
        <w:tc>
          <w:tcPr>
            <w:tcW w:w="1049" w:type="dxa"/>
            <w:vAlign w:val="center"/>
          </w:tcPr>
          <w:p w14:paraId="375B26E3" w14:textId="77777777" w:rsidR="00576FE6" w:rsidRPr="004F0D90" w:rsidRDefault="00576FE6" w:rsidP="00C44BE2">
            <w:pPr>
              <w:pStyle w:val="TableColumnHeading"/>
              <w:rPr>
                <w:noProof/>
                <w:color w:val="000000"/>
              </w:rPr>
            </w:pPr>
            <w:r>
              <w:rPr>
                <w:noProof/>
                <w:color w:val="000000"/>
              </w:rPr>
              <w:t>Jul</w:t>
            </w:r>
          </w:p>
        </w:tc>
        <w:tc>
          <w:tcPr>
            <w:tcW w:w="1051" w:type="dxa"/>
            <w:vAlign w:val="center"/>
          </w:tcPr>
          <w:p w14:paraId="3EEFA137" w14:textId="77777777" w:rsidR="00576FE6" w:rsidRPr="004F0D90" w:rsidRDefault="00576FE6" w:rsidP="00C44BE2">
            <w:pPr>
              <w:pStyle w:val="TableColumnHeading"/>
              <w:rPr>
                <w:noProof/>
                <w:color w:val="000000"/>
              </w:rPr>
            </w:pPr>
            <w:r>
              <w:rPr>
                <w:noProof/>
                <w:color w:val="000000"/>
              </w:rPr>
              <w:t>Aug</w:t>
            </w:r>
          </w:p>
        </w:tc>
        <w:tc>
          <w:tcPr>
            <w:tcW w:w="1051" w:type="dxa"/>
            <w:vAlign w:val="center"/>
          </w:tcPr>
          <w:p w14:paraId="0A089127" w14:textId="77777777" w:rsidR="00576FE6" w:rsidRPr="004F0D90" w:rsidRDefault="00576FE6" w:rsidP="00C44BE2">
            <w:pPr>
              <w:pStyle w:val="TableColumnHeading"/>
              <w:rPr>
                <w:noProof/>
                <w:color w:val="000000"/>
              </w:rPr>
            </w:pPr>
            <w:r>
              <w:rPr>
                <w:noProof/>
                <w:color w:val="000000"/>
              </w:rPr>
              <w:t>Sep</w:t>
            </w:r>
          </w:p>
        </w:tc>
        <w:tc>
          <w:tcPr>
            <w:tcW w:w="1050" w:type="dxa"/>
            <w:vAlign w:val="center"/>
          </w:tcPr>
          <w:p w14:paraId="05B5344D" w14:textId="77777777" w:rsidR="00576FE6" w:rsidRPr="004F0D90" w:rsidRDefault="00576FE6" w:rsidP="00C44BE2">
            <w:pPr>
              <w:pStyle w:val="TableColumnHeading"/>
              <w:rPr>
                <w:noProof/>
                <w:color w:val="000000"/>
              </w:rPr>
            </w:pPr>
            <w:r>
              <w:rPr>
                <w:noProof/>
                <w:color w:val="000000"/>
              </w:rPr>
              <w:t>Oct</w:t>
            </w:r>
          </w:p>
        </w:tc>
        <w:tc>
          <w:tcPr>
            <w:tcW w:w="1051" w:type="dxa"/>
            <w:vAlign w:val="center"/>
          </w:tcPr>
          <w:p w14:paraId="13A42B1E" w14:textId="77777777" w:rsidR="00576FE6" w:rsidRPr="004F0D90" w:rsidRDefault="00576FE6" w:rsidP="00C44BE2">
            <w:pPr>
              <w:pStyle w:val="TableColumnHeading"/>
              <w:rPr>
                <w:noProof/>
                <w:color w:val="000000"/>
              </w:rPr>
            </w:pPr>
            <w:r>
              <w:rPr>
                <w:noProof/>
                <w:color w:val="000000"/>
              </w:rPr>
              <w:t>Nov</w:t>
            </w:r>
          </w:p>
        </w:tc>
        <w:tc>
          <w:tcPr>
            <w:tcW w:w="1051" w:type="dxa"/>
            <w:vAlign w:val="center"/>
          </w:tcPr>
          <w:p w14:paraId="1C16D9C5" w14:textId="77777777" w:rsidR="00576FE6" w:rsidRPr="004F0D90" w:rsidRDefault="00576FE6" w:rsidP="00C44BE2">
            <w:pPr>
              <w:pStyle w:val="TableColumnHeading"/>
              <w:rPr>
                <w:noProof/>
                <w:color w:val="000000"/>
              </w:rPr>
            </w:pPr>
            <w:r>
              <w:rPr>
                <w:noProof/>
                <w:color w:val="000000"/>
              </w:rPr>
              <w:t>Dec</w:t>
            </w:r>
          </w:p>
        </w:tc>
      </w:tr>
      <w:tr w:rsidR="00576FE6" w14:paraId="6F21AC07" w14:textId="77777777" w:rsidTr="00826F1F">
        <w:tc>
          <w:tcPr>
            <w:tcW w:w="1066" w:type="dxa"/>
          </w:tcPr>
          <w:p w14:paraId="11C12502" w14:textId="77777777" w:rsidR="00576FE6" w:rsidRPr="00CB36F3" w:rsidRDefault="00576FE6" w:rsidP="00A74ACA">
            <w:pPr>
              <w:pStyle w:val="Tabletext"/>
              <w:rPr>
                <w:noProof/>
              </w:rPr>
            </w:pPr>
            <w:r w:rsidRPr="00CB36F3">
              <w:rPr>
                <w:noProof/>
              </w:rPr>
              <w:t>Existing</w:t>
            </w:r>
          </w:p>
        </w:tc>
        <w:tc>
          <w:tcPr>
            <w:tcW w:w="1050" w:type="dxa"/>
            <w:vAlign w:val="center"/>
          </w:tcPr>
          <w:p w14:paraId="39B56930" w14:textId="77777777" w:rsidR="00576FE6" w:rsidRPr="000F004C" w:rsidRDefault="00576FE6" w:rsidP="00A74ACA">
            <w:pPr>
              <w:pStyle w:val="Tabletext"/>
            </w:pPr>
            <w:r w:rsidRPr="00826F1F">
              <w:t>0</w:t>
            </w:r>
          </w:p>
        </w:tc>
        <w:tc>
          <w:tcPr>
            <w:tcW w:w="1050" w:type="dxa"/>
            <w:vAlign w:val="center"/>
          </w:tcPr>
          <w:p w14:paraId="7F911766" w14:textId="77777777" w:rsidR="00576FE6" w:rsidRPr="000F004C" w:rsidRDefault="00576FE6" w:rsidP="00A74ACA">
            <w:pPr>
              <w:pStyle w:val="Tabletext"/>
            </w:pPr>
            <w:r w:rsidRPr="00826F1F">
              <w:t>2</w:t>
            </w:r>
          </w:p>
        </w:tc>
        <w:tc>
          <w:tcPr>
            <w:tcW w:w="1050" w:type="dxa"/>
            <w:vAlign w:val="center"/>
          </w:tcPr>
          <w:p w14:paraId="7C3B9066" w14:textId="77777777" w:rsidR="00576FE6" w:rsidRPr="000F004C" w:rsidRDefault="00576FE6" w:rsidP="00A74ACA">
            <w:pPr>
              <w:pStyle w:val="Tabletext"/>
            </w:pPr>
            <w:r w:rsidRPr="00826F1F">
              <w:t>123</w:t>
            </w:r>
          </w:p>
        </w:tc>
        <w:tc>
          <w:tcPr>
            <w:tcW w:w="1050" w:type="dxa"/>
            <w:vAlign w:val="center"/>
          </w:tcPr>
          <w:p w14:paraId="141F8C13" w14:textId="77777777" w:rsidR="00576FE6" w:rsidRPr="000F004C" w:rsidRDefault="00576FE6" w:rsidP="00A74ACA">
            <w:pPr>
              <w:pStyle w:val="Tabletext"/>
            </w:pPr>
            <w:r w:rsidRPr="00826F1F">
              <w:t>770</w:t>
            </w:r>
          </w:p>
        </w:tc>
        <w:tc>
          <w:tcPr>
            <w:tcW w:w="1051" w:type="dxa"/>
            <w:vAlign w:val="center"/>
          </w:tcPr>
          <w:p w14:paraId="194D617D" w14:textId="77777777" w:rsidR="00576FE6" w:rsidRPr="000F004C" w:rsidRDefault="00576FE6" w:rsidP="00A74ACA">
            <w:pPr>
              <w:pStyle w:val="Tabletext"/>
            </w:pPr>
            <w:r w:rsidRPr="00826F1F">
              <w:t>406</w:t>
            </w:r>
          </w:p>
        </w:tc>
        <w:tc>
          <w:tcPr>
            <w:tcW w:w="1050" w:type="dxa"/>
            <w:vAlign w:val="center"/>
          </w:tcPr>
          <w:p w14:paraId="48A1AECF" w14:textId="77777777" w:rsidR="00576FE6" w:rsidRPr="000F004C" w:rsidRDefault="00576FE6" w:rsidP="00A74ACA">
            <w:pPr>
              <w:pStyle w:val="Tabletext"/>
            </w:pPr>
            <w:r w:rsidRPr="00826F1F">
              <w:t>2</w:t>
            </w:r>
          </w:p>
        </w:tc>
        <w:tc>
          <w:tcPr>
            <w:tcW w:w="1049" w:type="dxa"/>
            <w:vAlign w:val="center"/>
          </w:tcPr>
          <w:p w14:paraId="7DBC1017" w14:textId="77777777" w:rsidR="00576FE6" w:rsidRPr="000F004C" w:rsidRDefault="00576FE6" w:rsidP="00A74ACA">
            <w:pPr>
              <w:pStyle w:val="Tabletext"/>
            </w:pPr>
            <w:r w:rsidRPr="00826F1F">
              <w:t>0</w:t>
            </w:r>
          </w:p>
        </w:tc>
        <w:tc>
          <w:tcPr>
            <w:tcW w:w="1051" w:type="dxa"/>
            <w:vAlign w:val="center"/>
          </w:tcPr>
          <w:p w14:paraId="32C23AD7" w14:textId="77777777" w:rsidR="00576FE6" w:rsidRPr="000F004C" w:rsidRDefault="00576FE6" w:rsidP="00A74ACA">
            <w:pPr>
              <w:pStyle w:val="Tabletext"/>
            </w:pPr>
            <w:r w:rsidRPr="00826F1F">
              <w:t>0</w:t>
            </w:r>
          </w:p>
        </w:tc>
        <w:tc>
          <w:tcPr>
            <w:tcW w:w="1051" w:type="dxa"/>
            <w:vAlign w:val="center"/>
          </w:tcPr>
          <w:p w14:paraId="605826F1" w14:textId="77777777" w:rsidR="00576FE6" w:rsidRPr="000F004C" w:rsidRDefault="00576FE6" w:rsidP="00A74ACA">
            <w:pPr>
              <w:pStyle w:val="Tabletext"/>
            </w:pPr>
            <w:r w:rsidRPr="00826F1F">
              <w:t>0</w:t>
            </w:r>
          </w:p>
        </w:tc>
        <w:tc>
          <w:tcPr>
            <w:tcW w:w="1050" w:type="dxa"/>
            <w:vAlign w:val="center"/>
          </w:tcPr>
          <w:p w14:paraId="30DAC76A" w14:textId="77777777" w:rsidR="00576FE6" w:rsidRPr="000F004C" w:rsidRDefault="00576FE6" w:rsidP="00A74ACA">
            <w:pPr>
              <w:pStyle w:val="Tabletext"/>
            </w:pPr>
            <w:r w:rsidRPr="00826F1F">
              <w:t>0</w:t>
            </w:r>
          </w:p>
        </w:tc>
        <w:tc>
          <w:tcPr>
            <w:tcW w:w="1051" w:type="dxa"/>
            <w:vAlign w:val="center"/>
          </w:tcPr>
          <w:p w14:paraId="5420FB82" w14:textId="77777777" w:rsidR="00576FE6" w:rsidRPr="000F004C" w:rsidRDefault="00576FE6" w:rsidP="00A74ACA">
            <w:pPr>
              <w:pStyle w:val="Tabletext"/>
            </w:pPr>
            <w:r w:rsidRPr="00826F1F">
              <w:t>0</w:t>
            </w:r>
          </w:p>
        </w:tc>
        <w:tc>
          <w:tcPr>
            <w:tcW w:w="1051" w:type="dxa"/>
            <w:vAlign w:val="center"/>
          </w:tcPr>
          <w:p w14:paraId="105D8771" w14:textId="77777777" w:rsidR="00576FE6" w:rsidRPr="000F004C" w:rsidRDefault="00576FE6" w:rsidP="00A74ACA">
            <w:pPr>
              <w:pStyle w:val="Tabletext"/>
            </w:pPr>
            <w:r w:rsidRPr="00826F1F">
              <w:t>0</w:t>
            </w:r>
          </w:p>
        </w:tc>
      </w:tr>
      <w:tr w:rsidR="00576FE6" w14:paraId="1A4AB0F2" w14:textId="77777777" w:rsidTr="00826F1F">
        <w:trPr>
          <w:trHeight w:val="467"/>
        </w:trPr>
        <w:tc>
          <w:tcPr>
            <w:tcW w:w="1066" w:type="dxa"/>
          </w:tcPr>
          <w:p w14:paraId="79D1684C" w14:textId="77777777" w:rsidR="00576FE6" w:rsidRPr="00CB36F3" w:rsidRDefault="00576FE6" w:rsidP="00A74ACA">
            <w:pPr>
              <w:pStyle w:val="Tabletext"/>
              <w:rPr>
                <w:noProof/>
              </w:rPr>
            </w:pPr>
            <w:r w:rsidRPr="00CB36F3">
              <w:rPr>
                <w:noProof/>
              </w:rPr>
              <w:t>Proposed Project</w:t>
            </w:r>
          </w:p>
        </w:tc>
        <w:tc>
          <w:tcPr>
            <w:tcW w:w="1050" w:type="dxa"/>
            <w:vAlign w:val="center"/>
          </w:tcPr>
          <w:p w14:paraId="719B3134" w14:textId="77777777" w:rsidR="00576FE6" w:rsidRPr="000F004C" w:rsidRDefault="00576FE6" w:rsidP="00A74ACA">
            <w:pPr>
              <w:pStyle w:val="Tabletext"/>
            </w:pPr>
            <w:r w:rsidRPr="00826F1F">
              <w:t>0</w:t>
            </w:r>
          </w:p>
        </w:tc>
        <w:tc>
          <w:tcPr>
            <w:tcW w:w="1050" w:type="dxa"/>
            <w:vAlign w:val="center"/>
          </w:tcPr>
          <w:p w14:paraId="69BB92FF" w14:textId="77777777" w:rsidR="00576FE6" w:rsidRPr="000F004C" w:rsidRDefault="00576FE6" w:rsidP="00A74ACA">
            <w:pPr>
              <w:pStyle w:val="Tabletext"/>
            </w:pPr>
            <w:r w:rsidRPr="00826F1F">
              <w:t>2</w:t>
            </w:r>
          </w:p>
        </w:tc>
        <w:tc>
          <w:tcPr>
            <w:tcW w:w="1050" w:type="dxa"/>
            <w:vAlign w:val="center"/>
          </w:tcPr>
          <w:p w14:paraId="5C032B42" w14:textId="77777777" w:rsidR="00576FE6" w:rsidRPr="000F004C" w:rsidRDefault="00576FE6" w:rsidP="00A74ACA">
            <w:pPr>
              <w:pStyle w:val="Tabletext"/>
            </w:pPr>
            <w:r w:rsidRPr="00826F1F">
              <w:t>126</w:t>
            </w:r>
          </w:p>
        </w:tc>
        <w:tc>
          <w:tcPr>
            <w:tcW w:w="1050" w:type="dxa"/>
            <w:vAlign w:val="center"/>
          </w:tcPr>
          <w:p w14:paraId="009F6F07" w14:textId="77777777" w:rsidR="00576FE6" w:rsidRPr="000F004C" w:rsidRDefault="00576FE6" w:rsidP="00A74ACA">
            <w:pPr>
              <w:pStyle w:val="Tabletext"/>
            </w:pPr>
            <w:r w:rsidRPr="00826F1F">
              <w:t>984</w:t>
            </w:r>
          </w:p>
        </w:tc>
        <w:tc>
          <w:tcPr>
            <w:tcW w:w="1051" w:type="dxa"/>
            <w:vAlign w:val="center"/>
          </w:tcPr>
          <w:p w14:paraId="7F73102B" w14:textId="77777777" w:rsidR="00576FE6" w:rsidRPr="000F004C" w:rsidRDefault="00576FE6" w:rsidP="00A74ACA">
            <w:pPr>
              <w:pStyle w:val="Tabletext"/>
            </w:pPr>
            <w:r w:rsidRPr="00826F1F">
              <w:t>490</w:t>
            </w:r>
          </w:p>
        </w:tc>
        <w:tc>
          <w:tcPr>
            <w:tcW w:w="1050" w:type="dxa"/>
            <w:vAlign w:val="center"/>
          </w:tcPr>
          <w:p w14:paraId="7C403D67" w14:textId="77777777" w:rsidR="00576FE6" w:rsidRPr="000F004C" w:rsidRDefault="00576FE6" w:rsidP="00A74ACA">
            <w:pPr>
              <w:pStyle w:val="Tabletext"/>
            </w:pPr>
            <w:r w:rsidRPr="00826F1F">
              <w:t>2</w:t>
            </w:r>
          </w:p>
        </w:tc>
        <w:tc>
          <w:tcPr>
            <w:tcW w:w="1049" w:type="dxa"/>
            <w:vAlign w:val="center"/>
          </w:tcPr>
          <w:p w14:paraId="4780807E" w14:textId="77777777" w:rsidR="00576FE6" w:rsidRPr="000F004C" w:rsidRDefault="00576FE6" w:rsidP="00A74ACA">
            <w:pPr>
              <w:pStyle w:val="Tabletext"/>
            </w:pPr>
            <w:r w:rsidRPr="00826F1F">
              <w:t>0</w:t>
            </w:r>
          </w:p>
        </w:tc>
        <w:tc>
          <w:tcPr>
            <w:tcW w:w="1051" w:type="dxa"/>
            <w:vAlign w:val="center"/>
          </w:tcPr>
          <w:p w14:paraId="27CE4727" w14:textId="77777777" w:rsidR="00576FE6" w:rsidRPr="000F004C" w:rsidRDefault="00576FE6" w:rsidP="00A74ACA">
            <w:pPr>
              <w:pStyle w:val="Tabletext"/>
            </w:pPr>
            <w:r w:rsidRPr="00826F1F">
              <w:t>0</w:t>
            </w:r>
          </w:p>
        </w:tc>
        <w:tc>
          <w:tcPr>
            <w:tcW w:w="1051" w:type="dxa"/>
            <w:vAlign w:val="center"/>
          </w:tcPr>
          <w:p w14:paraId="2F8C73CB" w14:textId="77777777" w:rsidR="00576FE6" w:rsidRPr="000F004C" w:rsidRDefault="00576FE6" w:rsidP="00A74ACA">
            <w:pPr>
              <w:pStyle w:val="Tabletext"/>
            </w:pPr>
            <w:r w:rsidRPr="00826F1F">
              <w:t>0</w:t>
            </w:r>
          </w:p>
        </w:tc>
        <w:tc>
          <w:tcPr>
            <w:tcW w:w="1050" w:type="dxa"/>
            <w:vAlign w:val="center"/>
          </w:tcPr>
          <w:p w14:paraId="3A42F74E" w14:textId="77777777" w:rsidR="00576FE6" w:rsidRPr="000F004C" w:rsidRDefault="00576FE6" w:rsidP="00A74ACA">
            <w:pPr>
              <w:pStyle w:val="Tabletext"/>
            </w:pPr>
            <w:r w:rsidRPr="00826F1F">
              <w:t>0</w:t>
            </w:r>
          </w:p>
        </w:tc>
        <w:tc>
          <w:tcPr>
            <w:tcW w:w="1051" w:type="dxa"/>
            <w:vAlign w:val="center"/>
          </w:tcPr>
          <w:p w14:paraId="36164CE5" w14:textId="77777777" w:rsidR="00576FE6" w:rsidRPr="000F004C" w:rsidRDefault="00576FE6" w:rsidP="00A74ACA">
            <w:pPr>
              <w:pStyle w:val="Tabletext"/>
            </w:pPr>
            <w:r w:rsidRPr="00826F1F">
              <w:t>0</w:t>
            </w:r>
          </w:p>
        </w:tc>
        <w:tc>
          <w:tcPr>
            <w:tcW w:w="1051" w:type="dxa"/>
            <w:vAlign w:val="center"/>
          </w:tcPr>
          <w:p w14:paraId="1090B3B4" w14:textId="77777777" w:rsidR="00576FE6" w:rsidRPr="000F004C" w:rsidRDefault="00576FE6" w:rsidP="00A74ACA">
            <w:pPr>
              <w:pStyle w:val="Tabletext"/>
            </w:pPr>
            <w:r w:rsidRPr="00826F1F">
              <w:t>0</w:t>
            </w:r>
          </w:p>
        </w:tc>
      </w:tr>
    </w:tbl>
    <w:p w14:paraId="5D2E8A71" w14:textId="3AFD012B" w:rsidR="00576FE6" w:rsidRDefault="00576FE6" w:rsidP="00584617">
      <w:pPr>
        <w:pStyle w:val="TableSub-Title"/>
      </w:pPr>
      <w:r>
        <w:t xml:space="preserve">Table </w:t>
      </w:r>
      <w:r w:rsidR="00FC665E">
        <w:t>E.4-2</w:t>
      </w:r>
      <w:r>
        <w:t xml:space="preserve"> </w:t>
      </w:r>
      <w:r w:rsidR="00BB111D">
        <w:t>f</w:t>
      </w:r>
      <w:r>
        <w:t xml:space="preserve">. </w:t>
      </w:r>
      <w:r w:rsidRPr="004B49D6">
        <w:t xml:space="preserve">Estimates of </w:t>
      </w:r>
      <w:r>
        <w:t>Spring-run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Totals</w:t>
      </w:r>
    </w:p>
    <w:tbl>
      <w:tblPr>
        <w:tblW w:w="13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A0" w:firstRow="1" w:lastRow="0" w:firstColumn="1" w:lastColumn="0" w:noHBand="0" w:noVBand="1"/>
        <w:tblCaption w:val="Estimates of Spring-run Chinook Salmon Juvenile Loss (Numbers of Fish Per Year) at the State Water Project South Delta Export Facility for Existing Condition and Proposed Project Scenarios, Based on the Salvage-Density Method Applied to Water Years 1922-2003 – Totals"/>
        <w:tblDescription w:val="Table with four rows showing the estimated spring-run Chinook salmon loss (number of fish per year) at the South Delta Export Facility, for each water year type under existing conditions and proposed project, adn the different between the two (absolute and percentage change)."/>
      </w:tblPr>
      <w:tblGrid>
        <w:gridCol w:w="3032"/>
        <w:gridCol w:w="2340"/>
        <w:gridCol w:w="2157"/>
        <w:gridCol w:w="2071"/>
        <w:gridCol w:w="1991"/>
        <w:gridCol w:w="2237"/>
      </w:tblGrid>
      <w:tr w:rsidR="00576FE6" w:rsidRPr="004B49D6" w14:paraId="77F1D188" w14:textId="77777777" w:rsidTr="00C44BE2">
        <w:trPr>
          <w:cantSplit/>
          <w:tblHeader/>
        </w:trPr>
        <w:tc>
          <w:tcPr>
            <w:tcW w:w="1096" w:type="pct"/>
            <w:tcBorders>
              <w:bottom w:val="single" w:sz="4" w:space="0" w:color="000000"/>
            </w:tcBorders>
            <w:shd w:val="clear" w:color="auto" w:fill="auto"/>
            <w:noWrap/>
            <w:vAlign w:val="center"/>
            <w:hideMark/>
          </w:tcPr>
          <w:p w14:paraId="5D81F707" w14:textId="77777777" w:rsidR="00576FE6" w:rsidRPr="004B49D6" w:rsidRDefault="00576FE6" w:rsidP="00C44BE2">
            <w:pPr>
              <w:pStyle w:val="TableColumnHeading"/>
              <w:rPr>
                <w:noProof/>
              </w:rPr>
            </w:pPr>
            <w:r>
              <w:rPr>
                <w:noProof/>
              </w:rPr>
              <w:t>Totals per Scenario</w:t>
            </w:r>
          </w:p>
        </w:tc>
        <w:tc>
          <w:tcPr>
            <w:tcW w:w="846" w:type="pct"/>
            <w:tcBorders>
              <w:bottom w:val="single" w:sz="4" w:space="0" w:color="000000"/>
            </w:tcBorders>
            <w:shd w:val="clear" w:color="auto" w:fill="auto"/>
            <w:noWrap/>
            <w:vAlign w:val="center"/>
            <w:hideMark/>
          </w:tcPr>
          <w:p w14:paraId="5DEEA98C" w14:textId="77777777" w:rsidR="00576FE6" w:rsidRPr="004B49D6" w:rsidRDefault="00576FE6" w:rsidP="00C44BE2">
            <w:pPr>
              <w:pStyle w:val="TableColumnHeading"/>
              <w:rPr>
                <w:noProof/>
                <w:color w:val="000000"/>
              </w:rPr>
            </w:pPr>
            <w:r w:rsidRPr="004B49D6">
              <w:rPr>
                <w:noProof/>
                <w:color w:val="000000"/>
              </w:rPr>
              <w:t>Wet</w:t>
            </w:r>
          </w:p>
        </w:tc>
        <w:tc>
          <w:tcPr>
            <w:tcW w:w="780" w:type="pct"/>
            <w:tcBorders>
              <w:bottom w:val="single" w:sz="4" w:space="0" w:color="000000"/>
            </w:tcBorders>
            <w:shd w:val="clear" w:color="auto" w:fill="auto"/>
            <w:noWrap/>
            <w:vAlign w:val="center"/>
            <w:hideMark/>
          </w:tcPr>
          <w:p w14:paraId="27EB502E" w14:textId="77777777" w:rsidR="00576FE6" w:rsidRPr="004B49D6" w:rsidRDefault="00576FE6" w:rsidP="00C44BE2">
            <w:pPr>
              <w:pStyle w:val="TableColumnHeading"/>
              <w:rPr>
                <w:noProof/>
                <w:color w:val="000000"/>
              </w:rPr>
            </w:pPr>
            <w:r w:rsidRPr="004B49D6">
              <w:rPr>
                <w:noProof/>
                <w:color w:val="000000"/>
              </w:rPr>
              <w:t>Above Normal</w:t>
            </w:r>
          </w:p>
        </w:tc>
        <w:tc>
          <w:tcPr>
            <w:tcW w:w="749" w:type="pct"/>
            <w:tcBorders>
              <w:bottom w:val="single" w:sz="4" w:space="0" w:color="000000"/>
            </w:tcBorders>
            <w:shd w:val="clear" w:color="auto" w:fill="auto"/>
            <w:noWrap/>
            <w:vAlign w:val="center"/>
            <w:hideMark/>
          </w:tcPr>
          <w:p w14:paraId="096FB2E8" w14:textId="77777777" w:rsidR="00576FE6" w:rsidRPr="004B49D6" w:rsidRDefault="00576FE6" w:rsidP="00C44BE2">
            <w:pPr>
              <w:pStyle w:val="TableColumnHeading"/>
              <w:rPr>
                <w:noProof/>
                <w:color w:val="000000"/>
              </w:rPr>
            </w:pPr>
            <w:r w:rsidRPr="004B49D6">
              <w:rPr>
                <w:noProof/>
                <w:color w:val="000000"/>
              </w:rPr>
              <w:t>Below Normal</w:t>
            </w:r>
          </w:p>
        </w:tc>
        <w:tc>
          <w:tcPr>
            <w:tcW w:w="720" w:type="pct"/>
            <w:tcBorders>
              <w:bottom w:val="single" w:sz="4" w:space="0" w:color="000000"/>
            </w:tcBorders>
            <w:shd w:val="clear" w:color="auto" w:fill="auto"/>
            <w:noWrap/>
            <w:vAlign w:val="center"/>
            <w:hideMark/>
          </w:tcPr>
          <w:p w14:paraId="1D2F189E" w14:textId="77777777" w:rsidR="00576FE6" w:rsidRPr="004B49D6" w:rsidRDefault="00576FE6" w:rsidP="00C44BE2">
            <w:pPr>
              <w:pStyle w:val="TableColumnHeading"/>
              <w:rPr>
                <w:noProof/>
                <w:color w:val="000000"/>
              </w:rPr>
            </w:pPr>
            <w:r w:rsidRPr="004B49D6">
              <w:rPr>
                <w:noProof/>
                <w:color w:val="000000"/>
              </w:rPr>
              <w:t>Dry</w:t>
            </w:r>
          </w:p>
        </w:tc>
        <w:tc>
          <w:tcPr>
            <w:tcW w:w="809" w:type="pct"/>
            <w:tcBorders>
              <w:bottom w:val="single" w:sz="4" w:space="0" w:color="000000"/>
            </w:tcBorders>
            <w:shd w:val="clear" w:color="auto" w:fill="auto"/>
            <w:noWrap/>
            <w:vAlign w:val="center"/>
            <w:hideMark/>
          </w:tcPr>
          <w:p w14:paraId="32D030ED" w14:textId="77777777" w:rsidR="00576FE6" w:rsidRPr="004B49D6" w:rsidRDefault="00576FE6" w:rsidP="00C44BE2">
            <w:pPr>
              <w:pStyle w:val="TableColumnHeading"/>
              <w:rPr>
                <w:noProof/>
                <w:color w:val="000000"/>
              </w:rPr>
            </w:pPr>
            <w:r w:rsidRPr="004B49D6">
              <w:rPr>
                <w:noProof/>
                <w:color w:val="000000"/>
              </w:rPr>
              <w:t>Critical</w:t>
            </w:r>
          </w:p>
        </w:tc>
      </w:tr>
      <w:tr w:rsidR="00576FE6" w:rsidRPr="004B49D6" w14:paraId="5B10144A"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003BA8" w14:textId="77777777" w:rsidR="00576FE6" w:rsidRPr="004B49D6" w:rsidRDefault="00576FE6" w:rsidP="00A74ACA">
            <w:pPr>
              <w:pStyle w:val="Tabletext"/>
              <w:rPr>
                <w:noProof/>
              </w:rPr>
            </w:pPr>
            <w:r w:rsidRPr="004B49D6">
              <w:rPr>
                <w:noProof/>
              </w:rPr>
              <w:t>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0AFD4937" w14:textId="77777777" w:rsidR="00576FE6" w:rsidRPr="004B49D6" w:rsidRDefault="00576FE6" w:rsidP="00A74ACA">
            <w:pPr>
              <w:pStyle w:val="Tabletext"/>
              <w:rPr>
                <w:noProof/>
              </w:rPr>
            </w:pPr>
            <w:r w:rsidRPr="00314B47">
              <w:t>12,742</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31EE8AC3" w14:textId="77777777" w:rsidR="00576FE6" w:rsidRPr="004B49D6" w:rsidRDefault="00576FE6" w:rsidP="00A74ACA">
            <w:pPr>
              <w:pStyle w:val="Tabletext"/>
              <w:rPr>
                <w:noProof/>
              </w:rPr>
            </w:pPr>
            <w:r w:rsidRPr="00314B47">
              <w:t>6,928</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274E3521" w14:textId="77777777" w:rsidR="00576FE6" w:rsidRPr="004B49D6" w:rsidRDefault="00576FE6" w:rsidP="00A74ACA">
            <w:pPr>
              <w:pStyle w:val="Tabletext"/>
              <w:rPr>
                <w:noProof/>
              </w:rPr>
            </w:pPr>
            <w:r w:rsidRPr="00314B47">
              <w:t>1,818</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7E59081A" w14:textId="77777777" w:rsidR="00576FE6" w:rsidRPr="004B49D6" w:rsidRDefault="00576FE6" w:rsidP="00A74ACA">
            <w:pPr>
              <w:pStyle w:val="Tabletext"/>
              <w:rPr>
                <w:noProof/>
              </w:rPr>
            </w:pPr>
            <w:r w:rsidRPr="00314B47">
              <w:t>2,427</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3898DAD6" w14:textId="77777777" w:rsidR="00576FE6" w:rsidRPr="004B49D6" w:rsidRDefault="00576FE6" w:rsidP="00A74ACA">
            <w:pPr>
              <w:pStyle w:val="Tabletext"/>
              <w:rPr>
                <w:noProof/>
              </w:rPr>
            </w:pPr>
            <w:r w:rsidRPr="00314B47">
              <w:t>1,303</w:t>
            </w:r>
          </w:p>
        </w:tc>
      </w:tr>
      <w:tr w:rsidR="00576FE6" w:rsidRPr="004B49D6" w14:paraId="05923D0F"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73ED7" w14:textId="77777777" w:rsidR="00576FE6" w:rsidRPr="004B49D6" w:rsidRDefault="00576FE6" w:rsidP="00A74ACA">
            <w:pPr>
              <w:pStyle w:val="Tabletext"/>
              <w:rPr>
                <w:noProof/>
              </w:rPr>
            </w:pPr>
            <w:r>
              <w:rPr>
                <w:noProof/>
              </w:rPr>
              <w:t>Proposed Project</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4C627D6B" w14:textId="77777777" w:rsidR="00576FE6" w:rsidRPr="004B49D6" w:rsidRDefault="00576FE6" w:rsidP="00A74ACA">
            <w:pPr>
              <w:pStyle w:val="Tabletext"/>
              <w:rPr>
                <w:noProof/>
              </w:rPr>
            </w:pPr>
            <w:r w:rsidRPr="00314B47">
              <w:t>24,626</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79725E5D" w14:textId="77777777" w:rsidR="00576FE6" w:rsidRPr="004B49D6" w:rsidRDefault="00576FE6" w:rsidP="00A74ACA">
            <w:pPr>
              <w:pStyle w:val="Tabletext"/>
              <w:rPr>
                <w:noProof/>
              </w:rPr>
            </w:pPr>
            <w:r w:rsidRPr="00314B47">
              <w:t>15,822</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339B1697" w14:textId="77777777" w:rsidR="00576FE6" w:rsidRPr="004B49D6" w:rsidRDefault="00576FE6" w:rsidP="00A74ACA">
            <w:pPr>
              <w:pStyle w:val="Tabletext"/>
              <w:rPr>
                <w:noProof/>
              </w:rPr>
            </w:pPr>
            <w:r w:rsidRPr="00314B47">
              <w:t>3,654</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5FBE5B9F" w14:textId="77777777" w:rsidR="00576FE6" w:rsidRPr="004B49D6" w:rsidRDefault="00576FE6" w:rsidP="00A74ACA">
            <w:pPr>
              <w:pStyle w:val="Tabletext"/>
              <w:rPr>
                <w:noProof/>
              </w:rPr>
            </w:pPr>
            <w:r w:rsidRPr="00314B47">
              <w:t>4,036</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24CDC884" w14:textId="77777777" w:rsidR="00576FE6" w:rsidRPr="004B49D6" w:rsidRDefault="00576FE6" w:rsidP="00A74ACA">
            <w:pPr>
              <w:pStyle w:val="Tabletext"/>
              <w:rPr>
                <w:noProof/>
              </w:rPr>
            </w:pPr>
            <w:r w:rsidRPr="00314B47">
              <w:t>1,604</w:t>
            </w:r>
          </w:p>
        </w:tc>
      </w:tr>
      <w:tr w:rsidR="00576FE6" w:rsidRPr="004B49D6" w14:paraId="6BE25466"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D1867" w14:textId="77777777" w:rsidR="00576FE6" w:rsidRPr="00C963E1" w:rsidRDefault="00576FE6" w:rsidP="00A74ACA">
            <w:pPr>
              <w:pStyle w:val="Tabletext"/>
              <w:rPr>
                <w:b/>
                <w:noProof/>
              </w:rPr>
            </w:pPr>
            <w:r>
              <w:rPr>
                <w:noProof/>
              </w:rPr>
              <w:t>Proposed Project</w:t>
            </w:r>
            <w:r w:rsidRPr="004B49D6">
              <w:rPr>
                <w:noProof/>
              </w:rPr>
              <w:t xml:space="preserve"> vs. 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00DE0ADA" w14:textId="77777777" w:rsidR="00576FE6" w:rsidRPr="004B49D6" w:rsidRDefault="00576FE6" w:rsidP="00A74ACA">
            <w:pPr>
              <w:pStyle w:val="Tabletext"/>
              <w:rPr>
                <w:noProof/>
              </w:rPr>
            </w:pPr>
            <w:r w:rsidRPr="00314B47">
              <w:t>11,884 (93%)</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61530218" w14:textId="77777777" w:rsidR="00576FE6" w:rsidRPr="004B49D6" w:rsidRDefault="00576FE6" w:rsidP="00A74ACA">
            <w:pPr>
              <w:pStyle w:val="Tabletext"/>
              <w:rPr>
                <w:noProof/>
              </w:rPr>
            </w:pPr>
            <w:r w:rsidRPr="00314B47">
              <w:t>8,894 (128%)</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488435B3" w14:textId="77777777" w:rsidR="00576FE6" w:rsidRPr="004B49D6" w:rsidRDefault="00576FE6" w:rsidP="00A74ACA">
            <w:pPr>
              <w:pStyle w:val="Tabletext"/>
              <w:rPr>
                <w:noProof/>
              </w:rPr>
            </w:pPr>
            <w:r w:rsidRPr="00314B47">
              <w:t>1,836 (101%)</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130CF74F" w14:textId="77777777" w:rsidR="00576FE6" w:rsidRPr="004B49D6" w:rsidRDefault="00576FE6" w:rsidP="00A74ACA">
            <w:pPr>
              <w:pStyle w:val="Tabletext"/>
              <w:rPr>
                <w:noProof/>
              </w:rPr>
            </w:pPr>
            <w:r w:rsidRPr="00314B47">
              <w:t>1,609 (66%)</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73785F06" w14:textId="77777777" w:rsidR="00576FE6" w:rsidRPr="004B49D6" w:rsidRDefault="00576FE6" w:rsidP="00A74ACA">
            <w:pPr>
              <w:pStyle w:val="Tabletext"/>
              <w:rPr>
                <w:noProof/>
              </w:rPr>
            </w:pPr>
            <w:r w:rsidRPr="00314B47">
              <w:t>300 (23%)</w:t>
            </w:r>
          </w:p>
        </w:tc>
      </w:tr>
    </w:tbl>
    <w:p w14:paraId="1A856B81" w14:textId="47D235F1" w:rsidR="00576FE6" w:rsidRPr="004B49D6" w:rsidRDefault="00576FE6" w:rsidP="00584617">
      <w:pPr>
        <w:pStyle w:val="TableTitle"/>
      </w:pPr>
      <w:bookmarkStart w:id="10520" w:name="_Toc24027801"/>
      <w:bookmarkStart w:id="10521" w:name="_Toc36166757"/>
      <w:r w:rsidRPr="004B49D6">
        <w:t xml:space="preserve">Table </w:t>
      </w:r>
      <w:r w:rsidR="00FC665E">
        <w:t>E.4-3</w:t>
      </w:r>
      <w:r w:rsidRPr="004B49D6">
        <w:t xml:space="preserve">. Estimates of </w:t>
      </w:r>
      <w:r>
        <w:t>Fall-run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Table </w:t>
      </w:r>
      <w:r w:rsidR="00FC665E">
        <w:t>E.4-3</w:t>
      </w:r>
      <w:r>
        <w:t xml:space="preserve"> a – </w:t>
      </w:r>
      <w:r w:rsidR="00BB111D">
        <w:t xml:space="preserve">E.4-3 </w:t>
      </w:r>
      <w:r>
        <w:t>f</w:t>
      </w:r>
      <w:bookmarkEnd w:id="10520"/>
      <w:bookmarkEnd w:id="10521"/>
    </w:p>
    <w:p w14:paraId="0B79F07C" w14:textId="6179DD76" w:rsidR="00576FE6" w:rsidRDefault="00576FE6" w:rsidP="00584617">
      <w:pPr>
        <w:pStyle w:val="TableSub-Title"/>
      </w:pPr>
      <w:r>
        <w:t xml:space="preserve">Table </w:t>
      </w:r>
      <w:r w:rsidR="00FC665E">
        <w:t>E.4-3</w:t>
      </w:r>
      <w:r>
        <w:t xml:space="preserve"> </w:t>
      </w:r>
      <w:r w:rsidR="00BB111D">
        <w:t>a</w:t>
      </w:r>
      <w:r>
        <w:t xml:space="preserve">. </w:t>
      </w:r>
      <w:r w:rsidRPr="004B49D6">
        <w:t xml:space="preserve">Estimates of </w:t>
      </w:r>
      <w:r>
        <w:t>Fall-run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Wet.</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Fall-run Chinook Salmon Juvenile Loss (Numbers of Fish Per Year) at the Central Valley Project South Delta Export Facility for Existing Condition and Proposed Project Scenarios, Based on the Salvage-Density Method Applied to Water Years 1922-2003 – Wet."/>
        <w:tblDescription w:val="Table with three rows showing the estimated monthly fall-run Chinook salmon loss (number of fish) at the South Delta Export Facility, for wet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576FE6" w14:paraId="522A15F6" w14:textId="77777777" w:rsidTr="00826F1F">
        <w:trPr>
          <w:trHeight w:val="98"/>
          <w:tblHeader/>
        </w:trPr>
        <w:tc>
          <w:tcPr>
            <w:tcW w:w="1066" w:type="dxa"/>
            <w:vAlign w:val="center"/>
          </w:tcPr>
          <w:p w14:paraId="600B767F" w14:textId="77777777" w:rsidR="00576FE6" w:rsidRPr="004F0D90" w:rsidRDefault="00576FE6" w:rsidP="00C44BE2">
            <w:pPr>
              <w:pStyle w:val="TableColumnHeading"/>
              <w:rPr>
                <w:noProof/>
                <w:color w:val="000000"/>
              </w:rPr>
            </w:pPr>
            <w:r>
              <w:rPr>
                <w:noProof/>
                <w:color w:val="000000"/>
              </w:rPr>
              <w:t>Month</w:t>
            </w:r>
          </w:p>
        </w:tc>
        <w:tc>
          <w:tcPr>
            <w:tcW w:w="1050" w:type="dxa"/>
            <w:vAlign w:val="center"/>
          </w:tcPr>
          <w:p w14:paraId="32CDE1D8" w14:textId="77777777" w:rsidR="00576FE6" w:rsidRPr="004F0D90" w:rsidRDefault="00576FE6" w:rsidP="00C44BE2">
            <w:pPr>
              <w:pStyle w:val="TableColumnHeading"/>
              <w:rPr>
                <w:noProof/>
                <w:color w:val="000000"/>
              </w:rPr>
            </w:pPr>
            <w:r>
              <w:rPr>
                <w:noProof/>
                <w:color w:val="000000"/>
              </w:rPr>
              <w:t>Jan</w:t>
            </w:r>
          </w:p>
        </w:tc>
        <w:tc>
          <w:tcPr>
            <w:tcW w:w="1050" w:type="dxa"/>
            <w:vAlign w:val="center"/>
          </w:tcPr>
          <w:p w14:paraId="1F5DF10A" w14:textId="77777777" w:rsidR="00576FE6" w:rsidRPr="004F0D90" w:rsidRDefault="00576FE6" w:rsidP="00C44BE2">
            <w:pPr>
              <w:pStyle w:val="TableColumnHeading"/>
              <w:rPr>
                <w:noProof/>
                <w:color w:val="000000"/>
              </w:rPr>
            </w:pPr>
            <w:r>
              <w:rPr>
                <w:noProof/>
                <w:color w:val="000000"/>
              </w:rPr>
              <w:t>Feb</w:t>
            </w:r>
          </w:p>
        </w:tc>
        <w:tc>
          <w:tcPr>
            <w:tcW w:w="1050" w:type="dxa"/>
            <w:vAlign w:val="center"/>
          </w:tcPr>
          <w:p w14:paraId="71F4D0BD" w14:textId="77777777" w:rsidR="00576FE6" w:rsidRPr="004F0D90" w:rsidRDefault="00576FE6" w:rsidP="00C44BE2">
            <w:pPr>
              <w:pStyle w:val="TableColumnHeading"/>
              <w:rPr>
                <w:noProof/>
                <w:color w:val="000000"/>
              </w:rPr>
            </w:pPr>
            <w:r>
              <w:rPr>
                <w:noProof/>
                <w:color w:val="000000"/>
              </w:rPr>
              <w:t>Mar</w:t>
            </w:r>
          </w:p>
        </w:tc>
        <w:tc>
          <w:tcPr>
            <w:tcW w:w="1050" w:type="dxa"/>
            <w:vAlign w:val="center"/>
          </w:tcPr>
          <w:p w14:paraId="57F8E722" w14:textId="77777777" w:rsidR="00576FE6" w:rsidRPr="004F0D90" w:rsidRDefault="00576FE6" w:rsidP="00C44BE2">
            <w:pPr>
              <w:pStyle w:val="TableColumnHeading"/>
              <w:rPr>
                <w:noProof/>
                <w:color w:val="000000"/>
              </w:rPr>
            </w:pPr>
            <w:r>
              <w:rPr>
                <w:noProof/>
                <w:color w:val="000000"/>
              </w:rPr>
              <w:t>Apr</w:t>
            </w:r>
          </w:p>
        </w:tc>
        <w:tc>
          <w:tcPr>
            <w:tcW w:w="1051" w:type="dxa"/>
            <w:vAlign w:val="center"/>
          </w:tcPr>
          <w:p w14:paraId="02C7E297" w14:textId="77777777" w:rsidR="00576FE6" w:rsidRPr="004F0D90" w:rsidRDefault="00576FE6" w:rsidP="00C44BE2">
            <w:pPr>
              <w:pStyle w:val="TableColumnHeading"/>
              <w:rPr>
                <w:noProof/>
                <w:color w:val="000000"/>
              </w:rPr>
            </w:pPr>
            <w:r>
              <w:rPr>
                <w:noProof/>
                <w:color w:val="000000"/>
              </w:rPr>
              <w:t>May</w:t>
            </w:r>
          </w:p>
        </w:tc>
        <w:tc>
          <w:tcPr>
            <w:tcW w:w="1050" w:type="dxa"/>
            <w:vAlign w:val="center"/>
          </w:tcPr>
          <w:p w14:paraId="494C6929" w14:textId="77777777" w:rsidR="00576FE6" w:rsidRPr="004F0D90" w:rsidRDefault="00576FE6" w:rsidP="00C44BE2">
            <w:pPr>
              <w:pStyle w:val="TableColumnHeading"/>
              <w:rPr>
                <w:noProof/>
                <w:color w:val="000000"/>
              </w:rPr>
            </w:pPr>
            <w:r>
              <w:rPr>
                <w:noProof/>
                <w:color w:val="000000"/>
              </w:rPr>
              <w:t>Jun</w:t>
            </w:r>
          </w:p>
        </w:tc>
        <w:tc>
          <w:tcPr>
            <w:tcW w:w="1049" w:type="dxa"/>
            <w:vAlign w:val="center"/>
          </w:tcPr>
          <w:p w14:paraId="136B2D7B" w14:textId="77777777" w:rsidR="00576FE6" w:rsidRPr="004F0D90" w:rsidRDefault="00576FE6" w:rsidP="00C44BE2">
            <w:pPr>
              <w:pStyle w:val="TableColumnHeading"/>
              <w:rPr>
                <w:noProof/>
                <w:color w:val="000000"/>
              </w:rPr>
            </w:pPr>
            <w:r>
              <w:rPr>
                <w:noProof/>
                <w:color w:val="000000"/>
              </w:rPr>
              <w:t>Jul</w:t>
            </w:r>
          </w:p>
        </w:tc>
        <w:tc>
          <w:tcPr>
            <w:tcW w:w="1051" w:type="dxa"/>
            <w:vAlign w:val="center"/>
          </w:tcPr>
          <w:p w14:paraId="11BC7B2A" w14:textId="77777777" w:rsidR="00576FE6" w:rsidRPr="004F0D90" w:rsidRDefault="00576FE6" w:rsidP="00C44BE2">
            <w:pPr>
              <w:pStyle w:val="TableColumnHeading"/>
              <w:rPr>
                <w:noProof/>
                <w:color w:val="000000"/>
              </w:rPr>
            </w:pPr>
            <w:r>
              <w:rPr>
                <w:noProof/>
                <w:color w:val="000000"/>
              </w:rPr>
              <w:t>Aug</w:t>
            </w:r>
          </w:p>
        </w:tc>
        <w:tc>
          <w:tcPr>
            <w:tcW w:w="1051" w:type="dxa"/>
            <w:vAlign w:val="center"/>
          </w:tcPr>
          <w:p w14:paraId="06CDA592" w14:textId="77777777" w:rsidR="00576FE6" w:rsidRPr="004F0D90" w:rsidRDefault="00576FE6" w:rsidP="00C44BE2">
            <w:pPr>
              <w:pStyle w:val="TableColumnHeading"/>
              <w:rPr>
                <w:noProof/>
                <w:color w:val="000000"/>
              </w:rPr>
            </w:pPr>
            <w:r>
              <w:rPr>
                <w:noProof/>
                <w:color w:val="000000"/>
              </w:rPr>
              <w:t>Sep</w:t>
            </w:r>
          </w:p>
        </w:tc>
        <w:tc>
          <w:tcPr>
            <w:tcW w:w="1050" w:type="dxa"/>
            <w:vAlign w:val="center"/>
          </w:tcPr>
          <w:p w14:paraId="1A558511" w14:textId="77777777" w:rsidR="00576FE6" w:rsidRPr="004F0D90" w:rsidRDefault="00576FE6" w:rsidP="00C44BE2">
            <w:pPr>
              <w:pStyle w:val="TableColumnHeading"/>
              <w:rPr>
                <w:noProof/>
                <w:color w:val="000000"/>
              </w:rPr>
            </w:pPr>
            <w:r>
              <w:rPr>
                <w:noProof/>
                <w:color w:val="000000"/>
              </w:rPr>
              <w:t>Oct</w:t>
            </w:r>
          </w:p>
        </w:tc>
        <w:tc>
          <w:tcPr>
            <w:tcW w:w="1051" w:type="dxa"/>
            <w:vAlign w:val="center"/>
          </w:tcPr>
          <w:p w14:paraId="5DDEAB66" w14:textId="77777777" w:rsidR="00576FE6" w:rsidRPr="004F0D90" w:rsidRDefault="00576FE6" w:rsidP="00C44BE2">
            <w:pPr>
              <w:pStyle w:val="TableColumnHeading"/>
              <w:rPr>
                <w:noProof/>
                <w:color w:val="000000"/>
              </w:rPr>
            </w:pPr>
            <w:r>
              <w:rPr>
                <w:noProof/>
                <w:color w:val="000000"/>
              </w:rPr>
              <w:t>Nov</w:t>
            </w:r>
          </w:p>
        </w:tc>
        <w:tc>
          <w:tcPr>
            <w:tcW w:w="1051" w:type="dxa"/>
            <w:vAlign w:val="center"/>
          </w:tcPr>
          <w:p w14:paraId="42625A2C" w14:textId="77777777" w:rsidR="00576FE6" w:rsidRPr="004F0D90" w:rsidRDefault="00576FE6" w:rsidP="00C44BE2">
            <w:pPr>
              <w:pStyle w:val="TableColumnHeading"/>
              <w:rPr>
                <w:noProof/>
                <w:color w:val="000000"/>
              </w:rPr>
            </w:pPr>
            <w:r>
              <w:rPr>
                <w:noProof/>
                <w:color w:val="000000"/>
              </w:rPr>
              <w:t>Dec</w:t>
            </w:r>
          </w:p>
        </w:tc>
      </w:tr>
      <w:tr w:rsidR="00576FE6" w14:paraId="758D199D" w14:textId="77777777" w:rsidTr="00826F1F">
        <w:tc>
          <w:tcPr>
            <w:tcW w:w="1066" w:type="dxa"/>
          </w:tcPr>
          <w:p w14:paraId="33995F40" w14:textId="77777777" w:rsidR="00576FE6" w:rsidRPr="00CB36F3" w:rsidRDefault="00576FE6" w:rsidP="00A74ACA">
            <w:pPr>
              <w:pStyle w:val="Tabletext"/>
              <w:rPr>
                <w:noProof/>
              </w:rPr>
            </w:pPr>
            <w:r w:rsidRPr="00CB36F3">
              <w:rPr>
                <w:noProof/>
              </w:rPr>
              <w:t>Existing</w:t>
            </w:r>
          </w:p>
        </w:tc>
        <w:tc>
          <w:tcPr>
            <w:tcW w:w="1050" w:type="dxa"/>
            <w:vAlign w:val="center"/>
          </w:tcPr>
          <w:p w14:paraId="1DE7EEC6" w14:textId="77777777" w:rsidR="00576FE6" w:rsidRPr="00CB36F3" w:rsidRDefault="00576FE6" w:rsidP="00A74ACA">
            <w:pPr>
              <w:pStyle w:val="Tabletext"/>
            </w:pPr>
            <w:r w:rsidRPr="00826F1F">
              <w:t>4,914</w:t>
            </w:r>
          </w:p>
        </w:tc>
        <w:tc>
          <w:tcPr>
            <w:tcW w:w="1050" w:type="dxa"/>
            <w:vAlign w:val="center"/>
          </w:tcPr>
          <w:p w14:paraId="65BFD135" w14:textId="77777777" w:rsidR="00576FE6" w:rsidRPr="00CB36F3" w:rsidRDefault="00576FE6" w:rsidP="00A74ACA">
            <w:pPr>
              <w:pStyle w:val="Tabletext"/>
            </w:pPr>
            <w:r w:rsidRPr="00826F1F">
              <w:t>8,489</w:t>
            </w:r>
          </w:p>
        </w:tc>
        <w:tc>
          <w:tcPr>
            <w:tcW w:w="1050" w:type="dxa"/>
            <w:vAlign w:val="center"/>
          </w:tcPr>
          <w:p w14:paraId="0AC9CFB3" w14:textId="77777777" w:rsidR="00576FE6" w:rsidRPr="00CB36F3" w:rsidRDefault="00576FE6" w:rsidP="00A74ACA">
            <w:pPr>
              <w:pStyle w:val="Tabletext"/>
            </w:pPr>
            <w:r w:rsidRPr="00826F1F">
              <w:t>1,030</w:t>
            </w:r>
          </w:p>
        </w:tc>
        <w:tc>
          <w:tcPr>
            <w:tcW w:w="1050" w:type="dxa"/>
            <w:vAlign w:val="center"/>
          </w:tcPr>
          <w:p w14:paraId="7B31B9A6" w14:textId="77777777" w:rsidR="00576FE6" w:rsidRPr="00CB36F3" w:rsidRDefault="00576FE6" w:rsidP="00A74ACA">
            <w:pPr>
              <w:pStyle w:val="Tabletext"/>
            </w:pPr>
            <w:r w:rsidRPr="00826F1F">
              <w:t>1,736</w:t>
            </w:r>
          </w:p>
        </w:tc>
        <w:tc>
          <w:tcPr>
            <w:tcW w:w="1051" w:type="dxa"/>
            <w:vAlign w:val="center"/>
          </w:tcPr>
          <w:p w14:paraId="3DAC1B47" w14:textId="77777777" w:rsidR="00576FE6" w:rsidRPr="00CB36F3" w:rsidRDefault="00576FE6" w:rsidP="00A74ACA">
            <w:pPr>
              <w:pStyle w:val="Tabletext"/>
            </w:pPr>
            <w:r w:rsidRPr="00826F1F">
              <w:t>7,256</w:t>
            </w:r>
          </w:p>
        </w:tc>
        <w:tc>
          <w:tcPr>
            <w:tcW w:w="1050" w:type="dxa"/>
            <w:vAlign w:val="center"/>
          </w:tcPr>
          <w:p w14:paraId="0E9F43F2" w14:textId="77777777" w:rsidR="00576FE6" w:rsidRPr="00CB36F3" w:rsidRDefault="00576FE6" w:rsidP="00A74ACA">
            <w:pPr>
              <w:pStyle w:val="Tabletext"/>
            </w:pPr>
            <w:r w:rsidRPr="00826F1F">
              <w:t>9,000</w:t>
            </w:r>
          </w:p>
        </w:tc>
        <w:tc>
          <w:tcPr>
            <w:tcW w:w="1049" w:type="dxa"/>
            <w:vAlign w:val="center"/>
          </w:tcPr>
          <w:p w14:paraId="0EFE4387" w14:textId="77777777" w:rsidR="00576FE6" w:rsidRPr="00CB36F3" w:rsidRDefault="00576FE6" w:rsidP="00A74ACA">
            <w:pPr>
              <w:pStyle w:val="Tabletext"/>
            </w:pPr>
            <w:r w:rsidRPr="00826F1F">
              <w:t>161</w:t>
            </w:r>
          </w:p>
        </w:tc>
        <w:tc>
          <w:tcPr>
            <w:tcW w:w="1051" w:type="dxa"/>
            <w:vAlign w:val="center"/>
          </w:tcPr>
          <w:p w14:paraId="4B7156C0" w14:textId="77777777" w:rsidR="00576FE6" w:rsidRPr="00CB36F3" w:rsidRDefault="00576FE6" w:rsidP="00A74ACA">
            <w:pPr>
              <w:pStyle w:val="Tabletext"/>
            </w:pPr>
            <w:r w:rsidRPr="00826F1F">
              <w:t>4</w:t>
            </w:r>
          </w:p>
        </w:tc>
        <w:tc>
          <w:tcPr>
            <w:tcW w:w="1051" w:type="dxa"/>
            <w:vAlign w:val="center"/>
          </w:tcPr>
          <w:p w14:paraId="5619F33E" w14:textId="77777777" w:rsidR="00576FE6" w:rsidRPr="00CB36F3" w:rsidRDefault="00576FE6" w:rsidP="00A74ACA">
            <w:pPr>
              <w:pStyle w:val="Tabletext"/>
            </w:pPr>
            <w:r w:rsidRPr="00826F1F">
              <w:t>2</w:t>
            </w:r>
          </w:p>
        </w:tc>
        <w:tc>
          <w:tcPr>
            <w:tcW w:w="1050" w:type="dxa"/>
            <w:vAlign w:val="center"/>
          </w:tcPr>
          <w:p w14:paraId="3C957627" w14:textId="77777777" w:rsidR="00576FE6" w:rsidRPr="00CB36F3" w:rsidRDefault="00576FE6" w:rsidP="00A74ACA">
            <w:pPr>
              <w:pStyle w:val="Tabletext"/>
            </w:pPr>
            <w:r w:rsidRPr="00826F1F">
              <w:t>18</w:t>
            </w:r>
          </w:p>
        </w:tc>
        <w:tc>
          <w:tcPr>
            <w:tcW w:w="1051" w:type="dxa"/>
            <w:vAlign w:val="center"/>
          </w:tcPr>
          <w:p w14:paraId="4CE28DD5" w14:textId="77777777" w:rsidR="00576FE6" w:rsidRPr="00CB36F3" w:rsidRDefault="00576FE6" w:rsidP="00A74ACA">
            <w:pPr>
              <w:pStyle w:val="Tabletext"/>
            </w:pPr>
            <w:r w:rsidRPr="00826F1F">
              <w:t>19</w:t>
            </w:r>
          </w:p>
        </w:tc>
        <w:tc>
          <w:tcPr>
            <w:tcW w:w="1051" w:type="dxa"/>
            <w:vAlign w:val="center"/>
          </w:tcPr>
          <w:p w14:paraId="2A681227" w14:textId="77777777" w:rsidR="00576FE6" w:rsidRPr="00CB36F3" w:rsidRDefault="00576FE6" w:rsidP="00A74ACA">
            <w:pPr>
              <w:pStyle w:val="Tabletext"/>
            </w:pPr>
            <w:r w:rsidRPr="00826F1F">
              <w:t>82</w:t>
            </w:r>
          </w:p>
        </w:tc>
      </w:tr>
      <w:tr w:rsidR="00576FE6" w14:paraId="225743D1" w14:textId="77777777" w:rsidTr="00826F1F">
        <w:trPr>
          <w:trHeight w:val="467"/>
        </w:trPr>
        <w:tc>
          <w:tcPr>
            <w:tcW w:w="1066" w:type="dxa"/>
          </w:tcPr>
          <w:p w14:paraId="411C85C2" w14:textId="77777777" w:rsidR="00576FE6" w:rsidRPr="00CB36F3" w:rsidRDefault="00576FE6" w:rsidP="00A74ACA">
            <w:pPr>
              <w:pStyle w:val="Tabletext"/>
              <w:rPr>
                <w:noProof/>
              </w:rPr>
            </w:pPr>
            <w:r w:rsidRPr="00CB36F3">
              <w:rPr>
                <w:noProof/>
              </w:rPr>
              <w:t>Proposed Project</w:t>
            </w:r>
          </w:p>
        </w:tc>
        <w:tc>
          <w:tcPr>
            <w:tcW w:w="1050" w:type="dxa"/>
            <w:vAlign w:val="center"/>
          </w:tcPr>
          <w:p w14:paraId="7E4448B4" w14:textId="77777777" w:rsidR="00576FE6" w:rsidRPr="00CB36F3" w:rsidRDefault="00576FE6" w:rsidP="00A74ACA">
            <w:pPr>
              <w:pStyle w:val="Tabletext"/>
            </w:pPr>
            <w:r w:rsidRPr="00826F1F">
              <w:t>4,667</w:t>
            </w:r>
          </w:p>
        </w:tc>
        <w:tc>
          <w:tcPr>
            <w:tcW w:w="1050" w:type="dxa"/>
            <w:vAlign w:val="center"/>
          </w:tcPr>
          <w:p w14:paraId="1CA60A71" w14:textId="77777777" w:rsidR="00576FE6" w:rsidRPr="00CB36F3" w:rsidRDefault="00576FE6" w:rsidP="00A74ACA">
            <w:pPr>
              <w:pStyle w:val="Tabletext"/>
            </w:pPr>
            <w:r w:rsidRPr="00826F1F">
              <w:t>7,713</w:t>
            </w:r>
          </w:p>
        </w:tc>
        <w:tc>
          <w:tcPr>
            <w:tcW w:w="1050" w:type="dxa"/>
            <w:vAlign w:val="center"/>
          </w:tcPr>
          <w:p w14:paraId="28EB5E01" w14:textId="77777777" w:rsidR="00576FE6" w:rsidRPr="00CB36F3" w:rsidRDefault="00576FE6" w:rsidP="00A74ACA">
            <w:pPr>
              <w:pStyle w:val="Tabletext"/>
            </w:pPr>
            <w:r w:rsidRPr="00826F1F">
              <w:t>986</w:t>
            </w:r>
          </w:p>
        </w:tc>
        <w:tc>
          <w:tcPr>
            <w:tcW w:w="1050" w:type="dxa"/>
            <w:vAlign w:val="center"/>
          </w:tcPr>
          <w:p w14:paraId="688214BE" w14:textId="77777777" w:rsidR="00576FE6" w:rsidRPr="00CB36F3" w:rsidRDefault="00576FE6" w:rsidP="00A74ACA">
            <w:pPr>
              <w:pStyle w:val="Tabletext"/>
            </w:pPr>
            <w:r w:rsidRPr="00826F1F">
              <w:t>3,824</w:t>
            </w:r>
          </w:p>
        </w:tc>
        <w:tc>
          <w:tcPr>
            <w:tcW w:w="1051" w:type="dxa"/>
            <w:vAlign w:val="center"/>
          </w:tcPr>
          <w:p w14:paraId="6162A8B2" w14:textId="77777777" w:rsidR="00576FE6" w:rsidRPr="00CB36F3" w:rsidRDefault="00576FE6" w:rsidP="00A74ACA">
            <w:pPr>
              <w:pStyle w:val="Tabletext"/>
            </w:pPr>
            <w:r w:rsidRPr="00826F1F">
              <w:t>16,571</w:t>
            </w:r>
          </w:p>
        </w:tc>
        <w:tc>
          <w:tcPr>
            <w:tcW w:w="1050" w:type="dxa"/>
            <w:vAlign w:val="center"/>
          </w:tcPr>
          <w:p w14:paraId="20EE8F2E" w14:textId="77777777" w:rsidR="00576FE6" w:rsidRPr="00CB36F3" w:rsidRDefault="00576FE6" w:rsidP="00A74ACA">
            <w:pPr>
              <w:pStyle w:val="Tabletext"/>
            </w:pPr>
            <w:r w:rsidRPr="00826F1F">
              <w:t>8,875</w:t>
            </w:r>
          </w:p>
        </w:tc>
        <w:tc>
          <w:tcPr>
            <w:tcW w:w="1049" w:type="dxa"/>
            <w:vAlign w:val="center"/>
          </w:tcPr>
          <w:p w14:paraId="7AF79B5E" w14:textId="77777777" w:rsidR="00576FE6" w:rsidRPr="00CB36F3" w:rsidRDefault="00576FE6" w:rsidP="00A74ACA">
            <w:pPr>
              <w:pStyle w:val="Tabletext"/>
            </w:pPr>
            <w:r w:rsidRPr="00826F1F">
              <w:t>158</w:t>
            </w:r>
          </w:p>
        </w:tc>
        <w:tc>
          <w:tcPr>
            <w:tcW w:w="1051" w:type="dxa"/>
            <w:vAlign w:val="center"/>
          </w:tcPr>
          <w:p w14:paraId="0810662E" w14:textId="77777777" w:rsidR="00576FE6" w:rsidRPr="00CB36F3" w:rsidRDefault="00576FE6" w:rsidP="00A74ACA">
            <w:pPr>
              <w:pStyle w:val="Tabletext"/>
            </w:pPr>
            <w:r w:rsidRPr="00826F1F">
              <w:t>4</w:t>
            </w:r>
          </w:p>
        </w:tc>
        <w:tc>
          <w:tcPr>
            <w:tcW w:w="1051" w:type="dxa"/>
            <w:vAlign w:val="center"/>
          </w:tcPr>
          <w:p w14:paraId="782C9E17" w14:textId="77777777" w:rsidR="00576FE6" w:rsidRPr="00CB36F3" w:rsidRDefault="00576FE6" w:rsidP="00A74ACA">
            <w:pPr>
              <w:pStyle w:val="Tabletext"/>
            </w:pPr>
            <w:r w:rsidRPr="00826F1F">
              <w:t>2</w:t>
            </w:r>
          </w:p>
        </w:tc>
        <w:tc>
          <w:tcPr>
            <w:tcW w:w="1050" w:type="dxa"/>
            <w:vAlign w:val="center"/>
          </w:tcPr>
          <w:p w14:paraId="62B9DF13" w14:textId="77777777" w:rsidR="00576FE6" w:rsidRPr="00CB36F3" w:rsidRDefault="00576FE6" w:rsidP="00A74ACA">
            <w:pPr>
              <w:pStyle w:val="Tabletext"/>
            </w:pPr>
            <w:r w:rsidRPr="00826F1F">
              <w:t>19</w:t>
            </w:r>
          </w:p>
        </w:tc>
        <w:tc>
          <w:tcPr>
            <w:tcW w:w="1051" w:type="dxa"/>
            <w:vAlign w:val="center"/>
          </w:tcPr>
          <w:p w14:paraId="0FAFCC86" w14:textId="77777777" w:rsidR="00576FE6" w:rsidRPr="00CB36F3" w:rsidRDefault="00576FE6" w:rsidP="00A74ACA">
            <w:pPr>
              <w:pStyle w:val="Tabletext"/>
            </w:pPr>
            <w:r w:rsidRPr="00826F1F">
              <w:t>20</w:t>
            </w:r>
          </w:p>
        </w:tc>
        <w:tc>
          <w:tcPr>
            <w:tcW w:w="1051" w:type="dxa"/>
            <w:vAlign w:val="center"/>
          </w:tcPr>
          <w:p w14:paraId="6645E461" w14:textId="77777777" w:rsidR="00576FE6" w:rsidRPr="00CB36F3" w:rsidRDefault="00576FE6" w:rsidP="00A74ACA">
            <w:pPr>
              <w:pStyle w:val="Tabletext"/>
            </w:pPr>
            <w:r w:rsidRPr="00826F1F">
              <w:t>81</w:t>
            </w:r>
          </w:p>
        </w:tc>
      </w:tr>
    </w:tbl>
    <w:p w14:paraId="66A6E0FD" w14:textId="667122EF" w:rsidR="00576FE6" w:rsidRDefault="00576FE6" w:rsidP="00584617">
      <w:pPr>
        <w:pStyle w:val="TableSub-Title"/>
      </w:pPr>
      <w:r>
        <w:t xml:space="preserve">Table </w:t>
      </w:r>
      <w:r w:rsidR="00FC665E">
        <w:t>E.4-3</w:t>
      </w:r>
      <w:r>
        <w:t xml:space="preserve"> </w:t>
      </w:r>
      <w:r w:rsidR="00BB111D">
        <w:t>b</w:t>
      </w:r>
      <w:r>
        <w:t xml:space="preserve">. </w:t>
      </w:r>
      <w:r w:rsidRPr="004B49D6">
        <w:t xml:space="preserve">Estimates of </w:t>
      </w:r>
      <w:r>
        <w:t>Fall-run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w:t>
      </w:r>
      <w:r w:rsidRPr="004B49D6">
        <w:rPr>
          <w:color w:val="000000"/>
        </w:rPr>
        <w:t>Above Normal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Fall-run Chinook Salmon Juvenile Loss (Numbers of Fish Per Year) at the Central Valley Project South Delta Export Facility for Existing Condition and Proposed Project Scenarios, Based on the Salvage-Density Method Applied to Water Years 1922-2003 – Above Normal"/>
        <w:tblDescription w:val="Table with three rows showing the estimated monthly fall-run Chinook salmon loss (number of fish) at the South Delta Export Facility, for aboe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576FE6" w14:paraId="6DA1806F" w14:textId="77777777" w:rsidTr="00C44BE2">
        <w:trPr>
          <w:tblHeader/>
        </w:trPr>
        <w:tc>
          <w:tcPr>
            <w:tcW w:w="1066" w:type="dxa"/>
            <w:vAlign w:val="center"/>
          </w:tcPr>
          <w:p w14:paraId="2B123176" w14:textId="77777777" w:rsidR="00576FE6" w:rsidRPr="004F0D90" w:rsidRDefault="00576FE6" w:rsidP="00C44BE2">
            <w:pPr>
              <w:pStyle w:val="TableColumnHeading"/>
              <w:rPr>
                <w:noProof/>
                <w:color w:val="000000"/>
              </w:rPr>
            </w:pPr>
            <w:r>
              <w:rPr>
                <w:noProof/>
                <w:color w:val="000000"/>
              </w:rPr>
              <w:t>Month</w:t>
            </w:r>
          </w:p>
        </w:tc>
        <w:tc>
          <w:tcPr>
            <w:tcW w:w="1050" w:type="dxa"/>
            <w:vAlign w:val="center"/>
          </w:tcPr>
          <w:p w14:paraId="740056C1" w14:textId="77777777" w:rsidR="00576FE6" w:rsidRPr="004F0D90" w:rsidRDefault="00576FE6" w:rsidP="00C44BE2">
            <w:pPr>
              <w:pStyle w:val="TableColumnHeading"/>
              <w:rPr>
                <w:noProof/>
                <w:color w:val="000000"/>
              </w:rPr>
            </w:pPr>
            <w:r>
              <w:rPr>
                <w:noProof/>
                <w:color w:val="000000"/>
              </w:rPr>
              <w:t>Jan</w:t>
            </w:r>
          </w:p>
        </w:tc>
        <w:tc>
          <w:tcPr>
            <w:tcW w:w="1050" w:type="dxa"/>
            <w:vAlign w:val="center"/>
          </w:tcPr>
          <w:p w14:paraId="4C0D109D" w14:textId="77777777" w:rsidR="00576FE6" w:rsidRPr="004F0D90" w:rsidRDefault="00576FE6" w:rsidP="00C44BE2">
            <w:pPr>
              <w:pStyle w:val="TableColumnHeading"/>
              <w:rPr>
                <w:noProof/>
                <w:color w:val="000000"/>
              </w:rPr>
            </w:pPr>
            <w:r>
              <w:rPr>
                <w:noProof/>
                <w:color w:val="000000"/>
              </w:rPr>
              <w:t>Feb</w:t>
            </w:r>
          </w:p>
        </w:tc>
        <w:tc>
          <w:tcPr>
            <w:tcW w:w="1050" w:type="dxa"/>
            <w:vAlign w:val="center"/>
          </w:tcPr>
          <w:p w14:paraId="2C434375" w14:textId="77777777" w:rsidR="00576FE6" w:rsidRPr="004F0D90" w:rsidRDefault="00576FE6" w:rsidP="00C44BE2">
            <w:pPr>
              <w:pStyle w:val="TableColumnHeading"/>
              <w:rPr>
                <w:noProof/>
                <w:color w:val="000000"/>
              </w:rPr>
            </w:pPr>
            <w:r>
              <w:rPr>
                <w:noProof/>
                <w:color w:val="000000"/>
              </w:rPr>
              <w:t>Mar</w:t>
            </w:r>
          </w:p>
        </w:tc>
        <w:tc>
          <w:tcPr>
            <w:tcW w:w="1050" w:type="dxa"/>
            <w:vAlign w:val="center"/>
          </w:tcPr>
          <w:p w14:paraId="2B7FB2FA" w14:textId="77777777" w:rsidR="00576FE6" w:rsidRPr="004F0D90" w:rsidRDefault="00576FE6" w:rsidP="00C44BE2">
            <w:pPr>
              <w:pStyle w:val="TableColumnHeading"/>
              <w:rPr>
                <w:noProof/>
                <w:color w:val="000000"/>
              </w:rPr>
            </w:pPr>
            <w:r>
              <w:rPr>
                <w:noProof/>
                <w:color w:val="000000"/>
              </w:rPr>
              <w:t>Apr</w:t>
            </w:r>
          </w:p>
        </w:tc>
        <w:tc>
          <w:tcPr>
            <w:tcW w:w="1051" w:type="dxa"/>
            <w:vAlign w:val="center"/>
          </w:tcPr>
          <w:p w14:paraId="5D01E1A2" w14:textId="77777777" w:rsidR="00576FE6" w:rsidRPr="004F0D90" w:rsidRDefault="00576FE6" w:rsidP="00C44BE2">
            <w:pPr>
              <w:pStyle w:val="TableColumnHeading"/>
              <w:rPr>
                <w:noProof/>
                <w:color w:val="000000"/>
              </w:rPr>
            </w:pPr>
            <w:r>
              <w:rPr>
                <w:noProof/>
                <w:color w:val="000000"/>
              </w:rPr>
              <w:t>May</w:t>
            </w:r>
          </w:p>
        </w:tc>
        <w:tc>
          <w:tcPr>
            <w:tcW w:w="1050" w:type="dxa"/>
            <w:vAlign w:val="center"/>
          </w:tcPr>
          <w:p w14:paraId="2C39E243" w14:textId="77777777" w:rsidR="00576FE6" w:rsidRPr="004F0D90" w:rsidRDefault="00576FE6" w:rsidP="00C44BE2">
            <w:pPr>
              <w:pStyle w:val="TableColumnHeading"/>
              <w:rPr>
                <w:noProof/>
                <w:color w:val="000000"/>
              </w:rPr>
            </w:pPr>
            <w:r>
              <w:rPr>
                <w:noProof/>
                <w:color w:val="000000"/>
              </w:rPr>
              <w:t>Jun</w:t>
            </w:r>
          </w:p>
        </w:tc>
        <w:tc>
          <w:tcPr>
            <w:tcW w:w="1049" w:type="dxa"/>
            <w:vAlign w:val="center"/>
          </w:tcPr>
          <w:p w14:paraId="43A9F915" w14:textId="77777777" w:rsidR="00576FE6" w:rsidRPr="004F0D90" w:rsidRDefault="00576FE6" w:rsidP="00C44BE2">
            <w:pPr>
              <w:pStyle w:val="TableColumnHeading"/>
              <w:rPr>
                <w:noProof/>
                <w:color w:val="000000"/>
              </w:rPr>
            </w:pPr>
            <w:r>
              <w:rPr>
                <w:noProof/>
                <w:color w:val="000000"/>
              </w:rPr>
              <w:t>Jul</w:t>
            </w:r>
          </w:p>
        </w:tc>
        <w:tc>
          <w:tcPr>
            <w:tcW w:w="1051" w:type="dxa"/>
            <w:vAlign w:val="center"/>
          </w:tcPr>
          <w:p w14:paraId="6AC5852D" w14:textId="77777777" w:rsidR="00576FE6" w:rsidRPr="004F0D90" w:rsidRDefault="00576FE6" w:rsidP="00C44BE2">
            <w:pPr>
              <w:pStyle w:val="TableColumnHeading"/>
              <w:rPr>
                <w:noProof/>
                <w:color w:val="000000"/>
              </w:rPr>
            </w:pPr>
            <w:r>
              <w:rPr>
                <w:noProof/>
                <w:color w:val="000000"/>
              </w:rPr>
              <w:t>Aug</w:t>
            </w:r>
          </w:p>
        </w:tc>
        <w:tc>
          <w:tcPr>
            <w:tcW w:w="1051" w:type="dxa"/>
            <w:vAlign w:val="center"/>
          </w:tcPr>
          <w:p w14:paraId="3692F46D" w14:textId="77777777" w:rsidR="00576FE6" w:rsidRPr="004F0D90" w:rsidRDefault="00576FE6" w:rsidP="00C44BE2">
            <w:pPr>
              <w:pStyle w:val="TableColumnHeading"/>
              <w:rPr>
                <w:noProof/>
                <w:color w:val="000000"/>
              </w:rPr>
            </w:pPr>
            <w:r>
              <w:rPr>
                <w:noProof/>
                <w:color w:val="000000"/>
              </w:rPr>
              <w:t>Sep</w:t>
            </w:r>
          </w:p>
        </w:tc>
        <w:tc>
          <w:tcPr>
            <w:tcW w:w="1050" w:type="dxa"/>
            <w:vAlign w:val="center"/>
          </w:tcPr>
          <w:p w14:paraId="3EB7D4C9" w14:textId="77777777" w:rsidR="00576FE6" w:rsidRPr="004F0D90" w:rsidRDefault="00576FE6" w:rsidP="00C44BE2">
            <w:pPr>
              <w:pStyle w:val="TableColumnHeading"/>
              <w:rPr>
                <w:noProof/>
                <w:color w:val="000000"/>
              </w:rPr>
            </w:pPr>
            <w:r>
              <w:rPr>
                <w:noProof/>
                <w:color w:val="000000"/>
              </w:rPr>
              <w:t>Oct</w:t>
            </w:r>
          </w:p>
        </w:tc>
        <w:tc>
          <w:tcPr>
            <w:tcW w:w="1051" w:type="dxa"/>
            <w:vAlign w:val="center"/>
          </w:tcPr>
          <w:p w14:paraId="2D6AFF08" w14:textId="77777777" w:rsidR="00576FE6" w:rsidRPr="004F0D90" w:rsidRDefault="00576FE6" w:rsidP="00C44BE2">
            <w:pPr>
              <w:pStyle w:val="TableColumnHeading"/>
              <w:rPr>
                <w:noProof/>
                <w:color w:val="000000"/>
              </w:rPr>
            </w:pPr>
            <w:r>
              <w:rPr>
                <w:noProof/>
                <w:color w:val="000000"/>
              </w:rPr>
              <w:t>Nov</w:t>
            </w:r>
          </w:p>
        </w:tc>
        <w:tc>
          <w:tcPr>
            <w:tcW w:w="1051" w:type="dxa"/>
            <w:vAlign w:val="center"/>
          </w:tcPr>
          <w:p w14:paraId="7CC6B1D7" w14:textId="77777777" w:rsidR="00576FE6" w:rsidRPr="004F0D90" w:rsidRDefault="00576FE6" w:rsidP="00C44BE2">
            <w:pPr>
              <w:pStyle w:val="TableColumnHeading"/>
              <w:rPr>
                <w:noProof/>
                <w:color w:val="000000"/>
              </w:rPr>
            </w:pPr>
            <w:r>
              <w:rPr>
                <w:noProof/>
                <w:color w:val="000000"/>
              </w:rPr>
              <w:t>Dec</w:t>
            </w:r>
          </w:p>
        </w:tc>
      </w:tr>
      <w:tr w:rsidR="00576FE6" w14:paraId="177BB253" w14:textId="77777777" w:rsidTr="00826F1F">
        <w:tc>
          <w:tcPr>
            <w:tcW w:w="1066" w:type="dxa"/>
          </w:tcPr>
          <w:p w14:paraId="67C921ED" w14:textId="77777777" w:rsidR="00576FE6" w:rsidRPr="00CB36F3" w:rsidRDefault="00576FE6" w:rsidP="00A74ACA">
            <w:pPr>
              <w:pStyle w:val="Tabletext"/>
              <w:rPr>
                <w:noProof/>
              </w:rPr>
            </w:pPr>
            <w:r w:rsidRPr="00CB36F3">
              <w:rPr>
                <w:noProof/>
              </w:rPr>
              <w:t>Existing</w:t>
            </w:r>
          </w:p>
        </w:tc>
        <w:tc>
          <w:tcPr>
            <w:tcW w:w="1050" w:type="dxa"/>
            <w:vAlign w:val="center"/>
          </w:tcPr>
          <w:p w14:paraId="2A2767D3" w14:textId="77777777" w:rsidR="00576FE6" w:rsidRPr="008E0F87" w:rsidRDefault="00576FE6" w:rsidP="00A74ACA">
            <w:pPr>
              <w:pStyle w:val="Tabletext"/>
            </w:pPr>
            <w:r w:rsidRPr="00826F1F">
              <w:t>176</w:t>
            </w:r>
          </w:p>
        </w:tc>
        <w:tc>
          <w:tcPr>
            <w:tcW w:w="1050" w:type="dxa"/>
            <w:vAlign w:val="center"/>
          </w:tcPr>
          <w:p w14:paraId="44C6E49E" w14:textId="77777777" w:rsidR="00576FE6" w:rsidRPr="008E0F87" w:rsidRDefault="00576FE6" w:rsidP="00A74ACA">
            <w:pPr>
              <w:pStyle w:val="Tabletext"/>
            </w:pPr>
            <w:r w:rsidRPr="00826F1F">
              <w:t>6,119</w:t>
            </w:r>
          </w:p>
        </w:tc>
        <w:tc>
          <w:tcPr>
            <w:tcW w:w="1050" w:type="dxa"/>
            <w:vAlign w:val="center"/>
          </w:tcPr>
          <w:p w14:paraId="1D3D4882" w14:textId="77777777" w:rsidR="00576FE6" w:rsidRPr="008E0F87" w:rsidRDefault="00576FE6" w:rsidP="00A74ACA">
            <w:pPr>
              <w:pStyle w:val="Tabletext"/>
            </w:pPr>
            <w:r w:rsidRPr="00826F1F">
              <w:t>1,617</w:t>
            </w:r>
          </w:p>
        </w:tc>
        <w:tc>
          <w:tcPr>
            <w:tcW w:w="1050" w:type="dxa"/>
            <w:vAlign w:val="center"/>
          </w:tcPr>
          <w:p w14:paraId="5313652A" w14:textId="77777777" w:rsidR="00576FE6" w:rsidRPr="008E0F87" w:rsidRDefault="00576FE6" w:rsidP="00A74ACA">
            <w:pPr>
              <w:pStyle w:val="Tabletext"/>
            </w:pPr>
            <w:r w:rsidRPr="00826F1F">
              <w:t>1,253</w:t>
            </w:r>
          </w:p>
        </w:tc>
        <w:tc>
          <w:tcPr>
            <w:tcW w:w="1051" w:type="dxa"/>
            <w:vAlign w:val="center"/>
          </w:tcPr>
          <w:p w14:paraId="2A1CD01B" w14:textId="77777777" w:rsidR="00576FE6" w:rsidRPr="008E0F87" w:rsidRDefault="00576FE6" w:rsidP="00A74ACA">
            <w:pPr>
              <w:pStyle w:val="Tabletext"/>
            </w:pPr>
            <w:r w:rsidRPr="00826F1F">
              <w:t>3,273</w:t>
            </w:r>
          </w:p>
        </w:tc>
        <w:tc>
          <w:tcPr>
            <w:tcW w:w="1050" w:type="dxa"/>
            <w:vAlign w:val="center"/>
          </w:tcPr>
          <w:p w14:paraId="2E68591A" w14:textId="77777777" w:rsidR="00576FE6" w:rsidRPr="008E0F87" w:rsidRDefault="00576FE6" w:rsidP="00A74ACA">
            <w:pPr>
              <w:pStyle w:val="Tabletext"/>
            </w:pPr>
            <w:r w:rsidRPr="00826F1F">
              <w:t>1,296</w:t>
            </w:r>
          </w:p>
        </w:tc>
        <w:tc>
          <w:tcPr>
            <w:tcW w:w="1049" w:type="dxa"/>
            <w:vAlign w:val="center"/>
          </w:tcPr>
          <w:p w14:paraId="742F043F" w14:textId="77777777" w:rsidR="00576FE6" w:rsidRPr="008E0F87" w:rsidRDefault="00576FE6" w:rsidP="00A74ACA">
            <w:pPr>
              <w:pStyle w:val="Tabletext"/>
            </w:pPr>
            <w:r w:rsidRPr="00826F1F">
              <w:t>14</w:t>
            </w:r>
          </w:p>
        </w:tc>
        <w:tc>
          <w:tcPr>
            <w:tcW w:w="1051" w:type="dxa"/>
            <w:vAlign w:val="center"/>
          </w:tcPr>
          <w:p w14:paraId="4AC2E1DE" w14:textId="77777777" w:rsidR="00576FE6" w:rsidRPr="008E0F87" w:rsidRDefault="00576FE6" w:rsidP="00A74ACA">
            <w:pPr>
              <w:pStyle w:val="Tabletext"/>
            </w:pPr>
            <w:r w:rsidRPr="00826F1F">
              <w:t>0</w:t>
            </w:r>
          </w:p>
        </w:tc>
        <w:tc>
          <w:tcPr>
            <w:tcW w:w="1051" w:type="dxa"/>
            <w:vAlign w:val="center"/>
          </w:tcPr>
          <w:p w14:paraId="315FDA97" w14:textId="77777777" w:rsidR="00576FE6" w:rsidRPr="008E0F87" w:rsidRDefault="00576FE6" w:rsidP="00A74ACA">
            <w:pPr>
              <w:pStyle w:val="Tabletext"/>
            </w:pPr>
            <w:r w:rsidRPr="00826F1F">
              <w:t>44</w:t>
            </w:r>
          </w:p>
        </w:tc>
        <w:tc>
          <w:tcPr>
            <w:tcW w:w="1050" w:type="dxa"/>
            <w:vAlign w:val="center"/>
          </w:tcPr>
          <w:p w14:paraId="45519DA2" w14:textId="77777777" w:rsidR="00576FE6" w:rsidRPr="008E0F87" w:rsidRDefault="00576FE6" w:rsidP="00A74ACA">
            <w:pPr>
              <w:pStyle w:val="Tabletext"/>
            </w:pPr>
            <w:r w:rsidRPr="00826F1F">
              <w:t>28</w:t>
            </w:r>
          </w:p>
        </w:tc>
        <w:tc>
          <w:tcPr>
            <w:tcW w:w="1051" w:type="dxa"/>
            <w:vAlign w:val="center"/>
          </w:tcPr>
          <w:p w14:paraId="67193454" w14:textId="77777777" w:rsidR="00576FE6" w:rsidRPr="008E0F87" w:rsidRDefault="00576FE6" w:rsidP="00A74ACA">
            <w:pPr>
              <w:pStyle w:val="Tabletext"/>
            </w:pPr>
            <w:r w:rsidRPr="00826F1F">
              <w:t>40</w:t>
            </w:r>
          </w:p>
        </w:tc>
        <w:tc>
          <w:tcPr>
            <w:tcW w:w="1051" w:type="dxa"/>
            <w:vAlign w:val="center"/>
          </w:tcPr>
          <w:p w14:paraId="4CF96A9C" w14:textId="77777777" w:rsidR="00576FE6" w:rsidRPr="008E0F87" w:rsidRDefault="00576FE6" w:rsidP="00A74ACA">
            <w:pPr>
              <w:pStyle w:val="Tabletext"/>
            </w:pPr>
            <w:r w:rsidRPr="00826F1F">
              <w:t>0</w:t>
            </w:r>
          </w:p>
        </w:tc>
      </w:tr>
      <w:tr w:rsidR="00576FE6" w14:paraId="19818D2E" w14:textId="77777777" w:rsidTr="00826F1F">
        <w:trPr>
          <w:trHeight w:val="467"/>
        </w:trPr>
        <w:tc>
          <w:tcPr>
            <w:tcW w:w="1066" w:type="dxa"/>
          </w:tcPr>
          <w:p w14:paraId="7F74D0D9" w14:textId="77777777" w:rsidR="00576FE6" w:rsidRPr="00CB36F3" w:rsidRDefault="00576FE6" w:rsidP="00A74ACA">
            <w:pPr>
              <w:pStyle w:val="Tabletext"/>
              <w:rPr>
                <w:noProof/>
              </w:rPr>
            </w:pPr>
            <w:r w:rsidRPr="00CB36F3">
              <w:rPr>
                <w:noProof/>
              </w:rPr>
              <w:t>Proposed Project</w:t>
            </w:r>
          </w:p>
        </w:tc>
        <w:tc>
          <w:tcPr>
            <w:tcW w:w="1050" w:type="dxa"/>
            <w:vAlign w:val="center"/>
          </w:tcPr>
          <w:p w14:paraId="3F7D0599" w14:textId="77777777" w:rsidR="00576FE6" w:rsidRPr="008E0F87" w:rsidRDefault="00576FE6" w:rsidP="00A74ACA">
            <w:pPr>
              <w:pStyle w:val="Tabletext"/>
            </w:pPr>
            <w:r w:rsidRPr="00826F1F">
              <w:t>177</w:t>
            </w:r>
          </w:p>
        </w:tc>
        <w:tc>
          <w:tcPr>
            <w:tcW w:w="1050" w:type="dxa"/>
            <w:vAlign w:val="center"/>
          </w:tcPr>
          <w:p w14:paraId="3A4CA6A8" w14:textId="77777777" w:rsidR="00576FE6" w:rsidRPr="008E0F87" w:rsidRDefault="00576FE6" w:rsidP="00A74ACA">
            <w:pPr>
              <w:pStyle w:val="Tabletext"/>
            </w:pPr>
            <w:r w:rsidRPr="00826F1F">
              <w:t>6,072</w:t>
            </w:r>
          </w:p>
        </w:tc>
        <w:tc>
          <w:tcPr>
            <w:tcW w:w="1050" w:type="dxa"/>
            <w:vAlign w:val="center"/>
          </w:tcPr>
          <w:p w14:paraId="29A26056" w14:textId="77777777" w:rsidR="00576FE6" w:rsidRPr="008E0F87" w:rsidRDefault="00576FE6" w:rsidP="00A74ACA">
            <w:pPr>
              <w:pStyle w:val="Tabletext"/>
            </w:pPr>
            <w:r w:rsidRPr="00826F1F">
              <w:t>1,511</w:t>
            </w:r>
          </w:p>
        </w:tc>
        <w:tc>
          <w:tcPr>
            <w:tcW w:w="1050" w:type="dxa"/>
            <w:vAlign w:val="center"/>
          </w:tcPr>
          <w:p w14:paraId="55568CE5" w14:textId="77777777" w:rsidR="00576FE6" w:rsidRPr="008E0F87" w:rsidRDefault="00576FE6" w:rsidP="00A74ACA">
            <w:pPr>
              <w:pStyle w:val="Tabletext"/>
            </w:pPr>
            <w:r w:rsidRPr="00826F1F">
              <w:t>3,589</w:t>
            </w:r>
          </w:p>
        </w:tc>
        <w:tc>
          <w:tcPr>
            <w:tcW w:w="1051" w:type="dxa"/>
            <w:vAlign w:val="center"/>
          </w:tcPr>
          <w:p w14:paraId="74681C3B" w14:textId="77777777" w:rsidR="00576FE6" w:rsidRPr="008E0F87" w:rsidRDefault="00576FE6" w:rsidP="00A74ACA">
            <w:pPr>
              <w:pStyle w:val="Tabletext"/>
            </w:pPr>
            <w:r w:rsidRPr="00826F1F">
              <w:t>10,864</w:t>
            </w:r>
          </w:p>
        </w:tc>
        <w:tc>
          <w:tcPr>
            <w:tcW w:w="1050" w:type="dxa"/>
            <w:vAlign w:val="center"/>
          </w:tcPr>
          <w:p w14:paraId="59100AFA" w14:textId="77777777" w:rsidR="00576FE6" w:rsidRPr="008E0F87" w:rsidRDefault="00576FE6" w:rsidP="00A74ACA">
            <w:pPr>
              <w:pStyle w:val="Tabletext"/>
            </w:pPr>
            <w:r w:rsidRPr="00826F1F">
              <w:t>1,266</w:t>
            </w:r>
          </w:p>
        </w:tc>
        <w:tc>
          <w:tcPr>
            <w:tcW w:w="1049" w:type="dxa"/>
            <w:vAlign w:val="center"/>
          </w:tcPr>
          <w:p w14:paraId="57820949" w14:textId="77777777" w:rsidR="00576FE6" w:rsidRPr="008E0F87" w:rsidRDefault="00576FE6" w:rsidP="00A74ACA">
            <w:pPr>
              <w:pStyle w:val="Tabletext"/>
            </w:pPr>
            <w:r w:rsidRPr="00826F1F">
              <w:t>15</w:t>
            </w:r>
          </w:p>
        </w:tc>
        <w:tc>
          <w:tcPr>
            <w:tcW w:w="1051" w:type="dxa"/>
            <w:vAlign w:val="center"/>
          </w:tcPr>
          <w:p w14:paraId="32AB2803" w14:textId="77777777" w:rsidR="00576FE6" w:rsidRPr="008E0F87" w:rsidRDefault="00576FE6" w:rsidP="00A74ACA">
            <w:pPr>
              <w:pStyle w:val="Tabletext"/>
            </w:pPr>
            <w:r w:rsidRPr="00826F1F">
              <w:t>0</w:t>
            </w:r>
          </w:p>
        </w:tc>
        <w:tc>
          <w:tcPr>
            <w:tcW w:w="1051" w:type="dxa"/>
            <w:vAlign w:val="center"/>
          </w:tcPr>
          <w:p w14:paraId="6B2AC38B" w14:textId="77777777" w:rsidR="00576FE6" w:rsidRPr="008E0F87" w:rsidRDefault="00576FE6" w:rsidP="00A74ACA">
            <w:pPr>
              <w:pStyle w:val="Tabletext"/>
            </w:pPr>
            <w:r w:rsidRPr="00826F1F">
              <w:t>43</w:t>
            </w:r>
          </w:p>
        </w:tc>
        <w:tc>
          <w:tcPr>
            <w:tcW w:w="1050" w:type="dxa"/>
            <w:vAlign w:val="center"/>
          </w:tcPr>
          <w:p w14:paraId="629C9E22" w14:textId="77777777" w:rsidR="00576FE6" w:rsidRPr="008E0F87" w:rsidRDefault="00576FE6" w:rsidP="00A74ACA">
            <w:pPr>
              <w:pStyle w:val="Tabletext"/>
            </w:pPr>
            <w:r w:rsidRPr="00826F1F">
              <w:t>29</w:t>
            </w:r>
          </w:p>
        </w:tc>
        <w:tc>
          <w:tcPr>
            <w:tcW w:w="1051" w:type="dxa"/>
            <w:vAlign w:val="center"/>
          </w:tcPr>
          <w:p w14:paraId="2D6B7B42" w14:textId="77777777" w:rsidR="00576FE6" w:rsidRPr="008E0F87" w:rsidRDefault="00576FE6" w:rsidP="00A74ACA">
            <w:pPr>
              <w:pStyle w:val="Tabletext"/>
            </w:pPr>
            <w:r w:rsidRPr="00826F1F">
              <w:t>42</w:t>
            </w:r>
          </w:p>
        </w:tc>
        <w:tc>
          <w:tcPr>
            <w:tcW w:w="1051" w:type="dxa"/>
            <w:vAlign w:val="center"/>
          </w:tcPr>
          <w:p w14:paraId="0F6464F4" w14:textId="77777777" w:rsidR="00576FE6" w:rsidRPr="008E0F87" w:rsidRDefault="00576FE6" w:rsidP="00A74ACA">
            <w:pPr>
              <w:pStyle w:val="Tabletext"/>
            </w:pPr>
            <w:r w:rsidRPr="00826F1F">
              <w:t>0</w:t>
            </w:r>
          </w:p>
        </w:tc>
      </w:tr>
    </w:tbl>
    <w:p w14:paraId="3A1CBE64" w14:textId="0B4AD969" w:rsidR="00576FE6" w:rsidRDefault="00576FE6" w:rsidP="00584617">
      <w:pPr>
        <w:pStyle w:val="TableSub-Title"/>
      </w:pPr>
      <w:r>
        <w:t xml:space="preserve">Table </w:t>
      </w:r>
      <w:r w:rsidR="00FC665E">
        <w:t>E.4-3</w:t>
      </w:r>
      <w:r>
        <w:t xml:space="preserve"> </w:t>
      </w:r>
      <w:r w:rsidR="00BB111D">
        <w:t>c</w:t>
      </w:r>
      <w:r>
        <w:t xml:space="preserve">. </w:t>
      </w:r>
      <w:r w:rsidRPr="004B49D6">
        <w:t xml:space="preserve">Estimates of </w:t>
      </w:r>
      <w:r>
        <w:t>Fall-run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w:t>
      </w:r>
      <w:r w:rsidRPr="004B49D6">
        <w:rPr>
          <w:color w:val="000000"/>
        </w:rPr>
        <w:t>Below Normal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Fall-run Chinook Salmon Juvenile Loss (Numbers of Fish Per Year) at the Central Valley Project South Delta Export Facility for Existing Condition and Proposed Project Scenarios, Based on the Salvage-Density Method Applied to Water Years 1922-2003 – Below Normal"/>
        <w:tblDescription w:val="Table with three rows showing the estimated monthly fall-run Chinook salmon loss (number of fish) at the South Delta Export Facility, for below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576FE6" w14:paraId="4FD6757E" w14:textId="77777777" w:rsidTr="00C44BE2">
        <w:trPr>
          <w:tblHeader/>
        </w:trPr>
        <w:tc>
          <w:tcPr>
            <w:tcW w:w="1066" w:type="dxa"/>
            <w:vAlign w:val="center"/>
          </w:tcPr>
          <w:p w14:paraId="7BC0E694" w14:textId="77777777" w:rsidR="00576FE6" w:rsidRPr="004F0D90" w:rsidRDefault="00576FE6" w:rsidP="00C44BE2">
            <w:pPr>
              <w:pStyle w:val="TableColumnHeading"/>
              <w:rPr>
                <w:noProof/>
                <w:color w:val="000000"/>
              </w:rPr>
            </w:pPr>
            <w:r>
              <w:rPr>
                <w:noProof/>
                <w:color w:val="000000"/>
              </w:rPr>
              <w:t>Month</w:t>
            </w:r>
          </w:p>
        </w:tc>
        <w:tc>
          <w:tcPr>
            <w:tcW w:w="1050" w:type="dxa"/>
            <w:vAlign w:val="center"/>
          </w:tcPr>
          <w:p w14:paraId="325ABD51" w14:textId="77777777" w:rsidR="00576FE6" w:rsidRPr="004F0D90" w:rsidRDefault="00576FE6" w:rsidP="00C44BE2">
            <w:pPr>
              <w:pStyle w:val="TableColumnHeading"/>
              <w:rPr>
                <w:noProof/>
                <w:color w:val="000000"/>
              </w:rPr>
            </w:pPr>
            <w:r>
              <w:rPr>
                <w:noProof/>
                <w:color w:val="000000"/>
              </w:rPr>
              <w:t>Jan</w:t>
            </w:r>
          </w:p>
        </w:tc>
        <w:tc>
          <w:tcPr>
            <w:tcW w:w="1050" w:type="dxa"/>
            <w:vAlign w:val="center"/>
          </w:tcPr>
          <w:p w14:paraId="5E1DA883" w14:textId="77777777" w:rsidR="00576FE6" w:rsidRPr="004F0D90" w:rsidRDefault="00576FE6" w:rsidP="00C44BE2">
            <w:pPr>
              <w:pStyle w:val="TableColumnHeading"/>
              <w:rPr>
                <w:noProof/>
                <w:color w:val="000000"/>
              </w:rPr>
            </w:pPr>
            <w:r>
              <w:rPr>
                <w:noProof/>
                <w:color w:val="000000"/>
              </w:rPr>
              <w:t>Feb</w:t>
            </w:r>
          </w:p>
        </w:tc>
        <w:tc>
          <w:tcPr>
            <w:tcW w:w="1050" w:type="dxa"/>
            <w:vAlign w:val="center"/>
          </w:tcPr>
          <w:p w14:paraId="32D68C7F" w14:textId="77777777" w:rsidR="00576FE6" w:rsidRPr="004F0D90" w:rsidRDefault="00576FE6" w:rsidP="00C44BE2">
            <w:pPr>
              <w:pStyle w:val="TableColumnHeading"/>
              <w:rPr>
                <w:noProof/>
                <w:color w:val="000000"/>
              </w:rPr>
            </w:pPr>
            <w:r>
              <w:rPr>
                <w:noProof/>
                <w:color w:val="000000"/>
              </w:rPr>
              <w:t>Mar</w:t>
            </w:r>
          </w:p>
        </w:tc>
        <w:tc>
          <w:tcPr>
            <w:tcW w:w="1050" w:type="dxa"/>
            <w:vAlign w:val="center"/>
          </w:tcPr>
          <w:p w14:paraId="6BD8B4FB" w14:textId="77777777" w:rsidR="00576FE6" w:rsidRPr="004F0D90" w:rsidRDefault="00576FE6" w:rsidP="00C44BE2">
            <w:pPr>
              <w:pStyle w:val="TableColumnHeading"/>
              <w:rPr>
                <w:noProof/>
                <w:color w:val="000000"/>
              </w:rPr>
            </w:pPr>
            <w:r>
              <w:rPr>
                <w:noProof/>
                <w:color w:val="000000"/>
              </w:rPr>
              <w:t>Apr</w:t>
            </w:r>
          </w:p>
        </w:tc>
        <w:tc>
          <w:tcPr>
            <w:tcW w:w="1051" w:type="dxa"/>
            <w:vAlign w:val="center"/>
          </w:tcPr>
          <w:p w14:paraId="73A40102" w14:textId="77777777" w:rsidR="00576FE6" w:rsidRPr="004F0D90" w:rsidRDefault="00576FE6" w:rsidP="00C44BE2">
            <w:pPr>
              <w:pStyle w:val="TableColumnHeading"/>
              <w:rPr>
                <w:noProof/>
                <w:color w:val="000000"/>
              </w:rPr>
            </w:pPr>
            <w:r>
              <w:rPr>
                <w:noProof/>
                <w:color w:val="000000"/>
              </w:rPr>
              <w:t>May</w:t>
            </w:r>
          </w:p>
        </w:tc>
        <w:tc>
          <w:tcPr>
            <w:tcW w:w="1050" w:type="dxa"/>
            <w:vAlign w:val="center"/>
          </w:tcPr>
          <w:p w14:paraId="75C7A56E" w14:textId="77777777" w:rsidR="00576FE6" w:rsidRPr="004F0D90" w:rsidRDefault="00576FE6" w:rsidP="00C44BE2">
            <w:pPr>
              <w:pStyle w:val="TableColumnHeading"/>
              <w:rPr>
                <w:noProof/>
                <w:color w:val="000000"/>
              </w:rPr>
            </w:pPr>
            <w:r>
              <w:rPr>
                <w:noProof/>
                <w:color w:val="000000"/>
              </w:rPr>
              <w:t>Jun</w:t>
            </w:r>
          </w:p>
        </w:tc>
        <w:tc>
          <w:tcPr>
            <w:tcW w:w="1049" w:type="dxa"/>
            <w:vAlign w:val="center"/>
          </w:tcPr>
          <w:p w14:paraId="072268F9" w14:textId="77777777" w:rsidR="00576FE6" w:rsidRPr="004F0D90" w:rsidRDefault="00576FE6" w:rsidP="00C44BE2">
            <w:pPr>
              <w:pStyle w:val="TableColumnHeading"/>
              <w:rPr>
                <w:noProof/>
                <w:color w:val="000000"/>
              </w:rPr>
            </w:pPr>
            <w:r>
              <w:rPr>
                <w:noProof/>
                <w:color w:val="000000"/>
              </w:rPr>
              <w:t>Jul</w:t>
            </w:r>
          </w:p>
        </w:tc>
        <w:tc>
          <w:tcPr>
            <w:tcW w:w="1051" w:type="dxa"/>
            <w:vAlign w:val="center"/>
          </w:tcPr>
          <w:p w14:paraId="4E21BD3F" w14:textId="77777777" w:rsidR="00576FE6" w:rsidRPr="004F0D90" w:rsidRDefault="00576FE6" w:rsidP="00C44BE2">
            <w:pPr>
              <w:pStyle w:val="TableColumnHeading"/>
              <w:rPr>
                <w:noProof/>
                <w:color w:val="000000"/>
              </w:rPr>
            </w:pPr>
            <w:r>
              <w:rPr>
                <w:noProof/>
                <w:color w:val="000000"/>
              </w:rPr>
              <w:t>Aug</w:t>
            </w:r>
          </w:p>
        </w:tc>
        <w:tc>
          <w:tcPr>
            <w:tcW w:w="1051" w:type="dxa"/>
            <w:vAlign w:val="center"/>
          </w:tcPr>
          <w:p w14:paraId="7F65FAD7" w14:textId="77777777" w:rsidR="00576FE6" w:rsidRPr="004F0D90" w:rsidRDefault="00576FE6" w:rsidP="00C44BE2">
            <w:pPr>
              <w:pStyle w:val="TableColumnHeading"/>
              <w:rPr>
                <w:noProof/>
                <w:color w:val="000000"/>
              </w:rPr>
            </w:pPr>
            <w:r>
              <w:rPr>
                <w:noProof/>
                <w:color w:val="000000"/>
              </w:rPr>
              <w:t>Sep</w:t>
            </w:r>
          </w:p>
        </w:tc>
        <w:tc>
          <w:tcPr>
            <w:tcW w:w="1050" w:type="dxa"/>
            <w:vAlign w:val="center"/>
          </w:tcPr>
          <w:p w14:paraId="06550BF6" w14:textId="77777777" w:rsidR="00576FE6" w:rsidRPr="004F0D90" w:rsidRDefault="00576FE6" w:rsidP="00C44BE2">
            <w:pPr>
              <w:pStyle w:val="TableColumnHeading"/>
              <w:rPr>
                <w:noProof/>
                <w:color w:val="000000"/>
              </w:rPr>
            </w:pPr>
            <w:r>
              <w:rPr>
                <w:noProof/>
                <w:color w:val="000000"/>
              </w:rPr>
              <w:t>Oct</w:t>
            </w:r>
          </w:p>
        </w:tc>
        <w:tc>
          <w:tcPr>
            <w:tcW w:w="1051" w:type="dxa"/>
            <w:vAlign w:val="center"/>
          </w:tcPr>
          <w:p w14:paraId="07B8879B" w14:textId="77777777" w:rsidR="00576FE6" w:rsidRPr="004F0D90" w:rsidRDefault="00576FE6" w:rsidP="00C44BE2">
            <w:pPr>
              <w:pStyle w:val="TableColumnHeading"/>
              <w:rPr>
                <w:noProof/>
                <w:color w:val="000000"/>
              </w:rPr>
            </w:pPr>
            <w:r>
              <w:rPr>
                <w:noProof/>
                <w:color w:val="000000"/>
              </w:rPr>
              <w:t>Nov</w:t>
            </w:r>
          </w:p>
        </w:tc>
        <w:tc>
          <w:tcPr>
            <w:tcW w:w="1051" w:type="dxa"/>
            <w:vAlign w:val="center"/>
          </w:tcPr>
          <w:p w14:paraId="4D36F15E" w14:textId="77777777" w:rsidR="00576FE6" w:rsidRPr="004F0D90" w:rsidRDefault="00576FE6" w:rsidP="00C44BE2">
            <w:pPr>
              <w:pStyle w:val="TableColumnHeading"/>
              <w:rPr>
                <w:noProof/>
                <w:color w:val="000000"/>
              </w:rPr>
            </w:pPr>
            <w:r>
              <w:rPr>
                <w:noProof/>
                <w:color w:val="000000"/>
              </w:rPr>
              <w:t>Dec</w:t>
            </w:r>
          </w:p>
        </w:tc>
      </w:tr>
      <w:tr w:rsidR="00576FE6" w14:paraId="75771894" w14:textId="77777777" w:rsidTr="00826F1F">
        <w:tc>
          <w:tcPr>
            <w:tcW w:w="1066" w:type="dxa"/>
          </w:tcPr>
          <w:p w14:paraId="71665483" w14:textId="77777777" w:rsidR="00576FE6" w:rsidRPr="00CB36F3" w:rsidRDefault="00576FE6" w:rsidP="00A74ACA">
            <w:pPr>
              <w:pStyle w:val="Tabletext"/>
              <w:rPr>
                <w:noProof/>
              </w:rPr>
            </w:pPr>
            <w:r w:rsidRPr="00CB36F3">
              <w:rPr>
                <w:noProof/>
              </w:rPr>
              <w:t>Existing</w:t>
            </w:r>
          </w:p>
        </w:tc>
        <w:tc>
          <w:tcPr>
            <w:tcW w:w="1050" w:type="dxa"/>
            <w:vAlign w:val="center"/>
          </w:tcPr>
          <w:p w14:paraId="7DC51B73" w14:textId="77777777" w:rsidR="00576FE6" w:rsidRPr="00C906FB" w:rsidRDefault="00576FE6" w:rsidP="00A74ACA">
            <w:pPr>
              <w:pStyle w:val="Tabletext"/>
            </w:pPr>
            <w:r w:rsidRPr="00826F1F">
              <w:t>9</w:t>
            </w:r>
          </w:p>
        </w:tc>
        <w:tc>
          <w:tcPr>
            <w:tcW w:w="1050" w:type="dxa"/>
            <w:vAlign w:val="center"/>
          </w:tcPr>
          <w:p w14:paraId="0DBB0058" w14:textId="77777777" w:rsidR="00576FE6" w:rsidRPr="00C906FB" w:rsidRDefault="00576FE6" w:rsidP="00A74ACA">
            <w:pPr>
              <w:pStyle w:val="Tabletext"/>
            </w:pPr>
            <w:r w:rsidRPr="00826F1F">
              <w:t>58</w:t>
            </w:r>
          </w:p>
        </w:tc>
        <w:tc>
          <w:tcPr>
            <w:tcW w:w="1050" w:type="dxa"/>
            <w:vAlign w:val="center"/>
          </w:tcPr>
          <w:p w14:paraId="5A08E34B" w14:textId="77777777" w:rsidR="00576FE6" w:rsidRPr="00C906FB" w:rsidRDefault="00576FE6" w:rsidP="00A74ACA">
            <w:pPr>
              <w:pStyle w:val="Tabletext"/>
            </w:pPr>
            <w:r w:rsidRPr="00826F1F">
              <w:t>1,515</w:t>
            </w:r>
          </w:p>
        </w:tc>
        <w:tc>
          <w:tcPr>
            <w:tcW w:w="1050" w:type="dxa"/>
            <w:vAlign w:val="center"/>
          </w:tcPr>
          <w:p w14:paraId="22049E59" w14:textId="77777777" w:rsidR="00576FE6" w:rsidRPr="00C906FB" w:rsidRDefault="00576FE6" w:rsidP="00A74ACA">
            <w:pPr>
              <w:pStyle w:val="Tabletext"/>
            </w:pPr>
            <w:r w:rsidRPr="00826F1F">
              <w:t>385</w:t>
            </w:r>
          </w:p>
        </w:tc>
        <w:tc>
          <w:tcPr>
            <w:tcW w:w="1051" w:type="dxa"/>
            <w:vAlign w:val="center"/>
          </w:tcPr>
          <w:p w14:paraId="263B779A" w14:textId="77777777" w:rsidR="00576FE6" w:rsidRPr="00C906FB" w:rsidRDefault="00576FE6" w:rsidP="00A74ACA">
            <w:pPr>
              <w:pStyle w:val="Tabletext"/>
            </w:pPr>
            <w:r w:rsidRPr="00826F1F">
              <w:t>824</w:t>
            </w:r>
          </w:p>
        </w:tc>
        <w:tc>
          <w:tcPr>
            <w:tcW w:w="1050" w:type="dxa"/>
            <w:vAlign w:val="center"/>
          </w:tcPr>
          <w:p w14:paraId="52681C6C" w14:textId="77777777" w:rsidR="00576FE6" w:rsidRPr="00C906FB" w:rsidRDefault="00576FE6" w:rsidP="00A74ACA">
            <w:pPr>
              <w:pStyle w:val="Tabletext"/>
            </w:pPr>
            <w:r w:rsidRPr="00826F1F">
              <w:t>201</w:t>
            </w:r>
          </w:p>
        </w:tc>
        <w:tc>
          <w:tcPr>
            <w:tcW w:w="1049" w:type="dxa"/>
            <w:vAlign w:val="center"/>
          </w:tcPr>
          <w:p w14:paraId="7F172E07" w14:textId="77777777" w:rsidR="00576FE6" w:rsidRPr="00C906FB" w:rsidRDefault="00576FE6" w:rsidP="00A74ACA">
            <w:pPr>
              <w:pStyle w:val="Tabletext"/>
            </w:pPr>
            <w:r w:rsidRPr="00826F1F">
              <w:t>2</w:t>
            </w:r>
          </w:p>
        </w:tc>
        <w:tc>
          <w:tcPr>
            <w:tcW w:w="1051" w:type="dxa"/>
            <w:vAlign w:val="center"/>
          </w:tcPr>
          <w:p w14:paraId="374DB7BB" w14:textId="77777777" w:rsidR="00576FE6" w:rsidRPr="00C906FB" w:rsidRDefault="00576FE6" w:rsidP="00A74ACA">
            <w:pPr>
              <w:pStyle w:val="Tabletext"/>
            </w:pPr>
            <w:r w:rsidRPr="00826F1F">
              <w:t>0</w:t>
            </w:r>
          </w:p>
        </w:tc>
        <w:tc>
          <w:tcPr>
            <w:tcW w:w="1051" w:type="dxa"/>
            <w:vAlign w:val="center"/>
          </w:tcPr>
          <w:p w14:paraId="3B8E5E12" w14:textId="77777777" w:rsidR="00576FE6" w:rsidRPr="00C906FB" w:rsidRDefault="00576FE6" w:rsidP="00A74ACA">
            <w:pPr>
              <w:pStyle w:val="Tabletext"/>
            </w:pPr>
            <w:r w:rsidRPr="00826F1F">
              <w:t>0</w:t>
            </w:r>
          </w:p>
        </w:tc>
        <w:tc>
          <w:tcPr>
            <w:tcW w:w="1050" w:type="dxa"/>
            <w:vAlign w:val="center"/>
          </w:tcPr>
          <w:p w14:paraId="5FBBA9E9" w14:textId="77777777" w:rsidR="00576FE6" w:rsidRPr="00C906FB" w:rsidRDefault="00576FE6" w:rsidP="00A74ACA">
            <w:pPr>
              <w:pStyle w:val="Tabletext"/>
            </w:pPr>
            <w:r w:rsidRPr="00826F1F">
              <w:t>1</w:t>
            </w:r>
          </w:p>
        </w:tc>
        <w:tc>
          <w:tcPr>
            <w:tcW w:w="1051" w:type="dxa"/>
            <w:vAlign w:val="center"/>
          </w:tcPr>
          <w:p w14:paraId="3D723386" w14:textId="77777777" w:rsidR="00576FE6" w:rsidRPr="00C906FB" w:rsidRDefault="00576FE6" w:rsidP="00A74ACA">
            <w:pPr>
              <w:pStyle w:val="Tabletext"/>
            </w:pPr>
            <w:r w:rsidRPr="00826F1F">
              <w:t>1</w:t>
            </w:r>
          </w:p>
        </w:tc>
        <w:tc>
          <w:tcPr>
            <w:tcW w:w="1051" w:type="dxa"/>
            <w:vAlign w:val="center"/>
          </w:tcPr>
          <w:p w14:paraId="612F7A63" w14:textId="77777777" w:rsidR="00576FE6" w:rsidRPr="00C906FB" w:rsidRDefault="00576FE6" w:rsidP="00A74ACA">
            <w:pPr>
              <w:pStyle w:val="Tabletext"/>
            </w:pPr>
            <w:r w:rsidRPr="00826F1F">
              <w:t>0</w:t>
            </w:r>
          </w:p>
        </w:tc>
      </w:tr>
      <w:tr w:rsidR="00576FE6" w14:paraId="046A769D" w14:textId="77777777" w:rsidTr="00826F1F">
        <w:trPr>
          <w:trHeight w:val="467"/>
        </w:trPr>
        <w:tc>
          <w:tcPr>
            <w:tcW w:w="1066" w:type="dxa"/>
          </w:tcPr>
          <w:p w14:paraId="74F6E631" w14:textId="77777777" w:rsidR="00576FE6" w:rsidRPr="00CB36F3" w:rsidRDefault="00576FE6" w:rsidP="00A74ACA">
            <w:pPr>
              <w:pStyle w:val="Tabletext"/>
              <w:rPr>
                <w:noProof/>
              </w:rPr>
            </w:pPr>
            <w:r w:rsidRPr="00CB36F3">
              <w:rPr>
                <w:noProof/>
              </w:rPr>
              <w:t>Proposed Project</w:t>
            </w:r>
          </w:p>
        </w:tc>
        <w:tc>
          <w:tcPr>
            <w:tcW w:w="1050" w:type="dxa"/>
            <w:vAlign w:val="center"/>
          </w:tcPr>
          <w:p w14:paraId="3EE9CC87" w14:textId="77777777" w:rsidR="00576FE6" w:rsidRPr="00C906FB" w:rsidRDefault="00576FE6" w:rsidP="00A74ACA">
            <w:pPr>
              <w:pStyle w:val="Tabletext"/>
            </w:pPr>
            <w:r w:rsidRPr="00826F1F">
              <w:t>9</w:t>
            </w:r>
          </w:p>
        </w:tc>
        <w:tc>
          <w:tcPr>
            <w:tcW w:w="1050" w:type="dxa"/>
            <w:vAlign w:val="center"/>
          </w:tcPr>
          <w:p w14:paraId="2A583215" w14:textId="77777777" w:rsidR="00576FE6" w:rsidRPr="00C906FB" w:rsidRDefault="00576FE6" w:rsidP="00A74ACA">
            <w:pPr>
              <w:pStyle w:val="Tabletext"/>
            </w:pPr>
            <w:r w:rsidRPr="00826F1F">
              <w:t>57</w:t>
            </w:r>
          </w:p>
        </w:tc>
        <w:tc>
          <w:tcPr>
            <w:tcW w:w="1050" w:type="dxa"/>
            <w:vAlign w:val="center"/>
          </w:tcPr>
          <w:p w14:paraId="14861DB5" w14:textId="77777777" w:rsidR="00576FE6" w:rsidRPr="00C906FB" w:rsidRDefault="00576FE6" w:rsidP="00A74ACA">
            <w:pPr>
              <w:pStyle w:val="Tabletext"/>
            </w:pPr>
            <w:r w:rsidRPr="00826F1F">
              <w:t>1,252</w:t>
            </w:r>
          </w:p>
        </w:tc>
        <w:tc>
          <w:tcPr>
            <w:tcW w:w="1050" w:type="dxa"/>
            <w:vAlign w:val="center"/>
          </w:tcPr>
          <w:p w14:paraId="782E6691" w14:textId="77777777" w:rsidR="00576FE6" w:rsidRPr="00C906FB" w:rsidRDefault="00576FE6" w:rsidP="00A74ACA">
            <w:pPr>
              <w:pStyle w:val="Tabletext"/>
            </w:pPr>
            <w:r w:rsidRPr="00826F1F">
              <w:t>948</w:t>
            </w:r>
          </w:p>
        </w:tc>
        <w:tc>
          <w:tcPr>
            <w:tcW w:w="1051" w:type="dxa"/>
            <w:vAlign w:val="center"/>
          </w:tcPr>
          <w:p w14:paraId="2721C343" w14:textId="77777777" w:rsidR="00576FE6" w:rsidRPr="00C906FB" w:rsidRDefault="00576FE6" w:rsidP="00A74ACA">
            <w:pPr>
              <w:pStyle w:val="Tabletext"/>
            </w:pPr>
            <w:r w:rsidRPr="00826F1F">
              <w:t>2,639</w:t>
            </w:r>
          </w:p>
        </w:tc>
        <w:tc>
          <w:tcPr>
            <w:tcW w:w="1050" w:type="dxa"/>
            <w:vAlign w:val="center"/>
          </w:tcPr>
          <w:p w14:paraId="554C9B1C" w14:textId="77777777" w:rsidR="00576FE6" w:rsidRPr="00C906FB" w:rsidRDefault="00576FE6" w:rsidP="00A74ACA">
            <w:pPr>
              <w:pStyle w:val="Tabletext"/>
            </w:pPr>
            <w:r w:rsidRPr="00826F1F">
              <w:t>196</w:t>
            </w:r>
          </w:p>
        </w:tc>
        <w:tc>
          <w:tcPr>
            <w:tcW w:w="1049" w:type="dxa"/>
            <w:vAlign w:val="center"/>
          </w:tcPr>
          <w:p w14:paraId="76E75CBB" w14:textId="77777777" w:rsidR="00576FE6" w:rsidRPr="00C906FB" w:rsidRDefault="00576FE6" w:rsidP="00A74ACA">
            <w:pPr>
              <w:pStyle w:val="Tabletext"/>
            </w:pPr>
            <w:r w:rsidRPr="00826F1F">
              <w:t>2</w:t>
            </w:r>
          </w:p>
        </w:tc>
        <w:tc>
          <w:tcPr>
            <w:tcW w:w="1051" w:type="dxa"/>
            <w:vAlign w:val="center"/>
          </w:tcPr>
          <w:p w14:paraId="24DD70CA" w14:textId="77777777" w:rsidR="00576FE6" w:rsidRPr="00C906FB" w:rsidRDefault="00576FE6" w:rsidP="00A74ACA">
            <w:pPr>
              <w:pStyle w:val="Tabletext"/>
            </w:pPr>
            <w:r w:rsidRPr="00826F1F">
              <w:t>0</w:t>
            </w:r>
          </w:p>
        </w:tc>
        <w:tc>
          <w:tcPr>
            <w:tcW w:w="1051" w:type="dxa"/>
            <w:vAlign w:val="center"/>
          </w:tcPr>
          <w:p w14:paraId="5E3CBCCA" w14:textId="77777777" w:rsidR="00576FE6" w:rsidRPr="00C906FB" w:rsidRDefault="00576FE6" w:rsidP="00A74ACA">
            <w:pPr>
              <w:pStyle w:val="Tabletext"/>
            </w:pPr>
            <w:r w:rsidRPr="00826F1F">
              <w:t>0</w:t>
            </w:r>
          </w:p>
        </w:tc>
        <w:tc>
          <w:tcPr>
            <w:tcW w:w="1050" w:type="dxa"/>
            <w:vAlign w:val="center"/>
          </w:tcPr>
          <w:p w14:paraId="5B236F31" w14:textId="77777777" w:rsidR="00576FE6" w:rsidRPr="00C906FB" w:rsidRDefault="00576FE6" w:rsidP="00A74ACA">
            <w:pPr>
              <w:pStyle w:val="Tabletext"/>
            </w:pPr>
            <w:r w:rsidRPr="00826F1F">
              <w:t>1</w:t>
            </w:r>
          </w:p>
        </w:tc>
        <w:tc>
          <w:tcPr>
            <w:tcW w:w="1051" w:type="dxa"/>
            <w:vAlign w:val="center"/>
          </w:tcPr>
          <w:p w14:paraId="796D9485" w14:textId="77777777" w:rsidR="00576FE6" w:rsidRPr="00C906FB" w:rsidRDefault="00576FE6" w:rsidP="00A74ACA">
            <w:pPr>
              <w:pStyle w:val="Tabletext"/>
            </w:pPr>
            <w:r w:rsidRPr="00826F1F">
              <w:t>2</w:t>
            </w:r>
          </w:p>
        </w:tc>
        <w:tc>
          <w:tcPr>
            <w:tcW w:w="1051" w:type="dxa"/>
            <w:vAlign w:val="center"/>
          </w:tcPr>
          <w:p w14:paraId="7BE7BDD4" w14:textId="77777777" w:rsidR="00576FE6" w:rsidRPr="00C906FB" w:rsidRDefault="00576FE6" w:rsidP="00A74ACA">
            <w:pPr>
              <w:pStyle w:val="Tabletext"/>
            </w:pPr>
            <w:r w:rsidRPr="00826F1F">
              <w:t>0</w:t>
            </w:r>
          </w:p>
        </w:tc>
      </w:tr>
    </w:tbl>
    <w:p w14:paraId="6A2EA34B" w14:textId="36423E89" w:rsidR="00576FE6" w:rsidRDefault="00576FE6" w:rsidP="00584617">
      <w:pPr>
        <w:pStyle w:val="TableSub-Title"/>
      </w:pPr>
      <w:r>
        <w:t xml:space="preserve">Table </w:t>
      </w:r>
      <w:r w:rsidR="00FC665E">
        <w:t>E.4-3</w:t>
      </w:r>
      <w:r>
        <w:t xml:space="preserve"> </w:t>
      </w:r>
      <w:r w:rsidR="00BB111D">
        <w:t>d</w:t>
      </w:r>
      <w:r>
        <w:t xml:space="preserve">. </w:t>
      </w:r>
      <w:r w:rsidRPr="004B49D6">
        <w:t xml:space="preserve">Estimates of </w:t>
      </w:r>
      <w:r>
        <w:t>Fall-run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w:t>
      </w:r>
      <w:r w:rsidRPr="004B49D6">
        <w:rPr>
          <w:color w:val="000000"/>
        </w:rPr>
        <w:t>Dry</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Fall-run Chinook Salmon Juvenile Loss (Numbers of Fish Per Year) at the Central Valley Project South Delta Export Facility for Existing Condition and Proposed Project Scenarios, Based on the Salvage-Density Method Applied to Water Years 1922-2003 – Dry"/>
        <w:tblDescription w:val="Table with three rows showing the estimated monthly fall-run Chinook salmon loss (number of fish) at the South Delta Export Facility, for dry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576FE6" w14:paraId="3E764330" w14:textId="77777777" w:rsidTr="00C44BE2">
        <w:trPr>
          <w:tblHeader/>
        </w:trPr>
        <w:tc>
          <w:tcPr>
            <w:tcW w:w="1066" w:type="dxa"/>
            <w:vAlign w:val="center"/>
          </w:tcPr>
          <w:p w14:paraId="1A3B72F4" w14:textId="77777777" w:rsidR="00576FE6" w:rsidRPr="004F0D90" w:rsidRDefault="00576FE6" w:rsidP="00C44BE2">
            <w:pPr>
              <w:pStyle w:val="TableColumnHeading"/>
              <w:rPr>
                <w:noProof/>
                <w:color w:val="000000"/>
              </w:rPr>
            </w:pPr>
            <w:r>
              <w:rPr>
                <w:noProof/>
                <w:color w:val="000000"/>
              </w:rPr>
              <w:t>Month</w:t>
            </w:r>
          </w:p>
        </w:tc>
        <w:tc>
          <w:tcPr>
            <w:tcW w:w="1050" w:type="dxa"/>
            <w:vAlign w:val="center"/>
          </w:tcPr>
          <w:p w14:paraId="75B5B408" w14:textId="77777777" w:rsidR="00576FE6" w:rsidRPr="004F0D90" w:rsidRDefault="00576FE6" w:rsidP="00C44BE2">
            <w:pPr>
              <w:pStyle w:val="TableColumnHeading"/>
              <w:rPr>
                <w:noProof/>
                <w:color w:val="000000"/>
              </w:rPr>
            </w:pPr>
            <w:r>
              <w:rPr>
                <w:noProof/>
                <w:color w:val="000000"/>
              </w:rPr>
              <w:t>Jan</w:t>
            </w:r>
          </w:p>
        </w:tc>
        <w:tc>
          <w:tcPr>
            <w:tcW w:w="1050" w:type="dxa"/>
            <w:vAlign w:val="center"/>
          </w:tcPr>
          <w:p w14:paraId="56C89C5A" w14:textId="77777777" w:rsidR="00576FE6" w:rsidRPr="004F0D90" w:rsidRDefault="00576FE6" w:rsidP="00C44BE2">
            <w:pPr>
              <w:pStyle w:val="TableColumnHeading"/>
              <w:rPr>
                <w:noProof/>
                <w:color w:val="000000"/>
              </w:rPr>
            </w:pPr>
            <w:r>
              <w:rPr>
                <w:noProof/>
                <w:color w:val="000000"/>
              </w:rPr>
              <w:t>Feb</w:t>
            </w:r>
          </w:p>
        </w:tc>
        <w:tc>
          <w:tcPr>
            <w:tcW w:w="1050" w:type="dxa"/>
            <w:vAlign w:val="center"/>
          </w:tcPr>
          <w:p w14:paraId="692315DD" w14:textId="77777777" w:rsidR="00576FE6" w:rsidRPr="004F0D90" w:rsidRDefault="00576FE6" w:rsidP="00C44BE2">
            <w:pPr>
              <w:pStyle w:val="TableColumnHeading"/>
              <w:rPr>
                <w:noProof/>
                <w:color w:val="000000"/>
              </w:rPr>
            </w:pPr>
            <w:r>
              <w:rPr>
                <w:noProof/>
                <w:color w:val="000000"/>
              </w:rPr>
              <w:t>Mar</w:t>
            </w:r>
          </w:p>
        </w:tc>
        <w:tc>
          <w:tcPr>
            <w:tcW w:w="1050" w:type="dxa"/>
            <w:vAlign w:val="center"/>
          </w:tcPr>
          <w:p w14:paraId="020AB214" w14:textId="77777777" w:rsidR="00576FE6" w:rsidRPr="004F0D90" w:rsidRDefault="00576FE6" w:rsidP="00C44BE2">
            <w:pPr>
              <w:pStyle w:val="TableColumnHeading"/>
              <w:rPr>
                <w:noProof/>
                <w:color w:val="000000"/>
              </w:rPr>
            </w:pPr>
            <w:r>
              <w:rPr>
                <w:noProof/>
                <w:color w:val="000000"/>
              </w:rPr>
              <w:t>Apr</w:t>
            </w:r>
          </w:p>
        </w:tc>
        <w:tc>
          <w:tcPr>
            <w:tcW w:w="1051" w:type="dxa"/>
            <w:vAlign w:val="center"/>
          </w:tcPr>
          <w:p w14:paraId="6F5E673B" w14:textId="77777777" w:rsidR="00576FE6" w:rsidRPr="004F0D90" w:rsidRDefault="00576FE6" w:rsidP="00C44BE2">
            <w:pPr>
              <w:pStyle w:val="TableColumnHeading"/>
              <w:rPr>
                <w:noProof/>
                <w:color w:val="000000"/>
              </w:rPr>
            </w:pPr>
            <w:r>
              <w:rPr>
                <w:noProof/>
                <w:color w:val="000000"/>
              </w:rPr>
              <w:t>May</w:t>
            </w:r>
          </w:p>
        </w:tc>
        <w:tc>
          <w:tcPr>
            <w:tcW w:w="1050" w:type="dxa"/>
            <w:vAlign w:val="center"/>
          </w:tcPr>
          <w:p w14:paraId="13AB2498" w14:textId="77777777" w:rsidR="00576FE6" w:rsidRPr="004F0D90" w:rsidRDefault="00576FE6" w:rsidP="00C44BE2">
            <w:pPr>
              <w:pStyle w:val="TableColumnHeading"/>
              <w:rPr>
                <w:noProof/>
                <w:color w:val="000000"/>
              </w:rPr>
            </w:pPr>
            <w:r>
              <w:rPr>
                <w:noProof/>
                <w:color w:val="000000"/>
              </w:rPr>
              <w:t>Jun</w:t>
            </w:r>
          </w:p>
        </w:tc>
        <w:tc>
          <w:tcPr>
            <w:tcW w:w="1049" w:type="dxa"/>
            <w:vAlign w:val="center"/>
          </w:tcPr>
          <w:p w14:paraId="27A7A3D3" w14:textId="77777777" w:rsidR="00576FE6" w:rsidRPr="004F0D90" w:rsidRDefault="00576FE6" w:rsidP="00C44BE2">
            <w:pPr>
              <w:pStyle w:val="TableColumnHeading"/>
              <w:rPr>
                <w:noProof/>
                <w:color w:val="000000"/>
              </w:rPr>
            </w:pPr>
            <w:r>
              <w:rPr>
                <w:noProof/>
                <w:color w:val="000000"/>
              </w:rPr>
              <w:t>Jul</w:t>
            </w:r>
          </w:p>
        </w:tc>
        <w:tc>
          <w:tcPr>
            <w:tcW w:w="1051" w:type="dxa"/>
            <w:vAlign w:val="center"/>
          </w:tcPr>
          <w:p w14:paraId="6544AFDD" w14:textId="77777777" w:rsidR="00576FE6" w:rsidRPr="004F0D90" w:rsidRDefault="00576FE6" w:rsidP="00C44BE2">
            <w:pPr>
              <w:pStyle w:val="TableColumnHeading"/>
              <w:rPr>
                <w:noProof/>
                <w:color w:val="000000"/>
              </w:rPr>
            </w:pPr>
            <w:r>
              <w:rPr>
                <w:noProof/>
                <w:color w:val="000000"/>
              </w:rPr>
              <w:t>Aug</w:t>
            </w:r>
          </w:p>
        </w:tc>
        <w:tc>
          <w:tcPr>
            <w:tcW w:w="1051" w:type="dxa"/>
            <w:vAlign w:val="center"/>
          </w:tcPr>
          <w:p w14:paraId="171BA5CD" w14:textId="77777777" w:rsidR="00576FE6" w:rsidRPr="004F0D90" w:rsidRDefault="00576FE6" w:rsidP="00C44BE2">
            <w:pPr>
              <w:pStyle w:val="TableColumnHeading"/>
              <w:rPr>
                <w:noProof/>
                <w:color w:val="000000"/>
              </w:rPr>
            </w:pPr>
            <w:r>
              <w:rPr>
                <w:noProof/>
                <w:color w:val="000000"/>
              </w:rPr>
              <w:t>Sep</w:t>
            </w:r>
          </w:p>
        </w:tc>
        <w:tc>
          <w:tcPr>
            <w:tcW w:w="1050" w:type="dxa"/>
            <w:vAlign w:val="center"/>
          </w:tcPr>
          <w:p w14:paraId="1AB46E42" w14:textId="77777777" w:rsidR="00576FE6" w:rsidRPr="004F0D90" w:rsidRDefault="00576FE6" w:rsidP="00C44BE2">
            <w:pPr>
              <w:pStyle w:val="TableColumnHeading"/>
              <w:rPr>
                <w:noProof/>
                <w:color w:val="000000"/>
              </w:rPr>
            </w:pPr>
            <w:r>
              <w:rPr>
                <w:noProof/>
                <w:color w:val="000000"/>
              </w:rPr>
              <w:t>Oct</w:t>
            </w:r>
          </w:p>
        </w:tc>
        <w:tc>
          <w:tcPr>
            <w:tcW w:w="1051" w:type="dxa"/>
            <w:vAlign w:val="center"/>
          </w:tcPr>
          <w:p w14:paraId="16F6AA14" w14:textId="77777777" w:rsidR="00576FE6" w:rsidRPr="004F0D90" w:rsidRDefault="00576FE6" w:rsidP="00C44BE2">
            <w:pPr>
              <w:pStyle w:val="TableColumnHeading"/>
              <w:rPr>
                <w:noProof/>
                <w:color w:val="000000"/>
              </w:rPr>
            </w:pPr>
            <w:r>
              <w:rPr>
                <w:noProof/>
                <w:color w:val="000000"/>
              </w:rPr>
              <w:t>Nov</w:t>
            </w:r>
          </w:p>
        </w:tc>
        <w:tc>
          <w:tcPr>
            <w:tcW w:w="1051" w:type="dxa"/>
            <w:vAlign w:val="center"/>
          </w:tcPr>
          <w:p w14:paraId="0FE77B6A" w14:textId="77777777" w:rsidR="00576FE6" w:rsidRPr="004F0D90" w:rsidRDefault="00576FE6" w:rsidP="00C44BE2">
            <w:pPr>
              <w:pStyle w:val="TableColumnHeading"/>
              <w:rPr>
                <w:noProof/>
                <w:color w:val="000000"/>
              </w:rPr>
            </w:pPr>
            <w:r>
              <w:rPr>
                <w:noProof/>
                <w:color w:val="000000"/>
              </w:rPr>
              <w:t>Dec</w:t>
            </w:r>
          </w:p>
        </w:tc>
      </w:tr>
      <w:tr w:rsidR="00576FE6" w14:paraId="62811FC9" w14:textId="77777777" w:rsidTr="00826F1F">
        <w:tc>
          <w:tcPr>
            <w:tcW w:w="1066" w:type="dxa"/>
            <w:tcBorders>
              <w:bottom w:val="single" w:sz="4" w:space="0" w:color="000000"/>
            </w:tcBorders>
          </w:tcPr>
          <w:p w14:paraId="59FC4C52" w14:textId="77777777" w:rsidR="00576FE6" w:rsidRPr="00CB36F3" w:rsidRDefault="00576FE6" w:rsidP="00A74ACA">
            <w:pPr>
              <w:pStyle w:val="Tabletext"/>
              <w:rPr>
                <w:noProof/>
              </w:rPr>
            </w:pPr>
            <w:r w:rsidRPr="00CB36F3">
              <w:rPr>
                <w:noProof/>
              </w:rPr>
              <w:t>Existing</w:t>
            </w:r>
          </w:p>
        </w:tc>
        <w:tc>
          <w:tcPr>
            <w:tcW w:w="1050" w:type="dxa"/>
            <w:tcBorders>
              <w:bottom w:val="single" w:sz="4" w:space="0" w:color="000000"/>
            </w:tcBorders>
            <w:vAlign w:val="center"/>
          </w:tcPr>
          <w:p w14:paraId="3F08D55C" w14:textId="77777777" w:rsidR="00576FE6" w:rsidRPr="000F004C" w:rsidRDefault="00576FE6" w:rsidP="00A74ACA">
            <w:pPr>
              <w:pStyle w:val="Tabletext"/>
            </w:pPr>
            <w:r w:rsidRPr="00826F1F">
              <w:t>31</w:t>
            </w:r>
          </w:p>
        </w:tc>
        <w:tc>
          <w:tcPr>
            <w:tcW w:w="1050" w:type="dxa"/>
            <w:tcBorders>
              <w:bottom w:val="single" w:sz="4" w:space="0" w:color="000000"/>
            </w:tcBorders>
            <w:vAlign w:val="center"/>
          </w:tcPr>
          <w:p w14:paraId="50EDEFA8" w14:textId="77777777" w:rsidR="00576FE6" w:rsidRPr="000F004C" w:rsidRDefault="00576FE6" w:rsidP="00A74ACA">
            <w:pPr>
              <w:pStyle w:val="Tabletext"/>
            </w:pPr>
            <w:r w:rsidRPr="00826F1F">
              <w:t>27</w:t>
            </w:r>
          </w:p>
        </w:tc>
        <w:tc>
          <w:tcPr>
            <w:tcW w:w="1050" w:type="dxa"/>
            <w:tcBorders>
              <w:bottom w:val="single" w:sz="4" w:space="0" w:color="000000"/>
            </w:tcBorders>
            <w:vAlign w:val="center"/>
          </w:tcPr>
          <w:p w14:paraId="530FD393" w14:textId="77777777" w:rsidR="00576FE6" w:rsidRPr="000F004C" w:rsidRDefault="00576FE6" w:rsidP="00A74ACA">
            <w:pPr>
              <w:pStyle w:val="Tabletext"/>
            </w:pPr>
            <w:r w:rsidRPr="00826F1F">
              <w:t>519</w:t>
            </w:r>
          </w:p>
        </w:tc>
        <w:tc>
          <w:tcPr>
            <w:tcW w:w="1050" w:type="dxa"/>
            <w:tcBorders>
              <w:bottom w:val="single" w:sz="4" w:space="0" w:color="000000"/>
            </w:tcBorders>
            <w:vAlign w:val="center"/>
          </w:tcPr>
          <w:p w14:paraId="21349C8D" w14:textId="77777777" w:rsidR="00576FE6" w:rsidRPr="000F004C" w:rsidRDefault="00576FE6" w:rsidP="00A74ACA">
            <w:pPr>
              <w:pStyle w:val="Tabletext"/>
            </w:pPr>
            <w:r w:rsidRPr="00826F1F">
              <w:t>2,084</w:t>
            </w:r>
          </w:p>
        </w:tc>
        <w:tc>
          <w:tcPr>
            <w:tcW w:w="1051" w:type="dxa"/>
            <w:tcBorders>
              <w:bottom w:val="single" w:sz="4" w:space="0" w:color="000000"/>
            </w:tcBorders>
            <w:vAlign w:val="center"/>
          </w:tcPr>
          <w:p w14:paraId="7A668125" w14:textId="77777777" w:rsidR="00576FE6" w:rsidRPr="000F004C" w:rsidRDefault="00576FE6" w:rsidP="00A74ACA">
            <w:pPr>
              <w:pStyle w:val="Tabletext"/>
            </w:pPr>
            <w:r w:rsidRPr="00826F1F">
              <w:t>1,149</w:t>
            </w:r>
          </w:p>
        </w:tc>
        <w:tc>
          <w:tcPr>
            <w:tcW w:w="1050" w:type="dxa"/>
            <w:tcBorders>
              <w:bottom w:val="single" w:sz="4" w:space="0" w:color="000000"/>
            </w:tcBorders>
            <w:vAlign w:val="center"/>
          </w:tcPr>
          <w:p w14:paraId="497563EC" w14:textId="77777777" w:rsidR="00576FE6" w:rsidRPr="000F004C" w:rsidRDefault="00576FE6" w:rsidP="00A74ACA">
            <w:pPr>
              <w:pStyle w:val="Tabletext"/>
            </w:pPr>
            <w:r w:rsidRPr="00826F1F">
              <w:t>383</w:t>
            </w:r>
          </w:p>
        </w:tc>
        <w:tc>
          <w:tcPr>
            <w:tcW w:w="1049" w:type="dxa"/>
            <w:tcBorders>
              <w:bottom w:val="single" w:sz="4" w:space="0" w:color="000000"/>
            </w:tcBorders>
            <w:vAlign w:val="center"/>
          </w:tcPr>
          <w:p w14:paraId="37873BC3" w14:textId="77777777" w:rsidR="00576FE6" w:rsidRPr="000F004C" w:rsidRDefault="00576FE6" w:rsidP="00A74ACA">
            <w:pPr>
              <w:pStyle w:val="Tabletext"/>
            </w:pPr>
            <w:r w:rsidRPr="00826F1F">
              <w:t>1</w:t>
            </w:r>
          </w:p>
        </w:tc>
        <w:tc>
          <w:tcPr>
            <w:tcW w:w="1051" w:type="dxa"/>
            <w:tcBorders>
              <w:bottom w:val="single" w:sz="4" w:space="0" w:color="000000"/>
            </w:tcBorders>
            <w:vAlign w:val="center"/>
          </w:tcPr>
          <w:p w14:paraId="5A0C7850" w14:textId="77777777" w:rsidR="00576FE6" w:rsidRPr="000F004C" w:rsidRDefault="00576FE6" w:rsidP="00A74ACA">
            <w:pPr>
              <w:pStyle w:val="Tabletext"/>
            </w:pPr>
            <w:r w:rsidRPr="00826F1F">
              <w:t>2</w:t>
            </w:r>
          </w:p>
        </w:tc>
        <w:tc>
          <w:tcPr>
            <w:tcW w:w="1051" w:type="dxa"/>
            <w:tcBorders>
              <w:bottom w:val="single" w:sz="4" w:space="0" w:color="000000"/>
            </w:tcBorders>
            <w:vAlign w:val="center"/>
          </w:tcPr>
          <w:p w14:paraId="2B70720D" w14:textId="77777777" w:rsidR="00576FE6" w:rsidRPr="000F004C" w:rsidRDefault="00576FE6" w:rsidP="00A74ACA">
            <w:pPr>
              <w:pStyle w:val="Tabletext"/>
            </w:pPr>
            <w:r w:rsidRPr="00826F1F">
              <w:t>0</w:t>
            </w:r>
          </w:p>
        </w:tc>
        <w:tc>
          <w:tcPr>
            <w:tcW w:w="1050" w:type="dxa"/>
            <w:tcBorders>
              <w:bottom w:val="single" w:sz="4" w:space="0" w:color="000000"/>
            </w:tcBorders>
            <w:vAlign w:val="center"/>
          </w:tcPr>
          <w:p w14:paraId="13D42029" w14:textId="77777777" w:rsidR="00576FE6" w:rsidRPr="000F004C" w:rsidRDefault="00576FE6" w:rsidP="00A74ACA">
            <w:pPr>
              <w:pStyle w:val="Tabletext"/>
            </w:pPr>
            <w:r w:rsidRPr="00826F1F">
              <w:t>4</w:t>
            </w:r>
          </w:p>
        </w:tc>
        <w:tc>
          <w:tcPr>
            <w:tcW w:w="1051" w:type="dxa"/>
            <w:tcBorders>
              <w:bottom w:val="single" w:sz="4" w:space="0" w:color="000000"/>
            </w:tcBorders>
            <w:vAlign w:val="center"/>
          </w:tcPr>
          <w:p w14:paraId="4BE28AA7" w14:textId="77777777" w:rsidR="00576FE6" w:rsidRPr="000F004C" w:rsidRDefault="00576FE6" w:rsidP="00A74ACA">
            <w:pPr>
              <w:pStyle w:val="Tabletext"/>
            </w:pPr>
            <w:r w:rsidRPr="00826F1F">
              <w:t>1</w:t>
            </w:r>
          </w:p>
        </w:tc>
        <w:tc>
          <w:tcPr>
            <w:tcW w:w="1051" w:type="dxa"/>
            <w:tcBorders>
              <w:bottom w:val="single" w:sz="4" w:space="0" w:color="000000"/>
            </w:tcBorders>
            <w:vAlign w:val="center"/>
          </w:tcPr>
          <w:p w14:paraId="4CEE06A1" w14:textId="77777777" w:rsidR="00576FE6" w:rsidRPr="000F004C" w:rsidRDefault="00576FE6" w:rsidP="00A74ACA">
            <w:pPr>
              <w:pStyle w:val="Tabletext"/>
            </w:pPr>
            <w:r w:rsidRPr="00826F1F">
              <w:t>14</w:t>
            </w:r>
          </w:p>
        </w:tc>
      </w:tr>
      <w:tr w:rsidR="00576FE6" w14:paraId="1DB628DC" w14:textId="77777777" w:rsidTr="00826F1F">
        <w:trPr>
          <w:trHeight w:val="467"/>
        </w:trPr>
        <w:tc>
          <w:tcPr>
            <w:tcW w:w="1066" w:type="dxa"/>
            <w:tcBorders>
              <w:top w:val="single" w:sz="4" w:space="0" w:color="000000"/>
              <w:left w:val="single" w:sz="4" w:space="0" w:color="000000"/>
              <w:bottom w:val="single" w:sz="4" w:space="0" w:color="000000"/>
              <w:right w:val="single" w:sz="4" w:space="0" w:color="000000"/>
            </w:tcBorders>
          </w:tcPr>
          <w:p w14:paraId="0EAD3EEF" w14:textId="77777777" w:rsidR="00576FE6" w:rsidRPr="00CB36F3" w:rsidRDefault="00576FE6" w:rsidP="00A74ACA">
            <w:pPr>
              <w:pStyle w:val="Tabletext"/>
              <w:rPr>
                <w:noProof/>
              </w:rPr>
            </w:pPr>
            <w:r w:rsidRPr="00CB36F3">
              <w:rPr>
                <w:noProof/>
              </w:rPr>
              <w:t>Proposed Project</w:t>
            </w:r>
          </w:p>
        </w:tc>
        <w:tc>
          <w:tcPr>
            <w:tcW w:w="1050" w:type="dxa"/>
            <w:tcBorders>
              <w:top w:val="single" w:sz="4" w:space="0" w:color="000000"/>
              <w:left w:val="single" w:sz="4" w:space="0" w:color="000000"/>
              <w:bottom w:val="single" w:sz="4" w:space="0" w:color="000000"/>
              <w:right w:val="single" w:sz="4" w:space="0" w:color="000000"/>
            </w:tcBorders>
            <w:vAlign w:val="center"/>
          </w:tcPr>
          <w:p w14:paraId="2754134B" w14:textId="77777777" w:rsidR="00576FE6" w:rsidRPr="000F004C" w:rsidRDefault="00576FE6" w:rsidP="00A74ACA">
            <w:pPr>
              <w:pStyle w:val="Tabletext"/>
            </w:pPr>
            <w:r w:rsidRPr="00826F1F">
              <w:t>31</w:t>
            </w:r>
          </w:p>
        </w:tc>
        <w:tc>
          <w:tcPr>
            <w:tcW w:w="1050" w:type="dxa"/>
            <w:tcBorders>
              <w:top w:val="single" w:sz="4" w:space="0" w:color="000000"/>
              <w:left w:val="single" w:sz="4" w:space="0" w:color="000000"/>
              <w:bottom w:val="single" w:sz="4" w:space="0" w:color="000000"/>
              <w:right w:val="single" w:sz="4" w:space="0" w:color="000000"/>
            </w:tcBorders>
            <w:vAlign w:val="center"/>
          </w:tcPr>
          <w:p w14:paraId="5F74EE20" w14:textId="77777777" w:rsidR="00576FE6" w:rsidRPr="000F004C" w:rsidRDefault="00576FE6" w:rsidP="00A74ACA">
            <w:pPr>
              <w:pStyle w:val="Tabletext"/>
            </w:pPr>
            <w:r w:rsidRPr="00826F1F">
              <w:t>28</w:t>
            </w:r>
          </w:p>
        </w:tc>
        <w:tc>
          <w:tcPr>
            <w:tcW w:w="1050" w:type="dxa"/>
            <w:tcBorders>
              <w:top w:val="single" w:sz="4" w:space="0" w:color="000000"/>
              <w:left w:val="single" w:sz="4" w:space="0" w:color="000000"/>
              <w:bottom w:val="single" w:sz="4" w:space="0" w:color="000000"/>
              <w:right w:val="single" w:sz="4" w:space="0" w:color="000000"/>
            </w:tcBorders>
            <w:vAlign w:val="center"/>
          </w:tcPr>
          <w:p w14:paraId="23E01F36" w14:textId="77777777" w:rsidR="00576FE6" w:rsidRPr="000F004C" w:rsidRDefault="00576FE6" w:rsidP="00A74ACA">
            <w:pPr>
              <w:pStyle w:val="Tabletext"/>
            </w:pPr>
            <w:r w:rsidRPr="00826F1F">
              <w:t>435</w:t>
            </w:r>
          </w:p>
        </w:tc>
        <w:tc>
          <w:tcPr>
            <w:tcW w:w="1050" w:type="dxa"/>
            <w:tcBorders>
              <w:top w:val="single" w:sz="4" w:space="0" w:color="000000"/>
              <w:left w:val="single" w:sz="4" w:space="0" w:color="000000"/>
              <w:bottom w:val="single" w:sz="4" w:space="0" w:color="000000"/>
              <w:right w:val="single" w:sz="4" w:space="0" w:color="000000"/>
            </w:tcBorders>
            <w:vAlign w:val="center"/>
          </w:tcPr>
          <w:p w14:paraId="681A2F6F" w14:textId="77777777" w:rsidR="00576FE6" w:rsidRPr="000F004C" w:rsidRDefault="00576FE6" w:rsidP="00A74ACA">
            <w:pPr>
              <w:pStyle w:val="Tabletext"/>
            </w:pPr>
            <w:r w:rsidRPr="00826F1F">
              <w:t>3,741</w:t>
            </w:r>
          </w:p>
        </w:tc>
        <w:tc>
          <w:tcPr>
            <w:tcW w:w="1051" w:type="dxa"/>
            <w:tcBorders>
              <w:top w:val="single" w:sz="4" w:space="0" w:color="000000"/>
              <w:left w:val="single" w:sz="4" w:space="0" w:color="000000"/>
              <w:bottom w:val="single" w:sz="4" w:space="0" w:color="000000"/>
              <w:right w:val="single" w:sz="4" w:space="0" w:color="000000"/>
            </w:tcBorders>
            <w:vAlign w:val="center"/>
          </w:tcPr>
          <w:p w14:paraId="4F9AA6D7" w14:textId="77777777" w:rsidR="00576FE6" w:rsidRPr="000F004C" w:rsidRDefault="00576FE6" w:rsidP="00A74ACA">
            <w:pPr>
              <w:pStyle w:val="Tabletext"/>
            </w:pPr>
            <w:r w:rsidRPr="00826F1F">
              <w:t>2,503</w:t>
            </w:r>
          </w:p>
        </w:tc>
        <w:tc>
          <w:tcPr>
            <w:tcW w:w="1050" w:type="dxa"/>
            <w:tcBorders>
              <w:top w:val="single" w:sz="4" w:space="0" w:color="000000"/>
              <w:left w:val="single" w:sz="4" w:space="0" w:color="000000"/>
              <w:bottom w:val="single" w:sz="4" w:space="0" w:color="000000"/>
              <w:right w:val="single" w:sz="4" w:space="0" w:color="000000"/>
            </w:tcBorders>
            <w:vAlign w:val="center"/>
          </w:tcPr>
          <w:p w14:paraId="7AFF670F" w14:textId="77777777" w:rsidR="00576FE6" w:rsidRPr="000F004C" w:rsidRDefault="00576FE6" w:rsidP="00A74ACA">
            <w:pPr>
              <w:pStyle w:val="Tabletext"/>
            </w:pPr>
            <w:r w:rsidRPr="00826F1F">
              <w:t>371</w:t>
            </w:r>
          </w:p>
        </w:tc>
        <w:tc>
          <w:tcPr>
            <w:tcW w:w="1049" w:type="dxa"/>
            <w:tcBorders>
              <w:top w:val="single" w:sz="4" w:space="0" w:color="000000"/>
              <w:left w:val="single" w:sz="4" w:space="0" w:color="000000"/>
              <w:bottom w:val="single" w:sz="4" w:space="0" w:color="000000"/>
              <w:right w:val="single" w:sz="4" w:space="0" w:color="000000"/>
            </w:tcBorders>
            <w:vAlign w:val="center"/>
          </w:tcPr>
          <w:p w14:paraId="3321AC4D" w14:textId="77777777" w:rsidR="00576FE6" w:rsidRPr="000F004C" w:rsidRDefault="00576FE6" w:rsidP="00A74ACA">
            <w:pPr>
              <w:pStyle w:val="Tabletext"/>
            </w:pPr>
            <w:r w:rsidRPr="00826F1F">
              <w:t>1</w:t>
            </w:r>
          </w:p>
        </w:tc>
        <w:tc>
          <w:tcPr>
            <w:tcW w:w="1051" w:type="dxa"/>
            <w:tcBorders>
              <w:top w:val="single" w:sz="4" w:space="0" w:color="000000"/>
              <w:left w:val="single" w:sz="4" w:space="0" w:color="000000"/>
              <w:bottom w:val="single" w:sz="4" w:space="0" w:color="000000"/>
              <w:right w:val="single" w:sz="4" w:space="0" w:color="000000"/>
            </w:tcBorders>
            <w:vAlign w:val="center"/>
          </w:tcPr>
          <w:p w14:paraId="2DDBD792" w14:textId="77777777" w:rsidR="00576FE6" w:rsidRPr="000F004C" w:rsidRDefault="00576FE6" w:rsidP="00A74ACA">
            <w:pPr>
              <w:pStyle w:val="Tabletext"/>
            </w:pPr>
            <w:r w:rsidRPr="00826F1F">
              <w:t>2</w:t>
            </w:r>
          </w:p>
        </w:tc>
        <w:tc>
          <w:tcPr>
            <w:tcW w:w="1051" w:type="dxa"/>
            <w:tcBorders>
              <w:top w:val="single" w:sz="4" w:space="0" w:color="000000"/>
              <w:left w:val="single" w:sz="4" w:space="0" w:color="000000"/>
              <w:bottom w:val="single" w:sz="4" w:space="0" w:color="000000"/>
              <w:right w:val="single" w:sz="4" w:space="0" w:color="000000"/>
            </w:tcBorders>
            <w:vAlign w:val="center"/>
          </w:tcPr>
          <w:p w14:paraId="65E9CE75" w14:textId="77777777" w:rsidR="00576FE6" w:rsidRPr="000F004C" w:rsidRDefault="00576FE6" w:rsidP="00A74ACA">
            <w:pPr>
              <w:pStyle w:val="Tabletext"/>
            </w:pPr>
            <w:r w:rsidRPr="00826F1F">
              <w:t>0</w:t>
            </w:r>
          </w:p>
        </w:tc>
        <w:tc>
          <w:tcPr>
            <w:tcW w:w="1050" w:type="dxa"/>
            <w:tcBorders>
              <w:top w:val="single" w:sz="4" w:space="0" w:color="000000"/>
              <w:left w:val="single" w:sz="4" w:space="0" w:color="000000"/>
              <w:bottom w:val="single" w:sz="4" w:space="0" w:color="000000"/>
              <w:right w:val="single" w:sz="4" w:space="0" w:color="000000"/>
            </w:tcBorders>
            <w:vAlign w:val="center"/>
          </w:tcPr>
          <w:p w14:paraId="55A25736" w14:textId="77777777" w:rsidR="00576FE6" w:rsidRPr="000F004C" w:rsidRDefault="00576FE6" w:rsidP="00A74ACA">
            <w:pPr>
              <w:pStyle w:val="Tabletext"/>
            </w:pPr>
            <w:r w:rsidRPr="00826F1F">
              <w:t>4</w:t>
            </w:r>
          </w:p>
        </w:tc>
        <w:tc>
          <w:tcPr>
            <w:tcW w:w="1051" w:type="dxa"/>
            <w:tcBorders>
              <w:top w:val="single" w:sz="4" w:space="0" w:color="000000"/>
              <w:left w:val="single" w:sz="4" w:space="0" w:color="000000"/>
              <w:bottom w:val="single" w:sz="4" w:space="0" w:color="000000"/>
              <w:right w:val="single" w:sz="4" w:space="0" w:color="000000"/>
            </w:tcBorders>
            <w:vAlign w:val="center"/>
          </w:tcPr>
          <w:p w14:paraId="4FF8A45C" w14:textId="77777777" w:rsidR="00576FE6" w:rsidRPr="000F004C" w:rsidRDefault="00576FE6" w:rsidP="00A74ACA">
            <w:pPr>
              <w:pStyle w:val="Tabletext"/>
            </w:pPr>
            <w:r w:rsidRPr="00826F1F">
              <w:t>1</w:t>
            </w:r>
          </w:p>
        </w:tc>
        <w:tc>
          <w:tcPr>
            <w:tcW w:w="1051" w:type="dxa"/>
            <w:tcBorders>
              <w:top w:val="single" w:sz="4" w:space="0" w:color="000000"/>
              <w:left w:val="single" w:sz="4" w:space="0" w:color="000000"/>
              <w:bottom w:val="single" w:sz="4" w:space="0" w:color="000000"/>
              <w:right w:val="single" w:sz="4" w:space="0" w:color="000000"/>
            </w:tcBorders>
            <w:vAlign w:val="center"/>
          </w:tcPr>
          <w:p w14:paraId="10C62CED" w14:textId="77777777" w:rsidR="00576FE6" w:rsidRPr="000F004C" w:rsidRDefault="00576FE6" w:rsidP="00A74ACA">
            <w:pPr>
              <w:pStyle w:val="Tabletext"/>
            </w:pPr>
            <w:r w:rsidRPr="00826F1F">
              <w:t>14</w:t>
            </w:r>
          </w:p>
        </w:tc>
      </w:tr>
    </w:tbl>
    <w:p w14:paraId="6E4E6BED" w14:textId="2C67F4E2" w:rsidR="00576FE6" w:rsidRDefault="00576FE6" w:rsidP="00584617">
      <w:pPr>
        <w:pStyle w:val="TableSub-Title"/>
      </w:pPr>
      <w:r>
        <w:t xml:space="preserve">Table </w:t>
      </w:r>
      <w:r w:rsidR="00FC665E">
        <w:t>E.4-3</w:t>
      </w:r>
      <w:r>
        <w:t xml:space="preserve"> </w:t>
      </w:r>
      <w:r w:rsidR="00BB111D">
        <w:t>e</w:t>
      </w:r>
      <w:r>
        <w:t xml:space="preserve">. </w:t>
      </w:r>
      <w:r w:rsidRPr="004B49D6">
        <w:t xml:space="preserve">Estimates of </w:t>
      </w:r>
      <w:r>
        <w:t>Fall-run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w:t>
      </w:r>
      <w:r w:rsidRPr="004B49D6">
        <w:rPr>
          <w:color w:val="000000"/>
        </w:rPr>
        <w:t>Critical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Fall-run Chinook Salmon Juvenile Loss (Numbers of Fish Per Year) at the Central Valley Project South Delta Export Facility for Existing Condition and Proposed Project Scenarios, Based on the Salvage-Density Method Applied to Water Years 1922-2003 – Critical"/>
        <w:tblDescription w:val="Table with three rows showing the estimated monthly fall-run Chinook salmon loss (number of fish) at the South Delta Export Facility, for critic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576FE6" w14:paraId="50026159" w14:textId="77777777" w:rsidTr="00C44BE2">
        <w:trPr>
          <w:tblHeader/>
        </w:trPr>
        <w:tc>
          <w:tcPr>
            <w:tcW w:w="1066" w:type="dxa"/>
            <w:vAlign w:val="center"/>
          </w:tcPr>
          <w:p w14:paraId="518F48A0" w14:textId="77777777" w:rsidR="00576FE6" w:rsidRPr="004F0D90" w:rsidRDefault="00576FE6" w:rsidP="00C44BE2">
            <w:pPr>
              <w:pStyle w:val="TableColumnHeading"/>
              <w:rPr>
                <w:noProof/>
                <w:color w:val="000000"/>
              </w:rPr>
            </w:pPr>
            <w:r>
              <w:rPr>
                <w:noProof/>
                <w:color w:val="000000"/>
              </w:rPr>
              <w:t>Month</w:t>
            </w:r>
          </w:p>
        </w:tc>
        <w:tc>
          <w:tcPr>
            <w:tcW w:w="1050" w:type="dxa"/>
            <w:vAlign w:val="center"/>
          </w:tcPr>
          <w:p w14:paraId="00E200C3" w14:textId="77777777" w:rsidR="00576FE6" w:rsidRPr="004F0D90" w:rsidRDefault="00576FE6" w:rsidP="00C44BE2">
            <w:pPr>
              <w:pStyle w:val="TableColumnHeading"/>
              <w:rPr>
                <w:noProof/>
                <w:color w:val="000000"/>
              </w:rPr>
            </w:pPr>
            <w:r>
              <w:rPr>
                <w:noProof/>
                <w:color w:val="000000"/>
              </w:rPr>
              <w:t>Jan</w:t>
            </w:r>
          </w:p>
        </w:tc>
        <w:tc>
          <w:tcPr>
            <w:tcW w:w="1050" w:type="dxa"/>
            <w:vAlign w:val="center"/>
          </w:tcPr>
          <w:p w14:paraId="7943FC1F" w14:textId="77777777" w:rsidR="00576FE6" w:rsidRPr="004F0D90" w:rsidRDefault="00576FE6" w:rsidP="00C44BE2">
            <w:pPr>
              <w:pStyle w:val="TableColumnHeading"/>
              <w:rPr>
                <w:noProof/>
                <w:color w:val="000000"/>
              </w:rPr>
            </w:pPr>
            <w:r>
              <w:rPr>
                <w:noProof/>
                <w:color w:val="000000"/>
              </w:rPr>
              <w:t>Feb</w:t>
            </w:r>
          </w:p>
        </w:tc>
        <w:tc>
          <w:tcPr>
            <w:tcW w:w="1050" w:type="dxa"/>
            <w:vAlign w:val="center"/>
          </w:tcPr>
          <w:p w14:paraId="402C35D0" w14:textId="77777777" w:rsidR="00576FE6" w:rsidRPr="004F0D90" w:rsidRDefault="00576FE6" w:rsidP="00C44BE2">
            <w:pPr>
              <w:pStyle w:val="TableColumnHeading"/>
              <w:rPr>
                <w:noProof/>
                <w:color w:val="000000"/>
              </w:rPr>
            </w:pPr>
            <w:r>
              <w:rPr>
                <w:noProof/>
                <w:color w:val="000000"/>
              </w:rPr>
              <w:t>Mar</w:t>
            </w:r>
          </w:p>
        </w:tc>
        <w:tc>
          <w:tcPr>
            <w:tcW w:w="1050" w:type="dxa"/>
            <w:vAlign w:val="center"/>
          </w:tcPr>
          <w:p w14:paraId="7B193803" w14:textId="77777777" w:rsidR="00576FE6" w:rsidRPr="004F0D90" w:rsidRDefault="00576FE6" w:rsidP="00C44BE2">
            <w:pPr>
              <w:pStyle w:val="TableColumnHeading"/>
              <w:rPr>
                <w:noProof/>
                <w:color w:val="000000"/>
              </w:rPr>
            </w:pPr>
            <w:r>
              <w:rPr>
                <w:noProof/>
                <w:color w:val="000000"/>
              </w:rPr>
              <w:t>Apr</w:t>
            </w:r>
          </w:p>
        </w:tc>
        <w:tc>
          <w:tcPr>
            <w:tcW w:w="1051" w:type="dxa"/>
            <w:vAlign w:val="center"/>
          </w:tcPr>
          <w:p w14:paraId="1186C7EC" w14:textId="77777777" w:rsidR="00576FE6" w:rsidRPr="004F0D90" w:rsidRDefault="00576FE6" w:rsidP="00C44BE2">
            <w:pPr>
              <w:pStyle w:val="TableColumnHeading"/>
              <w:rPr>
                <w:noProof/>
                <w:color w:val="000000"/>
              </w:rPr>
            </w:pPr>
            <w:r>
              <w:rPr>
                <w:noProof/>
                <w:color w:val="000000"/>
              </w:rPr>
              <w:t>May</w:t>
            </w:r>
          </w:p>
        </w:tc>
        <w:tc>
          <w:tcPr>
            <w:tcW w:w="1050" w:type="dxa"/>
            <w:vAlign w:val="center"/>
          </w:tcPr>
          <w:p w14:paraId="7AB073E2" w14:textId="77777777" w:rsidR="00576FE6" w:rsidRPr="004F0D90" w:rsidRDefault="00576FE6" w:rsidP="00C44BE2">
            <w:pPr>
              <w:pStyle w:val="TableColumnHeading"/>
              <w:rPr>
                <w:noProof/>
                <w:color w:val="000000"/>
              </w:rPr>
            </w:pPr>
            <w:r>
              <w:rPr>
                <w:noProof/>
                <w:color w:val="000000"/>
              </w:rPr>
              <w:t>Jun</w:t>
            </w:r>
          </w:p>
        </w:tc>
        <w:tc>
          <w:tcPr>
            <w:tcW w:w="1049" w:type="dxa"/>
            <w:vAlign w:val="center"/>
          </w:tcPr>
          <w:p w14:paraId="5E5AAC6C" w14:textId="77777777" w:rsidR="00576FE6" w:rsidRPr="004F0D90" w:rsidRDefault="00576FE6" w:rsidP="00C44BE2">
            <w:pPr>
              <w:pStyle w:val="TableColumnHeading"/>
              <w:rPr>
                <w:noProof/>
                <w:color w:val="000000"/>
              </w:rPr>
            </w:pPr>
            <w:r>
              <w:rPr>
                <w:noProof/>
                <w:color w:val="000000"/>
              </w:rPr>
              <w:t>Jul</w:t>
            </w:r>
          </w:p>
        </w:tc>
        <w:tc>
          <w:tcPr>
            <w:tcW w:w="1051" w:type="dxa"/>
            <w:vAlign w:val="center"/>
          </w:tcPr>
          <w:p w14:paraId="579586DF" w14:textId="77777777" w:rsidR="00576FE6" w:rsidRPr="004F0D90" w:rsidRDefault="00576FE6" w:rsidP="00C44BE2">
            <w:pPr>
              <w:pStyle w:val="TableColumnHeading"/>
              <w:rPr>
                <w:noProof/>
                <w:color w:val="000000"/>
              </w:rPr>
            </w:pPr>
            <w:r>
              <w:rPr>
                <w:noProof/>
                <w:color w:val="000000"/>
              </w:rPr>
              <w:t>Aug</w:t>
            </w:r>
          </w:p>
        </w:tc>
        <w:tc>
          <w:tcPr>
            <w:tcW w:w="1051" w:type="dxa"/>
            <w:vAlign w:val="center"/>
          </w:tcPr>
          <w:p w14:paraId="1E63F879" w14:textId="77777777" w:rsidR="00576FE6" w:rsidRPr="004F0D90" w:rsidRDefault="00576FE6" w:rsidP="00C44BE2">
            <w:pPr>
              <w:pStyle w:val="TableColumnHeading"/>
              <w:rPr>
                <w:noProof/>
                <w:color w:val="000000"/>
              </w:rPr>
            </w:pPr>
            <w:r>
              <w:rPr>
                <w:noProof/>
                <w:color w:val="000000"/>
              </w:rPr>
              <w:t>Sep</w:t>
            </w:r>
          </w:p>
        </w:tc>
        <w:tc>
          <w:tcPr>
            <w:tcW w:w="1050" w:type="dxa"/>
            <w:vAlign w:val="center"/>
          </w:tcPr>
          <w:p w14:paraId="7C3FFD2A" w14:textId="77777777" w:rsidR="00576FE6" w:rsidRPr="004F0D90" w:rsidRDefault="00576FE6" w:rsidP="00C44BE2">
            <w:pPr>
              <w:pStyle w:val="TableColumnHeading"/>
              <w:rPr>
                <w:noProof/>
                <w:color w:val="000000"/>
              </w:rPr>
            </w:pPr>
            <w:r>
              <w:rPr>
                <w:noProof/>
                <w:color w:val="000000"/>
              </w:rPr>
              <w:t>Oct</w:t>
            </w:r>
          </w:p>
        </w:tc>
        <w:tc>
          <w:tcPr>
            <w:tcW w:w="1051" w:type="dxa"/>
            <w:vAlign w:val="center"/>
          </w:tcPr>
          <w:p w14:paraId="3DE031D7" w14:textId="77777777" w:rsidR="00576FE6" w:rsidRPr="004F0D90" w:rsidRDefault="00576FE6" w:rsidP="00C44BE2">
            <w:pPr>
              <w:pStyle w:val="TableColumnHeading"/>
              <w:rPr>
                <w:noProof/>
                <w:color w:val="000000"/>
              </w:rPr>
            </w:pPr>
            <w:r>
              <w:rPr>
                <w:noProof/>
                <w:color w:val="000000"/>
              </w:rPr>
              <w:t>Nov</w:t>
            </w:r>
          </w:p>
        </w:tc>
        <w:tc>
          <w:tcPr>
            <w:tcW w:w="1051" w:type="dxa"/>
            <w:vAlign w:val="center"/>
          </w:tcPr>
          <w:p w14:paraId="5CE4C910" w14:textId="77777777" w:rsidR="00576FE6" w:rsidRPr="004F0D90" w:rsidRDefault="00576FE6" w:rsidP="00C44BE2">
            <w:pPr>
              <w:pStyle w:val="TableColumnHeading"/>
              <w:rPr>
                <w:noProof/>
                <w:color w:val="000000"/>
              </w:rPr>
            </w:pPr>
            <w:r>
              <w:rPr>
                <w:noProof/>
                <w:color w:val="000000"/>
              </w:rPr>
              <w:t>Dec</w:t>
            </w:r>
          </w:p>
        </w:tc>
      </w:tr>
      <w:tr w:rsidR="00576FE6" w14:paraId="125285A0" w14:textId="77777777" w:rsidTr="00826F1F">
        <w:tc>
          <w:tcPr>
            <w:tcW w:w="1066" w:type="dxa"/>
          </w:tcPr>
          <w:p w14:paraId="065D7AD0" w14:textId="77777777" w:rsidR="00576FE6" w:rsidRPr="00CB36F3" w:rsidRDefault="00576FE6" w:rsidP="00A74ACA">
            <w:pPr>
              <w:pStyle w:val="Tabletext"/>
              <w:rPr>
                <w:noProof/>
              </w:rPr>
            </w:pPr>
            <w:r w:rsidRPr="00CB36F3">
              <w:rPr>
                <w:noProof/>
              </w:rPr>
              <w:t>Existing</w:t>
            </w:r>
          </w:p>
        </w:tc>
        <w:tc>
          <w:tcPr>
            <w:tcW w:w="1050" w:type="dxa"/>
            <w:vAlign w:val="center"/>
          </w:tcPr>
          <w:p w14:paraId="4B3D2B1E" w14:textId="77777777" w:rsidR="00576FE6" w:rsidRPr="000F004C" w:rsidRDefault="00576FE6" w:rsidP="00A74ACA">
            <w:pPr>
              <w:pStyle w:val="Tabletext"/>
            </w:pPr>
            <w:r w:rsidRPr="00826F1F">
              <w:t>8</w:t>
            </w:r>
          </w:p>
        </w:tc>
        <w:tc>
          <w:tcPr>
            <w:tcW w:w="1050" w:type="dxa"/>
            <w:vAlign w:val="center"/>
          </w:tcPr>
          <w:p w14:paraId="04AC0886" w14:textId="77777777" w:rsidR="00576FE6" w:rsidRPr="000F004C" w:rsidRDefault="00576FE6" w:rsidP="00A74ACA">
            <w:pPr>
              <w:pStyle w:val="Tabletext"/>
            </w:pPr>
            <w:r w:rsidRPr="00826F1F">
              <w:t>18</w:t>
            </w:r>
          </w:p>
        </w:tc>
        <w:tc>
          <w:tcPr>
            <w:tcW w:w="1050" w:type="dxa"/>
            <w:vAlign w:val="center"/>
          </w:tcPr>
          <w:p w14:paraId="56CFC25D" w14:textId="77777777" w:rsidR="00576FE6" w:rsidRPr="000F004C" w:rsidRDefault="00576FE6" w:rsidP="00A74ACA">
            <w:pPr>
              <w:pStyle w:val="Tabletext"/>
            </w:pPr>
            <w:r w:rsidRPr="00826F1F">
              <w:t>12</w:t>
            </w:r>
          </w:p>
        </w:tc>
        <w:tc>
          <w:tcPr>
            <w:tcW w:w="1050" w:type="dxa"/>
            <w:vAlign w:val="center"/>
          </w:tcPr>
          <w:p w14:paraId="7B6040C6" w14:textId="77777777" w:rsidR="00576FE6" w:rsidRPr="000F004C" w:rsidRDefault="00576FE6" w:rsidP="00A74ACA">
            <w:pPr>
              <w:pStyle w:val="Tabletext"/>
            </w:pPr>
            <w:r w:rsidRPr="00826F1F">
              <w:t>225</w:t>
            </w:r>
          </w:p>
        </w:tc>
        <w:tc>
          <w:tcPr>
            <w:tcW w:w="1051" w:type="dxa"/>
            <w:vAlign w:val="center"/>
          </w:tcPr>
          <w:p w14:paraId="36A1E7B6" w14:textId="77777777" w:rsidR="00576FE6" w:rsidRPr="000F004C" w:rsidRDefault="00576FE6" w:rsidP="00A74ACA">
            <w:pPr>
              <w:pStyle w:val="Tabletext"/>
            </w:pPr>
            <w:r w:rsidRPr="00826F1F">
              <w:t>907</w:t>
            </w:r>
          </w:p>
        </w:tc>
        <w:tc>
          <w:tcPr>
            <w:tcW w:w="1050" w:type="dxa"/>
            <w:vAlign w:val="center"/>
          </w:tcPr>
          <w:p w14:paraId="7C430DA6" w14:textId="77777777" w:rsidR="00576FE6" w:rsidRPr="000F004C" w:rsidRDefault="00576FE6" w:rsidP="00A74ACA">
            <w:pPr>
              <w:pStyle w:val="Tabletext"/>
            </w:pPr>
            <w:r w:rsidRPr="00826F1F">
              <w:t>56</w:t>
            </w:r>
          </w:p>
        </w:tc>
        <w:tc>
          <w:tcPr>
            <w:tcW w:w="1049" w:type="dxa"/>
            <w:vAlign w:val="center"/>
          </w:tcPr>
          <w:p w14:paraId="336FA605" w14:textId="77777777" w:rsidR="00576FE6" w:rsidRPr="000F004C" w:rsidRDefault="00576FE6" w:rsidP="00A74ACA">
            <w:pPr>
              <w:pStyle w:val="Tabletext"/>
            </w:pPr>
            <w:r w:rsidRPr="00826F1F">
              <w:t>0</w:t>
            </w:r>
          </w:p>
        </w:tc>
        <w:tc>
          <w:tcPr>
            <w:tcW w:w="1051" w:type="dxa"/>
            <w:vAlign w:val="center"/>
          </w:tcPr>
          <w:p w14:paraId="5D40EC73" w14:textId="77777777" w:rsidR="00576FE6" w:rsidRPr="000F004C" w:rsidRDefault="00576FE6" w:rsidP="00A74ACA">
            <w:pPr>
              <w:pStyle w:val="Tabletext"/>
            </w:pPr>
            <w:r w:rsidRPr="00826F1F">
              <w:t>0</w:t>
            </w:r>
          </w:p>
        </w:tc>
        <w:tc>
          <w:tcPr>
            <w:tcW w:w="1051" w:type="dxa"/>
            <w:vAlign w:val="center"/>
          </w:tcPr>
          <w:p w14:paraId="1EBBE16E" w14:textId="77777777" w:rsidR="00576FE6" w:rsidRPr="000F004C" w:rsidRDefault="00576FE6" w:rsidP="00A74ACA">
            <w:pPr>
              <w:pStyle w:val="Tabletext"/>
            </w:pPr>
            <w:r w:rsidRPr="00826F1F">
              <w:t>0</w:t>
            </w:r>
          </w:p>
        </w:tc>
        <w:tc>
          <w:tcPr>
            <w:tcW w:w="1050" w:type="dxa"/>
            <w:vAlign w:val="center"/>
          </w:tcPr>
          <w:p w14:paraId="28C3F0C9" w14:textId="77777777" w:rsidR="00576FE6" w:rsidRPr="000F004C" w:rsidRDefault="00576FE6" w:rsidP="00A74ACA">
            <w:pPr>
              <w:pStyle w:val="Tabletext"/>
            </w:pPr>
            <w:r w:rsidRPr="00826F1F">
              <w:t>0</w:t>
            </w:r>
          </w:p>
        </w:tc>
        <w:tc>
          <w:tcPr>
            <w:tcW w:w="1051" w:type="dxa"/>
            <w:vAlign w:val="center"/>
          </w:tcPr>
          <w:p w14:paraId="7FF90EDB" w14:textId="77777777" w:rsidR="00576FE6" w:rsidRPr="000F004C" w:rsidRDefault="00576FE6" w:rsidP="00A74ACA">
            <w:pPr>
              <w:pStyle w:val="Tabletext"/>
            </w:pPr>
            <w:r w:rsidRPr="00826F1F">
              <w:t>43</w:t>
            </w:r>
          </w:p>
        </w:tc>
        <w:tc>
          <w:tcPr>
            <w:tcW w:w="1051" w:type="dxa"/>
            <w:vAlign w:val="center"/>
          </w:tcPr>
          <w:p w14:paraId="10BBDE79" w14:textId="77777777" w:rsidR="00576FE6" w:rsidRPr="000F004C" w:rsidRDefault="00576FE6" w:rsidP="00A74ACA">
            <w:pPr>
              <w:pStyle w:val="Tabletext"/>
            </w:pPr>
            <w:r w:rsidRPr="00826F1F">
              <w:t>42</w:t>
            </w:r>
          </w:p>
        </w:tc>
      </w:tr>
      <w:tr w:rsidR="00576FE6" w14:paraId="4DC4D505" w14:textId="77777777" w:rsidTr="00826F1F">
        <w:trPr>
          <w:trHeight w:val="467"/>
        </w:trPr>
        <w:tc>
          <w:tcPr>
            <w:tcW w:w="1066" w:type="dxa"/>
          </w:tcPr>
          <w:p w14:paraId="02DD1169" w14:textId="77777777" w:rsidR="00576FE6" w:rsidRPr="00CB36F3" w:rsidRDefault="00576FE6" w:rsidP="00A74ACA">
            <w:pPr>
              <w:pStyle w:val="Tabletext"/>
              <w:rPr>
                <w:noProof/>
              </w:rPr>
            </w:pPr>
            <w:r w:rsidRPr="00CB36F3">
              <w:rPr>
                <w:noProof/>
              </w:rPr>
              <w:t>Proposed Project</w:t>
            </w:r>
          </w:p>
        </w:tc>
        <w:tc>
          <w:tcPr>
            <w:tcW w:w="1050" w:type="dxa"/>
            <w:vAlign w:val="center"/>
          </w:tcPr>
          <w:p w14:paraId="75F1AB27" w14:textId="77777777" w:rsidR="00576FE6" w:rsidRPr="000F004C" w:rsidRDefault="00576FE6" w:rsidP="00A74ACA">
            <w:pPr>
              <w:pStyle w:val="Tabletext"/>
            </w:pPr>
            <w:r w:rsidRPr="00826F1F">
              <w:t>7</w:t>
            </w:r>
          </w:p>
        </w:tc>
        <w:tc>
          <w:tcPr>
            <w:tcW w:w="1050" w:type="dxa"/>
            <w:vAlign w:val="center"/>
          </w:tcPr>
          <w:p w14:paraId="533FF859" w14:textId="77777777" w:rsidR="00576FE6" w:rsidRPr="000F004C" w:rsidRDefault="00576FE6" w:rsidP="00A74ACA">
            <w:pPr>
              <w:pStyle w:val="Tabletext"/>
            </w:pPr>
            <w:r w:rsidRPr="00826F1F">
              <w:t>18</w:t>
            </w:r>
          </w:p>
        </w:tc>
        <w:tc>
          <w:tcPr>
            <w:tcW w:w="1050" w:type="dxa"/>
            <w:vAlign w:val="center"/>
          </w:tcPr>
          <w:p w14:paraId="58273E94" w14:textId="77777777" w:rsidR="00576FE6" w:rsidRPr="000F004C" w:rsidRDefault="00576FE6" w:rsidP="00A74ACA">
            <w:pPr>
              <w:pStyle w:val="Tabletext"/>
            </w:pPr>
            <w:r w:rsidRPr="00826F1F">
              <w:t>12</w:t>
            </w:r>
          </w:p>
        </w:tc>
        <w:tc>
          <w:tcPr>
            <w:tcW w:w="1050" w:type="dxa"/>
            <w:vAlign w:val="center"/>
          </w:tcPr>
          <w:p w14:paraId="7498A235" w14:textId="77777777" w:rsidR="00576FE6" w:rsidRPr="000F004C" w:rsidRDefault="00576FE6" w:rsidP="00A74ACA">
            <w:pPr>
              <w:pStyle w:val="Tabletext"/>
            </w:pPr>
            <w:r w:rsidRPr="00826F1F">
              <w:t>287</w:t>
            </w:r>
          </w:p>
        </w:tc>
        <w:tc>
          <w:tcPr>
            <w:tcW w:w="1051" w:type="dxa"/>
            <w:vAlign w:val="center"/>
          </w:tcPr>
          <w:p w14:paraId="1E93C16B" w14:textId="77777777" w:rsidR="00576FE6" w:rsidRPr="000F004C" w:rsidRDefault="00576FE6" w:rsidP="00A74ACA">
            <w:pPr>
              <w:pStyle w:val="Tabletext"/>
            </w:pPr>
            <w:r w:rsidRPr="00826F1F">
              <w:t>1,094</w:t>
            </w:r>
          </w:p>
        </w:tc>
        <w:tc>
          <w:tcPr>
            <w:tcW w:w="1050" w:type="dxa"/>
            <w:vAlign w:val="center"/>
          </w:tcPr>
          <w:p w14:paraId="256FEA95" w14:textId="77777777" w:rsidR="00576FE6" w:rsidRPr="000F004C" w:rsidRDefault="00576FE6" w:rsidP="00A74ACA">
            <w:pPr>
              <w:pStyle w:val="Tabletext"/>
            </w:pPr>
            <w:r w:rsidRPr="00826F1F">
              <w:t>52</w:t>
            </w:r>
          </w:p>
        </w:tc>
        <w:tc>
          <w:tcPr>
            <w:tcW w:w="1049" w:type="dxa"/>
            <w:vAlign w:val="center"/>
          </w:tcPr>
          <w:p w14:paraId="51871F42" w14:textId="77777777" w:rsidR="00576FE6" w:rsidRPr="000F004C" w:rsidRDefault="00576FE6" w:rsidP="00A74ACA">
            <w:pPr>
              <w:pStyle w:val="Tabletext"/>
            </w:pPr>
            <w:r w:rsidRPr="00826F1F">
              <w:t>0</w:t>
            </w:r>
          </w:p>
        </w:tc>
        <w:tc>
          <w:tcPr>
            <w:tcW w:w="1051" w:type="dxa"/>
            <w:vAlign w:val="center"/>
          </w:tcPr>
          <w:p w14:paraId="47C70B9B" w14:textId="77777777" w:rsidR="00576FE6" w:rsidRPr="000F004C" w:rsidRDefault="00576FE6" w:rsidP="00A74ACA">
            <w:pPr>
              <w:pStyle w:val="Tabletext"/>
            </w:pPr>
            <w:r w:rsidRPr="00826F1F">
              <w:t>0</w:t>
            </w:r>
          </w:p>
        </w:tc>
        <w:tc>
          <w:tcPr>
            <w:tcW w:w="1051" w:type="dxa"/>
            <w:vAlign w:val="center"/>
          </w:tcPr>
          <w:p w14:paraId="3A1510FA" w14:textId="77777777" w:rsidR="00576FE6" w:rsidRPr="000F004C" w:rsidRDefault="00576FE6" w:rsidP="00A74ACA">
            <w:pPr>
              <w:pStyle w:val="Tabletext"/>
            </w:pPr>
            <w:r w:rsidRPr="00826F1F">
              <w:t>0</w:t>
            </w:r>
          </w:p>
        </w:tc>
        <w:tc>
          <w:tcPr>
            <w:tcW w:w="1050" w:type="dxa"/>
            <w:vAlign w:val="center"/>
          </w:tcPr>
          <w:p w14:paraId="55390E3A" w14:textId="77777777" w:rsidR="00576FE6" w:rsidRPr="000F004C" w:rsidRDefault="00576FE6" w:rsidP="00A74ACA">
            <w:pPr>
              <w:pStyle w:val="Tabletext"/>
            </w:pPr>
            <w:r w:rsidRPr="00826F1F">
              <w:t>0</w:t>
            </w:r>
          </w:p>
        </w:tc>
        <w:tc>
          <w:tcPr>
            <w:tcW w:w="1051" w:type="dxa"/>
            <w:vAlign w:val="center"/>
          </w:tcPr>
          <w:p w14:paraId="08E3A4E2" w14:textId="77777777" w:rsidR="00576FE6" w:rsidRPr="000F004C" w:rsidRDefault="00576FE6" w:rsidP="00A74ACA">
            <w:pPr>
              <w:pStyle w:val="Tabletext"/>
            </w:pPr>
            <w:r w:rsidRPr="00826F1F">
              <w:t>49</w:t>
            </w:r>
          </w:p>
        </w:tc>
        <w:tc>
          <w:tcPr>
            <w:tcW w:w="1051" w:type="dxa"/>
            <w:vAlign w:val="center"/>
          </w:tcPr>
          <w:p w14:paraId="20393577" w14:textId="77777777" w:rsidR="00576FE6" w:rsidRPr="000F004C" w:rsidRDefault="00576FE6" w:rsidP="00A74ACA">
            <w:pPr>
              <w:pStyle w:val="Tabletext"/>
            </w:pPr>
            <w:r w:rsidRPr="00826F1F">
              <w:t>43</w:t>
            </w:r>
          </w:p>
        </w:tc>
      </w:tr>
    </w:tbl>
    <w:p w14:paraId="40D5027A" w14:textId="106F9CBF" w:rsidR="00576FE6" w:rsidRDefault="00576FE6" w:rsidP="00584617">
      <w:pPr>
        <w:pStyle w:val="TableSub-Title"/>
      </w:pPr>
      <w:r>
        <w:t xml:space="preserve">Table </w:t>
      </w:r>
      <w:r w:rsidR="00FC665E">
        <w:t>E.4-3</w:t>
      </w:r>
      <w:r>
        <w:t xml:space="preserve"> </w:t>
      </w:r>
      <w:r w:rsidR="00BB111D">
        <w:t>f</w:t>
      </w:r>
      <w:r>
        <w:t xml:space="preserve">. </w:t>
      </w:r>
      <w:r w:rsidRPr="004B49D6">
        <w:t xml:space="preserve">Estimates of </w:t>
      </w:r>
      <w:r>
        <w:t>Fall-run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Totals</w:t>
      </w:r>
    </w:p>
    <w:tbl>
      <w:tblPr>
        <w:tblW w:w="13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A0" w:firstRow="1" w:lastRow="0" w:firstColumn="1" w:lastColumn="0" w:noHBand="0" w:noVBand="1"/>
        <w:tblCaption w:val="Estimates of Fall-run Chinook Salmon Juvenile Loss (Numbers of Fish Per Year) at the Central Valley Project South Delta Export Facility for Existing Condition and Proposed Project Scenarios, Based on the Salvage-Density Method Applied to Water Years 1922-2003 – Totals"/>
        <w:tblDescription w:val="Table with four rows showing the estimated fall-run Chinook salmon loss (number of fish per year) at the South Delta Export Facility, for all water year types under existing conditions and proposed project, and the difference between the two (absolute and percentage change)."/>
      </w:tblPr>
      <w:tblGrid>
        <w:gridCol w:w="3032"/>
        <w:gridCol w:w="2340"/>
        <w:gridCol w:w="2157"/>
        <w:gridCol w:w="2071"/>
        <w:gridCol w:w="1991"/>
        <w:gridCol w:w="2237"/>
      </w:tblGrid>
      <w:tr w:rsidR="00576FE6" w:rsidRPr="004B49D6" w14:paraId="6524E5D7" w14:textId="77777777" w:rsidTr="00C44BE2">
        <w:trPr>
          <w:cantSplit/>
          <w:tblHeader/>
        </w:trPr>
        <w:tc>
          <w:tcPr>
            <w:tcW w:w="1096" w:type="pct"/>
            <w:tcBorders>
              <w:bottom w:val="single" w:sz="4" w:space="0" w:color="000000"/>
            </w:tcBorders>
            <w:shd w:val="clear" w:color="auto" w:fill="auto"/>
            <w:noWrap/>
            <w:vAlign w:val="center"/>
            <w:hideMark/>
          </w:tcPr>
          <w:p w14:paraId="46CCE2C1" w14:textId="77777777" w:rsidR="00576FE6" w:rsidRPr="004B49D6" w:rsidRDefault="00576FE6" w:rsidP="00C44BE2">
            <w:pPr>
              <w:pStyle w:val="TableColumnHeading"/>
              <w:rPr>
                <w:noProof/>
              </w:rPr>
            </w:pPr>
            <w:r>
              <w:rPr>
                <w:noProof/>
              </w:rPr>
              <w:t>Totals per Scenario</w:t>
            </w:r>
          </w:p>
        </w:tc>
        <w:tc>
          <w:tcPr>
            <w:tcW w:w="846" w:type="pct"/>
            <w:tcBorders>
              <w:bottom w:val="single" w:sz="4" w:space="0" w:color="000000"/>
            </w:tcBorders>
            <w:shd w:val="clear" w:color="auto" w:fill="auto"/>
            <w:noWrap/>
            <w:vAlign w:val="center"/>
            <w:hideMark/>
          </w:tcPr>
          <w:p w14:paraId="3D23D730" w14:textId="77777777" w:rsidR="00576FE6" w:rsidRPr="004B49D6" w:rsidRDefault="00576FE6" w:rsidP="00C44BE2">
            <w:pPr>
              <w:pStyle w:val="TableColumnHeading"/>
              <w:rPr>
                <w:noProof/>
                <w:color w:val="000000"/>
              </w:rPr>
            </w:pPr>
            <w:r w:rsidRPr="004B49D6">
              <w:rPr>
                <w:noProof/>
                <w:color w:val="000000"/>
              </w:rPr>
              <w:t>Wet</w:t>
            </w:r>
          </w:p>
        </w:tc>
        <w:tc>
          <w:tcPr>
            <w:tcW w:w="780" w:type="pct"/>
            <w:tcBorders>
              <w:bottom w:val="single" w:sz="4" w:space="0" w:color="000000"/>
            </w:tcBorders>
            <w:shd w:val="clear" w:color="auto" w:fill="auto"/>
            <w:noWrap/>
            <w:vAlign w:val="center"/>
            <w:hideMark/>
          </w:tcPr>
          <w:p w14:paraId="23031472" w14:textId="77777777" w:rsidR="00576FE6" w:rsidRPr="004B49D6" w:rsidRDefault="00576FE6" w:rsidP="00C44BE2">
            <w:pPr>
              <w:pStyle w:val="TableColumnHeading"/>
              <w:rPr>
                <w:noProof/>
                <w:color w:val="000000"/>
              </w:rPr>
            </w:pPr>
            <w:r w:rsidRPr="004B49D6">
              <w:rPr>
                <w:noProof/>
                <w:color w:val="000000"/>
              </w:rPr>
              <w:t>Above Normal</w:t>
            </w:r>
          </w:p>
        </w:tc>
        <w:tc>
          <w:tcPr>
            <w:tcW w:w="749" w:type="pct"/>
            <w:tcBorders>
              <w:bottom w:val="single" w:sz="4" w:space="0" w:color="000000"/>
            </w:tcBorders>
            <w:shd w:val="clear" w:color="auto" w:fill="auto"/>
            <w:noWrap/>
            <w:vAlign w:val="center"/>
            <w:hideMark/>
          </w:tcPr>
          <w:p w14:paraId="4834223F" w14:textId="77777777" w:rsidR="00576FE6" w:rsidRPr="004B49D6" w:rsidRDefault="00576FE6" w:rsidP="00C44BE2">
            <w:pPr>
              <w:pStyle w:val="TableColumnHeading"/>
              <w:rPr>
                <w:noProof/>
                <w:color w:val="000000"/>
              </w:rPr>
            </w:pPr>
            <w:r w:rsidRPr="004B49D6">
              <w:rPr>
                <w:noProof/>
                <w:color w:val="000000"/>
              </w:rPr>
              <w:t>Below Normal</w:t>
            </w:r>
          </w:p>
        </w:tc>
        <w:tc>
          <w:tcPr>
            <w:tcW w:w="720" w:type="pct"/>
            <w:tcBorders>
              <w:bottom w:val="single" w:sz="4" w:space="0" w:color="000000"/>
            </w:tcBorders>
            <w:shd w:val="clear" w:color="auto" w:fill="auto"/>
            <w:noWrap/>
            <w:vAlign w:val="center"/>
            <w:hideMark/>
          </w:tcPr>
          <w:p w14:paraId="131293A5" w14:textId="77777777" w:rsidR="00576FE6" w:rsidRPr="004B49D6" w:rsidRDefault="00576FE6" w:rsidP="00C44BE2">
            <w:pPr>
              <w:pStyle w:val="TableColumnHeading"/>
              <w:rPr>
                <w:noProof/>
                <w:color w:val="000000"/>
              </w:rPr>
            </w:pPr>
            <w:r w:rsidRPr="004B49D6">
              <w:rPr>
                <w:noProof/>
                <w:color w:val="000000"/>
              </w:rPr>
              <w:t>Dry</w:t>
            </w:r>
          </w:p>
        </w:tc>
        <w:tc>
          <w:tcPr>
            <w:tcW w:w="809" w:type="pct"/>
            <w:tcBorders>
              <w:bottom w:val="single" w:sz="4" w:space="0" w:color="000000"/>
            </w:tcBorders>
            <w:shd w:val="clear" w:color="auto" w:fill="auto"/>
            <w:noWrap/>
            <w:vAlign w:val="center"/>
            <w:hideMark/>
          </w:tcPr>
          <w:p w14:paraId="4AB6E2BA" w14:textId="77777777" w:rsidR="00576FE6" w:rsidRPr="004B49D6" w:rsidRDefault="00576FE6" w:rsidP="00C44BE2">
            <w:pPr>
              <w:pStyle w:val="TableColumnHeading"/>
              <w:rPr>
                <w:noProof/>
                <w:color w:val="000000"/>
              </w:rPr>
            </w:pPr>
            <w:r w:rsidRPr="004B49D6">
              <w:rPr>
                <w:noProof/>
                <w:color w:val="000000"/>
              </w:rPr>
              <w:t>Critical</w:t>
            </w:r>
          </w:p>
        </w:tc>
      </w:tr>
      <w:tr w:rsidR="00576FE6" w:rsidRPr="004B49D6" w14:paraId="180980FF"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925500" w14:textId="77777777" w:rsidR="00576FE6" w:rsidRPr="004B49D6" w:rsidRDefault="00576FE6" w:rsidP="00A74ACA">
            <w:pPr>
              <w:pStyle w:val="Tabletext"/>
              <w:rPr>
                <w:noProof/>
              </w:rPr>
            </w:pPr>
            <w:r w:rsidRPr="004B49D6">
              <w:rPr>
                <w:noProof/>
              </w:rPr>
              <w:t>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2FD3D06B" w14:textId="77777777" w:rsidR="00576FE6" w:rsidRPr="004B49D6" w:rsidRDefault="00576FE6" w:rsidP="00A74ACA">
            <w:pPr>
              <w:pStyle w:val="Tabletext"/>
              <w:rPr>
                <w:noProof/>
              </w:rPr>
            </w:pPr>
            <w:r w:rsidRPr="003C718A">
              <w:t>32,711</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6BEF7687" w14:textId="77777777" w:rsidR="00576FE6" w:rsidRPr="004B49D6" w:rsidRDefault="00576FE6" w:rsidP="00A74ACA">
            <w:pPr>
              <w:pStyle w:val="Tabletext"/>
              <w:rPr>
                <w:noProof/>
              </w:rPr>
            </w:pPr>
            <w:r w:rsidRPr="003C718A">
              <w:t>13,862</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5CA31B31" w14:textId="77777777" w:rsidR="00576FE6" w:rsidRPr="004B49D6" w:rsidRDefault="00576FE6" w:rsidP="00A74ACA">
            <w:pPr>
              <w:pStyle w:val="Tabletext"/>
              <w:rPr>
                <w:noProof/>
              </w:rPr>
            </w:pPr>
            <w:r w:rsidRPr="003C718A">
              <w:t>2,996</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78571445" w14:textId="77777777" w:rsidR="00576FE6" w:rsidRPr="004B49D6" w:rsidRDefault="00576FE6" w:rsidP="00A74ACA">
            <w:pPr>
              <w:pStyle w:val="Tabletext"/>
              <w:rPr>
                <w:noProof/>
              </w:rPr>
            </w:pPr>
            <w:r w:rsidRPr="003C718A">
              <w:t>4,217</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3FB1835E" w14:textId="77777777" w:rsidR="00576FE6" w:rsidRPr="004B49D6" w:rsidRDefault="00576FE6" w:rsidP="00A74ACA">
            <w:pPr>
              <w:pStyle w:val="Tabletext"/>
              <w:rPr>
                <w:noProof/>
              </w:rPr>
            </w:pPr>
            <w:r w:rsidRPr="003C718A">
              <w:t>1,311</w:t>
            </w:r>
          </w:p>
        </w:tc>
      </w:tr>
      <w:tr w:rsidR="00576FE6" w:rsidRPr="004B49D6" w14:paraId="51FA4963"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673EE" w14:textId="77777777" w:rsidR="00576FE6" w:rsidRPr="004B49D6" w:rsidRDefault="00576FE6" w:rsidP="00A74ACA">
            <w:pPr>
              <w:pStyle w:val="Tabletext"/>
              <w:rPr>
                <w:noProof/>
              </w:rPr>
            </w:pPr>
            <w:r>
              <w:rPr>
                <w:noProof/>
              </w:rPr>
              <w:t>Proposed Project</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6FBA3B43" w14:textId="77777777" w:rsidR="00576FE6" w:rsidRPr="004B49D6" w:rsidRDefault="00576FE6" w:rsidP="00A74ACA">
            <w:pPr>
              <w:pStyle w:val="Tabletext"/>
              <w:rPr>
                <w:noProof/>
              </w:rPr>
            </w:pPr>
            <w:r w:rsidRPr="003C718A">
              <w:t>42,919</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56807652" w14:textId="77777777" w:rsidR="00576FE6" w:rsidRPr="004B49D6" w:rsidRDefault="00576FE6" w:rsidP="00A74ACA">
            <w:pPr>
              <w:pStyle w:val="Tabletext"/>
              <w:rPr>
                <w:noProof/>
              </w:rPr>
            </w:pPr>
            <w:r w:rsidRPr="003C718A">
              <w:t>23,609</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194800BB" w14:textId="77777777" w:rsidR="00576FE6" w:rsidRPr="004B49D6" w:rsidRDefault="00576FE6" w:rsidP="00A74ACA">
            <w:pPr>
              <w:pStyle w:val="Tabletext"/>
              <w:rPr>
                <w:noProof/>
              </w:rPr>
            </w:pPr>
            <w:r w:rsidRPr="003C718A">
              <w:t>5,106</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7A50D0B5" w14:textId="77777777" w:rsidR="00576FE6" w:rsidRPr="004B49D6" w:rsidRDefault="00576FE6" w:rsidP="00A74ACA">
            <w:pPr>
              <w:pStyle w:val="Tabletext"/>
              <w:rPr>
                <w:noProof/>
              </w:rPr>
            </w:pPr>
            <w:r w:rsidRPr="003C718A">
              <w:t>7,131</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0963BA9A" w14:textId="77777777" w:rsidR="00576FE6" w:rsidRPr="004B49D6" w:rsidRDefault="00576FE6" w:rsidP="00A74ACA">
            <w:pPr>
              <w:pStyle w:val="Tabletext"/>
              <w:rPr>
                <w:noProof/>
              </w:rPr>
            </w:pPr>
            <w:r w:rsidRPr="003C718A">
              <w:t>1,563</w:t>
            </w:r>
          </w:p>
        </w:tc>
      </w:tr>
      <w:tr w:rsidR="00576FE6" w:rsidRPr="004B49D6" w14:paraId="17F749B9"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E3196" w14:textId="77777777" w:rsidR="00576FE6" w:rsidRPr="00C963E1" w:rsidRDefault="00576FE6" w:rsidP="00A74ACA">
            <w:pPr>
              <w:pStyle w:val="Tabletext"/>
              <w:rPr>
                <w:b/>
                <w:noProof/>
              </w:rPr>
            </w:pPr>
            <w:r>
              <w:rPr>
                <w:noProof/>
              </w:rPr>
              <w:t>Proposed Project</w:t>
            </w:r>
            <w:r w:rsidRPr="004B49D6">
              <w:rPr>
                <w:noProof/>
              </w:rPr>
              <w:t xml:space="preserve"> vs. 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2C20FA12" w14:textId="77777777" w:rsidR="00576FE6" w:rsidRPr="004B49D6" w:rsidRDefault="00576FE6" w:rsidP="00A74ACA">
            <w:pPr>
              <w:pStyle w:val="Tabletext"/>
              <w:rPr>
                <w:noProof/>
              </w:rPr>
            </w:pPr>
            <w:r w:rsidRPr="003C718A">
              <w:t>10,208 (31%)</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08264F52" w14:textId="77777777" w:rsidR="00576FE6" w:rsidRPr="004B49D6" w:rsidRDefault="00576FE6" w:rsidP="00A74ACA">
            <w:pPr>
              <w:pStyle w:val="Tabletext"/>
              <w:rPr>
                <w:noProof/>
              </w:rPr>
            </w:pPr>
            <w:r w:rsidRPr="003C718A">
              <w:t>9,747 (70%)</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40BDBAE8" w14:textId="77777777" w:rsidR="00576FE6" w:rsidRPr="004B49D6" w:rsidRDefault="00576FE6" w:rsidP="00A74ACA">
            <w:pPr>
              <w:pStyle w:val="Tabletext"/>
              <w:rPr>
                <w:noProof/>
              </w:rPr>
            </w:pPr>
            <w:r w:rsidRPr="003C718A">
              <w:t>2,110 (70%)</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49B82003" w14:textId="77777777" w:rsidR="00576FE6" w:rsidRPr="004B49D6" w:rsidRDefault="00576FE6" w:rsidP="00A74ACA">
            <w:pPr>
              <w:pStyle w:val="Tabletext"/>
              <w:rPr>
                <w:noProof/>
              </w:rPr>
            </w:pPr>
            <w:r w:rsidRPr="003C718A">
              <w:t>2,914 (69%)</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37B0E2BD" w14:textId="77777777" w:rsidR="00576FE6" w:rsidRPr="004B49D6" w:rsidRDefault="00576FE6" w:rsidP="00A74ACA">
            <w:pPr>
              <w:pStyle w:val="Tabletext"/>
              <w:rPr>
                <w:noProof/>
              </w:rPr>
            </w:pPr>
            <w:r w:rsidRPr="003C718A">
              <w:t>252 (19%)</w:t>
            </w:r>
          </w:p>
        </w:tc>
      </w:tr>
    </w:tbl>
    <w:p w14:paraId="266714D2" w14:textId="343DD7C4" w:rsidR="00576FE6" w:rsidRPr="004B49D6" w:rsidRDefault="00576FE6" w:rsidP="00584617">
      <w:pPr>
        <w:pStyle w:val="TableTitle"/>
      </w:pPr>
      <w:bookmarkStart w:id="10522" w:name="_Toc24027802"/>
      <w:bookmarkStart w:id="10523" w:name="_Toc36166758"/>
      <w:r w:rsidRPr="004B49D6">
        <w:t xml:space="preserve">Table </w:t>
      </w:r>
      <w:r w:rsidR="00225218">
        <w:t>E.4-4</w:t>
      </w:r>
      <w:r w:rsidRPr="004B49D6">
        <w:t xml:space="preserve">. Estimates of </w:t>
      </w:r>
      <w:r>
        <w:t>Late Fall-run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Table </w:t>
      </w:r>
      <w:r w:rsidR="00225218">
        <w:t>E.4-4</w:t>
      </w:r>
      <w:r>
        <w:t xml:space="preserve"> a – f</w:t>
      </w:r>
      <w:bookmarkEnd w:id="10522"/>
      <w:bookmarkEnd w:id="10523"/>
    </w:p>
    <w:p w14:paraId="5B968A10" w14:textId="4F1E5F74" w:rsidR="00576FE6" w:rsidRDefault="00576FE6" w:rsidP="00584617">
      <w:pPr>
        <w:pStyle w:val="TableSub-Title"/>
      </w:pPr>
      <w:r>
        <w:t xml:space="preserve">Table </w:t>
      </w:r>
      <w:r w:rsidR="00225218">
        <w:t>E.4-4</w:t>
      </w:r>
      <w:r>
        <w:t xml:space="preserve"> </w:t>
      </w:r>
      <w:r w:rsidR="00BB111D">
        <w:t>a</w:t>
      </w:r>
      <w:r>
        <w:t xml:space="preserve">. </w:t>
      </w:r>
      <w:r w:rsidRPr="004B49D6">
        <w:t xml:space="preserve">Estimates of </w:t>
      </w:r>
      <w:r>
        <w:t>Late Fall-run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Wet.</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Late Fall-run Chinook Salmon Juvenile Loss (Numbers of Fish Per Year) at the Central Valley Project South Delta Export Facility for Existing Condition and Proposed Project Scenarios, Based on the Salvage-Density Method Applied to Water Years 1922-2003 – Wet."/>
        <w:tblDescription w:val="Table with three rows showing the estimated monthly late fall-run Chinook salmon loss (number of fish) at the South Delta Export Facility, for wet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576FE6" w14:paraId="16FA840D" w14:textId="77777777" w:rsidTr="00C44BE2">
        <w:trPr>
          <w:tblHeader/>
        </w:trPr>
        <w:tc>
          <w:tcPr>
            <w:tcW w:w="1066" w:type="dxa"/>
            <w:vAlign w:val="center"/>
          </w:tcPr>
          <w:p w14:paraId="393B767B" w14:textId="77777777" w:rsidR="00576FE6" w:rsidRPr="004F0D90" w:rsidRDefault="00576FE6" w:rsidP="00C44BE2">
            <w:pPr>
              <w:pStyle w:val="TableColumnHeading"/>
              <w:rPr>
                <w:noProof/>
                <w:color w:val="000000"/>
              </w:rPr>
            </w:pPr>
            <w:r>
              <w:rPr>
                <w:noProof/>
                <w:color w:val="000000"/>
              </w:rPr>
              <w:t>Month</w:t>
            </w:r>
          </w:p>
        </w:tc>
        <w:tc>
          <w:tcPr>
            <w:tcW w:w="1050" w:type="dxa"/>
            <w:vAlign w:val="center"/>
          </w:tcPr>
          <w:p w14:paraId="393D3163" w14:textId="77777777" w:rsidR="00576FE6" w:rsidRPr="004F0D90" w:rsidRDefault="00576FE6" w:rsidP="00C44BE2">
            <w:pPr>
              <w:pStyle w:val="TableColumnHeading"/>
              <w:rPr>
                <w:noProof/>
                <w:color w:val="000000"/>
              </w:rPr>
            </w:pPr>
            <w:r>
              <w:rPr>
                <w:noProof/>
                <w:color w:val="000000"/>
              </w:rPr>
              <w:t>Jan</w:t>
            </w:r>
          </w:p>
        </w:tc>
        <w:tc>
          <w:tcPr>
            <w:tcW w:w="1050" w:type="dxa"/>
            <w:vAlign w:val="center"/>
          </w:tcPr>
          <w:p w14:paraId="7B9C8199" w14:textId="77777777" w:rsidR="00576FE6" w:rsidRPr="004F0D90" w:rsidRDefault="00576FE6" w:rsidP="00C44BE2">
            <w:pPr>
              <w:pStyle w:val="TableColumnHeading"/>
              <w:rPr>
                <w:noProof/>
                <w:color w:val="000000"/>
              </w:rPr>
            </w:pPr>
            <w:r>
              <w:rPr>
                <w:noProof/>
                <w:color w:val="000000"/>
              </w:rPr>
              <w:t>Feb</w:t>
            </w:r>
          </w:p>
        </w:tc>
        <w:tc>
          <w:tcPr>
            <w:tcW w:w="1050" w:type="dxa"/>
            <w:vAlign w:val="center"/>
          </w:tcPr>
          <w:p w14:paraId="3E24B43B" w14:textId="77777777" w:rsidR="00576FE6" w:rsidRPr="004F0D90" w:rsidRDefault="00576FE6" w:rsidP="00C44BE2">
            <w:pPr>
              <w:pStyle w:val="TableColumnHeading"/>
              <w:rPr>
                <w:noProof/>
                <w:color w:val="000000"/>
              </w:rPr>
            </w:pPr>
            <w:r>
              <w:rPr>
                <w:noProof/>
                <w:color w:val="000000"/>
              </w:rPr>
              <w:t>Mar</w:t>
            </w:r>
          </w:p>
        </w:tc>
        <w:tc>
          <w:tcPr>
            <w:tcW w:w="1050" w:type="dxa"/>
            <w:vAlign w:val="center"/>
          </w:tcPr>
          <w:p w14:paraId="212319C5" w14:textId="77777777" w:rsidR="00576FE6" w:rsidRPr="004F0D90" w:rsidRDefault="00576FE6" w:rsidP="00C44BE2">
            <w:pPr>
              <w:pStyle w:val="TableColumnHeading"/>
              <w:rPr>
                <w:noProof/>
                <w:color w:val="000000"/>
              </w:rPr>
            </w:pPr>
            <w:r>
              <w:rPr>
                <w:noProof/>
                <w:color w:val="000000"/>
              </w:rPr>
              <w:t>Apr</w:t>
            </w:r>
          </w:p>
        </w:tc>
        <w:tc>
          <w:tcPr>
            <w:tcW w:w="1051" w:type="dxa"/>
            <w:vAlign w:val="center"/>
          </w:tcPr>
          <w:p w14:paraId="5AA06857" w14:textId="77777777" w:rsidR="00576FE6" w:rsidRPr="004F0D90" w:rsidRDefault="00576FE6" w:rsidP="00C44BE2">
            <w:pPr>
              <w:pStyle w:val="TableColumnHeading"/>
              <w:rPr>
                <w:noProof/>
                <w:color w:val="000000"/>
              </w:rPr>
            </w:pPr>
            <w:r>
              <w:rPr>
                <w:noProof/>
                <w:color w:val="000000"/>
              </w:rPr>
              <w:t>May</w:t>
            </w:r>
          </w:p>
        </w:tc>
        <w:tc>
          <w:tcPr>
            <w:tcW w:w="1050" w:type="dxa"/>
            <w:vAlign w:val="center"/>
          </w:tcPr>
          <w:p w14:paraId="56CFC046" w14:textId="77777777" w:rsidR="00576FE6" w:rsidRPr="004F0D90" w:rsidRDefault="00576FE6" w:rsidP="00C44BE2">
            <w:pPr>
              <w:pStyle w:val="TableColumnHeading"/>
              <w:rPr>
                <w:noProof/>
                <w:color w:val="000000"/>
              </w:rPr>
            </w:pPr>
            <w:r>
              <w:rPr>
                <w:noProof/>
                <w:color w:val="000000"/>
              </w:rPr>
              <w:t>Jun</w:t>
            </w:r>
          </w:p>
        </w:tc>
        <w:tc>
          <w:tcPr>
            <w:tcW w:w="1049" w:type="dxa"/>
            <w:vAlign w:val="center"/>
          </w:tcPr>
          <w:p w14:paraId="7B102221" w14:textId="77777777" w:rsidR="00576FE6" w:rsidRPr="004F0D90" w:rsidRDefault="00576FE6" w:rsidP="00C44BE2">
            <w:pPr>
              <w:pStyle w:val="TableColumnHeading"/>
              <w:rPr>
                <w:noProof/>
                <w:color w:val="000000"/>
              </w:rPr>
            </w:pPr>
            <w:r>
              <w:rPr>
                <w:noProof/>
                <w:color w:val="000000"/>
              </w:rPr>
              <w:t>Jul</w:t>
            </w:r>
          </w:p>
        </w:tc>
        <w:tc>
          <w:tcPr>
            <w:tcW w:w="1051" w:type="dxa"/>
            <w:vAlign w:val="center"/>
          </w:tcPr>
          <w:p w14:paraId="34FA50FD" w14:textId="77777777" w:rsidR="00576FE6" w:rsidRPr="004F0D90" w:rsidRDefault="00576FE6" w:rsidP="00C44BE2">
            <w:pPr>
              <w:pStyle w:val="TableColumnHeading"/>
              <w:rPr>
                <w:noProof/>
                <w:color w:val="000000"/>
              </w:rPr>
            </w:pPr>
            <w:r>
              <w:rPr>
                <w:noProof/>
                <w:color w:val="000000"/>
              </w:rPr>
              <w:t>Aug</w:t>
            </w:r>
          </w:p>
        </w:tc>
        <w:tc>
          <w:tcPr>
            <w:tcW w:w="1051" w:type="dxa"/>
            <w:vAlign w:val="center"/>
          </w:tcPr>
          <w:p w14:paraId="0201BD46" w14:textId="77777777" w:rsidR="00576FE6" w:rsidRPr="004F0D90" w:rsidRDefault="00576FE6" w:rsidP="00C44BE2">
            <w:pPr>
              <w:pStyle w:val="TableColumnHeading"/>
              <w:rPr>
                <w:noProof/>
                <w:color w:val="000000"/>
              </w:rPr>
            </w:pPr>
            <w:r>
              <w:rPr>
                <w:noProof/>
                <w:color w:val="000000"/>
              </w:rPr>
              <w:t>Sep</w:t>
            </w:r>
          </w:p>
        </w:tc>
        <w:tc>
          <w:tcPr>
            <w:tcW w:w="1050" w:type="dxa"/>
            <w:vAlign w:val="center"/>
          </w:tcPr>
          <w:p w14:paraId="17C6E539" w14:textId="77777777" w:rsidR="00576FE6" w:rsidRPr="004F0D90" w:rsidRDefault="00576FE6" w:rsidP="00C44BE2">
            <w:pPr>
              <w:pStyle w:val="TableColumnHeading"/>
              <w:rPr>
                <w:noProof/>
                <w:color w:val="000000"/>
              </w:rPr>
            </w:pPr>
            <w:r>
              <w:rPr>
                <w:noProof/>
                <w:color w:val="000000"/>
              </w:rPr>
              <w:t>Oct</w:t>
            </w:r>
          </w:p>
        </w:tc>
        <w:tc>
          <w:tcPr>
            <w:tcW w:w="1051" w:type="dxa"/>
            <w:vAlign w:val="center"/>
          </w:tcPr>
          <w:p w14:paraId="4454776D" w14:textId="77777777" w:rsidR="00576FE6" w:rsidRPr="004F0D90" w:rsidRDefault="00576FE6" w:rsidP="00C44BE2">
            <w:pPr>
              <w:pStyle w:val="TableColumnHeading"/>
              <w:rPr>
                <w:noProof/>
                <w:color w:val="000000"/>
              </w:rPr>
            </w:pPr>
            <w:r>
              <w:rPr>
                <w:noProof/>
                <w:color w:val="000000"/>
              </w:rPr>
              <w:t>Nov</w:t>
            </w:r>
          </w:p>
        </w:tc>
        <w:tc>
          <w:tcPr>
            <w:tcW w:w="1051" w:type="dxa"/>
            <w:vAlign w:val="center"/>
          </w:tcPr>
          <w:p w14:paraId="77767885" w14:textId="77777777" w:rsidR="00576FE6" w:rsidRPr="004F0D90" w:rsidRDefault="00576FE6" w:rsidP="00C44BE2">
            <w:pPr>
              <w:pStyle w:val="TableColumnHeading"/>
              <w:rPr>
                <w:noProof/>
                <w:color w:val="000000"/>
              </w:rPr>
            </w:pPr>
            <w:r>
              <w:rPr>
                <w:noProof/>
                <w:color w:val="000000"/>
              </w:rPr>
              <w:t>Dec</w:t>
            </w:r>
          </w:p>
        </w:tc>
      </w:tr>
      <w:tr w:rsidR="00576FE6" w14:paraId="4211C5CC" w14:textId="77777777" w:rsidTr="00826F1F">
        <w:tc>
          <w:tcPr>
            <w:tcW w:w="1066" w:type="dxa"/>
          </w:tcPr>
          <w:p w14:paraId="23A89268" w14:textId="77777777" w:rsidR="00576FE6" w:rsidRPr="00CB36F3" w:rsidRDefault="00576FE6" w:rsidP="00A74ACA">
            <w:pPr>
              <w:pStyle w:val="Tabletext"/>
              <w:rPr>
                <w:noProof/>
              </w:rPr>
            </w:pPr>
            <w:r w:rsidRPr="00CB36F3">
              <w:rPr>
                <w:noProof/>
              </w:rPr>
              <w:t>Existing</w:t>
            </w:r>
          </w:p>
        </w:tc>
        <w:tc>
          <w:tcPr>
            <w:tcW w:w="1050" w:type="dxa"/>
            <w:vAlign w:val="center"/>
          </w:tcPr>
          <w:p w14:paraId="150575A7" w14:textId="77777777" w:rsidR="00576FE6" w:rsidRPr="00CB36F3" w:rsidRDefault="00576FE6" w:rsidP="00A74ACA">
            <w:pPr>
              <w:pStyle w:val="Tabletext"/>
            </w:pPr>
            <w:r w:rsidRPr="00826F1F">
              <w:t>182</w:t>
            </w:r>
          </w:p>
        </w:tc>
        <w:tc>
          <w:tcPr>
            <w:tcW w:w="1050" w:type="dxa"/>
            <w:vAlign w:val="center"/>
          </w:tcPr>
          <w:p w14:paraId="0D7F414B" w14:textId="77777777" w:rsidR="00576FE6" w:rsidRPr="00CB36F3" w:rsidRDefault="00576FE6" w:rsidP="00A74ACA">
            <w:pPr>
              <w:pStyle w:val="Tabletext"/>
            </w:pPr>
            <w:r w:rsidRPr="00826F1F">
              <w:t>2</w:t>
            </w:r>
          </w:p>
        </w:tc>
        <w:tc>
          <w:tcPr>
            <w:tcW w:w="1050" w:type="dxa"/>
            <w:vAlign w:val="center"/>
          </w:tcPr>
          <w:p w14:paraId="65F88182" w14:textId="77777777" w:rsidR="00576FE6" w:rsidRPr="00CB36F3" w:rsidRDefault="00576FE6" w:rsidP="00A74ACA">
            <w:pPr>
              <w:pStyle w:val="Tabletext"/>
            </w:pPr>
            <w:r w:rsidRPr="00826F1F">
              <w:t>0</w:t>
            </w:r>
          </w:p>
        </w:tc>
        <w:tc>
          <w:tcPr>
            <w:tcW w:w="1050" w:type="dxa"/>
            <w:vAlign w:val="center"/>
          </w:tcPr>
          <w:p w14:paraId="098D38F6" w14:textId="77777777" w:rsidR="00576FE6" w:rsidRPr="00CB36F3" w:rsidRDefault="00576FE6" w:rsidP="00A74ACA">
            <w:pPr>
              <w:pStyle w:val="Tabletext"/>
            </w:pPr>
            <w:r w:rsidRPr="00826F1F">
              <w:t>0</w:t>
            </w:r>
          </w:p>
        </w:tc>
        <w:tc>
          <w:tcPr>
            <w:tcW w:w="1051" w:type="dxa"/>
            <w:vAlign w:val="center"/>
          </w:tcPr>
          <w:p w14:paraId="09CEFBF4" w14:textId="77777777" w:rsidR="00576FE6" w:rsidRPr="00CB36F3" w:rsidRDefault="00576FE6" w:rsidP="00A74ACA">
            <w:pPr>
              <w:pStyle w:val="Tabletext"/>
            </w:pPr>
            <w:r w:rsidRPr="00826F1F">
              <w:t>0</w:t>
            </w:r>
          </w:p>
        </w:tc>
        <w:tc>
          <w:tcPr>
            <w:tcW w:w="1050" w:type="dxa"/>
            <w:vAlign w:val="center"/>
          </w:tcPr>
          <w:p w14:paraId="64A47729" w14:textId="77777777" w:rsidR="00576FE6" w:rsidRPr="00CB36F3" w:rsidRDefault="00576FE6" w:rsidP="00A74ACA">
            <w:pPr>
              <w:pStyle w:val="Tabletext"/>
            </w:pPr>
            <w:r w:rsidRPr="00826F1F">
              <w:t>1</w:t>
            </w:r>
          </w:p>
        </w:tc>
        <w:tc>
          <w:tcPr>
            <w:tcW w:w="1049" w:type="dxa"/>
            <w:vAlign w:val="center"/>
          </w:tcPr>
          <w:p w14:paraId="147C5097" w14:textId="77777777" w:rsidR="00576FE6" w:rsidRPr="00CB36F3" w:rsidRDefault="00576FE6" w:rsidP="00A74ACA">
            <w:pPr>
              <w:pStyle w:val="Tabletext"/>
            </w:pPr>
            <w:r w:rsidRPr="00826F1F">
              <w:t>0</w:t>
            </w:r>
          </w:p>
        </w:tc>
        <w:tc>
          <w:tcPr>
            <w:tcW w:w="1051" w:type="dxa"/>
            <w:vAlign w:val="center"/>
          </w:tcPr>
          <w:p w14:paraId="002C6B87" w14:textId="77777777" w:rsidR="00576FE6" w:rsidRPr="00CB36F3" w:rsidRDefault="00576FE6" w:rsidP="00A74ACA">
            <w:pPr>
              <w:pStyle w:val="Tabletext"/>
            </w:pPr>
            <w:r w:rsidRPr="00826F1F">
              <w:t>0</w:t>
            </w:r>
          </w:p>
        </w:tc>
        <w:tc>
          <w:tcPr>
            <w:tcW w:w="1051" w:type="dxa"/>
            <w:vAlign w:val="center"/>
          </w:tcPr>
          <w:p w14:paraId="4325D623" w14:textId="77777777" w:rsidR="00576FE6" w:rsidRPr="00CB36F3" w:rsidRDefault="00576FE6" w:rsidP="00A74ACA">
            <w:pPr>
              <w:pStyle w:val="Tabletext"/>
            </w:pPr>
            <w:r w:rsidRPr="00826F1F">
              <w:t>0</w:t>
            </w:r>
          </w:p>
        </w:tc>
        <w:tc>
          <w:tcPr>
            <w:tcW w:w="1050" w:type="dxa"/>
            <w:vAlign w:val="center"/>
          </w:tcPr>
          <w:p w14:paraId="1D94CA1F" w14:textId="77777777" w:rsidR="00576FE6" w:rsidRPr="00CB36F3" w:rsidRDefault="00576FE6" w:rsidP="00A74ACA">
            <w:pPr>
              <w:pStyle w:val="Tabletext"/>
            </w:pPr>
            <w:r w:rsidRPr="00826F1F">
              <w:t>0</w:t>
            </w:r>
          </w:p>
        </w:tc>
        <w:tc>
          <w:tcPr>
            <w:tcW w:w="1051" w:type="dxa"/>
            <w:vAlign w:val="center"/>
          </w:tcPr>
          <w:p w14:paraId="701ABB1C" w14:textId="77777777" w:rsidR="00576FE6" w:rsidRPr="00CB36F3" w:rsidRDefault="00576FE6" w:rsidP="00A74ACA">
            <w:pPr>
              <w:pStyle w:val="Tabletext"/>
            </w:pPr>
            <w:r w:rsidRPr="00826F1F">
              <w:t>6</w:t>
            </w:r>
          </w:p>
        </w:tc>
        <w:tc>
          <w:tcPr>
            <w:tcW w:w="1051" w:type="dxa"/>
            <w:vAlign w:val="center"/>
          </w:tcPr>
          <w:p w14:paraId="4C8915AF" w14:textId="77777777" w:rsidR="00576FE6" w:rsidRPr="00CB36F3" w:rsidRDefault="00576FE6" w:rsidP="00A74ACA">
            <w:pPr>
              <w:pStyle w:val="Tabletext"/>
            </w:pPr>
            <w:r w:rsidRPr="00826F1F">
              <w:t>263</w:t>
            </w:r>
          </w:p>
        </w:tc>
      </w:tr>
      <w:tr w:rsidR="00576FE6" w14:paraId="2570455D" w14:textId="77777777" w:rsidTr="00826F1F">
        <w:trPr>
          <w:trHeight w:val="467"/>
        </w:trPr>
        <w:tc>
          <w:tcPr>
            <w:tcW w:w="1066" w:type="dxa"/>
          </w:tcPr>
          <w:p w14:paraId="3EDDFA2D" w14:textId="77777777" w:rsidR="00576FE6" w:rsidRPr="00CB36F3" w:rsidRDefault="00576FE6" w:rsidP="00A74ACA">
            <w:pPr>
              <w:pStyle w:val="Tabletext"/>
              <w:rPr>
                <w:noProof/>
              </w:rPr>
            </w:pPr>
            <w:r w:rsidRPr="00CB36F3">
              <w:rPr>
                <w:noProof/>
              </w:rPr>
              <w:t>Proposed Project</w:t>
            </w:r>
          </w:p>
        </w:tc>
        <w:tc>
          <w:tcPr>
            <w:tcW w:w="1050" w:type="dxa"/>
            <w:vAlign w:val="center"/>
          </w:tcPr>
          <w:p w14:paraId="64D36CBB" w14:textId="77777777" w:rsidR="00576FE6" w:rsidRPr="00CB36F3" w:rsidRDefault="00576FE6" w:rsidP="00A74ACA">
            <w:pPr>
              <w:pStyle w:val="Tabletext"/>
            </w:pPr>
            <w:r w:rsidRPr="00826F1F">
              <w:t>173</w:t>
            </w:r>
          </w:p>
        </w:tc>
        <w:tc>
          <w:tcPr>
            <w:tcW w:w="1050" w:type="dxa"/>
            <w:vAlign w:val="center"/>
          </w:tcPr>
          <w:p w14:paraId="1DFF40B7" w14:textId="77777777" w:rsidR="00576FE6" w:rsidRPr="00CB36F3" w:rsidRDefault="00576FE6" w:rsidP="00A74ACA">
            <w:pPr>
              <w:pStyle w:val="Tabletext"/>
            </w:pPr>
            <w:r w:rsidRPr="00826F1F">
              <w:t>2</w:t>
            </w:r>
          </w:p>
        </w:tc>
        <w:tc>
          <w:tcPr>
            <w:tcW w:w="1050" w:type="dxa"/>
            <w:vAlign w:val="center"/>
          </w:tcPr>
          <w:p w14:paraId="64626CD8" w14:textId="77777777" w:rsidR="00576FE6" w:rsidRPr="00CB36F3" w:rsidRDefault="00576FE6" w:rsidP="00A74ACA">
            <w:pPr>
              <w:pStyle w:val="Tabletext"/>
            </w:pPr>
            <w:r w:rsidRPr="00826F1F">
              <w:t>0</w:t>
            </w:r>
          </w:p>
        </w:tc>
        <w:tc>
          <w:tcPr>
            <w:tcW w:w="1050" w:type="dxa"/>
            <w:vAlign w:val="center"/>
          </w:tcPr>
          <w:p w14:paraId="2EF6756F" w14:textId="77777777" w:rsidR="00576FE6" w:rsidRPr="00CB36F3" w:rsidRDefault="00576FE6" w:rsidP="00A74ACA">
            <w:pPr>
              <w:pStyle w:val="Tabletext"/>
            </w:pPr>
            <w:r w:rsidRPr="00826F1F">
              <w:t>1</w:t>
            </w:r>
          </w:p>
        </w:tc>
        <w:tc>
          <w:tcPr>
            <w:tcW w:w="1051" w:type="dxa"/>
            <w:vAlign w:val="center"/>
          </w:tcPr>
          <w:p w14:paraId="4003EA6E" w14:textId="77777777" w:rsidR="00576FE6" w:rsidRPr="00CB36F3" w:rsidRDefault="00576FE6" w:rsidP="00A74ACA">
            <w:pPr>
              <w:pStyle w:val="Tabletext"/>
            </w:pPr>
            <w:r w:rsidRPr="00826F1F">
              <w:t>0</w:t>
            </w:r>
          </w:p>
        </w:tc>
        <w:tc>
          <w:tcPr>
            <w:tcW w:w="1050" w:type="dxa"/>
            <w:vAlign w:val="center"/>
          </w:tcPr>
          <w:p w14:paraId="71456642" w14:textId="77777777" w:rsidR="00576FE6" w:rsidRPr="00CB36F3" w:rsidRDefault="00576FE6" w:rsidP="00A74ACA">
            <w:pPr>
              <w:pStyle w:val="Tabletext"/>
            </w:pPr>
            <w:r w:rsidRPr="00826F1F">
              <w:t>1</w:t>
            </w:r>
          </w:p>
        </w:tc>
        <w:tc>
          <w:tcPr>
            <w:tcW w:w="1049" w:type="dxa"/>
            <w:vAlign w:val="center"/>
          </w:tcPr>
          <w:p w14:paraId="0E70EC30" w14:textId="77777777" w:rsidR="00576FE6" w:rsidRPr="00CB36F3" w:rsidRDefault="00576FE6" w:rsidP="00A74ACA">
            <w:pPr>
              <w:pStyle w:val="Tabletext"/>
            </w:pPr>
            <w:r w:rsidRPr="00826F1F">
              <w:t>0</w:t>
            </w:r>
          </w:p>
        </w:tc>
        <w:tc>
          <w:tcPr>
            <w:tcW w:w="1051" w:type="dxa"/>
            <w:vAlign w:val="center"/>
          </w:tcPr>
          <w:p w14:paraId="1D21AACE" w14:textId="77777777" w:rsidR="00576FE6" w:rsidRPr="00CB36F3" w:rsidRDefault="00576FE6" w:rsidP="00A74ACA">
            <w:pPr>
              <w:pStyle w:val="Tabletext"/>
            </w:pPr>
            <w:r w:rsidRPr="00826F1F">
              <w:t>0</w:t>
            </w:r>
          </w:p>
        </w:tc>
        <w:tc>
          <w:tcPr>
            <w:tcW w:w="1051" w:type="dxa"/>
            <w:vAlign w:val="center"/>
          </w:tcPr>
          <w:p w14:paraId="2FA2719C" w14:textId="77777777" w:rsidR="00576FE6" w:rsidRPr="00CB36F3" w:rsidRDefault="00576FE6" w:rsidP="00A74ACA">
            <w:pPr>
              <w:pStyle w:val="Tabletext"/>
            </w:pPr>
            <w:r w:rsidRPr="00826F1F">
              <w:t>0</w:t>
            </w:r>
          </w:p>
        </w:tc>
        <w:tc>
          <w:tcPr>
            <w:tcW w:w="1050" w:type="dxa"/>
            <w:vAlign w:val="center"/>
          </w:tcPr>
          <w:p w14:paraId="05ED402C" w14:textId="77777777" w:rsidR="00576FE6" w:rsidRPr="00CB36F3" w:rsidRDefault="00576FE6" w:rsidP="00A74ACA">
            <w:pPr>
              <w:pStyle w:val="Tabletext"/>
            </w:pPr>
            <w:r w:rsidRPr="00826F1F">
              <w:t>0</w:t>
            </w:r>
          </w:p>
        </w:tc>
        <w:tc>
          <w:tcPr>
            <w:tcW w:w="1051" w:type="dxa"/>
            <w:vAlign w:val="center"/>
          </w:tcPr>
          <w:p w14:paraId="79C38AEF" w14:textId="77777777" w:rsidR="00576FE6" w:rsidRPr="00CB36F3" w:rsidRDefault="00576FE6" w:rsidP="00A74ACA">
            <w:pPr>
              <w:pStyle w:val="Tabletext"/>
            </w:pPr>
            <w:r w:rsidRPr="00826F1F">
              <w:t>6</w:t>
            </w:r>
          </w:p>
        </w:tc>
        <w:tc>
          <w:tcPr>
            <w:tcW w:w="1051" w:type="dxa"/>
            <w:vAlign w:val="center"/>
          </w:tcPr>
          <w:p w14:paraId="5DB5E071" w14:textId="77777777" w:rsidR="00576FE6" w:rsidRPr="00CB36F3" w:rsidRDefault="00576FE6" w:rsidP="00A74ACA">
            <w:pPr>
              <w:pStyle w:val="Tabletext"/>
            </w:pPr>
            <w:r w:rsidRPr="00826F1F">
              <w:t>260</w:t>
            </w:r>
          </w:p>
        </w:tc>
      </w:tr>
    </w:tbl>
    <w:p w14:paraId="2FB62A58" w14:textId="5FA06132" w:rsidR="00576FE6" w:rsidRDefault="00576FE6" w:rsidP="00584617">
      <w:pPr>
        <w:pStyle w:val="TableSub-Title"/>
      </w:pPr>
      <w:r>
        <w:t xml:space="preserve">Table </w:t>
      </w:r>
      <w:r w:rsidR="00225218">
        <w:t>E.4-4</w:t>
      </w:r>
      <w:r>
        <w:t xml:space="preserve"> </w:t>
      </w:r>
      <w:r w:rsidR="00BB111D">
        <w:t>b</w:t>
      </w:r>
      <w:r>
        <w:t xml:space="preserve">. </w:t>
      </w:r>
      <w:r w:rsidRPr="004B49D6">
        <w:t xml:space="preserve">Estimates of </w:t>
      </w:r>
      <w:r>
        <w:t>Late Fall-run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w:t>
      </w:r>
      <w:r w:rsidRPr="004B49D6">
        <w:rPr>
          <w:color w:val="000000"/>
        </w:rPr>
        <w:t>Above Normal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Winter-run Chinook Salmon Juvenile Loss (Numbers of Fish Per Year) at the Central Valley Project South Delta Export Facility for Existing Condition and Proposed Project Scenarios, Based on the Salvage-Density Method Applied to Water Years 1922-2003 – Above Normal"/>
        <w:tblDescription w:val="Table with three rows showing the estimated monthly late fall-run Chinook salmon loss (number of fish) at the South Delta Export Facility, for above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576FE6" w14:paraId="57562D48" w14:textId="77777777" w:rsidTr="00C44BE2">
        <w:trPr>
          <w:tblHeader/>
        </w:trPr>
        <w:tc>
          <w:tcPr>
            <w:tcW w:w="1066" w:type="dxa"/>
            <w:vAlign w:val="center"/>
          </w:tcPr>
          <w:p w14:paraId="7A83351A" w14:textId="77777777" w:rsidR="00576FE6" w:rsidRPr="004F0D90" w:rsidRDefault="00576FE6" w:rsidP="00C44BE2">
            <w:pPr>
              <w:pStyle w:val="TableColumnHeading"/>
              <w:rPr>
                <w:noProof/>
                <w:color w:val="000000"/>
              </w:rPr>
            </w:pPr>
            <w:r>
              <w:rPr>
                <w:noProof/>
                <w:color w:val="000000"/>
              </w:rPr>
              <w:t>Month</w:t>
            </w:r>
          </w:p>
        </w:tc>
        <w:tc>
          <w:tcPr>
            <w:tcW w:w="1050" w:type="dxa"/>
            <w:vAlign w:val="center"/>
          </w:tcPr>
          <w:p w14:paraId="16991D0F" w14:textId="77777777" w:rsidR="00576FE6" w:rsidRPr="004F0D90" w:rsidRDefault="00576FE6" w:rsidP="00C44BE2">
            <w:pPr>
              <w:pStyle w:val="TableColumnHeading"/>
              <w:rPr>
                <w:noProof/>
                <w:color w:val="000000"/>
              </w:rPr>
            </w:pPr>
            <w:r>
              <w:rPr>
                <w:noProof/>
                <w:color w:val="000000"/>
              </w:rPr>
              <w:t>Jan</w:t>
            </w:r>
          </w:p>
        </w:tc>
        <w:tc>
          <w:tcPr>
            <w:tcW w:w="1050" w:type="dxa"/>
            <w:vAlign w:val="center"/>
          </w:tcPr>
          <w:p w14:paraId="0AFC909C" w14:textId="77777777" w:rsidR="00576FE6" w:rsidRPr="004F0D90" w:rsidRDefault="00576FE6" w:rsidP="00C44BE2">
            <w:pPr>
              <w:pStyle w:val="TableColumnHeading"/>
              <w:rPr>
                <w:noProof/>
                <w:color w:val="000000"/>
              </w:rPr>
            </w:pPr>
            <w:r>
              <w:rPr>
                <w:noProof/>
                <w:color w:val="000000"/>
              </w:rPr>
              <w:t>Feb</w:t>
            </w:r>
          </w:p>
        </w:tc>
        <w:tc>
          <w:tcPr>
            <w:tcW w:w="1050" w:type="dxa"/>
            <w:vAlign w:val="center"/>
          </w:tcPr>
          <w:p w14:paraId="16446114" w14:textId="77777777" w:rsidR="00576FE6" w:rsidRPr="004F0D90" w:rsidRDefault="00576FE6" w:rsidP="00C44BE2">
            <w:pPr>
              <w:pStyle w:val="TableColumnHeading"/>
              <w:rPr>
                <w:noProof/>
                <w:color w:val="000000"/>
              </w:rPr>
            </w:pPr>
            <w:r>
              <w:rPr>
                <w:noProof/>
                <w:color w:val="000000"/>
              </w:rPr>
              <w:t>Mar</w:t>
            </w:r>
          </w:p>
        </w:tc>
        <w:tc>
          <w:tcPr>
            <w:tcW w:w="1050" w:type="dxa"/>
            <w:vAlign w:val="center"/>
          </w:tcPr>
          <w:p w14:paraId="584CFCC7" w14:textId="77777777" w:rsidR="00576FE6" w:rsidRPr="004F0D90" w:rsidRDefault="00576FE6" w:rsidP="00C44BE2">
            <w:pPr>
              <w:pStyle w:val="TableColumnHeading"/>
              <w:rPr>
                <w:noProof/>
                <w:color w:val="000000"/>
              </w:rPr>
            </w:pPr>
            <w:r>
              <w:rPr>
                <w:noProof/>
                <w:color w:val="000000"/>
              </w:rPr>
              <w:t>Apr</w:t>
            </w:r>
          </w:p>
        </w:tc>
        <w:tc>
          <w:tcPr>
            <w:tcW w:w="1051" w:type="dxa"/>
            <w:vAlign w:val="center"/>
          </w:tcPr>
          <w:p w14:paraId="1C8A4732" w14:textId="77777777" w:rsidR="00576FE6" w:rsidRPr="004F0D90" w:rsidRDefault="00576FE6" w:rsidP="00C44BE2">
            <w:pPr>
              <w:pStyle w:val="TableColumnHeading"/>
              <w:rPr>
                <w:noProof/>
                <w:color w:val="000000"/>
              </w:rPr>
            </w:pPr>
            <w:r>
              <w:rPr>
                <w:noProof/>
                <w:color w:val="000000"/>
              </w:rPr>
              <w:t>May</w:t>
            </w:r>
          </w:p>
        </w:tc>
        <w:tc>
          <w:tcPr>
            <w:tcW w:w="1050" w:type="dxa"/>
            <w:vAlign w:val="center"/>
          </w:tcPr>
          <w:p w14:paraId="7FDA0806" w14:textId="77777777" w:rsidR="00576FE6" w:rsidRPr="004F0D90" w:rsidRDefault="00576FE6" w:rsidP="00C44BE2">
            <w:pPr>
              <w:pStyle w:val="TableColumnHeading"/>
              <w:rPr>
                <w:noProof/>
                <w:color w:val="000000"/>
              </w:rPr>
            </w:pPr>
            <w:r>
              <w:rPr>
                <w:noProof/>
                <w:color w:val="000000"/>
              </w:rPr>
              <w:t>Jun</w:t>
            </w:r>
          </w:p>
        </w:tc>
        <w:tc>
          <w:tcPr>
            <w:tcW w:w="1049" w:type="dxa"/>
            <w:vAlign w:val="center"/>
          </w:tcPr>
          <w:p w14:paraId="6A72DD97" w14:textId="77777777" w:rsidR="00576FE6" w:rsidRPr="004F0D90" w:rsidRDefault="00576FE6" w:rsidP="00C44BE2">
            <w:pPr>
              <w:pStyle w:val="TableColumnHeading"/>
              <w:rPr>
                <w:noProof/>
                <w:color w:val="000000"/>
              </w:rPr>
            </w:pPr>
            <w:r>
              <w:rPr>
                <w:noProof/>
                <w:color w:val="000000"/>
              </w:rPr>
              <w:t>Jul</w:t>
            </w:r>
          </w:p>
        </w:tc>
        <w:tc>
          <w:tcPr>
            <w:tcW w:w="1051" w:type="dxa"/>
            <w:vAlign w:val="center"/>
          </w:tcPr>
          <w:p w14:paraId="53ABDD2B" w14:textId="77777777" w:rsidR="00576FE6" w:rsidRPr="004F0D90" w:rsidRDefault="00576FE6" w:rsidP="00C44BE2">
            <w:pPr>
              <w:pStyle w:val="TableColumnHeading"/>
              <w:rPr>
                <w:noProof/>
                <w:color w:val="000000"/>
              </w:rPr>
            </w:pPr>
            <w:r>
              <w:rPr>
                <w:noProof/>
                <w:color w:val="000000"/>
              </w:rPr>
              <w:t>Aug</w:t>
            </w:r>
          </w:p>
        </w:tc>
        <w:tc>
          <w:tcPr>
            <w:tcW w:w="1051" w:type="dxa"/>
            <w:vAlign w:val="center"/>
          </w:tcPr>
          <w:p w14:paraId="0350A95E" w14:textId="77777777" w:rsidR="00576FE6" w:rsidRPr="004F0D90" w:rsidRDefault="00576FE6" w:rsidP="00C44BE2">
            <w:pPr>
              <w:pStyle w:val="TableColumnHeading"/>
              <w:rPr>
                <w:noProof/>
                <w:color w:val="000000"/>
              </w:rPr>
            </w:pPr>
            <w:r>
              <w:rPr>
                <w:noProof/>
                <w:color w:val="000000"/>
              </w:rPr>
              <w:t>Sep</w:t>
            </w:r>
          </w:p>
        </w:tc>
        <w:tc>
          <w:tcPr>
            <w:tcW w:w="1050" w:type="dxa"/>
            <w:vAlign w:val="center"/>
          </w:tcPr>
          <w:p w14:paraId="487E4075" w14:textId="77777777" w:rsidR="00576FE6" w:rsidRPr="004F0D90" w:rsidRDefault="00576FE6" w:rsidP="00C44BE2">
            <w:pPr>
              <w:pStyle w:val="TableColumnHeading"/>
              <w:rPr>
                <w:noProof/>
                <w:color w:val="000000"/>
              </w:rPr>
            </w:pPr>
            <w:r>
              <w:rPr>
                <w:noProof/>
                <w:color w:val="000000"/>
              </w:rPr>
              <w:t>Oct</w:t>
            </w:r>
          </w:p>
        </w:tc>
        <w:tc>
          <w:tcPr>
            <w:tcW w:w="1051" w:type="dxa"/>
            <w:vAlign w:val="center"/>
          </w:tcPr>
          <w:p w14:paraId="2E7BA305" w14:textId="77777777" w:rsidR="00576FE6" w:rsidRPr="004F0D90" w:rsidRDefault="00576FE6" w:rsidP="00C44BE2">
            <w:pPr>
              <w:pStyle w:val="TableColumnHeading"/>
              <w:rPr>
                <w:noProof/>
                <w:color w:val="000000"/>
              </w:rPr>
            </w:pPr>
            <w:r>
              <w:rPr>
                <w:noProof/>
                <w:color w:val="000000"/>
              </w:rPr>
              <w:t>Nov</w:t>
            </w:r>
          </w:p>
        </w:tc>
        <w:tc>
          <w:tcPr>
            <w:tcW w:w="1051" w:type="dxa"/>
            <w:vAlign w:val="center"/>
          </w:tcPr>
          <w:p w14:paraId="5829D17A" w14:textId="77777777" w:rsidR="00576FE6" w:rsidRPr="004F0D90" w:rsidRDefault="00576FE6" w:rsidP="00C44BE2">
            <w:pPr>
              <w:pStyle w:val="TableColumnHeading"/>
              <w:rPr>
                <w:noProof/>
                <w:color w:val="000000"/>
              </w:rPr>
            </w:pPr>
            <w:r>
              <w:rPr>
                <w:noProof/>
                <w:color w:val="000000"/>
              </w:rPr>
              <w:t>Dec</w:t>
            </w:r>
          </w:p>
        </w:tc>
      </w:tr>
      <w:tr w:rsidR="00576FE6" w14:paraId="35824D0A" w14:textId="77777777" w:rsidTr="00826F1F">
        <w:tc>
          <w:tcPr>
            <w:tcW w:w="1066" w:type="dxa"/>
          </w:tcPr>
          <w:p w14:paraId="2013F594" w14:textId="77777777" w:rsidR="00576FE6" w:rsidRPr="00CB36F3" w:rsidRDefault="00576FE6" w:rsidP="00A74ACA">
            <w:pPr>
              <w:pStyle w:val="Tabletext"/>
              <w:rPr>
                <w:noProof/>
              </w:rPr>
            </w:pPr>
            <w:r w:rsidRPr="00CB36F3">
              <w:rPr>
                <w:noProof/>
              </w:rPr>
              <w:t>Existing</w:t>
            </w:r>
          </w:p>
        </w:tc>
        <w:tc>
          <w:tcPr>
            <w:tcW w:w="1050" w:type="dxa"/>
            <w:vAlign w:val="center"/>
          </w:tcPr>
          <w:p w14:paraId="38C1011D" w14:textId="77777777" w:rsidR="00576FE6" w:rsidRPr="008E0F87" w:rsidRDefault="00576FE6" w:rsidP="00A74ACA">
            <w:pPr>
              <w:pStyle w:val="Tabletext"/>
            </w:pPr>
            <w:r w:rsidRPr="00826F1F">
              <w:t>104</w:t>
            </w:r>
          </w:p>
        </w:tc>
        <w:tc>
          <w:tcPr>
            <w:tcW w:w="1050" w:type="dxa"/>
            <w:vAlign w:val="center"/>
          </w:tcPr>
          <w:p w14:paraId="5F5480E9" w14:textId="77777777" w:rsidR="00576FE6" w:rsidRPr="008E0F87" w:rsidRDefault="00576FE6" w:rsidP="00A74ACA">
            <w:pPr>
              <w:pStyle w:val="Tabletext"/>
            </w:pPr>
            <w:r w:rsidRPr="00826F1F">
              <w:t>0</w:t>
            </w:r>
          </w:p>
        </w:tc>
        <w:tc>
          <w:tcPr>
            <w:tcW w:w="1050" w:type="dxa"/>
            <w:vAlign w:val="center"/>
          </w:tcPr>
          <w:p w14:paraId="47E26082" w14:textId="77777777" w:rsidR="00576FE6" w:rsidRPr="008E0F87" w:rsidRDefault="00576FE6" w:rsidP="00A74ACA">
            <w:pPr>
              <w:pStyle w:val="Tabletext"/>
            </w:pPr>
            <w:r w:rsidRPr="00826F1F">
              <w:t>0</w:t>
            </w:r>
          </w:p>
        </w:tc>
        <w:tc>
          <w:tcPr>
            <w:tcW w:w="1050" w:type="dxa"/>
            <w:vAlign w:val="center"/>
          </w:tcPr>
          <w:p w14:paraId="529D2A5A" w14:textId="77777777" w:rsidR="00576FE6" w:rsidRPr="008E0F87" w:rsidRDefault="00576FE6" w:rsidP="00A74ACA">
            <w:pPr>
              <w:pStyle w:val="Tabletext"/>
            </w:pPr>
            <w:r w:rsidRPr="00826F1F">
              <w:t>0</w:t>
            </w:r>
          </w:p>
        </w:tc>
        <w:tc>
          <w:tcPr>
            <w:tcW w:w="1051" w:type="dxa"/>
            <w:vAlign w:val="center"/>
          </w:tcPr>
          <w:p w14:paraId="726E9157" w14:textId="77777777" w:rsidR="00576FE6" w:rsidRPr="008E0F87" w:rsidRDefault="00576FE6" w:rsidP="00A74ACA">
            <w:pPr>
              <w:pStyle w:val="Tabletext"/>
            </w:pPr>
            <w:r w:rsidRPr="00826F1F">
              <w:t>0</w:t>
            </w:r>
          </w:p>
        </w:tc>
        <w:tc>
          <w:tcPr>
            <w:tcW w:w="1050" w:type="dxa"/>
            <w:vAlign w:val="center"/>
          </w:tcPr>
          <w:p w14:paraId="16CA9DDC" w14:textId="77777777" w:rsidR="00576FE6" w:rsidRPr="008E0F87" w:rsidRDefault="00576FE6" w:rsidP="00A74ACA">
            <w:pPr>
              <w:pStyle w:val="Tabletext"/>
            </w:pPr>
            <w:r w:rsidRPr="00826F1F">
              <w:t>16</w:t>
            </w:r>
          </w:p>
        </w:tc>
        <w:tc>
          <w:tcPr>
            <w:tcW w:w="1049" w:type="dxa"/>
            <w:vAlign w:val="center"/>
          </w:tcPr>
          <w:p w14:paraId="7616C015" w14:textId="77777777" w:rsidR="00576FE6" w:rsidRPr="008E0F87" w:rsidRDefault="00576FE6" w:rsidP="00A74ACA">
            <w:pPr>
              <w:pStyle w:val="Tabletext"/>
            </w:pPr>
            <w:r w:rsidRPr="00826F1F">
              <w:t>0</w:t>
            </w:r>
          </w:p>
        </w:tc>
        <w:tc>
          <w:tcPr>
            <w:tcW w:w="1051" w:type="dxa"/>
            <w:vAlign w:val="center"/>
          </w:tcPr>
          <w:p w14:paraId="61D3EA8D" w14:textId="77777777" w:rsidR="00576FE6" w:rsidRPr="008E0F87" w:rsidRDefault="00576FE6" w:rsidP="00A74ACA">
            <w:pPr>
              <w:pStyle w:val="Tabletext"/>
            </w:pPr>
            <w:r w:rsidRPr="00826F1F">
              <w:t>0</w:t>
            </w:r>
          </w:p>
        </w:tc>
        <w:tc>
          <w:tcPr>
            <w:tcW w:w="1051" w:type="dxa"/>
            <w:vAlign w:val="center"/>
          </w:tcPr>
          <w:p w14:paraId="19DA060E" w14:textId="77777777" w:rsidR="00576FE6" w:rsidRPr="008E0F87" w:rsidRDefault="00576FE6" w:rsidP="00A74ACA">
            <w:pPr>
              <w:pStyle w:val="Tabletext"/>
            </w:pPr>
            <w:r w:rsidRPr="00826F1F">
              <w:t>0</w:t>
            </w:r>
          </w:p>
        </w:tc>
        <w:tc>
          <w:tcPr>
            <w:tcW w:w="1050" w:type="dxa"/>
            <w:vAlign w:val="center"/>
          </w:tcPr>
          <w:p w14:paraId="5C2710F7" w14:textId="77777777" w:rsidR="00576FE6" w:rsidRPr="008E0F87" w:rsidRDefault="00576FE6" w:rsidP="00A74ACA">
            <w:pPr>
              <w:pStyle w:val="Tabletext"/>
            </w:pPr>
            <w:r w:rsidRPr="00826F1F">
              <w:t>2</w:t>
            </w:r>
          </w:p>
        </w:tc>
        <w:tc>
          <w:tcPr>
            <w:tcW w:w="1051" w:type="dxa"/>
            <w:vAlign w:val="center"/>
          </w:tcPr>
          <w:p w14:paraId="61C2B150" w14:textId="77777777" w:rsidR="00576FE6" w:rsidRPr="008E0F87" w:rsidRDefault="00576FE6" w:rsidP="00A74ACA">
            <w:pPr>
              <w:pStyle w:val="Tabletext"/>
            </w:pPr>
            <w:r w:rsidRPr="00826F1F">
              <w:t>13</w:t>
            </w:r>
          </w:p>
        </w:tc>
        <w:tc>
          <w:tcPr>
            <w:tcW w:w="1051" w:type="dxa"/>
            <w:vAlign w:val="center"/>
          </w:tcPr>
          <w:p w14:paraId="05194540" w14:textId="77777777" w:rsidR="00576FE6" w:rsidRPr="008E0F87" w:rsidRDefault="00576FE6" w:rsidP="00A74ACA">
            <w:pPr>
              <w:pStyle w:val="Tabletext"/>
            </w:pPr>
            <w:r w:rsidRPr="00826F1F">
              <w:t>116</w:t>
            </w:r>
          </w:p>
        </w:tc>
      </w:tr>
      <w:tr w:rsidR="00576FE6" w14:paraId="0718862A" w14:textId="77777777" w:rsidTr="00826F1F">
        <w:trPr>
          <w:trHeight w:val="467"/>
        </w:trPr>
        <w:tc>
          <w:tcPr>
            <w:tcW w:w="1066" w:type="dxa"/>
          </w:tcPr>
          <w:p w14:paraId="62D25997" w14:textId="77777777" w:rsidR="00576FE6" w:rsidRPr="00CB36F3" w:rsidRDefault="00576FE6" w:rsidP="00A74ACA">
            <w:pPr>
              <w:pStyle w:val="Tabletext"/>
              <w:rPr>
                <w:noProof/>
              </w:rPr>
            </w:pPr>
            <w:r w:rsidRPr="00CB36F3">
              <w:rPr>
                <w:noProof/>
              </w:rPr>
              <w:t>Proposed Project</w:t>
            </w:r>
          </w:p>
        </w:tc>
        <w:tc>
          <w:tcPr>
            <w:tcW w:w="1050" w:type="dxa"/>
            <w:vAlign w:val="center"/>
          </w:tcPr>
          <w:p w14:paraId="3AC3D158" w14:textId="77777777" w:rsidR="00576FE6" w:rsidRPr="008E0F87" w:rsidRDefault="00576FE6" w:rsidP="00A74ACA">
            <w:pPr>
              <w:pStyle w:val="Tabletext"/>
            </w:pPr>
            <w:r w:rsidRPr="00826F1F">
              <w:t>104</w:t>
            </w:r>
          </w:p>
        </w:tc>
        <w:tc>
          <w:tcPr>
            <w:tcW w:w="1050" w:type="dxa"/>
            <w:vAlign w:val="center"/>
          </w:tcPr>
          <w:p w14:paraId="0542EE7F" w14:textId="77777777" w:rsidR="00576FE6" w:rsidRPr="008E0F87" w:rsidRDefault="00576FE6" w:rsidP="00A74ACA">
            <w:pPr>
              <w:pStyle w:val="Tabletext"/>
            </w:pPr>
            <w:r w:rsidRPr="00826F1F">
              <w:t>0</w:t>
            </w:r>
          </w:p>
        </w:tc>
        <w:tc>
          <w:tcPr>
            <w:tcW w:w="1050" w:type="dxa"/>
            <w:vAlign w:val="center"/>
          </w:tcPr>
          <w:p w14:paraId="73C42339" w14:textId="77777777" w:rsidR="00576FE6" w:rsidRPr="008E0F87" w:rsidRDefault="00576FE6" w:rsidP="00A74ACA">
            <w:pPr>
              <w:pStyle w:val="Tabletext"/>
            </w:pPr>
            <w:r w:rsidRPr="00826F1F">
              <w:t>0</w:t>
            </w:r>
          </w:p>
        </w:tc>
        <w:tc>
          <w:tcPr>
            <w:tcW w:w="1050" w:type="dxa"/>
            <w:vAlign w:val="center"/>
          </w:tcPr>
          <w:p w14:paraId="46883E8A" w14:textId="77777777" w:rsidR="00576FE6" w:rsidRPr="008E0F87" w:rsidRDefault="00576FE6" w:rsidP="00A74ACA">
            <w:pPr>
              <w:pStyle w:val="Tabletext"/>
            </w:pPr>
            <w:r w:rsidRPr="00826F1F">
              <w:t>0</w:t>
            </w:r>
          </w:p>
        </w:tc>
        <w:tc>
          <w:tcPr>
            <w:tcW w:w="1051" w:type="dxa"/>
            <w:vAlign w:val="center"/>
          </w:tcPr>
          <w:p w14:paraId="73D3FF48" w14:textId="77777777" w:rsidR="00576FE6" w:rsidRPr="008E0F87" w:rsidRDefault="00576FE6" w:rsidP="00A74ACA">
            <w:pPr>
              <w:pStyle w:val="Tabletext"/>
            </w:pPr>
            <w:r w:rsidRPr="00826F1F">
              <w:t>0</w:t>
            </w:r>
          </w:p>
        </w:tc>
        <w:tc>
          <w:tcPr>
            <w:tcW w:w="1050" w:type="dxa"/>
            <w:vAlign w:val="center"/>
          </w:tcPr>
          <w:p w14:paraId="26F5747B" w14:textId="77777777" w:rsidR="00576FE6" w:rsidRPr="008E0F87" w:rsidRDefault="00576FE6" w:rsidP="00A74ACA">
            <w:pPr>
              <w:pStyle w:val="Tabletext"/>
            </w:pPr>
            <w:r w:rsidRPr="00826F1F">
              <w:t>16</w:t>
            </w:r>
          </w:p>
        </w:tc>
        <w:tc>
          <w:tcPr>
            <w:tcW w:w="1049" w:type="dxa"/>
            <w:vAlign w:val="center"/>
          </w:tcPr>
          <w:p w14:paraId="318247F5" w14:textId="77777777" w:rsidR="00576FE6" w:rsidRPr="008E0F87" w:rsidRDefault="00576FE6" w:rsidP="00A74ACA">
            <w:pPr>
              <w:pStyle w:val="Tabletext"/>
            </w:pPr>
            <w:r w:rsidRPr="00826F1F">
              <w:t>0</w:t>
            </w:r>
          </w:p>
        </w:tc>
        <w:tc>
          <w:tcPr>
            <w:tcW w:w="1051" w:type="dxa"/>
            <w:vAlign w:val="center"/>
          </w:tcPr>
          <w:p w14:paraId="6E0F6176" w14:textId="77777777" w:rsidR="00576FE6" w:rsidRPr="008E0F87" w:rsidRDefault="00576FE6" w:rsidP="00A74ACA">
            <w:pPr>
              <w:pStyle w:val="Tabletext"/>
            </w:pPr>
            <w:r w:rsidRPr="00826F1F">
              <w:t>0</w:t>
            </w:r>
          </w:p>
        </w:tc>
        <w:tc>
          <w:tcPr>
            <w:tcW w:w="1051" w:type="dxa"/>
            <w:vAlign w:val="center"/>
          </w:tcPr>
          <w:p w14:paraId="5F1AD571" w14:textId="77777777" w:rsidR="00576FE6" w:rsidRPr="008E0F87" w:rsidRDefault="00576FE6" w:rsidP="00A74ACA">
            <w:pPr>
              <w:pStyle w:val="Tabletext"/>
            </w:pPr>
            <w:r w:rsidRPr="00826F1F">
              <w:t>0</w:t>
            </w:r>
          </w:p>
        </w:tc>
        <w:tc>
          <w:tcPr>
            <w:tcW w:w="1050" w:type="dxa"/>
            <w:vAlign w:val="center"/>
          </w:tcPr>
          <w:p w14:paraId="237B2758" w14:textId="77777777" w:rsidR="00576FE6" w:rsidRPr="008E0F87" w:rsidRDefault="00576FE6" w:rsidP="00A74ACA">
            <w:pPr>
              <w:pStyle w:val="Tabletext"/>
            </w:pPr>
            <w:r w:rsidRPr="00826F1F">
              <w:t>2</w:t>
            </w:r>
          </w:p>
        </w:tc>
        <w:tc>
          <w:tcPr>
            <w:tcW w:w="1051" w:type="dxa"/>
            <w:vAlign w:val="center"/>
          </w:tcPr>
          <w:p w14:paraId="46A125E6" w14:textId="77777777" w:rsidR="00576FE6" w:rsidRPr="008E0F87" w:rsidRDefault="00576FE6" w:rsidP="00A74ACA">
            <w:pPr>
              <w:pStyle w:val="Tabletext"/>
            </w:pPr>
            <w:r w:rsidRPr="00826F1F">
              <w:t>14</w:t>
            </w:r>
          </w:p>
        </w:tc>
        <w:tc>
          <w:tcPr>
            <w:tcW w:w="1051" w:type="dxa"/>
            <w:vAlign w:val="center"/>
          </w:tcPr>
          <w:p w14:paraId="2F37B49C" w14:textId="77777777" w:rsidR="00576FE6" w:rsidRPr="008E0F87" w:rsidRDefault="00576FE6" w:rsidP="00A74ACA">
            <w:pPr>
              <w:pStyle w:val="Tabletext"/>
            </w:pPr>
            <w:r w:rsidRPr="00826F1F">
              <w:t>115</w:t>
            </w:r>
          </w:p>
        </w:tc>
      </w:tr>
    </w:tbl>
    <w:p w14:paraId="68884A43" w14:textId="55D5AD52" w:rsidR="00576FE6" w:rsidRDefault="00576FE6" w:rsidP="00584617">
      <w:pPr>
        <w:pStyle w:val="TableSub-Title"/>
      </w:pPr>
      <w:r>
        <w:t xml:space="preserve">Table </w:t>
      </w:r>
      <w:r w:rsidR="00225218">
        <w:t>E.4-4</w:t>
      </w:r>
      <w:r>
        <w:t xml:space="preserve"> </w:t>
      </w:r>
      <w:r w:rsidR="00BB111D">
        <w:t>c</w:t>
      </w:r>
      <w:r>
        <w:t xml:space="preserve">. </w:t>
      </w:r>
      <w:r w:rsidRPr="004B49D6">
        <w:t xml:space="preserve">Estimates of </w:t>
      </w:r>
      <w:r>
        <w:t>Late Fall-run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w:t>
      </w:r>
      <w:r w:rsidRPr="004B49D6">
        <w:rPr>
          <w:color w:val="000000"/>
        </w:rPr>
        <w:t>Below Normal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Late Fall-run Chinook Salmon Juvenile Loss (Numbers of Fish Per Year) at the Central Valley Project South Delta Export Facility for Existing Condition and Proposed Project Scenarios, Based on the Salvage-Density Method Applied to Water Years 1922-2003 – Below Normal"/>
        <w:tblDescription w:val="Table with three rows showing the estimated monthly late fall-run Chinook salmon loss (number of fish) at the South Delta Export Facility, for below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576FE6" w14:paraId="3FEC532F" w14:textId="77777777" w:rsidTr="00C44BE2">
        <w:trPr>
          <w:tblHeader/>
        </w:trPr>
        <w:tc>
          <w:tcPr>
            <w:tcW w:w="1066" w:type="dxa"/>
            <w:vAlign w:val="center"/>
          </w:tcPr>
          <w:p w14:paraId="4F95DA42" w14:textId="77777777" w:rsidR="00576FE6" w:rsidRPr="004F0D90" w:rsidRDefault="00576FE6" w:rsidP="00C44BE2">
            <w:pPr>
              <w:pStyle w:val="TableColumnHeading"/>
              <w:rPr>
                <w:noProof/>
                <w:color w:val="000000"/>
              </w:rPr>
            </w:pPr>
            <w:r>
              <w:rPr>
                <w:noProof/>
                <w:color w:val="000000"/>
              </w:rPr>
              <w:t>Month</w:t>
            </w:r>
          </w:p>
        </w:tc>
        <w:tc>
          <w:tcPr>
            <w:tcW w:w="1050" w:type="dxa"/>
            <w:vAlign w:val="center"/>
          </w:tcPr>
          <w:p w14:paraId="42E301B9" w14:textId="77777777" w:rsidR="00576FE6" w:rsidRPr="004F0D90" w:rsidRDefault="00576FE6" w:rsidP="00C44BE2">
            <w:pPr>
              <w:pStyle w:val="TableColumnHeading"/>
              <w:rPr>
                <w:noProof/>
                <w:color w:val="000000"/>
              </w:rPr>
            </w:pPr>
            <w:r>
              <w:rPr>
                <w:noProof/>
                <w:color w:val="000000"/>
              </w:rPr>
              <w:t>Jan</w:t>
            </w:r>
          </w:p>
        </w:tc>
        <w:tc>
          <w:tcPr>
            <w:tcW w:w="1050" w:type="dxa"/>
            <w:vAlign w:val="center"/>
          </w:tcPr>
          <w:p w14:paraId="19C5F7B1" w14:textId="77777777" w:rsidR="00576FE6" w:rsidRPr="004F0D90" w:rsidRDefault="00576FE6" w:rsidP="00C44BE2">
            <w:pPr>
              <w:pStyle w:val="TableColumnHeading"/>
              <w:rPr>
                <w:noProof/>
                <w:color w:val="000000"/>
              </w:rPr>
            </w:pPr>
            <w:r>
              <w:rPr>
                <w:noProof/>
                <w:color w:val="000000"/>
              </w:rPr>
              <w:t>Feb</w:t>
            </w:r>
          </w:p>
        </w:tc>
        <w:tc>
          <w:tcPr>
            <w:tcW w:w="1050" w:type="dxa"/>
            <w:vAlign w:val="center"/>
          </w:tcPr>
          <w:p w14:paraId="5ABC00D7" w14:textId="77777777" w:rsidR="00576FE6" w:rsidRPr="004F0D90" w:rsidRDefault="00576FE6" w:rsidP="00C44BE2">
            <w:pPr>
              <w:pStyle w:val="TableColumnHeading"/>
              <w:rPr>
                <w:noProof/>
                <w:color w:val="000000"/>
              </w:rPr>
            </w:pPr>
            <w:r>
              <w:rPr>
                <w:noProof/>
                <w:color w:val="000000"/>
              </w:rPr>
              <w:t>Mar</w:t>
            </w:r>
          </w:p>
        </w:tc>
        <w:tc>
          <w:tcPr>
            <w:tcW w:w="1050" w:type="dxa"/>
            <w:vAlign w:val="center"/>
          </w:tcPr>
          <w:p w14:paraId="79791324" w14:textId="77777777" w:rsidR="00576FE6" w:rsidRPr="004F0D90" w:rsidRDefault="00576FE6" w:rsidP="00C44BE2">
            <w:pPr>
              <w:pStyle w:val="TableColumnHeading"/>
              <w:rPr>
                <w:noProof/>
                <w:color w:val="000000"/>
              </w:rPr>
            </w:pPr>
            <w:r>
              <w:rPr>
                <w:noProof/>
                <w:color w:val="000000"/>
              </w:rPr>
              <w:t>Apr</w:t>
            </w:r>
          </w:p>
        </w:tc>
        <w:tc>
          <w:tcPr>
            <w:tcW w:w="1051" w:type="dxa"/>
            <w:vAlign w:val="center"/>
          </w:tcPr>
          <w:p w14:paraId="34E04085" w14:textId="77777777" w:rsidR="00576FE6" w:rsidRPr="004F0D90" w:rsidRDefault="00576FE6" w:rsidP="00C44BE2">
            <w:pPr>
              <w:pStyle w:val="TableColumnHeading"/>
              <w:rPr>
                <w:noProof/>
                <w:color w:val="000000"/>
              </w:rPr>
            </w:pPr>
            <w:r>
              <w:rPr>
                <w:noProof/>
                <w:color w:val="000000"/>
              </w:rPr>
              <w:t>May</w:t>
            </w:r>
          </w:p>
        </w:tc>
        <w:tc>
          <w:tcPr>
            <w:tcW w:w="1050" w:type="dxa"/>
            <w:vAlign w:val="center"/>
          </w:tcPr>
          <w:p w14:paraId="1A17EC49" w14:textId="77777777" w:rsidR="00576FE6" w:rsidRPr="004F0D90" w:rsidRDefault="00576FE6" w:rsidP="00C44BE2">
            <w:pPr>
              <w:pStyle w:val="TableColumnHeading"/>
              <w:rPr>
                <w:noProof/>
                <w:color w:val="000000"/>
              </w:rPr>
            </w:pPr>
            <w:r>
              <w:rPr>
                <w:noProof/>
                <w:color w:val="000000"/>
              </w:rPr>
              <w:t>Jun</w:t>
            </w:r>
          </w:p>
        </w:tc>
        <w:tc>
          <w:tcPr>
            <w:tcW w:w="1049" w:type="dxa"/>
            <w:vAlign w:val="center"/>
          </w:tcPr>
          <w:p w14:paraId="22D06850" w14:textId="77777777" w:rsidR="00576FE6" w:rsidRPr="004F0D90" w:rsidRDefault="00576FE6" w:rsidP="00C44BE2">
            <w:pPr>
              <w:pStyle w:val="TableColumnHeading"/>
              <w:rPr>
                <w:noProof/>
                <w:color w:val="000000"/>
              </w:rPr>
            </w:pPr>
            <w:r>
              <w:rPr>
                <w:noProof/>
                <w:color w:val="000000"/>
              </w:rPr>
              <w:t>Jul</w:t>
            </w:r>
          </w:p>
        </w:tc>
        <w:tc>
          <w:tcPr>
            <w:tcW w:w="1051" w:type="dxa"/>
            <w:vAlign w:val="center"/>
          </w:tcPr>
          <w:p w14:paraId="303E9CF4" w14:textId="77777777" w:rsidR="00576FE6" w:rsidRPr="004F0D90" w:rsidRDefault="00576FE6" w:rsidP="00C44BE2">
            <w:pPr>
              <w:pStyle w:val="TableColumnHeading"/>
              <w:rPr>
                <w:noProof/>
                <w:color w:val="000000"/>
              </w:rPr>
            </w:pPr>
            <w:r>
              <w:rPr>
                <w:noProof/>
                <w:color w:val="000000"/>
              </w:rPr>
              <w:t>Aug</w:t>
            </w:r>
          </w:p>
        </w:tc>
        <w:tc>
          <w:tcPr>
            <w:tcW w:w="1051" w:type="dxa"/>
            <w:vAlign w:val="center"/>
          </w:tcPr>
          <w:p w14:paraId="6D1818F3" w14:textId="77777777" w:rsidR="00576FE6" w:rsidRPr="004F0D90" w:rsidRDefault="00576FE6" w:rsidP="00C44BE2">
            <w:pPr>
              <w:pStyle w:val="TableColumnHeading"/>
              <w:rPr>
                <w:noProof/>
                <w:color w:val="000000"/>
              </w:rPr>
            </w:pPr>
            <w:r>
              <w:rPr>
                <w:noProof/>
                <w:color w:val="000000"/>
              </w:rPr>
              <w:t>Sep</w:t>
            </w:r>
          </w:p>
        </w:tc>
        <w:tc>
          <w:tcPr>
            <w:tcW w:w="1050" w:type="dxa"/>
            <w:vAlign w:val="center"/>
          </w:tcPr>
          <w:p w14:paraId="50821A16" w14:textId="77777777" w:rsidR="00576FE6" w:rsidRPr="004F0D90" w:rsidRDefault="00576FE6" w:rsidP="00C44BE2">
            <w:pPr>
              <w:pStyle w:val="TableColumnHeading"/>
              <w:rPr>
                <w:noProof/>
                <w:color w:val="000000"/>
              </w:rPr>
            </w:pPr>
            <w:r>
              <w:rPr>
                <w:noProof/>
                <w:color w:val="000000"/>
              </w:rPr>
              <w:t>Oct</w:t>
            </w:r>
          </w:p>
        </w:tc>
        <w:tc>
          <w:tcPr>
            <w:tcW w:w="1051" w:type="dxa"/>
            <w:vAlign w:val="center"/>
          </w:tcPr>
          <w:p w14:paraId="2A2FA8EB" w14:textId="77777777" w:rsidR="00576FE6" w:rsidRPr="004F0D90" w:rsidRDefault="00576FE6" w:rsidP="00C44BE2">
            <w:pPr>
              <w:pStyle w:val="TableColumnHeading"/>
              <w:rPr>
                <w:noProof/>
                <w:color w:val="000000"/>
              </w:rPr>
            </w:pPr>
            <w:r>
              <w:rPr>
                <w:noProof/>
                <w:color w:val="000000"/>
              </w:rPr>
              <w:t>Nov</w:t>
            </w:r>
          </w:p>
        </w:tc>
        <w:tc>
          <w:tcPr>
            <w:tcW w:w="1051" w:type="dxa"/>
            <w:vAlign w:val="center"/>
          </w:tcPr>
          <w:p w14:paraId="016FFA92" w14:textId="77777777" w:rsidR="00576FE6" w:rsidRPr="004F0D90" w:rsidRDefault="00576FE6" w:rsidP="00C44BE2">
            <w:pPr>
              <w:pStyle w:val="TableColumnHeading"/>
              <w:rPr>
                <w:noProof/>
                <w:color w:val="000000"/>
              </w:rPr>
            </w:pPr>
            <w:r>
              <w:rPr>
                <w:noProof/>
                <w:color w:val="000000"/>
              </w:rPr>
              <w:t>Dec</w:t>
            </w:r>
          </w:p>
        </w:tc>
      </w:tr>
      <w:tr w:rsidR="00576FE6" w14:paraId="0A9C8FC0" w14:textId="77777777" w:rsidTr="00826F1F">
        <w:tc>
          <w:tcPr>
            <w:tcW w:w="1066" w:type="dxa"/>
          </w:tcPr>
          <w:p w14:paraId="684008FD" w14:textId="77777777" w:rsidR="00576FE6" w:rsidRPr="00CB36F3" w:rsidRDefault="00576FE6" w:rsidP="00A74ACA">
            <w:pPr>
              <w:pStyle w:val="Tabletext"/>
              <w:rPr>
                <w:noProof/>
              </w:rPr>
            </w:pPr>
            <w:r w:rsidRPr="00CB36F3">
              <w:rPr>
                <w:noProof/>
              </w:rPr>
              <w:t>Existing</w:t>
            </w:r>
          </w:p>
        </w:tc>
        <w:tc>
          <w:tcPr>
            <w:tcW w:w="1050" w:type="dxa"/>
            <w:vAlign w:val="center"/>
          </w:tcPr>
          <w:p w14:paraId="7BA5D22F" w14:textId="77777777" w:rsidR="00576FE6" w:rsidRPr="00C906FB" w:rsidRDefault="00576FE6" w:rsidP="00A74ACA">
            <w:pPr>
              <w:pStyle w:val="Tabletext"/>
            </w:pPr>
            <w:r w:rsidRPr="00826F1F">
              <w:t>96</w:t>
            </w:r>
          </w:p>
        </w:tc>
        <w:tc>
          <w:tcPr>
            <w:tcW w:w="1050" w:type="dxa"/>
            <w:vAlign w:val="center"/>
          </w:tcPr>
          <w:p w14:paraId="237D5414" w14:textId="77777777" w:rsidR="00576FE6" w:rsidRPr="00C906FB" w:rsidRDefault="00576FE6" w:rsidP="00A74ACA">
            <w:pPr>
              <w:pStyle w:val="Tabletext"/>
            </w:pPr>
            <w:r w:rsidRPr="00826F1F">
              <w:t>9</w:t>
            </w:r>
          </w:p>
        </w:tc>
        <w:tc>
          <w:tcPr>
            <w:tcW w:w="1050" w:type="dxa"/>
            <w:vAlign w:val="center"/>
          </w:tcPr>
          <w:p w14:paraId="1A0F589D" w14:textId="77777777" w:rsidR="00576FE6" w:rsidRPr="00C906FB" w:rsidRDefault="00576FE6" w:rsidP="00A74ACA">
            <w:pPr>
              <w:pStyle w:val="Tabletext"/>
            </w:pPr>
            <w:r w:rsidRPr="00826F1F">
              <w:t>1</w:t>
            </w:r>
          </w:p>
        </w:tc>
        <w:tc>
          <w:tcPr>
            <w:tcW w:w="1050" w:type="dxa"/>
            <w:vAlign w:val="center"/>
          </w:tcPr>
          <w:p w14:paraId="59C72E3D" w14:textId="77777777" w:rsidR="00576FE6" w:rsidRPr="00C906FB" w:rsidRDefault="00576FE6" w:rsidP="00A74ACA">
            <w:pPr>
              <w:pStyle w:val="Tabletext"/>
            </w:pPr>
            <w:r w:rsidRPr="00826F1F">
              <w:t>0</w:t>
            </w:r>
          </w:p>
        </w:tc>
        <w:tc>
          <w:tcPr>
            <w:tcW w:w="1051" w:type="dxa"/>
            <w:vAlign w:val="center"/>
          </w:tcPr>
          <w:p w14:paraId="4945C4A2" w14:textId="77777777" w:rsidR="00576FE6" w:rsidRPr="00C906FB" w:rsidRDefault="00576FE6" w:rsidP="00A74ACA">
            <w:pPr>
              <w:pStyle w:val="Tabletext"/>
            </w:pPr>
            <w:r w:rsidRPr="00826F1F">
              <w:t>0</w:t>
            </w:r>
          </w:p>
        </w:tc>
        <w:tc>
          <w:tcPr>
            <w:tcW w:w="1050" w:type="dxa"/>
            <w:vAlign w:val="center"/>
          </w:tcPr>
          <w:p w14:paraId="149558F7" w14:textId="77777777" w:rsidR="00576FE6" w:rsidRPr="00C906FB" w:rsidRDefault="00576FE6" w:rsidP="00A74ACA">
            <w:pPr>
              <w:pStyle w:val="Tabletext"/>
            </w:pPr>
            <w:r w:rsidRPr="00826F1F">
              <w:t>0</w:t>
            </w:r>
          </w:p>
        </w:tc>
        <w:tc>
          <w:tcPr>
            <w:tcW w:w="1049" w:type="dxa"/>
            <w:vAlign w:val="center"/>
          </w:tcPr>
          <w:p w14:paraId="4082B49A" w14:textId="77777777" w:rsidR="00576FE6" w:rsidRPr="00C906FB" w:rsidRDefault="00576FE6" w:rsidP="00A74ACA">
            <w:pPr>
              <w:pStyle w:val="Tabletext"/>
            </w:pPr>
            <w:r w:rsidRPr="00826F1F">
              <w:t>0</w:t>
            </w:r>
          </w:p>
        </w:tc>
        <w:tc>
          <w:tcPr>
            <w:tcW w:w="1051" w:type="dxa"/>
            <w:vAlign w:val="center"/>
          </w:tcPr>
          <w:p w14:paraId="71574C9D" w14:textId="77777777" w:rsidR="00576FE6" w:rsidRPr="00C906FB" w:rsidRDefault="00576FE6" w:rsidP="00A74ACA">
            <w:pPr>
              <w:pStyle w:val="Tabletext"/>
            </w:pPr>
            <w:r w:rsidRPr="00826F1F">
              <w:t>0</w:t>
            </w:r>
          </w:p>
        </w:tc>
        <w:tc>
          <w:tcPr>
            <w:tcW w:w="1051" w:type="dxa"/>
            <w:vAlign w:val="center"/>
          </w:tcPr>
          <w:p w14:paraId="3D23069E" w14:textId="77777777" w:rsidR="00576FE6" w:rsidRPr="00C906FB" w:rsidRDefault="00576FE6" w:rsidP="00A74ACA">
            <w:pPr>
              <w:pStyle w:val="Tabletext"/>
            </w:pPr>
            <w:r w:rsidRPr="00826F1F">
              <w:t>0</w:t>
            </w:r>
          </w:p>
        </w:tc>
        <w:tc>
          <w:tcPr>
            <w:tcW w:w="1050" w:type="dxa"/>
            <w:vAlign w:val="center"/>
          </w:tcPr>
          <w:p w14:paraId="03C19E50" w14:textId="77777777" w:rsidR="00576FE6" w:rsidRPr="00C906FB" w:rsidRDefault="00576FE6" w:rsidP="00A74ACA">
            <w:pPr>
              <w:pStyle w:val="Tabletext"/>
            </w:pPr>
            <w:r w:rsidRPr="00826F1F">
              <w:t>0</w:t>
            </w:r>
          </w:p>
        </w:tc>
        <w:tc>
          <w:tcPr>
            <w:tcW w:w="1051" w:type="dxa"/>
            <w:vAlign w:val="center"/>
          </w:tcPr>
          <w:p w14:paraId="35E31E68" w14:textId="77777777" w:rsidR="00576FE6" w:rsidRPr="00C906FB" w:rsidRDefault="00576FE6" w:rsidP="00A74ACA">
            <w:pPr>
              <w:pStyle w:val="Tabletext"/>
            </w:pPr>
            <w:r w:rsidRPr="00826F1F">
              <w:t>0</w:t>
            </w:r>
          </w:p>
        </w:tc>
        <w:tc>
          <w:tcPr>
            <w:tcW w:w="1051" w:type="dxa"/>
            <w:vAlign w:val="center"/>
          </w:tcPr>
          <w:p w14:paraId="65125039" w14:textId="77777777" w:rsidR="00576FE6" w:rsidRPr="00C906FB" w:rsidRDefault="00576FE6" w:rsidP="00A74ACA">
            <w:pPr>
              <w:pStyle w:val="Tabletext"/>
            </w:pPr>
            <w:r w:rsidRPr="00826F1F">
              <w:t>15</w:t>
            </w:r>
          </w:p>
        </w:tc>
      </w:tr>
      <w:tr w:rsidR="00576FE6" w14:paraId="1292CA1B" w14:textId="77777777" w:rsidTr="00826F1F">
        <w:trPr>
          <w:trHeight w:val="467"/>
        </w:trPr>
        <w:tc>
          <w:tcPr>
            <w:tcW w:w="1066" w:type="dxa"/>
          </w:tcPr>
          <w:p w14:paraId="33436196" w14:textId="77777777" w:rsidR="00576FE6" w:rsidRPr="00CB36F3" w:rsidRDefault="00576FE6" w:rsidP="00A74ACA">
            <w:pPr>
              <w:pStyle w:val="Tabletext"/>
              <w:rPr>
                <w:noProof/>
              </w:rPr>
            </w:pPr>
            <w:r w:rsidRPr="00CB36F3">
              <w:rPr>
                <w:noProof/>
              </w:rPr>
              <w:t>Proposed Project</w:t>
            </w:r>
          </w:p>
        </w:tc>
        <w:tc>
          <w:tcPr>
            <w:tcW w:w="1050" w:type="dxa"/>
            <w:vAlign w:val="center"/>
          </w:tcPr>
          <w:p w14:paraId="3B03911B" w14:textId="77777777" w:rsidR="00576FE6" w:rsidRPr="00C906FB" w:rsidRDefault="00576FE6" w:rsidP="00A74ACA">
            <w:pPr>
              <w:pStyle w:val="Tabletext"/>
            </w:pPr>
            <w:r w:rsidRPr="00826F1F">
              <w:t>95</w:t>
            </w:r>
          </w:p>
        </w:tc>
        <w:tc>
          <w:tcPr>
            <w:tcW w:w="1050" w:type="dxa"/>
            <w:vAlign w:val="center"/>
          </w:tcPr>
          <w:p w14:paraId="12E29BF1" w14:textId="77777777" w:rsidR="00576FE6" w:rsidRPr="00C906FB" w:rsidRDefault="00576FE6" w:rsidP="00A74ACA">
            <w:pPr>
              <w:pStyle w:val="Tabletext"/>
            </w:pPr>
            <w:r w:rsidRPr="00826F1F">
              <w:t>9</w:t>
            </w:r>
          </w:p>
        </w:tc>
        <w:tc>
          <w:tcPr>
            <w:tcW w:w="1050" w:type="dxa"/>
            <w:vAlign w:val="center"/>
          </w:tcPr>
          <w:p w14:paraId="1A852BF1" w14:textId="77777777" w:rsidR="00576FE6" w:rsidRPr="00C906FB" w:rsidRDefault="00576FE6" w:rsidP="00A74ACA">
            <w:pPr>
              <w:pStyle w:val="Tabletext"/>
            </w:pPr>
            <w:r w:rsidRPr="00826F1F">
              <w:t>1</w:t>
            </w:r>
          </w:p>
        </w:tc>
        <w:tc>
          <w:tcPr>
            <w:tcW w:w="1050" w:type="dxa"/>
            <w:vAlign w:val="center"/>
          </w:tcPr>
          <w:p w14:paraId="01F389A8" w14:textId="77777777" w:rsidR="00576FE6" w:rsidRPr="00C906FB" w:rsidRDefault="00576FE6" w:rsidP="00A74ACA">
            <w:pPr>
              <w:pStyle w:val="Tabletext"/>
            </w:pPr>
            <w:r w:rsidRPr="00826F1F">
              <w:t>1</w:t>
            </w:r>
          </w:p>
        </w:tc>
        <w:tc>
          <w:tcPr>
            <w:tcW w:w="1051" w:type="dxa"/>
            <w:vAlign w:val="center"/>
          </w:tcPr>
          <w:p w14:paraId="76F4A1FB" w14:textId="77777777" w:rsidR="00576FE6" w:rsidRPr="00C906FB" w:rsidRDefault="00576FE6" w:rsidP="00A74ACA">
            <w:pPr>
              <w:pStyle w:val="Tabletext"/>
            </w:pPr>
            <w:r w:rsidRPr="00826F1F">
              <w:t>0</w:t>
            </w:r>
          </w:p>
        </w:tc>
        <w:tc>
          <w:tcPr>
            <w:tcW w:w="1050" w:type="dxa"/>
            <w:vAlign w:val="center"/>
          </w:tcPr>
          <w:p w14:paraId="21F723FB" w14:textId="77777777" w:rsidR="00576FE6" w:rsidRPr="00C906FB" w:rsidRDefault="00576FE6" w:rsidP="00A74ACA">
            <w:pPr>
              <w:pStyle w:val="Tabletext"/>
            </w:pPr>
            <w:r w:rsidRPr="00826F1F">
              <w:t>0</w:t>
            </w:r>
          </w:p>
        </w:tc>
        <w:tc>
          <w:tcPr>
            <w:tcW w:w="1049" w:type="dxa"/>
            <w:vAlign w:val="center"/>
          </w:tcPr>
          <w:p w14:paraId="212C2017" w14:textId="77777777" w:rsidR="00576FE6" w:rsidRPr="00C906FB" w:rsidRDefault="00576FE6" w:rsidP="00A74ACA">
            <w:pPr>
              <w:pStyle w:val="Tabletext"/>
            </w:pPr>
            <w:r w:rsidRPr="00826F1F">
              <w:t>0</w:t>
            </w:r>
          </w:p>
        </w:tc>
        <w:tc>
          <w:tcPr>
            <w:tcW w:w="1051" w:type="dxa"/>
            <w:vAlign w:val="center"/>
          </w:tcPr>
          <w:p w14:paraId="34D7C5E8" w14:textId="77777777" w:rsidR="00576FE6" w:rsidRPr="00C906FB" w:rsidRDefault="00576FE6" w:rsidP="00A74ACA">
            <w:pPr>
              <w:pStyle w:val="Tabletext"/>
            </w:pPr>
            <w:r w:rsidRPr="00826F1F">
              <w:t>0</w:t>
            </w:r>
          </w:p>
        </w:tc>
        <w:tc>
          <w:tcPr>
            <w:tcW w:w="1051" w:type="dxa"/>
            <w:vAlign w:val="center"/>
          </w:tcPr>
          <w:p w14:paraId="54D02DEC" w14:textId="77777777" w:rsidR="00576FE6" w:rsidRPr="00C906FB" w:rsidRDefault="00576FE6" w:rsidP="00A74ACA">
            <w:pPr>
              <w:pStyle w:val="Tabletext"/>
            </w:pPr>
            <w:r w:rsidRPr="00826F1F">
              <w:t>0</w:t>
            </w:r>
          </w:p>
        </w:tc>
        <w:tc>
          <w:tcPr>
            <w:tcW w:w="1050" w:type="dxa"/>
            <w:vAlign w:val="center"/>
          </w:tcPr>
          <w:p w14:paraId="517E8C01" w14:textId="77777777" w:rsidR="00576FE6" w:rsidRPr="00C906FB" w:rsidRDefault="00576FE6" w:rsidP="00A74ACA">
            <w:pPr>
              <w:pStyle w:val="Tabletext"/>
            </w:pPr>
            <w:r w:rsidRPr="00826F1F">
              <w:t>0</w:t>
            </w:r>
          </w:p>
        </w:tc>
        <w:tc>
          <w:tcPr>
            <w:tcW w:w="1051" w:type="dxa"/>
            <w:vAlign w:val="center"/>
          </w:tcPr>
          <w:p w14:paraId="7ECDD0F6" w14:textId="77777777" w:rsidR="00576FE6" w:rsidRPr="00C906FB" w:rsidRDefault="00576FE6" w:rsidP="00A74ACA">
            <w:pPr>
              <w:pStyle w:val="Tabletext"/>
            </w:pPr>
            <w:r w:rsidRPr="00826F1F">
              <w:t>0</w:t>
            </w:r>
          </w:p>
        </w:tc>
        <w:tc>
          <w:tcPr>
            <w:tcW w:w="1051" w:type="dxa"/>
            <w:vAlign w:val="center"/>
          </w:tcPr>
          <w:p w14:paraId="38D65BF6" w14:textId="77777777" w:rsidR="00576FE6" w:rsidRPr="00C906FB" w:rsidRDefault="00576FE6" w:rsidP="00A74ACA">
            <w:pPr>
              <w:pStyle w:val="Tabletext"/>
            </w:pPr>
            <w:r w:rsidRPr="00826F1F">
              <w:t>14</w:t>
            </w:r>
          </w:p>
        </w:tc>
      </w:tr>
    </w:tbl>
    <w:p w14:paraId="6313CD2D" w14:textId="6ADED127" w:rsidR="00576FE6" w:rsidRDefault="00576FE6" w:rsidP="00584617">
      <w:pPr>
        <w:pStyle w:val="TableSub-Title"/>
      </w:pPr>
      <w:r>
        <w:t xml:space="preserve">Table </w:t>
      </w:r>
      <w:r w:rsidR="00225218">
        <w:t>E.4-4</w:t>
      </w:r>
      <w:r>
        <w:t xml:space="preserve"> </w:t>
      </w:r>
      <w:r w:rsidR="00BB111D">
        <w:t>d</w:t>
      </w:r>
      <w:r>
        <w:t xml:space="preserve">. </w:t>
      </w:r>
      <w:r w:rsidRPr="004B49D6">
        <w:t xml:space="preserve">Estimates of </w:t>
      </w:r>
      <w:r>
        <w:t>Late Fall-run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w:t>
      </w:r>
      <w:r w:rsidRPr="004B49D6">
        <w:rPr>
          <w:color w:val="000000"/>
        </w:rPr>
        <w:t>Dry</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Late Fall-run Chinook Salmon Juvenile Loss (Numbers of Fish Per Year) at the Central Valley Project South Delta Export Facility for Existing Condition and Proposed Project Scenarios, Based on the Salvage-Density Method Applied to Water Years 1922-2003 – Dry"/>
        <w:tblDescription w:val="Table with three rows showing the estimated monthly late fall-run Chinook salmon loss (number of fish) at the South Delta Export Facility, for dry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576FE6" w14:paraId="44D5412A" w14:textId="77777777" w:rsidTr="00C44BE2">
        <w:trPr>
          <w:tblHeader/>
        </w:trPr>
        <w:tc>
          <w:tcPr>
            <w:tcW w:w="1066" w:type="dxa"/>
            <w:vAlign w:val="center"/>
          </w:tcPr>
          <w:p w14:paraId="09B33229" w14:textId="77777777" w:rsidR="00576FE6" w:rsidRPr="004F0D90" w:rsidRDefault="00576FE6" w:rsidP="00C44BE2">
            <w:pPr>
              <w:pStyle w:val="TableColumnHeading"/>
              <w:rPr>
                <w:noProof/>
                <w:color w:val="000000"/>
              </w:rPr>
            </w:pPr>
            <w:r>
              <w:rPr>
                <w:noProof/>
                <w:color w:val="000000"/>
              </w:rPr>
              <w:t>Month</w:t>
            </w:r>
          </w:p>
        </w:tc>
        <w:tc>
          <w:tcPr>
            <w:tcW w:w="1050" w:type="dxa"/>
            <w:vAlign w:val="center"/>
          </w:tcPr>
          <w:p w14:paraId="3A97F735" w14:textId="77777777" w:rsidR="00576FE6" w:rsidRPr="004F0D90" w:rsidRDefault="00576FE6" w:rsidP="00C44BE2">
            <w:pPr>
              <w:pStyle w:val="TableColumnHeading"/>
              <w:rPr>
                <w:noProof/>
                <w:color w:val="000000"/>
              </w:rPr>
            </w:pPr>
            <w:r>
              <w:rPr>
                <w:noProof/>
                <w:color w:val="000000"/>
              </w:rPr>
              <w:t>Jan</w:t>
            </w:r>
          </w:p>
        </w:tc>
        <w:tc>
          <w:tcPr>
            <w:tcW w:w="1050" w:type="dxa"/>
            <w:vAlign w:val="center"/>
          </w:tcPr>
          <w:p w14:paraId="72F37B73" w14:textId="77777777" w:rsidR="00576FE6" w:rsidRPr="004F0D90" w:rsidRDefault="00576FE6" w:rsidP="00C44BE2">
            <w:pPr>
              <w:pStyle w:val="TableColumnHeading"/>
              <w:rPr>
                <w:noProof/>
                <w:color w:val="000000"/>
              </w:rPr>
            </w:pPr>
            <w:r>
              <w:rPr>
                <w:noProof/>
                <w:color w:val="000000"/>
              </w:rPr>
              <w:t>Feb</w:t>
            </w:r>
          </w:p>
        </w:tc>
        <w:tc>
          <w:tcPr>
            <w:tcW w:w="1050" w:type="dxa"/>
            <w:vAlign w:val="center"/>
          </w:tcPr>
          <w:p w14:paraId="01D3EAC2" w14:textId="77777777" w:rsidR="00576FE6" w:rsidRPr="004F0D90" w:rsidRDefault="00576FE6" w:rsidP="00C44BE2">
            <w:pPr>
              <w:pStyle w:val="TableColumnHeading"/>
              <w:rPr>
                <w:noProof/>
                <w:color w:val="000000"/>
              </w:rPr>
            </w:pPr>
            <w:r>
              <w:rPr>
                <w:noProof/>
                <w:color w:val="000000"/>
              </w:rPr>
              <w:t>Mar</w:t>
            </w:r>
          </w:p>
        </w:tc>
        <w:tc>
          <w:tcPr>
            <w:tcW w:w="1050" w:type="dxa"/>
            <w:vAlign w:val="center"/>
          </w:tcPr>
          <w:p w14:paraId="39E1D13E" w14:textId="77777777" w:rsidR="00576FE6" w:rsidRPr="004F0D90" w:rsidRDefault="00576FE6" w:rsidP="00C44BE2">
            <w:pPr>
              <w:pStyle w:val="TableColumnHeading"/>
              <w:rPr>
                <w:noProof/>
                <w:color w:val="000000"/>
              </w:rPr>
            </w:pPr>
            <w:r>
              <w:rPr>
                <w:noProof/>
                <w:color w:val="000000"/>
              </w:rPr>
              <w:t>Apr</w:t>
            </w:r>
          </w:p>
        </w:tc>
        <w:tc>
          <w:tcPr>
            <w:tcW w:w="1051" w:type="dxa"/>
            <w:vAlign w:val="center"/>
          </w:tcPr>
          <w:p w14:paraId="27251D48" w14:textId="77777777" w:rsidR="00576FE6" w:rsidRPr="004F0D90" w:rsidRDefault="00576FE6" w:rsidP="00C44BE2">
            <w:pPr>
              <w:pStyle w:val="TableColumnHeading"/>
              <w:rPr>
                <w:noProof/>
                <w:color w:val="000000"/>
              </w:rPr>
            </w:pPr>
            <w:r>
              <w:rPr>
                <w:noProof/>
                <w:color w:val="000000"/>
              </w:rPr>
              <w:t>May</w:t>
            </w:r>
          </w:p>
        </w:tc>
        <w:tc>
          <w:tcPr>
            <w:tcW w:w="1050" w:type="dxa"/>
            <w:vAlign w:val="center"/>
          </w:tcPr>
          <w:p w14:paraId="55E110E5" w14:textId="77777777" w:rsidR="00576FE6" w:rsidRPr="004F0D90" w:rsidRDefault="00576FE6" w:rsidP="00C44BE2">
            <w:pPr>
              <w:pStyle w:val="TableColumnHeading"/>
              <w:rPr>
                <w:noProof/>
                <w:color w:val="000000"/>
              </w:rPr>
            </w:pPr>
            <w:r>
              <w:rPr>
                <w:noProof/>
                <w:color w:val="000000"/>
              </w:rPr>
              <w:t>Jun</w:t>
            </w:r>
          </w:p>
        </w:tc>
        <w:tc>
          <w:tcPr>
            <w:tcW w:w="1049" w:type="dxa"/>
            <w:vAlign w:val="center"/>
          </w:tcPr>
          <w:p w14:paraId="365214CF" w14:textId="77777777" w:rsidR="00576FE6" w:rsidRPr="004F0D90" w:rsidRDefault="00576FE6" w:rsidP="00C44BE2">
            <w:pPr>
              <w:pStyle w:val="TableColumnHeading"/>
              <w:rPr>
                <w:noProof/>
                <w:color w:val="000000"/>
              </w:rPr>
            </w:pPr>
            <w:r>
              <w:rPr>
                <w:noProof/>
                <w:color w:val="000000"/>
              </w:rPr>
              <w:t>Jul</w:t>
            </w:r>
          </w:p>
        </w:tc>
        <w:tc>
          <w:tcPr>
            <w:tcW w:w="1051" w:type="dxa"/>
            <w:vAlign w:val="center"/>
          </w:tcPr>
          <w:p w14:paraId="05F50718" w14:textId="77777777" w:rsidR="00576FE6" w:rsidRPr="004F0D90" w:rsidRDefault="00576FE6" w:rsidP="00C44BE2">
            <w:pPr>
              <w:pStyle w:val="TableColumnHeading"/>
              <w:rPr>
                <w:noProof/>
                <w:color w:val="000000"/>
              </w:rPr>
            </w:pPr>
            <w:r>
              <w:rPr>
                <w:noProof/>
                <w:color w:val="000000"/>
              </w:rPr>
              <w:t>Aug</w:t>
            </w:r>
          </w:p>
        </w:tc>
        <w:tc>
          <w:tcPr>
            <w:tcW w:w="1051" w:type="dxa"/>
            <w:vAlign w:val="center"/>
          </w:tcPr>
          <w:p w14:paraId="241DD88C" w14:textId="77777777" w:rsidR="00576FE6" w:rsidRPr="004F0D90" w:rsidRDefault="00576FE6" w:rsidP="00C44BE2">
            <w:pPr>
              <w:pStyle w:val="TableColumnHeading"/>
              <w:rPr>
                <w:noProof/>
                <w:color w:val="000000"/>
              </w:rPr>
            </w:pPr>
            <w:r>
              <w:rPr>
                <w:noProof/>
                <w:color w:val="000000"/>
              </w:rPr>
              <w:t>Sep</w:t>
            </w:r>
          </w:p>
        </w:tc>
        <w:tc>
          <w:tcPr>
            <w:tcW w:w="1050" w:type="dxa"/>
            <w:vAlign w:val="center"/>
          </w:tcPr>
          <w:p w14:paraId="28092883" w14:textId="77777777" w:rsidR="00576FE6" w:rsidRPr="004F0D90" w:rsidRDefault="00576FE6" w:rsidP="00C44BE2">
            <w:pPr>
              <w:pStyle w:val="TableColumnHeading"/>
              <w:rPr>
                <w:noProof/>
                <w:color w:val="000000"/>
              </w:rPr>
            </w:pPr>
            <w:r>
              <w:rPr>
                <w:noProof/>
                <w:color w:val="000000"/>
              </w:rPr>
              <w:t>Oct</w:t>
            </w:r>
          </w:p>
        </w:tc>
        <w:tc>
          <w:tcPr>
            <w:tcW w:w="1051" w:type="dxa"/>
            <w:vAlign w:val="center"/>
          </w:tcPr>
          <w:p w14:paraId="0263DF2B" w14:textId="77777777" w:rsidR="00576FE6" w:rsidRPr="004F0D90" w:rsidRDefault="00576FE6" w:rsidP="00C44BE2">
            <w:pPr>
              <w:pStyle w:val="TableColumnHeading"/>
              <w:rPr>
                <w:noProof/>
                <w:color w:val="000000"/>
              </w:rPr>
            </w:pPr>
            <w:r>
              <w:rPr>
                <w:noProof/>
                <w:color w:val="000000"/>
              </w:rPr>
              <w:t>Nov</w:t>
            </w:r>
          </w:p>
        </w:tc>
        <w:tc>
          <w:tcPr>
            <w:tcW w:w="1051" w:type="dxa"/>
            <w:vAlign w:val="center"/>
          </w:tcPr>
          <w:p w14:paraId="4C75233A" w14:textId="77777777" w:rsidR="00576FE6" w:rsidRPr="004F0D90" w:rsidRDefault="00576FE6" w:rsidP="00C44BE2">
            <w:pPr>
              <w:pStyle w:val="TableColumnHeading"/>
              <w:rPr>
                <w:noProof/>
                <w:color w:val="000000"/>
              </w:rPr>
            </w:pPr>
            <w:r>
              <w:rPr>
                <w:noProof/>
                <w:color w:val="000000"/>
              </w:rPr>
              <w:t>Dec</w:t>
            </w:r>
          </w:p>
        </w:tc>
      </w:tr>
      <w:tr w:rsidR="00576FE6" w14:paraId="5A240D45" w14:textId="77777777" w:rsidTr="00826F1F">
        <w:tc>
          <w:tcPr>
            <w:tcW w:w="1066" w:type="dxa"/>
            <w:tcBorders>
              <w:bottom w:val="single" w:sz="4" w:space="0" w:color="000000"/>
            </w:tcBorders>
          </w:tcPr>
          <w:p w14:paraId="4431B19D" w14:textId="77777777" w:rsidR="00576FE6" w:rsidRPr="00CB36F3" w:rsidRDefault="00576FE6" w:rsidP="00A74ACA">
            <w:pPr>
              <w:pStyle w:val="Tabletext"/>
              <w:rPr>
                <w:noProof/>
              </w:rPr>
            </w:pPr>
            <w:r w:rsidRPr="00CB36F3">
              <w:rPr>
                <w:noProof/>
              </w:rPr>
              <w:t>Existing</w:t>
            </w:r>
          </w:p>
        </w:tc>
        <w:tc>
          <w:tcPr>
            <w:tcW w:w="1050" w:type="dxa"/>
            <w:tcBorders>
              <w:bottom w:val="single" w:sz="4" w:space="0" w:color="000000"/>
            </w:tcBorders>
            <w:vAlign w:val="center"/>
          </w:tcPr>
          <w:p w14:paraId="4177A735" w14:textId="77777777" w:rsidR="00576FE6" w:rsidRPr="000F004C" w:rsidRDefault="00576FE6" w:rsidP="00A74ACA">
            <w:pPr>
              <w:pStyle w:val="Tabletext"/>
            </w:pPr>
            <w:r w:rsidRPr="00826F1F">
              <w:t>9</w:t>
            </w:r>
          </w:p>
        </w:tc>
        <w:tc>
          <w:tcPr>
            <w:tcW w:w="1050" w:type="dxa"/>
            <w:tcBorders>
              <w:bottom w:val="single" w:sz="4" w:space="0" w:color="000000"/>
            </w:tcBorders>
            <w:vAlign w:val="center"/>
          </w:tcPr>
          <w:p w14:paraId="2656678F" w14:textId="77777777" w:rsidR="00576FE6" w:rsidRPr="000F004C" w:rsidRDefault="00576FE6" w:rsidP="00A74ACA">
            <w:pPr>
              <w:pStyle w:val="Tabletext"/>
            </w:pPr>
            <w:r w:rsidRPr="00826F1F">
              <w:t>0</w:t>
            </w:r>
          </w:p>
        </w:tc>
        <w:tc>
          <w:tcPr>
            <w:tcW w:w="1050" w:type="dxa"/>
            <w:tcBorders>
              <w:bottom w:val="single" w:sz="4" w:space="0" w:color="000000"/>
            </w:tcBorders>
            <w:vAlign w:val="center"/>
          </w:tcPr>
          <w:p w14:paraId="5BCFA17A" w14:textId="77777777" w:rsidR="00576FE6" w:rsidRPr="000F004C" w:rsidRDefault="00576FE6" w:rsidP="00A74ACA">
            <w:pPr>
              <w:pStyle w:val="Tabletext"/>
            </w:pPr>
            <w:r w:rsidRPr="00826F1F">
              <w:t>0</w:t>
            </w:r>
          </w:p>
        </w:tc>
        <w:tc>
          <w:tcPr>
            <w:tcW w:w="1050" w:type="dxa"/>
            <w:tcBorders>
              <w:bottom w:val="single" w:sz="4" w:space="0" w:color="000000"/>
            </w:tcBorders>
            <w:vAlign w:val="center"/>
          </w:tcPr>
          <w:p w14:paraId="4772BEEE" w14:textId="77777777" w:rsidR="00576FE6" w:rsidRPr="000F004C" w:rsidRDefault="00576FE6" w:rsidP="00A74ACA">
            <w:pPr>
              <w:pStyle w:val="Tabletext"/>
            </w:pPr>
            <w:r w:rsidRPr="00826F1F">
              <w:t>0</w:t>
            </w:r>
          </w:p>
        </w:tc>
        <w:tc>
          <w:tcPr>
            <w:tcW w:w="1051" w:type="dxa"/>
            <w:tcBorders>
              <w:bottom w:val="single" w:sz="4" w:space="0" w:color="000000"/>
            </w:tcBorders>
            <w:vAlign w:val="center"/>
          </w:tcPr>
          <w:p w14:paraId="181382BC" w14:textId="77777777" w:rsidR="00576FE6" w:rsidRPr="000F004C" w:rsidRDefault="00576FE6" w:rsidP="00A74ACA">
            <w:pPr>
              <w:pStyle w:val="Tabletext"/>
            </w:pPr>
            <w:r w:rsidRPr="00826F1F">
              <w:t>0</w:t>
            </w:r>
          </w:p>
        </w:tc>
        <w:tc>
          <w:tcPr>
            <w:tcW w:w="1050" w:type="dxa"/>
            <w:tcBorders>
              <w:bottom w:val="single" w:sz="4" w:space="0" w:color="000000"/>
            </w:tcBorders>
            <w:vAlign w:val="center"/>
          </w:tcPr>
          <w:p w14:paraId="3F8B2AB5" w14:textId="77777777" w:rsidR="00576FE6" w:rsidRPr="000F004C" w:rsidRDefault="00576FE6" w:rsidP="00A74ACA">
            <w:pPr>
              <w:pStyle w:val="Tabletext"/>
            </w:pPr>
            <w:r w:rsidRPr="00826F1F">
              <w:t>0</w:t>
            </w:r>
          </w:p>
        </w:tc>
        <w:tc>
          <w:tcPr>
            <w:tcW w:w="1049" w:type="dxa"/>
            <w:tcBorders>
              <w:bottom w:val="single" w:sz="4" w:space="0" w:color="000000"/>
            </w:tcBorders>
            <w:vAlign w:val="center"/>
          </w:tcPr>
          <w:p w14:paraId="58F2355F" w14:textId="77777777" w:rsidR="00576FE6" w:rsidRPr="000F004C" w:rsidRDefault="00576FE6" w:rsidP="00A74ACA">
            <w:pPr>
              <w:pStyle w:val="Tabletext"/>
            </w:pPr>
            <w:r w:rsidRPr="00826F1F">
              <w:t>0</w:t>
            </w:r>
          </w:p>
        </w:tc>
        <w:tc>
          <w:tcPr>
            <w:tcW w:w="1051" w:type="dxa"/>
            <w:tcBorders>
              <w:bottom w:val="single" w:sz="4" w:space="0" w:color="000000"/>
            </w:tcBorders>
            <w:vAlign w:val="center"/>
          </w:tcPr>
          <w:p w14:paraId="5EF672A0" w14:textId="77777777" w:rsidR="00576FE6" w:rsidRPr="000F004C" w:rsidRDefault="00576FE6" w:rsidP="00A74ACA">
            <w:pPr>
              <w:pStyle w:val="Tabletext"/>
            </w:pPr>
            <w:r w:rsidRPr="00826F1F">
              <w:t>0</w:t>
            </w:r>
          </w:p>
        </w:tc>
        <w:tc>
          <w:tcPr>
            <w:tcW w:w="1051" w:type="dxa"/>
            <w:tcBorders>
              <w:bottom w:val="single" w:sz="4" w:space="0" w:color="000000"/>
            </w:tcBorders>
            <w:vAlign w:val="center"/>
          </w:tcPr>
          <w:p w14:paraId="2F983A4B" w14:textId="77777777" w:rsidR="00576FE6" w:rsidRPr="000F004C" w:rsidRDefault="00576FE6" w:rsidP="00A74ACA">
            <w:pPr>
              <w:pStyle w:val="Tabletext"/>
            </w:pPr>
            <w:r w:rsidRPr="00826F1F">
              <w:t>0</w:t>
            </w:r>
          </w:p>
        </w:tc>
        <w:tc>
          <w:tcPr>
            <w:tcW w:w="1050" w:type="dxa"/>
            <w:tcBorders>
              <w:bottom w:val="single" w:sz="4" w:space="0" w:color="000000"/>
            </w:tcBorders>
            <w:vAlign w:val="center"/>
          </w:tcPr>
          <w:p w14:paraId="7E0124BC" w14:textId="77777777" w:rsidR="00576FE6" w:rsidRPr="000F004C" w:rsidRDefault="00576FE6" w:rsidP="00A74ACA">
            <w:pPr>
              <w:pStyle w:val="Tabletext"/>
            </w:pPr>
            <w:r w:rsidRPr="00826F1F">
              <w:t>0</w:t>
            </w:r>
          </w:p>
        </w:tc>
        <w:tc>
          <w:tcPr>
            <w:tcW w:w="1051" w:type="dxa"/>
            <w:tcBorders>
              <w:bottom w:val="single" w:sz="4" w:space="0" w:color="000000"/>
            </w:tcBorders>
            <w:vAlign w:val="center"/>
          </w:tcPr>
          <w:p w14:paraId="0CEB4A2B" w14:textId="77777777" w:rsidR="00576FE6" w:rsidRPr="000F004C" w:rsidRDefault="00576FE6" w:rsidP="00A74ACA">
            <w:pPr>
              <w:pStyle w:val="Tabletext"/>
            </w:pPr>
            <w:r w:rsidRPr="00826F1F">
              <w:t>5</w:t>
            </w:r>
          </w:p>
        </w:tc>
        <w:tc>
          <w:tcPr>
            <w:tcW w:w="1051" w:type="dxa"/>
            <w:tcBorders>
              <w:bottom w:val="single" w:sz="4" w:space="0" w:color="000000"/>
            </w:tcBorders>
            <w:vAlign w:val="center"/>
          </w:tcPr>
          <w:p w14:paraId="39890F7D" w14:textId="77777777" w:rsidR="00576FE6" w:rsidRPr="000F004C" w:rsidRDefault="00576FE6" w:rsidP="00A74ACA">
            <w:pPr>
              <w:pStyle w:val="Tabletext"/>
            </w:pPr>
            <w:r w:rsidRPr="00826F1F">
              <w:t>65</w:t>
            </w:r>
          </w:p>
        </w:tc>
      </w:tr>
      <w:tr w:rsidR="00576FE6" w14:paraId="29357997" w14:textId="77777777" w:rsidTr="00826F1F">
        <w:trPr>
          <w:trHeight w:val="467"/>
        </w:trPr>
        <w:tc>
          <w:tcPr>
            <w:tcW w:w="1066" w:type="dxa"/>
            <w:tcBorders>
              <w:top w:val="single" w:sz="4" w:space="0" w:color="000000"/>
              <w:left w:val="single" w:sz="4" w:space="0" w:color="000000"/>
              <w:bottom w:val="single" w:sz="4" w:space="0" w:color="000000"/>
              <w:right w:val="single" w:sz="4" w:space="0" w:color="000000"/>
            </w:tcBorders>
          </w:tcPr>
          <w:p w14:paraId="341DE842" w14:textId="77777777" w:rsidR="00576FE6" w:rsidRPr="00CB36F3" w:rsidRDefault="00576FE6" w:rsidP="00A74ACA">
            <w:pPr>
              <w:pStyle w:val="Tabletext"/>
              <w:rPr>
                <w:noProof/>
              </w:rPr>
            </w:pPr>
            <w:r w:rsidRPr="00CB36F3">
              <w:rPr>
                <w:noProof/>
              </w:rPr>
              <w:t>Proposed Project</w:t>
            </w:r>
          </w:p>
        </w:tc>
        <w:tc>
          <w:tcPr>
            <w:tcW w:w="1050" w:type="dxa"/>
            <w:tcBorders>
              <w:top w:val="single" w:sz="4" w:space="0" w:color="000000"/>
              <w:left w:val="single" w:sz="4" w:space="0" w:color="000000"/>
              <w:bottom w:val="single" w:sz="4" w:space="0" w:color="000000"/>
              <w:right w:val="single" w:sz="4" w:space="0" w:color="000000"/>
            </w:tcBorders>
            <w:vAlign w:val="center"/>
          </w:tcPr>
          <w:p w14:paraId="7A63FDCC" w14:textId="77777777" w:rsidR="00576FE6" w:rsidRPr="000F004C" w:rsidRDefault="00576FE6" w:rsidP="00A74ACA">
            <w:pPr>
              <w:pStyle w:val="Tabletext"/>
            </w:pPr>
            <w:r w:rsidRPr="00826F1F">
              <w:t>9</w:t>
            </w:r>
          </w:p>
        </w:tc>
        <w:tc>
          <w:tcPr>
            <w:tcW w:w="1050" w:type="dxa"/>
            <w:tcBorders>
              <w:top w:val="single" w:sz="4" w:space="0" w:color="000000"/>
              <w:left w:val="single" w:sz="4" w:space="0" w:color="000000"/>
              <w:bottom w:val="single" w:sz="4" w:space="0" w:color="000000"/>
              <w:right w:val="single" w:sz="4" w:space="0" w:color="000000"/>
            </w:tcBorders>
            <w:vAlign w:val="center"/>
          </w:tcPr>
          <w:p w14:paraId="690C626F" w14:textId="77777777" w:rsidR="00576FE6" w:rsidRPr="000F004C" w:rsidRDefault="00576FE6" w:rsidP="00A74ACA">
            <w:pPr>
              <w:pStyle w:val="Tabletext"/>
            </w:pPr>
            <w:r w:rsidRPr="00826F1F">
              <w:t>0</w:t>
            </w:r>
          </w:p>
        </w:tc>
        <w:tc>
          <w:tcPr>
            <w:tcW w:w="1050" w:type="dxa"/>
            <w:tcBorders>
              <w:top w:val="single" w:sz="4" w:space="0" w:color="000000"/>
              <w:left w:val="single" w:sz="4" w:space="0" w:color="000000"/>
              <w:bottom w:val="single" w:sz="4" w:space="0" w:color="000000"/>
              <w:right w:val="single" w:sz="4" w:space="0" w:color="000000"/>
            </w:tcBorders>
            <w:vAlign w:val="center"/>
          </w:tcPr>
          <w:p w14:paraId="1B2928BF" w14:textId="77777777" w:rsidR="00576FE6" w:rsidRPr="000F004C" w:rsidRDefault="00576FE6" w:rsidP="00A74ACA">
            <w:pPr>
              <w:pStyle w:val="Tabletext"/>
            </w:pPr>
            <w:r w:rsidRPr="00826F1F">
              <w:t>0</w:t>
            </w:r>
          </w:p>
        </w:tc>
        <w:tc>
          <w:tcPr>
            <w:tcW w:w="1050" w:type="dxa"/>
            <w:tcBorders>
              <w:top w:val="single" w:sz="4" w:space="0" w:color="000000"/>
              <w:left w:val="single" w:sz="4" w:space="0" w:color="000000"/>
              <w:bottom w:val="single" w:sz="4" w:space="0" w:color="000000"/>
              <w:right w:val="single" w:sz="4" w:space="0" w:color="000000"/>
            </w:tcBorders>
            <w:vAlign w:val="center"/>
          </w:tcPr>
          <w:p w14:paraId="150CFADC" w14:textId="77777777" w:rsidR="00576FE6" w:rsidRPr="000F004C" w:rsidRDefault="00576FE6" w:rsidP="00A74ACA">
            <w:pPr>
              <w:pStyle w:val="Tabletext"/>
            </w:pPr>
            <w:r w:rsidRPr="00826F1F">
              <w:t>0</w:t>
            </w:r>
          </w:p>
        </w:tc>
        <w:tc>
          <w:tcPr>
            <w:tcW w:w="1051" w:type="dxa"/>
            <w:tcBorders>
              <w:top w:val="single" w:sz="4" w:space="0" w:color="000000"/>
              <w:left w:val="single" w:sz="4" w:space="0" w:color="000000"/>
              <w:bottom w:val="single" w:sz="4" w:space="0" w:color="000000"/>
              <w:right w:val="single" w:sz="4" w:space="0" w:color="000000"/>
            </w:tcBorders>
            <w:vAlign w:val="center"/>
          </w:tcPr>
          <w:p w14:paraId="2E008ABC" w14:textId="77777777" w:rsidR="00576FE6" w:rsidRPr="000F004C" w:rsidRDefault="00576FE6" w:rsidP="00A74ACA">
            <w:pPr>
              <w:pStyle w:val="Tabletext"/>
            </w:pPr>
            <w:r w:rsidRPr="00826F1F">
              <w:t>0</w:t>
            </w:r>
          </w:p>
        </w:tc>
        <w:tc>
          <w:tcPr>
            <w:tcW w:w="1050" w:type="dxa"/>
            <w:tcBorders>
              <w:top w:val="single" w:sz="4" w:space="0" w:color="000000"/>
              <w:left w:val="single" w:sz="4" w:space="0" w:color="000000"/>
              <w:bottom w:val="single" w:sz="4" w:space="0" w:color="000000"/>
              <w:right w:val="single" w:sz="4" w:space="0" w:color="000000"/>
            </w:tcBorders>
            <w:vAlign w:val="center"/>
          </w:tcPr>
          <w:p w14:paraId="65D72CB4" w14:textId="77777777" w:rsidR="00576FE6" w:rsidRPr="000F004C" w:rsidRDefault="00576FE6" w:rsidP="00A74ACA">
            <w:pPr>
              <w:pStyle w:val="Tabletext"/>
            </w:pPr>
            <w:r w:rsidRPr="00826F1F">
              <w:t>0</w:t>
            </w:r>
          </w:p>
        </w:tc>
        <w:tc>
          <w:tcPr>
            <w:tcW w:w="1049" w:type="dxa"/>
            <w:tcBorders>
              <w:top w:val="single" w:sz="4" w:space="0" w:color="000000"/>
              <w:left w:val="single" w:sz="4" w:space="0" w:color="000000"/>
              <w:bottom w:val="single" w:sz="4" w:space="0" w:color="000000"/>
              <w:right w:val="single" w:sz="4" w:space="0" w:color="000000"/>
            </w:tcBorders>
            <w:vAlign w:val="center"/>
          </w:tcPr>
          <w:p w14:paraId="0ADAF080" w14:textId="77777777" w:rsidR="00576FE6" w:rsidRPr="000F004C" w:rsidRDefault="00576FE6" w:rsidP="00A74ACA">
            <w:pPr>
              <w:pStyle w:val="Tabletext"/>
            </w:pPr>
            <w:r w:rsidRPr="00826F1F">
              <w:t>0</w:t>
            </w:r>
          </w:p>
        </w:tc>
        <w:tc>
          <w:tcPr>
            <w:tcW w:w="1051" w:type="dxa"/>
            <w:tcBorders>
              <w:top w:val="single" w:sz="4" w:space="0" w:color="000000"/>
              <w:left w:val="single" w:sz="4" w:space="0" w:color="000000"/>
              <w:bottom w:val="single" w:sz="4" w:space="0" w:color="000000"/>
              <w:right w:val="single" w:sz="4" w:space="0" w:color="000000"/>
            </w:tcBorders>
            <w:vAlign w:val="center"/>
          </w:tcPr>
          <w:p w14:paraId="0C4922B0" w14:textId="77777777" w:rsidR="00576FE6" w:rsidRPr="000F004C" w:rsidRDefault="00576FE6" w:rsidP="00A74ACA">
            <w:pPr>
              <w:pStyle w:val="Tabletext"/>
            </w:pPr>
            <w:r w:rsidRPr="00826F1F">
              <w:t>0</w:t>
            </w:r>
          </w:p>
        </w:tc>
        <w:tc>
          <w:tcPr>
            <w:tcW w:w="1051" w:type="dxa"/>
            <w:tcBorders>
              <w:top w:val="single" w:sz="4" w:space="0" w:color="000000"/>
              <w:left w:val="single" w:sz="4" w:space="0" w:color="000000"/>
              <w:bottom w:val="single" w:sz="4" w:space="0" w:color="000000"/>
              <w:right w:val="single" w:sz="4" w:space="0" w:color="000000"/>
            </w:tcBorders>
            <w:vAlign w:val="center"/>
          </w:tcPr>
          <w:p w14:paraId="6CC478A6" w14:textId="77777777" w:rsidR="00576FE6" w:rsidRPr="000F004C" w:rsidRDefault="00576FE6" w:rsidP="00A74ACA">
            <w:pPr>
              <w:pStyle w:val="Tabletext"/>
            </w:pPr>
            <w:r w:rsidRPr="00826F1F">
              <w:t>0</w:t>
            </w:r>
          </w:p>
        </w:tc>
        <w:tc>
          <w:tcPr>
            <w:tcW w:w="1050" w:type="dxa"/>
            <w:tcBorders>
              <w:top w:val="single" w:sz="4" w:space="0" w:color="000000"/>
              <w:left w:val="single" w:sz="4" w:space="0" w:color="000000"/>
              <w:bottom w:val="single" w:sz="4" w:space="0" w:color="000000"/>
              <w:right w:val="single" w:sz="4" w:space="0" w:color="000000"/>
            </w:tcBorders>
            <w:vAlign w:val="center"/>
          </w:tcPr>
          <w:p w14:paraId="485579C8" w14:textId="77777777" w:rsidR="00576FE6" w:rsidRPr="000F004C" w:rsidRDefault="00576FE6" w:rsidP="00A74ACA">
            <w:pPr>
              <w:pStyle w:val="Tabletext"/>
            </w:pPr>
            <w:r w:rsidRPr="00826F1F">
              <w:t>0</w:t>
            </w:r>
          </w:p>
        </w:tc>
        <w:tc>
          <w:tcPr>
            <w:tcW w:w="1051" w:type="dxa"/>
            <w:tcBorders>
              <w:top w:val="single" w:sz="4" w:space="0" w:color="000000"/>
              <w:left w:val="single" w:sz="4" w:space="0" w:color="000000"/>
              <w:bottom w:val="single" w:sz="4" w:space="0" w:color="000000"/>
              <w:right w:val="single" w:sz="4" w:space="0" w:color="000000"/>
            </w:tcBorders>
            <w:vAlign w:val="center"/>
          </w:tcPr>
          <w:p w14:paraId="122DC2B4" w14:textId="77777777" w:rsidR="00576FE6" w:rsidRPr="000F004C" w:rsidRDefault="00576FE6" w:rsidP="00A74ACA">
            <w:pPr>
              <w:pStyle w:val="Tabletext"/>
            </w:pPr>
            <w:r w:rsidRPr="00826F1F">
              <w:t>5</w:t>
            </w:r>
          </w:p>
        </w:tc>
        <w:tc>
          <w:tcPr>
            <w:tcW w:w="1051" w:type="dxa"/>
            <w:tcBorders>
              <w:top w:val="single" w:sz="4" w:space="0" w:color="000000"/>
              <w:left w:val="single" w:sz="4" w:space="0" w:color="000000"/>
              <w:bottom w:val="single" w:sz="4" w:space="0" w:color="000000"/>
              <w:right w:val="single" w:sz="4" w:space="0" w:color="000000"/>
            </w:tcBorders>
            <w:vAlign w:val="center"/>
          </w:tcPr>
          <w:p w14:paraId="00932D17" w14:textId="77777777" w:rsidR="00576FE6" w:rsidRPr="000F004C" w:rsidRDefault="00576FE6" w:rsidP="00A74ACA">
            <w:pPr>
              <w:pStyle w:val="Tabletext"/>
            </w:pPr>
            <w:r w:rsidRPr="00826F1F">
              <w:t>65</w:t>
            </w:r>
          </w:p>
        </w:tc>
      </w:tr>
    </w:tbl>
    <w:p w14:paraId="52227A44" w14:textId="12FE04ED" w:rsidR="00576FE6" w:rsidRDefault="00576FE6" w:rsidP="00584617">
      <w:pPr>
        <w:pStyle w:val="TableSub-Title"/>
      </w:pPr>
      <w:r>
        <w:t xml:space="preserve">Table </w:t>
      </w:r>
      <w:r w:rsidR="00225218">
        <w:t>E.4-4</w:t>
      </w:r>
      <w:r>
        <w:t xml:space="preserve"> </w:t>
      </w:r>
      <w:r w:rsidR="00BB111D">
        <w:t>e</w:t>
      </w:r>
      <w:r>
        <w:t xml:space="preserve">. </w:t>
      </w:r>
      <w:r w:rsidRPr="004B49D6">
        <w:t xml:space="preserve">Estimates of </w:t>
      </w:r>
      <w:r>
        <w:t>Late Fall-run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w:t>
      </w:r>
      <w:r w:rsidRPr="004B49D6">
        <w:rPr>
          <w:color w:val="000000"/>
        </w:rPr>
        <w:t>Critical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Late Fall-run Chinook Salmon Juvenile Loss (Numbers of Fish Per Year) at the Central Valley Project South Delta Export Facility for Existing Condition and Proposed Project Scenarios, Based on the Salvage-Density Method Applied to Water Years 1922-2003 – Critical"/>
        <w:tblDescription w:val="Table with three rows showing the estimated monthly late fall-run Chinook salmon loss (number of fish) at the South Delta Export Facility, for critic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576FE6" w14:paraId="15E2B970" w14:textId="77777777" w:rsidTr="00C44BE2">
        <w:trPr>
          <w:tblHeader/>
        </w:trPr>
        <w:tc>
          <w:tcPr>
            <w:tcW w:w="1066" w:type="dxa"/>
            <w:vAlign w:val="center"/>
          </w:tcPr>
          <w:p w14:paraId="0FB96BB8" w14:textId="77777777" w:rsidR="00576FE6" w:rsidRPr="004F0D90" w:rsidRDefault="00576FE6" w:rsidP="00C44BE2">
            <w:pPr>
              <w:pStyle w:val="TableColumnHeading"/>
              <w:rPr>
                <w:noProof/>
                <w:color w:val="000000"/>
              </w:rPr>
            </w:pPr>
            <w:r>
              <w:rPr>
                <w:noProof/>
                <w:color w:val="000000"/>
              </w:rPr>
              <w:t>Month</w:t>
            </w:r>
          </w:p>
        </w:tc>
        <w:tc>
          <w:tcPr>
            <w:tcW w:w="1050" w:type="dxa"/>
            <w:vAlign w:val="center"/>
          </w:tcPr>
          <w:p w14:paraId="576627F1" w14:textId="77777777" w:rsidR="00576FE6" w:rsidRPr="004F0D90" w:rsidRDefault="00576FE6" w:rsidP="00C44BE2">
            <w:pPr>
              <w:pStyle w:val="TableColumnHeading"/>
              <w:rPr>
                <w:noProof/>
                <w:color w:val="000000"/>
              </w:rPr>
            </w:pPr>
            <w:r>
              <w:rPr>
                <w:noProof/>
                <w:color w:val="000000"/>
              </w:rPr>
              <w:t>Jan</w:t>
            </w:r>
          </w:p>
        </w:tc>
        <w:tc>
          <w:tcPr>
            <w:tcW w:w="1050" w:type="dxa"/>
            <w:vAlign w:val="center"/>
          </w:tcPr>
          <w:p w14:paraId="051727F0" w14:textId="77777777" w:rsidR="00576FE6" w:rsidRPr="004F0D90" w:rsidRDefault="00576FE6" w:rsidP="00C44BE2">
            <w:pPr>
              <w:pStyle w:val="TableColumnHeading"/>
              <w:rPr>
                <w:noProof/>
                <w:color w:val="000000"/>
              </w:rPr>
            </w:pPr>
            <w:r>
              <w:rPr>
                <w:noProof/>
                <w:color w:val="000000"/>
              </w:rPr>
              <w:t>Feb</w:t>
            </w:r>
          </w:p>
        </w:tc>
        <w:tc>
          <w:tcPr>
            <w:tcW w:w="1050" w:type="dxa"/>
            <w:vAlign w:val="center"/>
          </w:tcPr>
          <w:p w14:paraId="6463DE6E" w14:textId="77777777" w:rsidR="00576FE6" w:rsidRPr="004F0D90" w:rsidRDefault="00576FE6" w:rsidP="00C44BE2">
            <w:pPr>
              <w:pStyle w:val="TableColumnHeading"/>
              <w:rPr>
                <w:noProof/>
                <w:color w:val="000000"/>
              </w:rPr>
            </w:pPr>
            <w:r>
              <w:rPr>
                <w:noProof/>
                <w:color w:val="000000"/>
              </w:rPr>
              <w:t>Mar</w:t>
            </w:r>
          </w:p>
        </w:tc>
        <w:tc>
          <w:tcPr>
            <w:tcW w:w="1050" w:type="dxa"/>
            <w:vAlign w:val="center"/>
          </w:tcPr>
          <w:p w14:paraId="6658FD4C" w14:textId="77777777" w:rsidR="00576FE6" w:rsidRPr="004F0D90" w:rsidRDefault="00576FE6" w:rsidP="00C44BE2">
            <w:pPr>
              <w:pStyle w:val="TableColumnHeading"/>
              <w:rPr>
                <w:noProof/>
                <w:color w:val="000000"/>
              </w:rPr>
            </w:pPr>
            <w:r>
              <w:rPr>
                <w:noProof/>
                <w:color w:val="000000"/>
              </w:rPr>
              <w:t>Apr</w:t>
            </w:r>
          </w:p>
        </w:tc>
        <w:tc>
          <w:tcPr>
            <w:tcW w:w="1051" w:type="dxa"/>
            <w:vAlign w:val="center"/>
          </w:tcPr>
          <w:p w14:paraId="7EFA368E" w14:textId="77777777" w:rsidR="00576FE6" w:rsidRPr="004F0D90" w:rsidRDefault="00576FE6" w:rsidP="00C44BE2">
            <w:pPr>
              <w:pStyle w:val="TableColumnHeading"/>
              <w:rPr>
                <w:noProof/>
                <w:color w:val="000000"/>
              </w:rPr>
            </w:pPr>
            <w:r>
              <w:rPr>
                <w:noProof/>
                <w:color w:val="000000"/>
              </w:rPr>
              <w:t>May</w:t>
            </w:r>
          </w:p>
        </w:tc>
        <w:tc>
          <w:tcPr>
            <w:tcW w:w="1050" w:type="dxa"/>
            <w:vAlign w:val="center"/>
          </w:tcPr>
          <w:p w14:paraId="600BDFA4" w14:textId="77777777" w:rsidR="00576FE6" w:rsidRPr="004F0D90" w:rsidRDefault="00576FE6" w:rsidP="00C44BE2">
            <w:pPr>
              <w:pStyle w:val="TableColumnHeading"/>
              <w:rPr>
                <w:noProof/>
                <w:color w:val="000000"/>
              </w:rPr>
            </w:pPr>
            <w:r>
              <w:rPr>
                <w:noProof/>
                <w:color w:val="000000"/>
              </w:rPr>
              <w:t>Jun</w:t>
            </w:r>
          </w:p>
        </w:tc>
        <w:tc>
          <w:tcPr>
            <w:tcW w:w="1049" w:type="dxa"/>
            <w:vAlign w:val="center"/>
          </w:tcPr>
          <w:p w14:paraId="428F92BC" w14:textId="77777777" w:rsidR="00576FE6" w:rsidRPr="004F0D90" w:rsidRDefault="00576FE6" w:rsidP="00C44BE2">
            <w:pPr>
              <w:pStyle w:val="TableColumnHeading"/>
              <w:rPr>
                <w:noProof/>
                <w:color w:val="000000"/>
              </w:rPr>
            </w:pPr>
            <w:r>
              <w:rPr>
                <w:noProof/>
                <w:color w:val="000000"/>
              </w:rPr>
              <w:t>Jul</w:t>
            </w:r>
          </w:p>
        </w:tc>
        <w:tc>
          <w:tcPr>
            <w:tcW w:w="1051" w:type="dxa"/>
            <w:vAlign w:val="center"/>
          </w:tcPr>
          <w:p w14:paraId="18FD0F50" w14:textId="77777777" w:rsidR="00576FE6" w:rsidRPr="004F0D90" w:rsidRDefault="00576FE6" w:rsidP="00C44BE2">
            <w:pPr>
              <w:pStyle w:val="TableColumnHeading"/>
              <w:rPr>
                <w:noProof/>
                <w:color w:val="000000"/>
              </w:rPr>
            </w:pPr>
            <w:r>
              <w:rPr>
                <w:noProof/>
                <w:color w:val="000000"/>
              </w:rPr>
              <w:t>Aug</w:t>
            </w:r>
          </w:p>
        </w:tc>
        <w:tc>
          <w:tcPr>
            <w:tcW w:w="1051" w:type="dxa"/>
            <w:vAlign w:val="center"/>
          </w:tcPr>
          <w:p w14:paraId="3F4141CF" w14:textId="77777777" w:rsidR="00576FE6" w:rsidRPr="004F0D90" w:rsidRDefault="00576FE6" w:rsidP="00C44BE2">
            <w:pPr>
              <w:pStyle w:val="TableColumnHeading"/>
              <w:rPr>
                <w:noProof/>
                <w:color w:val="000000"/>
              </w:rPr>
            </w:pPr>
            <w:r>
              <w:rPr>
                <w:noProof/>
                <w:color w:val="000000"/>
              </w:rPr>
              <w:t>Sep</w:t>
            </w:r>
          </w:p>
        </w:tc>
        <w:tc>
          <w:tcPr>
            <w:tcW w:w="1050" w:type="dxa"/>
            <w:vAlign w:val="center"/>
          </w:tcPr>
          <w:p w14:paraId="4586828F" w14:textId="77777777" w:rsidR="00576FE6" w:rsidRPr="004F0D90" w:rsidRDefault="00576FE6" w:rsidP="00C44BE2">
            <w:pPr>
              <w:pStyle w:val="TableColumnHeading"/>
              <w:rPr>
                <w:noProof/>
                <w:color w:val="000000"/>
              </w:rPr>
            </w:pPr>
            <w:r>
              <w:rPr>
                <w:noProof/>
                <w:color w:val="000000"/>
              </w:rPr>
              <w:t>Oct</w:t>
            </w:r>
          </w:p>
        </w:tc>
        <w:tc>
          <w:tcPr>
            <w:tcW w:w="1051" w:type="dxa"/>
            <w:vAlign w:val="center"/>
          </w:tcPr>
          <w:p w14:paraId="544B720D" w14:textId="77777777" w:rsidR="00576FE6" w:rsidRPr="004F0D90" w:rsidRDefault="00576FE6" w:rsidP="00C44BE2">
            <w:pPr>
              <w:pStyle w:val="TableColumnHeading"/>
              <w:rPr>
                <w:noProof/>
                <w:color w:val="000000"/>
              </w:rPr>
            </w:pPr>
            <w:r>
              <w:rPr>
                <w:noProof/>
                <w:color w:val="000000"/>
              </w:rPr>
              <w:t>Nov</w:t>
            </w:r>
          </w:p>
        </w:tc>
        <w:tc>
          <w:tcPr>
            <w:tcW w:w="1051" w:type="dxa"/>
            <w:vAlign w:val="center"/>
          </w:tcPr>
          <w:p w14:paraId="6D634F36" w14:textId="77777777" w:rsidR="00576FE6" w:rsidRPr="004F0D90" w:rsidRDefault="00576FE6" w:rsidP="00C44BE2">
            <w:pPr>
              <w:pStyle w:val="TableColumnHeading"/>
              <w:rPr>
                <w:noProof/>
                <w:color w:val="000000"/>
              </w:rPr>
            </w:pPr>
            <w:r>
              <w:rPr>
                <w:noProof/>
                <w:color w:val="000000"/>
              </w:rPr>
              <w:t>Dec</w:t>
            </w:r>
          </w:p>
        </w:tc>
      </w:tr>
      <w:tr w:rsidR="00576FE6" w14:paraId="6A7742B9" w14:textId="77777777" w:rsidTr="00826F1F">
        <w:tc>
          <w:tcPr>
            <w:tcW w:w="1066" w:type="dxa"/>
          </w:tcPr>
          <w:p w14:paraId="35F0CA0A" w14:textId="77777777" w:rsidR="00576FE6" w:rsidRPr="00CB36F3" w:rsidRDefault="00576FE6" w:rsidP="00A74ACA">
            <w:pPr>
              <w:pStyle w:val="Tabletext"/>
              <w:rPr>
                <w:noProof/>
              </w:rPr>
            </w:pPr>
            <w:r w:rsidRPr="00CB36F3">
              <w:rPr>
                <w:noProof/>
              </w:rPr>
              <w:t>Existing</w:t>
            </w:r>
          </w:p>
        </w:tc>
        <w:tc>
          <w:tcPr>
            <w:tcW w:w="1050" w:type="dxa"/>
            <w:vAlign w:val="center"/>
          </w:tcPr>
          <w:p w14:paraId="7183BEFE" w14:textId="77777777" w:rsidR="00576FE6" w:rsidRPr="000F004C" w:rsidRDefault="00576FE6" w:rsidP="00A74ACA">
            <w:pPr>
              <w:pStyle w:val="Tabletext"/>
            </w:pPr>
            <w:r w:rsidRPr="00826F1F">
              <w:t>68</w:t>
            </w:r>
          </w:p>
        </w:tc>
        <w:tc>
          <w:tcPr>
            <w:tcW w:w="1050" w:type="dxa"/>
            <w:vAlign w:val="center"/>
          </w:tcPr>
          <w:p w14:paraId="6642FC8C" w14:textId="77777777" w:rsidR="00576FE6" w:rsidRPr="000F004C" w:rsidRDefault="00576FE6" w:rsidP="00A74ACA">
            <w:pPr>
              <w:pStyle w:val="Tabletext"/>
            </w:pPr>
            <w:r w:rsidRPr="00826F1F">
              <w:t>9</w:t>
            </w:r>
          </w:p>
        </w:tc>
        <w:tc>
          <w:tcPr>
            <w:tcW w:w="1050" w:type="dxa"/>
            <w:vAlign w:val="center"/>
          </w:tcPr>
          <w:p w14:paraId="32DF84D1" w14:textId="77777777" w:rsidR="00576FE6" w:rsidRPr="000F004C" w:rsidRDefault="00576FE6" w:rsidP="00A74ACA">
            <w:pPr>
              <w:pStyle w:val="Tabletext"/>
            </w:pPr>
            <w:r w:rsidRPr="00826F1F">
              <w:t>2</w:t>
            </w:r>
          </w:p>
        </w:tc>
        <w:tc>
          <w:tcPr>
            <w:tcW w:w="1050" w:type="dxa"/>
            <w:vAlign w:val="center"/>
          </w:tcPr>
          <w:p w14:paraId="43F7065D" w14:textId="77777777" w:rsidR="00576FE6" w:rsidRPr="000F004C" w:rsidRDefault="00576FE6" w:rsidP="00A74ACA">
            <w:pPr>
              <w:pStyle w:val="Tabletext"/>
            </w:pPr>
            <w:r w:rsidRPr="00826F1F">
              <w:t>0</w:t>
            </w:r>
          </w:p>
        </w:tc>
        <w:tc>
          <w:tcPr>
            <w:tcW w:w="1051" w:type="dxa"/>
            <w:vAlign w:val="center"/>
          </w:tcPr>
          <w:p w14:paraId="76BBFFB7" w14:textId="77777777" w:rsidR="00576FE6" w:rsidRPr="000F004C" w:rsidRDefault="00576FE6" w:rsidP="00A74ACA">
            <w:pPr>
              <w:pStyle w:val="Tabletext"/>
            </w:pPr>
            <w:r w:rsidRPr="00826F1F">
              <w:t>0</w:t>
            </w:r>
          </w:p>
        </w:tc>
        <w:tc>
          <w:tcPr>
            <w:tcW w:w="1050" w:type="dxa"/>
            <w:vAlign w:val="center"/>
          </w:tcPr>
          <w:p w14:paraId="254DF8D5" w14:textId="77777777" w:rsidR="00576FE6" w:rsidRPr="000F004C" w:rsidRDefault="00576FE6" w:rsidP="00A74ACA">
            <w:pPr>
              <w:pStyle w:val="Tabletext"/>
            </w:pPr>
            <w:r w:rsidRPr="00826F1F">
              <w:t>0</w:t>
            </w:r>
          </w:p>
        </w:tc>
        <w:tc>
          <w:tcPr>
            <w:tcW w:w="1049" w:type="dxa"/>
            <w:vAlign w:val="center"/>
          </w:tcPr>
          <w:p w14:paraId="3B4FC5D7" w14:textId="77777777" w:rsidR="00576FE6" w:rsidRPr="000F004C" w:rsidRDefault="00576FE6" w:rsidP="00A74ACA">
            <w:pPr>
              <w:pStyle w:val="Tabletext"/>
            </w:pPr>
            <w:r w:rsidRPr="00826F1F">
              <w:t>0</w:t>
            </w:r>
          </w:p>
        </w:tc>
        <w:tc>
          <w:tcPr>
            <w:tcW w:w="1051" w:type="dxa"/>
            <w:vAlign w:val="center"/>
          </w:tcPr>
          <w:p w14:paraId="7E65A75D" w14:textId="77777777" w:rsidR="00576FE6" w:rsidRPr="000F004C" w:rsidRDefault="00576FE6" w:rsidP="00A74ACA">
            <w:pPr>
              <w:pStyle w:val="Tabletext"/>
            </w:pPr>
            <w:r w:rsidRPr="00826F1F">
              <w:t>0</w:t>
            </w:r>
          </w:p>
        </w:tc>
        <w:tc>
          <w:tcPr>
            <w:tcW w:w="1051" w:type="dxa"/>
            <w:vAlign w:val="center"/>
          </w:tcPr>
          <w:p w14:paraId="1CD287F5" w14:textId="77777777" w:rsidR="00576FE6" w:rsidRPr="000F004C" w:rsidRDefault="00576FE6" w:rsidP="00A74ACA">
            <w:pPr>
              <w:pStyle w:val="Tabletext"/>
            </w:pPr>
            <w:r w:rsidRPr="00826F1F">
              <w:t>0</w:t>
            </w:r>
          </w:p>
        </w:tc>
        <w:tc>
          <w:tcPr>
            <w:tcW w:w="1050" w:type="dxa"/>
            <w:vAlign w:val="center"/>
          </w:tcPr>
          <w:p w14:paraId="53B68E81" w14:textId="77777777" w:rsidR="00576FE6" w:rsidRPr="000F004C" w:rsidRDefault="00576FE6" w:rsidP="00A74ACA">
            <w:pPr>
              <w:pStyle w:val="Tabletext"/>
            </w:pPr>
            <w:r w:rsidRPr="00826F1F">
              <w:t>0</w:t>
            </w:r>
          </w:p>
        </w:tc>
        <w:tc>
          <w:tcPr>
            <w:tcW w:w="1051" w:type="dxa"/>
            <w:vAlign w:val="center"/>
          </w:tcPr>
          <w:p w14:paraId="1D85D62A" w14:textId="77777777" w:rsidR="00576FE6" w:rsidRPr="000F004C" w:rsidRDefault="00576FE6" w:rsidP="00A74ACA">
            <w:pPr>
              <w:pStyle w:val="Tabletext"/>
            </w:pPr>
            <w:r w:rsidRPr="00826F1F">
              <w:t>1</w:t>
            </w:r>
          </w:p>
        </w:tc>
        <w:tc>
          <w:tcPr>
            <w:tcW w:w="1051" w:type="dxa"/>
            <w:vAlign w:val="center"/>
          </w:tcPr>
          <w:p w14:paraId="3275C0EE" w14:textId="77777777" w:rsidR="00576FE6" w:rsidRPr="000F004C" w:rsidRDefault="00576FE6" w:rsidP="00A74ACA">
            <w:pPr>
              <w:pStyle w:val="Tabletext"/>
            </w:pPr>
            <w:r w:rsidRPr="00826F1F">
              <w:t>76</w:t>
            </w:r>
          </w:p>
        </w:tc>
      </w:tr>
      <w:tr w:rsidR="00576FE6" w14:paraId="6C265D00" w14:textId="77777777" w:rsidTr="00826F1F">
        <w:trPr>
          <w:trHeight w:val="467"/>
        </w:trPr>
        <w:tc>
          <w:tcPr>
            <w:tcW w:w="1066" w:type="dxa"/>
          </w:tcPr>
          <w:p w14:paraId="7C47B25B" w14:textId="77777777" w:rsidR="00576FE6" w:rsidRPr="00CB36F3" w:rsidRDefault="00576FE6" w:rsidP="00A74ACA">
            <w:pPr>
              <w:pStyle w:val="Tabletext"/>
              <w:rPr>
                <w:noProof/>
              </w:rPr>
            </w:pPr>
            <w:r w:rsidRPr="00CB36F3">
              <w:rPr>
                <w:noProof/>
              </w:rPr>
              <w:t>Proposed Project</w:t>
            </w:r>
          </w:p>
        </w:tc>
        <w:tc>
          <w:tcPr>
            <w:tcW w:w="1050" w:type="dxa"/>
            <w:vAlign w:val="center"/>
          </w:tcPr>
          <w:p w14:paraId="659256A0" w14:textId="77777777" w:rsidR="00576FE6" w:rsidRPr="000F004C" w:rsidRDefault="00576FE6" w:rsidP="00A74ACA">
            <w:pPr>
              <w:pStyle w:val="Tabletext"/>
            </w:pPr>
            <w:r w:rsidRPr="00826F1F">
              <w:t>63</w:t>
            </w:r>
          </w:p>
        </w:tc>
        <w:tc>
          <w:tcPr>
            <w:tcW w:w="1050" w:type="dxa"/>
            <w:vAlign w:val="center"/>
          </w:tcPr>
          <w:p w14:paraId="3A1224D9" w14:textId="77777777" w:rsidR="00576FE6" w:rsidRPr="000F004C" w:rsidRDefault="00576FE6" w:rsidP="00A74ACA">
            <w:pPr>
              <w:pStyle w:val="Tabletext"/>
            </w:pPr>
            <w:r w:rsidRPr="00826F1F">
              <w:t>9</w:t>
            </w:r>
          </w:p>
        </w:tc>
        <w:tc>
          <w:tcPr>
            <w:tcW w:w="1050" w:type="dxa"/>
            <w:vAlign w:val="center"/>
          </w:tcPr>
          <w:p w14:paraId="651C61CF" w14:textId="77777777" w:rsidR="00576FE6" w:rsidRPr="000F004C" w:rsidRDefault="00576FE6" w:rsidP="00A74ACA">
            <w:pPr>
              <w:pStyle w:val="Tabletext"/>
            </w:pPr>
            <w:r w:rsidRPr="00826F1F">
              <w:t>2</w:t>
            </w:r>
          </w:p>
        </w:tc>
        <w:tc>
          <w:tcPr>
            <w:tcW w:w="1050" w:type="dxa"/>
            <w:vAlign w:val="center"/>
          </w:tcPr>
          <w:p w14:paraId="0CE13F42" w14:textId="77777777" w:rsidR="00576FE6" w:rsidRPr="000F004C" w:rsidRDefault="00576FE6" w:rsidP="00A74ACA">
            <w:pPr>
              <w:pStyle w:val="Tabletext"/>
            </w:pPr>
            <w:r w:rsidRPr="00826F1F">
              <w:t>0</w:t>
            </w:r>
          </w:p>
        </w:tc>
        <w:tc>
          <w:tcPr>
            <w:tcW w:w="1051" w:type="dxa"/>
            <w:vAlign w:val="center"/>
          </w:tcPr>
          <w:p w14:paraId="38448086" w14:textId="77777777" w:rsidR="00576FE6" w:rsidRPr="000F004C" w:rsidRDefault="00576FE6" w:rsidP="00A74ACA">
            <w:pPr>
              <w:pStyle w:val="Tabletext"/>
            </w:pPr>
            <w:r w:rsidRPr="00826F1F">
              <w:t>0</w:t>
            </w:r>
          </w:p>
        </w:tc>
        <w:tc>
          <w:tcPr>
            <w:tcW w:w="1050" w:type="dxa"/>
            <w:vAlign w:val="center"/>
          </w:tcPr>
          <w:p w14:paraId="37035B57" w14:textId="77777777" w:rsidR="00576FE6" w:rsidRPr="000F004C" w:rsidRDefault="00576FE6" w:rsidP="00A74ACA">
            <w:pPr>
              <w:pStyle w:val="Tabletext"/>
            </w:pPr>
            <w:r w:rsidRPr="00826F1F">
              <w:t>0</w:t>
            </w:r>
          </w:p>
        </w:tc>
        <w:tc>
          <w:tcPr>
            <w:tcW w:w="1049" w:type="dxa"/>
            <w:vAlign w:val="center"/>
          </w:tcPr>
          <w:p w14:paraId="16D3D719" w14:textId="77777777" w:rsidR="00576FE6" w:rsidRPr="000F004C" w:rsidRDefault="00576FE6" w:rsidP="00A74ACA">
            <w:pPr>
              <w:pStyle w:val="Tabletext"/>
            </w:pPr>
            <w:r w:rsidRPr="00826F1F">
              <w:t>0</w:t>
            </w:r>
          </w:p>
        </w:tc>
        <w:tc>
          <w:tcPr>
            <w:tcW w:w="1051" w:type="dxa"/>
            <w:vAlign w:val="center"/>
          </w:tcPr>
          <w:p w14:paraId="57EFA04A" w14:textId="77777777" w:rsidR="00576FE6" w:rsidRPr="000F004C" w:rsidRDefault="00576FE6" w:rsidP="00A74ACA">
            <w:pPr>
              <w:pStyle w:val="Tabletext"/>
            </w:pPr>
            <w:r w:rsidRPr="00826F1F">
              <w:t>0</w:t>
            </w:r>
          </w:p>
        </w:tc>
        <w:tc>
          <w:tcPr>
            <w:tcW w:w="1051" w:type="dxa"/>
            <w:vAlign w:val="center"/>
          </w:tcPr>
          <w:p w14:paraId="1EE5184B" w14:textId="77777777" w:rsidR="00576FE6" w:rsidRPr="000F004C" w:rsidRDefault="00576FE6" w:rsidP="00A74ACA">
            <w:pPr>
              <w:pStyle w:val="Tabletext"/>
            </w:pPr>
            <w:r w:rsidRPr="00826F1F">
              <w:t>0</w:t>
            </w:r>
          </w:p>
        </w:tc>
        <w:tc>
          <w:tcPr>
            <w:tcW w:w="1050" w:type="dxa"/>
            <w:vAlign w:val="center"/>
          </w:tcPr>
          <w:p w14:paraId="55E1ADD1" w14:textId="77777777" w:rsidR="00576FE6" w:rsidRPr="000F004C" w:rsidRDefault="00576FE6" w:rsidP="00A74ACA">
            <w:pPr>
              <w:pStyle w:val="Tabletext"/>
            </w:pPr>
            <w:r w:rsidRPr="00826F1F">
              <w:t>0</w:t>
            </w:r>
          </w:p>
        </w:tc>
        <w:tc>
          <w:tcPr>
            <w:tcW w:w="1051" w:type="dxa"/>
            <w:vAlign w:val="center"/>
          </w:tcPr>
          <w:p w14:paraId="4DD60A16" w14:textId="77777777" w:rsidR="00576FE6" w:rsidRPr="000F004C" w:rsidRDefault="00576FE6" w:rsidP="00A74ACA">
            <w:pPr>
              <w:pStyle w:val="Tabletext"/>
            </w:pPr>
            <w:r w:rsidRPr="00826F1F">
              <w:t>1</w:t>
            </w:r>
          </w:p>
        </w:tc>
        <w:tc>
          <w:tcPr>
            <w:tcW w:w="1051" w:type="dxa"/>
            <w:vAlign w:val="center"/>
          </w:tcPr>
          <w:p w14:paraId="274DBBB2" w14:textId="77777777" w:rsidR="00576FE6" w:rsidRPr="000F004C" w:rsidRDefault="00576FE6" w:rsidP="00A74ACA">
            <w:pPr>
              <w:pStyle w:val="Tabletext"/>
            </w:pPr>
            <w:r w:rsidRPr="00826F1F">
              <w:t>78</w:t>
            </w:r>
          </w:p>
        </w:tc>
      </w:tr>
    </w:tbl>
    <w:p w14:paraId="7914C9FC" w14:textId="114D2E0E" w:rsidR="00576FE6" w:rsidRDefault="00576FE6" w:rsidP="00584617">
      <w:pPr>
        <w:pStyle w:val="TableSub-Title"/>
      </w:pPr>
      <w:r>
        <w:t xml:space="preserve">Table </w:t>
      </w:r>
      <w:r w:rsidR="00225218">
        <w:t>E.4-4</w:t>
      </w:r>
      <w:r>
        <w:t xml:space="preserve"> </w:t>
      </w:r>
      <w:r w:rsidR="00BB111D">
        <w:t>f</w:t>
      </w:r>
      <w:r>
        <w:t xml:space="preserve">. </w:t>
      </w:r>
      <w:r w:rsidRPr="004B49D6">
        <w:t xml:space="preserve">Estimates of </w:t>
      </w:r>
      <w:r>
        <w:t>Late Fall-run</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Totals</w:t>
      </w:r>
    </w:p>
    <w:tbl>
      <w:tblPr>
        <w:tblW w:w="13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A0" w:firstRow="1" w:lastRow="0" w:firstColumn="1" w:lastColumn="0" w:noHBand="0" w:noVBand="1"/>
        <w:tblCaption w:val="Estimates of Late Fall-run Chinook Salmon Juvenile Loss (Numbers of Fish Per Year) at the Central Valley Project South Delta Export Facility for Existing Condition and Proposed Project Scenarios, Based on the Salvage-Density Method Applied to Water Years 1922-2003 – Totals"/>
        <w:tblDescription w:val="Table with four rows showing the estimated late fall-run Chinook salmon loss (number of fish per year) at the South Delta Export Facility, for all water year types under existing conditions and proposed project, and the difference between the two (absolute and percentage change)."/>
      </w:tblPr>
      <w:tblGrid>
        <w:gridCol w:w="3032"/>
        <w:gridCol w:w="2340"/>
        <w:gridCol w:w="2157"/>
        <w:gridCol w:w="2071"/>
        <w:gridCol w:w="1991"/>
        <w:gridCol w:w="2237"/>
      </w:tblGrid>
      <w:tr w:rsidR="00576FE6" w:rsidRPr="004B49D6" w14:paraId="470F5004" w14:textId="77777777" w:rsidTr="00C44BE2">
        <w:trPr>
          <w:cantSplit/>
          <w:tblHeader/>
        </w:trPr>
        <w:tc>
          <w:tcPr>
            <w:tcW w:w="1096" w:type="pct"/>
            <w:tcBorders>
              <w:bottom w:val="single" w:sz="4" w:space="0" w:color="000000"/>
            </w:tcBorders>
            <w:shd w:val="clear" w:color="auto" w:fill="auto"/>
            <w:noWrap/>
            <w:vAlign w:val="center"/>
            <w:hideMark/>
          </w:tcPr>
          <w:p w14:paraId="2D95BCB0" w14:textId="77777777" w:rsidR="00576FE6" w:rsidRPr="004B49D6" w:rsidRDefault="00576FE6" w:rsidP="00C44BE2">
            <w:pPr>
              <w:pStyle w:val="TableColumnHeading"/>
              <w:rPr>
                <w:noProof/>
              </w:rPr>
            </w:pPr>
            <w:r>
              <w:rPr>
                <w:noProof/>
              </w:rPr>
              <w:t>Totals per Scenario</w:t>
            </w:r>
          </w:p>
        </w:tc>
        <w:tc>
          <w:tcPr>
            <w:tcW w:w="846" w:type="pct"/>
            <w:tcBorders>
              <w:bottom w:val="single" w:sz="4" w:space="0" w:color="000000"/>
            </w:tcBorders>
            <w:shd w:val="clear" w:color="auto" w:fill="auto"/>
            <w:noWrap/>
            <w:vAlign w:val="center"/>
            <w:hideMark/>
          </w:tcPr>
          <w:p w14:paraId="64747464" w14:textId="77777777" w:rsidR="00576FE6" w:rsidRPr="004B49D6" w:rsidRDefault="00576FE6" w:rsidP="00C44BE2">
            <w:pPr>
              <w:pStyle w:val="TableColumnHeading"/>
              <w:rPr>
                <w:noProof/>
                <w:color w:val="000000"/>
              </w:rPr>
            </w:pPr>
            <w:r w:rsidRPr="004B49D6">
              <w:rPr>
                <w:noProof/>
                <w:color w:val="000000"/>
              </w:rPr>
              <w:t>Wet</w:t>
            </w:r>
          </w:p>
        </w:tc>
        <w:tc>
          <w:tcPr>
            <w:tcW w:w="780" w:type="pct"/>
            <w:tcBorders>
              <w:bottom w:val="single" w:sz="4" w:space="0" w:color="000000"/>
            </w:tcBorders>
            <w:shd w:val="clear" w:color="auto" w:fill="auto"/>
            <w:noWrap/>
            <w:vAlign w:val="center"/>
            <w:hideMark/>
          </w:tcPr>
          <w:p w14:paraId="62A212F7" w14:textId="77777777" w:rsidR="00576FE6" w:rsidRPr="004B49D6" w:rsidRDefault="00576FE6" w:rsidP="00C44BE2">
            <w:pPr>
              <w:pStyle w:val="TableColumnHeading"/>
              <w:rPr>
                <w:noProof/>
                <w:color w:val="000000"/>
              </w:rPr>
            </w:pPr>
            <w:r w:rsidRPr="004B49D6">
              <w:rPr>
                <w:noProof/>
                <w:color w:val="000000"/>
              </w:rPr>
              <w:t>Above Normal</w:t>
            </w:r>
          </w:p>
        </w:tc>
        <w:tc>
          <w:tcPr>
            <w:tcW w:w="749" w:type="pct"/>
            <w:tcBorders>
              <w:bottom w:val="single" w:sz="4" w:space="0" w:color="000000"/>
            </w:tcBorders>
            <w:shd w:val="clear" w:color="auto" w:fill="auto"/>
            <w:noWrap/>
            <w:vAlign w:val="center"/>
            <w:hideMark/>
          </w:tcPr>
          <w:p w14:paraId="7EBE8A7C" w14:textId="77777777" w:rsidR="00576FE6" w:rsidRPr="004B49D6" w:rsidRDefault="00576FE6" w:rsidP="00C44BE2">
            <w:pPr>
              <w:pStyle w:val="TableColumnHeading"/>
              <w:rPr>
                <w:noProof/>
                <w:color w:val="000000"/>
              </w:rPr>
            </w:pPr>
            <w:r w:rsidRPr="004B49D6">
              <w:rPr>
                <w:noProof/>
                <w:color w:val="000000"/>
              </w:rPr>
              <w:t>Below Normal</w:t>
            </w:r>
          </w:p>
        </w:tc>
        <w:tc>
          <w:tcPr>
            <w:tcW w:w="720" w:type="pct"/>
            <w:tcBorders>
              <w:bottom w:val="single" w:sz="4" w:space="0" w:color="000000"/>
            </w:tcBorders>
            <w:shd w:val="clear" w:color="auto" w:fill="auto"/>
            <w:noWrap/>
            <w:vAlign w:val="center"/>
            <w:hideMark/>
          </w:tcPr>
          <w:p w14:paraId="6ED3A171" w14:textId="77777777" w:rsidR="00576FE6" w:rsidRPr="004B49D6" w:rsidRDefault="00576FE6" w:rsidP="00C44BE2">
            <w:pPr>
              <w:pStyle w:val="TableColumnHeading"/>
              <w:rPr>
                <w:noProof/>
                <w:color w:val="000000"/>
              </w:rPr>
            </w:pPr>
            <w:r w:rsidRPr="004B49D6">
              <w:rPr>
                <w:noProof/>
                <w:color w:val="000000"/>
              </w:rPr>
              <w:t>Dry</w:t>
            </w:r>
          </w:p>
        </w:tc>
        <w:tc>
          <w:tcPr>
            <w:tcW w:w="809" w:type="pct"/>
            <w:tcBorders>
              <w:bottom w:val="single" w:sz="4" w:space="0" w:color="000000"/>
            </w:tcBorders>
            <w:shd w:val="clear" w:color="auto" w:fill="auto"/>
            <w:noWrap/>
            <w:vAlign w:val="center"/>
            <w:hideMark/>
          </w:tcPr>
          <w:p w14:paraId="47E5698E" w14:textId="77777777" w:rsidR="00576FE6" w:rsidRPr="004B49D6" w:rsidRDefault="00576FE6" w:rsidP="00C44BE2">
            <w:pPr>
              <w:pStyle w:val="TableColumnHeading"/>
              <w:rPr>
                <w:noProof/>
                <w:color w:val="000000"/>
              </w:rPr>
            </w:pPr>
            <w:r w:rsidRPr="004B49D6">
              <w:rPr>
                <w:noProof/>
                <w:color w:val="000000"/>
              </w:rPr>
              <w:t>Critical</w:t>
            </w:r>
          </w:p>
        </w:tc>
      </w:tr>
      <w:tr w:rsidR="00576FE6" w:rsidRPr="004B49D6" w14:paraId="06897766"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7D84B8" w14:textId="77777777" w:rsidR="00576FE6" w:rsidRPr="004B49D6" w:rsidRDefault="00576FE6" w:rsidP="00A74ACA">
            <w:pPr>
              <w:pStyle w:val="Tabletext"/>
              <w:rPr>
                <w:noProof/>
              </w:rPr>
            </w:pPr>
            <w:r w:rsidRPr="004B49D6">
              <w:rPr>
                <w:noProof/>
              </w:rPr>
              <w:t>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37594376" w14:textId="77777777" w:rsidR="00576FE6" w:rsidRPr="004B49D6" w:rsidRDefault="00576FE6" w:rsidP="00A74ACA">
            <w:pPr>
              <w:pStyle w:val="Tabletext"/>
              <w:rPr>
                <w:noProof/>
              </w:rPr>
            </w:pPr>
            <w:r w:rsidRPr="002B5C69">
              <w:t>454</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767DDDAE" w14:textId="77777777" w:rsidR="00576FE6" w:rsidRPr="004B49D6" w:rsidRDefault="00576FE6" w:rsidP="00A74ACA">
            <w:pPr>
              <w:pStyle w:val="Tabletext"/>
              <w:rPr>
                <w:noProof/>
              </w:rPr>
            </w:pPr>
            <w:r w:rsidRPr="002B5C69">
              <w:t>251</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55AE57EB" w14:textId="77777777" w:rsidR="00576FE6" w:rsidRPr="004B49D6" w:rsidRDefault="00576FE6" w:rsidP="00A74ACA">
            <w:pPr>
              <w:pStyle w:val="Tabletext"/>
              <w:rPr>
                <w:noProof/>
              </w:rPr>
            </w:pPr>
            <w:r w:rsidRPr="002B5C69">
              <w:t>121</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1C6FA804" w14:textId="77777777" w:rsidR="00576FE6" w:rsidRPr="004B49D6" w:rsidRDefault="00576FE6" w:rsidP="00A74ACA">
            <w:pPr>
              <w:pStyle w:val="Tabletext"/>
              <w:rPr>
                <w:noProof/>
              </w:rPr>
            </w:pPr>
            <w:r w:rsidRPr="002B5C69">
              <w:t>79</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028D6C89" w14:textId="77777777" w:rsidR="00576FE6" w:rsidRPr="004B49D6" w:rsidRDefault="00576FE6" w:rsidP="00A74ACA">
            <w:pPr>
              <w:pStyle w:val="Tabletext"/>
              <w:rPr>
                <w:noProof/>
              </w:rPr>
            </w:pPr>
            <w:r w:rsidRPr="002B5C69">
              <w:t>157</w:t>
            </w:r>
          </w:p>
        </w:tc>
      </w:tr>
      <w:tr w:rsidR="00576FE6" w:rsidRPr="004B49D6" w14:paraId="22BEC385"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63D4D" w14:textId="77777777" w:rsidR="00576FE6" w:rsidRPr="004B49D6" w:rsidRDefault="00576FE6" w:rsidP="00A74ACA">
            <w:pPr>
              <w:pStyle w:val="Tabletext"/>
              <w:rPr>
                <w:noProof/>
              </w:rPr>
            </w:pPr>
            <w:r>
              <w:rPr>
                <w:noProof/>
              </w:rPr>
              <w:t>Proposed Project</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045A9B1E" w14:textId="77777777" w:rsidR="00576FE6" w:rsidRPr="004B49D6" w:rsidRDefault="00576FE6" w:rsidP="00A74ACA">
            <w:pPr>
              <w:pStyle w:val="Tabletext"/>
              <w:rPr>
                <w:noProof/>
              </w:rPr>
            </w:pPr>
            <w:r w:rsidRPr="002B5C69">
              <w:t>443</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22FD8486" w14:textId="77777777" w:rsidR="00576FE6" w:rsidRPr="004B49D6" w:rsidRDefault="00576FE6" w:rsidP="00A74ACA">
            <w:pPr>
              <w:pStyle w:val="Tabletext"/>
              <w:rPr>
                <w:noProof/>
              </w:rPr>
            </w:pPr>
            <w:r w:rsidRPr="002B5C69">
              <w:t>251</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72D1CC1D" w14:textId="77777777" w:rsidR="00576FE6" w:rsidRPr="004B49D6" w:rsidRDefault="00576FE6" w:rsidP="00A74ACA">
            <w:pPr>
              <w:pStyle w:val="Tabletext"/>
              <w:rPr>
                <w:noProof/>
              </w:rPr>
            </w:pPr>
            <w:r w:rsidRPr="002B5C69">
              <w:t>120</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759060A7" w14:textId="77777777" w:rsidR="00576FE6" w:rsidRPr="004B49D6" w:rsidRDefault="00576FE6" w:rsidP="00A74ACA">
            <w:pPr>
              <w:pStyle w:val="Tabletext"/>
              <w:rPr>
                <w:noProof/>
              </w:rPr>
            </w:pPr>
            <w:r w:rsidRPr="002B5C69">
              <w:t>78</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3ED8EB11" w14:textId="77777777" w:rsidR="00576FE6" w:rsidRPr="004B49D6" w:rsidRDefault="00576FE6" w:rsidP="00A74ACA">
            <w:pPr>
              <w:pStyle w:val="Tabletext"/>
              <w:rPr>
                <w:noProof/>
              </w:rPr>
            </w:pPr>
            <w:r w:rsidRPr="002B5C69">
              <w:t>153</w:t>
            </w:r>
          </w:p>
        </w:tc>
      </w:tr>
      <w:tr w:rsidR="00576FE6" w:rsidRPr="004B49D6" w14:paraId="5B291045"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F7EB7" w14:textId="77777777" w:rsidR="00576FE6" w:rsidRPr="00C963E1" w:rsidRDefault="00576FE6" w:rsidP="00A74ACA">
            <w:pPr>
              <w:pStyle w:val="Tabletext"/>
              <w:rPr>
                <w:b/>
                <w:noProof/>
              </w:rPr>
            </w:pPr>
            <w:r>
              <w:rPr>
                <w:noProof/>
              </w:rPr>
              <w:t>Proposed Project</w:t>
            </w:r>
            <w:r w:rsidRPr="004B49D6">
              <w:rPr>
                <w:noProof/>
              </w:rPr>
              <w:t xml:space="preserve"> vs. 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698CEB33" w14:textId="77777777" w:rsidR="00576FE6" w:rsidRPr="004B49D6" w:rsidRDefault="00576FE6" w:rsidP="00A74ACA">
            <w:pPr>
              <w:pStyle w:val="Tabletext"/>
              <w:rPr>
                <w:noProof/>
              </w:rPr>
            </w:pPr>
            <w:r w:rsidRPr="002B5C69">
              <w:t>-12 (-3%)</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5E27F09F" w14:textId="77777777" w:rsidR="00576FE6" w:rsidRPr="004B49D6" w:rsidRDefault="00576FE6" w:rsidP="00A74ACA">
            <w:pPr>
              <w:pStyle w:val="Tabletext"/>
              <w:rPr>
                <w:noProof/>
              </w:rPr>
            </w:pPr>
            <w:r w:rsidRPr="002B5C69">
              <w:t>0 (0%)</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3D46EF96" w14:textId="77777777" w:rsidR="00576FE6" w:rsidRPr="004B49D6" w:rsidRDefault="00576FE6" w:rsidP="00A74ACA">
            <w:pPr>
              <w:pStyle w:val="Tabletext"/>
              <w:rPr>
                <w:noProof/>
              </w:rPr>
            </w:pPr>
            <w:r w:rsidRPr="002B5C69">
              <w:t>-2 (-1%)</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65620F94" w14:textId="77777777" w:rsidR="00576FE6" w:rsidRPr="004B49D6" w:rsidRDefault="00576FE6" w:rsidP="00A74ACA">
            <w:pPr>
              <w:pStyle w:val="Tabletext"/>
              <w:rPr>
                <w:noProof/>
              </w:rPr>
            </w:pPr>
            <w:r w:rsidRPr="002B5C69">
              <w:t>-1 (-1%)</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7DFC828B" w14:textId="77777777" w:rsidR="00576FE6" w:rsidRPr="004B49D6" w:rsidRDefault="00576FE6" w:rsidP="00A74ACA">
            <w:pPr>
              <w:pStyle w:val="Tabletext"/>
              <w:rPr>
                <w:noProof/>
              </w:rPr>
            </w:pPr>
            <w:r w:rsidRPr="002B5C69">
              <w:t>-3 (-2%)</w:t>
            </w:r>
          </w:p>
        </w:tc>
      </w:tr>
    </w:tbl>
    <w:p w14:paraId="7841F15A" w14:textId="59AB58E7" w:rsidR="00576FE6" w:rsidRPr="004B49D6" w:rsidRDefault="00576FE6" w:rsidP="00584617">
      <w:pPr>
        <w:pStyle w:val="TableTitle"/>
      </w:pPr>
      <w:bookmarkStart w:id="10524" w:name="_Toc24027803"/>
      <w:bookmarkStart w:id="10525" w:name="_Toc36166759"/>
      <w:r w:rsidRPr="004B49D6">
        <w:t xml:space="preserve">Table </w:t>
      </w:r>
      <w:r w:rsidR="00225218">
        <w:t>E.4-5</w:t>
      </w:r>
      <w:r w:rsidRPr="004B49D6">
        <w:t xml:space="preserve">. Estimates of </w:t>
      </w:r>
      <w:r>
        <w:t>Steelhead</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Table </w:t>
      </w:r>
      <w:r w:rsidR="00225218">
        <w:t>E.4-5</w:t>
      </w:r>
      <w:r>
        <w:t xml:space="preserve"> a – </w:t>
      </w:r>
      <w:r w:rsidR="00D32785">
        <w:t xml:space="preserve">E.4-5 </w:t>
      </w:r>
      <w:r>
        <w:t>f</w:t>
      </w:r>
      <w:bookmarkEnd w:id="10524"/>
      <w:bookmarkEnd w:id="10525"/>
    </w:p>
    <w:p w14:paraId="14D4FE96" w14:textId="17782CCE" w:rsidR="00576FE6" w:rsidRDefault="00576FE6" w:rsidP="00584617">
      <w:pPr>
        <w:pStyle w:val="TableSub-Title"/>
      </w:pPr>
      <w:r>
        <w:t xml:space="preserve">Table </w:t>
      </w:r>
      <w:r w:rsidR="00225218">
        <w:t>E.4-5</w:t>
      </w:r>
      <w:r>
        <w:t xml:space="preserve"> </w:t>
      </w:r>
      <w:r w:rsidR="00D32785">
        <w:t>a</w:t>
      </w:r>
      <w:r>
        <w:t xml:space="preserve">. </w:t>
      </w:r>
      <w:r w:rsidRPr="004B49D6">
        <w:t xml:space="preserve">Estimates of </w:t>
      </w:r>
      <w:r>
        <w:t>Steelhead</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Wet.</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teelhead Chinook Salmon Juvenile Loss (Numbers of Fish Per Year) at the Central Valley Project South Delta Export Facility for Existing Condition and Proposed Project Scenarios, Based on the Salvage-Density Method Applied to Water Years 1922-2003 – Wet."/>
        <w:tblDescription w:val="Table with three rows showing the estimated monthly Steelhead Chinook salmon juvenile loss (number of fish) at the South Delta Export Facility, for wet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576FE6" w14:paraId="09E1F211" w14:textId="77777777" w:rsidTr="00C44BE2">
        <w:trPr>
          <w:tblHeader/>
        </w:trPr>
        <w:tc>
          <w:tcPr>
            <w:tcW w:w="1066" w:type="dxa"/>
            <w:vAlign w:val="center"/>
          </w:tcPr>
          <w:p w14:paraId="4A3781C1" w14:textId="77777777" w:rsidR="00576FE6" w:rsidRPr="004F0D90" w:rsidRDefault="00576FE6" w:rsidP="00C44BE2">
            <w:pPr>
              <w:pStyle w:val="TableColumnHeading"/>
              <w:rPr>
                <w:noProof/>
                <w:color w:val="000000"/>
              </w:rPr>
            </w:pPr>
            <w:r>
              <w:rPr>
                <w:noProof/>
                <w:color w:val="000000"/>
              </w:rPr>
              <w:t>Month</w:t>
            </w:r>
          </w:p>
        </w:tc>
        <w:tc>
          <w:tcPr>
            <w:tcW w:w="1050" w:type="dxa"/>
            <w:vAlign w:val="center"/>
          </w:tcPr>
          <w:p w14:paraId="4E79AAF8" w14:textId="77777777" w:rsidR="00576FE6" w:rsidRPr="004F0D90" w:rsidRDefault="00576FE6" w:rsidP="00C44BE2">
            <w:pPr>
              <w:pStyle w:val="TableColumnHeading"/>
              <w:rPr>
                <w:noProof/>
                <w:color w:val="000000"/>
              </w:rPr>
            </w:pPr>
            <w:r>
              <w:rPr>
                <w:noProof/>
                <w:color w:val="000000"/>
              </w:rPr>
              <w:t>Jan</w:t>
            </w:r>
          </w:p>
        </w:tc>
        <w:tc>
          <w:tcPr>
            <w:tcW w:w="1050" w:type="dxa"/>
            <w:vAlign w:val="center"/>
          </w:tcPr>
          <w:p w14:paraId="2CA0CE7A" w14:textId="77777777" w:rsidR="00576FE6" w:rsidRPr="004F0D90" w:rsidRDefault="00576FE6" w:rsidP="00C44BE2">
            <w:pPr>
              <w:pStyle w:val="TableColumnHeading"/>
              <w:rPr>
                <w:noProof/>
                <w:color w:val="000000"/>
              </w:rPr>
            </w:pPr>
            <w:r>
              <w:rPr>
                <w:noProof/>
                <w:color w:val="000000"/>
              </w:rPr>
              <w:t>Feb</w:t>
            </w:r>
          </w:p>
        </w:tc>
        <w:tc>
          <w:tcPr>
            <w:tcW w:w="1050" w:type="dxa"/>
            <w:vAlign w:val="center"/>
          </w:tcPr>
          <w:p w14:paraId="301DE4C1" w14:textId="77777777" w:rsidR="00576FE6" w:rsidRPr="004F0D90" w:rsidRDefault="00576FE6" w:rsidP="00C44BE2">
            <w:pPr>
              <w:pStyle w:val="TableColumnHeading"/>
              <w:rPr>
                <w:noProof/>
                <w:color w:val="000000"/>
              </w:rPr>
            </w:pPr>
            <w:r>
              <w:rPr>
                <w:noProof/>
                <w:color w:val="000000"/>
              </w:rPr>
              <w:t>Mar</w:t>
            </w:r>
          </w:p>
        </w:tc>
        <w:tc>
          <w:tcPr>
            <w:tcW w:w="1050" w:type="dxa"/>
            <w:vAlign w:val="center"/>
          </w:tcPr>
          <w:p w14:paraId="05DD9011" w14:textId="77777777" w:rsidR="00576FE6" w:rsidRPr="004F0D90" w:rsidRDefault="00576FE6" w:rsidP="00C44BE2">
            <w:pPr>
              <w:pStyle w:val="TableColumnHeading"/>
              <w:rPr>
                <w:noProof/>
                <w:color w:val="000000"/>
              </w:rPr>
            </w:pPr>
            <w:r>
              <w:rPr>
                <w:noProof/>
                <w:color w:val="000000"/>
              </w:rPr>
              <w:t>Apr</w:t>
            </w:r>
          </w:p>
        </w:tc>
        <w:tc>
          <w:tcPr>
            <w:tcW w:w="1051" w:type="dxa"/>
            <w:vAlign w:val="center"/>
          </w:tcPr>
          <w:p w14:paraId="1FEC8863" w14:textId="77777777" w:rsidR="00576FE6" w:rsidRPr="004F0D90" w:rsidRDefault="00576FE6" w:rsidP="00C44BE2">
            <w:pPr>
              <w:pStyle w:val="TableColumnHeading"/>
              <w:rPr>
                <w:noProof/>
                <w:color w:val="000000"/>
              </w:rPr>
            </w:pPr>
            <w:r>
              <w:rPr>
                <w:noProof/>
                <w:color w:val="000000"/>
              </w:rPr>
              <w:t>May</w:t>
            </w:r>
          </w:p>
        </w:tc>
        <w:tc>
          <w:tcPr>
            <w:tcW w:w="1050" w:type="dxa"/>
            <w:vAlign w:val="center"/>
          </w:tcPr>
          <w:p w14:paraId="5038F7E2" w14:textId="77777777" w:rsidR="00576FE6" w:rsidRPr="004F0D90" w:rsidRDefault="00576FE6" w:rsidP="00C44BE2">
            <w:pPr>
              <w:pStyle w:val="TableColumnHeading"/>
              <w:rPr>
                <w:noProof/>
                <w:color w:val="000000"/>
              </w:rPr>
            </w:pPr>
            <w:r>
              <w:rPr>
                <w:noProof/>
                <w:color w:val="000000"/>
              </w:rPr>
              <w:t>Jun</w:t>
            </w:r>
          </w:p>
        </w:tc>
        <w:tc>
          <w:tcPr>
            <w:tcW w:w="1049" w:type="dxa"/>
            <w:vAlign w:val="center"/>
          </w:tcPr>
          <w:p w14:paraId="348A829A" w14:textId="77777777" w:rsidR="00576FE6" w:rsidRPr="004F0D90" w:rsidRDefault="00576FE6" w:rsidP="00C44BE2">
            <w:pPr>
              <w:pStyle w:val="TableColumnHeading"/>
              <w:rPr>
                <w:noProof/>
                <w:color w:val="000000"/>
              </w:rPr>
            </w:pPr>
            <w:r>
              <w:rPr>
                <w:noProof/>
                <w:color w:val="000000"/>
              </w:rPr>
              <w:t>Jul</w:t>
            </w:r>
          </w:p>
        </w:tc>
        <w:tc>
          <w:tcPr>
            <w:tcW w:w="1051" w:type="dxa"/>
            <w:vAlign w:val="center"/>
          </w:tcPr>
          <w:p w14:paraId="40C11E32" w14:textId="77777777" w:rsidR="00576FE6" w:rsidRPr="004F0D90" w:rsidRDefault="00576FE6" w:rsidP="00C44BE2">
            <w:pPr>
              <w:pStyle w:val="TableColumnHeading"/>
              <w:rPr>
                <w:noProof/>
                <w:color w:val="000000"/>
              </w:rPr>
            </w:pPr>
            <w:r>
              <w:rPr>
                <w:noProof/>
                <w:color w:val="000000"/>
              </w:rPr>
              <w:t>Aug</w:t>
            </w:r>
          </w:p>
        </w:tc>
        <w:tc>
          <w:tcPr>
            <w:tcW w:w="1051" w:type="dxa"/>
            <w:vAlign w:val="center"/>
          </w:tcPr>
          <w:p w14:paraId="4BB02C3F" w14:textId="77777777" w:rsidR="00576FE6" w:rsidRPr="004F0D90" w:rsidRDefault="00576FE6" w:rsidP="00C44BE2">
            <w:pPr>
              <w:pStyle w:val="TableColumnHeading"/>
              <w:rPr>
                <w:noProof/>
                <w:color w:val="000000"/>
              </w:rPr>
            </w:pPr>
            <w:r>
              <w:rPr>
                <w:noProof/>
                <w:color w:val="000000"/>
              </w:rPr>
              <w:t>Sep</w:t>
            </w:r>
          </w:p>
        </w:tc>
        <w:tc>
          <w:tcPr>
            <w:tcW w:w="1050" w:type="dxa"/>
            <w:vAlign w:val="center"/>
          </w:tcPr>
          <w:p w14:paraId="409E3CB0" w14:textId="77777777" w:rsidR="00576FE6" w:rsidRPr="004F0D90" w:rsidRDefault="00576FE6" w:rsidP="00C44BE2">
            <w:pPr>
              <w:pStyle w:val="TableColumnHeading"/>
              <w:rPr>
                <w:noProof/>
                <w:color w:val="000000"/>
              </w:rPr>
            </w:pPr>
            <w:r>
              <w:rPr>
                <w:noProof/>
                <w:color w:val="000000"/>
              </w:rPr>
              <w:t>Oct</w:t>
            </w:r>
          </w:p>
        </w:tc>
        <w:tc>
          <w:tcPr>
            <w:tcW w:w="1051" w:type="dxa"/>
            <w:vAlign w:val="center"/>
          </w:tcPr>
          <w:p w14:paraId="118AF093" w14:textId="77777777" w:rsidR="00576FE6" w:rsidRPr="004F0D90" w:rsidRDefault="00576FE6" w:rsidP="00C44BE2">
            <w:pPr>
              <w:pStyle w:val="TableColumnHeading"/>
              <w:rPr>
                <w:noProof/>
                <w:color w:val="000000"/>
              </w:rPr>
            </w:pPr>
            <w:r>
              <w:rPr>
                <w:noProof/>
                <w:color w:val="000000"/>
              </w:rPr>
              <w:t>Nov</w:t>
            </w:r>
          </w:p>
        </w:tc>
        <w:tc>
          <w:tcPr>
            <w:tcW w:w="1051" w:type="dxa"/>
            <w:vAlign w:val="center"/>
          </w:tcPr>
          <w:p w14:paraId="1A3BF991" w14:textId="77777777" w:rsidR="00576FE6" w:rsidRPr="004F0D90" w:rsidRDefault="00576FE6" w:rsidP="00C44BE2">
            <w:pPr>
              <w:pStyle w:val="TableColumnHeading"/>
              <w:rPr>
                <w:noProof/>
                <w:color w:val="000000"/>
              </w:rPr>
            </w:pPr>
            <w:r>
              <w:rPr>
                <w:noProof/>
                <w:color w:val="000000"/>
              </w:rPr>
              <w:t>Dec</w:t>
            </w:r>
          </w:p>
        </w:tc>
      </w:tr>
      <w:tr w:rsidR="00576FE6" w14:paraId="4D1380A1" w14:textId="77777777" w:rsidTr="00826F1F">
        <w:tc>
          <w:tcPr>
            <w:tcW w:w="1066" w:type="dxa"/>
          </w:tcPr>
          <w:p w14:paraId="3C10271B" w14:textId="77777777" w:rsidR="00576FE6" w:rsidRPr="00CB36F3" w:rsidRDefault="00576FE6" w:rsidP="00A74ACA">
            <w:pPr>
              <w:pStyle w:val="Tabletext"/>
              <w:rPr>
                <w:noProof/>
              </w:rPr>
            </w:pPr>
            <w:r w:rsidRPr="00CB36F3">
              <w:rPr>
                <w:noProof/>
              </w:rPr>
              <w:t>Existing</w:t>
            </w:r>
          </w:p>
        </w:tc>
        <w:tc>
          <w:tcPr>
            <w:tcW w:w="1050" w:type="dxa"/>
            <w:vAlign w:val="center"/>
          </w:tcPr>
          <w:p w14:paraId="52B901BC" w14:textId="77777777" w:rsidR="00576FE6" w:rsidRPr="00CB36F3" w:rsidRDefault="00576FE6" w:rsidP="00A74ACA">
            <w:pPr>
              <w:pStyle w:val="Tabletext"/>
            </w:pPr>
            <w:r w:rsidRPr="00826F1F">
              <w:t>129</w:t>
            </w:r>
          </w:p>
        </w:tc>
        <w:tc>
          <w:tcPr>
            <w:tcW w:w="1050" w:type="dxa"/>
            <w:vAlign w:val="center"/>
          </w:tcPr>
          <w:p w14:paraId="1E847BB7" w14:textId="77777777" w:rsidR="00576FE6" w:rsidRPr="00CB36F3" w:rsidRDefault="00576FE6" w:rsidP="00A74ACA">
            <w:pPr>
              <w:pStyle w:val="Tabletext"/>
            </w:pPr>
            <w:r w:rsidRPr="00826F1F">
              <w:t>210</w:t>
            </w:r>
          </w:p>
        </w:tc>
        <w:tc>
          <w:tcPr>
            <w:tcW w:w="1050" w:type="dxa"/>
            <w:vAlign w:val="center"/>
          </w:tcPr>
          <w:p w14:paraId="5B8ADCF7" w14:textId="77777777" w:rsidR="00576FE6" w:rsidRPr="00CB36F3" w:rsidRDefault="00576FE6" w:rsidP="00A74ACA">
            <w:pPr>
              <w:pStyle w:val="Tabletext"/>
            </w:pPr>
            <w:r w:rsidRPr="00826F1F">
              <w:t>271</w:t>
            </w:r>
          </w:p>
        </w:tc>
        <w:tc>
          <w:tcPr>
            <w:tcW w:w="1050" w:type="dxa"/>
            <w:vAlign w:val="center"/>
          </w:tcPr>
          <w:p w14:paraId="794BE67D" w14:textId="77777777" w:rsidR="00576FE6" w:rsidRPr="00CB36F3" w:rsidRDefault="00576FE6" w:rsidP="00A74ACA">
            <w:pPr>
              <w:pStyle w:val="Tabletext"/>
            </w:pPr>
            <w:r w:rsidRPr="00826F1F">
              <w:t>76</w:t>
            </w:r>
          </w:p>
        </w:tc>
        <w:tc>
          <w:tcPr>
            <w:tcW w:w="1051" w:type="dxa"/>
            <w:vAlign w:val="center"/>
          </w:tcPr>
          <w:p w14:paraId="6FD645CA" w14:textId="77777777" w:rsidR="00576FE6" w:rsidRPr="00CB36F3" w:rsidRDefault="00576FE6" w:rsidP="00A74ACA">
            <w:pPr>
              <w:pStyle w:val="Tabletext"/>
            </w:pPr>
            <w:r w:rsidRPr="00826F1F">
              <w:t>35</w:t>
            </w:r>
          </w:p>
        </w:tc>
        <w:tc>
          <w:tcPr>
            <w:tcW w:w="1050" w:type="dxa"/>
            <w:vAlign w:val="center"/>
          </w:tcPr>
          <w:p w14:paraId="0A40444E" w14:textId="77777777" w:rsidR="00576FE6" w:rsidRPr="00CB36F3" w:rsidRDefault="00576FE6" w:rsidP="00A74ACA">
            <w:pPr>
              <w:pStyle w:val="Tabletext"/>
            </w:pPr>
            <w:r w:rsidRPr="00826F1F">
              <w:t>53</w:t>
            </w:r>
          </w:p>
        </w:tc>
        <w:tc>
          <w:tcPr>
            <w:tcW w:w="1049" w:type="dxa"/>
            <w:vAlign w:val="center"/>
          </w:tcPr>
          <w:p w14:paraId="5E8929CB" w14:textId="77777777" w:rsidR="00576FE6" w:rsidRPr="00CB36F3" w:rsidRDefault="00576FE6" w:rsidP="00A74ACA">
            <w:pPr>
              <w:pStyle w:val="Tabletext"/>
            </w:pPr>
            <w:r w:rsidRPr="00826F1F">
              <w:t>4</w:t>
            </w:r>
          </w:p>
        </w:tc>
        <w:tc>
          <w:tcPr>
            <w:tcW w:w="1051" w:type="dxa"/>
            <w:vAlign w:val="center"/>
          </w:tcPr>
          <w:p w14:paraId="4F153932" w14:textId="77777777" w:rsidR="00576FE6" w:rsidRPr="00CB36F3" w:rsidRDefault="00576FE6" w:rsidP="00A74ACA">
            <w:pPr>
              <w:pStyle w:val="Tabletext"/>
            </w:pPr>
            <w:r w:rsidRPr="00826F1F">
              <w:t>0</w:t>
            </w:r>
          </w:p>
        </w:tc>
        <w:tc>
          <w:tcPr>
            <w:tcW w:w="1051" w:type="dxa"/>
            <w:vAlign w:val="center"/>
          </w:tcPr>
          <w:p w14:paraId="7C4014F1" w14:textId="77777777" w:rsidR="00576FE6" w:rsidRPr="00CB36F3" w:rsidRDefault="00576FE6" w:rsidP="00A74ACA">
            <w:pPr>
              <w:pStyle w:val="Tabletext"/>
            </w:pPr>
            <w:r w:rsidRPr="00826F1F">
              <w:t>0</w:t>
            </w:r>
          </w:p>
        </w:tc>
        <w:tc>
          <w:tcPr>
            <w:tcW w:w="1050" w:type="dxa"/>
            <w:vAlign w:val="center"/>
          </w:tcPr>
          <w:p w14:paraId="41706354" w14:textId="77777777" w:rsidR="00576FE6" w:rsidRPr="00CB36F3" w:rsidRDefault="00576FE6" w:rsidP="00A74ACA">
            <w:pPr>
              <w:pStyle w:val="Tabletext"/>
            </w:pPr>
            <w:r w:rsidRPr="00826F1F">
              <w:t>0</w:t>
            </w:r>
          </w:p>
        </w:tc>
        <w:tc>
          <w:tcPr>
            <w:tcW w:w="1051" w:type="dxa"/>
            <w:vAlign w:val="center"/>
          </w:tcPr>
          <w:p w14:paraId="0F9F5813" w14:textId="77777777" w:rsidR="00576FE6" w:rsidRPr="00CB36F3" w:rsidRDefault="00576FE6" w:rsidP="00A74ACA">
            <w:pPr>
              <w:pStyle w:val="Tabletext"/>
            </w:pPr>
            <w:r w:rsidRPr="00826F1F">
              <w:t>1</w:t>
            </w:r>
          </w:p>
        </w:tc>
        <w:tc>
          <w:tcPr>
            <w:tcW w:w="1051" w:type="dxa"/>
            <w:vAlign w:val="center"/>
          </w:tcPr>
          <w:p w14:paraId="6F027A1C" w14:textId="77777777" w:rsidR="00576FE6" w:rsidRPr="00CB36F3" w:rsidRDefault="00576FE6" w:rsidP="00A74ACA">
            <w:pPr>
              <w:pStyle w:val="Tabletext"/>
            </w:pPr>
            <w:r w:rsidRPr="00826F1F">
              <w:t>5</w:t>
            </w:r>
          </w:p>
        </w:tc>
      </w:tr>
      <w:tr w:rsidR="00576FE6" w14:paraId="6FE51E43" w14:textId="77777777" w:rsidTr="00826F1F">
        <w:trPr>
          <w:trHeight w:val="467"/>
        </w:trPr>
        <w:tc>
          <w:tcPr>
            <w:tcW w:w="1066" w:type="dxa"/>
          </w:tcPr>
          <w:p w14:paraId="003A6F18" w14:textId="77777777" w:rsidR="00576FE6" w:rsidRPr="00CB36F3" w:rsidRDefault="00576FE6" w:rsidP="00A74ACA">
            <w:pPr>
              <w:pStyle w:val="Tabletext"/>
              <w:rPr>
                <w:noProof/>
              </w:rPr>
            </w:pPr>
            <w:r w:rsidRPr="00CB36F3">
              <w:rPr>
                <w:noProof/>
              </w:rPr>
              <w:t>Proposed Project</w:t>
            </w:r>
          </w:p>
        </w:tc>
        <w:tc>
          <w:tcPr>
            <w:tcW w:w="1050" w:type="dxa"/>
            <w:vAlign w:val="center"/>
          </w:tcPr>
          <w:p w14:paraId="5CC48D96" w14:textId="77777777" w:rsidR="00576FE6" w:rsidRPr="00CB36F3" w:rsidRDefault="00576FE6" w:rsidP="00A74ACA">
            <w:pPr>
              <w:pStyle w:val="Tabletext"/>
            </w:pPr>
            <w:r w:rsidRPr="00826F1F">
              <w:t>123</w:t>
            </w:r>
          </w:p>
        </w:tc>
        <w:tc>
          <w:tcPr>
            <w:tcW w:w="1050" w:type="dxa"/>
            <w:vAlign w:val="center"/>
          </w:tcPr>
          <w:p w14:paraId="7B78913A" w14:textId="77777777" w:rsidR="00576FE6" w:rsidRPr="00CB36F3" w:rsidRDefault="00576FE6" w:rsidP="00A74ACA">
            <w:pPr>
              <w:pStyle w:val="Tabletext"/>
            </w:pPr>
            <w:r w:rsidRPr="00826F1F">
              <w:t>191</w:t>
            </w:r>
          </w:p>
        </w:tc>
        <w:tc>
          <w:tcPr>
            <w:tcW w:w="1050" w:type="dxa"/>
            <w:vAlign w:val="center"/>
          </w:tcPr>
          <w:p w14:paraId="5B684F36" w14:textId="77777777" w:rsidR="00576FE6" w:rsidRPr="00CB36F3" w:rsidRDefault="00576FE6" w:rsidP="00A74ACA">
            <w:pPr>
              <w:pStyle w:val="Tabletext"/>
            </w:pPr>
            <w:r w:rsidRPr="00826F1F">
              <w:t>259</w:t>
            </w:r>
          </w:p>
        </w:tc>
        <w:tc>
          <w:tcPr>
            <w:tcW w:w="1050" w:type="dxa"/>
            <w:vAlign w:val="center"/>
          </w:tcPr>
          <w:p w14:paraId="4BB3AF3F" w14:textId="77777777" w:rsidR="00576FE6" w:rsidRPr="00CB36F3" w:rsidRDefault="00576FE6" w:rsidP="00A74ACA">
            <w:pPr>
              <w:pStyle w:val="Tabletext"/>
            </w:pPr>
            <w:r w:rsidRPr="00826F1F">
              <w:t>167</w:t>
            </w:r>
          </w:p>
        </w:tc>
        <w:tc>
          <w:tcPr>
            <w:tcW w:w="1051" w:type="dxa"/>
            <w:vAlign w:val="center"/>
          </w:tcPr>
          <w:p w14:paraId="4756DB8D" w14:textId="77777777" w:rsidR="00576FE6" w:rsidRPr="00CB36F3" w:rsidRDefault="00576FE6" w:rsidP="00A74ACA">
            <w:pPr>
              <w:pStyle w:val="Tabletext"/>
            </w:pPr>
            <w:r w:rsidRPr="00826F1F">
              <w:t>80</w:t>
            </w:r>
          </w:p>
        </w:tc>
        <w:tc>
          <w:tcPr>
            <w:tcW w:w="1050" w:type="dxa"/>
            <w:vAlign w:val="center"/>
          </w:tcPr>
          <w:p w14:paraId="6A319DFE" w14:textId="77777777" w:rsidR="00576FE6" w:rsidRPr="00CB36F3" w:rsidRDefault="00576FE6" w:rsidP="00A74ACA">
            <w:pPr>
              <w:pStyle w:val="Tabletext"/>
            </w:pPr>
            <w:r w:rsidRPr="00826F1F">
              <w:t>52</w:t>
            </w:r>
          </w:p>
        </w:tc>
        <w:tc>
          <w:tcPr>
            <w:tcW w:w="1049" w:type="dxa"/>
            <w:vAlign w:val="center"/>
          </w:tcPr>
          <w:p w14:paraId="0C86F716" w14:textId="77777777" w:rsidR="00576FE6" w:rsidRPr="00CB36F3" w:rsidRDefault="00576FE6" w:rsidP="00A74ACA">
            <w:pPr>
              <w:pStyle w:val="Tabletext"/>
            </w:pPr>
            <w:r w:rsidRPr="00826F1F">
              <w:t>4</w:t>
            </w:r>
          </w:p>
        </w:tc>
        <w:tc>
          <w:tcPr>
            <w:tcW w:w="1051" w:type="dxa"/>
            <w:vAlign w:val="center"/>
          </w:tcPr>
          <w:p w14:paraId="30C1CA5B" w14:textId="77777777" w:rsidR="00576FE6" w:rsidRPr="00CB36F3" w:rsidRDefault="00576FE6" w:rsidP="00A74ACA">
            <w:pPr>
              <w:pStyle w:val="Tabletext"/>
            </w:pPr>
            <w:r w:rsidRPr="00826F1F">
              <w:t>0</w:t>
            </w:r>
          </w:p>
        </w:tc>
        <w:tc>
          <w:tcPr>
            <w:tcW w:w="1051" w:type="dxa"/>
            <w:vAlign w:val="center"/>
          </w:tcPr>
          <w:p w14:paraId="157CC3DA" w14:textId="77777777" w:rsidR="00576FE6" w:rsidRPr="00CB36F3" w:rsidRDefault="00576FE6" w:rsidP="00A74ACA">
            <w:pPr>
              <w:pStyle w:val="Tabletext"/>
            </w:pPr>
            <w:r w:rsidRPr="00826F1F">
              <w:t>0</w:t>
            </w:r>
          </w:p>
        </w:tc>
        <w:tc>
          <w:tcPr>
            <w:tcW w:w="1050" w:type="dxa"/>
            <w:vAlign w:val="center"/>
          </w:tcPr>
          <w:p w14:paraId="6E723DE9" w14:textId="77777777" w:rsidR="00576FE6" w:rsidRPr="00CB36F3" w:rsidRDefault="00576FE6" w:rsidP="00A74ACA">
            <w:pPr>
              <w:pStyle w:val="Tabletext"/>
            </w:pPr>
            <w:r w:rsidRPr="00826F1F">
              <w:t>0</w:t>
            </w:r>
          </w:p>
        </w:tc>
        <w:tc>
          <w:tcPr>
            <w:tcW w:w="1051" w:type="dxa"/>
            <w:vAlign w:val="center"/>
          </w:tcPr>
          <w:p w14:paraId="2FBE0AEF" w14:textId="77777777" w:rsidR="00576FE6" w:rsidRPr="00CB36F3" w:rsidRDefault="00576FE6" w:rsidP="00A74ACA">
            <w:pPr>
              <w:pStyle w:val="Tabletext"/>
            </w:pPr>
            <w:r w:rsidRPr="00826F1F">
              <w:t>1</w:t>
            </w:r>
          </w:p>
        </w:tc>
        <w:tc>
          <w:tcPr>
            <w:tcW w:w="1051" w:type="dxa"/>
            <w:vAlign w:val="center"/>
          </w:tcPr>
          <w:p w14:paraId="28B62CE5" w14:textId="77777777" w:rsidR="00576FE6" w:rsidRPr="00CB36F3" w:rsidRDefault="00576FE6" w:rsidP="00A74ACA">
            <w:pPr>
              <w:pStyle w:val="Tabletext"/>
            </w:pPr>
            <w:r w:rsidRPr="00826F1F">
              <w:t>5</w:t>
            </w:r>
          </w:p>
        </w:tc>
      </w:tr>
    </w:tbl>
    <w:p w14:paraId="3F5AB506" w14:textId="6DB40A9C" w:rsidR="00576FE6" w:rsidRDefault="00576FE6" w:rsidP="00584617">
      <w:pPr>
        <w:pStyle w:val="TableSub-Title"/>
      </w:pPr>
      <w:r>
        <w:t xml:space="preserve">Table </w:t>
      </w:r>
      <w:r w:rsidR="00225218">
        <w:t>E.4-5</w:t>
      </w:r>
      <w:r>
        <w:t xml:space="preserve"> </w:t>
      </w:r>
      <w:r w:rsidR="00D32785">
        <w:t>b</w:t>
      </w:r>
      <w:r>
        <w:t xml:space="preserve">. </w:t>
      </w:r>
      <w:r w:rsidRPr="004B49D6">
        <w:t xml:space="preserve">Estimates of </w:t>
      </w:r>
      <w:r>
        <w:t>Steelhead</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w:t>
      </w:r>
      <w:r w:rsidRPr="004B49D6">
        <w:rPr>
          <w:color w:val="000000"/>
        </w:rPr>
        <w:t>Above Normal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teelhead Chinook Salmon Juvenile Loss (Numbers of Fish Per Year) at the Central Valley Project South Delta Export Facility for Existing Condition and Proposed Project Scenarios, Based on the Salvage-Density Method Applied to Water Years 1922-2003 – Above Normal"/>
        <w:tblDescription w:val="Table with three rows showing the estimated monthly Steelhead Chinook salmon juvenile loss (number of fish) at the South Delta Export Facility, for above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576FE6" w14:paraId="6ED82A29" w14:textId="77777777" w:rsidTr="00C44BE2">
        <w:trPr>
          <w:tblHeader/>
        </w:trPr>
        <w:tc>
          <w:tcPr>
            <w:tcW w:w="1066" w:type="dxa"/>
            <w:vAlign w:val="center"/>
          </w:tcPr>
          <w:p w14:paraId="15DF76E8" w14:textId="77777777" w:rsidR="00576FE6" w:rsidRPr="004F0D90" w:rsidRDefault="00576FE6" w:rsidP="00C44BE2">
            <w:pPr>
              <w:pStyle w:val="TableColumnHeading"/>
              <w:rPr>
                <w:noProof/>
                <w:color w:val="000000"/>
              </w:rPr>
            </w:pPr>
            <w:r>
              <w:rPr>
                <w:noProof/>
                <w:color w:val="000000"/>
              </w:rPr>
              <w:t>Month</w:t>
            </w:r>
          </w:p>
        </w:tc>
        <w:tc>
          <w:tcPr>
            <w:tcW w:w="1050" w:type="dxa"/>
            <w:vAlign w:val="center"/>
          </w:tcPr>
          <w:p w14:paraId="38E15FF3" w14:textId="77777777" w:rsidR="00576FE6" w:rsidRPr="004F0D90" w:rsidRDefault="00576FE6" w:rsidP="00C44BE2">
            <w:pPr>
              <w:pStyle w:val="TableColumnHeading"/>
              <w:rPr>
                <w:noProof/>
                <w:color w:val="000000"/>
              </w:rPr>
            </w:pPr>
            <w:r>
              <w:rPr>
                <w:noProof/>
                <w:color w:val="000000"/>
              </w:rPr>
              <w:t>Jan</w:t>
            </w:r>
          </w:p>
        </w:tc>
        <w:tc>
          <w:tcPr>
            <w:tcW w:w="1050" w:type="dxa"/>
            <w:vAlign w:val="center"/>
          </w:tcPr>
          <w:p w14:paraId="392AB390" w14:textId="77777777" w:rsidR="00576FE6" w:rsidRPr="004F0D90" w:rsidRDefault="00576FE6" w:rsidP="00C44BE2">
            <w:pPr>
              <w:pStyle w:val="TableColumnHeading"/>
              <w:rPr>
                <w:noProof/>
                <w:color w:val="000000"/>
              </w:rPr>
            </w:pPr>
            <w:r>
              <w:rPr>
                <w:noProof/>
                <w:color w:val="000000"/>
              </w:rPr>
              <w:t>Feb</w:t>
            </w:r>
          </w:p>
        </w:tc>
        <w:tc>
          <w:tcPr>
            <w:tcW w:w="1050" w:type="dxa"/>
            <w:vAlign w:val="center"/>
          </w:tcPr>
          <w:p w14:paraId="36375D53" w14:textId="77777777" w:rsidR="00576FE6" w:rsidRPr="004F0D90" w:rsidRDefault="00576FE6" w:rsidP="00C44BE2">
            <w:pPr>
              <w:pStyle w:val="TableColumnHeading"/>
              <w:rPr>
                <w:noProof/>
                <w:color w:val="000000"/>
              </w:rPr>
            </w:pPr>
            <w:r>
              <w:rPr>
                <w:noProof/>
                <w:color w:val="000000"/>
              </w:rPr>
              <w:t>Mar</w:t>
            </w:r>
          </w:p>
        </w:tc>
        <w:tc>
          <w:tcPr>
            <w:tcW w:w="1050" w:type="dxa"/>
            <w:vAlign w:val="center"/>
          </w:tcPr>
          <w:p w14:paraId="050413F8" w14:textId="77777777" w:rsidR="00576FE6" w:rsidRPr="004F0D90" w:rsidRDefault="00576FE6" w:rsidP="00C44BE2">
            <w:pPr>
              <w:pStyle w:val="TableColumnHeading"/>
              <w:rPr>
                <w:noProof/>
                <w:color w:val="000000"/>
              </w:rPr>
            </w:pPr>
            <w:r>
              <w:rPr>
                <w:noProof/>
                <w:color w:val="000000"/>
              </w:rPr>
              <w:t>Apr</w:t>
            </w:r>
          </w:p>
        </w:tc>
        <w:tc>
          <w:tcPr>
            <w:tcW w:w="1051" w:type="dxa"/>
            <w:vAlign w:val="center"/>
          </w:tcPr>
          <w:p w14:paraId="087ECA45" w14:textId="77777777" w:rsidR="00576FE6" w:rsidRPr="004F0D90" w:rsidRDefault="00576FE6" w:rsidP="00C44BE2">
            <w:pPr>
              <w:pStyle w:val="TableColumnHeading"/>
              <w:rPr>
                <w:noProof/>
                <w:color w:val="000000"/>
              </w:rPr>
            </w:pPr>
            <w:r>
              <w:rPr>
                <w:noProof/>
                <w:color w:val="000000"/>
              </w:rPr>
              <w:t>May</w:t>
            </w:r>
          </w:p>
        </w:tc>
        <w:tc>
          <w:tcPr>
            <w:tcW w:w="1050" w:type="dxa"/>
            <w:vAlign w:val="center"/>
          </w:tcPr>
          <w:p w14:paraId="03225CE3" w14:textId="77777777" w:rsidR="00576FE6" w:rsidRPr="004F0D90" w:rsidRDefault="00576FE6" w:rsidP="00C44BE2">
            <w:pPr>
              <w:pStyle w:val="TableColumnHeading"/>
              <w:rPr>
                <w:noProof/>
                <w:color w:val="000000"/>
              </w:rPr>
            </w:pPr>
            <w:r>
              <w:rPr>
                <w:noProof/>
                <w:color w:val="000000"/>
              </w:rPr>
              <w:t>Jun</w:t>
            </w:r>
          </w:p>
        </w:tc>
        <w:tc>
          <w:tcPr>
            <w:tcW w:w="1049" w:type="dxa"/>
            <w:vAlign w:val="center"/>
          </w:tcPr>
          <w:p w14:paraId="58521D32" w14:textId="77777777" w:rsidR="00576FE6" w:rsidRPr="004F0D90" w:rsidRDefault="00576FE6" w:rsidP="00C44BE2">
            <w:pPr>
              <w:pStyle w:val="TableColumnHeading"/>
              <w:rPr>
                <w:noProof/>
                <w:color w:val="000000"/>
              </w:rPr>
            </w:pPr>
            <w:r>
              <w:rPr>
                <w:noProof/>
                <w:color w:val="000000"/>
              </w:rPr>
              <w:t>Jul</w:t>
            </w:r>
          </w:p>
        </w:tc>
        <w:tc>
          <w:tcPr>
            <w:tcW w:w="1051" w:type="dxa"/>
            <w:vAlign w:val="center"/>
          </w:tcPr>
          <w:p w14:paraId="6136F1DD" w14:textId="77777777" w:rsidR="00576FE6" w:rsidRPr="004F0D90" w:rsidRDefault="00576FE6" w:rsidP="00C44BE2">
            <w:pPr>
              <w:pStyle w:val="TableColumnHeading"/>
              <w:rPr>
                <w:noProof/>
                <w:color w:val="000000"/>
              </w:rPr>
            </w:pPr>
            <w:r>
              <w:rPr>
                <w:noProof/>
                <w:color w:val="000000"/>
              </w:rPr>
              <w:t>Aug</w:t>
            </w:r>
          </w:p>
        </w:tc>
        <w:tc>
          <w:tcPr>
            <w:tcW w:w="1051" w:type="dxa"/>
            <w:vAlign w:val="center"/>
          </w:tcPr>
          <w:p w14:paraId="13E98EF1" w14:textId="77777777" w:rsidR="00576FE6" w:rsidRPr="004F0D90" w:rsidRDefault="00576FE6" w:rsidP="00C44BE2">
            <w:pPr>
              <w:pStyle w:val="TableColumnHeading"/>
              <w:rPr>
                <w:noProof/>
                <w:color w:val="000000"/>
              </w:rPr>
            </w:pPr>
            <w:r>
              <w:rPr>
                <w:noProof/>
                <w:color w:val="000000"/>
              </w:rPr>
              <w:t>Sep</w:t>
            </w:r>
          </w:p>
        </w:tc>
        <w:tc>
          <w:tcPr>
            <w:tcW w:w="1050" w:type="dxa"/>
            <w:vAlign w:val="center"/>
          </w:tcPr>
          <w:p w14:paraId="021D7D5C" w14:textId="77777777" w:rsidR="00576FE6" w:rsidRPr="004F0D90" w:rsidRDefault="00576FE6" w:rsidP="00C44BE2">
            <w:pPr>
              <w:pStyle w:val="TableColumnHeading"/>
              <w:rPr>
                <w:noProof/>
                <w:color w:val="000000"/>
              </w:rPr>
            </w:pPr>
            <w:r>
              <w:rPr>
                <w:noProof/>
                <w:color w:val="000000"/>
              </w:rPr>
              <w:t>Oct</w:t>
            </w:r>
          </w:p>
        </w:tc>
        <w:tc>
          <w:tcPr>
            <w:tcW w:w="1051" w:type="dxa"/>
            <w:vAlign w:val="center"/>
          </w:tcPr>
          <w:p w14:paraId="405EE2AD" w14:textId="77777777" w:rsidR="00576FE6" w:rsidRPr="004F0D90" w:rsidRDefault="00576FE6" w:rsidP="00C44BE2">
            <w:pPr>
              <w:pStyle w:val="TableColumnHeading"/>
              <w:rPr>
                <w:noProof/>
                <w:color w:val="000000"/>
              </w:rPr>
            </w:pPr>
            <w:r>
              <w:rPr>
                <w:noProof/>
                <w:color w:val="000000"/>
              </w:rPr>
              <w:t>Nov</w:t>
            </w:r>
          </w:p>
        </w:tc>
        <w:tc>
          <w:tcPr>
            <w:tcW w:w="1051" w:type="dxa"/>
            <w:vAlign w:val="center"/>
          </w:tcPr>
          <w:p w14:paraId="132ADFCB" w14:textId="77777777" w:rsidR="00576FE6" w:rsidRPr="004F0D90" w:rsidRDefault="00576FE6" w:rsidP="00C44BE2">
            <w:pPr>
              <w:pStyle w:val="TableColumnHeading"/>
              <w:rPr>
                <w:noProof/>
                <w:color w:val="000000"/>
              </w:rPr>
            </w:pPr>
            <w:r>
              <w:rPr>
                <w:noProof/>
                <w:color w:val="000000"/>
              </w:rPr>
              <w:t>Dec</w:t>
            </w:r>
          </w:p>
        </w:tc>
      </w:tr>
      <w:tr w:rsidR="00576FE6" w14:paraId="1C26C895" w14:textId="77777777" w:rsidTr="00826F1F">
        <w:tc>
          <w:tcPr>
            <w:tcW w:w="1066" w:type="dxa"/>
          </w:tcPr>
          <w:p w14:paraId="75D668AB" w14:textId="77777777" w:rsidR="00576FE6" w:rsidRPr="00CB36F3" w:rsidRDefault="00576FE6" w:rsidP="00A74ACA">
            <w:pPr>
              <w:pStyle w:val="Tabletext"/>
              <w:rPr>
                <w:noProof/>
              </w:rPr>
            </w:pPr>
            <w:r w:rsidRPr="00CB36F3">
              <w:rPr>
                <w:noProof/>
              </w:rPr>
              <w:t>Existing</w:t>
            </w:r>
          </w:p>
        </w:tc>
        <w:tc>
          <w:tcPr>
            <w:tcW w:w="1050" w:type="dxa"/>
            <w:vAlign w:val="center"/>
          </w:tcPr>
          <w:p w14:paraId="3D7A590A" w14:textId="77777777" w:rsidR="00576FE6" w:rsidRPr="008E0F87" w:rsidRDefault="00576FE6" w:rsidP="00A74ACA">
            <w:pPr>
              <w:pStyle w:val="Tabletext"/>
            </w:pPr>
            <w:r w:rsidRPr="00826F1F">
              <w:t>1,109</w:t>
            </w:r>
          </w:p>
        </w:tc>
        <w:tc>
          <w:tcPr>
            <w:tcW w:w="1050" w:type="dxa"/>
            <w:vAlign w:val="center"/>
          </w:tcPr>
          <w:p w14:paraId="19B6A449" w14:textId="77777777" w:rsidR="00576FE6" w:rsidRPr="008E0F87" w:rsidRDefault="00576FE6" w:rsidP="00A74ACA">
            <w:pPr>
              <w:pStyle w:val="Tabletext"/>
            </w:pPr>
            <w:r w:rsidRPr="00826F1F">
              <w:t>797</w:t>
            </w:r>
          </w:p>
        </w:tc>
        <w:tc>
          <w:tcPr>
            <w:tcW w:w="1050" w:type="dxa"/>
            <w:vAlign w:val="center"/>
          </w:tcPr>
          <w:p w14:paraId="0EC93B38" w14:textId="77777777" w:rsidR="00576FE6" w:rsidRPr="008E0F87" w:rsidRDefault="00576FE6" w:rsidP="00A74ACA">
            <w:pPr>
              <w:pStyle w:val="Tabletext"/>
            </w:pPr>
            <w:r w:rsidRPr="00826F1F">
              <w:t>413</w:t>
            </w:r>
          </w:p>
        </w:tc>
        <w:tc>
          <w:tcPr>
            <w:tcW w:w="1050" w:type="dxa"/>
            <w:vAlign w:val="center"/>
          </w:tcPr>
          <w:p w14:paraId="58F19DBF" w14:textId="77777777" w:rsidR="00576FE6" w:rsidRPr="008E0F87" w:rsidRDefault="00576FE6" w:rsidP="00A74ACA">
            <w:pPr>
              <w:pStyle w:val="Tabletext"/>
            </w:pPr>
            <w:r w:rsidRPr="00826F1F">
              <w:t>63</w:t>
            </w:r>
          </w:p>
        </w:tc>
        <w:tc>
          <w:tcPr>
            <w:tcW w:w="1051" w:type="dxa"/>
            <w:vAlign w:val="center"/>
          </w:tcPr>
          <w:p w14:paraId="483D9063" w14:textId="77777777" w:rsidR="00576FE6" w:rsidRPr="008E0F87" w:rsidRDefault="00576FE6" w:rsidP="00A74ACA">
            <w:pPr>
              <w:pStyle w:val="Tabletext"/>
            </w:pPr>
            <w:r w:rsidRPr="00826F1F">
              <w:t>40</w:t>
            </w:r>
          </w:p>
        </w:tc>
        <w:tc>
          <w:tcPr>
            <w:tcW w:w="1050" w:type="dxa"/>
            <w:vAlign w:val="center"/>
          </w:tcPr>
          <w:p w14:paraId="7CD9044C" w14:textId="77777777" w:rsidR="00576FE6" w:rsidRPr="008E0F87" w:rsidRDefault="00576FE6" w:rsidP="00A74ACA">
            <w:pPr>
              <w:pStyle w:val="Tabletext"/>
            </w:pPr>
            <w:r w:rsidRPr="00826F1F">
              <w:t>8</w:t>
            </w:r>
          </w:p>
        </w:tc>
        <w:tc>
          <w:tcPr>
            <w:tcW w:w="1049" w:type="dxa"/>
            <w:vAlign w:val="center"/>
          </w:tcPr>
          <w:p w14:paraId="2C86CBC0" w14:textId="77777777" w:rsidR="00576FE6" w:rsidRPr="008E0F87" w:rsidRDefault="00576FE6" w:rsidP="00A74ACA">
            <w:pPr>
              <w:pStyle w:val="Tabletext"/>
            </w:pPr>
            <w:r w:rsidRPr="00826F1F">
              <w:t>2</w:t>
            </w:r>
          </w:p>
        </w:tc>
        <w:tc>
          <w:tcPr>
            <w:tcW w:w="1051" w:type="dxa"/>
            <w:vAlign w:val="center"/>
          </w:tcPr>
          <w:p w14:paraId="4A434D35" w14:textId="77777777" w:rsidR="00576FE6" w:rsidRPr="008E0F87" w:rsidRDefault="00576FE6" w:rsidP="00A74ACA">
            <w:pPr>
              <w:pStyle w:val="Tabletext"/>
            </w:pPr>
            <w:r w:rsidRPr="00826F1F">
              <w:t>0</w:t>
            </w:r>
          </w:p>
        </w:tc>
        <w:tc>
          <w:tcPr>
            <w:tcW w:w="1051" w:type="dxa"/>
            <w:vAlign w:val="center"/>
          </w:tcPr>
          <w:p w14:paraId="12F5B689" w14:textId="77777777" w:rsidR="00576FE6" w:rsidRPr="008E0F87" w:rsidRDefault="00576FE6" w:rsidP="00A74ACA">
            <w:pPr>
              <w:pStyle w:val="Tabletext"/>
            </w:pPr>
            <w:r w:rsidRPr="00826F1F">
              <w:t>0</w:t>
            </w:r>
          </w:p>
        </w:tc>
        <w:tc>
          <w:tcPr>
            <w:tcW w:w="1050" w:type="dxa"/>
            <w:vAlign w:val="center"/>
          </w:tcPr>
          <w:p w14:paraId="776855CC" w14:textId="77777777" w:rsidR="00576FE6" w:rsidRPr="008E0F87" w:rsidRDefault="00576FE6" w:rsidP="00A74ACA">
            <w:pPr>
              <w:pStyle w:val="Tabletext"/>
            </w:pPr>
            <w:r w:rsidRPr="00826F1F">
              <w:t>0</w:t>
            </w:r>
          </w:p>
        </w:tc>
        <w:tc>
          <w:tcPr>
            <w:tcW w:w="1051" w:type="dxa"/>
            <w:vAlign w:val="center"/>
          </w:tcPr>
          <w:p w14:paraId="78B05D81" w14:textId="77777777" w:rsidR="00576FE6" w:rsidRPr="008E0F87" w:rsidRDefault="00576FE6" w:rsidP="00A74ACA">
            <w:pPr>
              <w:pStyle w:val="Tabletext"/>
            </w:pPr>
            <w:r w:rsidRPr="00826F1F">
              <w:t>7</w:t>
            </w:r>
          </w:p>
        </w:tc>
        <w:tc>
          <w:tcPr>
            <w:tcW w:w="1051" w:type="dxa"/>
            <w:vAlign w:val="center"/>
          </w:tcPr>
          <w:p w14:paraId="21001B5F" w14:textId="77777777" w:rsidR="00576FE6" w:rsidRPr="008E0F87" w:rsidRDefault="00576FE6" w:rsidP="00A74ACA">
            <w:pPr>
              <w:pStyle w:val="Tabletext"/>
            </w:pPr>
            <w:r w:rsidRPr="00826F1F">
              <w:t>31</w:t>
            </w:r>
          </w:p>
        </w:tc>
      </w:tr>
      <w:tr w:rsidR="00576FE6" w14:paraId="60600401" w14:textId="77777777" w:rsidTr="00826F1F">
        <w:trPr>
          <w:trHeight w:val="467"/>
        </w:trPr>
        <w:tc>
          <w:tcPr>
            <w:tcW w:w="1066" w:type="dxa"/>
          </w:tcPr>
          <w:p w14:paraId="16E9B108" w14:textId="77777777" w:rsidR="00576FE6" w:rsidRPr="00CB36F3" w:rsidRDefault="00576FE6" w:rsidP="00A74ACA">
            <w:pPr>
              <w:pStyle w:val="Tabletext"/>
              <w:rPr>
                <w:noProof/>
              </w:rPr>
            </w:pPr>
            <w:r w:rsidRPr="00CB36F3">
              <w:rPr>
                <w:noProof/>
              </w:rPr>
              <w:t>Proposed Project</w:t>
            </w:r>
          </w:p>
        </w:tc>
        <w:tc>
          <w:tcPr>
            <w:tcW w:w="1050" w:type="dxa"/>
            <w:vAlign w:val="center"/>
          </w:tcPr>
          <w:p w14:paraId="1E393C87" w14:textId="77777777" w:rsidR="00576FE6" w:rsidRPr="008E0F87" w:rsidRDefault="00576FE6" w:rsidP="00A74ACA">
            <w:pPr>
              <w:pStyle w:val="Tabletext"/>
            </w:pPr>
            <w:r w:rsidRPr="00826F1F">
              <w:t>1,117</w:t>
            </w:r>
          </w:p>
        </w:tc>
        <w:tc>
          <w:tcPr>
            <w:tcW w:w="1050" w:type="dxa"/>
            <w:vAlign w:val="center"/>
          </w:tcPr>
          <w:p w14:paraId="14D3B880" w14:textId="77777777" w:rsidR="00576FE6" w:rsidRPr="008E0F87" w:rsidRDefault="00576FE6" w:rsidP="00A74ACA">
            <w:pPr>
              <w:pStyle w:val="Tabletext"/>
            </w:pPr>
            <w:r w:rsidRPr="00826F1F">
              <w:t>791</w:t>
            </w:r>
          </w:p>
        </w:tc>
        <w:tc>
          <w:tcPr>
            <w:tcW w:w="1050" w:type="dxa"/>
            <w:vAlign w:val="center"/>
          </w:tcPr>
          <w:p w14:paraId="1959B57C" w14:textId="77777777" w:rsidR="00576FE6" w:rsidRPr="008E0F87" w:rsidRDefault="00576FE6" w:rsidP="00A74ACA">
            <w:pPr>
              <w:pStyle w:val="Tabletext"/>
            </w:pPr>
            <w:r w:rsidRPr="00826F1F">
              <w:t>386</w:t>
            </w:r>
          </w:p>
        </w:tc>
        <w:tc>
          <w:tcPr>
            <w:tcW w:w="1050" w:type="dxa"/>
            <w:vAlign w:val="center"/>
          </w:tcPr>
          <w:p w14:paraId="21940541" w14:textId="77777777" w:rsidR="00576FE6" w:rsidRPr="008E0F87" w:rsidRDefault="00576FE6" w:rsidP="00A74ACA">
            <w:pPr>
              <w:pStyle w:val="Tabletext"/>
            </w:pPr>
            <w:r w:rsidRPr="00826F1F">
              <w:t>181</w:t>
            </w:r>
          </w:p>
        </w:tc>
        <w:tc>
          <w:tcPr>
            <w:tcW w:w="1051" w:type="dxa"/>
            <w:vAlign w:val="center"/>
          </w:tcPr>
          <w:p w14:paraId="469A52B9" w14:textId="77777777" w:rsidR="00576FE6" w:rsidRPr="008E0F87" w:rsidRDefault="00576FE6" w:rsidP="00A74ACA">
            <w:pPr>
              <w:pStyle w:val="Tabletext"/>
            </w:pPr>
            <w:r w:rsidRPr="00826F1F">
              <w:t>134</w:t>
            </w:r>
          </w:p>
        </w:tc>
        <w:tc>
          <w:tcPr>
            <w:tcW w:w="1050" w:type="dxa"/>
            <w:vAlign w:val="center"/>
          </w:tcPr>
          <w:p w14:paraId="29646152" w14:textId="77777777" w:rsidR="00576FE6" w:rsidRPr="008E0F87" w:rsidRDefault="00576FE6" w:rsidP="00A74ACA">
            <w:pPr>
              <w:pStyle w:val="Tabletext"/>
            </w:pPr>
            <w:r w:rsidRPr="00826F1F">
              <w:t>8</w:t>
            </w:r>
          </w:p>
        </w:tc>
        <w:tc>
          <w:tcPr>
            <w:tcW w:w="1049" w:type="dxa"/>
            <w:vAlign w:val="center"/>
          </w:tcPr>
          <w:p w14:paraId="0AF63FAA" w14:textId="77777777" w:rsidR="00576FE6" w:rsidRPr="008E0F87" w:rsidRDefault="00576FE6" w:rsidP="00A74ACA">
            <w:pPr>
              <w:pStyle w:val="Tabletext"/>
            </w:pPr>
            <w:r w:rsidRPr="00826F1F">
              <w:t>2</w:t>
            </w:r>
          </w:p>
        </w:tc>
        <w:tc>
          <w:tcPr>
            <w:tcW w:w="1051" w:type="dxa"/>
            <w:vAlign w:val="center"/>
          </w:tcPr>
          <w:p w14:paraId="23F50B11" w14:textId="77777777" w:rsidR="00576FE6" w:rsidRPr="008E0F87" w:rsidRDefault="00576FE6" w:rsidP="00A74ACA">
            <w:pPr>
              <w:pStyle w:val="Tabletext"/>
            </w:pPr>
            <w:r w:rsidRPr="00826F1F">
              <w:t>0</w:t>
            </w:r>
          </w:p>
        </w:tc>
        <w:tc>
          <w:tcPr>
            <w:tcW w:w="1051" w:type="dxa"/>
            <w:vAlign w:val="center"/>
          </w:tcPr>
          <w:p w14:paraId="0AB64865" w14:textId="77777777" w:rsidR="00576FE6" w:rsidRPr="008E0F87" w:rsidRDefault="00576FE6" w:rsidP="00A74ACA">
            <w:pPr>
              <w:pStyle w:val="Tabletext"/>
            </w:pPr>
            <w:r w:rsidRPr="00826F1F">
              <w:t>0</w:t>
            </w:r>
          </w:p>
        </w:tc>
        <w:tc>
          <w:tcPr>
            <w:tcW w:w="1050" w:type="dxa"/>
            <w:vAlign w:val="center"/>
          </w:tcPr>
          <w:p w14:paraId="0E040D88" w14:textId="77777777" w:rsidR="00576FE6" w:rsidRPr="008E0F87" w:rsidRDefault="00576FE6" w:rsidP="00A74ACA">
            <w:pPr>
              <w:pStyle w:val="Tabletext"/>
            </w:pPr>
            <w:r w:rsidRPr="00826F1F">
              <w:t>0</w:t>
            </w:r>
          </w:p>
        </w:tc>
        <w:tc>
          <w:tcPr>
            <w:tcW w:w="1051" w:type="dxa"/>
            <w:vAlign w:val="center"/>
          </w:tcPr>
          <w:p w14:paraId="4C87CEC8" w14:textId="77777777" w:rsidR="00576FE6" w:rsidRPr="008E0F87" w:rsidRDefault="00576FE6" w:rsidP="00A74ACA">
            <w:pPr>
              <w:pStyle w:val="Tabletext"/>
            </w:pPr>
            <w:r w:rsidRPr="00826F1F">
              <w:t>7</w:t>
            </w:r>
          </w:p>
        </w:tc>
        <w:tc>
          <w:tcPr>
            <w:tcW w:w="1051" w:type="dxa"/>
            <w:vAlign w:val="center"/>
          </w:tcPr>
          <w:p w14:paraId="1114A73A" w14:textId="77777777" w:rsidR="00576FE6" w:rsidRPr="008E0F87" w:rsidRDefault="00576FE6" w:rsidP="00A74ACA">
            <w:pPr>
              <w:pStyle w:val="Tabletext"/>
            </w:pPr>
            <w:r w:rsidRPr="00826F1F">
              <w:t>31</w:t>
            </w:r>
          </w:p>
        </w:tc>
      </w:tr>
    </w:tbl>
    <w:p w14:paraId="6BD36AA2" w14:textId="5D4CCC32" w:rsidR="00576FE6" w:rsidRDefault="00576FE6" w:rsidP="00584617">
      <w:pPr>
        <w:pStyle w:val="TableSub-Title"/>
      </w:pPr>
      <w:r>
        <w:t xml:space="preserve">Table </w:t>
      </w:r>
      <w:r w:rsidR="00225218">
        <w:t>E.4-5</w:t>
      </w:r>
      <w:r>
        <w:t xml:space="preserve"> </w:t>
      </w:r>
      <w:r w:rsidR="00D32785">
        <w:t>c</w:t>
      </w:r>
      <w:r>
        <w:t xml:space="preserve">. </w:t>
      </w:r>
      <w:r w:rsidRPr="004B49D6">
        <w:t xml:space="preserve">Estimates of </w:t>
      </w:r>
      <w:r>
        <w:t>Steelhead</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w:t>
      </w:r>
      <w:r w:rsidRPr="004B49D6">
        <w:rPr>
          <w:color w:val="000000"/>
        </w:rPr>
        <w:t>Below Normal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teelhead Chinook Salmon Juvenile Loss (Numbers of Fish Per Year) at the Central Valley Project South Delta Export Facility for Existing Condition and Proposed Project Scenarios, Based on the Salvage-Density Method Applied to Water Years 1922-2003 – Below Normal"/>
        <w:tblDescription w:val="Table with three rows showing the estimated monthly Steelhead Chinook salmon juvenile loss (number of fish) at the South Delta Export Facility, for below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576FE6" w14:paraId="2DCB2F8A" w14:textId="77777777" w:rsidTr="00C44BE2">
        <w:trPr>
          <w:tblHeader/>
        </w:trPr>
        <w:tc>
          <w:tcPr>
            <w:tcW w:w="1066" w:type="dxa"/>
            <w:vAlign w:val="center"/>
          </w:tcPr>
          <w:p w14:paraId="28AEAA1C" w14:textId="77777777" w:rsidR="00576FE6" w:rsidRPr="004F0D90" w:rsidRDefault="00576FE6" w:rsidP="00C44BE2">
            <w:pPr>
              <w:pStyle w:val="TableColumnHeading"/>
              <w:rPr>
                <w:noProof/>
                <w:color w:val="000000"/>
              </w:rPr>
            </w:pPr>
            <w:r>
              <w:rPr>
                <w:noProof/>
                <w:color w:val="000000"/>
              </w:rPr>
              <w:t>Month</w:t>
            </w:r>
          </w:p>
        </w:tc>
        <w:tc>
          <w:tcPr>
            <w:tcW w:w="1050" w:type="dxa"/>
            <w:vAlign w:val="center"/>
          </w:tcPr>
          <w:p w14:paraId="4FC0C552" w14:textId="77777777" w:rsidR="00576FE6" w:rsidRPr="004F0D90" w:rsidRDefault="00576FE6" w:rsidP="00C44BE2">
            <w:pPr>
              <w:pStyle w:val="TableColumnHeading"/>
              <w:rPr>
                <w:noProof/>
                <w:color w:val="000000"/>
              </w:rPr>
            </w:pPr>
            <w:r>
              <w:rPr>
                <w:noProof/>
                <w:color w:val="000000"/>
              </w:rPr>
              <w:t>Jan</w:t>
            </w:r>
          </w:p>
        </w:tc>
        <w:tc>
          <w:tcPr>
            <w:tcW w:w="1050" w:type="dxa"/>
            <w:vAlign w:val="center"/>
          </w:tcPr>
          <w:p w14:paraId="315EA9C4" w14:textId="77777777" w:rsidR="00576FE6" w:rsidRPr="004F0D90" w:rsidRDefault="00576FE6" w:rsidP="00C44BE2">
            <w:pPr>
              <w:pStyle w:val="TableColumnHeading"/>
              <w:rPr>
                <w:noProof/>
                <w:color w:val="000000"/>
              </w:rPr>
            </w:pPr>
            <w:r>
              <w:rPr>
                <w:noProof/>
                <w:color w:val="000000"/>
              </w:rPr>
              <w:t>Feb</w:t>
            </w:r>
          </w:p>
        </w:tc>
        <w:tc>
          <w:tcPr>
            <w:tcW w:w="1050" w:type="dxa"/>
            <w:vAlign w:val="center"/>
          </w:tcPr>
          <w:p w14:paraId="17A388EA" w14:textId="77777777" w:rsidR="00576FE6" w:rsidRPr="004F0D90" w:rsidRDefault="00576FE6" w:rsidP="00C44BE2">
            <w:pPr>
              <w:pStyle w:val="TableColumnHeading"/>
              <w:rPr>
                <w:noProof/>
                <w:color w:val="000000"/>
              </w:rPr>
            </w:pPr>
            <w:r>
              <w:rPr>
                <w:noProof/>
                <w:color w:val="000000"/>
              </w:rPr>
              <w:t>Mar</w:t>
            </w:r>
          </w:p>
        </w:tc>
        <w:tc>
          <w:tcPr>
            <w:tcW w:w="1050" w:type="dxa"/>
            <w:vAlign w:val="center"/>
          </w:tcPr>
          <w:p w14:paraId="77C84222" w14:textId="77777777" w:rsidR="00576FE6" w:rsidRPr="004F0D90" w:rsidRDefault="00576FE6" w:rsidP="00C44BE2">
            <w:pPr>
              <w:pStyle w:val="TableColumnHeading"/>
              <w:rPr>
                <w:noProof/>
                <w:color w:val="000000"/>
              </w:rPr>
            </w:pPr>
            <w:r>
              <w:rPr>
                <w:noProof/>
                <w:color w:val="000000"/>
              </w:rPr>
              <w:t>Apr</w:t>
            </w:r>
          </w:p>
        </w:tc>
        <w:tc>
          <w:tcPr>
            <w:tcW w:w="1051" w:type="dxa"/>
            <w:vAlign w:val="center"/>
          </w:tcPr>
          <w:p w14:paraId="589E1D58" w14:textId="77777777" w:rsidR="00576FE6" w:rsidRPr="004F0D90" w:rsidRDefault="00576FE6" w:rsidP="00C44BE2">
            <w:pPr>
              <w:pStyle w:val="TableColumnHeading"/>
              <w:rPr>
                <w:noProof/>
                <w:color w:val="000000"/>
              </w:rPr>
            </w:pPr>
            <w:r>
              <w:rPr>
                <w:noProof/>
                <w:color w:val="000000"/>
              </w:rPr>
              <w:t>May</w:t>
            </w:r>
          </w:p>
        </w:tc>
        <w:tc>
          <w:tcPr>
            <w:tcW w:w="1050" w:type="dxa"/>
            <w:vAlign w:val="center"/>
          </w:tcPr>
          <w:p w14:paraId="44D890B6" w14:textId="77777777" w:rsidR="00576FE6" w:rsidRPr="004F0D90" w:rsidRDefault="00576FE6" w:rsidP="00C44BE2">
            <w:pPr>
              <w:pStyle w:val="TableColumnHeading"/>
              <w:rPr>
                <w:noProof/>
                <w:color w:val="000000"/>
              </w:rPr>
            </w:pPr>
            <w:r>
              <w:rPr>
                <w:noProof/>
                <w:color w:val="000000"/>
              </w:rPr>
              <w:t>Jun</w:t>
            </w:r>
          </w:p>
        </w:tc>
        <w:tc>
          <w:tcPr>
            <w:tcW w:w="1049" w:type="dxa"/>
            <w:vAlign w:val="center"/>
          </w:tcPr>
          <w:p w14:paraId="4334647E" w14:textId="77777777" w:rsidR="00576FE6" w:rsidRPr="004F0D90" w:rsidRDefault="00576FE6" w:rsidP="00C44BE2">
            <w:pPr>
              <w:pStyle w:val="TableColumnHeading"/>
              <w:rPr>
                <w:noProof/>
                <w:color w:val="000000"/>
              </w:rPr>
            </w:pPr>
            <w:r>
              <w:rPr>
                <w:noProof/>
                <w:color w:val="000000"/>
              </w:rPr>
              <w:t>Jul</w:t>
            </w:r>
          </w:p>
        </w:tc>
        <w:tc>
          <w:tcPr>
            <w:tcW w:w="1051" w:type="dxa"/>
            <w:vAlign w:val="center"/>
          </w:tcPr>
          <w:p w14:paraId="4C000F76" w14:textId="77777777" w:rsidR="00576FE6" w:rsidRPr="004F0D90" w:rsidRDefault="00576FE6" w:rsidP="00C44BE2">
            <w:pPr>
              <w:pStyle w:val="TableColumnHeading"/>
              <w:rPr>
                <w:noProof/>
                <w:color w:val="000000"/>
              </w:rPr>
            </w:pPr>
            <w:r>
              <w:rPr>
                <w:noProof/>
                <w:color w:val="000000"/>
              </w:rPr>
              <w:t>Aug</w:t>
            </w:r>
          </w:p>
        </w:tc>
        <w:tc>
          <w:tcPr>
            <w:tcW w:w="1051" w:type="dxa"/>
            <w:vAlign w:val="center"/>
          </w:tcPr>
          <w:p w14:paraId="395E0BF7" w14:textId="77777777" w:rsidR="00576FE6" w:rsidRPr="004F0D90" w:rsidRDefault="00576FE6" w:rsidP="00C44BE2">
            <w:pPr>
              <w:pStyle w:val="TableColumnHeading"/>
              <w:rPr>
                <w:noProof/>
                <w:color w:val="000000"/>
              </w:rPr>
            </w:pPr>
            <w:r>
              <w:rPr>
                <w:noProof/>
                <w:color w:val="000000"/>
              </w:rPr>
              <w:t>Sep</w:t>
            </w:r>
          </w:p>
        </w:tc>
        <w:tc>
          <w:tcPr>
            <w:tcW w:w="1050" w:type="dxa"/>
            <w:vAlign w:val="center"/>
          </w:tcPr>
          <w:p w14:paraId="67FDE45C" w14:textId="77777777" w:rsidR="00576FE6" w:rsidRPr="004F0D90" w:rsidRDefault="00576FE6" w:rsidP="00C44BE2">
            <w:pPr>
              <w:pStyle w:val="TableColumnHeading"/>
              <w:rPr>
                <w:noProof/>
                <w:color w:val="000000"/>
              </w:rPr>
            </w:pPr>
            <w:r>
              <w:rPr>
                <w:noProof/>
                <w:color w:val="000000"/>
              </w:rPr>
              <w:t>Oct</w:t>
            </w:r>
          </w:p>
        </w:tc>
        <w:tc>
          <w:tcPr>
            <w:tcW w:w="1051" w:type="dxa"/>
            <w:vAlign w:val="center"/>
          </w:tcPr>
          <w:p w14:paraId="122E9144" w14:textId="77777777" w:rsidR="00576FE6" w:rsidRPr="004F0D90" w:rsidRDefault="00576FE6" w:rsidP="00C44BE2">
            <w:pPr>
              <w:pStyle w:val="TableColumnHeading"/>
              <w:rPr>
                <w:noProof/>
                <w:color w:val="000000"/>
              </w:rPr>
            </w:pPr>
            <w:r>
              <w:rPr>
                <w:noProof/>
                <w:color w:val="000000"/>
              </w:rPr>
              <w:t>Nov</w:t>
            </w:r>
          </w:p>
        </w:tc>
        <w:tc>
          <w:tcPr>
            <w:tcW w:w="1051" w:type="dxa"/>
            <w:vAlign w:val="center"/>
          </w:tcPr>
          <w:p w14:paraId="1F878A23" w14:textId="77777777" w:rsidR="00576FE6" w:rsidRPr="004F0D90" w:rsidRDefault="00576FE6" w:rsidP="00C44BE2">
            <w:pPr>
              <w:pStyle w:val="TableColumnHeading"/>
              <w:rPr>
                <w:noProof/>
                <w:color w:val="000000"/>
              </w:rPr>
            </w:pPr>
            <w:r>
              <w:rPr>
                <w:noProof/>
                <w:color w:val="000000"/>
              </w:rPr>
              <w:t>Dec</w:t>
            </w:r>
          </w:p>
        </w:tc>
      </w:tr>
      <w:tr w:rsidR="00576FE6" w14:paraId="39904D96" w14:textId="77777777" w:rsidTr="00826F1F">
        <w:tc>
          <w:tcPr>
            <w:tcW w:w="1066" w:type="dxa"/>
          </w:tcPr>
          <w:p w14:paraId="66EB9E44" w14:textId="77777777" w:rsidR="00576FE6" w:rsidRPr="00CB36F3" w:rsidRDefault="00576FE6" w:rsidP="00A74ACA">
            <w:pPr>
              <w:pStyle w:val="Tabletext"/>
              <w:rPr>
                <w:noProof/>
              </w:rPr>
            </w:pPr>
            <w:r w:rsidRPr="00CB36F3">
              <w:rPr>
                <w:noProof/>
              </w:rPr>
              <w:t>Existing</w:t>
            </w:r>
          </w:p>
        </w:tc>
        <w:tc>
          <w:tcPr>
            <w:tcW w:w="1050" w:type="dxa"/>
            <w:vAlign w:val="center"/>
          </w:tcPr>
          <w:p w14:paraId="78238E6F" w14:textId="77777777" w:rsidR="00576FE6" w:rsidRPr="00C906FB" w:rsidRDefault="00576FE6" w:rsidP="00A74ACA">
            <w:pPr>
              <w:pStyle w:val="Tabletext"/>
            </w:pPr>
            <w:r w:rsidRPr="00826F1F">
              <w:t>56</w:t>
            </w:r>
          </w:p>
        </w:tc>
        <w:tc>
          <w:tcPr>
            <w:tcW w:w="1050" w:type="dxa"/>
            <w:vAlign w:val="center"/>
          </w:tcPr>
          <w:p w14:paraId="071C4292" w14:textId="77777777" w:rsidR="00576FE6" w:rsidRPr="00C906FB" w:rsidRDefault="00576FE6" w:rsidP="00A74ACA">
            <w:pPr>
              <w:pStyle w:val="Tabletext"/>
            </w:pPr>
            <w:r w:rsidRPr="00826F1F">
              <w:t>960</w:t>
            </w:r>
          </w:p>
        </w:tc>
        <w:tc>
          <w:tcPr>
            <w:tcW w:w="1050" w:type="dxa"/>
            <w:vAlign w:val="center"/>
          </w:tcPr>
          <w:p w14:paraId="62329375" w14:textId="77777777" w:rsidR="00576FE6" w:rsidRPr="00C906FB" w:rsidRDefault="00576FE6" w:rsidP="00A74ACA">
            <w:pPr>
              <w:pStyle w:val="Tabletext"/>
            </w:pPr>
            <w:r w:rsidRPr="00826F1F">
              <w:t>386</w:t>
            </w:r>
          </w:p>
        </w:tc>
        <w:tc>
          <w:tcPr>
            <w:tcW w:w="1050" w:type="dxa"/>
            <w:vAlign w:val="center"/>
          </w:tcPr>
          <w:p w14:paraId="494FE717" w14:textId="77777777" w:rsidR="00576FE6" w:rsidRPr="00C906FB" w:rsidRDefault="00576FE6" w:rsidP="00A74ACA">
            <w:pPr>
              <w:pStyle w:val="Tabletext"/>
            </w:pPr>
            <w:r w:rsidRPr="00826F1F">
              <w:t>47</w:t>
            </w:r>
          </w:p>
        </w:tc>
        <w:tc>
          <w:tcPr>
            <w:tcW w:w="1051" w:type="dxa"/>
            <w:vAlign w:val="center"/>
          </w:tcPr>
          <w:p w14:paraId="1961334D" w14:textId="77777777" w:rsidR="00576FE6" w:rsidRPr="00C906FB" w:rsidRDefault="00576FE6" w:rsidP="00A74ACA">
            <w:pPr>
              <w:pStyle w:val="Tabletext"/>
            </w:pPr>
            <w:r w:rsidRPr="00826F1F">
              <w:t>29</w:t>
            </w:r>
          </w:p>
        </w:tc>
        <w:tc>
          <w:tcPr>
            <w:tcW w:w="1050" w:type="dxa"/>
            <w:vAlign w:val="center"/>
          </w:tcPr>
          <w:p w14:paraId="40F9D190" w14:textId="77777777" w:rsidR="00576FE6" w:rsidRPr="00C906FB" w:rsidRDefault="00576FE6" w:rsidP="00A74ACA">
            <w:pPr>
              <w:pStyle w:val="Tabletext"/>
            </w:pPr>
            <w:r w:rsidRPr="00826F1F">
              <w:t>9</w:t>
            </w:r>
          </w:p>
        </w:tc>
        <w:tc>
          <w:tcPr>
            <w:tcW w:w="1049" w:type="dxa"/>
            <w:vAlign w:val="center"/>
          </w:tcPr>
          <w:p w14:paraId="4AE94AD1" w14:textId="77777777" w:rsidR="00576FE6" w:rsidRPr="00C906FB" w:rsidRDefault="00576FE6" w:rsidP="00A74ACA">
            <w:pPr>
              <w:pStyle w:val="Tabletext"/>
            </w:pPr>
            <w:r w:rsidRPr="00826F1F">
              <w:t>0</w:t>
            </w:r>
          </w:p>
        </w:tc>
        <w:tc>
          <w:tcPr>
            <w:tcW w:w="1051" w:type="dxa"/>
            <w:vAlign w:val="center"/>
          </w:tcPr>
          <w:p w14:paraId="72E81508" w14:textId="77777777" w:rsidR="00576FE6" w:rsidRPr="00C906FB" w:rsidRDefault="00576FE6" w:rsidP="00A74ACA">
            <w:pPr>
              <w:pStyle w:val="Tabletext"/>
            </w:pPr>
            <w:r w:rsidRPr="00826F1F">
              <w:t>0</w:t>
            </w:r>
          </w:p>
        </w:tc>
        <w:tc>
          <w:tcPr>
            <w:tcW w:w="1051" w:type="dxa"/>
            <w:vAlign w:val="center"/>
          </w:tcPr>
          <w:p w14:paraId="4C7BBD54" w14:textId="77777777" w:rsidR="00576FE6" w:rsidRPr="00C906FB" w:rsidRDefault="00576FE6" w:rsidP="00A74ACA">
            <w:pPr>
              <w:pStyle w:val="Tabletext"/>
            </w:pPr>
            <w:r w:rsidRPr="00826F1F">
              <w:t>0</w:t>
            </w:r>
          </w:p>
        </w:tc>
        <w:tc>
          <w:tcPr>
            <w:tcW w:w="1050" w:type="dxa"/>
            <w:vAlign w:val="center"/>
          </w:tcPr>
          <w:p w14:paraId="421B2F3C" w14:textId="77777777" w:rsidR="00576FE6" w:rsidRPr="00C906FB" w:rsidRDefault="00576FE6" w:rsidP="00A74ACA">
            <w:pPr>
              <w:pStyle w:val="Tabletext"/>
            </w:pPr>
            <w:r w:rsidRPr="00826F1F">
              <w:t>0</w:t>
            </w:r>
          </w:p>
        </w:tc>
        <w:tc>
          <w:tcPr>
            <w:tcW w:w="1051" w:type="dxa"/>
            <w:vAlign w:val="center"/>
          </w:tcPr>
          <w:p w14:paraId="27EFE3F8" w14:textId="77777777" w:rsidR="00576FE6" w:rsidRPr="00C906FB" w:rsidRDefault="00576FE6" w:rsidP="00A74ACA">
            <w:pPr>
              <w:pStyle w:val="Tabletext"/>
            </w:pPr>
            <w:r w:rsidRPr="00826F1F">
              <w:t>0</w:t>
            </w:r>
          </w:p>
        </w:tc>
        <w:tc>
          <w:tcPr>
            <w:tcW w:w="1051" w:type="dxa"/>
            <w:vAlign w:val="center"/>
          </w:tcPr>
          <w:p w14:paraId="39096C66" w14:textId="77777777" w:rsidR="00576FE6" w:rsidRPr="00C906FB" w:rsidRDefault="00576FE6" w:rsidP="00A74ACA">
            <w:pPr>
              <w:pStyle w:val="Tabletext"/>
            </w:pPr>
            <w:r w:rsidRPr="00826F1F">
              <w:t>1</w:t>
            </w:r>
          </w:p>
        </w:tc>
      </w:tr>
      <w:tr w:rsidR="00576FE6" w14:paraId="7C0C110C" w14:textId="77777777" w:rsidTr="00826F1F">
        <w:trPr>
          <w:trHeight w:val="467"/>
        </w:trPr>
        <w:tc>
          <w:tcPr>
            <w:tcW w:w="1066" w:type="dxa"/>
          </w:tcPr>
          <w:p w14:paraId="6FFD46BC" w14:textId="77777777" w:rsidR="00576FE6" w:rsidRPr="00CB36F3" w:rsidRDefault="00576FE6" w:rsidP="00A74ACA">
            <w:pPr>
              <w:pStyle w:val="Tabletext"/>
              <w:rPr>
                <w:noProof/>
              </w:rPr>
            </w:pPr>
            <w:r w:rsidRPr="00CB36F3">
              <w:rPr>
                <w:noProof/>
              </w:rPr>
              <w:t>Proposed Project</w:t>
            </w:r>
          </w:p>
        </w:tc>
        <w:tc>
          <w:tcPr>
            <w:tcW w:w="1050" w:type="dxa"/>
            <w:vAlign w:val="center"/>
          </w:tcPr>
          <w:p w14:paraId="628F92EE" w14:textId="77777777" w:rsidR="00576FE6" w:rsidRPr="00C906FB" w:rsidRDefault="00576FE6" w:rsidP="00A74ACA">
            <w:pPr>
              <w:pStyle w:val="Tabletext"/>
            </w:pPr>
            <w:r w:rsidRPr="00826F1F">
              <w:t>56</w:t>
            </w:r>
          </w:p>
        </w:tc>
        <w:tc>
          <w:tcPr>
            <w:tcW w:w="1050" w:type="dxa"/>
            <w:vAlign w:val="center"/>
          </w:tcPr>
          <w:p w14:paraId="39049F62" w14:textId="77777777" w:rsidR="00576FE6" w:rsidRPr="00C906FB" w:rsidRDefault="00576FE6" w:rsidP="00A74ACA">
            <w:pPr>
              <w:pStyle w:val="Tabletext"/>
            </w:pPr>
            <w:r w:rsidRPr="00826F1F">
              <w:t>955</w:t>
            </w:r>
          </w:p>
        </w:tc>
        <w:tc>
          <w:tcPr>
            <w:tcW w:w="1050" w:type="dxa"/>
            <w:vAlign w:val="center"/>
          </w:tcPr>
          <w:p w14:paraId="0163542A" w14:textId="77777777" w:rsidR="00576FE6" w:rsidRPr="00C906FB" w:rsidRDefault="00576FE6" w:rsidP="00A74ACA">
            <w:pPr>
              <w:pStyle w:val="Tabletext"/>
            </w:pPr>
            <w:r w:rsidRPr="00826F1F">
              <w:t>319</w:t>
            </w:r>
          </w:p>
        </w:tc>
        <w:tc>
          <w:tcPr>
            <w:tcW w:w="1050" w:type="dxa"/>
            <w:vAlign w:val="center"/>
          </w:tcPr>
          <w:p w14:paraId="5AA06F67" w14:textId="77777777" w:rsidR="00576FE6" w:rsidRPr="00C906FB" w:rsidRDefault="00576FE6" w:rsidP="00A74ACA">
            <w:pPr>
              <w:pStyle w:val="Tabletext"/>
            </w:pPr>
            <w:r w:rsidRPr="00826F1F">
              <w:t>116</w:t>
            </w:r>
          </w:p>
        </w:tc>
        <w:tc>
          <w:tcPr>
            <w:tcW w:w="1051" w:type="dxa"/>
            <w:vAlign w:val="center"/>
          </w:tcPr>
          <w:p w14:paraId="57DE9956" w14:textId="77777777" w:rsidR="00576FE6" w:rsidRPr="00C906FB" w:rsidRDefault="00576FE6" w:rsidP="00A74ACA">
            <w:pPr>
              <w:pStyle w:val="Tabletext"/>
            </w:pPr>
            <w:r w:rsidRPr="00826F1F">
              <w:t>93</w:t>
            </w:r>
          </w:p>
        </w:tc>
        <w:tc>
          <w:tcPr>
            <w:tcW w:w="1050" w:type="dxa"/>
            <w:vAlign w:val="center"/>
          </w:tcPr>
          <w:p w14:paraId="11AD5229" w14:textId="77777777" w:rsidR="00576FE6" w:rsidRPr="00C906FB" w:rsidRDefault="00576FE6" w:rsidP="00A74ACA">
            <w:pPr>
              <w:pStyle w:val="Tabletext"/>
            </w:pPr>
            <w:r w:rsidRPr="00826F1F">
              <w:t>9</w:t>
            </w:r>
          </w:p>
        </w:tc>
        <w:tc>
          <w:tcPr>
            <w:tcW w:w="1049" w:type="dxa"/>
            <w:vAlign w:val="center"/>
          </w:tcPr>
          <w:p w14:paraId="4135A12C" w14:textId="77777777" w:rsidR="00576FE6" w:rsidRPr="00C906FB" w:rsidRDefault="00576FE6" w:rsidP="00A74ACA">
            <w:pPr>
              <w:pStyle w:val="Tabletext"/>
            </w:pPr>
            <w:r w:rsidRPr="00826F1F">
              <w:t>0</w:t>
            </w:r>
          </w:p>
        </w:tc>
        <w:tc>
          <w:tcPr>
            <w:tcW w:w="1051" w:type="dxa"/>
            <w:vAlign w:val="center"/>
          </w:tcPr>
          <w:p w14:paraId="4174EA41" w14:textId="77777777" w:rsidR="00576FE6" w:rsidRPr="00C906FB" w:rsidRDefault="00576FE6" w:rsidP="00A74ACA">
            <w:pPr>
              <w:pStyle w:val="Tabletext"/>
            </w:pPr>
            <w:r w:rsidRPr="00826F1F">
              <w:t>0</w:t>
            </w:r>
          </w:p>
        </w:tc>
        <w:tc>
          <w:tcPr>
            <w:tcW w:w="1051" w:type="dxa"/>
            <w:vAlign w:val="center"/>
          </w:tcPr>
          <w:p w14:paraId="3D4B8E37" w14:textId="77777777" w:rsidR="00576FE6" w:rsidRPr="00C906FB" w:rsidRDefault="00576FE6" w:rsidP="00A74ACA">
            <w:pPr>
              <w:pStyle w:val="Tabletext"/>
            </w:pPr>
            <w:r w:rsidRPr="00826F1F">
              <w:t>0</w:t>
            </w:r>
          </w:p>
        </w:tc>
        <w:tc>
          <w:tcPr>
            <w:tcW w:w="1050" w:type="dxa"/>
            <w:vAlign w:val="center"/>
          </w:tcPr>
          <w:p w14:paraId="169B9C37" w14:textId="77777777" w:rsidR="00576FE6" w:rsidRPr="00C906FB" w:rsidRDefault="00576FE6" w:rsidP="00A74ACA">
            <w:pPr>
              <w:pStyle w:val="Tabletext"/>
            </w:pPr>
            <w:r w:rsidRPr="00826F1F">
              <w:t>0</w:t>
            </w:r>
          </w:p>
        </w:tc>
        <w:tc>
          <w:tcPr>
            <w:tcW w:w="1051" w:type="dxa"/>
            <w:vAlign w:val="center"/>
          </w:tcPr>
          <w:p w14:paraId="6AC4A15A" w14:textId="77777777" w:rsidR="00576FE6" w:rsidRPr="00C906FB" w:rsidRDefault="00576FE6" w:rsidP="00A74ACA">
            <w:pPr>
              <w:pStyle w:val="Tabletext"/>
            </w:pPr>
            <w:r w:rsidRPr="00826F1F">
              <w:t>0</w:t>
            </w:r>
          </w:p>
        </w:tc>
        <w:tc>
          <w:tcPr>
            <w:tcW w:w="1051" w:type="dxa"/>
            <w:vAlign w:val="center"/>
          </w:tcPr>
          <w:p w14:paraId="146EDC74" w14:textId="77777777" w:rsidR="00576FE6" w:rsidRPr="00C906FB" w:rsidRDefault="00576FE6" w:rsidP="00A74ACA">
            <w:pPr>
              <w:pStyle w:val="Tabletext"/>
            </w:pPr>
            <w:r w:rsidRPr="00826F1F">
              <w:t>1</w:t>
            </w:r>
          </w:p>
        </w:tc>
      </w:tr>
    </w:tbl>
    <w:p w14:paraId="084F3D89" w14:textId="1FF8AA10" w:rsidR="00576FE6" w:rsidRDefault="00576FE6" w:rsidP="00584617">
      <w:pPr>
        <w:pStyle w:val="TableSub-Title"/>
      </w:pPr>
      <w:r>
        <w:t xml:space="preserve">Table </w:t>
      </w:r>
      <w:r w:rsidR="00225218">
        <w:t>E.4-5</w:t>
      </w:r>
      <w:r>
        <w:t xml:space="preserve"> </w:t>
      </w:r>
      <w:r w:rsidR="00D32785">
        <w:t>d</w:t>
      </w:r>
      <w:r>
        <w:t xml:space="preserve">. </w:t>
      </w:r>
      <w:r w:rsidRPr="004B49D6">
        <w:t xml:space="preserve">Estimates of </w:t>
      </w:r>
      <w:r>
        <w:t>Steelhead</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w:t>
      </w:r>
      <w:r w:rsidRPr="004B49D6">
        <w:rPr>
          <w:color w:val="000000"/>
        </w:rPr>
        <w:t>Dry</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teelhead Chinook Salmon Juvenile Loss (Numbers of Fish Per Year) at the Central Valley Project South Delta Export Facility for Existing Condition and Proposed Project Scenarios, Based on the Salvage-Density Method Applied to Water Years 1922-2003 – Dry"/>
        <w:tblDescription w:val="Table with three rows showing the estimated monthly Steelhead Chinook salmon juvenile loss (number of fish) at the South Delta Export Facility, for dry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576FE6" w14:paraId="1ADD082D" w14:textId="77777777" w:rsidTr="00C44BE2">
        <w:trPr>
          <w:tblHeader/>
        </w:trPr>
        <w:tc>
          <w:tcPr>
            <w:tcW w:w="1066" w:type="dxa"/>
            <w:vAlign w:val="center"/>
          </w:tcPr>
          <w:p w14:paraId="62F86092" w14:textId="77777777" w:rsidR="00576FE6" w:rsidRPr="004F0D90" w:rsidRDefault="00576FE6" w:rsidP="00C44BE2">
            <w:pPr>
              <w:pStyle w:val="TableColumnHeading"/>
              <w:rPr>
                <w:noProof/>
                <w:color w:val="000000"/>
              </w:rPr>
            </w:pPr>
            <w:r>
              <w:rPr>
                <w:noProof/>
                <w:color w:val="000000"/>
              </w:rPr>
              <w:t>Month</w:t>
            </w:r>
          </w:p>
        </w:tc>
        <w:tc>
          <w:tcPr>
            <w:tcW w:w="1050" w:type="dxa"/>
            <w:vAlign w:val="center"/>
          </w:tcPr>
          <w:p w14:paraId="6D9DBCE5" w14:textId="77777777" w:rsidR="00576FE6" w:rsidRPr="004F0D90" w:rsidRDefault="00576FE6" w:rsidP="00C44BE2">
            <w:pPr>
              <w:pStyle w:val="TableColumnHeading"/>
              <w:rPr>
                <w:noProof/>
                <w:color w:val="000000"/>
              </w:rPr>
            </w:pPr>
            <w:r>
              <w:rPr>
                <w:noProof/>
                <w:color w:val="000000"/>
              </w:rPr>
              <w:t>Jan</w:t>
            </w:r>
          </w:p>
        </w:tc>
        <w:tc>
          <w:tcPr>
            <w:tcW w:w="1050" w:type="dxa"/>
            <w:vAlign w:val="center"/>
          </w:tcPr>
          <w:p w14:paraId="576480B2" w14:textId="77777777" w:rsidR="00576FE6" w:rsidRPr="004F0D90" w:rsidRDefault="00576FE6" w:rsidP="00C44BE2">
            <w:pPr>
              <w:pStyle w:val="TableColumnHeading"/>
              <w:rPr>
                <w:noProof/>
                <w:color w:val="000000"/>
              </w:rPr>
            </w:pPr>
            <w:r>
              <w:rPr>
                <w:noProof/>
                <w:color w:val="000000"/>
              </w:rPr>
              <w:t>Feb</w:t>
            </w:r>
          </w:p>
        </w:tc>
        <w:tc>
          <w:tcPr>
            <w:tcW w:w="1050" w:type="dxa"/>
            <w:vAlign w:val="center"/>
          </w:tcPr>
          <w:p w14:paraId="45AA0EE5" w14:textId="77777777" w:rsidR="00576FE6" w:rsidRPr="004F0D90" w:rsidRDefault="00576FE6" w:rsidP="00C44BE2">
            <w:pPr>
              <w:pStyle w:val="TableColumnHeading"/>
              <w:rPr>
                <w:noProof/>
                <w:color w:val="000000"/>
              </w:rPr>
            </w:pPr>
            <w:r>
              <w:rPr>
                <w:noProof/>
                <w:color w:val="000000"/>
              </w:rPr>
              <w:t>Mar</w:t>
            </w:r>
          </w:p>
        </w:tc>
        <w:tc>
          <w:tcPr>
            <w:tcW w:w="1050" w:type="dxa"/>
            <w:vAlign w:val="center"/>
          </w:tcPr>
          <w:p w14:paraId="280A460D" w14:textId="77777777" w:rsidR="00576FE6" w:rsidRPr="004F0D90" w:rsidRDefault="00576FE6" w:rsidP="00C44BE2">
            <w:pPr>
              <w:pStyle w:val="TableColumnHeading"/>
              <w:rPr>
                <w:noProof/>
                <w:color w:val="000000"/>
              </w:rPr>
            </w:pPr>
            <w:r>
              <w:rPr>
                <w:noProof/>
                <w:color w:val="000000"/>
              </w:rPr>
              <w:t>Apr</w:t>
            </w:r>
          </w:p>
        </w:tc>
        <w:tc>
          <w:tcPr>
            <w:tcW w:w="1051" w:type="dxa"/>
            <w:vAlign w:val="center"/>
          </w:tcPr>
          <w:p w14:paraId="2D2E38EA" w14:textId="77777777" w:rsidR="00576FE6" w:rsidRPr="004F0D90" w:rsidRDefault="00576FE6" w:rsidP="00C44BE2">
            <w:pPr>
              <w:pStyle w:val="TableColumnHeading"/>
              <w:rPr>
                <w:noProof/>
                <w:color w:val="000000"/>
              </w:rPr>
            </w:pPr>
            <w:r>
              <w:rPr>
                <w:noProof/>
                <w:color w:val="000000"/>
              </w:rPr>
              <w:t>May</w:t>
            </w:r>
          </w:p>
        </w:tc>
        <w:tc>
          <w:tcPr>
            <w:tcW w:w="1050" w:type="dxa"/>
            <w:vAlign w:val="center"/>
          </w:tcPr>
          <w:p w14:paraId="614A3AD4" w14:textId="77777777" w:rsidR="00576FE6" w:rsidRPr="004F0D90" w:rsidRDefault="00576FE6" w:rsidP="00C44BE2">
            <w:pPr>
              <w:pStyle w:val="TableColumnHeading"/>
              <w:rPr>
                <w:noProof/>
                <w:color w:val="000000"/>
              </w:rPr>
            </w:pPr>
            <w:r>
              <w:rPr>
                <w:noProof/>
                <w:color w:val="000000"/>
              </w:rPr>
              <w:t>Jun</w:t>
            </w:r>
          </w:p>
        </w:tc>
        <w:tc>
          <w:tcPr>
            <w:tcW w:w="1049" w:type="dxa"/>
            <w:vAlign w:val="center"/>
          </w:tcPr>
          <w:p w14:paraId="77BFBE57" w14:textId="77777777" w:rsidR="00576FE6" w:rsidRPr="004F0D90" w:rsidRDefault="00576FE6" w:rsidP="00C44BE2">
            <w:pPr>
              <w:pStyle w:val="TableColumnHeading"/>
              <w:rPr>
                <w:noProof/>
                <w:color w:val="000000"/>
              </w:rPr>
            </w:pPr>
            <w:r>
              <w:rPr>
                <w:noProof/>
                <w:color w:val="000000"/>
              </w:rPr>
              <w:t>Jul</w:t>
            </w:r>
          </w:p>
        </w:tc>
        <w:tc>
          <w:tcPr>
            <w:tcW w:w="1051" w:type="dxa"/>
            <w:vAlign w:val="center"/>
          </w:tcPr>
          <w:p w14:paraId="11F5FBF4" w14:textId="77777777" w:rsidR="00576FE6" w:rsidRPr="004F0D90" w:rsidRDefault="00576FE6" w:rsidP="00C44BE2">
            <w:pPr>
              <w:pStyle w:val="TableColumnHeading"/>
              <w:rPr>
                <w:noProof/>
                <w:color w:val="000000"/>
              </w:rPr>
            </w:pPr>
            <w:r>
              <w:rPr>
                <w:noProof/>
                <w:color w:val="000000"/>
              </w:rPr>
              <w:t>Aug</w:t>
            </w:r>
          </w:p>
        </w:tc>
        <w:tc>
          <w:tcPr>
            <w:tcW w:w="1051" w:type="dxa"/>
            <w:vAlign w:val="center"/>
          </w:tcPr>
          <w:p w14:paraId="24CF8C4B" w14:textId="77777777" w:rsidR="00576FE6" w:rsidRPr="004F0D90" w:rsidRDefault="00576FE6" w:rsidP="00C44BE2">
            <w:pPr>
              <w:pStyle w:val="TableColumnHeading"/>
              <w:rPr>
                <w:noProof/>
                <w:color w:val="000000"/>
              </w:rPr>
            </w:pPr>
            <w:r>
              <w:rPr>
                <w:noProof/>
                <w:color w:val="000000"/>
              </w:rPr>
              <w:t>Sep</w:t>
            </w:r>
          </w:p>
        </w:tc>
        <w:tc>
          <w:tcPr>
            <w:tcW w:w="1050" w:type="dxa"/>
            <w:vAlign w:val="center"/>
          </w:tcPr>
          <w:p w14:paraId="4945EC1E" w14:textId="77777777" w:rsidR="00576FE6" w:rsidRPr="004F0D90" w:rsidRDefault="00576FE6" w:rsidP="00C44BE2">
            <w:pPr>
              <w:pStyle w:val="TableColumnHeading"/>
              <w:rPr>
                <w:noProof/>
                <w:color w:val="000000"/>
              </w:rPr>
            </w:pPr>
            <w:r>
              <w:rPr>
                <w:noProof/>
                <w:color w:val="000000"/>
              </w:rPr>
              <w:t>Oct</w:t>
            </w:r>
          </w:p>
        </w:tc>
        <w:tc>
          <w:tcPr>
            <w:tcW w:w="1051" w:type="dxa"/>
            <w:vAlign w:val="center"/>
          </w:tcPr>
          <w:p w14:paraId="1A8010B2" w14:textId="77777777" w:rsidR="00576FE6" w:rsidRPr="004F0D90" w:rsidRDefault="00576FE6" w:rsidP="00C44BE2">
            <w:pPr>
              <w:pStyle w:val="TableColumnHeading"/>
              <w:rPr>
                <w:noProof/>
                <w:color w:val="000000"/>
              </w:rPr>
            </w:pPr>
            <w:r>
              <w:rPr>
                <w:noProof/>
                <w:color w:val="000000"/>
              </w:rPr>
              <w:t>Nov</w:t>
            </w:r>
          </w:p>
        </w:tc>
        <w:tc>
          <w:tcPr>
            <w:tcW w:w="1051" w:type="dxa"/>
            <w:vAlign w:val="center"/>
          </w:tcPr>
          <w:p w14:paraId="3E0D2F51" w14:textId="77777777" w:rsidR="00576FE6" w:rsidRPr="004F0D90" w:rsidRDefault="00576FE6" w:rsidP="00C44BE2">
            <w:pPr>
              <w:pStyle w:val="TableColumnHeading"/>
              <w:rPr>
                <w:noProof/>
                <w:color w:val="000000"/>
              </w:rPr>
            </w:pPr>
            <w:r>
              <w:rPr>
                <w:noProof/>
                <w:color w:val="000000"/>
              </w:rPr>
              <w:t>Dec</w:t>
            </w:r>
          </w:p>
        </w:tc>
      </w:tr>
      <w:tr w:rsidR="00576FE6" w14:paraId="00B8A496" w14:textId="77777777" w:rsidTr="00826F1F">
        <w:tc>
          <w:tcPr>
            <w:tcW w:w="1066" w:type="dxa"/>
            <w:tcBorders>
              <w:bottom w:val="single" w:sz="4" w:space="0" w:color="000000"/>
            </w:tcBorders>
          </w:tcPr>
          <w:p w14:paraId="2C8F6058" w14:textId="77777777" w:rsidR="00576FE6" w:rsidRPr="00CB36F3" w:rsidRDefault="00576FE6" w:rsidP="00A74ACA">
            <w:pPr>
              <w:pStyle w:val="Tabletext"/>
              <w:rPr>
                <w:noProof/>
              </w:rPr>
            </w:pPr>
            <w:r w:rsidRPr="00CB36F3">
              <w:rPr>
                <w:noProof/>
              </w:rPr>
              <w:t>Existing</w:t>
            </w:r>
          </w:p>
        </w:tc>
        <w:tc>
          <w:tcPr>
            <w:tcW w:w="1050" w:type="dxa"/>
            <w:tcBorders>
              <w:bottom w:val="single" w:sz="4" w:space="0" w:color="000000"/>
            </w:tcBorders>
            <w:vAlign w:val="center"/>
          </w:tcPr>
          <w:p w14:paraId="136FDA13" w14:textId="77777777" w:rsidR="00576FE6" w:rsidRPr="000F004C" w:rsidRDefault="00576FE6" w:rsidP="00A74ACA">
            <w:pPr>
              <w:pStyle w:val="Tabletext"/>
            </w:pPr>
            <w:r w:rsidRPr="00826F1F">
              <w:t>60</w:t>
            </w:r>
          </w:p>
        </w:tc>
        <w:tc>
          <w:tcPr>
            <w:tcW w:w="1050" w:type="dxa"/>
            <w:tcBorders>
              <w:bottom w:val="single" w:sz="4" w:space="0" w:color="000000"/>
            </w:tcBorders>
            <w:vAlign w:val="center"/>
          </w:tcPr>
          <w:p w14:paraId="450DD708" w14:textId="77777777" w:rsidR="00576FE6" w:rsidRPr="000F004C" w:rsidRDefault="00576FE6" w:rsidP="00A74ACA">
            <w:pPr>
              <w:pStyle w:val="Tabletext"/>
            </w:pPr>
            <w:r w:rsidRPr="00826F1F">
              <w:t>571</w:t>
            </w:r>
          </w:p>
        </w:tc>
        <w:tc>
          <w:tcPr>
            <w:tcW w:w="1050" w:type="dxa"/>
            <w:tcBorders>
              <w:bottom w:val="single" w:sz="4" w:space="0" w:color="000000"/>
            </w:tcBorders>
            <w:vAlign w:val="center"/>
          </w:tcPr>
          <w:p w14:paraId="3EFF165D" w14:textId="77777777" w:rsidR="00576FE6" w:rsidRPr="000F004C" w:rsidRDefault="00576FE6" w:rsidP="00A74ACA">
            <w:pPr>
              <w:pStyle w:val="Tabletext"/>
            </w:pPr>
            <w:r w:rsidRPr="00826F1F">
              <w:t>790</w:t>
            </w:r>
          </w:p>
        </w:tc>
        <w:tc>
          <w:tcPr>
            <w:tcW w:w="1050" w:type="dxa"/>
            <w:tcBorders>
              <w:bottom w:val="single" w:sz="4" w:space="0" w:color="000000"/>
            </w:tcBorders>
            <w:vAlign w:val="center"/>
          </w:tcPr>
          <w:p w14:paraId="5B09BA10" w14:textId="77777777" w:rsidR="00576FE6" w:rsidRPr="000F004C" w:rsidRDefault="00576FE6" w:rsidP="00A74ACA">
            <w:pPr>
              <w:pStyle w:val="Tabletext"/>
            </w:pPr>
            <w:r w:rsidRPr="00826F1F">
              <w:t>125</w:t>
            </w:r>
          </w:p>
        </w:tc>
        <w:tc>
          <w:tcPr>
            <w:tcW w:w="1051" w:type="dxa"/>
            <w:tcBorders>
              <w:bottom w:val="single" w:sz="4" w:space="0" w:color="000000"/>
            </w:tcBorders>
            <w:vAlign w:val="center"/>
          </w:tcPr>
          <w:p w14:paraId="1F33CE35" w14:textId="77777777" w:rsidR="00576FE6" w:rsidRPr="000F004C" w:rsidRDefault="00576FE6" w:rsidP="00A74ACA">
            <w:pPr>
              <w:pStyle w:val="Tabletext"/>
            </w:pPr>
            <w:r w:rsidRPr="00826F1F">
              <w:t>21</w:t>
            </w:r>
          </w:p>
        </w:tc>
        <w:tc>
          <w:tcPr>
            <w:tcW w:w="1050" w:type="dxa"/>
            <w:tcBorders>
              <w:bottom w:val="single" w:sz="4" w:space="0" w:color="000000"/>
            </w:tcBorders>
            <w:vAlign w:val="center"/>
          </w:tcPr>
          <w:p w14:paraId="217A8B4A" w14:textId="77777777" w:rsidR="00576FE6" w:rsidRPr="000F004C" w:rsidRDefault="00576FE6" w:rsidP="00A74ACA">
            <w:pPr>
              <w:pStyle w:val="Tabletext"/>
            </w:pPr>
            <w:r w:rsidRPr="00826F1F">
              <w:t>17</w:t>
            </w:r>
          </w:p>
        </w:tc>
        <w:tc>
          <w:tcPr>
            <w:tcW w:w="1049" w:type="dxa"/>
            <w:tcBorders>
              <w:bottom w:val="single" w:sz="4" w:space="0" w:color="000000"/>
            </w:tcBorders>
            <w:vAlign w:val="center"/>
          </w:tcPr>
          <w:p w14:paraId="753E6D06" w14:textId="77777777" w:rsidR="00576FE6" w:rsidRPr="000F004C" w:rsidRDefault="00576FE6" w:rsidP="00A74ACA">
            <w:pPr>
              <w:pStyle w:val="Tabletext"/>
            </w:pPr>
            <w:r w:rsidRPr="00826F1F">
              <w:t>0</w:t>
            </w:r>
          </w:p>
        </w:tc>
        <w:tc>
          <w:tcPr>
            <w:tcW w:w="1051" w:type="dxa"/>
            <w:tcBorders>
              <w:bottom w:val="single" w:sz="4" w:space="0" w:color="000000"/>
            </w:tcBorders>
            <w:vAlign w:val="center"/>
          </w:tcPr>
          <w:p w14:paraId="76E96288" w14:textId="77777777" w:rsidR="00576FE6" w:rsidRPr="000F004C" w:rsidRDefault="00576FE6" w:rsidP="00A74ACA">
            <w:pPr>
              <w:pStyle w:val="Tabletext"/>
            </w:pPr>
            <w:r w:rsidRPr="00826F1F">
              <w:t>0</w:t>
            </w:r>
          </w:p>
        </w:tc>
        <w:tc>
          <w:tcPr>
            <w:tcW w:w="1051" w:type="dxa"/>
            <w:tcBorders>
              <w:bottom w:val="single" w:sz="4" w:space="0" w:color="000000"/>
            </w:tcBorders>
            <w:vAlign w:val="center"/>
          </w:tcPr>
          <w:p w14:paraId="7275F636" w14:textId="77777777" w:rsidR="00576FE6" w:rsidRPr="000F004C" w:rsidRDefault="00576FE6" w:rsidP="00A74ACA">
            <w:pPr>
              <w:pStyle w:val="Tabletext"/>
            </w:pPr>
            <w:r w:rsidRPr="00826F1F">
              <w:t>0</w:t>
            </w:r>
          </w:p>
        </w:tc>
        <w:tc>
          <w:tcPr>
            <w:tcW w:w="1050" w:type="dxa"/>
            <w:tcBorders>
              <w:bottom w:val="single" w:sz="4" w:space="0" w:color="000000"/>
            </w:tcBorders>
            <w:vAlign w:val="center"/>
          </w:tcPr>
          <w:p w14:paraId="32736ABB" w14:textId="77777777" w:rsidR="00576FE6" w:rsidRPr="000F004C" w:rsidRDefault="00576FE6" w:rsidP="00A74ACA">
            <w:pPr>
              <w:pStyle w:val="Tabletext"/>
            </w:pPr>
            <w:r w:rsidRPr="00826F1F">
              <w:t>0</w:t>
            </w:r>
          </w:p>
        </w:tc>
        <w:tc>
          <w:tcPr>
            <w:tcW w:w="1051" w:type="dxa"/>
            <w:tcBorders>
              <w:bottom w:val="single" w:sz="4" w:space="0" w:color="000000"/>
            </w:tcBorders>
            <w:vAlign w:val="center"/>
          </w:tcPr>
          <w:p w14:paraId="10D25E2E" w14:textId="77777777" w:rsidR="00576FE6" w:rsidRPr="000F004C" w:rsidRDefault="00576FE6" w:rsidP="00A74ACA">
            <w:pPr>
              <w:pStyle w:val="Tabletext"/>
            </w:pPr>
            <w:r w:rsidRPr="00826F1F">
              <w:t>1</w:t>
            </w:r>
          </w:p>
        </w:tc>
        <w:tc>
          <w:tcPr>
            <w:tcW w:w="1051" w:type="dxa"/>
            <w:tcBorders>
              <w:bottom w:val="single" w:sz="4" w:space="0" w:color="000000"/>
            </w:tcBorders>
            <w:vAlign w:val="center"/>
          </w:tcPr>
          <w:p w14:paraId="7173C0CE" w14:textId="77777777" w:rsidR="00576FE6" w:rsidRPr="000F004C" w:rsidRDefault="00576FE6" w:rsidP="00A74ACA">
            <w:pPr>
              <w:pStyle w:val="Tabletext"/>
            </w:pPr>
            <w:r w:rsidRPr="00826F1F">
              <w:t>5</w:t>
            </w:r>
          </w:p>
        </w:tc>
      </w:tr>
      <w:tr w:rsidR="00576FE6" w14:paraId="1696911C" w14:textId="77777777" w:rsidTr="00826F1F">
        <w:trPr>
          <w:trHeight w:val="467"/>
        </w:trPr>
        <w:tc>
          <w:tcPr>
            <w:tcW w:w="1066" w:type="dxa"/>
            <w:tcBorders>
              <w:top w:val="single" w:sz="4" w:space="0" w:color="000000"/>
              <w:left w:val="single" w:sz="4" w:space="0" w:color="000000"/>
              <w:bottom w:val="single" w:sz="4" w:space="0" w:color="000000"/>
              <w:right w:val="single" w:sz="4" w:space="0" w:color="000000"/>
            </w:tcBorders>
          </w:tcPr>
          <w:p w14:paraId="468ECACF" w14:textId="77777777" w:rsidR="00576FE6" w:rsidRPr="00CB36F3" w:rsidRDefault="00576FE6" w:rsidP="00A74ACA">
            <w:pPr>
              <w:pStyle w:val="Tabletext"/>
              <w:rPr>
                <w:noProof/>
              </w:rPr>
            </w:pPr>
            <w:r w:rsidRPr="00CB36F3">
              <w:rPr>
                <w:noProof/>
              </w:rPr>
              <w:t>Proposed Project</w:t>
            </w:r>
          </w:p>
        </w:tc>
        <w:tc>
          <w:tcPr>
            <w:tcW w:w="1050" w:type="dxa"/>
            <w:tcBorders>
              <w:top w:val="single" w:sz="4" w:space="0" w:color="000000"/>
              <w:left w:val="single" w:sz="4" w:space="0" w:color="000000"/>
              <w:bottom w:val="single" w:sz="4" w:space="0" w:color="000000"/>
              <w:right w:val="single" w:sz="4" w:space="0" w:color="000000"/>
            </w:tcBorders>
            <w:vAlign w:val="center"/>
          </w:tcPr>
          <w:p w14:paraId="6F074981" w14:textId="77777777" w:rsidR="00576FE6" w:rsidRPr="000F004C" w:rsidRDefault="00576FE6" w:rsidP="00A74ACA">
            <w:pPr>
              <w:pStyle w:val="Tabletext"/>
            </w:pPr>
            <w:r w:rsidRPr="00826F1F">
              <w:t>59</w:t>
            </w:r>
          </w:p>
        </w:tc>
        <w:tc>
          <w:tcPr>
            <w:tcW w:w="1050" w:type="dxa"/>
            <w:tcBorders>
              <w:top w:val="single" w:sz="4" w:space="0" w:color="000000"/>
              <w:left w:val="single" w:sz="4" w:space="0" w:color="000000"/>
              <w:bottom w:val="single" w:sz="4" w:space="0" w:color="000000"/>
              <w:right w:val="single" w:sz="4" w:space="0" w:color="000000"/>
            </w:tcBorders>
            <w:vAlign w:val="center"/>
          </w:tcPr>
          <w:p w14:paraId="059BCB29" w14:textId="77777777" w:rsidR="00576FE6" w:rsidRPr="000F004C" w:rsidRDefault="00576FE6" w:rsidP="00A74ACA">
            <w:pPr>
              <w:pStyle w:val="Tabletext"/>
            </w:pPr>
            <w:r w:rsidRPr="00826F1F">
              <w:t>581</w:t>
            </w:r>
          </w:p>
        </w:tc>
        <w:tc>
          <w:tcPr>
            <w:tcW w:w="1050" w:type="dxa"/>
            <w:tcBorders>
              <w:top w:val="single" w:sz="4" w:space="0" w:color="000000"/>
              <w:left w:val="single" w:sz="4" w:space="0" w:color="000000"/>
              <w:bottom w:val="single" w:sz="4" w:space="0" w:color="000000"/>
              <w:right w:val="single" w:sz="4" w:space="0" w:color="000000"/>
            </w:tcBorders>
            <w:vAlign w:val="center"/>
          </w:tcPr>
          <w:p w14:paraId="44CD8995" w14:textId="77777777" w:rsidR="00576FE6" w:rsidRPr="000F004C" w:rsidRDefault="00576FE6" w:rsidP="00A74ACA">
            <w:pPr>
              <w:pStyle w:val="Tabletext"/>
            </w:pPr>
            <w:r w:rsidRPr="00826F1F">
              <w:t>662</w:t>
            </w:r>
          </w:p>
        </w:tc>
        <w:tc>
          <w:tcPr>
            <w:tcW w:w="1050" w:type="dxa"/>
            <w:tcBorders>
              <w:top w:val="single" w:sz="4" w:space="0" w:color="000000"/>
              <w:left w:val="single" w:sz="4" w:space="0" w:color="000000"/>
              <w:bottom w:val="single" w:sz="4" w:space="0" w:color="000000"/>
              <w:right w:val="single" w:sz="4" w:space="0" w:color="000000"/>
            </w:tcBorders>
            <w:vAlign w:val="center"/>
          </w:tcPr>
          <w:p w14:paraId="1C2400FB" w14:textId="77777777" w:rsidR="00576FE6" w:rsidRPr="000F004C" w:rsidRDefault="00576FE6" w:rsidP="00A74ACA">
            <w:pPr>
              <w:pStyle w:val="Tabletext"/>
            </w:pPr>
            <w:r w:rsidRPr="00826F1F">
              <w:t>224</w:t>
            </w:r>
          </w:p>
        </w:tc>
        <w:tc>
          <w:tcPr>
            <w:tcW w:w="1051" w:type="dxa"/>
            <w:tcBorders>
              <w:top w:val="single" w:sz="4" w:space="0" w:color="000000"/>
              <w:left w:val="single" w:sz="4" w:space="0" w:color="000000"/>
              <w:bottom w:val="single" w:sz="4" w:space="0" w:color="000000"/>
              <w:right w:val="single" w:sz="4" w:space="0" w:color="000000"/>
            </w:tcBorders>
            <w:vAlign w:val="center"/>
          </w:tcPr>
          <w:p w14:paraId="2C466D95" w14:textId="77777777" w:rsidR="00576FE6" w:rsidRPr="000F004C" w:rsidRDefault="00576FE6" w:rsidP="00A74ACA">
            <w:pPr>
              <w:pStyle w:val="Tabletext"/>
            </w:pPr>
            <w:r w:rsidRPr="00826F1F">
              <w:t>46</w:t>
            </w:r>
          </w:p>
        </w:tc>
        <w:tc>
          <w:tcPr>
            <w:tcW w:w="1050" w:type="dxa"/>
            <w:tcBorders>
              <w:top w:val="single" w:sz="4" w:space="0" w:color="000000"/>
              <w:left w:val="single" w:sz="4" w:space="0" w:color="000000"/>
              <w:bottom w:val="single" w:sz="4" w:space="0" w:color="000000"/>
              <w:right w:val="single" w:sz="4" w:space="0" w:color="000000"/>
            </w:tcBorders>
            <w:vAlign w:val="center"/>
          </w:tcPr>
          <w:p w14:paraId="24E6C326" w14:textId="77777777" w:rsidR="00576FE6" w:rsidRPr="000F004C" w:rsidRDefault="00576FE6" w:rsidP="00A74ACA">
            <w:pPr>
              <w:pStyle w:val="Tabletext"/>
            </w:pPr>
            <w:r w:rsidRPr="00826F1F">
              <w:t>16</w:t>
            </w:r>
          </w:p>
        </w:tc>
        <w:tc>
          <w:tcPr>
            <w:tcW w:w="1049" w:type="dxa"/>
            <w:tcBorders>
              <w:top w:val="single" w:sz="4" w:space="0" w:color="000000"/>
              <w:left w:val="single" w:sz="4" w:space="0" w:color="000000"/>
              <w:bottom w:val="single" w:sz="4" w:space="0" w:color="000000"/>
              <w:right w:val="single" w:sz="4" w:space="0" w:color="000000"/>
            </w:tcBorders>
            <w:vAlign w:val="center"/>
          </w:tcPr>
          <w:p w14:paraId="43D9505C" w14:textId="77777777" w:rsidR="00576FE6" w:rsidRPr="000F004C" w:rsidRDefault="00576FE6" w:rsidP="00A74ACA">
            <w:pPr>
              <w:pStyle w:val="Tabletext"/>
            </w:pPr>
            <w:r w:rsidRPr="00826F1F">
              <w:t>0</w:t>
            </w:r>
          </w:p>
        </w:tc>
        <w:tc>
          <w:tcPr>
            <w:tcW w:w="1051" w:type="dxa"/>
            <w:tcBorders>
              <w:top w:val="single" w:sz="4" w:space="0" w:color="000000"/>
              <w:left w:val="single" w:sz="4" w:space="0" w:color="000000"/>
              <w:bottom w:val="single" w:sz="4" w:space="0" w:color="000000"/>
              <w:right w:val="single" w:sz="4" w:space="0" w:color="000000"/>
            </w:tcBorders>
            <w:vAlign w:val="center"/>
          </w:tcPr>
          <w:p w14:paraId="02ECC52C" w14:textId="77777777" w:rsidR="00576FE6" w:rsidRPr="000F004C" w:rsidRDefault="00576FE6" w:rsidP="00A74ACA">
            <w:pPr>
              <w:pStyle w:val="Tabletext"/>
            </w:pPr>
            <w:r w:rsidRPr="00826F1F">
              <w:t>0</w:t>
            </w:r>
          </w:p>
        </w:tc>
        <w:tc>
          <w:tcPr>
            <w:tcW w:w="1051" w:type="dxa"/>
            <w:tcBorders>
              <w:top w:val="single" w:sz="4" w:space="0" w:color="000000"/>
              <w:left w:val="single" w:sz="4" w:space="0" w:color="000000"/>
              <w:bottom w:val="single" w:sz="4" w:space="0" w:color="000000"/>
              <w:right w:val="single" w:sz="4" w:space="0" w:color="000000"/>
            </w:tcBorders>
            <w:vAlign w:val="center"/>
          </w:tcPr>
          <w:p w14:paraId="5054E41A" w14:textId="77777777" w:rsidR="00576FE6" w:rsidRPr="000F004C" w:rsidRDefault="00576FE6" w:rsidP="00A74ACA">
            <w:pPr>
              <w:pStyle w:val="Tabletext"/>
            </w:pPr>
            <w:r w:rsidRPr="00826F1F">
              <w:t>0</w:t>
            </w:r>
          </w:p>
        </w:tc>
        <w:tc>
          <w:tcPr>
            <w:tcW w:w="1050" w:type="dxa"/>
            <w:tcBorders>
              <w:top w:val="single" w:sz="4" w:space="0" w:color="000000"/>
              <w:left w:val="single" w:sz="4" w:space="0" w:color="000000"/>
              <w:bottom w:val="single" w:sz="4" w:space="0" w:color="000000"/>
              <w:right w:val="single" w:sz="4" w:space="0" w:color="000000"/>
            </w:tcBorders>
            <w:vAlign w:val="center"/>
          </w:tcPr>
          <w:p w14:paraId="63BF9F59" w14:textId="77777777" w:rsidR="00576FE6" w:rsidRPr="000F004C" w:rsidRDefault="00576FE6" w:rsidP="00A74ACA">
            <w:pPr>
              <w:pStyle w:val="Tabletext"/>
            </w:pPr>
            <w:r w:rsidRPr="00826F1F">
              <w:t>0</w:t>
            </w:r>
          </w:p>
        </w:tc>
        <w:tc>
          <w:tcPr>
            <w:tcW w:w="1051" w:type="dxa"/>
            <w:tcBorders>
              <w:top w:val="single" w:sz="4" w:space="0" w:color="000000"/>
              <w:left w:val="single" w:sz="4" w:space="0" w:color="000000"/>
              <w:bottom w:val="single" w:sz="4" w:space="0" w:color="000000"/>
              <w:right w:val="single" w:sz="4" w:space="0" w:color="000000"/>
            </w:tcBorders>
            <w:vAlign w:val="center"/>
          </w:tcPr>
          <w:p w14:paraId="49510B5F" w14:textId="77777777" w:rsidR="00576FE6" w:rsidRPr="000F004C" w:rsidRDefault="00576FE6" w:rsidP="00A74ACA">
            <w:pPr>
              <w:pStyle w:val="Tabletext"/>
            </w:pPr>
            <w:r w:rsidRPr="00826F1F">
              <w:t>1</w:t>
            </w:r>
          </w:p>
        </w:tc>
        <w:tc>
          <w:tcPr>
            <w:tcW w:w="1051" w:type="dxa"/>
            <w:tcBorders>
              <w:top w:val="single" w:sz="4" w:space="0" w:color="000000"/>
              <w:left w:val="single" w:sz="4" w:space="0" w:color="000000"/>
              <w:bottom w:val="single" w:sz="4" w:space="0" w:color="000000"/>
              <w:right w:val="single" w:sz="4" w:space="0" w:color="000000"/>
            </w:tcBorders>
            <w:vAlign w:val="center"/>
          </w:tcPr>
          <w:p w14:paraId="452E26E2" w14:textId="77777777" w:rsidR="00576FE6" w:rsidRPr="000F004C" w:rsidRDefault="00576FE6" w:rsidP="00A74ACA">
            <w:pPr>
              <w:pStyle w:val="Tabletext"/>
            </w:pPr>
            <w:r w:rsidRPr="00826F1F">
              <w:t>5</w:t>
            </w:r>
          </w:p>
        </w:tc>
      </w:tr>
    </w:tbl>
    <w:p w14:paraId="05B145CF" w14:textId="33FF59F9" w:rsidR="00576FE6" w:rsidRDefault="00576FE6" w:rsidP="00584617">
      <w:pPr>
        <w:pStyle w:val="TableSub-Title"/>
      </w:pPr>
      <w:r>
        <w:t xml:space="preserve">Table </w:t>
      </w:r>
      <w:r w:rsidR="00225218">
        <w:t>E.4-5</w:t>
      </w:r>
      <w:r>
        <w:t xml:space="preserve"> </w:t>
      </w:r>
      <w:r>
        <w:fldChar w:fldCharType="begin"/>
      </w:r>
      <w:r>
        <w:instrText xml:space="preserve"> SEQ Table_4.4-17 \* alphabetic </w:instrText>
      </w:r>
      <w:r>
        <w:fldChar w:fldCharType="separate"/>
      </w:r>
      <w:ins w:id="10526" w:author="Author">
        <w:r w:rsidR="003D492F">
          <w:t>g</w:t>
        </w:r>
      </w:ins>
      <w:del w:id="10527" w:author="Author">
        <w:r w:rsidR="00D32785" w:rsidDel="003D492F">
          <w:delText>e</w:delText>
        </w:r>
      </w:del>
      <w:r>
        <w:fldChar w:fldCharType="end"/>
      </w:r>
      <w:r>
        <w:t xml:space="preserve">. </w:t>
      </w:r>
      <w:r w:rsidRPr="004B49D6">
        <w:t xml:space="preserve">Estimates of </w:t>
      </w:r>
      <w:r>
        <w:t>Steelhead</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w:t>
      </w:r>
      <w:r w:rsidRPr="004B49D6">
        <w:rPr>
          <w:color w:val="000000"/>
        </w:rPr>
        <w:t>Critical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teelhead Chinook Salmon Juvenile Loss (Numbers of Fish Per Year) at the Central Valley Project South Delta Export Facility for Existing Condition and Proposed Project Scenarios, Based on the Salvage-Density Method Applied to Water Years 1922-2003 – Critical"/>
        <w:tblDescription w:val="Table with three rows showing the estimated monthly Steelhead Chinook salmon juvenile loss (number of fish) at the South Delta Export Facility, for critic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576FE6" w14:paraId="01846AA4" w14:textId="77777777" w:rsidTr="00C44BE2">
        <w:trPr>
          <w:tblHeader/>
        </w:trPr>
        <w:tc>
          <w:tcPr>
            <w:tcW w:w="1066" w:type="dxa"/>
            <w:vAlign w:val="center"/>
          </w:tcPr>
          <w:p w14:paraId="7CCFCF84" w14:textId="77777777" w:rsidR="00576FE6" w:rsidRPr="004F0D90" w:rsidRDefault="00576FE6" w:rsidP="00C44BE2">
            <w:pPr>
              <w:pStyle w:val="TableColumnHeading"/>
              <w:rPr>
                <w:noProof/>
                <w:color w:val="000000"/>
              </w:rPr>
            </w:pPr>
            <w:r>
              <w:rPr>
                <w:noProof/>
                <w:color w:val="000000"/>
              </w:rPr>
              <w:t>Month</w:t>
            </w:r>
          </w:p>
        </w:tc>
        <w:tc>
          <w:tcPr>
            <w:tcW w:w="1050" w:type="dxa"/>
            <w:vAlign w:val="center"/>
          </w:tcPr>
          <w:p w14:paraId="4B58F96F" w14:textId="77777777" w:rsidR="00576FE6" w:rsidRPr="004F0D90" w:rsidRDefault="00576FE6" w:rsidP="00C44BE2">
            <w:pPr>
              <w:pStyle w:val="TableColumnHeading"/>
              <w:rPr>
                <w:noProof/>
                <w:color w:val="000000"/>
              </w:rPr>
            </w:pPr>
            <w:r>
              <w:rPr>
                <w:noProof/>
                <w:color w:val="000000"/>
              </w:rPr>
              <w:t>Jan</w:t>
            </w:r>
          </w:p>
        </w:tc>
        <w:tc>
          <w:tcPr>
            <w:tcW w:w="1050" w:type="dxa"/>
            <w:vAlign w:val="center"/>
          </w:tcPr>
          <w:p w14:paraId="2F65E22E" w14:textId="77777777" w:rsidR="00576FE6" w:rsidRPr="004F0D90" w:rsidRDefault="00576FE6" w:rsidP="00C44BE2">
            <w:pPr>
              <w:pStyle w:val="TableColumnHeading"/>
              <w:rPr>
                <w:noProof/>
                <w:color w:val="000000"/>
              </w:rPr>
            </w:pPr>
            <w:r>
              <w:rPr>
                <w:noProof/>
                <w:color w:val="000000"/>
              </w:rPr>
              <w:t>Feb</w:t>
            </w:r>
          </w:p>
        </w:tc>
        <w:tc>
          <w:tcPr>
            <w:tcW w:w="1050" w:type="dxa"/>
            <w:vAlign w:val="center"/>
          </w:tcPr>
          <w:p w14:paraId="72A2C3CB" w14:textId="77777777" w:rsidR="00576FE6" w:rsidRPr="004F0D90" w:rsidRDefault="00576FE6" w:rsidP="00C44BE2">
            <w:pPr>
              <w:pStyle w:val="TableColumnHeading"/>
              <w:rPr>
                <w:noProof/>
                <w:color w:val="000000"/>
              </w:rPr>
            </w:pPr>
            <w:r>
              <w:rPr>
                <w:noProof/>
                <w:color w:val="000000"/>
              </w:rPr>
              <w:t>Mar</w:t>
            </w:r>
          </w:p>
        </w:tc>
        <w:tc>
          <w:tcPr>
            <w:tcW w:w="1050" w:type="dxa"/>
            <w:vAlign w:val="center"/>
          </w:tcPr>
          <w:p w14:paraId="693E2EB7" w14:textId="77777777" w:rsidR="00576FE6" w:rsidRPr="004F0D90" w:rsidRDefault="00576FE6" w:rsidP="00C44BE2">
            <w:pPr>
              <w:pStyle w:val="TableColumnHeading"/>
              <w:rPr>
                <w:noProof/>
                <w:color w:val="000000"/>
              </w:rPr>
            </w:pPr>
            <w:r>
              <w:rPr>
                <w:noProof/>
                <w:color w:val="000000"/>
              </w:rPr>
              <w:t>Apr</w:t>
            </w:r>
          </w:p>
        </w:tc>
        <w:tc>
          <w:tcPr>
            <w:tcW w:w="1051" w:type="dxa"/>
            <w:vAlign w:val="center"/>
          </w:tcPr>
          <w:p w14:paraId="119318F2" w14:textId="77777777" w:rsidR="00576FE6" w:rsidRPr="004F0D90" w:rsidRDefault="00576FE6" w:rsidP="00C44BE2">
            <w:pPr>
              <w:pStyle w:val="TableColumnHeading"/>
              <w:rPr>
                <w:noProof/>
                <w:color w:val="000000"/>
              </w:rPr>
            </w:pPr>
            <w:r>
              <w:rPr>
                <w:noProof/>
                <w:color w:val="000000"/>
              </w:rPr>
              <w:t>May</w:t>
            </w:r>
          </w:p>
        </w:tc>
        <w:tc>
          <w:tcPr>
            <w:tcW w:w="1050" w:type="dxa"/>
            <w:vAlign w:val="center"/>
          </w:tcPr>
          <w:p w14:paraId="5330B60F" w14:textId="77777777" w:rsidR="00576FE6" w:rsidRPr="004F0D90" w:rsidRDefault="00576FE6" w:rsidP="00C44BE2">
            <w:pPr>
              <w:pStyle w:val="TableColumnHeading"/>
              <w:rPr>
                <w:noProof/>
                <w:color w:val="000000"/>
              </w:rPr>
            </w:pPr>
            <w:r>
              <w:rPr>
                <w:noProof/>
                <w:color w:val="000000"/>
              </w:rPr>
              <w:t>Jun</w:t>
            </w:r>
          </w:p>
        </w:tc>
        <w:tc>
          <w:tcPr>
            <w:tcW w:w="1049" w:type="dxa"/>
            <w:vAlign w:val="center"/>
          </w:tcPr>
          <w:p w14:paraId="0EC5357E" w14:textId="77777777" w:rsidR="00576FE6" w:rsidRPr="004F0D90" w:rsidRDefault="00576FE6" w:rsidP="00C44BE2">
            <w:pPr>
              <w:pStyle w:val="TableColumnHeading"/>
              <w:rPr>
                <w:noProof/>
                <w:color w:val="000000"/>
              </w:rPr>
            </w:pPr>
            <w:r>
              <w:rPr>
                <w:noProof/>
                <w:color w:val="000000"/>
              </w:rPr>
              <w:t>Jul</w:t>
            </w:r>
          </w:p>
        </w:tc>
        <w:tc>
          <w:tcPr>
            <w:tcW w:w="1051" w:type="dxa"/>
            <w:vAlign w:val="center"/>
          </w:tcPr>
          <w:p w14:paraId="3EA1E6A9" w14:textId="77777777" w:rsidR="00576FE6" w:rsidRPr="004F0D90" w:rsidRDefault="00576FE6" w:rsidP="00C44BE2">
            <w:pPr>
              <w:pStyle w:val="TableColumnHeading"/>
              <w:rPr>
                <w:noProof/>
                <w:color w:val="000000"/>
              </w:rPr>
            </w:pPr>
            <w:r>
              <w:rPr>
                <w:noProof/>
                <w:color w:val="000000"/>
              </w:rPr>
              <w:t>Aug</w:t>
            </w:r>
          </w:p>
        </w:tc>
        <w:tc>
          <w:tcPr>
            <w:tcW w:w="1051" w:type="dxa"/>
            <w:vAlign w:val="center"/>
          </w:tcPr>
          <w:p w14:paraId="641AAA99" w14:textId="77777777" w:rsidR="00576FE6" w:rsidRPr="004F0D90" w:rsidRDefault="00576FE6" w:rsidP="00C44BE2">
            <w:pPr>
              <w:pStyle w:val="TableColumnHeading"/>
              <w:rPr>
                <w:noProof/>
                <w:color w:val="000000"/>
              </w:rPr>
            </w:pPr>
            <w:r>
              <w:rPr>
                <w:noProof/>
                <w:color w:val="000000"/>
              </w:rPr>
              <w:t>Sep</w:t>
            </w:r>
          </w:p>
        </w:tc>
        <w:tc>
          <w:tcPr>
            <w:tcW w:w="1050" w:type="dxa"/>
            <w:vAlign w:val="center"/>
          </w:tcPr>
          <w:p w14:paraId="6E0F9B2D" w14:textId="77777777" w:rsidR="00576FE6" w:rsidRPr="004F0D90" w:rsidRDefault="00576FE6" w:rsidP="00C44BE2">
            <w:pPr>
              <w:pStyle w:val="TableColumnHeading"/>
              <w:rPr>
                <w:noProof/>
                <w:color w:val="000000"/>
              </w:rPr>
            </w:pPr>
            <w:r>
              <w:rPr>
                <w:noProof/>
                <w:color w:val="000000"/>
              </w:rPr>
              <w:t>Oct</w:t>
            </w:r>
          </w:p>
        </w:tc>
        <w:tc>
          <w:tcPr>
            <w:tcW w:w="1051" w:type="dxa"/>
            <w:vAlign w:val="center"/>
          </w:tcPr>
          <w:p w14:paraId="67C10741" w14:textId="77777777" w:rsidR="00576FE6" w:rsidRPr="004F0D90" w:rsidRDefault="00576FE6" w:rsidP="00C44BE2">
            <w:pPr>
              <w:pStyle w:val="TableColumnHeading"/>
              <w:rPr>
                <w:noProof/>
                <w:color w:val="000000"/>
              </w:rPr>
            </w:pPr>
            <w:r>
              <w:rPr>
                <w:noProof/>
                <w:color w:val="000000"/>
              </w:rPr>
              <w:t>Nov</w:t>
            </w:r>
          </w:p>
        </w:tc>
        <w:tc>
          <w:tcPr>
            <w:tcW w:w="1051" w:type="dxa"/>
            <w:vAlign w:val="center"/>
          </w:tcPr>
          <w:p w14:paraId="734036D4" w14:textId="77777777" w:rsidR="00576FE6" w:rsidRPr="004F0D90" w:rsidRDefault="00576FE6" w:rsidP="00C44BE2">
            <w:pPr>
              <w:pStyle w:val="TableColumnHeading"/>
              <w:rPr>
                <w:noProof/>
                <w:color w:val="000000"/>
              </w:rPr>
            </w:pPr>
            <w:r>
              <w:rPr>
                <w:noProof/>
                <w:color w:val="000000"/>
              </w:rPr>
              <w:t>Dec</w:t>
            </w:r>
          </w:p>
        </w:tc>
      </w:tr>
      <w:tr w:rsidR="00576FE6" w14:paraId="08AFF493" w14:textId="77777777" w:rsidTr="00826F1F">
        <w:tc>
          <w:tcPr>
            <w:tcW w:w="1066" w:type="dxa"/>
          </w:tcPr>
          <w:p w14:paraId="4FFBC05D" w14:textId="77777777" w:rsidR="00576FE6" w:rsidRPr="00CB36F3" w:rsidRDefault="00576FE6" w:rsidP="00A74ACA">
            <w:pPr>
              <w:pStyle w:val="Tabletext"/>
              <w:rPr>
                <w:noProof/>
              </w:rPr>
            </w:pPr>
            <w:r w:rsidRPr="00CB36F3">
              <w:rPr>
                <w:noProof/>
              </w:rPr>
              <w:t>Existing</w:t>
            </w:r>
          </w:p>
        </w:tc>
        <w:tc>
          <w:tcPr>
            <w:tcW w:w="1050" w:type="dxa"/>
            <w:vAlign w:val="center"/>
          </w:tcPr>
          <w:p w14:paraId="080F7EC4" w14:textId="77777777" w:rsidR="00576FE6" w:rsidRPr="00826F1F" w:rsidRDefault="00576FE6" w:rsidP="00A74ACA">
            <w:pPr>
              <w:pStyle w:val="Tabletext"/>
              <w:rPr>
                <w:noProof/>
              </w:rPr>
            </w:pPr>
            <w:r w:rsidRPr="00826F1F">
              <w:t>76</w:t>
            </w:r>
          </w:p>
        </w:tc>
        <w:tc>
          <w:tcPr>
            <w:tcW w:w="1050" w:type="dxa"/>
            <w:vAlign w:val="center"/>
          </w:tcPr>
          <w:p w14:paraId="557ECF03" w14:textId="77777777" w:rsidR="00576FE6" w:rsidRPr="00826F1F" w:rsidRDefault="00576FE6" w:rsidP="00A74ACA">
            <w:pPr>
              <w:pStyle w:val="Tabletext"/>
              <w:rPr>
                <w:noProof/>
              </w:rPr>
            </w:pPr>
            <w:r w:rsidRPr="00826F1F">
              <w:t>396</w:t>
            </w:r>
          </w:p>
        </w:tc>
        <w:tc>
          <w:tcPr>
            <w:tcW w:w="1050" w:type="dxa"/>
            <w:vAlign w:val="center"/>
          </w:tcPr>
          <w:p w14:paraId="7CD88D90" w14:textId="77777777" w:rsidR="00576FE6" w:rsidRPr="00826F1F" w:rsidRDefault="00576FE6" w:rsidP="00A74ACA">
            <w:pPr>
              <w:pStyle w:val="Tabletext"/>
              <w:rPr>
                <w:noProof/>
              </w:rPr>
            </w:pPr>
            <w:r w:rsidRPr="00826F1F">
              <w:t>135</w:t>
            </w:r>
          </w:p>
        </w:tc>
        <w:tc>
          <w:tcPr>
            <w:tcW w:w="1050" w:type="dxa"/>
            <w:vAlign w:val="center"/>
          </w:tcPr>
          <w:p w14:paraId="1ABBC799" w14:textId="77777777" w:rsidR="00576FE6" w:rsidRPr="00826F1F" w:rsidRDefault="00576FE6" w:rsidP="00A74ACA">
            <w:pPr>
              <w:pStyle w:val="Tabletext"/>
              <w:rPr>
                <w:noProof/>
              </w:rPr>
            </w:pPr>
            <w:r w:rsidRPr="00826F1F">
              <w:t>31</w:t>
            </w:r>
          </w:p>
        </w:tc>
        <w:tc>
          <w:tcPr>
            <w:tcW w:w="1051" w:type="dxa"/>
            <w:vAlign w:val="center"/>
          </w:tcPr>
          <w:p w14:paraId="30E4FCD8" w14:textId="77777777" w:rsidR="00576FE6" w:rsidRPr="00826F1F" w:rsidRDefault="00576FE6" w:rsidP="00A74ACA">
            <w:pPr>
              <w:pStyle w:val="Tabletext"/>
              <w:rPr>
                <w:noProof/>
              </w:rPr>
            </w:pPr>
            <w:r w:rsidRPr="00826F1F">
              <w:t>8</w:t>
            </w:r>
          </w:p>
        </w:tc>
        <w:tc>
          <w:tcPr>
            <w:tcW w:w="1050" w:type="dxa"/>
            <w:vAlign w:val="center"/>
          </w:tcPr>
          <w:p w14:paraId="5BC4B027" w14:textId="77777777" w:rsidR="00576FE6" w:rsidRPr="00826F1F" w:rsidRDefault="00576FE6" w:rsidP="00A74ACA">
            <w:pPr>
              <w:pStyle w:val="Tabletext"/>
              <w:rPr>
                <w:noProof/>
              </w:rPr>
            </w:pPr>
            <w:r w:rsidRPr="00826F1F">
              <w:t>6</w:t>
            </w:r>
          </w:p>
        </w:tc>
        <w:tc>
          <w:tcPr>
            <w:tcW w:w="1049" w:type="dxa"/>
            <w:vAlign w:val="center"/>
          </w:tcPr>
          <w:p w14:paraId="23A69F29" w14:textId="77777777" w:rsidR="00576FE6" w:rsidRPr="00826F1F" w:rsidRDefault="00576FE6" w:rsidP="00A74ACA">
            <w:pPr>
              <w:pStyle w:val="Tabletext"/>
              <w:rPr>
                <w:noProof/>
              </w:rPr>
            </w:pPr>
            <w:r w:rsidRPr="00826F1F">
              <w:t>0</w:t>
            </w:r>
          </w:p>
        </w:tc>
        <w:tc>
          <w:tcPr>
            <w:tcW w:w="1051" w:type="dxa"/>
            <w:vAlign w:val="center"/>
          </w:tcPr>
          <w:p w14:paraId="4A34BD50" w14:textId="77777777" w:rsidR="00576FE6" w:rsidRPr="00826F1F" w:rsidRDefault="00576FE6" w:rsidP="00A74ACA">
            <w:pPr>
              <w:pStyle w:val="Tabletext"/>
              <w:rPr>
                <w:noProof/>
              </w:rPr>
            </w:pPr>
            <w:r w:rsidRPr="00826F1F">
              <w:t>0</w:t>
            </w:r>
          </w:p>
        </w:tc>
        <w:tc>
          <w:tcPr>
            <w:tcW w:w="1051" w:type="dxa"/>
            <w:vAlign w:val="center"/>
          </w:tcPr>
          <w:p w14:paraId="644F8299" w14:textId="77777777" w:rsidR="00576FE6" w:rsidRPr="00826F1F" w:rsidRDefault="00576FE6" w:rsidP="00A74ACA">
            <w:pPr>
              <w:pStyle w:val="Tabletext"/>
              <w:rPr>
                <w:noProof/>
              </w:rPr>
            </w:pPr>
            <w:r w:rsidRPr="00826F1F">
              <w:t>0</w:t>
            </w:r>
          </w:p>
        </w:tc>
        <w:tc>
          <w:tcPr>
            <w:tcW w:w="1050" w:type="dxa"/>
            <w:vAlign w:val="center"/>
          </w:tcPr>
          <w:p w14:paraId="59520DEF" w14:textId="77777777" w:rsidR="00576FE6" w:rsidRPr="00826F1F" w:rsidRDefault="00576FE6" w:rsidP="00A74ACA">
            <w:pPr>
              <w:pStyle w:val="Tabletext"/>
              <w:rPr>
                <w:noProof/>
              </w:rPr>
            </w:pPr>
            <w:r w:rsidRPr="00826F1F">
              <w:t>0</w:t>
            </w:r>
          </w:p>
        </w:tc>
        <w:tc>
          <w:tcPr>
            <w:tcW w:w="1051" w:type="dxa"/>
            <w:vAlign w:val="center"/>
          </w:tcPr>
          <w:p w14:paraId="3BED684F" w14:textId="77777777" w:rsidR="00576FE6" w:rsidRPr="00826F1F" w:rsidRDefault="00576FE6" w:rsidP="00A74ACA">
            <w:pPr>
              <w:pStyle w:val="Tabletext"/>
              <w:rPr>
                <w:noProof/>
              </w:rPr>
            </w:pPr>
            <w:r w:rsidRPr="00826F1F">
              <w:t>0</w:t>
            </w:r>
          </w:p>
        </w:tc>
        <w:tc>
          <w:tcPr>
            <w:tcW w:w="1051" w:type="dxa"/>
            <w:vAlign w:val="center"/>
          </w:tcPr>
          <w:p w14:paraId="1DC77A6A" w14:textId="77777777" w:rsidR="00576FE6" w:rsidRPr="00826F1F" w:rsidRDefault="00576FE6" w:rsidP="00A74ACA">
            <w:pPr>
              <w:pStyle w:val="Tabletext"/>
              <w:rPr>
                <w:noProof/>
              </w:rPr>
            </w:pPr>
            <w:r w:rsidRPr="00826F1F">
              <w:t>0</w:t>
            </w:r>
          </w:p>
        </w:tc>
      </w:tr>
      <w:tr w:rsidR="00576FE6" w14:paraId="08B7E49C" w14:textId="77777777" w:rsidTr="00826F1F">
        <w:trPr>
          <w:trHeight w:val="467"/>
        </w:trPr>
        <w:tc>
          <w:tcPr>
            <w:tcW w:w="1066" w:type="dxa"/>
          </w:tcPr>
          <w:p w14:paraId="61466A7E" w14:textId="77777777" w:rsidR="00576FE6" w:rsidRPr="00CB36F3" w:rsidRDefault="00576FE6" w:rsidP="00A74ACA">
            <w:pPr>
              <w:pStyle w:val="Tabletext"/>
              <w:rPr>
                <w:noProof/>
              </w:rPr>
            </w:pPr>
            <w:r w:rsidRPr="00CB36F3">
              <w:rPr>
                <w:noProof/>
              </w:rPr>
              <w:t>Proposed Project</w:t>
            </w:r>
          </w:p>
        </w:tc>
        <w:tc>
          <w:tcPr>
            <w:tcW w:w="1050" w:type="dxa"/>
            <w:vAlign w:val="center"/>
          </w:tcPr>
          <w:p w14:paraId="65703B5D" w14:textId="77777777" w:rsidR="00576FE6" w:rsidRPr="00826F1F" w:rsidRDefault="00576FE6" w:rsidP="00A74ACA">
            <w:pPr>
              <w:pStyle w:val="Tabletext"/>
              <w:rPr>
                <w:noProof/>
              </w:rPr>
            </w:pPr>
            <w:r w:rsidRPr="00826F1F">
              <w:t>70</w:t>
            </w:r>
          </w:p>
        </w:tc>
        <w:tc>
          <w:tcPr>
            <w:tcW w:w="1050" w:type="dxa"/>
            <w:vAlign w:val="center"/>
          </w:tcPr>
          <w:p w14:paraId="1DA24597" w14:textId="77777777" w:rsidR="00576FE6" w:rsidRPr="00826F1F" w:rsidRDefault="00576FE6" w:rsidP="00A74ACA">
            <w:pPr>
              <w:pStyle w:val="Tabletext"/>
              <w:rPr>
                <w:noProof/>
              </w:rPr>
            </w:pPr>
            <w:r w:rsidRPr="00826F1F">
              <w:t>391</w:t>
            </w:r>
          </w:p>
        </w:tc>
        <w:tc>
          <w:tcPr>
            <w:tcW w:w="1050" w:type="dxa"/>
            <w:vAlign w:val="center"/>
          </w:tcPr>
          <w:p w14:paraId="75546D6C" w14:textId="77777777" w:rsidR="00576FE6" w:rsidRPr="00826F1F" w:rsidRDefault="00576FE6" w:rsidP="00A74ACA">
            <w:pPr>
              <w:pStyle w:val="Tabletext"/>
              <w:rPr>
                <w:noProof/>
              </w:rPr>
            </w:pPr>
            <w:r w:rsidRPr="00826F1F">
              <w:t>138</w:t>
            </w:r>
          </w:p>
        </w:tc>
        <w:tc>
          <w:tcPr>
            <w:tcW w:w="1050" w:type="dxa"/>
            <w:vAlign w:val="center"/>
          </w:tcPr>
          <w:p w14:paraId="42F6B195" w14:textId="77777777" w:rsidR="00576FE6" w:rsidRPr="00826F1F" w:rsidRDefault="00576FE6" w:rsidP="00A74ACA">
            <w:pPr>
              <w:pStyle w:val="Tabletext"/>
              <w:rPr>
                <w:noProof/>
              </w:rPr>
            </w:pPr>
            <w:r w:rsidRPr="00826F1F">
              <w:t>39</w:t>
            </w:r>
          </w:p>
        </w:tc>
        <w:tc>
          <w:tcPr>
            <w:tcW w:w="1051" w:type="dxa"/>
            <w:vAlign w:val="center"/>
          </w:tcPr>
          <w:p w14:paraId="0D0789F5" w14:textId="77777777" w:rsidR="00576FE6" w:rsidRPr="00826F1F" w:rsidRDefault="00576FE6" w:rsidP="00A74ACA">
            <w:pPr>
              <w:pStyle w:val="Tabletext"/>
              <w:rPr>
                <w:noProof/>
              </w:rPr>
            </w:pPr>
            <w:r w:rsidRPr="00826F1F">
              <w:t>10</w:t>
            </w:r>
          </w:p>
        </w:tc>
        <w:tc>
          <w:tcPr>
            <w:tcW w:w="1050" w:type="dxa"/>
            <w:vAlign w:val="center"/>
          </w:tcPr>
          <w:p w14:paraId="754433E6" w14:textId="77777777" w:rsidR="00576FE6" w:rsidRPr="00826F1F" w:rsidRDefault="00576FE6" w:rsidP="00A74ACA">
            <w:pPr>
              <w:pStyle w:val="Tabletext"/>
              <w:rPr>
                <w:noProof/>
              </w:rPr>
            </w:pPr>
            <w:r w:rsidRPr="00826F1F">
              <w:t>5</w:t>
            </w:r>
          </w:p>
        </w:tc>
        <w:tc>
          <w:tcPr>
            <w:tcW w:w="1049" w:type="dxa"/>
            <w:vAlign w:val="center"/>
          </w:tcPr>
          <w:p w14:paraId="5487EBB9" w14:textId="77777777" w:rsidR="00576FE6" w:rsidRPr="00826F1F" w:rsidRDefault="00576FE6" w:rsidP="00A74ACA">
            <w:pPr>
              <w:pStyle w:val="Tabletext"/>
              <w:rPr>
                <w:noProof/>
              </w:rPr>
            </w:pPr>
            <w:r w:rsidRPr="00826F1F">
              <w:t>0</w:t>
            </w:r>
          </w:p>
        </w:tc>
        <w:tc>
          <w:tcPr>
            <w:tcW w:w="1051" w:type="dxa"/>
            <w:vAlign w:val="center"/>
          </w:tcPr>
          <w:p w14:paraId="7D6B0B12" w14:textId="77777777" w:rsidR="00576FE6" w:rsidRPr="00826F1F" w:rsidRDefault="00576FE6" w:rsidP="00A74ACA">
            <w:pPr>
              <w:pStyle w:val="Tabletext"/>
              <w:rPr>
                <w:noProof/>
              </w:rPr>
            </w:pPr>
            <w:r w:rsidRPr="00826F1F">
              <w:t>0</w:t>
            </w:r>
          </w:p>
        </w:tc>
        <w:tc>
          <w:tcPr>
            <w:tcW w:w="1051" w:type="dxa"/>
            <w:vAlign w:val="center"/>
          </w:tcPr>
          <w:p w14:paraId="0E949CD7" w14:textId="77777777" w:rsidR="00576FE6" w:rsidRPr="00826F1F" w:rsidRDefault="00576FE6" w:rsidP="00A74ACA">
            <w:pPr>
              <w:pStyle w:val="Tabletext"/>
              <w:rPr>
                <w:noProof/>
              </w:rPr>
            </w:pPr>
            <w:r w:rsidRPr="00826F1F">
              <w:t>0</w:t>
            </w:r>
          </w:p>
        </w:tc>
        <w:tc>
          <w:tcPr>
            <w:tcW w:w="1050" w:type="dxa"/>
            <w:vAlign w:val="center"/>
          </w:tcPr>
          <w:p w14:paraId="76519BC6" w14:textId="77777777" w:rsidR="00576FE6" w:rsidRPr="00826F1F" w:rsidRDefault="00576FE6" w:rsidP="00A74ACA">
            <w:pPr>
              <w:pStyle w:val="Tabletext"/>
              <w:rPr>
                <w:noProof/>
              </w:rPr>
            </w:pPr>
            <w:r w:rsidRPr="00826F1F">
              <w:t>0</w:t>
            </w:r>
          </w:p>
        </w:tc>
        <w:tc>
          <w:tcPr>
            <w:tcW w:w="1051" w:type="dxa"/>
            <w:vAlign w:val="center"/>
          </w:tcPr>
          <w:p w14:paraId="33D1F98F" w14:textId="77777777" w:rsidR="00576FE6" w:rsidRPr="00826F1F" w:rsidRDefault="00576FE6" w:rsidP="00A74ACA">
            <w:pPr>
              <w:pStyle w:val="Tabletext"/>
              <w:rPr>
                <w:noProof/>
              </w:rPr>
            </w:pPr>
            <w:r w:rsidRPr="00826F1F">
              <w:t>0</w:t>
            </w:r>
          </w:p>
        </w:tc>
        <w:tc>
          <w:tcPr>
            <w:tcW w:w="1051" w:type="dxa"/>
            <w:vAlign w:val="center"/>
          </w:tcPr>
          <w:p w14:paraId="195FBBE4" w14:textId="77777777" w:rsidR="00576FE6" w:rsidRPr="00826F1F" w:rsidRDefault="00576FE6" w:rsidP="00A74ACA">
            <w:pPr>
              <w:pStyle w:val="Tabletext"/>
              <w:rPr>
                <w:noProof/>
              </w:rPr>
            </w:pPr>
            <w:r w:rsidRPr="00826F1F">
              <w:t>0</w:t>
            </w:r>
          </w:p>
        </w:tc>
      </w:tr>
    </w:tbl>
    <w:p w14:paraId="0B73F91E" w14:textId="0B5A81D1" w:rsidR="00576FE6" w:rsidRDefault="00576FE6" w:rsidP="00584617">
      <w:pPr>
        <w:pStyle w:val="TableSub-Title"/>
      </w:pPr>
      <w:r>
        <w:t xml:space="preserve">Table </w:t>
      </w:r>
      <w:r w:rsidR="00225218">
        <w:t>E.4-5</w:t>
      </w:r>
      <w:r>
        <w:t xml:space="preserve"> </w:t>
      </w:r>
      <w:r w:rsidR="00D32785">
        <w:t>f</w:t>
      </w:r>
      <w:r>
        <w:t xml:space="preserve">. </w:t>
      </w:r>
      <w:r w:rsidRPr="004B49D6">
        <w:t xml:space="preserve">Estimates of </w:t>
      </w:r>
      <w:r>
        <w:t>Steelhead</w:t>
      </w:r>
      <w:r w:rsidRPr="004B49D6">
        <w:t xml:space="preserve"> Chinook Salmon Juvenile Loss (Numbers of Fish Per Year) at the </w:t>
      </w:r>
      <w:r>
        <w:t>Central Valley Project</w:t>
      </w:r>
      <w:r w:rsidRPr="004B49D6">
        <w:t xml:space="preserve"> South Delta Export Facility for Existing</w:t>
      </w:r>
      <w:r>
        <w:t xml:space="preserve"> Condition</w:t>
      </w:r>
      <w:r w:rsidRPr="004B49D6">
        <w:t xml:space="preserve"> and Proposed Project Scenarios, Based on the Salvage-Density Method Applied to Water Years 1922-2003</w:t>
      </w:r>
      <w:r>
        <w:t xml:space="preserve"> – Totals</w:t>
      </w:r>
    </w:p>
    <w:tbl>
      <w:tblPr>
        <w:tblW w:w="13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A0" w:firstRow="1" w:lastRow="0" w:firstColumn="1" w:lastColumn="0" w:noHBand="0" w:noVBand="1"/>
        <w:tblCaption w:val="Estimates of Steelhead Chinook Salmon Juvenile Loss (Numbers of Fish Per Year) at the Central Valley Project South Delta Export Facility for Existing Condition and Proposed Project Scenarios, Based on the Salvage-Density Method Applied to Water Years 1922-2003 – Totals"/>
        <w:tblDescription w:val="Table with four rows showing the estimated Steelhead Chinook salmon juvenile loss (number of fish per year) at the South Delta Export Facility, for all water year types under existing conditions and proposed project, and the difference between the two (absolute and percentage change)."/>
      </w:tblPr>
      <w:tblGrid>
        <w:gridCol w:w="3032"/>
        <w:gridCol w:w="2340"/>
        <w:gridCol w:w="2157"/>
        <w:gridCol w:w="2071"/>
        <w:gridCol w:w="1991"/>
        <w:gridCol w:w="2237"/>
      </w:tblGrid>
      <w:tr w:rsidR="00576FE6" w:rsidRPr="004B49D6" w14:paraId="59E4FA5A" w14:textId="77777777" w:rsidTr="00C44BE2">
        <w:trPr>
          <w:cantSplit/>
          <w:tblHeader/>
        </w:trPr>
        <w:tc>
          <w:tcPr>
            <w:tcW w:w="1096" w:type="pct"/>
            <w:tcBorders>
              <w:bottom w:val="single" w:sz="4" w:space="0" w:color="000000"/>
            </w:tcBorders>
            <w:shd w:val="clear" w:color="auto" w:fill="auto"/>
            <w:noWrap/>
            <w:vAlign w:val="center"/>
            <w:hideMark/>
          </w:tcPr>
          <w:p w14:paraId="7B289D2E" w14:textId="77777777" w:rsidR="00576FE6" w:rsidRPr="004B49D6" w:rsidRDefault="00576FE6" w:rsidP="00C44BE2">
            <w:pPr>
              <w:pStyle w:val="TableColumnHeading"/>
              <w:rPr>
                <w:noProof/>
              </w:rPr>
            </w:pPr>
            <w:r>
              <w:rPr>
                <w:noProof/>
              </w:rPr>
              <w:t>Totals per Scenario</w:t>
            </w:r>
          </w:p>
        </w:tc>
        <w:tc>
          <w:tcPr>
            <w:tcW w:w="846" w:type="pct"/>
            <w:tcBorders>
              <w:bottom w:val="single" w:sz="4" w:space="0" w:color="000000"/>
            </w:tcBorders>
            <w:shd w:val="clear" w:color="auto" w:fill="auto"/>
            <w:noWrap/>
            <w:vAlign w:val="center"/>
            <w:hideMark/>
          </w:tcPr>
          <w:p w14:paraId="6022F122" w14:textId="77777777" w:rsidR="00576FE6" w:rsidRPr="004B49D6" w:rsidRDefault="00576FE6" w:rsidP="00C44BE2">
            <w:pPr>
              <w:pStyle w:val="TableColumnHeading"/>
              <w:rPr>
                <w:noProof/>
                <w:color w:val="000000"/>
              </w:rPr>
            </w:pPr>
            <w:r w:rsidRPr="004B49D6">
              <w:rPr>
                <w:noProof/>
                <w:color w:val="000000"/>
              </w:rPr>
              <w:t>Wet</w:t>
            </w:r>
          </w:p>
        </w:tc>
        <w:tc>
          <w:tcPr>
            <w:tcW w:w="780" w:type="pct"/>
            <w:tcBorders>
              <w:bottom w:val="single" w:sz="4" w:space="0" w:color="000000"/>
            </w:tcBorders>
            <w:shd w:val="clear" w:color="auto" w:fill="auto"/>
            <w:noWrap/>
            <w:vAlign w:val="center"/>
            <w:hideMark/>
          </w:tcPr>
          <w:p w14:paraId="37899645" w14:textId="77777777" w:rsidR="00576FE6" w:rsidRPr="004B49D6" w:rsidRDefault="00576FE6" w:rsidP="00C44BE2">
            <w:pPr>
              <w:pStyle w:val="TableColumnHeading"/>
              <w:rPr>
                <w:noProof/>
                <w:color w:val="000000"/>
              </w:rPr>
            </w:pPr>
            <w:r w:rsidRPr="004B49D6">
              <w:rPr>
                <w:noProof/>
                <w:color w:val="000000"/>
              </w:rPr>
              <w:t>Above Normal</w:t>
            </w:r>
          </w:p>
        </w:tc>
        <w:tc>
          <w:tcPr>
            <w:tcW w:w="749" w:type="pct"/>
            <w:tcBorders>
              <w:bottom w:val="single" w:sz="4" w:space="0" w:color="000000"/>
            </w:tcBorders>
            <w:shd w:val="clear" w:color="auto" w:fill="auto"/>
            <w:noWrap/>
            <w:vAlign w:val="center"/>
            <w:hideMark/>
          </w:tcPr>
          <w:p w14:paraId="3456A4A4" w14:textId="77777777" w:rsidR="00576FE6" w:rsidRPr="004B49D6" w:rsidRDefault="00576FE6" w:rsidP="00C44BE2">
            <w:pPr>
              <w:pStyle w:val="TableColumnHeading"/>
              <w:rPr>
                <w:noProof/>
                <w:color w:val="000000"/>
              </w:rPr>
            </w:pPr>
            <w:r w:rsidRPr="004B49D6">
              <w:rPr>
                <w:noProof/>
                <w:color w:val="000000"/>
              </w:rPr>
              <w:t>Below Normal</w:t>
            </w:r>
          </w:p>
        </w:tc>
        <w:tc>
          <w:tcPr>
            <w:tcW w:w="720" w:type="pct"/>
            <w:tcBorders>
              <w:bottom w:val="single" w:sz="4" w:space="0" w:color="000000"/>
            </w:tcBorders>
            <w:shd w:val="clear" w:color="auto" w:fill="auto"/>
            <w:noWrap/>
            <w:vAlign w:val="center"/>
            <w:hideMark/>
          </w:tcPr>
          <w:p w14:paraId="7AF6FDAB" w14:textId="77777777" w:rsidR="00576FE6" w:rsidRPr="004B49D6" w:rsidRDefault="00576FE6" w:rsidP="00C44BE2">
            <w:pPr>
              <w:pStyle w:val="TableColumnHeading"/>
              <w:rPr>
                <w:noProof/>
                <w:color w:val="000000"/>
              </w:rPr>
            </w:pPr>
            <w:r w:rsidRPr="004B49D6">
              <w:rPr>
                <w:noProof/>
                <w:color w:val="000000"/>
              </w:rPr>
              <w:t>Dry</w:t>
            </w:r>
          </w:p>
        </w:tc>
        <w:tc>
          <w:tcPr>
            <w:tcW w:w="809" w:type="pct"/>
            <w:tcBorders>
              <w:bottom w:val="single" w:sz="4" w:space="0" w:color="000000"/>
            </w:tcBorders>
            <w:shd w:val="clear" w:color="auto" w:fill="auto"/>
            <w:noWrap/>
            <w:vAlign w:val="center"/>
            <w:hideMark/>
          </w:tcPr>
          <w:p w14:paraId="706E7E02" w14:textId="77777777" w:rsidR="00576FE6" w:rsidRPr="004B49D6" w:rsidRDefault="00576FE6" w:rsidP="00C44BE2">
            <w:pPr>
              <w:pStyle w:val="TableColumnHeading"/>
              <w:rPr>
                <w:noProof/>
                <w:color w:val="000000"/>
              </w:rPr>
            </w:pPr>
            <w:r w:rsidRPr="004B49D6">
              <w:rPr>
                <w:noProof/>
                <w:color w:val="000000"/>
              </w:rPr>
              <w:t>Critical</w:t>
            </w:r>
          </w:p>
        </w:tc>
      </w:tr>
      <w:tr w:rsidR="00576FE6" w:rsidRPr="004B49D6" w14:paraId="4E915E4E"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6530A0" w14:textId="77777777" w:rsidR="00576FE6" w:rsidRPr="004B49D6" w:rsidRDefault="00576FE6" w:rsidP="00A74ACA">
            <w:pPr>
              <w:pStyle w:val="Tabletext"/>
              <w:rPr>
                <w:noProof/>
              </w:rPr>
            </w:pPr>
            <w:r w:rsidRPr="004B49D6">
              <w:rPr>
                <w:noProof/>
              </w:rPr>
              <w:t>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0507537A" w14:textId="77777777" w:rsidR="00576FE6" w:rsidRPr="004B49D6" w:rsidRDefault="00576FE6" w:rsidP="00A74ACA">
            <w:pPr>
              <w:pStyle w:val="Tabletext"/>
              <w:rPr>
                <w:noProof/>
              </w:rPr>
            </w:pPr>
            <w:r w:rsidRPr="005D7391">
              <w:t>785</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051A31A3" w14:textId="77777777" w:rsidR="00576FE6" w:rsidRPr="004B49D6" w:rsidRDefault="00576FE6" w:rsidP="00A74ACA">
            <w:pPr>
              <w:pStyle w:val="Tabletext"/>
              <w:rPr>
                <w:noProof/>
              </w:rPr>
            </w:pPr>
            <w:r w:rsidRPr="005D7391">
              <w:t>2,472</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58EEE42C" w14:textId="77777777" w:rsidR="00576FE6" w:rsidRPr="004B49D6" w:rsidRDefault="00576FE6" w:rsidP="00A74ACA">
            <w:pPr>
              <w:pStyle w:val="Tabletext"/>
              <w:rPr>
                <w:noProof/>
              </w:rPr>
            </w:pPr>
            <w:r w:rsidRPr="005D7391">
              <w:t>1,489</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5FB46165" w14:textId="77777777" w:rsidR="00576FE6" w:rsidRPr="004B49D6" w:rsidRDefault="00576FE6" w:rsidP="00A74ACA">
            <w:pPr>
              <w:pStyle w:val="Tabletext"/>
              <w:rPr>
                <w:noProof/>
              </w:rPr>
            </w:pPr>
            <w:r w:rsidRPr="005D7391">
              <w:t>1,590</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260951BC" w14:textId="77777777" w:rsidR="00576FE6" w:rsidRPr="004B49D6" w:rsidRDefault="00576FE6" w:rsidP="00A74ACA">
            <w:pPr>
              <w:pStyle w:val="Tabletext"/>
              <w:rPr>
                <w:noProof/>
              </w:rPr>
            </w:pPr>
            <w:r w:rsidRPr="005D7391">
              <w:t>652</w:t>
            </w:r>
          </w:p>
        </w:tc>
      </w:tr>
      <w:tr w:rsidR="00576FE6" w:rsidRPr="004B49D6" w14:paraId="46270D8B" w14:textId="77777777" w:rsidTr="00826F1F">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BBB57" w14:textId="77777777" w:rsidR="00576FE6" w:rsidRPr="004B49D6" w:rsidRDefault="00576FE6" w:rsidP="00A74ACA">
            <w:pPr>
              <w:pStyle w:val="Tabletext"/>
              <w:rPr>
                <w:noProof/>
              </w:rPr>
            </w:pPr>
            <w:r>
              <w:rPr>
                <w:noProof/>
              </w:rPr>
              <w:t>Proposed Project</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3DAECCC0" w14:textId="77777777" w:rsidR="00576FE6" w:rsidRPr="004B49D6" w:rsidRDefault="00576FE6" w:rsidP="00A74ACA">
            <w:pPr>
              <w:pStyle w:val="Tabletext"/>
              <w:rPr>
                <w:noProof/>
              </w:rPr>
            </w:pPr>
            <w:r w:rsidRPr="005D7391">
              <w:t>883</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75F1BAE9" w14:textId="77777777" w:rsidR="00576FE6" w:rsidRPr="004B49D6" w:rsidRDefault="00576FE6" w:rsidP="00A74ACA">
            <w:pPr>
              <w:pStyle w:val="Tabletext"/>
              <w:rPr>
                <w:noProof/>
              </w:rPr>
            </w:pPr>
            <w:r w:rsidRPr="005D7391">
              <w:t>2,658</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559C82B1" w14:textId="77777777" w:rsidR="00576FE6" w:rsidRPr="004B49D6" w:rsidRDefault="00576FE6" w:rsidP="00A74ACA">
            <w:pPr>
              <w:pStyle w:val="Tabletext"/>
              <w:rPr>
                <w:noProof/>
              </w:rPr>
            </w:pPr>
            <w:r w:rsidRPr="005D7391">
              <w:t>1,549</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704E987D" w14:textId="77777777" w:rsidR="00576FE6" w:rsidRPr="004B49D6" w:rsidRDefault="00576FE6" w:rsidP="00A74ACA">
            <w:pPr>
              <w:pStyle w:val="Tabletext"/>
              <w:rPr>
                <w:noProof/>
              </w:rPr>
            </w:pPr>
            <w:r w:rsidRPr="005D7391">
              <w:t>1,595</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123CEB99" w14:textId="77777777" w:rsidR="00576FE6" w:rsidRPr="004B49D6" w:rsidRDefault="00576FE6" w:rsidP="00A74ACA">
            <w:pPr>
              <w:pStyle w:val="Tabletext"/>
              <w:rPr>
                <w:noProof/>
              </w:rPr>
            </w:pPr>
            <w:r w:rsidRPr="005D7391">
              <w:t>653</w:t>
            </w:r>
          </w:p>
        </w:tc>
      </w:tr>
      <w:tr w:rsidR="00576FE6" w:rsidRPr="004B49D6" w14:paraId="59AD65CB"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F79D7" w14:textId="77777777" w:rsidR="00576FE6" w:rsidRPr="00C963E1" w:rsidRDefault="00576FE6" w:rsidP="00A74ACA">
            <w:pPr>
              <w:pStyle w:val="Tabletext"/>
              <w:rPr>
                <w:b/>
                <w:noProof/>
              </w:rPr>
            </w:pPr>
            <w:r>
              <w:rPr>
                <w:noProof/>
              </w:rPr>
              <w:t>Proposed Project</w:t>
            </w:r>
            <w:r w:rsidRPr="004B49D6">
              <w:rPr>
                <w:noProof/>
              </w:rPr>
              <w:t xml:space="preserve"> vs. 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15321FF9" w14:textId="77777777" w:rsidR="00576FE6" w:rsidRPr="004B49D6" w:rsidRDefault="00576FE6" w:rsidP="00A74ACA">
            <w:pPr>
              <w:pStyle w:val="Tabletext"/>
              <w:rPr>
                <w:noProof/>
              </w:rPr>
            </w:pPr>
            <w:r w:rsidRPr="005D7391">
              <w:t>98 (13%)</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3F015864" w14:textId="77777777" w:rsidR="00576FE6" w:rsidRPr="004B49D6" w:rsidRDefault="00576FE6" w:rsidP="00A74ACA">
            <w:pPr>
              <w:pStyle w:val="Tabletext"/>
              <w:rPr>
                <w:noProof/>
              </w:rPr>
            </w:pPr>
            <w:r w:rsidRPr="005D7391">
              <w:t>186 (8%)</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31A8D25D" w14:textId="77777777" w:rsidR="00576FE6" w:rsidRPr="004B49D6" w:rsidRDefault="00576FE6" w:rsidP="00A74ACA">
            <w:pPr>
              <w:pStyle w:val="Tabletext"/>
              <w:rPr>
                <w:noProof/>
              </w:rPr>
            </w:pPr>
            <w:r w:rsidRPr="005D7391">
              <w:t>61 (4%)</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349B120D" w14:textId="77777777" w:rsidR="00576FE6" w:rsidRPr="004B49D6" w:rsidRDefault="00576FE6" w:rsidP="00A74ACA">
            <w:pPr>
              <w:pStyle w:val="Tabletext"/>
              <w:rPr>
                <w:noProof/>
              </w:rPr>
            </w:pPr>
            <w:r w:rsidRPr="005D7391">
              <w:t>5 (0%)</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3C105583" w14:textId="77777777" w:rsidR="00576FE6" w:rsidRPr="004B49D6" w:rsidRDefault="00576FE6" w:rsidP="00A74ACA">
            <w:pPr>
              <w:pStyle w:val="Tabletext"/>
              <w:rPr>
                <w:noProof/>
              </w:rPr>
            </w:pPr>
            <w:r w:rsidRPr="005D7391">
              <w:t>1 (0%)</w:t>
            </w:r>
          </w:p>
        </w:tc>
      </w:tr>
    </w:tbl>
    <w:p w14:paraId="152DB9D1" w14:textId="77777777" w:rsidR="00576FE6" w:rsidRDefault="00576FE6" w:rsidP="00576FE6"/>
    <w:p w14:paraId="163E37C9" w14:textId="77777777" w:rsidR="00576FE6" w:rsidRDefault="00576FE6" w:rsidP="00576FE6">
      <w:pPr>
        <w:sectPr w:rsidR="00576FE6" w:rsidSect="00C44BE2">
          <w:footerReference w:type="even" r:id="rId47"/>
          <w:footerReference w:type="default" r:id="rId48"/>
          <w:pgSz w:w="15840" w:h="12240" w:orient="landscape" w:code="1"/>
          <w:pgMar w:top="1080" w:right="1080" w:bottom="1080" w:left="1080" w:header="720" w:footer="504" w:gutter="0"/>
          <w:pgNumType w:chapStyle="1"/>
          <w:cols w:space="720"/>
          <w:docGrid w:linePitch="360"/>
        </w:sectPr>
      </w:pPr>
    </w:p>
    <w:p w14:paraId="0FDAFE14" w14:textId="65C21754" w:rsidR="00650C43" w:rsidDel="006A6382" w:rsidRDefault="006A6382" w:rsidP="00A4675E">
      <w:pPr>
        <w:pStyle w:val="BodyText"/>
        <w:spacing w:before="240"/>
        <w:rPr>
          <w:del w:id="10528" w:author="Unknown"/>
        </w:rPr>
      </w:pPr>
      <w:ins w:id="10529" w:author="Author">
        <w:r w:rsidRPr="00F112B5">
          <w:rPr>
            <w:szCs w:val="24"/>
          </w:rPr>
          <w:t>and zero-inflation portion of the models. To select the best approximating model, Akaike</w:t>
        </w:r>
        <w:r>
          <w:rPr>
            <w:szCs w:val="24"/>
          </w:rPr>
          <w:t>’</w:t>
        </w:r>
        <w:r w:rsidRPr="00F112B5">
          <w:rPr>
            <w:szCs w:val="24"/>
          </w:rPr>
          <w:t xml:space="preserve">s Information Criterion (AIC) was calculated for each model. The model with the lowest AIC value was identified as the best approximating model. The AIC value of all other models was subtracted from the value of the best approximating model to calculate the ΔAIC. Any model that had a ΔAIC value ≤ 2.0 was considered a competing model with the best approximating model. </w:t>
        </w:r>
      </w:ins>
      <w:del w:id="10530" w:author="Author">
        <w:r w:rsidR="00650C43" w:rsidRPr="00F112B5" w:rsidDel="006A6382">
          <w:delText>Salvage Analysis (Based on Zeug and Cavallo 2014)</w:delText>
        </w:r>
      </w:del>
    </w:p>
    <w:p w14:paraId="5AB07E2C" w14:textId="77777777" w:rsidR="006A6382" w:rsidRPr="006A6382" w:rsidRDefault="006A6382" w:rsidP="006A6382">
      <w:pPr>
        <w:rPr>
          <w:ins w:id="10531" w:author="Author"/>
        </w:rPr>
      </w:pPr>
    </w:p>
    <w:p w14:paraId="2078D5D9" w14:textId="2D014474" w:rsidR="00826F1F" w:rsidDel="006A6382" w:rsidRDefault="00650C43" w:rsidP="00A4675E">
      <w:pPr>
        <w:pStyle w:val="BodyText"/>
        <w:spacing w:before="240"/>
        <w:rPr>
          <w:del w:id="10532" w:author="Author"/>
          <w:szCs w:val="24"/>
        </w:rPr>
      </w:pPr>
      <w:del w:id="10533" w:author="Author">
        <w:r w:rsidRPr="00F112B5" w:rsidDel="006A6382">
          <w:rPr>
            <w:szCs w:val="24"/>
          </w:rPr>
          <w:delText xml:space="preserve">An analysis to evaluate differences in entrainment (salvage) at the south Delta export facilities between the </w:delText>
        </w:r>
        <w:bookmarkStart w:id="10534" w:name="_Hlk22835144"/>
        <w:r w:rsidRPr="00F112B5" w:rsidDel="006A6382">
          <w:delText>existing condition (EXG</w:delText>
        </w:r>
        <w:bookmarkEnd w:id="10534"/>
        <w:r w:rsidRPr="00F112B5" w:rsidDel="006A6382">
          <w:delText>)</w:delText>
        </w:r>
      </w:del>
      <w:ins w:id="10535" w:author="Author">
        <w:del w:id="10536" w:author="Author">
          <w:r w:rsidR="00655F3B" w:rsidDel="006A6382">
            <w:delText>,</w:delText>
          </w:r>
        </w:del>
      </w:ins>
      <w:del w:id="10537" w:author="Author">
        <w:r w:rsidRPr="00F112B5" w:rsidDel="006A6382">
          <w:delText xml:space="preserve"> and the PP</w:delText>
        </w:r>
      </w:del>
      <w:ins w:id="10538" w:author="Author">
        <w:del w:id="10539" w:author="Author">
          <w:r w:rsidR="00655F3B" w:rsidRPr="007D46EA" w:rsidDel="006A6382">
            <w:delText xml:space="preserve">, and </w:delText>
          </w:r>
          <w:r w:rsidR="005C7B54" w:rsidRPr="00E86859" w:rsidDel="006A6382">
            <w:delText xml:space="preserve">Refined </w:delText>
          </w:r>
          <w:r w:rsidR="00655F3B" w:rsidRPr="007D46EA" w:rsidDel="006A6382">
            <w:delText>Alternative 2b</w:delText>
          </w:r>
        </w:del>
      </w:ins>
      <w:del w:id="10540" w:author="Author">
        <w:r w:rsidRPr="00F112B5" w:rsidDel="006A6382">
          <w:rPr>
            <w:szCs w:val="24"/>
          </w:rPr>
          <w:delText xml:space="preserve"> was done following the statistical models of salvage of marked (coded wire tags) hatchery-reared Chinook salmon published by Zeug and Cavallo (2014). This analysis focused on winter-run Chinook salmon; spring-run Chinook salmon were not included because very few marked individuals were salvaged</w:delText>
        </w:r>
      </w:del>
      <w:ins w:id="10541" w:author="Author">
        <w:del w:id="10542" w:author="Author">
          <w:r w:rsidR="00A74ACA" w:rsidDel="006A6382">
            <w:rPr>
              <w:szCs w:val="24"/>
            </w:rPr>
            <w:delText>,</w:delText>
          </w:r>
        </w:del>
      </w:ins>
      <w:del w:id="10543" w:author="Author">
        <w:r w:rsidRPr="00F112B5" w:rsidDel="006A6382">
          <w:rPr>
            <w:szCs w:val="24"/>
          </w:rPr>
          <w:delText xml:space="preserve"> and the statistical models could not be fit successfully (Zeug and Cavallo 2014). Several modifications to the methods of Zeug and Cavallo (2014) were employed to focus on relevant model predictors. First, statistical models of the empirical data were constructed using only releases of winter-run Chinook salmon raised at the Livingston Stone Hatchery. Second, salvage at the SWP south Delta export facilities and SWP-specific exports were modeled in addition to combined values from both the SWP and CVP facilities. This was done to focus on effects of the SWP to the greatest extent possible and provide context with total salvage. Some variables were excluded from the statistical models because they were not significant in the original analysis or they were not relevant in this context. For example, the original analysis used the variable </w:delText>
        </w:r>
        <w:r w:rsidDel="006A6382">
          <w:rPr>
            <w:szCs w:val="24"/>
          </w:rPr>
          <w:delText>“</w:delText>
        </w:r>
        <w:r w:rsidRPr="00F112B5" w:rsidDel="006A6382">
          <w:rPr>
            <w:szCs w:val="24"/>
          </w:rPr>
          <w:delText>distance of release from the facilities</w:delText>
        </w:r>
        <w:r w:rsidDel="006A6382">
          <w:rPr>
            <w:szCs w:val="24"/>
          </w:rPr>
          <w:delText>”</w:delText>
        </w:r>
        <w:r w:rsidRPr="00F112B5" w:rsidDel="006A6382">
          <w:rPr>
            <w:szCs w:val="24"/>
          </w:rPr>
          <w:delText xml:space="preserve">. However, winter-run Chinook salmon were only released from a single location, making this predictor irrelevant. Finally, to determine which hydrologic variables were the best predictors of salvage, a model selection exercise was performed using the original data from Zeug and Cavallo (2014). The model selection exercise included five potential hydrologic predictor variables including; </w:delText>
        </w:r>
        <w:bookmarkStart w:id="10544" w:name="_Hlk22835183"/>
        <w:r w:rsidRPr="00F112B5" w:rsidDel="006A6382">
          <w:rPr>
            <w:szCs w:val="24"/>
          </w:rPr>
          <w:delText>Old and Middle River flows (OMR), inflow-export ratio (I-E</w:delText>
        </w:r>
        <w:bookmarkEnd w:id="10544"/>
        <w:r w:rsidRPr="00F112B5" w:rsidDel="006A6382">
          <w:rPr>
            <w:szCs w:val="24"/>
          </w:rPr>
          <w:delText>), total south Delta exports, San Joaquin River flow, Sacramento River flow and one biological variable (mean fork length at release). Most of these variables were strongly correlated so models were constructed only with variables that had correlation coefficients &lt;|0.70|. One million individuals were used as the total release size (offset</w:delText>
        </w:r>
        <w:r w:rsidDel="006A6382">
          <w:rPr>
            <w:szCs w:val="24"/>
          </w:rPr>
          <w:delText xml:space="preserve"> </w:delText>
        </w:r>
        <w:r w:rsidR="00826F1F" w:rsidRPr="00F112B5" w:rsidDel="006A6382">
          <w:rPr>
            <w:szCs w:val="24"/>
          </w:rPr>
          <w:delText xml:space="preserve">variable) for each candidate model with standardized predictors for both the count and zero-inflation portion of the models. To select the best approximating model, </w:delText>
        </w:r>
        <w:bookmarkStart w:id="10545" w:name="_Hlk22835201"/>
        <w:r w:rsidR="00826F1F" w:rsidRPr="00F112B5" w:rsidDel="006A6382">
          <w:rPr>
            <w:szCs w:val="24"/>
          </w:rPr>
          <w:delText>Akaike</w:delText>
        </w:r>
        <w:r w:rsidR="00826F1F" w:rsidDel="006A6382">
          <w:rPr>
            <w:szCs w:val="24"/>
          </w:rPr>
          <w:delText>’</w:delText>
        </w:r>
        <w:r w:rsidR="00826F1F" w:rsidRPr="00F112B5" w:rsidDel="006A6382">
          <w:rPr>
            <w:szCs w:val="24"/>
          </w:rPr>
          <w:delText>s Information Criterion (AIC</w:delText>
        </w:r>
        <w:bookmarkEnd w:id="10545"/>
        <w:r w:rsidR="00826F1F" w:rsidRPr="00F112B5" w:rsidDel="006A6382">
          <w:rPr>
            <w:szCs w:val="24"/>
          </w:rPr>
          <w:delText xml:space="preserve">) was calculated for each model. The model with the lowest AIC value was identified as the best approximating model. The AIC value of all other models was subtracted from the value of the best approximating model to calculate the ΔAIC. Any model that had a ΔAIC value ≤ 2.0 was considered a competing model with the best approximating model. </w:delText>
        </w:r>
      </w:del>
    </w:p>
    <w:p w14:paraId="02BA4834" w14:textId="4654060C" w:rsidR="00A4675E" w:rsidRPr="00F112B5" w:rsidRDefault="00A4675E" w:rsidP="00A4675E">
      <w:pPr>
        <w:pStyle w:val="BodyText"/>
        <w:spacing w:before="240"/>
        <w:rPr>
          <w:szCs w:val="24"/>
        </w:rPr>
      </w:pPr>
      <w:r w:rsidRPr="00F112B5">
        <w:rPr>
          <w:szCs w:val="24"/>
        </w:rPr>
        <w:t>A single best model of salvage was selected with no other model having a ΔAIC &lt;2.8. This model had three predictor variables for the count model and zero inflation models including mean fork length of fish at release, Sacramento River flow, and total exports. The final count model indicated that non-zero salvage was greater when fish were released at a larger size, flow in the Sacramento River was higher, and exports were higher. For the zero inflation model, coefficients indicated zero salvage was more likely when fish were released at a smaller size, Sacramento River flow was higher, and exports were lower.</w:t>
      </w:r>
    </w:p>
    <w:p w14:paraId="3F70A23F" w14:textId="29D484BA" w:rsidR="00A4675E" w:rsidRPr="00F112B5" w:rsidRDefault="00A4675E" w:rsidP="00A4675E">
      <w:pPr>
        <w:pStyle w:val="BodyText"/>
        <w:spacing w:before="240"/>
        <w:rPr>
          <w:szCs w:val="24"/>
        </w:rPr>
      </w:pPr>
      <w:r w:rsidRPr="00F112B5">
        <w:rPr>
          <w:szCs w:val="24"/>
        </w:rPr>
        <w:t>To predict salvage under the existing condition</w:t>
      </w:r>
      <w:ins w:id="10546" w:author="Author">
        <w:r w:rsidR="00655F3B">
          <w:rPr>
            <w:szCs w:val="24"/>
          </w:rPr>
          <w:t>,</w:t>
        </w:r>
      </w:ins>
      <w:r w:rsidRPr="00F112B5">
        <w:rPr>
          <w:szCs w:val="24"/>
        </w:rPr>
        <w:t xml:space="preserve"> </w:t>
      </w:r>
      <w:del w:id="10547" w:author="Author">
        <w:r w:rsidRPr="00F112B5" w:rsidDel="00655F3B">
          <w:rPr>
            <w:szCs w:val="24"/>
          </w:rPr>
          <w:delText xml:space="preserve">and the </w:delText>
        </w:r>
      </w:del>
      <w:r w:rsidR="00586C1E">
        <w:rPr>
          <w:szCs w:val="24"/>
        </w:rPr>
        <w:t>Proposed Project</w:t>
      </w:r>
      <w:ins w:id="10548" w:author="Author">
        <w:r w:rsidR="00655F3B" w:rsidRPr="007D46EA">
          <w:t xml:space="preserve">, and </w:t>
        </w:r>
        <w:r w:rsidR="005C7B54" w:rsidRPr="00E86859">
          <w:t xml:space="preserve">Refined </w:t>
        </w:r>
        <w:r w:rsidR="00655F3B" w:rsidRPr="007D46EA">
          <w:t>Alternative 2b</w:t>
        </w:r>
      </w:ins>
      <w:r w:rsidRPr="00F112B5">
        <w:rPr>
          <w:szCs w:val="24"/>
        </w:rPr>
        <w:t xml:space="preserve"> scenarios, daily flow and export data from DSM2 output was aggregated into 7-day running means and standardized to the same scale as the empirical data. This was done to mimic the way data were aggregated in the original publication (7-day means) and the winter-run specific models described above. A 7-day mean was used because an acoustic tagging study revealed that was the approximate mean time Chinook salmon smolts spent transiting through the Delta (Zeug and Cavallo 2014). The total number of fish entering the Delta in a season was then multiplied by the daily entry proportion defined by the same distribution used in the Delta Passage Model. The log-transformed product of this calculation was used as the offset on each day. The distribution did not weight the result but simply distributed the fish over time.</w:t>
      </w:r>
    </w:p>
    <w:p w14:paraId="1D93CE76" w14:textId="58F4A671" w:rsidR="00576FE6" w:rsidRDefault="00A4675E" w:rsidP="00576FE6">
      <w:pPr>
        <w:pStyle w:val="BodyText"/>
        <w:spacing w:before="240"/>
        <w:rPr>
          <w:szCs w:val="24"/>
        </w:rPr>
      </w:pPr>
      <w:r w:rsidRPr="0095088C">
        <w:rPr>
          <w:szCs w:val="24"/>
        </w:rPr>
        <w:t>The values described above (DSM2 data, offset, fish fork length) are used as inputs in the ZINB model to predict the mean salvage for each day. The size of fish entering the delta was set as the midpoint size on the 15th of each month using the Delta length-at-date model. After January, the midpoint value was higher than the observed sizes at release and the model was set to the maximum observed fork length from February–June (95 mm). However, it should be noted that the statistical model uses size at release in the Sacramento River near Redding, CA, and fish are assumed to grow between release and the salvage facilities. The mean daily salvage values were then summarized by month and reported as the proportion of total annual salvage observed in each month. Additionally, the annual predicted value of salvage in each of the 82 water years was plotted for the Existing</w:t>
      </w:r>
      <w:ins w:id="10549" w:author="Author">
        <w:r w:rsidR="00655F3B">
          <w:rPr>
            <w:szCs w:val="24"/>
          </w:rPr>
          <w:t>,</w:t>
        </w:r>
      </w:ins>
      <w:r w:rsidRPr="0095088C">
        <w:rPr>
          <w:szCs w:val="24"/>
        </w:rPr>
        <w:t xml:space="preserve"> </w:t>
      </w:r>
      <w:del w:id="10550" w:author="Author">
        <w:r w:rsidRPr="0095088C" w:rsidDel="00655F3B">
          <w:rPr>
            <w:szCs w:val="24"/>
          </w:rPr>
          <w:delText xml:space="preserve">and </w:delText>
        </w:r>
      </w:del>
      <w:r w:rsidRPr="0095088C">
        <w:rPr>
          <w:szCs w:val="24"/>
        </w:rPr>
        <w:t>PP</w:t>
      </w:r>
      <w:ins w:id="10551" w:author="Author">
        <w:r w:rsidR="00655F3B" w:rsidRPr="007D46EA">
          <w:t xml:space="preserve">, and </w:t>
        </w:r>
        <w:r w:rsidR="005C7B54" w:rsidRPr="00E86859">
          <w:t xml:space="preserve">Refined </w:t>
        </w:r>
        <w:r w:rsidR="00655F3B" w:rsidRPr="007D46EA">
          <w:t>Alternative 2b</w:t>
        </w:r>
      </w:ins>
      <w:r w:rsidRPr="0095088C">
        <w:rPr>
          <w:szCs w:val="24"/>
        </w:rPr>
        <w:t xml:space="preserve"> scenarios.</w:t>
      </w:r>
    </w:p>
    <w:p w14:paraId="4A6450D8" w14:textId="46CB4D42" w:rsidR="00576FE6" w:rsidRDefault="00576FE6" w:rsidP="00826F1F">
      <w:pPr>
        <w:pStyle w:val="BodyText"/>
        <w:spacing w:before="240"/>
      </w:pPr>
      <w:r>
        <w:t xml:space="preserve">Results of the analysis for salvage at the SWP are presented in Section 4.4 of the DEIR. For </w:t>
      </w:r>
      <w:r w:rsidRPr="00826F1F">
        <w:rPr>
          <w:szCs w:val="24"/>
        </w:rPr>
        <w:t>consideration</w:t>
      </w:r>
      <w:r>
        <w:t xml:space="preserve"> of cumulative impacts in the DEIR Section 4.6, calculations were also made for combined salvage at the SWP + CVP south Delta facilities. </w:t>
      </w:r>
      <w:r w:rsidRPr="009469F7">
        <w:t>Across the 82-year DSM2 simulation period, salvage of juvenile Winter Run Chinook Salmon was predicted to be less than 0.04% of the total juvenile population for both facilities combined.</w:t>
      </w:r>
      <w:r w:rsidR="00D66D4F">
        <w:t xml:space="preserve"> </w:t>
      </w:r>
      <w:r w:rsidRPr="009469F7">
        <w:t>Predicted salvage at both facilities combined was slightly lower for the PP (0.353%) relative to Existing (0.380%) over the entire modeling period.</w:t>
      </w:r>
      <w:r w:rsidR="00D66D4F">
        <w:t xml:space="preserve"> </w:t>
      </w:r>
      <w:r w:rsidRPr="009469F7">
        <w:t xml:space="preserve">Despite the trend of lower salvage under the PP across all years, there was variation in which scenario produced lower salvage in individual years (Figure </w:t>
      </w:r>
      <w:r w:rsidR="00B82A78">
        <w:t>E.4-</w:t>
      </w:r>
      <w:r w:rsidRPr="009469F7">
        <w:t>1).</w:t>
      </w:r>
    </w:p>
    <w:p w14:paraId="6C83AA6C" w14:textId="35D60A23" w:rsidR="00E4628E" w:rsidRDefault="00E4628E" w:rsidP="00576FE6">
      <w:pPr>
        <w:pStyle w:val="BodyText"/>
      </w:pPr>
      <w:r>
        <w:rPr>
          <w:noProof/>
        </w:rPr>
        <w:drawing>
          <wp:inline distT="0" distB="0" distL="0" distR="0" wp14:anchorId="7868BBF7" wp14:editId="226CB9CE">
            <wp:extent cx="5620871" cy="4055511"/>
            <wp:effectExtent l="0" t="0" r="0" b="0"/>
            <wp:docPr id="3" name="Picture 3" descr="Predicted proportion of Juvenile Winter-Run Chinook Salmon salvage from 1920 to 2000. Modeled under the Existing (dot with solid line) and Proposed Project (triangle with dashed line)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23230" cy="4057213"/>
                    </a:xfrm>
                    <a:prstGeom prst="rect">
                      <a:avLst/>
                    </a:prstGeom>
                    <a:noFill/>
                    <a:ln>
                      <a:noFill/>
                    </a:ln>
                  </pic:spPr>
                </pic:pic>
              </a:graphicData>
            </a:graphic>
          </wp:inline>
        </w:drawing>
      </w:r>
    </w:p>
    <w:p w14:paraId="5D29879F" w14:textId="535C0D85" w:rsidR="00576FE6" w:rsidRDefault="00576FE6" w:rsidP="00826F1F">
      <w:pPr>
        <w:pStyle w:val="ExhibitTitle"/>
      </w:pPr>
      <w:bookmarkStart w:id="10552" w:name="_Toc36166547"/>
      <w:r>
        <w:t xml:space="preserve">Figure </w:t>
      </w:r>
      <w:r w:rsidR="00B82A78">
        <w:t>E.4-</w:t>
      </w:r>
      <w:r>
        <w:t>1. Predicted proportion of Juvenile Winter-Run Chinook Salmon salvage at the Skinner Delta Fish Protective Facility of the State Water Project under the Existing and Proposed Project scenarios across the 82-year DSM2 simulation period.</w:t>
      </w:r>
      <w:bookmarkEnd w:id="10552"/>
    </w:p>
    <w:p w14:paraId="11850783" w14:textId="2BC91BF4" w:rsidR="001C7365" w:rsidRDefault="00576FE6" w:rsidP="00576FE6">
      <w:pPr>
        <w:pStyle w:val="BodyText"/>
        <w:sectPr w:rsidR="001C7365" w:rsidSect="000E13BD">
          <w:footerReference w:type="even" r:id="rId50"/>
          <w:footerReference w:type="default" r:id="rId51"/>
          <w:pgSz w:w="12240" w:h="15840" w:code="1"/>
          <w:pgMar w:top="1080" w:right="1080" w:bottom="1080" w:left="1080" w:header="720" w:footer="504" w:gutter="0"/>
          <w:pgNumType w:chapStyle="1"/>
          <w:cols w:space="720"/>
          <w:docGrid w:linePitch="360"/>
        </w:sectPr>
      </w:pPr>
      <w:r w:rsidRPr="00732BED">
        <w:t xml:space="preserve">The highest median salvage for the combined facilities occurred in wet water years; however, salvage did not exceed 0.625% in any month (Figure </w:t>
      </w:r>
      <w:r w:rsidR="00B82A78">
        <w:t>E.4-</w:t>
      </w:r>
      <w:r>
        <w:t>2</w:t>
      </w:r>
      <w:r w:rsidRPr="00732BED">
        <w:t>).</w:t>
      </w:r>
      <w:r w:rsidR="00D66D4F">
        <w:t xml:space="preserve"> </w:t>
      </w:r>
      <w:r w:rsidRPr="00732BED">
        <w:t>Within wet water years, the interquartile range of salvage at the combined facilities for both scenarios overlapped considerably in all months except February and March, which were the months with the highest salvage.</w:t>
      </w:r>
      <w:r w:rsidR="00D66D4F">
        <w:t xml:space="preserve"> </w:t>
      </w:r>
      <w:r w:rsidRPr="00732BED">
        <w:t xml:space="preserve">In February, 75th percentile values of combined salvage were greater under </w:t>
      </w:r>
      <w:r>
        <w:t>Existing than PP</w:t>
      </w:r>
      <w:r w:rsidRPr="00732BED">
        <w:t xml:space="preserve"> and in March, 25th, median, and 75th percentile values of salvage were greater under </w:t>
      </w:r>
      <w:r>
        <w:t>Existing</w:t>
      </w:r>
      <w:r w:rsidRPr="00732BED">
        <w:t xml:space="preserve"> (Figure </w:t>
      </w:r>
      <w:r w:rsidR="00B82A78">
        <w:t>E.4-</w:t>
      </w:r>
      <w:r>
        <w:t>2</w:t>
      </w:r>
      <w:r w:rsidRPr="00732BED">
        <w:t>).</w:t>
      </w:r>
      <w:r w:rsidR="00D66D4F">
        <w:t xml:space="preserve"> </w:t>
      </w:r>
      <w:r w:rsidRPr="00732BED">
        <w:t>In above normal years salvage at the combined facilities was greatest in December for both scenarios though values were below 0.2% of all juveniles and interquartile ranges were similar between the two scenarios.</w:t>
      </w:r>
      <w:r w:rsidR="00D66D4F">
        <w:t xml:space="preserve"> </w:t>
      </w:r>
      <w:r w:rsidRPr="00732BED">
        <w:t xml:space="preserve">In March, all interquartile values were greater for the existing condition (Figure </w:t>
      </w:r>
      <w:r w:rsidR="00B82A78">
        <w:t>E.4-</w:t>
      </w:r>
      <w:r>
        <w:t>2</w:t>
      </w:r>
      <w:r w:rsidRPr="00732BED">
        <w:t>).</w:t>
      </w:r>
      <w:r w:rsidR="00D66D4F">
        <w:t xml:space="preserve"> </w:t>
      </w:r>
      <w:r w:rsidRPr="00732BED">
        <w:t>The interquartile range of combined salvage was higher for the PP in April but the total value of salvage in this month was low. In below normal years salvage at the combined facilities was similar between scenarios in all mo</w:t>
      </w:r>
      <w:r>
        <w:t>n</w:t>
      </w:r>
      <w:r w:rsidRPr="00732BED">
        <w:t xml:space="preserve">ths except March when interquartile values for </w:t>
      </w:r>
      <w:r>
        <w:t xml:space="preserve">Existing </w:t>
      </w:r>
      <w:r w:rsidRPr="00732BED">
        <w:t>were greater than PP (</w:t>
      </w:r>
      <w:r w:rsidR="00B82A78">
        <w:t>F</w:t>
      </w:r>
      <w:r w:rsidR="00B82A78" w:rsidRPr="00732BED">
        <w:t xml:space="preserve">igure </w:t>
      </w:r>
      <w:r w:rsidR="00B82A78">
        <w:t>E.4-2</w:t>
      </w:r>
      <w:r w:rsidRPr="00732BED">
        <w:t>).</w:t>
      </w:r>
      <w:r w:rsidR="00D66D4F">
        <w:t xml:space="preserve"> </w:t>
      </w:r>
      <w:r w:rsidRPr="00732BED">
        <w:t xml:space="preserve">In dry years salvage was greatest in December and median and 75th percentile values were greater for the PP in that month. In March of dry years, predicted combined salvage was lower under </w:t>
      </w:r>
      <w:r>
        <w:t>PP than Existing</w:t>
      </w:r>
      <w:r w:rsidRPr="00732BED">
        <w:t>.</w:t>
      </w:r>
      <w:r w:rsidR="00D66D4F">
        <w:t xml:space="preserve"> </w:t>
      </w:r>
      <w:r w:rsidRPr="00732BED">
        <w:t xml:space="preserve">In all other months of dry years salvage was low and similar </w:t>
      </w:r>
      <w:r>
        <w:t>between</w:t>
      </w:r>
      <w:r w:rsidRPr="00732BED">
        <w:t xml:space="preserve"> scenarios.</w:t>
      </w:r>
      <w:r w:rsidR="00D66D4F">
        <w:t xml:space="preserve"> </w:t>
      </w:r>
      <w:r w:rsidRPr="00732BED">
        <w:t>The lowest salvage at the combined facilities for both scenarios occurred in critical water years (F</w:t>
      </w:r>
      <w:r w:rsidR="00B82A78" w:rsidRPr="00732BED">
        <w:t xml:space="preserve">igure </w:t>
      </w:r>
      <w:r w:rsidR="00B82A78">
        <w:t>E.4-2</w:t>
      </w:r>
      <w:r w:rsidRPr="00732BED">
        <w:t>).</w:t>
      </w:r>
    </w:p>
    <w:p w14:paraId="529B806C" w14:textId="6A294C08" w:rsidR="00E4628E" w:rsidRDefault="00E4628E" w:rsidP="00E4628E">
      <w:pPr>
        <w:pStyle w:val="Figure"/>
      </w:pPr>
      <w:r>
        <w:drawing>
          <wp:inline distT="0" distB="0" distL="0" distR="0" wp14:anchorId="1EDF7356" wp14:editId="4A37C83B">
            <wp:extent cx="7494212" cy="5620871"/>
            <wp:effectExtent l="0" t="0" r="0" b="0"/>
            <wp:docPr id="14" name="Picture 14" descr="Box and whisker plots of predicted proportion of juvenile Winter-Run Chinook Salmon salvaged per month under the Existing (solid) and Proposed Project (dashed) scenarios by different water year types; critical, dry, below normal, above normal, and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503635" cy="5627939"/>
                    </a:xfrm>
                    <a:prstGeom prst="rect">
                      <a:avLst/>
                    </a:prstGeom>
                    <a:noFill/>
                    <a:ln>
                      <a:noFill/>
                    </a:ln>
                  </pic:spPr>
                </pic:pic>
              </a:graphicData>
            </a:graphic>
          </wp:inline>
        </w:drawing>
      </w:r>
    </w:p>
    <w:p w14:paraId="0691D67C" w14:textId="4FEBFDA2" w:rsidR="00576FE6" w:rsidRPr="00732BED" w:rsidRDefault="00576FE6" w:rsidP="00826F1F">
      <w:pPr>
        <w:pStyle w:val="ExhibitSource"/>
      </w:pPr>
      <w:r w:rsidRPr="00732BED">
        <w:t>Note: The horizontal line is the median value, the box defines the interquartile range and vertical lines define the minimum and maximum values.</w:t>
      </w:r>
      <w:r w:rsidR="00D66D4F">
        <w:t xml:space="preserve"> </w:t>
      </w:r>
      <w:r w:rsidRPr="00732BED">
        <w:t>Single points are outliers.</w:t>
      </w:r>
    </w:p>
    <w:p w14:paraId="23DDFBBC" w14:textId="253A5CBC" w:rsidR="00576FE6" w:rsidRDefault="00576FE6" w:rsidP="00826F1F">
      <w:pPr>
        <w:pStyle w:val="ExhibitTitle"/>
      </w:pPr>
      <w:bookmarkStart w:id="10553" w:name="_Toc36166548"/>
      <w:r>
        <w:t xml:space="preserve">Figure </w:t>
      </w:r>
      <w:r w:rsidR="00B82A78">
        <w:t>E.4-</w:t>
      </w:r>
      <w:r>
        <w:t>2. Box and whisker plots of predicted proportion of juvenile Winter-Run Chinook Salmon salvaged at the Skinner Delta Fish Protective Facility of the State Water Project and the Tracy Fish Facility of the Central Valley Project as a function of SWP exports and Sacramento River flow for Existing and PP scenarios.</w:t>
      </w:r>
      <w:bookmarkEnd w:id="10553"/>
      <w:r>
        <w:t xml:space="preserve"> </w:t>
      </w:r>
    </w:p>
    <w:p w14:paraId="7204299D" w14:textId="77777777" w:rsidR="001C7365" w:rsidRDefault="001C7365" w:rsidP="00576FE6">
      <w:pPr>
        <w:sectPr w:rsidR="001C7365" w:rsidSect="001C7365">
          <w:footerReference w:type="default" r:id="rId53"/>
          <w:pgSz w:w="15840" w:h="12240" w:orient="landscape" w:code="1"/>
          <w:pgMar w:top="1080" w:right="1080" w:bottom="1080" w:left="1080" w:header="720" w:footer="504" w:gutter="0"/>
          <w:pgNumType w:chapStyle="1"/>
          <w:cols w:space="720"/>
          <w:docGrid w:linePitch="360"/>
        </w:sectPr>
      </w:pPr>
    </w:p>
    <w:p w14:paraId="151BE9B3" w14:textId="77777777" w:rsidR="00A4675E" w:rsidRPr="00F112B5" w:rsidRDefault="00A4675E" w:rsidP="00A4675E">
      <w:pPr>
        <w:pStyle w:val="Heading3"/>
      </w:pPr>
      <w:bookmarkStart w:id="10554" w:name="_Toc36166522"/>
      <w:r w:rsidRPr="00F112B5">
        <w:t>Delta Hydrodynamic Assessment and Junction Routing Analysis</w:t>
      </w:r>
      <w:bookmarkEnd w:id="10554"/>
    </w:p>
    <w:p w14:paraId="6AE12894" w14:textId="77777777" w:rsidR="00A4675E" w:rsidRPr="00F112B5" w:rsidRDefault="00A4675E" w:rsidP="00A4675E">
      <w:pPr>
        <w:pStyle w:val="Heading4"/>
      </w:pPr>
      <w:bookmarkStart w:id="10555" w:name="_Toc36166523"/>
      <w:r w:rsidRPr="00F112B5">
        <w:t>Velocity Assessment</w:t>
      </w:r>
      <w:bookmarkEnd w:id="10555"/>
    </w:p>
    <w:p w14:paraId="5ADEAA94" w14:textId="0A67D993" w:rsidR="00A4675E" w:rsidRPr="00F112B5" w:rsidRDefault="00A4675E" w:rsidP="00A4675E">
      <w:pPr>
        <w:pStyle w:val="BodyText"/>
      </w:pPr>
      <w:r w:rsidRPr="00F112B5">
        <w:t xml:space="preserve">Hydrodynamic changes associated with river inflows and South Delta exports have been suggested to adversely affect juvenile Chinook Salmon in two distinct ways: 1) </w:t>
      </w:r>
      <w:r w:rsidR="00A45AA2">
        <w:t>“</w:t>
      </w:r>
      <w:r w:rsidRPr="00F112B5">
        <w:t>near-field</w:t>
      </w:r>
      <w:r w:rsidR="00A45AA2">
        <w:t>”</w:t>
      </w:r>
      <w:r w:rsidRPr="00F112B5">
        <w:t xml:space="preserve"> mortality associated with entrainment to the export facilities, and 2) </w:t>
      </w:r>
      <w:r w:rsidR="00A45AA2">
        <w:t>“</w:t>
      </w:r>
      <w:r w:rsidRPr="00F112B5">
        <w:t>far-field</w:t>
      </w:r>
      <w:r w:rsidR="00A45AA2">
        <w:t>”</w:t>
      </w:r>
      <w:r w:rsidRPr="00F112B5">
        <w:t xml:space="preserve"> mortality resulting from altered hydrodynamics. Near-field or entrainment effects of proposed seasonal operations can be assessed by examining patterns of proportional population entrainment available from decades of coded wire tag studies (e.g., Zeug and Cavallo 2014). A foundation for assessing far-field effects has been provided by work of the </w:t>
      </w:r>
      <w:bookmarkStart w:id="10556" w:name="_Hlk22835226"/>
      <w:r w:rsidRPr="00F112B5">
        <w:t>Collaborative Adaptive Management Team</w:t>
      </w:r>
      <w:r w:rsidR="00A45AA2">
        <w:t>’</w:t>
      </w:r>
      <w:r w:rsidRPr="00F112B5">
        <w:t>s (CAMT) Salmonid Scoping Team (SST). The SST completed a thorough review of this subject and defined a driver-linkage-outcome (DLO</w:t>
      </w:r>
      <w:bookmarkEnd w:id="10556"/>
      <w:r w:rsidRPr="00F112B5">
        <w:t xml:space="preserve">) framework for specifying how water project operations (the </w:t>
      </w:r>
      <w:r w:rsidR="00A45AA2">
        <w:t>“</w:t>
      </w:r>
      <w:r w:rsidRPr="00F112B5">
        <w:t>driver</w:t>
      </w:r>
      <w:r w:rsidR="00A45AA2">
        <w:t>”</w:t>
      </w:r>
      <w:r w:rsidRPr="00F112B5">
        <w:t xml:space="preserve">) can influence juvenile salmonid behavior (the </w:t>
      </w:r>
      <w:r w:rsidR="00A45AA2">
        <w:t>“</w:t>
      </w:r>
      <w:r w:rsidRPr="00F112B5">
        <w:t>linkage</w:t>
      </w:r>
      <w:r w:rsidR="00A45AA2">
        <w:t>”</w:t>
      </w:r>
      <w:r w:rsidRPr="00F112B5">
        <w:t xml:space="preserve">) and potentially cause changes in survival or routing (the </w:t>
      </w:r>
      <w:r w:rsidR="00A45AA2">
        <w:t>“</w:t>
      </w:r>
      <w:r w:rsidRPr="00F112B5">
        <w:t>outcome</w:t>
      </w:r>
      <w:r w:rsidR="00A45AA2">
        <w:t>”</w:t>
      </w:r>
      <w:r w:rsidRPr="00F112B5">
        <w:t xml:space="preserve">). The SST concluded altered </w:t>
      </w:r>
      <w:r w:rsidR="00A45AA2">
        <w:t>“</w:t>
      </w:r>
      <w:r w:rsidRPr="00F112B5">
        <w:t>Channel Velocity</w:t>
      </w:r>
      <w:r w:rsidR="00A45AA2">
        <w:t>”</w:t>
      </w:r>
      <w:r w:rsidRPr="00F112B5">
        <w:t xml:space="preserve"> and altered </w:t>
      </w:r>
      <w:r w:rsidR="00A45AA2">
        <w:t>“</w:t>
      </w:r>
      <w:r w:rsidRPr="00F112B5">
        <w:t>Flow Direction</w:t>
      </w:r>
      <w:r w:rsidR="00A45AA2">
        <w:t>”</w:t>
      </w:r>
      <w:r w:rsidRPr="00F112B5">
        <w:t xml:space="preserve"> were the only two hydrodynamic mechanisms by which exports and river inflows could affect juvenile salmonids in the Delta. Figure E.4-</w:t>
      </w:r>
      <w:r w:rsidR="00B82A78">
        <w:t>3</w:t>
      </w:r>
      <w:r w:rsidRPr="00F112B5">
        <w:t xml:space="preserve"> provides a simplified conceptual model of the DLO defined by the CAMT SST. </w:t>
      </w:r>
    </w:p>
    <w:p w14:paraId="2B42D080" w14:textId="77777777" w:rsidR="00A4675E" w:rsidRPr="00F112B5" w:rsidRDefault="00A4675E" w:rsidP="00A4675E">
      <w:pPr>
        <w:pStyle w:val="BodyText"/>
      </w:pPr>
      <w:r w:rsidRPr="00F112B5">
        <w:rPr>
          <w:noProof/>
        </w:rPr>
        <w:drawing>
          <wp:inline distT="0" distB="0" distL="0" distR="0" wp14:anchorId="6DC76D2C" wp14:editId="45105B6D">
            <wp:extent cx="3841115" cy="3956685"/>
            <wp:effectExtent l="0" t="0" r="0" b="5715"/>
            <wp:docPr id="4" name="Picture 4" descr="Simplified conceptual model identifies two drivers (CWP Operations; and channel velocity or flow direction), two outcomes (channel velocity or flow direction; and routing and survival probability), and two linkages (river inflows and diversions affecting hydrodynamics; and hydrodynamics affecting behavior, exposure to stre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41115" cy="3956685"/>
                    </a:xfrm>
                    <a:prstGeom prst="rect">
                      <a:avLst/>
                    </a:prstGeom>
                    <a:noFill/>
                  </pic:spPr>
                </pic:pic>
              </a:graphicData>
            </a:graphic>
          </wp:inline>
        </w:drawing>
      </w:r>
      <w:r w:rsidRPr="00F112B5">
        <w:t xml:space="preserve"> </w:t>
      </w:r>
    </w:p>
    <w:p w14:paraId="3D458515" w14:textId="1BD654E3" w:rsidR="00A4675E" w:rsidRPr="00F112B5" w:rsidRDefault="00A4675E" w:rsidP="008A5FF2">
      <w:pPr>
        <w:pStyle w:val="ExhibitTitle"/>
      </w:pPr>
      <w:bookmarkStart w:id="10557" w:name="_Toc36166549"/>
      <w:r w:rsidRPr="00F112B5">
        <w:t>Figure E.4-</w:t>
      </w:r>
      <w:r w:rsidR="00B82A78">
        <w:t>3</w:t>
      </w:r>
      <w:r w:rsidRPr="00F112B5">
        <w:t xml:space="preserve">. Conceptual Model for Far-field Effects of Water Project Operations on Juvenile Salmonids in the </w:t>
      </w:r>
      <w:r w:rsidRPr="008A5FF2">
        <w:rPr>
          <w:snapToGrid w:val="0"/>
        </w:rPr>
        <w:t>Delta</w:t>
      </w:r>
      <w:r w:rsidRPr="00F112B5">
        <w:t>. This CM is a Simplified Version of the Information Provided by the CAMT SST</w:t>
      </w:r>
      <w:bookmarkEnd w:id="10557"/>
    </w:p>
    <w:p w14:paraId="2F0F5484" w14:textId="77777777" w:rsidR="00A4675E" w:rsidRPr="00F112B5" w:rsidRDefault="00A4675E" w:rsidP="00A4675E">
      <w:pPr>
        <w:pStyle w:val="BodyText"/>
      </w:pPr>
      <w:r w:rsidRPr="00F112B5">
        <w:t xml:space="preserve">In order to assess the potential for water project operations to influence survival and routing, Delta hydrodynamic conditions were analyzed by creating maps from DSM2 Hydro modeling. The maps are based on a comparative metric, proportion overlap (more below), to capture channel-level hydrodynamic details as a single number for color-scale mapping of Delta channels. </w:t>
      </w:r>
    </w:p>
    <w:p w14:paraId="7A2A1647" w14:textId="00E87EF9" w:rsidR="00A4675E" w:rsidRPr="00F112B5" w:rsidRDefault="00A4675E" w:rsidP="00A4675E">
      <w:pPr>
        <w:pStyle w:val="BodyText"/>
      </w:pPr>
      <w:r w:rsidRPr="00F112B5">
        <w:t>The objective of the comparative metric is to summarize the water velocity time series for each channel and scenario such the channel-level comparison is captured in a single number. For the proportion overlap metric, kernel density estimates are calculated on each time series. The kernel density estimates represent a non-parametric smoothing of the empirical distribution of time series values. The proportion overlap of two kernel density estimates is calculated with the following steps: 1)</w:t>
      </w:r>
      <w:ins w:id="10558" w:author="Author">
        <w:r w:rsidR="00822F4B">
          <w:t> </w:t>
        </w:r>
      </w:ins>
      <w:del w:id="10559" w:author="Author">
        <w:r w:rsidRPr="00F112B5" w:rsidDel="00822F4B">
          <w:delText xml:space="preserve"> </w:delText>
        </w:r>
      </w:del>
      <w:r w:rsidRPr="00F112B5">
        <w:t xml:space="preserve">calculate the </w:t>
      </w:r>
      <w:bookmarkStart w:id="10560" w:name="_Hlk22835255"/>
      <w:r w:rsidRPr="00F112B5">
        <w:t>total area under the curve (AUC</w:t>
      </w:r>
      <w:r w:rsidRPr="00F112B5">
        <w:rPr>
          <w:vertAlign w:val="subscript"/>
        </w:rPr>
        <w:t>t</w:t>
      </w:r>
      <w:r w:rsidRPr="00F112B5">
        <w:t>) as the sum of the AUC for each density estimate, 2)</w:t>
      </w:r>
      <w:ins w:id="10561" w:author="Author">
        <w:r w:rsidR="00822F4B">
          <w:t> </w:t>
        </w:r>
      </w:ins>
      <w:del w:id="10562" w:author="Author">
        <w:r w:rsidRPr="00F112B5" w:rsidDel="00822F4B">
          <w:delText xml:space="preserve"> </w:delText>
        </w:r>
      </w:del>
      <w:r w:rsidRPr="00F112B5">
        <w:t>calculate the AUC of the overlapping portions (AUC</w:t>
      </w:r>
      <w:r w:rsidRPr="00F112B5">
        <w:rPr>
          <w:vertAlign w:val="subscript"/>
        </w:rPr>
        <w:t>o</w:t>
      </w:r>
      <w:bookmarkEnd w:id="10560"/>
      <w:r w:rsidRPr="00F112B5">
        <w:t>) of the two density distributions being compared, and 3) calculate the overlapping proportion of the density distributions as AUC</w:t>
      </w:r>
      <w:r w:rsidRPr="00F112B5">
        <w:rPr>
          <w:vertAlign w:val="subscript"/>
        </w:rPr>
        <w:t>o</w:t>
      </w:r>
      <w:r w:rsidRPr="00F112B5">
        <w:t>/AUC</w:t>
      </w:r>
      <w:r w:rsidRPr="00F112B5">
        <w:rPr>
          <w:vertAlign w:val="subscript"/>
        </w:rPr>
        <w:t>t</w:t>
      </w:r>
      <w:r w:rsidRPr="00F112B5">
        <w:t>. Proportion overlap is naturally bound by zero and one; a value of zero indicates no overlap and a value of one indicates complete overlap. Lower values of proportion overlap identify channels demonstrating larger differences in a scenario comparison.</w:t>
      </w:r>
    </w:p>
    <w:p w14:paraId="3BA5A930" w14:textId="77777777" w:rsidR="00A4675E" w:rsidRPr="00F112B5" w:rsidRDefault="00A4675E" w:rsidP="00A4675E">
      <w:pPr>
        <w:pStyle w:val="BodyText"/>
      </w:pPr>
      <w:r w:rsidRPr="00F112B5">
        <w:t>The proportion overlap metric is best applied over relatively short time periods because seasonal and annual variation in water velocity can overwhelm differences between scenarios. Thus, the proportion overlap for every DSM2 channel for two seasons (December-February, March-May) in each water year (1922-2003) was calculated. DSM2 output was excluded from water year 1921 to allow for an extensive burn-in period. The proportion overlap was calculated based on hourly DSM2 output. Because each season was roughly 90 days, each comparison involved roughly 4,300 DSM2 values (2 scenarios * 24 hours * 90 days) for each channel.</w:t>
      </w:r>
    </w:p>
    <w:p w14:paraId="5D5878F7" w14:textId="77777777" w:rsidR="00A4675E" w:rsidRPr="00F112B5" w:rsidRDefault="00A4675E" w:rsidP="00A4675E">
      <w:pPr>
        <w:pStyle w:val="BodyText"/>
      </w:pPr>
      <w:r w:rsidRPr="00F112B5">
        <w:t>Because the proportion overlap was calculated for each channel in each water year, the proportion overlap values were summarized prior to mapping (i.e., not feasible to map proportion overlap for every comparison in every water year). To summarize, the minimum and median proportion overlap for each channel for each water year type for each comparison was found. The minimum values represent the maximum expected effect. The median values represent the average expected effect. Note that the year with the minimum (or median) proportion overlap for one channel might not be the same year as for another channel.</w:t>
      </w:r>
    </w:p>
    <w:p w14:paraId="26259677" w14:textId="77777777" w:rsidR="00A4675E" w:rsidRPr="00F112B5" w:rsidRDefault="00A4675E" w:rsidP="00A4675E">
      <w:pPr>
        <w:pStyle w:val="Heading4"/>
      </w:pPr>
      <w:bookmarkStart w:id="10563" w:name="_Toc36166524"/>
      <w:r w:rsidRPr="00F112B5">
        <w:t>Routing Analysis</w:t>
      </w:r>
      <w:bookmarkEnd w:id="10563"/>
    </w:p>
    <w:p w14:paraId="0B0A1AF1" w14:textId="77777777" w:rsidR="00A4675E" w:rsidRPr="00F112B5" w:rsidRDefault="00A4675E" w:rsidP="00A4675E">
      <w:pPr>
        <w:pStyle w:val="BodyText"/>
      </w:pPr>
      <w:r w:rsidRPr="00F112B5">
        <w:t>Many routes can potentially be used by fish migrating through the Delta and survival through these routes can be significantly different (Newman 2008; Perry et al. 2010). Thus, routing of fish at junctions and how routing could be affected by project operations has the potential to influence through-Delta survival. In general, routes that keep fish in the mainstem Sacramento and San Joaquin Rivers are superior to routes leading into the interior Delta (Hankin et al. 2010; Perry et al. 2010), although some recent findings for the San Joaquin River have not supported this generality (Buchanan et al. 2013). Perry (2010) found that the routing of fish into the interior delta through the combined junction of Georgiana Slough and the Delta Cross Channel was a function of the total flow entering the interior delta through both of those junctions. This is the function represented in Figure 6.7 within Perry (2010). This function indicated that the slope of the relationship was less than 1.</w:t>
      </w:r>
    </w:p>
    <w:p w14:paraId="1DB83C83" w14:textId="77777777" w:rsidR="00A4675E" w:rsidRPr="00F112B5" w:rsidRDefault="00A4675E" w:rsidP="00A4675E">
      <w:pPr>
        <w:pStyle w:val="BodyText"/>
      </w:pPr>
      <w:r w:rsidRPr="00F112B5">
        <w:t>Cavallo et al. (2015) performed a meta-analysis of routing at 6 Delta junctions and found that the proportion of flow entering a junction explained 70% of the variation in routing. Similar to the Perry (2010) study, the slope of this relationship was less than 1 suggesting fish move into junctions at a rate less than the proportion of flow. Both of these studies present strong evidence that routing at junctions is a function of the proportion of flow into that junction.</w:t>
      </w:r>
    </w:p>
    <w:p w14:paraId="3FF62077" w14:textId="3272FDAC" w:rsidR="00A4675E" w:rsidRPr="00F112B5" w:rsidRDefault="00A4675E" w:rsidP="00A4675E">
      <w:pPr>
        <w:pStyle w:val="BodyText"/>
      </w:pPr>
      <w:r w:rsidRPr="00F112B5">
        <w:t xml:space="preserve">For the present analysis of </w:t>
      </w:r>
      <w:del w:id="10564" w:author="Author">
        <w:r w:rsidRPr="00F112B5" w:rsidDel="00655F3B">
          <w:delText xml:space="preserve">the </w:delText>
        </w:r>
      </w:del>
      <w:r w:rsidRPr="00F112B5">
        <w:t>PP</w:t>
      </w:r>
      <w:ins w:id="10565" w:author="Author">
        <w:r w:rsidR="00655F3B">
          <w:t xml:space="preserve"> </w:t>
        </w:r>
        <w:r w:rsidR="00655F3B" w:rsidRPr="007D46EA">
          <w:t xml:space="preserve">and </w:t>
        </w:r>
        <w:r w:rsidR="005C7B54" w:rsidRPr="00E86859">
          <w:t xml:space="preserve">Refined </w:t>
        </w:r>
        <w:r w:rsidR="00655F3B" w:rsidRPr="007D46EA">
          <w:t>Alternative 2b</w:t>
        </w:r>
      </w:ins>
      <w:r w:rsidRPr="00F112B5">
        <w:t xml:space="preserve">, flow routing into junctions was based on the proportion of flow entering a junction away from the main stem, from DSM2-HYDRO outputs. Fifteen-minute data were used to calculate the daily proportion of flow that enters the junction, following the methods of Cavallo et al. (2015). Similar to the analysis of velocity described previously, the daily value calculated from the 15-minute data was used to calculate summary statistics (box plots) for each month (December–June) and water year-type. If the median entrainment values under EXG </w:t>
      </w:r>
      <w:del w:id="10566" w:author="Author">
        <w:r w:rsidRPr="00F112B5" w:rsidDel="00655F3B">
          <w:delText xml:space="preserve">and </w:delText>
        </w:r>
      </w:del>
      <w:ins w:id="10567" w:author="Author">
        <w:r w:rsidR="00655F3B">
          <w:t>vs.</w:t>
        </w:r>
        <w:r w:rsidR="00655F3B" w:rsidRPr="00F112B5">
          <w:t xml:space="preserve"> </w:t>
        </w:r>
      </w:ins>
      <w:r w:rsidRPr="00F112B5">
        <w:t>PP</w:t>
      </w:r>
      <w:ins w:id="10568" w:author="Author">
        <w:r w:rsidR="00AD6DCB">
          <w:t xml:space="preserve"> and EXG vs. </w:t>
        </w:r>
        <w:r w:rsidR="005C7B54" w:rsidRPr="00E86859">
          <w:t xml:space="preserve">Refined </w:t>
        </w:r>
        <w:r w:rsidR="00AD6DCB">
          <w:t>Alternative 2b</w:t>
        </w:r>
      </w:ins>
      <w:r w:rsidRPr="00F112B5">
        <w:t xml:space="preserve"> differed by ≥ 5% for any month, greater detail in the description of results was provided, based on a comparison of minimum values, maximum values, 25th quantile, 75th quantile, and median values.</w:t>
      </w:r>
    </w:p>
    <w:p w14:paraId="60485BE1" w14:textId="63C3A0D1" w:rsidR="00A4675E" w:rsidRPr="00F112B5" w:rsidRDefault="00A4675E" w:rsidP="00A4675E">
      <w:pPr>
        <w:pStyle w:val="BodyText"/>
      </w:pPr>
      <w:r w:rsidRPr="00F112B5">
        <w:t xml:space="preserve">Flow into three junctions of interest with respect to movement towards the south Delta were included in this analysis: the </w:t>
      </w:r>
      <w:bookmarkStart w:id="10569" w:name="_Hlk22835302"/>
      <w:r w:rsidRPr="00F112B5">
        <w:t>head of Old River (HOR), the mouth of Old River (ORV), and the mouth of Middle River (MRV</w:t>
      </w:r>
      <w:bookmarkEnd w:id="10569"/>
      <w:r w:rsidRPr="00F112B5">
        <w:t>) (Figure E.4-</w:t>
      </w:r>
      <w:r w:rsidR="00B82A78">
        <w:t>4</w:t>
      </w:r>
      <w:r w:rsidRPr="00F112B5">
        <w:t>).</w:t>
      </w:r>
    </w:p>
    <w:p w14:paraId="52F9C118" w14:textId="6B2C754D" w:rsidR="00A4675E" w:rsidRDefault="00A4675E" w:rsidP="00A4675E">
      <w:pPr>
        <w:pStyle w:val="BodyText"/>
      </w:pPr>
      <w:r w:rsidRPr="00F112B5">
        <w:t>The combined evidence from the literature strongly indicates routing is a function of flow. Thus, it can be assumed routing of fish toward the interior delta will increase as the proportion of flow entering the junction increases. However, the slope of the relationship will be less than 1.</w:t>
      </w:r>
    </w:p>
    <w:p w14:paraId="2F377DE3" w14:textId="77777777" w:rsidR="00826F1F" w:rsidRPr="00F112B5" w:rsidRDefault="00826F1F" w:rsidP="00826F1F">
      <w:pPr>
        <w:pStyle w:val="Heading3"/>
      </w:pPr>
      <w:bookmarkStart w:id="10570" w:name="_Toc36166525"/>
      <w:r w:rsidRPr="00F112B5">
        <w:t>Delta Passage Model</w:t>
      </w:r>
      <w:bookmarkEnd w:id="10570"/>
    </w:p>
    <w:p w14:paraId="7EE52BCD" w14:textId="77777777" w:rsidR="00826F1F" w:rsidRPr="00F112B5" w:rsidRDefault="00826F1F" w:rsidP="00826F1F">
      <w:pPr>
        <w:pStyle w:val="Heading4"/>
      </w:pPr>
      <w:bookmarkStart w:id="10571" w:name="_Toc36166526"/>
      <w:r w:rsidRPr="00F112B5">
        <w:t>Introduction</w:t>
      </w:r>
      <w:bookmarkEnd w:id="10571"/>
      <w:r w:rsidRPr="00F112B5">
        <w:t xml:space="preserve"> </w:t>
      </w:r>
    </w:p>
    <w:p w14:paraId="239CE8DC" w14:textId="352FE180" w:rsidR="00826F1F" w:rsidRPr="00826F1F" w:rsidRDefault="00826F1F" w:rsidP="00D66D4F">
      <w:pPr>
        <w:pStyle w:val="BodyText"/>
      </w:pPr>
      <w:r w:rsidRPr="00F112B5">
        <w:t>The DPM simulates migration of Chinook salmon smolts entering the Delta from the Sacramento River basin and estimates survival to Chipps Island.</w:t>
      </w:r>
      <w:r>
        <w:t xml:space="preserve"> </w:t>
      </w:r>
      <w:r w:rsidRPr="00F112B5">
        <w:t>The DPM uses available time-series data and values taken from empirical studies or other sources to parameterize model relationships and inform uncertainty, thereby using the greatest amount of data available to dynamically simulate responses of smolt survival to changes in water management. Although the DPM is based primarily on studies of winter-run Chinook salmon smolt surrogates (late fall–run Chinook salmon), it is applied here for winter-run, spring-run, fall-run, and late fall–run Chinook salmon by adjusting emigration timing and assuming that all migrating Chinook salmon smolts will respond similarly to Delta conditions. The DPM results presented here reflect the current version of the model, which continues to be reviewed and refined, and for which a sensitivity analysis has been completed to examine various aspects of uncertainty related to the model</w:t>
      </w:r>
      <w:r>
        <w:t>’</w:t>
      </w:r>
      <w:r w:rsidRPr="00F112B5">
        <w:t xml:space="preserve">s inputs and parameters. </w:t>
      </w:r>
    </w:p>
    <w:p w14:paraId="5271A74F" w14:textId="77777777" w:rsidR="00A4675E" w:rsidRPr="00F112B5" w:rsidRDefault="00A4675E" w:rsidP="00A4675E">
      <w:r w:rsidRPr="00F112B5">
        <w:rPr>
          <w:noProof/>
        </w:rPr>
        <w:drawing>
          <wp:inline distT="0" distB="0" distL="0" distR="0" wp14:anchorId="18D2E71B" wp14:editId="2B0894E0">
            <wp:extent cx="5375787" cy="7274859"/>
            <wp:effectExtent l="0" t="0" r="0" b="2540"/>
            <wp:docPr id="13" name="Picture 13" descr="Map of Delta region with several river junctions circled and labeled with three-letter code. Codes within a shaded box indicate the junctions that were examined in the routing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81369" cy="7282412"/>
                    </a:xfrm>
                    <a:prstGeom prst="rect">
                      <a:avLst/>
                    </a:prstGeom>
                    <a:noFill/>
                  </pic:spPr>
                </pic:pic>
              </a:graphicData>
            </a:graphic>
          </wp:inline>
        </w:drawing>
      </w:r>
    </w:p>
    <w:p w14:paraId="6D2C699F" w14:textId="77777777" w:rsidR="00A4675E" w:rsidRPr="00F112B5" w:rsidRDefault="00A4675E" w:rsidP="00826F1F">
      <w:pPr>
        <w:pStyle w:val="ExhibitSource"/>
      </w:pPr>
      <w:r w:rsidRPr="00F112B5">
        <w:t>Source: Adapted from Cavallo et al. (2015). Note: Only highlighted junctions were examined in this analysis, i.e., ORV (mouth of Old River), MRV (mouth of Middle River), and HOR (head of Old River).</w:t>
      </w:r>
    </w:p>
    <w:p w14:paraId="23427595" w14:textId="7880E917" w:rsidR="00826F1F" w:rsidRDefault="00A4675E" w:rsidP="00D66D4F">
      <w:pPr>
        <w:pStyle w:val="ExhibitTitle"/>
        <w:rPr>
          <w:rFonts w:eastAsia="Arial"/>
        </w:rPr>
      </w:pPr>
      <w:bookmarkStart w:id="10572" w:name="_Toc36166550"/>
      <w:r w:rsidRPr="00F112B5">
        <w:t>Figure E.4-</w:t>
      </w:r>
      <w:r w:rsidR="00B82A78">
        <w:t>4</w:t>
      </w:r>
      <w:r w:rsidRPr="00F112B5">
        <w:t xml:space="preserve">. </w:t>
      </w:r>
      <w:r w:rsidRPr="008A5FF2">
        <w:rPr>
          <w:snapToGrid w:val="0"/>
        </w:rPr>
        <w:t>Highlighted</w:t>
      </w:r>
      <w:r w:rsidRPr="00F112B5">
        <w:t xml:space="preserve"> Junctions Examined in the Routing Analysis</w:t>
      </w:r>
      <w:bookmarkEnd w:id="10572"/>
      <w:r w:rsidR="00826F1F">
        <w:br w:type="page"/>
      </w:r>
    </w:p>
    <w:p w14:paraId="7623CEA7" w14:textId="5FBE5151" w:rsidR="00A4675E" w:rsidRPr="00F112B5" w:rsidRDefault="00A4675E" w:rsidP="00A4675E">
      <w:pPr>
        <w:pStyle w:val="BodyText"/>
      </w:pPr>
      <w:r w:rsidRPr="00F112B5">
        <w:t>Although studies have shown considerable variation in emigrant size, with Central Valley Chinook salmon migrating as fry, parr, or smolts (Brandes and McLain 2001; Williams 2001), the DPM relies predominantly on data from acoustic-tagging studies of large (&gt;140 mm) smolts, and therefore should be applied very cautiously to pre-smolt migrants. Salmon juveniles less than 70 mm are more likely to exhibit rearing behavior in the Delta (Moyle 2002) and thus likely will be represented poorly by the DPM. It has been assumed that the downstream emigration of fry, when spawning grounds are well upstream, is probably a dispersal mechanism that helps distribute fry among suitable rearing habitats. However, even when rearing habitat does not appear to be a limiting factor, downstream movement of fry still may be observed, suggesting that fry emigration is a viable alternative life-history strategy (Healy 1980; Healey and Jordan 1982; Miller et al. 2010). Unfortunately, survival data are lacking for small (fry-sized) juvenile emigrants because of the difficulty of tagging such small individuals. Therefore, the DPM should be viewed as a smolt survival model only, with its survival relationships generally having been derived from larger smolts (&gt;140 mm), with the fate of pre-smolt emigrants not incorporated into model results.</w:t>
      </w:r>
    </w:p>
    <w:p w14:paraId="56BBC471" w14:textId="77777777" w:rsidR="00A4675E" w:rsidRPr="00F112B5" w:rsidRDefault="00A4675E" w:rsidP="00A4675E">
      <w:pPr>
        <w:pStyle w:val="BodyText"/>
      </w:pPr>
      <w:r w:rsidRPr="00F112B5">
        <w:t>The DPM has undergone substantial revisions based on comments received through the Bay Delta Conservation Plan preliminary proposal anadromous team meetings and in particular through feedback received during a workshop held on August 24, 2010, a 2-day workshop held June 23–24, 2011, and since then from various meetings of a workgroup consisting of agency biologists and consultants during preparation of the California WaterFix Biological Assessment. This effects analysis uses the most recent version of the DPM as of September 2015, with updates as noted below. The DPM is viewed as a simulation framework that can be changed as more data or new hypotheses regarding smolt migration and survival become available. The results are based on these revisions.</w:t>
      </w:r>
    </w:p>
    <w:p w14:paraId="7C6C12EA" w14:textId="57D41C0F" w:rsidR="00A4675E" w:rsidRPr="00F112B5" w:rsidRDefault="00A4675E" w:rsidP="00A4675E">
      <w:pPr>
        <w:pStyle w:val="BodyText"/>
      </w:pPr>
      <w:r w:rsidRPr="00F112B5">
        <w:t>Survival estimates generated by the DPM are not intended to predict future outcomes. Instead, the DPM provides a simulation tool that compares the effects of different water management options on smolt migration survival, with accompanying estimates of uncertainty. The DPM was used to evaluate overall through-Delta survival for the COS, PA and WOA scenarios. Note that the DPM is a tool to compare different scenarios and is not intended to predict actual through-Delta survival under current or future conditions. In keeping with other methods found in the effects analysis, it is possible that underlying relationships (e.g., flow-survival) that are used to inform the DPM will change in the future; there is an assumption of stationarity of these basic relationships to allow scenarios to be compared for the current analysis, recognizing that it may be necessary to re-examine the relationships as new information becomes available.</w:t>
      </w:r>
    </w:p>
    <w:p w14:paraId="591EA27A" w14:textId="77777777" w:rsidR="00A4675E" w:rsidRPr="00F112B5" w:rsidRDefault="00A4675E" w:rsidP="00A4675E">
      <w:pPr>
        <w:pStyle w:val="Heading4"/>
      </w:pPr>
      <w:bookmarkStart w:id="10573" w:name="_Toc36166527"/>
      <w:r w:rsidRPr="00F112B5">
        <w:t>Model Overview</w:t>
      </w:r>
      <w:bookmarkEnd w:id="10573"/>
      <w:r w:rsidRPr="00F112B5">
        <w:t xml:space="preserve"> </w:t>
      </w:r>
    </w:p>
    <w:p w14:paraId="074C0BC0" w14:textId="77777777" w:rsidR="00A4675E" w:rsidRPr="00F112B5" w:rsidRDefault="00A4675E" w:rsidP="00A4675E">
      <w:pPr>
        <w:pStyle w:val="BodyText"/>
      </w:pPr>
      <w:r w:rsidRPr="00F112B5">
        <w:t xml:space="preserve">The DPM is based on a detailed accounting of migratory pathways and reach-specific mortality as Chinook salmon smolts travel through a simplified network of reaches and junctions. The biological functionality of the DPM is based on the foundation provided by Perry et al. (2010) as well as other acoustic tagging–based studies (San Joaquin River Group Authority 2008, 2010; Holbrook et al. 2009) and coded wire tag (CWT)–based studies (Newman and Brandes 2010; Newman 2008). Uncertainty is explicitly modeled in the DPM by incorporating environmental stochasticity and estimation error whenever available. </w:t>
      </w:r>
    </w:p>
    <w:p w14:paraId="0B6B67AC" w14:textId="77777777" w:rsidR="00A4675E" w:rsidRPr="00F112B5" w:rsidRDefault="00A4675E" w:rsidP="00A4675E">
      <w:pPr>
        <w:pStyle w:val="BodyText"/>
      </w:pPr>
      <w:r w:rsidRPr="00F112B5">
        <w:t xml:space="preserve">The major model functions in the DPM are as follows. </w:t>
      </w:r>
    </w:p>
    <w:p w14:paraId="3274D753" w14:textId="77777777" w:rsidR="00A4675E" w:rsidRPr="00F112B5" w:rsidRDefault="00A4675E" w:rsidP="00822F4B">
      <w:pPr>
        <w:pStyle w:val="ListNumber"/>
      </w:pPr>
      <w:r w:rsidRPr="00F112B5">
        <w:t>Delta Entry Timing, which models the temporal distribution of smolts entering the Delta for each race of Chinook salmon.</w:t>
      </w:r>
    </w:p>
    <w:p w14:paraId="47755A94" w14:textId="77777777" w:rsidR="00A4675E" w:rsidRPr="00F112B5" w:rsidRDefault="00A4675E" w:rsidP="00822F4B">
      <w:pPr>
        <w:pStyle w:val="ListNumber"/>
      </w:pPr>
      <w:r w:rsidRPr="00F112B5">
        <w:t xml:space="preserve"> Fish Behavior at Junctions, which models fish movement as they approach river junctions.</w:t>
      </w:r>
    </w:p>
    <w:p w14:paraId="7C20A7EB" w14:textId="77777777" w:rsidR="00A4675E" w:rsidRPr="00F112B5" w:rsidRDefault="00A4675E" w:rsidP="00822F4B">
      <w:pPr>
        <w:pStyle w:val="ListNumber"/>
      </w:pPr>
      <w:r w:rsidRPr="00F112B5">
        <w:t>Migration Speed, which models reach-specific smolt migration speed and travel time.</w:t>
      </w:r>
    </w:p>
    <w:p w14:paraId="0BD6DF81" w14:textId="77777777" w:rsidR="00A4675E" w:rsidRPr="00F112B5" w:rsidRDefault="00A4675E" w:rsidP="00822F4B">
      <w:pPr>
        <w:pStyle w:val="ListNumber"/>
      </w:pPr>
      <w:r w:rsidRPr="00F112B5">
        <w:t>Route-Specific Survival, which models route-specific survival response to non-flow factors.</w:t>
      </w:r>
    </w:p>
    <w:p w14:paraId="4D491887" w14:textId="77777777" w:rsidR="00A4675E" w:rsidRPr="00F112B5" w:rsidRDefault="00A4675E" w:rsidP="00822F4B">
      <w:pPr>
        <w:pStyle w:val="ListNumber"/>
      </w:pPr>
      <w:r w:rsidRPr="00F112B5">
        <w:t>Flow-Dependent Survival, which models reach-specific survival response to flow.</w:t>
      </w:r>
    </w:p>
    <w:p w14:paraId="083EC385" w14:textId="40094D11" w:rsidR="00A4675E" w:rsidRPr="00F112B5" w:rsidRDefault="00A4675E" w:rsidP="00822F4B">
      <w:pPr>
        <w:pStyle w:val="ListNumber"/>
      </w:pPr>
      <w:r w:rsidRPr="00F112B5">
        <w:t>Export-Dependent Survival, which models survival response to water export levels in the Interior Delta reach (see Table E.4-</w:t>
      </w:r>
      <w:r w:rsidR="00B23A01">
        <w:t>6</w:t>
      </w:r>
      <w:r w:rsidRPr="00F112B5">
        <w:t xml:space="preserve"> for reach description).</w:t>
      </w:r>
    </w:p>
    <w:p w14:paraId="6ADF7BF0" w14:textId="77777777" w:rsidR="00A4675E" w:rsidRPr="00F112B5" w:rsidRDefault="00A4675E" w:rsidP="00A4675E">
      <w:pPr>
        <w:pStyle w:val="BodyText"/>
      </w:pPr>
      <w:r w:rsidRPr="00F112B5">
        <w:t xml:space="preserve">Functional relationships are described in detail in the Section discussing </w:t>
      </w:r>
      <w:r w:rsidRPr="00F112B5">
        <w:rPr>
          <w:i/>
          <w:iCs/>
        </w:rPr>
        <w:t>Model Functions</w:t>
      </w:r>
      <w:r w:rsidRPr="00F112B5">
        <w:t xml:space="preserve">. </w:t>
      </w:r>
    </w:p>
    <w:p w14:paraId="1AA28FFD" w14:textId="77777777" w:rsidR="00A4675E" w:rsidRPr="00F112B5" w:rsidRDefault="00A4675E" w:rsidP="00A4675E">
      <w:pPr>
        <w:pStyle w:val="Heading5"/>
      </w:pPr>
      <w:r w:rsidRPr="00F112B5">
        <w:t xml:space="preserve">Model Time Step </w:t>
      </w:r>
    </w:p>
    <w:p w14:paraId="697AA2AB" w14:textId="77777777" w:rsidR="00A4675E" w:rsidRPr="00F112B5" w:rsidRDefault="00A4675E" w:rsidP="00A4675E">
      <w:pPr>
        <w:pStyle w:val="BodyText"/>
      </w:pPr>
      <w:r w:rsidRPr="00F112B5">
        <w:t>The DPM operates on a daily time step using simulated daily average flows and Delta exports as model inputs. The DPM does not attempt to represent sub-daily flows or diel salmon smolt behavior in response to the interaction of tides, flows, and specific channel features. The DPM is intended to represent the net outcome of migration and mortality occurring over days, not three dimensional movements occurring over minutes or hours (e.g., Blake and Horn 2003). It is acknowledged that finer scale modeling with a shorter time step may match the biological processes governing fish movement better than a daily time step (e.g., because of diel activity patterns; Plumb et al. 2015) and that sub-daily differences in flow proportions into junctions make daily estimates somewhat coarse (Cavallo et al. 2015).</w:t>
      </w:r>
    </w:p>
    <w:p w14:paraId="20BF5815" w14:textId="77777777" w:rsidR="00A4675E" w:rsidRPr="00F112B5" w:rsidRDefault="00A4675E" w:rsidP="00A4675E">
      <w:pPr>
        <w:pStyle w:val="Heading5"/>
      </w:pPr>
      <w:r w:rsidRPr="00F112B5">
        <w:t xml:space="preserve">Spatial Framework </w:t>
      </w:r>
    </w:p>
    <w:p w14:paraId="67A2EEED" w14:textId="333080D5" w:rsidR="00A4675E" w:rsidRDefault="00A4675E" w:rsidP="00A4675E">
      <w:pPr>
        <w:pStyle w:val="BodyText"/>
      </w:pPr>
      <w:r w:rsidRPr="00F112B5">
        <w:t>The DPM is composed of nine reaches and four junctions (Figure E.4-</w:t>
      </w:r>
      <w:r w:rsidR="00B82A78">
        <w:t>5</w:t>
      </w:r>
      <w:r w:rsidRPr="00F112B5">
        <w:t>; Table E.4-</w:t>
      </w:r>
      <w:r w:rsidR="00225218">
        <w:t>6</w:t>
      </w:r>
      <w:r w:rsidRPr="00F112B5">
        <w:t>) selected to represent primary salmonid migration corridors where high-quality data were available for fish and hydrodynamics. For simplification, Sutter Slough and Steamboat Slough are combined as the reach SS; and Georgiana Slough, the Delta Cross Channel (DCC), and the forks of the Mokelumne River to which the DCC leads are combined as Geo/DCC. The Geo/DCC reach can be entered by Sacramento runs through the combined junction of Georgiana Slough and DCC (Junction C). The Interior Delta reach can be entered from Geo/DCC. The entire Interior Delta region is treated as a single model reach3. The four distributary junctions (channel splits) depicted in the DPM are (A) Sacramento River at Fremont Weir (head of Yolo Bypass), (B) Sacramento River at head of Sutter and Steamboat Sloughs, and (C) Sacramento River at the combined junction with Georgiana Slough and DCC (Figure E.4-</w:t>
      </w:r>
      <w:r w:rsidR="00B82A78">
        <w:t>5</w:t>
      </w:r>
      <w:r w:rsidRPr="00F112B5">
        <w:t>, Table E.4-</w:t>
      </w:r>
      <w:r w:rsidR="00225218">
        <w:t>6</w:t>
      </w:r>
      <w:r w:rsidRPr="00F112B5">
        <w:t>).</w:t>
      </w:r>
    </w:p>
    <w:p w14:paraId="2060491E" w14:textId="77777777" w:rsidR="0072521B" w:rsidRPr="00F112B5" w:rsidRDefault="0072521B" w:rsidP="0072521B">
      <w:pPr>
        <w:pStyle w:val="Heading5"/>
      </w:pPr>
      <w:r w:rsidRPr="00F112B5">
        <w:t>Flow Input Data</w:t>
      </w:r>
    </w:p>
    <w:p w14:paraId="28E1B50E" w14:textId="77777777" w:rsidR="0072521B" w:rsidRPr="00F112B5" w:rsidRDefault="0072521B" w:rsidP="0072521B">
      <w:pPr>
        <w:pStyle w:val="BodyText"/>
        <w:rPr>
          <w:rFonts w:eastAsia="TimesNewRoman"/>
        </w:rPr>
      </w:pPr>
      <w:r w:rsidRPr="00F112B5">
        <w:rPr>
          <w:rFonts w:eastAsia="TimesNewRoman"/>
        </w:rPr>
        <w:t xml:space="preserve">Water movement through the Delta as input to the DPM is derived from daily (tidally averaged) flow output produced by the hydrology module of the Delta Simulation Model II (DSM2- HYDRO; &lt;http://baydeltaoffice.water.ca.gov/modeling/deltamodeling/&gt;) or from CALSIM-II. </w:t>
      </w:r>
    </w:p>
    <w:p w14:paraId="70B4D702" w14:textId="66537B4E" w:rsidR="00A4675E" w:rsidRPr="00E87363" w:rsidRDefault="00A4675E" w:rsidP="00584617">
      <w:pPr>
        <w:pStyle w:val="TableTitle"/>
        <w:rPr>
          <w:rFonts w:eastAsia="Calibri"/>
          <w:snapToGrid w:val="0"/>
        </w:rPr>
      </w:pPr>
      <w:bookmarkStart w:id="10574" w:name="_Toc24027804"/>
      <w:bookmarkStart w:id="10575" w:name="_Toc36166760"/>
      <w:r w:rsidRPr="00E87363">
        <w:rPr>
          <w:rFonts w:eastAsia="Calibri"/>
          <w:snapToGrid w:val="0"/>
        </w:rPr>
        <w:t>Table E.4-</w:t>
      </w:r>
      <w:r w:rsidR="00225218">
        <w:rPr>
          <w:rFonts w:eastAsia="Calibri"/>
          <w:snapToGrid w:val="0"/>
        </w:rPr>
        <w:t>6</w:t>
      </w:r>
      <w:r w:rsidRPr="00E87363">
        <w:rPr>
          <w:rFonts w:eastAsia="Calibri"/>
          <w:snapToGrid w:val="0"/>
        </w:rPr>
        <w:t>. Description of Modeled Reaches and Junctions in the Delta Passage Model</w:t>
      </w:r>
      <w:bookmarkEnd w:id="10574"/>
      <w:bookmarkEnd w:id="105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escription of Modeled Reaches and Junctions in the Delta Passage Model"/>
        <w:tblDescription w:val="Table with three columns describing the extent of each reach or junction modeled in the Delta Passage Model, including the reach/junction code and reach length (in kilometers)."/>
      </w:tblPr>
      <w:tblGrid>
        <w:gridCol w:w="1514"/>
        <w:gridCol w:w="6850"/>
        <w:gridCol w:w="1706"/>
      </w:tblGrid>
      <w:tr w:rsidR="00A4675E" w:rsidRPr="00F112B5" w14:paraId="5943CDA7" w14:textId="77777777" w:rsidTr="0072521B">
        <w:trPr>
          <w:cantSplit/>
          <w:tblHeader/>
        </w:trPr>
        <w:tc>
          <w:tcPr>
            <w:tcW w:w="752" w:type="pct"/>
          </w:tcPr>
          <w:p w14:paraId="64A94A8E" w14:textId="77777777" w:rsidR="00A4675E" w:rsidRPr="00F112B5" w:rsidRDefault="00A4675E" w:rsidP="00822F4B">
            <w:pPr>
              <w:pStyle w:val="TableColumnHeading"/>
              <w:spacing w:before="60" w:after="60"/>
            </w:pPr>
            <w:r w:rsidRPr="00F112B5">
              <w:t>Reach/ Junction</w:t>
            </w:r>
          </w:p>
        </w:tc>
        <w:tc>
          <w:tcPr>
            <w:tcW w:w="3401" w:type="pct"/>
          </w:tcPr>
          <w:p w14:paraId="4D9E19E7" w14:textId="77777777" w:rsidR="00A4675E" w:rsidRPr="00F112B5" w:rsidRDefault="00A4675E" w:rsidP="00822F4B">
            <w:pPr>
              <w:pStyle w:val="TableColumnHeading"/>
              <w:spacing w:before="60" w:after="60"/>
            </w:pPr>
            <w:r w:rsidRPr="00F112B5">
              <w:t>Description</w:t>
            </w:r>
          </w:p>
        </w:tc>
        <w:tc>
          <w:tcPr>
            <w:tcW w:w="847" w:type="pct"/>
          </w:tcPr>
          <w:p w14:paraId="45549779" w14:textId="77777777" w:rsidR="00A4675E" w:rsidRPr="00F112B5" w:rsidRDefault="00A4675E" w:rsidP="00822F4B">
            <w:pPr>
              <w:pStyle w:val="TableColumnHeading"/>
              <w:spacing w:before="60" w:after="60"/>
            </w:pPr>
            <w:r w:rsidRPr="00F112B5">
              <w:t>Reach Length (km)</w:t>
            </w:r>
          </w:p>
        </w:tc>
      </w:tr>
      <w:tr w:rsidR="00A4675E" w:rsidRPr="00F112B5" w14:paraId="02FC1C3B" w14:textId="77777777" w:rsidTr="0072521B">
        <w:trPr>
          <w:cantSplit/>
        </w:trPr>
        <w:tc>
          <w:tcPr>
            <w:tcW w:w="752" w:type="pct"/>
          </w:tcPr>
          <w:p w14:paraId="19357190" w14:textId="77777777" w:rsidR="00A4675E" w:rsidRPr="00F112B5" w:rsidRDefault="00A4675E" w:rsidP="00822F4B">
            <w:pPr>
              <w:pStyle w:val="Tabletext"/>
              <w:keepNext/>
            </w:pPr>
            <w:r w:rsidRPr="00F112B5">
              <w:t>Sac1</w:t>
            </w:r>
          </w:p>
        </w:tc>
        <w:tc>
          <w:tcPr>
            <w:tcW w:w="3401" w:type="pct"/>
          </w:tcPr>
          <w:p w14:paraId="32525863" w14:textId="77777777" w:rsidR="00A4675E" w:rsidRPr="00F112B5" w:rsidRDefault="00A4675E" w:rsidP="00822F4B">
            <w:pPr>
              <w:pStyle w:val="Tabletext"/>
              <w:keepNext/>
            </w:pPr>
            <w:r w:rsidRPr="00F112B5">
              <w:t>Sacramento River from Freeport to junction with Sutter/Steamboat Sloughs</w:t>
            </w:r>
          </w:p>
        </w:tc>
        <w:tc>
          <w:tcPr>
            <w:tcW w:w="847" w:type="pct"/>
            <w:vAlign w:val="center"/>
          </w:tcPr>
          <w:p w14:paraId="1C1594D9" w14:textId="77777777" w:rsidR="00A4675E" w:rsidRPr="00F112B5" w:rsidRDefault="00A4675E" w:rsidP="00822F4B">
            <w:pPr>
              <w:pStyle w:val="Tabletext"/>
              <w:keepNext/>
            </w:pPr>
            <w:r w:rsidRPr="00F112B5">
              <w:t>19.33</w:t>
            </w:r>
          </w:p>
        </w:tc>
      </w:tr>
      <w:tr w:rsidR="00A4675E" w:rsidRPr="00F112B5" w14:paraId="1709EFB0" w14:textId="77777777" w:rsidTr="0072521B">
        <w:trPr>
          <w:cantSplit/>
        </w:trPr>
        <w:tc>
          <w:tcPr>
            <w:tcW w:w="752" w:type="pct"/>
          </w:tcPr>
          <w:p w14:paraId="1CD3BD48" w14:textId="77777777" w:rsidR="00A4675E" w:rsidRPr="00F112B5" w:rsidRDefault="00A4675E" w:rsidP="00822F4B">
            <w:pPr>
              <w:pStyle w:val="Tabletext"/>
              <w:keepNext/>
            </w:pPr>
            <w:r w:rsidRPr="00F112B5">
              <w:t>Sac2</w:t>
            </w:r>
          </w:p>
        </w:tc>
        <w:tc>
          <w:tcPr>
            <w:tcW w:w="3401" w:type="pct"/>
          </w:tcPr>
          <w:p w14:paraId="02112F55" w14:textId="77777777" w:rsidR="00A4675E" w:rsidRPr="00F112B5" w:rsidRDefault="00A4675E" w:rsidP="00822F4B">
            <w:pPr>
              <w:pStyle w:val="Tabletext"/>
              <w:keepNext/>
            </w:pPr>
            <w:r w:rsidRPr="00F112B5">
              <w:t>Sacramento River from Sutter/Steamboat Sloughs junction to junction with Delta Cross Channel/Georgiana Slough</w:t>
            </w:r>
          </w:p>
        </w:tc>
        <w:tc>
          <w:tcPr>
            <w:tcW w:w="847" w:type="pct"/>
            <w:vAlign w:val="center"/>
          </w:tcPr>
          <w:p w14:paraId="68516E86" w14:textId="77777777" w:rsidR="00A4675E" w:rsidRPr="00F112B5" w:rsidRDefault="00A4675E" w:rsidP="00822F4B">
            <w:pPr>
              <w:pStyle w:val="Tabletext"/>
              <w:keepNext/>
            </w:pPr>
            <w:r w:rsidRPr="00F112B5">
              <w:t>10.78</w:t>
            </w:r>
          </w:p>
        </w:tc>
      </w:tr>
      <w:tr w:rsidR="00A4675E" w:rsidRPr="00F112B5" w14:paraId="059DCA62" w14:textId="77777777" w:rsidTr="0072521B">
        <w:trPr>
          <w:cantSplit/>
        </w:trPr>
        <w:tc>
          <w:tcPr>
            <w:tcW w:w="752" w:type="pct"/>
          </w:tcPr>
          <w:p w14:paraId="733CF7B8" w14:textId="77777777" w:rsidR="00A4675E" w:rsidRPr="00F112B5" w:rsidRDefault="00A4675E" w:rsidP="00822F4B">
            <w:pPr>
              <w:pStyle w:val="Tabletext"/>
              <w:keepNext/>
            </w:pPr>
            <w:r w:rsidRPr="00F112B5">
              <w:t>Sac3</w:t>
            </w:r>
          </w:p>
        </w:tc>
        <w:tc>
          <w:tcPr>
            <w:tcW w:w="3401" w:type="pct"/>
          </w:tcPr>
          <w:p w14:paraId="04F8444F" w14:textId="77777777" w:rsidR="00A4675E" w:rsidRPr="00F112B5" w:rsidRDefault="00A4675E" w:rsidP="00822F4B">
            <w:pPr>
              <w:pStyle w:val="Tabletext"/>
              <w:keepNext/>
            </w:pPr>
            <w:r w:rsidRPr="00F112B5">
              <w:t>Sacramento River from Delta Cross Channel junction to Rio Vista, California</w:t>
            </w:r>
          </w:p>
        </w:tc>
        <w:tc>
          <w:tcPr>
            <w:tcW w:w="847" w:type="pct"/>
            <w:vAlign w:val="center"/>
          </w:tcPr>
          <w:p w14:paraId="436144EB" w14:textId="77777777" w:rsidR="00A4675E" w:rsidRPr="00F112B5" w:rsidRDefault="00A4675E" w:rsidP="00822F4B">
            <w:pPr>
              <w:pStyle w:val="Tabletext"/>
              <w:keepNext/>
            </w:pPr>
            <w:r w:rsidRPr="00F112B5">
              <w:t>22.37</w:t>
            </w:r>
          </w:p>
        </w:tc>
      </w:tr>
      <w:tr w:rsidR="00A4675E" w:rsidRPr="00F112B5" w14:paraId="4B95163E" w14:textId="77777777" w:rsidTr="0072521B">
        <w:trPr>
          <w:cantSplit/>
        </w:trPr>
        <w:tc>
          <w:tcPr>
            <w:tcW w:w="752" w:type="pct"/>
          </w:tcPr>
          <w:p w14:paraId="1169D15E" w14:textId="77777777" w:rsidR="00A4675E" w:rsidRPr="00F112B5" w:rsidRDefault="00A4675E" w:rsidP="00A74ACA">
            <w:pPr>
              <w:pStyle w:val="Tabletext"/>
            </w:pPr>
            <w:r w:rsidRPr="00F112B5">
              <w:t>Sac4</w:t>
            </w:r>
          </w:p>
        </w:tc>
        <w:tc>
          <w:tcPr>
            <w:tcW w:w="3401" w:type="pct"/>
          </w:tcPr>
          <w:p w14:paraId="2391CCBB" w14:textId="77777777" w:rsidR="00A4675E" w:rsidRPr="00F112B5" w:rsidRDefault="00A4675E" w:rsidP="00A74ACA">
            <w:pPr>
              <w:pStyle w:val="Tabletext"/>
            </w:pPr>
            <w:r w:rsidRPr="00F112B5">
              <w:t>Sacramento River from Rio Vista, California to Chipps Island</w:t>
            </w:r>
          </w:p>
        </w:tc>
        <w:tc>
          <w:tcPr>
            <w:tcW w:w="847" w:type="pct"/>
            <w:vAlign w:val="center"/>
          </w:tcPr>
          <w:p w14:paraId="2B67E3A6" w14:textId="77777777" w:rsidR="00A4675E" w:rsidRPr="00F112B5" w:rsidRDefault="00A4675E" w:rsidP="00A74ACA">
            <w:pPr>
              <w:pStyle w:val="Tabletext"/>
            </w:pPr>
            <w:r w:rsidRPr="00F112B5">
              <w:t>23.98</w:t>
            </w:r>
          </w:p>
        </w:tc>
      </w:tr>
      <w:tr w:rsidR="00A4675E" w:rsidRPr="00F112B5" w14:paraId="3F794B70" w14:textId="77777777" w:rsidTr="0072521B">
        <w:trPr>
          <w:cantSplit/>
        </w:trPr>
        <w:tc>
          <w:tcPr>
            <w:tcW w:w="752" w:type="pct"/>
          </w:tcPr>
          <w:p w14:paraId="3183388B" w14:textId="77777777" w:rsidR="00A4675E" w:rsidRPr="00F112B5" w:rsidRDefault="00A4675E" w:rsidP="00A74ACA">
            <w:pPr>
              <w:pStyle w:val="Tabletext"/>
            </w:pPr>
            <w:r w:rsidRPr="00F112B5">
              <w:t>Yolo</w:t>
            </w:r>
          </w:p>
        </w:tc>
        <w:tc>
          <w:tcPr>
            <w:tcW w:w="3401" w:type="pct"/>
          </w:tcPr>
          <w:p w14:paraId="121CF52E" w14:textId="77777777" w:rsidR="00A4675E" w:rsidRPr="00F112B5" w:rsidRDefault="00A4675E" w:rsidP="00A74ACA">
            <w:pPr>
              <w:pStyle w:val="Tabletext"/>
            </w:pPr>
            <w:r w:rsidRPr="00F112B5">
              <w:t>Yolo Bypass from entrance at Fremont Weir to Rio Vista, California</w:t>
            </w:r>
          </w:p>
        </w:tc>
        <w:tc>
          <w:tcPr>
            <w:tcW w:w="847" w:type="pct"/>
            <w:vAlign w:val="center"/>
          </w:tcPr>
          <w:p w14:paraId="7BF6A087" w14:textId="77777777" w:rsidR="00A4675E" w:rsidRPr="00F112B5" w:rsidRDefault="00A4675E" w:rsidP="00A74ACA">
            <w:pPr>
              <w:pStyle w:val="Tabletext"/>
            </w:pPr>
            <w:r w:rsidRPr="00F112B5">
              <w:t>NA</w:t>
            </w:r>
            <w:r w:rsidRPr="00F112B5">
              <w:rPr>
                <w:vertAlign w:val="superscript"/>
              </w:rPr>
              <w:t>a</w:t>
            </w:r>
          </w:p>
        </w:tc>
      </w:tr>
      <w:tr w:rsidR="00A4675E" w:rsidRPr="00F112B5" w14:paraId="3EECA346" w14:textId="77777777" w:rsidTr="0072521B">
        <w:trPr>
          <w:cantSplit/>
        </w:trPr>
        <w:tc>
          <w:tcPr>
            <w:tcW w:w="752" w:type="pct"/>
          </w:tcPr>
          <w:p w14:paraId="2B4FCCD9" w14:textId="77777777" w:rsidR="00A4675E" w:rsidRPr="00F112B5" w:rsidRDefault="00A4675E" w:rsidP="00A74ACA">
            <w:pPr>
              <w:pStyle w:val="Tabletext"/>
            </w:pPr>
            <w:r w:rsidRPr="00F112B5">
              <w:t>Verona</w:t>
            </w:r>
          </w:p>
        </w:tc>
        <w:tc>
          <w:tcPr>
            <w:tcW w:w="3401" w:type="pct"/>
          </w:tcPr>
          <w:p w14:paraId="2F726D69" w14:textId="77777777" w:rsidR="00A4675E" w:rsidRPr="00F112B5" w:rsidRDefault="00A4675E" w:rsidP="00A74ACA">
            <w:pPr>
              <w:pStyle w:val="Tabletext"/>
            </w:pPr>
            <w:r w:rsidRPr="00F112B5">
              <w:t>Fremont Weir to Freeport</w:t>
            </w:r>
          </w:p>
        </w:tc>
        <w:tc>
          <w:tcPr>
            <w:tcW w:w="847" w:type="pct"/>
            <w:vAlign w:val="center"/>
          </w:tcPr>
          <w:p w14:paraId="53DC210C" w14:textId="77777777" w:rsidR="00A4675E" w:rsidRPr="00F112B5" w:rsidRDefault="00A4675E" w:rsidP="00A74ACA">
            <w:pPr>
              <w:pStyle w:val="Tabletext"/>
            </w:pPr>
            <w:r w:rsidRPr="00F112B5">
              <w:t>57</w:t>
            </w:r>
          </w:p>
        </w:tc>
      </w:tr>
      <w:tr w:rsidR="00A4675E" w:rsidRPr="00F112B5" w14:paraId="03AFE7B5" w14:textId="77777777" w:rsidTr="0072521B">
        <w:trPr>
          <w:cantSplit/>
        </w:trPr>
        <w:tc>
          <w:tcPr>
            <w:tcW w:w="752" w:type="pct"/>
          </w:tcPr>
          <w:p w14:paraId="17408D13" w14:textId="77777777" w:rsidR="00A4675E" w:rsidRPr="00F112B5" w:rsidRDefault="00A4675E" w:rsidP="00A74ACA">
            <w:pPr>
              <w:pStyle w:val="Tabletext"/>
            </w:pPr>
            <w:r w:rsidRPr="00F112B5">
              <w:t>SS</w:t>
            </w:r>
          </w:p>
        </w:tc>
        <w:tc>
          <w:tcPr>
            <w:tcW w:w="3401" w:type="pct"/>
          </w:tcPr>
          <w:p w14:paraId="2270C0CF" w14:textId="77777777" w:rsidR="00A4675E" w:rsidRPr="00F112B5" w:rsidRDefault="00A4675E" w:rsidP="00A74ACA">
            <w:pPr>
              <w:pStyle w:val="Tabletext"/>
            </w:pPr>
            <w:r w:rsidRPr="00F112B5">
              <w:t>Combined reach of Sutter Slough and Steamboat Slough ending at Rio Vista, California</w:t>
            </w:r>
          </w:p>
        </w:tc>
        <w:tc>
          <w:tcPr>
            <w:tcW w:w="847" w:type="pct"/>
            <w:vAlign w:val="center"/>
          </w:tcPr>
          <w:p w14:paraId="5AA193CC" w14:textId="77777777" w:rsidR="00A4675E" w:rsidRPr="00F112B5" w:rsidRDefault="00A4675E" w:rsidP="00A74ACA">
            <w:pPr>
              <w:pStyle w:val="Tabletext"/>
            </w:pPr>
            <w:r w:rsidRPr="00F112B5">
              <w:t>26.72</w:t>
            </w:r>
          </w:p>
        </w:tc>
      </w:tr>
      <w:tr w:rsidR="00A4675E" w:rsidRPr="00F112B5" w14:paraId="2CA8555F" w14:textId="77777777" w:rsidTr="0072521B">
        <w:trPr>
          <w:cantSplit/>
        </w:trPr>
        <w:tc>
          <w:tcPr>
            <w:tcW w:w="752" w:type="pct"/>
          </w:tcPr>
          <w:p w14:paraId="0E58C221" w14:textId="77777777" w:rsidR="00A4675E" w:rsidRPr="00F112B5" w:rsidRDefault="00A4675E" w:rsidP="00A74ACA">
            <w:pPr>
              <w:pStyle w:val="Tabletext"/>
            </w:pPr>
            <w:r w:rsidRPr="00F112B5">
              <w:t>Geo/DCC</w:t>
            </w:r>
          </w:p>
        </w:tc>
        <w:tc>
          <w:tcPr>
            <w:tcW w:w="3401" w:type="pct"/>
          </w:tcPr>
          <w:p w14:paraId="7E1C2861" w14:textId="77777777" w:rsidR="00A4675E" w:rsidRPr="00F112B5" w:rsidRDefault="00A4675E" w:rsidP="00A74ACA">
            <w:pPr>
              <w:pStyle w:val="Tabletext"/>
            </w:pPr>
            <w:r w:rsidRPr="00F112B5">
              <w:t>Combined reach of Georgiana Slough, Delta Cross Channel, and South and North Forks of the Mokelumne River ending at confluence with the San Joaquin River in the Interior Delta</w:t>
            </w:r>
          </w:p>
        </w:tc>
        <w:tc>
          <w:tcPr>
            <w:tcW w:w="847" w:type="pct"/>
            <w:vAlign w:val="center"/>
          </w:tcPr>
          <w:p w14:paraId="1945FA84" w14:textId="77777777" w:rsidR="00A4675E" w:rsidRPr="00F112B5" w:rsidRDefault="00A4675E" w:rsidP="00A74ACA">
            <w:pPr>
              <w:pStyle w:val="Tabletext"/>
            </w:pPr>
            <w:r w:rsidRPr="00F112B5">
              <w:t>25.59</w:t>
            </w:r>
          </w:p>
        </w:tc>
      </w:tr>
      <w:tr w:rsidR="00A4675E" w:rsidRPr="00F112B5" w14:paraId="403BF49E" w14:textId="77777777" w:rsidTr="0072521B">
        <w:trPr>
          <w:cantSplit/>
        </w:trPr>
        <w:tc>
          <w:tcPr>
            <w:tcW w:w="752" w:type="pct"/>
          </w:tcPr>
          <w:p w14:paraId="50DFF8EC" w14:textId="77777777" w:rsidR="00A4675E" w:rsidRPr="00F112B5" w:rsidRDefault="00A4675E" w:rsidP="00A74ACA">
            <w:pPr>
              <w:pStyle w:val="Tabletext"/>
            </w:pPr>
            <w:r w:rsidRPr="00F112B5">
              <w:t>Interior Delta</w:t>
            </w:r>
          </w:p>
        </w:tc>
        <w:tc>
          <w:tcPr>
            <w:tcW w:w="3401" w:type="pct"/>
          </w:tcPr>
          <w:p w14:paraId="3B5D66A7" w14:textId="77777777" w:rsidR="00A4675E" w:rsidRPr="00F112B5" w:rsidRDefault="00A4675E" w:rsidP="00A74ACA">
            <w:pPr>
              <w:pStyle w:val="Tabletext"/>
            </w:pPr>
            <w:r w:rsidRPr="00F112B5">
              <w:t>Begins at end of reach Geo/DCC, San Joaquin River via Junction D, or Old River via Junction D, and ends at Chipps Island</w:t>
            </w:r>
          </w:p>
        </w:tc>
        <w:tc>
          <w:tcPr>
            <w:tcW w:w="847" w:type="pct"/>
            <w:vAlign w:val="center"/>
          </w:tcPr>
          <w:p w14:paraId="0937E43F" w14:textId="77777777" w:rsidR="00A4675E" w:rsidRPr="00F112B5" w:rsidRDefault="00A4675E" w:rsidP="00A74ACA">
            <w:pPr>
              <w:pStyle w:val="Tabletext"/>
            </w:pPr>
            <w:r w:rsidRPr="00F112B5">
              <w:t>NAb</w:t>
            </w:r>
          </w:p>
        </w:tc>
      </w:tr>
      <w:tr w:rsidR="00A4675E" w:rsidRPr="00F112B5" w14:paraId="58ED6D2C" w14:textId="77777777" w:rsidTr="0072521B">
        <w:trPr>
          <w:cantSplit/>
        </w:trPr>
        <w:tc>
          <w:tcPr>
            <w:tcW w:w="752" w:type="pct"/>
          </w:tcPr>
          <w:p w14:paraId="57241FEC" w14:textId="77777777" w:rsidR="00A4675E" w:rsidRPr="00F112B5" w:rsidRDefault="00A4675E" w:rsidP="00A74ACA">
            <w:pPr>
              <w:pStyle w:val="Tabletext"/>
            </w:pPr>
            <w:r w:rsidRPr="00F112B5">
              <w:t>A</w:t>
            </w:r>
          </w:p>
        </w:tc>
        <w:tc>
          <w:tcPr>
            <w:tcW w:w="3401" w:type="pct"/>
          </w:tcPr>
          <w:p w14:paraId="1FE9885D" w14:textId="77777777" w:rsidR="00A4675E" w:rsidRPr="00F112B5" w:rsidRDefault="00A4675E" w:rsidP="00A74ACA">
            <w:pPr>
              <w:pStyle w:val="Tabletext"/>
            </w:pPr>
            <w:r w:rsidRPr="00F112B5">
              <w:t>Junction of the Yolo Bypass</w:t>
            </w:r>
            <w:r w:rsidRPr="00F112B5">
              <w:rPr>
                <w:vertAlign w:val="superscript"/>
              </w:rPr>
              <w:t>c</w:t>
            </w:r>
            <w:r w:rsidRPr="00F112B5">
              <w:t xml:space="preserve"> and the Sacramento River</w:t>
            </w:r>
          </w:p>
        </w:tc>
        <w:tc>
          <w:tcPr>
            <w:tcW w:w="847" w:type="pct"/>
            <w:vAlign w:val="center"/>
          </w:tcPr>
          <w:p w14:paraId="5D211347" w14:textId="77777777" w:rsidR="00A4675E" w:rsidRPr="00F112B5" w:rsidRDefault="00A4675E" w:rsidP="00A74ACA">
            <w:pPr>
              <w:pStyle w:val="Tabletext"/>
            </w:pPr>
            <w:r w:rsidRPr="00F112B5">
              <w:t>NA</w:t>
            </w:r>
          </w:p>
        </w:tc>
      </w:tr>
      <w:tr w:rsidR="00A4675E" w:rsidRPr="00F112B5" w14:paraId="46808D05" w14:textId="77777777" w:rsidTr="0072521B">
        <w:trPr>
          <w:cantSplit/>
        </w:trPr>
        <w:tc>
          <w:tcPr>
            <w:tcW w:w="752" w:type="pct"/>
          </w:tcPr>
          <w:p w14:paraId="27821DC8" w14:textId="77777777" w:rsidR="00A4675E" w:rsidRPr="00F112B5" w:rsidRDefault="00A4675E" w:rsidP="00A74ACA">
            <w:pPr>
              <w:pStyle w:val="Tabletext"/>
            </w:pPr>
            <w:r w:rsidRPr="00F112B5">
              <w:t>B</w:t>
            </w:r>
          </w:p>
        </w:tc>
        <w:tc>
          <w:tcPr>
            <w:tcW w:w="3401" w:type="pct"/>
          </w:tcPr>
          <w:p w14:paraId="45BD519B" w14:textId="77777777" w:rsidR="00A4675E" w:rsidRPr="00F112B5" w:rsidRDefault="00A4675E" w:rsidP="00A74ACA">
            <w:pPr>
              <w:pStyle w:val="Tabletext"/>
            </w:pPr>
            <w:r w:rsidRPr="00F112B5">
              <w:t>Combined junction of Sutter Slough and Steamboat Slough with the Sacramento River</w:t>
            </w:r>
          </w:p>
        </w:tc>
        <w:tc>
          <w:tcPr>
            <w:tcW w:w="847" w:type="pct"/>
            <w:vAlign w:val="center"/>
          </w:tcPr>
          <w:p w14:paraId="0AF079E2" w14:textId="77777777" w:rsidR="00A4675E" w:rsidRPr="00F112B5" w:rsidRDefault="00A4675E" w:rsidP="00A74ACA">
            <w:pPr>
              <w:pStyle w:val="Tabletext"/>
            </w:pPr>
            <w:r w:rsidRPr="00F112B5">
              <w:t>NA</w:t>
            </w:r>
          </w:p>
        </w:tc>
      </w:tr>
      <w:tr w:rsidR="00A4675E" w:rsidRPr="00F112B5" w14:paraId="1BF01369" w14:textId="77777777" w:rsidTr="0072521B">
        <w:trPr>
          <w:cantSplit/>
        </w:trPr>
        <w:tc>
          <w:tcPr>
            <w:tcW w:w="752" w:type="pct"/>
          </w:tcPr>
          <w:p w14:paraId="4CAEE251" w14:textId="77777777" w:rsidR="00A4675E" w:rsidRPr="00F112B5" w:rsidRDefault="00A4675E" w:rsidP="00A74ACA">
            <w:pPr>
              <w:pStyle w:val="Tabletext"/>
            </w:pPr>
            <w:r w:rsidRPr="00F112B5">
              <w:t>C</w:t>
            </w:r>
          </w:p>
        </w:tc>
        <w:tc>
          <w:tcPr>
            <w:tcW w:w="3401" w:type="pct"/>
          </w:tcPr>
          <w:p w14:paraId="6C2D0DAC" w14:textId="77777777" w:rsidR="00A4675E" w:rsidRPr="00F112B5" w:rsidRDefault="00A4675E" w:rsidP="00A74ACA">
            <w:pPr>
              <w:pStyle w:val="Tabletext"/>
            </w:pPr>
            <w:r w:rsidRPr="00F112B5">
              <w:t>Combined junction of the Delta Cross Channel and Georgiana Slough with the Sacramento River</w:t>
            </w:r>
          </w:p>
        </w:tc>
        <w:tc>
          <w:tcPr>
            <w:tcW w:w="847" w:type="pct"/>
            <w:vAlign w:val="center"/>
          </w:tcPr>
          <w:p w14:paraId="17726DEE" w14:textId="77777777" w:rsidR="00A4675E" w:rsidRPr="00F112B5" w:rsidRDefault="00A4675E" w:rsidP="00A74ACA">
            <w:pPr>
              <w:pStyle w:val="Tabletext"/>
            </w:pPr>
            <w:r w:rsidRPr="00F112B5">
              <w:t>NA</w:t>
            </w:r>
          </w:p>
        </w:tc>
      </w:tr>
    </w:tbl>
    <w:p w14:paraId="3128D506" w14:textId="77777777" w:rsidR="000E13BD" w:rsidRPr="00F112B5" w:rsidRDefault="000E13BD" w:rsidP="00826F1F">
      <w:pPr>
        <w:pStyle w:val="TableNote"/>
      </w:pPr>
      <w:r w:rsidRPr="00F112B5">
        <w:rPr>
          <w:vertAlign w:val="superscript"/>
        </w:rPr>
        <w:t>a</w:t>
      </w:r>
      <w:r w:rsidRPr="00F112B5">
        <w:t xml:space="preserve"> Reach length for Yolo Bypass is undefined because reach length currently is not used to calculate Yolo Bypass speed and ultimate travel time. </w:t>
      </w:r>
    </w:p>
    <w:p w14:paraId="0681115D" w14:textId="77777777" w:rsidR="000E13BD" w:rsidRPr="00F112B5" w:rsidRDefault="000E13BD" w:rsidP="00826F1F">
      <w:pPr>
        <w:pStyle w:val="TableNote"/>
      </w:pPr>
      <w:r w:rsidRPr="00F112B5">
        <w:rPr>
          <w:vertAlign w:val="superscript"/>
        </w:rPr>
        <w:t>b</w:t>
      </w:r>
      <w:r w:rsidRPr="00F112B5">
        <w:t xml:space="preserve"> Reach length for the Interior Delta is undefined because salmon can take multiple pathways. Also, timing through the Interior Delta does not affect Delta survival because there are no Delta reaches located downstream of the Interior Delta. </w:t>
      </w:r>
    </w:p>
    <w:p w14:paraId="32C721A4" w14:textId="69557116" w:rsidR="00A4675E" w:rsidRDefault="000E13BD" w:rsidP="00826F1F">
      <w:pPr>
        <w:pStyle w:val="TableNote"/>
      </w:pPr>
      <w:r w:rsidRPr="00F112B5">
        <w:rPr>
          <w:vertAlign w:val="superscript"/>
        </w:rPr>
        <w:t>c</w:t>
      </w:r>
      <w:r w:rsidRPr="00F112B5">
        <w:t xml:space="preserve"> Flow into the Yolo Bypass is primarily via the Fremont Weir but flow via Sacramento Weir is also included.</w:t>
      </w:r>
    </w:p>
    <w:p w14:paraId="37BB1A57" w14:textId="77777777" w:rsidR="0072521B" w:rsidRPr="00F112B5" w:rsidRDefault="0072521B" w:rsidP="0072521B">
      <w:pPr>
        <w:pStyle w:val="BodyText"/>
        <w:rPr>
          <w:rFonts w:eastAsia="TimesNewRoman"/>
        </w:rPr>
      </w:pPr>
      <w:r w:rsidRPr="00F112B5">
        <w:rPr>
          <w:rFonts w:eastAsia="TimesNewRoman"/>
        </w:rPr>
        <w:t>The nodes in the DSM2-HYDRO and CALSIM II models that were used to provide flow for specific reaches in the DPM are shown in Table E.4-</w:t>
      </w:r>
      <w:r>
        <w:rPr>
          <w:rFonts w:eastAsia="TimesNewRoman"/>
        </w:rPr>
        <w:t>7</w:t>
      </w:r>
      <w:r w:rsidRPr="00F112B5">
        <w:rPr>
          <w:rFonts w:eastAsia="TimesNewRoman"/>
        </w:rPr>
        <w:t xml:space="preserve">. </w:t>
      </w:r>
    </w:p>
    <w:p w14:paraId="786881C0" w14:textId="77777777" w:rsidR="0072521B" w:rsidRPr="00E87363" w:rsidRDefault="0072521B" w:rsidP="0072521B">
      <w:pPr>
        <w:pStyle w:val="TableTitle"/>
        <w:rPr>
          <w:rFonts w:eastAsia="Calibri"/>
          <w:snapToGrid w:val="0"/>
        </w:rPr>
      </w:pPr>
      <w:bookmarkStart w:id="10576" w:name="_Toc24027805"/>
      <w:bookmarkStart w:id="10577" w:name="_Toc36166761"/>
      <w:r w:rsidRPr="00E87363">
        <w:rPr>
          <w:rFonts w:eastAsia="Calibri"/>
          <w:snapToGrid w:val="0"/>
        </w:rPr>
        <w:t>Table E.4-</w:t>
      </w:r>
      <w:r>
        <w:rPr>
          <w:rFonts w:eastAsia="Calibri"/>
          <w:snapToGrid w:val="0"/>
        </w:rPr>
        <w:t>7</w:t>
      </w:r>
      <w:r w:rsidRPr="00E87363">
        <w:rPr>
          <w:rFonts w:eastAsia="Calibri"/>
          <w:snapToGrid w:val="0"/>
        </w:rPr>
        <w:t>. Delta Passage Model Reaches and Associated Output Locations from DSM2-HYDRO and CALSIM II Models</w:t>
      </w:r>
      <w:bookmarkEnd w:id="10576"/>
      <w:bookmarkEnd w:id="105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Delta Passage Model Reaches and Associated Output Locations from DSM2-HYDRO and CALSIM II Models"/>
        <w:tblDescription w:val="Table with three columns describing the DSM2 Output Location or CALSIM Node assocated with each DPM reach or model component."/>
      </w:tblPr>
      <w:tblGrid>
        <w:gridCol w:w="3798"/>
        <w:gridCol w:w="3870"/>
        <w:gridCol w:w="1682"/>
      </w:tblGrid>
      <w:tr w:rsidR="0072521B" w:rsidRPr="00F112B5" w14:paraId="2E92A50A" w14:textId="77777777" w:rsidTr="00CB29DD">
        <w:trPr>
          <w:cantSplit/>
          <w:tblHeader/>
        </w:trPr>
        <w:tc>
          <w:tcPr>
            <w:tcW w:w="3798" w:type="dxa"/>
          </w:tcPr>
          <w:p w14:paraId="5C468F3F" w14:textId="77777777" w:rsidR="0072521B" w:rsidRPr="00F112B5" w:rsidRDefault="0072521B" w:rsidP="00CB29DD">
            <w:pPr>
              <w:pStyle w:val="TableColumnHeading"/>
            </w:pPr>
            <w:r w:rsidRPr="00F112B5">
              <w:t>DPM Reach or Model Component</w:t>
            </w:r>
          </w:p>
        </w:tc>
        <w:tc>
          <w:tcPr>
            <w:tcW w:w="3870" w:type="dxa"/>
          </w:tcPr>
          <w:p w14:paraId="19F23E54" w14:textId="77777777" w:rsidR="0072521B" w:rsidRPr="00F112B5" w:rsidRDefault="0072521B" w:rsidP="00CB29DD">
            <w:pPr>
              <w:pStyle w:val="TableColumnHeading"/>
            </w:pPr>
            <w:r w:rsidRPr="00F112B5">
              <w:t>DSM2 Output Locations</w:t>
            </w:r>
          </w:p>
        </w:tc>
        <w:tc>
          <w:tcPr>
            <w:tcW w:w="1682" w:type="dxa"/>
          </w:tcPr>
          <w:p w14:paraId="7D4DD934" w14:textId="77777777" w:rsidR="0072521B" w:rsidRPr="00F112B5" w:rsidRDefault="0072521B" w:rsidP="00CB29DD">
            <w:pPr>
              <w:pStyle w:val="TableColumnHeading"/>
            </w:pPr>
            <w:r w:rsidRPr="00F112B5">
              <w:t>CALSIM Node</w:t>
            </w:r>
          </w:p>
        </w:tc>
      </w:tr>
      <w:tr w:rsidR="0072521B" w:rsidRPr="00F112B5" w14:paraId="2C3680ED" w14:textId="77777777" w:rsidTr="00CB29DD">
        <w:trPr>
          <w:cantSplit/>
        </w:trPr>
        <w:tc>
          <w:tcPr>
            <w:tcW w:w="3798" w:type="dxa"/>
          </w:tcPr>
          <w:p w14:paraId="4AD241EE" w14:textId="77777777" w:rsidR="0072521B" w:rsidRPr="00F112B5" w:rsidRDefault="0072521B" w:rsidP="00CB29DD">
            <w:pPr>
              <w:pStyle w:val="Tabletext"/>
            </w:pPr>
            <w:r w:rsidRPr="00F112B5">
              <w:rPr>
                <w:rFonts w:eastAsia="TimesNewRoman"/>
              </w:rPr>
              <w:t>Sac1</w:t>
            </w:r>
          </w:p>
        </w:tc>
        <w:tc>
          <w:tcPr>
            <w:tcW w:w="3870" w:type="dxa"/>
          </w:tcPr>
          <w:p w14:paraId="7F38245E" w14:textId="77777777" w:rsidR="0072521B" w:rsidRPr="00F112B5" w:rsidRDefault="0072521B" w:rsidP="00CB29DD">
            <w:pPr>
              <w:pStyle w:val="Tabletext"/>
            </w:pPr>
            <w:r w:rsidRPr="00F112B5">
              <w:rPr>
                <w:rFonts w:eastAsia="TimesNewRoman"/>
              </w:rPr>
              <w:t>rsac155</w:t>
            </w:r>
          </w:p>
        </w:tc>
        <w:tc>
          <w:tcPr>
            <w:tcW w:w="1682" w:type="dxa"/>
          </w:tcPr>
          <w:p w14:paraId="27D83358" w14:textId="77777777" w:rsidR="0072521B" w:rsidRPr="00F112B5" w:rsidRDefault="0072521B" w:rsidP="00CB29DD">
            <w:pPr>
              <w:pStyle w:val="Tabletext"/>
            </w:pPr>
            <w:r>
              <w:t>--</w:t>
            </w:r>
          </w:p>
        </w:tc>
      </w:tr>
      <w:tr w:rsidR="0072521B" w:rsidRPr="00F112B5" w14:paraId="19517678" w14:textId="77777777" w:rsidTr="00CB29DD">
        <w:trPr>
          <w:cantSplit/>
        </w:trPr>
        <w:tc>
          <w:tcPr>
            <w:tcW w:w="3798" w:type="dxa"/>
          </w:tcPr>
          <w:p w14:paraId="41FCC24A" w14:textId="77777777" w:rsidR="0072521B" w:rsidRPr="00F112B5" w:rsidRDefault="0072521B" w:rsidP="00CB29DD">
            <w:pPr>
              <w:pStyle w:val="Tabletext"/>
            </w:pPr>
            <w:r w:rsidRPr="00F112B5">
              <w:rPr>
                <w:rFonts w:eastAsia="TimesNewRoman"/>
              </w:rPr>
              <w:t>Sac2</w:t>
            </w:r>
          </w:p>
        </w:tc>
        <w:tc>
          <w:tcPr>
            <w:tcW w:w="3870" w:type="dxa"/>
          </w:tcPr>
          <w:p w14:paraId="18B66195" w14:textId="77777777" w:rsidR="0072521B" w:rsidRPr="00F112B5" w:rsidRDefault="0072521B" w:rsidP="00CB29DD">
            <w:pPr>
              <w:pStyle w:val="Tabletext"/>
            </w:pPr>
            <w:r w:rsidRPr="00F112B5">
              <w:rPr>
                <w:rFonts w:eastAsia="TimesNewRoman"/>
              </w:rPr>
              <w:t>rsac128</w:t>
            </w:r>
          </w:p>
        </w:tc>
        <w:tc>
          <w:tcPr>
            <w:tcW w:w="1682" w:type="dxa"/>
          </w:tcPr>
          <w:p w14:paraId="27CA5CA9" w14:textId="77777777" w:rsidR="0072521B" w:rsidRPr="00F112B5" w:rsidRDefault="0072521B" w:rsidP="00CB29DD">
            <w:pPr>
              <w:pStyle w:val="Tabletext"/>
            </w:pPr>
            <w:r>
              <w:t>--</w:t>
            </w:r>
          </w:p>
        </w:tc>
      </w:tr>
      <w:tr w:rsidR="0072521B" w:rsidRPr="00F112B5" w14:paraId="02933179" w14:textId="77777777" w:rsidTr="00CB29DD">
        <w:trPr>
          <w:cantSplit/>
        </w:trPr>
        <w:tc>
          <w:tcPr>
            <w:tcW w:w="3798" w:type="dxa"/>
          </w:tcPr>
          <w:p w14:paraId="653AA079" w14:textId="77777777" w:rsidR="0072521B" w:rsidRPr="00F112B5" w:rsidRDefault="0072521B" w:rsidP="00CB29DD">
            <w:pPr>
              <w:pStyle w:val="Tabletext"/>
            </w:pPr>
            <w:r w:rsidRPr="00F112B5">
              <w:rPr>
                <w:rFonts w:eastAsia="TimesNewRoman"/>
              </w:rPr>
              <w:t>Sac3</w:t>
            </w:r>
          </w:p>
        </w:tc>
        <w:tc>
          <w:tcPr>
            <w:tcW w:w="3870" w:type="dxa"/>
          </w:tcPr>
          <w:p w14:paraId="152B3BB8" w14:textId="77777777" w:rsidR="0072521B" w:rsidRPr="00F112B5" w:rsidRDefault="0072521B" w:rsidP="00CB29DD">
            <w:pPr>
              <w:pStyle w:val="Tabletext"/>
            </w:pPr>
            <w:r w:rsidRPr="00F112B5">
              <w:rPr>
                <w:rFonts w:eastAsia="TimesNewRoman"/>
              </w:rPr>
              <w:t>rsac123</w:t>
            </w:r>
          </w:p>
        </w:tc>
        <w:tc>
          <w:tcPr>
            <w:tcW w:w="1682" w:type="dxa"/>
          </w:tcPr>
          <w:p w14:paraId="369EBBB0" w14:textId="77777777" w:rsidR="0072521B" w:rsidRPr="00F112B5" w:rsidRDefault="0072521B" w:rsidP="00CB29DD">
            <w:pPr>
              <w:pStyle w:val="Tabletext"/>
            </w:pPr>
            <w:r>
              <w:t>--</w:t>
            </w:r>
          </w:p>
        </w:tc>
      </w:tr>
      <w:tr w:rsidR="0072521B" w:rsidRPr="00F112B5" w14:paraId="1894B944" w14:textId="77777777" w:rsidTr="00CB29DD">
        <w:trPr>
          <w:cantSplit/>
        </w:trPr>
        <w:tc>
          <w:tcPr>
            <w:tcW w:w="3798" w:type="dxa"/>
          </w:tcPr>
          <w:p w14:paraId="63DD9CF6" w14:textId="77777777" w:rsidR="0072521B" w:rsidRPr="00F112B5" w:rsidRDefault="0072521B" w:rsidP="00CB29DD">
            <w:pPr>
              <w:pStyle w:val="Tabletext"/>
            </w:pPr>
            <w:r w:rsidRPr="00F112B5">
              <w:rPr>
                <w:rFonts w:eastAsia="TimesNewRoman"/>
              </w:rPr>
              <w:t>Sac4</w:t>
            </w:r>
          </w:p>
        </w:tc>
        <w:tc>
          <w:tcPr>
            <w:tcW w:w="3870" w:type="dxa"/>
          </w:tcPr>
          <w:p w14:paraId="47DB7770" w14:textId="77777777" w:rsidR="0072521B" w:rsidRPr="00F112B5" w:rsidRDefault="0072521B" w:rsidP="00CB29DD">
            <w:pPr>
              <w:pStyle w:val="Tabletext"/>
            </w:pPr>
            <w:r w:rsidRPr="00F112B5">
              <w:rPr>
                <w:rFonts w:eastAsia="TimesNewRoman"/>
              </w:rPr>
              <w:t>rsac101</w:t>
            </w:r>
          </w:p>
        </w:tc>
        <w:tc>
          <w:tcPr>
            <w:tcW w:w="1682" w:type="dxa"/>
          </w:tcPr>
          <w:p w14:paraId="4981EE03" w14:textId="77777777" w:rsidR="0072521B" w:rsidRPr="00F112B5" w:rsidRDefault="0072521B" w:rsidP="00CB29DD">
            <w:pPr>
              <w:pStyle w:val="Tabletext"/>
            </w:pPr>
            <w:r>
              <w:t>--</w:t>
            </w:r>
          </w:p>
        </w:tc>
      </w:tr>
      <w:tr w:rsidR="0072521B" w:rsidRPr="00F112B5" w14:paraId="59E8AE7A" w14:textId="77777777" w:rsidTr="00CB29DD">
        <w:trPr>
          <w:cantSplit/>
        </w:trPr>
        <w:tc>
          <w:tcPr>
            <w:tcW w:w="3798" w:type="dxa"/>
          </w:tcPr>
          <w:p w14:paraId="1C9426D1" w14:textId="77777777" w:rsidR="0072521B" w:rsidRPr="00F112B5" w:rsidRDefault="0072521B" w:rsidP="00CB29DD">
            <w:pPr>
              <w:pStyle w:val="Tabletext"/>
            </w:pPr>
            <w:r w:rsidRPr="00F112B5">
              <w:rPr>
                <w:rFonts w:eastAsia="TimesNewRoman"/>
              </w:rPr>
              <w:t>Yolo</w:t>
            </w:r>
          </w:p>
        </w:tc>
        <w:tc>
          <w:tcPr>
            <w:tcW w:w="3870" w:type="dxa"/>
          </w:tcPr>
          <w:p w14:paraId="7AA1F3D8" w14:textId="77777777" w:rsidR="0072521B" w:rsidRPr="00F112B5" w:rsidRDefault="0072521B" w:rsidP="00CB29DD">
            <w:pPr>
              <w:pStyle w:val="Tabletext"/>
            </w:pPr>
            <w:r>
              <w:t>--</w:t>
            </w:r>
          </w:p>
        </w:tc>
        <w:tc>
          <w:tcPr>
            <w:tcW w:w="1682" w:type="dxa"/>
          </w:tcPr>
          <w:p w14:paraId="32149018" w14:textId="77777777" w:rsidR="0072521B" w:rsidRPr="00F112B5" w:rsidRDefault="0072521B" w:rsidP="00CB29DD">
            <w:pPr>
              <w:pStyle w:val="Tabletext"/>
            </w:pPr>
            <w:r w:rsidRPr="00F112B5">
              <w:rPr>
                <w:rFonts w:eastAsia="TimesNewRoman"/>
              </w:rPr>
              <w:t>d160a+d166aa</w:t>
            </w:r>
          </w:p>
        </w:tc>
      </w:tr>
      <w:tr w:rsidR="0072521B" w:rsidRPr="00F112B5" w14:paraId="3EA1378E" w14:textId="77777777" w:rsidTr="00CB29DD">
        <w:trPr>
          <w:cantSplit/>
        </w:trPr>
        <w:tc>
          <w:tcPr>
            <w:tcW w:w="3798" w:type="dxa"/>
          </w:tcPr>
          <w:p w14:paraId="4E7A5C48" w14:textId="77777777" w:rsidR="0072521B" w:rsidRPr="00F112B5" w:rsidRDefault="0072521B" w:rsidP="00CB29DD">
            <w:pPr>
              <w:pStyle w:val="Tabletext"/>
            </w:pPr>
            <w:r w:rsidRPr="00F112B5">
              <w:rPr>
                <w:rFonts w:eastAsia="TimesNewRoman"/>
              </w:rPr>
              <w:t>Verona</w:t>
            </w:r>
          </w:p>
        </w:tc>
        <w:tc>
          <w:tcPr>
            <w:tcW w:w="3870" w:type="dxa"/>
          </w:tcPr>
          <w:p w14:paraId="47330774" w14:textId="77777777" w:rsidR="0072521B" w:rsidRPr="00F112B5" w:rsidRDefault="0072521B" w:rsidP="00CB29DD">
            <w:pPr>
              <w:pStyle w:val="Tabletext"/>
            </w:pPr>
            <w:r>
              <w:t>--</w:t>
            </w:r>
          </w:p>
        </w:tc>
        <w:tc>
          <w:tcPr>
            <w:tcW w:w="1682" w:type="dxa"/>
          </w:tcPr>
          <w:p w14:paraId="0BB1CA0E" w14:textId="77777777" w:rsidR="0072521B" w:rsidRPr="00F112B5" w:rsidRDefault="0072521B" w:rsidP="00CB29DD">
            <w:pPr>
              <w:pStyle w:val="Tabletext"/>
            </w:pPr>
            <w:r w:rsidRPr="00F112B5">
              <w:rPr>
                <w:rFonts w:eastAsia="TimesNewRoman"/>
              </w:rPr>
              <w:t>C160a</w:t>
            </w:r>
          </w:p>
        </w:tc>
      </w:tr>
      <w:tr w:rsidR="0072521B" w:rsidRPr="00F112B5" w14:paraId="510C368A" w14:textId="77777777" w:rsidTr="00CB29DD">
        <w:trPr>
          <w:cantSplit/>
        </w:trPr>
        <w:tc>
          <w:tcPr>
            <w:tcW w:w="3798" w:type="dxa"/>
          </w:tcPr>
          <w:p w14:paraId="49DD0C77" w14:textId="77777777" w:rsidR="0072521B" w:rsidRPr="00F112B5" w:rsidRDefault="0072521B" w:rsidP="00CB29DD">
            <w:pPr>
              <w:pStyle w:val="Tabletext"/>
            </w:pPr>
            <w:r w:rsidRPr="00F112B5">
              <w:rPr>
                <w:rFonts w:eastAsia="TimesNewRoman"/>
              </w:rPr>
              <w:t>SS</w:t>
            </w:r>
          </w:p>
        </w:tc>
        <w:tc>
          <w:tcPr>
            <w:tcW w:w="3870" w:type="dxa"/>
          </w:tcPr>
          <w:p w14:paraId="40340ED1" w14:textId="77777777" w:rsidR="0072521B" w:rsidRPr="00F112B5" w:rsidRDefault="0072521B" w:rsidP="00CB29DD">
            <w:pPr>
              <w:pStyle w:val="Tabletext"/>
            </w:pPr>
            <w:r w:rsidRPr="00F112B5">
              <w:rPr>
                <w:rFonts w:eastAsia="TimesNewRoman"/>
              </w:rPr>
              <w:t>slsbt011</w:t>
            </w:r>
          </w:p>
        </w:tc>
        <w:tc>
          <w:tcPr>
            <w:tcW w:w="1682" w:type="dxa"/>
          </w:tcPr>
          <w:p w14:paraId="28293CBF" w14:textId="77777777" w:rsidR="0072521B" w:rsidRPr="00F112B5" w:rsidRDefault="0072521B" w:rsidP="00CB29DD">
            <w:pPr>
              <w:pStyle w:val="Tabletext"/>
            </w:pPr>
            <w:r>
              <w:t>--</w:t>
            </w:r>
          </w:p>
        </w:tc>
      </w:tr>
      <w:tr w:rsidR="0072521B" w:rsidRPr="00F112B5" w14:paraId="5C4E44BA" w14:textId="77777777" w:rsidTr="00CB29DD">
        <w:trPr>
          <w:cantSplit/>
        </w:trPr>
        <w:tc>
          <w:tcPr>
            <w:tcW w:w="3798" w:type="dxa"/>
          </w:tcPr>
          <w:p w14:paraId="5C952D17" w14:textId="77777777" w:rsidR="0072521B" w:rsidRPr="00F112B5" w:rsidRDefault="0072521B" w:rsidP="00CB29DD">
            <w:pPr>
              <w:pStyle w:val="Tabletext"/>
            </w:pPr>
            <w:r w:rsidRPr="00F112B5">
              <w:rPr>
                <w:rFonts w:eastAsia="TimesNewRoman"/>
              </w:rPr>
              <w:t>Geo/DCC</w:t>
            </w:r>
          </w:p>
        </w:tc>
        <w:tc>
          <w:tcPr>
            <w:tcW w:w="3870" w:type="dxa"/>
          </w:tcPr>
          <w:p w14:paraId="61EFA6D7" w14:textId="77777777" w:rsidR="0072521B" w:rsidRPr="00F112B5" w:rsidRDefault="0072521B" w:rsidP="00CB29DD">
            <w:pPr>
              <w:pStyle w:val="Tabletext"/>
            </w:pPr>
            <w:r w:rsidRPr="00F112B5">
              <w:rPr>
                <w:rFonts w:eastAsia="TimesNewRoman"/>
              </w:rPr>
              <w:t>dcc+georg_sl</w:t>
            </w:r>
          </w:p>
        </w:tc>
        <w:tc>
          <w:tcPr>
            <w:tcW w:w="1682" w:type="dxa"/>
          </w:tcPr>
          <w:p w14:paraId="41E07DFE" w14:textId="77777777" w:rsidR="0072521B" w:rsidRPr="00F112B5" w:rsidRDefault="0072521B" w:rsidP="00CB29DD">
            <w:pPr>
              <w:pStyle w:val="Tabletext"/>
            </w:pPr>
            <w:r>
              <w:t>--</w:t>
            </w:r>
          </w:p>
        </w:tc>
      </w:tr>
      <w:tr w:rsidR="0072521B" w:rsidRPr="00F112B5" w14:paraId="31354D87" w14:textId="77777777" w:rsidTr="00CB29DD">
        <w:trPr>
          <w:cantSplit/>
        </w:trPr>
        <w:tc>
          <w:tcPr>
            <w:tcW w:w="3798" w:type="dxa"/>
          </w:tcPr>
          <w:p w14:paraId="41AF6A0A" w14:textId="77777777" w:rsidR="0072521B" w:rsidRPr="00F112B5" w:rsidRDefault="0072521B" w:rsidP="00CB29DD">
            <w:pPr>
              <w:pStyle w:val="Tabletext"/>
            </w:pPr>
            <w:r w:rsidRPr="00F112B5">
              <w:rPr>
                <w:rFonts w:eastAsia="TimesNewRoman"/>
              </w:rPr>
              <w:t>South Delta Export Flow</w:t>
            </w:r>
          </w:p>
        </w:tc>
        <w:tc>
          <w:tcPr>
            <w:tcW w:w="3870" w:type="dxa"/>
          </w:tcPr>
          <w:p w14:paraId="0183CCA4" w14:textId="77777777" w:rsidR="0072521B" w:rsidRPr="00F112B5" w:rsidRDefault="0072521B" w:rsidP="00CB29DD">
            <w:pPr>
              <w:pStyle w:val="Tabletext"/>
            </w:pPr>
            <w:r w:rsidRPr="00F112B5">
              <w:rPr>
                <w:rFonts w:eastAsia="TimesNewRoman"/>
              </w:rPr>
              <w:t>Clifton Court Forebay + Delta Mendota Canal</w:t>
            </w:r>
          </w:p>
        </w:tc>
        <w:tc>
          <w:tcPr>
            <w:tcW w:w="1682" w:type="dxa"/>
          </w:tcPr>
          <w:p w14:paraId="384E5C3C" w14:textId="77777777" w:rsidR="0072521B" w:rsidRPr="00F112B5" w:rsidRDefault="0072521B" w:rsidP="00CB29DD">
            <w:pPr>
              <w:pStyle w:val="Tabletext"/>
            </w:pPr>
            <w:r>
              <w:t>--</w:t>
            </w:r>
          </w:p>
        </w:tc>
      </w:tr>
      <w:tr w:rsidR="0072521B" w:rsidRPr="00F112B5" w14:paraId="2C721781" w14:textId="77777777" w:rsidTr="00CB29DD">
        <w:trPr>
          <w:cantSplit/>
        </w:trPr>
        <w:tc>
          <w:tcPr>
            <w:tcW w:w="3798" w:type="dxa"/>
          </w:tcPr>
          <w:p w14:paraId="64EC1047" w14:textId="77777777" w:rsidR="0072521B" w:rsidRPr="00F112B5" w:rsidRDefault="0072521B" w:rsidP="00CB29DD">
            <w:pPr>
              <w:pStyle w:val="Tabletext"/>
              <w:rPr>
                <w:rFonts w:eastAsia="TimesNewRoman"/>
              </w:rPr>
            </w:pPr>
            <w:r w:rsidRPr="00F112B5">
              <w:rPr>
                <w:rFonts w:eastAsia="TimesNewRoman"/>
              </w:rPr>
              <w:t>Sacramento River flow at Fremont Weir</w:t>
            </w:r>
          </w:p>
        </w:tc>
        <w:tc>
          <w:tcPr>
            <w:tcW w:w="3870" w:type="dxa"/>
          </w:tcPr>
          <w:p w14:paraId="4F3964A2" w14:textId="77777777" w:rsidR="0072521B" w:rsidRPr="00F112B5" w:rsidRDefault="0072521B" w:rsidP="00CB29DD">
            <w:pPr>
              <w:pStyle w:val="Tabletext"/>
            </w:pPr>
            <w:r>
              <w:t>--</w:t>
            </w:r>
          </w:p>
        </w:tc>
        <w:tc>
          <w:tcPr>
            <w:tcW w:w="1682" w:type="dxa"/>
          </w:tcPr>
          <w:p w14:paraId="67D689D1" w14:textId="77777777" w:rsidR="0072521B" w:rsidRPr="00F112B5" w:rsidRDefault="0072521B" w:rsidP="00CB29DD">
            <w:pPr>
              <w:pStyle w:val="Tabletext"/>
            </w:pPr>
            <w:r w:rsidRPr="00F112B5">
              <w:rPr>
                <w:rFonts w:eastAsia="TimesNewRoman"/>
              </w:rPr>
              <w:t>C129a</w:t>
            </w:r>
          </w:p>
        </w:tc>
      </w:tr>
    </w:tbl>
    <w:p w14:paraId="2FFC7E04" w14:textId="77777777" w:rsidR="0072521B" w:rsidRDefault="0072521B" w:rsidP="0072521B">
      <w:pPr>
        <w:pStyle w:val="TableNote"/>
      </w:pPr>
      <w:r>
        <w:t>Note:</w:t>
      </w:r>
    </w:p>
    <w:p w14:paraId="047B243E" w14:textId="77777777" w:rsidR="0072521B" w:rsidRDefault="0072521B" w:rsidP="0072521B">
      <w:pPr>
        <w:pStyle w:val="TableNote"/>
      </w:pPr>
      <w:r>
        <w:t>“–“ indicates the cell is blank.</w:t>
      </w:r>
    </w:p>
    <w:p w14:paraId="0DE03C0D" w14:textId="77777777" w:rsidR="0072521B" w:rsidRPr="00F112B5" w:rsidRDefault="0072521B" w:rsidP="00826F1F">
      <w:pPr>
        <w:pStyle w:val="TableNote"/>
      </w:pPr>
    </w:p>
    <w:p w14:paraId="1C626061" w14:textId="77777777" w:rsidR="00A4675E" w:rsidRPr="00F112B5" w:rsidRDefault="00A4675E" w:rsidP="00A4675E">
      <w:r w:rsidRPr="00F112B5">
        <w:rPr>
          <w:noProof/>
        </w:rPr>
        <w:drawing>
          <wp:inline distT="0" distB="0" distL="0" distR="0" wp14:anchorId="7B163CBE" wp14:editId="68FC8C59">
            <wp:extent cx="5391049" cy="7247965"/>
            <wp:effectExtent l="0" t="0" r="635" b="0"/>
            <wp:docPr id="7" name="Picture 7" descr="Map of the Delta region with modeled reaches shown in different colors, except for the Interior Delta (indicated with a large dashed circle) and labeled in uppercase. Modeled junctions are indicated with red circles. Salmonid icons indicate where smolt enter the Delta in the Delta Passage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20810" cy="7287977"/>
                    </a:xfrm>
                    <a:prstGeom prst="rect">
                      <a:avLst/>
                    </a:prstGeom>
                  </pic:spPr>
                </pic:pic>
              </a:graphicData>
            </a:graphic>
          </wp:inline>
        </w:drawing>
      </w:r>
    </w:p>
    <w:p w14:paraId="05182DE0" w14:textId="77777777" w:rsidR="00A4675E" w:rsidRPr="00F112B5" w:rsidRDefault="00A4675E" w:rsidP="00826F1F">
      <w:pPr>
        <w:pStyle w:val="ExhibitSource"/>
        <w:rPr>
          <w:rFonts w:eastAsia="TimesNewRoman"/>
        </w:rPr>
      </w:pPr>
      <w:r w:rsidRPr="00F112B5">
        <w:rPr>
          <w:rFonts w:eastAsia="TimesNewRoman"/>
        </w:rPr>
        <w:t>Bold headings label modeled reaches, and red circles indicate model junctions. Salmonid icons indicate locations where smolts enter the Delta in the DPM. Smolts enter the Interior Delta from the Geo/DCC reach. Because of the lack of data informing specific routes through the Interior Delta, and tributary specific survival, the entire Interior Delta region is treated as a single model reach. Note that junction D is not modeled for fish entering the Delta from the Sacramento River basin, as in this analysis.</w:t>
      </w:r>
    </w:p>
    <w:p w14:paraId="0BA4AC8A" w14:textId="77718302" w:rsidR="00A4675E" w:rsidRPr="00F112B5" w:rsidRDefault="00A4675E" w:rsidP="008A5FF2">
      <w:pPr>
        <w:pStyle w:val="ExhibitTitle"/>
        <w:rPr>
          <w:sz w:val="22"/>
          <w:szCs w:val="22"/>
        </w:rPr>
      </w:pPr>
      <w:bookmarkStart w:id="10578" w:name="_Toc36166551"/>
      <w:r w:rsidRPr="00F112B5">
        <w:rPr>
          <w:rFonts w:eastAsia="TimesNewRoman"/>
          <w:bCs w:val="0"/>
        </w:rPr>
        <w:t>Figure E.4-</w:t>
      </w:r>
      <w:r w:rsidR="00B82A78">
        <w:rPr>
          <w:rFonts w:eastAsia="TimesNewRoman"/>
          <w:bCs w:val="0"/>
        </w:rPr>
        <w:t>5</w:t>
      </w:r>
      <w:r w:rsidRPr="00F112B5">
        <w:rPr>
          <w:rFonts w:eastAsia="TimesNewRoman"/>
          <w:bCs w:val="0"/>
        </w:rPr>
        <w:t xml:space="preserve">. </w:t>
      </w:r>
      <w:r w:rsidRPr="00F112B5">
        <w:rPr>
          <w:rFonts w:eastAsia="TimesNewRoman"/>
        </w:rPr>
        <w:t xml:space="preserve">Map of the Sacramento–San Joaquin River Delta Showing the Modeled Reaches and </w:t>
      </w:r>
      <w:r w:rsidRPr="00F112B5">
        <w:rPr>
          <w:rFonts w:eastAsia="TimesNewRoman" w:cstheme="minorHAnsi"/>
        </w:rPr>
        <w:t xml:space="preserve">Junctions of the Delta Applied in the Delta Passage </w:t>
      </w:r>
      <w:r w:rsidRPr="00F112B5">
        <w:rPr>
          <w:rFonts w:eastAsia="TimesNewRoman"/>
        </w:rPr>
        <w:t>Model</w:t>
      </w:r>
      <w:bookmarkEnd w:id="10578"/>
    </w:p>
    <w:p w14:paraId="6E087B35" w14:textId="77777777" w:rsidR="00A4675E" w:rsidRPr="00F112B5" w:rsidRDefault="00A4675E" w:rsidP="00A4675E">
      <w:pPr>
        <w:pStyle w:val="Heading4"/>
      </w:pPr>
      <w:bookmarkStart w:id="10579" w:name="_Toc36166528"/>
      <w:r w:rsidRPr="00F112B5">
        <w:t>Model Functions</w:t>
      </w:r>
      <w:bookmarkEnd w:id="10579"/>
    </w:p>
    <w:p w14:paraId="566B85A1" w14:textId="77777777" w:rsidR="00A4675E" w:rsidRPr="00F112B5" w:rsidRDefault="00A4675E" w:rsidP="00A4675E">
      <w:pPr>
        <w:pStyle w:val="Heading5"/>
        <w:rPr>
          <w:szCs w:val="20"/>
        </w:rPr>
      </w:pPr>
      <w:bookmarkStart w:id="10580" w:name="_Toc14873770"/>
      <w:r w:rsidRPr="00F112B5">
        <w:t>Delta Entry Timing</w:t>
      </w:r>
      <w:bookmarkEnd w:id="10580"/>
    </w:p>
    <w:p w14:paraId="75F2688C" w14:textId="452BAA02" w:rsidR="00A4675E" w:rsidRPr="00F112B5" w:rsidRDefault="00A4675E" w:rsidP="00A4675E">
      <w:pPr>
        <w:pStyle w:val="BodyText"/>
      </w:pPr>
      <w:r w:rsidRPr="00F112B5">
        <w:rPr>
          <w:rStyle w:val="BodyTextChar"/>
        </w:rPr>
        <w:t>Recent sampling data on Delta entry timing of emigrating juvenile smolts for six Central Valley Chinook salmon runs were used to inform the daily proportion of juveniles entering the Delta for each run (Table E.4-</w:t>
      </w:r>
      <w:r w:rsidR="00225218">
        <w:rPr>
          <w:rStyle w:val="BodyTextChar"/>
        </w:rPr>
        <w:t>8</w:t>
      </w:r>
      <w:r w:rsidRPr="00F112B5">
        <w:rPr>
          <w:rStyle w:val="BodyTextChar"/>
        </w:rPr>
        <w:t>). Because the DPM models the survival of smolt-sized juvenile salmon, pre-smolts were removed from catch data before creating entry timing distributions. The lower 95th percentile of the range of salmon fork lengths visually identified as smolts by the USFWS in Sacramento trawls was used to determine the lower length cutoff for smolts. A lower fork length cutoff of 70 mm for smolts was applied, and all catch data of fish smaller than 70 mm were eliminated. To isolate wild production, all fish identified as having an adipose-fin clip (hatchery production) were eliminated, recognizing that most of the fall-run hatchery fish released upstream of Sacramento are not marked. Daily catch data for each brood year were divided by total annual catch to determine the daily proportion of smolts entering the Delta for each brood year. Sampling was not conducted daily at most stations and catch was not expanded for fish caught but not measured. Finally, the daily proportions for all brood years were plotted for each race, and a normal distribution was visually approximated to obtain the daily proportion of smolts entering the DPM for each run (Figure E.4-</w:t>
      </w:r>
      <w:r w:rsidR="00B82A78">
        <w:rPr>
          <w:rStyle w:val="BodyTextChar"/>
        </w:rPr>
        <w:t>6</w:t>
      </w:r>
      <w:r w:rsidRPr="00F112B5">
        <w:rPr>
          <w:rStyle w:val="BodyTextChar"/>
        </w:rPr>
        <w:t xml:space="preserve">). Because a bi-modal distribution appeared evident for winter-run entry timing, a generic probability density function was fit to the winter-run daily proportion data using the package </w:t>
      </w:r>
      <w:r w:rsidR="00A45AA2">
        <w:rPr>
          <w:rStyle w:val="BodyTextChar"/>
        </w:rPr>
        <w:t>“</w:t>
      </w:r>
      <w:r w:rsidRPr="00F112B5">
        <w:rPr>
          <w:rStyle w:val="BodyTextChar"/>
        </w:rPr>
        <w:t>sm</w:t>
      </w:r>
      <w:r w:rsidR="00A45AA2">
        <w:rPr>
          <w:rStyle w:val="BodyTextChar"/>
        </w:rPr>
        <w:t>”</w:t>
      </w:r>
      <w:r w:rsidRPr="00F112B5">
        <w:rPr>
          <w:rStyle w:val="BodyTextChar"/>
        </w:rPr>
        <w:t xml:space="preserve"> in R software (R Core Team 2012). The R fitting procedure estimated the best-fit probability distribution of the</w:t>
      </w:r>
      <w:r w:rsidRPr="00F112B5">
        <w:t xml:space="preserve"> daily proportion of fish entering the DPM for winter-run. A sensitivity analysis of this assumption was undertaken and showed that patterns in results would be expected to be similar for a range of entry distribution assumptions.</w:t>
      </w:r>
    </w:p>
    <w:p w14:paraId="6FA1B4BF" w14:textId="43C81AD0" w:rsidR="00A4675E" w:rsidRPr="00F112B5" w:rsidRDefault="00A4675E" w:rsidP="008A5FF2">
      <w:pPr>
        <w:pStyle w:val="BodyText"/>
      </w:pPr>
      <w:r w:rsidRPr="00F112B5">
        <w:t>For the current analysis, the most recent data from the Sacramento Trawl survey was added to the previous data to determine if entry distributions had shifted since the original fitting.</w:t>
      </w:r>
      <w:r w:rsidR="00433A4A">
        <w:t xml:space="preserve"> </w:t>
      </w:r>
      <w:r w:rsidRPr="00F112B5">
        <w:t>Only late fall Chinook Salmon exhibited substantial change from the original fit and the entry distribution for that race was updated (Figure E.4-</w:t>
      </w:r>
      <w:r w:rsidR="00B82A78">
        <w:t>6</w:t>
      </w:r>
      <w:r w:rsidRPr="00F112B5">
        <w:t>).</w:t>
      </w:r>
    </w:p>
    <w:p w14:paraId="29A00730" w14:textId="7584FCCC" w:rsidR="00A4675E" w:rsidRPr="00E87363" w:rsidRDefault="00A4675E" w:rsidP="00584617">
      <w:pPr>
        <w:pStyle w:val="TableTitle"/>
        <w:rPr>
          <w:rFonts w:eastAsia="Calibri"/>
          <w:snapToGrid w:val="0"/>
        </w:rPr>
      </w:pPr>
      <w:bookmarkStart w:id="10581" w:name="_Ref306275260"/>
      <w:bookmarkStart w:id="10582" w:name="_Toc306635928"/>
      <w:bookmarkStart w:id="10583" w:name="_Toc316290734"/>
      <w:bookmarkStart w:id="10584" w:name="_Toc322090258"/>
      <w:bookmarkStart w:id="10585" w:name="_Toc343789920"/>
      <w:bookmarkStart w:id="10586" w:name="_Toc344017981"/>
      <w:bookmarkStart w:id="10587" w:name="_Toc367784593"/>
      <w:bookmarkStart w:id="10588" w:name="_Toc432775230"/>
      <w:bookmarkStart w:id="10589" w:name="_Toc457312596"/>
      <w:bookmarkStart w:id="10590" w:name="_Toc14873332"/>
      <w:bookmarkStart w:id="10591" w:name="_Toc24027806"/>
      <w:bookmarkStart w:id="10592" w:name="_Toc36166762"/>
      <w:r w:rsidRPr="00E87363">
        <w:rPr>
          <w:rFonts w:eastAsia="Calibri"/>
          <w:snapToGrid w:val="0"/>
        </w:rPr>
        <w:t xml:space="preserve">Table </w:t>
      </w:r>
      <w:bookmarkEnd w:id="10581"/>
      <w:r w:rsidRPr="00E87363">
        <w:rPr>
          <w:rFonts w:eastAsia="Calibri"/>
          <w:snapToGrid w:val="0"/>
        </w:rPr>
        <w:t>E.4-</w:t>
      </w:r>
      <w:r w:rsidR="00225218">
        <w:rPr>
          <w:rFonts w:eastAsia="Calibri"/>
          <w:snapToGrid w:val="0"/>
        </w:rPr>
        <w:t>8</w:t>
      </w:r>
      <w:r w:rsidRPr="00E87363">
        <w:rPr>
          <w:rFonts w:eastAsia="Calibri"/>
          <w:snapToGrid w:val="0"/>
        </w:rPr>
        <w:t>. Sampling Gear Used to Create Juvenile Delta Entry Timing Distributions for Each Central Valley Run of Chinook Salmon</w:t>
      </w:r>
      <w:bookmarkEnd w:id="10582"/>
      <w:bookmarkEnd w:id="10583"/>
      <w:bookmarkEnd w:id="10584"/>
      <w:bookmarkEnd w:id="10585"/>
      <w:bookmarkEnd w:id="10586"/>
      <w:bookmarkEnd w:id="10587"/>
      <w:bookmarkEnd w:id="10588"/>
      <w:bookmarkEnd w:id="10589"/>
      <w:bookmarkEnd w:id="10590"/>
      <w:bookmarkEnd w:id="10591"/>
      <w:bookmarkEnd w:id="10592"/>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Sampling Gear Used to Create Juvenile Delta Entry Timing Distributions for Each Central Valley Run of Chinook Salmon"/>
        <w:tblDescription w:val="Table with four columns descibing the sampling gear, agency, and brood years used to create juvenile Delta entry timing distributions for Central Valley Run of Chinook Salmon."/>
      </w:tblPr>
      <w:tblGrid>
        <w:gridCol w:w="3051"/>
        <w:gridCol w:w="3537"/>
        <w:gridCol w:w="1267"/>
        <w:gridCol w:w="1620"/>
      </w:tblGrid>
      <w:tr w:rsidR="00A4675E" w:rsidRPr="00F112B5" w14:paraId="27214254" w14:textId="77777777" w:rsidTr="000E13BD">
        <w:trPr>
          <w:cantSplit/>
          <w:tblHeader/>
        </w:trPr>
        <w:tc>
          <w:tcPr>
            <w:tcW w:w="3051" w:type="dxa"/>
            <w:shd w:val="clear" w:color="auto" w:fill="auto"/>
            <w:vAlign w:val="bottom"/>
          </w:tcPr>
          <w:p w14:paraId="7B408364" w14:textId="77777777" w:rsidR="00A4675E" w:rsidRPr="00F112B5" w:rsidRDefault="00A4675E" w:rsidP="008A5FF2">
            <w:pPr>
              <w:pStyle w:val="TableColumnHeading"/>
            </w:pPr>
            <w:r w:rsidRPr="00F112B5">
              <w:t>Chinook Salmon Run</w:t>
            </w:r>
          </w:p>
        </w:tc>
        <w:tc>
          <w:tcPr>
            <w:tcW w:w="3537" w:type="dxa"/>
            <w:shd w:val="clear" w:color="auto" w:fill="auto"/>
            <w:vAlign w:val="bottom"/>
          </w:tcPr>
          <w:p w14:paraId="74FD940D" w14:textId="77777777" w:rsidR="00A4675E" w:rsidRPr="00F112B5" w:rsidRDefault="00A4675E" w:rsidP="008A5FF2">
            <w:pPr>
              <w:pStyle w:val="TableColumnHeading"/>
            </w:pPr>
            <w:r w:rsidRPr="00F112B5">
              <w:t>Gear</w:t>
            </w:r>
          </w:p>
        </w:tc>
        <w:tc>
          <w:tcPr>
            <w:tcW w:w="1267" w:type="dxa"/>
            <w:shd w:val="clear" w:color="auto" w:fill="auto"/>
            <w:vAlign w:val="bottom"/>
          </w:tcPr>
          <w:p w14:paraId="3F25B953" w14:textId="77777777" w:rsidR="00A4675E" w:rsidRPr="00F112B5" w:rsidRDefault="00A4675E" w:rsidP="008A5FF2">
            <w:pPr>
              <w:pStyle w:val="TableColumnHeading"/>
            </w:pPr>
            <w:r w:rsidRPr="00F112B5">
              <w:t>Agency</w:t>
            </w:r>
          </w:p>
        </w:tc>
        <w:tc>
          <w:tcPr>
            <w:tcW w:w="1620" w:type="dxa"/>
            <w:shd w:val="clear" w:color="auto" w:fill="auto"/>
            <w:vAlign w:val="bottom"/>
          </w:tcPr>
          <w:p w14:paraId="25436FB5" w14:textId="77777777" w:rsidR="00A4675E" w:rsidRPr="00F112B5" w:rsidRDefault="00A4675E" w:rsidP="008A5FF2">
            <w:pPr>
              <w:pStyle w:val="TableColumnHeading"/>
            </w:pPr>
            <w:r w:rsidRPr="00F112B5">
              <w:t>Brood Years</w:t>
            </w:r>
          </w:p>
        </w:tc>
      </w:tr>
      <w:tr w:rsidR="00A4675E" w:rsidRPr="00F112B5" w14:paraId="7405AF8A" w14:textId="77777777" w:rsidTr="000E13BD">
        <w:trPr>
          <w:cantSplit/>
        </w:trPr>
        <w:tc>
          <w:tcPr>
            <w:tcW w:w="3051" w:type="dxa"/>
            <w:shd w:val="clear" w:color="auto" w:fill="auto"/>
            <w:vAlign w:val="bottom"/>
          </w:tcPr>
          <w:p w14:paraId="41FA669C" w14:textId="77777777" w:rsidR="00A4675E" w:rsidRPr="00F112B5" w:rsidRDefault="00A4675E" w:rsidP="00A74ACA">
            <w:pPr>
              <w:pStyle w:val="Tabletext"/>
            </w:pPr>
            <w:r w:rsidRPr="00F112B5">
              <w:t>Sacramento River Winter Run</w:t>
            </w:r>
          </w:p>
        </w:tc>
        <w:tc>
          <w:tcPr>
            <w:tcW w:w="3537" w:type="dxa"/>
            <w:shd w:val="clear" w:color="auto" w:fill="auto"/>
            <w:vAlign w:val="bottom"/>
          </w:tcPr>
          <w:p w14:paraId="3E3F3D32" w14:textId="77777777" w:rsidR="00A4675E" w:rsidRPr="00F112B5" w:rsidRDefault="00A4675E" w:rsidP="00A74ACA">
            <w:pPr>
              <w:pStyle w:val="Tabletext"/>
            </w:pPr>
            <w:r w:rsidRPr="00F112B5">
              <w:t>Trawls at Sacramento</w:t>
            </w:r>
          </w:p>
        </w:tc>
        <w:tc>
          <w:tcPr>
            <w:tcW w:w="1267" w:type="dxa"/>
            <w:shd w:val="clear" w:color="auto" w:fill="auto"/>
            <w:vAlign w:val="bottom"/>
          </w:tcPr>
          <w:p w14:paraId="1B1B8ECB" w14:textId="77777777" w:rsidR="00A4675E" w:rsidRPr="00F112B5" w:rsidRDefault="00A4675E" w:rsidP="00A74ACA">
            <w:pPr>
              <w:pStyle w:val="Tabletext"/>
            </w:pPr>
            <w:r w:rsidRPr="00F112B5">
              <w:t>USFWS</w:t>
            </w:r>
          </w:p>
        </w:tc>
        <w:tc>
          <w:tcPr>
            <w:tcW w:w="1620" w:type="dxa"/>
            <w:shd w:val="clear" w:color="auto" w:fill="auto"/>
            <w:vAlign w:val="bottom"/>
          </w:tcPr>
          <w:p w14:paraId="0B41BD3E" w14:textId="77777777" w:rsidR="00A4675E" w:rsidRPr="00F112B5" w:rsidRDefault="00A4675E" w:rsidP="00A74ACA">
            <w:pPr>
              <w:pStyle w:val="Tabletext"/>
            </w:pPr>
            <w:r w:rsidRPr="00F112B5">
              <w:t>1995–2009</w:t>
            </w:r>
          </w:p>
        </w:tc>
      </w:tr>
      <w:tr w:rsidR="00A4675E" w:rsidRPr="00F112B5" w14:paraId="2CC55B57" w14:textId="77777777" w:rsidTr="000E13BD">
        <w:trPr>
          <w:cantSplit/>
        </w:trPr>
        <w:tc>
          <w:tcPr>
            <w:tcW w:w="3051" w:type="dxa"/>
            <w:shd w:val="clear" w:color="auto" w:fill="auto"/>
            <w:vAlign w:val="bottom"/>
          </w:tcPr>
          <w:p w14:paraId="192C2DEE" w14:textId="77777777" w:rsidR="00A4675E" w:rsidRPr="00F112B5" w:rsidRDefault="00A4675E" w:rsidP="00A74ACA">
            <w:pPr>
              <w:pStyle w:val="Tabletext"/>
            </w:pPr>
            <w:r w:rsidRPr="00F112B5">
              <w:t>Sacramento River Spring Run</w:t>
            </w:r>
          </w:p>
        </w:tc>
        <w:tc>
          <w:tcPr>
            <w:tcW w:w="3537" w:type="dxa"/>
            <w:shd w:val="clear" w:color="auto" w:fill="auto"/>
            <w:vAlign w:val="bottom"/>
          </w:tcPr>
          <w:p w14:paraId="4EEAD369" w14:textId="77777777" w:rsidR="00A4675E" w:rsidRPr="00F112B5" w:rsidRDefault="00A4675E" w:rsidP="00A74ACA">
            <w:pPr>
              <w:pStyle w:val="Tabletext"/>
            </w:pPr>
            <w:r w:rsidRPr="00F112B5">
              <w:t>Trawls at Sacramento</w:t>
            </w:r>
          </w:p>
        </w:tc>
        <w:tc>
          <w:tcPr>
            <w:tcW w:w="1267" w:type="dxa"/>
            <w:shd w:val="clear" w:color="auto" w:fill="auto"/>
            <w:vAlign w:val="bottom"/>
          </w:tcPr>
          <w:p w14:paraId="21BD35B8" w14:textId="77777777" w:rsidR="00A4675E" w:rsidRPr="00F112B5" w:rsidRDefault="00A4675E" w:rsidP="00A74ACA">
            <w:pPr>
              <w:pStyle w:val="Tabletext"/>
            </w:pPr>
            <w:r w:rsidRPr="00F112B5">
              <w:t>USFWS</w:t>
            </w:r>
          </w:p>
        </w:tc>
        <w:tc>
          <w:tcPr>
            <w:tcW w:w="1620" w:type="dxa"/>
            <w:shd w:val="clear" w:color="auto" w:fill="auto"/>
            <w:vAlign w:val="bottom"/>
          </w:tcPr>
          <w:p w14:paraId="72C28DC3" w14:textId="77777777" w:rsidR="00A4675E" w:rsidRPr="00F112B5" w:rsidRDefault="00A4675E" w:rsidP="00A74ACA">
            <w:pPr>
              <w:pStyle w:val="Tabletext"/>
            </w:pPr>
            <w:r w:rsidRPr="00F112B5">
              <w:t>1995–2005</w:t>
            </w:r>
          </w:p>
        </w:tc>
      </w:tr>
      <w:tr w:rsidR="00A4675E" w:rsidRPr="00F112B5" w14:paraId="6D576C89" w14:textId="77777777" w:rsidTr="000E13BD">
        <w:trPr>
          <w:cantSplit/>
        </w:trPr>
        <w:tc>
          <w:tcPr>
            <w:tcW w:w="3051" w:type="dxa"/>
            <w:shd w:val="clear" w:color="auto" w:fill="auto"/>
            <w:vAlign w:val="bottom"/>
          </w:tcPr>
          <w:p w14:paraId="2A4DE8DB" w14:textId="77777777" w:rsidR="00A4675E" w:rsidRPr="00F112B5" w:rsidRDefault="00A4675E" w:rsidP="00A74ACA">
            <w:pPr>
              <w:pStyle w:val="Tabletext"/>
            </w:pPr>
            <w:r w:rsidRPr="00F112B5">
              <w:t>Sacramento River Fall Run</w:t>
            </w:r>
          </w:p>
        </w:tc>
        <w:tc>
          <w:tcPr>
            <w:tcW w:w="3537" w:type="dxa"/>
            <w:shd w:val="clear" w:color="auto" w:fill="auto"/>
            <w:vAlign w:val="bottom"/>
          </w:tcPr>
          <w:p w14:paraId="09EAE1A5" w14:textId="77777777" w:rsidR="00A4675E" w:rsidRPr="00F112B5" w:rsidRDefault="00A4675E" w:rsidP="00A74ACA">
            <w:pPr>
              <w:pStyle w:val="Tabletext"/>
            </w:pPr>
            <w:r w:rsidRPr="00F112B5">
              <w:t>Trawls at Sacramento</w:t>
            </w:r>
          </w:p>
        </w:tc>
        <w:tc>
          <w:tcPr>
            <w:tcW w:w="1267" w:type="dxa"/>
            <w:shd w:val="clear" w:color="auto" w:fill="auto"/>
            <w:vAlign w:val="bottom"/>
          </w:tcPr>
          <w:p w14:paraId="12DF2061" w14:textId="77777777" w:rsidR="00A4675E" w:rsidRPr="00F112B5" w:rsidRDefault="00A4675E" w:rsidP="00A74ACA">
            <w:pPr>
              <w:pStyle w:val="Tabletext"/>
            </w:pPr>
            <w:r w:rsidRPr="00F112B5">
              <w:t>USFWS</w:t>
            </w:r>
          </w:p>
        </w:tc>
        <w:tc>
          <w:tcPr>
            <w:tcW w:w="1620" w:type="dxa"/>
            <w:shd w:val="clear" w:color="auto" w:fill="auto"/>
            <w:vAlign w:val="bottom"/>
          </w:tcPr>
          <w:p w14:paraId="14E9EDE0" w14:textId="77777777" w:rsidR="00A4675E" w:rsidRPr="00F112B5" w:rsidRDefault="00A4675E" w:rsidP="00A74ACA">
            <w:pPr>
              <w:pStyle w:val="Tabletext"/>
            </w:pPr>
            <w:r w:rsidRPr="00F112B5">
              <w:t>1995–2005</w:t>
            </w:r>
          </w:p>
        </w:tc>
      </w:tr>
      <w:tr w:rsidR="00A4675E" w:rsidRPr="00F112B5" w14:paraId="5939C9E4" w14:textId="77777777" w:rsidTr="000E13BD">
        <w:trPr>
          <w:cantSplit/>
        </w:trPr>
        <w:tc>
          <w:tcPr>
            <w:tcW w:w="3051" w:type="dxa"/>
            <w:shd w:val="clear" w:color="auto" w:fill="auto"/>
            <w:vAlign w:val="bottom"/>
          </w:tcPr>
          <w:p w14:paraId="4DEBAC85" w14:textId="77777777" w:rsidR="00A4675E" w:rsidRPr="00F112B5" w:rsidRDefault="00A4675E" w:rsidP="00A74ACA">
            <w:pPr>
              <w:pStyle w:val="Tabletext"/>
            </w:pPr>
            <w:r w:rsidRPr="00F112B5">
              <w:t>Sacramento River Late Fall Run</w:t>
            </w:r>
          </w:p>
        </w:tc>
        <w:tc>
          <w:tcPr>
            <w:tcW w:w="3537" w:type="dxa"/>
            <w:shd w:val="clear" w:color="auto" w:fill="auto"/>
            <w:vAlign w:val="bottom"/>
          </w:tcPr>
          <w:p w14:paraId="654641C1" w14:textId="77777777" w:rsidR="00A4675E" w:rsidRPr="00F112B5" w:rsidRDefault="00A4675E" w:rsidP="00A74ACA">
            <w:pPr>
              <w:pStyle w:val="Tabletext"/>
            </w:pPr>
            <w:r w:rsidRPr="00F112B5">
              <w:t>Trawls at Sacramento</w:t>
            </w:r>
          </w:p>
        </w:tc>
        <w:tc>
          <w:tcPr>
            <w:tcW w:w="1267" w:type="dxa"/>
            <w:shd w:val="clear" w:color="auto" w:fill="auto"/>
            <w:vAlign w:val="bottom"/>
          </w:tcPr>
          <w:p w14:paraId="53558857" w14:textId="77777777" w:rsidR="00A4675E" w:rsidRPr="00F112B5" w:rsidRDefault="00A4675E" w:rsidP="00A74ACA">
            <w:pPr>
              <w:pStyle w:val="Tabletext"/>
            </w:pPr>
            <w:r w:rsidRPr="00F112B5">
              <w:t>USFWS</w:t>
            </w:r>
          </w:p>
        </w:tc>
        <w:tc>
          <w:tcPr>
            <w:tcW w:w="1620" w:type="dxa"/>
            <w:shd w:val="clear" w:color="auto" w:fill="auto"/>
            <w:vAlign w:val="bottom"/>
          </w:tcPr>
          <w:p w14:paraId="135C5BC8" w14:textId="77777777" w:rsidR="00A4675E" w:rsidRPr="00F112B5" w:rsidRDefault="00A4675E" w:rsidP="00A74ACA">
            <w:pPr>
              <w:pStyle w:val="Tabletext"/>
            </w:pPr>
            <w:r w:rsidRPr="00F112B5">
              <w:t>1995–2005</w:t>
            </w:r>
          </w:p>
        </w:tc>
      </w:tr>
    </w:tbl>
    <w:p w14:paraId="19031F8D" w14:textId="77777777" w:rsidR="008A5FF2" w:rsidRPr="00F112B5" w:rsidRDefault="008A5FF2" w:rsidP="008A5FF2">
      <w:pPr>
        <w:pStyle w:val="TableSource"/>
      </w:pPr>
      <w:r w:rsidRPr="00F112B5">
        <w:t>Agencies that conducted sampling are listed: USFWS = U.S. Fish and Wildlife Service.</w:t>
      </w:r>
    </w:p>
    <w:p w14:paraId="0D402B36" w14:textId="77777777" w:rsidR="00A4675E" w:rsidRPr="00F112B5" w:rsidRDefault="00A4675E" w:rsidP="00A4675E">
      <w:pPr>
        <w:rPr>
          <w:sz w:val="22"/>
        </w:rPr>
      </w:pPr>
      <w:r w:rsidRPr="00F112B5">
        <w:rPr>
          <w:noProof/>
          <w:sz w:val="22"/>
        </w:rPr>
        <w:drawing>
          <wp:inline distT="0" distB="0" distL="0" distR="0" wp14:anchorId="752B04D0" wp14:editId="208AFA97">
            <wp:extent cx="6372131" cy="3914775"/>
            <wp:effectExtent l="0" t="0" r="0" b="0"/>
            <wp:docPr id="12" name="Picture 12" descr="Line graphs showing modeled distribution of Delta Entry (Daily_P) over time (day 1 through 365) for original fit and new fit (1995 through 2018). Four graphs are shown, one for each of the  Chinook Salmon ru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80656" cy="3920012"/>
                    </a:xfrm>
                    <a:prstGeom prst="rect">
                      <a:avLst/>
                    </a:prstGeom>
                    <a:noFill/>
                  </pic:spPr>
                </pic:pic>
              </a:graphicData>
            </a:graphic>
          </wp:inline>
        </w:drawing>
      </w:r>
    </w:p>
    <w:p w14:paraId="71C67F25" w14:textId="60646E07" w:rsidR="00A4675E" w:rsidRPr="00F112B5" w:rsidRDefault="00A4675E" w:rsidP="008A5FF2">
      <w:pPr>
        <w:pStyle w:val="ExhibitTitle"/>
      </w:pPr>
      <w:bookmarkStart w:id="10593" w:name="_Ref306274259"/>
      <w:bookmarkStart w:id="10594" w:name="_Toc305686817"/>
      <w:bookmarkStart w:id="10595" w:name="_Toc316290747"/>
      <w:bookmarkStart w:id="10596" w:name="_Toc322090275"/>
      <w:bookmarkStart w:id="10597" w:name="_Toc343789446"/>
      <w:bookmarkStart w:id="10598" w:name="_Toc343789612"/>
      <w:bookmarkStart w:id="10599" w:name="_Toc343789786"/>
      <w:bookmarkStart w:id="10600" w:name="_Toc343789819"/>
      <w:bookmarkStart w:id="10601" w:name="_Toc343789852"/>
      <w:bookmarkStart w:id="10602" w:name="_Toc343789885"/>
      <w:bookmarkStart w:id="10603" w:name="_Toc344017414"/>
      <w:bookmarkStart w:id="10604" w:name="_Toc344017580"/>
      <w:bookmarkStart w:id="10605" w:name="_Toc344017754"/>
      <w:bookmarkStart w:id="10606" w:name="_Toc344017787"/>
      <w:bookmarkStart w:id="10607" w:name="_Toc344017820"/>
      <w:bookmarkStart w:id="10608" w:name="_Toc344017853"/>
      <w:bookmarkStart w:id="10609" w:name="_Toc344017946"/>
      <w:bookmarkStart w:id="10610" w:name="_Toc367784064"/>
      <w:bookmarkStart w:id="10611" w:name="_Toc367784254"/>
      <w:bookmarkStart w:id="10612" w:name="_Toc367784428"/>
      <w:bookmarkStart w:id="10613" w:name="_Toc367784462"/>
      <w:bookmarkStart w:id="10614" w:name="_Toc367784496"/>
      <w:bookmarkStart w:id="10615" w:name="_Toc367784530"/>
      <w:bookmarkStart w:id="10616" w:name="_Toc432775424"/>
      <w:bookmarkStart w:id="10617" w:name="_Toc457312790"/>
      <w:bookmarkStart w:id="10618" w:name="_Toc14873497"/>
      <w:bookmarkStart w:id="10619" w:name="_Toc36166552"/>
      <w:r w:rsidRPr="00F112B5">
        <w:t xml:space="preserve">Figure </w:t>
      </w:r>
      <w:bookmarkEnd w:id="10593"/>
      <w:r w:rsidRPr="00F112B5">
        <w:rPr>
          <w:noProof/>
        </w:rPr>
        <w:t>E.4-</w:t>
      </w:r>
      <w:r w:rsidR="00B82A78">
        <w:rPr>
          <w:noProof/>
        </w:rPr>
        <w:t>6</w:t>
      </w:r>
      <w:r w:rsidRPr="00F112B5">
        <w:t xml:space="preserve">. Delta </w:t>
      </w:r>
      <w:r w:rsidRPr="008A5FF2">
        <w:rPr>
          <w:snapToGrid w:val="0"/>
        </w:rPr>
        <w:t>Entry</w:t>
      </w:r>
      <w:r w:rsidRPr="00F112B5">
        <w:t xml:space="preserve"> Distributions for Chinook Salmon Smolts Applied in the Delta Passage Model for Sacramento River Winter-Run, Central Valley Spring-Run (from the Sacramento River basin), Central Valley Fall-Run (from the Sacramento River basin), and Central Valley Late Fall–Run</w:t>
      </w:r>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p>
    <w:p w14:paraId="6708A80C" w14:textId="77777777" w:rsidR="00A4675E" w:rsidRPr="00F112B5" w:rsidRDefault="00A4675E" w:rsidP="00A4675E">
      <w:pPr>
        <w:pStyle w:val="Heading5"/>
      </w:pPr>
      <w:bookmarkStart w:id="10620" w:name="_Toc14873771"/>
      <w:r w:rsidRPr="00F112B5">
        <w:t>Migration Speed</w:t>
      </w:r>
      <w:bookmarkEnd w:id="10620"/>
    </w:p>
    <w:p w14:paraId="5223CD11" w14:textId="77777777" w:rsidR="00A4675E" w:rsidRPr="00F112B5" w:rsidRDefault="00A4675E" w:rsidP="008A5FF2">
      <w:pPr>
        <w:pStyle w:val="BodyText"/>
        <w:rPr>
          <w:sz w:val="22"/>
        </w:rPr>
      </w:pPr>
      <w:r w:rsidRPr="00F112B5">
        <w:rPr>
          <w:sz w:val="22"/>
        </w:rPr>
        <w:t>The DPM assumes a net daily movement of smolts in the downstream direction. The rate of smolt movement in the DPM affects the timing of arrival at Delta junctions and reaches, which can affect route selection and survival as flow conditions or water project operations change.</w:t>
      </w:r>
    </w:p>
    <w:p w14:paraId="427EF6EB" w14:textId="6AB8F9AB" w:rsidR="00A4675E" w:rsidRPr="00F112B5" w:rsidRDefault="00A4675E" w:rsidP="00A4675E">
      <w:pPr>
        <w:pStyle w:val="BodyText"/>
      </w:pPr>
      <w:r w:rsidRPr="00F112B5">
        <w:t>Smolt movement in all reaches except Yolo Bypass and the Interior Delta is a function of reach-specific length and migration speed as observed from acoustic-tagging results. Reach-specific length (kilometers [km]) (Table E.4-</w:t>
      </w:r>
      <w:r w:rsidR="001A3417">
        <w:t>6</w:t>
      </w:r>
      <w:r w:rsidRPr="00F112B5">
        <w:t>) is divided by reach migration speed (km/day) the day smolts enter the reach to calculate the number of days smolts will take to travel through the reach.</w:t>
      </w:r>
    </w:p>
    <w:p w14:paraId="2641C7CD" w14:textId="57FE3E58" w:rsidR="00642B9B" w:rsidRPr="00642B9B" w:rsidRDefault="00A4675E" w:rsidP="00835FC5">
      <w:pPr>
        <w:pStyle w:val="BodyText"/>
      </w:pPr>
      <w:r w:rsidRPr="00F112B5">
        <w:t>For north Delta reaches Verona, Sac1, Sac2, SS, and Geo/DCC, mean migration speed through the reach is predicted as a function of flow. Many studies have found a positive relationship between juvenile Chinook salmon migration rate and flow in the Columbia River Basin (Raymond 1968; Berggren and Filardo 1993; Schreck et al. 1994), with Berggren and Filardo (1993) finding a logarithmic relationship for Snake River yearling Chinook salmon. Ordinary least squares regression was used to test for a logarithmic relationship between reach-specific migration speed (km/day) and average daily reach-specific flow (cubic meters per second [m3/sec]) for the first day smolts entered a particular reach for reaches where acoustic-tagging data was available (Sac1, Sac2, Sac3, Sac4, Geo/DCC, and SS):</w:t>
      </w:r>
    </w:p>
    <w:p w14:paraId="17D18E24" w14:textId="77777777" w:rsidR="00A4675E" w:rsidRPr="00F112B5" w:rsidRDefault="00A4675E" w:rsidP="00A4675E">
      <w:pPr>
        <w:keepNext/>
        <w:spacing w:before="120" w:after="120"/>
        <w:ind w:left="360"/>
        <w:jc w:val="center"/>
        <w:rPr>
          <w:sz w:val="22"/>
        </w:rPr>
      </w:pPr>
      <w:r w:rsidRPr="0050603E">
        <w:rPr>
          <w:noProof/>
          <w:sz w:val="22"/>
          <w:vertAlign w:val="subscript"/>
        </w:rPr>
        <w:drawing>
          <wp:inline distT="0" distB="0" distL="0" distR="0" wp14:anchorId="43A5A74B" wp14:editId="3CB8E24E">
            <wp:extent cx="1581150" cy="228600"/>
            <wp:effectExtent l="0" t="0" r="0" b="0"/>
            <wp:docPr id="45" name="Picture 1" descr="Speed equals beta start subscript 0 end subscript 1n multiplied by open parens flow close parens plus beta start subscript 1 end subscrip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1581150" cy="228600"/>
                    </a:xfrm>
                    <a:prstGeom prst="rect">
                      <a:avLst/>
                    </a:prstGeom>
                    <a:noFill/>
                    <a:ln w="9525">
                      <a:noFill/>
                      <a:miter lim="800000"/>
                      <a:headEnd/>
                      <a:tailEnd/>
                    </a:ln>
                  </pic:spPr>
                </pic:pic>
              </a:graphicData>
            </a:graphic>
          </wp:inline>
        </w:drawing>
      </w:r>
    </w:p>
    <w:p w14:paraId="5D46A75C" w14:textId="77777777" w:rsidR="00A4675E" w:rsidRPr="00F112B5" w:rsidRDefault="00A4675E" w:rsidP="00A4675E">
      <w:pPr>
        <w:pStyle w:val="BodyText"/>
      </w:pPr>
      <w:r w:rsidRPr="00F112B5">
        <w:t>Where β</w:t>
      </w:r>
      <w:r w:rsidRPr="00F112B5">
        <w:rPr>
          <w:vertAlign w:val="subscript"/>
        </w:rPr>
        <w:t>0</w:t>
      </w:r>
      <w:r w:rsidRPr="00F112B5">
        <w:t xml:space="preserve"> is the slope parameter and β</w:t>
      </w:r>
      <w:r w:rsidRPr="00F112B5">
        <w:rPr>
          <w:vertAlign w:val="subscript"/>
        </w:rPr>
        <w:t>1</w:t>
      </w:r>
      <w:r w:rsidRPr="00F112B5">
        <w:t xml:space="preserve"> is the intercept.</w:t>
      </w:r>
    </w:p>
    <w:p w14:paraId="7A8F5BAB" w14:textId="0B063CC5" w:rsidR="00A4675E" w:rsidRPr="00F112B5" w:rsidRDefault="00A4675E" w:rsidP="00A4675E">
      <w:pPr>
        <w:pStyle w:val="BodyText"/>
      </w:pPr>
      <w:r w:rsidRPr="00F112B5">
        <w:t>Individual smolt reach-specific travel times were calculated from detection histories of releases of acoustically tagged smolts conducted in December and January for three consecutive winters (2006/2007, 2007/2008, and 2008/2009) (Perry 2010). Reach-specific migration speed (km/day) for each smolt was calculated by dividing reach length by travel days (</w:t>
      </w:r>
      <w:r w:rsidRPr="00F112B5">
        <w:fldChar w:fldCharType="begin"/>
      </w:r>
      <w:r w:rsidRPr="00F112B5">
        <w:instrText xml:space="preserve"> REF _Ref321991773 \h  \* MERGEFORMAT </w:instrText>
      </w:r>
      <w:r w:rsidRPr="00F112B5">
        <w:fldChar w:fldCharType="separate"/>
      </w:r>
      <w:r w:rsidR="003D492F" w:rsidRPr="003D492F">
        <w:t xml:space="preserve">Table </w:t>
      </w:r>
      <w:r w:rsidRPr="00F112B5">
        <w:fldChar w:fldCharType="end"/>
      </w:r>
      <w:ins w:id="10621" w:author="Author">
        <w:r w:rsidR="00B7283C">
          <w:t>E.4-9</w:t>
        </w:r>
      </w:ins>
      <w:r w:rsidRPr="00F112B5">
        <w:t xml:space="preserve">). Flow data was queried from the </w:t>
      </w:r>
      <w:r w:rsidR="00A45AA2">
        <w:t>California Department of Water Resources (</w:t>
      </w:r>
      <w:r w:rsidRPr="00F112B5">
        <w:t>DWR</w:t>
      </w:r>
      <w:r w:rsidR="00A45AA2">
        <w:t>’</w:t>
      </w:r>
      <w:r w:rsidRPr="00F112B5">
        <w:t>s</w:t>
      </w:r>
      <w:r w:rsidR="00A45AA2">
        <w:t>)</w:t>
      </w:r>
      <w:r w:rsidRPr="00F112B5">
        <w:t xml:space="preserve"> California Data Exchange website (&lt;</w:t>
      </w:r>
      <w:hyperlink r:id="rId59" w:history="1">
        <w:r w:rsidRPr="00F112B5">
          <w:t>http://cdec.water.ca.gov/</w:t>
        </w:r>
      </w:hyperlink>
      <w:r w:rsidRPr="00F112B5">
        <w:t>&gt;).</w:t>
      </w:r>
    </w:p>
    <w:p w14:paraId="68BCBADC" w14:textId="7B703768" w:rsidR="00A4675E" w:rsidRPr="00E87363" w:rsidRDefault="00A4675E" w:rsidP="00584617">
      <w:pPr>
        <w:pStyle w:val="TableTitle"/>
        <w:rPr>
          <w:rFonts w:eastAsia="Calibri"/>
          <w:snapToGrid w:val="0"/>
        </w:rPr>
      </w:pPr>
      <w:bookmarkStart w:id="10622" w:name="_Ref321991773"/>
      <w:bookmarkStart w:id="10623" w:name="_Toc322090259"/>
      <w:bookmarkStart w:id="10624" w:name="_Toc343789921"/>
      <w:bookmarkStart w:id="10625" w:name="_Toc344017982"/>
      <w:bookmarkStart w:id="10626" w:name="_Toc367784594"/>
      <w:bookmarkStart w:id="10627" w:name="_Toc432775231"/>
      <w:bookmarkStart w:id="10628" w:name="_Toc457312597"/>
      <w:bookmarkStart w:id="10629" w:name="_Toc14873333"/>
      <w:bookmarkStart w:id="10630" w:name="_Toc24027807"/>
      <w:bookmarkStart w:id="10631" w:name="_Toc36166763"/>
      <w:r w:rsidRPr="00E87363">
        <w:rPr>
          <w:rFonts w:eastAsia="Calibri"/>
          <w:snapToGrid w:val="0"/>
        </w:rPr>
        <w:t xml:space="preserve">Table </w:t>
      </w:r>
      <w:bookmarkEnd w:id="10622"/>
      <w:r w:rsidRPr="00E87363">
        <w:rPr>
          <w:rFonts w:eastAsia="Calibri"/>
          <w:snapToGrid w:val="0"/>
        </w:rPr>
        <w:t>E.4-</w:t>
      </w:r>
      <w:r w:rsidR="00225218">
        <w:rPr>
          <w:rFonts w:eastAsia="Calibri"/>
          <w:snapToGrid w:val="0"/>
        </w:rPr>
        <w:t>9</w:t>
      </w:r>
      <w:r w:rsidRPr="00E87363">
        <w:rPr>
          <w:rFonts w:eastAsia="Calibri"/>
          <w:snapToGrid w:val="0"/>
        </w:rPr>
        <w:t>. Reach-Specific Migration Speed and Sample Size of Acoustically-Tagged Smolts Released during December and January for Three Consecutive Winters (2006/2007, 2007/2008, and 2008/2009)</w:t>
      </w:r>
      <w:bookmarkEnd w:id="10623"/>
      <w:bookmarkEnd w:id="10624"/>
      <w:bookmarkEnd w:id="10625"/>
      <w:bookmarkEnd w:id="10626"/>
      <w:bookmarkEnd w:id="10627"/>
      <w:bookmarkEnd w:id="10628"/>
      <w:bookmarkEnd w:id="10629"/>
      <w:bookmarkEnd w:id="10630"/>
      <w:bookmarkEnd w:id="106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Reach-Specific Migration Speed and Sample Size of Acoustically-Tagged Smolts Released during December and January for Three Consecutive Winters (2006/2007, 2007/2008, and 2008/2009)"/>
        <w:tblDescription w:val="Table with eight columns describing the release dates, sample size, and average, minimum, maximum, and standard deviation of migration speed (in kilometers per day) for each reach and associated gauging station."/>
      </w:tblPr>
      <w:tblGrid>
        <w:gridCol w:w="961"/>
        <w:gridCol w:w="882"/>
        <w:gridCol w:w="3544"/>
        <w:gridCol w:w="827"/>
        <w:gridCol w:w="1000"/>
        <w:gridCol w:w="952"/>
        <w:gridCol w:w="952"/>
        <w:gridCol w:w="952"/>
      </w:tblGrid>
      <w:tr w:rsidR="00652F70" w:rsidRPr="00F112B5" w14:paraId="26991771" w14:textId="77777777" w:rsidTr="00826F1F">
        <w:trPr>
          <w:cantSplit/>
          <w:tblHeader/>
        </w:trPr>
        <w:tc>
          <w:tcPr>
            <w:tcW w:w="961" w:type="dxa"/>
            <w:vAlign w:val="center"/>
          </w:tcPr>
          <w:p w14:paraId="1E152B5C" w14:textId="468A535E" w:rsidR="00652F70" w:rsidRPr="00F112B5" w:rsidRDefault="00652F70" w:rsidP="00652F70">
            <w:pPr>
              <w:pStyle w:val="TableColumnHeading"/>
              <w:rPr>
                <w:rFonts w:eastAsia="Cambria"/>
              </w:rPr>
            </w:pPr>
            <w:r w:rsidRPr="00F112B5">
              <w:rPr>
                <w:rFonts w:eastAsia="Cambria"/>
              </w:rPr>
              <w:t>Reach</w:t>
            </w:r>
          </w:p>
        </w:tc>
        <w:tc>
          <w:tcPr>
            <w:tcW w:w="865" w:type="dxa"/>
            <w:vAlign w:val="center"/>
          </w:tcPr>
          <w:p w14:paraId="2D2D3AEB" w14:textId="43AD0E98" w:rsidR="00652F70" w:rsidRPr="00F112B5" w:rsidRDefault="00652F70" w:rsidP="00652F70">
            <w:pPr>
              <w:pStyle w:val="TableColumnHeading"/>
              <w:rPr>
                <w:rFonts w:eastAsia="Cambria"/>
              </w:rPr>
            </w:pPr>
            <w:r w:rsidRPr="00F112B5">
              <w:rPr>
                <w:rFonts w:eastAsia="Cambria"/>
              </w:rPr>
              <w:t>Gauging Station ID</w:t>
            </w:r>
          </w:p>
        </w:tc>
        <w:tc>
          <w:tcPr>
            <w:tcW w:w="3560" w:type="dxa"/>
            <w:vAlign w:val="center"/>
          </w:tcPr>
          <w:p w14:paraId="3B3A22B0" w14:textId="6115C811" w:rsidR="00652F70" w:rsidRPr="00F112B5" w:rsidRDefault="00652F70" w:rsidP="00652F70">
            <w:pPr>
              <w:pStyle w:val="TableColumnHeading"/>
              <w:rPr>
                <w:rFonts w:eastAsia="Cambria"/>
              </w:rPr>
            </w:pPr>
            <w:r w:rsidRPr="00F112B5">
              <w:rPr>
                <w:rFonts w:eastAsia="Cambria"/>
              </w:rPr>
              <w:t>Release Dates</w:t>
            </w:r>
          </w:p>
        </w:tc>
        <w:tc>
          <w:tcPr>
            <w:tcW w:w="827" w:type="dxa"/>
            <w:vAlign w:val="center"/>
          </w:tcPr>
          <w:p w14:paraId="40518132" w14:textId="1BA90EC4" w:rsidR="00652F70" w:rsidRPr="00F112B5" w:rsidRDefault="00652F70" w:rsidP="00652F70">
            <w:pPr>
              <w:pStyle w:val="TableColumnHeading"/>
              <w:rPr>
                <w:rFonts w:eastAsia="Cambria"/>
              </w:rPr>
            </w:pPr>
            <w:r w:rsidRPr="00F112B5">
              <w:rPr>
                <w:rFonts w:eastAsia="Cambria"/>
              </w:rPr>
              <w:t>Sample Size</w:t>
            </w:r>
          </w:p>
        </w:tc>
        <w:tc>
          <w:tcPr>
            <w:tcW w:w="1001" w:type="dxa"/>
            <w:vAlign w:val="center"/>
          </w:tcPr>
          <w:p w14:paraId="11D62B0A" w14:textId="508D9EEB" w:rsidR="00652F70" w:rsidRPr="00F112B5" w:rsidRDefault="00652F70" w:rsidP="00652F70">
            <w:pPr>
              <w:pStyle w:val="TableColumnHeading"/>
              <w:rPr>
                <w:rFonts w:eastAsia="Cambria"/>
              </w:rPr>
            </w:pPr>
            <w:r w:rsidRPr="00F112B5">
              <w:rPr>
                <w:rFonts w:eastAsia="Cambria"/>
              </w:rPr>
              <w:t>Avg</w:t>
            </w:r>
            <w:r>
              <w:rPr>
                <w:rFonts w:eastAsia="Cambria"/>
              </w:rPr>
              <w:t xml:space="preserve"> Speed (km/day)</w:t>
            </w:r>
          </w:p>
        </w:tc>
        <w:tc>
          <w:tcPr>
            <w:tcW w:w="952" w:type="dxa"/>
            <w:vAlign w:val="center"/>
          </w:tcPr>
          <w:p w14:paraId="603DEA3C" w14:textId="64167D5A" w:rsidR="00652F70" w:rsidRPr="00F112B5" w:rsidRDefault="00652F70" w:rsidP="00652F70">
            <w:pPr>
              <w:pStyle w:val="TableColumnHeading"/>
              <w:rPr>
                <w:rFonts w:eastAsia="Cambria"/>
              </w:rPr>
            </w:pPr>
            <w:r w:rsidRPr="00F112B5">
              <w:rPr>
                <w:rFonts w:eastAsia="Cambria"/>
              </w:rPr>
              <w:t>Min</w:t>
            </w:r>
            <w:r>
              <w:rPr>
                <w:rFonts w:eastAsia="Cambria"/>
              </w:rPr>
              <w:t xml:space="preserve"> Speed (km/day)</w:t>
            </w:r>
          </w:p>
        </w:tc>
        <w:tc>
          <w:tcPr>
            <w:tcW w:w="952" w:type="dxa"/>
            <w:vAlign w:val="center"/>
          </w:tcPr>
          <w:p w14:paraId="424FE433" w14:textId="4DD3D9AF" w:rsidR="00652F70" w:rsidRPr="00F112B5" w:rsidRDefault="00652F70" w:rsidP="00652F70">
            <w:pPr>
              <w:pStyle w:val="TableColumnHeading"/>
              <w:rPr>
                <w:rFonts w:eastAsia="Cambria"/>
              </w:rPr>
            </w:pPr>
            <w:r w:rsidRPr="00F112B5">
              <w:rPr>
                <w:rFonts w:eastAsia="Cambria"/>
              </w:rPr>
              <w:t>Max</w:t>
            </w:r>
            <w:r>
              <w:rPr>
                <w:rFonts w:eastAsia="Cambria"/>
              </w:rPr>
              <w:t xml:space="preserve"> Speed (km/day)</w:t>
            </w:r>
          </w:p>
        </w:tc>
        <w:tc>
          <w:tcPr>
            <w:tcW w:w="952" w:type="dxa"/>
            <w:vAlign w:val="center"/>
          </w:tcPr>
          <w:p w14:paraId="0DF261A8" w14:textId="5352EF4E" w:rsidR="00652F70" w:rsidRPr="00F112B5" w:rsidRDefault="00652F70" w:rsidP="00652F70">
            <w:pPr>
              <w:pStyle w:val="TableColumnHeading"/>
              <w:rPr>
                <w:rFonts w:eastAsia="Cambria"/>
              </w:rPr>
            </w:pPr>
            <w:r w:rsidRPr="00F112B5">
              <w:rPr>
                <w:rFonts w:eastAsia="Cambria"/>
              </w:rPr>
              <w:t>SD</w:t>
            </w:r>
            <w:r>
              <w:rPr>
                <w:rFonts w:eastAsia="Cambria"/>
              </w:rPr>
              <w:t xml:space="preserve"> Speed (km/day)</w:t>
            </w:r>
          </w:p>
        </w:tc>
      </w:tr>
      <w:tr w:rsidR="00A4675E" w:rsidRPr="00F112B5" w14:paraId="1962B84A" w14:textId="77777777" w:rsidTr="00826F1F">
        <w:trPr>
          <w:cantSplit/>
        </w:trPr>
        <w:tc>
          <w:tcPr>
            <w:tcW w:w="961" w:type="dxa"/>
            <w:vAlign w:val="center"/>
          </w:tcPr>
          <w:p w14:paraId="2AB1F979" w14:textId="77777777" w:rsidR="00A4675E" w:rsidRPr="00F112B5" w:rsidRDefault="00A4675E" w:rsidP="00A74ACA">
            <w:pPr>
              <w:pStyle w:val="Tabletext"/>
              <w:rPr>
                <w:rFonts w:eastAsia="Cambria"/>
              </w:rPr>
            </w:pPr>
            <w:r w:rsidRPr="00F112B5">
              <w:rPr>
                <w:rFonts w:eastAsia="Cambria"/>
              </w:rPr>
              <w:t>Sac1</w:t>
            </w:r>
          </w:p>
        </w:tc>
        <w:tc>
          <w:tcPr>
            <w:tcW w:w="865" w:type="dxa"/>
            <w:vAlign w:val="center"/>
          </w:tcPr>
          <w:p w14:paraId="08BC5753" w14:textId="77777777" w:rsidR="00A4675E" w:rsidRPr="00F112B5" w:rsidRDefault="00A4675E" w:rsidP="00A74ACA">
            <w:pPr>
              <w:pStyle w:val="Tabletext"/>
              <w:rPr>
                <w:rFonts w:eastAsia="Cambria"/>
              </w:rPr>
            </w:pPr>
            <w:r w:rsidRPr="00F112B5">
              <w:rPr>
                <w:rFonts w:eastAsia="Cambria"/>
              </w:rPr>
              <w:t>FPT</w:t>
            </w:r>
          </w:p>
        </w:tc>
        <w:tc>
          <w:tcPr>
            <w:tcW w:w="3560" w:type="dxa"/>
            <w:vAlign w:val="center"/>
          </w:tcPr>
          <w:p w14:paraId="3C6EBFC1" w14:textId="77777777" w:rsidR="00A4675E" w:rsidRPr="00F112B5" w:rsidRDefault="00A4675E" w:rsidP="00A74ACA">
            <w:pPr>
              <w:pStyle w:val="Tabletext"/>
              <w:rPr>
                <w:rFonts w:eastAsia="Cambria"/>
              </w:rPr>
            </w:pPr>
            <w:r w:rsidRPr="00F112B5">
              <w:rPr>
                <w:rFonts w:eastAsia="Cambria"/>
              </w:rPr>
              <w:t>12/05/06–12/06/06, 1/17/07–1/18/07, 12/04/07–12/07/07, 1/15/08–1/18/08, 11/30/08–12/06/08, 1/13/09–1/19/09</w:t>
            </w:r>
          </w:p>
        </w:tc>
        <w:tc>
          <w:tcPr>
            <w:tcW w:w="827" w:type="dxa"/>
            <w:vAlign w:val="center"/>
          </w:tcPr>
          <w:p w14:paraId="7FBF1637" w14:textId="77777777" w:rsidR="00A4675E" w:rsidRPr="00F112B5" w:rsidRDefault="00A4675E" w:rsidP="00A74ACA">
            <w:pPr>
              <w:pStyle w:val="Tabletext"/>
              <w:rPr>
                <w:rFonts w:eastAsia="Cambria"/>
              </w:rPr>
            </w:pPr>
            <w:r w:rsidRPr="00F112B5">
              <w:rPr>
                <w:rFonts w:eastAsia="Cambria"/>
              </w:rPr>
              <w:t>452</w:t>
            </w:r>
          </w:p>
        </w:tc>
        <w:tc>
          <w:tcPr>
            <w:tcW w:w="1001" w:type="dxa"/>
            <w:vAlign w:val="center"/>
          </w:tcPr>
          <w:p w14:paraId="60C44AA4" w14:textId="77777777" w:rsidR="00A4675E" w:rsidRPr="00F112B5" w:rsidRDefault="00A4675E" w:rsidP="00A74ACA">
            <w:pPr>
              <w:pStyle w:val="Tabletext"/>
              <w:rPr>
                <w:rFonts w:eastAsia="Cambria"/>
              </w:rPr>
            </w:pPr>
            <w:r w:rsidRPr="00F112B5">
              <w:rPr>
                <w:rFonts w:eastAsia="Cambria"/>
              </w:rPr>
              <w:t>13.32</w:t>
            </w:r>
          </w:p>
        </w:tc>
        <w:tc>
          <w:tcPr>
            <w:tcW w:w="952" w:type="dxa"/>
            <w:vAlign w:val="center"/>
          </w:tcPr>
          <w:p w14:paraId="65706FC9" w14:textId="77777777" w:rsidR="00A4675E" w:rsidRPr="00F112B5" w:rsidRDefault="00A4675E" w:rsidP="00A74ACA">
            <w:pPr>
              <w:pStyle w:val="Tabletext"/>
              <w:rPr>
                <w:rFonts w:eastAsia="Cambria"/>
              </w:rPr>
            </w:pPr>
            <w:r w:rsidRPr="00F112B5">
              <w:rPr>
                <w:rFonts w:eastAsia="Cambria"/>
              </w:rPr>
              <w:t>0.54</w:t>
            </w:r>
          </w:p>
        </w:tc>
        <w:tc>
          <w:tcPr>
            <w:tcW w:w="952" w:type="dxa"/>
            <w:vAlign w:val="center"/>
          </w:tcPr>
          <w:p w14:paraId="257D55AD" w14:textId="77777777" w:rsidR="00A4675E" w:rsidRPr="00F112B5" w:rsidRDefault="00A4675E" w:rsidP="00A74ACA">
            <w:pPr>
              <w:pStyle w:val="Tabletext"/>
              <w:rPr>
                <w:rFonts w:eastAsia="Cambria"/>
              </w:rPr>
            </w:pPr>
            <w:r w:rsidRPr="00F112B5">
              <w:rPr>
                <w:rFonts w:eastAsia="Cambria"/>
              </w:rPr>
              <w:t>41.04</w:t>
            </w:r>
          </w:p>
        </w:tc>
        <w:tc>
          <w:tcPr>
            <w:tcW w:w="952" w:type="dxa"/>
            <w:vAlign w:val="center"/>
          </w:tcPr>
          <w:p w14:paraId="544C97A7" w14:textId="77777777" w:rsidR="00A4675E" w:rsidRPr="00F112B5" w:rsidRDefault="00A4675E" w:rsidP="00A74ACA">
            <w:pPr>
              <w:pStyle w:val="Tabletext"/>
              <w:rPr>
                <w:rFonts w:eastAsia="Cambria"/>
              </w:rPr>
            </w:pPr>
            <w:r w:rsidRPr="00F112B5">
              <w:rPr>
                <w:rFonts w:eastAsia="Cambria"/>
              </w:rPr>
              <w:t>9.29</w:t>
            </w:r>
          </w:p>
        </w:tc>
      </w:tr>
      <w:tr w:rsidR="00A4675E" w:rsidRPr="00F112B5" w14:paraId="44FD3B2B" w14:textId="77777777" w:rsidTr="00826F1F">
        <w:trPr>
          <w:cantSplit/>
        </w:trPr>
        <w:tc>
          <w:tcPr>
            <w:tcW w:w="961" w:type="dxa"/>
            <w:vAlign w:val="center"/>
          </w:tcPr>
          <w:p w14:paraId="7B44A175" w14:textId="77777777" w:rsidR="00A4675E" w:rsidRPr="00F112B5" w:rsidRDefault="00A4675E" w:rsidP="00A74ACA">
            <w:pPr>
              <w:pStyle w:val="Tabletext"/>
              <w:rPr>
                <w:rFonts w:eastAsia="Cambria"/>
              </w:rPr>
            </w:pPr>
            <w:r w:rsidRPr="00F112B5">
              <w:rPr>
                <w:rFonts w:eastAsia="Cambria"/>
              </w:rPr>
              <w:t>Sac2</w:t>
            </w:r>
          </w:p>
        </w:tc>
        <w:tc>
          <w:tcPr>
            <w:tcW w:w="865" w:type="dxa"/>
            <w:vAlign w:val="center"/>
          </w:tcPr>
          <w:p w14:paraId="12F2F6A6" w14:textId="77777777" w:rsidR="00A4675E" w:rsidRPr="00F112B5" w:rsidRDefault="00A4675E" w:rsidP="00A74ACA">
            <w:pPr>
              <w:pStyle w:val="Tabletext"/>
              <w:rPr>
                <w:rFonts w:eastAsia="Cambria"/>
              </w:rPr>
            </w:pPr>
            <w:r w:rsidRPr="00F112B5">
              <w:rPr>
                <w:rFonts w:eastAsia="Cambria"/>
              </w:rPr>
              <w:t>SDC</w:t>
            </w:r>
          </w:p>
        </w:tc>
        <w:tc>
          <w:tcPr>
            <w:tcW w:w="3560" w:type="dxa"/>
            <w:vAlign w:val="center"/>
          </w:tcPr>
          <w:p w14:paraId="0DECFC93" w14:textId="77777777" w:rsidR="00A4675E" w:rsidRPr="00F112B5" w:rsidRDefault="00A4675E" w:rsidP="00A74ACA">
            <w:pPr>
              <w:pStyle w:val="Tabletext"/>
              <w:rPr>
                <w:rFonts w:eastAsia="Cambria"/>
              </w:rPr>
            </w:pPr>
            <w:r w:rsidRPr="00F112B5">
              <w:rPr>
                <w:rFonts w:eastAsia="Cambria"/>
              </w:rPr>
              <w:t>1/17/07–1/18/07, 1/15/08–1/18/08, 11/30/08–12/06/08, 1/13/09–1/19/09</w:t>
            </w:r>
          </w:p>
        </w:tc>
        <w:tc>
          <w:tcPr>
            <w:tcW w:w="827" w:type="dxa"/>
            <w:vAlign w:val="center"/>
          </w:tcPr>
          <w:p w14:paraId="57A244B4" w14:textId="77777777" w:rsidR="00A4675E" w:rsidRPr="00F112B5" w:rsidRDefault="00A4675E" w:rsidP="00A74ACA">
            <w:pPr>
              <w:pStyle w:val="Tabletext"/>
              <w:rPr>
                <w:rFonts w:eastAsia="Cambria"/>
              </w:rPr>
            </w:pPr>
            <w:r w:rsidRPr="00F112B5">
              <w:rPr>
                <w:rFonts w:eastAsia="Cambria"/>
              </w:rPr>
              <w:t>294</w:t>
            </w:r>
          </w:p>
        </w:tc>
        <w:tc>
          <w:tcPr>
            <w:tcW w:w="1001" w:type="dxa"/>
            <w:vAlign w:val="center"/>
          </w:tcPr>
          <w:p w14:paraId="07329B2A" w14:textId="77777777" w:rsidR="00A4675E" w:rsidRPr="00F112B5" w:rsidRDefault="00A4675E" w:rsidP="00A74ACA">
            <w:pPr>
              <w:pStyle w:val="Tabletext"/>
              <w:rPr>
                <w:rFonts w:eastAsia="Cambria"/>
              </w:rPr>
            </w:pPr>
            <w:r w:rsidRPr="00F112B5">
              <w:rPr>
                <w:rFonts w:eastAsia="Cambria"/>
              </w:rPr>
              <w:t>9.29</w:t>
            </w:r>
          </w:p>
        </w:tc>
        <w:tc>
          <w:tcPr>
            <w:tcW w:w="952" w:type="dxa"/>
            <w:vAlign w:val="center"/>
          </w:tcPr>
          <w:p w14:paraId="3B7751B5" w14:textId="77777777" w:rsidR="00A4675E" w:rsidRPr="00F112B5" w:rsidRDefault="00A4675E" w:rsidP="00A74ACA">
            <w:pPr>
              <w:pStyle w:val="Tabletext"/>
              <w:rPr>
                <w:rFonts w:eastAsia="Cambria"/>
              </w:rPr>
            </w:pPr>
            <w:r w:rsidRPr="00F112B5">
              <w:rPr>
                <w:rFonts w:eastAsia="Cambria"/>
              </w:rPr>
              <w:t>0.34</w:t>
            </w:r>
          </w:p>
        </w:tc>
        <w:tc>
          <w:tcPr>
            <w:tcW w:w="952" w:type="dxa"/>
            <w:vAlign w:val="center"/>
          </w:tcPr>
          <w:p w14:paraId="6B86501D" w14:textId="77777777" w:rsidR="00A4675E" w:rsidRPr="00F112B5" w:rsidRDefault="00A4675E" w:rsidP="00A74ACA">
            <w:pPr>
              <w:pStyle w:val="Tabletext"/>
              <w:rPr>
                <w:rFonts w:eastAsia="Cambria"/>
              </w:rPr>
            </w:pPr>
            <w:r w:rsidRPr="00F112B5">
              <w:rPr>
                <w:rFonts w:eastAsia="Cambria"/>
              </w:rPr>
              <w:t>10.78</w:t>
            </w:r>
          </w:p>
        </w:tc>
        <w:tc>
          <w:tcPr>
            <w:tcW w:w="952" w:type="dxa"/>
            <w:vAlign w:val="center"/>
          </w:tcPr>
          <w:p w14:paraId="1ABC4DB1" w14:textId="77777777" w:rsidR="00A4675E" w:rsidRPr="00F112B5" w:rsidRDefault="00A4675E" w:rsidP="00A74ACA">
            <w:pPr>
              <w:pStyle w:val="Tabletext"/>
              <w:rPr>
                <w:rFonts w:eastAsia="Cambria"/>
              </w:rPr>
            </w:pPr>
            <w:r w:rsidRPr="00F112B5">
              <w:rPr>
                <w:rFonts w:eastAsia="Cambria"/>
              </w:rPr>
              <w:t>3.09</w:t>
            </w:r>
          </w:p>
        </w:tc>
      </w:tr>
      <w:tr w:rsidR="00A4675E" w:rsidRPr="00F112B5" w14:paraId="76DCBD16" w14:textId="77777777" w:rsidTr="00826F1F">
        <w:trPr>
          <w:cantSplit/>
        </w:trPr>
        <w:tc>
          <w:tcPr>
            <w:tcW w:w="961" w:type="dxa"/>
            <w:vAlign w:val="center"/>
          </w:tcPr>
          <w:p w14:paraId="41D3BF7B" w14:textId="77777777" w:rsidR="00A4675E" w:rsidRPr="00F112B5" w:rsidRDefault="00A4675E" w:rsidP="00A74ACA">
            <w:pPr>
              <w:pStyle w:val="Tabletext"/>
              <w:rPr>
                <w:rFonts w:eastAsia="Cambria"/>
              </w:rPr>
            </w:pPr>
            <w:r w:rsidRPr="00F112B5">
              <w:rPr>
                <w:rFonts w:eastAsia="Cambria"/>
              </w:rPr>
              <w:t>Sac3</w:t>
            </w:r>
          </w:p>
        </w:tc>
        <w:tc>
          <w:tcPr>
            <w:tcW w:w="865" w:type="dxa"/>
            <w:vAlign w:val="center"/>
          </w:tcPr>
          <w:p w14:paraId="7365A9DF" w14:textId="77777777" w:rsidR="00A4675E" w:rsidRPr="00F112B5" w:rsidRDefault="00A4675E" w:rsidP="00A74ACA">
            <w:pPr>
              <w:pStyle w:val="Tabletext"/>
              <w:rPr>
                <w:rFonts w:eastAsia="Cambria"/>
              </w:rPr>
            </w:pPr>
            <w:r w:rsidRPr="00F112B5">
              <w:rPr>
                <w:rFonts w:eastAsia="Cambria"/>
              </w:rPr>
              <w:t>GES</w:t>
            </w:r>
          </w:p>
        </w:tc>
        <w:tc>
          <w:tcPr>
            <w:tcW w:w="3560" w:type="dxa"/>
            <w:vAlign w:val="center"/>
          </w:tcPr>
          <w:p w14:paraId="1E32C833" w14:textId="77777777" w:rsidR="00A4675E" w:rsidRPr="00F112B5" w:rsidRDefault="00A4675E" w:rsidP="00A74ACA">
            <w:pPr>
              <w:pStyle w:val="Tabletext"/>
              <w:rPr>
                <w:rFonts w:eastAsia="Cambria"/>
              </w:rPr>
            </w:pPr>
            <w:r w:rsidRPr="00F112B5">
              <w:rPr>
                <w:rFonts w:eastAsia="Cambria"/>
              </w:rPr>
              <w:t>12/05/06–12/06/06, 1/17/07–1/18/07, 12/04/07–12/07/07, 1/15/08–1/18/08, 11/30/08–12/06/08, 1/13/09–1/19/09</w:t>
            </w:r>
          </w:p>
        </w:tc>
        <w:tc>
          <w:tcPr>
            <w:tcW w:w="827" w:type="dxa"/>
            <w:vAlign w:val="center"/>
          </w:tcPr>
          <w:p w14:paraId="1D370D7E" w14:textId="77777777" w:rsidR="00A4675E" w:rsidRPr="00F112B5" w:rsidRDefault="00A4675E" w:rsidP="00A74ACA">
            <w:pPr>
              <w:pStyle w:val="Tabletext"/>
              <w:rPr>
                <w:rFonts w:eastAsia="Cambria"/>
              </w:rPr>
            </w:pPr>
            <w:r w:rsidRPr="00F112B5">
              <w:rPr>
                <w:rFonts w:eastAsia="Cambria"/>
              </w:rPr>
              <w:t>102</w:t>
            </w:r>
          </w:p>
        </w:tc>
        <w:tc>
          <w:tcPr>
            <w:tcW w:w="1001" w:type="dxa"/>
            <w:vAlign w:val="center"/>
          </w:tcPr>
          <w:p w14:paraId="640D60C1" w14:textId="77777777" w:rsidR="00A4675E" w:rsidRPr="00F112B5" w:rsidRDefault="00A4675E" w:rsidP="00A74ACA">
            <w:pPr>
              <w:pStyle w:val="Tabletext"/>
              <w:rPr>
                <w:rFonts w:eastAsia="Cambria"/>
              </w:rPr>
            </w:pPr>
            <w:r w:rsidRPr="00F112B5">
              <w:rPr>
                <w:rFonts w:eastAsia="Cambria"/>
              </w:rPr>
              <w:t>9.24</w:t>
            </w:r>
          </w:p>
        </w:tc>
        <w:tc>
          <w:tcPr>
            <w:tcW w:w="952" w:type="dxa"/>
            <w:vAlign w:val="center"/>
          </w:tcPr>
          <w:p w14:paraId="7045BEFA" w14:textId="77777777" w:rsidR="00A4675E" w:rsidRPr="00F112B5" w:rsidRDefault="00A4675E" w:rsidP="00A74ACA">
            <w:pPr>
              <w:pStyle w:val="Tabletext"/>
              <w:rPr>
                <w:rFonts w:eastAsia="Cambria"/>
              </w:rPr>
            </w:pPr>
            <w:r w:rsidRPr="00F112B5">
              <w:rPr>
                <w:rFonts w:eastAsia="Cambria"/>
              </w:rPr>
              <w:t>0.37</w:t>
            </w:r>
          </w:p>
        </w:tc>
        <w:tc>
          <w:tcPr>
            <w:tcW w:w="952" w:type="dxa"/>
            <w:vAlign w:val="center"/>
          </w:tcPr>
          <w:p w14:paraId="3EBC681E" w14:textId="77777777" w:rsidR="00A4675E" w:rsidRPr="00F112B5" w:rsidRDefault="00A4675E" w:rsidP="00A74ACA">
            <w:pPr>
              <w:pStyle w:val="Tabletext"/>
              <w:rPr>
                <w:rFonts w:eastAsia="Cambria"/>
              </w:rPr>
            </w:pPr>
            <w:r w:rsidRPr="00F112B5">
              <w:rPr>
                <w:rFonts w:eastAsia="Cambria"/>
              </w:rPr>
              <w:t>22.37</w:t>
            </w:r>
          </w:p>
        </w:tc>
        <w:tc>
          <w:tcPr>
            <w:tcW w:w="952" w:type="dxa"/>
            <w:vAlign w:val="center"/>
          </w:tcPr>
          <w:p w14:paraId="5CF324EF" w14:textId="77777777" w:rsidR="00A4675E" w:rsidRPr="00F112B5" w:rsidRDefault="00A4675E" w:rsidP="00A74ACA">
            <w:pPr>
              <w:pStyle w:val="Tabletext"/>
              <w:rPr>
                <w:rFonts w:eastAsia="Cambria"/>
              </w:rPr>
            </w:pPr>
            <w:r w:rsidRPr="00F112B5">
              <w:rPr>
                <w:rFonts w:eastAsia="Cambria"/>
              </w:rPr>
              <w:t>7.33</w:t>
            </w:r>
          </w:p>
        </w:tc>
      </w:tr>
      <w:tr w:rsidR="00A4675E" w:rsidRPr="00F112B5" w14:paraId="37DF6C32" w14:textId="77777777" w:rsidTr="00826F1F">
        <w:trPr>
          <w:cantSplit/>
        </w:trPr>
        <w:tc>
          <w:tcPr>
            <w:tcW w:w="961" w:type="dxa"/>
            <w:vAlign w:val="center"/>
          </w:tcPr>
          <w:p w14:paraId="0D4EF426" w14:textId="77777777" w:rsidR="00A4675E" w:rsidRPr="00F112B5" w:rsidRDefault="00A4675E" w:rsidP="00A74ACA">
            <w:pPr>
              <w:pStyle w:val="Tabletext"/>
              <w:rPr>
                <w:rFonts w:eastAsia="Cambria"/>
              </w:rPr>
            </w:pPr>
            <w:r w:rsidRPr="00F112B5">
              <w:rPr>
                <w:rFonts w:eastAsia="Cambria"/>
              </w:rPr>
              <w:t>Sac4</w:t>
            </w:r>
          </w:p>
        </w:tc>
        <w:tc>
          <w:tcPr>
            <w:tcW w:w="865" w:type="dxa"/>
            <w:vAlign w:val="center"/>
          </w:tcPr>
          <w:p w14:paraId="28F912B9" w14:textId="77777777" w:rsidR="00A4675E" w:rsidRPr="00F112B5" w:rsidRDefault="00A4675E" w:rsidP="00A74ACA">
            <w:pPr>
              <w:pStyle w:val="Tabletext"/>
              <w:rPr>
                <w:rFonts w:eastAsia="Cambria"/>
              </w:rPr>
            </w:pPr>
            <w:r w:rsidRPr="00F112B5">
              <w:rPr>
                <w:rFonts w:eastAsia="Cambria"/>
              </w:rPr>
              <w:t>GES</w:t>
            </w:r>
            <w:r w:rsidRPr="00F112B5">
              <w:rPr>
                <w:rFonts w:eastAsia="Cambria"/>
                <w:vertAlign w:val="superscript"/>
              </w:rPr>
              <w:t>a</w:t>
            </w:r>
          </w:p>
        </w:tc>
        <w:tc>
          <w:tcPr>
            <w:tcW w:w="3560" w:type="dxa"/>
            <w:vAlign w:val="center"/>
          </w:tcPr>
          <w:p w14:paraId="76501088" w14:textId="77777777" w:rsidR="00A4675E" w:rsidRPr="00F112B5" w:rsidRDefault="00A4675E" w:rsidP="00A74ACA">
            <w:pPr>
              <w:pStyle w:val="Tabletext"/>
              <w:rPr>
                <w:rFonts w:eastAsia="Cambria"/>
              </w:rPr>
            </w:pPr>
            <w:r w:rsidRPr="00F112B5">
              <w:rPr>
                <w:rFonts w:eastAsia="Cambria"/>
              </w:rPr>
              <w:t>12/05/06–12/06/06, 1/17/07–1/18/07, 12/04/07–12/07/07, 1/15/08–1/18/08, 11/30/08–12/06/08, 1/13/09–1/19/09</w:t>
            </w:r>
          </w:p>
        </w:tc>
        <w:tc>
          <w:tcPr>
            <w:tcW w:w="827" w:type="dxa"/>
            <w:vAlign w:val="center"/>
          </w:tcPr>
          <w:p w14:paraId="78971CA0" w14:textId="77777777" w:rsidR="00A4675E" w:rsidRPr="00F112B5" w:rsidRDefault="00A4675E" w:rsidP="00A74ACA">
            <w:pPr>
              <w:pStyle w:val="Tabletext"/>
              <w:rPr>
                <w:rFonts w:eastAsia="Cambria"/>
              </w:rPr>
            </w:pPr>
            <w:r w:rsidRPr="00F112B5">
              <w:rPr>
                <w:rFonts w:eastAsia="Cambria"/>
              </w:rPr>
              <w:t>62</w:t>
            </w:r>
          </w:p>
        </w:tc>
        <w:tc>
          <w:tcPr>
            <w:tcW w:w="1001" w:type="dxa"/>
            <w:vAlign w:val="center"/>
          </w:tcPr>
          <w:p w14:paraId="583223A1" w14:textId="77777777" w:rsidR="00A4675E" w:rsidRPr="00F112B5" w:rsidRDefault="00A4675E" w:rsidP="00A74ACA">
            <w:pPr>
              <w:pStyle w:val="Tabletext"/>
              <w:rPr>
                <w:rFonts w:eastAsia="Cambria"/>
              </w:rPr>
            </w:pPr>
            <w:r w:rsidRPr="00F112B5">
              <w:rPr>
                <w:rFonts w:eastAsia="Cambria"/>
              </w:rPr>
              <w:t>8.60</w:t>
            </w:r>
          </w:p>
        </w:tc>
        <w:tc>
          <w:tcPr>
            <w:tcW w:w="952" w:type="dxa"/>
            <w:vAlign w:val="center"/>
          </w:tcPr>
          <w:p w14:paraId="168DBAEC" w14:textId="77777777" w:rsidR="00A4675E" w:rsidRPr="00F112B5" w:rsidRDefault="00A4675E" w:rsidP="00A74ACA">
            <w:pPr>
              <w:pStyle w:val="Tabletext"/>
              <w:rPr>
                <w:rFonts w:eastAsia="Cambria"/>
              </w:rPr>
            </w:pPr>
            <w:r w:rsidRPr="00F112B5">
              <w:rPr>
                <w:rFonts w:eastAsia="Cambria"/>
              </w:rPr>
              <w:t>0.36</w:t>
            </w:r>
          </w:p>
        </w:tc>
        <w:tc>
          <w:tcPr>
            <w:tcW w:w="952" w:type="dxa"/>
            <w:vAlign w:val="center"/>
          </w:tcPr>
          <w:p w14:paraId="5648A4A2" w14:textId="77777777" w:rsidR="00A4675E" w:rsidRPr="00F112B5" w:rsidRDefault="00A4675E" w:rsidP="00A74ACA">
            <w:pPr>
              <w:pStyle w:val="Tabletext"/>
              <w:rPr>
                <w:rFonts w:eastAsia="Cambria"/>
              </w:rPr>
            </w:pPr>
            <w:r w:rsidRPr="00F112B5">
              <w:rPr>
                <w:rFonts w:eastAsia="Cambria"/>
              </w:rPr>
              <w:t>23.98</w:t>
            </w:r>
          </w:p>
        </w:tc>
        <w:tc>
          <w:tcPr>
            <w:tcW w:w="952" w:type="dxa"/>
            <w:vAlign w:val="center"/>
          </w:tcPr>
          <w:p w14:paraId="3BE0BDD5" w14:textId="77777777" w:rsidR="00A4675E" w:rsidRPr="00F112B5" w:rsidRDefault="00A4675E" w:rsidP="00A74ACA">
            <w:pPr>
              <w:pStyle w:val="Tabletext"/>
              <w:rPr>
                <w:rFonts w:eastAsia="Cambria"/>
              </w:rPr>
            </w:pPr>
            <w:r w:rsidRPr="00F112B5">
              <w:rPr>
                <w:rFonts w:eastAsia="Cambria"/>
              </w:rPr>
              <w:t>6.79</w:t>
            </w:r>
          </w:p>
        </w:tc>
      </w:tr>
      <w:tr w:rsidR="00A4675E" w:rsidRPr="00F112B5" w14:paraId="35E1D52F" w14:textId="77777777" w:rsidTr="00826F1F">
        <w:trPr>
          <w:cantSplit/>
        </w:trPr>
        <w:tc>
          <w:tcPr>
            <w:tcW w:w="961" w:type="dxa"/>
            <w:vAlign w:val="center"/>
          </w:tcPr>
          <w:p w14:paraId="11468F83" w14:textId="77777777" w:rsidR="00A4675E" w:rsidRPr="00F112B5" w:rsidRDefault="00A4675E" w:rsidP="00A74ACA">
            <w:pPr>
              <w:pStyle w:val="Tabletext"/>
              <w:rPr>
                <w:rFonts w:eastAsia="Cambria"/>
              </w:rPr>
            </w:pPr>
            <w:r w:rsidRPr="00F112B5">
              <w:rPr>
                <w:rFonts w:eastAsia="Cambria"/>
              </w:rPr>
              <w:t>Geo/DCC</w:t>
            </w:r>
          </w:p>
        </w:tc>
        <w:tc>
          <w:tcPr>
            <w:tcW w:w="865" w:type="dxa"/>
            <w:vAlign w:val="center"/>
          </w:tcPr>
          <w:p w14:paraId="5AFC43CB" w14:textId="77777777" w:rsidR="00A4675E" w:rsidRPr="00F112B5" w:rsidRDefault="00A4675E" w:rsidP="00A74ACA">
            <w:pPr>
              <w:pStyle w:val="Tabletext"/>
              <w:rPr>
                <w:rFonts w:eastAsia="Cambria"/>
              </w:rPr>
            </w:pPr>
            <w:r w:rsidRPr="00F112B5">
              <w:rPr>
                <w:rFonts w:eastAsia="Cambria"/>
              </w:rPr>
              <w:t>GSS</w:t>
            </w:r>
          </w:p>
        </w:tc>
        <w:tc>
          <w:tcPr>
            <w:tcW w:w="3560" w:type="dxa"/>
            <w:vAlign w:val="center"/>
          </w:tcPr>
          <w:p w14:paraId="1AC1AD39" w14:textId="77777777" w:rsidR="00A4675E" w:rsidRPr="00F112B5" w:rsidRDefault="00A4675E" w:rsidP="00A74ACA">
            <w:pPr>
              <w:pStyle w:val="Tabletext"/>
              <w:rPr>
                <w:rFonts w:eastAsia="Cambria"/>
              </w:rPr>
            </w:pPr>
            <w:r w:rsidRPr="00F112B5">
              <w:rPr>
                <w:rFonts w:eastAsia="Cambria"/>
              </w:rPr>
              <w:t>12/05/06–12/06/06, 1/17/07–1/18/07, 12/04/07–12/07/07, 1/15/08–1/18/08, 11/30/08–12/06/08, 1/13/09–1/19/09</w:t>
            </w:r>
          </w:p>
        </w:tc>
        <w:tc>
          <w:tcPr>
            <w:tcW w:w="827" w:type="dxa"/>
            <w:vAlign w:val="center"/>
          </w:tcPr>
          <w:p w14:paraId="131F1B75" w14:textId="77777777" w:rsidR="00A4675E" w:rsidRPr="00F112B5" w:rsidRDefault="00A4675E" w:rsidP="00A74ACA">
            <w:pPr>
              <w:pStyle w:val="Tabletext"/>
              <w:rPr>
                <w:rFonts w:eastAsia="Cambria"/>
              </w:rPr>
            </w:pPr>
            <w:r w:rsidRPr="00F112B5">
              <w:rPr>
                <w:rFonts w:eastAsia="Cambria"/>
              </w:rPr>
              <w:t>86</w:t>
            </w:r>
          </w:p>
        </w:tc>
        <w:tc>
          <w:tcPr>
            <w:tcW w:w="1001" w:type="dxa"/>
            <w:vAlign w:val="center"/>
          </w:tcPr>
          <w:p w14:paraId="2B6D1060" w14:textId="77777777" w:rsidR="00A4675E" w:rsidRPr="00F112B5" w:rsidRDefault="00A4675E" w:rsidP="00A74ACA">
            <w:pPr>
              <w:pStyle w:val="Tabletext"/>
              <w:rPr>
                <w:rFonts w:eastAsia="Cambria"/>
              </w:rPr>
            </w:pPr>
            <w:r w:rsidRPr="00F112B5">
              <w:rPr>
                <w:rFonts w:eastAsia="Cambria"/>
              </w:rPr>
              <w:t>14.20</w:t>
            </w:r>
          </w:p>
        </w:tc>
        <w:tc>
          <w:tcPr>
            <w:tcW w:w="952" w:type="dxa"/>
            <w:vAlign w:val="center"/>
          </w:tcPr>
          <w:p w14:paraId="121A078C" w14:textId="77777777" w:rsidR="00A4675E" w:rsidRPr="00F112B5" w:rsidRDefault="00A4675E" w:rsidP="00A74ACA">
            <w:pPr>
              <w:pStyle w:val="Tabletext"/>
              <w:rPr>
                <w:rFonts w:eastAsia="Cambria"/>
              </w:rPr>
            </w:pPr>
            <w:r w:rsidRPr="00F112B5">
              <w:rPr>
                <w:rFonts w:eastAsia="Cambria"/>
              </w:rPr>
              <w:t>0.34</w:t>
            </w:r>
          </w:p>
        </w:tc>
        <w:tc>
          <w:tcPr>
            <w:tcW w:w="952" w:type="dxa"/>
            <w:vAlign w:val="center"/>
          </w:tcPr>
          <w:p w14:paraId="0BA04314" w14:textId="77777777" w:rsidR="00A4675E" w:rsidRPr="00F112B5" w:rsidRDefault="00A4675E" w:rsidP="00A74ACA">
            <w:pPr>
              <w:pStyle w:val="Tabletext"/>
              <w:rPr>
                <w:rFonts w:eastAsia="Cambria"/>
              </w:rPr>
            </w:pPr>
            <w:r w:rsidRPr="00F112B5">
              <w:rPr>
                <w:rFonts w:eastAsia="Cambria"/>
              </w:rPr>
              <w:t>25.59</w:t>
            </w:r>
          </w:p>
        </w:tc>
        <w:tc>
          <w:tcPr>
            <w:tcW w:w="952" w:type="dxa"/>
            <w:vAlign w:val="center"/>
          </w:tcPr>
          <w:p w14:paraId="1E3A191B" w14:textId="77777777" w:rsidR="00A4675E" w:rsidRPr="00F112B5" w:rsidRDefault="00A4675E" w:rsidP="00A74ACA">
            <w:pPr>
              <w:pStyle w:val="Tabletext"/>
              <w:rPr>
                <w:rFonts w:eastAsia="Cambria"/>
              </w:rPr>
            </w:pPr>
            <w:r w:rsidRPr="00F112B5">
              <w:rPr>
                <w:rFonts w:eastAsia="Cambria"/>
              </w:rPr>
              <w:t>8.66</w:t>
            </w:r>
          </w:p>
        </w:tc>
      </w:tr>
      <w:tr w:rsidR="00A4675E" w:rsidRPr="00F112B5" w14:paraId="589EEA06" w14:textId="77777777" w:rsidTr="00826F1F">
        <w:trPr>
          <w:cantSplit/>
        </w:trPr>
        <w:tc>
          <w:tcPr>
            <w:tcW w:w="961" w:type="dxa"/>
            <w:vAlign w:val="center"/>
          </w:tcPr>
          <w:p w14:paraId="33BC44A4" w14:textId="77777777" w:rsidR="00A4675E" w:rsidRPr="00F112B5" w:rsidRDefault="00A4675E" w:rsidP="00A74ACA">
            <w:pPr>
              <w:pStyle w:val="Tabletext"/>
              <w:rPr>
                <w:rFonts w:eastAsia="Cambria"/>
              </w:rPr>
            </w:pPr>
            <w:r w:rsidRPr="00F112B5">
              <w:rPr>
                <w:rFonts w:eastAsia="Cambria"/>
              </w:rPr>
              <w:t>SS</w:t>
            </w:r>
          </w:p>
        </w:tc>
        <w:tc>
          <w:tcPr>
            <w:tcW w:w="865" w:type="dxa"/>
            <w:vAlign w:val="center"/>
          </w:tcPr>
          <w:p w14:paraId="58A215E1" w14:textId="77777777" w:rsidR="00A4675E" w:rsidRPr="00F112B5" w:rsidRDefault="00A4675E" w:rsidP="00A74ACA">
            <w:pPr>
              <w:pStyle w:val="Tabletext"/>
              <w:rPr>
                <w:rFonts w:eastAsia="Cambria"/>
              </w:rPr>
            </w:pPr>
            <w:r w:rsidRPr="00F112B5">
              <w:rPr>
                <w:rFonts w:eastAsia="Cambria"/>
              </w:rPr>
              <w:t>FPT-SDC</w:t>
            </w:r>
            <w:r w:rsidRPr="00F112B5">
              <w:rPr>
                <w:rFonts w:eastAsia="Cambria"/>
                <w:vertAlign w:val="superscript"/>
              </w:rPr>
              <w:t>b</w:t>
            </w:r>
          </w:p>
        </w:tc>
        <w:tc>
          <w:tcPr>
            <w:tcW w:w="3560" w:type="dxa"/>
            <w:vAlign w:val="center"/>
          </w:tcPr>
          <w:p w14:paraId="5D2E2B75" w14:textId="77777777" w:rsidR="00A4675E" w:rsidRPr="00F112B5" w:rsidRDefault="00A4675E" w:rsidP="00A74ACA">
            <w:pPr>
              <w:pStyle w:val="Tabletext"/>
              <w:rPr>
                <w:rFonts w:eastAsia="Cambria"/>
              </w:rPr>
            </w:pPr>
            <w:r w:rsidRPr="00F112B5">
              <w:rPr>
                <w:rFonts w:eastAsia="Cambria"/>
              </w:rPr>
              <w:t>12/05/06–12/06/06, 12/04/07–12/07/07, 1/15/08–1/18/08, 11/30/08–12/06/08, 1/13/09–1/19/09</w:t>
            </w:r>
          </w:p>
        </w:tc>
        <w:tc>
          <w:tcPr>
            <w:tcW w:w="827" w:type="dxa"/>
            <w:vAlign w:val="center"/>
          </w:tcPr>
          <w:p w14:paraId="4F4615B9" w14:textId="77777777" w:rsidR="00A4675E" w:rsidRPr="00F112B5" w:rsidRDefault="00A4675E" w:rsidP="00A74ACA">
            <w:pPr>
              <w:pStyle w:val="Tabletext"/>
              <w:rPr>
                <w:rFonts w:eastAsia="Cambria"/>
              </w:rPr>
            </w:pPr>
            <w:r w:rsidRPr="00F112B5">
              <w:rPr>
                <w:rFonts w:eastAsia="Cambria"/>
              </w:rPr>
              <w:t>30</w:t>
            </w:r>
          </w:p>
        </w:tc>
        <w:tc>
          <w:tcPr>
            <w:tcW w:w="1001" w:type="dxa"/>
            <w:vAlign w:val="center"/>
          </w:tcPr>
          <w:p w14:paraId="4EBC3B77" w14:textId="77777777" w:rsidR="00A4675E" w:rsidRPr="00F112B5" w:rsidRDefault="00A4675E" w:rsidP="00A74ACA">
            <w:pPr>
              <w:pStyle w:val="Tabletext"/>
              <w:rPr>
                <w:rFonts w:eastAsia="Cambria"/>
              </w:rPr>
            </w:pPr>
            <w:r w:rsidRPr="00F112B5">
              <w:rPr>
                <w:rFonts w:eastAsia="Cambria"/>
              </w:rPr>
              <w:t>9.41</w:t>
            </w:r>
          </w:p>
        </w:tc>
        <w:tc>
          <w:tcPr>
            <w:tcW w:w="952" w:type="dxa"/>
            <w:vAlign w:val="center"/>
          </w:tcPr>
          <w:p w14:paraId="2642153B" w14:textId="77777777" w:rsidR="00A4675E" w:rsidRPr="00F112B5" w:rsidRDefault="00A4675E" w:rsidP="00A74ACA">
            <w:pPr>
              <w:pStyle w:val="Tabletext"/>
              <w:rPr>
                <w:rFonts w:eastAsia="Cambria"/>
              </w:rPr>
            </w:pPr>
            <w:r w:rsidRPr="00F112B5">
              <w:rPr>
                <w:rFonts w:eastAsia="Cambria"/>
              </w:rPr>
              <w:t>0.56</w:t>
            </w:r>
          </w:p>
        </w:tc>
        <w:tc>
          <w:tcPr>
            <w:tcW w:w="952" w:type="dxa"/>
            <w:vAlign w:val="center"/>
          </w:tcPr>
          <w:p w14:paraId="50353978" w14:textId="77777777" w:rsidR="00A4675E" w:rsidRPr="00F112B5" w:rsidRDefault="00A4675E" w:rsidP="00A74ACA">
            <w:pPr>
              <w:pStyle w:val="Tabletext"/>
              <w:rPr>
                <w:rFonts w:eastAsia="Cambria"/>
              </w:rPr>
            </w:pPr>
            <w:r w:rsidRPr="00F112B5">
              <w:rPr>
                <w:rFonts w:eastAsia="Cambria"/>
              </w:rPr>
              <w:t>26.72</w:t>
            </w:r>
          </w:p>
        </w:tc>
        <w:tc>
          <w:tcPr>
            <w:tcW w:w="952" w:type="dxa"/>
            <w:vAlign w:val="center"/>
          </w:tcPr>
          <w:p w14:paraId="24EAA3E9" w14:textId="77777777" w:rsidR="00A4675E" w:rsidRPr="00F112B5" w:rsidRDefault="00A4675E" w:rsidP="00A74ACA">
            <w:pPr>
              <w:pStyle w:val="Tabletext"/>
              <w:rPr>
                <w:rFonts w:eastAsia="Cambria"/>
              </w:rPr>
            </w:pPr>
            <w:r w:rsidRPr="00F112B5">
              <w:rPr>
                <w:rFonts w:eastAsia="Cambria"/>
              </w:rPr>
              <w:t>7.42</w:t>
            </w:r>
          </w:p>
        </w:tc>
      </w:tr>
    </w:tbl>
    <w:p w14:paraId="6384D3DA" w14:textId="77777777" w:rsidR="00A4675E" w:rsidRPr="0072521B" w:rsidRDefault="00A4675E" w:rsidP="0072521B">
      <w:pPr>
        <w:pStyle w:val="TableSource"/>
      </w:pPr>
      <w:r w:rsidRPr="0072521B">
        <w:t>a Sac3 flow is used for Sac4 because no flow gauging station is available for Sac4.</w:t>
      </w:r>
    </w:p>
    <w:p w14:paraId="79C02CB5" w14:textId="77777777" w:rsidR="00A4675E" w:rsidRPr="0072521B" w:rsidRDefault="00A4675E" w:rsidP="0072521B">
      <w:pPr>
        <w:pStyle w:val="TableSource"/>
      </w:pPr>
      <w:r w:rsidRPr="0072521B">
        <w:t>b SS flow is calculated by subtracting Sac2 flow (SDC) from Sac1 flow (FPT).</w:t>
      </w:r>
    </w:p>
    <w:p w14:paraId="366A7E08" w14:textId="01D96DAB" w:rsidR="00A4675E" w:rsidRDefault="00A4675E" w:rsidP="00A4675E">
      <w:pPr>
        <w:pStyle w:val="BodyText"/>
      </w:pPr>
      <w:r w:rsidRPr="00F112B5">
        <w:t>Migration speed was significantly related to flow for reaches Sac1 (df = 450, F = 164.36, P &lt; 0.001), Sac2 (df = 292, F = 4.17, P = 0.042), and Geo/DCC (df = 84, F = 13.74, P &lt;0.001). Migration speed increased as flow increased for all three reaches (Table E.4-</w:t>
      </w:r>
      <w:r w:rsidR="001A3417">
        <w:t>10</w:t>
      </w:r>
      <w:r w:rsidRPr="00F112B5">
        <w:t>, Figure E.4-</w:t>
      </w:r>
      <w:r w:rsidR="00B82A78">
        <w:t>7</w:t>
      </w:r>
      <w:r w:rsidRPr="00F112B5">
        <w:t>). Therefore, for reaches Sac1, Sac2, and Geo/DCC, the regression coefficients shown in Table E.4-</w:t>
      </w:r>
      <w:r w:rsidR="001A3417">
        <w:t>10</w:t>
      </w:r>
      <w:r w:rsidRPr="00F112B5">
        <w:t xml:space="preserve"> are used to calculate the expected average migration rate given the input flow for the reach and the associated standard error of the regressions is used to inform a normal probability distribution that is sampled from the day smolts enter the reach to determine their migration speed throughout the reach. The minimum migration speed for each reach is set at the minimum reach-specific migration speed observed from the acoustic-tagging data (Table E.4-4). The flow-migration rate relationship that was used for Sac1 also was applied for the Verona reach.</w:t>
      </w:r>
    </w:p>
    <w:p w14:paraId="2E71D179" w14:textId="2909BA28" w:rsidR="00A4675E" w:rsidRPr="00E87363" w:rsidRDefault="00A4675E" w:rsidP="00584617">
      <w:pPr>
        <w:pStyle w:val="TableTitle"/>
        <w:rPr>
          <w:rFonts w:eastAsia="Calibri"/>
          <w:snapToGrid w:val="0"/>
        </w:rPr>
      </w:pPr>
      <w:bookmarkStart w:id="10632" w:name="_Ref321992378"/>
      <w:bookmarkStart w:id="10633" w:name="_Toc322090260"/>
      <w:bookmarkStart w:id="10634" w:name="_Toc343789922"/>
      <w:bookmarkStart w:id="10635" w:name="_Toc344017983"/>
      <w:bookmarkStart w:id="10636" w:name="_Toc367784595"/>
      <w:bookmarkStart w:id="10637" w:name="_Toc432775232"/>
      <w:bookmarkStart w:id="10638" w:name="_Toc457312598"/>
      <w:bookmarkStart w:id="10639" w:name="_Toc14873334"/>
      <w:bookmarkStart w:id="10640" w:name="_Toc24027808"/>
      <w:bookmarkStart w:id="10641" w:name="_Toc36166764"/>
      <w:r w:rsidRPr="00E87363">
        <w:rPr>
          <w:rFonts w:eastAsia="Calibri"/>
          <w:snapToGrid w:val="0"/>
        </w:rPr>
        <w:t xml:space="preserve">Table </w:t>
      </w:r>
      <w:bookmarkEnd w:id="10632"/>
      <w:r w:rsidRPr="00E87363">
        <w:rPr>
          <w:rFonts w:eastAsia="Calibri"/>
          <w:snapToGrid w:val="0"/>
        </w:rPr>
        <w:t>E.4-</w:t>
      </w:r>
      <w:r w:rsidR="001A3417">
        <w:rPr>
          <w:rFonts w:eastAsia="Calibri"/>
          <w:snapToGrid w:val="0"/>
        </w:rPr>
        <w:t>10</w:t>
      </w:r>
      <w:r w:rsidRPr="00E87363">
        <w:rPr>
          <w:rFonts w:eastAsia="Calibri"/>
          <w:snapToGrid w:val="0"/>
        </w:rPr>
        <w:t>. Sample Size</w:t>
      </w:r>
      <w:r w:rsidR="00EE2F8B">
        <w:rPr>
          <w:rFonts w:eastAsia="Calibri"/>
          <w:snapToGrid w:val="0"/>
        </w:rPr>
        <w:t xml:space="preserve"> (N)</w:t>
      </w:r>
      <w:r w:rsidRPr="00E87363">
        <w:rPr>
          <w:rFonts w:eastAsia="Calibri"/>
          <w:snapToGrid w:val="0"/>
        </w:rPr>
        <w:t xml:space="preserve"> and Slope (β0) and Intercept (β1) Parameter Estimates with Associated Standard Error (in Parenthesis) for the Relationship between Migration Speed and Flow for Reaches Sac1, Sac2, and Geo/DCC</w:t>
      </w:r>
      <w:bookmarkEnd w:id="10633"/>
      <w:bookmarkEnd w:id="10634"/>
      <w:bookmarkEnd w:id="10635"/>
      <w:bookmarkEnd w:id="10636"/>
      <w:bookmarkEnd w:id="10637"/>
      <w:bookmarkEnd w:id="10638"/>
      <w:bookmarkEnd w:id="10639"/>
      <w:bookmarkEnd w:id="10640"/>
      <w:bookmarkEnd w:id="106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Sample Size (N) and Slope (β0) and Intercept (β1) Parameter Estimates with Associated Standard Error (in Parenthesis) for the Relationship between Migration Speed and Flow for Reaches Sac1, Sac2, and Geo/DCC"/>
        <w:tblDescription w:val="Table with four columns describing sample size (N) and slope (β0) and Intercept (β1) Parameter Estimates with Associated Standard Error (in Parenthesis) for the Relationship between Migration Speed and Flow for Reaches Sac1, Sac2, and Geo/DCC."/>
      </w:tblPr>
      <w:tblGrid>
        <w:gridCol w:w="1074"/>
        <w:gridCol w:w="2611"/>
        <w:gridCol w:w="3239"/>
        <w:gridCol w:w="3146"/>
      </w:tblGrid>
      <w:tr w:rsidR="00A4675E" w:rsidRPr="00F112B5" w14:paraId="618AC24A" w14:textId="77777777" w:rsidTr="00D82418">
        <w:trPr>
          <w:cantSplit/>
          <w:tblHeader/>
        </w:trPr>
        <w:tc>
          <w:tcPr>
            <w:tcW w:w="533" w:type="pct"/>
          </w:tcPr>
          <w:p w14:paraId="5F7DDD41" w14:textId="77777777" w:rsidR="00A4675E" w:rsidRPr="00F112B5" w:rsidRDefault="00A4675E" w:rsidP="000E13BD">
            <w:pPr>
              <w:pStyle w:val="TableColumnHeading"/>
              <w:rPr>
                <w:rFonts w:eastAsia="Cambria"/>
              </w:rPr>
            </w:pPr>
            <w:r w:rsidRPr="00F112B5">
              <w:rPr>
                <w:rFonts w:eastAsia="Cambria"/>
              </w:rPr>
              <w:t>Reach</w:t>
            </w:r>
          </w:p>
        </w:tc>
        <w:tc>
          <w:tcPr>
            <w:tcW w:w="1296" w:type="pct"/>
          </w:tcPr>
          <w:p w14:paraId="7A9DFFB2" w14:textId="58D4DD91" w:rsidR="00A4675E" w:rsidRPr="00F112B5" w:rsidRDefault="00EE2F8B" w:rsidP="000E13BD">
            <w:pPr>
              <w:pStyle w:val="TableColumnHeading"/>
              <w:rPr>
                <w:rFonts w:eastAsia="Cambria"/>
              </w:rPr>
            </w:pPr>
            <w:r>
              <w:rPr>
                <w:rFonts w:eastAsia="Cambria"/>
              </w:rPr>
              <w:t>Sample Size (</w:t>
            </w:r>
            <w:r w:rsidR="00A4675E" w:rsidRPr="00F112B5">
              <w:rPr>
                <w:rFonts w:eastAsia="Cambria"/>
              </w:rPr>
              <w:t>N</w:t>
            </w:r>
            <w:r>
              <w:rPr>
                <w:rFonts w:eastAsia="Cambria"/>
              </w:rPr>
              <w:t>)</w:t>
            </w:r>
          </w:p>
        </w:tc>
        <w:tc>
          <w:tcPr>
            <w:tcW w:w="1608" w:type="pct"/>
          </w:tcPr>
          <w:p w14:paraId="1A673DE3" w14:textId="366E34EE" w:rsidR="00A4675E" w:rsidRPr="00EE2F8B" w:rsidRDefault="00EE2F8B" w:rsidP="000E13BD">
            <w:pPr>
              <w:pStyle w:val="TableColumnHeading"/>
              <w:rPr>
                <w:rFonts w:eastAsia="Cambria"/>
              </w:rPr>
            </w:pPr>
            <w:r>
              <w:rPr>
                <w:rFonts w:eastAsia="Cambria"/>
              </w:rPr>
              <w:t>Slope [</w:t>
            </w:r>
            <w:r w:rsidR="00A4675E" w:rsidRPr="00F112B5">
              <w:rPr>
                <w:rFonts w:eastAsia="Cambria"/>
              </w:rPr>
              <w:t>β</w:t>
            </w:r>
            <w:r w:rsidR="00A4675E" w:rsidRPr="00F112B5">
              <w:rPr>
                <w:rFonts w:eastAsia="Cambria"/>
                <w:vertAlign w:val="subscript"/>
              </w:rPr>
              <w:t>0</w:t>
            </w:r>
            <w:r>
              <w:rPr>
                <w:rFonts w:eastAsia="Cambria"/>
              </w:rPr>
              <w:t>] (with standard error)</w:t>
            </w:r>
          </w:p>
        </w:tc>
        <w:tc>
          <w:tcPr>
            <w:tcW w:w="1562" w:type="pct"/>
          </w:tcPr>
          <w:p w14:paraId="05BDE870" w14:textId="39E4FBD0" w:rsidR="00A4675E" w:rsidRPr="00EE2F8B" w:rsidRDefault="00EE2F8B" w:rsidP="000E13BD">
            <w:pPr>
              <w:pStyle w:val="TableColumnHeading"/>
              <w:rPr>
                <w:rFonts w:eastAsia="Cambria"/>
              </w:rPr>
            </w:pPr>
            <w:r>
              <w:rPr>
                <w:rFonts w:eastAsia="Cambria"/>
              </w:rPr>
              <w:t xml:space="preserve"> Intercept [</w:t>
            </w:r>
            <w:r w:rsidR="00A4675E" w:rsidRPr="00F112B5">
              <w:rPr>
                <w:rFonts w:eastAsia="Cambria"/>
              </w:rPr>
              <w:t>β</w:t>
            </w:r>
            <w:r w:rsidR="00A4675E" w:rsidRPr="00F112B5">
              <w:rPr>
                <w:rFonts w:eastAsia="Cambria"/>
                <w:vertAlign w:val="subscript"/>
              </w:rPr>
              <w:t>1</w:t>
            </w:r>
            <w:r>
              <w:rPr>
                <w:rFonts w:eastAsia="Cambria"/>
              </w:rPr>
              <w:t>] (with standard error)</w:t>
            </w:r>
          </w:p>
        </w:tc>
      </w:tr>
      <w:tr w:rsidR="00A4675E" w:rsidRPr="00F112B5" w14:paraId="7F71DF5F" w14:textId="77777777" w:rsidTr="00D82418">
        <w:trPr>
          <w:cantSplit/>
        </w:trPr>
        <w:tc>
          <w:tcPr>
            <w:tcW w:w="533" w:type="pct"/>
            <w:vAlign w:val="center"/>
          </w:tcPr>
          <w:p w14:paraId="234C742A" w14:textId="77777777" w:rsidR="00A4675E" w:rsidRPr="00F112B5" w:rsidRDefault="00A4675E" w:rsidP="00A74ACA">
            <w:pPr>
              <w:pStyle w:val="Tabletext"/>
              <w:rPr>
                <w:rFonts w:eastAsia="Cambria"/>
              </w:rPr>
            </w:pPr>
            <w:r w:rsidRPr="00F112B5">
              <w:rPr>
                <w:rFonts w:eastAsia="Cambria"/>
              </w:rPr>
              <w:t>Sac1</w:t>
            </w:r>
          </w:p>
        </w:tc>
        <w:tc>
          <w:tcPr>
            <w:tcW w:w="1296" w:type="pct"/>
            <w:vAlign w:val="center"/>
          </w:tcPr>
          <w:p w14:paraId="47113C95" w14:textId="77777777" w:rsidR="00A4675E" w:rsidRPr="00F112B5" w:rsidRDefault="00A4675E" w:rsidP="00A74ACA">
            <w:pPr>
              <w:pStyle w:val="Tabletext"/>
              <w:rPr>
                <w:rFonts w:eastAsia="Cambria"/>
              </w:rPr>
            </w:pPr>
            <w:r w:rsidRPr="00F112B5">
              <w:rPr>
                <w:rFonts w:eastAsia="Cambria"/>
              </w:rPr>
              <w:t>452</w:t>
            </w:r>
          </w:p>
        </w:tc>
        <w:tc>
          <w:tcPr>
            <w:tcW w:w="1608" w:type="pct"/>
            <w:vAlign w:val="center"/>
          </w:tcPr>
          <w:p w14:paraId="7B4E0B59" w14:textId="77777777" w:rsidR="00A4675E" w:rsidRPr="00F112B5" w:rsidRDefault="00A4675E" w:rsidP="00A74ACA">
            <w:pPr>
              <w:pStyle w:val="Tabletext"/>
              <w:rPr>
                <w:rFonts w:eastAsia="Cambria"/>
              </w:rPr>
            </w:pPr>
            <w:r w:rsidRPr="00F112B5">
              <w:rPr>
                <w:rFonts w:eastAsia="Cambria"/>
              </w:rPr>
              <w:t>21.34 (1.66)</w:t>
            </w:r>
          </w:p>
        </w:tc>
        <w:tc>
          <w:tcPr>
            <w:tcW w:w="1562" w:type="pct"/>
            <w:vAlign w:val="center"/>
          </w:tcPr>
          <w:p w14:paraId="7C1652C2" w14:textId="77777777" w:rsidR="00A4675E" w:rsidRPr="00F112B5" w:rsidRDefault="00A4675E" w:rsidP="00A74ACA">
            <w:pPr>
              <w:pStyle w:val="Tabletext"/>
              <w:rPr>
                <w:rFonts w:eastAsia="Cambria"/>
              </w:rPr>
            </w:pPr>
            <w:r w:rsidRPr="00F112B5">
              <w:rPr>
                <w:rFonts w:eastAsia="Cambria"/>
              </w:rPr>
              <w:t>-105.98 (9.31)</w:t>
            </w:r>
          </w:p>
        </w:tc>
      </w:tr>
      <w:tr w:rsidR="00A4675E" w:rsidRPr="00F112B5" w14:paraId="5C679A4B" w14:textId="77777777" w:rsidTr="00D82418">
        <w:trPr>
          <w:cantSplit/>
        </w:trPr>
        <w:tc>
          <w:tcPr>
            <w:tcW w:w="533" w:type="pct"/>
            <w:vAlign w:val="center"/>
          </w:tcPr>
          <w:p w14:paraId="4E934C4D" w14:textId="77777777" w:rsidR="00A4675E" w:rsidRPr="00F112B5" w:rsidRDefault="00A4675E" w:rsidP="00A74ACA">
            <w:pPr>
              <w:pStyle w:val="Tabletext"/>
              <w:rPr>
                <w:rFonts w:eastAsia="Cambria"/>
              </w:rPr>
            </w:pPr>
            <w:r w:rsidRPr="00F112B5">
              <w:rPr>
                <w:rFonts w:eastAsia="Cambria"/>
              </w:rPr>
              <w:t>Sac2</w:t>
            </w:r>
          </w:p>
        </w:tc>
        <w:tc>
          <w:tcPr>
            <w:tcW w:w="1296" w:type="pct"/>
            <w:vAlign w:val="center"/>
          </w:tcPr>
          <w:p w14:paraId="03E30B81" w14:textId="77777777" w:rsidR="00A4675E" w:rsidRPr="00F112B5" w:rsidRDefault="00A4675E" w:rsidP="00A74ACA">
            <w:pPr>
              <w:pStyle w:val="Tabletext"/>
              <w:rPr>
                <w:rFonts w:eastAsia="Cambria"/>
              </w:rPr>
            </w:pPr>
            <w:r w:rsidRPr="00F112B5">
              <w:rPr>
                <w:rFonts w:eastAsia="Cambria"/>
              </w:rPr>
              <w:t>294</w:t>
            </w:r>
          </w:p>
        </w:tc>
        <w:tc>
          <w:tcPr>
            <w:tcW w:w="1608" w:type="pct"/>
            <w:vAlign w:val="center"/>
          </w:tcPr>
          <w:p w14:paraId="383D0C0F" w14:textId="77777777" w:rsidR="00A4675E" w:rsidRPr="00F112B5" w:rsidRDefault="00A4675E" w:rsidP="00A74ACA">
            <w:pPr>
              <w:pStyle w:val="Tabletext"/>
              <w:rPr>
                <w:rFonts w:eastAsia="Cambria"/>
              </w:rPr>
            </w:pPr>
            <w:r w:rsidRPr="00F112B5">
              <w:rPr>
                <w:rFonts w:eastAsia="Cambria"/>
              </w:rPr>
              <w:t>3.25 (1.59)</w:t>
            </w:r>
          </w:p>
        </w:tc>
        <w:tc>
          <w:tcPr>
            <w:tcW w:w="1562" w:type="pct"/>
            <w:vAlign w:val="center"/>
          </w:tcPr>
          <w:p w14:paraId="19047E22" w14:textId="77777777" w:rsidR="00A4675E" w:rsidRPr="00F112B5" w:rsidRDefault="00A4675E" w:rsidP="00A74ACA">
            <w:pPr>
              <w:pStyle w:val="Tabletext"/>
              <w:rPr>
                <w:rFonts w:eastAsia="Cambria"/>
              </w:rPr>
            </w:pPr>
            <w:r w:rsidRPr="00F112B5">
              <w:rPr>
                <w:rFonts w:eastAsia="Cambria"/>
              </w:rPr>
              <w:t>-8.00 (8.46)</w:t>
            </w:r>
          </w:p>
        </w:tc>
      </w:tr>
      <w:tr w:rsidR="00A4675E" w:rsidRPr="00F112B5" w14:paraId="5F940E91" w14:textId="77777777" w:rsidTr="00D82418">
        <w:trPr>
          <w:cantSplit/>
        </w:trPr>
        <w:tc>
          <w:tcPr>
            <w:tcW w:w="533" w:type="pct"/>
            <w:vAlign w:val="center"/>
          </w:tcPr>
          <w:p w14:paraId="0D971514" w14:textId="77777777" w:rsidR="00A4675E" w:rsidRPr="00F112B5" w:rsidRDefault="00A4675E" w:rsidP="00A74ACA">
            <w:pPr>
              <w:pStyle w:val="Tabletext"/>
              <w:rPr>
                <w:rFonts w:eastAsia="Cambria"/>
              </w:rPr>
            </w:pPr>
            <w:r w:rsidRPr="00F112B5">
              <w:rPr>
                <w:rFonts w:eastAsia="Cambria"/>
              </w:rPr>
              <w:t>Geo/DCC</w:t>
            </w:r>
          </w:p>
        </w:tc>
        <w:tc>
          <w:tcPr>
            <w:tcW w:w="1296" w:type="pct"/>
            <w:vAlign w:val="center"/>
          </w:tcPr>
          <w:p w14:paraId="78104DF8" w14:textId="77777777" w:rsidR="00A4675E" w:rsidRPr="00F112B5" w:rsidRDefault="00A4675E" w:rsidP="00A74ACA">
            <w:pPr>
              <w:pStyle w:val="Tabletext"/>
              <w:rPr>
                <w:rFonts w:eastAsia="Cambria"/>
              </w:rPr>
            </w:pPr>
            <w:r w:rsidRPr="00F112B5">
              <w:rPr>
                <w:rFonts w:eastAsia="Cambria"/>
              </w:rPr>
              <w:t>86</w:t>
            </w:r>
          </w:p>
        </w:tc>
        <w:tc>
          <w:tcPr>
            <w:tcW w:w="1608" w:type="pct"/>
            <w:vAlign w:val="center"/>
          </w:tcPr>
          <w:p w14:paraId="248C1BA8" w14:textId="77777777" w:rsidR="00A4675E" w:rsidRPr="00F112B5" w:rsidRDefault="00A4675E" w:rsidP="00A74ACA">
            <w:pPr>
              <w:pStyle w:val="Tabletext"/>
              <w:rPr>
                <w:rFonts w:eastAsia="Cambria"/>
              </w:rPr>
            </w:pPr>
            <w:r w:rsidRPr="00F112B5">
              <w:rPr>
                <w:rFonts w:eastAsia="Cambria"/>
              </w:rPr>
              <w:t>11.08 (2.99)</w:t>
            </w:r>
          </w:p>
        </w:tc>
        <w:tc>
          <w:tcPr>
            <w:tcW w:w="1562" w:type="pct"/>
            <w:vAlign w:val="center"/>
          </w:tcPr>
          <w:p w14:paraId="2E0DB98C" w14:textId="77777777" w:rsidR="00A4675E" w:rsidRPr="00F112B5" w:rsidRDefault="00A4675E" w:rsidP="00A74ACA">
            <w:pPr>
              <w:pStyle w:val="Tabletext"/>
              <w:rPr>
                <w:rFonts w:eastAsia="Cambria"/>
              </w:rPr>
            </w:pPr>
            <w:r w:rsidRPr="00F112B5">
              <w:rPr>
                <w:rFonts w:eastAsia="Cambria"/>
              </w:rPr>
              <w:t>-33.52 (12.90)</w:t>
            </w:r>
          </w:p>
        </w:tc>
      </w:tr>
    </w:tbl>
    <w:p w14:paraId="3BF09966" w14:textId="77777777" w:rsidR="00304FCA" w:rsidRDefault="00304FCA"/>
    <w:p w14:paraId="13549B24" w14:textId="2FD06C33" w:rsidR="006B616B" w:rsidRPr="006B616B" w:rsidRDefault="006B616B" w:rsidP="00826F1F">
      <w:pPr>
        <w:pStyle w:val="ExhibitSource"/>
      </w:pPr>
      <w:bookmarkStart w:id="10642" w:name="_Ref321992620"/>
      <w:bookmarkStart w:id="10643" w:name="_Toc322090276"/>
      <w:bookmarkStart w:id="10644" w:name="_Toc343789449"/>
      <w:bookmarkStart w:id="10645" w:name="_Toc343789619"/>
      <w:bookmarkStart w:id="10646" w:name="_Toc343789787"/>
      <w:bookmarkStart w:id="10647" w:name="_Toc343789820"/>
      <w:bookmarkStart w:id="10648" w:name="_Toc343789853"/>
      <w:bookmarkStart w:id="10649" w:name="_Toc343789886"/>
      <w:bookmarkStart w:id="10650" w:name="_Toc344017417"/>
      <w:bookmarkStart w:id="10651" w:name="_Toc344017587"/>
      <w:bookmarkStart w:id="10652" w:name="_Toc344017755"/>
      <w:bookmarkStart w:id="10653" w:name="_Toc344017788"/>
      <w:bookmarkStart w:id="10654" w:name="_Toc344017821"/>
      <w:bookmarkStart w:id="10655" w:name="_Toc344017854"/>
      <w:bookmarkStart w:id="10656" w:name="_Toc344017947"/>
      <w:bookmarkStart w:id="10657" w:name="_Toc367784067"/>
      <w:bookmarkStart w:id="10658" w:name="_Toc367784261"/>
      <w:bookmarkStart w:id="10659" w:name="_Toc367784429"/>
      <w:bookmarkStart w:id="10660" w:name="_Toc367784463"/>
      <w:bookmarkStart w:id="10661" w:name="_Toc367784497"/>
      <w:bookmarkStart w:id="10662" w:name="_Toc367784531"/>
      <w:bookmarkStart w:id="10663" w:name="_Toc432775425"/>
      <w:bookmarkStart w:id="10664" w:name="_Toc457312791"/>
      <w:r w:rsidRPr="00F112B5">
        <w:rPr>
          <w:noProof/>
        </w:rPr>
        <w:drawing>
          <wp:inline distT="0" distB="0" distL="0" distR="0" wp14:anchorId="69D3BC3D" wp14:editId="50AD87E2">
            <wp:extent cx="4329955" cy="2918012"/>
            <wp:effectExtent l="0" t="0" r="0" b="0"/>
            <wp:docPr id="10" name="Picture 18" descr="Reach-Specific Migration Speed (km/day) as a Function of Flow (m3/sec) Applied in Sac1 R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srcRect r="57229"/>
                    <a:stretch>
                      <a:fillRect/>
                    </a:stretch>
                  </pic:blipFill>
                  <pic:spPr bwMode="auto">
                    <a:xfrm>
                      <a:off x="0" y="0"/>
                      <a:ext cx="4336966" cy="2922737"/>
                    </a:xfrm>
                    <a:prstGeom prst="rect">
                      <a:avLst/>
                    </a:prstGeom>
                    <a:noFill/>
                    <a:ln w="9525">
                      <a:noFill/>
                      <a:miter lim="800000"/>
                      <a:headEnd/>
                      <a:tailEnd/>
                    </a:ln>
                  </pic:spPr>
                </pic:pic>
              </a:graphicData>
            </a:graphic>
          </wp:inline>
        </w:drawing>
      </w:r>
    </w:p>
    <w:p w14:paraId="578D64BC" w14:textId="1DE34CB5" w:rsidR="001A7DCD" w:rsidRDefault="001A7DCD" w:rsidP="00826F1F">
      <w:pPr>
        <w:pStyle w:val="ExhibitSource"/>
      </w:pPr>
      <w:r w:rsidRPr="00F112B5">
        <w:t xml:space="preserve">Circles are observed migration speeds of acoustically tagged smolts from acoustic-tagging studies from Perry (2010), solid lines are predicted mean </w:t>
      </w:r>
      <w:r w:rsidR="003F6410">
        <w:t>migration speed</w:t>
      </w:r>
      <w:r w:rsidRPr="00F112B5">
        <w:t>, and dotted lines are 95% prediction intervals used to inform uncertainty.</w:t>
      </w:r>
    </w:p>
    <w:p w14:paraId="329DE66E" w14:textId="1C6E91FC" w:rsidR="001A7DCD" w:rsidRPr="00F112B5" w:rsidRDefault="001A7DCD" w:rsidP="00826F1F">
      <w:pPr>
        <w:pStyle w:val="ExhibitTitle"/>
        <w:rPr>
          <w:rFonts w:eastAsia="Cambria"/>
          <w:snapToGrid w:val="0"/>
        </w:rPr>
      </w:pPr>
      <w:bookmarkStart w:id="10665" w:name="_Toc36166553"/>
      <w:r w:rsidRPr="00F112B5">
        <w:rPr>
          <w:rFonts w:eastAsia="Cambria"/>
          <w:snapToGrid w:val="0"/>
        </w:rPr>
        <w:t xml:space="preserve">Figure </w:t>
      </w:r>
      <w:r w:rsidRPr="00F112B5">
        <w:rPr>
          <w:rFonts w:eastAsia="Cambria"/>
          <w:noProof/>
          <w:snapToGrid w:val="0"/>
        </w:rPr>
        <w:t>E.4-</w:t>
      </w:r>
      <w:r w:rsidR="00B82A78">
        <w:rPr>
          <w:rFonts w:eastAsia="Cambria"/>
          <w:noProof/>
          <w:snapToGrid w:val="0"/>
        </w:rPr>
        <w:t>7</w:t>
      </w:r>
      <w:r>
        <w:rPr>
          <w:rFonts w:eastAsia="Cambria"/>
          <w:noProof/>
          <w:snapToGrid w:val="0"/>
        </w:rPr>
        <w:t xml:space="preserve"> a</w:t>
      </w:r>
      <w:r w:rsidRPr="00F112B5">
        <w:rPr>
          <w:rFonts w:eastAsia="Cambria"/>
          <w:snapToGrid w:val="0"/>
        </w:rPr>
        <w:t>. Reach-Specific Migration Speed (km/day) as a Function of Flow (m</w:t>
      </w:r>
      <w:r w:rsidRPr="00F112B5">
        <w:rPr>
          <w:rFonts w:eastAsia="Cambria"/>
          <w:snapToGrid w:val="0"/>
          <w:vertAlign w:val="superscript"/>
        </w:rPr>
        <w:t>3</w:t>
      </w:r>
      <w:r w:rsidRPr="00F112B5">
        <w:rPr>
          <w:rFonts w:eastAsia="Cambria"/>
          <w:snapToGrid w:val="0"/>
        </w:rPr>
        <w:t>/sec) Applied in Reach Sac1</w:t>
      </w:r>
      <w:bookmarkEnd w:id="10665"/>
    </w:p>
    <w:p w14:paraId="4AA75788" w14:textId="18645135" w:rsidR="001A7DCD" w:rsidRDefault="001A7DCD" w:rsidP="001A7DCD">
      <w:r w:rsidRPr="00F112B5">
        <w:rPr>
          <w:noProof/>
          <w:sz w:val="20"/>
        </w:rPr>
        <w:drawing>
          <wp:inline distT="0" distB="0" distL="0" distR="0" wp14:anchorId="78748A71" wp14:editId="70D09CE3">
            <wp:extent cx="3989842" cy="2891118"/>
            <wp:effectExtent l="0" t="0" r="0" b="5080"/>
            <wp:docPr id="15" name="Picture 19" descr="Reach-Specific Migration Speed (km/day) as a Function of Flow (m3/sec) Applied in Sac2 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srcRect/>
                    <a:stretch>
                      <a:fillRect/>
                    </a:stretch>
                  </pic:blipFill>
                  <pic:spPr bwMode="auto">
                    <a:xfrm>
                      <a:off x="0" y="0"/>
                      <a:ext cx="4000901" cy="2899132"/>
                    </a:xfrm>
                    <a:prstGeom prst="rect">
                      <a:avLst/>
                    </a:prstGeom>
                    <a:noFill/>
                    <a:ln w="9525">
                      <a:noFill/>
                      <a:miter lim="800000"/>
                      <a:headEnd/>
                      <a:tailEnd/>
                    </a:ln>
                  </pic:spPr>
                </pic:pic>
              </a:graphicData>
            </a:graphic>
          </wp:inline>
        </w:drawing>
      </w:r>
    </w:p>
    <w:p w14:paraId="665E59D6" w14:textId="6B036935" w:rsidR="001A7DCD" w:rsidRDefault="001A7DCD" w:rsidP="00826F1F">
      <w:pPr>
        <w:pStyle w:val="ExhibitSource"/>
      </w:pPr>
      <w:r w:rsidRPr="00F112B5">
        <w:t>Circles are observed migration speeds of acoustically tagged smolts from acoustic-tagging studies from Perry (2010), solid lines are predicted mean reach survival curves, and dotted lines are 95% prediction intervals used to inform uncertainty.</w:t>
      </w:r>
    </w:p>
    <w:p w14:paraId="4110DD7A" w14:textId="6502ADF4" w:rsidR="001A7DCD" w:rsidRPr="00F112B5" w:rsidRDefault="001A7DCD" w:rsidP="00826F1F">
      <w:pPr>
        <w:pStyle w:val="ExhibitTitle"/>
        <w:rPr>
          <w:rFonts w:eastAsia="Cambria"/>
          <w:snapToGrid w:val="0"/>
        </w:rPr>
      </w:pPr>
      <w:bookmarkStart w:id="10666" w:name="_Toc36166554"/>
      <w:r w:rsidRPr="00F112B5">
        <w:rPr>
          <w:rFonts w:eastAsia="Cambria"/>
          <w:snapToGrid w:val="0"/>
        </w:rPr>
        <w:t xml:space="preserve">Figure </w:t>
      </w:r>
      <w:r w:rsidRPr="00F112B5">
        <w:rPr>
          <w:rFonts w:eastAsia="Cambria"/>
          <w:noProof/>
          <w:snapToGrid w:val="0"/>
        </w:rPr>
        <w:t>E.4-</w:t>
      </w:r>
      <w:r w:rsidR="00B82A78">
        <w:rPr>
          <w:rFonts w:eastAsia="Cambria"/>
          <w:noProof/>
          <w:snapToGrid w:val="0"/>
        </w:rPr>
        <w:t>7</w:t>
      </w:r>
      <w:r>
        <w:rPr>
          <w:rFonts w:eastAsia="Cambria"/>
          <w:noProof/>
          <w:snapToGrid w:val="0"/>
        </w:rPr>
        <w:t xml:space="preserve"> b</w:t>
      </w:r>
      <w:r w:rsidRPr="00F112B5">
        <w:rPr>
          <w:rFonts w:eastAsia="Cambria"/>
          <w:snapToGrid w:val="0"/>
        </w:rPr>
        <w:t>. Reach-Specific Migration Speed (km/day) as a Function of Flow (m</w:t>
      </w:r>
      <w:r w:rsidRPr="00F112B5">
        <w:rPr>
          <w:rFonts w:eastAsia="Cambria"/>
          <w:snapToGrid w:val="0"/>
          <w:vertAlign w:val="superscript"/>
        </w:rPr>
        <w:t>3</w:t>
      </w:r>
      <w:r w:rsidRPr="00F112B5">
        <w:rPr>
          <w:rFonts w:eastAsia="Cambria"/>
          <w:snapToGrid w:val="0"/>
        </w:rPr>
        <w:t>/sec) Applied in Reach Sac</w:t>
      </w:r>
      <w:r>
        <w:rPr>
          <w:rFonts w:eastAsia="Cambria"/>
          <w:snapToGrid w:val="0"/>
        </w:rPr>
        <w:t>2</w:t>
      </w:r>
      <w:bookmarkEnd w:id="10666"/>
    </w:p>
    <w:p w14:paraId="777AC55C" w14:textId="140D40C5" w:rsidR="001A7DCD" w:rsidRDefault="001A7DCD" w:rsidP="001A7DCD">
      <w:r w:rsidRPr="00F112B5">
        <w:rPr>
          <w:noProof/>
          <w:sz w:val="20"/>
        </w:rPr>
        <w:drawing>
          <wp:inline distT="0" distB="0" distL="0" distR="0" wp14:anchorId="139EBACB" wp14:editId="18776243">
            <wp:extent cx="4626129" cy="2998694"/>
            <wp:effectExtent l="0" t="0" r="0" b="0"/>
            <wp:docPr id="16" name="Picture 20" descr="Reach-Specific Migration Speed (km/day) as a Function of Flow (m3/sec) Applied in Geo/DCC R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srcRect r="51859"/>
                    <a:stretch>
                      <a:fillRect/>
                    </a:stretch>
                  </pic:blipFill>
                  <pic:spPr bwMode="auto">
                    <a:xfrm>
                      <a:off x="0" y="0"/>
                      <a:ext cx="4723650" cy="3061908"/>
                    </a:xfrm>
                    <a:prstGeom prst="rect">
                      <a:avLst/>
                    </a:prstGeom>
                    <a:noFill/>
                    <a:ln w="9525">
                      <a:noFill/>
                      <a:miter lim="800000"/>
                      <a:headEnd/>
                      <a:tailEnd/>
                    </a:ln>
                  </pic:spPr>
                </pic:pic>
              </a:graphicData>
            </a:graphic>
          </wp:inline>
        </w:drawing>
      </w:r>
    </w:p>
    <w:p w14:paraId="4CA942E7" w14:textId="636ED972" w:rsidR="001A7DCD" w:rsidRDefault="001A7DCD" w:rsidP="00826F1F">
      <w:pPr>
        <w:pStyle w:val="ExhibitSource"/>
      </w:pPr>
      <w:r w:rsidRPr="00F112B5">
        <w:t>Circles are observed migration speeds of acoustically tagged smolts from acoustic-tagging studies from Perry (2010), solid lines are predicted mean reach survival curves, and dotted lines are 95% prediction intervals used to inform uncertainty.</w:t>
      </w:r>
    </w:p>
    <w:p w14:paraId="6ECF78A0" w14:textId="77777777" w:rsidR="0072521B" w:rsidRDefault="001A7DCD" w:rsidP="00D66D4F">
      <w:pPr>
        <w:pStyle w:val="ExhibitTitle"/>
        <w:rPr>
          <w:rFonts w:eastAsia="Cambria"/>
          <w:snapToGrid w:val="0"/>
        </w:rPr>
      </w:pPr>
      <w:bookmarkStart w:id="10667" w:name="_Toc36166555"/>
      <w:r w:rsidRPr="00F112B5">
        <w:rPr>
          <w:rFonts w:eastAsia="Cambria"/>
          <w:snapToGrid w:val="0"/>
        </w:rPr>
        <w:t xml:space="preserve">Figure </w:t>
      </w:r>
      <w:r w:rsidRPr="00F112B5">
        <w:rPr>
          <w:rFonts w:eastAsia="Cambria"/>
          <w:noProof/>
          <w:snapToGrid w:val="0"/>
        </w:rPr>
        <w:t>E.4-</w:t>
      </w:r>
      <w:r w:rsidR="00B82A78">
        <w:rPr>
          <w:rFonts w:eastAsia="Cambria"/>
          <w:noProof/>
          <w:snapToGrid w:val="0"/>
        </w:rPr>
        <w:t>7</w:t>
      </w:r>
      <w:r>
        <w:rPr>
          <w:rFonts w:eastAsia="Cambria"/>
          <w:noProof/>
          <w:snapToGrid w:val="0"/>
        </w:rPr>
        <w:t xml:space="preserve"> c</w:t>
      </w:r>
      <w:r w:rsidRPr="00F112B5">
        <w:rPr>
          <w:rFonts w:eastAsia="Cambria"/>
          <w:snapToGrid w:val="0"/>
        </w:rPr>
        <w:t>. Reach-</w:t>
      </w:r>
      <w:r w:rsidRPr="00826F1F">
        <w:rPr>
          <w:rFonts w:eastAsia="Cambria"/>
          <w:snapToGrid w:val="0"/>
        </w:rPr>
        <w:t>Specific</w:t>
      </w:r>
      <w:r w:rsidRPr="00F112B5">
        <w:rPr>
          <w:rFonts w:eastAsia="Cambria"/>
          <w:snapToGrid w:val="0"/>
        </w:rPr>
        <w:t xml:space="preserve"> Migration Speed (km/day) as a Function of Flow (m</w:t>
      </w:r>
      <w:r w:rsidRPr="00F112B5">
        <w:rPr>
          <w:rFonts w:eastAsia="Cambria"/>
          <w:snapToGrid w:val="0"/>
          <w:vertAlign w:val="superscript"/>
        </w:rPr>
        <w:t>3</w:t>
      </w:r>
      <w:r w:rsidRPr="00F112B5">
        <w:rPr>
          <w:rFonts w:eastAsia="Cambria"/>
          <w:snapToGrid w:val="0"/>
        </w:rPr>
        <w:t xml:space="preserve">/sec) Applied in Reach </w:t>
      </w:r>
      <w:r>
        <w:rPr>
          <w:rFonts w:eastAsia="Cambria"/>
          <w:snapToGrid w:val="0"/>
        </w:rPr>
        <w:t>Geo/DCC</w:t>
      </w:r>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7"/>
    </w:p>
    <w:p w14:paraId="1A83BB5E" w14:textId="35B2A5C1" w:rsidR="00A4675E" w:rsidRPr="00F112B5" w:rsidRDefault="00A4675E" w:rsidP="00A4675E">
      <w:pPr>
        <w:pStyle w:val="BodyText"/>
      </w:pPr>
      <w:r w:rsidRPr="00F112B5">
        <w:t xml:space="preserve">No significant relationship between migration speed and flow was found for reaches Sac3 (df = 100, F = 1.13, P =0.29), Sac4 (df = 60, F = 0.33, P = 0.57), and SS (df = 28, F = 0.86, P = 0.36). Therefore, for these reaches the observed mean migration speed and associated standard </w:t>
      </w:r>
      <w:r w:rsidRPr="00F112B5">
        <w:rPr>
          <w:shd w:val="clear" w:color="auto" w:fill="FFFFFF" w:themeFill="background1"/>
        </w:rPr>
        <w:t xml:space="preserve">deviation (Table </w:t>
      </w:r>
      <w:r w:rsidRPr="00F112B5">
        <w:t>E.4-</w:t>
      </w:r>
      <w:r w:rsidR="001A3417">
        <w:t>9</w:t>
      </w:r>
      <w:r w:rsidRPr="00F112B5">
        <w:t>) is used to inform a normal probability distribution that is sampled from the day smolts enter the reach to determine their migration speed throughout the reach. As applied for reaches Sac1, Sac2, and Geo/DCC, the minimum migration speed for reaches Sac3, Sac4, and SS is set at the minimum reach-specific migration speed observed from the acoustic-tagging data (</w:t>
      </w:r>
      <w:r w:rsidRPr="00F112B5">
        <w:rPr>
          <w:shd w:val="clear" w:color="auto" w:fill="FFFFFF" w:themeFill="background1"/>
        </w:rPr>
        <w:t xml:space="preserve">Table </w:t>
      </w:r>
      <w:r w:rsidRPr="00F112B5">
        <w:t>E.4-</w:t>
      </w:r>
      <w:r w:rsidR="001A3417">
        <w:t>9</w:t>
      </w:r>
      <w:r w:rsidRPr="00F112B5">
        <w:t>).</w:t>
      </w:r>
    </w:p>
    <w:p w14:paraId="4AB7BB19" w14:textId="77777777" w:rsidR="00A4675E" w:rsidRPr="00F112B5" w:rsidRDefault="00A4675E" w:rsidP="00A4675E">
      <w:pPr>
        <w:pStyle w:val="BodyText"/>
      </w:pPr>
      <w:r w:rsidRPr="00F112B5">
        <w:t>Yolo Bypass travel time data from Sommer et al. (2005) for acoustic-tagged, fry-sized (mean size = 57 mm fork length [FL]) Chinook salmon were used to inform travel time through the Yolo Bypass in the DPM. Because the DPM models the migration and survival of smolt-sized juveniles, the range of the shortest travel times observed across all three years (1998–2000) by Sommer et al. (2005) was used to inform the bounds of a uniform distribution of travel times (range = 4–28 days), on the assumption that smolts would spend less time rearing, and would travel faster than fry. On the day smolts enter the Yolo Bypass, their travel time through the reach is calculated by sampling from this uniform distribution of travel times.</w:t>
      </w:r>
    </w:p>
    <w:p w14:paraId="05917F88" w14:textId="77777777" w:rsidR="00A4675E" w:rsidRPr="00F112B5" w:rsidRDefault="00A4675E" w:rsidP="00A4675E">
      <w:pPr>
        <w:pStyle w:val="BodyText"/>
      </w:pPr>
      <w:r w:rsidRPr="00F112B5">
        <w:t>The travel time of smolts migrating through the Interior Delta in the DPM is informed by observed mean travel time (7.95 days) and associated standard deviation (6.74) from North Delta acoustic-tagging studies (Perry 2010). However, the timing of smolt passage through the Interior Delta does not affect Delta survival because there are no Delta reaches located downstream of the Interior Delta.</w:t>
      </w:r>
    </w:p>
    <w:p w14:paraId="39D648E4" w14:textId="77777777" w:rsidR="00A4675E" w:rsidRPr="00F112B5" w:rsidRDefault="00A4675E" w:rsidP="00A4675E">
      <w:pPr>
        <w:pStyle w:val="Heading5"/>
      </w:pPr>
      <w:bookmarkStart w:id="10668" w:name="_Toc14873772"/>
      <w:r w:rsidRPr="00F112B5">
        <w:t>Fish Behavior at Junctions (Channel Splits)</w:t>
      </w:r>
      <w:bookmarkEnd w:id="10668"/>
    </w:p>
    <w:p w14:paraId="6CB72D6A" w14:textId="3B6BCDE9" w:rsidR="00A4675E" w:rsidRDefault="00A4675E" w:rsidP="00A4675E">
      <w:pPr>
        <w:pStyle w:val="BodyText"/>
      </w:pPr>
      <w:r w:rsidRPr="00F112B5">
        <w:rPr>
          <w:lang w:val="fr-FR"/>
        </w:rPr>
        <w:t xml:space="preserve">Perry et al. </w:t>
      </w:r>
      <w:r w:rsidRPr="00F112B5">
        <w:t>(2010) found that acoustically-tagged smolts arriving at Delta junctions exhibited inconsistent movement patterns in relation to the flow being diverted. For Junction A (entry into the Yolo Bypass at Fremont Weir), the following relationships were used.</w:t>
      </w:r>
    </w:p>
    <w:p w14:paraId="706EF2D8" w14:textId="77777777" w:rsidR="00B7283C" w:rsidRPr="00963D2B" w:rsidRDefault="00B7283C" w:rsidP="00B7283C">
      <w:pPr>
        <w:pStyle w:val="ListBullet"/>
        <w:rPr>
          <w:szCs w:val="20"/>
        </w:rPr>
      </w:pPr>
      <w:r w:rsidRPr="00F112B5">
        <w:t>Proportion of smolts entering Yolo Bypass = Fremont Weir spill</w:t>
      </w:r>
      <w:r w:rsidRPr="00F112B5">
        <w:rPr>
          <w:rStyle w:val="FootnoteReference"/>
        </w:rPr>
        <w:footnoteRef/>
      </w:r>
      <w:r w:rsidRPr="00F112B5">
        <w:t xml:space="preserve"> / (Fremont Weir spill + Sacramento River at Verona flows).</w:t>
      </w:r>
    </w:p>
    <w:p w14:paraId="0692D4F9" w14:textId="77777777" w:rsidR="00A4675E" w:rsidRPr="00F112B5" w:rsidRDefault="00A4675E" w:rsidP="00A4675E">
      <w:pPr>
        <w:pStyle w:val="BodyText"/>
      </w:pPr>
      <w:r w:rsidRPr="00F112B5">
        <w:t xml:space="preserve">As noted above in </w:t>
      </w:r>
      <w:r w:rsidRPr="00F112B5">
        <w:rPr>
          <w:i/>
        </w:rPr>
        <w:t>Flow Input Data</w:t>
      </w:r>
      <w:r w:rsidRPr="00F112B5">
        <w:t>, the flow data informing Yolo Bypass entry were obtained by disaggregating CALSIM estimates using historical daily patterns of variability because DSM2 does not provide daily flow data for these locations.</w:t>
      </w:r>
    </w:p>
    <w:p w14:paraId="4A00FCFE" w14:textId="06419930" w:rsidR="00A4675E" w:rsidRPr="00F112B5" w:rsidRDefault="00A4675E" w:rsidP="00A4675E">
      <w:pPr>
        <w:pStyle w:val="BodyText"/>
      </w:pPr>
      <w:r w:rsidRPr="00F112B5">
        <w:t>For Junction B (Sacramento River-Sutter/Steamboat Sloughs), Perry et al. (2010) found that smolts consistently entered downstream reaches in proportion to the flow being diverted. Therefore, smolts arriving at Junction B in the model were assumed to move proportionally with flow. Similarly, with data lacking to inform the nature of the relationship, a proportional relationship between flow and fish movement for Junction D (San Joaquin River–Old River) also was applied. Note that the operation of the Head of Old River gate proposed under the PA is accounted for in the DSM2 flow input data (i.e., with a closed gate, relatively more flow [and therefore smolts] remains in the San Joaquin River).</w:t>
      </w:r>
    </w:p>
    <w:p w14:paraId="65A7D67D" w14:textId="77777777" w:rsidR="00A4675E" w:rsidRPr="00F112B5" w:rsidRDefault="00A4675E" w:rsidP="00B7283C">
      <w:pPr>
        <w:pStyle w:val="BodyText"/>
        <w:keepNext/>
        <w:spacing w:after="0"/>
      </w:pPr>
      <w:r w:rsidRPr="00F112B5">
        <w:t>For Junction C (Sacramento River–Georgiana Slough/DCC), Perry (2010) found a linear, nonproportional relationship between flow and fish movement. This relationship for Junction C was applied in the DPM:</w:t>
      </w:r>
    </w:p>
    <w:p w14:paraId="72DC5DA9" w14:textId="77777777" w:rsidR="00A4675E" w:rsidRPr="00F112B5" w:rsidRDefault="00A4675E" w:rsidP="00B7283C">
      <w:pPr>
        <w:spacing w:after="120"/>
        <w:jc w:val="center"/>
        <w:rPr>
          <w:sz w:val="22"/>
        </w:rPr>
      </w:pPr>
      <w:r w:rsidRPr="00F112B5">
        <w:rPr>
          <w:noProof/>
          <w:sz w:val="22"/>
        </w:rPr>
        <w:drawing>
          <wp:inline distT="0" distB="0" distL="0" distR="0" wp14:anchorId="1A576003" wp14:editId="671AE4BF">
            <wp:extent cx="1104900" cy="200025"/>
            <wp:effectExtent l="19050" t="0" r="0" b="0"/>
            <wp:docPr id="44" name="Picture 2" descr="y equals 0.22 plus 0.47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srcRect/>
                    <a:stretch>
                      <a:fillRect/>
                    </a:stretch>
                  </pic:blipFill>
                  <pic:spPr bwMode="auto">
                    <a:xfrm>
                      <a:off x="0" y="0"/>
                      <a:ext cx="1104900" cy="200025"/>
                    </a:xfrm>
                    <a:prstGeom prst="rect">
                      <a:avLst/>
                    </a:prstGeom>
                    <a:noFill/>
                    <a:ln w="9525">
                      <a:noFill/>
                      <a:miter lim="800000"/>
                      <a:headEnd/>
                      <a:tailEnd/>
                    </a:ln>
                  </pic:spPr>
                </pic:pic>
              </a:graphicData>
            </a:graphic>
          </wp:inline>
        </w:drawing>
      </w:r>
    </w:p>
    <w:p w14:paraId="0B021DF3" w14:textId="2590C6F5" w:rsidR="00A4675E" w:rsidRPr="00F112B5" w:rsidRDefault="00A4675E" w:rsidP="00A4675E">
      <w:pPr>
        <w:pStyle w:val="BodyText"/>
      </w:pPr>
      <w:r w:rsidRPr="00F112B5">
        <w:t xml:space="preserve">where </w:t>
      </w:r>
      <w:r w:rsidRPr="00F112B5">
        <w:rPr>
          <w:i/>
        </w:rPr>
        <w:t>y</w:t>
      </w:r>
      <w:r w:rsidRPr="00F112B5">
        <w:t xml:space="preserve"> is the proportion of fish diverted into Geo/DCC and </w:t>
      </w:r>
      <w:r w:rsidRPr="00F112B5">
        <w:rPr>
          <w:i/>
        </w:rPr>
        <w:t>x</w:t>
      </w:r>
      <w:r w:rsidRPr="00F112B5">
        <w:t xml:space="preserve"> is the proportion of flow diverted into Geo/DCC (</w:t>
      </w:r>
      <w:r w:rsidRPr="00F112B5">
        <w:fldChar w:fldCharType="begin"/>
      </w:r>
      <w:r w:rsidRPr="00F112B5">
        <w:instrText xml:space="preserve"> REF _Ref306274475 \h  \* MERGEFORMAT </w:instrText>
      </w:r>
      <w:r w:rsidRPr="00F112B5">
        <w:fldChar w:fldCharType="separate"/>
      </w:r>
      <w:r w:rsidR="0072521B" w:rsidRPr="00F112B5">
        <w:t xml:space="preserve">Figure </w:t>
      </w:r>
      <w:r w:rsidRPr="00F112B5">
        <w:fldChar w:fldCharType="end"/>
      </w:r>
      <w:r w:rsidR="0072521B">
        <w:t>E.4-8</w:t>
      </w:r>
      <w:r w:rsidRPr="00F112B5">
        <w:t>).</w:t>
      </w:r>
    </w:p>
    <w:p w14:paraId="1DB747E8" w14:textId="77777777" w:rsidR="00A4675E" w:rsidRPr="00F112B5" w:rsidRDefault="00A4675E" w:rsidP="00A4675E">
      <w:pPr>
        <w:rPr>
          <w:sz w:val="22"/>
        </w:rPr>
      </w:pPr>
      <w:r w:rsidRPr="00F112B5">
        <w:rPr>
          <w:noProof/>
          <w:sz w:val="22"/>
        </w:rPr>
        <w:drawing>
          <wp:inline distT="0" distB="0" distL="0" distR="0" wp14:anchorId="34EAA49F" wp14:editId="336FF2F2">
            <wp:extent cx="2944906" cy="2944906"/>
            <wp:effectExtent l="19050" t="19050" r="27305" b="27305"/>
            <wp:docPr id="23" name="Picture 10" descr="Scatter plot showing mean entrainment probability as a function of fraction of discharge, under two DCC Gate operation scenarios. A regression line and equation are also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nction_C_Perry_Relationship"/>
                    <pic:cNvPicPr>
                      <a:picLocks noChangeAspect="1" noChangeArrowheads="1"/>
                    </pic:cNvPicPr>
                  </pic:nvPicPr>
                  <pic:blipFill>
                    <a:blip r:embed="rId64" cstate="print"/>
                    <a:srcRect/>
                    <a:stretch>
                      <a:fillRect/>
                    </a:stretch>
                  </pic:blipFill>
                  <pic:spPr bwMode="auto">
                    <a:xfrm>
                      <a:off x="0" y="0"/>
                      <a:ext cx="2947599" cy="2947599"/>
                    </a:xfrm>
                    <a:prstGeom prst="rect">
                      <a:avLst/>
                    </a:prstGeom>
                    <a:noFill/>
                    <a:ln w="12700" cmpd="sng">
                      <a:solidFill>
                        <a:srgbClr val="000000"/>
                      </a:solidFill>
                      <a:miter lim="800000"/>
                      <a:headEnd/>
                      <a:tailEnd/>
                    </a:ln>
                    <a:effectLst/>
                  </pic:spPr>
                </pic:pic>
              </a:graphicData>
            </a:graphic>
          </wp:inline>
        </w:drawing>
      </w:r>
    </w:p>
    <w:p w14:paraId="1B4E6022" w14:textId="77777777" w:rsidR="00A4675E" w:rsidRPr="00F112B5" w:rsidRDefault="00A4675E" w:rsidP="00A4675E">
      <w:pPr>
        <w:spacing w:after="20"/>
        <w:rPr>
          <w:sz w:val="16"/>
        </w:rPr>
      </w:pPr>
      <w:r w:rsidRPr="00F112B5">
        <w:rPr>
          <w:sz w:val="16"/>
        </w:rPr>
        <w:t>Note: Circles Depict DCC Gates Closed, Crosses Depict DCC Gates Open.</w:t>
      </w:r>
    </w:p>
    <w:p w14:paraId="28CAAB74" w14:textId="5A1DB340" w:rsidR="00A4675E" w:rsidRDefault="00A4675E" w:rsidP="008A5FF2">
      <w:pPr>
        <w:pStyle w:val="ExhibitTitle"/>
      </w:pPr>
      <w:bookmarkStart w:id="10669" w:name="_Ref306274475"/>
      <w:bookmarkStart w:id="10670" w:name="_Toc305686819"/>
      <w:bookmarkStart w:id="10671" w:name="_Toc316290749"/>
      <w:bookmarkStart w:id="10672" w:name="_Toc322090277"/>
      <w:bookmarkStart w:id="10673" w:name="_Toc343789451"/>
      <w:bookmarkStart w:id="10674" w:name="_Toc343789626"/>
      <w:bookmarkStart w:id="10675" w:name="_Toc343789788"/>
      <w:bookmarkStart w:id="10676" w:name="_Toc343789821"/>
      <w:bookmarkStart w:id="10677" w:name="_Toc343789854"/>
      <w:bookmarkStart w:id="10678" w:name="_Toc343789887"/>
      <w:bookmarkStart w:id="10679" w:name="_Toc344017419"/>
      <w:bookmarkStart w:id="10680" w:name="_Toc344017594"/>
      <w:bookmarkStart w:id="10681" w:name="_Toc344017756"/>
      <w:bookmarkStart w:id="10682" w:name="_Toc344017789"/>
      <w:bookmarkStart w:id="10683" w:name="_Toc344017822"/>
      <w:bookmarkStart w:id="10684" w:name="_Toc344017855"/>
      <w:bookmarkStart w:id="10685" w:name="_Toc344017948"/>
      <w:bookmarkStart w:id="10686" w:name="_Toc367784069"/>
      <w:bookmarkStart w:id="10687" w:name="_Toc367784268"/>
      <w:bookmarkStart w:id="10688" w:name="_Toc367784430"/>
      <w:bookmarkStart w:id="10689" w:name="_Toc367784464"/>
      <w:bookmarkStart w:id="10690" w:name="_Toc367784498"/>
      <w:bookmarkStart w:id="10691" w:name="_Toc367784532"/>
      <w:bookmarkStart w:id="10692" w:name="_Toc432775426"/>
      <w:bookmarkStart w:id="10693" w:name="_Toc457312792"/>
      <w:bookmarkStart w:id="10694" w:name="_Toc14873499"/>
      <w:bookmarkStart w:id="10695" w:name="_Toc36166556"/>
      <w:r w:rsidRPr="00F112B5">
        <w:t xml:space="preserve">Figure </w:t>
      </w:r>
      <w:bookmarkEnd w:id="10669"/>
      <w:r w:rsidRPr="00F112B5">
        <w:rPr>
          <w:noProof/>
        </w:rPr>
        <w:t>E.4-</w:t>
      </w:r>
      <w:r w:rsidR="00B82A78">
        <w:rPr>
          <w:noProof/>
        </w:rPr>
        <w:t>8</w:t>
      </w:r>
      <w:r w:rsidRPr="00F112B5">
        <w:t xml:space="preserve">. Figure from Perry (2010) Depicting the Mean Entrainment Probability (Proportion of Fish Being Diverted into Reach Geo/DCC) as a </w:t>
      </w:r>
      <w:r w:rsidRPr="008A5FF2">
        <w:rPr>
          <w:snapToGrid w:val="0"/>
        </w:rPr>
        <w:t>Function</w:t>
      </w:r>
      <w:r w:rsidRPr="00F112B5">
        <w:t xml:space="preserve"> of Fraction of Discharge (Proportion of Flow Entering Reach Geo/DCC)</w:t>
      </w:r>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p>
    <w:p w14:paraId="76B43D39" w14:textId="77777777" w:rsidR="00E3414B" w:rsidRDefault="00E3414B" w:rsidP="00E3414B">
      <w:pPr>
        <w:pStyle w:val="BodyText"/>
      </w:pPr>
      <w:bookmarkStart w:id="10696" w:name="_Toc14873773"/>
      <w:r w:rsidRPr="00F112B5">
        <w:t>In the DPM, this linear function is applied to predict the daily proportion of fish movement into Geo/DCC as a function of the proportion of flow into Geo/DCC.</w:t>
      </w:r>
    </w:p>
    <w:p w14:paraId="30E884AA" w14:textId="31716DEA" w:rsidR="00826F1F" w:rsidRPr="00F112B5" w:rsidRDefault="00826F1F" w:rsidP="00826F1F">
      <w:pPr>
        <w:pStyle w:val="Heading5"/>
      </w:pPr>
      <w:r w:rsidRPr="00F112B5">
        <w:t>Route-Specific Survival</w:t>
      </w:r>
      <w:bookmarkEnd w:id="10696"/>
    </w:p>
    <w:p w14:paraId="633633AA" w14:textId="77777777" w:rsidR="00826F1F" w:rsidRPr="00F112B5" w:rsidRDefault="00826F1F" w:rsidP="00826F1F">
      <w:pPr>
        <w:pStyle w:val="BodyText"/>
      </w:pPr>
      <w:r w:rsidRPr="00F112B5">
        <w:t>Survival through a given route (individual reach or several reaches combined) is calculated and applied the first day smolts enter the reach. For reaches where literature showed support for reach-level responses to environmental variables, survival is influenced by flow (Sac1, Sac2, Sac3 and Sac4 combined, SS and Sac 4 combined, Interior Delta via San Joaquin River, and Interior Delta via Old River) or south Delta water exports (Interior Delta via Geo/DCC). For these reaches, daily flow or exports occurring the day of reach entry are used to predict reach survival during the entire migration period through the reach (Table E.4-</w:t>
      </w:r>
      <w:r>
        <w:t>11</w:t>
      </w:r>
      <w:r w:rsidRPr="00F112B5">
        <w:t>). For all other reaches (Geo/DCC and Yolo), reach survival is assumed to be unaffected by Delta conditions and is informed by means and standard deviations of survival from acoustic-tagging studies.</w:t>
      </w:r>
    </w:p>
    <w:p w14:paraId="1C48C4F0" w14:textId="4D911BDD" w:rsidR="00A4675E" w:rsidRPr="00E87363" w:rsidRDefault="00A4675E" w:rsidP="00584617">
      <w:pPr>
        <w:pStyle w:val="TableTitle"/>
        <w:rPr>
          <w:rFonts w:eastAsia="Calibri"/>
          <w:snapToGrid w:val="0"/>
        </w:rPr>
      </w:pPr>
      <w:bookmarkStart w:id="10697" w:name="_Ref306275282"/>
      <w:bookmarkStart w:id="10698" w:name="_Ref306634573"/>
      <w:bookmarkStart w:id="10699" w:name="_Toc306635929"/>
      <w:bookmarkStart w:id="10700" w:name="_Toc316290735"/>
      <w:bookmarkStart w:id="10701" w:name="_Toc322090261"/>
      <w:bookmarkStart w:id="10702" w:name="_Toc343789923"/>
      <w:bookmarkStart w:id="10703" w:name="_Toc344017984"/>
      <w:bookmarkStart w:id="10704" w:name="_Toc367784596"/>
      <w:bookmarkStart w:id="10705" w:name="_Toc432775233"/>
      <w:bookmarkStart w:id="10706" w:name="_Toc457312599"/>
      <w:bookmarkStart w:id="10707" w:name="_Toc14873335"/>
      <w:bookmarkStart w:id="10708" w:name="_Toc24027809"/>
      <w:bookmarkStart w:id="10709" w:name="_Toc36166765"/>
      <w:r w:rsidRPr="00E87363">
        <w:rPr>
          <w:rFonts w:eastAsia="Calibri"/>
          <w:snapToGrid w:val="0"/>
        </w:rPr>
        <w:t xml:space="preserve">Table </w:t>
      </w:r>
      <w:bookmarkEnd w:id="10697"/>
      <w:bookmarkEnd w:id="10698"/>
      <w:r w:rsidRPr="00E87363">
        <w:rPr>
          <w:rFonts w:eastAsia="Calibri"/>
          <w:snapToGrid w:val="0"/>
        </w:rPr>
        <w:t>E.4-</w:t>
      </w:r>
      <w:r w:rsidR="001A3417">
        <w:rPr>
          <w:rFonts w:eastAsia="Calibri"/>
          <w:snapToGrid w:val="0"/>
        </w:rPr>
        <w:t>11</w:t>
      </w:r>
      <w:r w:rsidRPr="00E87363">
        <w:rPr>
          <w:rFonts w:eastAsia="Calibri"/>
          <w:snapToGrid w:val="0"/>
        </w:rPr>
        <w:t>. Route-Specific Survival and Parameters Defining Functional Relationships or Probability Distributions for Each Chinook Salmon Run</w:t>
      </w:r>
      <w:bookmarkEnd w:id="10699"/>
      <w:bookmarkEnd w:id="10700"/>
      <w:bookmarkEnd w:id="10701"/>
      <w:r w:rsidRPr="00E87363">
        <w:rPr>
          <w:rFonts w:eastAsia="Calibri"/>
          <w:snapToGrid w:val="0"/>
        </w:rPr>
        <w:t xml:space="preserve"> and Methods Section Where Relationship is Described</w:t>
      </w:r>
      <w:bookmarkEnd w:id="10702"/>
      <w:bookmarkEnd w:id="10703"/>
      <w:bookmarkEnd w:id="10704"/>
      <w:bookmarkEnd w:id="10705"/>
      <w:bookmarkEnd w:id="10706"/>
      <w:bookmarkEnd w:id="10707"/>
      <w:bookmarkEnd w:id="10708"/>
      <w:bookmarkEnd w:id="107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6A0" w:firstRow="1" w:lastRow="0" w:firstColumn="1" w:lastColumn="0" w:noHBand="1" w:noVBand="1"/>
        <w:tblCaption w:val="Route-Specific Survival and Parameters Defining Functional Relationships or Probability Distributions for Each Chinook Salmon Run and Methods Section Where Relationship is Described"/>
        <w:tblDescription w:val="Table with four columns describing survival (either as functional relationship, or probability distribution) for each route and Chinook Salmon run, as well as reference to the methods section where the relationship is described."/>
      </w:tblPr>
      <w:tblGrid>
        <w:gridCol w:w="2155"/>
        <w:gridCol w:w="3510"/>
        <w:gridCol w:w="1801"/>
        <w:gridCol w:w="2604"/>
      </w:tblGrid>
      <w:tr w:rsidR="00A4675E" w:rsidRPr="00F112B5" w14:paraId="0A2E3077" w14:textId="77777777" w:rsidTr="00D82418">
        <w:trPr>
          <w:cantSplit/>
          <w:tblHeader/>
        </w:trPr>
        <w:tc>
          <w:tcPr>
            <w:tcW w:w="1070" w:type="pct"/>
            <w:shd w:val="clear" w:color="auto" w:fill="auto"/>
            <w:vAlign w:val="bottom"/>
          </w:tcPr>
          <w:p w14:paraId="2EB7E21C" w14:textId="77777777" w:rsidR="00A4675E" w:rsidRPr="00F112B5" w:rsidRDefault="00A4675E" w:rsidP="000E13BD">
            <w:pPr>
              <w:pStyle w:val="TableColumnHeading"/>
            </w:pPr>
            <w:r w:rsidRPr="00F112B5">
              <w:t>Route</w:t>
            </w:r>
          </w:p>
        </w:tc>
        <w:tc>
          <w:tcPr>
            <w:tcW w:w="1743" w:type="pct"/>
            <w:shd w:val="clear" w:color="auto" w:fill="auto"/>
            <w:vAlign w:val="bottom"/>
          </w:tcPr>
          <w:p w14:paraId="5F6A2B7B" w14:textId="77777777" w:rsidR="00A4675E" w:rsidRPr="00F112B5" w:rsidRDefault="00A4675E" w:rsidP="000E13BD">
            <w:pPr>
              <w:pStyle w:val="TableColumnHeading"/>
            </w:pPr>
            <w:r w:rsidRPr="00F112B5">
              <w:t>Chinook Salmon Run</w:t>
            </w:r>
          </w:p>
        </w:tc>
        <w:tc>
          <w:tcPr>
            <w:tcW w:w="894" w:type="pct"/>
            <w:shd w:val="clear" w:color="auto" w:fill="auto"/>
            <w:vAlign w:val="bottom"/>
          </w:tcPr>
          <w:p w14:paraId="0712E953" w14:textId="77777777" w:rsidR="00A4675E" w:rsidRPr="00F112B5" w:rsidRDefault="00A4675E" w:rsidP="000E13BD">
            <w:pPr>
              <w:pStyle w:val="TableColumnHeading"/>
            </w:pPr>
            <w:r w:rsidRPr="00F112B5">
              <w:t>Survival</w:t>
            </w:r>
            <w:r w:rsidRPr="00F112B5">
              <w:rPr>
                <w:vertAlign w:val="superscript"/>
              </w:rPr>
              <w:t>a</w:t>
            </w:r>
          </w:p>
        </w:tc>
        <w:tc>
          <w:tcPr>
            <w:tcW w:w="1293" w:type="pct"/>
            <w:vAlign w:val="bottom"/>
          </w:tcPr>
          <w:p w14:paraId="7B8DCE3F" w14:textId="77777777" w:rsidR="00A4675E" w:rsidRPr="00F112B5" w:rsidRDefault="00A4675E" w:rsidP="000E13BD">
            <w:pPr>
              <w:pStyle w:val="TableColumnHeading"/>
            </w:pPr>
            <w:r w:rsidRPr="00F112B5">
              <w:t>Methods Section Description</w:t>
            </w:r>
          </w:p>
        </w:tc>
      </w:tr>
      <w:tr w:rsidR="00A4675E" w:rsidRPr="00F112B5" w14:paraId="0D0892ED" w14:textId="77777777" w:rsidTr="00D82418">
        <w:trPr>
          <w:cantSplit/>
        </w:trPr>
        <w:tc>
          <w:tcPr>
            <w:tcW w:w="1070" w:type="pct"/>
            <w:shd w:val="clear" w:color="auto" w:fill="auto"/>
            <w:vAlign w:val="center"/>
          </w:tcPr>
          <w:p w14:paraId="2905F629" w14:textId="77777777" w:rsidR="00A4675E" w:rsidRPr="00F112B5" w:rsidRDefault="00A4675E" w:rsidP="00A74ACA">
            <w:pPr>
              <w:pStyle w:val="Tabletext"/>
            </w:pPr>
            <w:r w:rsidRPr="00F112B5">
              <w:t>Verona</w:t>
            </w:r>
          </w:p>
        </w:tc>
        <w:tc>
          <w:tcPr>
            <w:tcW w:w="1743" w:type="pct"/>
            <w:shd w:val="clear" w:color="auto" w:fill="auto"/>
            <w:vAlign w:val="center"/>
          </w:tcPr>
          <w:p w14:paraId="64C14DD2" w14:textId="77777777" w:rsidR="00A4675E" w:rsidRPr="00F112B5" w:rsidRDefault="00A4675E" w:rsidP="00A74ACA">
            <w:pPr>
              <w:pStyle w:val="Tabletext"/>
            </w:pPr>
            <w:r w:rsidRPr="00F112B5">
              <w:t>All Sacramento runs</w:t>
            </w:r>
          </w:p>
        </w:tc>
        <w:tc>
          <w:tcPr>
            <w:tcW w:w="894" w:type="pct"/>
            <w:shd w:val="clear" w:color="auto" w:fill="auto"/>
            <w:vAlign w:val="center"/>
          </w:tcPr>
          <w:p w14:paraId="66D363B4" w14:textId="77777777" w:rsidR="00A4675E" w:rsidRPr="00F112B5" w:rsidRDefault="00A4675E" w:rsidP="00A74ACA">
            <w:pPr>
              <w:pStyle w:val="Tabletext"/>
            </w:pPr>
            <w:r w:rsidRPr="00F112B5">
              <w:t>0.931 (0.02)</w:t>
            </w:r>
          </w:p>
        </w:tc>
        <w:tc>
          <w:tcPr>
            <w:tcW w:w="1293" w:type="pct"/>
            <w:vAlign w:val="center"/>
          </w:tcPr>
          <w:p w14:paraId="56A4D83D" w14:textId="77777777" w:rsidR="00A4675E" w:rsidRPr="00F112B5" w:rsidRDefault="00A4675E" w:rsidP="00A74ACA">
            <w:pPr>
              <w:pStyle w:val="Tabletext"/>
            </w:pPr>
            <w:r w:rsidRPr="00F112B5">
              <w:t>This section</w:t>
            </w:r>
          </w:p>
        </w:tc>
      </w:tr>
      <w:tr w:rsidR="00A4675E" w:rsidRPr="00F112B5" w14:paraId="030A14F8" w14:textId="77777777" w:rsidTr="00D82418">
        <w:trPr>
          <w:cantSplit/>
        </w:trPr>
        <w:tc>
          <w:tcPr>
            <w:tcW w:w="1070" w:type="pct"/>
            <w:shd w:val="clear" w:color="auto" w:fill="auto"/>
            <w:vAlign w:val="center"/>
          </w:tcPr>
          <w:p w14:paraId="1CF93DC1" w14:textId="77777777" w:rsidR="00A4675E" w:rsidRPr="00F112B5" w:rsidRDefault="00A4675E" w:rsidP="00A74ACA">
            <w:pPr>
              <w:pStyle w:val="Tabletext"/>
            </w:pPr>
            <w:r w:rsidRPr="00F112B5">
              <w:t>Sac1</w:t>
            </w:r>
          </w:p>
        </w:tc>
        <w:tc>
          <w:tcPr>
            <w:tcW w:w="1743" w:type="pct"/>
            <w:shd w:val="clear" w:color="auto" w:fill="auto"/>
            <w:vAlign w:val="center"/>
          </w:tcPr>
          <w:p w14:paraId="20C2DCAC" w14:textId="77777777" w:rsidR="00A4675E" w:rsidRPr="00F112B5" w:rsidRDefault="00A4675E" w:rsidP="00A74ACA">
            <w:pPr>
              <w:pStyle w:val="Tabletext"/>
            </w:pPr>
            <w:r w:rsidRPr="00F112B5">
              <w:t>All Sacramento runs</w:t>
            </w:r>
          </w:p>
        </w:tc>
        <w:tc>
          <w:tcPr>
            <w:tcW w:w="894" w:type="pct"/>
            <w:shd w:val="clear" w:color="auto" w:fill="auto"/>
            <w:vAlign w:val="center"/>
          </w:tcPr>
          <w:p w14:paraId="6E9877DE" w14:textId="77777777" w:rsidR="00A4675E" w:rsidRPr="00F112B5" w:rsidRDefault="00A4675E" w:rsidP="00A74ACA">
            <w:pPr>
              <w:pStyle w:val="Tabletext"/>
            </w:pPr>
            <w:r w:rsidRPr="00F112B5">
              <w:t>Function of flow</w:t>
            </w:r>
          </w:p>
        </w:tc>
        <w:tc>
          <w:tcPr>
            <w:tcW w:w="1293" w:type="pct"/>
            <w:vAlign w:val="center"/>
          </w:tcPr>
          <w:p w14:paraId="6A3B6121" w14:textId="77777777" w:rsidR="00A4675E" w:rsidRPr="00F112B5" w:rsidRDefault="00A4675E" w:rsidP="00A74ACA">
            <w:pPr>
              <w:pStyle w:val="Tabletext"/>
            </w:pPr>
            <w:r w:rsidRPr="00F112B5">
              <w:t>Flow-Dependent Survival</w:t>
            </w:r>
          </w:p>
        </w:tc>
      </w:tr>
      <w:tr w:rsidR="00A4675E" w:rsidRPr="00F112B5" w14:paraId="6F61248B" w14:textId="77777777" w:rsidTr="00D82418">
        <w:trPr>
          <w:cantSplit/>
        </w:trPr>
        <w:tc>
          <w:tcPr>
            <w:tcW w:w="1070" w:type="pct"/>
            <w:shd w:val="clear" w:color="auto" w:fill="auto"/>
            <w:vAlign w:val="center"/>
          </w:tcPr>
          <w:p w14:paraId="34D329BD" w14:textId="77777777" w:rsidR="00A4675E" w:rsidRPr="00F112B5" w:rsidRDefault="00A4675E" w:rsidP="00A74ACA">
            <w:pPr>
              <w:pStyle w:val="Tabletext"/>
            </w:pPr>
            <w:r w:rsidRPr="00F112B5">
              <w:t>Sac2</w:t>
            </w:r>
          </w:p>
        </w:tc>
        <w:tc>
          <w:tcPr>
            <w:tcW w:w="1743" w:type="pct"/>
            <w:shd w:val="clear" w:color="auto" w:fill="auto"/>
            <w:vAlign w:val="center"/>
          </w:tcPr>
          <w:p w14:paraId="23F5019E" w14:textId="77777777" w:rsidR="00A4675E" w:rsidRPr="00F112B5" w:rsidRDefault="00A4675E" w:rsidP="00A74ACA">
            <w:pPr>
              <w:pStyle w:val="Tabletext"/>
            </w:pPr>
            <w:r w:rsidRPr="00F112B5">
              <w:t>All Sacramento runs</w:t>
            </w:r>
          </w:p>
        </w:tc>
        <w:tc>
          <w:tcPr>
            <w:tcW w:w="894" w:type="pct"/>
            <w:shd w:val="clear" w:color="auto" w:fill="auto"/>
            <w:vAlign w:val="center"/>
          </w:tcPr>
          <w:p w14:paraId="094BDF98" w14:textId="77777777" w:rsidR="00A4675E" w:rsidRPr="00F112B5" w:rsidRDefault="00A4675E" w:rsidP="00A74ACA">
            <w:pPr>
              <w:pStyle w:val="Tabletext"/>
            </w:pPr>
            <w:r w:rsidRPr="00F112B5">
              <w:t>Function of flow</w:t>
            </w:r>
          </w:p>
        </w:tc>
        <w:tc>
          <w:tcPr>
            <w:tcW w:w="1293" w:type="pct"/>
            <w:vAlign w:val="center"/>
          </w:tcPr>
          <w:p w14:paraId="3ECD91DA" w14:textId="77777777" w:rsidR="00A4675E" w:rsidRPr="00F112B5" w:rsidRDefault="00A4675E" w:rsidP="00A74ACA">
            <w:pPr>
              <w:pStyle w:val="Tabletext"/>
            </w:pPr>
            <w:r w:rsidRPr="00F112B5">
              <w:t>Flow-Dependent Survival</w:t>
            </w:r>
          </w:p>
        </w:tc>
      </w:tr>
      <w:tr w:rsidR="00A4675E" w:rsidRPr="00F112B5" w14:paraId="332BF97A" w14:textId="77777777" w:rsidTr="00D82418">
        <w:trPr>
          <w:cantSplit/>
        </w:trPr>
        <w:tc>
          <w:tcPr>
            <w:tcW w:w="1070" w:type="pct"/>
            <w:shd w:val="clear" w:color="auto" w:fill="auto"/>
            <w:vAlign w:val="center"/>
          </w:tcPr>
          <w:p w14:paraId="7CC3EC37" w14:textId="77777777" w:rsidR="00A4675E" w:rsidRPr="00F112B5" w:rsidRDefault="00A4675E" w:rsidP="00A74ACA">
            <w:pPr>
              <w:pStyle w:val="Tabletext"/>
            </w:pPr>
            <w:r w:rsidRPr="00F112B5">
              <w:t>Sac3 and Sac4 combined</w:t>
            </w:r>
          </w:p>
        </w:tc>
        <w:tc>
          <w:tcPr>
            <w:tcW w:w="1743" w:type="pct"/>
            <w:shd w:val="clear" w:color="auto" w:fill="auto"/>
            <w:vAlign w:val="center"/>
          </w:tcPr>
          <w:p w14:paraId="034A06C6" w14:textId="77777777" w:rsidR="00A4675E" w:rsidRPr="00F112B5" w:rsidRDefault="00A4675E" w:rsidP="00A74ACA">
            <w:pPr>
              <w:pStyle w:val="Tabletext"/>
            </w:pPr>
            <w:r w:rsidRPr="00F112B5">
              <w:t>All Sacramento runs</w:t>
            </w:r>
          </w:p>
        </w:tc>
        <w:tc>
          <w:tcPr>
            <w:tcW w:w="894" w:type="pct"/>
            <w:shd w:val="clear" w:color="auto" w:fill="auto"/>
            <w:vAlign w:val="center"/>
          </w:tcPr>
          <w:p w14:paraId="49F29918" w14:textId="77777777" w:rsidR="00A4675E" w:rsidRPr="00F112B5" w:rsidRDefault="00A4675E" w:rsidP="00A74ACA">
            <w:pPr>
              <w:pStyle w:val="Tabletext"/>
            </w:pPr>
            <w:r w:rsidRPr="00F112B5">
              <w:t>Function of flow</w:t>
            </w:r>
          </w:p>
        </w:tc>
        <w:tc>
          <w:tcPr>
            <w:tcW w:w="1293" w:type="pct"/>
            <w:vAlign w:val="center"/>
          </w:tcPr>
          <w:p w14:paraId="7AE80C47" w14:textId="77777777" w:rsidR="00A4675E" w:rsidRPr="00F112B5" w:rsidRDefault="00A4675E" w:rsidP="00A74ACA">
            <w:pPr>
              <w:pStyle w:val="Tabletext"/>
            </w:pPr>
            <w:r w:rsidRPr="00F112B5">
              <w:t>Flow-Dependent Survival</w:t>
            </w:r>
          </w:p>
        </w:tc>
      </w:tr>
      <w:tr w:rsidR="00A4675E" w:rsidRPr="00F112B5" w14:paraId="30AB5B17" w14:textId="77777777" w:rsidTr="00D82418">
        <w:trPr>
          <w:cantSplit/>
        </w:trPr>
        <w:tc>
          <w:tcPr>
            <w:tcW w:w="1070" w:type="pct"/>
            <w:shd w:val="clear" w:color="auto" w:fill="auto"/>
            <w:vAlign w:val="center"/>
          </w:tcPr>
          <w:p w14:paraId="390E9690" w14:textId="77777777" w:rsidR="00A4675E" w:rsidRPr="00F112B5" w:rsidRDefault="00A4675E" w:rsidP="00A74ACA">
            <w:pPr>
              <w:pStyle w:val="Tabletext"/>
            </w:pPr>
            <w:r w:rsidRPr="00F112B5">
              <w:t>Yolo</w:t>
            </w:r>
          </w:p>
        </w:tc>
        <w:tc>
          <w:tcPr>
            <w:tcW w:w="1743" w:type="pct"/>
            <w:shd w:val="clear" w:color="auto" w:fill="auto"/>
            <w:vAlign w:val="center"/>
          </w:tcPr>
          <w:p w14:paraId="7FB2D299" w14:textId="77777777" w:rsidR="00A4675E" w:rsidRPr="00F112B5" w:rsidRDefault="00A4675E" w:rsidP="00A74ACA">
            <w:pPr>
              <w:pStyle w:val="Tabletext"/>
            </w:pPr>
            <w:r w:rsidRPr="00F112B5">
              <w:t>All Sacramento runs</w:t>
            </w:r>
          </w:p>
        </w:tc>
        <w:tc>
          <w:tcPr>
            <w:tcW w:w="894" w:type="pct"/>
            <w:shd w:val="clear" w:color="auto" w:fill="auto"/>
            <w:vAlign w:val="center"/>
          </w:tcPr>
          <w:p w14:paraId="0A4631F2" w14:textId="77777777" w:rsidR="00A4675E" w:rsidRPr="00F112B5" w:rsidRDefault="00A4675E" w:rsidP="00A74ACA">
            <w:pPr>
              <w:pStyle w:val="Tabletext"/>
            </w:pPr>
            <w:r w:rsidRPr="00F112B5">
              <w:t>Various</w:t>
            </w:r>
          </w:p>
        </w:tc>
        <w:tc>
          <w:tcPr>
            <w:tcW w:w="1293" w:type="pct"/>
            <w:vAlign w:val="center"/>
          </w:tcPr>
          <w:p w14:paraId="41F6B5DB" w14:textId="77777777" w:rsidR="00A4675E" w:rsidRPr="00F112B5" w:rsidRDefault="00A4675E" w:rsidP="00A74ACA">
            <w:pPr>
              <w:pStyle w:val="Tabletext"/>
            </w:pPr>
            <w:r w:rsidRPr="00F112B5">
              <w:t>This section</w:t>
            </w:r>
          </w:p>
        </w:tc>
      </w:tr>
      <w:tr w:rsidR="00A4675E" w:rsidRPr="00F112B5" w14:paraId="0EBAB7EC" w14:textId="77777777" w:rsidTr="00D82418">
        <w:trPr>
          <w:cantSplit/>
        </w:trPr>
        <w:tc>
          <w:tcPr>
            <w:tcW w:w="1070" w:type="pct"/>
            <w:shd w:val="clear" w:color="auto" w:fill="auto"/>
            <w:vAlign w:val="center"/>
          </w:tcPr>
          <w:p w14:paraId="38D2549A" w14:textId="77777777" w:rsidR="00A4675E" w:rsidRPr="00F112B5" w:rsidRDefault="00A4675E" w:rsidP="00A74ACA">
            <w:pPr>
              <w:pStyle w:val="Tabletext"/>
            </w:pPr>
            <w:r w:rsidRPr="00F112B5">
              <w:t>Sac4 via Yolo</w:t>
            </w:r>
            <w:r w:rsidRPr="00F112B5">
              <w:rPr>
                <w:vertAlign w:val="superscript"/>
              </w:rPr>
              <w:t>b</w:t>
            </w:r>
          </w:p>
        </w:tc>
        <w:tc>
          <w:tcPr>
            <w:tcW w:w="1743" w:type="pct"/>
            <w:shd w:val="clear" w:color="auto" w:fill="auto"/>
            <w:vAlign w:val="center"/>
          </w:tcPr>
          <w:p w14:paraId="78046A37" w14:textId="77777777" w:rsidR="00A4675E" w:rsidRPr="00F112B5" w:rsidRDefault="00A4675E" w:rsidP="00A74ACA">
            <w:pPr>
              <w:pStyle w:val="Tabletext"/>
            </w:pPr>
            <w:r w:rsidRPr="00F112B5">
              <w:t>All Sacramento runs</w:t>
            </w:r>
          </w:p>
        </w:tc>
        <w:tc>
          <w:tcPr>
            <w:tcW w:w="894" w:type="pct"/>
            <w:shd w:val="clear" w:color="auto" w:fill="auto"/>
            <w:vAlign w:val="center"/>
          </w:tcPr>
          <w:p w14:paraId="5C6BAAC0" w14:textId="77777777" w:rsidR="00A4675E" w:rsidRPr="00F112B5" w:rsidRDefault="00A4675E" w:rsidP="00A74ACA">
            <w:pPr>
              <w:pStyle w:val="Tabletext"/>
            </w:pPr>
            <w:r w:rsidRPr="00F112B5">
              <w:t>0.698 (0.153)</w:t>
            </w:r>
          </w:p>
        </w:tc>
        <w:tc>
          <w:tcPr>
            <w:tcW w:w="1293" w:type="pct"/>
            <w:vAlign w:val="center"/>
          </w:tcPr>
          <w:p w14:paraId="298281CF" w14:textId="77777777" w:rsidR="00A4675E" w:rsidRPr="00F112B5" w:rsidRDefault="00A4675E" w:rsidP="00A74ACA">
            <w:pPr>
              <w:pStyle w:val="Tabletext"/>
            </w:pPr>
            <w:r w:rsidRPr="00F112B5">
              <w:t>This section</w:t>
            </w:r>
          </w:p>
        </w:tc>
      </w:tr>
      <w:tr w:rsidR="00A4675E" w:rsidRPr="00F112B5" w14:paraId="6D270268" w14:textId="77777777" w:rsidTr="00D82418">
        <w:trPr>
          <w:cantSplit/>
        </w:trPr>
        <w:tc>
          <w:tcPr>
            <w:tcW w:w="1070" w:type="pct"/>
            <w:shd w:val="clear" w:color="auto" w:fill="auto"/>
            <w:vAlign w:val="center"/>
          </w:tcPr>
          <w:p w14:paraId="2C2E846B" w14:textId="77777777" w:rsidR="00A4675E" w:rsidRPr="00F112B5" w:rsidRDefault="00A4675E" w:rsidP="00A74ACA">
            <w:pPr>
              <w:pStyle w:val="Tabletext"/>
            </w:pPr>
            <w:r w:rsidRPr="00F112B5">
              <w:t>SS and Sac4 combined</w:t>
            </w:r>
          </w:p>
        </w:tc>
        <w:tc>
          <w:tcPr>
            <w:tcW w:w="1743" w:type="pct"/>
            <w:shd w:val="clear" w:color="auto" w:fill="auto"/>
            <w:vAlign w:val="center"/>
          </w:tcPr>
          <w:p w14:paraId="0F9AD2BE" w14:textId="77777777" w:rsidR="00A4675E" w:rsidRPr="00F112B5" w:rsidRDefault="00A4675E" w:rsidP="00A74ACA">
            <w:pPr>
              <w:pStyle w:val="Tabletext"/>
            </w:pPr>
            <w:r w:rsidRPr="00F112B5">
              <w:t>All Sacramento runs</w:t>
            </w:r>
          </w:p>
        </w:tc>
        <w:tc>
          <w:tcPr>
            <w:tcW w:w="894" w:type="pct"/>
            <w:shd w:val="clear" w:color="auto" w:fill="auto"/>
            <w:vAlign w:val="center"/>
          </w:tcPr>
          <w:p w14:paraId="41937CA5" w14:textId="77777777" w:rsidR="00A4675E" w:rsidRPr="00F112B5" w:rsidRDefault="00A4675E" w:rsidP="00A74ACA">
            <w:pPr>
              <w:pStyle w:val="Tabletext"/>
            </w:pPr>
            <w:r w:rsidRPr="00F112B5">
              <w:t>Function of flow</w:t>
            </w:r>
          </w:p>
        </w:tc>
        <w:tc>
          <w:tcPr>
            <w:tcW w:w="1293" w:type="pct"/>
            <w:vAlign w:val="center"/>
          </w:tcPr>
          <w:p w14:paraId="52219391" w14:textId="77777777" w:rsidR="00A4675E" w:rsidRPr="00F112B5" w:rsidRDefault="00A4675E" w:rsidP="00A74ACA">
            <w:pPr>
              <w:pStyle w:val="Tabletext"/>
            </w:pPr>
            <w:r w:rsidRPr="00F112B5">
              <w:t>Flow-Dependent Survival</w:t>
            </w:r>
          </w:p>
        </w:tc>
      </w:tr>
      <w:tr w:rsidR="00A4675E" w:rsidRPr="00F112B5" w14:paraId="0E386A02" w14:textId="77777777" w:rsidTr="00D82418">
        <w:trPr>
          <w:cantSplit/>
        </w:trPr>
        <w:tc>
          <w:tcPr>
            <w:tcW w:w="1070" w:type="pct"/>
            <w:vAlign w:val="center"/>
          </w:tcPr>
          <w:p w14:paraId="0C943CBB" w14:textId="77777777" w:rsidR="00A4675E" w:rsidRPr="00F112B5" w:rsidRDefault="00A4675E" w:rsidP="00A74ACA">
            <w:pPr>
              <w:pStyle w:val="Tabletext"/>
            </w:pPr>
            <w:r w:rsidRPr="00F112B5">
              <w:t>Geo/DCC</w:t>
            </w:r>
          </w:p>
        </w:tc>
        <w:tc>
          <w:tcPr>
            <w:tcW w:w="1743" w:type="pct"/>
            <w:shd w:val="clear" w:color="auto" w:fill="auto"/>
            <w:vAlign w:val="center"/>
          </w:tcPr>
          <w:p w14:paraId="2DEA899B" w14:textId="77777777" w:rsidR="00A4675E" w:rsidRPr="00F112B5" w:rsidRDefault="00A4675E" w:rsidP="00A74ACA">
            <w:pPr>
              <w:pStyle w:val="Tabletext"/>
            </w:pPr>
            <w:r w:rsidRPr="00F112B5">
              <w:t>All Sacramento runs</w:t>
            </w:r>
          </w:p>
        </w:tc>
        <w:tc>
          <w:tcPr>
            <w:tcW w:w="894" w:type="pct"/>
            <w:shd w:val="clear" w:color="auto" w:fill="auto"/>
            <w:vAlign w:val="center"/>
          </w:tcPr>
          <w:p w14:paraId="19ADD794" w14:textId="77777777" w:rsidR="00A4675E" w:rsidRPr="00F112B5" w:rsidRDefault="00A4675E" w:rsidP="00A74ACA">
            <w:pPr>
              <w:pStyle w:val="Tabletext"/>
            </w:pPr>
            <w:r w:rsidRPr="00F112B5">
              <w:t>0.65 (0.126)</w:t>
            </w:r>
          </w:p>
        </w:tc>
        <w:tc>
          <w:tcPr>
            <w:tcW w:w="1293" w:type="pct"/>
            <w:vAlign w:val="center"/>
          </w:tcPr>
          <w:p w14:paraId="3D33FB31" w14:textId="77777777" w:rsidR="00A4675E" w:rsidRPr="00F112B5" w:rsidRDefault="00A4675E" w:rsidP="00A74ACA">
            <w:pPr>
              <w:pStyle w:val="Tabletext"/>
            </w:pPr>
            <w:r w:rsidRPr="00F112B5">
              <w:t>This section</w:t>
            </w:r>
          </w:p>
        </w:tc>
      </w:tr>
      <w:tr w:rsidR="00A4675E" w:rsidRPr="00F112B5" w14:paraId="1BEC8824" w14:textId="77777777" w:rsidTr="00D82418">
        <w:trPr>
          <w:cantSplit/>
        </w:trPr>
        <w:tc>
          <w:tcPr>
            <w:tcW w:w="1070" w:type="pct"/>
            <w:shd w:val="clear" w:color="auto" w:fill="auto"/>
            <w:vAlign w:val="center"/>
          </w:tcPr>
          <w:p w14:paraId="25479516" w14:textId="77777777" w:rsidR="00A4675E" w:rsidRPr="00F112B5" w:rsidRDefault="00A4675E" w:rsidP="00A74ACA">
            <w:pPr>
              <w:pStyle w:val="Tabletext"/>
            </w:pPr>
            <w:r w:rsidRPr="00F112B5">
              <w:t>Interior Delta</w:t>
            </w:r>
          </w:p>
        </w:tc>
        <w:tc>
          <w:tcPr>
            <w:tcW w:w="1743" w:type="pct"/>
            <w:shd w:val="clear" w:color="auto" w:fill="auto"/>
            <w:vAlign w:val="center"/>
          </w:tcPr>
          <w:p w14:paraId="462F35F9" w14:textId="77777777" w:rsidR="00A4675E" w:rsidRPr="00F112B5" w:rsidRDefault="00A4675E" w:rsidP="00A74ACA">
            <w:pPr>
              <w:pStyle w:val="Tabletext"/>
            </w:pPr>
            <w:r w:rsidRPr="00F112B5">
              <w:t>All Sacramento runs</w:t>
            </w:r>
          </w:p>
        </w:tc>
        <w:tc>
          <w:tcPr>
            <w:tcW w:w="894" w:type="pct"/>
            <w:shd w:val="clear" w:color="auto" w:fill="auto"/>
            <w:vAlign w:val="center"/>
          </w:tcPr>
          <w:p w14:paraId="1C366827" w14:textId="77777777" w:rsidR="00A4675E" w:rsidRPr="00F112B5" w:rsidRDefault="00A4675E" w:rsidP="00A74ACA">
            <w:pPr>
              <w:pStyle w:val="Tabletext"/>
            </w:pPr>
            <w:r w:rsidRPr="00F112B5">
              <w:t>Function of exports</w:t>
            </w:r>
          </w:p>
        </w:tc>
        <w:tc>
          <w:tcPr>
            <w:tcW w:w="1293" w:type="pct"/>
            <w:vAlign w:val="center"/>
          </w:tcPr>
          <w:p w14:paraId="6E4659B6" w14:textId="77777777" w:rsidR="00A4675E" w:rsidRPr="00F112B5" w:rsidRDefault="00A4675E" w:rsidP="00A74ACA">
            <w:pPr>
              <w:pStyle w:val="Tabletext"/>
            </w:pPr>
            <w:r w:rsidRPr="00F112B5">
              <w:t>Export-Dependent Survival</w:t>
            </w:r>
          </w:p>
        </w:tc>
      </w:tr>
      <w:tr w:rsidR="00A67441" w:rsidRPr="00F112B5" w14:paraId="7D91E73C" w14:textId="77777777" w:rsidTr="0043711F">
        <w:trPr>
          <w:cantSplit/>
        </w:trPr>
        <w:tc>
          <w:tcPr>
            <w:tcW w:w="1070" w:type="pct"/>
            <w:shd w:val="clear" w:color="auto" w:fill="auto"/>
          </w:tcPr>
          <w:p w14:paraId="5C2F8BA4" w14:textId="13B37E5F" w:rsidR="00A67441" w:rsidRPr="00F112B5" w:rsidRDefault="00A67441" w:rsidP="00A74ACA">
            <w:pPr>
              <w:pStyle w:val="Tabletext"/>
            </w:pPr>
            <w:r w:rsidRPr="00252653">
              <w:t>Interior Delta</w:t>
            </w:r>
          </w:p>
        </w:tc>
        <w:tc>
          <w:tcPr>
            <w:tcW w:w="1743" w:type="pct"/>
            <w:shd w:val="clear" w:color="auto" w:fill="auto"/>
            <w:vAlign w:val="center"/>
          </w:tcPr>
          <w:p w14:paraId="270D061F" w14:textId="77777777" w:rsidR="00A67441" w:rsidRPr="00F112B5" w:rsidRDefault="00A67441" w:rsidP="00A74ACA">
            <w:pPr>
              <w:pStyle w:val="Tabletext"/>
            </w:pPr>
            <w:r w:rsidRPr="00F112B5">
              <w:t>San Joaquin fall-run via Old River</w:t>
            </w:r>
          </w:p>
        </w:tc>
        <w:tc>
          <w:tcPr>
            <w:tcW w:w="894" w:type="pct"/>
            <w:shd w:val="clear" w:color="auto" w:fill="auto"/>
            <w:vAlign w:val="center"/>
          </w:tcPr>
          <w:p w14:paraId="39B08A2F" w14:textId="77777777" w:rsidR="00A67441" w:rsidRPr="00F112B5" w:rsidRDefault="00A67441" w:rsidP="00A74ACA">
            <w:pPr>
              <w:pStyle w:val="Tabletext"/>
            </w:pPr>
            <w:r w:rsidRPr="00F112B5">
              <w:t>Function of flow</w:t>
            </w:r>
          </w:p>
        </w:tc>
        <w:tc>
          <w:tcPr>
            <w:tcW w:w="1293" w:type="pct"/>
            <w:vAlign w:val="center"/>
          </w:tcPr>
          <w:p w14:paraId="44B20C62" w14:textId="77777777" w:rsidR="00A67441" w:rsidRPr="00F112B5" w:rsidRDefault="00A67441" w:rsidP="00A74ACA">
            <w:pPr>
              <w:pStyle w:val="Tabletext"/>
            </w:pPr>
            <w:r w:rsidRPr="00F112B5">
              <w:t>Flow-Dependent Survival</w:t>
            </w:r>
          </w:p>
        </w:tc>
      </w:tr>
      <w:tr w:rsidR="00A67441" w:rsidRPr="00F112B5" w14:paraId="35E940DB" w14:textId="77777777" w:rsidTr="0043711F">
        <w:trPr>
          <w:cantSplit/>
        </w:trPr>
        <w:tc>
          <w:tcPr>
            <w:tcW w:w="1070" w:type="pct"/>
            <w:shd w:val="clear" w:color="auto" w:fill="auto"/>
          </w:tcPr>
          <w:p w14:paraId="6160EE9E" w14:textId="6803C74B" w:rsidR="00A67441" w:rsidRPr="00F112B5" w:rsidRDefault="00A67441" w:rsidP="00A74ACA">
            <w:pPr>
              <w:pStyle w:val="Tabletext"/>
            </w:pPr>
            <w:r w:rsidRPr="00252653">
              <w:t>Interior Delta</w:t>
            </w:r>
          </w:p>
        </w:tc>
        <w:tc>
          <w:tcPr>
            <w:tcW w:w="1743" w:type="pct"/>
            <w:shd w:val="clear" w:color="auto" w:fill="auto"/>
            <w:vAlign w:val="center"/>
          </w:tcPr>
          <w:p w14:paraId="5EAF0D1F" w14:textId="77777777" w:rsidR="00A67441" w:rsidRPr="00F112B5" w:rsidRDefault="00A67441" w:rsidP="00A74ACA">
            <w:pPr>
              <w:pStyle w:val="Tabletext"/>
            </w:pPr>
            <w:r w:rsidRPr="00F112B5">
              <w:t>San Joaquin fall-run via San Joaquin River</w:t>
            </w:r>
          </w:p>
        </w:tc>
        <w:tc>
          <w:tcPr>
            <w:tcW w:w="894" w:type="pct"/>
            <w:shd w:val="clear" w:color="auto" w:fill="auto"/>
            <w:vAlign w:val="center"/>
          </w:tcPr>
          <w:p w14:paraId="7C974369" w14:textId="77777777" w:rsidR="00A67441" w:rsidRPr="00F112B5" w:rsidRDefault="00A67441" w:rsidP="00A74ACA">
            <w:pPr>
              <w:pStyle w:val="Tabletext"/>
            </w:pPr>
            <w:r w:rsidRPr="00F112B5">
              <w:t>Function of flow</w:t>
            </w:r>
          </w:p>
        </w:tc>
        <w:tc>
          <w:tcPr>
            <w:tcW w:w="1293" w:type="pct"/>
            <w:vAlign w:val="center"/>
          </w:tcPr>
          <w:p w14:paraId="52021B97" w14:textId="77777777" w:rsidR="00A67441" w:rsidRPr="00F112B5" w:rsidRDefault="00A67441" w:rsidP="00A74ACA">
            <w:pPr>
              <w:pStyle w:val="Tabletext"/>
            </w:pPr>
            <w:r w:rsidRPr="00F112B5">
              <w:t>Flow-Dependent Survival</w:t>
            </w:r>
          </w:p>
        </w:tc>
      </w:tr>
    </w:tbl>
    <w:p w14:paraId="5069D298" w14:textId="6F0206E1" w:rsidR="00A4675E" w:rsidRPr="00F112B5" w:rsidRDefault="00A4675E" w:rsidP="00A4675E">
      <w:pPr>
        <w:tabs>
          <w:tab w:val="left" w:pos="1627"/>
        </w:tabs>
        <w:ind w:left="245" w:hanging="245"/>
        <w:rPr>
          <w:sz w:val="18"/>
        </w:rPr>
      </w:pPr>
      <w:r w:rsidRPr="00F112B5">
        <w:rPr>
          <w:sz w:val="18"/>
          <w:vertAlign w:val="superscript"/>
        </w:rPr>
        <w:t>a</w:t>
      </w:r>
      <w:r w:rsidRPr="00F112B5">
        <w:rPr>
          <w:sz w:val="18"/>
        </w:rPr>
        <w:t xml:space="preserve"> For routes where survival is uninfluenced by Delta conditions, mean survival and associated standard deviation (in parentheses) observed during acoustic-tagging studies (Michel 2010; Perry 2010) are used to define a normal probability distribution that is sampled from the day smolts enter a reach to calculate reach survival.</w:t>
      </w:r>
    </w:p>
    <w:p w14:paraId="06C1048A" w14:textId="77777777" w:rsidR="00A4675E" w:rsidRPr="00F112B5" w:rsidRDefault="00A4675E" w:rsidP="00A4675E">
      <w:pPr>
        <w:tabs>
          <w:tab w:val="left" w:pos="1627"/>
        </w:tabs>
        <w:ind w:left="245" w:hanging="245"/>
        <w:rPr>
          <w:sz w:val="18"/>
        </w:rPr>
      </w:pPr>
      <w:r w:rsidRPr="00F112B5">
        <w:rPr>
          <w:sz w:val="18"/>
          <w:vertAlign w:val="superscript"/>
        </w:rPr>
        <w:t xml:space="preserve">b </w:t>
      </w:r>
      <w:r w:rsidRPr="00F112B5">
        <w:rPr>
          <w:sz w:val="18"/>
        </w:rPr>
        <w:t xml:space="preserve">Although flow influences survival of fish migrating through the combined routes of SS–Sac4 and Sac3–Sac4, flow does not influence Sac4 survival for fish arriving from Yolo. </w:t>
      </w:r>
    </w:p>
    <w:p w14:paraId="318CD17A" w14:textId="6D10D1C8" w:rsidR="00A4675E" w:rsidRPr="00F112B5" w:rsidRDefault="00A4675E" w:rsidP="0095088C">
      <w:pPr>
        <w:pStyle w:val="BodyText"/>
        <w:spacing w:before="240"/>
      </w:pPr>
      <w:r w:rsidRPr="00F112B5">
        <w:t>For reaches Geo/DCC, Yolo, and Sac4 via Yolo, no empirical data were available to support a relationship between survival and Delta flow conditions (channel flow, exports). Therefore, for these reaches mean reach survival is used along with reach-specific standard deviation to define a normal probability distribution that is sampled from when smolts enter the reach to determine reach survival (Table E.4-</w:t>
      </w:r>
      <w:r w:rsidR="001A3417">
        <w:t>11</w:t>
      </w:r>
      <w:r w:rsidRPr="00F112B5">
        <w:t>).</w:t>
      </w:r>
    </w:p>
    <w:p w14:paraId="024D0FD6" w14:textId="27A45738" w:rsidR="00A4675E" w:rsidRPr="00F112B5" w:rsidRDefault="00A4675E" w:rsidP="00A4675E">
      <w:pPr>
        <w:pStyle w:val="BodyText"/>
      </w:pPr>
      <w:r w:rsidRPr="00F112B5">
        <w:t>Mean reach survival and associated standard deviation for Geo/DCC are informed by survival data from smolt acoustic-tagging studies from Perry (2010; Table E.4-</w:t>
      </w:r>
      <w:r w:rsidR="001A3417">
        <w:t>12</w:t>
      </w:r>
      <w:r w:rsidRPr="00F112B5">
        <w:t>). Smolts migrating down the Sacramento River during the acoustic-tagging studies could enter the DCC or Georgiana Slough when the DCC was open (December releases), therefore, group survivals for both routes are used to inform the mean survival and associated standard deviation for the Geo/DCC reach for Sacramento River runs.</w:t>
      </w:r>
    </w:p>
    <w:p w14:paraId="61654867" w14:textId="7A4B587A" w:rsidR="00A4675E" w:rsidRPr="00F112B5" w:rsidRDefault="00A4675E" w:rsidP="00A4675E">
      <w:pPr>
        <w:pStyle w:val="BodyText"/>
      </w:pPr>
      <w:r w:rsidRPr="00F112B5">
        <w:t xml:space="preserve">Smolt survival data for the Yolo Bypass were obtained from the UC Davis Biotelemetry Laboratory (M. Johnston pers. comm.). These data included survival estimates for five reaches from release near the head of the bypass to the base of the bypass. The means (and standard errors) of these estimates defined normal probability distributions from which daily value for the DPM were drawn, and were as follows: reach 1 (release site): 1.00; reach 2 (release site to I-80): 0.96 (SE = 0.059); reach 3 (I-80 to screw trap): 0.96 (0.064); reach 4 (screw trap to base of Toe Drain): 0.94 (0.107); reach 5 (base of Toe Drain to base of Bypass): 0.88 (0.064). </w:t>
      </w:r>
      <w:r w:rsidRPr="00F112B5">
        <w:rPr>
          <w:shd w:val="clear" w:color="auto" w:fill="FFFFFF" w:themeFill="background1"/>
        </w:rPr>
        <w:t>Fish leaving the Yolo reach in the model then entered Sac4 and were subject to survival at the rate shown in Table E.4-</w:t>
      </w:r>
      <w:r w:rsidR="001A3417">
        <w:rPr>
          <w:shd w:val="clear" w:color="auto" w:fill="FFFFFF" w:themeFill="background1"/>
        </w:rPr>
        <w:t>11</w:t>
      </w:r>
      <w:r w:rsidRPr="00F112B5">
        <w:t>.</w:t>
      </w:r>
    </w:p>
    <w:p w14:paraId="3CCE80E1" w14:textId="03895A7C" w:rsidR="006B616B" w:rsidRPr="006B616B" w:rsidRDefault="00A4675E" w:rsidP="00826F1F">
      <w:pPr>
        <w:pStyle w:val="BodyText"/>
      </w:pPr>
      <w:r w:rsidRPr="0095088C">
        <w:t>Mean survival and associated standard deviation for the Verona reach between Fremont Weir and Yolo Bypass were derived from the 2007–2009 acoustic-tag study reported by Michel (2010), who did not find a flow-survival relationship for that reach.</w:t>
      </w:r>
    </w:p>
    <w:p w14:paraId="01037035" w14:textId="0D14C272" w:rsidR="000963DB" w:rsidRPr="000963DB" w:rsidRDefault="00004143" w:rsidP="00584617">
      <w:pPr>
        <w:pStyle w:val="TableTitle"/>
      </w:pPr>
      <w:bookmarkStart w:id="10710" w:name="_Toc24027810"/>
      <w:bookmarkStart w:id="10711" w:name="_Toc14873774"/>
      <w:bookmarkStart w:id="10712" w:name="_Toc36166766"/>
      <w:r w:rsidRPr="00E87363">
        <w:rPr>
          <w:rFonts w:eastAsia="Calibri"/>
          <w:snapToGrid w:val="0"/>
        </w:rPr>
        <w:t>Table E.4-</w:t>
      </w:r>
      <w:r w:rsidR="00275490">
        <w:rPr>
          <w:rFonts w:eastAsia="Calibri"/>
          <w:snapToGrid w:val="0"/>
        </w:rPr>
        <w:t>12</w:t>
      </w:r>
      <w:r w:rsidRPr="00E87363">
        <w:rPr>
          <w:rFonts w:eastAsia="Calibri"/>
          <w:snapToGrid w:val="0"/>
        </w:rPr>
        <w:t>. Individual Release-Group Survival Estimates, Release Dates, Data Sources, and Associated Calculations Used to Inform Reach-Specific Mean Survivals and Standard Deviations Used in the Delta Passage Model for Reaches Where Survival Is Uninfluenced by Delta Conditions</w:t>
      </w:r>
      <w:r>
        <w:rPr>
          <w:rFonts w:eastAsia="Calibri"/>
          <w:snapToGrid w:val="0"/>
        </w:rPr>
        <w:t xml:space="preserve"> - </w:t>
      </w:r>
      <w:r w:rsidRPr="00E87363">
        <w:rPr>
          <w:rFonts w:eastAsia="Calibri"/>
          <w:snapToGrid w:val="0"/>
        </w:rPr>
        <w:t>Table</w:t>
      </w:r>
      <w:ins w:id="10713" w:author="Author">
        <w:r w:rsidR="00B7283C">
          <w:rPr>
            <w:rFonts w:eastAsia="Calibri"/>
            <w:snapToGrid w:val="0"/>
          </w:rPr>
          <w:t>s</w:t>
        </w:r>
      </w:ins>
      <w:r w:rsidRPr="00E87363">
        <w:rPr>
          <w:rFonts w:eastAsia="Calibri"/>
          <w:snapToGrid w:val="0"/>
        </w:rPr>
        <w:t xml:space="preserve"> </w:t>
      </w:r>
      <w:r w:rsidR="00275490" w:rsidRPr="00E87363">
        <w:rPr>
          <w:rFonts w:eastAsia="Calibri"/>
          <w:snapToGrid w:val="0"/>
        </w:rPr>
        <w:t>E.4-</w:t>
      </w:r>
      <w:r w:rsidR="00275490">
        <w:rPr>
          <w:rFonts w:eastAsia="Calibri"/>
          <w:snapToGrid w:val="0"/>
        </w:rPr>
        <w:t>12</w:t>
      </w:r>
      <w:r>
        <w:rPr>
          <w:rFonts w:eastAsia="Calibri"/>
          <w:snapToGrid w:val="0"/>
        </w:rPr>
        <w:t xml:space="preserve"> a</w:t>
      </w:r>
      <w:r>
        <w:rPr>
          <w:snapToGrid w:val="0"/>
        </w:rPr>
        <w:t xml:space="preserve"> </w:t>
      </w:r>
      <w:del w:id="10714" w:author="Author">
        <w:r w:rsidDel="00B7283C">
          <w:rPr>
            <w:snapToGrid w:val="0"/>
          </w:rPr>
          <w:delText>-</w:delText>
        </w:r>
      </w:del>
      <w:ins w:id="10715" w:author="Author">
        <w:r w:rsidR="00B7283C">
          <w:rPr>
            <w:snapToGrid w:val="0"/>
          </w:rPr>
          <w:t>and</w:t>
        </w:r>
      </w:ins>
      <w:r>
        <w:rPr>
          <w:snapToGrid w:val="0"/>
        </w:rPr>
        <w:t xml:space="preserve"> </w:t>
      </w:r>
      <w:r w:rsidR="00275490" w:rsidRPr="00E87363">
        <w:rPr>
          <w:rFonts w:eastAsia="Calibri"/>
          <w:snapToGrid w:val="0"/>
        </w:rPr>
        <w:t>E.4</w:t>
      </w:r>
      <w:ins w:id="10716" w:author="Author">
        <w:r w:rsidR="00B7283C">
          <w:rPr>
            <w:rFonts w:eastAsia="Calibri"/>
            <w:snapToGrid w:val="0"/>
          </w:rPr>
          <w:noBreakHyphen/>
        </w:r>
      </w:ins>
      <w:del w:id="10717" w:author="Author">
        <w:r w:rsidR="00275490" w:rsidRPr="00E87363" w:rsidDel="00B7283C">
          <w:rPr>
            <w:rFonts w:eastAsia="Calibri"/>
            <w:snapToGrid w:val="0"/>
          </w:rPr>
          <w:delText>-</w:delText>
        </w:r>
      </w:del>
      <w:r w:rsidR="00275490">
        <w:rPr>
          <w:rFonts w:eastAsia="Calibri"/>
          <w:snapToGrid w:val="0"/>
        </w:rPr>
        <w:t>12</w:t>
      </w:r>
      <w:ins w:id="10718" w:author="Author">
        <w:r w:rsidR="00B7283C">
          <w:rPr>
            <w:rFonts w:eastAsia="Calibri"/>
            <w:snapToGrid w:val="0"/>
          </w:rPr>
          <w:t> </w:t>
        </w:r>
      </w:ins>
      <w:del w:id="10719" w:author="Author">
        <w:r w:rsidDel="00B7283C">
          <w:rPr>
            <w:rFonts w:eastAsia="Calibri"/>
            <w:snapToGrid w:val="0"/>
          </w:rPr>
          <w:delText xml:space="preserve"> </w:delText>
        </w:r>
      </w:del>
      <w:r>
        <w:rPr>
          <w:snapToGrid w:val="0"/>
        </w:rPr>
        <w:t>b</w:t>
      </w:r>
      <w:bookmarkEnd w:id="10710"/>
      <w:bookmarkEnd w:id="10712"/>
    </w:p>
    <w:p w14:paraId="182BB134" w14:textId="23229627" w:rsidR="00A67441" w:rsidRDefault="00A67441" w:rsidP="00584617">
      <w:pPr>
        <w:pStyle w:val="TableSub-Title"/>
        <w:rPr>
          <w:snapToGrid w:val="0"/>
        </w:rPr>
      </w:pPr>
      <w:r w:rsidRPr="00E87363">
        <w:rPr>
          <w:snapToGrid w:val="0"/>
        </w:rPr>
        <w:t xml:space="preserve">Table </w:t>
      </w:r>
      <w:r w:rsidR="00275490" w:rsidRPr="00E87363">
        <w:rPr>
          <w:rFonts w:eastAsia="Calibri"/>
          <w:snapToGrid w:val="0"/>
        </w:rPr>
        <w:t>E.4-</w:t>
      </w:r>
      <w:r w:rsidR="00275490">
        <w:rPr>
          <w:rFonts w:eastAsia="Calibri"/>
          <w:snapToGrid w:val="0"/>
        </w:rPr>
        <w:t>12</w:t>
      </w:r>
      <w:r>
        <w:rPr>
          <w:snapToGrid w:val="0"/>
        </w:rPr>
        <w:t xml:space="preserve"> a</w:t>
      </w:r>
      <w:r w:rsidRPr="00E87363">
        <w:rPr>
          <w:snapToGrid w:val="0"/>
        </w:rPr>
        <w:t xml:space="preserve">. Individual Release-Group Survival Estimates, Release Dates, Data Sources, and </w:t>
      </w:r>
      <w:r w:rsidRPr="00004143">
        <w:t>Associated</w:t>
      </w:r>
      <w:r w:rsidRPr="00E87363">
        <w:rPr>
          <w:snapToGrid w:val="0"/>
        </w:rPr>
        <w:t xml:space="preserve"> Calculations Used to Inform Reach-Specific Mean Survivals and Standard Deviations Used in the Delta Passage Model for Reaches Where Survival Is Uninfluenced by Delta Conditions</w:t>
      </w:r>
      <w:r w:rsidR="00004143">
        <w:rPr>
          <w:snapToGrid w:val="0"/>
        </w:rPr>
        <w:t xml:space="preserve"> - </w:t>
      </w:r>
      <w:r w:rsidR="00004143" w:rsidRPr="00F112B5">
        <w:t>Geo/DCC via Sacramento River</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20" w:firstRow="1" w:lastRow="0" w:firstColumn="0" w:lastColumn="0" w:noHBand="0" w:noVBand="1"/>
        <w:tblCaption w:val="Individual Release-Group Survival Estimates, Release Dates, Data Sources, and Associated Calculations Used to Inform Reach-Specific Mean Survivals and Standard Deviations Used in the Delta Passage Model for Reaches Where Survival Is Uninfluenced by Delta Conditions - Geo/DCC via Sacramento River"/>
        <w:tblDescription w:val="Table with five columns showing survival estimates, release dates, survival calculation, used to inform flow-dependent survival relationships for DPM Reach Geo/DCC via Sacramento River. Mean and Standard Deviation also shown. "/>
      </w:tblPr>
      <w:tblGrid>
        <w:gridCol w:w="1685"/>
        <w:gridCol w:w="2268"/>
        <w:gridCol w:w="2070"/>
        <w:gridCol w:w="1712"/>
        <w:gridCol w:w="2345"/>
      </w:tblGrid>
      <w:tr w:rsidR="00004143" w:rsidRPr="00F112B5" w14:paraId="48223940" w14:textId="77777777" w:rsidTr="00D82418">
        <w:trPr>
          <w:cantSplit/>
          <w:tblHeader/>
        </w:trPr>
        <w:tc>
          <w:tcPr>
            <w:tcW w:w="836" w:type="pct"/>
            <w:vAlign w:val="center"/>
          </w:tcPr>
          <w:p w14:paraId="2635DFE0" w14:textId="77777777" w:rsidR="00004143" w:rsidRPr="00F112B5" w:rsidRDefault="00004143" w:rsidP="00D82418">
            <w:pPr>
              <w:pStyle w:val="TableColumnHeading"/>
            </w:pPr>
            <w:r w:rsidRPr="00F112B5">
              <w:t>Survival</w:t>
            </w:r>
          </w:p>
        </w:tc>
        <w:tc>
          <w:tcPr>
            <w:tcW w:w="1125" w:type="pct"/>
            <w:vAlign w:val="center"/>
          </w:tcPr>
          <w:p w14:paraId="7BDA62F9" w14:textId="77777777" w:rsidR="00004143" w:rsidRPr="00F112B5" w:rsidRDefault="00004143" w:rsidP="00D82418">
            <w:pPr>
              <w:pStyle w:val="TableColumnHeading"/>
            </w:pPr>
            <w:r w:rsidRPr="00F112B5">
              <w:t>Release Dates</w:t>
            </w:r>
          </w:p>
        </w:tc>
        <w:tc>
          <w:tcPr>
            <w:tcW w:w="1027" w:type="pct"/>
            <w:vAlign w:val="center"/>
          </w:tcPr>
          <w:p w14:paraId="0413D90E" w14:textId="77777777" w:rsidR="00004143" w:rsidRPr="00F112B5" w:rsidRDefault="00004143" w:rsidP="00D82418">
            <w:pPr>
              <w:pStyle w:val="TableColumnHeading"/>
            </w:pPr>
            <w:r w:rsidRPr="00F112B5">
              <w:t>Survival Calculation</w:t>
            </w:r>
          </w:p>
        </w:tc>
        <w:tc>
          <w:tcPr>
            <w:tcW w:w="849" w:type="pct"/>
            <w:vAlign w:val="center"/>
          </w:tcPr>
          <w:p w14:paraId="087AA576" w14:textId="77777777" w:rsidR="00004143" w:rsidRPr="00F112B5" w:rsidRDefault="00004143" w:rsidP="00D82418">
            <w:pPr>
              <w:pStyle w:val="TableColumnHeading"/>
            </w:pPr>
            <w:r w:rsidRPr="00F112B5">
              <w:t>Mean</w:t>
            </w:r>
          </w:p>
        </w:tc>
        <w:tc>
          <w:tcPr>
            <w:tcW w:w="1163" w:type="pct"/>
            <w:vAlign w:val="center"/>
          </w:tcPr>
          <w:p w14:paraId="642A5C42" w14:textId="77777777" w:rsidR="00004143" w:rsidRPr="00F112B5" w:rsidRDefault="00004143" w:rsidP="00D82418">
            <w:pPr>
              <w:pStyle w:val="TableColumnHeading"/>
            </w:pPr>
            <w:r w:rsidRPr="00F112B5">
              <w:t>Standard Deviation</w:t>
            </w:r>
          </w:p>
        </w:tc>
      </w:tr>
      <w:tr w:rsidR="00004143" w:rsidRPr="00F112B5" w14:paraId="17C240CA" w14:textId="77777777" w:rsidTr="00D82418">
        <w:trPr>
          <w:cantSplit/>
        </w:trPr>
        <w:tc>
          <w:tcPr>
            <w:tcW w:w="836" w:type="pct"/>
            <w:vAlign w:val="center"/>
          </w:tcPr>
          <w:p w14:paraId="361EE473" w14:textId="77777777" w:rsidR="00004143" w:rsidRPr="00F112B5" w:rsidRDefault="00004143" w:rsidP="00A74ACA">
            <w:pPr>
              <w:pStyle w:val="Tabletext"/>
            </w:pPr>
            <w:r w:rsidRPr="00F112B5">
              <w:t>0.648</w:t>
            </w:r>
          </w:p>
        </w:tc>
        <w:tc>
          <w:tcPr>
            <w:tcW w:w="1125" w:type="pct"/>
            <w:vAlign w:val="center"/>
          </w:tcPr>
          <w:p w14:paraId="5A2EDE73" w14:textId="77777777" w:rsidR="00004143" w:rsidRPr="00F112B5" w:rsidRDefault="00004143" w:rsidP="00A74ACA">
            <w:pPr>
              <w:pStyle w:val="Tabletext"/>
            </w:pPr>
            <w:r w:rsidRPr="00F112B5">
              <w:t>12/05/06</w:t>
            </w:r>
          </w:p>
        </w:tc>
        <w:tc>
          <w:tcPr>
            <w:tcW w:w="1027" w:type="pct"/>
            <w:vAlign w:val="center"/>
          </w:tcPr>
          <w:p w14:paraId="5318D757" w14:textId="77777777" w:rsidR="00004143" w:rsidRPr="00F112B5" w:rsidRDefault="00004143" w:rsidP="00A74ACA">
            <w:pPr>
              <w:pStyle w:val="Tabletext"/>
            </w:pPr>
            <w:r w:rsidRPr="00F112B5">
              <w:t>S</w:t>
            </w:r>
            <w:r w:rsidRPr="00F112B5">
              <w:rPr>
                <w:vertAlign w:val="subscript"/>
              </w:rPr>
              <w:t>D1</w:t>
            </w:r>
          </w:p>
        </w:tc>
        <w:tc>
          <w:tcPr>
            <w:tcW w:w="849" w:type="pct"/>
            <w:vAlign w:val="center"/>
          </w:tcPr>
          <w:p w14:paraId="04B961B9" w14:textId="77777777" w:rsidR="00004143" w:rsidRPr="00F112B5" w:rsidRDefault="00004143" w:rsidP="00A74ACA">
            <w:pPr>
              <w:pStyle w:val="Tabletext"/>
            </w:pPr>
            <w:r w:rsidRPr="00F112B5">
              <w:t>0.559</w:t>
            </w:r>
          </w:p>
        </w:tc>
        <w:tc>
          <w:tcPr>
            <w:tcW w:w="1163" w:type="pct"/>
            <w:vAlign w:val="center"/>
          </w:tcPr>
          <w:p w14:paraId="496A8D79" w14:textId="0413C000" w:rsidR="00004143" w:rsidRPr="00F112B5" w:rsidRDefault="00004143" w:rsidP="00A74ACA">
            <w:pPr>
              <w:pStyle w:val="Tabletext"/>
            </w:pPr>
            <w:r w:rsidRPr="00F112B5">
              <w:t>0.194</w:t>
            </w:r>
          </w:p>
        </w:tc>
      </w:tr>
      <w:tr w:rsidR="00004143" w:rsidRPr="00F112B5" w14:paraId="36FB4994" w14:textId="77777777" w:rsidTr="00D82418">
        <w:trPr>
          <w:cantSplit/>
        </w:trPr>
        <w:tc>
          <w:tcPr>
            <w:tcW w:w="836" w:type="pct"/>
            <w:vAlign w:val="center"/>
          </w:tcPr>
          <w:p w14:paraId="2A80CB8E" w14:textId="77777777" w:rsidR="00004143" w:rsidRPr="00F112B5" w:rsidRDefault="00004143" w:rsidP="00A74ACA">
            <w:pPr>
              <w:pStyle w:val="Tabletext"/>
            </w:pPr>
            <w:r w:rsidRPr="00F112B5">
              <w:t>0.600</w:t>
            </w:r>
          </w:p>
        </w:tc>
        <w:tc>
          <w:tcPr>
            <w:tcW w:w="1125" w:type="pct"/>
            <w:vAlign w:val="center"/>
          </w:tcPr>
          <w:p w14:paraId="2A0DC407" w14:textId="77777777" w:rsidR="00004143" w:rsidRPr="00F112B5" w:rsidRDefault="00004143" w:rsidP="00A74ACA">
            <w:pPr>
              <w:pStyle w:val="Tabletext"/>
            </w:pPr>
            <w:r w:rsidRPr="00F112B5">
              <w:t>12/04/07–12/06/07</w:t>
            </w:r>
          </w:p>
        </w:tc>
        <w:tc>
          <w:tcPr>
            <w:tcW w:w="1027" w:type="pct"/>
            <w:vAlign w:val="center"/>
          </w:tcPr>
          <w:p w14:paraId="6D261848" w14:textId="77777777" w:rsidR="00004143" w:rsidRPr="00F112B5" w:rsidRDefault="00004143" w:rsidP="00A74ACA">
            <w:pPr>
              <w:pStyle w:val="Tabletext"/>
            </w:pPr>
            <w:r w:rsidRPr="00F112B5">
              <w:t>S</w:t>
            </w:r>
            <w:r w:rsidRPr="00F112B5">
              <w:rPr>
                <w:vertAlign w:val="subscript"/>
              </w:rPr>
              <w:t>D1,SAC</w:t>
            </w:r>
            <w:r w:rsidRPr="00F112B5">
              <w:t>*S</w:t>
            </w:r>
            <w:r w:rsidRPr="00F112B5">
              <w:rPr>
                <w:vertAlign w:val="subscript"/>
              </w:rPr>
              <w:t>D2</w:t>
            </w:r>
          </w:p>
        </w:tc>
        <w:tc>
          <w:tcPr>
            <w:tcW w:w="849" w:type="pct"/>
            <w:vAlign w:val="center"/>
          </w:tcPr>
          <w:p w14:paraId="247A54CB" w14:textId="015F6488" w:rsidR="00004143" w:rsidRPr="00F112B5" w:rsidRDefault="00004143" w:rsidP="00A74ACA">
            <w:pPr>
              <w:pStyle w:val="Tabletext"/>
            </w:pPr>
            <w:r w:rsidRPr="00F112B5">
              <w:t>0.559</w:t>
            </w:r>
          </w:p>
        </w:tc>
        <w:tc>
          <w:tcPr>
            <w:tcW w:w="1163" w:type="pct"/>
            <w:vAlign w:val="center"/>
          </w:tcPr>
          <w:p w14:paraId="33A40908" w14:textId="43A062BD" w:rsidR="00004143" w:rsidRPr="00F112B5" w:rsidRDefault="00004143" w:rsidP="00A74ACA">
            <w:pPr>
              <w:pStyle w:val="Tabletext"/>
            </w:pPr>
            <w:r w:rsidRPr="00F112B5">
              <w:t>0.194</w:t>
            </w:r>
          </w:p>
        </w:tc>
      </w:tr>
      <w:tr w:rsidR="00004143" w:rsidRPr="00F112B5" w14:paraId="6B9B3274" w14:textId="77777777" w:rsidTr="00D82418">
        <w:trPr>
          <w:cantSplit/>
        </w:trPr>
        <w:tc>
          <w:tcPr>
            <w:tcW w:w="836" w:type="pct"/>
            <w:vAlign w:val="center"/>
          </w:tcPr>
          <w:p w14:paraId="5107A8C1" w14:textId="77777777" w:rsidR="00004143" w:rsidRPr="00F112B5" w:rsidRDefault="00004143" w:rsidP="00A74ACA">
            <w:pPr>
              <w:pStyle w:val="Tabletext"/>
            </w:pPr>
            <w:r w:rsidRPr="00F112B5">
              <w:t>0.762</w:t>
            </w:r>
          </w:p>
        </w:tc>
        <w:tc>
          <w:tcPr>
            <w:tcW w:w="1125" w:type="pct"/>
            <w:vAlign w:val="center"/>
          </w:tcPr>
          <w:p w14:paraId="2DE1E63B" w14:textId="77777777" w:rsidR="00004143" w:rsidRPr="00F112B5" w:rsidRDefault="00004143" w:rsidP="00A74ACA">
            <w:pPr>
              <w:pStyle w:val="Tabletext"/>
            </w:pPr>
            <w:r w:rsidRPr="00F112B5">
              <w:t>1/15/08–1/17/08</w:t>
            </w:r>
          </w:p>
        </w:tc>
        <w:tc>
          <w:tcPr>
            <w:tcW w:w="1027" w:type="pct"/>
            <w:vAlign w:val="center"/>
          </w:tcPr>
          <w:p w14:paraId="4E4A3169" w14:textId="77777777" w:rsidR="00004143" w:rsidRPr="00F112B5" w:rsidRDefault="00004143" w:rsidP="00A74ACA">
            <w:pPr>
              <w:pStyle w:val="Tabletext"/>
            </w:pPr>
            <w:r w:rsidRPr="00F112B5">
              <w:t>S</w:t>
            </w:r>
            <w:r w:rsidRPr="00F112B5">
              <w:rPr>
                <w:vertAlign w:val="subscript"/>
              </w:rPr>
              <w:t>D1,SAC</w:t>
            </w:r>
            <w:r w:rsidRPr="00F112B5">
              <w:t>*S</w:t>
            </w:r>
            <w:r w:rsidRPr="00F112B5">
              <w:rPr>
                <w:vertAlign w:val="subscript"/>
              </w:rPr>
              <w:t>D2</w:t>
            </w:r>
          </w:p>
        </w:tc>
        <w:tc>
          <w:tcPr>
            <w:tcW w:w="849" w:type="pct"/>
            <w:vAlign w:val="center"/>
          </w:tcPr>
          <w:p w14:paraId="75A28014" w14:textId="3100EE1E" w:rsidR="00004143" w:rsidRPr="00F112B5" w:rsidRDefault="00004143" w:rsidP="00A74ACA">
            <w:pPr>
              <w:pStyle w:val="Tabletext"/>
            </w:pPr>
            <w:r w:rsidRPr="00F112B5">
              <w:t>0.559</w:t>
            </w:r>
          </w:p>
        </w:tc>
        <w:tc>
          <w:tcPr>
            <w:tcW w:w="1163" w:type="pct"/>
            <w:vAlign w:val="center"/>
          </w:tcPr>
          <w:p w14:paraId="012E6311" w14:textId="0BBBCB08" w:rsidR="00004143" w:rsidRPr="00F112B5" w:rsidRDefault="00004143" w:rsidP="00A74ACA">
            <w:pPr>
              <w:pStyle w:val="Tabletext"/>
            </w:pPr>
            <w:r w:rsidRPr="00F112B5">
              <w:t>0.194</w:t>
            </w:r>
          </w:p>
        </w:tc>
      </w:tr>
      <w:tr w:rsidR="00004143" w:rsidRPr="00F112B5" w14:paraId="481F9E01" w14:textId="77777777" w:rsidTr="00D82418">
        <w:trPr>
          <w:cantSplit/>
        </w:trPr>
        <w:tc>
          <w:tcPr>
            <w:tcW w:w="836" w:type="pct"/>
            <w:vAlign w:val="center"/>
          </w:tcPr>
          <w:p w14:paraId="543DA2A8" w14:textId="77777777" w:rsidR="00004143" w:rsidRPr="00F112B5" w:rsidRDefault="00004143" w:rsidP="00A74ACA">
            <w:pPr>
              <w:pStyle w:val="Tabletext"/>
            </w:pPr>
            <w:r w:rsidRPr="00F112B5">
              <w:t>0.774</w:t>
            </w:r>
          </w:p>
        </w:tc>
        <w:tc>
          <w:tcPr>
            <w:tcW w:w="1125" w:type="pct"/>
            <w:vAlign w:val="center"/>
          </w:tcPr>
          <w:p w14:paraId="5B95E597" w14:textId="77777777" w:rsidR="00004143" w:rsidRPr="00F112B5" w:rsidRDefault="00004143" w:rsidP="00A74ACA">
            <w:pPr>
              <w:pStyle w:val="Tabletext"/>
            </w:pPr>
            <w:r w:rsidRPr="00F112B5">
              <w:t>11/31/08–12/06/08</w:t>
            </w:r>
          </w:p>
        </w:tc>
        <w:tc>
          <w:tcPr>
            <w:tcW w:w="1027" w:type="pct"/>
            <w:vAlign w:val="center"/>
          </w:tcPr>
          <w:p w14:paraId="2095B48A" w14:textId="77777777" w:rsidR="00004143" w:rsidRPr="00F112B5" w:rsidRDefault="00004143" w:rsidP="00A74ACA">
            <w:pPr>
              <w:pStyle w:val="Tabletext"/>
            </w:pPr>
            <w:r w:rsidRPr="00F112B5">
              <w:t>S</w:t>
            </w:r>
            <w:r w:rsidRPr="00F112B5">
              <w:rPr>
                <w:vertAlign w:val="subscript"/>
              </w:rPr>
              <w:t>D1,SAC</w:t>
            </w:r>
            <w:r w:rsidRPr="00F112B5">
              <w:t>*S</w:t>
            </w:r>
            <w:r w:rsidRPr="00F112B5">
              <w:rPr>
                <w:vertAlign w:val="subscript"/>
              </w:rPr>
              <w:t>D2</w:t>
            </w:r>
          </w:p>
        </w:tc>
        <w:tc>
          <w:tcPr>
            <w:tcW w:w="849" w:type="pct"/>
            <w:vAlign w:val="center"/>
          </w:tcPr>
          <w:p w14:paraId="39991F79" w14:textId="5AFA1C16" w:rsidR="00004143" w:rsidRPr="00F112B5" w:rsidRDefault="00004143" w:rsidP="00A74ACA">
            <w:pPr>
              <w:pStyle w:val="Tabletext"/>
            </w:pPr>
            <w:r w:rsidRPr="00F112B5">
              <w:t>0.559</w:t>
            </w:r>
          </w:p>
        </w:tc>
        <w:tc>
          <w:tcPr>
            <w:tcW w:w="1163" w:type="pct"/>
            <w:vAlign w:val="center"/>
          </w:tcPr>
          <w:p w14:paraId="535D94BB" w14:textId="48146430" w:rsidR="00004143" w:rsidRPr="00F112B5" w:rsidRDefault="00004143" w:rsidP="00A74ACA">
            <w:pPr>
              <w:pStyle w:val="Tabletext"/>
            </w:pPr>
            <w:r w:rsidRPr="00F112B5">
              <w:t>0.194</w:t>
            </w:r>
          </w:p>
        </w:tc>
      </w:tr>
      <w:tr w:rsidR="00004143" w:rsidRPr="00F112B5" w14:paraId="0D5BB393" w14:textId="77777777" w:rsidTr="00D82418">
        <w:trPr>
          <w:cantSplit/>
        </w:trPr>
        <w:tc>
          <w:tcPr>
            <w:tcW w:w="836" w:type="pct"/>
            <w:vAlign w:val="center"/>
          </w:tcPr>
          <w:p w14:paraId="362177C1" w14:textId="77777777" w:rsidR="00004143" w:rsidRPr="00F112B5" w:rsidRDefault="00004143" w:rsidP="00A74ACA">
            <w:pPr>
              <w:pStyle w:val="Tabletext"/>
            </w:pPr>
            <w:r w:rsidRPr="00F112B5">
              <w:t>0.467</w:t>
            </w:r>
          </w:p>
        </w:tc>
        <w:tc>
          <w:tcPr>
            <w:tcW w:w="1125" w:type="pct"/>
            <w:vAlign w:val="center"/>
          </w:tcPr>
          <w:p w14:paraId="3CFBFEDB" w14:textId="77777777" w:rsidR="00004143" w:rsidRPr="00F112B5" w:rsidRDefault="00004143" w:rsidP="00A74ACA">
            <w:pPr>
              <w:pStyle w:val="Tabletext"/>
            </w:pPr>
            <w:r w:rsidRPr="00F112B5">
              <w:t>1/13/08–1/19/09</w:t>
            </w:r>
          </w:p>
        </w:tc>
        <w:tc>
          <w:tcPr>
            <w:tcW w:w="1027" w:type="pct"/>
            <w:vAlign w:val="center"/>
          </w:tcPr>
          <w:p w14:paraId="2A6CE5EF" w14:textId="77777777" w:rsidR="00004143" w:rsidRPr="00F112B5" w:rsidRDefault="00004143" w:rsidP="00A74ACA">
            <w:pPr>
              <w:pStyle w:val="Tabletext"/>
            </w:pPr>
            <w:r w:rsidRPr="00F112B5">
              <w:t>S</w:t>
            </w:r>
            <w:r w:rsidRPr="00F112B5">
              <w:rPr>
                <w:vertAlign w:val="subscript"/>
              </w:rPr>
              <w:t>D1,SAC</w:t>
            </w:r>
            <w:r w:rsidRPr="00F112B5">
              <w:t>*S</w:t>
            </w:r>
            <w:r w:rsidRPr="00F112B5">
              <w:rPr>
                <w:vertAlign w:val="subscript"/>
              </w:rPr>
              <w:t>D2</w:t>
            </w:r>
          </w:p>
        </w:tc>
        <w:tc>
          <w:tcPr>
            <w:tcW w:w="849" w:type="pct"/>
            <w:vAlign w:val="center"/>
          </w:tcPr>
          <w:p w14:paraId="1B096E8C" w14:textId="51546A5D" w:rsidR="00004143" w:rsidRPr="00F112B5" w:rsidRDefault="00004143" w:rsidP="00A74ACA">
            <w:pPr>
              <w:pStyle w:val="Tabletext"/>
            </w:pPr>
            <w:r w:rsidRPr="00F112B5">
              <w:t>0.559</w:t>
            </w:r>
          </w:p>
        </w:tc>
        <w:tc>
          <w:tcPr>
            <w:tcW w:w="1163" w:type="pct"/>
            <w:vAlign w:val="center"/>
          </w:tcPr>
          <w:p w14:paraId="449B1AB0" w14:textId="2E816553" w:rsidR="00004143" w:rsidRPr="00F112B5" w:rsidRDefault="00004143" w:rsidP="00A74ACA">
            <w:pPr>
              <w:pStyle w:val="Tabletext"/>
            </w:pPr>
            <w:r w:rsidRPr="00F112B5">
              <w:t>0.194</w:t>
            </w:r>
          </w:p>
        </w:tc>
      </w:tr>
      <w:tr w:rsidR="00004143" w:rsidRPr="00F112B5" w14:paraId="6B9C579F" w14:textId="77777777" w:rsidTr="00D82418">
        <w:trPr>
          <w:cantSplit/>
        </w:trPr>
        <w:tc>
          <w:tcPr>
            <w:tcW w:w="836" w:type="pct"/>
            <w:vAlign w:val="center"/>
          </w:tcPr>
          <w:p w14:paraId="59B45BBF" w14:textId="77777777" w:rsidR="00004143" w:rsidRPr="00F112B5" w:rsidRDefault="00004143" w:rsidP="00A74ACA">
            <w:pPr>
              <w:pStyle w:val="Tabletext"/>
            </w:pPr>
            <w:r w:rsidRPr="00F112B5">
              <w:t>0.648</w:t>
            </w:r>
          </w:p>
        </w:tc>
        <w:tc>
          <w:tcPr>
            <w:tcW w:w="1125" w:type="pct"/>
            <w:vAlign w:val="center"/>
          </w:tcPr>
          <w:p w14:paraId="7730A392" w14:textId="77777777" w:rsidR="00004143" w:rsidRPr="00F112B5" w:rsidRDefault="00004143" w:rsidP="00A74ACA">
            <w:pPr>
              <w:pStyle w:val="Tabletext"/>
            </w:pPr>
            <w:r w:rsidRPr="00F112B5">
              <w:t>12/05/06</w:t>
            </w:r>
          </w:p>
        </w:tc>
        <w:tc>
          <w:tcPr>
            <w:tcW w:w="1027" w:type="pct"/>
            <w:vAlign w:val="center"/>
          </w:tcPr>
          <w:p w14:paraId="20001B8A" w14:textId="77777777" w:rsidR="00004143" w:rsidRPr="00F112B5" w:rsidRDefault="00004143" w:rsidP="00A74ACA">
            <w:pPr>
              <w:pStyle w:val="Tabletext"/>
            </w:pPr>
            <w:r w:rsidRPr="00F112B5">
              <w:t>S</w:t>
            </w:r>
            <w:r w:rsidRPr="00F112B5">
              <w:rPr>
                <w:vertAlign w:val="subscript"/>
              </w:rPr>
              <w:t>C1</w:t>
            </w:r>
            <w:r w:rsidRPr="00F112B5">
              <w:t>* S</w:t>
            </w:r>
            <w:r w:rsidRPr="00F112B5">
              <w:rPr>
                <w:vertAlign w:val="subscript"/>
              </w:rPr>
              <w:t>C2</w:t>
            </w:r>
          </w:p>
        </w:tc>
        <w:tc>
          <w:tcPr>
            <w:tcW w:w="849" w:type="pct"/>
            <w:vAlign w:val="center"/>
          </w:tcPr>
          <w:p w14:paraId="07104B22" w14:textId="3518FE70" w:rsidR="00004143" w:rsidRPr="00F112B5" w:rsidRDefault="00004143" w:rsidP="00A74ACA">
            <w:pPr>
              <w:pStyle w:val="Tabletext"/>
            </w:pPr>
            <w:r w:rsidRPr="00F112B5">
              <w:t>0.559</w:t>
            </w:r>
          </w:p>
        </w:tc>
        <w:tc>
          <w:tcPr>
            <w:tcW w:w="1163" w:type="pct"/>
            <w:vAlign w:val="center"/>
          </w:tcPr>
          <w:p w14:paraId="482C6E9D" w14:textId="1AE5EE00" w:rsidR="00004143" w:rsidRPr="00F112B5" w:rsidRDefault="00004143" w:rsidP="00A74ACA">
            <w:pPr>
              <w:pStyle w:val="Tabletext"/>
            </w:pPr>
            <w:r w:rsidRPr="00F112B5">
              <w:t>0.194</w:t>
            </w:r>
          </w:p>
        </w:tc>
      </w:tr>
      <w:tr w:rsidR="00004143" w:rsidRPr="00F112B5" w14:paraId="2B2F2F03" w14:textId="77777777" w:rsidTr="00D82418">
        <w:trPr>
          <w:cantSplit/>
        </w:trPr>
        <w:tc>
          <w:tcPr>
            <w:tcW w:w="836" w:type="pct"/>
            <w:vAlign w:val="center"/>
          </w:tcPr>
          <w:p w14:paraId="3F9845A8" w14:textId="77777777" w:rsidR="00004143" w:rsidRPr="00F112B5" w:rsidRDefault="00004143" w:rsidP="00A74ACA">
            <w:pPr>
              <w:pStyle w:val="Tabletext"/>
            </w:pPr>
            <w:r w:rsidRPr="00F112B5">
              <w:t>0.286</w:t>
            </w:r>
          </w:p>
        </w:tc>
        <w:tc>
          <w:tcPr>
            <w:tcW w:w="1125" w:type="pct"/>
            <w:vAlign w:val="center"/>
          </w:tcPr>
          <w:p w14:paraId="4FB51001" w14:textId="77777777" w:rsidR="00004143" w:rsidRPr="00F112B5" w:rsidRDefault="00004143" w:rsidP="00A74ACA">
            <w:pPr>
              <w:pStyle w:val="Tabletext"/>
            </w:pPr>
            <w:r w:rsidRPr="00F112B5">
              <w:t>12/04/07–12/06/07</w:t>
            </w:r>
          </w:p>
        </w:tc>
        <w:tc>
          <w:tcPr>
            <w:tcW w:w="1027" w:type="pct"/>
            <w:vAlign w:val="center"/>
          </w:tcPr>
          <w:p w14:paraId="7033C543" w14:textId="77777777" w:rsidR="00004143" w:rsidRPr="00F112B5" w:rsidRDefault="00004143" w:rsidP="00A74ACA">
            <w:pPr>
              <w:pStyle w:val="Tabletext"/>
            </w:pPr>
            <w:r w:rsidRPr="00F112B5">
              <w:t>S</w:t>
            </w:r>
            <w:r w:rsidRPr="00F112B5">
              <w:rPr>
                <w:vertAlign w:val="subscript"/>
              </w:rPr>
              <w:t>C1</w:t>
            </w:r>
          </w:p>
        </w:tc>
        <w:tc>
          <w:tcPr>
            <w:tcW w:w="849" w:type="pct"/>
            <w:vAlign w:val="center"/>
          </w:tcPr>
          <w:p w14:paraId="5CC91C41" w14:textId="01E82B47" w:rsidR="00004143" w:rsidRPr="00F112B5" w:rsidRDefault="00004143" w:rsidP="00A74ACA">
            <w:pPr>
              <w:pStyle w:val="Tabletext"/>
            </w:pPr>
            <w:r w:rsidRPr="00F112B5">
              <w:t>0.559</w:t>
            </w:r>
          </w:p>
        </w:tc>
        <w:tc>
          <w:tcPr>
            <w:tcW w:w="1163" w:type="pct"/>
            <w:vAlign w:val="center"/>
          </w:tcPr>
          <w:p w14:paraId="25DD05AB" w14:textId="42D0FBE3" w:rsidR="00004143" w:rsidRPr="00F112B5" w:rsidRDefault="00004143" w:rsidP="00A74ACA">
            <w:pPr>
              <w:pStyle w:val="Tabletext"/>
            </w:pPr>
            <w:r w:rsidRPr="00F112B5">
              <w:t>0.194</w:t>
            </w:r>
          </w:p>
        </w:tc>
      </w:tr>
      <w:tr w:rsidR="00004143" w:rsidRPr="00F112B5" w14:paraId="001C4946" w14:textId="77777777" w:rsidTr="00D82418">
        <w:trPr>
          <w:cantSplit/>
        </w:trPr>
        <w:tc>
          <w:tcPr>
            <w:tcW w:w="836" w:type="pct"/>
            <w:vAlign w:val="center"/>
          </w:tcPr>
          <w:p w14:paraId="373FBCCE" w14:textId="77777777" w:rsidR="00004143" w:rsidRPr="00F112B5" w:rsidRDefault="00004143" w:rsidP="00A74ACA">
            <w:pPr>
              <w:pStyle w:val="Tabletext"/>
            </w:pPr>
            <w:r w:rsidRPr="00F112B5">
              <w:t>0.286</w:t>
            </w:r>
          </w:p>
        </w:tc>
        <w:tc>
          <w:tcPr>
            <w:tcW w:w="1125" w:type="pct"/>
            <w:vAlign w:val="center"/>
          </w:tcPr>
          <w:p w14:paraId="233B06C6" w14:textId="77777777" w:rsidR="00004143" w:rsidRPr="00F112B5" w:rsidRDefault="00004143" w:rsidP="00A74ACA">
            <w:pPr>
              <w:pStyle w:val="Tabletext"/>
            </w:pPr>
            <w:r w:rsidRPr="00F112B5">
              <w:t>11/31/08–12/06/08</w:t>
            </w:r>
          </w:p>
        </w:tc>
        <w:tc>
          <w:tcPr>
            <w:tcW w:w="1027" w:type="pct"/>
            <w:vAlign w:val="center"/>
          </w:tcPr>
          <w:p w14:paraId="2A7FAEE6" w14:textId="77777777" w:rsidR="00004143" w:rsidRPr="00F112B5" w:rsidRDefault="00004143" w:rsidP="00A74ACA">
            <w:pPr>
              <w:pStyle w:val="Tabletext"/>
            </w:pPr>
            <w:r w:rsidRPr="00F112B5">
              <w:t>S</w:t>
            </w:r>
            <w:r w:rsidRPr="00F112B5">
              <w:rPr>
                <w:vertAlign w:val="subscript"/>
              </w:rPr>
              <w:t>C1</w:t>
            </w:r>
          </w:p>
        </w:tc>
        <w:tc>
          <w:tcPr>
            <w:tcW w:w="849" w:type="pct"/>
            <w:vAlign w:val="center"/>
          </w:tcPr>
          <w:p w14:paraId="502C3997" w14:textId="665C1D0A" w:rsidR="00004143" w:rsidRPr="00F112B5" w:rsidRDefault="00004143" w:rsidP="00A74ACA">
            <w:pPr>
              <w:pStyle w:val="Tabletext"/>
            </w:pPr>
            <w:r w:rsidRPr="00F112B5">
              <w:t>0.559</w:t>
            </w:r>
          </w:p>
        </w:tc>
        <w:tc>
          <w:tcPr>
            <w:tcW w:w="1163" w:type="pct"/>
            <w:vAlign w:val="center"/>
          </w:tcPr>
          <w:p w14:paraId="74EB40A7" w14:textId="76D2F6D9" w:rsidR="00004143" w:rsidRPr="00F112B5" w:rsidRDefault="00004143" w:rsidP="00A74ACA">
            <w:pPr>
              <w:pStyle w:val="Tabletext"/>
            </w:pPr>
            <w:r w:rsidRPr="00F112B5">
              <w:t>0.194</w:t>
            </w:r>
          </w:p>
        </w:tc>
      </w:tr>
    </w:tbl>
    <w:p w14:paraId="649EB42E" w14:textId="0D8999AF" w:rsidR="00A67441" w:rsidRDefault="00A67441" w:rsidP="00A67441">
      <w:pPr>
        <w:tabs>
          <w:tab w:val="left" w:pos="1627"/>
        </w:tabs>
        <w:rPr>
          <w:sz w:val="18"/>
        </w:rPr>
      </w:pPr>
      <w:r w:rsidRPr="00F112B5">
        <w:rPr>
          <w:sz w:val="18"/>
        </w:rPr>
        <w:t>Source: Perry 2010.</w:t>
      </w:r>
    </w:p>
    <w:p w14:paraId="24F4E805" w14:textId="3F3DD901" w:rsidR="00E17F89" w:rsidRDefault="00A67441" w:rsidP="00584617">
      <w:pPr>
        <w:pStyle w:val="TableSub-Title"/>
        <w:rPr>
          <w:snapToGrid w:val="0"/>
        </w:rPr>
      </w:pPr>
      <w:r w:rsidRPr="00E87363">
        <w:rPr>
          <w:snapToGrid w:val="0"/>
        </w:rPr>
        <w:t xml:space="preserve">Table </w:t>
      </w:r>
      <w:r w:rsidR="00275490" w:rsidRPr="00E87363">
        <w:rPr>
          <w:rFonts w:eastAsia="Calibri"/>
          <w:snapToGrid w:val="0"/>
        </w:rPr>
        <w:t>E.4-</w:t>
      </w:r>
      <w:r w:rsidR="00275490">
        <w:rPr>
          <w:rFonts w:eastAsia="Calibri"/>
          <w:snapToGrid w:val="0"/>
        </w:rPr>
        <w:t>12</w:t>
      </w:r>
      <w:r>
        <w:rPr>
          <w:snapToGrid w:val="0"/>
        </w:rPr>
        <w:t xml:space="preserve"> b</w:t>
      </w:r>
      <w:r w:rsidRPr="00E87363">
        <w:rPr>
          <w:snapToGrid w:val="0"/>
        </w:rPr>
        <w:t xml:space="preserve">. </w:t>
      </w:r>
      <w:r w:rsidR="00004143" w:rsidRPr="00E87363">
        <w:rPr>
          <w:snapToGrid w:val="0"/>
        </w:rPr>
        <w:t>Individual Release-Group Survival Estimates, Release Dates, Data Sources, and Associated Calculations Used to Inform Reach-Specific Mean Survivals and Standard Deviations Used in the Delta Passage Model for Reaches Where Survival Is Uninfluenced by Delta Conditions</w:t>
      </w:r>
      <w:r w:rsidR="00004143">
        <w:rPr>
          <w:snapToGrid w:val="0"/>
        </w:rPr>
        <w:t xml:space="preserve"> - </w:t>
      </w:r>
      <w:r w:rsidR="00004143" w:rsidRPr="00F112B5">
        <w:t>Sac4 via Yolo</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20" w:firstRow="1" w:lastRow="0" w:firstColumn="0" w:lastColumn="0" w:noHBand="0" w:noVBand="1"/>
        <w:tblCaption w:val="Individual Release-Group Survival Estimates, Release Dates, Data Sources, and Associated Calculations Used to Inform Reach-Specific Mean Survivals and Standard Deviations Used in the Delta Passage Model for Reaches Where Survival Is Uninfluenced by Delta Conditions - Sac4 via Yolo"/>
        <w:tblDescription w:val="Table with five columns showing survival estimates, release dates, survival calculation, used to inform flow-dependent survival relationships for DPM Reach Sac4 via Yolo. Mean and Standard Deviation also shown. "/>
      </w:tblPr>
      <w:tblGrid>
        <w:gridCol w:w="1685"/>
        <w:gridCol w:w="2449"/>
        <w:gridCol w:w="1980"/>
        <w:gridCol w:w="1621"/>
        <w:gridCol w:w="2345"/>
      </w:tblGrid>
      <w:tr w:rsidR="00004143" w:rsidRPr="00F112B5" w14:paraId="1E23EBD5" w14:textId="77777777" w:rsidTr="00004143">
        <w:trPr>
          <w:cantSplit/>
          <w:tblHeader/>
        </w:trPr>
        <w:tc>
          <w:tcPr>
            <w:tcW w:w="836" w:type="pct"/>
            <w:vAlign w:val="bottom"/>
          </w:tcPr>
          <w:p w14:paraId="6308FAE8" w14:textId="77777777" w:rsidR="00004143" w:rsidRPr="00F112B5" w:rsidRDefault="00004143" w:rsidP="002711DF">
            <w:pPr>
              <w:pStyle w:val="TableColumnHeading"/>
            </w:pPr>
            <w:r w:rsidRPr="00F112B5">
              <w:t>Survival</w:t>
            </w:r>
          </w:p>
        </w:tc>
        <w:tc>
          <w:tcPr>
            <w:tcW w:w="1215" w:type="pct"/>
            <w:vAlign w:val="bottom"/>
          </w:tcPr>
          <w:p w14:paraId="6A8E70B8" w14:textId="77777777" w:rsidR="00004143" w:rsidRPr="00F112B5" w:rsidRDefault="00004143" w:rsidP="002711DF">
            <w:pPr>
              <w:pStyle w:val="TableColumnHeading"/>
            </w:pPr>
            <w:r w:rsidRPr="00F112B5">
              <w:t>Release Dates</w:t>
            </w:r>
          </w:p>
        </w:tc>
        <w:tc>
          <w:tcPr>
            <w:tcW w:w="982" w:type="pct"/>
            <w:vAlign w:val="bottom"/>
          </w:tcPr>
          <w:p w14:paraId="758725E5" w14:textId="77777777" w:rsidR="00004143" w:rsidRPr="00F112B5" w:rsidRDefault="00004143" w:rsidP="002711DF">
            <w:pPr>
              <w:pStyle w:val="TableColumnHeading"/>
            </w:pPr>
            <w:r w:rsidRPr="00F112B5">
              <w:t>Survival Calculation</w:t>
            </w:r>
          </w:p>
        </w:tc>
        <w:tc>
          <w:tcPr>
            <w:tcW w:w="804" w:type="pct"/>
            <w:vAlign w:val="bottom"/>
          </w:tcPr>
          <w:p w14:paraId="5CC5C756" w14:textId="77777777" w:rsidR="00004143" w:rsidRPr="00F112B5" w:rsidRDefault="00004143" w:rsidP="002711DF">
            <w:pPr>
              <w:pStyle w:val="TableColumnHeading"/>
            </w:pPr>
            <w:r w:rsidRPr="00F112B5">
              <w:t>Mean</w:t>
            </w:r>
          </w:p>
        </w:tc>
        <w:tc>
          <w:tcPr>
            <w:tcW w:w="1163" w:type="pct"/>
            <w:vAlign w:val="bottom"/>
          </w:tcPr>
          <w:p w14:paraId="2A7D25E8" w14:textId="77777777" w:rsidR="00004143" w:rsidRPr="00F112B5" w:rsidRDefault="00004143" w:rsidP="002711DF">
            <w:pPr>
              <w:pStyle w:val="TableColumnHeading"/>
            </w:pPr>
            <w:r w:rsidRPr="00F112B5">
              <w:t>Standard Deviation</w:t>
            </w:r>
          </w:p>
        </w:tc>
      </w:tr>
      <w:tr w:rsidR="00004143" w:rsidRPr="00F112B5" w14:paraId="6753E9DB" w14:textId="77777777" w:rsidTr="00004143">
        <w:trPr>
          <w:cantSplit/>
        </w:trPr>
        <w:tc>
          <w:tcPr>
            <w:tcW w:w="836" w:type="pct"/>
            <w:vAlign w:val="center"/>
          </w:tcPr>
          <w:p w14:paraId="2C1D12D6" w14:textId="77777777" w:rsidR="00004143" w:rsidRPr="00F112B5" w:rsidRDefault="00004143" w:rsidP="00A74ACA">
            <w:pPr>
              <w:pStyle w:val="Tabletext"/>
            </w:pPr>
            <w:r w:rsidRPr="00F112B5">
              <w:t>0.714</w:t>
            </w:r>
          </w:p>
        </w:tc>
        <w:tc>
          <w:tcPr>
            <w:tcW w:w="1215" w:type="pct"/>
            <w:vAlign w:val="center"/>
          </w:tcPr>
          <w:p w14:paraId="72685F8D" w14:textId="77777777" w:rsidR="00004143" w:rsidRPr="00F112B5" w:rsidRDefault="00004143" w:rsidP="00A74ACA">
            <w:pPr>
              <w:pStyle w:val="Tabletext"/>
            </w:pPr>
            <w:r w:rsidRPr="00F112B5">
              <w:t>12/5/2006</w:t>
            </w:r>
          </w:p>
        </w:tc>
        <w:tc>
          <w:tcPr>
            <w:tcW w:w="982" w:type="pct"/>
            <w:vAlign w:val="center"/>
          </w:tcPr>
          <w:p w14:paraId="29268CD3" w14:textId="77777777" w:rsidR="00004143" w:rsidRPr="00F112B5" w:rsidRDefault="00004143" w:rsidP="00A74ACA">
            <w:pPr>
              <w:pStyle w:val="Tabletext"/>
              <w:rPr>
                <w:vertAlign w:val="subscript"/>
              </w:rPr>
            </w:pPr>
            <w:r w:rsidRPr="00F112B5">
              <w:t>S</w:t>
            </w:r>
            <w:r w:rsidRPr="00F112B5">
              <w:rPr>
                <w:vertAlign w:val="subscript"/>
              </w:rPr>
              <w:t>A6</w:t>
            </w:r>
            <w:r w:rsidRPr="00F112B5">
              <w:t>*S</w:t>
            </w:r>
            <w:r w:rsidRPr="00F112B5">
              <w:rPr>
                <w:vertAlign w:val="subscript"/>
              </w:rPr>
              <w:t>A7</w:t>
            </w:r>
          </w:p>
        </w:tc>
        <w:tc>
          <w:tcPr>
            <w:tcW w:w="804" w:type="pct"/>
            <w:vAlign w:val="center"/>
          </w:tcPr>
          <w:p w14:paraId="418B6E68" w14:textId="77777777" w:rsidR="00004143" w:rsidRPr="00F112B5" w:rsidRDefault="00004143" w:rsidP="00A74ACA">
            <w:pPr>
              <w:pStyle w:val="Tabletext"/>
            </w:pPr>
            <w:r w:rsidRPr="00F112B5">
              <w:t>0.698</w:t>
            </w:r>
          </w:p>
        </w:tc>
        <w:tc>
          <w:tcPr>
            <w:tcW w:w="1163" w:type="pct"/>
            <w:vAlign w:val="center"/>
          </w:tcPr>
          <w:p w14:paraId="4A3ED3E6" w14:textId="16010E39" w:rsidR="00004143" w:rsidRPr="00F112B5" w:rsidRDefault="00004143" w:rsidP="00A74ACA">
            <w:pPr>
              <w:pStyle w:val="Tabletext"/>
            </w:pPr>
            <w:r w:rsidRPr="00F112B5">
              <w:t>0.153</w:t>
            </w:r>
          </w:p>
        </w:tc>
      </w:tr>
      <w:tr w:rsidR="00004143" w:rsidRPr="00F112B5" w14:paraId="2962F75F" w14:textId="77777777" w:rsidTr="00004143">
        <w:trPr>
          <w:cantSplit/>
        </w:trPr>
        <w:tc>
          <w:tcPr>
            <w:tcW w:w="836" w:type="pct"/>
            <w:vAlign w:val="center"/>
          </w:tcPr>
          <w:p w14:paraId="3023E663" w14:textId="77777777" w:rsidR="00004143" w:rsidRPr="00F112B5" w:rsidRDefault="00004143" w:rsidP="00A74ACA">
            <w:pPr>
              <w:pStyle w:val="Tabletext"/>
            </w:pPr>
            <w:r w:rsidRPr="00F112B5">
              <w:t>0.858</w:t>
            </w:r>
          </w:p>
        </w:tc>
        <w:tc>
          <w:tcPr>
            <w:tcW w:w="1215" w:type="pct"/>
            <w:vAlign w:val="center"/>
          </w:tcPr>
          <w:p w14:paraId="6C4A363C" w14:textId="77777777" w:rsidR="00004143" w:rsidRPr="00F112B5" w:rsidRDefault="00004143" w:rsidP="00A74ACA">
            <w:pPr>
              <w:pStyle w:val="Tabletext"/>
            </w:pPr>
            <w:r w:rsidRPr="00F112B5">
              <w:t>1/17/2007</w:t>
            </w:r>
          </w:p>
        </w:tc>
        <w:tc>
          <w:tcPr>
            <w:tcW w:w="982" w:type="pct"/>
            <w:vAlign w:val="center"/>
          </w:tcPr>
          <w:p w14:paraId="760F8691" w14:textId="77777777" w:rsidR="00004143" w:rsidRPr="00F112B5" w:rsidRDefault="00004143" w:rsidP="00A74ACA">
            <w:pPr>
              <w:pStyle w:val="Tabletext"/>
            </w:pPr>
            <w:r w:rsidRPr="00F112B5">
              <w:t>S</w:t>
            </w:r>
            <w:r w:rsidRPr="00F112B5">
              <w:rPr>
                <w:vertAlign w:val="subscript"/>
              </w:rPr>
              <w:t>A6</w:t>
            </w:r>
            <w:r w:rsidRPr="00F112B5">
              <w:t>*S</w:t>
            </w:r>
            <w:r w:rsidRPr="00F112B5">
              <w:rPr>
                <w:vertAlign w:val="subscript"/>
              </w:rPr>
              <w:t>A7</w:t>
            </w:r>
          </w:p>
        </w:tc>
        <w:tc>
          <w:tcPr>
            <w:tcW w:w="804" w:type="pct"/>
            <w:vAlign w:val="center"/>
          </w:tcPr>
          <w:p w14:paraId="0561DA51" w14:textId="670B2782" w:rsidR="00004143" w:rsidRPr="00F112B5" w:rsidRDefault="00004143" w:rsidP="00A74ACA">
            <w:pPr>
              <w:pStyle w:val="Tabletext"/>
            </w:pPr>
            <w:r w:rsidRPr="00F112B5">
              <w:t>0.698</w:t>
            </w:r>
          </w:p>
        </w:tc>
        <w:tc>
          <w:tcPr>
            <w:tcW w:w="1163" w:type="pct"/>
            <w:vAlign w:val="center"/>
          </w:tcPr>
          <w:p w14:paraId="3F9A9C17" w14:textId="31F78743" w:rsidR="00004143" w:rsidRPr="00F112B5" w:rsidRDefault="00004143" w:rsidP="00A74ACA">
            <w:pPr>
              <w:pStyle w:val="Tabletext"/>
            </w:pPr>
            <w:r w:rsidRPr="00F112B5">
              <w:t>0.153</w:t>
            </w:r>
          </w:p>
        </w:tc>
      </w:tr>
      <w:tr w:rsidR="00004143" w:rsidRPr="00F112B5" w14:paraId="2AF9895B" w14:textId="77777777" w:rsidTr="00004143">
        <w:trPr>
          <w:cantSplit/>
        </w:trPr>
        <w:tc>
          <w:tcPr>
            <w:tcW w:w="836" w:type="pct"/>
            <w:vAlign w:val="center"/>
          </w:tcPr>
          <w:p w14:paraId="500DC955" w14:textId="77777777" w:rsidR="00004143" w:rsidRPr="00F112B5" w:rsidRDefault="00004143" w:rsidP="00A74ACA">
            <w:pPr>
              <w:pStyle w:val="Tabletext"/>
            </w:pPr>
            <w:r w:rsidRPr="00F112B5">
              <w:t>0.548</w:t>
            </w:r>
          </w:p>
        </w:tc>
        <w:tc>
          <w:tcPr>
            <w:tcW w:w="1215" w:type="pct"/>
            <w:vAlign w:val="center"/>
          </w:tcPr>
          <w:p w14:paraId="3BF1B259" w14:textId="77777777" w:rsidR="00004143" w:rsidRPr="00F112B5" w:rsidRDefault="00004143" w:rsidP="00A74ACA">
            <w:pPr>
              <w:pStyle w:val="Tabletext"/>
            </w:pPr>
            <w:r w:rsidRPr="00F112B5">
              <w:t>12/4/07-12/6/07</w:t>
            </w:r>
          </w:p>
        </w:tc>
        <w:tc>
          <w:tcPr>
            <w:tcW w:w="982" w:type="pct"/>
            <w:vAlign w:val="center"/>
          </w:tcPr>
          <w:p w14:paraId="4253CC76" w14:textId="77777777" w:rsidR="00004143" w:rsidRPr="00F112B5" w:rsidRDefault="00004143" w:rsidP="00A74ACA">
            <w:pPr>
              <w:pStyle w:val="Tabletext"/>
            </w:pPr>
            <w:r w:rsidRPr="00F112B5">
              <w:t>S</w:t>
            </w:r>
            <w:r w:rsidRPr="00F112B5">
              <w:rPr>
                <w:vertAlign w:val="subscript"/>
              </w:rPr>
              <w:t>A7</w:t>
            </w:r>
            <w:r w:rsidRPr="00F112B5">
              <w:t>*S</w:t>
            </w:r>
            <w:r w:rsidRPr="00F112B5">
              <w:rPr>
                <w:vertAlign w:val="subscript"/>
              </w:rPr>
              <w:t>A8</w:t>
            </w:r>
          </w:p>
        </w:tc>
        <w:tc>
          <w:tcPr>
            <w:tcW w:w="804" w:type="pct"/>
            <w:vAlign w:val="center"/>
          </w:tcPr>
          <w:p w14:paraId="326FBC51" w14:textId="000CD170" w:rsidR="00004143" w:rsidRPr="00F112B5" w:rsidRDefault="00004143" w:rsidP="00A74ACA">
            <w:pPr>
              <w:pStyle w:val="Tabletext"/>
            </w:pPr>
            <w:r w:rsidRPr="00F112B5">
              <w:t>0.698</w:t>
            </w:r>
          </w:p>
        </w:tc>
        <w:tc>
          <w:tcPr>
            <w:tcW w:w="1163" w:type="pct"/>
            <w:vAlign w:val="center"/>
          </w:tcPr>
          <w:p w14:paraId="203BA36E" w14:textId="06CB5CBB" w:rsidR="00004143" w:rsidRPr="00F112B5" w:rsidRDefault="00004143" w:rsidP="00A74ACA">
            <w:pPr>
              <w:pStyle w:val="Tabletext"/>
            </w:pPr>
            <w:r w:rsidRPr="00F112B5">
              <w:t>0.153</w:t>
            </w:r>
          </w:p>
        </w:tc>
      </w:tr>
      <w:tr w:rsidR="00004143" w:rsidRPr="00F112B5" w14:paraId="218AEAC3" w14:textId="77777777" w:rsidTr="00004143">
        <w:trPr>
          <w:cantSplit/>
        </w:trPr>
        <w:tc>
          <w:tcPr>
            <w:tcW w:w="836" w:type="pct"/>
            <w:vAlign w:val="center"/>
          </w:tcPr>
          <w:p w14:paraId="0E036BDD" w14:textId="77777777" w:rsidR="00004143" w:rsidRPr="00F112B5" w:rsidRDefault="00004143" w:rsidP="00A74ACA">
            <w:pPr>
              <w:pStyle w:val="Tabletext"/>
            </w:pPr>
            <w:r w:rsidRPr="00F112B5">
              <w:t>0.488</w:t>
            </w:r>
          </w:p>
        </w:tc>
        <w:tc>
          <w:tcPr>
            <w:tcW w:w="1215" w:type="pct"/>
            <w:vAlign w:val="center"/>
          </w:tcPr>
          <w:p w14:paraId="344DBA47" w14:textId="77777777" w:rsidR="00004143" w:rsidRPr="00F112B5" w:rsidRDefault="00004143" w:rsidP="00A74ACA">
            <w:pPr>
              <w:pStyle w:val="Tabletext"/>
            </w:pPr>
            <w:r w:rsidRPr="00F112B5">
              <w:t>1/15/08-1/17/08</w:t>
            </w:r>
          </w:p>
        </w:tc>
        <w:tc>
          <w:tcPr>
            <w:tcW w:w="982" w:type="pct"/>
            <w:vAlign w:val="center"/>
          </w:tcPr>
          <w:p w14:paraId="24F00A17" w14:textId="77777777" w:rsidR="00004143" w:rsidRPr="00F112B5" w:rsidRDefault="00004143" w:rsidP="00A74ACA">
            <w:pPr>
              <w:pStyle w:val="Tabletext"/>
            </w:pPr>
            <w:r w:rsidRPr="00F112B5">
              <w:t>S</w:t>
            </w:r>
            <w:r w:rsidRPr="00F112B5">
              <w:rPr>
                <w:vertAlign w:val="subscript"/>
              </w:rPr>
              <w:t>A7</w:t>
            </w:r>
            <w:r w:rsidRPr="00F112B5">
              <w:t>*S</w:t>
            </w:r>
            <w:r w:rsidRPr="00F112B5">
              <w:rPr>
                <w:vertAlign w:val="subscript"/>
              </w:rPr>
              <w:t>A8</w:t>
            </w:r>
          </w:p>
        </w:tc>
        <w:tc>
          <w:tcPr>
            <w:tcW w:w="804" w:type="pct"/>
            <w:vAlign w:val="center"/>
          </w:tcPr>
          <w:p w14:paraId="611D0EA5" w14:textId="42B11766" w:rsidR="00004143" w:rsidRPr="00F112B5" w:rsidRDefault="00004143" w:rsidP="00A74ACA">
            <w:pPr>
              <w:pStyle w:val="Tabletext"/>
            </w:pPr>
            <w:r w:rsidRPr="00F112B5">
              <w:t>0.698</w:t>
            </w:r>
          </w:p>
        </w:tc>
        <w:tc>
          <w:tcPr>
            <w:tcW w:w="1163" w:type="pct"/>
            <w:vAlign w:val="center"/>
          </w:tcPr>
          <w:p w14:paraId="055ED12A" w14:textId="1EDB84A9" w:rsidR="00004143" w:rsidRPr="00F112B5" w:rsidRDefault="00004143" w:rsidP="00A74ACA">
            <w:pPr>
              <w:pStyle w:val="Tabletext"/>
            </w:pPr>
            <w:r w:rsidRPr="00F112B5">
              <w:t>0.153</w:t>
            </w:r>
          </w:p>
        </w:tc>
      </w:tr>
      <w:tr w:rsidR="00004143" w:rsidRPr="00F112B5" w14:paraId="7FD5939B" w14:textId="77777777" w:rsidTr="00004143">
        <w:trPr>
          <w:cantSplit/>
        </w:trPr>
        <w:tc>
          <w:tcPr>
            <w:tcW w:w="836" w:type="pct"/>
            <w:vAlign w:val="center"/>
          </w:tcPr>
          <w:p w14:paraId="2FA20EE8" w14:textId="77777777" w:rsidR="00004143" w:rsidRPr="00F112B5" w:rsidRDefault="00004143" w:rsidP="00A74ACA">
            <w:pPr>
              <w:pStyle w:val="Tabletext"/>
            </w:pPr>
            <w:r w:rsidRPr="00F112B5">
              <w:t>0.731</w:t>
            </w:r>
          </w:p>
        </w:tc>
        <w:tc>
          <w:tcPr>
            <w:tcW w:w="1215" w:type="pct"/>
            <w:vAlign w:val="center"/>
          </w:tcPr>
          <w:p w14:paraId="7722A3A2" w14:textId="77777777" w:rsidR="00004143" w:rsidRPr="00F112B5" w:rsidRDefault="00004143" w:rsidP="00A74ACA">
            <w:pPr>
              <w:pStyle w:val="Tabletext"/>
            </w:pPr>
            <w:r w:rsidRPr="00F112B5">
              <w:t>11/31/08-12/06/08</w:t>
            </w:r>
          </w:p>
        </w:tc>
        <w:tc>
          <w:tcPr>
            <w:tcW w:w="982" w:type="pct"/>
            <w:vAlign w:val="center"/>
          </w:tcPr>
          <w:p w14:paraId="06EC7764" w14:textId="77777777" w:rsidR="00004143" w:rsidRPr="00F112B5" w:rsidRDefault="00004143" w:rsidP="00A74ACA">
            <w:pPr>
              <w:pStyle w:val="Tabletext"/>
            </w:pPr>
            <w:r w:rsidRPr="00F112B5">
              <w:t>S</w:t>
            </w:r>
            <w:r w:rsidRPr="00F112B5">
              <w:rPr>
                <w:vertAlign w:val="subscript"/>
              </w:rPr>
              <w:t>A7</w:t>
            </w:r>
            <w:r w:rsidRPr="00F112B5">
              <w:t>*S</w:t>
            </w:r>
            <w:r w:rsidRPr="00F112B5">
              <w:rPr>
                <w:vertAlign w:val="subscript"/>
              </w:rPr>
              <w:t>A8</w:t>
            </w:r>
          </w:p>
        </w:tc>
        <w:tc>
          <w:tcPr>
            <w:tcW w:w="804" w:type="pct"/>
            <w:vAlign w:val="center"/>
          </w:tcPr>
          <w:p w14:paraId="4359D398" w14:textId="667CF82C" w:rsidR="00004143" w:rsidRPr="00F112B5" w:rsidRDefault="00004143" w:rsidP="00A74ACA">
            <w:pPr>
              <w:pStyle w:val="Tabletext"/>
            </w:pPr>
            <w:r w:rsidRPr="00F112B5">
              <w:t>0.698</w:t>
            </w:r>
          </w:p>
        </w:tc>
        <w:tc>
          <w:tcPr>
            <w:tcW w:w="1163" w:type="pct"/>
            <w:vAlign w:val="center"/>
          </w:tcPr>
          <w:p w14:paraId="5A90CB56" w14:textId="63499356" w:rsidR="00004143" w:rsidRPr="00F112B5" w:rsidRDefault="00004143" w:rsidP="00A74ACA">
            <w:pPr>
              <w:pStyle w:val="Tabletext"/>
            </w:pPr>
            <w:r w:rsidRPr="00F112B5">
              <w:t>0.153</w:t>
            </w:r>
          </w:p>
        </w:tc>
      </w:tr>
      <w:tr w:rsidR="00004143" w:rsidRPr="00F112B5" w14:paraId="1EBE59E0" w14:textId="77777777" w:rsidTr="00004143">
        <w:trPr>
          <w:cantSplit/>
        </w:trPr>
        <w:tc>
          <w:tcPr>
            <w:tcW w:w="836" w:type="pct"/>
            <w:vAlign w:val="center"/>
          </w:tcPr>
          <w:p w14:paraId="10175C09" w14:textId="77777777" w:rsidR="00004143" w:rsidRPr="00F112B5" w:rsidRDefault="00004143" w:rsidP="00A74ACA">
            <w:pPr>
              <w:pStyle w:val="Tabletext"/>
            </w:pPr>
            <w:r w:rsidRPr="00F112B5">
              <w:t>0.851</w:t>
            </w:r>
          </w:p>
        </w:tc>
        <w:tc>
          <w:tcPr>
            <w:tcW w:w="1215" w:type="pct"/>
            <w:vAlign w:val="center"/>
          </w:tcPr>
          <w:p w14:paraId="6B326FAD" w14:textId="77777777" w:rsidR="00004143" w:rsidRPr="00F112B5" w:rsidRDefault="00004143" w:rsidP="00A74ACA">
            <w:pPr>
              <w:pStyle w:val="Tabletext"/>
            </w:pPr>
            <w:r w:rsidRPr="00F112B5">
              <w:t>1/13/09-1/19/09</w:t>
            </w:r>
          </w:p>
        </w:tc>
        <w:tc>
          <w:tcPr>
            <w:tcW w:w="982" w:type="pct"/>
            <w:vAlign w:val="center"/>
          </w:tcPr>
          <w:p w14:paraId="08F338B6" w14:textId="77777777" w:rsidR="00004143" w:rsidRPr="00F112B5" w:rsidRDefault="00004143" w:rsidP="00A74ACA">
            <w:pPr>
              <w:pStyle w:val="Tabletext"/>
            </w:pPr>
            <w:r w:rsidRPr="00F112B5">
              <w:t>S</w:t>
            </w:r>
            <w:r w:rsidRPr="00F112B5">
              <w:rPr>
                <w:vertAlign w:val="subscript"/>
              </w:rPr>
              <w:t>A7</w:t>
            </w:r>
            <w:r w:rsidRPr="00F112B5">
              <w:t>*S</w:t>
            </w:r>
            <w:r w:rsidRPr="00F112B5">
              <w:rPr>
                <w:vertAlign w:val="subscript"/>
              </w:rPr>
              <w:t>A8</w:t>
            </w:r>
          </w:p>
        </w:tc>
        <w:tc>
          <w:tcPr>
            <w:tcW w:w="804" w:type="pct"/>
            <w:vAlign w:val="center"/>
          </w:tcPr>
          <w:p w14:paraId="53A675F7" w14:textId="18A644E7" w:rsidR="00004143" w:rsidRPr="00F112B5" w:rsidRDefault="00004143" w:rsidP="00A74ACA">
            <w:pPr>
              <w:pStyle w:val="Tabletext"/>
            </w:pPr>
            <w:r w:rsidRPr="00F112B5">
              <w:t>0.698</w:t>
            </w:r>
          </w:p>
        </w:tc>
        <w:tc>
          <w:tcPr>
            <w:tcW w:w="1163" w:type="pct"/>
            <w:vAlign w:val="center"/>
          </w:tcPr>
          <w:p w14:paraId="46DCC6AB" w14:textId="3DAE12A8" w:rsidR="00004143" w:rsidRPr="00F112B5" w:rsidRDefault="00004143" w:rsidP="00A74ACA">
            <w:pPr>
              <w:pStyle w:val="Tabletext"/>
            </w:pPr>
            <w:r w:rsidRPr="00F112B5">
              <w:t>0.153</w:t>
            </w:r>
          </w:p>
        </w:tc>
      </w:tr>
    </w:tbl>
    <w:p w14:paraId="59788C4D" w14:textId="4CD23CB0" w:rsidR="00A67441" w:rsidRPr="00F112B5" w:rsidRDefault="00A67441" w:rsidP="00A67441">
      <w:pPr>
        <w:tabs>
          <w:tab w:val="left" w:pos="1627"/>
        </w:tabs>
        <w:rPr>
          <w:sz w:val="18"/>
        </w:rPr>
      </w:pPr>
      <w:r w:rsidRPr="00F112B5">
        <w:rPr>
          <w:sz w:val="18"/>
        </w:rPr>
        <w:t>Source: Perry 2010.</w:t>
      </w:r>
    </w:p>
    <w:p w14:paraId="740970EA" w14:textId="7A5041B4" w:rsidR="00A4675E" w:rsidRPr="00F112B5" w:rsidRDefault="00A4675E" w:rsidP="00A4675E">
      <w:pPr>
        <w:pStyle w:val="Heading5"/>
      </w:pPr>
      <w:r w:rsidRPr="00F112B5">
        <w:t>Flow-Dependent Survival</w:t>
      </w:r>
      <w:bookmarkEnd w:id="10711"/>
    </w:p>
    <w:p w14:paraId="293DB24D" w14:textId="6193237F" w:rsidR="00A4675E" w:rsidRPr="00F112B5" w:rsidRDefault="00A4675E" w:rsidP="00A4675E">
      <w:pPr>
        <w:pStyle w:val="BodyText"/>
      </w:pPr>
      <w:r w:rsidRPr="00F112B5">
        <w:t>For reaches Sac1, Sac2, Sac3 and Sac4 combined, and SS and Sac4 combined, flow values on the day of route entry are used to predict route survival (Figure E.4-</w:t>
      </w:r>
      <w:r w:rsidR="00B82A78">
        <w:t>9</w:t>
      </w:r>
      <w:r w:rsidRPr="00F112B5">
        <w:t>). Perry (2010) evaluated the relationship between survival among acoustically-tagged Sacramento River smolts and Sacramento River flow measured below Georgiana Slough (DPM reach Sac3) and found a significant relationship between survival and flow during the migration period for smolts that migrated through Sutter and Steamboat Sloughs to Chipps Island (Sutter and Steamboat route; SS and Sac4 combined) and smolts that migrated from the junction with Georgiana Slough to Chipps Island (Sacramento River route; Sac3 and Sac4 combined). Therefore, for route Sac3 and Sac4 combined and route SS and Sac4 combined, the logit survival function from Perry (2010) was used to predict mean reach survival (S) from reach flow (flow):</w:t>
      </w:r>
    </w:p>
    <w:p w14:paraId="3EEE0006" w14:textId="77777777" w:rsidR="00A4675E" w:rsidRPr="00F112B5" w:rsidRDefault="00A4675E" w:rsidP="00B7283C">
      <w:pPr>
        <w:spacing w:after="120"/>
        <w:jc w:val="center"/>
        <w:rPr>
          <w:sz w:val="22"/>
        </w:rPr>
      </w:pPr>
      <w:r w:rsidRPr="00F112B5">
        <w:rPr>
          <w:noProof/>
          <w:sz w:val="22"/>
        </w:rPr>
        <w:drawing>
          <wp:inline distT="0" distB="0" distL="0" distR="0" wp14:anchorId="0C1D4680" wp14:editId="6C316DCC">
            <wp:extent cx="1095375" cy="428625"/>
            <wp:effectExtent l="0" t="0" r="0" b="0"/>
            <wp:docPr id="43" name="Picture 3" descr="Equation for survival.  S equals begin fraction e start superscript open parens beta start subscript 0 end subscript plus beta start subscript 1 end subscript multiplied by flow close parens end superscript divided by 1 plus e start superscript open parens beta start subscript 0 end subscript plus beta start subscript 1 end subscript multiplied by flow close parens end fr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srcRect/>
                    <a:stretch>
                      <a:fillRect/>
                    </a:stretch>
                  </pic:blipFill>
                  <pic:spPr bwMode="auto">
                    <a:xfrm>
                      <a:off x="0" y="0"/>
                      <a:ext cx="1095375" cy="428625"/>
                    </a:xfrm>
                    <a:prstGeom prst="rect">
                      <a:avLst/>
                    </a:prstGeom>
                    <a:noFill/>
                    <a:ln w="9525">
                      <a:noFill/>
                      <a:miter lim="800000"/>
                      <a:headEnd/>
                      <a:tailEnd/>
                    </a:ln>
                  </pic:spPr>
                </pic:pic>
              </a:graphicData>
            </a:graphic>
          </wp:inline>
        </w:drawing>
      </w:r>
    </w:p>
    <w:p w14:paraId="4B83CE08" w14:textId="212475B6" w:rsidR="00A4675E" w:rsidRPr="00F112B5" w:rsidRDefault="00A4675E" w:rsidP="00A4675E">
      <w:pPr>
        <w:pStyle w:val="BodyText"/>
      </w:pPr>
      <w:r w:rsidRPr="00F112B5">
        <w:t xml:space="preserve">where </w:t>
      </w:r>
      <w:r w:rsidRPr="00F112B5">
        <w:rPr>
          <w:i/>
        </w:rPr>
        <w:t>β</w:t>
      </w:r>
      <w:r w:rsidRPr="00F112B5">
        <w:rPr>
          <w:i/>
          <w:vertAlign w:val="subscript"/>
        </w:rPr>
        <w:t>0</w:t>
      </w:r>
      <w:r w:rsidRPr="00F112B5">
        <w:t xml:space="preserve"> (SS and Sac4 = -0.175, Sac3 and Sac4 = -0.121) is the reach coefficient and </w:t>
      </w:r>
      <w:r w:rsidRPr="00F112B5">
        <w:rPr>
          <w:i/>
        </w:rPr>
        <w:t>β</w:t>
      </w:r>
      <w:r w:rsidRPr="00F112B5">
        <w:rPr>
          <w:i/>
          <w:vertAlign w:val="subscript"/>
        </w:rPr>
        <w:t>1</w:t>
      </w:r>
      <w:r w:rsidRPr="00F112B5">
        <w:t xml:space="preserve"> (0.26) is the flow coefficient, and </w:t>
      </w:r>
      <w:r w:rsidRPr="00F112B5">
        <w:rPr>
          <w:i/>
        </w:rPr>
        <w:t>flow</w:t>
      </w:r>
      <w:r w:rsidRPr="00F112B5">
        <w:t xml:space="preserve"> is average Sacramento River flow in reach Sac3 during the experiment standardized to a mean of 0 and standard deviation of 1.</w:t>
      </w:r>
    </w:p>
    <w:p w14:paraId="1A83D94F" w14:textId="77777777" w:rsidR="00A4675E" w:rsidRPr="00E82EF2" w:rsidRDefault="00A4675E" w:rsidP="00A4675E">
      <w:pPr>
        <w:pStyle w:val="BodyText"/>
      </w:pPr>
      <w:r w:rsidRPr="00E82EF2">
        <w:t>Perry (2010) estimated the global flow coefficient for the Sutter Steamboat route and Sacramento River route as 0.52. For the Sac3 and Sac4 combined route and the SS and Sac4 combined route, mean survival and associated standard error predicted from each flow-survival relationship is used to inform a normal probability distribution that is sampled from the day smolts enter the route to determine their route survival.</w:t>
      </w:r>
    </w:p>
    <w:p w14:paraId="4F345B5A" w14:textId="0E72FF00" w:rsidR="00A4675E" w:rsidRDefault="00A4675E" w:rsidP="00A4675E">
      <w:pPr>
        <w:pStyle w:val="BodyText"/>
      </w:pPr>
      <w:r w:rsidRPr="00E82EF2">
        <w:t>With a flow-survival relationship appearing evident for group survival data of acoustically-tagged smolts in reaches Sac1 and Sac2, Perry</w:t>
      </w:r>
      <w:r w:rsidR="00A45AA2">
        <w:t>’</w:t>
      </w:r>
      <w:r w:rsidRPr="00E82EF2">
        <w:t>s (2010) relationship was applied to Sac1 and Sac2 while adjusting for the mean reach-specific survivals for Sac1 and Sac2 observed during the acoustic-tagging studies (Figure E4.-</w:t>
      </w:r>
      <w:r w:rsidR="00B82A78">
        <w:t>9</w:t>
      </w:r>
      <w:r w:rsidRPr="00E82EF2">
        <w:t>; Table E.4-</w:t>
      </w:r>
      <w:r w:rsidR="00275490">
        <w:t>13</w:t>
      </w:r>
      <w:r w:rsidRPr="00E82EF2">
        <w:t>). The flow coefficient was held constant at 0.52 and the residual sum of squares of the logit model was minimized about the observed Sac1 and Sac2 group survivals, respectively, while varying the reach coefficient. The resulting reach coefficients for Sac1 and Sac2 were 1.27 and 2.16, respectively. Mean survival and associated standard error predicted from the flow-survival relationship is used to inform a normal probability distribution that is sampled from the day smolts enter the reach to determining Sac1 and Sac2 reach survival.</w:t>
      </w:r>
    </w:p>
    <w:p w14:paraId="48B454F1" w14:textId="1FEEDC0C" w:rsidR="00985A01" w:rsidRDefault="00985A01" w:rsidP="00985A01">
      <w:r w:rsidRPr="00F112B5">
        <w:rPr>
          <w:noProof/>
          <w:sz w:val="20"/>
        </w:rPr>
        <w:drawing>
          <wp:inline distT="0" distB="0" distL="0" distR="0" wp14:anchorId="24407BF8" wp14:editId="49E77E9A">
            <wp:extent cx="4572000" cy="3374136"/>
            <wp:effectExtent l="0" t="0" r="0" b="0"/>
            <wp:docPr id="17" name="Picture 37" descr="Scatter plot showing observed survival proportion from acoustic-tagging studies, as a function of flow (in cubic feet per second). Predicted mean route survival curves (solid) and 95% prediction intervals (dashed) are overlain as line grap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srcRect r="53648"/>
                    <a:stretch>
                      <a:fillRect/>
                    </a:stretch>
                  </pic:blipFill>
                  <pic:spPr bwMode="auto">
                    <a:xfrm>
                      <a:off x="0" y="0"/>
                      <a:ext cx="4572000" cy="3374136"/>
                    </a:xfrm>
                    <a:prstGeom prst="rect">
                      <a:avLst/>
                    </a:prstGeom>
                    <a:noFill/>
                    <a:ln w="9525">
                      <a:noFill/>
                      <a:miter lim="800000"/>
                      <a:headEnd/>
                      <a:tailEnd/>
                    </a:ln>
                  </pic:spPr>
                </pic:pic>
              </a:graphicData>
            </a:graphic>
          </wp:inline>
        </w:drawing>
      </w:r>
    </w:p>
    <w:p w14:paraId="2C653F0C" w14:textId="21DC67EF" w:rsidR="00985A01" w:rsidRPr="00F112B5" w:rsidRDefault="00985A01" w:rsidP="00985A01">
      <w:pPr>
        <w:spacing w:after="20"/>
        <w:rPr>
          <w:sz w:val="16"/>
        </w:rPr>
      </w:pPr>
      <w:r>
        <w:rPr>
          <w:sz w:val="16"/>
        </w:rPr>
        <w:t>C</w:t>
      </w:r>
      <w:r w:rsidRPr="00F112B5">
        <w:rPr>
          <w:sz w:val="16"/>
        </w:rPr>
        <w:t>ircles are observed group survivals from acoustic-tagging studies from Perry (2010). Solid lines are predicted mean route survival curves, and dotted lines are 95% confidence bands used to inform uncertainty.</w:t>
      </w:r>
    </w:p>
    <w:p w14:paraId="43306E39" w14:textId="27717EF8" w:rsidR="00985A01" w:rsidRPr="00F112B5" w:rsidRDefault="00985A01" w:rsidP="00985A01">
      <w:pPr>
        <w:pStyle w:val="ExhibitTitle"/>
      </w:pPr>
      <w:bookmarkStart w:id="10720" w:name="_Toc36166557"/>
      <w:r w:rsidRPr="00F112B5">
        <w:t xml:space="preserve">Figure </w:t>
      </w:r>
      <w:r w:rsidRPr="00F112B5">
        <w:rPr>
          <w:noProof/>
        </w:rPr>
        <w:t>E.4-</w:t>
      </w:r>
      <w:r w:rsidR="00B82A78">
        <w:rPr>
          <w:noProof/>
        </w:rPr>
        <w:t>9</w:t>
      </w:r>
      <w:r w:rsidR="002711DF">
        <w:rPr>
          <w:noProof/>
        </w:rPr>
        <w:t xml:space="preserve"> a</w:t>
      </w:r>
      <w:r w:rsidRPr="00F112B5">
        <w:t xml:space="preserve">. Route Survival as a Function of Flow Applied in </w:t>
      </w:r>
      <w:r>
        <w:t xml:space="preserve">Sac 1 </w:t>
      </w:r>
      <w:r w:rsidRPr="00F112B5">
        <w:t>Reach</w:t>
      </w:r>
      <w:r>
        <w:t>.</w:t>
      </w:r>
      <w:bookmarkEnd w:id="10720"/>
      <w:r>
        <w:t xml:space="preserve"> </w:t>
      </w:r>
    </w:p>
    <w:p w14:paraId="661B5AFE" w14:textId="340169C2" w:rsidR="00985A01" w:rsidRDefault="00985A01" w:rsidP="00985A01">
      <w:r w:rsidRPr="00F112B5">
        <w:rPr>
          <w:noProof/>
          <w:sz w:val="20"/>
        </w:rPr>
        <w:drawing>
          <wp:inline distT="0" distB="0" distL="0" distR="0" wp14:anchorId="69FF66E0" wp14:editId="2DDA45ED">
            <wp:extent cx="4572000" cy="3374136"/>
            <wp:effectExtent l="0" t="0" r="0" b="0"/>
            <wp:docPr id="18" name="Picture 38" descr="Scatter plot showing observed survival proportion from acoustic-tagging studies, as a function of flow (in cubic feet per second). Predicted mean route survival curves (solid) and 95% prediction intervals (dashed) are overlain as line grap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srcRect r="53648"/>
                    <a:stretch>
                      <a:fillRect/>
                    </a:stretch>
                  </pic:blipFill>
                  <pic:spPr bwMode="auto">
                    <a:xfrm>
                      <a:off x="0" y="0"/>
                      <a:ext cx="4572000" cy="3374136"/>
                    </a:xfrm>
                    <a:prstGeom prst="rect">
                      <a:avLst/>
                    </a:prstGeom>
                    <a:noFill/>
                    <a:ln w="9525">
                      <a:noFill/>
                      <a:miter lim="800000"/>
                      <a:headEnd/>
                      <a:tailEnd/>
                    </a:ln>
                  </pic:spPr>
                </pic:pic>
              </a:graphicData>
            </a:graphic>
          </wp:inline>
        </w:drawing>
      </w:r>
    </w:p>
    <w:p w14:paraId="015AA6A0" w14:textId="531CC464" w:rsidR="00985A01" w:rsidRPr="00F112B5" w:rsidRDefault="00985A01" w:rsidP="00985A01">
      <w:pPr>
        <w:spacing w:after="20"/>
        <w:rPr>
          <w:sz w:val="16"/>
        </w:rPr>
      </w:pPr>
      <w:r>
        <w:rPr>
          <w:sz w:val="16"/>
        </w:rPr>
        <w:t>C</w:t>
      </w:r>
      <w:r w:rsidRPr="00F112B5">
        <w:rPr>
          <w:sz w:val="16"/>
        </w:rPr>
        <w:t>ircles are observed group survivals from acoustic-tagging studies from Perry (2010). Solid lines are predicted mean route survival curves, and dotted lines are 95% confidence bands used to inform uncertainty.</w:t>
      </w:r>
    </w:p>
    <w:p w14:paraId="0DB6FF47" w14:textId="4C8315B8" w:rsidR="00985A01" w:rsidRPr="00F112B5" w:rsidRDefault="00985A01" w:rsidP="00985A01">
      <w:pPr>
        <w:pStyle w:val="ExhibitTitle"/>
      </w:pPr>
      <w:bookmarkStart w:id="10721" w:name="_Toc36166558"/>
      <w:r w:rsidRPr="00F112B5">
        <w:t xml:space="preserve">Figure </w:t>
      </w:r>
      <w:r w:rsidRPr="00F112B5">
        <w:rPr>
          <w:noProof/>
        </w:rPr>
        <w:t>E.4-</w:t>
      </w:r>
      <w:r w:rsidR="00B82A78">
        <w:rPr>
          <w:noProof/>
        </w:rPr>
        <w:t>9</w:t>
      </w:r>
      <w:r>
        <w:rPr>
          <w:noProof/>
        </w:rPr>
        <w:t xml:space="preserve"> b</w:t>
      </w:r>
      <w:r w:rsidRPr="00F112B5">
        <w:t xml:space="preserve">. Route Survival as a Function of Flow Applied in </w:t>
      </w:r>
      <w:r>
        <w:t xml:space="preserve">Sac 2 </w:t>
      </w:r>
      <w:r w:rsidRPr="00F112B5">
        <w:t>Reach</w:t>
      </w:r>
      <w:r>
        <w:t>.</w:t>
      </w:r>
      <w:bookmarkEnd w:id="10721"/>
      <w:r>
        <w:t xml:space="preserve"> </w:t>
      </w:r>
    </w:p>
    <w:p w14:paraId="7D78A2F0" w14:textId="406BEE48" w:rsidR="00985A01" w:rsidRDefault="00985A01" w:rsidP="00985A01">
      <w:r w:rsidRPr="00F112B5">
        <w:rPr>
          <w:noProof/>
          <w:sz w:val="22"/>
        </w:rPr>
        <w:drawing>
          <wp:inline distT="0" distB="0" distL="0" distR="0" wp14:anchorId="1C8EF9AC" wp14:editId="695FE758">
            <wp:extent cx="4572000" cy="3374136"/>
            <wp:effectExtent l="0" t="0" r="0" b="0"/>
            <wp:docPr id="19" name="Picture 39" descr="Line graph showing predicted mean route survival curves (solid) and 95% prediction intervals (dashed) , as a function of flow (in cubic feet per sec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a:srcRect r="48149"/>
                    <a:stretch>
                      <a:fillRect/>
                    </a:stretch>
                  </pic:blipFill>
                  <pic:spPr bwMode="auto">
                    <a:xfrm>
                      <a:off x="0" y="0"/>
                      <a:ext cx="4572000" cy="3374136"/>
                    </a:xfrm>
                    <a:prstGeom prst="rect">
                      <a:avLst/>
                    </a:prstGeom>
                    <a:noFill/>
                    <a:ln w="9525">
                      <a:noFill/>
                      <a:miter lim="800000"/>
                      <a:headEnd/>
                      <a:tailEnd/>
                    </a:ln>
                  </pic:spPr>
                </pic:pic>
              </a:graphicData>
            </a:graphic>
          </wp:inline>
        </w:drawing>
      </w:r>
    </w:p>
    <w:p w14:paraId="64E47CE4" w14:textId="7D1CBA21" w:rsidR="00985A01" w:rsidRPr="00F112B5" w:rsidRDefault="00985A01" w:rsidP="00985A01">
      <w:pPr>
        <w:spacing w:after="20"/>
        <w:rPr>
          <w:sz w:val="16"/>
        </w:rPr>
      </w:pPr>
      <w:r w:rsidRPr="00F112B5">
        <w:rPr>
          <w:sz w:val="16"/>
        </w:rPr>
        <w:t>Solid lines are predicted mean route survival curves, and dotted lines are 95% confidence bands used to inform uncertainty.</w:t>
      </w:r>
    </w:p>
    <w:p w14:paraId="2C9822CD" w14:textId="325D9EF4" w:rsidR="00985A01" w:rsidRPr="00F112B5" w:rsidRDefault="00985A01" w:rsidP="00985A01">
      <w:pPr>
        <w:pStyle w:val="ExhibitTitle"/>
      </w:pPr>
      <w:bookmarkStart w:id="10722" w:name="_Toc36166559"/>
      <w:r w:rsidRPr="00F112B5">
        <w:t xml:space="preserve">Figure </w:t>
      </w:r>
      <w:r w:rsidRPr="00F112B5">
        <w:rPr>
          <w:noProof/>
        </w:rPr>
        <w:t>E.4-</w:t>
      </w:r>
      <w:r w:rsidR="00B82A78">
        <w:rPr>
          <w:noProof/>
        </w:rPr>
        <w:t>9</w:t>
      </w:r>
      <w:r w:rsidR="0005358E">
        <w:rPr>
          <w:noProof/>
        </w:rPr>
        <w:t xml:space="preserve"> c</w:t>
      </w:r>
      <w:r w:rsidRPr="00F112B5">
        <w:t xml:space="preserve">. Route Survival as a Function of Flow Applied in </w:t>
      </w:r>
      <w:r w:rsidR="0005358E">
        <w:t xml:space="preserve">combined Sac3 and Sac4 </w:t>
      </w:r>
      <w:r w:rsidRPr="00F112B5">
        <w:t>Reach</w:t>
      </w:r>
      <w:r w:rsidR="0005358E">
        <w:t>.</w:t>
      </w:r>
      <w:bookmarkEnd w:id="10722"/>
      <w:r w:rsidR="0005358E">
        <w:t xml:space="preserve"> </w:t>
      </w:r>
    </w:p>
    <w:p w14:paraId="0BC3ACB8" w14:textId="637BE27F" w:rsidR="00985A01" w:rsidRDefault="00985A01" w:rsidP="00985A01">
      <w:r w:rsidRPr="00F112B5">
        <w:rPr>
          <w:noProof/>
          <w:sz w:val="20"/>
        </w:rPr>
        <w:drawing>
          <wp:inline distT="0" distB="0" distL="0" distR="0" wp14:anchorId="121F73FF" wp14:editId="3BE086B2">
            <wp:extent cx="4572000" cy="3374136"/>
            <wp:effectExtent l="0" t="0" r="0" b="0"/>
            <wp:docPr id="20" name="Picture 40" descr="Line graph showing predicted mean route survival curves (solid) and 95% prediction intervals (dashed) , as a function of flow (in cubic feet per sec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srcRect r="53326"/>
                    <a:stretch>
                      <a:fillRect/>
                    </a:stretch>
                  </pic:blipFill>
                  <pic:spPr bwMode="auto">
                    <a:xfrm>
                      <a:off x="0" y="0"/>
                      <a:ext cx="4572000" cy="3374136"/>
                    </a:xfrm>
                    <a:prstGeom prst="rect">
                      <a:avLst/>
                    </a:prstGeom>
                    <a:noFill/>
                    <a:ln w="9525">
                      <a:noFill/>
                      <a:miter lim="800000"/>
                      <a:headEnd/>
                      <a:tailEnd/>
                    </a:ln>
                  </pic:spPr>
                </pic:pic>
              </a:graphicData>
            </a:graphic>
          </wp:inline>
        </w:drawing>
      </w:r>
    </w:p>
    <w:p w14:paraId="5AAC3E52" w14:textId="09466D7F" w:rsidR="00985A01" w:rsidRPr="00F112B5" w:rsidRDefault="00985A01" w:rsidP="00985A01">
      <w:pPr>
        <w:spacing w:after="20"/>
        <w:rPr>
          <w:sz w:val="16"/>
        </w:rPr>
      </w:pPr>
      <w:r w:rsidRPr="00F112B5">
        <w:rPr>
          <w:sz w:val="16"/>
        </w:rPr>
        <w:t>Solid lines are predicted mean route survival curves, and dotted lines are 95% confidence bands used to inform uncertainty.</w:t>
      </w:r>
    </w:p>
    <w:p w14:paraId="1CDFC7D4" w14:textId="00A2398E" w:rsidR="00985A01" w:rsidRPr="00F112B5" w:rsidRDefault="00985A01" w:rsidP="00985A01">
      <w:pPr>
        <w:pStyle w:val="ExhibitTitle"/>
      </w:pPr>
      <w:bookmarkStart w:id="10723" w:name="_Toc36166560"/>
      <w:r w:rsidRPr="00F112B5">
        <w:t xml:space="preserve">Figure </w:t>
      </w:r>
      <w:r w:rsidRPr="00F112B5">
        <w:rPr>
          <w:noProof/>
        </w:rPr>
        <w:t>E.4-</w:t>
      </w:r>
      <w:r w:rsidR="00B82A78">
        <w:rPr>
          <w:noProof/>
        </w:rPr>
        <w:t>9</w:t>
      </w:r>
      <w:r w:rsidR="0005358E">
        <w:rPr>
          <w:noProof/>
        </w:rPr>
        <w:t xml:space="preserve"> d</w:t>
      </w:r>
      <w:r w:rsidRPr="00F112B5">
        <w:t xml:space="preserve">. Route Survival as a Function of Flow Applied in combined SS and Sac4 </w:t>
      </w:r>
      <w:r w:rsidR="0005358E">
        <w:t>reach.</w:t>
      </w:r>
      <w:bookmarkEnd w:id="10723"/>
      <w:r w:rsidR="0005358E">
        <w:t xml:space="preserve"> </w:t>
      </w:r>
    </w:p>
    <w:p w14:paraId="6DF6477B" w14:textId="02D5EF35" w:rsidR="00A4675E" w:rsidRPr="00E87363" w:rsidRDefault="00A4675E" w:rsidP="00584617">
      <w:pPr>
        <w:pStyle w:val="TableTitle"/>
        <w:rPr>
          <w:rFonts w:eastAsia="Calibri"/>
          <w:snapToGrid w:val="0"/>
        </w:rPr>
      </w:pPr>
      <w:bookmarkStart w:id="10724" w:name="_Ref343783409"/>
      <w:bookmarkStart w:id="10725" w:name="_Toc343789925"/>
      <w:bookmarkStart w:id="10726" w:name="_Toc344017986"/>
      <w:bookmarkStart w:id="10727" w:name="_Toc367784598"/>
      <w:bookmarkStart w:id="10728" w:name="_Toc432775235"/>
      <w:bookmarkStart w:id="10729" w:name="_Toc457312601"/>
      <w:bookmarkStart w:id="10730" w:name="_Toc14873337"/>
      <w:bookmarkStart w:id="10731" w:name="_Toc24027811"/>
      <w:bookmarkStart w:id="10732" w:name="_Toc36166767"/>
      <w:r w:rsidRPr="00E87363">
        <w:rPr>
          <w:rFonts w:eastAsia="Calibri"/>
          <w:snapToGrid w:val="0"/>
        </w:rPr>
        <w:t xml:space="preserve">Table </w:t>
      </w:r>
      <w:bookmarkEnd w:id="10724"/>
      <w:r w:rsidRPr="00E87363">
        <w:rPr>
          <w:rFonts w:eastAsia="Calibri"/>
          <w:snapToGrid w:val="0"/>
        </w:rPr>
        <w:t>E.4-</w:t>
      </w:r>
      <w:r w:rsidR="00275490">
        <w:rPr>
          <w:rFonts w:eastAsia="Calibri"/>
          <w:snapToGrid w:val="0"/>
        </w:rPr>
        <w:t>13</w:t>
      </w:r>
      <w:r w:rsidRPr="00E87363">
        <w:rPr>
          <w:rFonts w:eastAsia="Calibri"/>
          <w:snapToGrid w:val="0"/>
        </w:rPr>
        <w:t>. Group Survival Estimates of Acoustically-Tagged Chinook Salmon Smolts from Perry (2010) and Associated Calculations Used to Inform Flow-Dependent Survival Relationships for Reaches Sac1 and Sac2</w:t>
      </w:r>
      <w:bookmarkEnd w:id="10725"/>
      <w:bookmarkEnd w:id="10726"/>
      <w:bookmarkEnd w:id="10727"/>
      <w:bookmarkEnd w:id="10728"/>
      <w:bookmarkEnd w:id="10729"/>
      <w:bookmarkEnd w:id="10730"/>
      <w:bookmarkEnd w:id="10731"/>
      <w:bookmarkEnd w:id="10732"/>
    </w:p>
    <w:tbl>
      <w:tblPr>
        <w:tblW w:w="7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600" w:firstRow="0" w:lastRow="0" w:firstColumn="0" w:lastColumn="0" w:noHBand="1" w:noVBand="1"/>
        <w:tblCaption w:val="Group Survival Estimates of Acoustically-Tagged Chinook Salmon Smolts from Perry (2010) and Associated Calculations Used to Inform Flow-Dependent Survival Relationships for Reaches Sac1 and Sac2"/>
        <w:tblDescription w:val="Table with four columns showing group survival estimates, release dates, and calculations used to inform flow-dependent survival relationships for Sac1 and Sac2 DPM Reaches."/>
      </w:tblPr>
      <w:tblGrid>
        <w:gridCol w:w="1880"/>
        <w:gridCol w:w="1535"/>
        <w:gridCol w:w="2430"/>
        <w:gridCol w:w="1879"/>
      </w:tblGrid>
      <w:tr w:rsidR="00650C43" w:rsidRPr="00F112B5" w14:paraId="1B0A9DCF" w14:textId="77777777" w:rsidTr="00650C43">
        <w:trPr>
          <w:cantSplit/>
          <w:tblHeader/>
        </w:trPr>
        <w:tc>
          <w:tcPr>
            <w:tcW w:w="1880" w:type="dxa"/>
            <w:shd w:val="clear" w:color="auto" w:fill="auto"/>
            <w:vAlign w:val="center"/>
            <w:hideMark/>
          </w:tcPr>
          <w:p w14:paraId="1C212CDA" w14:textId="77777777" w:rsidR="00650C43" w:rsidRPr="00FA5358" w:rsidRDefault="00650C43" w:rsidP="00E3414B">
            <w:pPr>
              <w:pStyle w:val="TableColumnHeading"/>
              <w:spacing w:after="40"/>
            </w:pPr>
            <w:r w:rsidRPr="00F112B5">
              <w:t>DPM Reach</w:t>
            </w:r>
          </w:p>
        </w:tc>
        <w:tc>
          <w:tcPr>
            <w:tcW w:w="1535" w:type="dxa"/>
            <w:shd w:val="clear" w:color="auto" w:fill="auto"/>
            <w:vAlign w:val="center"/>
            <w:hideMark/>
          </w:tcPr>
          <w:p w14:paraId="3FC261B7" w14:textId="77777777" w:rsidR="00650C43" w:rsidRPr="00FA5358" w:rsidRDefault="00650C43" w:rsidP="00E3414B">
            <w:pPr>
              <w:pStyle w:val="TableColumnHeading"/>
              <w:spacing w:after="40"/>
            </w:pPr>
            <w:r w:rsidRPr="00F112B5">
              <w:t>Survival</w:t>
            </w:r>
          </w:p>
        </w:tc>
        <w:tc>
          <w:tcPr>
            <w:tcW w:w="2430" w:type="dxa"/>
            <w:shd w:val="clear" w:color="auto" w:fill="auto"/>
            <w:vAlign w:val="center"/>
            <w:hideMark/>
          </w:tcPr>
          <w:p w14:paraId="1F2B7E00" w14:textId="77777777" w:rsidR="00650C43" w:rsidRPr="00FA5358" w:rsidRDefault="00650C43" w:rsidP="00E3414B">
            <w:pPr>
              <w:pStyle w:val="TableColumnHeading"/>
              <w:spacing w:after="40"/>
            </w:pPr>
            <w:r w:rsidRPr="00F112B5">
              <w:t>Release Dates</w:t>
            </w:r>
          </w:p>
        </w:tc>
        <w:tc>
          <w:tcPr>
            <w:tcW w:w="1879" w:type="dxa"/>
            <w:shd w:val="clear" w:color="auto" w:fill="auto"/>
            <w:vAlign w:val="center"/>
            <w:hideMark/>
          </w:tcPr>
          <w:p w14:paraId="6D98D404" w14:textId="77777777" w:rsidR="00650C43" w:rsidRPr="00FA5358" w:rsidRDefault="00650C43" w:rsidP="00E3414B">
            <w:pPr>
              <w:pStyle w:val="TableColumnHeading"/>
              <w:spacing w:after="40"/>
            </w:pPr>
            <w:r w:rsidRPr="00F112B5">
              <w:t>Survival Calculation</w:t>
            </w:r>
          </w:p>
        </w:tc>
      </w:tr>
      <w:tr w:rsidR="00650C43" w:rsidRPr="00F112B5" w14:paraId="16069F06" w14:textId="77777777" w:rsidTr="00650C43">
        <w:trPr>
          <w:cantSplit/>
        </w:trPr>
        <w:tc>
          <w:tcPr>
            <w:tcW w:w="1880" w:type="dxa"/>
            <w:shd w:val="clear" w:color="auto" w:fill="auto"/>
            <w:hideMark/>
          </w:tcPr>
          <w:p w14:paraId="0154C786" w14:textId="77777777" w:rsidR="00650C43" w:rsidRPr="00F112B5" w:rsidRDefault="00650C43" w:rsidP="00E3414B">
            <w:pPr>
              <w:pStyle w:val="Tabletext"/>
              <w:keepNext/>
              <w:spacing w:after="40"/>
            </w:pPr>
            <w:r w:rsidRPr="00F112B5">
              <w:t>Sac1</w:t>
            </w:r>
          </w:p>
        </w:tc>
        <w:tc>
          <w:tcPr>
            <w:tcW w:w="1535" w:type="dxa"/>
            <w:shd w:val="clear" w:color="auto" w:fill="auto"/>
            <w:hideMark/>
          </w:tcPr>
          <w:p w14:paraId="2C77116F" w14:textId="77777777" w:rsidR="00650C43" w:rsidRPr="00F112B5" w:rsidRDefault="00650C43" w:rsidP="00E3414B">
            <w:pPr>
              <w:pStyle w:val="Tabletext"/>
              <w:spacing w:after="40"/>
            </w:pPr>
            <w:r w:rsidRPr="00F112B5">
              <w:t>0.844</w:t>
            </w:r>
          </w:p>
        </w:tc>
        <w:tc>
          <w:tcPr>
            <w:tcW w:w="2430" w:type="dxa"/>
            <w:shd w:val="clear" w:color="auto" w:fill="auto"/>
            <w:hideMark/>
          </w:tcPr>
          <w:p w14:paraId="6EE49A2D" w14:textId="77777777" w:rsidR="00650C43" w:rsidRPr="00F112B5" w:rsidRDefault="00650C43" w:rsidP="00E3414B">
            <w:pPr>
              <w:pStyle w:val="Tabletext"/>
              <w:spacing w:after="40"/>
            </w:pPr>
            <w:r w:rsidRPr="00F112B5">
              <w:t>12/5/06</w:t>
            </w:r>
          </w:p>
        </w:tc>
        <w:tc>
          <w:tcPr>
            <w:tcW w:w="1879" w:type="dxa"/>
            <w:shd w:val="clear" w:color="auto" w:fill="auto"/>
            <w:hideMark/>
          </w:tcPr>
          <w:p w14:paraId="1B4DE2E8" w14:textId="77777777" w:rsidR="00650C43" w:rsidRPr="00F112B5" w:rsidRDefault="00650C43" w:rsidP="00E3414B">
            <w:pPr>
              <w:pStyle w:val="Tabletext"/>
              <w:spacing w:after="40"/>
            </w:pPr>
            <w:r w:rsidRPr="00F112B5">
              <w:t>S</w:t>
            </w:r>
            <w:r w:rsidRPr="00FA5358">
              <w:t>A1</w:t>
            </w:r>
            <w:r w:rsidRPr="00F112B5">
              <w:t xml:space="preserve"> *S</w:t>
            </w:r>
            <w:r w:rsidRPr="00FA5358">
              <w:t>A2</w:t>
            </w:r>
          </w:p>
        </w:tc>
      </w:tr>
      <w:tr w:rsidR="00650C43" w:rsidRPr="00F112B5" w14:paraId="1407BF88" w14:textId="77777777" w:rsidTr="00650C43">
        <w:trPr>
          <w:cantSplit/>
        </w:trPr>
        <w:tc>
          <w:tcPr>
            <w:tcW w:w="1880" w:type="dxa"/>
            <w:shd w:val="clear" w:color="auto" w:fill="auto"/>
            <w:hideMark/>
          </w:tcPr>
          <w:p w14:paraId="170F5A43" w14:textId="77777777" w:rsidR="00650C43" w:rsidRPr="00F112B5" w:rsidRDefault="00650C43" w:rsidP="00E3414B">
            <w:pPr>
              <w:pStyle w:val="Tabletext"/>
              <w:spacing w:after="40"/>
            </w:pPr>
            <w:r w:rsidRPr="00F112B5">
              <w:t>Sac1</w:t>
            </w:r>
          </w:p>
        </w:tc>
        <w:tc>
          <w:tcPr>
            <w:tcW w:w="1535" w:type="dxa"/>
            <w:shd w:val="clear" w:color="auto" w:fill="auto"/>
            <w:hideMark/>
          </w:tcPr>
          <w:p w14:paraId="43066ED7" w14:textId="77777777" w:rsidR="00650C43" w:rsidRPr="00F112B5" w:rsidRDefault="00650C43" w:rsidP="00E3414B">
            <w:pPr>
              <w:pStyle w:val="Tabletext"/>
              <w:spacing w:after="40"/>
            </w:pPr>
            <w:r w:rsidRPr="00F112B5">
              <w:t>0.876</w:t>
            </w:r>
          </w:p>
        </w:tc>
        <w:tc>
          <w:tcPr>
            <w:tcW w:w="2430" w:type="dxa"/>
            <w:shd w:val="clear" w:color="auto" w:fill="auto"/>
            <w:hideMark/>
          </w:tcPr>
          <w:p w14:paraId="68D71847" w14:textId="77777777" w:rsidR="00650C43" w:rsidRPr="00F112B5" w:rsidRDefault="00650C43" w:rsidP="00E3414B">
            <w:pPr>
              <w:pStyle w:val="Tabletext"/>
              <w:spacing w:after="40"/>
            </w:pPr>
            <w:r w:rsidRPr="00F112B5">
              <w:t>1/17/07</w:t>
            </w:r>
          </w:p>
        </w:tc>
        <w:tc>
          <w:tcPr>
            <w:tcW w:w="1879" w:type="dxa"/>
            <w:shd w:val="clear" w:color="auto" w:fill="auto"/>
            <w:hideMark/>
          </w:tcPr>
          <w:p w14:paraId="770BA00B" w14:textId="77777777" w:rsidR="00650C43" w:rsidRPr="00F112B5" w:rsidRDefault="00650C43" w:rsidP="00E3414B">
            <w:pPr>
              <w:pStyle w:val="Tabletext"/>
              <w:spacing w:after="40"/>
            </w:pPr>
            <w:r w:rsidRPr="00F112B5">
              <w:t>S</w:t>
            </w:r>
            <w:r w:rsidRPr="00FA5358">
              <w:t>A1</w:t>
            </w:r>
            <w:r w:rsidRPr="00F112B5">
              <w:t xml:space="preserve"> *S</w:t>
            </w:r>
            <w:r w:rsidRPr="00FA5358">
              <w:t>A2</w:t>
            </w:r>
          </w:p>
        </w:tc>
      </w:tr>
      <w:tr w:rsidR="00650C43" w:rsidRPr="00F112B5" w14:paraId="54B38B5E" w14:textId="77777777" w:rsidTr="00650C43">
        <w:trPr>
          <w:cantSplit/>
        </w:trPr>
        <w:tc>
          <w:tcPr>
            <w:tcW w:w="1880" w:type="dxa"/>
            <w:shd w:val="clear" w:color="auto" w:fill="auto"/>
            <w:hideMark/>
          </w:tcPr>
          <w:p w14:paraId="084B8FDD" w14:textId="77777777" w:rsidR="00650C43" w:rsidRPr="00F112B5" w:rsidRDefault="00650C43" w:rsidP="00E3414B">
            <w:pPr>
              <w:pStyle w:val="Tabletext"/>
              <w:spacing w:after="40"/>
            </w:pPr>
            <w:r w:rsidRPr="00F112B5">
              <w:t>Sac1</w:t>
            </w:r>
          </w:p>
        </w:tc>
        <w:tc>
          <w:tcPr>
            <w:tcW w:w="1535" w:type="dxa"/>
            <w:shd w:val="clear" w:color="auto" w:fill="auto"/>
            <w:hideMark/>
          </w:tcPr>
          <w:p w14:paraId="55DAC163" w14:textId="77777777" w:rsidR="00650C43" w:rsidRPr="00F112B5" w:rsidRDefault="00650C43" w:rsidP="00E3414B">
            <w:pPr>
              <w:pStyle w:val="Tabletext"/>
              <w:spacing w:after="40"/>
            </w:pPr>
            <w:r w:rsidRPr="00F112B5">
              <w:t>0.874</w:t>
            </w:r>
          </w:p>
        </w:tc>
        <w:tc>
          <w:tcPr>
            <w:tcW w:w="2430" w:type="dxa"/>
            <w:shd w:val="clear" w:color="auto" w:fill="auto"/>
            <w:hideMark/>
          </w:tcPr>
          <w:p w14:paraId="4439E455" w14:textId="77777777" w:rsidR="00650C43" w:rsidRPr="00F112B5" w:rsidRDefault="00650C43" w:rsidP="00E3414B">
            <w:pPr>
              <w:pStyle w:val="Tabletext"/>
              <w:spacing w:after="40"/>
            </w:pPr>
            <w:r w:rsidRPr="00F112B5">
              <w:t>12/4/07-12/6/07</w:t>
            </w:r>
          </w:p>
        </w:tc>
        <w:tc>
          <w:tcPr>
            <w:tcW w:w="1879" w:type="dxa"/>
            <w:shd w:val="clear" w:color="auto" w:fill="auto"/>
            <w:hideMark/>
          </w:tcPr>
          <w:p w14:paraId="297A5249" w14:textId="77777777" w:rsidR="00650C43" w:rsidRPr="00F112B5" w:rsidRDefault="00650C43" w:rsidP="00E3414B">
            <w:pPr>
              <w:pStyle w:val="Tabletext"/>
              <w:spacing w:after="40"/>
            </w:pPr>
            <w:r w:rsidRPr="00F112B5">
              <w:t>S</w:t>
            </w:r>
            <w:r w:rsidRPr="00FA5358">
              <w:t>A1</w:t>
            </w:r>
            <w:r w:rsidRPr="00F112B5">
              <w:t xml:space="preserve"> *S</w:t>
            </w:r>
            <w:r w:rsidRPr="00FA5358">
              <w:t>A2</w:t>
            </w:r>
          </w:p>
        </w:tc>
      </w:tr>
      <w:tr w:rsidR="00650C43" w:rsidRPr="00F112B5" w14:paraId="0BF932B3" w14:textId="77777777" w:rsidTr="00650C43">
        <w:trPr>
          <w:cantSplit/>
        </w:trPr>
        <w:tc>
          <w:tcPr>
            <w:tcW w:w="1880" w:type="dxa"/>
            <w:shd w:val="clear" w:color="auto" w:fill="auto"/>
            <w:hideMark/>
          </w:tcPr>
          <w:p w14:paraId="06F66E9E" w14:textId="77777777" w:rsidR="00650C43" w:rsidRPr="00F112B5" w:rsidRDefault="00650C43" w:rsidP="00E3414B">
            <w:pPr>
              <w:pStyle w:val="Tabletext"/>
              <w:spacing w:after="40"/>
            </w:pPr>
            <w:r w:rsidRPr="00F112B5">
              <w:t>Sac1</w:t>
            </w:r>
          </w:p>
        </w:tc>
        <w:tc>
          <w:tcPr>
            <w:tcW w:w="1535" w:type="dxa"/>
            <w:shd w:val="clear" w:color="auto" w:fill="auto"/>
            <w:hideMark/>
          </w:tcPr>
          <w:p w14:paraId="36FE523B" w14:textId="77777777" w:rsidR="00650C43" w:rsidRPr="00F112B5" w:rsidRDefault="00650C43" w:rsidP="00E3414B">
            <w:pPr>
              <w:pStyle w:val="Tabletext"/>
              <w:spacing w:after="40"/>
            </w:pPr>
            <w:r w:rsidRPr="00F112B5">
              <w:t>0.892</w:t>
            </w:r>
          </w:p>
        </w:tc>
        <w:tc>
          <w:tcPr>
            <w:tcW w:w="2430" w:type="dxa"/>
            <w:shd w:val="clear" w:color="auto" w:fill="auto"/>
            <w:hideMark/>
          </w:tcPr>
          <w:p w14:paraId="55A56910" w14:textId="77777777" w:rsidR="00650C43" w:rsidRPr="00F112B5" w:rsidRDefault="00650C43" w:rsidP="00E3414B">
            <w:pPr>
              <w:pStyle w:val="Tabletext"/>
              <w:spacing w:after="40"/>
            </w:pPr>
            <w:r w:rsidRPr="00F112B5">
              <w:t>1/15/08-1/17/08</w:t>
            </w:r>
          </w:p>
        </w:tc>
        <w:tc>
          <w:tcPr>
            <w:tcW w:w="1879" w:type="dxa"/>
            <w:shd w:val="clear" w:color="auto" w:fill="auto"/>
            <w:hideMark/>
          </w:tcPr>
          <w:p w14:paraId="6B288167" w14:textId="77777777" w:rsidR="00650C43" w:rsidRPr="00F112B5" w:rsidRDefault="00650C43" w:rsidP="00E3414B">
            <w:pPr>
              <w:pStyle w:val="Tabletext"/>
              <w:spacing w:after="40"/>
            </w:pPr>
            <w:r w:rsidRPr="00F112B5">
              <w:t>S</w:t>
            </w:r>
            <w:r w:rsidRPr="00FA5358">
              <w:t>A1</w:t>
            </w:r>
            <w:r w:rsidRPr="00F112B5">
              <w:t xml:space="preserve"> *S</w:t>
            </w:r>
            <w:r w:rsidRPr="00FA5358">
              <w:t>A2</w:t>
            </w:r>
          </w:p>
        </w:tc>
      </w:tr>
      <w:tr w:rsidR="00650C43" w:rsidRPr="00F112B5" w14:paraId="5662413C" w14:textId="77777777" w:rsidTr="00650C43">
        <w:trPr>
          <w:cantSplit/>
        </w:trPr>
        <w:tc>
          <w:tcPr>
            <w:tcW w:w="1880" w:type="dxa"/>
            <w:shd w:val="clear" w:color="auto" w:fill="auto"/>
            <w:hideMark/>
          </w:tcPr>
          <w:p w14:paraId="721AAE41" w14:textId="77777777" w:rsidR="00650C43" w:rsidRPr="00F112B5" w:rsidRDefault="00650C43" w:rsidP="00E3414B">
            <w:pPr>
              <w:pStyle w:val="Tabletext"/>
              <w:spacing w:after="40"/>
            </w:pPr>
            <w:r w:rsidRPr="00F112B5">
              <w:t>Sac1</w:t>
            </w:r>
          </w:p>
        </w:tc>
        <w:tc>
          <w:tcPr>
            <w:tcW w:w="1535" w:type="dxa"/>
            <w:shd w:val="clear" w:color="auto" w:fill="auto"/>
            <w:hideMark/>
          </w:tcPr>
          <w:p w14:paraId="049BDA6B" w14:textId="77777777" w:rsidR="00650C43" w:rsidRPr="00F112B5" w:rsidRDefault="00650C43" w:rsidP="00E3414B">
            <w:pPr>
              <w:pStyle w:val="Tabletext"/>
              <w:spacing w:after="40"/>
            </w:pPr>
            <w:r w:rsidRPr="00F112B5">
              <w:t>0.822</w:t>
            </w:r>
          </w:p>
        </w:tc>
        <w:tc>
          <w:tcPr>
            <w:tcW w:w="2430" w:type="dxa"/>
            <w:shd w:val="clear" w:color="auto" w:fill="auto"/>
            <w:hideMark/>
          </w:tcPr>
          <w:p w14:paraId="6A16F670" w14:textId="77777777" w:rsidR="00650C43" w:rsidRPr="00F112B5" w:rsidRDefault="00650C43" w:rsidP="00E3414B">
            <w:pPr>
              <w:pStyle w:val="Tabletext"/>
              <w:spacing w:after="40"/>
            </w:pPr>
            <w:r w:rsidRPr="00F112B5">
              <w:t>11/31/08-12/06/08</w:t>
            </w:r>
          </w:p>
        </w:tc>
        <w:tc>
          <w:tcPr>
            <w:tcW w:w="1879" w:type="dxa"/>
            <w:shd w:val="clear" w:color="auto" w:fill="auto"/>
            <w:hideMark/>
          </w:tcPr>
          <w:p w14:paraId="26E911F2" w14:textId="77777777" w:rsidR="00650C43" w:rsidRPr="00F112B5" w:rsidRDefault="00650C43" w:rsidP="00E3414B">
            <w:pPr>
              <w:pStyle w:val="Tabletext"/>
              <w:spacing w:after="40"/>
            </w:pPr>
            <w:r w:rsidRPr="00F112B5">
              <w:t>S</w:t>
            </w:r>
            <w:r w:rsidRPr="00FA5358">
              <w:t>A1</w:t>
            </w:r>
            <w:r w:rsidRPr="00F112B5">
              <w:t xml:space="preserve"> *S</w:t>
            </w:r>
            <w:r w:rsidRPr="00FA5358">
              <w:t>A2</w:t>
            </w:r>
          </w:p>
        </w:tc>
      </w:tr>
      <w:tr w:rsidR="00650C43" w:rsidRPr="00F112B5" w14:paraId="0B22D17B" w14:textId="77777777" w:rsidTr="00650C43">
        <w:trPr>
          <w:cantSplit/>
        </w:trPr>
        <w:tc>
          <w:tcPr>
            <w:tcW w:w="1880" w:type="dxa"/>
            <w:shd w:val="clear" w:color="auto" w:fill="auto"/>
            <w:hideMark/>
          </w:tcPr>
          <w:p w14:paraId="126D9036" w14:textId="77777777" w:rsidR="00650C43" w:rsidRPr="00F112B5" w:rsidRDefault="00650C43" w:rsidP="00E3414B">
            <w:pPr>
              <w:pStyle w:val="Tabletext"/>
              <w:spacing w:after="40"/>
            </w:pPr>
            <w:r w:rsidRPr="00F112B5">
              <w:t>Sac1</w:t>
            </w:r>
          </w:p>
        </w:tc>
        <w:tc>
          <w:tcPr>
            <w:tcW w:w="1535" w:type="dxa"/>
            <w:shd w:val="clear" w:color="auto" w:fill="auto"/>
            <w:hideMark/>
          </w:tcPr>
          <w:p w14:paraId="1042334C" w14:textId="77777777" w:rsidR="00650C43" w:rsidRPr="00F112B5" w:rsidRDefault="00650C43" w:rsidP="00E3414B">
            <w:pPr>
              <w:pStyle w:val="Tabletext"/>
              <w:spacing w:after="40"/>
            </w:pPr>
            <w:r w:rsidRPr="00F112B5">
              <w:t>0.760</w:t>
            </w:r>
          </w:p>
        </w:tc>
        <w:tc>
          <w:tcPr>
            <w:tcW w:w="2430" w:type="dxa"/>
            <w:shd w:val="clear" w:color="auto" w:fill="auto"/>
            <w:hideMark/>
          </w:tcPr>
          <w:p w14:paraId="56B6AF9E" w14:textId="77777777" w:rsidR="00650C43" w:rsidRPr="00F112B5" w:rsidRDefault="00650C43" w:rsidP="00E3414B">
            <w:pPr>
              <w:pStyle w:val="Tabletext"/>
              <w:spacing w:after="40"/>
            </w:pPr>
            <w:r w:rsidRPr="00F112B5">
              <w:t>1/13/09-1/19/09</w:t>
            </w:r>
          </w:p>
        </w:tc>
        <w:tc>
          <w:tcPr>
            <w:tcW w:w="1879" w:type="dxa"/>
            <w:shd w:val="clear" w:color="auto" w:fill="auto"/>
            <w:hideMark/>
          </w:tcPr>
          <w:p w14:paraId="6AB3B48F" w14:textId="77777777" w:rsidR="00650C43" w:rsidRPr="00F112B5" w:rsidRDefault="00650C43" w:rsidP="00E3414B">
            <w:pPr>
              <w:pStyle w:val="Tabletext"/>
              <w:spacing w:after="40"/>
            </w:pPr>
            <w:r w:rsidRPr="00F112B5">
              <w:t>S</w:t>
            </w:r>
            <w:r w:rsidRPr="00FA5358">
              <w:t>A1</w:t>
            </w:r>
            <w:r w:rsidRPr="00F112B5">
              <w:t xml:space="preserve"> *S</w:t>
            </w:r>
            <w:r w:rsidRPr="00FA5358">
              <w:t>A2</w:t>
            </w:r>
          </w:p>
        </w:tc>
      </w:tr>
      <w:tr w:rsidR="00650C43" w:rsidRPr="00F112B5" w14:paraId="69C7E6B4" w14:textId="77777777" w:rsidTr="00650C43">
        <w:trPr>
          <w:cantSplit/>
        </w:trPr>
        <w:tc>
          <w:tcPr>
            <w:tcW w:w="1880" w:type="dxa"/>
            <w:shd w:val="clear" w:color="auto" w:fill="auto"/>
            <w:hideMark/>
          </w:tcPr>
          <w:p w14:paraId="51CB1501" w14:textId="77777777" w:rsidR="00650C43" w:rsidRPr="00F112B5" w:rsidRDefault="00650C43" w:rsidP="00E3414B">
            <w:pPr>
              <w:pStyle w:val="Tabletext"/>
              <w:spacing w:after="40"/>
            </w:pPr>
            <w:r w:rsidRPr="00F112B5">
              <w:t>Sac2</w:t>
            </w:r>
          </w:p>
        </w:tc>
        <w:tc>
          <w:tcPr>
            <w:tcW w:w="1535" w:type="dxa"/>
            <w:shd w:val="clear" w:color="auto" w:fill="auto"/>
            <w:hideMark/>
          </w:tcPr>
          <w:p w14:paraId="76F19F7A" w14:textId="77777777" w:rsidR="00650C43" w:rsidRPr="00F112B5" w:rsidRDefault="00650C43" w:rsidP="00E3414B">
            <w:pPr>
              <w:pStyle w:val="Tabletext"/>
              <w:spacing w:after="40"/>
            </w:pPr>
            <w:r w:rsidRPr="00F112B5">
              <w:t>0.947</w:t>
            </w:r>
          </w:p>
        </w:tc>
        <w:tc>
          <w:tcPr>
            <w:tcW w:w="2430" w:type="dxa"/>
            <w:shd w:val="clear" w:color="auto" w:fill="auto"/>
            <w:hideMark/>
          </w:tcPr>
          <w:p w14:paraId="2E7FFC8A" w14:textId="77777777" w:rsidR="00650C43" w:rsidRPr="00F112B5" w:rsidRDefault="00650C43" w:rsidP="00E3414B">
            <w:pPr>
              <w:pStyle w:val="Tabletext"/>
              <w:spacing w:after="40"/>
            </w:pPr>
            <w:r w:rsidRPr="00F112B5">
              <w:t>12/5/06</w:t>
            </w:r>
          </w:p>
        </w:tc>
        <w:tc>
          <w:tcPr>
            <w:tcW w:w="1879" w:type="dxa"/>
            <w:shd w:val="clear" w:color="auto" w:fill="auto"/>
            <w:hideMark/>
          </w:tcPr>
          <w:p w14:paraId="70D9ACD2" w14:textId="77777777" w:rsidR="00650C43" w:rsidRPr="00F112B5" w:rsidRDefault="00650C43" w:rsidP="00E3414B">
            <w:pPr>
              <w:pStyle w:val="Tabletext"/>
              <w:spacing w:after="40"/>
            </w:pPr>
            <w:r w:rsidRPr="00F112B5">
              <w:t>S</w:t>
            </w:r>
            <w:r w:rsidRPr="00FA5358">
              <w:t>A3</w:t>
            </w:r>
          </w:p>
        </w:tc>
      </w:tr>
      <w:tr w:rsidR="00650C43" w:rsidRPr="00F112B5" w14:paraId="35F26F0A" w14:textId="77777777" w:rsidTr="00650C43">
        <w:trPr>
          <w:cantSplit/>
        </w:trPr>
        <w:tc>
          <w:tcPr>
            <w:tcW w:w="1880" w:type="dxa"/>
            <w:shd w:val="clear" w:color="auto" w:fill="auto"/>
            <w:hideMark/>
          </w:tcPr>
          <w:p w14:paraId="34EA6F51" w14:textId="77777777" w:rsidR="00650C43" w:rsidRPr="00F112B5" w:rsidRDefault="00650C43" w:rsidP="00E3414B">
            <w:pPr>
              <w:pStyle w:val="Tabletext"/>
              <w:spacing w:after="40"/>
            </w:pPr>
            <w:r w:rsidRPr="00F112B5">
              <w:t>Sac2</w:t>
            </w:r>
          </w:p>
        </w:tc>
        <w:tc>
          <w:tcPr>
            <w:tcW w:w="1535" w:type="dxa"/>
            <w:shd w:val="clear" w:color="auto" w:fill="auto"/>
            <w:hideMark/>
          </w:tcPr>
          <w:p w14:paraId="20BD4DCB" w14:textId="77777777" w:rsidR="00650C43" w:rsidRPr="00F112B5" w:rsidRDefault="00650C43" w:rsidP="00E3414B">
            <w:pPr>
              <w:pStyle w:val="Tabletext"/>
              <w:spacing w:after="40"/>
            </w:pPr>
            <w:r w:rsidRPr="00F112B5">
              <w:t>0.976</w:t>
            </w:r>
          </w:p>
        </w:tc>
        <w:tc>
          <w:tcPr>
            <w:tcW w:w="2430" w:type="dxa"/>
            <w:shd w:val="clear" w:color="auto" w:fill="auto"/>
            <w:hideMark/>
          </w:tcPr>
          <w:p w14:paraId="195E36A5" w14:textId="77777777" w:rsidR="00650C43" w:rsidRPr="00F112B5" w:rsidRDefault="00650C43" w:rsidP="00E3414B">
            <w:pPr>
              <w:pStyle w:val="Tabletext"/>
              <w:spacing w:after="40"/>
            </w:pPr>
            <w:r w:rsidRPr="00F112B5">
              <w:t>1/17/07</w:t>
            </w:r>
          </w:p>
        </w:tc>
        <w:tc>
          <w:tcPr>
            <w:tcW w:w="1879" w:type="dxa"/>
            <w:shd w:val="clear" w:color="auto" w:fill="auto"/>
            <w:hideMark/>
          </w:tcPr>
          <w:p w14:paraId="4BCA963D" w14:textId="77777777" w:rsidR="00650C43" w:rsidRPr="00F112B5" w:rsidRDefault="00650C43" w:rsidP="00E3414B">
            <w:pPr>
              <w:pStyle w:val="Tabletext"/>
              <w:spacing w:after="40"/>
            </w:pPr>
            <w:r w:rsidRPr="00F112B5">
              <w:t>S</w:t>
            </w:r>
            <w:r w:rsidRPr="00FA5358">
              <w:t>A3</w:t>
            </w:r>
          </w:p>
        </w:tc>
      </w:tr>
      <w:tr w:rsidR="00650C43" w:rsidRPr="00F112B5" w14:paraId="343B4987" w14:textId="77777777" w:rsidTr="00650C43">
        <w:trPr>
          <w:cantSplit/>
        </w:trPr>
        <w:tc>
          <w:tcPr>
            <w:tcW w:w="1880" w:type="dxa"/>
            <w:shd w:val="clear" w:color="auto" w:fill="auto"/>
            <w:hideMark/>
          </w:tcPr>
          <w:p w14:paraId="309A940C" w14:textId="77777777" w:rsidR="00650C43" w:rsidRPr="00F112B5" w:rsidRDefault="00650C43" w:rsidP="00E3414B">
            <w:pPr>
              <w:pStyle w:val="Tabletext"/>
              <w:spacing w:after="40"/>
            </w:pPr>
            <w:r w:rsidRPr="00F112B5">
              <w:t>Sac2</w:t>
            </w:r>
          </w:p>
        </w:tc>
        <w:tc>
          <w:tcPr>
            <w:tcW w:w="1535" w:type="dxa"/>
            <w:shd w:val="clear" w:color="auto" w:fill="auto"/>
            <w:hideMark/>
          </w:tcPr>
          <w:p w14:paraId="352E59CA" w14:textId="77777777" w:rsidR="00650C43" w:rsidRPr="00F112B5" w:rsidRDefault="00650C43" w:rsidP="00E3414B">
            <w:pPr>
              <w:pStyle w:val="Tabletext"/>
              <w:spacing w:after="40"/>
            </w:pPr>
            <w:r w:rsidRPr="00F112B5">
              <w:t>0.919</w:t>
            </w:r>
          </w:p>
        </w:tc>
        <w:tc>
          <w:tcPr>
            <w:tcW w:w="2430" w:type="dxa"/>
            <w:shd w:val="clear" w:color="auto" w:fill="auto"/>
            <w:hideMark/>
          </w:tcPr>
          <w:p w14:paraId="4E377485" w14:textId="77777777" w:rsidR="00650C43" w:rsidRPr="00F112B5" w:rsidRDefault="00650C43" w:rsidP="00E3414B">
            <w:pPr>
              <w:pStyle w:val="Tabletext"/>
              <w:spacing w:after="40"/>
            </w:pPr>
            <w:r w:rsidRPr="00F112B5">
              <w:t>12/4/07-12/6/07</w:t>
            </w:r>
          </w:p>
        </w:tc>
        <w:tc>
          <w:tcPr>
            <w:tcW w:w="1879" w:type="dxa"/>
            <w:shd w:val="clear" w:color="auto" w:fill="auto"/>
            <w:hideMark/>
          </w:tcPr>
          <w:p w14:paraId="3CCD8A31" w14:textId="77777777" w:rsidR="00650C43" w:rsidRPr="00F112B5" w:rsidRDefault="00650C43" w:rsidP="00E3414B">
            <w:pPr>
              <w:pStyle w:val="Tabletext"/>
              <w:spacing w:after="40"/>
            </w:pPr>
            <w:r w:rsidRPr="00F112B5">
              <w:t>S</w:t>
            </w:r>
            <w:r w:rsidRPr="00FA5358">
              <w:t>A3</w:t>
            </w:r>
          </w:p>
        </w:tc>
      </w:tr>
      <w:tr w:rsidR="00650C43" w:rsidRPr="00F112B5" w14:paraId="35D61E69" w14:textId="77777777" w:rsidTr="00650C43">
        <w:trPr>
          <w:cantSplit/>
        </w:trPr>
        <w:tc>
          <w:tcPr>
            <w:tcW w:w="1880" w:type="dxa"/>
            <w:shd w:val="clear" w:color="auto" w:fill="auto"/>
            <w:hideMark/>
          </w:tcPr>
          <w:p w14:paraId="61807DB5" w14:textId="77777777" w:rsidR="00650C43" w:rsidRPr="00F112B5" w:rsidRDefault="00650C43" w:rsidP="00E3414B">
            <w:pPr>
              <w:pStyle w:val="Tabletext"/>
              <w:spacing w:after="40"/>
            </w:pPr>
            <w:r w:rsidRPr="00F112B5">
              <w:t>Sac2</w:t>
            </w:r>
          </w:p>
        </w:tc>
        <w:tc>
          <w:tcPr>
            <w:tcW w:w="1535" w:type="dxa"/>
            <w:shd w:val="clear" w:color="auto" w:fill="auto"/>
            <w:hideMark/>
          </w:tcPr>
          <w:p w14:paraId="19637567" w14:textId="77777777" w:rsidR="00650C43" w:rsidRPr="00F112B5" w:rsidRDefault="00650C43" w:rsidP="00E3414B">
            <w:pPr>
              <w:pStyle w:val="Tabletext"/>
              <w:spacing w:after="40"/>
            </w:pPr>
            <w:r w:rsidRPr="00F112B5">
              <w:t>0.915</w:t>
            </w:r>
          </w:p>
        </w:tc>
        <w:tc>
          <w:tcPr>
            <w:tcW w:w="2430" w:type="dxa"/>
            <w:shd w:val="clear" w:color="auto" w:fill="auto"/>
            <w:hideMark/>
          </w:tcPr>
          <w:p w14:paraId="179BB26F" w14:textId="77777777" w:rsidR="00650C43" w:rsidRPr="00F112B5" w:rsidRDefault="00650C43" w:rsidP="00E3414B">
            <w:pPr>
              <w:pStyle w:val="Tabletext"/>
              <w:spacing w:after="40"/>
            </w:pPr>
            <w:r w:rsidRPr="00F112B5">
              <w:t>1/15/08-1/17/08</w:t>
            </w:r>
          </w:p>
        </w:tc>
        <w:tc>
          <w:tcPr>
            <w:tcW w:w="1879" w:type="dxa"/>
            <w:shd w:val="clear" w:color="auto" w:fill="auto"/>
            <w:hideMark/>
          </w:tcPr>
          <w:p w14:paraId="193F8B77" w14:textId="77777777" w:rsidR="00650C43" w:rsidRPr="00F112B5" w:rsidRDefault="00650C43" w:rsidP="00E3414B">
            <w:pPr>
              <w:pStyle w:val="Tabletext"/>
              <w:spacing w:after="40"/>
            </w:pPr>
            <w:r w:rsidRPr="00F112B5">
              <w:t>S</w:t>
            </w:r>
            <w:r w:rsidRPr="00FA5358">
              <w:t>A3</w:t>
            </w:r>
          </w:p>
        </w:tc>
      </w:tr>
      <w:tr w:rsidR="00650C43" w:rsidRPr="00F112B5" w14:paraId="2CDBB19D" w14:textId="77777777" w:rsidTr="00650C43">
        <w:trPr>
          <w:cantSplit/>
        </w:trPr>
        <w:tc>
          <w:tcPr>
            <w:tcW w:w="1880" w:type="dxa"/>
            <w:shd w:val="clear" w:color="auto" w:fill="auto"/>
            <w:hideMark/>
          </w:tcPr>
          <w:p w14:paraId="7259753D" w14:textId="77777777" w:rsidR="00650C43" w:rsidRPr="00F112B5" w:rsidRDefault="00650C43" w:rsidP="00E3414B">
            <w:pPr>
              <w:pStyle w:val="Tabletext"/>
              <w:spacing w:after="40"/>
            </w:pPr>
            <w:r w:rsidRPr="00F112B5">
              <w:t>Sac2</w:t>
            </w:r>
          </w:p>
        </w:tc>
        <w:tc>
          <w:tcPr>
            <w:tcW w:w="1535" w:type="dxa"/>
            <w:shd w:val="clear" w:color="auto" w:fill="auto"/>
            <w:hideMark/>
          </w:tcPr>
          <w:p w14:paraId="6CF38FDB" w14:textId="77777777" w:rsidR="00650C43" w:rsidRPr="00F112B5" w:rsidRDefault="00650C43" w:rsidP="00E3414B">
            <w:pPr>
              <w:pStyle w:val="Tabletext"/>
              <w:spacing w:after="40"/>
            </w:pPr>
            <w:r w:rsidRPr="00F112B5">
              <w:t>0.928</w:t>
            </w:r>
          </w:p>
        </w:tc>
        <w:tc>
          <w:tcPr>
            <w:tcW w:w="2430" w:type="dxa"/>
            <w:shd w:val="clear" w:color="auto" w:fill="auto"/>
            <w:hideMark/>
          </w:tcPr>
          <w:p w14:paraId="56E2B793" w14:textId="77777777" w:rsidR="00650C43" w:rsidRPr="00F112B5" w:rsidRDefault="00650C43" w:rsidP="00E3414B">
            <w:pPr>
              <w:pStyle w:val="Tabletext"/>
              <w:spacing w:after="40"/>
            </w:pPr>
            <w:r w:rsidRPr="00F112B5">
              <w:t>11/31/08-12/06/08</w:t>
            </w:r>
          </w:p>
        </w:tc>
        <w:tc>
          <w:tcPr>
            <w:tcW w:w="1879" w:type="dxa"/>
            <w:shd w:val="clear" w:color="auto" w:fill="auto"/>
            <w:hideMark/>
          </w:tcPr>
          <w:p w14:paraId="453C1418" w14:textId="77777777" w:rsidR="00650C43" w:rsidRPr="00F112B5" w:rsidRDefault="00650C43" w:rsidP="00E3414B">
            <w:pPr>
              <w:pStyle w:val="Tabletext"/>
              <w:spacing w:after="40"/>
            </w:pPr>
            <w:r w:rsidRPr="00F112B5">
              <w:t>S</w:t>
            </w:r>
            <w:r w:rsidRPr="00FA5358">
              <w:t>A3</w:t>
            </w:r>
          </w:p>
        </w:tc>
      </w:tr>
      <w:tr w:rsidR="00650C43" w:rsidRPr="00F112B5" w14:paraId="60FE7E86" w14:textId="77777777" w:rsidTr="00650C43">
        <w:trPr>
          <w:cantSplit/>
        </w:trPr>
        <w:tc>
          <w:tcPr>
            <w:tcW w:w="1880" w:type="dxa"/>
            <w:shd w:val="clear" w:color="auto" w:fill="auto"/>
            <w:hideMark/>
          </w:tcPr>
          <w:p w14:paraId="0339A629" w14:textId="77777777" w:rsidR="00650C43" w:rsidRPr="00F112B5" w:rsidRDefault="00650C43" w:rsidP="00E3414B">
            <w:pPr>
              <w:pStyle w:val="Tabletext"/>
              <w:spacing w:after="40"/>
            </w:pPr>
            <w:r w:rsidRPr="00F112B5">
              <w:t>Sac2</w:t>
            </w:r>
          </w:p>
        </w:tc>
        <w:tc>
          <w:tcPr>
            <w:tcW w:w="1535" w:type="dxa"/>
            <w:shd w:val="clear" w:color="auto" w:fill="auto"/>
            <w:hideMark/>
          </w:tcPr>
          <w:p w14:paraId="55A8295E" w14:textId="77777777" w:rsidR="00650C43" w:rsidRPr="00F112B5" w:rsidRDefault="00650C43" w:rsidP="00E3414B">
            <w:pPr>
              <w:pStyle w:val="Tabletext"/>
              <w:spacing w:after="40"/>
            </w:pPr>
            <w:r w:rsidRPr="00F112B5">
              <w:t>0.881</w:t>
            </w:r>
          </w:p>
        </w:tc>
        <w:tc>
          <w:tcPr>
            <w:tcW w:w="2430" w:type="dxa"/>
            <w:shd w:val="clear" w:color="auto" w:fill="auto"/>
            <w:hideMark/>
          </w:tcPr>
          <w:p w14:paraId="2F47D704" w14:textId="77777777" w:rsidR="00650C43" w:rsidRPr="00F112B5" w:rsidRDefault="00650C43" w:rsidP="00E3414B">
            <w:pPr>
              <w:pStyle w:val="Tabletext"/>
              <w:spacing w:after="40"/>
            </w:pPr>
            <w:r w:rsidRPr="00F112B5">
              <w:t>1/13/09-1/19/09</w:t>
            </w:r>
          </w:p>
        </w:tc>
        <w:tc>
          <w:tcPr>
            <w:tcW w:w="1879" w:type="dxa"/>
            <w:shd w:val="clear" w:color="auto" w:fill="auto"/>
            <w:hideMark/>
          </w:tcPr>
          <w:p w14:paraId="7C1C33DC" w14:textId="77777777" w:rsidR="00650C43" w:rsidRPr="00F112B5" w:rsidRDefault="00650C43" w:rsidP="00E3414B">
            <w:pPr>
              <w:pStyle w:val="Tabletext"/>
              <w:spacing w:after="40"/>
            </w:pPr>
            <w:r w:rsidRPr="00F112B5">
              <w:t>S</w:t>
            </w:r>
            <w:r w:rsidRPr="00FA5358">
              <w:t>A3</w:t>
            </w:r>
          </w:p>
        </w:tc>
      </w:tr>
    </w:tbl>
    <w:p w14:paraId="0B1E0E07" w14:textId="3DC75CD7" w:rsidR="00A67441" w:rsidRPr="00A67441" w:rsidRDefault="00A67441" w:rsidP="00A67441">
      <w:pPr>
        <w:tabs>
          <w:tab w:val="left" w:pos="1627"/>
        </w:tabs>
        <w:rPr>
          <w:sz w:val="18"/>
        </w:rPr>
      </w:pPr>
      <w:bookmarkStart w:id="10733" w:name="_Toc14873775"/>
      <w:r w:rsidRPr="00A67441">
        <w:rPr>
          <w:sz w:val="18"/>
        </w:rPr>
        <w:t>Source: Perry 2010.</w:t>
      </w:r>
    </w:p>
    <w:p w14:paraId="29BA9F7F" w14:textId="60071784" w:rsidR="00A4675E" w:rsidRPr="00F112B5" w:rsidRDefault="00A4675E" w:rsidP="00A4675E">
      <w:pPr>
        <w:pStyle w:val="Heading5"/>
      </w:pPr>
      <w:r w:rsidRPr="00F112B5">
        <w:t>Export-Dependent Survival</w:t>
      </w:r>
      <w:bookmarkEnd w:id="10733"/>
    </w:p>
    <w:p w14:paraId="77858D12" w14:textId="77777777" w:rsidR="00A4675E" w:rsidRPr="00F112B5" w:rsidRDefault="00A4675E" w:rsidP="00E3414B">
      <w:pPr>
        <w:pStyle w:val="BodyText"/>
        <w:spacing w:after="0"/>
      </w:pPr>
      <w:r w:rsidRPr="00F112B5">
        <w:t>As migratory juvenile salmon enter the Interior Delta from Geo/DCC for Sacramento River Chinook Salmon, they transition to an area strongly influenced by tides and where south Delta water exports may influence survival. The export–survival relationship described by Newman and Brandes (2010) was applied as follows:</w:t>
      </w:r>
    </w:p>
    <w:p w14:paraId="5981E5BF" w14:textId="77777777" w:rsidR="00A4675E" w:rsidRPr="00F112B5" w:rsidRDefault="00A4675E" w:rsidP="00A4675E">
      <w:pPr>
        <w:spacing w:before="240" w:after="120"/>
        <w:jc w:val="center"/>
        <w:rPr>
          <w:sz w:val="22"/>
        </w:rPr>
      </w:pPr>
      <w:r w:rsidRPr="00F112B5">
        <w:rPr>
          <w:noProof/>
          <w:sz w:val="22"/>
        </w:rPr>
        <w:drawing>
          <wp:inline distT="0" distB="0" distL="0" distR="0" wp14:anchorId="28481518" wp14:editId="20C4F92F">
            <wp:extent cx="1962150" cy="285750"/>
            <wp:effectExtent l="19050" t="0" r="0" b="0"/>
            <wp:docPr id="42" name="Picture 5" descr="Equation for the export–survival relationship. Theta equals 0.5948 multiplied by e start superscript open parens negative 0.000065 multiplied by total exports close paren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srcRect/>
                    <a:stretch>
                      <a:fillRect/>
                    </a:stretch>
                  </pic:blipFill>
                  <pic:spPr bwMode="auto">
                    <a:xfrm>
                      <a:off x="0" y="0"/>
                      <a:ext cx="1962150" cy="285750"/>
                    </a:xfrm>
                    <a:prstGeom prst="rect">
                      <a:avLst/>
                    </a:prstGeom>
                    <a:noFill/>
                    <a:ln w="9525">
                      <a:noFill/>
                      <a:miter lim="800000"/>
                      <a:headEnd/>
                      <a:tailEnd/>
                    </a:ln>
                  </pic:spPr>
                </pic:pic>
              </a:graphicData>
            </a:graphic>
          </wp:inline>
        </w:drawing>
      </w:r>
    </w:p>
    <w:p w14:paraId="6757B41D" w14:textId="6D835E6A" w:rsidR="00A4675E" w:rsidRDefault="00A4675E" w:rsidP="00A4675E">
      <w:pPr>
        <w:pStyle w:val="BodyText"/>
      </w:pPr>
      <w:r w:rsidRPr="00F112B5">
        <w:t xml:space="preserve">where </w:t>
      </w:r>
      <w:r w:rsidRPr="00F112B5">
        <w:rPr>
          <w:i/>
        </w:rPr>
        <w:t>θ</w:t>
      </w:r>
      <w:r w:rsidRPr="00F112B5">
        <w:t xml:space="preserve"> is the ratio of survival between coded wire tagged smolts released into Georgiana Slough and smolts released into the Sacramento River and Total Exports is the flow of water (cfs) pumped from the Delta from the State and Federal facilities.</w:t>
      </w:r>
      <w:r w:rsidRPr="00F112B5">
        <w:rPr>
          <w:i/>
        </w:rPr>
        <w:t xml:space="preserve"> θ</w:t>
      </w:r>
      <w:r w:rsidRPr="00F112B5">
        <w:t xml:space="preserve"> is a ratio and ranges from just under 0.6 at zero south Delta exports to ~0.27 at 12,000-cfs south Delta exports (</w:t>
      </w:r>
      <w:r w:rsidR="00E3414B">
        <w:t xml:space="preserve">Table </w:t>
      </w:r>
      <w:r w:rsidRPr="00F112B5">
        <w:t>E.4-6).</w:t>
      </w:r>
    </w:p>
    <w:p w14:paraId="58050824" w14:textId="77777777" w:rsidR="00E3414B" w:rsidRPr="00F112B5" w:rsidRDefault="00E3414B" w:rsidP="00E3414B">
      <w:pPr>
        <w:keepNext/>
        <w:keepLines/>
        <w:spacing w:before="240" w:after="120"/>
        <w:rPr>
          <w:sz w:val="22"/>
        </w:rPr>
      </w:pPr>
      <w:r w:rsidRPr="00F112B5">
        <w:rPr>
          <w:i/>
          <w:sz w:val="22"/>
        </w:rPr>
        <w:t>θ</w:t>
      </w:r>
      <w:r w:rsidRPr="00F112B5">
        <w:rPr>
          <w:sz w:val="22"/>
        </w:rPr>
        <w:t xml:space="preserve"> was converted from a ratio into a value of survival through the Interior Delta using the equation:</w:t>
      </w:r>
    </w:p>
    <w:p w14:paraId="541628A4" w14:textId="77777777" w:rsidR="00E3414B" w:rsidRPr="00F112B5" w:rsidRDefault="00E3414B" w:rsidP="00E3414B">
      <w:pPr>
        <w:keepNext/>
        <w:keepLines/>
        <w:spacing w:before="240" w:after="120"/>
        <w:jc w:val="center"/>
        <w:rPr>
          <w:sz w:val="22"/>
        </w:rPr>
      </w:pPr>
      <w:r w:rsidRPr="00F112B5">
        <w:rPr>
          <w:noProof/>
          <w:sz w:val="22"/>
        </w:rPr>
        <w:drawing>
          <wp:inline distT="0" distB="0" distL="0" distR="0" wp14:anchorId="2C8FCADB" wp14:editId="2365FB0B">
            <wp:extent cx="1981200" cy="438150"/>
            <wp:effectExtent l="0" t="0" r="0" b="0"/>
            <wp:docPr id="41" name="Picture 6" descr="Equation for the survival through the Interior Delta. S start subscript ID end subscript equals begin fraction theta divided by S start subscript Geo divided by DCC end subscript end fraction multiplied by open parens S start subscript Sac3 end subscript multiplied by S start subscript Sac4 end subscript close pare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srcRect/>
                    <a:stretch>
                      <a:fillRect/>
                    </a:stretch>
                  </pic:blipFill>
                  <pic:spPr bwMode="auto">
                    <a:xfrm>
                      <a:off x="0" y="0"/>
                      <a:ext cx="1981200" cy="438150"/>
                    </a:xfrm>
                    <a:prstGeom prst="rect">
                      <a:avLst/>
                    </a:prstGeom>
                    <a:noFill/>
                    <a:ln w="9525">
                      <a:noFill/>
                      <a:miter lim="800000"/>
                      <a:headEnd/>
                      <a:tailEnd/>
                    </a:ln>
                  </pic:spPr>
                </pic:pic>
              </a:graphicData>
            </a:graphic>
          </wp:inline>
        </w:drawing>
      </w:r>
    </w:p>
    <w:p w14:paraId="7121F411" w14:textId="77777777" w:rsidR="00E3414B" w:rsidRPr="00F112B5" w:rsidRDefault="00E3414B" w:rsidP="00E3414B">
      <w:pPr>
        <w:pStyle w:val="BodyText"/>
      </w:pPr>
      <w:r w:rsidRPr="00F112B5">
        <w:t xml:space="preserve">where </w:t>
      </w:r>
      <w:r w:rsidRPr="00F112B5">
        <w:rPr>
          <w:i/>
        </w:rPr>
        <w:t>S</w:t>
      </w:r>
      <w:r w:rsidRPr="00F112B5">
        <w:rPr>
          <w:i/>
          <w:vertAlign w:val="subscript"/>
        </w:rPr>
        <w:t>ID</w:t>
      </w:r>
      <w:r w:rsidRPr="00F112B5">
        <w:t xml:space="preserve"> is survival through the Interior Delta, </w:t>
      </w:r>
      <w:r w:rsidRPr="00F112B5">
        <w:rPr>
          <w:i/>
        </w:rPr>
        <w:t>θ</w:t>
      </w:r>
      <w:r w:rsidRPr="00F112B5">
        <w:t xml:space="preserve"> is the ratio of survival between Georgiana Slough and Sacramento River smolt releases, </w:t>
      </w:r>
      <w:r w:rsidRPr="00F112B5">
        <w:rPr>
          <w:i/>
        </w:rPr>
        <w:t>S</w:t>
      </w:r>
      <w:r w:rsidRPr="00F112B5">
        <w:rPr>
          <w:i/>
          <w:vertAlign w:val="subscript"/>
        </w:rPr>
        <w:t>Geo/DCC</w:t>
      </w:r>
      <w:r w:rsidRPr="00F112B5">
        <w:t xml:space="preserve"> is the survival of smolts in the Georgiana Slough/Delta Cross Channel reach, </w:t>
      </w:r>
      <w:r w:rsidRPr="00F112B5">
        <w:rPr>
          <w:i/>
        </w:rPr>
        <w:t>S</w:t>
      </w:r>
      <w:r w:rsidRPr="00F112B5">
        <w:rPr>
          <w:i/>
          <w:vertAlign w:val="subscript"/>
        </w:rPr>
        <w:t>Sac3</w:t>
      </w:r>
      <w:r w:rsidRPr="00F112B5">
        <w:t xml:space="preserve"> * </w:t>
      </w:r>
      <w:r w:rsidRPr="00F112B5">
        <w:rPr>
          <w:i/>
        </w:rPr>
        <w:t>S</w:t>
      </w:r>
      <w:r w:rsidRPr="00F112B5">
        <w:rPr>
          <w:i/>
          <w:vertAlign w:val="subscript"/>
        </w:rPr>
        <w:t>Sac4</w:t>
      </w:r>
      <w:r w:rsidRPr="00F112B5">
        <w:t xml:space="preserve"> is the combined survival in reaches Sac 3 and Sac 4 (Figure</w:t>
      </w:r>
      <w:r>
        <w:t xml:space="preserve"> E. 5-11</w:t>
      </w:r>
      <w:r w:rsidRPr="00F112B5">
        <w:t xml:space="preserve"> )</w:t>
      </w:r>
      <w:r w:rsidRPr="00471ACB">
        <w:rPr>
          <w:rStyle w:val="FootnoteReference"/>
        </w:rPr>
        <w:footnoteReference w:id="16"/>
      </w:r>
      <w:r w:rsidRPr="00F112B5">
        <w:t>.</w:t>
      </w:r>
    </w:p>
    <w:p w14:paraId="3E9D1DDF" w14:textId="77777777" w:rsidR="00E3414B" w:rsidRPr="00F112B5" w:rsidRDefault="00E3414B" w:rsidP="00E3414B">
      <w:pPr>
        <w:pStyle w:val="BodyText"/>
      </w:pPr>
      <w:r w:rsidRPr="00F112B5">
        <w:t>Uncertainty is represented in this relationship by using the estimated value of θ and the standard error of the equation to define a normal distribution bounded by the 95% prediction interval of the model that is then re-sampled each day to determine the value of θ.</w:t>
      </w:r>
    </w:p>
    <w:p w14:paraId="2AA5B3AC" w14:textId="77777777" w:rsidR="00A4675E" w:rsidRPr="00F112B5" w:rsidRDefault="00A4675E" w:rsidP="00A4675E">
      <w:pPr>
        <w:rPr>
          <w:sz w:val="22"/>
        </w:rPr>
      </w:pPr>
      <w:r w:rsidRPr="00F112B5">
        <w:rPr>
          <w:noProof/>
          <w:sz w:val="22"/>
        </w:rPr>
        <w:drawing>
          <wp:inline distT="0" distB="0" distL="0" distR="0" wp14:anchorId="5F419EBF" wp14:editId="185F8476">
            <wp:extent cx="5254620" cy="3160059"/>
            <wp:effectExtent l="0" t="0" r="3810" b="2540"/>
            <wp:docPr id="9481" name="Picture 7" descr="Line graph showing Theta (ratio of survival through Interior Delta to survival through Sacramento River) as a function of South Delta Export Flows (in cubic feet per se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srcRect/>
                    <a:stretch>
                      <a:fillRect/>
                    </a:stretch>
                  </pic:blipFill>
                  <pic:spPr bwMode="auto">
                    <a:xfrm>
                      <a:off x="0" y="0"/>
                      <a:ext cx="5270517" cy="3169619"/>
                    </a:xfrm>
                    <a:prstGeom prst="rect">
                      <a:avLst/>
                    </a:prstGeom>
                    <a:noFill/>
                    <a:ln w="9525">
                      <a:noFill/>
                      <a:miter lim="800000"/>
                      <a:headEnd/>
                      <a:tailEnd/>
                    </a:ln>
                  </pic:spPr>
                </pic:pic>
              </a:graphicData>
            </a:graphic>
          </wp:inline>
        </w:drawing>
      </w:r>
    </w:p>
    <w:p w14:paraId="31EA9FFB" w14:textId="77777777" w:rsidR="00A4675E" w:rsidRPr="00F112B5" w:rsidRDefault="00A4675E" w:rsidP="00A4675E">
      <w:pPr>
        <w:spacing w:after="20"/>
        <w:rPr>
          <w:sz w:val="16"/>
        </w:rPr>
      </w:pPr>
      <w:r w:rsidRPr="00F112B5">
        <w:rPr>
          <w:sz w:val="16"/>
        </w:rPr>
        <w:t>Source: Newman and Brandes 2010</w:t>
      </w:r>
    </w:p>
    <w:p w14:paraId="11083980" w14:textId="6238785A" w:rsidR="00A4675E" w:rsidRPr="00F112B5" w:rsidRDefault="00A4675E" w:rsidP="008A5FF2">
      <w:pPr>
        <w:pStyle w:val="ExhibitTitle"/>
        <w:rPr>
          <w:rFonts w:eastAsia="Cambria" w:cs="Arial"/>
          <w:b w:val="0"/>
          <w:bCs w:val="0"/>
        </w:rPr>
      </w:pPr>
      <w:bookmarkStart w:id="10734" w:name="_Ref343783632"/>
      <w:bookmarkStart w:id="10735" w:name="_Toc343789453"/>
      <w:bookmarkStart w:id="10736" w:name="_Toc343789641"/>
      <w:bookmarkStart w:id="10737" w:name="_Toc343789790"/>
      <w:bookmarkStart w:id="10738" w:name="_Toc343789823"/>
      <w:bookmarkStart w:id="10739" w:name="_Toc343789856"/>
      <w:bookmarkStart w:id="10740" w:name="_Toc343789889"/>
      <w:bookmarkStart w:id="10741" w:name="_Toc344017421"/>
      <w:bookmarkStart w:id="10742" w:name="_Toc344017609"/>
      <w:bookmarkStart w:id="10743" w:name="_Toc344017758"/>
      <w:bookmarkStart w:id="10744" w:name="_Toc344017791"/>
      <w:bookmarkStart w:id="10745" w:name="_Toc344017824"/>
      <w:bookmarkStart w:id="10746" w:name="_Toc344017857"/>
      <w:bookmarkStart w:id="10747" w:name="_Toc344017950"/>
      <w:bookmarkStart w:id="10748" w:name="_Toc367784071"/>
      <w:bookmarkStart w:id="10749" w:name="_Toc367784283"/>
      <w:bookmarkStart w:id="10750" w:name="_Toc367784432"/>
      <w:bookmarkStart w:id="10751" w:name="_Toc367784466"/>
      <w:bookmarkStart w:id="10752" w:name="_Toc367784500"/>
      <w:bookmarkStart w:id="10753" w:name="_Toc367784534"/>
      <w:bookmarkStart w:id="10754" w:name="_Toc432775428"/>
      <w:bookmarkStart w:id="10755" w:name="_Toc457312794"/>
      <w:bookmarkStart w:id="10756" w:name="_Toc14873501"/>
      <w:bookmarkStart w:id="10757" w:name="_Toc36166561"/>
      <w:r w:rsidRPr="00F112B5">
        <w:rPr>
          <w:rFonts w:eastAsia="Cambria" w:cs="Arial"/>
        </w:rPr>
        <w:t xml:space="preserve">Figure </w:t>
      </w:r>
      <w:bookmarkEnd w:id="10734"/>
      <w:r w:rsidRPr="00F112B5">
        <w:rPr>
          <w:rFonts w:eastAsia="Cambria" w:cs="Arial"/>
          <w:noProof/>
        </w:rPr>
        <w:t>E.4-</w:t>
      </w:r>
      <w:r w:rsidR="00B82A78">
        <w:rPr>
          <w:rFonts w:eastAsia="Cambria" w:cs="Arial"/>
          <w:noProof/>
        </w:rPr>
        <w:t>10</w:t>
      </w:r>
      <w:r w:rsidRPr="00F112B5">
        <w:rPr>
          <w:rFonts w:eastAsia="Cambria" w:cs="Arial"/>
        </w:rPr>
        <w:t>. Relationship between θ (Ratio of Survival through the Interior Delta to Survival through Sacramento River) and South Delta Export Flows</w:t>
      </w:r>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p>
    <w:p w14:paraId="145251D4" w14:textId="77777777" w:rsidR="00A4675E" w:rsidRPr="00F112B5" w:rsidRDefault="00A4675E" w:rsidP="00A4675E">
      <w:pPr>
        <w:rPr>
          <w:sz w:val="22"/>
        </w:rPr>
      </w:pPr>
      <w:r w:rsidRPr="00F112B5">
        <w:rPr>
          <w:noProof/>
          <w:sz w:val="22"/>
        </w:rPr>
        <w:drawing>
          <wp:inline distT="0" distB="0" distL="0" distR="0" wp14:anchorId="57AB66BC" wp14:editId="4B80372C">
            <wp:extent cx="5259276" cy="3281083"/>
            <wp:effectExtent l="19050" t="19050" r="17780" b="14605"/>
            <wp:docPr id="9482" name="Picture 24" descr="Line graph showing mean (solid) and 95% prediction intervals (dashed) Interior Delta Survival as a function of Delta Exports (in cubic feet per se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cstate="print"/>
                    <a:srcRect/>
                    <a:stretch>
                      <a:fillRect/>
                    </a:stretch>
                  </pic:blipFill>
                  <pic:spPr bwMode="auto">
                    <a:xfrm>
                      <a:off x="0" y="0"/>
                      <a:ext cx="5271077" cy="3288446"/>
                    </a:xfrm>
                    <a:prstGeom prst="rect">
                      <a:avLst/>
                    </a:prstGeom>
                    <a:noFill/>
                    <a:ln w="6350">
                      <a:solidFill>
                        <a:sysClr val="windowText" lastClr="000000"/>
                      </a:solidFill>
                      <a:miter lim="800000"/>
                      <a:headEnd/>
                      <a:tailEnd/>
                    </a:ln>
                  </pic:spPr>
                </pic:pic>
              </a:graphicData>
            </a:graphic>
          </wp:inline>
        </w:drawing>
      </w:r>
    </w:p>
    <w:p w14:paraId="3519EF4F" w14:textId="0827C508" w:rsidR="00A4675E" w:rsidRPr="00F112B5" w:rsidRDefault="00A4675E" w:rsidP="008A5FF2">
      <w:pPr>
        <w:pStyle w:val="ExhibitSource"/>
      </w:pPr>
      <w:r w:rsidRPr="00F112B5">
        <w:t>Survival values in reaches Sac3, Sac4, and Geo/DCC were held at mean values observed during acoustic-tag studies (Perry 2010) to depict export effect on Interior Delta survival in this plot. Dashed lines are 95% prediction bands used to inform uncertainty in the relationship.</w:t>
      </w:r>
    </w:p>
    <w:p w14:paraId="3EFE7381" w14:textId="558761FD" w:rsidR="00A4675E" w:rsidRPr="00F112B5" w:rsidRDefault="00A4675E" w:rsidP="008A5FF2">
      <w:pPr>
        <w:pStyle w:val="ExhibitTitle"/>
      </w:pPr>
      <w:bookmarkStart w:id="10758" w:name="_Ref321993608"/>
      <w:bookmarkStart w:id="10759" w:name="_Toc322090279"/>
      <w:bookmarkStart w:id="10760" w:name="_Toc343789454"/>
      <w:bookmarkStart w:id="10761" w:name="_Toc343789643"/>
      <w:bookmarkStart w:id="10762" w:name="_Toc343789791"/>
      <w:bookmarkStart w:id="10763" w:name="_Toc343789824"/>
      <w:bookmarkStart w:id="10764" w:name="_Toc343789857"/>
      <w:bookmarkStart w:id="10765" w:name="_Toc343789890"/>
      <w:bookmarkStart w:id="10766" w:name="_Toc344017422"/>
      <w:bookmarkStart w:id="10767" w:name="_Toc344017611"/>
      <w:bookmarkStart w:id="10768" w:name="_Toc344017759"/>
      <w:bookmarkStart w:id="10769" w:name="_Toc344017792"/>
      <w:bookmarkStart w:id="10770" w:name="_Toc344017825"/>
      <w:bookmarkStart w:id="10771" w:name="_Toc344017858"/>
      <w:bookmarkStart w:id="10772" w:name="_Toc344017951"/>
      <w:bookmarkStart w:id="10773" w:name="_Toc367784072"/>
      <w:bookmarkStart w:id="10774" w:name="_Toc367784285"/>
      <w:bookmarkStart w:id="10775" w:name="_Toc367784433"/>
      <w:bookmarkStart w:id="10776" w:name="_Toc367784467"/>
      <w:bookmarkStart w:id="10777" w:name="_Toc367784501"/>
      <w:bookmarkStart w:id="10778" w:name="_Toc367784535"/>
      <w:bookmarkStart w:id="10779" w:name="_Toc432775429"/>
      <w:bookmarkStart w:id="10780" w:name="_Toc457312795"/>
      <w:bookmarkStart w:id="10781" w:name="_Toc14873502"/>
      <w:bookmarkStart w:id="10782" w:name="_Toc36166562"/>
      <w:r w:rsidRPr="00F112B5">
        <w:t xml:space="preserve">Figure </w:t>
      </w:r>
      <w:bookmarkEnd w:id="10758"/>
      <w:r w:rsidRPr="00F112B5">
        <w:rPr>
          <w:noProof/>
        </w:rPr>
        <w:t>E.4-</w:t>
      </w:r>
      <w:r w:rsidR="00B82A78">
        <w:rPr>
          <w:noProof/>
        </w:rPr>
        <w:t>11</w:t>
      </w:r>
      <w:r w:rsidRPr="00F112B5">
        <w:t>. Interior Delta Survival as a Function of Delta Exports (Newman and Brandes 2010) as Applied for Sacramento Races of Chinook Salmon Smolts Migrating through the Interior Delta via Reach Geo/DCC</w:t>
      </w:r>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p>
    <w:p w14:paraId="59E0319F" w14:textId="77777777" w:rsidR="00A4675E" w:rsidRPr="00F112B5" w:rsidRDefault="00A4675E" w:rsidP="00A4675E">
      <w:pPr>
        <w:pStyle w:val="Heading3"/>
      </w:pPr>
      <w:bookmarkStart w:id="10783" w:name="_Toc36166529"/>
      <w:r w:rsidRPr="00F112B5">
        <w:t>Survival, Travel Time, and Routing Analysis (STARS, Based on Perry et al. 2018)</w:t>
      </w:r>
      <w:bookmarkEnd w:id="10783"/>
    </w:p>
    <w:p w14:paraId="08DC91E8" w14:textId="77777777" w:rsidR="00A4675E" w:rsidRPr="00F112B5" w:rsidRDefault="00A4675E" w:rsidP="00A4675E">
      <w:pPr>
        <w:pStyle w:val="BodyText"/>
      </w:pPr>
      <w:r w:rsidRPr="00F112B5">
        <w:t xml:space="preserve">Detailed methods and results for the STARS model are presented in Attachment 1 </w:t>
      </w:r>
      <w:r w:rsidRPr="00F112B5">
        <w:rPr>
          <w:i/>
          <w:iCs/>
        </w:rPr>
        <w:t>Using the STARS Model to Evaluate the Effects of the Proposed Project on Juvenile Salmon Survival, Travel Time, and Migration Routing for the Long-Term Operation of the State Water Project Incidental Take Permit Application and CEQA Compliance</w:t>
      </w:r>
      <w:r w:rsidRPr="00F112B5">
        <w:t>.</w:t>
      </w:r>
    </w:p>
    <w:p w14:paraId="10D62F66" w14:textId="77777777" w:rsidR="00A4675E" w:rsidRPr="00F112B5" w:rsidRDefault="00A4675E" w:rsidP="00A4675E">
      <w:pPr>
        <w:pStyle w:val="Heading3"/>
      </w:pPr>
      <w:bookmarkStart w:id="10784" w:name="_Toc36166530"/>
      <w:r w:rsidRPr="00F112B5">
        <w:t>Structured Decision Model (Chinook Salmon Routing Application)</w:t>
      </w:r>
      <w:bookmarkEnd w:id="10784"/>
    </w:p>
    <w:p w14:paraId="03E525CA" w14:textId="7C622019" w:rsidR="00A4675E" w:rsidRPr="00F112B5" w:rsidRDefault="00A4675E" w:rsidP="00A4675E">
      <w:pPr>
        <w:pStyle w:val="BodyText"/>
      </w:pPr>
      <w:r w:rsidRPr="00F112B5">
        <w:t>The Delta Structured Decision Model Chinook Salmon Routing Application was developed by the Central Valley Project Improvement Act Science Integration Team to evaluate the effect of different management decisions on the survival and routing of juvenile Fall-Run Chinook Salmon. The model relies on survival-environment relationships and routing-environment relationships from acoustic studies conducted in the Sacramento and San Joaquin Rivers and at the state and federal south Delta export facilities.</w:t>
      </w:r>
      <w:r w:rsidR="00433A4A">
        <w:t xml:space="preserve"> </w:t>
      </w:r>
      <w:r w:rsidRPr="00F112B5">
        <w:t>Here only the results from the San Joaquin River sub model were reported, with separate analyses conducted for Fall-Run and Spring-Run Chinook Salmon.</w:t>
      </w:r>
      <w:r w:rsidR="00433A4A">
        <w:t xml:space="preserve"> </w:t>
      </w:r>
      <w:r w:rsidRPr="00F112B5">
        <w:t xml:space="preserve">The model and documentation has not been finalized and the code for the most recent model version used here used was accessed at </w:t>
      </w:r>
      <w:hyperlink r:id="rId74" w:history="1">
        <w:r w:rsidRPr="00F112B5">
          <w:rPr>
            <w:rStyle w:val="Hyperlink"/>
          </w:rPr>
          <w:t>https://github.com/FlowWest/chinookRoutingApp</w:t>
        </w:r>
      </w:hyperlink>
      <w:r w:rsidRPr="00F112B5">
        <w:t>.</w:t>
      </w:r>
      <w:r w:rsidR="00433A4A">
        <w:t xml:space="preserve"> </w:t>
      </w:r>
      <w:r w:rsidRPr="00F112B5">
        <w:t>Total South Delta Survival probability was unmodified from the Routing Application</w:t>
      </w:r>
      <w:r w:rsidR="00A45AA2">
        <w:t>’</w:t>
      </w:r>
      <w:r w:rsidRPr="00F112B5">
        <w:t xml:space="preserve">s original </w:t>
      </w:r>
      <w:r w:rsidR="00A45AA2">
        <w:t>“</w:t>
      </w:r>
      <w:r w:rsidRPr="00F112B5">
        <w:t>SouFish</w:t>
      </w:r>
      <w:r w:rsidR="00A45AA2">
        <w:t>”</w:t>
      </w:r>
      <w:r w:rsidRPr="00F112B5">
        <w:t xml:space="preserve"> equation, which defines survival to Chipps Island for South Delta-routed fish as:</w:t>
      </w:r>
    </w:p>
    <w:p w14:paraId="08E75FAC" w14:textId="77777777" w:rsidR="00A4675E" w:rsidRPr="00F112B5" w:rsidRDefault="00A4675E" w:rsidP="00B7283C">
      <w:pPr>
        <w:pStyle w:val="BodyText"/>
        <w:keepLines/>
      </w:pPr>
      <w:r w:rsidRPr="00F112B5">
        <w:t xml:space="preserve">SouFish = </w:t>
      </w:r>
    </w:p>
    <w:p w14:paraId="2F4E002F" w14:textId="7D2E7A73" w:rsidR="00A4675E" w:rsidRPr="00F112B5" w:rsidRDefault="00FA5358" w:rsidP="00B7283C">
      <w:pPr>
        <w:pStyle w:val="BodyText"/>
        <w:keepLines/>
      </w:pPr>
      <w:r>
        <w:t xml:space="preserve"> </w:t>
      </w:r>
      <w:r w:rsidR="00A4675E" w:rsidRPr="00F112B5">
        <w:t>(S_prea * psi_sjr1 * S_a * psi_sjr2 * S_bc) + (S_prea * psi_sjr1 * S_a * psi_TC * S_efc) +</w:t>
      </w:r>
    </w:p>
    <w:p w14:paraId="5E69D57A" w14:textId="103236EF" w:rsidR="00A4675E" w:rsidRPr="00F112B5" w:rsidRDefault="00FA5358" w:rsidP="00B7283C">
      <w:pPr>
        <w:pStyle w:val="BodyText"/>
        <w:keepLines/>
      </w:pPr>
      <w:r>
        <w:t xml:space="preserve"> </w:t>
      </w:r>
      <w:r w:rsidR="00A4675E" w:rsidRPr="00F112B5">
        <w:t>(S_prea * psi_OR * S_d * psi_ORN * S_efc) + (S_prea * psi_OR * S_d * psi_CVP * S_CVP) +</w:t>
      </w:r>
    </w:p>
    <w:p w14:paraId="1D2F9153" w14:textId="463E0BBE" w:rsidR="00A4675E" w:rsidRPr="00F112B5" w:rsidRDefault="00FA5358" w:rsidP="00B7283C">
      <w:pPr>
        <w:pStyle w:val="BodyText"/>
        <w:keepLines/>
        <w:spacing w:after="180"/>
      </w:pPr>
      <w:r>
        <w:t xml:space="preserve"> </w:t>
      </w:r>
      <w:r w:rsidR="00A4675E" w:rsidRPr="00F112B5">
        <w:t xml:space="preserve">(S_prea * psi_OR * S_d * psi_SWP * S_SWP). </w:t>
      </w:r>
    </w:p>
    <w:p w14:paraId="668AFA66" w14:textId="71C4A6C2" w:rsidR="00A4675E" w:rsidRDefault="00A4675E" w:rsidP="00A4675E">
      <w:pPr>
        <w:pStyle w:val="BodyText"/>
      </w:pPr>
      <w:r w:rsidRPr="00F112B5">
        <w:t>Model functions, parameters, and inputs used for this analysis are described in Table E.4-</w:t>
      </w:r>
      <w:r w:rsidR="00275490">
        <w:t>14</w:t>
      </w:r>
      <w:r w:rsidRPr="00F112B5">
        <w:t>. Where inputs were not available, they were assumed to be the mean values for the studies used to establish the model parameters. For implementation of the effects analysis, the model was run using DPM Delta entry weightings for Fall-Run Chinook Salmon from the San Joaquin River basin; Delta entry weightings for Spring-Run Chinook Salmon from the Sacramento River basin were assumed to be representative of daily weightings of Spring-Run Chinook Salmon from the San Joaquin River basin.</w:t>
      </w:r>
    </w:p>
    <w:p w14:paraId="7CB509B8" w14:textId="3E6723DB" w:rsidR="00A4675E" w:rsidRPr="00E87363" w:rsidRDefault="00A4675E" w:rsidP="00584617">
      <w:pPr>
        <w:pStyle w:val="TableTitle"/>
        <w:rPr>
          <w:rFonts w:eastAsia="Calibri"/>
          <w:snapToGrid w:val="0"/>
        </w:rPr>
      </w:pPr>
      <w:bookmarkStart w:id="10785" w:name="_Toc24027812"/>
      <w:bookmarkStart w:id="10786" w:name="_Toc36166768"/>
      <w:r w:rsidRPr="00E87363">
        <w:rPr>
          <w:rFonts w:eastAsia="Calibri"/>
          <w:snapToGrid w:val="0"/>
        </w:rPr>
        <w:t>Table E.4-</w:t>
      </w:r>
      <w:r w:rsidR="00275490">
        <w:rPr>
          <w:rFonts w:eastAsia="Calibri"/>
          <w:snapToGrid w:val="0"/>
        </w:rPr>
        <w:t>14</w:t>
      </w:r>
      <w:r w:rsidRPr="00E87363">
        <w:rPr>
          <w:rFonts w:eastAsia="Calibri"/>
          <w:snapToGrid w:val="0"/>
        </w:rPr>
        <w:t>. Functions, Parameter Calculations, and Inputs Used in the Structured Decision Model Chinook Salmon Routing Application San Joaquin Sub Model</w:t>
      </w:r>
      <w:bookmarkEnd w:id="10785"/>
      <w:bookmarkEnd w:id="107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6A0" w:firstRow="1" w:lastRow="0" w:firstColumn="1" w:lastColumn="0" w:noHBand="1" w:noVBand="1"/>
        <w:tblCaption w:val="Functions, Parameter Calculations, and Inputs Used in the Structured Decision Model Chinook Salmon Routing Application San Joaquin Sub Model"/>
        <w:tblDescription w:val="Table with three columns explaining the functions, parameter calculations, and inputs used in the Structured Decision Model Chinook Salmon Routing Application San Joaquin Sub Model."/>
      </w:tblPr>
      <w:tblGrid>
        <w:gridCol w:w="3358"/>
        <w:gridCol w:w="3355"/>
        <w:gridCol w:w="3357"/>
      </w:tblGrid>
      <w:tr w:rsidR="00A4675E" w:rsidRPr="00F112B5" w14:paraId="7862413C" w14:textId="77777777" w:rsidTr="00D82418">
        <w:trPr>
          <w:cantSplit/>
          <w:tblHeader/>
        </w:trPr>
        <w:tc>
          <w:tcPr>
            <w:tcW w:w="1667" w:type="pct"/>
          </w:tcPr>
          <w:p w14:paraId="4842E2E9" w14:textId="77777777" w:rsidR="00A4675E" w:rsidRPr="00F112B5" w:rsidRDefault="00A4675E" w:rsidP="00E3414B">
            <w:pPr>
              <w:pStyle w:val="TableColumnHeading"/>
              <w:rPr>
                <w:rFonts w:asciiTheme="minorHAnsi" w:hAnsiTheme="minorHAnsi"/>
              </w:rPr>
            </w:pPr>
            <w:r w:rsidRPr="00F112B5">
              <w:t>Function</w:t>
            </w:r>
          </w:p>
        </w:tc>
        <w:tc>
          <w:tcPr>
            <w:tcW w:w="1666" w:type="pct"/>
          </w:tcPr>
          <w:p w14:paraId="4907E347" w14:textId="77777777" w:rsidR="00A4675E" w:rsidRPr="00F112B5" w:rsidRDefault="00A4675E" w:rsidP="00E3414B">
            <w:pPr>
              <w:pStyle w:val="TableColumnHeading"/>
              <w:rPr>
                <w:rFonts w:asciiTheme="minorHAnsi" w:hAnsiTheme="minorHAnsi"/>
              </w:rPr>
            </w:pPr>
            <w:r w:rsidRPr="00F112B5">
              <w:t>Parameters</w:t>
            </w:r>
          </w:p>
        </w:tc>
        <w:tc>
          <w:tcPr>
            <w:tcW w:w="1667" w:type="pct"/>
          </w:tcPr>
          <w:p w14:paraId="4EA70471" w14:textId="77777777" w:rsidR="00A4675E" w:rsidRPr="00F112B5" w:rsidRDefault="00A4675E" w:rsidP="00E3414B">
            <w:pPr>
              <w:pStyle w:val="TableColumnHeading"/>
              <w:rPr>
                <w:rFonts w:asciiTheme="minorHAnsi" w:hAnsiTheme="minorHAnsi"/>
              </w:rPr>
            </w:pPr>
            <w:r w:rsidRPr="00F112B5">
              <w:t>Inputs</w:t>
            </w:r>
          </w:p>
        </w:tc>
      </w:tr>
      <w:tr w:rsidR="00A4675E" w:rsidRPr="00F112B5" w14:paraId="775813AB" w14:textId="77777777" w:rsidTr="00D82418">
        <w:trPr>
          <w:cantSplit/>
        </w:trPr>
        <w:tc>
          <w:tcPr>
            <w:tcW w:w="1667" w:type="pct"/>
          </w:tcPr>
          <w:p w14:paraId="6C6D80FF" w14:textId="77777777" w:rsidR="00A4675E" w:rsidRPr="00F112B5" w:rsidRDefault="00A4675E" w:rsidP="00E3414B">
            <w:pPr>
              <w:pStyle w:val="Tabletext"/>
              <w:keepNext/>
            </w:pPr>
            <w:r w:rsidRPr="00F112B5">
              <w:t>S_prea = survival through the tributaries to the Head of Old River (HOR)</w:t>
            </w:r>
          </w:p>
        </w:tc>
        <w:tc>
          <w:tcPr>
            <w:tcW w:w="1666" w:type="pct"/>
          </w:tcPr>
          <w:p w14:paraId="3FFAAD8C" w14:textId="6836E6DB" w:rsidR="00A4675E" w:rsidRPr="00F112B5" w:rsidRDefault="00A4675E" w:rsidP="00E3414B">
            <w:pPr>
              <w:pStyle w:val="Tabletext"/>
              <w:keepNext/>
            </w:pPr>
            <w:r w:rsidRPr="00F112B5">
              <w:t>inv.logit(5.77500 + 0.00706 * Q_vern - 0.32810 * Temp_vern + 0.152 *(FL-</w:t>
            </w:r>
            <w:r w:rsidR="00FA5358">
              <w:t xml:space="preserve"> </w:t>
            </w:r>
            <w:r w:rsidRPr="00F112B5">
              <w:t>155.1) / 21.6)</w:t>
            </w:r>
          </w:p>
        </w:tc>
        <w:tc>
          <w:tcPr>
            <w:tcW w:w="1667" w:type="pct"/>
          </w:tcPr>
          <w:p w14:paraId="0EE0B7E4" w14:textId="77777777" w:rsidR="00A4675E" w:rsidRPr="00F112B5" w:rsidRDefault="00A4675E" w:rsidP="00E3414B">
            <w:pPr>
              <w:pStyle w:val="Tabletext"/>
              <w:keepNext/>
            </w:pPr>
            <w:r w:rsidRPr="00F112B5">
              <w:t>Q_vern (Flow at Vernalis): DSM2</w:t>
            </w:r>
          </w:p>
          <w:p w14:paraId="5DFB6C1C" w14:textId="77777777" w:rsidR="00A4675E" w:rsidRPr="00F112B5" w:rsidRDefault="00A4675E" w:rsidP="00E3414B">
            <w:pPr>
              <w:pStyle w:val="Tabletext"/>
              <w:keepNext/>
            </w:pPr>
            <w:r w:rsidRPr="00F112B5">
              <w:t>Temp_vern (Temperature at Vernalis): 16.7C</w:t>
            </w:r>
          </w:p>
          <w:p w14:paraId="116F568D" w14:textId="77777777" w:rsidR="00A4675E" w:rsidRPr="00F112B5" w:rsidRDefault="00A4675E" w:rsidP="00E3414B">
            <w:pPr>
              <w:pStyle w:val="Tabletext"/>
              <w:keepNext/>
            </w:pPr>
            <w:r w:rsidRPr="00F112B5">
              <w:t>FL (Fork length): 120mm</w:t>
            </w:r>
          </w:p>
        </w:tc>
      </w:tr>
      <w:tr w:rsidR="00A4675E" w:rsidRPr="00F112B5" w14:paraId="60C86EC7" w14:textId="77777777" w:rsidTr="00D82418">
        <w:trPr>
          <w:cantSplit/>
        </w:trPr>
        <w:tc>
          <w:tcPr>
            <w:tcW w:w="1667" w:type="pct"/>
          </w:tcPr>
          <w:p w14:paraId="08F78D06" w14:textId="77777777" w:rsidR="00A4675E" w:rsidRPr="00F112B5" w:rsidRDefault="00A4675E" w:rsidP="00E3414B">
            <w:pPr>
              <w:pStyle w:val="Tabletext"/>
              <w:keepNext/>
            </w:pPr>
            <w:r w:rsidRPr="00F112B5">
              <w:t>psi_sjr1 = probability of remaining in SJR at HOR</w:t>
            </w:r>
          </w:p>
        </w:tc>
        <w:tc>
          <w:tcPr>
            <w:tcW w:w="1666" w:type="pct"/>
          </w:tcPr>
          <w:p w14:paraId="1BE9C313" w14:textId="3CD9C595" w:rsidR="00A4675E" w:rsidRPr="00F112B5" w:rsidRDefault="00A4675E" w:rsidP="00E3414B">
            <w:pPr>
              <w:pStyle w:val="Tabletext"/>
              <w:keepNext/>
            </w:pPr>
            <w:r w:rsidRPr="00F112B5">
              <w:t>inv.logit(-0.75908 + 1.72020 * hor_barr + 0.00361 * Q_vern + 0.02718 * hor_barr *</w:t>
            </w:r>
            <w:r w:rsidR="00433A4A">
              <w:t xml:space="preserve"> </w:t>
            </w:r>
            <w:r w:rsidRPr="00F112B5">
              <w:t>Q_vern)</w:t>
            </w:r>
          </w:p>
        </w:tc>
        <w:tc>
          <w:tcPr>
            <w:tcW w:w="1667" w:type="pct"/>
          </w:tcPr>
          <w:p w14:paraId="71ED639A" w14:textId="77777777" w:rsidR="00A4675E" w:rsidRPr="00F112B5" w:rsidRDefault="00A4675E" w:rsidP="00E3414B">
            <w:pPr>
              <w:pStyle w:val="Tabletext"/>
              <w:keepNext/>
            </w:pPr>
            <w:r w:rsidRPr="00F112B5">
              <w:t>hor_barr (Head of Old River barrier): DSM2 (Existing), 0 (Proposed)</w:t>
            </w:r>
          </w:p>
          <w:p w14:paraId="3B12F186" w14:textId="77777777" w:rsidR="00A4675E" w:rsidRPr="00F112B5" w:rsidRDefault="00A4675E" w:rsidP="00E3414B">
            <w:pPr>
              <w:pStyle w:val="Tabletext"/>
              <w:keepNext/>
            </w:pPr>
            <w:r w:rsidRPr="00F112B5">
              <w:t>Q_vern: DSM2</w:t>
            </w:r>
          </w:p>
        </w:tc>
      </w:tr>
      <w:tr w:rsidR="00A4675E" w:rsidRPr="00F112B5" w14:paraId="57298D0A" w14:textId="77777777" w:rsidTr="00D82418">
        <w:trPr>
          <w:cantSplit/>
        </w:trPr>
        <w:tc>
          <w:tcPr>
            <w:tcW w:w="1667" w:type="pct"/>
          </w:tcPr>
          <w:p w14:paraId="044EC4FA" w14:textId="77777777" w:rsidR="00A4675E" w:rsidRPr="00F112B5" w:rsidRDefault="00A4675E" w:rsidP="00E3414B">
            <w:pPr>
              <w:pStyle w:val="Tabletext"/>
              <w:keepNext/>
            </w:pPr>
            <w:r w:rsidRPr="00F112B5">
              <w:t>S_a = survival from the HOR to Turner Cut</w:t>
            </w:r>
          </w:p>
        </w:tc>
        <w:tc>
          <w:tcPr>
            <w:tcW w:w="1666" w:type="pct"/>
          </w:tcPr>
          <w:p w14:paraId="5CE767E3" w14:textId="39E2CCF2" w:rsidR="00A4675E" w:rsidRPr="00F112B5" w:rsidRDefault="00A4675E" w:rsidP="00E3414B">
            <w:pPr>
              <w:pStyle w:val="Tabletext"/>
              <w:keepNext/>
            </w:pPr>
            <w:r w:rsidRPr="00F112B5">
              <w:t>inv.logit(-2.90330 + 0.01059 * Q_vern + 0.152 * (FL - 155.1) /</w:t>
            </w:r>
            <w:r w:rsidR="00433A4A">
              <w:t xml:space="preserve"> </w:t>
            </w:r>
            <w:r w:rsidRPr="00F112B5">
              <w:t>21.6)</w:t>
            </w:r>
          </w:p>
        </w:tc>
        <w:tc>
          <w:tcPr>
            <w:tcW w:w="1667" w:type="pct"/>
          </w:tcPr>
          <w:p w14:paraId="34894ABB" w14:textId="77777777" w:rsidR="00A4675E" w:rsidRPr="00F112B5" w:rsidRDefault="00A4675E" w:rsidP="00E3414B">
            <w:pPr>
              <w:pStyle w:val="Tabletext"/>
              <w:keepNext/>
            </w:pPr>
            <w:r w:rsidRPr="00F112B5">
              <w:t>Q_vern: DSM2</w:t>
            </w:r>
          </w:p>
          <w:p w14:paraId="1204A48E" w14:textId="77777777" w:rsidR="00A4675E" w:rsidRPr="00F112B5" w:rsidRDefault="00A4675E" w:rsidP="00E3414B">
            <w:pPr>
              <w:pStyle w:val="Tabletext"/>
              <w:keepNext/>
            </w:pPr>
            <w:r w:rsidRPr="00F112B5">
              <w:t>FL: 120mm</w:t>
            </w:r>
          </w:p>
        </w:tc>
      </w:tr>
      <w:tr w:rsidR="00A4675E" w:rsidRPr="00F112B5" w14:paraId="38E0938A" w14:textId="77777777" w:rsidTr="00D82418">
        <w:trPr>
          <w:cantSplit/>
        </w:trPr>
        <w:tc>
          <w:tcPr>
            <w:tcW w:w="1667" w:type="pct"/>
          </w:tcPr>
          <w:p w14:paraId="70148DF9" w14:textId="77777777" w:rsidR="00A4675E" w:rsidRPr="00F112B5" w:rsidRDefault="00A4675E" w:rsidP="00E3414B">
            <w:pPr>
              <w:pStyle w:val="Tabletext"/>
              <w:keepNext/>
            </w:pPr>
            <w:r w:rsidRPr="00F112B5">
              <w:t>psi_sjr2 = the probability of remaining in SJR at Turner Cut</w:t>
            </w:r>
          </w:p>
        </w:tc>
        <w:tc>
          <w:tcPr>
            <w:tcW w:w="1666" w:type="pct"/>
          </w:tcPr>
          <w:p w14:paraId="5F978563" w14:textId="77777777" w:rsidR="00A4675E" w:rsidRPr="00F112B5" w:rsidRDefault="00A4675E" w:rsidP="00E3414B">
            <w:pPr>
              <w:pStyle w:val="Tabletext"/>
              <w:keepNext/>
            </w:pPr>
            <w:r w:rsidRPr="00F112B5">
              <w:t>inv.logit(5.83131 - 0.037708993 * Q_stck)</w:t>
            </w:r>
          </w:p>
        </w:tc>
        <w:tc>
          <w:tcPr>
            <w:tcW w:w="1667" w:type="pct"/>
          </w:tcPr>
          <w:p w14:paraId="52E51196" w14:textId="77777777" w:rsidR="00A4675E" w:rsidRPr="00F112B5" w:rsidRDefault="00A4675E" w:rsidP="00E3414B">
            <w:pPr>
              <w:pStyle w:val="Tabletext"/>
              <w:keepNext/>
            </w:pPr>
            <w:r w:rsidRPr="00F112B5">
              <w:t>Q_stck (Flow at Stockton): DSM2</w:t>
            </w:r>
          </w:p>
        </w:tc>
      </w:tr>
      <w:tr w:rsidR="00A4675E" w:rsidRPr="00F112B5" w14:paraId="1A059EF7" w14:textId="77777777" w:rsidTr="00D82418">
        <w:trPr>
          <w:cantSplit/>
        </w:trPr>
        <w:tc>
          <w:tcPr>
            <w:tcW w:w="1667" w:type="pct"/>
          </w:tcPr>
          <w:p w14:paraId="1A88EC21" w14:textId="77777777" w:rsidR="00A4675E" w:rsidRPr="00F112B5" w:rsidRDefault="00A4675E" w:rsidP="00E3414B">
            <w:pPr>
              <w:pStyle w:val="Tabletext"/>
              <w:keepNext/>
            </w:pPr>
            <w:r w:rsidRPr="00F112B5">
              <w:t>S_bc = survival from SJR Turner Cut to Chipps</w:t>
            </w:r>
          </w:p>
        </w:tc>
        <w:tc>
          <w:tcPr>
            <w:tcW w:w="1666" w:type="pct"/>
          </w:tcPr>
          <w:p w14:paraId="11D75D0C" w14:textId="77777777" w:rsidR="00A4675E" w:rsidRPr="00F112B5" w:rsidRDefault="00A4675E" w:rsidP="00E3414B">
            <w:pPr>
              <w:pStyle w:val="Tabletext"/>
              <w:keepNext/>
            </w:pPr>
            <w:r w:rsidRPr="00F112B5">
              <w:t>inv.logit(13.41840 - 0.90070 * Temp_pp + 0.152 * (FL - 155.1) / 21.6)</w:t>
            </w:r>
          </w:p>
        </w:tc>
        <w:tc>
          <w:tcPr>
            <w:tcW w:w="1667" w:type="pct"/>
          </w:tcPr>
          <w:p w14:paraId="0E194B89" w14:textId="77777777" w:rsidR="00A4675E" w:rsidRPr="00F112B5" w:rsidRDefault="00A4675E" w:rsidP="00E3414B">
            <w:pPr>
              <w:pStyle w:val="Tabletext"/>
              <w:keepNext/>
            </w:pPr>
            <w:r w:rsidRPr="00F112B5">
              <w:t>Temp_pp: 17.8C</w:t>
            </w:r>
          </w:p>
          <w:p w14:paraId="7B7386C1" w14:textId="77777777" w:rsidR="00A4675E" w:rsidRPr="00F112B5" w:rsidRDefault="00A4675E" w:rsidP="00E3414B">
            <w:pPr>
              <w:pStyle w:val="Tabletext"/>
              <w:keepNext/>
            </w:pPr>
            <w:r w:rsidRPr="00F112B5">
              <w:t>FL: 120mm</w:t>
            </w:r>
          </w:p>
        </w:tc>
      </w:tr>
      <w:tr w:rsidR="00A4675E" w:rsidRPr="00F112B5" w14:paraId="48DE5AE8" w14:textId="77777777" w:rsidTr="00D82418">
        <w:trPr>
          <w:cantSplit/>
        </w:trPr>
        <w:tc>
          <w:tcPr>
            <w:tcW w:w="1667" w:type="pct"/>
          </w:tcPr>
          <w:p w14:paraId="64B01F27" w14:textId="77777777" w:rsidR="00A4675E" w:rsidRPr="00F112B5" w:rsidRDefault="00A4675E" w:rsidP="00E3414B">
            <w:pPr>
              <w:pStyle w:val="Tabletext"/>
              <w:keepNext/>
            </w:pPr>
            <w:r w:rsidRPr="00F112B5">
              <w:t>psi_TC = probability of taking Turner Cut</w:t>
            </w:r>
          </w:p>
        </w:tc>
        <w:tc>
          <w:tcPr>
            <w:tcW w:w="1666" w:type="pct"/>
          </w:tcPr>
          <w:p w14:paraId="53A80890" w14:textId="5C3A2716" w:rsidR="00A4675E" w:rsidRPr="00F112B5" w:rsidRDefault="00433A4A" w:rsidP="00E3414B">
            <w:pPr>
              <w:pStyle w:val="Tabletext"/>
              <w:keepNext/>
            </w:pPr>
            <w:r>
              <w:t xml:space="preserve"> </w:t>
            </w:r>
            <w:r w:rsidR="00A4675E" w:rsidRPr="00F112B5">
              <w:t>psi_TC &lt;- 1 - psi_sjr2</w:t>
            </w:r>
          </w:p>
        </w:tc>
        <w:tc>
          <w:tcPr>
            <w:tcW w:w="1667" w:type="pct"/>
          </w:tcPr>
          <w:p w14:paraId="705D5DA4" w14:textId="77777777" w:rsidR="00A4675E" w:rsidRPr="00F112B5" w:rsidRDefault="00A4675E" w:rsidP="00E3414B">
            <w:pPr>
              <w:pStyle w:val="Tabletext"/>
              <w:keepNext/>
            </w:pPr>
            <w:r w:rsidRPr="00F112B5">
              <w:t>See psi_sjr2 above</w:t>
            </w:r>
          </w:p>
        </w:tc>
      </w:tr>
      <w:tr w:rsidR="00A4675E" w:rsidRPr="00F112B5" w14:paraId="33161E29" w14:textId="77777777" w:rsidTr="00D82418">
        <w:trPr>
          <w:cantSplit/>
        </w:trPr>
        <w:tc>
          <w:tcPr>
            <w:tcW w:w="1667" w:type="pct"/>
          </w:tcPr>
          <w:p w14:paraId="155259B7" w14:textId="77777777" w:rsidR="00A4675E" w:rsidRPr="00F112B5" w:rsidRDefault="00A4675E" w:rsidP="00E3414B">
            <w:pPr>
              <w:pStyle w:val="Tabletext"/>
              <w:keepNext/>
            </w:pPr>
            <w:r w:rsidRPr="00F112B5">
              <w:t>psi_OR = probability of entering Old River</w:t>
            </w:r>
          </w:p>
        </w:tc>
        <w:tc>
          <w:tcPr>
            <w:tcW w:w="1666" w:type="pct"/>
          </w:tcPr>
          <w:p w14:paraId="13487662" w14:textId="77777777" w:rsidR="00A4675E" w:rsidRPr="00F112B5" w:rsidRDefault="00A4675E" w:rsidP="00E3414B">
            <w:pPr>
              <w:pStyle w:val="Tabletext"/>
              <w:keepNext/>
            </w:pPr>
            <w:r w:rsidRPr="00F112B5">
              <w:t>1 - psi_sjr1</w:t>
            </w:r>
          </w:p>
        </w:tc>
        <w:tc>
          <w:tcPr>
            <w:tcW w:w="1667" w:type="pct"/>
          </w:tcPr>
          <w:p w14:paraId="5DF24A38" w14:textId="77777777" w:rsidR="00A4675E" w:rsidRPr="00F112B5" w:rsidRDefault="00A4675E" w:rsidP="00E3414B">
            <w:pPr>
              <w:pStyle w:val="Tabletext"/>
              <w:keepNext/>
            </w:pPr>
            <w:r w:rsidRPr="00F112B5">
              <w:t>See psi_sjr1 above</w:t>
            </w:r>
          </w:p>
        </w:tc>
      </w:tr>
      <w:tr w:rsidR="00A4675E" w:rsidRPr="00F112B5" w14:paraId="713009D3" w14:textId="77777777" w:rsidTr="00D82418">
        <w:trPr>
          <w:cantSplit/>
        </w:trPr>
        <w:tc>
          <w:tcPr>
            <w:tcW w:w="1667" w:type="pct"/>
          </w:tcPr>
          <w:p w14:paraId="728FE03C" w14:textId="77777777" w:rsidR="00A4675E" w:rsidRPr="00F112B5" w:rsidRDefault="00A4675E" w:rsidP="00E3414B">
            <w:pPr>
              <w:pStyle w:val="Tabletext"/>
              <w:keepNext/>
            </w:pPr>
            <w:r w:rsidRPr="00F112B5">
              <w:t>S_d = Survival down OR to HOR to CVP</w:t>
            </w:r>
          </w:p>
        </w:tc>
        <w:tc>
          <w:tcPr>
            <w:tcW w:w="1666" w:type="pct"/>
          </w:tcPr>
          <w:p w14:paraId="149A59BB" w14:textId="77777777" w:rsidR="00A4675E" w:rsidRPr="00F112B5" w:rsidRDefault="00A4675E" w:rsidP="00E3414B">
            <w:pPr>
              <w:pStyle w:val="Tabletext"/>
              <w:keepNext/>
            </w:pPr>
            <w:r w:rsidRPr="00F112B5">
              <w:t>inv.logit(2.16030 - 0.20500 * Temp_vern + 0.152 * (FL - 155.1)/21.6)</w:t>
            </w:r>
          </w:p>
        </w:tc>
        <w:tc>
          <w:tcPr>
            <w:tcW w:w="1667" w:type="pct"/>
          </w:tcPr>
          <w:p w14:paraId="00711F33" w14:textId="77777777" w:rsidR="00A4675E" w:rsidRPr="00F112B5" w:rsidRDefault="00A4675E" w:rsidP="00E3414B">
            <w:pPr>
              <w:pStyle w:val="Tabletext"/>
              <w:keepNext/>
            </w:pPr>
            <w:r w:rsidRPr="00F112B5">
              <w:t>Temp_vern: 16.7C</w:t>
            </w:r>
          </w:p>
          <w:p w14:paraId="0EC686DA" w14:textId="77777777" w:rsidR="00A4675E" w:rsidRPr="00F112B5" w:rsidRDefault="00A4675E" w:rsidP="00E3414B">
            <w:pPr>
              <w:pStyle w:val="Tabletext"/>
              <w:keepNext/>
            </w:pPr>
            <w:r w:rsidRPr="00F112B5">
              <w:t>FL: 120mm</w:t>
            </w:r>
          </w:p>
        </w:tc>
      </w:tr>
      <w:tr w:rsidR="00A4675E" w:rsidRPr="00F112B5" w14:paraId="5EAD2F2B" w14:textId="77777777" w:rsidTr="00D82418">
        <w:trPr>
          <w:cantSplit/>
        </w:trPr>
        <w:tc>
          <w:tcPr>
            <w:tcW w:w="1667" w:type="pct"/>
          </w:tcPr>
          <w:p w14:paraId="5AF5C492" w14:textId="77777777" w:rsidR="00A4675E" w:rsidRPr="00F112B5" w:rsidRDefault="00A4675E" w:rsidP="00E3414B">
            <w:pPr>
              <w:pStyle w:val="Tabletext"/>
              <w:keepNext/>
            </w:pPr>
            <w:r w:rsidRPr="00F112B5">
              <w:t>psi_ORN = probability of remaining in Old River North</w:t>
            </w:r>
          </w:p>
        </w:tc>
        <w:tc>
          <w:tcPr>
            <w:tcW w:w="1666" w:type="pct"/>
          </w:tcPr>
          <w:p w14:paraId="21830043" w14:textId="77777777" w:rsidR="00A4675E" w:rsidRPr="00F112B5" w:rsidRDefault="00A4675E" w:rsidP="00E3414B">
            <w:pPr>
              <w:pStyle w:val="Tabletext"/>
              <w:keepNext/>
            </w:pPr>
            <w:r w:rsidRPr="00F112B5">
              <w:t>1 - psi_CVP - psi_SWP</w:t>
            </w:r>
          </w:p>
        </w:tc>
        <w:tc>
          <w:tcPr>
            <w:tcW w:w="1667" w:type="pct"/>
          </w:tcPr>
          <w:p w14:paraId="39ADE168" w14:textId="77777777" w:rsidR="00A4675E" w:rsidRPr="00F112B5" w:rsidRDefault="00A4675E" w:rsidP="00E3414B">
            <w:pPr>
              <w:pStyle w:val="Tabletext"/>
              <w:keepNext/>
            </w:pPr>
            <w:r w:rsidRPr="00F112B5">
              <w:t>See psi_CVP and psi_SWP, below</w:t>
            </w:r>
          </w:p>
        </w:tc>
      </w:tr>
      <w:tr w:rsidR="00A4675E" w:rsidRPr="00F112B5" w14:paraId="4566500D" w14:textId="77777777" w:rsidTr="00D82418">
        <w:trPr>
          <w:cantSplit/>
        </w:trPr>
        <w:tc>
          <w:tcPr>
            <w:tcW w:w="1667" w:type="pct"/>
          </w:tcPr>
          <w:p w14:paraId="34F75D0A" w14:textId="77777777" w:rsidR="00A4675E" w:rsidRPr="00F112B5" w:rsidRDefault="00A4675E" w:rsidP="00E3414B">
            <w:pPr>
              <w:pStyle w:val="Tabletext"/>
              <w:keepNext/>
            </w:pPr>
            <w:r w:rsidRPr="00F112B5">
              <w:t>S_efc = Survival from Old River North to Chipps Island (San Joaquin River Group Authority)</w:t>
            </w:r>
          </w:p>
        </w:tc>
        <w:tc>
          <w:tcPr>
            <w:tcW w:w="1666" w:type="pct"/>
          </w:tcPr>
          <w:p w14:paraId="10B90900" w14:textId="77777777" w:rsidR="00A4675E" w:rsidRPr="00F112B5" w:rsidRDefault="00A4675E" w:rsidP="00E3414B">
            <w:pPr>
              <w:pStyle w:val="Tabletext"/>
              <w:keepNext/>
            </w:pPr>
            <w:r w:rsidRPr="00F112B5">
              <w:t>0.01</w:t>
            </w:r>
          </w:p>
        </w:tc>
        <w:tc>
          <w:tcPr>
            <w:tcW w:w="1667" w:type="pct"/>
          </w:tcPr>
          <w:p w14:paraId="259AF99A" w14:textId="77777777" w:rsidR="00A4675E" w:rsidRPr="00F112B5" w:rsidRDefault="00A4675E" w:rsidP="00E3414B">
            <w:pPr>
              <w:pStyle w:val="Tabletext"/>
              <w:keepNext/>
            </w:pPr>
            <w:r w:rsidRPr="00F112B5">
              <w:t>0.01</w:t>
            </w:r>
          </w:p>
        </w:tc>
      </w:tr>
      <w:tr w:rsidR="00A4675E" w:rsidRPr="00F112B5" w14:paraId="17378D03" w14:textId="77777777" w:rsidTr="00D82418">
        <w:trPr>
          <w:cantSplit/>
        </w:trPr>
        <w:tc>
          <w:tcPr>
            <w:tcW w:w="1667" w:type="pct"/>
          </w:tcPr>
          <w:p w14:paraId="0119EB07" w14:textId="77777777" w:rsidR="00A4675E" w:rsidRPr="00F112B5" w:rsidRDefault="00A4675E" w:rsidP="00E3414B">
            <w:pPr>
              <w:pStyle w:val="Tabletext"/>
              <w:keepNext/>
            </w:pPr>
            <w:r w:rsidRPr="00F112B5">
              <w:t>psi_CVP = probability of entrainment at CVP</w:t>
            </w:r>
          </w:p>
        </w:tc>
        <w:tc>
          <w:tcPr>
            <w:tcW w:w="1666" w:type="pct"/>
          </w:tcPr>
          <w:p w14:paraId="5A5A1906" w14:textId="77777777" w:rsidR="00A4675E" w:rsidRPr="00F112B5" w:rsidRDefault="00A4675E" w:rsidP="00E3414B">
            <w:pPr>
              <w:pStyle w:val="Tabletext"/>
              <w:keepNext/>
            </w:pPr>
            <w:r w:rsidRPr="00F112B5">
              <w:t>inv.logit(-3.9435 + 2.9025 * no.pump - 0.3771 * no.pump ^ 2)</w:t>
            </w:r>
          </w:p>
        </w:tc>
        <w:tc>
          <w:tcPr>
            <w:tcW w:w="1667" w:type="pct"/>
          </w:tcPr>
          <w:p w14:paraId="4D7EDED6" w14:textId="1C5E3DE9" w:rsidR="00A4675E" w:rsidRPr="00F112B5" w:rsidRDefault="00A4675E" w:rsidP="00E3414B">
            <w:pPr>
              <w:pStyle w:val="Tabletext"/>
              <w:keepNext/>
            </w:pPr>
            <w:r w:rsidRPr="00F112B5">
              <w:t xml:space="preserve">no.pump (Number of CVP pumps in operation): </w:t>
            </w:r>
            <w:r w:rsidR="008521F2">
              <w:t>DSM2*</w:t>
            </w:r>
          </w:p>
        </w:tc>
      </w:tr>
      <w:tr w:rsidR="00A4675E" w:rsidRPr="00F112B5" w14:paraId="5111CAD5" w14:textId="77777777" w:rsidTr="00D82418">
        <w:trPr>
          <w:cantSplit/>
        </w:trPr>
        <w:tc>
          <w:tcPr>
            <w:tcW w:w="1667" w:type="pct"/>
          </w:tcPr>
          <w:p w14:paraId="49297AB0" w14:textId="77777777" w:rsidR="00A4675E" w:rsidRPr="00F112B5" w:rsidRDefault="00A4675E" w:rsidP="00E3414B">
            <w:pPr>
              <w:pStyle w:val="Tabletext"/>
              <w:keepNext/>
            </w:pPr>
            <w:r w:rsidRPr="00F112B5">
              <w:t>psi_SWP = probability of entrainment at SWP</w:t>
            </w:r>
          </w:p>
        </w:tc>
        <w:tc>
          <w:tcPr>
            <w:tcW w:w="1666" w:type="pct"/>
          </w:tcPr>
          <w:p w14:paraId="5754A088" w14:textId="77777777" w:rsidR="00A4675E" w:rsidRPr="00F112B5" w:rsidRDefault="00A4675E" w:rsidP="00E3414B">
            <w:pPr>
              <w:pStyle w:val="Tabletext"/>
              <w:keepNext/>
            </w:pPr>
            <w:r w:rsidRPr="00F112B5">
              <w:t>(1 - psi_CVP) * inv.logit(-1.48969 + 0.016459209 * SWP_exp)</w:t>
            </w:r>
          </w:p>
        </w:tc>
        <w:tc>
          <w:tcPr>
            <w:tcW w:w="1667" w:type="pct"/>
          </w:tcPr>
          <w:p w14:paraId="649F5F24" w14:textId="77777777" w:rsidR="00A4675E" w:rsidRPr="00F112B5" w:rsidRDefault="00A4675E" w:rsidP="00E3414B">
            <w:pPr>
              <w:pStyle w:val="Tabletext"/>
              <w:keepNext/>
            </w:pPr>
            <w:r w:rsidRPr="00F112B5">
              <w:t>SWP_exp (SWP exports): DSM2</w:t>
            </w:r>
          </w:p>
        </w:tc>
      </w:tr>
      <w:tr w:rsidR="00A4675E" w:rsidRPr="00F112B5" w14:paraId="447D4977" w14:textId="77777777" w:rsidTr="00D82418">
        <w:trPr>
          <w:cantSplit/>
        </w:trPr>
        <w:tc>
          <w:tcPr>
            <w:tcW w:w="1667" w:type="pct"/>
          </w:tcPr>
          <w:p w14:paraId="329F36A8" w14:textId="77777777" w:rsidR="00A4675E" w:rsidRPr="00F112B5" w:rsidRDefault="00A4675E" w:rsidP="00E3414B">
            <w:pPr>
              <w:pStyle w:val="Tabletext"/>
              <w:keepNext/>
            </w:pPr>
            <w:r w:rsidRPr="00F112B5">
              <w:t>S_CVP = survival through CVP (Karp et al. 2017)</w:t>
            </w:r>
          </w:p>
        </w:tc>
        <w:tc>
          <w:tcPr>
            <w:tcW w:w="1666" w:type="pct"/>
          </w:tcPr>
          <w:p w14:paraId="21008660" w14:textId="77777777" w:rsidR="00A4675E" w:rsidRPr="00F112B5" w:rsidRDefault="00A4675E" w:rsidP="00E3414B">
            <w:pPr>
              <w:pStyle w:val="Tabletext"/>
              <w:keepNext/>
            </w:pPr>
            <w:r w:rsidRPr="00F112B5">
              <w:t>inv.logit(-3.0771 + 1.8561 * no.pump - 0.2284 * no.pump ^ 2)</w:t>
            </w:r>
          </w:p>
        </w:tc>
        <w:tc>
          <w:tcPr>
            <w:tcW w:w="1667" w:type="pct"/>
          </w:tcPr>
          <w:p w14:paraId="2C2FE552" w14:textId="6679DB33" w:rsidR="00A4675E" w:rsidRPr="00F112B5" w:rsidRDefault="00A4675E" w:rsidP="00E3414B">
            <w:pPr>
              <w:pStyle w:val="Tabletext"/>
              <w:keepNext/>
            </w:pPr>
            <w:r w:rsidRPr="00F112B5">
              <w:t xml:space="preserve">no.pump: </w:t>
            </w:r>
            <w:r w:rsidR="008521F2">
              <w:t>DSM2*</w:t>
            </w:r>
          </w:p>
        </w:tc>
      </w:tr>
      <w:tr w:rsidR="00A4675E" w:rsidRPr="00F112B5" w14:paraId="18B5D329" w14:textId="77777777" w:rsidTr="00D82418">
        <w:trPr>
          <w:cantSplit/>
        </w:trPr>
        <w:tc>
          <w:tcPr>
            <w:tcW w:w="1667" w:type="pct"/>
          </w:tcPr>
          <w:p w14:paraId="1578296F" w14:textId="77777777" w:rsidR="00A4675E" w:rsidRPr="00F112B5" w:rsidRDefault="00A4675E" w:rsidP="00E3414B">
            <w:pPr>
              <w:pStyle w:val="Tabletext"/>
              <w:keepNext/>
            </w:pPr>
            <w:r w:rsidRPr="00F112B5">
              <w:t>S_SWP = survival through SWP (Gingras 1997)</w:t>
            </w:r>
          </w:p>
        </w:tc>
        <w:tc>
          <w:tcPr>
            <w:tcW w:w="1666" w:type="pct"/>
          </w:tcPr>
          <w:p w14:paraId="3DDA3A93" w14:textId="77777777" w:rsidR="00A4675E" w:rsidRPr="00F112B5" w:rsidRDefault="00A4675E" w:rsidP="00E3414B">
            <w:pPr>
              <w:pStyle w:val="Tabletext"/>
              <w:keepNext/>
            </w:pPr>
            <w:r w:rsidRPr="00F112B5">
              <w:t>0.1325</w:t>
            </w:r>
          </w:p>
        </w:tc>
        <w:tc>
          <w:tcPr>
            <w:tcW w:w="1667" w:type="pct"/>
          </w:tcPr>
          <w:p w14:paraId="7805FC88" w14:textId="77777777" w:rsidR="00A4675E" w:rsidRPr="00F112B5" w:rsidRDefault="00A4675E" w:rsidP="00E3414B">
            <w:pPr>
              <w:pStyle w:val="Tabletext"/>
              <w:keepNext/>
            </w:pPr>
            <w:r w:rsidRPr="00F112B5">
              <w:t>0.1325</w:t>
            </w:r>
          </w:p>
        </w:tc>
      </w:tr>
    </w:tbl>
    <w:p w14:paraId="36B7F9D5" w14:textId="77777777" w:rsidR="0081028D" w:rsidRPr="00F112B5" w:rsidRDefault="0081028D" w:rsidP="00A74ACA">
      <w:pPr>
        <w:pStyle w:val="Tabletext"/>
      </w:pPr>
      <w:r>
        <w:t>*The model calculates the number of pumps based on DSM2 export inputs (cfs)</w:t>
      </w:r>
    </w:p>
    <w:p w14:paraId="50A40DEB" w14:textId="39FD92F3" w:rsidR="00576FE6" w:rsidRDefault="00576FE6" w:rsidP="00A4675E">
      <w:pPr>
        <w:pStyle w:val="Heading2"/>
      </w:pPr>
      <w:bookmarkStart w:id="10787" w:name="_Toc36166531"/>
      <w:r>
        <w:t>Other Species</w:t>
      </w:r>
      <w:bookmarkEnd w:id="10787"/>
    </w:p>
    <w:p w14:paraId="59998B00" w14:textId="72B46446" w:rsidR="00A30D67" w:rsidRDefault="00A30D67" w:rsidP="00A30D67">
      <w:pPr>
        <w:pStyle w:val="BodyText"/>
      </w:pPr>
      <w:r>
        <w:t xml:space="preserve">Quantitative analyses for other species focused on the salvage-density method, as described above for salmonids. Results of the salvage-density method for the SWP south Delta export facility are presented in </w:t>
      </w:r>
      <w:del w:id="10788" w:author="Author">
        <w:r w:rsidDel="001C01BF">
          <w:delText>Section</w:delText>
        </w:r>
      </w:del>
      <w:ins w:id="10789" w:author="Author">
        <w:r w:rsidR="001C01BF">
          <w:t xml:space="preserve"> FEIR Part III, </w:t>
        </w:r>
      </w:ins>
      <w:del w:id="10790" w:author="Author">
        <w:r w:rsidDel="001C01BF">
          <w:delText xml:space="preserve"> </w:delText>
        </w:r>
      </w:del>
      <w:ins w:id="10791" w:author="Author">
        <w:r w:rsidR="001C01BF">
          <w:t xml:space="preserve">Chapters </w:t>
        </w:r>
      </w:ins>
      <w:r>
        <w:t xml:space="preserve">4.4 </w:t>
      </w:r>
      <w:ins w:id="10792" w:author="Author">
        <w:r w:rsidR="001C01BF">
          <w:t>and 5.3</w:t>
        </w:r>
      </w:ins>
      <w:del w:id="10793" w:author="Author">
        <w:r w:rsidDel="001C01BF">
          <w:delText>of the DEIR</w:delText>
        </w:r>
      </w:del>
      <w:r>
        <w:t>. Results for the CVP south Delta export facility are presented below in consideration of potential cumulative impacts in the DEIR Section 4.6.</w:t>
      </w:r>
    </w:p>
    <w:p w14:paraId="72765EE8" w14:textId="77777777" w:rsidR="00A30D67" w:rsidRDefault="00A30D67" w:rsidP="00A30D67">
      <w:pPr>
        <w:sectPr w:rsidR="00A30D67" w:rsidSect="000E13BD">
          <w:footerReference w:type="even" r:id="rId75"/>
          <w:footerReference w:type="default" r:id="rId76"/>
          <w:pgSz w:w="12240" w:h="15840" w:code="1"/>
          <w:pgMar w:top="1080" w:right="1080" w:bottom="1080" w:left="1080" w:header="720" w:footer="504" w:gutter="0"/>
          <w:pgNumType w:chapStyle="1"/>
          <w:cols w:space="720"/>
          <w:docGrid w:linePitch="360"/>
        </w:sectPr>
      </w:pPr>
    </w:p>
    <w:p w14:paraId="4223D74D" w14:textId="579F9FDA" w:rsidR="00A30D67" w:rsidRDefault="00A30D67" w:rsidP="00584617">
      <w:pPr>
        <w:pStyle w:val="TableTitle"/>
      </w:pPr>
      <w:bookmarkStart w:id="10794" w:name="_Toc19882153"/>
      <w:bookmarkStart w:id="10795" w:name="_Toc20498745"/>
      <w:bookmarkStart w:id="10796" w:name="_Toc22231659"/>
      <w:bookmarkStart w:id="10797" w:name="_Toc22309328"/>
      <w:bookmarkStart w:id="10798" w:name="_Toc23400927"/>
      <w:bookmarkStart w:id="10799" w:name="_Toc24027813"/>
      <w:bookmarkStart w:id="10800" w:name="_Hlk22901396"/>
      <w:bookmarkStart w:id="10801" w:name="_Toc36166769"/>
      <w:r w:rsidRPr="004B49D6">
        <w:t xml:space="preserve">Table </w:t>
      </w:r>
      <w:r w:rsidR="00275490">
        <w:t>E.5-1</w:t>
      </w:r>
      <w:r w:rsidRPr="004B49D6">
        <w:t xml:space="preserve">. Estimates of Green Sturgeon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bookmarkEnd w:id="10794"/>
      <w:bookmarkEnd w:id="10795"/>
      <w:bookmarkEnd w:id="10796"/>
      <w:bookmarkEnd w:id="10797"/>
      <w:r>
        <w:t xml:space="preserve"> – Table </w:t>
      </w:r>
      <w:r w:rsidR="00275490">
        <w:t>E.5-1</w:t>
      </w:r>
      <w:r>
        <w:t xml:space="preserve"> a-f</w:t>
      </w:r>
      <w:bookmarkEnd w:id="10798"/>
      <w:bookmarkEnd w:id="10799"/>
      <w:bookmarkEnd w:id="10801"/>
    </w:p>
    <w:p w14:paraId="740789E6" w14:textId="4699310E" w:rsidR="00A30D67" w:rsidRDefault="00A30D67" w:rsidP="00584617">
      <w:pPr>
        <w:pStyle w:val="TableSub-Title"/>
      </w:pPr>
      <w:bookmarkStart w:id="10802" w:name="_Toc23400928"/>
      <w:r>
        <w:t xml:space="preserve">Table </w:t>
      </w:r>
      <w:r w:rsidR="00275490">
        <w:t>E.5-1</w:t>
      </w:r>
      <w:r>
        <w:t xml:space="preserve"> </w:t>
      </w:r>
      <w:r>
        <w:fldChar w:fldCharType="begin"/>
      </w:r>
      <w:r>
        <w:instrText xml:space="preserve"> SEQ Table_4.4-22 \* alphabetic </w:instrText>
      </w:r>
      <w:r>
        <w:fldChar w:fldCharType="separate"/>
      </w:r>
      <w:r w:rsidR="003D492F">
        <w:t>a</w:t>
      </w:r>
      <w:r>
        <w:fldChar w:fldCharType="end"/>
      </w:r>
      <w:r>
        <w:t xml:space="preserve">. </w:t>
      </w:r>
      <w:r w:rsidRPr="004B49D6">
        <w:t xml:space="preserve">Estimates of Green Sturgeon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Wet</w:t>
      </w:r>
      <w:bookmarkEnd w:id="10802"/>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Green Sturgeon Salvage (Numbers of Fish Per Year) at the Central Valley Project South Delta Export Facility for Existing Conditions and Proposed Project Scenarios, Based on the Salvage-Density Method Applied to Water Years 1922-2003 - Wet"/>
        <w:tblDescription w:val="Table with three rows showing the estimated monthly Green Sturgeon salvage (number of fish per month) at the South Delta Export Facility, for wet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3444EF53" w14:textId="77777777" w:rsidTr="00C44BE2">
        <w:trPr>
          <w:tblHeader/>
        </w:trPr>
        <w:tc>
          <w:tcPr>
            <w:tcW w:w="1066" w:type="dxa"/>
            <w:vAlign w:val="center"/>
          </w:tcPr>
          <w:p w14:paraId="60423018"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663BE627"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22F9536A"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5201DCE7"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2C846A21"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6EE83027"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5C8C42E6"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0BEF5FC7"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793A102F"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438BD26F"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6614D3CC"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480E3364"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63D66DF3" w14:textId="77777777" w:rsidR="00A30D67" w:rsidRPr="004F0D90" w:rsidRDefault="00A30D67" w:rsidP="00C44BE2">
            <w:pPr>
              <w:pStyle w:val="TableColumnHeading"/>
              <w:rPr>
                <w:noProof/>
                <w:color w:val="000000"/>
              </w:rPr>
            </w:pPr>
            <w:r>
              <w:rPr>
                <w:noProof/>
                <w:color w:val="000000"/>
              </w:rPr>
              <w:t>Dec</w:t>
            </w:r>
          </w:p>
        </w:tc>
      </w:tr>
      <w:tr w:rsidR="00A30D67" w14:paraId="3296942C" w14:textId="77777777" w:rsidTr="00D66D4F">
        <w:tc>
          <w:tcPr>
            <w:tcW w:w="1066" w:type="dxa"/>
          </w:tcPr>
          <w:p w14:paraId="539E1A25" w14:textId="77777777" w:rsidR="00A30D67" w:rsidRPr="00CB36F3" w:rsidRDefault="00A30D67" w:rsidP="00A74ACA">
            <w:pPr>
              <w:pStyle w:val="Tabletext"/>
              <w:rPr>
                <w:noProof/>
              </w:rPr>
            </w:pPr>
            <w:r w:rsidRPr="00CB36F3">
              <w:rPr>
                <w:noProof/>
              </w:rPr>
              <w:t>Existing</w:t>
            </w:r>
          </w:p>
        </w:tc>
        <w:tc>
          <w:tcPr>
            <w:tcW w:w="1050" w:type="dxa"/>
            <w:vAlign w:val="center"/>
          </w:tcPr>
          <w:p w14:paraId="735DD2DB" w14:textId="77777777" w:rsidR="00A30D67" w:rsidRPr="00E80C7E" w:rsidRDefault="00A30D67" w:rsidP="00A74ACA">
            <w:pPr>
              <w:pStyle w:val="Tabletext"/>
            </w:pPr>
            <w:r w:rsidRPr="00826F1F">
              <w:t>0</w:t>
            </w:r>
          </w:p>
        </w:tc>
        <w:tc>
          <w:tcPr>
            <w:tcW w:w="1050" w:type="dxa"/>
            <w:vAlign w:val="center"/>
          </w:tcPr>
          <w:p w14:paraId="716F1E75" w14:textId="77777777" w:rsidR="00A30D67" w:rsidRPr="00E80C7E" w:rsidRDefault="00A30D67" w:rsidP="00A74ACA">
            <w:pPr>
              <w:pStyle w:val="Tabletext"/>
            </w:pPr>
            <w:r w:rsidRPr="00826F1F">
              <w:t>0</w:t>
            </w:r>
          </w:p>
        </w:tc>
        <w:tc>
          <w:tcPr>
            <w:tcW w:w="1050" w:type="dxa"/>
            <w:vAlign w:val="center"/>
          </w:tcPr>
          <w:p w14:paraId="4EF054EE" w14:textId="77777777" w:rsidR="00A30D67" w:rsidRPr="00E80C7E" w:rsidRDefault="00A30D67" w:rsidP="00A74ACA">
            <w:pPr>
              <w:pStyle w:val="Tabletext"/>
            </w:pPr>
            <w:r w:rsidRPr="00826F1F">
              <w:t>0</w:t>
            </w:r>
          </w:p>
        </w:tc>
        <w:tc>
          <w:tcPr>
            <w:tcW w:w="1050" w:type="dxa"/>
            <w:vAlign w:val="center"/>
          </w:tcPr>
          <w:p w14:paraId="74F713FC" w14:textId="77777777" w:rsidR="00A30D67" w:rsidRPr="00E80C7E" w:rsidRDefault="00A30D67" w:rsidP="00A74ACA">
            <w:pPr>
              <w:pStyle w:val="Tabletext"/>
            </w:pPr>
            <w:r w:rsidRPr="00826F1F">
              <w:t>1</w:t>
            </w:r>
          </w:p>
        </w:tc>
        <w:tc>
          <w:tcPr>
            <w:tcW w:w="1051" w:type="dxa"/>
            <w:vAlign w:val="center"/>
          </w:tcPr>
          <w:p w14:paraId="45C6AF78" w14:textId="77777777" w:rsidR="00A30D67" w:rsidRPr="00E80C7E" w:rsidRDefault="00A30D67" w:rsidP="00A74ACA">
            <w:pPr>
              <w:pStyle w:val="Tabletext"/>
            </w:pPr>
            <w:r w:rsidRPr="00826F1F">
              <w:t>2</w:t>
            </w:r>
          </w:p>
        </w:tc>
        <w:tc>
          <w:tcPr>
            <w:tcW w:w="1050" w:type="dxa"/>
            <w:vAlign w:val="center"/>
          </w:tcPr>
          <w:p w14:paraId="7246716C" w14:textId="77777777" w:rsidR="00A30D67" w:rsidRPr="00E80C7E" w:rsidRDefault="00A30D67" w:rsidP="00A74ACA">
            <w:pPr>
              <w:pStyle w:val="Tabletext"/>
            </w:pPr>
            <w:r w:rsidRPr="00826F1F">
              <w:t>7</w:t>
            </w:r>
          </w:p>
        </w:tc>
        <w:tc>
          <w:tcPr>
            <w:tcW w:w="1049" w:type="dxa"/>
            <w:vAlign w:val="center"/>
          </w:tcPr>
          <w:p w14:paraId="137A2C7B" w14:textId="77777777" w:rsidR="00A30D67" w:rsidRPr="00E80C7E" w:rsidRDefault="00A30D67" w:rsidP="00A74ACA">
            <w:pPr>
              <w:pStyle w:val="Tabletext"/>
            </w:pPr>
            <w:r w:rsidRPr="00826F1F">
              <w:t>14</w:t>
            </w:r>
          </w:p>
        </w:tc>
        <w:tc>
          <w:tcPr>
            <w:tcW w:w="1051" w:type="dxa"/>
            <w:vAlign w:val="center"/>
          </w:tcPr>
          <w:p w14:paraId="5109220E" w14:textId="77777777" w:rsidR="00A30D67" w:rsidRPr="00E80C7E" w:rsidRDefault="00A30D67" w:rsidP="00A74ACA">
            <w:pPr>
              <w:pStyle w:val="Tabletext"/>
            </w:pPr>
            <w:r w:rsidRPr="00826F1F">
              <w:t>5</w:t>
            </w:r>
          </w:p>
        </w:tc>
        <w:tc>
          <w:tcPr>
            <w:tcW w:w="1051" w:type="dxa"/>
            <w:vAlign w:val="center"/>
          </w:tcPr>
          <w:p w14:paraId="666C55D7" w14:textId="77777777" w:rsidR="00A30D67" w:rsidRPr="00E80C7E" w:rsidRDefault="00A30D67" w:rsidP="00A74ACA">
            <w:pPr>
              <w:pStyle w:val="Tabletext"/>
            </w:pPr>
            <w:r w:rsidRPr="00826F1F">
              <w:t>8</w:t>
            </w:r>
          </w:p>
        </w:tc>
        <w:tc>
          <w:tcPr>
            <w:tcW w:w="1050" w:type="dxa"/>
            <w:vAlign w:val="center"/>
          </w:tcPr>
          <w:p w14:paraId="65260261" w14:textId="77777777" w:rsidR="00A30D67" w:rsidRPr="00E80C7E" w:rsidRDefault="00A30D67" w:rsidP="00A74ACA">
            <w:pPr>
              <w:pStyle w:val="Tabletext"/>
            </w:pPr>
            <w:r w:rsidRPr="00826F1F">
              <w:t>5</w:t>
            </w:r>
          </w:p>
        </w:tc>
        <w:tc>
          <w:tcPr>
            <w:tcW w:w="1051" w:type="dxa"/>
            <w:vAlign w:val="center"/>
          </w:tcPr>
          <w:p w14:paraId="7E3624F1" w14:textId="77777777" w:rsidR="00A30D67" w:rsidRPr="00E80C7E" w:rsidRDefault="00A30D67" w:rsidP="00A74ACA">
            <w:pPr>
              <w:pStyle w:val="Tabletext"/>
            </w:pPr>
            <w:r w:rsidRPr="00826F1F">
              <w:t>3</w:t>
            </w:r>
          </w:p>
        </w:tc>
        <w:tc>
          <w:tcPr>
            <w:tcW w:w="1051" w:type="dxa"/>
            <w:vAlign w:val="center"/>
          </w:tcPr>
          <w:p w14:paraId="7E342C5B" w14:textId="77777777" w:rsidR="00A30D67" w:rsidRPr="00E80C7E" w:rsidRDefault="00A30D67" w:rsidP="00A74ACA">
            <w:pPr>
              <w:pStyle w:val="Tabletext"/>
            </w:pPr>
            <w:r w:rsidRPr="00826F1F">
              <w:t>7</w:t>
            </w:r>
          </w:p>
        </w:tc>
      </w:tr>
      <w:tr w:rsidR="00A30D67" w14:paraId="4F88E8EF" w14:textId="77777777" w:rsidTr="00D66D4F">
        <w:trPr>
          <w:trHeight w:val="467"/>
        </w:trPr>
        <w:tc>
          <w:tcPr>
            <w:tcW w:w="1066" w:type="dxa"/>
          </w:tcPr>
          <w:p w14:paraId="55BF323A" w14:textId="77777777" w:rsidR="00A30D67" w:rsidRPr="00CB36F3" w:rsidRDefault="00A30D67" w:rsidP="00A74ACA">
            <w:pPr>
              <w:pStyle w:val="Tabletext"/>
              <w:rPr>
                <w:noProof/>
              </w:rPr>
            </w:pPr>
            <w:r w:rsidRPr="00CB36F3">
              <w:rPr>
                <w:noProof/>
              </w:rPr>
              <w:t>Proposed Project</w:t>
            </w:r>
          </w:p>
        </w:tc>
        <w:tc>
          <w:tcPr>
            <w:tcW w:w="1050" w:type="dxa"/>
            <w:vAlign w:val="center"/>
          </w:tcPr>
          <w:p w14:paraId="22F6B789" w14:textId="77777777" w:rsidR="00A30D67" w:rsidRPr="00E80C7E" w:rsidRDefault="00A30D67" w:rsidP="00A74ACA">
            <w:pPr>
              <w:pStyle w:val="Tabletext"/>
            </w:pPr>
            <w:r w:rsidRPr="00826F1F">
              <w:t>0</w:t>
            </w:r>
          </w:p>
        </w:tc>
        <w:tc>
          <w:tcPr>
            <w:tcW w:w="1050" w:type="dxa"/>
            <w:vAlign w:val="center"/>
          </w:tcPr>
          <w:p w14:paraId="6DEBBBCA" w14:textId="77777777" w:rsidR="00A30D67" w:rsidRPr="00E80C7E" w:rsidRDefault="00A30D67" w:rsidP="00A74ACA">
            <w:pPr>
              <w:pStyle w:val="Tabletext"/>
            </w:pPr>
            <w:r w:rsidRPr="00826F1F">
              <w:t>0</w:t>
            </w:r>
          </w:p>
        </w:tc>
        <w:tc>
          <w:tcPr>
            <w:tcW w:w="1050" w:type="dxa"/>
            <w:vAlign w:val="center"/>
          </w:tcPr>
          <w:p w14:paraId="079016FE" w14:textId="77777777" w:rsidR="00A30D67" w:rsidRPr="00E80C7E" w:rsidRDefault="00A30D67" w:rsidP="00A74ACA">
            <w:pPr>
              <w:pStyle w:val="Tabletext"/>
            </w:pPr>
            <w:r w:rsidRPr="00826F1F">
              <w:t>0</w:t>
            </w:r>
          </w:p>
        </w:tc>
        <w:tc>
          <w:tcPr>
            <w:tcW w:w="1050" w:type="dxa"/>
            <w:vAlign w:val="center"/>
          </w:tcPr>
          <w:p w14:paraId="3DCEC340" w14:textId="77777777" w:rsidR="00A30D67" w:rsidRPr="00E80C7E" w:rsidRDefault="00A30D67" w:rsidP="00A74ACA">
            <w:pPr>
              <w:pStyle w:val="Tabletext"/>
            </w:pPr>
            <w:r w:rsidRPr="00826F1F">
              <w:t>1</w:t>
            </w:r>
          </w:p>
        </w:tc>
        <w:tc>
          <w:tcPr>
            <w:tcW w:w="1051" w:type="dxa"/>
            <w:vAlign w:val="center"/>
          </w:tcPr>
          <w:p w14:paraId="402531D6" w14:textId="77777777" w:rsidR="00A30D67" w:rsidRPr="00E80C7E" w:rsidRDefault="00A30D67" w:rsidP="00A74ACA">
            <w:pPr>
              <w:pStyle w:val="Tabletext"/>
            </w:pPr>
            <w:r w:rsidRPr="00826F1F">
              <w:t>4</w:t>
            </w:r>
          </w:p>
        </w:tc>
        <w:tc>
          <w:tcPr>
            <w:tcW w:w="1050" w:type="dxa"/>
            <w:vAlign w:val="center"/>
          </w:tcPr>
          <w:p w14:paraId="6DF5B26F" w14:textId="77777777" w:rsidR="00A30D67" w:rsidRPr="00E80C7E" w:rsidRDefault="00A30D67" w:rsidP="00A74ACA">
            <w:pPr>
              <w:pStyle w:val="Tabletext"/>
            </w:pPr>
            <w:r w:rsidRPr="00826F1F">
              <w:t>7</w:t>
            </w:r>
          </w:p>
        </w:tc>
        <w:tc>
          <w:tcPr>
            <w:tcW w:w="1049" w:type="dxa"/>
            <w:vAlign w:val="center"/>
          </w:tcPr>
          <w:p w14:paraId="05CB4869" w14:textId="77777777" w:rsidR="00A30D67" w:rsidRPr="00E80C7E" w:rsidRDefault="00A30D67" w:rsidP="00A74ACA">
            <w:pPr>
              <w:pStyle w:val="Tabletext"/>
            </w:pPr>
            <w:r w:rsidRPr="00826F1F">
              <w:t>14</w:t>
            </w:r>
          </w:p>
        </w:tc>
        <w:tc>
          <w:tcPr>
            <w:tcW w:w="1051" w:type="dxa"/>
            <w:vAlign w:val="center"/>
          </w:tcPr>
          <w:p w14:paraId="62A58FD3" w14:textId="77777777" w:rsidR="00A30D67" w:rsidRPr="00E80C7E" w:rsidRDefault="00A30D67" w:rsidP="00A74ACA">
            <w:pPr>
              <w:pStyle w:val="Tabletext"/>
            </w:pPr>
            <w:r w:rsidRPr="00826F1F">
              <w:t>5</w:t>
            </w:r>
          </w:p>
        </w:tc>
        <w:tc>
          <w:tcPr>
            <w:tcW w:w="1051" w:type="dxa"/>
            <w:vAlign w:val="center"/>
          </w:tcPr>
          <w:p w14:paraId="048B8DE3" w14:textId="77777777" w:rsidR="00A30D67" w:rsidRPr="00E80C7E" w:rsidRDefault="00A30D67" w:rsidP="00A74ACA">
            <w:pPr>
              <w:pStyle w:val="Tabletext"/>
            </w:pPr>
            <w:r w:rsidRPr="00826F1F">
              <w:t>8</w:t>
            </w:r>
          </w:p>
        </w:tc>
        <w:tc>
          <w:tcPr>
            <w:tcW w:w="1050" w:type="dxa"/>
            <w:vAlign w:val="center"/>
          </w:tcPr>
          <w:p w14:paraId="78CEF715" w14:textId="77777777" w:rsidR="00A30D67" w:rsidRPr="00E80C7E" w:rsidRDefault="00A30D67" w:rsidP="00A74ACA">
            <w:pPr>
              <w:pStyle w:val="Tabletext"/>
            </w:pPr>
            <w:r w:rsidRPr="00826F1F">
              <w:t>6</w:t>
            </w:r>
          </w:p>
        </w:tc>
        <w:tc>
          <w:tcPr>
            <w:tcW w:w="1051" w:type="dxa"/>
            <w:vAlign w:val="center"/>
          </w:tcPr>
          <w:p w14:paraId="36E9D49E" w14:textId="77777777" w:rsidR="00A30D67" w:rsidRPr="00E80C7E" w:rsidRDefault="00A30D67" w:rsidP="00A74ACA">
            <w:pPr>
              <w:pStyle w:val="Tabletext"/>
            </w:pPr>
            <w:r w:rsidRPr="00826F1F">
              <w:t>3</w:t>
            </w:r>
          </w:p>
        </w:tc>
        <w:tc>
          <w:tcPr>
            <w:tcW w:w="1051" w:type="dxa"/>
            <w:vAlign w:val="center"/>
          </w:tcPr>
          <w:p w14:paraId="438E9222" w14:textId="77777777" w:rsidR="00A30D67" w:rsidRPr="00E80C7E" w:rsidRDefault="00A30D67" w:rsidP="00A74ACA">
            <w:pPr>
              <w:pStyle w:val="Tabletext"/>
            </w:pPr>
            <w:r w:rsidRPr="00826F1F">
              <w:t>7</w:t>
            </w:r>
          </w:p>
        </w:tc>
      </w:tr>
    </w:tbl>
    <w:p w14:paraId="53716E72" w14:textId="5DF113A2" w:rsidR="00A30D67" w:rsidRDefault="00A30D67" w:rsidP="00584617">
      <w:pPr>
        <w:pStyle w:val="TableSub-Title"/>
      </w:pPr>
      <w:bookmarkStart w:id="10803" w:name="_Toc23400929"/>
      <w:r>
        <w:t xml:space="preserve">Table </w:t>
      </w:r>
      <w:r w:rsidR="00275490">
        <w:t>E.5-1</w:t>
      </w:r>
      <w:r>
        <w:t xml:space="preserve"> </w:t>
      </w:r>
      <w:r>
        <w:fldChar w:fldCharType="begin"/>
      </w:r>
      <w:r>
        <w:instrText xml:space="preserve"> SEQ Table_4.4-22 \* alphabetic </w:instrText>
      </w:r>
      <w:r>
        <w:fldChar w:fldCharType="separate"/>
      </w:r>
      <w:r w:rsidR="003D492F">
        <w:t>b</w:t>
      </w:r>
      <w:r>
        <w:fldChar w:fldCharType="end"/>
      </w:r>
      <w:r>
        <w:t xml:space="preserve">. </w:t>
      </w:r>
      <w:r w:rsidRPr="004B49D6">
        <w:t xml:space="preserve">Estimates of Green Sturgeon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Above Normal</w:t>
      </w:r>
      <w:bookmarkEnd w:id="10803"/>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Green Sturgeon Salvage (Numbers of Fish Per Year) at the Central Valley Project South Delta Export Facility for Existing Conditions and Proposed Project Scenarios, Based on the Salvage-Density Method Applied to Water Years 1922-2003 - Above Normal"/>
        <w:tblDescription w:val="Table with three rows showing the estimated monthly Green Sturgeon salvage (number of fish per month) at the South Delta Export Facility, for above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4FD2D482" w14:textId="77777777" w:rsidTr="00C44BE2">
        <w:trPr>
          <w:tblHeader/>
        </w:trPr>
        <w:tc>
          <w:tcPr>
            <w:tcW w:w="1066" w:type="dxa"/>
            <w:vAlign w:val="center"/>
          </w:tcPr>
          <w:p w14:paraId="41A6EC72"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3BC9B3DF"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44063F6A"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3EBB9156"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3CC36330"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2EC10533"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3DF14A6C"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6CC0E35A"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3EDEF6E5"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0AB28B22"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7E9045F4"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7FD8A117"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34A8EE83" w14:textId="77777777" w:rsidR="00A30D67" w:rsidRPr="004F0D90" w:rsidRDefault="00A30D67" w:rsidP="00C44BE2">
            <w:pPr>
              <w:pStyle w:val="TableColumnHeading"/>
              <w:rPr>
                <w:noProof/>
                <w:color w:val="000000"/>
              </w:rPr>
            </w:pPr>
            <w:r>
              <w:rPr>
                <w:noProof/>
                <w:color w:val="000000"/>
              </w:rPr>
              <w:t>Dec</w:t>
            </w:r>
          </w:p>
        </w:tc>
      </w:tr>
      <w:tr w:rsidR="00A30D67" w14:paraId="167A5202" w14:textId="77777777" w:rsidTr="00D66D4F">
        <w:tc>
          <w:tcPr>
            <w:tcW w:w="1066" w:type="dxa"/>
          </w:tcPr>
          <w:p w14:paraId="662F4C8D" w14:textId="77777777" w:rsidR="00A30D67" w:rsidRPr="00CB36F3" w:rsidRDefault="00A30D67" w:rsidP="00A74ACA">
            <w:pPr>
              <w:pStyle w:val="Tabletext"/>
              <w:rPr>
                <w:noProof/>
              </w:rPr>
            </w:pPr>
            <w:r w:rsidRPr="00CB36F3">
              <w:rPr>
                <w:noProof/>
              </w:rPr>
              <w:t>Existing</w:t>
            </w:r>
          </w:p>
        </w:tc>
        <w:tc>
          <w:tcPr>
            <w:tcW w:w="1050" w:type="dxa"/>
            <w:vAlign w:val="center"/>
          </w:tcPr>
          <w:p w14:paraId="3F98A872" w14:textId="77777777" w:rsidR="00A30D67" w:rsidRPr="000F004C" w:rsidRDefault="00A30D67" w:rsidP="00A74ACA">
            <w:pPr>
              <w:pStyle w:val="Tabletext"/>
            </w:pPr>
            <w:r w:rsidRPr="00826F1F">
              <w:t>0</w:t>
            </w:r>
          </w:p>
        </w:tc>
        <w:tc>
          <w:tcPr>
            <w:tcW w:w="1050" w:type="dxa"/>
            <w:vAlign w:val="center"/>
          </w:tcPr>
          <w:p w14:paraId="5E82F47B" w14:textId="77777777" w:rsidR="00A30D67" w:rsidRPr="000F004C" w:rsidRDefault="00A30D67" w:rsidP="00A74ACA">
            <w:pPr>
              <w:pStyle w:val="Tabletext"/>
            </w:pPr>
            <w:r w:rsidRPr="00826F1F">
              <w:t>0</w:t>
            </w:r>
          </w:p>
        </w:tc>
        <w:tc>
          <w:tcPr>
            <w:tcW w:w="1050" w:type="dxa"/>
            <w:vAlign w:val="center"/>
          </w:tcPr>
          <w:p w14:paraId="60E9EF12" w14:textId="77777777" w:rsidR="00A30D67" w:rsidRPr="000F004C" w:rsidRDefault="00A30D67" w:rsidP="00A74ACA">
            <w:pPr>
              <w:pStyle w:val="Tabletext"/>
            </w:pPr>
            <w:r w:rsidRPr="00826F1F">
              <w:t>0</w:t>
            </w:r>
          </w:p>
        </w:tc>
        <w:tc>
          <w:tcPr>
            <w:tcW w:w="1050" w:type="dxa"/>
            <w:vAlign w:val="center"/>
          </w:tcPr>
          <w:p w14:paraId="09855DF5" w14:textId="77777777" w:rsidR="00A30D67" w:rsidRPr="000F004C" w:rsidRDefault="00A30D67" w:rsidP="00A74ACA">
            <w:pPr>
              <w:pStyle w:val="Tabletext"/>
            </w:pPr>
            <w:r w:rsidRPr="00826F1F">
              <w:t>0</w:t>
            </w:r>
          </w:p>
        </w:tc>
        <w:tc>
          <w:tcPr>
            <w:tcW w:w="1051" w:type="dxa"/>
            <w:vAlign w:val="center"/>
          </w:tcPr>
          <w:p w14:paraId="5C72405E" w14:textId="77777777" w:rsidR="00A30D67" w:rsidRPr="000F004C" w:rsidRDefault="00A30D67" w:rsidP="00A74ACA">
            <w:pPr>
              <w:pStyle w:val="Tabletext"/>
            </w:pPr>
            <w:r w:rsidRPr="00826F1F">
              <w:t>0</w:t>
            </w:r>
          </w:p>
        </w:tc>
        <w:tc>
          <w:tcPr>
            <w:tcW w:w="1050" w:type="dxa"/>
            <w:vAlign w:val="center"/>
          </w:tcPr>
          <w:p w14:paraId="261C311D" w14:textId="77777777" w:rsidR="00A30D67" w:rsidRPr="000F004C" w:rsidRDefault="00A30D67" w:rsidP="00A74ACA">
            <w:pPr>
              <w:pStyle w:val="Tabletext"/>
            </w:pPr>
            <w:r w:rsidRPr="00826F1F">
              <w:t>0</w:t>
            </w:r>
          </w:p>
        </w:tc>
        <w:tc>
          <w:tcPr>
            <w:tcW w:w="1049" w:type="dxa"/>
            <w:vAlign w:val="center"/>
          </w:tcPr>
          <w:p w14:paraId="2294ECA5" w14:textId="77777777" w:rsidR="00A30D67" w:rsidRPr="000F004C" w:rsidRDefault="00A30D67" w:rsidP="00A74ACA">
            <w:pPr>
              <w:pStyle w:val="Tabletext"/>
            </w:pPr>
            <w:r w:rsidRPr="00826F1F">
              <w:t>0</w:t>
            </w:r>
          </w:p>
        </w:tc>
        <w:tc>
          <w:tcPr>
            <w:tcW w:w="1051" w:type="dxa"/>
            <w:vAlign w:val="center"/>
          </w:tcPr>
          <w:p w14:paraId="464737E1" w14:textId="77777777" w:rsidR="00A30D67" w:rsidRPr="000F004C" w:rsidRDefault="00A30D67" w:rsidP="00A74ACA">
            <w:pPr>
              <w:pStyle w:val="Tabletext"/>
            </w:pPr>
            <w:r w:rsidRPr="00826F1F">
              <w:t>0</w:t>
            </w:r>
          </w:p>
        </w:tc>
        <w:tc>
          <w:tcPr>
            <w:tcW w:w="1051" w:type="dxa"/>
            <w:vAlign w:val="center"/>
          </w:tcPr>
          <w:p w14:paraId="35378696" w14:textId="77777777" w:rsidR="00A30D67" w:rsidRPr="000F004C" w:rsidRDefault="00A30D67" w:rsidP="00A74ACA">
            <w:pPr>
              <w:pStyle w:val="Tabletext"/>
            </w:pPr>
            <w:r w:rsidRPr="00826F1F">
              <w:t>0</w:t>
            </w:r>
          </w:p>
        </w:tc>
        <w:tc>
          <w:tcPr>
            <w:tcW w:w="1050" w:type="dxa"/>
            <w:vAlign w:val="center"/>
          </w:tcPr>
          <w:p w14:paraId="2E32E5C9" w14:textId="77777777" w:rsidR="00A30D67" w:rsidRPr="000F004C" w:rsidRDefault="00A30D67" w:rsidP="00A74ACA">
            <w:pPr>
              <w:pStyle w:val="Tabletext"/>
            </w:pPr>
            <w:r w:rsidRPr="00826F1F">
              <w:t>0</w:t>
            </w:r>
          </w:p>
        </w:tc>
        <w:tc>
          <w:tcPr>
            <w:tcW w:w="1051" w:type="dxa"/>
            <w:vAlign w:val="center"/>
          </w:tcPr>
          <w:p w14:paraId="71A619D2" w14:textId="77777777" w:rsidR="00A30D67" w:rsidRPr="000F004C" w:rsidRDefault="00A30D67" w:rsidP="00A74ACA">
            <w:pPr>
              <w:pStyle w:val="Tabletext"/>
            </w:pPr>
            <w:r w:rsidRPr="00826F1F">
              <w:t>0</w:t>
            </w:r>
          </w:p>
        </w:tc>
        <w:tc>
          <w:tcPr>
            <w:tcW w:w="1051" w:type="dxa"/>
            <w:vAlign w:val="center"/>
          </w:tcPr>
          <w:p w14:paraId="0C398A46" w14:textId="77777777" w:rsidR="00A30D67" w:rsidRPr="000F004C" w:rsidRDefault="00A30D67" w:rsidP="00A74ACA">
            <w:pPr>
              <w:pStyle w:val="Tabletext"/>
            </w:pPr>
            <w:r w:rsidRPr="00826F1F">
              <w:t>0</w:t>
            </w:r>
          </w:p>
        </w:tc>
      </w:tr>
      <w:tr w:rsidR="00A30D67" w14:paraId="26A60353" w14:textId="77777777" w:rsidTr="00D66D4F">
        <w:trPr>
          <w:trHeight w:val="467"/>
        </w:trPr>
        <w:tc>
          <w:tcPr>
            <w:tcW w:w="1066" w:type="dxa"/>
          </w:tcPr>
          <w:p w14:paraId="6DA8E181" w14:textId="77777777" w:rsidR="00A30D67" w:rsidRPr="00CB36F3" w:rsidRDefault="00A30D67" w:rsidP="00A74ACA">
            <w:pPr>
              <w:pStyle w:val="Tabletext"/>
              <w:rPr>
                <w:noProof/>
              </w:rPr>
            </w:pPr>
            <w:r w:rsidRPr="00CB36F3">
              <w:rPr>
                <w:noProof/>
              </w:rPr>
              <w:t>Proposed Project</w:t>
            </w:r>
          </w:p>
        </w:tc>
        <w:tc>
          <w:tcPr>
            <w:tcW w:w="1050" w:type="dxa"/>
            <w:vAlign w:val="center"/>
          </w:tcPr>
          <w:p w14:paraId="02DFF659" w14:textId="77777777" w:rsidR="00A30D67" w:rsidRPr="000F004C" w:rsidRDefault="00A30D67" w:rsidP="00A74ACA">
            <w:pPr>
              <w:pStyle w:val="Tabletext"/>
            </w:pPr>
            <w:r w:rsidRPr="00826F1F">
              <w:t>0</w:t>
            </w:r>
          </w:p>
        </w:tc>
        <w:tc>
          <w:tcPr>
            <w:tcW w:w="1050" w:type="dxa"/>
            <w:vAlign w:val="center"/>
          </w:tcPr>
          <w:p w14:paraId="64FA57C5" w14:textId="77777777" w:rsidR="00A30D67" w:rsidRPr="000F004C" w:rsidRDefault="00A30D67" w:rsidP="00A74ACA">
            <w:pPr>
              <w:pStyle w:val="Tabletext"/>
            </w:pPr>
            <w:r w:rsidRPr="00826F1F">
              <w:t>0</w:t>
            </w:r>
          </w:p>
        </w:tc>
        <w:tc>
          <w:tcPr>
            <w:tcW w:w="1050" w:type="dxa"/>
            <w:vAlign w:val="center"/>
          </w:tcPr>
          <w:p w14:paraId="73061D8C" w14:textId="77777777" w:rsidR="00A30D67" w:rsidRPr="000F004C" w:rsidRDefault="00A30D67" w:rsidP="00A74ACA">
            <w:pPr>
              <w:pStyle w:val="Tabletext"/>
            </w:pPr>
            <w:r w:rsidRPr="00826F1F">
              <w:t>0</w:t>
            </w:r>
          </w:p>
        </w:tc>
        <w:tc>
          <w:tcPr>
            <w:tcW w:w="1050" w:type="dxa"/>
            <w:vAlign w:val="center"/>
          </w:tcPr>
          <w:p w14:paraId="4CA873CD" w14:textId="77777777" w:rsidR="00A30D67" w:rsidRPr="000F004C" w:rsidRDefault="00A30D67" w:rsidP="00A74ACA">
            <w:pPr>
              <w:pStyle w:val="Tabletext"/>
            </w:pPr>
            <w:r w:rsidRPr="00826F1F">
              <w:t>0</w:t>
            </w:r>
          </w:p>
        </w:tc>
        <w:tc>
          <w:tcPr>
            <w:tcW w:w="1051" w:type="dxa"/>
            <w:vAlign w:val="center"/>
          </w:tcPr>
          <w:p w14:paraId="756F67B2" w14:textId="77777777" w:rsidR="00A30D67" w:rsidRPr="000F004C" w:rsidRDefault="00A30D67" w:rsidP="00A74ACA">
            <w:pPr>
              <w:pStyle w:val="Tabletext"/>
            </w:pPr>
            <w:r w:rsidRPr="00826F1F">
              <w:t>0</w:t>
            </w:r>
          </w:p>
        </w:tc>
        <w:tc>
          <w:tcPr>
            <w:tcW w:w="1050" w:type="dxa"/>
            <w:vAlign w:val="center"/>
          </w:tcPr>
          <w:p w14:paraId="4DEA0AE7" w14:textId="77777777" w:rsidR="00A30D67" w:rsidRPr="000F004C" w:rsidRDefault="00A30D67" w:rsidP="00A74ACA">
            <w:pPr>
              <w:pStyle w:val="Tabletext"/>
            </w:pPr>
            <w:r w:rsidRPr="00826F1F">
              <w:t>0</w:t>
            </w:r>
          </w:p>
        </w:tc>
        <w:tc>
          <w:tcPr>
            <w:tcW w:w="1049" w:type="dxa"/>
            <w:vAlign w:val="center"/>
          </w:tcPr>
          <w:p w14:paraId="26B127D8" w14:textId="77777777" w:rsidR="00A30D67" w:rsidRPr="000F004C" w:rsidRDefault="00A30D67" w:rsidP="00A74ACA">
            <w:pPr>
              <w:pStyle w:val="Tabletext"/>
            </w:pPr>
            <w:r w:rsidRPr="00826F1F">
              <w:t>0</w:t>
            </w:r>
          </w:p>
        </w:tc>
        <w:tc>
          <w:tcPr>
            <w:tcW w:w="1051" w:type="dxa"/>
            <w:vAlign w:val="center"/>
          </w:tcPr>
          <w:p w14:paraId="755260D5" w14:textId="77777777" w:rsidR="00A30D67" w:rsidRPr="000F004C" w:rsidRDefault="00A30D67" w:rsidP="00A74ACA">
            <w:pPr>
              <w:pStyle w:val="Tabletext"/>
            </w:pPr>
            <w:r w:rsidRPr="00826F1F">
              <w:t>0</w:t>
            </w:r>
          </w:p>
        </w:tc>
        <w:tc>
          <w:tcPr>
            <w:tcW w:w="1051" w:type="dxa"/>
            <w:vAlign w:val="center"/>
          </w:tcPr>
          <w:p w14:paraId="7459C3A3" w14:textId="77777777" w:rsidR="00A30D67" w:rsidRPr="000F004C" w:rsidRDefault="00A30D67" w:rsidP="00A74ACA">
            <w:pPr>
              <w:pStyle w:val="Tabletext"/>
            </w:pPr>
            <w:r w:rsidRPr="00826F1F">
              <w:t>0</w:t>
            </w:r>
          </w:p>
        </w:tc>
        <w:tc>
          <w:tcPr>
            <w:tcW w:w="1050" w:type="dxa"/>
            <w:vAlign w:val="center"/>
          </w:tcPr>
          <w:p w14:paraId="32B33296" w14:textId="77777777" w:rsidR="00A30D67" w:rsidRPr="000F004C" w:rsidRDefault="00A30D67" w:rsidP="00A74ACA">
            <w:pPr>
              <w:pStyle w:val="Tabletext"/>
            </w:pPr>
            <w:r w:rsidRPr="00826F1F">
              <w:t>0</w:t>
            </w:r>
          </w:p>
        </w:tc>
        <w:tc>
          <w:tcPr>
            <w:tcW w:w="1051" w:type="dxa"/>
            <w:vAlign w:val="center"/>
          </w:tcPr>
          <w:p w14:paraId="1FA86D66" w14:textId="77777777" w:rsidR="00A30D67" w:rsidRPr="000F004C" w:rsidRDefault="00A30D67" w:rsidP="00A74ACA">
            <w:pPr>
              <w:pStyle w:val="Tabletext"/>
            </w:pPr>
            <w:r w:rsidRPr="00826F1F">
              <w:t>0</w:t>
            </w:r>
          </w:p>
        </w:tc>
        <w:tc>
          <w:tcPr>
            <w:tcW w:w="1051" w:type="dxa"/>
            <w:vAlign w:val="center"/>
          </w:tcPr>
          <w:p w14:paraId="1B79B1C8" w14:textId="77777777" w:rsidR="00A30D67" w:rsidRPr="000F004C" w:rsidRDefault="00A30D67" w:rsidP="00A74ACA">
            <w:pPr>
              <w:pStyle w:val="Tabletext"/>
            </w:pPr>
            <w:r w:rsidRPr="00826F1F">
              <w:t>0</w:t>
            </w:r>
          </w:p>
        </w:tc>
      </w:tr>
    </w:tbl>
    <w:p w14:paraId="56D983B3" w14:textId="3ACFB235" w:rsidR="00A30D67" w:rsidRDefault="00A30D67" w:rsidP="00584617">
      <w:pPr>
        <w:pStyle w:val="TableSub-Title"/>
      </w:pPr>
      <w:bookmarkStart w:id="10804" w:name="_Toc23400930"/>
      <w:r>
        <w:t xml:space="preserve">Table </w:t>
      </w:r>
      <w:r w:rsidR="00275490">
        <w:t>E.5-1</w:t>
      </w:r>
      <w:r>
        <w:t xml:space="preserve"> </w:t>
      </w:r>
      <w:r>
        <w:fldChar w:fldCharType="begin"/>
      </w:r>
      <w:r>
        <w:instrText xml:space="preserve"> SEQ Table_4.4-22 \* alphabetic </w:instrText>
      </w:r>
      <w:r>
        <w:fldChar w:fldCharType="separate"/>
      </w:r>
      <w:r w:rsidR="003D492F">
        <w:t>c</w:t>
      </w:r>
      <w:r>
        <w:fldChar w:fldCharType="end"/>
      </w:r>
      <w:r>
        <w:t xml:space="preserve">. </w:t>
      </w:r>
      <w:r w:rsidRPr="004B49D6">
        <w:t xml:space="preserve">Estimates of Green Sturgeon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Below Normal</w:t>
      </w:r>
      <w:bookmarkEnd w:id="10804"/>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Green Sturgeon Salvage (Numbers of Fish Per Year) at the Central Valley Project South Delta Export Facility for Existing Conditions and Proposed Project Scenarios, Based on the Salvage-Density Method Applied to Water Years 1922-2003 – Below Normal"/>
        <w:tblDescription w:val="Table with three rows showing the estimated monthly Green Sturgeon salvage (number of fish per month) at the South Delta Export Facility, for below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5FC79AB5" w14:textId="77777777" w:rsidTr="00C44BE2">
        <w:trPr>
          <w:tblHeader/>
        </w:trPr>
        <w:tc>
          <w:tcPr>
            <w:tcW w:w="1066" w:type="dxa"/>
            <w:vAlign w:val="center"/>
          </w:tcPr>
          <w:p w14:paraId="719E44D6"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5FC3CBA3"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75681CD4"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3626F172"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0F0962C8"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761F4741"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28FD7616"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1EA7EC02"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2B15BD2E"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7C0746E1"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3E371648"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625E9B66"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627C90B0" w14:textId="77777777" w:rsidR="00A30D67" w:rsidRPr="004F0D90" w:rsidRDefault="00A30D67" w:rsidP="00C44BE2">
            <w:pPr>
              <w:pStyle w:val="TableColumnHeading"/>
              <w:rPr>
                <w:noProof/>
                <w:color w:val="000000"/>
              </w:rPr>
            </w:pPr>
            <w:r>
              <w:rPr>
                <w:noProof/>
                <w:color w:val="000000"/>
              </w:rPr>
              <w:t>Dec</w:t>
            </w:r>
          </w:p>
        </w:tc>
      </w:tr>
      <w:tr w:rsidR="00A30D67" w14:paraId="0BDF448A" w14:textId="77777777" w:rsidTr="00D66D4F">
        <w:tc>
          <w:tcPr>
            <w:tcW w:w="1066" w:type="dxa"/>
          </w:tcPr>
          <w:p w14:paraId="07870BBE" w14:textId="77777777" w:rsidR="00A30D67" w:rsidRPr="00CB36F3" w:rsidRDefault="00A30D67" w:rsidP="00A74ACA">
            <w:pPr>
              <w:pStyle w:val="Tabletext"/>
              <w:rPr>
                <w:noProof/>
              </w:rPr>
            </w:pPr>
            <w:r w:rsidRPr="00CB36F3">
              <w:rPr>
                <w:noProof/>
              </w:rPr>
              <w:t>Existing</w:t>
            </w:r>
          </w:p>
        </w:tc>
        <w:tc>
          <w:tcPr>
            <w:tcW w:w="1050" w:type="dxa"/>
            <w:tcBorders>
              <w:bottom w:val="single" w:sz="4" w:space="0" w:color="000000"/>
            </w:tcBorders>
            <w:vAlign w:val="center"/>
          </w:tcPr>
          <w:p w14:paraId="62DA2068"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651A324F"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3908FC8E"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28CDB718"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76F5CF95"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4F298C5A" w14:textId="77777777" w:rsidR="00A30D67" w:rsidRPr="000F004C" w:rsidRDefault="00A30D67" w:rsidP="00A74ACA">
            <w:pPr>
              <w:pStyle w:val="Tabletext"/>
            </w:pPr>
            <w:r w:rsidRPr="00826F1F">
              <w:t>0</w:t>
            </w:r>
          </w:p>
        </w:tc>
        <w:tc>
          <w:tcPr>
            <w:tcW w:w="1049" w:type="dxa"/>
            <w:tcBorders>
              <w:bottom w:val="single" w:sz="4" w:space="0" w:color="000000"/>
            </w:tcBorders>
            <w:vAlign w:val="center"/>
          </w:tcPr>
          <w:p w14:paraId="07FA310A"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24380608"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144C19A1"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467FFC38"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36FBDC2B"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773A1FB4" w14:textId="77777777" w:rsidR="00A30D67" w:rsidRPr="000F004C" w:rsidRDefault="00A30D67" w:rsidP="00A74ACA">
            <w:pPr>
              <w:pStyle w:val="Tabletext"/>
            </w:pPr>
            <w:r w:rsidRPr="00826F1F">
              <w:t>0</w:t>
            </w:r>
          </w:p>
        </w:tc>
      </w:tr>
      <w:tr w:rsidR="00A30D67" w14:paraId="76772002" w14:textId="77777777" w:rsidTr="00D66D4F">
        <w:trPr>
          <w:trHeight w:val="467"/>
        </w:trPr>
        <w:tc>
          <w:tcPr>
            <w:tcW w:w="1066" w:type="dxa"/>
          </w:tcPr>
          <w:p w14:paraId="0F551743" w14:textId="77777777" w:rsidR="00A30D67" w:rsidRPr="00CB36F3" w:rsidRDefault="00A30D67" w:rsidP="00A74ACA">
            <w:pPr>
              <w:pStyle w:val="Tabletext"/>
              <w:rPr>
                <w:noProof/>
              </w:rPr>
            </w:pPr>
            <w:r w:rsidRPr="00CB36F3">
              <w:rPr>
                <w:noProof/>
              </w:rPr>
              <w:t>Proposed Project</w:t>
            </w:r>
          </w:p>
        </w:tc>
        <w:tc>
          <w:tcPr>
            <w:tcW w:w="1050" w:type="dxa"/>
            <w:tcBorders>
              <w:bottom w:val="single" w:sz="4" w:space="0" w:color="000000"/>
            </w:tcBorders>
            <w:vAlign w:val="center"/>
          </w:tcPr>
          <w:p w14:paraId="4E6A107F"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5607C9F4"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03DB6C1D"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13CF392E"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0FD1465F"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6A8567E0" w14:textId="77777777" w:rsidR="00A30D67" w:rsidRPr="000F004C" w:rsidRDefault="00A30D67" w:rsidP="00A74ACA">
            <w:pPr>
              <w:pStyle w:val="Tabletext"/>
            </w:pPr>
            <w:r w:rsidRPr="00826F1F">
              <w:t>0</w:t>
            </w:r>
          </w:p>
        </w:tc>
        <w:tc>
          <w:tcPr>
            <w:tcW w:w="1049" w:type="dxa"/>
            <w:tcBorders>
              <w:bottom w:val="single" w:sz="4" w:space="0" w:color="000000"/>
            </w:tcBorders>
            <w:vAlign w:val="center"/>
          </w:tcPr>
          <w:p w14:paraId="1AEEF383"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5C00BB16"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2316144F"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2115E1F5"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5F8A43E0"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565ADA57" w14:textId="77777777" w:rsidR="00A30D67" w:rsidRPr="000F004C" w:rsidRDefault="00A30D67" w:rsidP="00A74ACA">
            <w:pPr>
              <w:pStyle w:val="Tabletext"/>
            </w:pPr>
            <w:r w:rsidRPr="00826F1F">
              <w:t>0</w:t>
            </w:r>
          </w:p>
        </w:tc>
      </w:tr>
    </w:tbl>
    <w:p w14:paraId="3AFFE00A" w14:textId="60572CB3" w:rsidR="00A30D67" w:rsidRDefault="00A30D67" w:rsidP="00584617">
      <w:pPr>
        <w:pStyle w:val="TableSub-Title"/>
      </w:pPr>
      <w:bookmarkStart w:id="10805" w:name="_Toc23400931"/>
      <w:r>
        <w:t xml:space="preserve">Table </w:t>
      </w:r>
      <w:r w:rsidR="00275490">
        <w:t>E.5-1</w:t>
      </w:r>
      <w:r>
        <w:t xml:space="preserve"> </w:t>
      </w:r>
      <w:r>
        <w:fldChar w:fldCharType="begin"/>
      </w:r>
      <w:r>
        <w:instrText xml:space="preserve"> SEQ Table_4.4-22 \* alphabetic </w:instrText>
      </w:r>
      <w:r>
        <w:fldChar w:fldCharType="separate"/>
      </w:r>
      <w:r w:rsidR="003D492F">
        <w:t>d</w:t>
      </w:r>
      <w:r>
        <w:fldChar w:fldCharType="end"/>
      </w:r>
      <w:r>
        <w:t xml:space="preserve">. </w:t>
      </w:r>
      <w:r w:rsidRPr="004B49D6">
        <w:t xml:space="preserve">Estimates of Green Sturgeon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Dry</w:t>
      </w:r>
      <w:bookmarkEnd w:id="10805"/>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Green Sturgeon Salvage (Numbers of Fish Per Year) at the Central Valley Project South Delta Export Facility for Existing Conditions and Proposed Project Scenarios, Based on the Salvage-Density Method Applied to Water Years 1922-2003 – Dry"/>
        <w:tblDescription w:val="Table with three rows showing the estimated monthly Green Sturgeon salvage (number of fish per month) at the South Delta Export Facility, for dry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5DD28D64" w14:textId="77777777" w:rsidTr="00C44BE2">
        <w:trPr>
          <w:tblHeader/>
        </w:trPr>
        <w:tc>
          <w:tcPr>
            <w:tcW w:w="1066" w:type="dxa"/>
            <w:vAlign w:val="center"/>
          </w:tcPr>
          <w:p w14:paraId="0542C34B"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6D4AB7AF"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6675B18D"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4C296D87"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6C5B9ED2"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11E8C2C5"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2984C95F"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662E1820"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116082EE"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3E8BAF3D"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0FCE9BA4"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0435AC50"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1A20225A" w14:textId="77777777" w:rsidR="00A30D67" w:rsidRPr="004F0D90" w:rsidRDefault="00A30D67" w:rsidP="00C44BE2">
            <w:pPr>
              <w:pStyle w:val="TableColumnHeading"/>
              <w:rPr>
                <w:noProof/>
                <w:color w:val="000000"/>
              </w:rPr>
            </w:pPr>
            <w:r>
              <w:rPr>
                <w:noProof/>
                <w:color w:val="000000"/>
              </w:rPr>
              <w:t>Dec</w:t>
            </w:r>
          </w:p>
        </w:tc>
      </w:tr>
      <w:tr w:rsidR="00A30D67" w14:paraId="7A44D2D5" w14:textId="77777777" w:rsidTr="00D66D4F">
        <w:tc>
          <w:tcPr>
            <w:tcW w:w="1066" w:type="dxa"/>
          </w:tcPr>
          <w:p w14:paraId="71872618" w14:textId="77777777" w:rsidR="00A30D67" w:rsidRPr="00CB36F3" w:rsidRDefault="00A30D67" w:rsidP="00A74ACA">
            <w:pPr>
              <w:pStyle w:val="Tabletext"/>
              <w:rPr>
                <w:noProof/>
              </w:rPr>
            </w:pPr>
            <w:r w:rsidRPr="00CB36F3">
              <w:rPr>
                <w:noProof/>
              </w:rPr>
              <w:t>Existing</w:t>
            </w:r>
          </w:p>
        </w:tc>
        <w:tc>
          <w:tcPr>
            <w:tcW w:w="1050" w:type="dxa"/>
            <w:vAlign w:val="center"/>
          </w:tcPr>
          <w:p w14:paraId="68CD4EB8" w14:textId="77777777" w:rsidR="00A30D67" w:rsidRPr="000F004C" w:rsidRDefault="00A30D67" w:rsidP="00A74ACA">
            <w:pPr>
              <w:pStyle w:val="Tabletext"/>
            </w:pPr>
            <w:r w:rsidRPr="00826F1F">
              <w:t>2</w:t>
            </w:r>
          </w:p>
        </w:tc>
        <w:tc>
          <w:tcPr>
            <w:tcW w:w="1050" w:type="dxa"/>
            <w:vAlign w:val="center"/>
          </w:tcPr>
          <w:p w14:paraId="2751C72E" w14:textId="77777777" w:rsidR="00A30D67" w:rsidRPr="000F004C" w:rsidRDefault="00A30D67" w:rsidP="00A74ACA">
            <w:pPr>
              <w:pStyle w:val="Tabletext"/>
            </w:pPr>
            <w:r w:rsidRPr="00826F1F">
              <w:t>0</w:t>
            </w:r>
          </w:p>
        </w:tc>
        <w:tc>
          <w:tcPr>
            <w:tcW w:w="1050" w:type="dxa"/>
            <w:vAlign w:val="center"/>
          </w:tcPr>
          <w:p w14:paraId="0752FD7E" w14:textId="77777777" w:rsidR="00A30D67" w:rsidRPr="000F004C" w:rsidRDefault="00A30D67" w:rsidP="00A74ACA">
            <w:pPr>
              <w:pStyle w:val="Tabletext"/>
            </w:pPr>
            <w:r w:rsidRPr="00826F1F">
              <w:t>0</w:t>
            </w:r>
          </w:p>
        </w:tc>
        <w:tc>
          <w:tcPr>
            <w:tcW w:w="1050" w:type="dxa"/>
            <w:vAlign w:val="center"/>
          </w:tcPr>
          <w:p w14:paraId="15D36CB8" w14:textId="77777777" w:rsidR="00A30D67" w:rsidRPr="000F004C" w:rsidRDefault="00A30D67" w:rsidP="00A74ACA">
            <w:pPr>
              <w:pStyle w:val="Tabletext"/>
            </w:pPr>
            <w:r w:rsidRPr="00826F1F">
              <w:t>0</w:t>
            </w:r>
          </w:p>
        </w:tc>
        <w:tc>
          <w:tcPr>
            <w:tcW w:w="1051" w:type="dxa"/>
            <w:vAlign w:val="center"/>
          </w:tcPr>
          <w:p w14:paraId="6AFE8D2F" w14:textId="77777777" w:rsidR="00A30D67" w:rsidRPr="000F004C" w:rsidRDefault="00A30D67" w:rsidP="00A74ACA">
            <w:pPr>
              <w:pStyle w:val="Tabletext"/>
            </w:pPr>
            <w:r w:rsidRPr="00826F1F">
              <w:t>0</w:t>
            </w:r>
          </w:p>
        </w:tc>
        <w:tc>
          <w:tcPr>
            <w:tcW w:w="1050" w:type="dxa"/>
            <w:vAlign w:val="center"/>
          </w:tcPr>
          <w:p w14:paraId="427B22B5" w14:textId="77777777" w:rsidR="00A30D67" w:rsidRPr="000F004C" w:rsidRDefault="00A30D67" w:rsidP="00A74ACA">
            <w:pPr>
              <w:pStyle w:val="Tabletext"/>
            </w:pPr>
            <w:r w:rsidRPr="00826F1F">
              <w:t>0</w:t>
            </w:r>
          </w:p>
        </w:tc>
        <w:tc>
          <w:tcPr>
            <w:tcW w:w="1049" w:type="dxa"/>
            <w:vAlign w:val="center"/>
          </w:tcPr>
          <w:p w14:paraId="08EF637B" w14:textId="77777777" w:rsidR="00A30D67" w:rsidRPr="000F004C" w:rsidRDefault="00A30D67" w:rsidP="00A74ACA">
            <w:pPr>
              <w:pStyle w:val="Tabletext"/>
            </w:pPr>
            <w:r w:rsidRPr="00826F1F">
              <w:t>0</w:t>
            </w:r>
          </w:p>
        </w:tc>
        <w:tc>
          <w:tcPr>
            <w:tcW w:w="1051" w:type="dxa"/>
            <w:vAlign w:val="center"/>
          </w:tcPr>
          <w:p w14:paraId="62C82479" w14:textId="77777777" w:rsidR="00A30D67" w:rsidRPr="000F004C" w:rsidRDefault="00A30D67" w:rsidP="00A74ACA">
            <w:pPr>
              <w:pStyle w:val="Tabletext"/>
            </w:pPr>
            <w:r w:rsidRPr="00826F1F">
              <w:t>0</w:t>
            </w:r>
          </w:p>
        </w:tc>
        <w:tc>
          <w:tcPr>
            <w:tcW w:w="1051" w:type="dxa"/>
            <w:vAlign w:val="center"/>
          </w:tcPr>
          <w:p w14:paraId="332C180A" w14:textId="77777777" w:rsidR="00A30D67" w:rsidRPr="000F004C" w:rsidRDefault="00A30D67" w:rsidP="00A74ACA">
            <w:pPr>
              <w:pStyle w:val="Tabletext"/>
            </w:pPr>
            <w:r w:rsidRPr="00826F1F">
              <w:t>0</w:t>
            </w:r>
          </w:p>
        </w:tc>
        <w:tc>
          <w:tcPr>
            <w:tcW w:w="1050" w:type="dxa"/>
            <w:vAlign w:val="center"/>
          </w:tcPr>
          <w:p w14:paraId="3DA3088E" w14:textId="77777777" w:rsidR="00A30D67" w:rsidRPr="000F004C" w:rsidRDefault="00A30D67" w:rsidP="00A74ACA">
            <w:pPr>
              <w:pStyle w:val="Tabletext"/>
            </w:pPr>
            <w:r w:rsidRPr="00826F1F">
              <w:t>12</w:t>
            </w:r>
          </w:p>
        </w:tc>
        <w:tc>
          <w:tcPr>
            <w:tcW w:w="1051" w:type="dxa"/>
            <w:vAlign w:val="center"/>
          </w:tcPr>
          <w:p w14:paraId="328C1005" w14:textId="77777777" w:rsidR="00A30D67" w:rsidRPr="000F004C" w:rsidRDefault="00A30D67" w:rsidP="00A74ACA">
            <w:pPr>
              <w:pStyle w:val="Tabletext"/>
            </w:pPr>
            <w:r w:rsidRPr="00826F1F">
              <w:t>14</w:t>
            </w:r>
          </w:p>
        </w:tc>
        <w:tc>
          <w:tcPr>
            <w:tcW w:w="1051" w:type="dxa"/>
            <w:vAlign w:val="center"/>
          </w:tcPr>
          <w:p w14:paraId="424F60E4" w14:textId="77777777" w:rsidR="00A30D67" w:rsidRPr="000F004C" w:rsidRDefault="00A30D67" w:rsidP="00A74ACA">
            <w:pPr>
              <w:pStyle w:val="Tabletext"/>
            </w:pPr>
            <w:r w:rsidRPr="00826F1F">
              <w:t>5</w:t>
            </w:r>
          </w:p>
        </w:tc>
      </w:tr>
      <w:tr w:rsidR="00A30D67" w14:paraId="0D9F159B" w14:textId="77777777" w:rsidTr="00D66D4F">
        <w:trPr>
          <w:trHeight w:val="467"/>
        </w:trPr>
        <w:tc>
          <w:tcPr>
            <w:tcW w:w="1066" w:type="dxa"/>
          </w:tcPr>
          <w:p w14:paraId="3D592493" w14:textId="77777777" w:rsidR="00A30D67" w:rsidRPr="00CB36F3" w:rsidRDefault="00A30D67" w:rsidP="00A74ACA">
            <w:pPr>
              <w:pStyle w:val="Tabletext"/>
              <w:rPr>
                <w:noProof/>
              </w:rPr>
            </w:pPr>
            <w:r w:rsidRPr="00CB36F3">
              <w:rPr>
                <w:noProof/>
              </w:rPr>
              <w:t>Proposed Project</w:t>
            </w:r>
          </w:p>
        </w:tc>
        <w:tc>
          <w:tcPr>
            <w:tcW w:w="1050" w:type="dxa"/>
            <w:vAlign w:val="center"/>
          </w:tcPr>
          <w:p w14:paraId="1FDCE429" w14:textId="77777777" w:rsidR="00A30D67" w:rsidRPr="000F004C" w:rsidRDefault="00A30D67" w:rsidP="00A74ACA">
            <w:pPr>
              <w:pStyle w:val="Tabletext"/>
            </w:pPr>
            <w:r w:rsidRPr="00826F1F">
              <w:t>2</w:t>
            </w:r>
          </w:p>
        </w:tc>
        <w:tc>
          <w:tcPr>
            <w:tcW w:w="1050" w:type="dxa"/>
            <w:vAlign w:val="center"/>
          </w:tcPr>
          <w:p w14:paraId="7829BAAE" w14:textId="77777777" w:rsidR="00A30D67" w:rsidRPr="000F004C" w:rsidRDefault="00A30D67" w:rsidP="00A74ACA">
            <w:pPr>
              <w:pStyle w:val="Tabletext"/>
            </w:pPr>
            <w:r w:rsidRPr="00826F1F">
              <w:t>0</w:t>
            </w:r>
          </w:p>
        </w:tc>
        <w:tc>
          <w:tcPr>
            <w:tcW w:w="1050" w:type="dxa"/>
            <w:vAlign w:val="center"/>
          </w:tcPr>
          <w:p w14:paraId="73EB917B" w14:textId="77777777" w:rsidR="00A30D67" w:rsidRPr="000F004C" w:rsidRDefault="00A30D67" w:rsidP="00A74ACA">
            <w:pPr>
              <w:pStyle w:val="Tabletext"/>
            </w:pPr>
            <w:r w:rsidRPr="00826F1F">
              <w:t>0</w:t>
            </w:r>
          </w:p>
        </w:tc>
        <w:tc>
          <w:tcPr>
            <w:tcW w:w="1050" w:type="dxa"/>
            <w:vAlign w:val="center"/>
          </w:tcPr>
          <w:p w14:paraId="2F3907A8" w14:textId="77777777" w:rsidR="00A30D67" w:rsidRPr="000F004C" w:rsidRDefault="00A30D67" w:rsidP="00A74ACA">
            <w:pPr>
              <w:pStyle w:val="Tabletext"/>
            </w:pPr>
            <w:r w:rsidRPr="00826F1F">
              <w:t>0</w:t>
            </w:r>
          </w:p>
        </w:tc>
        <w:tc>
          <w:tcPr>
            <w:tcW w:w="1051" w:type="dxa"/>
            <w:vAlign w:val="center"/>
          </w:tcPr>
          <w:p w14:paraId="39E78821" w14:textId="77777777" w:rsidR="00A30D67" w:rsidRPr="000F004C" w:rsidRDefault="00A30D67" w:rsidP="00A74ACA">
            <w:pPr>
              <w:pStyle w:val="Tabletext"/>
            </w:pPr>
            <w:r w:rsidRPr="00826F1F">
              <w:t>0</w:t>
            </w:r>
          </w:p>
        </w:tc>
        <w:tc>
          <w:tcPr>
            <w:tcW w:w="1050" w:type="dxa"/>
            <w:vAlign w:val="center"/>
          </w:tcPr>
          <w:p w14:paraId="025E3A80" w14:textId="77777777" w:rsidR="00A30D67" w:rsidRPr="000F004C" w:rsidRDefault="00A30D67" w:rsidP="00A74ACA">
            <w:pPr>
              <w:pStyle w:val="Tabletext"/>
            </w:pPr>
            <w:r w:rsidRPr="00826F1F">
              <w:t>0</w:t>
            </w:r>
          </w:p>
        </w:tc>
        <w:tc>
          <w:tcPr>
            <w:tcW w:w="1049" w:type="dxa"/>
            <w:vAlign w:val="center"/>
          </w:tcPr>
          <w:p w14:paraId="73F6F22D" w14:textId="77777777" w:rsidR="00A30D67" w:rsidRPr="000F004C" w:rsidRDefault="00A30D67" w:rsidP="00A74ACA">
            <w:pPr>
              <w:pStyle w:val="Tabletext"/>
            </w:pPr>
            <w:r w:rsidRPr="00826F1F">
              <w:t>0</w:t>
            </w:r>
          </w:p>
        </w:tc>
        <w:tc>
          <w:tcPr>
            <w:tcW w:w="1051" w:type="dxa"/>
            <w:vAlign w:val="center"/>
          </w:tcPr>
          <w:p w14:paraId="63B59299" w14:textId="77777777" w:rsidR="00A30D67" w:rsidRPr="000F004C" w:rsidRDefault="00A30D67" w:rsidP="00A74ACA">
            <w:pPr>
              <w:pStyle w:val="Tabletext"/>
            </w:pPr>
            <w:r w:rsidRPr="00826F1F">
              <w:t>0</w:t>
            </w:r>
          </w:p>
        </w:tc>
        <w:tc>
          <w:tcPr>
            <w:tcW w:w="1051" w:type="dxa"/>
            <w:vAlign w:val="center"/>
          </w:tcPr>
          <w:p w14:paraId="47C5D7DD" w14:textId="77777777" w:rsidR="00A30D67" w:rsidRPr="000F004C" w:rsidRDefault="00A30D67" w:rsidP="00A74ACA">
            <w:pPr>
              <w:pStyle w:val="Tabletext"/>
            </w:pPr>
            <w:r w:rsidRPr="00826F1F">
              <w:t>0</w:t>
            </w:r>
          </w:p>
        </w:tc>
        <w:tc>
          <w:tcPr>
            <w:tcW w:w="1050" w:type="dxa"/>
            <w:vAlign w:val="center"/>
          </w:tcPr>
          <w:p w14:paraId="0BF722CA" w14:textId="77777777" w:rsidR="00A30D67" w:rsidRPr="000F004C" w:rsidRDefault="00A30D67" w:rsidP="00A74ACA">
            <w:pPr>
              <w:pStyle w:val="Tabletext"/>
            </w:pPr>
            <w:r w:rsidRPr="00826F1F">
              <w:t>12</w:t>
            </w:r>
          </w:p>
        </w:tc>
        <w:tc>
          <w:tcPr>
            <w:tcW w:w="1051" w:type="dxa"/>
            <w:vAlign w:val="center"/>
          </w:tcPr>
          <w:p w14:paraId="22FE4945" w14:textId="77777777" w:rsidR="00A30D67" w:rsidRPr="000F004C" w:rsidRDefault="00A30D67" w:rsidP="00A74ACA">
            <w:pPr>
              <w:pStyle w:val="Tabletext"/>
            </w:pPr>
            <w:r w:rsidRPr="00826F1F">
              <w:t>15</w:t>
            </w:r>
          </w:p>
        </w:tc>
        <w:tc>
          <w:tcPr>
            <w:tcW w:w="1051" w:type="dxa"/>
            <w:vAlign w:val="center"/>
          </w:tcPr>
          <w:p w14:paraId="104DA427" w14:textId="77777777" w:rsidR="00A30D67" w:rsidRPr="000F004C" w:rsidRDefault="00A30D67" w:rsidP="00A74ACA">
            <w:pPr>
              <w:pStyle w:val="Tabletext"/>
            </w:pPr>
            <w:r w:rsidRPr="00826F1F">
              <w:t>5</w:t>
            </w:r>
          </w:p>
        </w:tc>
      </w:tr>
    </w:tbl>
    <w:p w14:paraId="1E60C914" w14:textId="7B1A67C0" w:rsidR="00A30D67" w:rsidRDefault="00A30D67" w:rsidP="00584617">
      <w:pPr>
        <w:pStyle w:val="TableSub-Title"/>
      </w:pPr>
      <w:bookmarkStart w:id="10806" w:name="_Toc23400932"/>
      <w:r>
        <w:t xml:space="preserve">Table </w:t>
      </w:r>
      <w:r w:rsidR="00275490">
        <w:t>E.5-1</w:t>
      </w:r>
      <w:r>
        <w:t xml:space="preserve"> </w:t>
      </w:r>
      <w:r>
        <w:fldChar w:fldCharType="begin"/>
      </w:r>
      <w:r>
        <w:instrText xml:space="preserve"> SEQ Table_4.4-22 \* alphabetic </w:instrText>
      </w:r>
      <w:r>
        <w:fldChar w:fldCharType="separate"/>
      </w:r>
      <w:r w:rsidR="003D492F">
        <w:t>e</w:t>
      </w:r>
      <w:r>
        <w:fldChar w:fldCharType="end"/>
      </w:r>
      <w:r>
        <w:t xml:space="preserve">. </w:t>
      </w:r>
      <w:r w:rsidRPr="004B49D6">
        <w:t xml:space="preserve">Estimates of Green Sturgeon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Critical</w:t>
      </w:r>
      <w:bookmarkEnd w:id="10806"/>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Green Sturgeon Salvage (Numbers of Fish Per Year) at the Central Valley Project South Delta Export Facility for Existing Conditions and Proposed Project Scenarios, Based on the Salvage-Density Method Applied to Water Years 1922-2003 - Critical"/>
        <w:tblDescription w:val="Table with three rows showing the estimated monthly Green Sturgeon salvage (number of fish per month) at the South Delta Export Facility, for critic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396F76F5" w14:textId="77777777" w:rsidTr="00C44BE2">
        <w:trPr>
          <w:tblHeader/>
        </w:trPr>
        <w:tc>
          <w:tcPr>
            <w:tcW w:w="1066" w:type="dxa"/>
            <w:vAlign w:val="center"/>
          </w:tcPr>
          <w:p w14:paraId="020EC6A8" w14:textId="77777777" w:rsidR="00A30D67" w:rsidRPr="004F0D90" w:rsidRDefault="00A30D67" w:rsidP="00826F1F">
            <w:pPr>
              <w:pStyle w:val="TableColumnHeading"/>
              <w:rPr>
                <w:noProof/>
                <w:color w:val="000000"/>
              </w:rPr>
            </w:pPr>
            <w:r>
              <w:rPr>
                <w:noProof/>
                <w:color w:val="000000"/>
              </w:rPr>
              <w:t>Month</w:t>
            </w:r>
          </w:p>
        </w:tc>
        <w:tc>
          <w:tcPr>
            <w:tcW w:w="1050" w:type="dxa"/>
            <w:vAlign w:val="center"/>
          </w:tcPr>
          <w:p w14:paraId="0BE7CBF7"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5688674C"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49EFB1A8"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0B7F4989"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2D34B588"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5A24F50D"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56D9DAF9"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7EB267D5"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1D464D5E"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2D12D3B6"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4650A84F"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1F55CB93" w14:textId="77777777" w:rsidR="00A30D67" w:rsidRPr="004F0D90" w:rsidRDefault="00A30D67" w:rsidP="00C44BE2">
            <w:pPr>
              <w:pStyle w:val="TableColumnHeading"/>
              <w:rPr>
                <w:noProof/>
                <w:color w:val="000000"/>
              </w:rPr>
            </w:pPr>
            <w:r>
              <w:rPr>
                <w:noProof/>
                <w:color w:val="000000"/>
              </w:rPr>
              <w:t>Dec</w:t>
            </w:r>
          </w:p>
        </w:tc>
      </w:tr>
      <w:tr w:rsidR="00A30D67" w14:paraId="2E79CA59" w14:textId="77777777" w:rsidTr="00D66D4F">
        <w:tc>
          <w:tcPr>
            <w:tcW w:w="1066" w:type="dxa"/>
          </w:tcPr>
          <w:p w14:paraId="04336375" w14:textId="77777777" w:rsidR="00A30D67" w:rsidRPr="00CB36F3" w:rsidRDefault="00A30D67" w:rsidP="006A6382">
            <w:pPr>
              <w:pStyle w:val="Tabletext"/>
              <w:keepNext/>
              <w:rPr>
                <w:noProof/>
              </w:rPr>
            </w:pPr>
            <w:r w:rsidRPr="00CB36F3">
              <w:rPr>
                <w:noProof/>
              </w:rPr>
              <w:t>Existing</w:t>
            </w:r>
          </w:p>
        </w:tc>
        <w:tc>
          <w:tcPr>
            <w:tcW w:w="1050" w:type="dxa"/>
            <w:vAlign w:val="center"/>
          </w:tcPr>
          <w:p w14:paraId="427B39CC" w14:textId="77777777" w:rsidR="00A30D67" w:rsidRPr="000F004C" w:rsidRDefault="00A30D67" w:rsidP="00A74ACA">
            <w:pPr>
              <w:pStyle w:val="Tabletext"/>
            </w:pPr>
            <w:r w:rsidRPr="00826F1F">
              <w:t>1</w:t>
            </w:r>
          </w:p>
        </w:tc>
        <w:tc>
          <w:tcPr>
            <w:tcW w:w="1050" w:type="dxa"/>
            <w:vAlign w:val="center"/>
          </w:tcPr>
          <w:p w14:paraId="0C652D17" w14:textId="77777777" w:rsidR="00A30D67" w:rsidRPr="000F004C" w:rsidRDefault="00A30D67" w:rsidP="00A74ACA">
            <w:pPr>
              <w:pStyle w:val="Tabletext"/>
            </w:pPr>
            <w:r w:rsidRPr="00826F1F">
              <w:t>0</w:t>
            </w:r>
          </w:p>
        </w:tc>
        <w:tc>
          <w:tcPr>
            <w:tcW w:w="1050" w:type="dxa"/>
            <w:vAlign w:val="center"/>
          </w:tcPr>
          <w:p w14:paraId="207F8700" w14:textId="77777777" w:rsidR="00A30D67" w:rsidRPr="000F004C" w:rsidRDefault="00A30D67" w:rsidP="00A74ACA">
            <w:pPr>
              <w:pStyle w:val="Tabletext"/>
            </w:pPr>
            <w:r w:rsidRPr="00826F1F">
              <w:t>0</w:t>
            </w:r>
          </w:p>
        </w:tc>
        <w:tc>
          <w:tcPr>
            <w:tcW w:w="1050" w:type="dxa"/>
            <w:vAlign w:val="center"/>
          </w:tcPr>
          <w:p w14:paraId="576AD4F4" w14:textId="77777777" w:rsidR="00A30D67" w:rsidRPr="000F004C" w:rsidRDefault="00A30D67" w:rsidP="00A74ACA">
            <w:pPr>
              <w:pStyle w:val="Tabletext"/>
            </w:pPr>
            <w:r w:rsidRPr="00826F1F">
              <w:t>0</w:t>
            </w:r>
          </w:p>
        </w:tc>
        <w:tc>
          <w:tcPr>
            <w:tcW w:w="1051" w:type="dxa"/>
            <w:vAlign w:val="center"/>
          </w:tcPr>
          <w:p w14:paraId="38787932" w14:textId="77777777" w:rsidR="00A30D67" w:rsidRPr="000F004C" w:rsidRDefault="00A30D67" w:rsidP="00A74ACA">
            <w:pPr>
              <w:pStyle w:val="Tabletext"/>
            </w:pPr>
            <w:r w:rsidRPr="00826F1F">
              <w:t>0</w:t>
            </w:r>
          </w:p>
        </w:tc>
        <w:tc>
          <w:tcPr>
            <w:tcW w:w="1050" w:type="dxa"/>
            <w:vAlign w:val="center"/>
          </w:tcPr>
          <w:p w14:paraId="00CE43DE" w14:textId="77777777" w:rsidR="00A30D67" w:rsidRPr="000F004C" w:rsidRDefault="00A30D67" w:rsidP="00A74ACA">
            <w:pPr>
              <w:pStyle w:val="Tabletext"/>
            </w:pPr>
            <w:r w:rsidRPr="00826F1F">
              <w:t>0</w:t>
            </w:r>
          </w:p>
        </w:tc>
        <w:tc>
          <w:tcPr>
            <w:tcW w:w="1049" w:type="dxa"/>
            <w:vAlign w:val="center"/>
          </w:tcPr>
          <w:p w14:paraId="040E40D1" w14:textId="77777777" w:rsidR="00A30D67" w:rsidRPr="000F004C" w:rsidRDefault="00A30D67" w:rsidP="00A74ACA">
            <w:pPr>
              <w:pStyle w:val="Tabletext"/>
            </w:pPr>
            <w:r w:rsidRPr="00826F1F">
              <w:t>0</w:t>
            </w:r>
          </w:p>
        </w:tc>
        <w:tc>
          <w:tcPr>
            <w:tcW w:w="1051" w:type="dxa"/>
            <w:vAlign w:val="center"/>
          </w:tcPr>
          <w:p w14:paraId="31D94900" w14:textId="77777777" w:rsidR="00A30D67" w:rsidRPr="000F004C" w:rsidRDefault="00A30D67" w:rsidP="00A74ACA">
            <w:pPr>
              <w:pStyle w:val="Tabletext"/>
            </w:pPr>
            <w:r w:rsidRPr="00826F1F">
              <w:t>0</w:t>
            </w:r>
          </w:p>
        </w:tc>
        <w:tc>
          <w:tcPr>
            <w:tcW w:w="1051" w:type="dxa"/>
            <w:vAlign w:val="center"/>
          </w:tcPr>
          <w:p w14:paraId="77D25760" w14:textId="77777777" w:rsidR="00A30D67" w:rsidRPr="000F004C" w:rsidRDefault="00A30D67" w:rsidP="00A74ACA">
            <w:pPr>
              <w:pStyle w:val="Tabletext"/>
            </w:pPr>
            <w:r w:rsidRPr="00826F1F">
              <w:t>0</w:t>
            </w:r>
          </w:p>
        </w:tc>
        <w:tc>
          <w:tcPr>
            <w:tcW w:w="1050" w:type="dxa"/>
            <w:vAlign w:val="center"/>
          </w:tcPr>
          <w:p w14:paraId="5B6EFEA3" w14:textId="77777777" w:rsidR="00A30D67" w:rsidRPr="000F004C" w:rsidRDefault="00A30D67" w:rsidP="00A74ACA">
            <w:pPr>
              <w:pStyle w:val="Tabletext"/>
            </w:pPr>
            <w:r w:rsidRPr="00826F1F">
              <w:t>0</w:t>
            </w:r>
          </w:p>
        </w:tc>
        <w:tc>
          <w:tcPr>
            <w:tcW w:w="1051" w:type="dxa"/>
            <w:vAlign w:val="center"/>
          </w:tcPr>
          <w:p w14:paraId="4C2BA614" w14:textId="77777777" w:rsidR="00A30D67" w:rsidRPr="000F004C" w:rsidRDefault="00A30D67" w:rsidP="00A74ACA">
            <w:pPr>
              <w:pStyle w:val="Tabletext"/>
            </w:pPr>
            <w:r w:rsidRPr="00826F1F">
              <w:t>0</w:t>
            </w:r>
          </w:p>
        </w:tc>
        <w:tc>
          <w:tcPr>
            <w:tcW w:w="1051" w:type="dxa"/>
            <w:vAlign w:val="center"/>
          </w:tcPr>
          <w:p w14:paraId="418F3890" w14:textId="77777777" w:rsidR="00A30D67" w:rsidRPr="000F004C" w:rsidRDefault="00A30D67" w:rsidP="00A74ACA">
            <w:pPr>
              <w:pStyle w:val="Tabletext"/>
            </w:pPr>
            <w:r w:rsidRPr="00826F1F">
              <w:t>0</w:t>
            </w:r>
          </w:p>
        </w:tc>
      </w:tr>
      <w:tr w:rsidR="00A30D67" w14:paraId="034409ED" w14:textId="77777777" w:rsidTr="00D66D4F">
        <w:trPr>
          <w:trHeight w:val="467"/>
        </w:trPr>
        <w:tc>
          <w:tcPr>
            <w:tcW w:w="1066" w:type="dxa"/>
          </w:tcPr>
          <w:p w14:paraId="1154909A" w14:textId="77777777" w:rsidR="00A30D67" w:rsidRPr="00CB36F3" w:rsidRDefault="00A30D67" w:rsidP="00A74ACA">
            <w:pPr>
              <w:pStyle w:val="Tabletext"/>
              <w:rPr>
                <w:noProof/>
              </w:rPr>
            </w:pPr>
            <w:r w:rsidRPr="00CB36F3">
              <w:rPr>
                <w:noProof/>
              </w:rPr>
              <w:t>Proposed Project</w:t>
            </w:r>
          </w:p>
        </w:tc>
        <w:tc>
          <w:tcPr>
            <w:tcW w:w="1050" w:type="dxa"/>
            <w:vAlign w:val="center"/>
          </w:tcPr>
          <w:p w14:paraId="743C165F" w14:textId="77777777" w:rsidR="00A30D67" w:rsidRPr="000F004C" w:rsidRDefault="00A30D67" w:rsidP="00A74ACA">
            <w:pPr>
              <w:pStyle w:val="Tabletext"/>
            </w:pPr>
            <w:r w:rsidRPr="00826F1F">
              <w:t>1</w:t>
            </w:r>
          </w:p>
        </w:tc>
        <w:tc>
          <w:tcPr>
            <w:tcW w:w="1050" w:type="dxa"/>
            <w:vAlign w:val="center"/>
          </w:tcPr>
          <w:p w14:paraId="40331DB8" w14:textId="77777777" w:rsidR="00A30D67" w:rsidRPr="000F004C" w:rsidRDefault="00A30D67" w:rsidP="00A74ACA">
            <w:pPr>
              <w:pStyle w:val="Tabletext"/>
            </w:pPr>
            <w:r w:rsidRPr="00826F1F">
              <w:t>0</w:t>
            </w:r>
          </w:p>
        </w:tc>
        <w:tc>
          <w:tcPr>
            <w:tcW w:w="1050" w:type="dxa"/>
            <w:vAlign w:val="center"/>
          </w:tcPr>
          <w:p w14:paraId="0407E235" w14:textId="77777777" w:rsidR="00A30D67" w:rsidRPr="000F004C" w:rsidRDefault="00A30D67" w:rsidP="00A74ACA">
            <w:pPr>
              <w:pStyle w:val="Tabletext"/>
            </w:pPr>
            <w:r w:rsidRPr="00826F1F">
              <w:t>0</w:t>
            </w:r>
          </w:p>
        </w:tc>
        <w:tc>
          <w:tcPr>
            <w:tcW w:w="1050" w:type="dxa"/>
            <w:vAlign w:val="center"/>
          </w:tcPr>
          <w:p w14:paraId="3D7DADDF" w14:textId="77777777" w:rsidR="00A30D67" w:rsidRPr="000F004C" w:rsidRDefault="00A30D67" w:rsidP="00A74ACA">
            <w:pPr>
              <w:pStyle w:val="Tabletext"/>
            </w:pPr>
            <w:r w:rsidRPr="00826F1F">
              <w:t>1</w:t>
            </w:r>
          </w:p>
        </w:tc>
        <w:tc>
          <w:tcPr>
            <w:tcW w:w="1051" w:type="dxa"/>
            <w:vAlign w:val="center"/>
          </w:tcPr>
          <w:p w14:paraId="19841AB5" w14:textId="77777777" w:rsidR="00A30D67" w:rsidRPr="000F004C" w:rsidRDefault="00A30D67" w:rsidP="00A74ACA">
            <w:pPr>
              <w:pStyle w:val="Tabletext"/>
            </w:pPr>
            <w:r w:rsidRPr="00826F1F">
              <w:t>0</w:t>
            </w:r>
          </w:p>
        </w:tc>
        <w:tc>
          <w:tcPr>
            <w:tcW w:w="1050" w:type="dxa"/>
            <w:vAlign w:val="center"/>
          </w:tcPr>
          <w:p w14:paraId="7C014B4C" w14:textId="77777777" w:rsidR="00A30D67" w:rsidRPr="000F004C" w:rsidRDefault="00A30D67" w:rsidP="00A74ACA">
            <w:pPr>
              <w:pStyle w:val="Tabletext"/>
            </w:pPr>
            <w:r w:rsidRPr="00826F1F">
              <w:t>0</w:t>
            </w:r>
          </w:p>
        </w:tc>
        <w:tc>
          <w:tcPr>
            <w:tcW w:w="1049" w:type="dxa"/>
            <w:vAlign w:val="center"/>
          </w:tcPr>
          <w:p w14:paraId="58B28FA1" w14:textId="77777777" w:rsidR="00A30D67" w:rsidRPr="000F004C" w:rsidRDefault="00A30D67" w:rsidP="00A74ACA">
            <w:pPr>
              <w:pStyle w:val="Tabletext"/>
            </w:pPr>
            <w:r w:rsidRPr="00826F1F">
              <w:t>0</w:t>
            </w:r>
          </w:p>
        </w:tc>
        <w:tc>
          <w:tcPr>
            <w:tcW w:w="1051" w:type="dxa"/>
            <w:vAlign w:val="center"/>
          </w:tcPr>
          <w:p w14:paraId="553CF86A" w14:textId="77777777" w:rsidR="00A30D67" w:rsidRPr="000F004C" w:rsidRDefault="00A30D67" w:rsidP="00A74ACA">
            <w:pPr>
              <w:pStyle w:val="Tabletext"/>
            </w:pPr>
            <w:r w:rsidRPr="00826F1F">
              <w:t>0</w:t>
            </w:r>
          </w:p>
        </w:tc>
        <w:tc>
          <w:tcPr>
            <w:tcW w:w="1051" w:type="dxa"/>
            <w:vAlign w:val="center"/>
          </w:tcPr>
          <w:p w14:paraId="1F12EE0D" w14:textId="77777777" w:rsidR="00A30D67" w:rsidRPr="000F004C" w:rsidRDefault="00A30D67" w:rsidP="00A74ACA">
            <w:pPr>
              <w:pStyle w:val="Tabletext"/>
            </w:pPr>
            <w:r w:rsidRPr="00826F1F">
              <w:t>0</w:t>
            </w:r>
          </w:p>
        </w:tc>
        <w:tc>
          <w:tcPr>
            <w:tcW w:w="1050" w:type="dxa"/>
            <w:vAlign w:val="center"/>
          </w:tcPr>
          <w:p w14:paraId="34431FA5" w14:textId="77777777" w:rsidR="00A30D67" w:rsidRPr="000F004C" w:rsidRDefault="00A30D67" w:rsidP="00A74ACA">
            <w:pPr>
              <w:pStyle w:val="Tabletext"/>
            </w:pPr>
            <w:r w:rsidRPr="00826F1F">
              <w:t>0</w:t>
            </w:r>
          </w:p>
        </w:tc>
        <w:tc>
          <w:tcPr>
            <w:tcW w:w="1051" w:type="dxa"/>
            <w:vAlign w:val="center"/>
          </w:tcPr>
          <w:p w14:paraId="0E21DC41" w14:textId="77777777" w:rsidR="00A30D67" w:rsidRPr="000F004C" w:rsidRDefault="00A30D67" w:rsidP="00A74ACA">
            <w:pPr>
              <w:pStyle w:val="Tabletext"/>
            </w:pPr>
            <w:r w:rsidRPr="00826F1F">
              <w:t>0</w:t>
            </w:r>
          </w:p>
        </w:tc>
        <w:tc>
          <w:tcPr>
            <w:tcW w:w="1051" w:type="dxa"/>
            <w:vAlign w:val="center"/>
          </w:tcPr>
          <w:p w14:paraId="440B5EE3" w14:textId="77777777" w:rsidR="00A30D67" w:rsidRPr="000F004C" w:rsidRDefault="00A30D67" w:rsidP="00A74ACA">
            <w:pPr>
              <w:pStyle w:val="Tabletext"/>
            </w:pPr>
            <w:r w:rsidRPr="00826F1F">
              <w:t>0</w:t>
            </w:r>
          </w:p>
        </w:tc>
      </w:tr>
    </w:tbl>
    <w:p w14:paraId="283C89EB" w14:textId="0C89A383" w:rsidR="00A30D67" w:rsidRDefault="00A30D67" w:rsidP="00584617">
      <w:pPr>
        <w:pStyle w:val="TableSub-Title"/>
      </w:pPr>
      <w:bookmarkStart w:id="10807" w:name="_Toc23400933"/>
      <w:r>
        <w:t xml:space="preserve">Table </w:t>
      </w:r>
      <w:r w:rsidR="00275490">
        <w:t>E.5-1</w:t>
      </w:r>
      <w:r>
        <w:t xml:space="preserve"> </w:t>
      </w:r>
      <w:r>
        <w:fldChar w:fldCharType="begin"/>
      </w:r>
      <w:r>
        <w:instrText xml:space="preserve"> SEQ Table_4.4-22 \* alphabetic </w:instrText>
      </w:r>
      <w:r>
        <w:fldChar w:fldCharType="separate"/>
      </w:r>
      <w:r w:rsidR="003D492F">
        <w:t>f</w:t>
      </w:r>
      <w:r>
        <w:fldChar w:fldCharType="end"/>
      </w:r>
      <w:r>
        <w:t xml:space="preserve">. </w:t>
      </w:r>
      <w:r w:rsidRPr="004B49D6">
        <w:t xml:space="preserve">Estimates of Green Sturgeon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Totals</w:t>
      </w:r>
      <w:bookmarkEnd w:id="10807"/>
    </w:p>
    <w:tbl>
      <w:tblPr>
        <w:tblW w:w="13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A0" w:firstRow="1" w:lastRow="0" w:firstColumn="1" w:lastColumn="0" w:noHBand="0" w:noVBand="1"/>
        <w:tblCaption w:val="Estimates of Green Sturgeon Salvage (Numbers of Fish Per Year) at the Central Valley Project South Delta Export Facility for Existing Conditions and Proposed Project Scenarios, Based on the Salvage-Density Method Applied to Water Years 1922-2003 - Totals"/>
        <w:tblDescription w:val="Table with six columns showing the estimated annual Green Sturgeon salvage (number of fish per year) at the South Delta Export Facility for each water year type, under existing conditions and proposed project, as well as the difference between the two (absolute value and percentage change)."/>
      </w:tblPr>
      <w:tblGrid>
        <w:gridCol w:w="3032"/>
        <w:gridCol w:w="2340"/>
        <w:gridCol w:w="2157"/>
        <w:gridCol w:w="2071"/>
        <w:gridCol w:w="1991"/>
        <w:gridCol w:w="2237"/>
      </w:tblGrid>
      <w:tr w:rsidR="00A30D67" w:rsidRPr="004B49D6" w14:paraId="0C0415D7" w14:textId="77777777" w:rsidTr="00C44BE2">
        <w:trPr>
          <w:cantSplit/>
          <w:trHeight w:val="377"/>
          <w:tblHeader/>
        </w:trPr>
        <w:tc>
          <w:tcPr>
            <w:tcW w:w="1096" w:type="pct"/>
            <w:tcBorders>
              <w:bottom w:val="single" w:sz="4" w:space="0" w:color="000000"/>
            </w:tcBorders>
            <w:shd w:val="clear" w:color="auto" w:fill="auto"/>
            <w:noWrap/>
            <w:vAlign w:val="center"/>
            <w:hideMark/>
          </w:tcPr>
          <w:p w14:paraId="3583D756" w14:textId="77777777" w:rsidR="00A30D67" w:rsidRPr="004B49D6" w:rsidRDefault="00A30D67" w:rsidP="00C44BE2">
            <w:pPr>
              <w:pStyle w:val="TableColumnHeading"/>
              <w:rPr>
                <w:noProof/>
              </w:rPr>
            </w:pPr>
            <w:r>
              <w:rPr>
                <w:noProof/>
              </w:rPr>
              <w:t>Totals per Scenario</w:t>
            </w:r>
          </w:p>
        </w:tc>
        <w:tc>
          <w:tcPr>
            <w:tcW w:w="846" w:type="pct"/>
            <w:tcBorders>
              <w:bottom w:val="single" w:sz="4" w:space="0" w:color="000000"/>
            </w:tcBorders>
            <w:shd w:val="clear" w:color="auto" w:fill="auto"/>
            <w:noWrap/>
            <w:vAlign w:val="center"/>
            <w:hideMark/>
          </w:tcPr>
          <w:p w14:paraId="1DE8C55A" w14:textId="77777777" w:rsidR="00A30D67" w:rsidRPr="004B49D6" w:rsidRDefault="00A30D67" w:rsidP="00C44BE2">
            <w:pPr>
              <w:pStyle w:val="TableColumnHeading"/>
              <w:rPr>
                <w:noProof/>
                <w:color w:val="000000"/>
              </w:rPr>
            </w:pPr>
            <w:r w:rsidRPr="004B49D6">
              <w:rPr>
                <w:noProof/>
                <w:color w:val="000000"/>
              </w:rPr>
              <w:t>Wet</w:t>
            </w:r>
          </w:p>
        </w:tc>
        <w:tc>
          <w:tcPr>
            <w:tcW w:w="780" w:type="pct"/>
            <w:tcBorders>
              <w:bottom w:val="single" w:sz="4" w:space="0" w:color="000000"/>
            </w:tcBorders>
            <w:shd w:val="clear" w:color="auto" w:fill="auto"/>
            <w:noWrap/>
            <w:vAlign w:val="center"/>
            <w:hideMark/>
          </w:tcPr>
          <w:p w14:paraId="05E7CFA3" w14:textId="77777777" w:rsidR="00A30D67" w:rsidRPr="004B49D6" w:rsidRDefault="00A30D67" w:rsidP="00C44BE2">
            <w:pPr>
              <w:pStyle w:val="TableColumnHeading"/>
              <w:rPr>
                <w:noProof/>
                <w:color w:val="000000"/>
              </w:rPr>
            </w:pPr>
            <w:r w:rsidRPr="004B49D6">
              <w:rPr>
                <w:noProof/>
                <w:color w:val="000000"/>
              </w:rPr>
              <w:t>Above Normal</w:t>
            </w:r>
          </w:p>
        </w:tc>
        <w:tc>
          <w:tcPr>
            <w:tcW w:w="749" w:type="pct"/>
            <w:tcBorders>
              <w:bottom w:val="single" w:sz="4" w:space="0" w:color="000000"/>
            </w:tcBorders>
            <w:shd w:val="clear" w:color="auto" w:fill="auto"/>
            <w:noWrap/>
            <w:vAlign w:val="center"/>
            <w:hideMark/>
          </w:tcPr>
          <w:p w14:paraId="29154DB3" w14:textId="77777777" w:rsidR="00A30D67" w:rsidRPr="004B49D6" w:rsidRDefault="00A30D67" w:rsidP="00C44BE2">
            <w:pPr>
              <w:pStyle w:val="TableColumnHeading"/>
              <w:rPr>
                <w:noProof/>
                <w:color w:val="000000"/>
              </w:rPr>
            </w:pPr>
            <w:r w:rsidRPr="004B49D6">
              <w:rPr>
                <w:noProof/>
                <w:color w:val="000000"/>
              </w:rPr>
              <w:t>Below Normal</w:t>
            </w:r>
          </w:p>
        </w:tc>
        <w:tc>
          <w:tcPr>
            <w:tcW w:w="720" w:type="pct"/>
            <w:tcBorders>
              <w:bottom w:val="single" w:sz="4" w:space="0" w:color="000000"/>
            </w:tcBorders>
            <w:shd w:val="clear" w:color="auto" w:fill="auto"/>
            <w:noWrap/>
            <w:vAlign w:val="center"/>
            <w:hideMark/>
          </w:tcPr>
          <w:p w14:paraId="31528952" w14:textId="77777777" w:rsidR="00A30D67" w:rsidRPr="004B49D6" w:rsidRDefault="00A30D67" w:rsidP="00C44BE2">
            <w:pPr>
              <w:pStyle w:val="TableColumnHeading"/>
              <w:rPr>
                <w:noProof/>
                <w:color w:val="000000"/>
              </w:rPr>
            </w:pPr>
            <w:r w:rsidRPr="004B49D6">
              <w:rPr>
                <w:noProof/>
                <w:color w:val="000000"/>
              </w:rPr>
              <w:t>Dry</w:t>
            </w:r>
          </w:p>
        </w:tc>
        <w:tc>
          <w:tcPr>
            <w:tcW w:w="809" w:type="pct"/>
            <w:tcBorders>
              <w:bottom w:val="single" w:sz="4" w:space="0" w:color="000000"/>
            </w:tcBorders>
            <w:shd w:val="clear" w:color="auto" w:fill="auto"/>
            <w:noWrap/>
            <w:vAlign w:val="center"/>
            <w:hideMark/>
          </w:tcPr>
          <w:p w14:paraId="466AD898" w14:textId="77777777" w:rsidR="00A30D67" w:rsidRPr="004B49D6" w:rsidRDefault="00A30D67" w:rsidP="00C44BE2">
            <w:pPr>
              <w:pStyle w:val="TableColumnHeading"/>
              <w:rPr>
                <w:noProof/>
                <w:color w:val="000000"/>
              </w:rPr>
            </w:pPr>
            <w:r w:rsidRPr="004B49D6">
              <w:rPr>
                <w:noProof/>
                <w:color w:val="000000"/>
              </w:rPr>
              <w:t>Critical</w:t>
            </w:r>
          </w:p>
        </w:tc>
      </w:tr>
      <w:tr w:rsidR="00A30D67" w:rsidRPr="004B49D6" w14:paraId="6CDFD0F1" w14:textId="77777777" w:rsidTr="00C44BE2">
        <w:trPr>
          <w:cantSplit/>
          <w:trHeight w:val="188"/>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C68BAF" w14:textId="77777777" w:rsidR="00A30D67" w:rsidRPr="004B49D6" w:rsidRDefault="00A30D67" w:rsidP="00A74ACA">
            <w:pPr>
              <w:pStyle w:val="Tabletext"/>
              <w:rPr>
                <w:noProof/>
              </w:rPr>
            </w:pPr>
            <w:r w:rsidRPr="004B49D6">
              <w:rPr>
                <w:noProof/>
              </w:rPr>
              <w:t>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42E9835A" w14:textId="77777777" w:rsidR="00A30D67" w:rsidRPr="004B49D6" w:rsidRDefault="00A30D67" w:rsidP="00A74ACA">
            <w:pPr>
              <w:pStyle w:val="Tabletext"/>
              <w:rPr>
                <w:noProof/>
              </w:rPr>
            </w:pPr>
            <w:r w:rsidRPr="000C3089">
              <w:t>50</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1360F82D" w14:textId="77777777" w:rsidR="00A30D67" w:rsidRPr="004B49D6" w:rsidRDefault="00A30D67" w:rsidP="00A74ACA">
            <w:pPr>
              <w:pStyle w:val="Tabletext"/>
              <w:rPr>
                <w:noProof/>
              </w:rPr>
            </w:pPr>
            <w:r w:rsidRPr="000C3089">
              <w:t>0</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0A1DA015" w14:textId="77777777" w:rsidR="00A30D67" w:rsidRPr="004B49D6" w:rsidRDefault="00A30D67" w:rsidP="00A74ACA">
            <w:pPr>
              <w:pStyle w:val="Tabletext"/>
              <w:rPr>
                <w:noProof/>
              </w:rPr>
            </w:pPr>
            <w:r w:rsidRPr="000C3089">
              <w:t>0</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2D92EEEA" w14:textId="77777777" w:rsidR="00A30D67" w:rsidRPr="004B49D6" w:rsidRDefault="00A30D67" w:rsidP="00A74ACA">
            <w:pPr>
              <w:pStyle w:val="Tabletext"/>
              <w:rPr>
                <w:noProof/>
              </w:rPr>
            </w:pPr>
            <w:r w:rsidRPr="000C3089">
              <w:t>33</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78E46411" w14:textId="77777777" w:rsidR="00A30D67" w:rsidRPr="004B49D6" w:rsidRDefault="00A30D67" w:rsidP="00A74ACA">
            <w:pPr>
              <w:pStyle w:val="Tabletext"/>
              <w:rPr>
                <w:noProof/>
              </w:rPr>
            </w:pPr>
            <w:r w:rsidRPr="000C3089">
              <w:t>2</w:t>
            </w:r>
          </w:p>
        </w:tc>
      </w:tr>
      <w:tr w:rsidR="00A30D67" w:rsidRPr="004B49D6" w14:paraId="74E96156"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F95A0" w14:textId="77777777" w:rsidR="00A30D67" w:rsidRPr="004B49D6" w:rsidRDefault="00A30D67" w:rsidP="00A74ACA">
            <w:pPr>
              <w:pStyle w:val="Tabletext"/>
              <w:rPr>
                <w:noProof/>
              </w:rPr>
            </w:pPr>
            <w:r>
              <w:rPr>
                <w:noProof/>
              </w:rPr>
              <w:t>Proposed Project</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2AFC0081" w14:textId="77777777" w:rsidR="00A30D67" w:rsidRPr="004B49D6" w:rsidRDefault="00A30D67" w:rsidP="00A74ACA">
            <w:pPr>
              <w:pStyle w:val="Tabletext"/>
              <w:rPr>
                <w:noProof/>
              </w:rPr>
            </w:pPr>
            <w:r w:rsidRPr="000C3089">
              <w:t>53</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20AC257D" w14:textId="77777777" w:rsidR="00A30D67" w:rsidRPr="004B49D6" w:rsidRDefault="00A30D67" w:rsidP="00A74ACA">
            <w:pPr>
              <w:pStyle w:val="Tabletext"/>
              <w:rPr>
                <w:noProof/>
              </w:rPr>
            </w:pPr>
            <w:r w:rsidRPr="000C3089">
              <w:t>0</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0726F0F9" w14:textId="77777777" w:rsidR="00A30D67" w:rsidRPr="004B49D6" w:rsidRDefault="00A30D67" w:rsidP="00A74ACA">
            <w:pPr>
              <w:pStyle w:val="Tabletext"/>
              <w:rPr>
                <w:noProof/>
              </w:rPr>
            </w:pPr>
            <w:r w:rsidRPr="000C3089">
              <w:t>0</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7BF73BA6" w14:textId="77777777" w:rsidR="00A30D67" w:rsidRPr="004B49D6" w:rsidRDefault="00A30D67" w:rsidP="00A74ACA">
            <w:pPr>
              <w:pStyle w:val="Tabletext"/>
              <w:rPr>
                <w:noProof/>
              </w:rPr>
            </w:pPr>
            <w:r w:rsidRPr="000C3089">
              <w:t>34</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56B83C2D" w14:textId="77777777" w:rsidR="00A30D67" w:rsidRPr="004B49D6" w:rsidRDefault="00A30D67" w:rsidP="00A74ACA">
            <w:pPr>
              <w:pStyle w:val="Tabletext"/>
              <w:rPr>
                <w:noProof/>
              </w:rPr>
            </w:pPr>
            <w:r w:rsidRPr="000C3089">
              <w:t>2</w:t>
            </w:r>
          </w:p>
        </w:tc>
      </w:tr>
      <w:tr w:rsidR="00A30D67" w:rsidRPr="004B49D6" w14:paraId="1AAC8A45"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81C06" w14:textId="77777777" w:rsidR="00A30D67" w:rsidRPr="00C963E1" w:rsidRDefault="00A30D67" w:rsidP="00A74ACA">
            <w:pPr>
              <w:pStyle w:val="Tabletext"/>
              <w:rPr>
                <w:b/>
                <w:noProof/>
              </w:rPr>
            </w:pPr>
            <w:r>
              <w:rPr>
                <w:noProof/>
              </w:rPr>
              <w:t>Proposed Project</w:t>
            </w:r>
            <w:r w:rsidRPr="004B49D6">
              <w:rPr>
                <w:noProof/>
              </w:rPr>
              <w:t xml:space="preserve"> vs. 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4167EEB7" w14:textId="77777777" w:rsidR="00A30D67" w:rsidRPr="004B49D6" w:rsidRDefault="00A30D67" w:rsidP="00A74ACA">
            <w:pPr>
              <w:pStyle w:val="Tabletext"/>
              <w:rPr>
                <w:noProof/>
              </w:rPr>
            </w:pPr>
            <w:r w:rsidRPr="000C3089">
              <w:t>3 (6%)</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4B3DC8D5" w14:textId="77777777" w:rsidR="00A30D67" w:rsidRPr="004B49D6" w:rsidRDefault="00A30D67" w:rsidP="00A74ACA">
            <w:pPr>
              <w:pStyle w:val="Tabletext"/>
              <w:rPr>
                <w:noProof/>
              </w:rPr>
            </w:pPr>
            <w:r w:rsidRPr="000C3089">
              <w:t>0 (0%)</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1C4E71DE" w14:textId="77777777" w:rsidR="00A30D67" w:rsidRPr="004B49D6" w:rsidRDefault="00A30D67" w:rsidP="00A74ACA">
            <w:pPr>
              <w:pStyle w:val="Tabletext"/>
              <w:rPr>
                <w:noProof/>
              </w:rPr>
            </w:pPr>
            <w:r w:rsidRPr="000C3089">
              <w:t>0 (0%)</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08730700" w14:textId="77777777" w:rsidR="00A30D67" w:rsidRPr="004B49D6" w:rsidRDefault="00A30D67" w:rsidP="00A74ACA">
            <w:pPr>
              <w:pStyle w:val="Tabletext"/>
              <w:rPr>
                <w:noProof/>
              </w:rPr>
            </w:pPr>
            <w:r w:rsidRPr="000C3089">
              <w:t>1 (3%)</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3FE04B10" w14:textId="77777777" w:rsidR="00A30D67" w:rsidRPr="004B49D6" w:rsidRDefault="00A30D67" w:rsidP="00A74ACA">
            <w:pPr>
              <w:pStyle w:val="Tabletext"/>
              <w:rPr>
                <w:noProof/>
              </w:rPr>
            </w:pPr>
            <w:r w:rsidRPr="000C3089">
              <w:t>0 (3%)</w:t>
            </w:r>
          </w:p>
        </w:tc>
      </w:tr>
    </w:tbl>
    <w:p w14:paraId="5557BC4A" w14:textId="3904B422" w:rsidR="00A30D67" w:rsidRDefault="00A30D67" w:rsidP="00584617">
      <w:pPr>
        <w:pStyle w:val="TableTitle"/>
      </w:pPr>
      <w:bookmarkStart w:id="10808" w:name="_Toc24027814"/>
      <w:bookmarkStart w:id="10809" w:name="_Toc36166770"/>
      <w:bookmarkEnd w:id="10800"/>
      <w:r w:rsidRPr="004B49D6">
        <w:t xml:space="preserve">Table </w:t>
      </w:r>
      <w:r w:rsidR="00275490">
        <w:t>E.5-2</w:t>
      </w:r>
      <w:r w:rsidRPr="004B49D6">
        <w:t xml:space="preserve">. Estimates of </w:t>
      </w:r>
      <w:r>
        <w:t>White Sturgeon</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Table </w:t>
      </w:r>
      <w:r w:rsidR="00275490">
        <w:t>E.5-2</w:t>
      </w:r>
      <w:r>
        <w:t xml:space="preserve"> a-f</w:t>
      </w:r>
      <w:bookmarkEnd w:id="10808"/>
      <w:bookmarkEnd w:id="10809"/>
    </w:p>
    <w:p w14:paraId="21DF4C3C" w14:textId="559ED25B" w:rsidR="00A30D67" w:rsidRDefault="00A30D67" w:rsidP="00584617">
      <w:pPr>
        <w:pStyle w:val="TableSub-Title"/>
      </w:pPr>
      <w:r>
        <w:t xml:space="preserve">Table </w:t>
      </w:r>
      <w:r w:rsidR="00275490">
        <w:t>E.5-2</w:t>
      </w:r>
      <w:r>
        <w:t xml:space="preserve"> </w:t>
      </w:r>
      <w:del w:id="10810" w:author="Author">
        <w:r w:rsidDel="002A5A50">
          <w:fldChar w:fldCharType="begin"/>
        </w:r>
        <w:r w:rsidDel="002A5A50">
          <w:delInstrText xml:space="preserve"> SEQ Table_4.4-22 \* alphabetic </w:delInstrText>
        </w:r>
        <w:r w:rsidDel="002A5A50">
          <w:fldChar w:fldCharType="separate"/>
        </w:r>
        <w:r w:rsidR="000E4F2F" w:rsidDel="002A5A50">
          <w:delText>g</w:delText>
        </w:r>
        <w:r w:rsidDel="002A5A50">
          <w:fldChar w:fldCharType="end"/>
        </w:r>
      </w:del>
      <w:ins w:id="10811" w:author="Author">
        <w:r w:rsidR="002A5A50">
          <w:t>a</w:t>
        </w:r>
      </w:ins>
      <w:r>
        <w:t xml:space="preserve">. </w:t>
      </w:r>
      <w:r w:rsidRPr="004B49D6">
        <w:t xml:space="preserve">Estimates of </w:t>
      </w:r>
      <w:r>
        <w:t>White Sturgeon</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Wet</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White Sturgeon Salvage (Numbers of Fish Per Year) at the Central Valley Project South Delta Export Facility for Existing Conditions and Proposed Project Scenarios, Based on the Salvage-Density Method Applied to Water Years 1922-2003 - Wet"/>
        <w:tblDescription w:val="Table with three rows showing the estimated monthly White Sturgeon salvage (number of fish per month) at the South Delta Export Facility, for wet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40413ADF" w14:textId="77777777" w:rsidTr="00C44BE2">
        <w:trPr>
          <w:tblHeader/>
        </w:trPr>
        <w:tc>
          <w:tcPr>
            <w:tcW w:w="1066" w:type="dxa"/>
            <w:vAlign w:val="center"/>
          </w:tcPr>
          <w:p w14:paraId="0E7C5C1D"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53E66E7E"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4A29CD30"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40B1761E"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730D21E8"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59DAA649"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342A12AA"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4D1ADCEC"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1A9A296C"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2733C5FD"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083F45C4"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7E643549"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655D1D7D" w14:textId="77777777" w:rsidR="00A30D67" w:rsidRPr="004F0D90" w:rsidRDefault="00A30D67" w:rsidP="00C44BE2">
            <w:pPr>
              <w:pStyle w:val="TableColumnHeading"/>
              <w:rPr>
                <w:noProof/>
                <w:color w:val="000000"/>
              </w:rPr>
            </w:pPr>
            <w:r>
              <w:rPr>
                <w:noProof/>
                <w:color w:val="000000"/>
              </w:rPr>
              <w:t>Dec</w:t>
            </w:r>
          </w:p>
        </w:tc>
      </w:tr>
      <w:tr w:rsidR="00A30D67" w14:paraId="52A25247" w14:textId="77777777" w:rsidTr="00D66D4F">
        <w:tc>
          <w:tcPr>
            <w:tcW w:w="1066" w:type="dxa"/>
          </w:tcPr>
          <w:p w14:paraId="217C5D86" w14:textId="77777777" w:rsidR="00A30D67" w:rsidRPr="00CB36F3" w:rsidRDefault="00A30D67" w:rsidP="00A74ACA">
            <w:pPr>
              <w:pStyle w:val="Tabletext"/>
              <w:rPr>
                <w:noProof/>
              </w:rPr>
            </w:pPr>
            <w:r w:rsidRPr="00CB36F3">
              <w:rPr>
                <w:noProof/>
              </w:rPr>
              <w:t>Existing</w:t>
            </w:r>
          </w:p>
        </w:tc>
        <w:tc>
          <w:tcPr>
            <w:tcW w:w="1050" w:type="dxa"/>
            <w:vAlign w:val="center"/>
          </w:tcPr>
          <w:p w14:paraId="3B1C8F5C" w14:textId="77777777" w:rsidR="00A30D67" w:rsidRPr="00E80C7E" w:rsidRDefault="00A30D67" w:rsidP="00A74ACA">
            <w:pPr>
              <w:pStyle w:val="Tabletext"/>
            </w:pPr>
            <w:r w:rsidRPr="00826F1F">
              <w:t>5</w:t>
            </w:r>
          </w:p>
        </w:tc>
        <w:tc>
          <w:tcPr>
            <w:tcW w:w="1050" w:type="dxa"/>
            <w:vAlign w:val="center"/>
          </w:tcPr>
          <w:p w14:paraId="51B4804E" w14:textId="77777777" w:rsidR="00A30D67" w:rsidRPr="00E80C7E" w:rsidRDefault="00A30D67" w:rsidP="00A74ACA">
            <w:pPr>
              <w:pStyle w:val="Tabletext"/>
            </w:pPr>
            <w:r w:rsidRPr="00826F1F">
              <w:t>3</w:t>
            </w:r>
          </w:p>
        </w:tc>
        <w:tc>
          <w:tcPr>
            <w:tcW w:w="1050" w:type="dxa"/>
            <w:vAlign w:val="center"/>
          </w:tcPr>
          <w:p w14:paraId="14AB1FE8" w14:textId="77777777" w:rsidR="00A30D67" w:rsidRPr="00E80C7E" w:rsidRDefault="00A30D67" w:rsidP="00A74ACA">
            <w:pPr>
              <w:pStyle w:val="Tabletext"/>
            </w:pPr>
            <w:r w:rsidRPr="00826F1F">
              <w:t>8</w:t>
            </w:r>
          </w:p>
        </w:tc>
        <w:tc>
          <w:tcPr>
            <w:tcW w:w="1050" w:type="dxa"/>
            <w:vAlign w:val="center"/>
          </w:tcPr>
          <w:p w14:paraId="03F3CC85" w14:textId="77777777" w:rsidR="00A30D67" w:rsidRPr="00E80C7E" w:rsidRDefault="00A30D67" w:rsidP="00A74ACA">
            <w:pPr>
              <w:pStyle w:val="Tabletext"/>
            </w:pPr>
            <w:r w:rsidRPr="00826F1F">
              <w:t>2</w:t>
            </w:r>
          </w:p>
        </w:tc>
        <w:tc>
          <w:tcPr>
            <w:tcW w:w="1051" w:type="dxa"/>
            <w:vAlign w:val="center"/>
          </w:tcPr>
          <w:p w14:paraId="3AF9B780" w14:textId="77777777" w:rsidR="00A30D67" w:rsidRPr="00E80C7E" w:rsidRDefault="00A30D67" w:rsidP="00A74ACA">
            <w:pPr>
              <w:pStyle w:val="Tabletext"/>
            </w:pPr>
            <w:r w:rsidRPr="00826F1F">
              <w:t>1</w:t>
            </w:r>
          </w:p>
        </w:tc>
        <w:tc>
          <w:tcPr>
            <w:tcW w:w="1050" w:type="dxa"/>
            <w:vAlign w:val="center"/>
          </w:tcPr>
          <w:p w14:paraId="19017149" w14:textId="77777777" w:rsidR="00A30D67" w:rsidRPr="00E80C7E" w:rsidRDefault="00A30D67" w:rsidP="00A74ACA">
            <w:pPr>
              <w:pStyle w:val="Tabletext"/>
            </w:pPr>
            <w:r w:rsidRPr="00826F1F">
              <w:t>13</w:t>
            </w:r>
          </w:p>
        </w:tc>
        <w:tc>
          <w:tcPr>
            <w:tcW w:w="1049" w:type="dxa"/>
            <w:vAlign w:val="center"/>
          </w:tcPr>
          <w:p w14:paraId="6763B171" w14:textId="77777777" w:rsidR="00A30D67" w:rsidRPr="00E80C7E" w:rsidRDefault="00A30D67" w:rsidP="00A74ACA">
            <w:pPr>
              <w:pStyle w:val="Tabletext"/>
            </w:pPr>
            <w:r w:rsidRPr="00826F1F">
              <w:t>33</w:t>
            </w:r>
          </w:p>
        </w:tc>
        <w:tc>
          <w:tcPr>
            <w:tcW w:w="1051" w:type="dxa"/>
            <w:vAlign w:val="center"/>
          </w:tcPr>
          <w:p w14:paraId="769B3788" w14:textId="77777777" w:rsidR="00A30D67" w:rsidRPr="00E80C7E" w:rsidRDefault="00A30D67" w:rsidP="00A74ACA">
            <w:pPr>
              <w:pStyle w:val="Tabletext"/>
            </w:pPr>
            <w:r w:rsidRPr="00826F1F">
              <w:t>29</w:t>
            </w:r>
          </w:p>
        </w:tc>
        <w:tc>
          <w:tcPr>
            <w:tcW w:w="1051" w:type="dxa"/>
            <w:vAlign w:val="center"/>
          </w:tcPr>
          <w:p w14:paraId="3BAE436F" w14:textId="77777777" w:rsidR="00A30D67" w:rsidRPr="00E80C7E" w:rsidRDefault="00A30D67" w:rsidP="00A74ACA">
            <w:pPr>
              <w:pStyle w:val="Tabletext"/>
            </w:pPr>
            <w:r w:rsidRPr="00826F1F">
              <w:t>34</w:t>
            </w:r>
          </w:p>
        </w:tc>
        <w:tc>
          <w:tcPr>
            <w:tcW w:w="1050" w:type="dxa"/>
            <w:vAlign w:val="center"/>
          </w:tcPr>
          <w:p w14:paraId="275DC9E0" w14:textId="77777777" w:rsidR="00A30D67" w:rsidRPr="00E80C7E" w:rsidRDefault="00A30D67" w:rsidP="00A74ACA">
            <w:pPr>
              <w:pStyle w:val="Tabletext"/>
            </w:pPr>
            <w:r w:rsidRPr="00826F1F">
              <w:t>37</w:t>
            </w:r>
          </w:p>
        </w:tc>
        <w:tc>
          <w:tcPr>
            <w:tcW w:w="1051" w:type="dxa"/>
            <w:vAlign w:val="center"/>
          </w:tcPr>
          <w:p w14:paraId="541653F7" w14:textId="77777777" w:rsidR="00A30D67" w:rsidRPr="00E80C7E" w:rsidRDefault="00A30D67" w:rsidP="00A74ACA">
            <w:pPr>
              <w:pStyle w:val="Tabletext"/>
            </w:pPr>
            <w:r w:rsidRPr="00826F1F">
              <w:t>20</w:t>
            </w:r>
          </w:p>
        </w:tc>
        <w:tc>
          <w:tcPr>
            <w:tcW w:w="1051" w:type="dxa"/>
            <w:vAlign w:val="center"/>
          </w:tcPr>
          <w:p w14:paraId="77A01068" w14:textId="77777777" w:rsidR="00A30D67" w:rsidRPr="00E80C7E" w:rsidRDefault="00A30D67" w:rsidP="00A74ACA">
            <w:pPr>
              <w:pStyle w:val="Tabletext"/>
            </w:pPr>
            <w:r w:rsidRPr="00826F1F">
              <w:t>8</w:t>
            </w:r>
          </w:p>
        </w:tc>
      </w:tr>
      <w:tr w:rsidR="00A30D67" w14:paraId="790946FC" w14:textId="77777777" w:rsidTr="00D66D4F">
        <w:trPr>
          <w:trHeight w:val="467"/>
        </w:trPr>
        <w:tc>
          <w:tcPr>
            <w:tcW w:w="1066" w:type="dxa"/>
          </w:tcPr>
          <w:p w14:paraId="383B483B" w14:textId="77777777" w:rsidR="00A30D67" w:rsidRPr="00CB36F3" w:rsidRDefault="00A30D67" w:rsidP="00A74ACA">
            <w:pPr>
              <w:pStyle w:val="Tabletext"/>
              <w:rPr>
                <w:noProof/>
              </w:rPr>
            </w:pPr>
            <w:r w:rsidRPr="00CB36F3">
              <w:rPr>
                <w:noProof/>
              </w:rPr>
              <w:t>Proposed Project</w:t>
            </w:r>
          </w:p>
        </w:tc>
        <w:tc>
          <w:tcPr>
            <w:tcW w:w="1050" w:type="dxa"/>
            <w:vAlign w:val="center"/>
          </w:tcPr>
          <w:p w14:paraId="554EE27D" w14:textId="77777777" w:rsidR="00A30D67" w:rsidRPr="00E80C7E" w:rsidRDefault="00A30D67" w:rsidP="00A74ACA">
            <w:pPr>
              <w:pStyle w:val="Tabletext"/>
            </w:pPr>
            <w:r w:rsidRPr="00826F1F">
              <w:t>5</w:t>
            </w:r>
          </w:p>
        </w:tc>
        <w:tc>
          <w:tcPr>
            <w:tcW w:w="1050" w:type="dxa"/>
            <w:vAlign w:val="center"/>
          </w:tcPr>
          <w:p w14:paraId="4E53B432" w14:textId="77777777" w:rsidR="00A30D67" w:rsidRPr="00E80C7E" w:rsidRDefault="00A30D67" w:rsidP="00A74ACA">
            <w:pPr>
              <w:pStyle w:val="Tabletext"/>
            </w:pPr>
            <w:r w:rsidRPr="00826F1F">
              <w:t>3</w:t>
            </w:r>
          </w:p>
        </w:tc>
        <w:tc>
          <w:tcPr>
            <w:tcW w:w="1050" w:type="dxa"/>
            <w:vAlign w:val="center"/>
          </w:tcPr>
          <w:p w14:paraId="7C34B362" w14:textId="77777777" w:rsidR="00A30D67" w:rsidRPr="00E80C7E" w:rsidRDefault="00A30D67" w:rsidP="00A74ACA">
            <w:pPr>
              <w:pStyle w:val="Tabletext"/>
            </w:pPr>
            <w:r w:rsidRPr="00826F1F">
              <w:t>8</w:t>
            </w:r>
          </w:p>
        </w:tc>
        <w:tc>
          <w:tcPr>
            <w:tcW w:w="1050" w:type="dxa"/>
            <w:vAlign w:val="center"/>
          </w:tcPr>
          <w:p w14:paraId="0CD2B2E9" w14:textId="77777777" w:rsidR="00A30D67" w:rsidRPr="00E80C7E" w:rsidRDefault="00A30D67" w:rsidP="00A74ACA">
            <w:pPr>
              <w:pStyle w:val="Tabletext"/>
            </w:pPr>
            <w:r w:rsidRPr="00826F1F">
              <w:t>4</w:t>
            </w:r>
          </w:p>
        </w:tc>
        <w:tc>
          <w:tcPr>
            <w:tcW w:w="1051" w:type="dxa"/>
            <w:vAlign w:val="center"/>
          </w:tcPr>
          <w:p w14:paraId="0A265550" w14:textId="77777777" w:rsidR="00A30D67" w:rsidRPr="00E80C7E" w:rsidRDefault="00A30D67" w:rsidP="00A74ACA">
            <w:pPr>
              <w:pStyle w:val="Tabletext"/>
            </w:pPr>
            <w:r w:rsidRPr="00826F1F">
              <w:t>2</w:t>
            </w:r>
          </w:p>
        </w:tc>
        <w:tc>
          <w:tcPr>
            <w:tcW w:w="1050" w:type="dxa"/>
            <w:vAlign w:val="center"/>
          </w:tcPr>
          <w:p w14:paraId="7BA3882B" w14:textId="77777777" w:rsidR="00A30D67" w:rsidRPr="00E80C7E" w:rsidRDefault="00A30D67" w:rsidP="00A74ACA">
            <w:pPr>
              <w:pStyle w:val="Tabletext"/>
            </w:pPr>
            <w:r w:rsidRPr="00826F1F">
              <w:t>13</w:t>
            </w:r>
          </w:p>
        </w:tc>
        <w:tc>
          <w:tcPr>
            <w:tcW w:w="1049" w:type="dxa"/>
            <w:vAlign w:val="center"/>
          </w:tcPr>
          <w:p w14:paraId="4BABDCF8" w14:textId="77777777" w:rsidR="00A30D67" w:rsidRPr="00E80C7E" w:rsidRDefault="00A30D67" w:rsidP="00A74ACA">
            <w:pPr>
              <w:pStyle w:val="Tabletext"/>
            </w:pPr>
            <w:r w:rsidRPr="00826F1F">
              <w:t>32</w:t>
            </w:r>
          </w:p>
        </w:tc>
        <w:tc>
          <w:tcPr>
            <w:tcW w:w="1051" w:type="dxa"/>
            <w:vAlign w:val="center"/>
          </w:tcPr>
          <w:p w14:paraId="1B48FFF8" w14:textId="77777777" w:rsidR="00A30D67" w:rsidRPr="00E80C7E" w:rsidRDefault="00A30D67" w:rsidP="00A74ACA">
            <w:pPr>
              <w:pStyle w:val="Tabletext"/>
            </w:pPr>
            <w:r w:rsidRPr="00826F1F">
              <w:t>29</w:t>
            </w:r>
          </w:p>
        </w:tc>
        <w:tc>
          <w:tcPr>
            <w:tcW w:w="1051" w:type="dxa"/>
            <w:vAlign w:val="center"/>
          </w:tcPr>
          <w:p w14:paraId="5A9099D2" w14:textId="77777777" w:rsidR="00A30D67" w:rsidRPr="00E80C7E" w:rsidRDefault="00A30D67" w:rsidP="00A74ACA">
            <w:pPr>
              <w:pStyle w:val="Tabletext"/>
            </w:pPr>
            <w:r w:rsidRPr="00826F1F">
              <w:t>34</w:t>
            </w:r>
          </w:p>
        </w:tc>
        <w:tc>
          <w:tcPr>
            <w:tcW w:w="1050" w:type="dxa"/>
            <w:vAlign w:val="center"/>
          </w:tcPr>
          <w:p w14:paraId="7869E720" w14:textId="77777777" w:rsidR="00A30D67" w:rsidRPr="00E80C7E" w:rsidRDefault="00A30D67" w:rsidP="00A74ACA">
            <w:pPr>
              <w:pStyle w:val="Tabletext"/>
            </w:pPr>
            <w:r w:rsidRPr="00826F1F">
              <w:t>39</w:t>
            </w:r>
          </w:p>
        </w:tc>
        <w:tc>
          <w:tcPr>
            <w:tcW w:w="1051" w:type="dxa"/>
            <w:vAlign w:val="center"/>
          </w:tcPr>
          <w:p w14:paraId="11D4AEAA" w14:textId="77777777" w:rsidR="00A30D67" w:rsidRPr="00E80C7E" w:rsidRDefault="00A30D67" w:rsidP="00A74ACA">
            <w:pPr>
              <w:pStyle w:val="Tabletext"/>
            </w:pPr>
            <w:r w:rsidRPr="00826F1F">
              <w:t>20</w:t>
            </w:r>
          </w:p>
        </w:tc>
        <w:tc>
          <w:tcPr>
            <w:tcW w:w="1051" w:type="dxa"/>
            <w:vAlign w:val="center"/>
          </w:tcPr>
          <w:p w14:paraId="273D62F0" w14:textId="77777777" w:rsidR="00A30D67" w:rsidRPr="00E80C7E" w:rsidRDefault="00A30D67" w:rsidP="00A74ACA">
            <w:pPr>
              <w:pStyle w:val="Tabletext"/>
            </w:pPr>
            <w:r w:rsidRPr="00826F1F">
              <w:t>8</w:t>
            </w:r>
          </w:p>
        </w:tc>
      </w:tr>
    </w:tbl>
    <w:p w14:paraId="1D29CB0A" w14:textId="5A2565CD" w:rsidR="00A30D67" w:rsidRDefault="00A30D67" w:rsidP="00584617">
      <w:pPr>
        <w:pStyle w:val="TableSub-Title"/>
      </w:pPr>
      <w:r>
        <w:t xml:space="preserve">Table </w:t>
      </w:r>
      <w:r w:rsidR="00275490">
        <w:t>E.5-2</w:t>
      </w:r>
      <w:r>
        <w:t xml:space="preserve"> </w:t>
      </w:r>
      <w:del w:id="10812" w:author="Author">
        <w:r w:rsidDel="002A5A50">
          <w:fldChar w:fldCharType="begin"/>
        </w:r>
        <w:r w:rsidDel="002A5A50">
          <w:delInstrText xml:space="preserve"> SEQ Table_4.4-22 \* alphabetic </w:delInstrText>
        </w:r>
        <w:r w:rsidDel="002A5A50">
          <w:fldChar w:fldCharType="separate"/>
        </w:r>
        <w:r w:rsidR="000E4F2F" w:rsidDel="002A5A50">
          <w:delText>h</w:delText>
        </w:r>
        <w:r w:rsidDel="002A5A50">
          <w:fldChar w:fldCharType="end"/>
        </w:r>
      </w:del>
      <w:ins w:id="10813" w:author="Author">
        <w:r w:rsidR="002A5A50">
          <w:t>b</w:t>
        </w:r>
      </w:ins>
      <w:r>
        <w:t xml:space="preserve">. </w:t>
      </w:r>
      <w:r w:rsidRPr="004B49D6">
        <w:t xml:space="preserve">Estimates of </w:t>
      </w:r>
      <w:r>
        <w:t>White Sturgeon</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Above Normal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White Sturgeon Salvage (Numbers of Fish Per Year) at the Central Valley Project South Delta Export Facility for Existing Conditions and Proposed Project Scenarios, Based on the Salvage-Density Method Applied to Water Years 1922-2003 - Above Normal"/>
        <w:tblDescription w:val="Table with three rows showing the estimated monthly White Sturgeon salvage (number of fish per month) at the South Delta Export Facility, for above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1E234959" w14:textId="77777777" w:rsidTr="00C44BE2">
        <w:trPr>
          <w:tblHeader/>
        </w:trPr>
        <w:tc>
          <w:tcPr>
            <w:tcW w:w="1066" w:type="dxa"/>
            <w:vAlign w:val="center"/>
          </w:tcPr>
          <w:p w14:paraId="675EF926"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418921B0"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44DE3295"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1B474936"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18D0503F"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0AA33A23"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32F9FB80"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3B322C7A"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0EE10908"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6A244109"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0BDFDAE7"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25DD8139"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3DB32F1D" w14:textId="77777777" w:rsidR="00A30D67" w:rsidRPr="004F0D90" w:rsidRDefault="00A30D67" w:rsidP="00C44BE2">
            <w:pPr>
              <w:pStyle w:val="TableColumnHeading"/>
              <w:rPr>
                <w:noProof/>
                <w:color w:val="000000"/>
              </w:rPr>
            </w:pPr>
            <w:r>
              <w:rPr>
                <w:noProof/>
                <w:color w:val="000000"/>
              </w:rPr>
              <w:t>Dec</w:t>
            </w:r>
          </w:p>
        </w:tc>
      </w:tr>
      <w:tr w:rsidR="00A30D67" w14:paraId="04A45645" w14:textId="77777777" w:rsidTr="00D66D4F">
        <w:tc>
          <w:tcPr>
            <w:tcW w:w="1066" w:type="dxa"/>
          </w:tcPr>
          <w:p w14:paraId="4AC19EB1" w14:textId="77777777" w:rsidR="00A30D67" w:rsidRPr="00CB36F3" w:rsidRDefault="00A30D67" w:rsidP="00A74ACA">
            <w:pPr>
              <w:pStyle w:val="Tabletext"/>
              <w:rPr>
                <w:noProof/>
              </w:rPr>
            </w:pPr>
            <w:r w:rsidRPr="00CB36F3">
              <w:rPr>
                <w:noProof/>
              </w:rPr>
              <w:t>Existing</w:t>
            </w:r>
          </w:p>
        </w:tc>
        <w:tc>
          <w:tcPr>
            <w:tcW w:w="1050" w:type="dxa"/>
            <w:vAlign w:val="center"/>
          </w:tcPr>
          <w:p w14:paraId="00F1D175" w14:textId="77777777" w:rsidR="00A30D67" w:rsidRPr="000F004C" w:rsidRDefault="00A30D67" w:rsidP="00A74ACA">
            <w:pPr>
              <w:pStyle w:val="Tabletext"/>
            </w:pPr>
            <w:r w:rsidRPr="00826F1F">
              <w:t>0</w:t>
            </w:r>
          </w:p>
        </w:tc>
        <w:tc>
          <w:tcPr>
            <w:tcW w:w="1050" w:type="dxa"/>
            <w:vAlign w:val="center"/>
          </w:tcPr>
          <w:p w14:paraId="57FD3138" w14:textId="77777777" w:rsidR="00A30D67" w:rsidRPr="000F004C" w:rsidRDefault="00A30D67" w:rsidP="00A74ACA">
            <w:pPr>
              <w:pStyle w:val="Tabletext"/>
            </w:pPr>
            <w:r w:rsidRPr="00826F1F">
              <w:t>0</w:t>
            </w:r>
          </w:p>
        </w:tc>
        <w:tc>
          <w:tcPr>
            <w:tcW w:w="1050" w:type="dxa"/>
            <w:vAlign w:val="center"/>
          </w:tcPr>
          <w:p w14:paraId="275628A2" w14:textId="77777777" w:rsidR="00A30D67" w:rsidRPr="000F004C" w:rsidRDefault="00A30D67" w:rsidP="00A74ACA">
            <w:pPr>
              <w:pStyle w:val="Tabletext"/>
            </w:pPr>
            <w:r w:rsidRPr="00826F1F">
              <w:t>0</w:t>
            </w:r>
          </w:p>
        </w:tc>
        <w:tc>
          <w:tcPr>
            <w:tcW w:w="1050" w:type="dxa"/>
            <w:vAlign w:val="center"/>
          </w:tcPr>
          <w:p w14:paraId="2F619463" w14:textId="77777777" w:rsidR="00A30D67" w:rsidRPr="000F004C" w:rsidRDefault="00A30D67" w:rsidP="00A74ACA">
            <w:pPr>
              <w:pStyle w:val="Tabletext"/>
            </w:pPr>
            <w:r w:rsidRPr="00826F1F">
              <w:t>1</w:t>
            </w:r>
          </w:p>
        </w:tc>
        <w:tc>
          <w:tcPr>
            <w:tcW w:w="1051" w:type="dxa"/>
            <w:vAlign w:val="center"/>
          </w:tcPr>
          <w:p w14:paraId="4D866305" w14:textId="77777777" w:rsidR="00A30D67" w:rsidRPr="000F004C" w:rsidRDefault="00A30D67" w:rsidP="00A74ACA">
            <w:pPr>
              <w:pStyle w:val="Tabletext"/>
            </w:pPr>
            <w:r w:rsidRPr="00826F1F">
              <w:t>0</w:t>
            </w:r>
          </w:p>
        </w:tc>
        <w:tc>
          <w:tcPr>
            <w:tcW w:w="1050" w:type="dxa"/>
            <w:vAlign w:val="center"/>
          </w:tcPr>
          <w:p w14:paraId="3791947A" w14:textId="77777777" w:rsidR="00A30D67" w:rsidRPr="000F004C" w:rsidRDefault="00A30D67" w:rsidP="00A74ACA">
            <w:pPr>
              <w:pStyle w:val="Tabletext"/>
            </w:pPr>
            <w:r w:rsidRPr="00826F1F">
              <w:t>3</w:t>
            </w:r>
          </w:p>
        </w:tc>
        <w:tc>
          <w:tcPr>
            <w:tcW w:w="1049" w:type="dxa"/>
            <w:vAlign w:val="center"/>
          </w:tcPr>
          <w:p w14:paraId="66F9E81B" w14:textId="77777777" w:rsidR="00A30D67" w:rsidRPr="000F004C" w:rsidRDefault="00A30D67" w:rsidP="00A74ACA">
            <w:pPr>
              <w:pStyle w:val="Tabletext"/>
            </w:pPr>
            <w:r w:rsidRPr="00826F1F">
              <w:t>0</w:t>
            </w:r>
          </w:p>
        </w:tc>
        <w:tc>
          <w:tcPr>
            <w:tcW w:w="1051" w:type="dxa"/>
            <w:vAlign w:val="center"/>
          </w:tcPr>
          <w:p w14:paraId="1C4A4135" w14:textId="77777777" w:rsidR="00A30D67" w:rsidRPr="000F004C" w:rsidRDefault="00A30D67" w:rsidP="00A74ACA">
            <w:pPr>
              <w:pStyle w:val="Tabletext"/>
            </w:pPr>
            <w:r w:rsidRPr="00826F1F">
              <w:t>0</w:t>
            </w:r>
          </w:p>
        </w:tc>
        <w:tc>
          <w:tcPr>
            <w:tcW w:w="1051" w:type="dxa"/>
            <w:vAlign w:val="center"/>
          </w:tcPr>
          <w:p w14:paraId="67B44938" w14:textId="77777777" w:rsidR="00A30D67" w:rsidRPr="000F004C" w:rsidRDefault="00A30D67" w:rsidP="00A74ACA">
            <w:pPr>
              <w:pStyle w:val="Tabletext"/>
            </w:pPr>
            <w:r w:rsidRPr="00826F1F">
              <w:t>0</w:t>
            </w:r>
          </w:p>
        </w:tc>
        <w:tc>
          <w:tcPr>
            <w:tcW w:w="1050" w:type="dxa"/>
            <w:vAlign w:val="center"/>
          </w:tcPr>
          <w:p w14:paraId="0A69E7AD" w14:textId="77777777" w:rsidR="00A30D67" w:rsidRPr="000F004C" w:rsidRDefault="00A30D67" w:rsidP="00A74ACA">
            <w:pPr>
              <w:pStyle w:val="Tabletext"/>
            </w:pPr>
            <w:r w:rsidRPr="00826F1F">
              <w:t>0</w:t>
            </w:r>
          </w:p>
        </w:tc>
        <w:tc>
          <w:tcPr>
            <w:tcW w:w="1051" w:type="dxa"/>
            <w:vAlign w:val="center"/>
          </w:tcPr>
          <w:p w14:paraId="1BE994C4" w14:textId="77777777" w:rsidR="00A30D67" w:rsidRPr="000F004C" w:rsidRDefault="00A30D67" w:rsidP="00A74ACA">
            <w:pPr>
              <w:pStyle w:val="Tabletext"/>
            </w:pPr>
            <w:r w:rsidRPr="00826F1F">
              <w:t>4</w:t>
            </w:r>
          </w:p>
        </w:tc>
        <w:tc>
          <w:tcPr>
            <w:tcW w:w="1051" w:type="dxa"/>
            <w:vAlign w:val="center"/>
          </w:tcPr>
          <w:p w14:paraId="6AFCF087" w14:textId="77777777" w:rsidR="00A30D67" w:rsidRPr="000F004C" w:rsidRDefault="00A30D67" w:rsidP="00A74ACA">
            <w:pPr>
              <w:pStyle w:val="Tabletext"/>
            </w:pPr>
            <w:r w:rsidRPr="00826F1F">
              <w:t>0</w:t>
            </w:r>
          </w:p>
        </w:tc>
      </w:tr>
      <w:tr w:rsidR="00A30D67" w14:paraId="349EF3A1" w14:textId="77777777" w:rsidTr="00D66D4F">
        <w:trPr>
          <w:trHeight w:val="467"/>
        </w:trPr>
        <w:tc>
          <w:tcPr>
            <w:tcW w:w="1066" w:type="dxa"/>
          </w:tcPr>
          <w:p w14:paraId="2F8E45D9" w14:textId="77777777" w:rsidR="00A30D67" w:rsidRPr="00CB36F3" w:rsidRDefault="00A30D67" w:rsidP="00A74ACA">
            <w:pPr>
              <w:pStyle w:val="Tabletext"/>
              <w:rPr>
                <w:noProof/>
              </w:rPr>
            </w:pPr>
            <w:r w:rsidRPr="00CB36F3">
              <w:rPr>
                <w:noProof/>
              </w:rPr>
              <w:t>Proposed Project</w:t>
            </w:r>
          </w:p>
        </w:tc>
        <w:tc>
          <w:tcPr>
            <w:tcW w:w="1050" w:type="dxa"/>
            <w:vAlign w:val="center"/>
          </w:tcPr>
          <w:p w14:paraId="001A52D4" w14:textId="77777777" w:rsidR="00A30D67" w:rsidRPr="000F004C" w:rsidRDefault="00A30D67" w:rsidP="00A74ACA">
            <w:pPr>
              <w:pStyle w:val="Tabletext"/>
            </w:pPr>
            <w:r w:rsidRPr="00826F1F">
              <w:t>0</w:t>
            </w:r>
          </w:p>
        </w:tc>
        <w:tc>
          <w:tcPr>
            <w:tcW w:w="1050" w:type="dxa"/>
            <w:vAlign w:val="center"/>
          </w:tcPr>
          <w:p w14:paraId="0CE83CF3" w14:textId="77777777" w:rsidR="00A30D67" w:rsidRPr="000F004C" w:rsidRDefault="00A30D67" w:rsidP="00A74ACA">
            <w:pPr>
              <w:pStyle w:val="Tabletext"/>
            </w:pPr>
            <w:r w:rsidRPr="00826F1F">
              <w:t>0</w:t>
            </w:r>
          </w:p>
        </w:tc>
        <w:tc>
          <w:tcPr>
            <w:tcW w:w="1050" w:type="dxa"/>
            <w:vAlign w:val="center"/>
          </w:tcPr>
          <w:p w14:paraId="4476F704" w14:textId="77777777" w:rsidR="00A30D67" w:rsidRPr="000F004C" w:rsidRDefault="00A30D67" w:rsidP="00A74ACA">
            <w:pPr>
              <w:pStyle w:val="Tabletext"/>
            </w:pPr>
            <w:r w:rsidRPr="00826F1F">
              <w:t>0</w:t>
            </w:r>
          </w:p>
        </w:tc>
        <w:tc>
          <w:tcPr>
            <w:tcW w:w="1050" w:type="dxa"/>
            <w:vAlign w:val="center"/>
          </w:tcPr>
          <w:p w14:paraId="22EF3A46" w14:textId="77777777" w:rsidR="00A30D67" w:rsidRPr="000F004C" w:rsidRDefault="00A30D67" w:rsidP="00A74ACA">
            <w:pPr>
              <w:pStyle w:val="Tabletext"/>
            </w:pPr>
            <w:r w:rsidRPr="00826F1F">
              <w:t>4</w:t>
            </w:r>
          </w:p>
        </w:tc>
        <w:tc>
          <w:tcPr>
            <w:tcW w:w="1051" w:type="dxa"/>
            <w:vAlign w:val="center"/>
          </w:tcPr>
          <w:p w14:paraId="4E9B5437" w14:textId="77777777" w:rsidR="00A30D67" w:rsidRPr="000F004C" w:rsidRDefault="00A30D67" w:rsidP="00A74ACA">
            <w:pPr>
              <w:pStyle w:val="Tabletext"/>
            </w:pPr>
            <w:r w:rsidRPr="00826F1F">
              <w:t>0</w:t>
            </w:r>
          </w:p>
        </w:tc>
        <w:tc>
          <w:tcPr>
            <w:tcW w:w="1050" w:type="dxa"/>
            <w:vAlign w:val="center"/>
          </w:tcPr>
          <w:p w14:paraId="37FA9214" w14:textId="77777777" w:rsidR="00A30D67" w:rsidRPr="000F004C" w:rsidRDefault="00A30D67" w:rsidP="00A74ACA">
            <w:pPr>
              <w:pStyle w:val="Tabletext"/>
            </w:pPr>
            <w:r w:rsidRPr="00826F1F">
              <w:t>3</w:t>
            </w:r>
          </w:p>
        </w:tc>
        <w:tc>
          <w:tcPr>
            <w:tcW w:w="1049" w:type="dxa"/>
            <w:vAlign w:val="center"/>
          </w:tcPr>
          <w:p w14:paraId="22C2E9C6" w14:textId="77777777" w:rsidR="00A30D67" w:rsidRPr="000F004C" w:rsidRDefault="00A30D67" w:rsidP="00A74ACA">
            <w:pPr>
              <w:pStyle w:val="Tabletext"/>
            </w:pPr>
            <w:r w:rsidRPr="00826F1F">
              <w:t>0</w:t>
            </w:r>
          </w:p>
        </w:tc>
        <w:tc>
          <w:tcPr>
            <w:tcW w:w="1051" w:type="dxa"/>
            <w:vAlign w:val="center"/>
          </w:tcPr>
          <w:p w14:paraId="2A8F28F9" w14:textId="77777777" w:rsidR="00A30D67" w:rsidRPr="000F004C" w:rsidRDefault="00A30D67" w:rsidP="00A74ACA">
            <w:pPr>
              <w:pStyle w:val="Tabletext"/>
            </w:pPr>
            <w:r w:rsidRPr="00826F1F">
              <w:t>0</w:t>
            </w:r>
          </w:p>
        </w:tc>
        <w:tc>
          <w:tcPr>
            <w:tcW w:w="1051" w:type="dxa"/>
            <w:vAlign w:val="center"/>
          </w:tcPr>
          <w:p w14:paraId="51239C57" w14:textId="77777777" w:rsidR="00A30D67" w:rsidRPr="000F004C" w:rsidRDefault="00A30D67" w:rsidP="00A74ACA">
            <w:pPr>
              <w:pStyle w:val="Tabletext"/>
            </w:pPr>
            <w:r w:rsidRPr="00826F1F">
              <w:t>0</w:t>
            </w:r>
          </w:p>
        </w:tc>
        <w:tc>
          <w:tcPr>
            <w:tcW w:w="1050" w:type="dxa"/>
            <w:vAlign w:val="center"/>
          </w:tcPr>
          <w:p w14:paraId="5E31A52C" w14:textId="77777777" w:rsidR="00A30D67" w:rsidRPr="000F004C" w:rsidRDefault="00A30D67" w:rsidP="00A74ACA">
            <w:pPr>
              <w:pStyle w:val="Tabletext"/>
            </w:pPr>
            <w:r w:rsidRPr="00826F1F">
              <w:t>0</w:t>
            </w:r>
          </w:p>
        </w:tc>
        <w:tc>
          <w:tcPr>
            <w:tcW w:w="1051" w:type="dxa"/>
            <w:vAlign w:val="center"/>
          </w:tcPr>
          <w:p w14:paraId="319A7495" w14:textId="77777777" w:rsidR="00A30D67" w:rsidRPr="000F004C" w:rsidRDefault="00A30D67" w:rsidP="00A74ACA">
            <w:pPr>
              <w:pStyle w:val="Tabletext"/>
            </w:pPr>
            <w:r w:rsidRPr="00826F1F">
              <w:t>4</w:t>
            </w:r>
          </w:p>
        </w:tc>
        <w:tc>
          <w:tcPr>
            <w:tcW w:w="1051" w:type="dxa"/>
            <w:vAlign w:val="center"/>
          </w:tcPr>
          <w:p w14:paraId="0D774BAD" w14:textId="77777777" w:rsidR="00A30D67" w:rsidRPr="000F004C" w:rsidRDefault="00A30D67" w:rsidP="00A74ACA">
            <w:pPr>
              <w:pStyle w:val="Tabletext"/>
            </w:pPr>
            <w:r w:rsidRPr="00826F1F">
              <w:t>0</w:t>
            </w:r>
          </w:p>
        </w:tc>
      </w:tr>
    </w:tbl>
    <w:p w14:paraId="6BE94469" w14:textId="311FADEB" w:rsidR="00A30D67" w:rsidRDefault="00A30D67" w:rsidP="00584617">
      <w:pPr>
        <w:pStyle w:val="TableSub-Title"/>
      </w:pPr>
      <w:r>
        <w:t xml:space="preserve">Table </w:t>
      </w:r>
      <w:r w:rsidR="00275490">
        <w:t>E.5-2</w:t>
      </w:r>
      <w:r>
        <w:t xml:space="preserve"> </w:t>
      </w:r>
      <w:del w:id="10814" w:author="Author">
        <w:r w:rsidDel="002A5A50">
          <w:fldChar w:fldCharType="begin"/>
        </w:r>
        <w:r w:rsidDel="002A5A50">
          <w:delInstrText xml:space="preserve"> SEQ Table_4.4-22 \* alphabetic </w:delInstrText>
        </w:r>
        <w:r w:rsidDel="002A5A50">
          <w:fldChar w:fldCharType="separate"/>
        </w:r>
        <w:r w:rsidR="000E4F2F" w:rsidDel="002A5A50">
          <w:delText>i</w:delText>
        </w:r>
        <w:r w:rsidDel="002A5A50">
          <w:fldChar w:fldCharType="end"/>
        </w:r>
      </w:del>
      <w:ins w:id="10815" w:author="Author">
        <w:r w:rsidR="002A5A50">
          <w:t>c</w:t>
        </w:r>
      </w:ins>
      <w:r>
        <w:t xml:space="preserve">. </w:t>
      </w:r>
      <w:r w:rsidRPr="004B49D6">
        <w:t xml:space="preserve">Estimates of </w:t>
      </w:r>
      <w:r>
        <w:t>White Sturgeon</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Below Normal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White Sturgeon Salvage (Numbers of Fish Per Year) at the Central Valley Project South Delta Export Facility for Existing Conditions and Proposed Project Scenarios, Based on the Salvage-Density Method Applied to Water Years 1922-2003 – Below Normal"/>
        <w:tblDescription w:val="Table with three rows showing the estimated monthly White Sturgeon salvage (number of fish per month) at the South Delta Export Facility, for below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121C7DFA" w14:textId="77777777" w:rsidTr="00C44BE2">
        <w:trPr>
          <w:tblHeader/>
        </w:trPr>
        <w:tc>
          <w:tcPr>
            <w:tcW w:w="1066" w:type="dxa"/>
            <w:vAlign w:val="center"/>
          </w:tcPr>
          <w:p w14:paraId="6EF2572B" w14:textId="77777777" w:rsidR="00A30D67" w:rsidRPr="004F0D90" w:rsidRDefault="00A30D67" w:rsidP="00826F1F">
            <w:pPr>
              <w:pStyle w:val="TableColumnHeading"/>
              <w:rPr>
                <w:noProof/>
                <w:color w:val="000000"/>
              </w:rPr>
            </w:pPr>
            <w:r>
              <w:rPr>
                <w:noProof/>
                <w:color w:val="000000"/>
              </w:rPr>
              <w:t>Month</w:t>
            </w:r>
          </w:p>
        </w:tc>
        <w:tc>
          <w:tcPr>
            <w:tcW w:w="1050" w:type="dxa"/>
            <w:vAlign w:val="center"/>
          </w:tcPr>
          <w:p w14:paraId="62070388"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421F5C70"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4829FAF8"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0D8DE479"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1782AA69"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0AD03752"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70E6E89A"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65765567"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07B73B32"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1B669A6C"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4A3EEFFC"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6B896CB6" w14:textId="77777777" w:rsidR="00A30D67" w:rsidRPr="004F0D90" w:rsidRDefault="00A30D67" w:rsidP="00C44BE2">
            <w:pPr>
              <w:pStyle w:val="TableColumnHeading"/>
              <w:rPr>
                <w:noProof/>
                <w:color w:val="000000"/>
              </w:rPr>
            </w:pPr>
            <w:r>
              <w:rPr>
                <w:noProof/>
                <w:color w:val="000000"/>
              </w:rPr>
              <w:t>Dec</w:t>
            </w:r>
          </w:p>
        </w:tc>
      </w:tr>
      <w:tr w:rsidR="00A30D67" w:rsidRPr="00826F1F" w14:paraId="31D53D35" w14:textId="77777777" w:rsidTr="00D66D4F">
        <w:tc>
          <w:tcPr>
            <w:tcW w:w="1066" w:type="dxa"/>
          </w:tcPr>
          <w:p w14:paraId="6A199D09" w14:textId="77777777" w:rsidR="00A30D67" w:rsidRPr="00CB36F3" w:rsidRDefault="00A30D67" w:rsidP="006A6382">
            <w:pPr>
              <w:pStyle w:val="Tabletext"/>
              <w:keepNext/>
              <w:rPr>
                <w:noProof/>
              </w:rPr>
            </w:pPr>
            <w:r w:rsidRPr="00CB36F3">
              <w:rPr>
                <w:noProof/>
              </w:rPr>
              <w:t>Existing</w:t>
            </w:r>
          </w:p>
        </w:tc>
        <w:tc>
          <w:tcPr>
            <w:tcW w:w="1050" w:type="dxa"/>
            <w:tcBorders>
              <w:bottom w:val="single" w:sz="4" w:space="0" w:color="000000"/>
            </w:tcBorders>
            <w:vAlign w:val="center"/>
          </w:tcPr>
          <w:p w14:paraId="73AA4B77"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671E1554" w14:textId="77777777" w:rsidR="00A30D67" w:rsidRPr="000F004C" w:rsidRDefault="00A30D67" w:rsidP="00A74ACA">
            <w:pPr>
              <w:pStyle w:val="Tabletext"/>
            </w:pPr>
            <w:r w:rsidRPr="00826F1F">
              <w:t>4</w:t>
            </w:r>
          </w:p>
        </w:tc>
        <w:tc>
          <w:tcPr>
            <w:tcW w:w="1050" w:type="dxa"/>
            <w:tcBorders>
              <w:bottom w:val="single" w:sz="4" w:space="0" w:color="000000"/>
            </w:tcBorders>
            <w:vAlign w:val="center"/>
          </w:tcPr>
          <w:p w14:paraId="08253686"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16A96196"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7B118617"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6A520EF3" w14:textId="77777777" w:rsidR="00A30D67" w:rsidRPr="000F004C" w:rsidRDefault="00A30D67" w:rsidP="00A74ACA">
            <w:pPr>
              <w:pStyle w:val="Tabletext"/>
            </w:pPr>
            <w:r w:rsidRPr="00826F1F">
              <w:t>0</w:t>
            </w:r>
          </w:p>
        </w:tc>
        <w:tc>
          <w:tcPr>
            <w:tcW w:w="1049" w:type="dxa"/>
            <w:tcBorders>
              <w:bottom w:val="single" w:sz="4" w:space="0" w:color="000000"/>
            </w:tcBorders>
            <w:vAlign w:val="center"/>
          </w:tcPr>
          <w:p w14:paraId="69145E03"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4D677BD8"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1606F6BF"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2434B8BB" w14:textId="77777777" w:rsidR="00A30D67" w:rsidRPr="000F004C" w:rsidRDefault="00A30D67" w:rsidP="00A74ACA">
            <w:pPr>
              <w:pStyle w:val="Tabletext"/>
            </w:pPr>
            <w:r w:rsidRPr="00826F1F">
              <w:t>11</w:t>
            </w:r>
          </w:p>
        </w:tc>
        <w:tc>
          <w:tcPr>
            <w:tcW w:w="1051" w:type="dxa"/>
            <w:tcBorders>
              <w:bottom w:val="single" w:sz="4" w:space="0" w:color="000000"/>
            </w:tcBorders>
            <w:vAlign w:val="center"/>
          </w:tcPr>
          <w:p w14:paraId="159FB261"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2A8B01EA" w14:textId="77777777" w:rsidR="00A30D67" w:rsidRPr="000F004C" w:rsidRDefault="00A30D67" w:rsidP="00A74ACA">
            <w:pPr>
              <w:pStyle w:val="Tabletext"/>
            </w:pPr>
            <w:r w:rsidRPr="00826F1F">
              <w:t>2</w:t>
            </w:r>
          </w:p>
        </w:tc>
      </w:tr>
      <w:tr w:rsidR="00A30D67" w:rsidRPr="00826F1F" w14:paraId="79118D8D" w14:textId="77777777" w:rsidTr="00D66D4F">
        <w:trPr>
          <w:trHeight w:val="467"/>
        </w:trPr>
        <w:tc>
          <w:tcPr>
            <w:tcW w:w="1066" w:type="dxa"/>
          </w:tcPr>
          <w:p w14:paraId="5C99F3DE" w14:textId="77777777" w:rsidR="00A30D67" w:rsidRPr="00CB36F3" w:rsidRDefault="00A30D67" w:rsidP="00A74ACA">
            <w:pPr>
              <w:pStyle w:val="Tabletext"/>
              <w:rPr>
                <w:noProof/>
              </w:rPr>
            </w:pPr>
            <w:r w:rsidRPr="00CB36F3">
              <w:rPr>
                <w:noProof/>
              </w:rPr>
              <w:t>Proposed Project</w:t>
            </w:r>
          </w:p>
        </w:tc>
        <w:tc>
          <w:tcPr>
            <w:tcW w:w="1050" w:type="dxa"/>
            <w:tcBorders>
              <w:bottom w:val="single" w:sz="4" w:space="0" w:color="000000"/>
            </w:tcBorders>
            <w:vAlign w:val="center"/>
          </w:tcPr>
          <w:p w14:paraId="192D6EC8"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7EFFAE0B" w14:textId="77777777" w:rsidR="00A30D67" w:rsidRPr="000F004C" w:rsidRDefault="00A30D67" w:rsidP="00A74ACA">
            <w:pPr>
              <w:pStyle w:val="Tabletext"/>
            </w:pPr>
            <w:r w:rsidRPr="00826F1F">
              <w:t>4</w:t>
            </w:r>
          </w:p>
        </w:tc>
        <w:tc>
          <w:tcPr>
            <w:tcW w:w="1050" w:type="dxa"/>
            <w:tcBorders>
              <w:bottom w:val="single" w:sz="4" w:space="0" w:color="000000"/>
            </w:tcBorders>
            <w:vAlign w:val="center"/>
          </w:tcPr>
          <w:p w14:paraId="31C4CF76"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6657B842"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4E44A660" w14:textId="77777777" w:rsidR="00A30D67" w:rsidRPr="000F004C" w:rsidRDefault="00A30D67" w:rsidP="00A74ACA">
            <w:pPr>
              <w:pStyle w:val="Tabletext"/>
            </w:pPr>
            <w:r w:rsidRPr="00826F1F">
              <w:t>1</w:t>
            </w:r>
          </w:p>
        </w:tc>
        <w:tc>
          <w:tcPr>
            <w:tcW w:w="1050" w:type="dxa"/>
            <w:tcBorders>
              <w:bottom w:val="single" w:sz="4" w:space="0" w:color="000000"/>
            </w:tcBorders>
            <w:vAlign w:val="center"/>
          </w:tcPr>
          <w:p w14:paraId="3AAF8804" w14:textId="77777777" w:rsidR="00A30D67" w:rsidRPr="000F004C" w:rsidRDefault="00A30D67" w:rsidP="00A74ACA">
            <w:pPr>
              <w:pStyle w:val="Tabletext"/>
            </w:pPr>
            <w:r w:rsidRPr="00826F1F">
              <w:t>0</w:t>
            </w:r>
          </w:p>
        </w:tc>
        <w:tc>
          <w:tcPr>
            <w:tcW w:w="1049" w:type="dxa"/>
            <w:tcBorders>
              <w:bottom w:val="single" w:sz="4" w:space="0" w:color="000000"/>
            </w:tcBorders>
            <w:vAlign w:val="center"/>
          </w:tcPr>
          <w:p w14:paraId="7B01E4CE"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12B3AD7F"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1213A1F4"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1638C5B1" w14:textId="77777777" w:rsidR="00A30D67" w:rsidRPr="000F004C" w:rsidRDefault="00A30D67" w:rsidP="00A74ACA">
            <w:pPr>
              <w:pStyle w:val="Tabletext"/>
            </w:pPr>
            <w:r w:rsidRPr="00826F1F">
              <w:t>12</w:t>
            </w:r>
          </w:p>
        </w:tc>
        <w:tc>
          <w:tcPr>
            <w:tcW w:w="1051" w:type="dxa"/>
            <w:tcBorders>
              <w:bottom w:val="single" w:sz="4" w:space="0" w:color="000000"/>
            </w:tcBorders>
            <w:vAlign w:val="center"/>
          </w:tcPr>
          <w:p w14:paraId="1B04C5AF"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21208EC3" w14:textId="77777777" w:rsidR="00A30D67" w:rsidRPr="000F004C" w:rsidRDefault="00A30D67" w:rsidP="00A74ACA">
            <w:pPr>
              <w:pStyle w:val="Tabletext"/>
            </w:pPr>
            <w:r w:rsidRPr="00826F1F">
              <w:t>2</w:t>
            </w:r>
          </w:p>
        </w:tc>
      </w:tr>
    </w:tbl>
    <w:p w14:paraId="3E7AB712" w14:textId="6112C067" w:rsidR="00A30D67" w:rsidRDefault="00A30D67" w:rsidP="00584617">
      <w:pPr>
        <w:pStyle w:val="TableSub-Title"/>
      </w:pPr>
      <w:r>
        <w:t xml:space="preserve">Table </w:t>
      </w:r>
      <w:r w:rsidR="00275490">
        <w:t>E.5-2</w:t>
      </w:r>
      <w:r>
        <w:t xml:space="preserve"> </w:t>
      </w:r>
      <w:del w:id="10816" w:author="Author">
        <w:r w:rsidDel="002A5A50">
          <w:fldChar w:fldCharType="begin"/>
        </w:r>
        <w:r w:rsidDel="002A5A50">
          <w:delInstrText xml:space="preserve"> SEQ Table_4.4-22 \* alphabetic </w:delInstrText>
        </w:r>
        <w:r w:rsidDel="002A5A50">
          <w:fldChar w:fldCharType="separate"/>
        </w:r>
        <w:r w:rsidR="000E4F2F" w:rsidDel="002A5A50">
          <w:delText>j</w:delText>
        </w:r>
        <w:r w:rsidDel="002A5A50">
          <w:fldChar w:fldCharType="end"/>
        </w:r>
      </w:del>
      <w:ins w:id="10817" w:author="Author">
        <w:r w:rsidR="002A5A50">
          <w:t>d</w:t>
        </w:r>
      </w:ins>
      <w:r>
        <w:t xml:space="preserve">. </w:t>
      </w:r>
      <w:r w:rsidRPr="004B49D6">
        <w:t xml:space="preserve">Estimates of </w:t>
      </w:r>
      <w:r>
        <w:t>White Sturgeon</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Dry</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White Sturgeon Salvage (Numbers of Fish Per Year) at the Central Valley Project South Delta Export Facility for Existing Conditions and Proposed Project Scenarios, Based on the Salvage-Density Method Applied to Water Years 1922-2003 – Dry"/>
        <w:tblDescription w:val="Table with three rows showing the estimated monthly White Sturgeon salvage (number of fish per month) at the South Delta Export Facility, for dry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5649681F" w14:textId="77777777" w:rsidTr="00C44BE2">
        <w:trPr>
          <w:tblHeader/>
        </w:trPr>
        <w:tc>
          <w:tcPr>
            <w:tcW w:w="1066" w:type="dxa"/>
            <w:vAlign w:val="center"/>
          </w:tcPr>
          <w:p w14:paraId="04CE0D9A"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6FEC7B2C"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5E3E49F5"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16A82954"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4C462F84"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3B99B70A"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130FDD8B"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62B2C7FB"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7FAEC1A5"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6E47D27F"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54634035"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7EA304A5"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4EF63483" w14:textId="77777777" w:rsidR="00A30D67" w:rsidRPr="004F0D90" w:rsidRDefault="00A30D67" w:rsidP="00C44BE2">
            <w:pPr>
              <w:pStyle w:val="TableColumnHeading"/>
              <w:rPr>
                <w:noProof/>
                <w:color w:val="000000"/>
              </w:rPr>
            </w:pPr>
            <w:r>
              <w:rPr>
                <w:noProof/>
                <w:color w:val="000000"/>
              </w:rPr>
              <w:t>Dec</w:t>
            </w:r>
          </w:p>
        </w:tc>
      </w:tr>
      <w:tr w:rsidR="00A30D67" w14:paraId="2AEDA9F2" w14:textId="77777777" w:rsidTr="00D66D4F">
        <w:tc>
          <w:tcPr>
            <w:tcW w:w="1066" w:type="dxa"/>
          </w:tcPr>
          <w:p w14:paraId="592C41A1" w14:textId="77777777" w:rsidR="00A30D67" w:rsidRPr="00CB36F3" w:rsidRDefault="00A30D67" w:rsidP="00A74ACA">
            <w:pPr>
              <w:pStyle w:val="Tabletext"/>
              <w:rPr>
                <w:noProof/>
              </w:rPr>
            </w:pPr>
            <w:r w:rsidRPr="00CB36F3">
              <w:rPr>
                <w:noProof/>
              </w:rPr>
              <w:t>Existing</w:t>
            </w:r>
          </w:p>
        </w:tc>
        <w:tc>
          <w:tcPr>
            <w:tcW w:w="1050" w:type="dxa"/>
            <w:vAlign w:val="center"/>
          </w:tcPr>
          <w:p w14:paraId="11DEAB90" w14:textId="77777777" w:rsidR="00A30D67" w:rsidRPr="000F004C" w:rsidRDefault="00A30D67" w:rsidP="00A74ACA">
            <w:pPr>
              <w:pStyle w:val="Tabletext"/>
            </w:pPr>
            <w:r w:rsidRPr="00826F1F">
              <w:t>0</w:t>
            </w:r>
          </w:p>
        </w:tc>
        <w:tc>
          <w:tcPr>
            <w:tcW w:w="1050" w:type="dxa"/>
            <w:vAlign w:val="center"/>
          </w:tcPr>
          <w:p w14:paraId="26686045" w14:textId="77777777" w:rsidR="00A30D67" w:rsidRPr="000F004C" w:rsidRDefault="00A30D67" w:rsidP="00A74ACA">
            <w:pPr>
              <w:pStyle w:val="Tabletext"/>
            </w:pPr>
            <w:r w:rsidRPr="00826F1F">
              <w:t>2</w:t>
            </w:r>
          </w:p>
        </w:tc>
        <w:tc>
          <w:tcPr>
            <w:tcW w:w="1050" w:type="dxa"/>
            <w:vAlign w:val="center"/>
          </w:tcPr>
          <w:p w14:paraId="0D42104F" w14:textId="77777777" w:rsidR="00A30D67" w:rsidRPr="000F004C" w:rsidRDefault="00A30D67" w:rsidP="00A74ACA">
            <w:pPr>
              <w:pStyle w:val="Tabletext"/>
            </w:pPr>
            <w:r w:rsidRPr="00826F1F">
              <w:t>5</w:t>
            </w:r>
          </w:p>
        </w:tc>
        <w:tc>
          <w:tcPr>
            <w:tcW w:w="1050" w:type="dxa"/>
            <w:vAlign w:val="center"/>
          </w:tcPr>
          <w:p w14:paraId="3A7866FD" w14:textId="77777777" w:rsidR="00A30D67" w:rsidRPr="000F004C" w:rsidRDefault="00A30D67" w:rsidP="00A74ACA">
            <w:pPr>
              <w:pStyle w:val="Tabletext"/>
            </w:pPr>
            <w:r w:rsidRPr="00826F1F">
              <w:t>2</w:t>
            </w:r>
          </w:p>
        </w:tc>
        <w:tc>
          <w:tcPr>
            <w:tcW w:w="1051" w:type="dxa"/>
            <w:vAlign w:val="center"/>
          </w:tcPr>
          <w:p w14:paraId="3813CBE8" w14:textId="77777777" w:rsidR="00A30D67" w:rsidRPr="000F004C" w:rsidRDefault="00A30D67" w:rsidP="00A74ACA">
            <w:pPr>
              <w:pStyle w:val="Tabletext"/>
            </w:pPr>
            <w:r w:rsidRPr="00826F1F">
              <w:t>0</w:t>
            </w:r>
          </w:p>
        </w:tc>
        <w:tc>
          <w:tcPr>
            <w:tcW w:w="1050" w:type="dxa"/>
            <w:vAlign w:val="center"/>
          </w:tcPr>
          <w:p w14:paraId="6A824E82" w14:textId="77777777" w:rsidR="00A30D67" w:rsidRPr="000F004C" w:rsidRDefault="00A30D67" w:rsidP="00A74ACA">
            <w:pPr>
              <w:pStyle w:val="Tabletext"/>
            </w:pPr>
            <w:r w:rsidRPr="00826F1F">
              <w:t>0</w:t>
            </w:r>
          </w:p>
        </w:tc>
        <w:tc>
          <w:tcPr>
            <w:tcW w:w="1049" w:type="dxa"/>
            <w:vAlign w:val="center"/>
          </w:tcPr>
          <w:p w14:paraId="240AB927" w14:textId="77777777" w:rsidR="00A30D67" w:rsidRPr="000F004C" w:rsidRDefault="00A30D67" w:rsidP="00A74ACA">
            <w:pPr>
              <w:pStyle w:val="Tabletext"/>
            </w:pPr>
            <w:r w:rsidRPr="00826F1F">
              <w:t>4</w:t>
            </w:r>
          </w:p>
        </w:tc>
        <w:tc>
          <w:tcPr>
            <w:tcW w:w="1051" w:type="dxa"/>
            <w:vAlign w:val="center"/>
          </w:tcPr>
          <w:p w14:paraId="4A6DE489" w14:textId="77777777" w:rsidR="00A30D67" w:rsidRPr="000F004C" w:rsidRDefault="00A30D67" w:rsidP="00A74ACA">
            <w:pPr>
              <w:pStyle w:val="Tabletext"/>
            </w:pPr>
            <w:r w:rsidRPr="00826F1F">
              <w:t>2</w:t>
            </w:r>
          </w:p>
        </w:tc>
        <w:tc>
          <w:tcPr>
            <w:tcW w:w="1051" w:type="dxa"/>
            <w:vAlign w:val="center"/>
          </w:tcPr>
          <w:p w14:paraId="74E52DAA" w14:textId="77777777" w:rsidR="00A30D67" w:rsidRPr="000F004C" w:rsidRDefault="00A30D67" w:rsidP="00A74ACA">
            <w:pPr>
              <w:pStyle w:val="Tabletext"/>
            </w:pPr>
            <w:r w:rsidRPr="00826F1F">
              <w:t>0</w:t>
            </w:r>
          </w:p>
        </w:tc>
        <w:tc>
          <w:tcPr>
            <w:tcW w:w="1050" w:type="dxa"/>
            <w:vAlign w:val="center"/>
          </w:tcPr>
          <w:p w14:paraId="1715C10E" w14:textId="77777777" w:rsidR="00A30D67" w:rsidRPr="000F004C" w:rsidRDefault="00A30D67" w:rsidP="00A74ACA">
            <w:pPr>
              <w:pStyle w:val="Tabletext"/>
            </w:pPr>
            <w:r w:rsidRPr="00826F1F">
              <w:t>0</w:t>
            </w:r>
          </w:p>
        </w:tc>
        <w:tc>
          <w:tcPr>
            <w:tcW w:w="1051" w:type="dxa"/>
            <w:vAlign w:val="center"/>
          </w:tcPr>
          <w:p w14:paraId="389BF7F3" w14:textId="77777777" w:rsidR="00A30D67" w:rsidRPr="000F004C" w:rsidRDefault="00A30D67" w:rsidP="00A74ACA">
            <w:pPr>
              <w:pStyle w:val="Tabletext"/>
            </w:pPr>
            <w:r w:rsidRPr="00826F1F">
              <w:t>1</w:t>
            </w:r>
          </w:p>
        </w:tc>
        <w:tc>
          <w:tcPr>
            <w:tcW w:w="1051" w:type="dxa"/>
            <w:vAlign w:val="center"/>
          </w:tcPr>
          <w:p w14:paraId="5283F227" w14:textId="77777777" w:rsidR="00A30D67" w:rsidRPr="000F004C" w:rsidRDefault="00A30D67" w:rsidP="00A74ACA">
            <w:pPr>
              <w:pStyle w:val="Tabletext"/>
            </w:pPr>
            <w:r w:rsidRPr="00826F1F">
              <w:t>0</w:t>
            </w:r>
          </w:p>
        </w:tc>
      </w:tr>
      <w:tr w:rsidR="00A30D67" w14:paraId="0D814FAB" w14:textId="77777777" w:rsidTr="00D66D4F">
        <w:trPr>
          <w:trHeight w:val="467"/>
        </w:trPr>
        <w:tc>
          <w:tcPr>
            <w:tcW w:w="1066" w:type="dxa"/>
          </w:tcPr>
          <w:p w14:paraId="7A9D7257" w14:textId="77777777" w:rsidR="00A30D67" w:rsidRPr="00CB36F3" w:rsidRDefault="00A30D67" w:rsidP="00A74ACA">
            <w:pPr>
              <w:pStyle w:val="Tabletext"/>
              <w:rPr>
                <w:noProof/>
              </w:rPr>
            </w:pPr>
            <w:r w:rsidRPr="00CB36F3">
              <w:rPr>
                <w:noProof/>
              </w:rPr>
              <w:t>Proposed Project</w:t>
            </w:r>
          </w:p>
        </w:tc>
        <w:tc>
          <w:tcPr>
            <w:tcW w:w="1050" w:type="dxa"/>
            <w:vAlign w:val="center"/>
          </w:tcPr>
          <w:p w14:paraId="0538741D" w14:textId="77777777" w:rsidR="00A30D67" w:rsidRPr="000F004C" w:rsidRDefault="00A30D67" w:rsidP="00A74ACA">
            <w:pPr>
              <w:pStyle w:val="Tabletext"/>
            </w:pPr>
            <w:r w:rsidRPr="00826F1F">
              <w:t>0</w:t>
            </w:r>
          </w:p>
        </w:tc>
        <w:tc>
          <w:tcPr>
            <w:tcW w:w="1050" w:type="dxa"/>
            <w:vAlign w:val="center"/>
          </w:tcPr>
          <w:p w14:paraId="61CB1D6D" w14:textId="77777777" w:rsidR="00A30D67" w:rsidRPr="000F004C" w:rsidRDefault="00A30D67" w:rsidP="00A74ACA">
            <w:pPr>
              <w:pStyle w:val="Tabletext"/>
            </w:pPr>
            <w:r w:rsidRPr="00826F1F">
              <w:t>2</w:t>
            </w:r>
          </w:p>
        </w:tc>
        <w:tc>
          <w:tcPr>
            <w:tcW w:w="1050" w:type="dxa"/>
            <w:vAlign w:val="center"/>
          </w:tcPr>
          <w:p w14:paraId="4834D4D6" w14:textId="77777777" w:rsidR="00A30D67" w:rsidRPr="000F004C" w:rsidRDefault="00A30D67" w:rsidP="00A74ACA">
            <w:pPr>
              <w:pStyle w:val="Tabletext"/>
            </w:pPr>
            <w:r w:rsidRPr="00826F1F">
              <w:t>4</w:t>
            </w:r>
          </w:p>
        </w:tc>
        <w:tc>
          <w:tcPr>
            <w:tcW w:w="1050" w:type="dxa"/>
            <w:vAlign w:val="center"/>
          </w:tcPr>
          <w:p w14:paraId="2DD5E159" w14:textId="77777777" w:rsidR="00A30D67" w:rsidRPr="000F004C" w:rsidRDefault="00A30D67" w:rsidP="00A74ACA">
            <w:pPr>
              <w:pStyle w:val="Tabletext"/>
            </w:pPr>
            <w:r w:rsidRPr="00826F1F">
              <w:t>3</w:t>
            </w:r>
          </w:p>
        </w:tc>
        <w:tc>
          <w:tcPr>
            <w:tcW w:w="1051" w:type="dxa"/>
            <w:vAlign w:val="center"/>
          </w:tcPr>
          <w:p w14:paraId="0132D160" w14:textId="77777777" w:rsidR="00A30D67" w:rsidRPr="000F004C" w:rsidRDefault="00A30D67" w:rsidP="00A74ACA">
            <w:pPr>
              <w:pStyle w:val="Tabletext"/>
            </w:pPr>
            <w:r w:rsidRPr="00826F1F">
              <w:t>0</w:t>
            </w:r>
          </w:p>
        </w:tc>
        <w:tc>
          <w:tcPr>
            <w:tcW w:w="1050" w:type="dxa"/>
            <w:vAlign w:val="center"/>
          </w:tcPr>
          <w:p w14:paraId="159712A4" w14:textId="77777777" w:rsidR="00A30D67" w:rsidRPr="000F004C" w:rsidRDefault="00A30D67" w:rsidP="00A74ACA">
            <w:pPr>
              <w:pStyle w:val="Tabletext"/>
            </w:pPr>
            <w:r w:rsidRPr="00826F1F">
              <w:t>0</w:t>
            </w:r>
          </w:p>
        </w:tc>
        <w:tc>
          <w:tcPr>
            <w:tcW w:w="1049" w:type="dxa"/>
            <w:vAlign w:val="center"/>
          </w:tcPr>
          <w:p w14:paraId="5FB2CAFC" w14:textId="77777777" w:rsidR="00A30D67" w:rsidRPr="000F004C" w:rsidRDefault="00A30D67" w:rsidP="00A74ACA">
            <w:pPr>
              <w:pStyle w:val="Tabletext"/>
            </w:pPr>
            <w:r w:rsidRPr="00826F1F">
              <w:t>3</w:t>
            </w:r>
          </w:p>
        </w:tc>
        <w:tc>
          <w:tcPr>
            <w:tcW w:w="1051" w:type="dxa"/>
            <w:vAlign w:val="center"/>
          </w:tcPr>
          <w:p w14:paraId="69220DBC" w14:textId="77777777" w:rsidR="00A30D67" w:rsidRPr="000F004C" w:rsidRDefault="00A30D67" w:rsidP="00A74ACA">
            <w:pPr>
              <w:pStyle w:val="Tabletext"/>
            </w:pPr>
            <w:r w:rsidRPr="00826F1F">
              <w:t>2</w:t>
            </w:r>
          </w:p>
        </w:tc>
        <w:tc>
          <w:tcPr>
            <w:tcW w:w="1051" w:type="dxa"/>
            <w:vAlign w:val="center"/>
          </w:tcPr>
          <w:p w14:paraId="5A75C1E8" w14:textId="77777777" w:rsidR="00A30D67" w:rsidRPr="000F004C" w:rsidRDefault="00A30D67" w:rsidP="00A74ACA">
            <w:pPr>
              <w:pStyle w:val="Tabletext"/>
            </w:pPr>
            <w:r w:rsidRPr="00826F1F">
              <w:t>0</w:t>
            </w:r>
          </w:p>
        </w:tc>
        <w:tc>
          <w:tcPr>
            <w:tcW w:w="1050" w:type="dxa"/>
            <w:vAlign w:val="center"/>
          </w:tcPr>
          <w:p w14:paraId="729CCE99" w14:textId="77777777" w:rsidR="00A30D67" w:rsidRPr="000F004C" w:rsidRDefault="00A30D67" w:rsidP="00A74ACA">
            <w:pPr>
              <w:pStyle w:val="Tabletext"/>
            </w:pPr>
            <w:r w:rsidRPr="00826F1F">
              <w:t>0</w:t>
            </w:r>
          </w:p>
        </w:tc>
        <w:tc>
          <w:tcPr>
            <w:tcW w:w="1051" w:type="dxa"/>
            <w:vAlign w:val="center"/>
          </w:tcPr>
          <w:p w14:paraId="04AEC450" w14:textId="77777777" w:rsidR="00A30D67" w:rsidRPr="000F004C" w:rsidRDefault="00A30D67" w:rsidP="00A74ACA">
            <w:pPr>
              <w:pStyle w:val="Tabletext"/>
            </w:pPr>
            <w:r w:rsidRPr="00826F1F">
              <w:t>1</w:t>
            </w:r>
          </w:p>
        </w:tc>
        <w:tc>
          <w:tcPr>
            <w:tcW w:w="1051" w:type="dxa"/>
            <w:vAlign w:val="center"/>
          </w:tcPr>
          <w:p w14:paraId="3FADE6F0" w14:textId="77777777" w:rsidR="00A30D67" w:rsidRPr="000F004C" w:rsidRDefault="00A30D67" w:rsidP="00A74ACA">
            <w:pPr>
              <w:pStyle w:val="Tabletext"/>
            </w:pPr>
            <w:r w:rsidRPr="00826F1F">
              <w:t>0</w:t>
            </w:r>
          </w:p>
        </w:tc>
      </w:tr>
    </w:tbl>
    <w:p w14:paraId="2E6688C9" w14:textId="33816B8B" w:rsidR="00A30D67" w:rsidRDefault="00A30D67" w:rsidP="00584617">
      <w:pPr>
        <w:pStyle w:val="TableSub-Title"/>
      </w:pPr>
      <w:r>
        <w:t xml:space="preserve">Table </w:t>
      </w:r>
      <w:r w:rsidR="00275490">
        <w:t>E.5-2</w:t>
      </w:r>
      <w:r>
        <w:t xml:space="preserve"> </w:t>
      </w:r>
      <w:del w:id="10818" w:author="Author">
        <w:r w:rsidDel="002A5A50">
          <w:fldChar w:fldCharType="begin"/>
        </w:r>
        <w:r w:rsidDel="002A5A50">
          <w:delInstrText xml:space="preserve"> SEQ Table_4.4-22 \* alphabetic </w:delInstrText>
        </w:r>
        <w:r w:rsidDel="002A5A50">
          <w:fldChar w:fldCharType="separate"/>
        </w:r>
        <w:r w:rsidR="000E4F2F" w:rsidDel="002A5A50">
          <w:delText>k</w:delText>
        </w:r>
        <w:r w:rsidDel="002A5A50">
          <w:fldChar w:fldCharType="end"/>
        </w:r>
      </w:del>
      <w:ins w:id="10819" w:author="Author">
        <w:r w:rsidR="002A5A50">
          <w:t>e</w:t>
        </w:r>
      </w:ins>
      <w:r>
        <w:t xml:space="preserve">. </w:t>
      </w:r>
      <w:r w:rsidRPr="004B49D6">
        <w:t xml:space="preserve">Estimates of </w:t>
      </w:r>
      <w:r>
        <w:t>White Sturgeon</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Critical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White Sturgeon Salvage (Numbers of Fish Per Year) at the Central Valley Project South Delta Export Facility for Existing Conditions and Proposed Project Scenarios, Based on the Salvage-Density Method Applied to Water Years 1922-2003 - Critical"/>
        <w:tblDescription w:val="Table with three rows showing the estimated monthly White Sturgeon salvage (number of fish per month) at the South Delta Export Facility, for critic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6C0F5024" w14:textId="77777777" w:rsidTr="00C44BE2">
        <w:trPr>
          <w:tblHeader/>
        </w:trPr>
        <w:tc>
          <w:tcPr>
            <w:tcW w:w="1066" w:type="dxa"/>
            <w:vAlign w:val="center"/>
          </w:tcPr>
          <w:p w14:paraId="2E9A552C"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71C23DC4"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43C87EAA"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7DB02056"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68D5889D"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62E6D529"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4C8C75D6"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43917AD1"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3F21893B"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049A6618"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324B4909"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0D3DBF74"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14E68F2C" w14:textId="77777777" w:rsidR="00A30D67" w:rsidRPr="004F0D90" w:rsidRDefault="00A30D67" w:rsidP="00C44BE2">
            <w:pPr>
              <w:pStyle w:val="TableColumnHeading"/>
              <w:rPr>
                <w:noProof/>
                <w:color w:val="000000"/>
              </w:rPr>
            </w:pPr>
            <w:r>
              <w:rPr>
                <w:noProof/>
                <w:color w:val="000000"/>
              </w:rPr>
              <w:t>Dec</w:t>
            </w:r>
          </w:p>
        </w:tc>
      </w:tr>
      <w:tr w:rsidR="00A30D67" w14:paraId="60532A31" w14:textId="77777777" w:rsidTr="00D66D4F">
        <w:tc>
          <w:tcPr>
            <w:tcW w:w="1066" w:type="dxa"/>
          </w:tcPr>
          <w:p w14:paraId="22826805" w14:textId="77777777" w:rsidR="00A30D67" w:rsidRPr="00CB36F3" w:rsidRDefault="00A30D67" w:rsidP="00A74ACA">
            <w:pPr>
              <w:pStyle w:val="Tabletext"/>
              <w:rPr>
                <w:noProof/>
              </w:rPr>
            </w:pPr>
            <w:r w:rsidRPr="00CB36F3">
              <w:rPr>
                <w:noProof/>
              </w:rPr>
              <w:t>Existing</w:t>
            </w:r>
          </w:p>
        </w:tc>
        <w:tc>
          <w:tcPr>
            <w:tcW w:w="1050" w:type="dxa"/>
            <w:vAlign w:val="center"/>
          </w:tcPr>
          <w:p w14:paraId="7FDD53DD" w14:textId="77777777" w:rsidR="00A30D67" w:rsidRPr="000F004C" w:rsidRDefault="00A30D67" w:rsidP="00A74ACA">
            <w:pPr>
              <w:pStyle w:val="Tabletext"/>
            </w:pPr>
            <w:r w:rsidRPr="00826F1F">
              <w:t>0</w:t>
            </w:r>
          </w:p>
        </w:tc>
        <w:tc>
          <w:tcPr>
            <w:tcW w:w="1050" w:type="dxa"/>
            <w:vAlign w:val="center"/>
          </w:tcPr>
          <w:p w14:paraId="68E7537F" w14:textId="77777777" w:rsidR="00A30D67" w:rsidRPr="000F004C" w:rsidRDefault="00A30D67" w:rsidP="00A74ACA">
            <w:pPr>
              <w:pStyle w:val="Tabletext"/>
            </w:pPr>
            <w:r w:rsidRPr="00826F1F">
              <w:t>0</w:t>
            </w:r>
          </w:p>
        </w:tc>
        <w:tc>
          <w:tcPr>
            <w:tcW w:w="1050" w:type="dxa"/>
            <w:vAlign w:val="center"/>
          </w:tcPr>
          <w:p w14:paraId="0D7B260D" w14:textId="77777777" w:rsidR="00A30D67" w:rsidRPr="000F004C" w:rsidRDefault="00A30D67" w:rsidP="00A74ACA">
            <w:pPr>
              <w:pStyle w:val="Tabletext"/>
            </w:pPr>
            <w:r w:rsidRPr="00826F1F">
              <w:t>0</w:t>
            </w:r>
          </w:p>
        </w:tc>
        <w:tc>
          <w:tcPr>
            <w:tcW w:w="1050" w:type="dxa"/>
            <w:vAlign w:val="center"/>
          </w:tcPr>
          <w:p w14:paraId="486F7E50" w14:textId="77777777" w:rsidR="00A30D67" w:rsidRPr="000F004C" w:rsidRDefault="00A30D67" w:rsidP="00A74ACA">
            <w:pPr>
              <w:pStyle w:val="Tabletext"/>
            </w:pPr>
            <w:r w:rsidRPr="00826F1F">
              <w:t>0</w:t>
            </w:r>
          </w:p>
        </w:tc>
        <w:tc>
          <w:tcPr>
            <w:tcW w:w="1051" w:type="dxa"/>
            <w:vAlign w:val="center"/>
          </w:tcPr>
          <w:p w14:paraId="784DA8BD" w14:textId="77777777" w:rsidR="00A30D67" w:rsidRPr="000F004C" w:rsidRDefault="00A30D67" w:rsidP="00A74ACA">
            <w:pPr>
              <w:pStyle w:val="Tabletext"/>
            </w:pPr>
            <w:r w:rsidRPr="00826F1F">
              <w:t>0</w:t>
            </w:r>
          </w:p>
        </w:tc>
        <w:tc>
          <w:tcPr>
            <w:tcW w:w="1050" w:type="dxa"/>
            <w:vAlign w:val="center"/>
          </w:tcPr>
          <w:p w14:paraId="564F4728" w14:textId="77777777" w:rsidR="00A30D67" w:rsidRPr="000F004C" w:rsidRDefault="00A30D67" w:rsidP="00A74ACA">
            <w:pPr>
              <w:pStyle w:val="Tabletext"/>
            </w:pPr>
            <w:r w:rsidRPr="00826F1F">
              <w:t>0</w:t>
            </w:r>
          </w:p>
        </w:tc>
        <w:tc>
          <w:tcPr>
            <w:tcW w:w="1049" w:type="dxa"/>
            <w:vAlign w:val="center"/>
          </w:tcPr>
          <w:p w14:paraId="3A69A3F8" w14:textId="77777777" w:rsidR="00A30D67" w:rsidRPr="000F004C" w:rsidRDefault="00A30D67" w:rsidP="00A74ACA">
            <w:pPr>
              <w:pStyle w:val="Tabletext"/>
            </w:pPr>
            <w:r w:rsidRPr="00826F1F">
              <w:t>0</w:t>
            </w:r>
          </w:p>
        </w:tc>
        <w:tc>
          <w:tcPr>
            <w:tcW w:w="1051" w:type="dxa"/>
            <w:vAlign w:val="center"/>
          </w:tcPr>
          <w:p w14:paraId="01C44427" w14:textId="77777777" w:rsidR="00A30D67" w:rsidRPr="000F004C" w:rsidRDefault="00A30D67" w:rsidP="00A74ACA">
            <w:pPr>
              <w:pStyle w:val="Tabletext"/>
            </w:pPr>
            <w:r w:rsidRPr="00826F1F">
              <w:t>0</w:t>
            </w:r>
          </w:p>
        </w:tc>
        <w:tc>
          <w:tcPr>
            <w:tcW w:w="1051" w:type="dxa"/>
            <w:vAlign w:val="center"/>
          </w:tcPr>
          <w:p w14:paraId="61774496" w14:textId="77777777" w:rsidR="00A30D67" w:rsidRPr="000F004C" w:rsidRDefault="00A30D67" w:rsidP="00A74ACA">
            <w:pPr>
              <w:pStyle w:val="Tabletext"/>
            </w:pPr>
            <w:r w:rsidRPr="00826F1F">
              <w:t>0</w:t>
            </w:r>
          </w:p>
        </w:tc>
        <w:tc>
          <w:tcPr>
            <w:tcW w:w="1050" w:type="dxa"/>
            <w:vAlign w:val="center"/>
          </w:tcPr>
          <w:p w14:paraId="378F2615" w14:textId="77777777" w:rsidR="00A30D67" w:rsidRPr="000F004C" w:rsidRDefault="00A30D67" w:rsidP="00A74ACA">
            <w:pPr>
              <w:pStyle w:val="Tabletext"/>
            </w:pPr>
            <w:r w:rsidRPr="00826F1F">
              <w:t>2</w:t>
            </w:r>
          </w:p>
        </w:tc>
        <w:tc>
          <w:tcPr>
            <w:tcW w:w="1051" w:type="dxa"/>
            <w:vAlign w:val="center"/>
          </w:tcPr>
          <w:p w14:paraId="09B4BA37" w14:textId="77777777" w:rsidR="00A30D67" w:rsidRPr="000F004C" w:rsidRDefault="00A30D67" w:rsidP="00A74ACA">
            <w:pPr>
              <w:pStyle w:val="Tabletext"/>
            </w:pPr>
            <w:r w:rsidRPr="00826F1F">
              <w:t>0</w:t>
            </w:r>
          </w:p>
        </w:tc>
        <w:tc>
          <w:tcPr>
            <w:tcW w:w="1051" w:type="dxa"/>
            <w:vAlign w:val="center"/>
          </w:tcPr>
          <w:p w14:paraId="75588780" w14:textId="77777777" w:rsidR="00A30D67" w:rsidRPr="000F004C" w:rsidRDefault="00A30D67" w:rsidP="00A74ACA">
            <w:pPr>
              <w:pStyle w:val="Tabletext"/>
            </w:pPr>
            <w:r w:rsidRPr="00826F1F">
              <w:t>7</w:t>
            </w:r>
          </w:p>
        </w:tc>
      </w:tr>
      <w:tr w:rsidR="00A30D67" w14:paraId="023CE33E" w14:textId="77777777" w:rsidTr="00D66D4F">
        <w:trPr>
          <w:trHeight w:val="467"/>
        </w:trPr>
        <w:tc>
          <w:tcPr>
            <w:tcW w:w="1066" w:type="dxa"/>
          </w:tcPr>
          <w:p w14:paraId="71867AD5" w14:textId="77777777" w:rsidR="00A30D67" w:rsidRPr="00CB36F3" w:rsidRDefault="00A30D67" w:rsidP="00A74ACA">
            <w:pPr>
              <w:pStyle w:val="Tabletext"/>
              <w:rPr>
                <w:noProof/>
              </w:rPr>
            </w:pPr>
            <w:r w:rsidRPr="00CB36F3">
              <w:rPr>
                <w:noProof/>
              </w:rPr>
              <w:t>Proposed Project</w:t>
            </w:r>
          </w:p>
        </w:tc>
        <w:tc>
          <w:tcPr>
            <w:tcW w:w="1050" w:type="dxa"/>
            <w:vAlign w:val="center"/>
          </w:tcPr>
          <w:p w14:paraId="4F231FD6" w14:textId="77777777" w:rsidR="00A30D67" w:rsidRPr="000F004C" w:rsidRDefault="00A30D67" w:rsidP="00A74ACA">
            <w:pPr>
              <w:pStyle w:val="Tabletext"/>
            </w:pPr>
            <w:r w:rsidRPr="00826F1F">
              <w:t>0</w:t>
            </w:r>
          </w:p>
        </w:tc>
        <w:tc>
          <w:tcPr>
            <w:tcW w:w="1050" w:type="dxa"/>
            <w:vAlign w:val="center"/>
          </w:tcPr>
          <w:p w14:paraId="1189224C" w14:textId="77777777" w:rsidR="00A30D67" w:rsidRPr="000F004C" w:rsidRDefault="00A30D67" w:rsidP="00A74ACA">
            <w:pPr>
              <w:pStyle w:val="Tabletext"/>
            </w:pPr>
            <w:r w:rsidRPr="00826F1F">
              <w:t>0</w:t>
            </w:r>
          </w:p>
        </w:tc>
        <w:tc>
          <w:tcPr>
            <w:tcW w:w="1050" w:type="dxa"/>
            <w:vAlign w:val="center"/>
          </w:tcPr>
          <w:p w14:paraId="54F57102" w14:textId="77777777" w:rsidR="00A30D67" w:rsidRPr="000F004C" w:rsidRDefault="00A30D67" w:rsidP="00A74ACA">
            <w:pPr>
              <w:pStyle w:val="Tabletext"/>
            </w:pPr>
            <w:r w:rsidRPr="00826F1F">
              <w:t>0</w:t>
            </w:r>
          </w:p>
        </w:tc>
        <w:tc>
          <w:tcPr>
            <w:tcW w:w="1050" w:type="dxa"/>
            <w:vAlign w:val="center"/>
          </w:tcPr>
          <w:p w14:paraId="66FD4ACB" w14:textId="77777777" w:rsidR="00A30D67" w:rsidRPr="000F004C" w:rsidRDefault="00A30D67" w:rsidP="00A74ACA">
            <w:pPr>
              <w:pStyle w:val="Tabletext"/>
            </w:pPr>
            <w:r w:rsidRPr="00826F1F">
              <w:t>0</w:t>
            </w:r>
          </w:p>
        </w:tc>
        <w:tc>
          <w:tcPr>
            <w:tcW w:w="1051" w:type="dxa"/>
            <w:vAlign w:val="center"/>
          </w:tcPr>
          <w:p w14:paraId="1E2B2B42" w14:textId="77777777" w:rsidR="00A30D67" w:rsidRPr="000F004C" w:rsidRDefault="00A30D67" w:rsidP="00A74ACA">
            <w:pPr>
              <w:pStyle w:val="Tabletext"/>
            </w:pPr>
            <w:r w:rsidRPr="00826F1F">
              <w:t>0</w:t>
            </w:r>
          </w:p>
        </w:tc>
        <w:tc>
          <w:tcPr>
            <w:tcW w:w="1050" w:type="dxa"/>
            <w:vAlign w:val="center"/>
          </w:tcPr>
          <w:p w14:paraId="792750D3" w14:textId="77777777" w:rsidR="00A30D67" w:rsidRPr="000F004C" w:rsidRDefault="00A30D67" w:rsidP="00A74ACA">
            <w:pPr>
              <w:pStyle w:val="Tabletext"/>
            </w:pPr>
            <w:r w:rsidRPr="00826F1F">
              <w:t>0</w:t>
            </w:r>
          </w:p>
        </w:tc>
        <w:tc>
          <w:tcPr>
            <w:tcW w:w="1049" w:type="dxa"/>
            <w:vAlign w:val="center"/>
          </w:tcPr>
          <w:p w14:paraId="7454A449" w14:textId="77777777" w:rsidR="00A30D67" w:rsidRPr="000F004C" w:rsidRDefault="00A30D67" w:rsidP="00A74ACA">
            <w:pPr>
              <w:pStyle w:val="Tabletext"/>
            </w:pPr>
            <w:r w:rsidRPr="00826F1F">
              <w:t>0</w:t>
            </w:r>
          </w:p>
        </w:tc>
        <w:tc>
          <w:tcPr>
            <w:tcW w:w="1051" w:type="dxa"/>
            <w:vAlign w:val="center"/>
          </w:tcPr>
          <w:p w14:paraId="6E2F8B9D" w14:textId="77777777" w:rsidR="00A30D67" w:rsidRPr="000F004C" w:rsidRDefault="00A30D67" w:rsidP="00A74ACA">
            <w:pPr>
              <w:pStyle w:val="Tabletext"/>
            </w:pPr>
            <w:r w:rsidRPr="00826F1F">
              <w:t>0</w:t>
            </w:r>
          </w:p>
        </w:tc>
        <w:tc>
          <w:tcPr>
            <w:tcW w:w="1051" w:type="dxa"/>
            <w:vAlign w:val="center"/>
          </w:tcPr>
          <w:p w14:paraId="310BF30F" w14:textId="77777777" w:rsidR="00A30D67" w:rsidRPr="000F004C" w:rsidRDefault="00A30D67" w:rsidP="00A74ACA">
            <w:pPr>
              <w:pStyle w:val="Tabletext"/>
            </w:pPr>
            <w:r w:rsidRPr="00826F1F">
              <w:t>0</w:t>
            </w:r>
          </w:p>
        </w:tc>
        <w:tc>
          <w:tcPr>
            <w:tcW w:w="1050" w:type="dxa"/>
            <w:vAlign w:val="center"/>
          </w:tcPr>
          <w:p w14:paraId="32784504" w14:textId="77777777" w:rsidR="00A30D67" w:rsidRPr="000F004C" w:rsidRDefault="00A30D67" w:rsidP="00A74ACA">
            <w:pPr>
              <w:pStyle w:val="Tabletext"/>
            </w:pPr>
            <w:r w:rsidRPr="00826F1F">
              <w:t>2</w:t>
            </w:r>
          </w:p>
        </w:tc>
        <w:tc>
          <w:tcPr>
            <w:tcW w:w="1051" w:type="dxa"/>
            <w:vAlign w:val="center"/>
          </w:tcPr>
          <w:p w14:paraId="4AFC77A1" w14:textId="77777777" w:rsidR="00A30D67" w:rsidRPr="000F004C" w:rsidRDefault="00A30D67" w:rsidP="00A74ACA">
            <w:pPr>
              <w:pStyle w:val="Tabletext"/>
            </w:pPr>
            <w:r w:rsidRPr="00826F1F">
              <w:t>0</w:t>
            </w:r>
          </w:p>
        </w:tc>
        <w:tc>
          <w:tcPr>
            <w:tcW w:w="1051" w:type="dxa"/>
            <w:vAlign w:val="center"/>
          </w:tcPr>
          <w:p w14:paraId="528638C6" w14:textId="77777777" w:rsidR="00A30D67" w:rsidRPr="000F004C" w:rsidRDefault="00A30D67" w:rsidP="00A74ACA">
            <w:pPr>
              <w:pStyle w:val="Tabletext"/>
            </w:pPr>
            <w:r w:rsidRPr="00826F1F">
              <w:t>8</w:t>
            </w:r>
          </w:p>
        </w:tc>
      </w:tr>
    </w:tbl>
    <w:p w14:paraId="48684F92" w14:textId="4C1959A9" w:rsidR="00A30D67" w:rsidRDefault="00A30D67" w:rsidP="00584617">
      <w:pPr>
        <w:pStyle w:val="TableSub-Title"/>
      </w:pPr>
      <w:r>
        <w:t xml:space="preserve">Table </w:t>
      </w:r>
      <w:r w:rsidR="00275490">
        <w:t>E.5-2</w:t>
      </w:r>
      <w:r>
        <w:t xml:space="preserve"> </w:t>
      </w:r>
      <w:del w:id="10820" w:author="Author">
        <w:r w:rsidDel="002A5A50">
          <w:fldChar w:fldCharType="begin"/>
        </w:r>
        <w:r w:rsidDel="002A5A50">
          <w:delInstrText xml:space="preserve"> SEQ Table_4.4-22 \* alphabetic </w:delInstrText>
        </w:r>
        <w:r w:rsidDel="002A5A50">
          <w:fldChar w:fldCharType="separate"/>
        </w:r>
        <w:r w:rsidR="000E4F2F" w:rsidDel="002A5A50">
          <w:delText>l</w:delText>
        </w:r>
        <w:r w:rsidDel="002A5A50">
          <w:fldChar w:fldCharType="end"/>
        </w:r>
      </w:del>
      <w:ins w:id="10821" w:author="Author">
        <w:r w:rsidR="002A5A50">
          <w:t>f</w:t>
        </w:r>
      </w:ins>
      <w:r>
        <w:t xml:space="preserve">. </w:t>
      </w:r>
      <w:r w:rsidRPr="004B49D6">
        <w:t xml:space="preserve">Estimates of </w:t>
      </w:r>
      <w:r>
        <w:t>White Sturgeon</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Totals</w:t>
      </w:r>
    </w:p>
    <w:tbl>
      <w:tblPr>
        <w:tblW w:w="13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A0" w:firstRow="1" w:lastRow="0" w:firstColumn="1" w:lastColumn="0" w:noHBand="0" w:noVBand="1"/>
        <w:tblCaption w:val="Estimates of White Sturgeon Salvage (Numbers of Fish Per Year) at the Central Valley Project South Delta Export Facility for Existing Conditions and Proposed Project Scenarios, Based on the Salvage-Density Method Applied to Water Years 1922-2003 - Totals"/>
        <w:tblDescription w:val="Table with six columns showing the estimated annual White Sturgeon salvage (number of fish per year) at the South Delta Export Facility for each water year type, under existing conditions and proposed project, as well as the difference between the two (absolute value and percentage change)."/>
      </w:tblPr>
      <w:tblGrid>
        <w:gridCol w:w="3032"/>
        <w:gridCol w:w="2340"/>
        <w:gridCol w:w="2157"/>
        <w:gridCol w:w="2071"/>
        <w:gridCol w:w="1991"/>
        <w:gridCol w:w="2237"/>
      </w:tblGrid>
      <w:tr w:rsidR="00A30D67" w:rsidRPr="004B49D6" w14:paraId="73AB6458" w14:textId="77777777" w:rsidTr="00C44BE2">
        <w:trPr>
          <w:cantSplit/>
          <w:trHeight w:val="377"/>
          <w:tblHeader/>
        </w:trPr>
        <w:tc>
          <w:tcPr>
            <w:tcW w:w="1096" w:type="pct"/>
            <w:tcBorders>
              <w:bottom w:val="single" w:sz="4" w:space="0" w:color="000000"/>
            </w:tcBorders>
            <w:shd w:val="clear" w:color="auto" w:fill="auto"/>
            <w:noWrap/>
            <w:vAlign w:val="center"/>
            <w:hideMark/>
          </w:tcPr>
          <w:p w14:paraId="64C16E53" w14:textId="77777777" w:rsidR="00A30D67" w:rsidRPr="004B49D6" w:rsidRDefault="00A30D67" w:rsidP="00C44BE2">
            <w:pPr>
              <w:pStyle w:val="TableColumnHeading"/>
              <w:rPr>
                <w:noProof/>
              </w:rPr>
            </w:pPr>
            <w:r>
              <w:rPr>
                <w:noProof/>
              </w:rPr>
              <w:t>Totals per Scenario</w:t>
            </w:r>
          </w:p>
        </w:tc>
        <w:tc>
          <w:tcPr>
            <w:tcW w:w="846" w:type="pct"/>
            <w:tcBorders>
              <w:bottom w:val="single" w:sz="4" w:space="0" w:color="000000"/>
            </w:tcBorders>
            <w:shd w:val="clear" w:color="auto" w:fill="auto"/>
            <w:noWrap/>
            <w:vAlign w:val="center"/>
            <w:hideMark/>
          </w:tcPr>
          <w:p w14:paraId="6BB261A2" w14:textId="77777777" w:rsidR="00A30D67" w:rsidRPr="004B49D6" w:rsidRDefault="00A30D67" w:rsidP="00C44BE2">
            <w:pPr>
              <w:pStyle w:val="TableColumnHeading"/>
              <w:rPr>
                <w:noProof/>
                <w:color w:val="000000"/>
              </w:rPr>
            </w:pPr>
            <w:r w:rsidRPr="004B49D6">
              <w:rPr>
                <w:noProof/>
                <w:color w:val="000000"/>
              </w:rPr>
              <w:t>Wet</w:t>
            </w:r>
          </w:p>
        </w:tc>
        <w:tc>
          <w:tcPr>
            <w:tcW w:w="780" w:type="pct"/>
            <w:tcBorders>
              <w:bottom w:val="single" w:sz="4" w:space="0" w:color="000000"/>
            </w:tcBorders>
            <w:shd w:val="clear" w:color="auto" w:fill="auto"/>
            <w:noWrap/>
            <w:vAlign w:val="center"/>
            <w:hideMark/>
          </w:tcPr>
          <w:p w14:paraId="35586AE1" w14:textId="77777777" w:rsidR="00A30D67" w:rsidRPr="004B49D6" w:rsidRDefault="00A30D67" w:rsidP="00C44BE2">
            <w:pPr>
              <w:pStyle w:val="TableColumnHeading"/>
              <w:rPr>
                <w:noProof/>
                <w:color w:val="000000"/>
              </w:rPr>
            </w:pPr>
            <w:r w:rsidRPr="004B49D6">
              <w:rPr>
                <w:noProof/>
                <w:color w:val="000000"/>
              </w:rPr>
              <w:t>Above Normal</w:t>
            </w:r>
          </w:p>
        </w:tc>
        <w:tc>
          <w:tcPr>
            <w:tcW w:w="749" w:type="pct"/>
            <w:tcBorders>
              <w:bottom w:val="single" w:sz="4" w:space="0" w:color="000000"/>
            </w:tcBorders>
            <w:shd w:val="clear" w:color="auto" w:fill="auto"/>
            <w:noWrap/>
            <w:vAlign w:val="center"/>
            <w:hideMark/>
          </w:tcPr>
          <w:p w14:paraId="1C090A4A" w14:textId="77777777" w:rsidR="00A30D67" w:rsidRPr="004B49D6" w:rsidRDefault="00A30D67" w:rsidP="00C44BE2">
            <w:pPr>
              <w:pStyle w:val="TableColumnHeading"/>
              <w:rPr>
                <w:noProof/>
                <w:color w:val="000000"/>
              </w:rPr>
            </w:pPr>
            <w:r w:rsidRPr="004B49D6">
              <w:rPr>
                <w:noProof/>
                <w:color w:val="000000"/>
              </w:rPr>
              <w:t>Below Normal</w:t>
            </w:r>
          </w:p>
        </w:tc>
        <w:tc>
          <w:tcPr>
            <w:tcW w:w="720" w:type="pct"/>
            <w:tcBorders>
              <w:bottom w:val="single" w:sz="4" w:space="0" w:color="000000"/>
            </w:tcBorders>
            <w:shd w:val="clear" w:color="auto" w:fill="auto"/>
            <w:noWrap/>
            <w:vAlign w:val="center"/>
            <w:hideMark/>
          </w:tcPr>
          <w:p w14:paraId="21DC767A" w14:textId="77777777" w:rsidR="00A30D67" w:rsidRPr="004B49D6" w:rsidRDefault="00A30D67" w:rsidP="00C44BE2">
            <w:pPr>
              <w:pStyle w:val="TableColumnHeading"/>
              <w:rPr>
                <w:noProof/>
                <w:color w:val="000000"/>
              </w:rPr>
            </w:pPr>
            <w:r w:rsidRPr="004B49D6">
              <w:rPr>
                <w:noProof/>
                <w:color w:val="000000"/>
              </w:rPr>
              <w:t>Dry</w:t>
            </w:r>
          </w:p>
        </w:tc>
        <w:tc>
          <w:tcPr>
            <w:tcW w:w="809" w:type="pct"/>
            <w:tcBorders>
              <w:bottom w:val="single" w:sz="4" w:space="0" w:color="000000"/>
            </w:tcBorders>
            <w:shd w:val="clear" w:color="auto" w:fill="auto"/>
            <w:noWrap/>
            <w:vAlign w:val="center"/>
            <w:hideMark/>
          </w:tcPr>
          <w:p w14:paraId="21B9E5A3" w14:textId="77777777" w:rsidR="00A30D67" w:rsidRPr="004B49D6" w:rsidRDefault="00A30D67" w:rsidP="00C44BE2">
            <w:pPr>
              <w:pStyle w:val="TableColumnHeading"/>
              <w:rPr>
                <w:noProof/>
                <w:color w:val="000000"/>
              </w:rPr>
            </w:pPr>
            <w:r w:rsidRPr="004B49D6">
              <w:rPr>
                <w:noProof/>
                <w:color w:val="000000"/>
              </w:rPr>
              <w:t>Critical</w:t>
            </w:r>
          </w:p>
        </w:tc>
      </w:tr>
      <w:tr w:rsidR="00A30D67" w:rsidRPr="004B49D6" w14:paraId="3158F4B0" w14:textId="77777777" w:rsidTr="00C44BE2">
        <w:trPr>
          <w:cantSplit/>
          <w:trHeight w:val="188"/>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3584C6" w14:textId="77777777" w:rsidR="00A30D67" w:rsidRPr="00A74ACA" w:rsidRDefault="00A30D67" w:rsidP="00A74ACA">
            <w:pPr>
              <w:pStyle w:val="Tabletext"/>
              <w:rPr>
                <w:noProof/>
              </w:rPr>
            </w:pPr>
            <w:r w:rsidRPr="00A74ACA">
              <w:rPr>
                <w:noProof/>
              </w:rPr>
              <w:t>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4D335CB2" w14:textId="77777777" w:rsidR="00A30D67" w:rsidRPr="004B49D6" w:rsidRDefault="00A30D67" w:rsidP="00A74ACA">
            <w:pPr>
              <w:pStyle w:val="Tabletext"/>
              <w:rPr>
                <w:noProof/>
              </w:rPr>
            </w:pPr>
            <w:r w:rsidRPr="006653B7">
              <w:t>193</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4677FE6B" w14:textId="77777777" w:rsidR="00A30D67" w:rsidRPr="004B49D6" w:rsidRDefault="00A30D67" w:rsidP="00A74ACA">
            <w:pPr>
              <w:pStyle w:val="Tabletext"/>
              <w:rPr>
                <w:noProof/>
              </w:rPr>
            </w:pPr>
            <w:r w:rsidRPr="006653B7">
              <w:t>9</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04681BFA" w14:textId="77777777" w:rsidR="00A30D67" w:rsidRPr="004B49D6" w:rsidRDefault="00A30D67" w:rsidP="00A74ACA">
            <w:pPr>
              <w:pStyle w:val="Tabletext"/>
              <w:rPr>
                <w:noProof/>
              </w:rPr>
            </w:pPr>
            <w:r w:rsidRPr="006653B7">
              <w:t>17</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2905F5C7" w14:textId="77777777" w:rsidR="00A30D67" w:rsidRPr="004B49D6" w:rsidRDefault="00A30D67" w:rsidP="00A74ACA">
            <w:pPr>
              <w:pStyle w:val="Tabletext"/>
              <w:rPr>
                <w:noProof/>
              </w:rPr>
            </w:pPr>
            <w:r w:rsidRPr="006653B7">
              <w:t>15</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64B2905C" w14:textId="77777777" w:rsidR="00A30D67" w:rsidRPr="004B49D6" w:rsidRDefault="00A30D67" w:rsidP="00A74ACA">
            <w:pPr>
              <w:pStyle w:val="Tabletext"/>
              <w:rPr>
                <w:noProof/>
              </w:rPr>
            </w:pPr>
            <w:r w:rsidRPr="006653B7">
              <w:t>10</w:t>
            </w:r>
          </w:p>
        </w:tc>
      </w:tr>
      <w:tr w:rsidR="00A30D67" w:rsidRPr="004B49D6" w14:paraId="47F7A471"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FC08E" w14:textId="77777777" w:rsidR="00A30D67" w:rsidRPr="00A74ACA" w:rsidRDefault="00A30D67" w:rsidP="00A74ACA">
            <w:pPr>
              <w:pStyle w:val="Tabletext"/>
              <w:rPr>
                <w:noProof/>
              </w:rPr>
            </w:pPr>
            <w:r w:rsidRPr="00A74ACA">
              <w:rPr>
                <w:noProof/>
              </w:rPr>
              <w:t>Proposed Project</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3D7ADF67" w14:textId="77777777" w:rsidR="00A30D67" w:rsidRPr="004B49D6" w:rsidRDefault="00A30D67" w:rsidP="00A74ACA">
            <w:pPr>
              <w:pStyle w:val="Tabletext"/>
              <w:rPr>
                <w:noProof/>
              </w:rPr>
            </w:pPr>
            <w:r w:rsidRPr="006653B7">
              <w:t>197</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2DD947C3" w14:textId="77777777" w:rsidR="00A30D67" w:rsidRPr="004B49D6" w:rsidRDefault="00A30D67" w:rsidP="00A74ACA">
            <w:pPr>
              <w:pStyle w:val="Tabletext"/>
              <w:rPr>
                <w:noProof/>
              </w:rPr>
            </w:pPr>
            <w:r w:rsidRPr="006653B7">
              <w:t>11</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03A2D969" w14:textId="77777777" w:rsidR="00A30D67" w:rsidRPr="004B49D6" w:rsidRDefault="00A30D67" w:rsidP="00A74ACA">
            <w:pPr>
              <w:pStyle w:val="Tabletext"/>
              <w:rPr>
                <w:noProof/>
              </w:rPr>
            </w:pPr>
            <w:r w:rsidRPr="006653B7">
              <w:t>19</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197B5542" w14:textId="77777777" w:rsidR="00A30D67" w:rsidRPr="004B49D6" w:rsidRDefault="00A30D67" w:rsidP="00A74ACA">
            <w:pPr>
              <w:pStyle w:val="Tabletext"/>
              <w:rPr>
                <w:noProof/>
              </w:rPr>
            </w:pPr>
            <w:r w:rsidRPr="006653B7">
              <w:t>15</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2B827CBA" w14:textId="77777777" w:rsidR="00A30D67" w:rsidRPr="004B49D6" w:rsidRDefault="00A30D67" w:rsidP="00A74ACA">
            <w:pPr>
              <w:pStyle w:val="Tabletext"/>
              <w:rPr>
                <w:noProof/>
              </w:rPr>
            </w:pPr>
            <w:r w:rsidRPr="006653B7">
              <w:t>10</w:t>
            </w:r>
          </w:p>
        </w:tc>
      </w:tr>
      <w:tr w:rsidR="00A30D67" w:rsidRPr="004B49D6" w14:paraId="2E41BE1B"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C57B9" w14:textId="77777777" w:rsidR="00A30D67" w:rsidRPr="00A74ACA" w:rsidRDefault="00A30D67" w:rsidP="00A74ACA">
            <w:pPr>
              <w:pStyle w:val="Tabletext"/>
              <w:rPr>
                <w:noProof/>
              </w:rPr>
            </w:pPr>
            <w:r w:rsidRPr="00A74ACA">
              <w:rPr>
                <w:noProof/>
              </w:rPr>
              <w:t>Proposed Project vs. 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116E116D" w14:textId="77777777" w:rsidR="00A30D67" w:rsidRPr="004B49D6" w:rsidRDefault="00A30D67" w:rsidP="00A74ACA">
            <w:pPr>
              <w:pStyle w:val="Tabletext"/>
              <w:rPr>
                <w:noProof/>
              </w:rPr>
            </w:pPr>
            <w:r w:rsidRPr="006653B7">
              <w:t>4 (2%)</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469F4570" w14:textId="77777777" w:rsidR="00A30D67" w:rsidRPr="004B49D6" w:rsidRDefault="00A30D67" w:rsidP="00A74ACA">
            <w:pPr>
              <w:pStyle w:val="Tabletext"/>
              <w:rPr>
                <w:noProof/>
              </w:rPr>
            </w:pPr>
            <w:r w:rsidRPr="006653B7">
              <w:t>2 (28%)</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6737A510" w14:textId="77777777" w:rsidR="00A30D67" w:rsidRPr="004B49D6" w:rsidRDefault="00A30D67" w:rsidP="00A74ACA">
            <w:pPr>
              <w:pStyle w:val="Tabletext"/>
              <w:rPr>
                <w:noProof/>
              </w:rPr>
            </w:pPr>
            <w:r w:rsidRPr="006653B7">
              <w:t>2 (10%)</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5CC44CAC" w14:textId="77777777" w:rsidR="00A30D67" w:rsidRPr="004B49D6" w:rsidRDefault="00A30D67" w:rsidP="00A74ACA">
            <w:pPr>
              <w:pStyle w:val="Tabletext"/>
              <w:rPr>
                <w:noProof/>
              </w:rPr>
            </w:pPr>
            <w:r w:rsidRPr="006653B7">
              <w:t>0 (2%)</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71BE57F8" w14:textId="77777777" w:rsidR="00A30D67" w:rsidRPr="004B49D6" w:rsidRDefault="00A30D67" w:rsidP="00A74ACA">
            <w:pPr>
              <w:pStyle w:val="Tabletext"/>
              <w:rPr>
                <w:noProof/>
              </w:rPr>
            </w:pPr>
            <w:r w:rsidRPr="006653B7">
              <w:t>0 (1%)</w:t>
            </w:r>
          </w:p>
        </w:tc>
      </w:tr>
    </w:tbl>
    <w:p w14:paraId="7EE5CC82" w14:textId="44B4E818" w:rsidR="00A30D67" w:rsidRDefault="00A30D67" w:rsidP="00584617">
      <w:pPr>
        <w:pStyle w:val="TableTitle"/>
      </w:pPr>
      <w:bookmarkStart w:id="10822" w:name="_Toc24027815"/>
      <w:bookmarkStart w:id="10823" w:name="_Toc36166771"/>
      <w:r w:rsidRPr="004B49D6">
        <w:t xml:space="preserve">Table </w:t>
      </w:r>
      <w:r w:rsidR="00275490">
        <w:t>E.5-3</w:t>
      </w:r>
      <w:r w:rsidRPr="004B49D6">
        <w:t xml:space="preserve">. Estimates of </w:t>
      </w:r>
      <w:r>
        <w:t>Lamprey</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Table </w:t>
      </w:r>
      <w:r w:rsidR="00275490">
        <w:t>E.5-3</w:t>
      </w:r>
      <w:r>
        <w:t xml:space="preserve"> a-f</w:t>
      </w:r>
      <w:bookmarkEnd w:id="10822"/>
      <w:bookmarkEnd w:id="10823"/>
    </w:p>
    <w:p w14:paraId="50E38286" w14:textId="783C5ADD" w:rsidR="00A30D67" w:rsidRDefault="00A30D67" w:rsidP="00584617">
      <w:pPr>
        <w:pStyle w:val="TableSub-Title"/>
      </w:pPr>
      <w:r>
        <w:t xml:space="preserve">Table </w:t>
      </w:r>
      <w:r w:rsidR="00275490">
        <w:t>E.5-3</w:t>
      </w:r>
      <w:r>
        <w:t xml:space="preserve"> </w:t>
      </w:r>
      <w:del w:id="10824" w:author="Author">
        <w:r w:rsidDel="002A5A50">
          <w:fldChar w:fldCharType="begin"/>
        </w:r>
        <w:r w:rsidDel="002A5A50">
          <w:delInstrText xml:space="preserve"> SEQ Table_4.4-22 \* alphabetic </w:delInstrText>
        </w:r>
        <w:r w:rsidDel="002A5A50">
          <w:fldChar w:fldCharType="separate"/>
        </w:r>
        <w:r w:rsidR="000E4F2F" w:rsidDel="002A5A50">
          <w:delText>m</w:delText>
        </w:r>
        <w:r w:rsidDel="002A5A50">
          <w:fldChar w:fldCharType="end"/>
        </w:r>
      </w:del>
      <w:ins w:id="10825" w:author="Author">
        <w:r w:rsidR="002A5A50">
          <w:t>a</w:t>
        </w:r>
      </w:ins>
      <w:r>
        <w:t xml:space="preserve">. </w:t>
      </w:r>
      <w:r w:rsidRPr="004B49D6">
        <w:t xml:space="preserve">Estimates of </w:t>
      </w:r>
      <w:r>
        <w:t>Lamprey</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Wet</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Lamprey Salvage (Numbers of Fish Per Year) at the Central Valley Project South Delta Export Facility for Existing Conditions and Proposed Project Scenarios, Based on the Salvage-Density Method Applied to Water Years 1922-2003 - Wet"/>
        <w:tblDescription w:val="Table with three rows showing the estimated monthly Lamprey salvage (number of fish per month) at the South Delta Export Facility, for wet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11580DE0" w14:textId="77777777" w:rsidTr="00C44BE2">
        <w:trPr>
          <w:tblHeader/>
        </w:trPr>
        <w:tc>
          <w:tcPr>
            <w:tcW w:w="1066" w:type="dxa"/>
            <w:vAlign w:val="center"/>
          </w:tcPr>
          <w:p w14:paraId="43132CB7" w14:textId="77777777" w:rsidR="00A30D67" w:rsidRPr="004F0D90" w:rsidRDefault="00A30D67" w:rsidP="00826F1F">
            <w:pPr>
              <w:pStyle w:val="TableColumnHeading"/>
              <w:rPr>
                <w:noProof/>
                <w:color w:val="000000"/>
              </w:rPr>
            </w:pPr>
            <w:r>
              <w:rPr>
                <w:noProof/>
                <w:color w:val="000000"/>
              </w:rPr>
              <w:t>Month</w:t>
            </w:r>
          </w:p>
        </w:tc>
        <w:tc>
          <w:tcPr>
            <w:tcW w:w="1050" w:type="dxa"/>
            <w:vAlign w:val="center"/>
          </w:tcPr>
          <w:p w14:paraId="51A740BF"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186BB82E"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7785798D"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569502F1"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2D9EC6F8"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3F43F5C1"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2D37C8E7"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50230CF3"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6BB4A79B"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0C8EE3A4"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60BFC7A5"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385AE034" w14:textId="77777777" w:rsidR="00A30D67" w:rsidRPr="004F0D90" w:rsidRDefault="00A30D67" w:rsidP="00C44BE2">
            <w:pPr>
              <w:pStyle w:val="TableColumnHeading"/>
              <w:rPr>
                <w:noProof/>
                <w:color w:val="000000"/>
              </w:rPr>
            </w:pPr>
            <w:r>
              <w:rPr>
                <w:noProof/>
                <w:color w:val="000000"/>
              </w:rPr>
              <w:t>Dec</w:t>
            </w:r>
          </w:p>
        </w:tc>
      </w:tr>
      <w:tr w:rsidR="00A30D67" w14:paraId="161E8E29" w14:textId="77777777" w:rsidTr="00D66D4F">
        <w:tc>
          <w:tcPr>
            <w:tcW w:w="1066" w:type="dxa"/>
          </w:tcPr>
          <w:p w14:paraId="7A18FBD3" w14:textId="77777777" w:rsidR="00A30D67" w:rsidRPr="00CB36F3" w:rsidRDefault="00A30D67" w:rsidP="006A6382">
            <w:pPr>
              <w:pStyle w:val="Tabletext"/>
              <w:keepNext/>
              <w:rPr>
                <w:noProof/>
              </w:rPr>
            </w:pPr>
            <w:r w:rsidRPr="00CB36F3">
              <w:rPr>
                <w:noProof/>
              </w:rPr>
              <w:t>Existing</w:t>
            </w:r>
          </w:p>
        </w:tc>
        <w:tc>
          <w:tcPr>
            <w:tcW w:w="1050" w:type="dxa"/>
            <w:vAlign w:val="center"/>
          </w:tcPr>
          <w:p w14:paraId="2B81C95C" w14:textId="77777777" w:rsidR="00A30D67" w:rsidRPr="00E80C7E" w:rsidRDefault="00A30D67" w:rsidP="00A74ACA">
            <w:pPr>
              <w:pStyle w:val="Tabletext"/>
            </w:pPr>
            <w:r w:rsidRPr="00826F1F">
              <w:t>4,449</w:t>
            </w:r>
          </w:p>
        </w:tc>
        <w:tc>
          <w:tcPr>
            <w:tcW w:w="1050" w:type="dxa"/>
            <w:vAlign w:val="center"/>
          </w:tcPr>
          <w:p w14:paraId="2D16A411" w14:textId="77777777" w:rsidR="00A30D67" w:rsidRPr="00E80C7E" w:rsidRDefault="00A30D67" w:rsidP="00A74ACA">
            <w:pPr>
              <w:pStyle w:val="Tabletext"/>
            </w:pPr>
            <w:r w:rsidRPr="00826F1F">
              <w:t>2,103</w:t>
            </w:r>
          </w:p>
        </w:tc>
        <w:tc>
          <w:tcPr>
            <w:tcW w:w="1050" w:type="dxa"/>
            <w:vAlign w:val="center"/>
          </w:tcPr>
          <w:p w14:paraId="58A0EB41" w14:textId="77777777" w:rsidR="00A30D67" w:rsidRPr="00E80C7E" w:rsidRDefault="00A30D67" w:rsidP="00A74ACA">
            <w:pPr>
              <w:pStyle w:val="Tabletext"/>
            </w:pPr>
            <w:r w:rsidRPr="00826F1F">
              <w:t>140</w:t>
            </w:r>
          </w:p>
        </w:tc>
        <w:tc>
          <w:tcPr>
            <w:tcW w:w="1050" w:type="dxa"/>
            <w:vAlign w:val="center"/>
          </w:tcPr>
          <w:p w14:paraId="306DF69A" w14:textId="77777777" w:rsidR="00A30D67" w:rsidRPr="00E80C7E" w:rsidRDefault="00A30D67" w:rsidP="00A74ACA">
            <w:pPr>
              <w:pStyle w:val="Tabletext"/>
            </w:pPr>
            <w:r w:rsidRPr="00826F1F">
              <w:t>22</w:t>
            </w:r>
          </w:p>
        </w:tc>
        <w:tc>
          <w:tcPr>
            <w:tcW w:w="1051" w:type="dxa"/>
            <w:vAlign w:val="center"/>
          </w:tcPr>
          <w:p w14:paraId="059A518F" w14:textId="77777777" w:rsidR="00A30D67" w:rsidRPr="00E80C7E" w:rsidRDefault="00A30D67" w:rsidP="00A74ACA">
            <w:pPr>
              <w:pStyle w:val="Tabletext"/>
            </w:pPr>
            <w:r w:rsidRPr="00826F1F">
              <w:t>36</w:t>
            </w:r>
          </w:p>
        </w:tc>
        <w:tc>
          <w:tcPr>
            <w:tcW w:w="1050" w:type="dxa"/>
            <w:vAlign w:val="center"/>
          </w:tcPr>
          <w:p w14:paraId="0C3785BD" w14:textId="77777777" w:rsidR="00A30D67" w:rsidRPr="00E80C7E" w:rsidRDefault="00A30D67" w:rsidP="00A74ACA">
            <w:pPr>
              <w:pStyle w:val="Tabletext"/>
            </w:pPr>
            <w:r w:rsidRPr="00826F1F">
              <w:t>75</w:t>
            </w:r>
          </w:p>
        </w:tc>
        <w:tc>
          <w:tcPr>
            <w:tcW w:w="1049" w:type="dxa"/>
            <w:vAlign w:val="center"/>
          </w:tcPr>
          <w:p w14:paraId="49124C45" w14:textId="77777777" w:rsidR="00A30D67" w:rsidRPr="00E80C7E" w:rsidRDefault="00A30D67" w:rsidP="00A74ACA">
            <w:pPr>
              <w:pStyle w:val="Tabletext"/>
            </w:pPr>
            <w:r w:rsidRPr="00826F1F">
              <w:t>7</w:t>
            </w:r>
          </w:p>
        </w:tc>
        <w:tc>
          <w:tcPr>
            <w:tcW w:w="1051" w:type="dxa"/>
            <w:vAlign w:val="center"/>
          </w:tcPr>
          <w:p w14:paraId="5E04DE23" w14:textId="77777777" w:rsidR="00A30D67" w:rsidRPr="00E80C7E" w:rsidRDefault="00A30D67" w:rsidP="00A74ACA">
            <w:pPr>
              <w:pStyle w:val="Tabletext"/>
            </w:pPr>
            <w:r w:rsidRPr="00826F1F">
              <w:t>4</w:t>
            </w:r>
          </w:p>
        </w:tc>
        <w:tc>
          <w:tcPr>
            <w:tcW w:w="1051" w:type="dxa"/>
            <w:vAlign w:val="center"/>
          </w:tcPr>
          <w:p w14:paraId="7BCAD434" w14:textId="77777777" w:rsidR="00A30D67" w:rsidRPr="00E80C7E" w:rsidRDefault="00A30D67" w:rsidP="00A74ACA">
            <w:pPr>
              <w:pStyle w:val="Tabletext"/>
            </w:pPr>
            <w:r w:rsidRPr="00826F1F">
              <w:t>2</w:t>
            </w:r>
          </w:p>
        </w:tc>
        <w:tc>
          <w:tcPr>
            <w:tcW w:w="1050" w:type="dxa"/>
            <w:vAlign w:val="center"/>
          </w:tcPr>
          <w:p w14:paraId="2F3BD9E2" w14:textId="77777777" w:rsidR="00A30D67" w:rsidRPr="00E80C7E" w:rsidRDefault="00A30D67" w:rsidP="00A74ACA">
            <w:pPr>
              <w:pStyle w:val="Tabletext"/>
            </w:pPr>
            <w:r w:rsidRPr="00826F1F">
              <w:t>3</w:t>
            </w:r>
          </w:p>
        </w:tc>
        <w:tc>
          <w:tcPr>
            <w:tcW w:w="1051" w:type="dxa"/>
            <w:vAlign w:val="center"/>
          </w:tcPr>
          <w:p w14:paraId="26228AD8" w14:textId="77777777" w:rsidR="00A30D67" w:rsidRPr="00E80C7E" w:rsidRDefault="00A30D67" w:rsidP="00A74ACA">
            <w:pPr>
              <w:pStyle w:val="Tabletext"/>
            </w:pPr>
            <w:r w:rsidRPr="00826F1F">
              <w:t>0</w:t>
            </w:r>
          </w:p>
        </w:tc>
        <w:tc>
          <w:tcPr>
            <w:tcW w:w="1051" w:type="dxa"/>
            <w:vAlign w:val="center"/>
          </w:tcPr>
          <w:p w14:paraId="16354ED9" w14:textId="77777777" w:rsidR="00A30D67" w:rsidRPr="00E80C7E" w:rsidRDefault="00A30D67" w:rsidP="00A74ACA">
            <w:pPr>
              <w:pStyle w:val="Tabletext"/>
            </w:pPr>
            <w:r w:rsidRPr="00826F1F">
              <w:t>308</w:t>
            </w:r>
          </w:p>
        </w:tc>
      </w:tr>
      <w:tr w:rsidR="00A30D67" w14:paraId="0AA0318E" w14:textId="77777777" w:rsidTr="00D66D4F">
        <w:trPr>
          <w:trHeight w:val="467"/>
        </w:trPr>
        <w:tc>
          <w:tcPr>
            <w:tcW w:w="1066" w:type="dxa"/>
          </w:tcPr>
          <w:p w14:paraId="2D407EA2" w14:textId="77777777" w:rsidR="00A30D67" w:rsidRPr="00CB36F3" w:rsidRDefault="00A30D67" w:rsidP="00A74ACA">
            <w:pPr>
              <w:pStyle w:val="Tabletext"/>
              <w:rPr>
                <w:noProof/>
              </w:rPr>
            </w:pPr>
            <w:r w:rsidRPr="00CB36F3">
              <w:rPr>
                <w:noProof/>
              </w:rPr>
              <w:t>Proposed Project</w:t>
            </w:r>
          </w:p>
        </w:tc>
        <w:tc>
          <w:tcPr>
            <w:tcW w:w="1050" w:type="dxa"/>
            <w:vAlign w:val="center"/>
          </w:tcPr>
          <w:p w14:paraId="1E46C81F" w14:textId="77777777" w:rsidR="00A30D67" w:rsidRPr="00E80C7E" w:rsidRDefault="00A30D67" w:rsidP="00A74ACA">
            <w:pPr>
              <w:pStyle w:val="Tabletext"/>
            </w:pPr>
            <w:r w:rsidRPr="00826F1F">
              <w:t>4,225</w:t>
            </w:r>
          </w:p>
        </w:tc>
        <w:tc>
          <w:tcPr>
            <w:tcW w:w="1050" w:type="dxa"/>
            <w:vAlign w:val="center"/>
          </w:tcPr>
          <w:p w14:paraId="1C781ABD" w14:textId="77777777" w:rsidR="00A30D67" w:rsidRPr="00E80C7E" w:rsidRDefault="00A30D67" w:rsidP="00A74ACA">
            <w:pPr>
              <w:pStyle w:val="Tabletext"/>
            </w:pPr>
            <w:r w:rsidRPr="00826F1F">
              <w:t>1,911</w:t>
            </w:r>
          </w:p>
        </w:tc>
        <w:tc>
          <w:tcPr>
            <w:tcW w:w="1050" w:type="dxa"/>
            <w:vAlign w:val="center"/>
          </w:tcPr>
          <w:p w14:paraId="46A69775" w14:textId="77777777" w:rsidR="00A30D67" w:rsidRPr="00E80C7E" w:rsidRDefault="00A30D67" w:rsidP="00A74ACA">
            <w:pPr>
              <w:pStyle w:val="Tabletext"/>
            </w:pPr>
            <w:r w:rsidRPr="00826F1F">
              <w:t>134</w:t>
            </w:r>
          </w:p>
        </w:tc>
        <w:tc>
          <w:tcPr>
            <w:tcW w:w="1050" w:type="dxa"/>
            <w:vAlign w:val="center"/>
          </w:tcPr>
          <w:p w14:paraId="000D3255" w14:textId="77777777" w:rsidR="00A30D67" w:rsidRPr="00E80C7E" w:rsidRDefault="00A30D67" w:rsidP="00A74ACA">
            <w:pPr>
              <w:pStyle w:val="Tabletext"/>
            </w:pPr>
            <w:r w:rsidRPr="00826F1F">
              <w:t>48</w:t>
            </w:r>
          </w:p>
        </w:tc>
        <w:tc>
          <w:tcPr>
            <w:tcW w:w="1051" w:type="dxa"/>
            <w:vAlign w:val="center"/>
          </w:tcPr>
          <w:p w14:paraId="15509DA8" w14:textId="77777777" w:rsidR="00A30D67" w:rsidRPr="00E80C7E" w:rsidRDefault="00A30D67" w:rsidP="00A74ACA">
            <w:pPr>
              <w:pStyle w:val="Tabletext"/>
            </w:pPr>
            <w:r w:rsidRPr="00826F1F">
              <w:t>81</w:t>
            </w:r>
          </w:p>
        </w:tc>
        <w:tc>
          <w:tcPr>
            <w:tcW w:w="1050" w:type="dxa"/>
            <w:vAlign w:val="center"/>
          </w:tcPr>
          <w:p w14:paraId="50BCE10A" w14:textId="77777777" w:rsidR="00A30D67" w:rsidRPr="00E80C7E" w:rsidRDefault="00A30D67" w:rsidP="00A74ACA">
            <w:pPr>
              <w:pStyle w:val="Tabletext"/>
            </w:pPr>
            <w:r w:rsidRPr="00826F1F">
              <w:t>74</w:t>
            </w:r>
          </w:p>
        </w:tc>
        <w:tc>
          <w:tcPr>
            <w:tcW w:w="1049" w:type="dxa"/>
            <w:vAlign w:val="center"/>
          </w:tcPr>
          <w:p w14:paraId="79122E2A" w14:textId="77777777" w:rsidR="00A30D67" w:rsidRPr="00E80C7E" w:rsidRDefault="00A30D67" w:rsidP="00A74ACA">
            <w:pPr>
              <w:pStyle w:val="Tabletext"/>
            </w:pPr>
            <w:r w:rsidRPr="00826F1F">
              <w:t>7</w:t>
            </w:r>
          </w:p>
        </w:tc>
        <w:tc>
          <w:tcPr>
            <w:tcW w:w="1051" w:type="dxa"/>
            <w:vAlign w:val="center"/>
          </w:tcPr>
          <w:p w14:paraId="498200B6" w14:textId="77777777" w:rsidR="00A30D67" w:rsidRPr="00E80C7E" w:rsidRDefault="00A30D67" w:rsidP="00A74ACA">
            <w:pPr>
              <w:pStyle w:val="Tabletext"/>
            </w:pPr>
            <w:r w:rsidRPr="00826F1F">
              <w:t>4</w:t>
            </w:r>
          </w:p>
        </w:tc>
        <w:tc>
          <w:tcPr>
            <w:tcW w:w="1051" w:type="dxa"/>
            <w:vAlign w:val="center"/>
          </w:tcPr>
          <w:p w14:paraId="1B621EE9" w14:textId="77777777" w:rsidR="00A30D67" w:rsidRPr="00E80C7E" w:rsidRDefault="00A30D67" w:rsidP="00A74ACA">
            <w:pPr>
              <w:pStyle w:val="Tabletext"/>
            </w:pPr>
            <w:r w:rsidRPr="00826F1F">
              <w:t>2</w:t>
            </w:r>
          </w:p>
        </w:tc>
        <w:tc>
          <w:tcPr>
            <w:tcW w:w="1050" w:type="dxa"/>
            <w:vAlign w:val="center"/>
          </w:tcPr>
          <w:p w14:paraId="1E488D7D" w14:textId="77777777" w:rsidR="00A30D67" w:rsidRPr="00E80C7E" w:rsidRDefault="00A30D67" w:rsidP="00A74ACA">
            <w:pPr>
              <w:pStyle w:val="Tabletext"/>
            </w:pPr>
            <w:r w:rsidRPr="00826F1F">
              <w:t>3</w:t>
            </w:r>
          </w:p>
        </w:tc>
        <w:tc>
          <w:tcPr>
            <w:tcW w:w="1051" w:type="dxa"/>
            <w:vAlign w:val="center"/>
          </w:tcPr>
          <w:p w14:paraId="6068BAC4" w14:textId="77777777" w:rsidR="00A30D67" w:rsidRPr="00E80C7E" w:rsidRDefault="00A30D67" w:rsidP="00A74ACA">
            <w:pPr>
              <w:pStyle w:val="Tabletext"/>
            </w:pPr>
            <w:r w:rsidRPr="00826F1F">
              <w:t>0</w:t>
            </w:r>
          </w:p>
        </w:tc>
        <w:tc>
          <w:tcPr>
            <w:tcW w:w="1051" w:type="dxa"/>
            <w:vAlign w:val="center"/>
          </w:tcPr>
          <w:p w14:paraId="2CD1E08C" w14:textId="77777777" w:rsidR="00A30D67" w:rsidRPr="00E80C7E" w:rsidRDefault="00A30D67" w:rsidP="00A74ACA">
            <w:pPr>
              <w:pStyle w:val="Tabletext"/>
            </w:pPr>
            <w:r w:rsidRPr="00826F1F">
              <w:t>304</w:t>
            </w:r>
          </w:p>
        </w:tc>
      </w:tr>
    </w:tbl>
    <w:p w14:paraId="2D85B503" w14:textId="7AB76E21" w:rsidR="00A30D67" w:rsidRDefault="00A30D67" w:rsidP="00584617">
      <w:pPr>
        <w:pStyle w:val="TableSub-Title"/>
      </w:pPr>
      <w:r>
        <w:t xml:space="preserve">Table </w:t>
      </w:r>
      <w:r w:rsidR="00275490">
        <w:t>E.5-3</w:t>
      </w:r>
      <w:r>
        <w:t xml:space="preserve"> </w:t>
      </w:r>
      <w:del w:id="10826" w:author="Author">
        <w:r w:rsidDel="002A5A50">
          <w:fldChar w:fldCharType="begin"/>
        </w:r>
        <w:r w:rsidDel="002A5A50">
          <w:delInstrText xml:space="preserve"> SEQ Table_4.4-22 \* alphabetic </w:delInstrText>
        </w:r>
        <w:r w:rsidDel="002A5A50">
          <w:fldChar w:fldCharType="separate"/>
        </w:r>
        <w:r w:rsidR="000E4F2F" w:rsidDel="002A5A50">
          <w:delText>n</w:delText>
        </w:r>
        <w:r w:rsidDel="002A5A50">
          <w:fldChar w:fldCharType="end"/>
        </w:r>
      </w:del>
      <w:ins w:id="10827" w:author="Author">
        <w:r w:rsidR="002A5A50">
          <w:t>b</w:t>
        </w:r>
      </w:ins>
      <w:r>
        <w:t xml:space="preserve">. </w:t>
      </w:r>
      <w:r w:rsidRPr="004B49D6">
        <w:t xml:space="preserve">Estimates of </w:t>
      </w:r>
      <w:r>
        <w:t>Lamprey</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Above Normal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Lamprey Salvage (Numbers of Fish Per Year) at the Central Valley Project South Delta Export Facility for Existing Conditions and Proposed Project Scenarios, Based on the Salvage-Density Method Applied to Water Years 1922-2003 - Above Normal"/>
        <w:tblDescription w:val="Table with three rows showing the estimated monthly Lamprey salvage (number of fish per month) at the South Delta Export Facility, for above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495F4CEF" w14:textId="77777777" w:rsidTr="00C44BE2">
        <w:trPr>
          <w:tblHeader/>
        </w:trPr>
        <w:tc>
          <w:tcPr>
            <w:tcW w:w="1066" w:type="dxa"/>
            <w:vAlign w:val="center"/>
          </w:tcPr>
          <w:p w14:paraId="7D7DF294" w14:textId="77777777" w:rsidR="00A30D67" w:rsidRPr="004F0D90" w:rsidRDefault="00A30D67" w:rsidP="00357A4A">
            <w:pPr>
              <w:pStyle w:val="TableColumnHeading"/>
              <w:rPr>
                <w:noProof/>
                <w:color w:val="000000"/>
              </w:rPr>
            </w:pPr>
            <w:r>
              <w:rPr>
                <w:noProof/>
                <w:color w:val="000000"/>
              </w:rPr>
              <w:t>Month</w:t>
            </w:r>
          </w:p>
        </w:tc>
        <w:tc>
          <w:tcPr>
            <w:tcW w:w="1050" w:type="dxa"/>
            <w:vAlign w:val="center"/>
          </w:tcPr>
          <w:p w14:paraId="63D00456" w14:textId="77777777" w:rsidR="00A30D67" w:rsidRPr="004F0D90" w:rsidRDefault="00A30D67" w:rsidP="00357A4A">
            <w:pPr>
              <w:pStyle w:val="TableColumnHeading"/>
              <w:rPr>
                <w:noProof/>
                <w:color w:val="000000"/>
              </w:rPr>
            </w:pPr>
            <w:r>
              <w:rPr>
                <w:noProof/>
                <w:color w:val="000000"/>
              </w:rPr>
              <w:t>Jan</w:t>
            </w:r>
          </w:p>
        </w:tc>
        <w:tc>
          <w:tcPr>
            <w:tcW w:w="1050" w:type="dxa"/>
            <w:vAlign w:val="center"/>
          </w:tcPr>
          <w:p w14:paraId="3E4338B9" w14:textId="77777777" w:rsidR="00A30D67" w:rsidRPr="004F0D90" w:rsidRDefault="00A30D67" w:rsidP="00357A4A">
            <w:pPr>
              <w:pStyle w:val="TableColumnHeading"/>
              <w:rPr>
                <w:noProof/>
                <w:color w:val="000000"/>
              </w:rPr>
            </w:pPr>
            <w:r>
              <w:rPr>
                <w:noProof/>
                <w:color w:val="000000"/>
              </w:rPr>
              <w:t>Feb</w:t>
            </w:r>
          </w:p>
        </w:tc>
        <w:tc>
          <w:tcPr>
            <w:tcW w:w="1050" w:type="dxa"/>
            <w:vAlign w:val="center"/>
          </w:tcPr>
          <w:p w14:paraId="33E3F71C" w14:textId="77777777" w:rsidR="00A30D67" w:rsidRPr="004F0D90" w:rsidRDefault="00A30D67" w:rsidP="00357A4A">
            <w:pPr>
              <w:pStyle w:val="TableColumnHeading"/>
              <w:rPr>
                <w:noProof/>
                <w:color w:val="000000"/>
              </w:rPr>
            </w:pPr>
            <w:r>
              <w:rPr>
                <w:noProof/>
                <w:color w:val="000000"/>
              </w:rPr>
              <w:t>Mar</w:t>
            </w:r>
          </w:p>
        </w:tc>
        <w:tc>
          <w:tcPr>
            <w:tcW w:w="1050" w:type="dxa"/>
            <w:vAlign w:val="center"/>
          </w:tcPr>
          <w:p w14:paraId="4B8BC836" w14:textId="77777777" w:rsidR="00A30D67" w:rsidRPr="004F0D90" w:rsidRDefault="00A30D67" w:rsidP="00357A4A">
            <w:pPr>
              <w:pStyle w:val="TableColumnHeading"/>
              <w:rPr>
                <w:noProof/>
                <w:color w:val="000000"/>
              </w:rPr>
            </w:pPr>
            <w:r>
              <w:rPr>
                <w:noProof/>
                <w:color w:val="000000"/>
              </w:rPr>
              <w:t>Apr</w:t>
            </w:r>
          </w:p>
        </w:tc>
        <w:tc>
          <w:tcPr>
            <w:tcW w:w="1051" w:type="dxa"/>
            <w:vAlign w:val="center"/>
          </w:tcPr>
          <w:p w14:paraId="4C8C8DB1" w14:textId="77777777" w:rsidR="00A30D67" w:rsidRPr="004F0D90" w:rsidRDefault="00A30D67" w:rsidP="00357A4A">
            <w:pPr>
              <w:pStyle w:val="TableColumnHeading"/>
              <w:rPr>
                <w:noProof/>
                <w:color w:val="000000"/>
              </w:rPr>
            </w:pPr>
            <w:r>
              <w:rPr>
                <w:noProof/>
                <w:color w:val="000000"/>
              </w:rPr>
              <w:t>May</w:t>
            </w:r>
          </w:p>
        </w:tc>
        <w:tc>
          <w:tcPr>
            <w:tcW w:w="1050" w:type="dxa"/>
            <w:vAlign w:val="center"/>
          </w:tcPr>
          <w:p w14:paraId="4724A37B" w14:textId="77777777" w:rsidR="00A30D67" w:rsidRPr="004F0D90" w:rsidRDefault="00A30D67" w:rsidP="00357A4A">
            <w:pPr>
              <w:pStyle w:val="TableColumnHeading"/>
              <w:rPr>
                <w:noProof/>
                <w:color w:val="000000"/>
              </w:rPr>
            </w:pPr>
            <w:r>
              <w:rPr>
                <w:noProof/>
                <w:color w:val="000000"/>
              </w:rPr>
              <w:t>Jun</w:t>
            </w:r>
          </w:p>
        </w:tc>
        <w:tc>
          <w:tcPr>
            <w:tcW w:w="1049" w:type="dxa"/>
            <w:vAlign w:val="center"/>
          </w:tcPr>
          <w:p w14:paraId="63A079E7" w14:textId="77777777" w:rsidR="00A30D67" w:rsidRPr="004F0D90" w:rsidRDefault="00A30D67" w:rsidP="00357A4A">
            <w:pPr>
              <w:pStyle w:val="TableColumnHeading"/>
              <w:rPr>
                <w:noProof/>
                <w:color w:val="000000"/>
              </w:rPr>
            </w:pPr>
            <w:r>
              <w:rPr>
                <w:noProof/>
                <w:color w:val="000000"/>
              </w:rPr>
              <w:t>Jul</w:t>
            </w:r>
          </w:p>
        </w:tc>
        <w:tc>
          <w:tcPr>
            <w:tcW w:w="1051" w:type="dxa"/>
            <w:vAlign w:val="center"/>
          </w:tcPr>
          <w:p w14:paraId="1E71730E" w14:textId="77777777" w:rsidR="00A30D67" w:rsidRPr="004F0D90" w:rsidRDefault="00A30D67" w:rsidP="00357A4A">
            <w:pPr>
              <w:pStyle w:val="TableColumnHeading"/>
              <w:rPr>
                <w:noProof/>
                <w:color w:val="000000"/>
              </w:rPr>
            </w:pPr>
            <w:r>
              <w:rPr>
                <w:noProof/>
                <w:color w:val="000000"/>
              </w:rPr>
              <w:t>Aug</w:t>
            </w:r>
          </w:p>
        </w:tc>
        <w:tc>
          <w:tcPr>
            <w:tcW w:w="1051" w:type="dxa"/>
            <w:vAlign w:val="center"/>
          </w:tcPr>
          <w:p w14:paraId="0157954A" w14:textId="77777777" w:rsidR="00A30D67" w:rsidRPr="004F0D90" w:rsidRDefault="00A30D67" w:rsidP="00357A4A">
            <w:pPr>
              <w:pStyle w:val="TableColumnHeading"/>
              <w:rPr>
                <w:noProof/>
                <w:color w:val="000000"/>
              </w:rPr>
            </w:pPr>
            <w:r>
              <w:rPr>
                <w:noProof/>
                <w:color w:val="000000"/>
              </w:rPr>
              <w:t>Sep</w:t>
            </w:r>
          </w:p>
        </w:tc>
        <w:tc>
          <w:tcPr>
            <w:tcW w:w="1050" w:type="dxa"/>
            <w:vAlign w:val="center"/>
          </w:tcPr>
          <w:p w14:paraId="1806EA03" w14:textId="77777777" w:rsidR="00A30D67" w:rsidRPr="004F0D90" w:rsidRDefault="00A30D67" w:rsidP="00357A4A">
            <w:pPr>
              <w:pStyle w:val="TableColumnHeading"/>
              <w:rPr>
                <w:noProof/>
                <w:color w:val="000000"/>
              </w:rPr>
            </w:pPr>
            <w:r>
              <w:rPr>
                <w:noProof/>
                <w:color w:val="000000"/>
              </w:rPr>
              <w:t>Oct</w:t>
            </w:r>
          </w:p>
        </w:tc>
        <w:tc>
          <w:tcPr>
            <w:tcW w:w="1051" w:type="dxa"/>
            <w:vAlign w:val="center"/>
          </w:tcPr>
          <w:p w14:paraId="5C4C3C6C" w14:textId="77777777" w:rsidR="00A30D67" w:rsidRPr="004F0D90" w:rsidRDefault="00A30D67" w:rsidP="00357A4A">
            <w:pPr>
              <w:pStyle w:val="TableColumnHeading"/>
              <w:rPr>
                <w:noProof/>
                <w:color w:val="000000"/>
              </w:rPr>
            </w:pPr>
            <w:r>
              <w:rPr>
                <w:noProof/>
                <w:color w:val="000000"/>
              </w:rPr>
              <w:t>Nov</w:t>
            </w:r>
          </w:p>
        </w:tc>
        <w:tc>
          <w:tcPr>
            <w:tcW w:w="1051" w:type="dxa"/>
            <w:vAlign w:val="center"/>
          </w:tcPr>
          <w:p w14:paraId="73B6DD93" w14:textId="77777777" w:rsidR="00A30D67" w:rsidRPr="004F0D90" w:rsidRDefault="00A30D67" w:rsidP="00357A4A">
            <w:pPr>
              <w:pStyle w:val="TableColumnHeading"/>
              <w:rPr>
                <w:noProof/>
                <w:color w:val="000000"/>
              </w:rPr>
            </w:pPr>
            <w:r>
              <w:rPr>
                <w:noProof/>
                <w:color w:val="000000"/>
              </w:rPr>
              <w:t>Dec</w:t>
            </w:r>
          </w:p>
        </w:tc>
      </w:tr>
      <w:tr w:rsidR="00A30D67" w14:paraId="07649271" w14:textId="77777777" w:rsidTr="00D66D4F">
        <w:tc>
          <w:tcPr>
            <w:tcW w:w="1066" w:type="dxa"/>
          </w:tcPr>
          <w:p w14:paraId="68174277" w14:textId="77777777" w:rsidR="00A30D67" w:rsidRPr="00CB36F3" w:rsidRDefault="00A30D67" w:rsidP="00357A4A">
            <w:pPr>
              <w:pStyle w:val="Tabletext"/>
              <w:keepNext/>
              <w:rPr>
                <w:noProof/>
              </w:rPr>
            </w:pPr>
            <w:r w:rsidRPr="00CB36F3">
              <w:rPr>
                <w:noProof/>
              </w:rPr>
              <w:t>Existing</w:t>
            </w:r>
          </w:p>
        </w:tc>
        <w:tc>
          <w:tcPr>
            <w:tcW w:w="1050" w:type="dxa"/>
            <w:vAlign w:val="center"/>
          </w:tcPr>
          <w:p w14:paraId="5F5DC0AC" w14:textId="77777777" w:rsidR="00A30D67" w:rsidRPr="000F004C" w:rsidRDefault="00A30D67" w:rsidP="00357A4A">
            <w:pPr>
              <w:pStyle w:val="Tabletext"/>
              <w:keepNext/>
            </w:pPr>
            <w:r w:rsidRPr="00826F1F">
              <w:t>869</w:t>
            </w:r>
          </w:p>
        </w:tc>
        <w:tc>
          <w:tcPr>
            <w:tcW w:w="1050" w:type="dxa"/>
            <w:vAlign w:val="center"/>
          </w:tcPr>
          <w:p w14:paraId="2AB5607A" w14:textId="77777777" w:rsidR="00A30D67" w:rsidRPr="000F004C" w:rsidRDefault="00A30D67" w:rsidP="00357A4A">
            <w:pPr>
              <w:pStyle w:val="Tabletext"/>
              <w:keepNext/>
            </w:pPr>
            <w:r w:rsidRPr="00826F1F">
              <w:t>1,059</w:t>
            </w:r>
          </w:p>
        </w:tc>
        <w:tc>
          <w:tcPr>
            <w:tcW w:w="1050" w:type="dxa"/>
            <w:vAlign w:val="center"/>
          </w:tcPr>
          <w:p w14:paraId="0B42E192" w14:textId="77777777" w:rsidR="00A30D67" w:rsidRPr="000F004C" w:rsidRDefault="00A30D67" w:rsidP="00357A4A">
            <w:pPr>
              <w:pStyle w:val="Tabletext"/>
              <w:keepNext/>
            </w:pPr>
            <w:r w:rsidRPr="00826F1F">
              <w:t>818</w:t>
            </w:r>
          </w:p>
        </w:tc>
        <w:tc>
          <w:tcPr>
            <w:tcW w:w="1050" w:type="dxa"/>
            <w:vAlign w:val="center"/>
          </w:tcPr>
          <w:p w14:paraId="1FD448D3" w14:textId="77777777" w:rsidR="00A30D67" w:rsidRPr="000F004C" w:rsidRDefault="00A30D67" w:rsidP="00357A4A">
            <w:pPr>
              <w:pStyle w:val="Tabletext"/>
              <w:keepNext/>
            </w:pPr>
            <w:r w:rsidRPr="00826F1F">
              <w:t>14</w:t>
            </w:r>
          </w:p>
        </w:tc>
        <w:tc>
          <w:tcPr>
            <w:tcW w:w="1051" w:type="dxa"/>
            <w:vAlign w:val="center"/>
          </w:tcPr>
          <w:p w14:paraId="2DFA95A1" w14:textId="77777777" w:rsidR="00A30D67" w:rsidRPr="000F004C" w:rsidRDefault="00A30D67" w:rsidP="00357A4A">
            <w:pPr>
              <w:pStyle w:val="Tabletext"/>
              <w:keepNext/>
            </w:pPr>
            <w:r w:rsidRPr="00826F1F">
              <w:t>0</w:t>
            </w:r>
          </w:p>
        </w:tc>
        <w:tc>
          <w:tcPr>
            <w:tcW w:w="1050" w:type="dxa"/>
            <w:vAlign w:val="center"/>
          </w:tcPr>
          <w:p w14:paraId="014B0634" w14:textId="77777777" w:rsidR="00A30D67" w:rsidRPr="000F004C" w:rsidRDefault="00A30D67" w:rsidP="00357A4A">
            <w:pPr>
              <w:pStyle w:val="Tabletext"/>
              <w:keepNext/>
            </w:pPr>
            <w:r w:rsidRPr="00826F1F">
              <w:t>13</w:t>
            </w:r>
          </w:p>
        </w:tc>
        <w:tc>
          <w:tcPr>
            <w:tcW w:w="1049" w:type="dxa"/>
            <w:vAlign w:val="center"/>
          </w:tcPr>
          <w:p w14:paraId="36399BA9" w14:textId="77777777" w:rsidR="00A30D67" w:rsidRPr="000F004C" w:rsidRDefault="00A30D67" w:rsidP="00357A4A">
            <w:pPr>
              <w:pStyle w:val="Tabletext"/>
              <w:keepNext/>
            </w:pPr>
            <w:r w:rsidRPr="00826F1F">
              <w:t>25</w:t>
            </w:r>
          </w:p>
        </w:tc>
        <w:tc>
          <w:tcPr>
            <w:tcW w:w="1051" w:type="dxa"/>
            <w:vAlign w:val="center"/>
          </w:tcPr>
          <w:p w14:paraId="5B1560A9" w14:textId="77777777" w:rsidR="00A30D67" w:rsidRPr="000F004C" w:rsidRDefault="00A30D67" w:rsidP="00357A4A">
            <w:pPr>
              <w:pStyle w:val="Tabletext"/>
              <w:keepNext/>
            </w:pPr>
            <w:r w:rsidRPr="00826F1F">
              <w:t>0</w:t>
            </w:r>
          </w:p>
        </w:tc>
        <w:tc>
          <w:tcPr>
            <w:tcW w:w="1051" w:type="dxa"/>
            <w:vAlign w:val="center"/>
          </w:tcPr>
          <w:p w14:paraId="5E2A1686" w14:textId="77777777" w:rsidR="00A30D67" w:rsidRPr="000F004C" w:rsidRDefault="00A30D67" w:rsidP="00357A4A">
            <w:pPr>
              <w:pStyle w:val="Tabletext"/>
              <w:keepNext/>
            </w:pPr>
            <w:r w:rsidRPr="00826F1F">
              <w:t>9</w:t>
            </w:r>
          </w:p>
        </w:tc>
        <w:tc>
          <w:tcPr>
            <w:tcW w:w="1050" w:type="dxa"/>
            <w:vAlign w:val="center"/>
          </w:tcPr>
          <w:p w14:paraId="0FAEF870" w14:textId="77777777" w:rsidR="00A30D67" w:rsidRPr="000F004C" w:rsidRDefault="00A30D67" w:rsidP="00357A4A">
            <w:pPr>
              <w:pStyle w:val="Tabletext"/>
              <w:keepNext/>
            </w:pPr>
            <w:r w:rsidRPr="00826F1F">
              <w:t>16</w:t>
            </w:r>
          </w:p>
        </w:tc>
        <w:tc>
          <w:tcPr>
            <w:tcW w:w="1051" w:type="dxa"/>
            <w:vAlign w:val="center"/>
          </w:tcPr>
          <w:p w14:paraId="467D876D" w14:textId="77777777" w:rsidR="00A30D67" w:rsidRPr="000F004C" w:rsidRDefault="00A30D67" w:rsidP="00357A4A">
            <w:pPr>
              <w:pStyle w:val="Tabletext"/>
              <w:keepNext/>
            </w:pPr>
            <w:r w:rsidRPr="00826F1F">
              <w:t>54</w:t>
            </w:r>
          </w:p>
        </w:tc>
        <w:tc>
          <w:tcPr>
            <w:tcW w:w="1051" w:type="dxa"/>
            <w:vAlign w:val="center"/>
          </w:tcPr>
          <w:p w14:paraId="58C136EA" w14:textId="77777777" w:rsidR="00A30D67" w:rsidRPr="000F004C" w:rsidRDefault="00A30D67" w:rsidP="00357A4A">
            <w:pPr>
              <w:pStyle w:val="Tabletext"/>
              <w:keepNext/>
            </w:pPr>
            <w:r w:rsidRPr="00826F1F">
              <w:t>124</w:t>
            </w:r>
          </w:p>
        </w:tc>
      </w:tr>
      <w:tr w:rsidR="00A30D67" w14:paraId="01B7D6BC" w14:textId="77777777" w:rsidTr="00D66D4F">
        <w:trPr>
          <w:trHeight w:val="467"/>
        </w:trPr>
        <w:tc>
          <w:tcPr>
            <w:tcW w:w="1066" w:type="dxa"/>
          </w:tcPr>
          <w:p w14:paraId="3852ADF3" w14:textId="77777777" w:rsidR="00A30D67" w:rsidRPr="00CB36F3" w:rsidRDefault="00A30D67" w:rsidP="00A74ACA">
            <w:pPr>
              <w:pStyle w:val="Tabletext"/>
              <w:rPr>
                <w:noProof/>
              </w:rPr>
            </w:pPr>
            <w:r w:rsidRPr="00CB36F3">
              <w:rPr>
                <w:noProof/>
              </w:rPr>
              <w:t>Proposed Project</w:t>
            </w:r>
          </w:p>
        </w:tc>
        <w:tc>
          <w:tcPr>
            <w:tcW w:w="1050" w:type="dxa"/>
            <w:vAlign w:val="center"/>
          </w:tcPr>
          <w:p w14:paraId="56E82642" w14:textId="77777777" w:rsidR="00A30D67" w:rsidRPr="000F004C" w:rsidRDefault="00A30D67" w:rsidP="00A74ACA">
            <w:pPr>
              <w:pStyle w:val="Tabletext"/>
            </w:pPr>
            <w:r w:rsidRPr="00826F1F">
              <w:t>875</w:t>
            </w:r>
          </w:p>
        </w:tc>
        <w:tc>
          <w:tcPr>
            <w:tcW w:w="1050" w:type="dxa"/>
            <w:vAlign w:val="center"/>
          </w:tcPr>
          <w:p w14:paraId="231089CB" w14:textId="77777777" w:rsidR="00A30D67" w:rsidRPr="000F004C" w:rsidRDefault="00A30D67" w:rsidP="00A74ACA">
            <w:pPr>
              <w:pStyle w:val="Tabletext"/>
            </w:pPr>
            <w:r w:rsidRPr="00826F1F">
              <w:t>1,051</w:t>
            </w:r>
          </w:p>
        </w:tc>
        <w:tc>
          <w:tcPr>
            <w:tcW w:w="1050" w:type="dxa"/>
            <w:vAlign w:val="center"/>
          </w:tcPr>
          <w:p w14:paraId="4C830617" w14:textId="77777777" w:rsidR="00A30D67" w:rsidRPr="000F004C" w:rsidRDefault="00A30D67" w:rsidP="00A74ACA">
            <w:pPr>
              <w:pStyle w:val="Tabletext"/>
            </w:pPr>
            <w:r w:rsidRPr="00826F1F">
              <w:t>764</w:t>
            </w:r>
          </w:p>
        </w:tc>
        <w:tc>
          <w:tcPr>
            <w:tcW w:w="1050" w:type="dxa"/>
            <w:vAlign w:val="center"/>
          </w:tcPr>
          <w:p w14:paraId="598D75EC" w14:textId="77777777" w:rsidR="00A30D67" w:rsidRPr="000F004C" w:rsidRDefault="00A30D67" w:rsidP="00A74ACA">
            <w:pPr>
              <w:pStyle w:val="Tabletext"/>
            </w:pPr>
            <w:r w:rsidRPr="00826F1F">
              <w:t>41</w:t>
            </w:r>
          </w:p>
        </w:tc>
        <w:tc>
          <w:tcPr>
            <w:tcW w:w="1051" w:type="dxa"/>
            <w:vAlign w:val="center"/>
          </w:tcPr>
          <w:p w14:paraId="22F1C936" w14:textId="77777777" w:rsidR="00A30D67" w:rsidRPr="000F004C" w:rsidRDefault="00A30D67" w:rsidP="00A74ACA">
            <w:pPr>
              <w:pStyle w:val="Tabletext"/>
            </w:pPr>
            <w:r w:rsidRPr="00826F1F">
              <w:t>0</w:t>
            </w:r>
          </w:p>
        </w:tc>
        <w:tc>
          <w:tcPr>
            <w:tcW w:w="1050" w:type="dxa"/>
            <w:vAlign w:val="center"/>
          </w:tcPr>
          <w:p w14:paraId="30C0D45D" w14:textId="77777777" w:rsidR="00A30D67" w:rsidRPr="000F004C" w:rsidRDefault="00A30D67" w:rsidP="00A74ACA">
            <w:pPr>
              <w:pStyle w:val="Tabletext"/>
            </w:pPr>
            <w:r w:rsidRPr="00826F1F">
              <w:t>13</w:t>
            </w:r>
          </w:p>
        </w:tc>
        <w:tc>
          <w:tcPr>
            <w:tcW w:w="1049" w:type="dxa"/>
            <w:vAlign w:val="center"/>
          </w:tcPr>
          <w:p w14:paraId="709FD304" w14:textId="77777777" w:rsidR="00A30D67" w:rsidRPr="000F004C" w:rsidRDefault="00A30D67" w:rsidP="00A74ACA">
            <w:pPr>
              <w:pStyle w:val="Tabletext"/>
            </w:pPr>
            <w:r w:rsidRPr="00826F1F">
              <w:t>25</w:t>
            </w:r>
          </w:p>
        </w:tc>
        <w:tc>
          <w:tcPr>
            <w:tcW w:w="1051" w:type="dxa"/>
            <w:vAlign w:val="center"/>
          </w:tcPr>
          <w:p w14:paraId="3E6F3B7C" w14:textId="77777777" w:rsidR="00A30D67" w:rsidRPr="000F004C" w:rsidRDefault="00A30D67" w:rsidP="00A74ACA">
            <w:pPr>
              <w:pStyle w:val="Tabletext"/>
            </w:pPr>
            <w:r w:rsidRPr="00826F1F">
              <w:t>0</w:t>
            </w:r>
          </w:p>
        </w:tc>
        <w:tc>
          <w:tcPr>
            <w:tcW w:w="1051" w:type="dxa"/>
            <w:vAlign w:val="center"/>
          </w:tcPr>
          <w:p w14:paraId="4C49E7C7" w14:textId="77777777" w:rsidR="00A30D67" w:rsidRPr="000F004C" w:rsidRDefault="00A30D67" w:rsidP="00A74ACA">
            <w:pPr>
              <w:pStyle w:val="Tabletext"/>
            </w:pPr>
            <w:r w:rsidRPr="00826F1F">
              <w:t>8</w:t>
            </w:r>
          </w:p>
        </w:tc>
        <w:tc>
          <w:tcPr>
            <w:tcW w:w="1050" w:type="dxa"/>
            <w:vAlign w:val="center"/>
          </w:tcPr>
          <w:p w14:paraId="4A4D8E11" w14:textId="77777777" w:rsidR="00A30D67" w:rsidRPr="000F004C" w:rsidRDefault="00A30D67" w:rsidP="00A74ACA">
            <w:pPr>
              <w:pStyle w:val="Tabletext"/>
            </w:pPr>
            <w:r w:rsidRPr="00826F1F">
              <w:t>17</w:t>
            </w:r>
          </w:p>
        </w:tc>
        <w:tc>
          <w:tcPr>
            <w:tcW w:w="1051" w:type="dxa"/>
            <w:vAlign w:val="center"/>
          </w:tcPr>
          <w:p w14:paraId="1C4FF4AD" w14:textId="77777777" w:rsidR="00A30D67" w:rsidRPr="000F004C" w:rsidRDefault="00A30D67" w:rsidP="00A74ACA">
            <w:pPr>
              <w:pStyle w:val="Tabletext"/>
            </w:pPr>
            <w:r w:rsidRPr="00826F1F">
              <w:t>56</w:t>
            </w:r>
          </w:p>
        </w:tc>
        <w:tc>
          <w:tcPr>
            <w:tcW w:w="1051" w:type="dxa"/>
            <w:vAlign w:val="center"/>
          </w:tcPr>
          <w:p w14:paraId="426A43CD" w14:textId="77777777" w:rsidR="00A30D67" w:rsidRPr="000F004C" w:rsidRDefault="00A30D67" w:rsidP="00A74ACA">
            <w:pPr>
              <w:pStyle w:val="Tabletext"/>
            </w:pPr>
            <w:r w:rsidRPr="00826F1F">
              <w:t>122</w:t>
            </w:r>
          </w:p>
        </w:tc>
      </w:tr>
    </w:tbl>
    <w:p w14:paraId="44F437CE" w14:textId="21E24CFF" w:rsidR="00A30D67" w:rsidRDefault="00A30D67" w:rsidP="00584617">
      <w:pPr>
        <w:pStyle w:val="TableSub-Title"/>
      </w:pPr>
      <w:r>
        <w:t xml:space="preserve">Table </w:t>
      </w:r>
      <w:r w:rsidR="00275490">
        <w:t>E.5-3</w:t>
      </w:r>
      <w:r>
        <w:t xml:space="preserve"> </w:t>
      </w:r>
      <w:del w:id="10828" w:author="Author">
        <w:r w:rsidDel="002A5A50">
          <w:fldChar w:fldCharType="begin"/>
        </w:r>
        <w:r w:rsidDel="002A5A50">
          <w:delInstrText xml:space="preserve"> SEQ Table_4.4-22 \* alphabetic </w:delInstrText>
        </w:r>
        <w:r w:rsidDel="002A5A50">
          <w:fldChar w:fldCharType="separate"/>
        </w:r>
        <w:r w:rsidR="000E4F2F" w:rsidDel="002A5A50">
          <w:delText>o</w:delText>
        </w:r>
        <w:r w:rsidDel="002A5A50">
          <w:fldChar w:fldCharType="end"/>
        </w:r>
      </w:del>
      <w:ins w:id="10829" w:author="Author">
        <w:r w:rsidR="002A5A50">
          <w:t>c</w:t>
        </w:r>
      </w:ins>
      <w:r>
        <w:t xml:space="preserve">. </w:t>
      </w:r>
      <w:r w:rsidRPr="004B49D6">
        <w:t xml:space="preserve">Estimates of </w:t>
      </w:r>
      <w:r>
        <w:t>Lamprey</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Below Normal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Lamprey Salvage (Numbers of Fish Per Year) at the Central Valley Project South Delta Export Facility for Existing Conditions and Proposed Project Scenarios, Based on the Salvage-Density Method Applied to Water Years 1922-2003 – Below Normal"/>
        <w:tblDescription w:val="Table with three rows showing the estimated monthly Lamprey salvage (number of fish per month) at the South Delta Export Facility, for below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6D7D5912" w14:textId="77777777" w:rsidTr="00C44BE2">
        <w:trPr>
          <w:tblHeader/>
        </w:trPr>
        <w:tc>
          <w:tcPr>
            <w:tcW w:w="1066" w:type="dxa"/>
            <w:vAlign w:val="center"/>
          </w:tcPr>
          <w:p w14:paraId="680DAEDE"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6FFA71C8"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75EBFE83"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798FE757"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20AAE945"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57C3CEDC"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0DE3C31D"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75C0E64E"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04503613"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14373492"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24E88B53"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0835B12B"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0EDA7313" w14:textId="77777777" w:rsidR="00A30D67" w:rsidRPr="004F0D90" w:rsidRDefault="00A30D67" w:rsidP="00C44BE2">
            <w:pPr>
              <w:pStyle w:val="TableColumnHeading"/>
              <w:rPr>
                <w:noProof/>
                <w:color w:val="000000"/>
              </w:rPr>
            </w:pPr>
            <w:r>
              <w:rPr>
                <w:noProof/>
                <w:color w:val="000000"/>
              </w:rPr>
              <w:t>Dec</w:t>
            </w:r>
          </w:p>
        </w:tc>
      </w:tr>
      <w:tr w:rsidR="00A30D67" w14:paraId="10037994" w14:textId="77777777" w:rsidTr="00D66D4F">
        <w:tc>
          <w:tcPr>
            <w:tcW w:w="1066" w:type="dxa"/>
          </w:tcPr>
          <w:p w14:paraId="7CCEF814" w14:textId="77777777" w:rsidR="00A30D67" w:rsidRPr="00CB36F3" w:rsidRDefault="00A30D67" w:rsidP="00A74ACA">
            <w:pPr>
              <w:pStyle w:val="Tabletext"/>
              <w:rPr>
                <w:noProof/>
              </w:rPr>
            </w:pPr>
            <w:r w:rsidRPr="00CB36F3">
              <w:rPr>
                <w:noProof/>
              </w:rPr>
              <w:t>Existing</w:t>
            </w:r>
          </w:p>
        </w:tc>
        <w:tc>
          <w:tcPr>
            <w:tcW w:w="1050" w:type="dxa"/>
            <w:tcBorders>
              <w:bottom w:val="single" w:sz="4" w:space="0" w:color="000000"/>
            </w:tcBorders>
            <w:vAlign w:val="center"/>
          </w:tcPr>
          <w:p w14:paraId="2B1010E0" w14:textId="77777777" w:rsidR="00A30D67" w:rsidRPr="000F004C" w:rsidRDefault="00A30D67" w:rsidP="00A74ACA">
            <w:pPr>
              <w:pStyle w:val="Tabletext"/>
            </w:pPr>
            <w:r w:rsidRPr="00826F1F">
              <w:t>1,126</w:t>
            </w:r>
          </w:p>
        </w:tc>
        <w:tc>
          <w:tcPr>
            <w:tcW w:w="1050" w:type="dxa"/>
            <w:tcBorders>
              <w:bottom w:val="single" w:sz="4" w:space="0" w:color="000000"/>
            </w:tcBorders>
            <w:vAlign w:val="center"/>
          </w:tcPr>
          <w:p w14:paraId="226433B9" w14:textId="77777777" w:rsidR="00A30D67" w:rsidRPr="000F004C" w:rsidRDefault="00A30D67" w:rsidP="00A74ACA">
            <w:pPr>
              <w:pStyle w:val="Tabletext"/>
            </w:pPr>
            <w:r w:rsidRPr="00826F1F">
              <w:t>52</w:t>
            </w:r>
          </w:p>
        </w:tc>
        <w:tc>
          <w:tcPr>
            <w:tcW w:w="1050" w:type="dxa"/>
            <w:tcBorders>
              <w:bottom w:val="single" w:sz="4" w:space="0" w:color="000000"/>
            </w:tcBorders>
            <w:vAlign w:val="center"/>
          </w:tcPr>
          <w:p w14:paraId="79210B95" w14:textId="77777777" w:rsidR="00A30D67" w:rsidRPr="000F004C" w:rsidRDefault="00A30D67" w:rsidP="00A74ACA">
            <w:pPr>
              <w:pStyle w:val="Tabletext"/>
            </w:pPr>
            <w:r w:rsidRPr="00826F1F">
              <w:t>204</w:t>
            </w:r>
          </w:p>
        </w:tc>
        <w:tc>
          <w:tcPr>
            <w:tcW w:w="1050" w:type="dxa"/>
            <w:tcBorders>
              <w:bottom w:val="single" w:sz="4" w:space="0" w:color="000000"/>
            </w:tcBorders>
            <w:vAlign w:val="center"/>
          </w:tcPr>
          <w:p w14:paraId="03C648FF" w14:textId="77777777" w:rsidR="00A30D67" w:rsidRPr="000F004C" w:rsidRDefault="00A30D67" w:rsidP="00A74ACA">
            <w:pPr>
              <w:pStyle w:val="Tabletext"/>
            </w:pPr>
            <w:r w:rsidRPr="00826F1F">
              <w:t>23</w:t>
            </w:r>
          </w:p>
        </w:tc>
        <w:tc>
          <w:tcPr>
            <w:tcW w:w="1051" w:type="dxa"/>
            <w:tcBorders>
              <w:bottom w:val="single" w:sz="4" w:space="0" w:color="000000"/>
            </w:tcBorders>
            <w:vAlign w:val="center"/>
          </w:tcPr>
          <w:p w14:paraId="68EB0778" w14:textId="77777777" w:rsidR="00A30D67" w:rsidRPr="000F004C" w:rsidRDefault="00A30D67" w:rsidP="00A74ACA">
            <w:pPr>
              <w:pStyle w:val="Tabletext"/>
            </w:pPr>
            <w:r w:rsidRPr="00826F1F">
              <w:t>9</w:t>
            </w:r>
          </w:p>
        </w:tc>
        <w:tc>
          <w:tcPr>
            <w:tcW w:w="1050" w:type="dxa"/>
            <w:tcBorders>
              <w:bottom w:val="single" w:sz="4" w:space="0" w:color="000000"/>
            </w:tcBorders>
            <w:vAlign w:val="center"/>
          </w:tcPr>
          <w:p w14:paraId="1B8A8693" w14:textId="77777777" w:rsidR="00A30D67" w:rsidRPr="000F004C" w:rsidRDefault="00A30D67" w:rsidP="00A74ACA">
            <w:pPr>
              <w:pStyle w:val="Tabletext"/>
            </w:pPr>
            <w:r w:rsidRPr="00826F1F">
              <w:t>0</w:t>
            </w:r>
          </w:p>
        </w:tc>
        <w:tc>
          <w:tcPr>
            <w:tcW w:w="1049" w:type="dxa"/>
            <w:tcBorders>
              <w:bottom w:val="single" w:sz="4" w:space="0" w:color="000000"/>
            </w:tcBorders>
            <w:vAlign w:val="center"/>
          </w:tcPr>
          <w:p w14:paraId="2C59722C" w14:textId="77777777" w:rsidR="00A30D67" w:rsidRPr="000F004C" w:rsidRDefault="00A30D67" w:rsidP="00A74ACA">
            <w:pPr>
              <w:pStyle w:val="Tabletext"/>
            </w:pPr>
            <w:r w:rsidRPr="00826F1F">
              <w:t>15</w:t>
            </w:r>
          </w:p>
        </w:tc>
        <w:tc>
          <w:tcPr>
            <w:tcW w:w="1051" w:type="dxa"/>
            <w:tcBorders>
              <w:bottom w:val="single" w:sz="4" w:space="0" w:color="000000"/>
            </w:tcBorders>
            <w:vAlign w:val="center"/>
          </w:tcPr>
          <w:p w14:paraId="7E7DC15F" w14:textId="77777777" w:rsidR="00A30D67" w:rsidRPr="000F004C" w:rsidRDefault="00A30D67" w:rsidP="00A74ACA">
            <w:pPr>
              <w:pStyle w:val="Tabletext"/>
            </w:pPr>
            <w:r w:rsidRPr="00826F1F">
              <w:t>1</w:t>
            </w:r>
          </w:p>
        </w:tc>
        <w:tc>
          <w:tcPr>
            <w:tcW w:w="1051" w:type="dxa"/>
            <w:tcBorders>
              <w:bottom w:val="single" w:sz="4" w:space="0" w:color="000000"/>
            </w:tcBorders>
            <w:vAlign w:val="center"/>
          </w:tcPr>
          <w:p w14:paraId="39704CFA"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2445E937"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2910A704"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7EE41B97" w14:textId="77777777" w:rsidR="00A30D67" w:rsidRPr="000F004C" w:rsidRDefault="00A30D67" w:rsidP="00A74ACA">
            <w:pPr>
              <w:pStyle w:val="Tabletext"/>
            </w:pPr>
            <w:r w:rsidRPr="00826F1F">
              <w:t>0</w:t>
            </w:r>
          </w:p>
        </w:tc>
      </w:tr>
      <w:tr w:rsidR="00A30D67" w14:paraId="3D4E0C64" w14:textId="77777777" w:rsidTr="00D66D4F">
        <w:trPr>
          <w:trHeight w:val="467"/>
        </w:trPr>
        <w:tc>
          <w:tcPr>
            <w:tcW w:w="1066" w:type="dxa"/>
          </w:tcPr>
          <w:p w14:paraId="705BD0D8" w14:textId="77777777" w:rsidR="00A30D67" w:rsidRPr="00CB36F3" w:rsidRDefault="00A30D67" w:rsidP="00A74ACA">
            <w:pPr>
              <w:pStyle w:val="Tabletext"/>
              <w:rPr>
                <w:noProof/>
              </w:rPr>
            </w:pPr>
            <w:r w:rsidRPr="00CB36F3">
              <w:rPr>
                <w:noProof/>
              </w:rPr>
              <w:t>Proposed Project</w:t>
            </w:r>
          </w:p>
        </w:tc>
        <w:tc>
          <w:tcPr>
            <w:tcW w:w="1050" w:type="dxa"/>
            <w:tcBorders>
              <w:bottom w:val="single" w:sz="4" w:space="0" w:color="000000"/>
            </w:tcBorders>
            <w:vAlign w:val="center"/>
          </w:tcPr>
          <w:p w14:paraId="0D67E383" w14:textId="77777777" w:rsidR="00A30D67" w:rsidRPr="000F004C" w:rsidRDefault="00A30D67" w:rsidP="00A74ACA">
            <w:pPr>
              <w:pStyle w:val="Tabletext"/>
            </w:pPr>
            <w:r w:rsidRPr="00826F1F">
              <w:t>1,116</w:t>
            </w:r>
          </w:p>
        </w:tc>
        <w:tc>
          <w:tcPr>
            <w:tcW w:w="1050" w:type="dxa"/>
            <w:tcBorders>
              <w:bottom w:val="single" w:sz="4" w:space="0" w:color="000000"/>
            </w:tcBorders>
            <w:vAlign w:val="center"/>
          </w:tcPr>
          <w:p w14:paraId="658FC193" w14:textId="77777777" w:rsidR="00A30D67" w:rsidRPr="000F004C" w:rsidRDefault="00A30D67" w:rsidP="00A74ACA">
            <w:pPr>
              <w:pStyle w:val="Tabletext"/>
            </w:pPr>
            <w:r w:rsidRPr="00826F1F">
              <w:t>52</w:t>
            </w:r>
          </w:p>
        </w:tc>
        <w:tc>
          <w:tcPr>
            <w:tcW w:w="1050" w:type="dxa"/>
            <w:tcBorders>
              <w:bottom w:val="single" w:sz="4" w:space="0" w:color="000000"/>
            </w:tcBorders>
            <w:vAlign w:val="center"/>
          </w:tcPr>
          <w:p w14:paraId="57020BF4" w14:textId="77777777" w:rsidR="00A30D67" w:rsidRPr="000F004C" w:rsidRDefault="00A30D67" w:rsidP="00A74ACA">
            <w:pPr>
              <w:pStyle w:val="Tabletext"/>
            </w:pPr>
            <w:r w:rsidRPr="00826F1F">
              <w:t>169</w:t>
            </w:r>
          </w:p>
        </w:tc>
        <w:tc>
          <w:tcPr>
            <w:tcW w:w="1050" w:type="dxa"/>
            <w:tcBorders>
              <w:bottom w:val="single" w:sz="4" w:space="0" w:color="000000"/>
            </w:tcBorders>
            <w:vAlign w:val="center"/>
          </w:tcPr>
          <w:p w14:paraId="04916A88" w14:textId="77777777" w:rsidR="00A30D67" w:rsidRPr="000F004C" w:rsidRDefault="00A30D67" w:rsidP="00A74ACA">
            <w:pPr>
              <w:pStyle w:val="Tabletext"/>
            </w:pPr>
            <w:r w:rsidRPr="00826F1F">
              <w:t>57</w:t>
            </w:r>
          </w:p>
        </w:tc>
        <w:tc>
          <w:tcPr>
            <w:tcW w:w="1051" w:type="dxa"/>
            <w:tcBorders>
              <w:bottom w:val="single" w:sz="4" w:space="0" w:color="000000"/>
            </w:tcBorders>
            <w:vAlign w:val="center"/>
          </w:tcPr>
          <w:p w14:paraId="59B0A38B" w14:textId="77777777" w:rsidR="00A30D67" w:rsidRPr="000F004C" w:rsidRDefault="00A30D67" w:rsidP="00A74ACA">
            <w:pPr>
              <w:pStyle w:val="Tabletext"/>
            </w:pPr>
            <w:r w:rsidRPr="00826F1F">
              <w:t>29</w:t>
            </w:r>
          </w:p>
        </w:tc>
        <w:tc>
          <w:tcPr>
            <w:tcW w:w="1050" w:type="dxa"/>
            <w:tcBorders>
              <w:bottom w:val="single" w:sz="4" w:space="0" w:color="000000"/>
            </w:tcBorders>
            <w:vAlign w:val="center"/>
          </w:tcPr>
          <w:p w14:paraId="687EF7EA" w14:textId="77777777" w:rsidR="00A30D67" w:rsidRPr="000F004C" w:rsidRDefault="00A30D67" w:rsidP="00A74ACA">
            <w:pPr>
              <w:pStyle w:val="Tabletext"/>
            </w:pPr>
            <w:r w:rsidRPr="00826F1F">
              <w:t>0</w:t>
            </w:r>
          </w:p>
        </w:tc>
        <w:tc>
          <w:tcPr>
            <w:tcW w:w="1049" w:type="dxa"/>
            <w:tcBorders>
              <w:bottom w:val="single" w:sz="4" w:space="0" w:color="000000"/>
            </w:tcBorders>
            <w:vAlign w:val="center"/>
          </w:tcPr>
          <w:p w14:paraId="69F9C5D7" w14:textId="77777777" w:rsidR="00A30D67" w:rsidRPr="000F004C" w:rsidRDefault="00A30D67" w:rsidP="00A74ACA">
            <w:pPr>
              <w:pStyle w:val="Tabletext"/>
            </w:pPr>
            <w:r w:rsidRPr="00826F1F">
              <w:t>13</w:t>
            </w:r>
          </w:p>
        </w:tc>
        <w:tc>
          <w:tcPr>
            <w:tcW w:w="1051" w:type="dxa"/>
            <w:tcBorders>
              <w:bottom w:val="single" w:sz="4" w:space="0" w:color="000000"/>
            </w:tcBorders>
            <w:vAlign w:val="center"/>
          </w:tcPr>
          <w:p w14:paraId="2E27B048" w14:textId="77777777" w:rsidR="00A30D67" w:rsidRPr="000F004C" w:rsidRDefault="00A30D67" w:rsidP="00A74ACA">
            <w:pPr>
              <w:pStyle w:val="Tabletext"/>
            </w:pPr>
            <w:r w:rsidRPr="00826F1F">
              <w:t>1</w:t>
            </w:r>
          </w:p>
        </w:tc>
        <w:tc>
          <w:tcPr>
            <w:tcW w:w="1051" w:type="dxa"/>
            <w:tcBorders>
              <w:bottom w:val="single" w:sz="4" w:space="0" w:color="000000"/>
            </w:tcBorders>
            <w:vAlign w:val="center"/>
          </w:tcPr>
          <w:p w14:paraId="43A29891"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4FC3C76B"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24C63E6C"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645573F3" w14:textId="77777777" w:rsidR="00A30D67" w:rsidRPr="000F004C" w:rsidRDefault="00A30D67" w:rsidP="00A74ACA">
            <w:pPr>
              <w:pStyle w:val="Tabletext"/>
            </w:pPr>
            <w:r w:rsidRPr="00826F1F">
              <w:t>0</w:t>
            </w:r>
          </w:p>
        </w:tc>
      </w:tr>
    </w:tbl>
    <w:p w14:paraId="4A5F7592" w14:textId="43C943D6" w:rsidR="00A30D67" w:rsidRDefault="00A30D67" w:rsidP="00584617">
      <w:pPr>
        <w:pStyle w:val="TableSub-Title"/>
      </w:pPr>
      <w:r>
        <w:t xml:space="preserve">Table </w:t>
      </w:r>
      <w:r w:rsidR="00275490">
        <w:t>E.5-3</w:t>
      </w:r>
      <w:r>
        <w:t xml:space="preserve"> </w:t>
      </w:r>
      <w:del w:id="10830" w:author="Author">
        <w:r w:rsidDel="002A5A50">
          <w:fldChar w:fldCharType="begin"/>
        </w:r>
        <w:r w:rsidDel="002A5A50">
          <w:delInstrText xml:space="preserve"> SEQ Table_4.4-22 \* alphabetic </w:delInstrText>
        </w:r>
        <w:r w:rsidDel="002A5A50">
          <w:fldChar w:fldCharType="separate"/>
        </w:r>
        <w:r w:rsidR="000E4F2F" w:rsidDel="002A5A50">
          <w:delText>p</w:delText>
        </w:r>
        <w:r w:rsidDel="002A5A50">
          <w:fldChar w:fldCharType="end"/>
        </w:r>
      </w:del>
      <w:ins w:id="10831" w:author="Author">
        <w:r w:rsidR="002A5A50">
          <w:t>d</w:t>
        </w:r>
      </w:ins>
      <w:r>
        <w:t xml:space="preserve">. </w:t>
      </w:r>
      <w:r w:rsidRPr="004B49D6">
        <w:t xml:space="preserve">Estimates of </w:t>
      </w:r>
      <w:r>
        <w:t>Lamprey</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Dry</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Lamprey Salvage (Numbers of Fish Per Year) at the Central Valley Project South Delta Export Facility for Existing Conditions and Proposed Project Scenarios, Based on the Salvage-Density Method Applied to Water Years 1922-2003 – Dry"/>
        <w:tblDescription w:val="Table with three rows showing the estimated monthly Lamprey salvage (number of fish per month) at the South Delta Export Facility, for dry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497AA38C" w14:textId="77777777" w:rsidTr="00C44BE2">
        <w:trPr>
          <w:tblHeader/>
        </w:trPr>
        <w:tc>
          <w:tcPr>
            <w:tcW w:w="1066" w:type="dxa"/>
            <w:vAlign w:val="center"/>
          </w:tcPr>
          <w:p w14:paraId="4B2E36C8"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46F88134"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46818CF8"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7309E134"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5D11834C"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03E6DABF"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4A628696"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40D200FC"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537C8AE1"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6BE8B094"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58CB0B9C"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0089449B"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2D19951F" w14:textId="77777777" w:rsidR="00A30D67" w:rsidRPr="004F0D90" w:rsidRDefault="00A30D67" w:rsidP="00C44BE2">
            <w:pPr>
              <w:pStyle w:val="TableColumnHeading"/>
              <w:rPr>
                <w:noProof/>
                <w:color w:val="000000"/>
              </w:rPr>
            </w:pPr>
            <w:r>
              <w:rPr>
                <w:noProof/>
                <w:color w:val="000000"/>
              </w:rPr>
              <w:t>Dec</w:t>
            </w:r>
          </w:p>
        </w:tc>
      </w:tr>
      <w:tr w:rsidR="00A30D67" w14:paraId="1631F23B" w14:textId="77777777" w:rsidTr="00D66D4F">
        <w:tc>
          <w:tcPr>
            <w:tcW w:w="1066" w:type="dxa"/>
          </w:tcPr>
          <w:p w14:paraId="00E11CAC" w14:textId="77777777" w:rsidR="00A30D67" w:rsidRPr="00CB36F3" w:rsidRDefault="00A30D67" w:rsidP="00A74ACA">
            <w:pPr>
              <w:pStyle w:val="Tabletext"/>
              <w:rPr>
                <w:noProof/>
              </w:rPr>
            </w:pPr>
            <w:r w:rsidRPr="00CB36F3">
              <w:rPr>
                <w:noProof/>
              </w:rPr>
              <w:t>Existing</w:t>
            </w:r>
          </w:p>
        </w:tc>
        <w:tc>
          <w:tcPr>
            <w:tcW w:w="1050" w:type="dxa"/>
            <w:vAlign w:val="center"/>
          </w:tcPr>
          <w:p w14:paraId="5715B65E" w14:textId="77777777" w:rsidR="00A30D67" w:rsidRPr="000F004C" w:rsidRDefault="00A30D67" w:rsidP="00A74ACA">
            <w:pPr>
              <w:pStyle w:val="Tabletext"/>
            </w:pPr>
            <w:r w:rsidRPr="00826F1F">
              <w:t>297</w:t>
            </w:r>
          </w:p>
        </w:tc>
        <w:tc>
          <w:tcPr>
            <w:tcW w:w="1050" w:type="dxa"/>
            <w:vAlign w:val="center"/>
          </w:tcPr>
          <w:p w14:paraId="770223B7" w14:textId="77777777" w:rsidR="00A30D67" w:rsidRPr="000F004C" w:rsidRDefault="00A30D67" w:rsidP="00A74ACA">
            <w:pPr>
              <w:pStyle w:val="Tabletext"/>
            </w:pPr>
            <w:r w:rsidRPr="00826F1F">
              <w:t>117</w:t>
            </w:r>
          </w:p>
        </w:tc>
        <w:tc>
          <w:tcPr>
            <w:tcW w:w="1050" w:type="dxa"/>
            <w:vAlign w:val="center"/>
          </w:tcPr>
          <w:p w14:paraId="28211A8B" w14:textId="77777777" w:rsidR="00A30D67" w:rsidRPr="000F004C" w:rsidRDefault="00A30D67" w:rsidP="00A74ACA">
            <w:pPr>
              <w:pStyle w:val="Tabletext"/>
            </w:pPr>
            <w:r w:rsidRPr="00826F1F">
              <w:t>505</w:t>
            </w:r>
          </w:p>
        </w:tc>
        <w:tc>
          <w:tcPr>
            <w:tcW w:w="1050" w:type="dxa"/>
            <w:vAlign w:val="center"/>
          </w:tcPr>
          <w:p w14:paraId="1904121A" w14:textId="77777777" w:rsidR="00A30D67" w:rsidRPr="000F004C" w:rsidRDefault="00A30D67" w:rsidP="00A74ACA">
            <w:pPr>
              <w:pStyle w:val="Tabletext"/>
            </w:pPr>
            <w:r w:rsidRPr="00826F1F">
              <w:t>22</w:t>
            </w:r>
          </w:p>
        </w:tc>
        <w:tc>
          <w:tcPr>
            <w:tcW w:w="1051" w:type="dxa"/>
            <w:vAlign w:val="center"/>
          </w:tcPr>
          <w:p w14:paraId="4C372D7C" w14:textId="77777777" w:rsidR="00A30D67" w:rsidRPr="000F004C" w:rsidRDefault="00A30D67" w:rsidP="00A74ACA">
            <w:pPr>
              <w:pStyle w:val="Tabletext"/>
            </w:pPr>
            <w:r w:rsidRPr="00826F1F">
              <w:t>38</w:t>
            </w:r>
          </w:p>
        </w:tc>
        <w:tc>
          <w:tcPr>
            <w:tcW w:w="1050" w:type="dxa"/>
            <w:vAlign w:val="center"/>
          </w:tcPr>
          <w:p w14:paraId="7BD8D72B" w14:textId="77777777" w:rsidR="00A30D67" w:rsidRPr="000F004C" w:rsidRDefault="00A30D67" w:rsidP="00A74ACA">
            <w:pPr>
              <w:pStyle w:val="Tabletext"/>
            </w:pPr>
            <w:r w:rsidRPr="00826F1F">
              <w:t>17</w:t>
            </w:r>
          </w:p>
        </w:tc>
        <w:tc>
          <w:tcPr>
            <w:tcW w:w="1049" w:type="dxa"/>
            <w:vAlign w:val="center"/>
          </w:tcPr>
          <w:p w14:paraId="48C386C1" w14:textId="77777777" w:rsidR="00A30D67" w:rsidRPr="000F004C" w:rsidRDefault="00A30D67" w:rsidP="00A74ACA">
            <w:pPr>
              <w:pStyle w:val="Tabletext"/>
            </w:pPr>
            <w:r w:rsidRPr="00826F1F">
              <w:t>2</w:t>
            </w:r>
          </w:p>
        </w:tc>
        <w:tc>
          <w:tcPr>
            <w:tcW w:w="1051" w:type="dxa"/>
            <w:vAlign w:val="center"/>
          </w:tcPr>
          <w:p w14:paraId="101576F4" w14:textId="77777777" w:rsidR="00A30D67" w:rsidRPr="000F004C" w:rsidRDefault="00A30D67" w:rsidP="00A74ACA">
            <w:pPr>
              <w:pStyle w:val="Tabletext"/>
            </w:pPr>
            <w:r w:rsidRPr="00826F1F">
              <w:t>4</w:t>
            </w:r>
          </w:p>
        </w:tc>
        <w:tc>
          <w:tcPr>
            <w:tcW w:w="1051" w:type="dxa"/>
            <w:vAlign w:val="center"/>
          </w:tcPr>
          <w:p w14:paraId="22812424" w14:textId="77777777" w:rsidR="00A30D67" w:rsidRPr="000F004C" w:rsidRDefault="00A30D67" w:rsidP="00A74ACA">
            <w:pPr>
              <w:pStyle w:val="Tabletext"/>
            </w:pPr>
            <w:r w:rsidRPr="00826F1F">
              <w:t>0</w:t>
            </w:r>
          </w:p>
        </w:tc>
        <w:tc>
          <w:tcPr>
            <w:tcW w:w="1050" w:type="dxa"/>
            <w:vAlign w:val="center"/>
          </w:tcPr>
          <w:p w14:paraId="4F544714" w14:textId="77777777" w:rsidR="00A30D67" w:rsidRPr="000F004C" w:rsidRDefault="00A30D67" w:rsidP="00A74ACA">
            <w:pPr>
              <w:pStyle w:val="Tabletext"/>
            </w:pPr>
            <w:r w:rsidRPr="00826F1F">
              <w:t>0</w:t>
            </w:r>
          </w:p>
        </w:tc>
        <w:tc>
          <w:tcPr>
            <w:tcW w:w="1051" w:type="dxa"/>
            <w:vAlign w:val="center"/>
          </w:tcPr>
          <w:p w14:paraId="6F37A779" w14:textId="77777777" w:rsidR="00A30D67" w:rsidRPr="000F004C" w:rsidRDefault="00A30D67" w:rsidP="00A74ACA">
            <w:pPr>
              <w:pStyle w:val="Tabletext"/>
            </w:pPr>
            <w:r w:rsidRPr="00826F1F">
              <w:t>5</w:t>
            </w:r>
          </w:p>
        </w:tc>
        <w:tc>
          <w:tcPr>
            <w:tcW w:w="1051" w:type="dxa"/>
            <w:vAlign w:val="center"/>
          </w:tcPr>
          <w:p w14:paraId="4520CBA9" w14:textId="77777777" w:rsidR="00A30D67" w:rsidRPr="000F004C" w:rsidRDefault="00A30D67" w:rsidP="00A74ACA">
            <w:pPr>
              <w:pStyle w:val="Tabletext"/>
            </w:pPr>
            <w:r w:rsidRPr="00826F1F">
              <w:t>623</w:t>
            </w:r>
          </w:p>
        </w:tc>
      </w:tr>
      <w:tr w:rsidR="00A30D67" w14:paraId="61829A97" w14:textId="77777777" w:rsidTr="00D66D4F">
        <w:trPr>
          <w:trHeight w:val="467"/>
        </w:trPr>
        <w:tc>
          <w:tcPr>
            <w:tcW w:w="1066" w:type="dxa"/>
          </w:tcPr>
          <w:p w14:paraId="15268120" w14:textId="77777777" w:rsidR="00A30D67" w:rsidRPr="00CB36F3" w:rsidRDefault="00A30D67" w:rsidP="00A74ACA">
            <w:pPr>
              <w:pStyle w:val="Tabletext"/>
              <w:rPr>
                <w:noProof/>
              </w:rPr>
            </w:pPr>
            <w:r w:rsidRPr="00CB36F3">
              <w:rPr>
                <w:noProof/>
              </w:rPr>
              <w:t>Proposed Project</w:t>
            </w:r>
          </w:p>
        </w:tc>
        <w:tc>
          <w:tcPr>
            <w:tcW w:w="1050" w:type="dxa"/>
            <w:vAlign w:val="center"/>
          </w:tcPr>
          <w:p w14:paraId="01346B3E" w14:textId="77777777" w:rsidR="00A30D67" w:rsidRPr="000F004C" w:rsidRDefault="00A30D67" w:rsidP="00A74ACA">
            <w:pPr>
              <w:pStyle w:val="Tabletext"/>
            </w:pPr>
            <w:r w:rsidRPr="00826F1F">
              <w:t>293</w:t>
            </w:r>
          </w:p>
        </w:tc>
        <w:tc>
          <w:tcPr>
            <w:tcW w:w="1050" w:type="dxa"/>
            <w:vAlign w:val="center"/>
          </w:tcPr>
          <w:p w14:paraId="5302C8FE" w14:textId="77777777" w:rsidR="00A30D67" w:rsidRPr="000F004C" w:rsidRDefault="00A30D67" w:rsidP="00A74ACA">
            <w:pPr>
              <w:pStyle w:val="Tabletext"/>
            </w:pPr>
            <w:r w:rsidRPr="00826F1F">
              <w:t>119</w:t>
            </w:r>
          </w:p>
        </w:tc>
        <w:tc>
          <w:tcPr>
            <w:tcW w:w="1050" w:type="dxa"/>
            <w:vAlign w:val="center"/>
          </w:tcPr>
          <w:p w14:paraId="2CE59D34" w14:textId="77777777" w:rsidR="00A30D67" w:rsidRPr="000F004C" w:rsidRDefault="00A30D67" w:rsidP="00A74ACA">
            <w:pPr>
              <w:pStyle w:val="Tabletext"/>
            </w:pPr>
            <w:r w:rsidRPr="00826F1F">
              <w:t>422</w:t>
            </w:r>
          </w:p>
        </w:tc>
        <w:tc>
          <w:tcPr>
            <w:tcW w:w="1050" w:type="dxa"/>
            <w:vAlign w:val="center"/>
          </w:tcPr>
          <w:p w14:paraId="7FCCAC87" w14:textId="77777777" w:rsidR="00A30D67" w:rsidRPr="000F004C" w:rsidRDefault="00A30D67" w:rsidP="00A74ACA">
            <w:pPr>
              <w:pStyle w:val="Tabletext"/>
            </w:pPr>
            <w:r w:rsidRPr="00826F1F">
              <w:t>39</w:t>
            </w:r>
          </w:p>
        </w:tc>
        <w:tc>
          <w:tcPr>
            <w:tcW w:w="1051" w:type="dxa"/>
            <w:vAlign w:val="center"/>
          </w:tcPr>
          <w:p w14:paraId="6A03B2AC" w14:textId="77777777" w:rsidR="00A30D67" w:rsidRPr="000F004C" w:rsidRDefault="00A30D67" w:rsidP="00A74ACA">
            <w:pPr>
              <w:pStyle w:val="Tabletext"/>
            </w:pPr>
            <w:r w:rsidRPr="00826F1F">
              <w:t>83</w:t>
            </w:r>
          </w:p>
        </w:tc>
        <w:tc>
          <w:tcPr>
            <w:tcW w:w="1050" w:type="dxa"/>
            <w:vAlign w:val="center"/>
          </w:tcPr>
          <w:p w14:paraId="2AEA6599" w14:textId="77777777" w:rsidR="00A30D67" w:rsidRPr="000F004C" w:rsidRDefault="00A30D67" w:rsidP="00A74ACA">
            <w:pPr>
              <w:pStyle w:val="Tabletext"/>
            </w:pPr>
            <w:r w:rsidRPr="00826F1F">
              <w:t>16</w:t>
            </w:r>
          </w:p>
        </w:tc>
        <w:tc>
          <w:tcPr>
            <w:tcW w:w="1049" w:type="dxa"/>
            <w:vAlign w:val="center"/>
          </w:tcPr>
          <w:p w14:paraId="7D4874BF" w14:textId="77777777" w:rsidR="00A30D67" w:rsidRPr="000F004C" w:rsidRDefault="00A30D67" w:rsidP="00A74ACA">
            <w:pPr>
              <w:pStyle w:val="Tabletext"/>
            </w:pPr>
            <w:r w:rsidRPr="00826F1F">
              <w:t>2</w:t>
            </w:r>
          </w:p>
        </w:tc>
        <w:tc>
          <w:tcPr>
            <w:tcW w:w="1051" w:type="dxa"/>
            <w:vAlign w:val="center"/>
          </w:tcPr>
          <w:p w14:paraId="5FB3BF3E" w14:textId="77777777" w:rsidR="00A30D67" w:rsidRPr="000F004C" w:rsidRDefault="00A30D67" w:rsidP="00A74ACA">
            <w:pPr>
              <w:pStyle w:val="Tabletext"/>
            </w:pPr>
            <w:r w:rsidRPr="00826F1F">
              <w:t>4</w:t>
            </w:r>
          </w:p>
        </w:tc>
        <w:tc>
          <w:tcPr>
            <w:tcW w:w="1051" w:type="dxa"/>
            <w:vAlign w:val="center"/>
          </w:tcPr>
          <w:p w14:paraId="0DBC911B" w14:textId="77777777" w:rsidR="00A30D67" w:rsidRPr="000F004C" w:rsidRDefault="00A30D67" w:rsidP="00A74ACA">
            <w:pPr>
              <w:pStyle w:val="Tabletext"/>
            </w:pPr>
            <w:r w:rsidRPr="00826F1F">
              <w:t>0</w:t>
            </w:r>
          </w:p>
        </w:tc>
        <w:tc>
          <w:tcPr>
            <w:tcW w:w="1050" w:type="dxa"/>
            <w:vAlign w:val="center"/>
          </w:tcPr>
          <w:p w14:paraId="16177BA6" w14:textId="77777777" w:rsidR="00A30D67" w:rsidRPr="000F004C" w:rsidRDefault="00A30D67" w:rsidP="00A74ACA">
            <w:pPr>
              <w:pStyle w:val="Tabletext"/>
            </w:pPr>
            <w:r w:rsidRPr="00826F1F">
              <w:t>0</w:t>
            </w:r>
          </w:p>
        </w:tc>
        <w:tc>
          <w:tcPr>
            <w:tcW w:w="1051" w:type="dxa"/>
            <w:vAlign w:val="center"/>
          </w:tcPr>
          <w:p w14:paraId="1DEF43AF" w14:textId="77777777" w:rsidR="00A30D67" w:rsidRPr="000F004C" w:rsidRDefault="00A30D67" w:rsidP="00A74ACA">
            <w:pPr>
              <w:pStyle w:val="Tabletext"/>
            </w:pPr>
            <w:r w:rsidRPr="00826F1F">
              <w:t>5</w:t>
            </w:r>
          </w:p>
        </w:tc>
        <w:tc>
          <w:tcPr>
            <w:tcW w:w="1051" w:type="dxa"/>
            <w:vAlign w:val="center"/>
          </w:tcPr>
          <w:p w14:paraId="7F0442C6" w14:textId="77777777" w:rsidR="00A30D67" w:rsidRPr="000F004C" w:rsidRDefault="00A30D67" w:rsidP="00A74ACA">
            <w:pPr>
              <w:pStyle w:val="Tabletext"/>
            </w:pPr>
            <w:r w:rsidRPr="00826F1F">
              <w:t>616</w:t>
            </w:r>
          </w:p>
        </w:tc>
      </w:tr>
    </w:tbl>
    <w:p w14:paraId="21154448" w14:textId="21C5A0DF" w:rsidR="00A30D67" w:rsidRDefault="00A30D67" w:rsidP="00584617">
      <w:pPr>
        <w:pStyle w:val="TableSub-Title"/>
      </w:pPr>
      <w:r>
        <w:t xml:space="preserve">Table </w:t>
      </w:r>
      <w:r w:rsidR="00275490">
        <w:t>E.5-3</w:t>
      </w:r>
      <w:r>
        <w:t xml:space="preserve"> </w:t>
      </w:r>
      <w:del w:id="10832" w:author="Author">
        <w:r w:rsidDel="002A5A50">
          <w:fldChar w:fldCharType="begin"/>
        </w:r>
        <w:r w:rsidDel="002A5A50">
          <w:delInstrText xml:space="preserve"> SEQ Table_4.4-22 \* alphabetic </w:delInstrText>
        </w:r>
        <w:r w:rsidDel="002A5A50">
          <w:fldChar w:fldCharType="separate"/>
        </w:r>
        <w:r w:rsidR="000E4F2F" w:rsidDel="002A5A50">
          <w:delText>q</w:delText>
        </w:r>
        <w:r w:rsidDel="002A5A50">
          <w:fldChar w:fldCharType="end"/>
        </w:r>
      </w:del>
      <w:ins w:id="10833" w:author="Author">
        <w:r w:rsidR="002A5A50">
          <w:t>e</w:t>
        </w:r>
      </w:ins>
      <w:r>
        <w:t xml:space="preserve">. </w:t>
      </w:r>
      <w:r w:rsidRPr="004B49D6">
        <w:t xml:space="preserve">Estimates of </w:t>
      </w:r>
      <w:r>
        <w:t>Lamprey</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Critical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Lamprey Salvage (Numbers of Fish Per Year) at the Central Valley Project South Delta Export Facility for Existing Conditions and Proposed Project Scenarios, Based on the Salvage-Density Method Applied to Water Years 1922-2003 - Critical"/>
        <w:tblDescription w:val="Table with three rows showing the estimated monthly Lamprey salvage (number of fish per month) at the South Delta Export Facility, for critic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2400F762" w14:textId="77777777" w:rsidTr="00C44BE2">
        <w:trPr>
          <w:tblHeader/>
        </w:trPr>
        <w:tc>
          <w:tcPr>
            <w:tcW w:w="1066" w:type="dxa"/>
            <w:vAlign w:val="center"/>
          </w:tcPr>
          <w:p w14:paraId="47E934EE" w14:textId="77777777" w:rsidR="00A30D67" w:rsidRPr="004F0D90" w:rsidRDefault="00A30D67" w:rsidP="00826F1F">
            <w:pPr>
              <w:pStyle w:val="TableColumnHeading"/>
              <w:rPr>
                <w:noProof/>
                <w:color w:val="000000"/>
              </w:rPr>
            </w:pPr>
            <w:r>
              <w:rPr>
                <w:noProof/>
                <w:color w:val="000000"/>
              </w:rPr>
              <w:t>Month</w:t>
            </w:r>
          </w:p>
        </w:tc>
        <w:tc>
          <w:tcPr>
            <w:tcW w:w="1050" w:type="dxa"/>
            <w:vAlign w:val="center"/>
          </w:tcPr>
          <w:p w14:paraId="58A05FD5"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1B895243"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7E258CAF"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01930632"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00615FF2"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32AA67BC"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4E5A6BB3"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7DE2A2A4"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7A866E01"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12370318"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637E6464"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02DE44C5" w14:textId="77777777" w:rsidR="00A30D67" w:rsidRPr="004F0D90" w:rsidRDefault="00A30D67" w:rsidP="00C44BE2">
            <w:pPr>
              <w:pStyle w:val="TableColumnHeading"/>
              <w:rPr>
                <w:noProof/>
                <w:color w:val="000000"/>
              </w:rPr>
            </w:pPr>
            <w:r>
              <w:rPr>
                <w:noProof/>
                <w:color w:val="000000"/>
              </w:rPr>
              <w:t>Dec</w:t>
            </w:r>
          </w:p>
        </w:tc>
      </w:tr>
      <w:tr w:rsidR="00A30D67" w14:paraId="45B7CC48" w14:textId="77777777" w:rsidTr="00D66D4F">
        <w:tc>
          <w:tcPr>
            <w:tcW w:w="1066" w:type="dxa"/>
          </w:tcPr>
          <w:p w14:paraId="541F3ED3" w14:textId="77777777" w:rsidR="00A30D67" w:rsidRPr="00CB36F3" w:rsidRDefault="00A30D67" w:rsidP="006A6382">
            <w:pPr>
              <w:pStyle w:val="Tabletext"/>
              <w:keepNext/>
              <w:rPr>
                <w:noProof/>
              </w:rPr>
            </w:pPr>
            <w:r w:rsidRPr="00CB36F3">
              <w:rPr>
                <w:noProof/>
              </w:rPr>
              <w:t>Existing</w:t>
            </w:r>
          </w:p>
        </w:tc>
        <w:tc>
          <w:tcPr>
            <w:tcW w:w="1050" w:type="dxa"/>
            <w:vAlign w:val="center"/>
          </w:tcPr>
          <w:p w14:paraId="4DB9F56D" w14:textId="77777777" w:rsidR="00A30D67" w:rsidRPr="000F004C" w:rsidRDefault="00A30D67" w:rsidP="00A74ACA">
            <w:pPr>
              <w:pStyle w:val="Tabletext"/>
            </w:pPr>
            <w:r w:rsidRPr="00826F1F">
              <w:t>273</w:t>
            </w:r>
          </w:p>
        </w:tc>
        <w:tc>
          <w:tcPr>
            <w:tcW w:w="1050" w:type="dxa"/>
            <w:vAlign w:val="center"/>
          </w:tcPr>
          <w:p w14:paraId="72092917" w14:textId="77777777" w:rsidR="00A30D67" w:rsidRPr="000F004C" w:rsidRDefault="00A30D67" w:rsidP="00A74ACA">
            <w:pPr>
              <w:pStyle w:val="Tabletext"/>
            </w:pPr>
            <w:r w:rsidRPr="00826F1F">
              <w:t>75</w:t>
            </w:r>
          </w:p>
        </w:tc>
        <w:tc>
          <w:tcPr>
            <w:tcW w:w="1050" w:type="dxa"/>
            <w:vAlign w:val="center"/>
          </w:tcPr>
          <w:p w14:paraId="647A5708" w14:textId="77777777" w:rsidR="00A30D67" w:rsidRPr="000F004C" w:rsidRDefault="00A30D67" w:rsidP="00A74ACA">
            <w:pPr>
              <w:pStyle w:val="Tabletext"/>
            </w:pPr>
            <w:r w:rsidRPr="00826F1F">
              <w:t>33</w:t>
            </w:r>
          </w:p>
        </w:tc>
        <w:tc>
          <w:tcPr>
            <w:tcW w:w="1050" w:type="dxa"/>
            <w:vAlign w:val="center"/>
          </w:tcPr>
          <w:p w14:paraId="4469BB87" w14:textId="77777777" w:rsidR="00A30D67" w:rsidRPr="000F004C" w:rsidRDefault="00A30D67" w:rsidP="00A74ACA">
            <w:pPr>
              <w:pStyle w:val="Tabletext"/>
            </w:pPr>
            <w:r w:rsidRPr="00826F1F">
              <w:t>18</w:t>
            </w:r>
          </w:p>
        </w:tc>
        <w:tc>
          <w:tcPr>
            <w:tcW w:w="1051" w:type="dxa"/>
            <w:vAlign w:val="center"/>
          </w:tcPr>
          <w:p w14:paraId="274BF9EB" w14:textId="77777777" w:rsidR="00A30D67" w:rsidRPr="000F004C" w:rsidRDefault="00A30D67" w:rsidP="00A74ACA">
            <w:pPr>
              <w:pStyle w:val="Tabletext"/>
            </w:pPr>
            <w:r w:rsidRPr="00826F1F">
              <w:t>54</w:t>
            </w:r>
          </w:p>
        </w:tc>
        <w:tc>
          <w:tcPr>
            <w:tcW w:w="1050" w:type="dxa"/>
            <w:vAlign w:val="center"/>
          </w:tcPr>
          <w:p w14:paraId="28BF77FA" w14:textId="77777777" w:rsidR="00A30D67" w:rsidRPr="000F004C" w:rsidRDefault="00A30D67" w:rsidP="00A74ACA">
            <w:pPr>
              <w:pStyle w:val="Tabletext"/>
            </w:pPr>
            <w:r w:rsidRPr="00826F1F">
              <w:t>9</w:t>
            </w:r>
          </w:p>
        </w:tc>
        <w:tc>
          <w:tcPr>
            <w:tcW w:w="1049" w:type="dxa"/>
            <w:vAlign w:val="center"/>
          </w:tcPr>
          <w:p w14:paraId="546A6FDC" w14:textId="77777777" w:rsidR="00A30D67" w:rsidRPr="000F004C" w:rsidRDefault="00A30D67" w:rsidP="00A74ACA">
            <w:pPr>
              <w:pStyle w:val="Tabletext"/>
            </w:pPr>
            <w:r w:rsidRPr="00826F1F">
              <w:t>6</w:t>
            </w:r>
          </w:p>
        </w:tc>
        <w:tc>
          <w:tcPr>
            <w:tcW w:w="1051" w:type="dxa"/>
            <w:vAlign w:val="center"/>
          </w:tcPr>
          <w:p w14:paraId="1252340D" w14:textId="77777777" w:rsidR="00A30D67" w:rsidRPr="000F004C" w:rsidRDefault="00A30D67" w:rsidP="00A74ACA">
            <w:pPr>
              <w:pStyle w:val="Tabletext"/>
            </w:pPr>
            <w:r w:rsidRPr="00826F1F">
              <w:t>0</w:t>
            </w:r>
          </w:p>
        </w:tc>
        <w:tc>
          <w:tcPr>
            <w:tcW w:w="1051" w:type="dxa"/>
            <w:vAlign w:val="center"/>
          </w:tcPr>
          <w:p w14:paraId="76A38420" w14:textId="77777777" w:rsidR="00A30D67" w:rsidRPr="000F004C" w:rsidRDefault="00A30D67" w:rsidP="00A74ACA">
            <w:pPr>
              <w:pStyle w:val="Tabletext"/>
            </w:pPr>
            <w:r w:rsidRPr="00826F1F">
              <w:t>2</w:t>
            </w:r>
          </w:p>
        </w:tc>
        <w:tc>
          <w:tcPr>
            <w:tcW w:w="1050" w:type="dxa"/>
            <w:vAlign w:val="center"/>
          </w:tcPr>
          <w:p w14:paraId="7A10C2AC" w14:textId="77777777" w:rsidR="00A30D67" w:rsidRPr="000F004C" w:rsidRDefault="00A30D67" w:rsidP="00A74ACA">
            <w:pPr>
              <w:pStyle w:val="Tabletext"/>
            </w:pPr>
            <w:r w:rsidRPr="00826F1F">
              <w:t>0</w:t>
            </w:r>
          </w:p>
        </w:tc>
        <w:tc>
          <w:tcPr>
            <w:tcW w:w="1051" w:type="dxa"/>
            <w:vAlign w:val="center"/>
          </w:tcPr>
          <w:p w14:paraId="700934D8" w14:textId="77777777" w:rsidR="00A30D67" w:rsidRPr="000F004C" w:rsidRDefault="00A30D67" w:rsidP="00A74ACA">
            <w:pPr>
              <w:pStyle w:val="Tabletext"/>
            </w:pPr>
            <w:r w:rsidRPr="00826F1F">
              <w:t>0</w:t>
            </w:r>
          </w:p>
        </w:tc>
        <w:tc>
          <w:tcPr>
            <w:tcW w:w="1051" w:type="dxa"/>
            <w:vAlign w:val="center"/>
          </w:tcPr>
          <w:p w14:paraId="2C3D461F" w14:textId="77777777" w:rsidR="00A30D67" w:rsidRPr="000F004C" w:rsidRDefault="00A30D67" w:rsidP="00A74ACA">
            <w:pPr>
              <w:pStyle w:val="Tabletext"/>
            </w:pPr>
            <w:r w:rsidRPr="00826F1F">
              <w:t>4</w:t>
            </w:r>
          </w:p>
        </w:tc>
      </w:tr>
      <w:tr w:rsidR="00A30D67" w14:paraId="4FAE6980" w14:textId="77777777" w:rsidTr="00D66D4F">
        <w:trPr>
          <w:trHeight w:val="467"/>
        </w:trPr>
        <w:tc>
          <w:tcPr>
            <w:tcW w:w="1066" w:type="dxa"/>
          </w:tcPr>
          <w:p w14:paraId="3724C8C3" w14:textId="77777777" w:rsidR="00A30D67" w:rsidRPr="00CB36F3" w:rsidRDefault="00A30D67" w:rsidP="00A74ACA">
            <w:pPr>
              <w:pStyle w:val="Tabletext"/>
              <w:rPr>
                <w:noProof/>
              </w:rPr>
            </w:pPr>
            <w:r w:rsidRPr="00CB36F3">
              <w:rPr>
                <w:noProof/>
              </w:rPr>
              <w:t>Proposed Project</w:t>
            </w:r>
          </w:p>
        </w:tc>
        <w:tc>
          <w:tcPr>
            <w:tcW w:w="1050" w:type="dxa"/>
            <w:vAlign w:val="center"/>
          </w:tcPr>
          <w:p w14:paraId="1936BC2E" w14:textId="77777777" w:rsidR="00A30D67" w:rsidRPr="000F004C" w:rsidRDefault="00A30D67" w:rsidP="00A74ACA">
            <w:pPr>
              <w:pStyle w:val="Tabletext"/>
            </w:pPr>
            <w:r w:rsidRPr="00826F1F">
              <w:t>252</w:t>
            </w:r>
          </w:p>
        </w:tc>
        <w:tc>
          <w:tcPr>
            <w:tcW w:w="1050" w:type="dxa"/>
            <w:vAlign w:val="center"/>
          </w:tcPr>
          <w:p w14:paraId="63DDF44B" w14:textId="77777777" w:rsidR="00A30D67" w:rsidRPr="000F004C" w:rsidRDefault="00A30D67" w:rsidP="00A74ACA">
            <w:pPr>
              <w:pStyle w:val="Tabletext"/>
            </w:pPr>
            <w:r w:rsidRPr="00826F1F">
              <w:t>74</w:t>
            </w:r>
          </w:p>
        </w:tc>
        <w:tc>
          <w:tcPr>
            <w:tcW w:w="1050" w:type="dxa"/>
            <w:vAlign w:val="center"/>
          </w:tcPr>
          <w:p w14:paraId="54F1DB4E" w14:textId="77777777" w:rsidR="00A30D67" w:rsidRPr="000F004C" w:rsidRDefault="00A30D67" w:rsidP="00A74ACA">
            <w:pPr>
              <w:pStyle w:val="Tabletext"/>
            </w:pPr>
            <w:r w:rsidRPr="00826F1F">
              <w:t>34</w:t>
            </w:r>
          </w:p>
        </w:tc>
        <w:tc>
          <w:tcPr>
            <w:tcW w:w="1050" w:type="dxa"/>
            <w:vAlign w:val="center"/>
          </w:tcPr>
          <w:p w14:paraId="5D77150D" w14:textId="77777777" w:rsidR="00A30D67" w:rsidRPr="000F004C" w:rsidRDefault="00A30D67" w:rsidP="00A74ACA">
            <w:pPr>
              <w:pStyle w:val="Tabletext"/>
            </w:pPr>
            <w:r w:rsidRPr="00826F1F">
              <w:t>23</w:t>
            </w:r>
          </w:p>
        </w:tc>
        <w:tc>
          <w:tcPr>
            <w:tcW w:w="1051" w:type="dxa"/>
            <w:vAlign w:val="center"/>
          </w:tcPr>
          <w:p w14:paraId="3C6F8C22" w14:textId="77777777" w:rsidR="00A30D67" w:rsidRPr="000F004C" w:rsidRDefault="00A30D67" w:rsidP="00A74ACA">
            <w:pPr>
              <w:pStyle w:val="Tabletext"/>
            </w:pPr>
            <w:r w:rsidRPr="00826F1F">
              <w:t>65</w:t>
            </w:r>
          </w:p>
        </w:tc>
        <w:tc>
          <w:tcPr>
            <w:tcW w:w="1050" w:type="dxa"/>
            <w:vAlign w:val="center"/>
          </w:tcPr>
          <w:p w14:paraId="1E5FCA39" w14:textId="77777777" w:rsidR="00A30D67" w:rsidRPr="000F004C" w:rsidRDefault="00A30D67" w:rsidP="00A74ACA">
            <w:pPr>
              <w:pStyle w:val="Tabletext"/>
            </w:pPr>
            <w:r w:rsidRPr="00826F1F">
              <w:t>9</w:t>
            </w:r>
          </w:p>
        </w:tc>
        <w:tc>
          <w:tcPr>
            <w:tcW w:w="1049" w:type="dxa"/>
            <w:vAlign w:val="center"/>
          </w:tcPr>
          <w:p w14:paraId="5BDDA653" w14:textId="77777777" w:rsidR="00A30D67" w:rsidRPr="000F004C" w:rsidRDefault="00A30D67" w:rsidP="00A74ACA">
            <w:pPr>
              <w:pStyle w:val="Tabletext"/>
            </w:pPr>
            <w:r w:rsidRPr="00826F1F">
              <w:t>6</w:t>
            </w:r>
          </w:p>
        </w:tc>
        <w:tc>
          <w:tcPr>
            <w:tcW w:w="1051" w:type="dxa"/>
            <w:vAlign w:val="center"/>
          </w:tcPr>
          <w:p w14:paraId="6142B224" w14:textId="77777777" w:rsidR="00A30D67" w:rsidRPr="000F004C" w:rsidRDefault="00A30D67" w:rsidP="00A74ACA">
            <w:pPr>
              <w:pStyle w:val="Tabletext"/>
            </w:pPr>
            <w:r w:rsidRPr="00826F1F">
              <w:t>0</w:t>
            </w:r>
          </w:p>
        </w:tc>
        <w:tc>
          <w:tcPr>
            <w:tcW w:w="1051" w:type="dxa"/>
            <w:vAlign w:val="center"/>
          </w:tcPr>
          <w:p w14:paraId="56B8EFCF" w14:textId="77777777" w:rsidR="00A30D67" w:rsidRPr="000F004C" w:rsidRDefault="00A30D67" w:rsidP="00A74ACA">
            <w:pPr>
              <w:pStyle w:val="Tabletext"/>
            </w:pPr>
            <w:r w:rsidRPr="00826F1F">
              <w:t>2</w:t>
            </w:r>
          </w:p>
        </w:tc>
        <w:tc>
          <w:tcPr>
            <w:tcW w:w="1050" w:type="dxa"/>
            <w:vAlign w:val="center"/>
          </w:tcPr>
          <w:p w14:paraId="0FD4C526" w14:textId="77777777" w:rsidR="00A30D67" w:rsidRPr="000F004C" w:rsidRDefault="00A30D67" w:rsidP="00A74ACA">
            <w:pPr>
              <w:pStyle w:val="Tabletext"/>
            </w:pPr>
            <w:r w:rsidRPr="00826F1F">
              <w:t>0</w:t>
            </w:r>
          </w:p>
        </w:tc>
        <w:tc>
          <w:tcPr>
            <w:tcW w:w="1051" w:type="dxa"/>
            <w:vAlign w:val="center"/>
          </w:tcPr>
          <w:p w14:paraId="709BFA53" w14:textId="77777777" w:rsidR="00A30D67" w:rsidRPr="000F004C" w:rsidRDefault="00A30D67" w:rsidP="00A74ACA">
            <w:pPr>
              <w:pStyle w:val="Tabletext"/>
            </w:pPr>
            <w:r w:rsidRPr="00826F1F">
              <w:t>0</w:t>
            </w:r>
          </w:p>
        </w:tc>
        <w:tc>
          <w:tcPr>
            <w:tcW w:w="1051" w:type="dxa"/>
            <w:vAlign w:val="center"/>
          </w:tcPr>
          <w:p w14:paraId="2ADF32D9" w14:textId="77777777" w:rsidR="00A30D67" w:rsidRPr="000F004C" w:rsidRDefault="00A30D67" w:rsidP="00A74ACA">
            <w:pPr>
              <w:pStyle w:val="Tabletext"/>
            </w:pPr>
            <w:r w:rsidRPr="00826F1F">
              <w:t>4</w:t>
            </w:r>
          </w:p>
        </w:tc>
      </w:tr>
    </w:tbl>
    <w:p w14:paraId="62ACC567" w14:textId="3FFC47A2" w:rsidR="00A30D67" w:rsidRDefault="00A30D67" w:rsidP="00584617">
      <w:pPr>
        <w:pStyle w:val="TableSub-Title"/>
      </w:pPr>
      <w:r>
        <w:t xml:space="preserve">Table </w:t>
      </w:r>
      <w:r w:rsidR="00275490">
        <w:t>E.5-3</w:t>
      </w:r>
      <w:r>
        <w:t xml:space="preserve"> </w:t>
      </w:r>
      <w:del w:id="10834" w:author="Author">
        <w:r w:rsidDel="002A5A50">
          <w:fldChar w:fldCharType="begin"/>
        </w:r>
        <w:r w:rsidDel="002A5A50">
          <w:delInstrText xml:space="preserve"> SEQ Table_4.4-22 \* alphabetic </w:delInstrText>
        </w:r>
        <w:r w:rsidDel="002A5A50">
          <w:fldChar w:fldCharType="separate"/>
        </w:r>
        <w:r w:rsidR="000E4F2F" w:rsidDel="002A5A50">
          <w:delText>r</w:delText>
        </w:r>
        <w:r w:rsidDel="002A5A50">
          <w:fldChar w:fldCharType="end"/>
        </w:r>
      </w:del>
      <w:ins w:id="10835" w:author="Author">
        <w:r w:rsidR="002A5A50">
          <w:t>f</w:t>
        </w:r>
      </w:ins>
      <w:r>
        <w:t xml:space="preserve">. </w:t>
      </w:r>
      <w:r w:rsidRPr="004B49D6">
        <w:t xml:space="preserve">Estimates of </w:t>
      </w:r>
      <w:r>
        <w:t>Lamprey</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Totals</w:t>
      </w:r>
    </w:p>
    <w:tbl>
      <w:tblPr>
        <w:tblW w:w="13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A0" w:firstRow="1" w:lastRow="0" w:firstColumn="1" w:lastColumn="0" w:noHBand="0" w:noVBand="1"/>
        <w:tblCaption w:val="Estimates of Lamprey Salvage (Numbers of Fish Per Year) at the Central Valley South Delta Export Facility for Existing Conditions and Proposed Project Scenarios, Based on the Salvage-Density Method Applied to Water Years 1922-2003 - Totals"/>
        <w:tblDescription w:val="Table with six columns showing the estimated annual Lamprey salvage (number of fish per year) at the South Delta Export Facility for each water year type, under existing conditions and proposed project, as well as the difference between the two (absolute value and percentage change)."/>
      </w:tblPr>
      <w:tblGrid>
        <w:gridCol w:w="3032"/>
        <w:gridCol w:w="2340"/>
        <w:gridCol w:w="2157"/>
        <w:gridCol w:w="2071"/>
        <w:gridCol w:w="1991"/>
        <w:gridCol w:w="2237"/>
      </w:tblGrid>
      <w:tr w:rsidR="00A30D67" w:rsidRPr="004B49D6" w14:paraId="19C9AB0C" w14:textId="77777777" w:rsidTr="00C44BE2">
        <w:trPr>
          <w:cantSplit/>
          <w:trHeight w:val="377"/>
          <w:tblHeader/>
        </w:trPr>
        <w:tc>
          <w:tcPr>
            <w:tcW w:w="1096" w:type="pct"/>
            <w:tcBorders>
              <w:bottom w:val="single" w:sz="4" w:space="0" w:color="000000"/>
            </w:tcBorders>
            <w:shd w:val="clear" w:color="auto" w:fill="auto"/>
            <w:noWrap/>
            <w:vAlign w:val="center"/>
            <w:hideMark/>
          </w:tcPr>
          <w:p w14:paraId="191DF2B0" w14:textId="77777777" w:rsidR="00A30D67" w:rsidRPr="004B49D6" w:rsidRDefault="00A30D67" w:rsidP="00C44BE2">
            <w:pPr>
              <w:pStyle w:val="TableColumnHeading"/>
              <w:rPr>
                <w:noProof/>
              </w:rPr>
            </w:pPr>
            <w:r>
              <w:rPr>
                <w:noProof/>
              </w:rPr>
              <w:t>Totals per Scenario</w:t>
            </w:r>
          </w:p>
        </w:tc>
        <w:tc>
          <w:tcPr>
            <w:tcW w:w="846" w:type="pct"/>
            <w:tcBorders>
              <w:bottom w:val="single" w:sz="4" w:space="0" w:color="000000"/>
            </w:tcBorders>
            <w:shd w:val="clear" w:color="auto" w:fill="auto"/>
            <w:noWrap/>
            <w:vAlign w:val="center"/>
            <w:hideMark/>
          </w:tcPr>
          <w:p w14:paraId="2CF3FD7D" w14:textId="77777777" w:rsidR="00A30D67" w:rsidRPr="004B49D6" w:rsidRDefault="00A30D67" w:rsidP="00C44BE2">
            <w:pPr>
              <w:pStyle w:val="TableColumnHeading"/>
              <w:rPr>
                <w:noProof/>
                <w:color w:val="000000"/>
              </w:rPr>
            </w:pPr>
            <w:r w:rsidRPr="004B49D6">
              <w:rPr>
                <w:noProof/>
                <w:color w:val="000000"/>
              </w:rPr>
              <w:t>Wet</w:t>
            </w:r>
          </w:p>
        </w:tc>
        <w:tc>
          <w:tcPr>
            <w:tcW w:w="780" w:type="pct"/>
            <w:tcBorders>
              <w:bottom w:val="single" w:sz="4" w:space="0" w:color="000000"/>
            </w:tcBorders>
            <w:shd w:val="clear" w:color="auto" w:fill="auto"/>
            <w:noWrap/>
            <w:vAlign w:val="center"/>
            <w:hideMark/>
          </w:tcPr>
          <w:p w14:paraId="27507D0D" w14:textId="77777777" w:rsidR="00A30D67" w:rsidRPr="004B49D6" w:rsidRDefault="00A30D67" w:rsidP="00C44BE2">
            <w:pPr>
              <w:pStyle w:val="TableColumnHeading"/>
              <w:rPr>
                <w:noProof/>
                <w:color w:val="000000"/>
              </w:rPr>
            </w:pPr>
            <w:r w:rsidRPr="004B49D6">
              <w:rPr>
                <w:noProof/>
                <w:color w:val="000000"/>
              </w:rPr>
              <w:t>Above Normal</w:t>
            </w:r>
          </w:p>
        </w:tc>
        <w:tc>
          <w:tcPr>
            <w:tcW w:w="749" w:type="pct"/>
            <w:tcBorders>
              <w:bottom w:val="single" w:sz="4" w:space="0" w:color="000000"/>
            </w:tcBorders>
            <w:shd w:val="clear" w:color="auto" w:fill="auto"/>
            <w:noWrap/>
            <w:vAlign w:val="center"/>
            <w:hideMark/>
          </w:tcPr>
          <w:p w14:paraId="55DA30FD" w14:textId="77777777" w:rsidR="00A30D67" w:rsidRPr="004B49D6" w:rsidRDefault="00A30D67" w:rsidP="00C44BE2">
            <w:pPr>
              <w:pStyle w:val="TableColumnHeading"/>
              <w:rPr>
                <w:noProof/>
                <w:color w:val="000000"/>
              </w:rPr>
            </w:pPr>
            <w:r w:rsidRPr="004B49D6">
              <w:rPr>
                <w:noProof/>
                <w:color w:val="000000"/>
              </w:rPr>
              <w:t>Below Normal</w:t>
            </w:r>
          </w:p>
        </w:tc>
        <w:tc>
          <w:tcPr>
            <w:tcW w:w="720" w:type="pct"/>
            <w:tcBorders>
              <w:bottom w:val="single" w:sz="4" w:space="0" w:color="000000"/>
            </w:tcBorders>
            <w:shd w:val="clear" w:color="auto" w:fill="auto"/>
            <w:noWrap/>
            <w:vAlign w:val="center"/>
            <w:hideMark/>
          </w:tcPr>
          <w:p w14:paraId="2E964EE0" w14:textId="77777777" w:rsidR="00A30D67" w:rsidRPr="004B49D6" w:rsidRDefault="00A30D67" w:rsidP="00C44BE2">
            <w:pPr>
              <w:pStyle w:val="TableColumnHeading"/>
              <w:rPr>
                <w:noProof/>
                <w:color w:val="000000"/>
              </w:rPr>
            </w:pPr>
            <w:r w:rsidRPr="004B49D6">
              <w:rPr>
                <w:noProof/>
                <w:color w:val="000000"/>
              </w:rPr>
              <w:t>Dry</w:t>
            </w:r>
          </w:p>
        </w:tc>
        <w:tc>
          <w:tcPr>
            <w:tcW w:w="809" w:type="pct"/>
            <w:tcBorders>
              <w:bottom w:val="single" w:sz="4" w:space="0" w:color="000000"/>
            </w:tcBorders>
            <w:shd w:val="clear" w:color="auto" w:fill="auto"/>
            <w:noWrap/>
            <w:vAlign w:val="center"/>
            <w:hideMark/>
          </w:tcPr>
          <w:p w14:paraId="575CAF9B" w14:textId="77777777" w:rsidR="00A30D67" w:rsidRPr="004B49D6" w:rsidRDefault="00A30D67" w:rsidP="00C44BE2">
            <w:pPr>
              <w:pStyle w:val="TableColumnHeading"/>
              <w:rPr>
                <w:noProof/>
                <w:color w:val="000000"/>
              </w:rPr>
            </w:pPr>
            <w:r w:rsidRPr="004B49D6">
              <w:rPr>
                <w:noProof/>
                <w:color w:val="000000"/>
              </w:rPr>
              <w:t>Critical</w:t>
            </w:r>
          </w:p>
        </w:tc>
      </w:tr>
      <w:tr w:rsidR="00A30D67" w:rsidRPr="004B49D6" w14:paraId="1A3EBD87" w14:textId="77777777" w:rsidTr="00C44BE2">
        <w:trPr>
          <w:cantSplit/>
          <w:trHeight w:val="188"/>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B3A7C0" w14:textId="77777777" w:rsidR="00A30D67" w:rsidRPr="004B49D6" w:rsidRDefault="00A30D67" w:rsidP="00A74ACA">
            <w:pPr>
              <w:pStyle w:val="Tabletext"/>
              <w:rPr>
                <w:noProof/>
              </w:rPr>
            </w:pPr>
            <w:r w:rsidRPr="004B49D6">
              <w:rPr>
                <w:noProof/>
              </w:rPr>
              <w:t>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4F375A06" w14:textId="77777777" w:rsidR="00A30D67" w:rsidRPr="004B49D6" w:rsidRDefault="00A30D67" w:rsidP="00A74ACA">
            <w:pPr>
              <w:pStyle w:val="Tabletext"/>
              <w:rPr>
                <w:noProof/>
              </w:rPr>
            </w:pPr>
            <w:r w:rsidRPr="00CB1E5C">
              <w:t>7,148</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198579E4" w14:textId="77777777" w:rsidR="00A30D67" w:rsidRPr="004B49D6" w:rsidRDefault="00A30D67" w:rsidP="00A74ACA">
            <w:pPr>
              <w:pStyle w:val="Tabletext"/>
              <w:rPr>
                <w:noProof/>
              </w:rPr>
            </w:pPr>
            <w:r w:rsidRPr="00CB1E5C">
              <w:t>2,999</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30A1CDE9" w14:textId="77777777" w:rsidR="00A30D67" w:rsidRPr="004B49D6" w:rsidRDefault="00A30D67" w:rsidP="00A74ACA">
            <w:pPr>
              <w:pStyle w:val="Tabletext"/>
              <w:rPr>
                <w:noProof/>
              </w:rPr>
            </w:pPr>
            <w:r w:rsidRPr="00CB1E5C">
              <w:t>1,431</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4A653252" w14:textId="77777777" w:rsidR="00A30D67" w:rsidRPr="004B49D6" w:rsidRDefault="00A30D67" w:rsidP="00A74ACA">
            <w:pPr>
              <w:pStyle w:val="Tabletext"/>
              <w:rPr>
                <w:noProof/>
              </w:rPr>
            </w:pPr>
            <w:r w:rsidRPr="00CB1E5C">
              <w:t>1,628</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274842FD" w14:textId="77777777" w:rsidR="00A30D67" w:rsidRPr="004B49D6" w:rsidRDefault="00A30D67" w:rsidP="00A74ACA">
            <w:pPr>
              <w:pStyle w:val="Tabletext"/>
              <w:rPr>
                <w:noProof/>
              </w:rPr>
            </w:pPr>
            <w:r w:rsidRPr="00CB1E5C">
              <w:t>474</w:t>
            </w:r>
          </w:p>
        </w:tc>
      </w:tr>
      <w:tr w:rsidR="00A30D67" w:rsidRPr="004B49D6" w14:paraId="29B6A620"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9A0CF" w14:textId="77777777" w:rsidR="00A30D67" w:rsidRPr="004B49D6" w:rsidRDefault="00A30D67" w:rsidP="00A74ACA">
            <w:pPr>
              <w:pStyle w:val="Tabletext"/>
              <w:rPr>
                <w:noProof/>
              </w:rPr>
            </w:pPr>
            <w:r>
              <w:rPr>
                <w:noProof/>
              </w:rPr>
              <w:t>Proposed Project</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4A9B0AF4" w14:textId="77777777" w:rsidR="00A30D67" w:rsidRPr="004B49D6" w:rsidRDefault="00A30D67" w:rsidP="00A74ACA">
            <w:pPr>
              <w:pStyle w:val="Tabletext"/>
              <w:rPr>
                <w:noProof/>
              </w:rPr>
            </w:pPr>
            <w:r w:rsidRPr="00CB1E5C">
              <w:t>6,793</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38FFFFE4" w14:textId="77777777" w:rsidR="00A30D67" w:rsidRPr="004B49D6" w:rsidRDefault="00A30D67" w:rsidP="00A74ACA">
            <w:pPr>
              <w:pStyle w:val="Tabletext"/>
              <w:rPr>
                <w:noProof/>
              </w:rPr>
            </w:pPr>
            <w:r w:rsidRPr="00CB1E5C">
              <w:t>2,972</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5008B215" w14:textId="77777777" w:rsidR="00A30D67" w:rsidRPr="004B49D6" w:rsidRDefault="00A30D67" w:rsidP="00A74ACA">
            <w:pPr>
              <w:pStyle w:val="Tabletext"/>
              <w:rPr>
                <w:noProof/>
              </w:rPr>
            </w:pPr>
            <w:r w:rsidRPr="00CB1E5C">
              <w:t>1,437</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78A4AAD0" w14:textId="77777777" w:rsidR="00A30D67" w:rsidRPr="004B49D6" w:rsidRDefault="00A30D67" w:rsidP="00A74ACA">
            <w:pPr>
              <w:pStyle w:val="Tabletext"/>
              <w:rPr>
                <w:noProof/>
              </w:rPr>
            </w:pPr>
            <w:r w:rsidRPr="00CB1E5C">
              <w:t>1,600</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6039EFF0" w14:textId="77777777" w:rsidR="00A30D67" w:rsidRPr="004B49D6" w:rsidRDefault="00A30D67" w:rsidP="00A74ACA">
            <w:pPr>
              <w:pStyle w:val="Tabletext"/>
              <w:rPr>
                <w:noProof/>
              </w:rPr>
            </w:pPr>
            <w:r w:rsidRPr="00CB1E5C">
              <w:t>468</w:t>
            </w:r>
          </w:p>
        </w:tc>
      </w:tr>
      <w:tr w:rsidR="00A30D67" w:rsidRPr="004B49D6" w14:paraId="62D5FE19"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FEE98" w14:textId="77777777" w:rsidR="00A30D67" w:rsidRPr="00C963E1" w:rsidRDefault="00A30D67" w:rsidP="00A74ACA">
            <w:pPr>
              <w:pStyle w:val="Tabletext"/>
              <w:rPr>
                <w:b/>
                <w:noProof/>
              </w:rPr>
            </w:pPr>
            <w:r>
              <w:rPr>
                <w:noProof/>
              </w:rPr>
              <w:t>Proposed Project</w:t>
            </w:r>
            <w:r w:rsidRPr="004B49D6">
              <w:rPr>
                <w:noProof/>
              </w:rPr>
              <w:t xml:space="preserve"> vs. 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01411650" w14:textId="77777777" w:rsidR="00A30D67" w:rsidRPr="004B49D6" w:rsidRDefault="00A30D67" w:rsidP="00A74ACA">
            <w:pPr>
              <w:pStyle w:val="Tabletext"/>
              <w:rPr>
                <w:noProof/>
              </w:rPr>
            </w:pPr>
            <w:r w:rsidRPr="00CB1E5C">
              <w:t>-355 (-5%)</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3901AD6A" w14:textId="77777777" w:rsidR="00A30D67" w:rsidRPr="004B49D6" w:rsidRDefault="00A30D67" w:rsidP="00A74ACA">
            <w:pPr>
              <w:pStyle w:val="Tabletext"/>
              <w:rPr>
                <w:noProof/>
              </w:rPr>
            </w:pPr>
            <w:r w:rsidRPr="00CB1E5C">
              <w:t>-28 (-1%)</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106697C0" w14:textId="77777777" w:rsidR="00A30D67" w:rsidRPr="004B49D6" w:rsidRDefault="00A30D67" w:rsidP="00A74ACA">
            <w:pPr>
              <w:pStyle w:val="Tabletext"/>
              <w:rPr>
                <w:noProof/>
              </w:rPr>
            </w:pPr>
            <w:r w:rsidRPr="00CB1E5C">
              <w:t>7 (0%)</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4AD85054" w14:textId="77777777" w:rsidR="00A30D67" w:rsidRPr="004B49D6" w:rsidRDefault="00A30D67" w:rsidP="00A74ACA">
            <w:pPr>
              <w:pStyle w:val="Tabletext"/>
              <w:rPr>
                <w:noProof/>
              </w:rPr>
            </w:pPr>
            <w:r w:rsidRPr="00CB1E5C">
              <w:t>-29 (-2%)</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678E8D77" w14:textId="77777777" w:rsidR="00A30D67" w:rsidRPr="004B49D6" w:rsidRDefault="00A30D67" w:rsidP="00A74ACA">
            <w:pPr>
              <w:pStyle w:val="Tabletext"/>
              <w:rPr>
                <w:noProof/>
              </w:rPr>
            </w:pPr>
            <w:r w:rsidRPr="00CB1E5C">
              <w:t>-6 (-1%)</w:t>
            </w:r>
          </w:p>
        </w:tc>
      </w:tr>
    </w:tbl>
    <w:p w14:paraId="0068A8DE" w14:textId="0EFAEDA7" w:rsidR="00A30D67" w:rsidRDefault="00A30D67" w:rsidP="00584617">
      <w:pPr>
        <w:pStyle w:val="TableTitle"/>
      </w:pPr>
      <w:bookmarkStart w:id="10836" w:name="_Toc24027816"/>
      <w:bookmarkStart w:id="10837" w:name="_Toc36166772"/>
      <w:r w:rsidRPr="004B49D6">
        <w:t xml:space="preserve">Table </w:t>
      </w:r>
      <w:r w:rsidR="00275490">
        <w:t>E.5-4</w:t>
      </w:r>
      <w:r w:rsidRPr="004B49D6">
        <w:t xml:space="preserve">. Estimates of </w:t>
      </w:r>
      <w:r>
        <w:t>Sacramento Splittail</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Table </w:t>
      </w:r>
      <w:r w:rsidR="00275490">
        <w:t>E.5-4</w:t>
      </w:r>
      <w:r>
        <w:t xml:space="preserve"> a-f</w:t>
      </w:r>
      <w:bookmarkEnd w:id="10836"/>
      <w:bookmarkEnd w:id="10837"/>
    </w:p>
    <w:p w14:paraId="4A22EF91" w14:textId="0489A821" w:rsidR="00A30D67" w:rsidRDefault="00A30D67" w:rsidP="00584617">
      <w:pPr>
        <w:pStyle w:val="TableSub-Title"/>
      </w:pPr>
      <w:r>
        <w:t xml:space="preserve">Table </w:t>
      </w:r>
      <w:r w:rsidR="00275490">
        <w:t>E.5-4</w:t>
      </w:r>
      <w:r>
        <w:t xml:space="preserve"> </w:t>
      </w:r>
      <w:del w:id="10838" w:author="Author">
        <w:r w:rsidDel="002A5A50">
          <w:fldChar w:fldCharType="begin"/>
        </w:r>
        <w:r w:rsidDel="002A5A50">
          <w:delInstrText xml:space="preserve"> SEQ Table_4.4-22 \* alphabetic </w:delInstrText>
        </w:r>
        <w:r w:rsidDel="002A5A50">
          <w:fldChar w:fldCharType="separate"/>
        </w:r>
        <w:r w:rsidR="000E4F2F" w:rsidDel="002A5A50">
          <w:delText>s</w:delText>
        </w:r>
        <w:r w:rsidDel="002A5A50">
          <w:fldChar w:fldCharType="end"/>
        </w:r>
      </w:del>
      <w:ins w:id="10839" w:author="Author">
        <w:r w:rsidR="002A5A50">
          <w:t>a</w:t>
        </w:r>
      </w:ins>
      <w:r>
        <w:t xml:space="preserve">. </w:t>
      </w:r>
      <w:r w:rsidRPr="004B49D6">
        <w:t xml:space="preserve">Estimates of </w:t>
      </w:r>
      <w:r>
        <w:t>Sacramento Splittail</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Wet</w:t>
      </w:r>
    </w:p>
    <w:tbl>
      <w:tblPr>
        <w:tblStyle w:val="TableGrid"/>
        <w:tblW w:w="13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acramento Splittail Salvage (Numbers of Fish Per Year) at the Central Valley Project South Delta Export Facility for Existing Conditions and Proposed Project Scenarios, Based on the Salvage-Density Method Applied to Water Years 1922-2003 - Wet"/>
        <w:tblDescription w:val="Table with three rows showing the estimated monthly Sacramento Splittail salvage (number of fish per month) at the South Delta Export Facility, for wet years under existing conditions and proposed project."/>
      </w:tblPr>
      <w:tblGrid>
        <w:gridCol w:w="1052"/>
        <w:gridCol w:w="1103"/>
        <w:gridCol w:w="990"/>
        <w:gridCol w:w="990"/>
        <w:gridCol w:w="1170"/>
        <w:gridCol w:w="1064"/>
        <w:gridCol w:w="1026"/>
        <w:gridCol w:w="1078"/>
        <w:gridCol w:w="988"/>
        <w:gridCol w:w="1076"/>
        <w:gridCol w:w="986"/>
        <w:gridCol w:w="1076"/>
        <w:gridCol w:w="1076"/>
      </w:tblGrid>
      <w:tr w:rsidR="005E448E" w14:paraId="7043D14B" w14:textId="77777777" w:rsidTr="005E448E">
        <w:trPr>
          <w:tblHeader/>
        </w:trPr>
        <w:tc>
          <w:tcPr>
            <w:tcW w:w="1052" w:type="dxa"/>
            <w:vAlign w:val="center"/>
          </w:tcPr>
          <w:p w14:paraId="394D59E1" w14:textId="77777777" w:rsidR="005E448E" w:rsidRPr="004F0D90" w:rsidRDefault="005E448E" w:rsidP="00C44BE2">
            <w:pPr>
              <w:pStyle w:val="TableColumnHeading"/>
              <w:rPr>
                <w:noProof/>
                <w:color w:val="000000"/>
              </w:rPr>
            </w:pPr>
            <w:r>
              <w:rPr>
                <w:noProof/>
                <w:color w:val="000000"/>
              </w:rPr>
              <w:t>Month</w:t>
            </w:r>
          </w:p>
        </w:tc>
        <w:tc>
          <w:tcPr>
            <w:tcW w:w="1103" w:type="dxa"/>
            <w:vAlign w:val="center"/>
          </w:tcPr>
          <w:p w14:paraId="677DEA8C" w14:textId="77777777" w:rsidR="005E448E" w:rsidRPr="004F0D90" w:rsidRDefault="005E448E" w:rsidP="00C44BE2">
            <w:pPr>
              <w:pStyle w:val="TableColumnHeading"/>
              <w:rPr>
                <w:noProof/>
                <w:color w:val="000000"/>
              </w:rPr>
            </w:pPr>
            <w:r>
              <w:rPr>
                <w:noProof/>
                <w:color w:val="000000"/>
              </w:rPr>
              <w:t>Jan</w:t>
            </w:r>
          </w:p>
        </w:tc>
        <w:tc>
          <w:tcPr>
            <w:tcW w:w="990" w:type="dxa"/>
            <w:vAlign w:val="center"/>
          </w:tcPr>
          <w:p w14:paraId="649BE695" w14:textId="77777777" w:rsidR="005E448E" w:rsidRPr="004F0D90" w:rsidRDefault="005E448E" w:rsidP="00C44BE2">
            <w:pPr>
              <w:pStyle w:val="TableColumnHeading"/>
              <w:rPr>
                <w:noProof/>
                <w:color w:val="000000"/>
              </w:rPr>
            </w:pPr>
            <w:r>
              <w:rPr>
                <w:noProof/>
                <w:color w:val="000000"/>
              </w:rPr>
              <w:t>Feb</w:t>
            </w:r>
          </w:p>
        </w:tc>
        <w:tc>
          <w:tcPr>
            <w:tcW w:w="990" w:type="dxa"/>
            <w:vAlign w:val="center"/>
          </w:tcPr>
          <w:p w14:paraId="4BE9C748" w14:textId="77777777" w:rsidR="005E448E" w:rsidRPr="004F0D90" w:rsidRDefault="005E448E" w:rsidP="00C44BE2">
            <w:pPr>
              <w:pStyle w:val="TableColumnHeading"/>
              <w:rPr>
                <w:noProof/>
                <w:color w:val="000000"/>
              </w:rPr>
            </w:pPr>
            <w:r>
              <w:rPr>
                <w:noProof/>
                <w:color w:val="000000"/>
              </w:rPr>
              <w:t>Mar</w:t>
            </w:r>
          </w:p>
        </w:tc>
        <w:tc>
          <w:tcPr>
            <w:tcW w:w="1170" w:type="dxa"/>
            <w:vAlign w:val="center"/>
          </w:tcPr>
          <w:p w14:paraId="628EF73C" w14:textId="4369670C" w:rsidR="005E448E" w:rsidRPr="004F0D90" w:rsidRDefault="005E448E" w:rsidP="00C44BE2">
            <w:pPr>
              <w:pStyle w:val="TableColumnHeading"/>
              <w:rPr>
                <w:noProof/>
                <w:color w:val="000000"/>
              </w:rPr>
            </w:pPr>
            <w:r>
              <w:rPr>
                <w:noProof/>
                <w:color w:val="000000"/>
              </w:rPr>
              <w:t>Apr</w:t>
            </w:r>
          </w:p>
        </w:tc>
        <w:tc>
          <w:tcPr>
            <w:tcW w:w="1064" w:type="dxa"/>
            <w:vAlign w:val="center"/>
          </w:tcPr>
          <w:p w14:paraId="21AFB016" w14:textId="77777777" w:rsidR="005E448E" w:rsidRPr="004F0D90" w:rsidRDefault="005E448E" w:rsidP="00C44BE2">
            <w:pPr>
              <w:pStyle w:val="TableColumnHeading"/>
              <w:rPr>
                <w:noProof/>
                <w:color w:val="000000"/>
              </w:rPr>
            </w:pPr>
            <w:r>
              <w:rPr>
                <w:noProof/>
                <w:color w:val="000000"/>
              </w:rPr>
              <w:t>May</w:t>
            </w:r>
          </w:p>
        </w:tc>
        <w:tc>
          <w:tcPr>
            <w:tcW w:w="1026" w:type="dxa"/>
            <w:vAlign w:val="center"/>
          </w:tcPr>
          <w:p w14:paraId="6C02F60F" w14:textId="77777777" w:rsidR="005E448E" w:rsidRPr="004F0D90" w:rsidRDefault="005E448E" w:rsidP="00C44BE2">
            <w:pPr>
              <w:pStyle w:val="TableColumnHeading"/>
              <w:rPr>
                <w:noProof/>
                <w:color w:val="000000"/>
              </w:rPr>
            </w:pPr>
            <w:r>
              <w:rPr>
                <w:noProof/>
                <w:color w:val="000000"/>
              </w:rPr>
              <w:t>Jun</w:t>
            </w:r>
          </w:p>
        </w:tc>
        <w:tc>
          <w:tcPr>
            <w:tcW w:w="1078" w:type="dxa"/>
            <w:vAlign w:val="center"/>
          </w:tcPr>
          <w:p w14:paraId="48A694E2" w14:textId="77777777" w:rsidR="005E448E" w:rsidRPr="004F0D90" w:rsidRDefault="005E448E" w:rsidP="00C44BE2">
            <w:pPr>
              <w:pStyle w:val="TableColumnHeading"/>
              <w:rPr>
                <w:noProof/>
                <w:color w:val="000000"/>
              </w:rPr>
            </w:pPr>
            <w:r>
              <w:rPr>
                <w:noProof/>
                <w:color w:val="000000"/>
              </w:rPr>
              <w:t>Jul</w:t>
            </w:r>
          </w:p>
        </w:tc>
        <w:tc>
          <w:tcPr>
            <w:tcW w:w="988" w:type="dxa"/>
            <w:vAlign w:val="center"/>
          </w:tcPr>
          <w:p w14:paraId="39AA909F" w14:textId="77777777" w:rsidR="005E448E" w:rsidRPr="004F0D90" w:rsidRDefault="005E448E" w:rsidP="00C44BE2">
            <w:pPr>
              <w:pStyle w:val="TableColumnHeading"/>
              <w:rPr>
                <w:noProof/>
                <w:color w:val="000000"/>
              </w:rPr>
            </w:pPr>
            <w:r>
              <w:rPr>
                <w:noProof/>
                <w:color w:val="000000"/>
              </w:rPr>
              <w:t>Aug</w:t>
            </w:r>
          </w:p>
        </w:tc>
        <w:tc>
          <w:tcPr>
            <w:tcW w:w="1076" w:type="dxa"/>
            <w:vAlign w:val="center"/>
          </w:tcPr>
          <w:p w14:paraId="5F7AFA87" w14:textId="77777777" w:rsidR="005E448E" w:rsidRPr="004F0D90" w:rsidRDefault="005E448E" w:rsidP="00C44BE2">
            <w:pPr>
              <w:pStyle w:val="TableColumnHeading"/>
              <w:rPr>
                <w:noProof/>
                <w:color w:val="000000"/>
              </w:rPr>
            </w:pPr>
            <w:r>
              <w:rPr>
                <w:noProof/>
                <w:color w:val="000000"/>
              </w:rPr>
              <w:t>Sep</w:t>
            </w:r>
          </w:p>
        </w:tc>
        <w:tc>
          <w:tcPr>
            <w:tcW w:w="986" w:type="dxa"/>
            <w:vAlign w:val="center"/>
          </w:tcPr>
          <w:p w14:paraId="0BE9F3EC" w14:textId="77777777" w:rsidR="005E448E" w:rsidRPr="004F0D90" w:rsidRDefault="005E448E" w:rsidP="00C44BE2">
            <w:pPr>
              <w:pStyle w:val="TableColumnHeading"/>
              <w:rPr>
                <w:noProof/>
                <w:color w:val="000000"/>
              </w:rPr>
            </w:pPr>
            <w:r>
              <w:rPr>
                <w:noProof/>
                <w:color w:val="000000"/>
              </w:rPr>
              <w:t>Oct</w:t>
            </w:r>
          </w:p>
        </w:tc>
        <w:tc>
          <w:tcPr>
            <w:tcW w:w="1076" w:type="dxa"/>
            <w:vAlign w:val="center"/>
          </w:tcPr>
          <w:p w14:paraId="293F6746" w14:textId="77777777" w:rsidR="005E448E" w:rsidRPr="004F0D90" w:rsidRDefault="005E448E" w:rsidP="00C44BE2">
            <w:pPr>
              <w:pStyle w:val="TableColumnHeading"/>
              <w:rPr>
                <w:noProof/>
                <w:color w:val="000000"/>
              </w:rPr>
            </w:pPr>
            <w:r>
              <w:rPr>
                <w:noProof/>
                <w:color w:val="000000"/>
              </w:rPr>
              <w:t>Nov</w:t>
            </w:r>
          </w:p>
        </w:tc>
        <w:tc>
          <w:tcPr>
            <w:tcW w:w="1076" w:type="dxa"/>
            <w:vAlign w:val="center"/>
          </w:tcPr>
          <w:p w14:paraId="0069A74C" w14:textId="77777777" w:rsidR="005E448E" w:rsidRPr="004F0D90" w:rsidRDefault="005E448E" w:rsidP="00C44BE2">
            <w:pPr>
              <w:pStyle w:val="TableColumnHeading"/>
              <w:rPr>
                <w:noProof/>
                <w:color w:val="000000"/>
              </w:rPr>
            </w:pPr>
            <w:r>
              <w:rPr>
                <w:noProof/>
                <w:color w:val="000000"/>
              </w:rPr>
              <w:t>Dec</w:t>
            </w:r>
          </w:p>
        </w:tc>
      </w:tr>
      <w:tr w:rsidR="005E448E" w14:paraId="6B767017" w14:textId="77777777" w:rsidTr="005E448E">
        <w:tc>
          <w:tcPr>
            <w:tcW w:w="1052" w:type="dxa"/>
          </w:tcPr>
          <w:p w14:paraId="74C11D69" w14:textId="77777777" w:rsidR="005E448E" w:rsidRPr="00CB36F3" w:rsidRDefault="005E448E" w:rsidP="00A74ACA">
            <w:pPr>
              <w:pStyle w:val="Tabletext"/>
              <w:rPr>
                <w:noProof/>
              </w:rPr>
            </w:pPr>
            <w:r w:rsidRPr="00CB36F3">
              <w:rPr>
                <w:noProof/>
              </w:rPr>
              <w:t>Existing</w:t>
            </w:r>
          </w:p>
        </w:tc>
        <w:tc>
          <w:tcPr>
            <w:tcW w:w="1103" w:type="dxa"/>
            <w:vAlign w:val="center"/>
          </w:tcPr>
          <w:p w14:paraId="2F92346A" w14:textId="77777777" w:rsidR="005E448E" w:rsidRPr="00E80C7E" w:rsidRDefault="005E448E" w:rsidP="00A74ACA">
            <w:pPr>
              <w:pStyle w:val="Tabletext"/>
            </w:pPr>
            <w:r w:rsidRPr="00826F1F">
              <w:t>339</w:t>
            </w:r>
          </w:p>
        </w:tc>
        <w:tc>
          <w:tcPr>
            <w:tcW w:w="990" w:type="dxa"/>
            <w:vAlign w:val="center"/>
          </w:tcPr>
          <w:p w14:paraId="16F1964F" w14:textId="77777777" w:rsidR="005E448E" w:rsidRPr="00E80C7E" w:rsidRDefault="005E448E" w:rsidP="00A74ACA">
            <w:pPr>
              <w:pStyle w:val="Tabletext"/>
            </w:pPr>
            <w:r w:rsidRPr="00826F1F">
              <w:t>290</w:t>
            </w:r>
          </w:p>
        </w:tc>
        <w:tc>
          <w:tcPr>
            <w:tcW w:w="990" w:type="dxa"/>
            <w:vAlign w:val="center"/>
          </w:tcPr>
          <w:p w14:paraId="4D201955" w14:textId="77777777" w:rsidR="005E448E" w:rsidRPr="00E80C7E" w:rsidRDefault="005E448E" w:rsidP="00A74ACA">
            <w:pPr>
              <w:pStyle w:val="Tabletext"/>
            </w:pPr>
            <w:r w:rsidRPr="00826F1F">
              <w:t>647</w:t>
            </w:r>
          </w:p>
        </w:tc>
        <w:tc>
          <w:tcPr>
            <w:tcW w:w="1170" w:type="dxa"/>
            <w:vAlign w:val="center"/>
          </w:tcPr>
          <w:p w14:paraId="6378BA67" w14:textId="3264D3E2" w:rsidR="005E448E" w:rsidRPr="00E80C7E" w:rsidRDefault="005E448E" w:rsidP="00A74ACA">
            <w:pPr>
              <w:pStyle w:val="Tabletext"/>
            </w:pPr>
            <w:r w:rsidRPr="00826F1F">
              <w:t>2,144</w:t>
            </w:r>
          </w:p>
        </w:tc>
        <w:tc>
          <w:tcPr>
            <w:tcW w:w="1064" w:type="dxa"/>
            <w:vAlign w:val="center"/>
          </w:tcPr>
          <w:p w14:paraId="2993EA2B" w14:textId="77777777" w:rsidR="005E448E" w:rsidRPr="00E80C7E" w:rsidRDefault="005E448E" w:rsidP="00A74ACA">
            <w:pPr>
              <w:pStyle w:val="Tabletext"/>
            </w:pPr>
            <w:r w:rsidRPr="00826F1F">
              <w:t>1,026,062</w:t>
            </w:r>
          </w:p>
        </w:tc>
        <w:tc>
          <w:tcPr>
            <w:tcW w:w="1026" w:type="dxa"/>
            <w:vAlign w:val="center"/>
          </w:tcPr>
          <w:p w14:paraId="2A8B4AEA" w14:textId="77777777" w:rsidR="005E448E" w:rsidRPr="00E80C7E" w:rsidRDefault="005E448E" w:rsidP="00A74ACA">
            <w:pPr>
              <w:pStyle w:val="Tabletext"/>
            </w:pPr>
            <w:r w:rsidRPr="00826F1F">
              <w:t>1,597,642</w:t>
            </w:r>
          </w:p>
        </w:tc>
        <w:tc>
          <w:tcPr>
            <w:tcW w:w="1078" w:type="dxa"/>
            <w:vAlign w:val="center"/>
          </w:tcPr>
          <w:p w14:paraId="3CC5BDF0" w14:textId="77777777" w:rsidR="005E448E" w:rsidRPr="00E80C7E" w:rsidRDefault="005E448E" w:rsidP="00A74ACA">
            <w:pPr>
              <w:pStyle w:val="Tabletext"/>
            </w:pPr>
            <w:r w:rsidRPr="00826F1F">
              <w:t>183,091</w:t>
            </w:r>
          </w:p>
        </w:tc>
        <w:tc>
          <w:tcPr>
            <w:tcW w:w="988" w:type="dxa"/>
            <w:vAlign w:val="center"/>
          </w:tcPr>
          <w:p w14:paraId="09146C3E" w14:textId="77777777" w:rsidR="005E448E" w:rsidRPr="00E80C7E" w:rsidRDefault="005E448E" w:rsidP="00A74ACA">
            <w:pPr>
              <w:pStyle w:val="Tabletext"/>
            </w:pPr>
            <w:r w:rsidRPr="00826F1F">
              <w:t>3,072</w:t>
            </w:r>
          </w:p>
        </w:tc>
        <w:tc>
          <w:tcPr>
            <w:tcW w:w="1076" w:type="dxa"/>
            <w:vAlign w:val="center"/>
          </w:tcPr>
          <w:p w14:paraId="6F894802" w14:textId="77777777" w:rsidR="005E448E" w:rsidRPr="00E80C7E" w:rsidRDefault="005E448E" w:rsidP="00A74ACA">
            <w:pPr>
              <w:pStyle w:val="Tabletext"/>
            </w:pPr>
            <w:r w:rsidRPr="00826F1F">
              <w:t>414</w:t>
            </w:r>
          </w:p>
        </w:tc>
        <w:tc>
          <w:tcPr>
            <w:tcW w:w="986" w:type="dxa"/>
            <w:vAlign w:val="center"/>
          </w:tcPr>
          <w:p w14:paraId="009C6B7E" w14:textId="77777777" w:rsidR="005E448E" w:rsidRPr="00E80C7E" w:rsidRDefault="005E448E" w:rsidP="00A74ACA">
            <w:pPr>
              <w:pStyle w:val="Tabletext"/>
            </w:pPr>
            <w:r w:rsidRPr="00826F1F">
              <w:t>198</w:t>
            </w:r>
          </w:p>
        </w:tc>
        <w:tc>
          <w:tcPr>
            <w:tcW w:w="1076" w:type="dxa"/>
            <w:vAlign w:val="center"/>
          </w:tcPr>
          <w:p w14:paraId="0BD47082" w14:textId="77777777" w:rsidR="005E448E" w:rsidRPr="00E80C7E" w:rsidRDefault="005E448E" w:rsidP="00A74ACA">
            <w:pPr>
              <w:pStyle w:val="Tabletext"/>
            </w:pPr>
            <w:r w:rsidRPr="00826F1F">
              <w:t>56</w:t>
            </w:r>
          </w:p>
        </w:tc>
        <w:tc>
          <w:tcPr>
            <w:tcW w:w="1076" w:type="dxa"/>
            <w:vAlign w:val="center"/>
          </w:tcPr>
          <w:p w14:paraId="6FECD363" w14:textId="77777777" w:rsidR="005E448E" w:rsidRPr="00E80C7E" w:rsidRDefault="005E448E" w:rsidP="00A74ACA">
            <w:pPr>
              <w:pStyle w:val="Tabletext"/>
            </w:pPr>
            <w:r w:rsidRPr="00826F1F">
              <w:t>55</w:t>
            </w:r>
          </w:p>
        </w:tc>
      </w:tr>
      <w:tr w:rsidR="005E448E" w14:paraId="25B905F6" w14:textId="77777777" w:rsidTr="005E448E">
        <w:trPr>
          <w:trHeight w:val="467"/>
        </w:trPr>
        <w:tc>
          <w:tcPr>
            <w:tcW w:w="1052" w:type="dxa"/>
          </w:tcPr>
          <w:p w14:paraId="39B712F9" w14:textId="77777777" w:rsidR="005E448E" w:rsidRPr="00CB36F3" w:rsidRDefault="005E448E" w:rsidP="00A74ACA">
            <w:pPr>
              <w:pStyle w:val="Tabletext"/>
              <w:rPr>
                <w:noProof/>
              </w:rPr>
            </w:pPr>
            <w:r w:rsidRPr="00CB36F3">
              <w:rPr>
                <w:noProof/>
              </w:rPr>
              <w:t>Proposed Project</w:t>
            </w:r>
          </w:p>
        </w:tc>
        <w:tc>
          <w:tcPr>
            <w:tcW w:w="1103" w:type="dxa"/>
            <w:vAlign w:val="center"/>
          </w:tcPr>
          <w:p w14:paraId="3F5FB499" w14:textId="77777777" w:rsidR="005E448E" w:rsidRPr="00E80C7E" w:rsidRDefault="005E448E" w:rsidP="00A74ACA">
            <w:pPr>
              <w:pStyle w:val="Tabletext"/>
            </w:pPr>
            <w:r w:rsidRPr="00826F1F">
              <w:t>322</w:t>
            </w:r>
          </w:p>
        </w:tc>
        <w:tc>
          <w:tcPr>
            <w:tcW w:w="990" w:type="dxa"/>
            <w:vAlign w:val="center"/>
          </w:tcPr>
          <w:p w14:paraId="55A018C3" w14:textId="77777777" w:rsidR="005E448E" w:rsidRPr="00E80C7E" w:rsidRDefault="005E448E" w:rsidP="00A74ACA">
            <w:pPr>
              <w:pStyle w:val="Tabletext"/>
            </w:pPr>
            <w:r w:rsidRPr="00826F1F">
              <w:t>263</w:t>
            </w:r>
          </w:p>
        </w:tc>
        <w:tc>
          <w:tcPr>
            <w:tcW w:w="990" w:type="dxa"/>
            <w:vAlign w:val="center"/>
          </w:tcPr>
          <w:p w14:paraId="79E2E01B" w14:textId="77777777" w:rsidR="005E448E" w:rsidRPr="00E80C7E" w:rsidRDefault="005E448E" w:rsidP="00A74ACA">
            <w:pPr>
              <w:pStyle w:val="Tabletext"/>
            </w:pPr>
            <w:r w:rsidRPr="00826F1F">
              <w:t>620</w:t>
            </w:r>
          </w:p>
        </w:tc>
        <w:tc>
          <w:tcPr>
            <w:tcW w:w="1170" w:type="dxa"/>
            <w:vAlign w:val="center"/>
          </w:tcPr>
          <w:p w14:paraId="0FBC61E6" w14:textId="5760FF70" w:rsidR="005E448E" w:rsidRPr="00E80C7E" w:rsidRDefault="005E448E" w:rsidP="00A74ACA">
            <w:pPr>
              <w:pStyle w:val="Tabletext"/>
            </w:pPr>
            <w:r w:rsidRPr="00826F1F">
              <w:t>4,725</w:t>
            </w:r>
          </w:p>
        </w:tc>
        <w:tc>
          <w:tcPr>
            <w:tcW w:w="1064" w:type="dxa"/>
            <w:vAlign w:val="center"/>
          </w:tcPr>
          <w:p w14:paraId="49047238" w14:textId="77777777" w:rsidR="005E448E" w:rsidRPr="00E80C7E" w:rsidRDefault="005E448E" w:rsidP="00A74ACA">
            <w:pPr>
              <w:pStyle w:val="Tabletext"/>
            </w:pPr>
            <w:r w:rsidRPr="00826F1F">
              <w:t>2,343,301</w:t>
            </w:r>
          </w:p>
        </w:tc>
        <w:tc>
          <w:tcPr>
            <w:tcW w:w="1026" w:type="dxa"/>
            <w:vAlign w:val="center"/>
          </w:tcPr>
          <w:p w14:paraId="4A9EBAFD" w14:textId="77777777" w:rsidR="005E448E" w:rsidRPr="00E80C7E" w:rsidRDefault="005E448E" w:rsidP="00A74ACA">
            <w:pPr>
              <w:pStyle w:val="Tabletext"/>
            </w:pPr>
            <w:r w:rsidRPr="00826F1F">
              <w:t>1,575,358</w:t>
            </w:r>
          </w:p>
        </w:tc>
        <w:tc>
          <w:tcPr>
            <w:tcW w:w="1078" w:type="dxa"/>
            <w:vAlign w:val="center"/>
          </w:tcPr>
          <w:p w14:paraId="46786449" w14:textId="77777777" w:rsidR="005E448E" w:rsidRPr="00E80C7E" w:rsidRDefault="005E448E" w:rsidP="00A74ACA">
            <w:pPr>
              <w:pStyle w:val="Tabletext"/>
            </w:pPr>
            <w:r w:rsidRPr="00826F1F">
              <w:t>179,416</w:t>
            </w:r>
          </w:p>
        </w:tc>
        <w:tc>
          <w:tcPr>
            <w:tcW w:w="988" w:type="dxa"/>
            <w:vAlign w:val="center"/>
          </w:tcPr>
          <w:p w14:paraId="13AC1F56" w14:textId="77777777" w:rsidR="005E448E" w:rsidRPr="00E80C7E" w:rsidRDefault="005E448E" w:rsidP="00A74ACA">
            <w:pPr>
              <w:pStyle w:val="Tabletext"/>
            </w:pPr>
            <w:r w:rsidRPr="00826F1F">
              <w:t>3,072</w:t>
            </w:r>
          </w:p>
        </w:tc>
        <w:tc>
          <w:tcPr>
            <w:tcW w:w="1076" w:type="dxa"/>
            <w:vAlign w:val="center"/>
          </w:tcPr>
          <w:p w14:paraId="4D3ADF69" w14:textId="77777777" w:rsidR="005E448E" w:rsidRPr="00E80C7E" w:rsidRDefault="005E448E" w:rsidP="00A74ACA">
            <w:pPr>
              <w:pStyle w:val="Tabletext"/>
            </w:pPr>
            <w:r w:rsidRPr="00826F1F">
              <w:t>416</w:t>
            </w:r>
          </w:p>
        </w:tc>
        <w:tc>
          <w:tcPr>
            <w:tcW w:w="986" w:type="dxa"/>
            <w:vAlign w:val="center"/>
          </w:tcPr>
          <w:p w14:paraId="6699AFAF" w14:textId="77777777" w:rsidR="005E448E" w:rsidRPr="00E80C7E" w:rsidRDefault="005E448E" w:rsidP="00A74ACA">
            <w:pPr>
              <w:pStyle w:val="Tabletext"/>
            </w:pPr>
            <w:r w:rsidRPr="00826F1F">
              <w:t>211</w:t>
            </w:r>
          </w:p>
        </w:tc>
        <w:tc>
          <w:tcPr>
            <w:tcW w:w="1076" w:type="dxa"/>
            <w:vAlign w:val="center"/>
          </w:tcPr>
          <w:p w14:paraId="30F5C609" w14:textId="77777777" w:rsidR="005E448E" w:rsidRPr="00E80C7E" w:rsidRDefault="005E448E" w:rsidP="00A74ACA">
            <w:pPr>
              <w:pStyle w:val="Tabletext"/>
            </w:pPr>
            <w:r w:rsidRPr="00826F1F">
              <w:t>58</w:t>
            </w:r>
          </w:p>
        </w:tc>
        <w:tc>
          <w:tcPr>
            <w:tcW w:w="1076" w:type="dxa"/>
            <w:vAlign w:val="center"/>
          </w:tcPr>
          <w:p w14:paraId="5FBB0B9A" w14:textId="77777777" w:rsidR="005E448E" w:rsidRPr="00E80C7E" w:rsidRDefault="005E448E" w:rsidP="00A74ACA">
            <w:pPr>
              <w:pStyle w:val="Tabletext"/>
            </w:pPr>
            <w:r w:rsidRPr="00826F1F">
              <w:t>54</w:t>
            </w:r>
          </w:p>
        </w:tc>
      </w:tr>
    </w:tbl>
    <w:p w14:paraId="4E38D6F4" w14:textId="6B86EA45" w:rsidR="00A30D67" w:rsidRDefault="00A30D67" w:rsidP="00584617">
      <w:pPr>
        <w:pStyle w:val="TableSub-Title"/>
      </w:pPr>
      <w:r>
        <w:t xml:space="preserve">Table </w:t>
      </w:r>
      <w:r w:rsidR="00275490">
        <w:t>E.5-4</w:t>
      </w:r>
      <w:r>
        <w:t xml:space="preserve"> </w:t>
      </w:r>
      <w:del w:id="10840" w:author="Author">
        <w:r w:rsidDel="002A5A50">
          <w:fldChar w:fldCharType="begin"/>
        </w:r>
        <w:r w:rsidDel="002A5A50">
          <w:delInstrText xml:space="preserve"> SEQ Table_4.4-22 \* alphabetic </w:delInstrText>
        </w:r>
        <w:r w:rsidDel="002A5A50">
          <w:fldChar w:fldCharType="separate"/>
        </w:r>
        <w:r w:rsidR="000E4F2F" w:rsidDel="002A5A50">
          <w:delText>t</w:delText>
        </w:r>
        <w:r w:rsidDel="002A5A50">
          <w:fldChar w:fldCharType="end"/>
        </w:r>
      </w:del>
      <w:ins w:id="10841" w:author="Author">
        <w:r w:rsidR="002A5A50">
          <w:t>b</w:t>
        </w:r>
      </w:ins>
      <w:r>
        <w:t xml:space="preserve">. </w:t>
      </w:r>
      <w:r w:rsidRPr="004B49D6">
        <w:t xml:space="preserve">Estimates of </w:t>
      </w:r>
      <w:r>
        <w:t>Sacramento Splittail</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Above Normal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acramento Splittail Salvage (Numbers of Fish Per Year) at the Central Valley Project South Delta Export Facility for Existing Conditions and Proposed Project Scenarios, Based on the Salvage-Density Method Applied to Water Years 1922-2003 - Above Normal"/>
        <w:tblDescription w:val="Table with three rows showing the estimated monthly Sacramento Splittail salvage (number of fish per month) at the South Delta Export Facility, for above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0E99DEA5" w14:textId="77777777" w:rsidTr="00C44BE2">
        <w:trPr>
          <w:tblHeader/>
        </w:trPr>
        <w:tc>
          <w:tcPr>
            <w:tcW w:w="1066" w:type="dxa"/>
            <w:vAlign w:val="center"/>
          </w:tcPr>
          <w:p w14:paraId="759B27A7"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5C4D29C7"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174897BA"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56F18BA4"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0B8700F3"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553C331B"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018181EE"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6062493F"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35A0E229"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78110FE4"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419B853B"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0652F564"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379C9F59" w14:textId="77777777" w:rsidR="00A30D67" w:rsidRPr="004F0D90" w:rsidRDefault="00A30D67" w:rsidP="00C44BE2">
            <w:pPr>
              <w:pStyle w:val="TableColumnHeading"/>
              <w:rPr>
                <w:noProof/>
                <w:color w:val="000000"/>
              </w:rPr>
            </w:pPr>
            <w:r>
              <w:rPr>
                <w:noProof/>
                <w:color w:val="000000"/>
              </w:rPr>
              <w:t>Dec</w:t>
            </w:r>
          </w:p>
        </w:tc>
      </w:tr>
      <w:tr w:rsidR="00A30D67" w14:paraId="40E0F0F8" w14:textId="77777777" w:rsidTr="00D66D4F">
        <w:tc>
          <w:tcPr>
            <w:tcW w:w="1066" w:type="dxa"/>
          </w:tcPr>
          <w:p w14:paraId="3FFF1418" w14:textId="77777777" w:rsidR="00A30D67" w:rsidRPr="00CB36F3" w:rsidRDefault="00A30D67" w:rsidP="00A74ACA">
            <w:pPr>
              <w:pStyle w:val="Tabletext"/>
              <w:rPr>
                <w:noProof/>
              </w:rPr>
            </w:pPr>
            <w:r w:rsidRPr="00CB36F3">
              <w:rPr>
                <w:noProof/>
              </w:rPr>
              <w:t>Existing</w:t>
            </w:r>
          </w:p>
        </w:tc>
        <w:tc>
          <w:tcPr>
            <w:tcW w:w="1050" w:type="dxa"/>
            <w:vAlign w:val="center"/>
          </w:tcPr>
          <w:p w14:paraId="37B2A061" w14:textId="77777777" w:rsidR="00A30D67" w:rsidRPr="000F004C" w:rsidRDefault="00A30D67" w:rsidP="00A74ACA">
            <w:pPr>
              <w:pStyle w:val="Tabletext"/>
            </w:pPr>
            <w:r w:rsidRPr="00826F1F">
              <w:t>593</w:t>
            </w:r>
          </w:p>
        </w:tc>
        <w:tc>
          <w:tcPr>
            <w:tcW w:w="1050" w:type="dxa"/>
            <w:vAlign w:val="center"/>
          </w:tcPr>
          <w:p w14:paraId="5ABF83E6" w14:textId="77777777" w:rsidR="00A30D67" w:rsidRPr="000F004C" w:rsidRDefault="00A30D67" w:rsidP="00A74ACA">
            <w:pPr>
              <w:pStyle w:val="Tabletext"/>
            </w:pPr>
            <w:r w:rsidRPr="00826F1F">
              <w:t>482</w:t>
            </w:r>
          </w:p>
        </w:tc>
        <w:tc>
          <w:tcPr>
            <w:tcW w:w="1050" w:type="dxa"/>
            <w:vAlign w:val="center"/>
          </w:tcPr>
          <w:p w14:paraId="00340685" w14:textId="77777777" w:rsidR="00A30D67" w:rsidRPr="000F004C" w:rsidRDefault="00A30D67" w:rsidP="00A74ACA">
            <w:pPr>
              <w:pStyle w:val="Tabletext"/>
            </w:pPr>
            <w:r w:rsidRPr="00826F1F">
              <w:t>496</w:t>
            </w:r>
          </w:p>
        </w:tc>
        <w:tc>
          <w:tcPr>
            <w:tcW w:w="1050" w:type="dxa"/>
            <w:vAlign w:val="center"/>
          </w:tcPr>
          <w:p w14:paraId="66EAC85F" w14:textId="77777777" w:rsidR="00A30D67" w:rsidRPr="000F004C" w:rsidRDefault="00A30D67" w:rsidP="00A74ACA">
            <w:pPr>
              <w:pStyle w:val="Tabletext"/>
            </w:pPr>
            <w:r w:rsidRPr="00826F1F">
              <w:t>360</w:t>
            </w:r>
          </w:p>
        </w:tc>
        <w:tc>
          <w:tcPr>
            <w:tcW w:w="1051" w:type="dxa"/>
            <w:vAlign w:val="center"/>
          </w:tcPr>
          <w:p w14:paraId="5815DD39" w14:textId="77777777" w:rsidR="00A30D67" w:rsidRPr="000F004C" w:rsidRDefault="00A30D67" w:rsidP="00A74ACA">
            <w:pPr>
              <w:pStyle w:val="Tabletext"/>
            </w:pPr>
            <w:r w:rsidRPr="00826F1F">
              <w:t>15,330</w:t>
            </w:r>
          </w:p>
        </w:tc>
        <w:tc>
          <w:tcPr>
            <w:tcW w:w="1050" w:type="dxa"/>
            <w:vAlign w:val="center"/>
          </w:tcPr>
          <w:p w14:paraId="59D4AD78" w14:textId="77777777" w:rsidR="00A30D67" w:rsidRPr="000F004C" w:rsidRDefault="00A30D67" w:rsidP="00A74ACA">
            <w:pPr>
              <w:pStyle w:val="Tabletext"/>
            </w:pPr>
            <w:r w:rsidRPr="00826F1F">
              <w:t>100,172</w:t>
            </w:r>
          </w:p>
        </w:tc>
        <w:tc>
          <w:tcPr>
            <w:tcW w:w="1049" w:type="dxa"/>
            <w:vAlign w:val="center"/>
          </w:tcPr>
          <w:p w14:paraId="4F0FC5A9" w14:textId="77777777" w:rsidR="00A30D67" w:rsidRPr="000F004C" w:rsidRDefault="00A30D67" w:rsidP="00A74ACA">
            <w:pPr>
              <w:pStyle w:val="Tabletext"/>
            </w:pPr>
            <w:r w:rsidRPr="00826F1F">
              <w:t>5,680</w:t>
            </w:r>
          </w:p>
        </w:tc>
        <w:tc>
          <w:tcPr>
            <w:tcW w:w="1051" w:type="dxa"/>
            <w:vAlign w:val="center"/>
          </w:tcPr>
          <w:p w14:paraId="2B1EC1E8" w14:textId="77777777" w:rsidR="00A30D67" w:rsidRPr="000F004C" w:rsidRDefault="00A30D67" w:rsidP="00A74ACA">
            <w:pPr>
              <w:pStyle w:val="Tabletext"/>
            </w:pPr>
            <w:r w:rsidRPr="00826F1F">
              <w:t>128</w:t>
            </w:r>
          </w:p>
        </w:tc>
        <w:tc>
          <w:tcPr>
            <w:tcW w:w="1051" w:type="dxa"/>
            <w:vAlign w:val="center"/>
          </w:tcPr>
          <w:p w14:paraId="5601AF21" w14:textId="77777777" w:rsidR="00A30D67" w:rsidRPr="000F004C" w:rsidRDefault="00A30D67" w:rsidP="00A74ACA">
            <w:pPr>
              <w:pStyle w:val="Tabletext"/>
            </w:pPr>
            <w:r w:rsidRPr="00826F1F">
              <w:t>33</w:t>
            </w:r>
          </w:p>
        </w:tc>
        <w:tc>
          <w:tcPr>
            <w:tcW w:w="1050" w:type="dxa"/>
            <w:vAlign w:val="center"/>
          </w:tcPr>
          <w:p w14:paraId="19A87AA1" w14:textId="77777777" w:rsidR="00A30D67" w:rsidRPr="000F004C" w:rsidRDefault="00A30D67" w:rsidP="00A74ACA">
            <w:pPr>
              <w:pStyle w:val="Tabletext"/>
            </w:pPr>
            <w:r w:rsidRPr="00826F1F">
              <w:t>26</w:t>
            </w:r>
          </w:p>
        </w:tc>
        <w:tc>
          <w:tcPr>
            <w:tcW w:w="1051" w:type="dxa"/>
            <w:vAlign w:val="center"/>
          </w:tcPr>
          <w:p w14:paraId="6F752CB4" w14:textId="77777777" w:rsidR="00A30D67" w:rsidRPr="000F004C" w:rsidRDefault="00A30D67" w:rsidP="00A74ACA">
            <w:pPr>
              <w:pStyle w:val="Tabletext"/>
            </w:pPr>
            <w:r w:rsidRPr="00826F1F">
              <w:t>37</w:t>
            </w:r>
          </w:p>
        </w:tc>
        <w:tc>
          <w:tcPr>
            <w:tcW w:w="1051" w:type="dxa"/>
            <w:vAlign w:val="center"/>
          </w:tcPr>
          <w:p w14:paraId="7D40FAC2" w14:textId="77777777" w:rsidR="00A30D67" w:rsidRPr="000F004C" w:rsidRDefault="00A30D67" w:rsidP="00A74ACA">
            <w:pPr>
              <w:pStyle w:val="Tabletext"/>
            </w:pPr>
            <w:r w:rsidRPr="00826F1F">
              <w:t>23</w:t>
            </w:r>
          </w:p>
        </w:tc>
      </w:tr>
      <w:tr w:rsidR="00A30D67" w14:paraId="536AB3EC" w14:textId="77777777" w:rsidTr="00D66D4F">
        <w:trPr>
          <w:trHeight w:val="467"/>
        </w:trPr>
        <w:tc>
          <w:tcPr>
            <w:tcW w:w="1066" w:type="dxa"/>
          </w:tcPr>
          <w:p w14:paraId="108923C0" w14:textId="77777777" w:rsidR="00A30D67" w:rsidRPr="00CB36F3" w:rsidRDefault="00A30D67" w:rsidP="00A74ACA">
            <w:pPr>
              <w:pStyle w:val="Tabletext"/>
              <w:rPr>
                <w:noProof/>
              </w:rPr>
            </w:pPr>
            <w:r w:rsidRPr="00CB36F3">
              <w:rPr>
                <w:noProof/>
              </w:rPr>
              <w:t>Proposed Project</w:t>
            </w:r>
          </w:p>
        </w:tc>
        <w:tc>
          <w:tcPr>
            <w:tcW w:w="1050" w:type="dxa"/>
            <w:vAlign w:val="center"/>
          </w:tcPr>
          <w:p w14:paraId="782D456D" w14:textId="77777777" w:rsidR="00A30D67" w:rsidRPr="000F004C" w:rsidRDefault="00A30D67" w:rsidP="00A74ACA">
            <w:pPr>
              <w:pStyle w:val="Tabletext"/>
            </w:pPr>
            <w:r w:rsidRPr="00826F1F">
              <w:t>597</w:t>
            </w:r>
          </w:p>
        </w:tc>
        <w:tc>
          <w:tcPr>
            <w:tcW w:w="1050" w:type="dxa"/>
            <w:vAlign w:val="center"/>
          </w:tcPr>
          <w:p w14:paraId="7BCD6E24" w14:textId="77777777" w:rsidR="00A30D67" w:rsidRPr="000F004C" w:rsidRDefault="00A30D67" w:rsidP="00A74ACA">
            <w:pPr>
              <w:pStyle w:val="Tabletext"/>
            </w:pPr>
            <w:r w:rsidRPr="00826F1F">
              <w:t>479</w:t>
            </w:r>
          </w:p>
        </w:tc>
        <w:tc>
          <w:tcPr>
            <w:tcW w:w="1050" w:type="dxa"/>
            <w:vAlign w:val="center"/>
          </w:tcPr>
          <w:p w14:paraId="13074B8C" w14:textId="77777777" w:rsidR="00A30D67" w:rsidRPr="000F004C" w:rsidRDefault="00A30D67" w:rsidP="00A74ACA">
            <w:pPr>
              <w:pStyle w:val="Tabletext"/>
            </w:pPr>
            <w:r w:rsidRPr="00826F1F">
              <w:t>463</w:t>
            </w:r>
          </w:p>
        </w:tc>
        <w:tc>
          <w:tcPr>
            <w:tcW w:w="1050" w:type="dxa"/>
            <w:vAlign w:val="center"/>
          </w:tcPr>
          <w:p w14:paraId="19EA0610" w14:textId="77777777" w:rsidR="00A30D67" w:rsidRPr="000F004C" w:rsidRDefault="00A30D67" w:rsidP="00A74ACA">
            <w:pPr>
              <w:pStyle w:val="Tabletext"/>
            </w:pPr>
            <w:r w:rsidRPr="00826F1F">
              <w:t>1,031</w:t>
            </w:r>
          </w:p>
        </w:tc>
        <w:tc>
          <w:tcPr>
            <w:tcW w:w="1051" w:type="dxa"/>
            <w:vAlign w:val="center"/>
          </w:tcPr>
          <w:p w14:paraId="41F7633D" w14:textId="77777777" w:rsidR="00A30D67" w:rsidRPr="000F004C" w:rsidRDefault="00A30D67" w:rsidP="00A74ACA">
            <w:pPr>
              <w:pStyle w:val="Tabletext"/>
            </w:pPr>
            <w:r w:rsidRPr="00826F1F">
              <w:t>50,877</w:t>
            </w:r>
          </w:p>
        </w:tc>
        <w:tc>
          <w:tcPr>
            <w:tcW w:w="1050" w:type="dxa"/>
            <w:vAlign w:val="center"/>
          </w:tcPr>
          <w:p w14:paraId="4AA6E351" w14:textId="77777777" w:rsidR="00A30D67" w:rsidRPr="000F004C" w:rsidRDefault="00A30D67" w:rsidP="00A74ACA">
            <w:pPr>
              <w:pStyle w:val="Tabletext"/>
            </w:pPr>
            <w:r w:rsidRPr="00826F1F">
              <w:t>97,892</w:t>
            </w:r>
          </w:p>
        </w:tc>
        <w:tc>
          <w:tcPr>
            <w:tcW w:w="1049" w:type="dxa"/>
            <w:vAlign w:val="center"/>
          </w:tcPr>
          <w:p w14:paraId="7F6B7130" w14:textId="77777777" w:rsidR="00A30D67" w:rsidRPr="000F004C" w:rsidRDefault="00A30D67" w:rsidP="00A74ACA">
            <w:pPr>
              <w:pStyle w:val="Tabletext"/>
            </w:pPr>
            <w:r w:rsidRPr="00826F1F">
              <w:t>5,796</w:t>
            </w:r>
          </w:p>
        </w:tc>
        <w:tc>
          <w:tcPr>
            <w:tcW w:w="1051" w:type="dxa"/>
            <w:vAlign w:val="center"/>
          </w:tcPr>
          <w:p w14:paraId="57E24BAD" w14:textId="77777777" w:rsidR="00A30D67" w:rsidRPr="000F004C" w:rsidRDefault="00A30D67" w:rsidP="00A74ACA">
            <w:pPr>
              <w:pStyle w:val="Tabletext"/>
            </w:pPr>
            <w:r w:rsidRPr="00826F1F">
              <w:t>130</w:t>
            </w:r>
          </w:p>
        </w:tc>
        <w:tc>
          <w:tcPr>
            <w:tcW w:w="1051" w:type="dxa"/>
            <w:vAlign w:val="center"/>
          </w:tcPr>
          <w:p w14:paraId="1F7E14D3" w14:textId="77777777" w:rsidR="00A30D67" w:rsidRPr="000F004C" w:rsidRDefault="00A30D67" w:rsidP="00A74ACA">
            <w:pPr>
              <w:pStyle w:val="Tabletext"/>
            </w:pPr>
            <w:r w:rsidRPr="00826F1F">
              <w:t>32</w:t>
            </w:r>
          </w:p>
        </w:tc>
        <w:tc>
          <w:tcPr>
            <w:tcW w:w="1050" w:type="dxa"/>
            <w:vAlign w:val="center"/>
          </w:tcPr>
          <w:p w14:paraId="42F1A87C" w14:textId="77777777" w:rsidR="00A30D67" w:rsidRPr="000F004C" w:rsidRDefault="00A30D67" w:rsidP="00A74ACA">
            <w:pPr>
              <w:pStyle w:val="Tabletext"/>
            </w:pPr>
            <w:r w:rsidRPr="00826F1F">
              <w:t>27</w:t>
            </w:r>
          </w:p>
        </w:tc>
        <w:tc>
          <w:tcPr>
            <w:tcW w:w="1051" w:type="dxa"/>
            <w:vAlign w:val="center"/>
          </w:tcPr>
          <w:p w14:paraId="4BD981FA" w14:textId="77777777" w:rsidR="00A30D67" w:rsidRPr="000F004C" w:rsidRDefault="00A30D67" w:rsidP="00A74ACA">
            <w:pPr>
              <w:pStyle w:val="Tabletext"/>
            </w:pPr>
            <w:r w:rsidRPr="00826F1F">
              <w:t>38</w:t>
            </w:r>
          </w:p>
        </w:tc>
        <w:tc>
          <w:tcPr>
            <w:tcW w:w="1051" w:type="dxa"/>
            <w:vAlign w:val="center"/>
          </w:tcPr>
          <w:p w14:paraId="725C20FE" w14:textId="77777777" w:rsidR="00A30D67" w:rsidRPr="000F004C" w:rsidRDefault="00A30D67" w:rsidP="00A74ACA">
            <w:pPr>
              <w:pStyle w:val="Tabletext"/>
            </w:pPr>
            <w:r w:rsidRPr="00826F1F">
              <w:t>23</w:t>
            </w:r>
          </w:p>
        </w:tc>
      </w:tr>
    </w:tbl>
    <w:p w14:paraId="76931580" w14:textId="328F7563" w:rsidR="00A30D67" w:rsidRDefault="00A30D67" w:rsidP="00584617">
      <w:pPr>
        <w:pStyle w:val="TableSub-Title"/>
      </w:pPr>
      <w:r>
        <w:t xml:space="preserve">Table </w:t>
      </w:r>
      <w:r w:rsidR="00275490">
        <w:t>E.5-4</w:t>
      </w:r>
      <w:r>
        <w:t xml:space="preserve"> </w:t>
      </w:r>
      <w:del w:id="10842" w:author="Author">
        <w:r w:rsidDel="002A5A50">
          <w:fldChar w:fldCharType="begin"/>
        </w:r>
        <w:r w:rsidDel="002A5A50">
          <w:delInstrText xml:space="preserve"> SEQ Table_4.4-22 \* alphabetic </w:delInstrText>
        </w:r>
        <w:r w:rsidDel="002A5A50">
          <w:fldChar w:fldCharType="separate"/>
        </w:r>
        <w:r w:rsidR="000E4F2F" w:rsidDel="002A5A50">
          <w:delText>u</w:delText>
        </w:r>
        <w:r w:rsidDel="002A5A50">
          <w:fldChar w:fldCharType="end"/>
        </w:r>
      </w:del>
      <w:ins w:id="10843" w:author="Author">
        <w:r w:rsidR="002A5A50">
          <w:t>c</w:t>
        </w:r>
      </w:ins>
      <w:r>
        <w:t xml:space="preserve">. </w:t>
      </w:r>
      <w:r w:rsidRPr="004B49D6">
        <w:t xml:space="preserve">Estimates of </w:t>
      </w:r>
      <w:r>
        <w:t>Sacramento Splittail</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Below Normal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acramento Splittail Salvage (Numbers of Fish Per Year) at the Central Valley Project South Delta Export Facility for Existing Conditions and Proposed Project Scenarios, Based on the Salvage-Density Method Applied to Water Years 1922-2003 – Below Normal"/>
        <w:tblDescription w:val="Table with three rows showing the estimated monthly Sacramento Splittail salvage (number of fish per month) at the South Delta Export Facility, for below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6B64C52D" w14:textId="77777777" w:rsidTr="00C44BE2">
        <w:trPr>
          <w:tblHeader/>
        </w:trPr>
        <w:tc>
          <w:tcPr>
            <w:tcW w:w="1066" w:type="dxa"/>
            <w:vAlign w:val="center"/>
          </w:tcPr>
          <w:p w14:paraId="03ACD134" w14:textId="77777777" w:rsidR="00A30D67" w:rsidRPr="004F0D90" w:rsidRDefault="00A30D67" w:rsidP="00826F1F">
            <w:pPr>
              <w:pStyle w:val="TableColumnHeading"/>
              <w:rPr>
                <w:noProof/>
                <w:color w:val="000000"/>
              </w:rPr>
            </w:pPr>
            <w:r>
              <w:rPr>
                <w:noProof/>
                <w:color w:val="000000"/>
              </w:rPr>
              <w:t>Month</w:t>
            </w:r>
          </w:p>
        </w:tc>
        <w:tc>
          <w:tcPr>
            <w:tcW w:w="1050" w:type="dxa"/>
            <w:vAlign w:val="center"/>
          </w:tcPr>
          <w:p w14:paraId="17E27B8E"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66AAAAE2"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3C6A9810"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6058703B"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3BD68025"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2EFED6D2"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018405CB"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40DEE582"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42177EE0"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1A6B23BB"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1B4673EF"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78DA57BC" w14:textId="77777777" w:rsidR="00A30D67" w:rsidRPr="004F0D90" w:rsidRDefault="00A30D67" w:rsidP="00C44BE2">
            <w:pPr>
              <w:pStyle w:val="TableColumnHeading"/>
              <w:rPr>
                <w:noProof/>
                <w:color w:val="000000"/>
              </w:rPr>
            </w:pPr>
            <w:r>
              <w:rPr>
                <w:noProof/>
                <w:color w:val="000000"/>
              </w:rPr>
              <w:t>Dec</w:t>
            </w:r>
          </w:p>
        </w:tc>
      </w:tr>
      <w:tr w:rsidR="00A30D67" w14:paraId="2C2AA07B" w14:textId="77777777" w:rsidTr="00D66D4F">
        <w:tc>
          <w:tcPr>
            <w:tcW w:w="1066" w:type="dxa"/>
          </w:tcPr>
          <w:p w14:paraId="13ED2F2F" w14:textId="77777777" w:rsidR="00A30D67" w:rsidRPr="00CB36F3" w:rsidRDefault="00A30D67" w:rsidP="006A6382">
            <w:pPr>
              <w:pStyle w:val="Tabletext"/>
              <w:keepNext/>
              <w:rPr>
                <w:noProof/>
              </w:rPr>
            </w:pPr>
            <w:r w:rsidRPr="00CB36F3">
              <w:rPr>
                <w:noProof/>
              </w:rPr>
              <w:t>Existing</w:t>
            </w:r>
          </w:p>
        </w:tc>
        <w:tc>
          <w:tcPr>
            <w:tcW w:w="1050" w:type="dxa"/>
            <w:tcBorders>
              <w:bottom w:val="single" w:sz="4" w:space="0" w:color="000000"/>
            </w:tcBorders>
            <w:vAlign w:val="center"/>
          </w:tcPr>
          <w:p w14:paraId="0D37DDD7" w14:textId="77777777" w:rsidR="00A30D67" w:rsidRPr="000F004C" w:rsidRDefault="00A30D67" w:rsidP="00A74ACA">
            <w:pPr>
              <w:pStyle w:val="Tabletext"/>
            </w:pPr>
            <w:r w:rsidRPr="00826F1F">
              <w:t>123</w:t>
            </w:r>
          </w:p>
        </w:tc>
        <w:tc>
          <w:tcPr>
            <w:tcW w:w="1050" w:type="dxa"/>
            <w:tcBorders>
              <w:bottom w:val="single" w:sz="4" w:space="0" w:color="000000"/>
            </w:tcBorders>
            <w:vAlign w:val="center"/>
          </w:tcPr>
          <w:p w14:paraId="33464AB0" w14:textId="77777777" w:rsidR="00A30D67" w:rsidRPr="000F004C" w:rsidRDefault="00A30D67" w:rsidP="00A74ACA">
            <w:pPr>
              <w:pStyle w:val="Tabletext"/>
            </w:pPr>
            <w:r w:rsidRPr="00826F1F">
              <w:t>69</w:t>
            </w:r>
          </w:p>
        </w:tc>
        <w:tc>
          <w:tcPr>
            <w:tcW w:w="1050" w:type="dxa"/>
            <w:tcBorders>
              <w:bottom w:val="single" w:sz="4" w:space="0" w:color="000000"/>
            </w:tcBorders>
            <w:vAlign w:val="center"/>
          </w:tcPr>
          <w:p w14:paraId="2AAC03A7" w14:textId="77777777" w:rsidR="00A30D67" w:rsidRPr="000F004C" w:rsidRDefault="00A30D67" w:rsidP="00A74ACA">
            <w:pPr>
              <w:pStyle w:val="Tabletext"/>
            </w:pPr>
            <w:r w:rsidRPr="00826F1F">
              <w:t>273</w:t>
            </w:r>
          </w:p>
        </w:tc>
        <w:tc>
          <w:tcPr>
            <w:tcW w:w="1050" w:type="dxa"/>
            <w:tcBorders>
              <w:bottom w:val="single" w:sz="4" w:space="0" w:color="000000"/>
            </w:tcBorders>
            <w:vAlign w:val="center"/>
          </w:tcPr>
          <w:p w14:paraId="2414DC9C" w14:textId="77777777" w:rsidR="00A30D67" w:rsidRPr="000F004C" w:rsidRDefault="00A30D67" w:rsidP="00A74ACA">
            <w:pPr>
              <w:pStyle w:val="Tabletext"/>
            </w:pPr>
            <w:r w:rsidRPr="00826F1F">
              <w:t>22</w:t>
            </w:r>
          </w:p>
        </w:tc>
        <w:tc>
          <w:tcPr>
            <w:tcW w:w="1051" w:type="dxa"/>
            <w:tcBorders>
              <w:bottom w:val="single" w:sz="4" w:space="0" w:color="000000"/>
            </w:tcBorders>
            <w:vAlign w:val="center"/>
          </w:tcPr>
          <w:p w14:paraId="4F601653" w14:textId="77777777" w:rsidR="00A30D67" w:rsidRPr="000F004C" w:rsidRDefault="00A30D67" w:rsidP="00A74ACA">
            <w:pPr>
              <w:pStyle w:val="Tabletext"/>
            </w:pPr>
            <w:r w:rsidRPr="00826F1F">
              <w:t>20,749</w:t>
            </w:r>
          </w:p>
        </w:tc>
        <w:tc>
          <w:tcPr>
            <w:tcW w:w="1050" w:type="dxa"/>
            <w:tcBorders>
              <w:bottom w:val="single" w:sz="4" w:space="0" w:color="000000"/>
            </w:tcBorders>
            <w:vAlign w:val="center"/>
          </w:tcPr>
          <w:p w14:paraId="34455D32" w14:textId="77777777" w:rsidR="00A30D67" w:rsidRPr="000F004C" w:rsidRDefault="00A30D67" w:rsidP="00A74ACA">
            <w:pPr>
              <w:pStyle w:val="Tabletext"/>
            </w:pPr>
            <w:r w:rsidRPr="00826F1F">
              <w:t>9,423</w:t>
            </w:r>
          </w:p>
        </w:tc>
        <w:tc>
          <w:tcPr>
            <w:tcW w:w="1049" w:type="dxa"/>
            <w:tcBorders>
              <w:bottom w:val="single" w:sz="4" w:space="0" w:color="000000"/>
            </w:tcBorders>
            <w:vAlign w:val="center"/>
          </w:tcPr>
          <w:p w14:paraId="64152858" w14:textId="77777777" w:rsidR="00A30D67" w:rsidRPr="000F004C" w:rsidRDefault="00A30D67" w:rsidP="00A74ACA">
            <w:pPr>
              <w:pStyle w:val="Tabletext"/>
            </w:pPr>
            <w:r w:rsidRPr="00826F1F">
              <w:t>625</w:t>
            </w:r>
          </w:p>
        </w:tc>
        <w:tc>
          <w:tcPr>
            <w:tcW w:w="1051" w:type="dxa"/>
            <w:tcBorders>
              <w:bottom w:val="single" w:sz="4" w:space="0" w:color="000000"/>
            </w:tcBorders>
            <w:vAlign w:val="center"/>
          </w:tcPr>
          <w:p w14:paraId="1AB9A85D" w14:textId="77777777" w:rsidR="00A30D67" w:rsidRPr="000F004C" w:rsidRDefault="00A30D67" w:rsidP="00A74ACA">
            <w:pPr>
              <w:pStyle w:val="Tabletext"/>
            </w:pPr>
            <w:r w:rsidRPr="00826F1F">
              <w:t>15</w:t>
            </w:r>
          </w:p>
        </w:tc>
        <w:tc>
          <w:tcPr>
            <w:tcW w:w="1051" w:type="dxa"/>
            <w:tcBorders>
              <w:bottom w:val="single" w:sz="4" w:space="0" w:color="000000"/>
            </w:tcBorders>
            <w:vAlign w:val="center"/>
          </w:tcPr>
          <w:p w14:paraId="5F7CBCF1" w14:textId="77777777" w:rsidR="00A30D67" w:rsidRPr="000F004C" w:rsidRDefault="00A30D67" w:rsidP="00A74ACA">
            <w:pPr>
              <w:pStyle w:val="Tabletext"/>
            </w:pPr>
            <w:r w:rsidRPr="00826F1F">
              <w:t>20</w:t>
            </w:r>
          </w:p>
        </w:tc>
        <w:tc>
          <w:tcPr>
            <w:tcW w:w="1050" w:type="dxa"/>
            <w:tcBorders>
              <w:bottom w:val="single" w:sz="4" w:space="0" w:color="000000"/>
            </w:tcBorders>
            <w:vAlign w:val="center"/>
          </w:tcPr>
          <w:p w14:paraId="4F695C7D" w14:textId="77777777" w:rsidR="00A30D67" w:rsidRPr="000F004C" w:rsidRDefault="00A30D67" w:rsidP="00A74ACA">
            <w:pPr>
              <w:pStyle w:val="Tabletext"/>
            </w:pPr>
            <w:r w:rsidRPr="00826F1F">
              <w:t>28</w:t>
            </w:r>
          </w:p>
        </w:tc>
        <w:tc>
          <w:tcPr>
            <w:tcW w:w="1051" w:type="dxa"/>
            <w:tcBorders>
              <w:bottom w:val="single" w:sz="4" w:space="0" w:color="000000"/>
            </w:tcBorders>
            <w:vAlign w:val="center"/>
          </w:tcPr>
          <w:p w14:paraId="180E19AE" w14:textId="77777777" w:rsidR="00A30D67" w:rsidRPr="000F004C" w:rsidRDefault="00A30D67" w:rsidP="00A74ACA">
            <w:pPr>
              <w:pStyle w:val="Tabletext"/>
            </w:pPr>
            <w:r w:rsidRPr="00826F1F">
              <w:t>6</w:t>
            </w:r>
          </w:p>
        </w:tc>
        <w:tc>
          <w:tcPr>
            <w:tcW w:w="1051" w:type="dxa"/>
            <w:tcBorders>
              <w:bottom w:val="single" w:sz="4" w:space="0" w:color="000000"/>
            </w:tcBorders>
            <w:vAlign w:val="center"/>
          </w:tcPr>
          <w:p w14:paraId="6FFBDBC2" w14:textId="77777777" w:rsidR="00A30D67" w:rsidRPr="000F004C" w:rsidRDefault="00A30D67" w:rsidP="00A74ACA">
            <w:pPr>
              <w:pStyle w:val="Tabletext"/>
            </w:pPr>
            <w:r w:rsidRPr="00826F1F">
              <w:t>7</w:t>
            </w:r>
          </w:p>
        </w:tc>
      </w:tr>
      <w:tr w:rsidR="00A30D67" w14:paraId="445795DA" w14:textId="77777777" w:rsidTr="00D66D4F">
        <w:trPr>
          <w:trHeight w:val="467"/>
        </w:trPr>
        <w:tc>
          <w:tcPr>
            <w:tcW w:w="1066" w:type="dxa"/>
          </w:tcPr>
          <w:p w14:paraId="7A5B6406" w14:textId="77777777" w:rsidR="00A30D67" w:rsidRPr="00CB36F3" w:rsidRDefault="00A30D67" w:rsidP="00A74ACA">
            <w:pPr>
              <w:pStyle w:val="Tabletext"/>
              <w:rPr>
                <w:noProof/>
              </w:rPr>
            </w:pPr>
            <w:r w:rsidRPr="00CB36F3">
              <w:rPr>
                <w:noProof/>
              </w:rPr>
              <w:t>Proposed Project</w:t>
            </w:r>
          </w:p>
        </w:tc>
        <w:tc>
          <w:tcPr>
            <w:tcW w:w="1050" w:type="dxa"/>
            <w:tcBorders>
              <w:bottom w:val="single" w:sz="4" w:space="0" w:color="000000"/>
            </w:tcBorders>
            <w:vAlign w:val="center"/>
          </w:tcPr>
          <w:p w14:paraId="1F19361D" w14:textId="77777777" w:rsidR="00A30D67" w:rsidRPr="000F004C" w:rsidRDefault="00A30D67" w:rsidP="00A74ACA">
            <w:pPr>
              <w:pStyle w:val="Tabletext"/>
            </w:pPr>
            <w:r w:rsidRPr="00826F1F">
              <w:t>122</w:t>
            </w:r>
          </w:p>
        </w:tc>
        <w:tc>
          <w:tcPr>
            <w:tcW w:w="1050" w:type="dxa"/>
            <w:tcBorders>
              <w:bottom w:val="single" w:sz="4" w:space="0" w:color="000000"/>
            </w:tcBorders>
            <w:vAlign w:val="center"/>
          </w:tcPr>
          <w:p w14:paraId="253DBACC" w14:textId="77777777" w:rsidR="00A30D67" w:rsidRPr="000F004C" w:rsidRDefault="00A30D67" w:rsidP="00A74ACA">
            <w:pPr>
              <w:pStyle w:val="Tabletext"/>
            </w:pPr>
            <w:r w:rsidRPr="00826F1F">
              <w:t>68</w:t>
            </w:r>
          </w:p>
        </w:tc>
        <w:tc>
          <w:tcPr>
            <w:tcW w:w="1050" w:type="dxa"/>
            <w:tcBorders>
              <w:bottom w:val="single" w:sz="4" w:space="0" w:color="000000"/>
            </w:tcBorders>
            <w:vAlign w:val="center"/>
          </w:tcPr>
          <w:p w14:paraId="4C33E9CB" w14:textId="77777777" w:rsidR="00A30D67" w:rsidRPr="000F004C" w:rsidRDefault="00A30D67" w:rsidP="00A74ACA">
            <w:pPr>
              <w:pStyle w:val="Tabletext"/>
            </w:pPr>
            <w:r w:rsidRPr="00826F1F">
              <w:t>226</w:t>
            </w:r>
          </w:p>
        </w:tc>
        <w:tc>
          <w:tcPr>
            <w:tcW w:w="1050" w:type="dxa"/>
            <w:tcBorders>
              <w:bottom w:val="single" w:sz="4" w:space="0" w:color="000000"/>
            </w:tcBorders>
            <w:vAlign w:val="center"/>
          </w:tcPr>
          <w:p w14:paraId="7E9CE7BC" w14:textId="77777777" w:rsidR="00A30D67" w:rsidRPr="000F004C" w:rsidRDefault="00A30D67" w:rsidP="00A74ACA">
            <w:pPr>
              <w:pStyle w:val="Tabletext"/>
            </w:pPr>
            <w:r w:rsidRPr="00826F1F">
              <w:t>54</w:t>
            </w:r>
          </w:p>
        </w:tc>
        <w:tc>
          <w:tcPr>
            <w:tcW w:w="1051" w:type="dxa"/>
            <w:tcBorders>
              <w:bottom w:val="single" w:sz="4" w:space="0" w:color="000000"/>
            </w:tcBorders>
            <w:vAlign w:val="center"/>
          </w:tcPr>
          <w:p w14:paraId="64731314" w14:textId="77777777" w:rsidR="00A30D67" w:rsidRPr="000F004C" w:rsidRDefault="00A30D67" w:rsidP="00A74ACA">
            <w:pPr>
              <w:pStyle w:val="Tabletext"/>
            </w:pPr>
            <w:r w:rsidRPr="00826F1F">
              <w:t>66,483</w:t>
            </w:r>
          </w:p>
        </w:tc>
        <w:tc>
          <w:tcPr>
            <w:tcW w:w="1050" w:type="dxa"/>
            <w:tcBorders>
              <w:bottom w:val="single" w:sz="4" w:space="0" w:color="000000"/>
            </w:tcBorders>
            <w:vAlign w:val="center"/>
          </w:tcPr>
          <w:p w14:paraId="2DAFC2CE" w14:textId="77777777" w:rsidR="00A30D67" w:rsidRPr="000F004C" w:rsidRDefault="00A30D67" w:rsidP="00A74ACA">
            <w:pPr>
              <w:pStyle w:val="Tabletext"/>
            </w:pPr>
            <w:r w:rsidRPr="00826F1F">
              <w:t>9,190</w:t>
            </w:r>
          </w:p>
        </w:tc>
        <w:tc>
          <w:tcPr>
            <w:tcW w:w="1049" w:type="dxa"/>
            <w:tcBorders>
              <w:bottom w:val="single" w:sz="4" w:space="0" w:color="000000"/>
            </w:tcBorders>
            <w:vAlign w:val="center"/>
          </w:tcPr>
          <w:p w14:paraId="4AD118D3" w14:textId="77777777" w:rsidR="00A30D67" w:rsidRPr="000F004C" w:rsidRDefault="00A30D67" w:rsidP="00A74ACA">
            <w:pPr>
              <w:pStyle w:val="Tabletext"/>
            </w:pPr>
            <w:r w:rsidRPr="00826F1F">
              <w:t>548</w:t>
            </w:r>
          </w:p>
        </w:tc>
        <w:tc>
          <w:tcPr>
            <w:tcW w:w="1051" w:type="dxa"/>
            <w:tcBorders>
              <w:bottom w:val="single" w:sz="4" w:space="0" w:color="000000"/>
            </w:tcBorders>
            <w:vAlign w:val="center"/>
          </w:tcPr>
          <w:p w14:paraId="52B23523" w14:textId="77777777" w:rsidR="00A30D67" w:rsidRPr="000F004C" w:rsidRDefault="00A30D67" w:rsidP="00A74ACA">
            <w:pPr>
              <w:pStyle w:val="Tabletext"/>
            </w:pPr>
            <w:r w:rsidRPr="00826F1F">
              <w:t>15</w:t>
            </w:r>
          </w:p>
        </w:tc>
        <w:tc>
          <w:tcPr>
            <w:tcW w:w="1051" w:type="dxa"/>
            <w:tcBorders>
              <w:bottom w:val="single" w:sz="4" w:space="0" w:color="000000"/>
            </w:tcBorders>
            <w:vAlign w:val="center"/>
          </w:tcPr>
          <w:p w14:paraId="19AD5B6E" w14:textId="77777777" w:rsidR="00A30D67" w:rsidRPr="000F004C" w:rsidRDefault="00A30D67" w:rsidP="00A74ACA">
            <w:pPr>
              <w:pStyle w:val="Tabletext"/>
            </w:pPr>
            <w:r w:rsidRPr="00826F1F">
              <w:t>21</w:t>
            </w:r>
          </w:p>
        </w:tc>
        <w:tc>
          <w:tcPr>
            <w:tcW w:w="1050" w:type="dxa"/>
            <w:tcBorders>
              <w:bottom w:val="single" w:sz="4" w:space="0" w:color="000000"/>
            </w:tcBorders>
            <w:vAlign w:val="center"/>
          </w:tcPr>
          <w:p w14:paraId="2A994B07" w14:textId="77777777" w:rsidR="00A30D67" w:rsidRPr="000F004C" w:rsidRDefault="00A30D67" w:rsidP="00A74ACA">
            <w:pPr>
              <w:pStyle w:val="Tabletext"/>
            </w:pPr>
            <w:r w:rsidRPr="00826F1F">
              <w:t>31</w:t>
            </w:r>
          </w:p>
        </w:tc>
        <w:tc>
          <w:tcPr>
            <w:tcW w:w="1051" w:type="dxa"/>
            <w:tcBorders>
              <w:bottom w:val="single" w:sz="4" w:space="0" w:color="000000"/>
            </w:tcBorders>
            <w:vAlign w:val="center"/>
          </w:tcPr>
          <w:p w14:paraId="55E00AA2" w14:textId="77777777" w:rsidR="00A30D67" w:rsidRPr="000F004C" w:rsidRDefault="00A30D67" w:rsidP="00A74ACA">
            <w:pPr>
              <w:pStyle w:val="Tabletext"/>
            </w:pPr>
            <w:r w:rsidRPr="00826F1F">
              <w:t>7</w:t>
            </w:r>
          </w:p>
        </w:tc>
        <w:tc>
          <w:tcPr>
            <w:tcW w:w="1051" w:type="dxa"/>
            <w:tcBorders>
              <w:bottom w:val="single" w:sz="4" w:space="0" w:color="000000"/>
            </w:tcBorders>
            <w:vAlign w:val="center"/>
          </w:tcPr>
          <w:p w14:paraId="0F04C072" w14:textId="77777777" w:rsidR="00A30D67" w:rsidRPr="000F004C" w:rsidRDefault="00A30D67" w:rsidP="00A74ACA">
            <w:pPr>
              <w:pStyle w:val="Tabletext"/>
            </w:pPr>
            <w:r w:rsidRPr="00826F1F">
              <w:t>6</w:t>
            </w:r>
          </w:p>
        </w:tc>
      </w:tr>
    </w:tbl>
    <w:p w14:paraId="3A50EAFA" w14:textId="17900C09" w:rsidR="00A30D67" w:rsidRDefault="00A30D67" w:rsidP="00584617">
      <w:pPr>
        <w:pStyle w:val="TableSub-Title"/>
      </w:pPr>
      <w:r>
        <w:t xml:space="preserve">Table </w:t>
      </w:r>
      <w:r w:rsidR="00275490">
        <w:t>E.5-4</w:t>
      </w:r>
      <w:r>
        <w:t xml:space="preserve"> </w:t>
      </w:r>
      <w:del w:id="10844" w:author="Author">
        <w:r w:rsidDel="002A5A50">
          <w:fldChar w:fldCharType="begin"/>
        </w:r>
        <w:r w:rsidDel="002A5A50">
          <w:delInstrText xml:space="preserve"> SEQ Table_4.4-22 \* alphabetic </w:delInstrText>
        </w:r>
        <w:r w:rsidDel="002A5A50">
          <w:fldChar w:fldCharType="separate"/>
        </w:r>
        <w:r w:rsidR="000E4F2F" w:rsidDel="002A5A50">
          <w:delText>v</w:delText>
        </w:r>
        <w:r w:rsidDel="002A5A50">
          <w:fldChar w:fldCharType="end"/>
        </w:r>
      </w:del>
      <w:ins w:id="10845" w:author="Author">
        <w:r w:rsidR="002A5A50">
          <w:t>d</w:t>
        </w:r>
      </w:ins>
      <w:r>
        <w:t xml:space="preserve">. </w:t>
      </w:r>
      <w:r w:rsidRPr="004B49D6">
        <w:t xml:space="preserve">Estimates of </w:t>
      </w:r>
      <w:r>
        <w:t>Sacramento Splittail</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Dry</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acramento Splittail Salvage (Numbers of Fish Per Year) at the Central Valley Project South Delta Export Facility for Existing Conditions and Proposed Project Scenarios, Based on the Salvage-Density Method Applied to Water Years 1922-2003 – Dry"/>
        <w:tblDescription w:val="Table with three rows showing the estimated monthly Sacramento Splittail salvage (number of fish per month) at the South Delta Export Facility, for dry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21DA182E" w14:textId="77777777" w:rsidTr="00C44BE2">
        <w:trPr>
          <w:tblHeader/>
        </w:trPr>
        <w:tc>
          <w:tcPr>
            <w:tcW w:w="1066" w:type="dxa"/>
            <w:vAlign w:val="center"/>
          </w:tcPr>
          <w:p w14:paraId="4D533B48"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0D16176B"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238D2AAE"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79AB21A2"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35364E8B"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7F700CB9"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08A51A6F"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40F3C64D"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630B57BB"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45318005"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1709068D"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504D14AE"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381F3FA9" w14:textId="77777777" w:rsidR="00A30D67" w:rsidRPr="004F0D90" w:rsidRDefault="00A30D67" w:rsidP="00C44BE2">
            <w:pPr>
              <w:pStyle w:val="TableColumnHeading"/>
              <w:rPr>
                <w:noProof/>
                <w:color w:val="000000"/>
              </w:rPr>
            </w:pPr>
            <w:r>
              <w:rPr>
                <w:noProof/>
                <w:color w:val="000000"/>
              </w:rPr>
              <w:t>Dec</w:t>
            </w:r>
          </w:p>
        </w:tc>
      </w:tr>
      <w:tr w:rsidR="00A30D67" w:rsidRPr="00826F1F" w14:paraId="17A96305" w14:textId="77777777" w:rsidTr="00D66D4F">
        <w:tc>
          <w:tcPr>
            <w:tcW w:w="1066" w:type="dxa"/>
          </w:tcPr>
          <w:p w14:paraId="46DE51C3" w14:textId="77777777" w:rsidR="00A30D67" w:rsidRPr="00CB36F3" w:rsidRDefault="00A30D67" w:rsidP="00A74ACA">
            <w:pPr>
              <w:pStyle w:val="Tabletext"/>
              <w:rPr>
                <w:noProof/>
              </w:rPr>
            </w:pPr>
            <w:r w:rsidRPr="00CB36F3">
              <w:rPr>
                <w:noProof/>
              </w:rPr>
              <w:t>Existing</w:t>
            </w:r>
          </w:p>
        </w:tc>
        <w:tc>
          <w:tcPr>
            <w:tcW w:w="1050" w:type="dxa"/>
            <w:vAlign w:val="center"/>
          </w:tcPr>
          <w:p w14:paraId="59F37064" w14:textId="77777777" w:rsidR="00A30D67" w:rsidRPr="000F004C" w:rsidRDefault="00A30D67" w:rsidP="00A74ACA">
            <w:pPr>
              <w:pStyle w:val="Tabletext"/>
            </w:pPr>
            <w:r w:rsidRPr="00826F1F">
              <w:t>159</w:t>
            </w:r>
          </w:p>
        </w:tc>
        <w:tc>
          <w:tcPr>
            <w:tcW w:w="1050" w:type="dxa"/>
            <w:vAlign w:val="center"/>
          </w:tcPr>
          <w:p w14:paraId="6B2BA243" w14:textId="77777777" w:rsidR="00A30D67" w:rsidRPr="000F004C" w:rsidRDefault="00A30D67" w:rsidP="00A74ACA">
            <w:pPr>
              <w:pStyle w:val="Tabletext"/>
            </w:pPr>
            <w:r w:rsidRPr="00826F1F">
              <w:t>69</w:t>
            </w:r>
          </w:p>
        </w:tc>
        <w:tc>
          <w:tcPr>
            <w:tcW w:w="1050" w:type="dxa"/>
            <w:vAlign w:val="center"/>
          </w:tcPr>
          <w:p w14:paraId="03FCE0CD" w14:textId="77777777" w:rsidR="00A30D67" w:rsidRPr="000F004C" w:rsidRDefault="00A30D67" w:rsidP="00A74ACA">
            <w:pPr>
              <w:pStyle w:val="Tabletext"/>
            </w:pPr>
            <w:r w:rsidRPr="00826F1F">
              <w:t>221</w:t>
            </w:r>
          </w:p>
        </w:tc>
        <w:tc>
          <w:tcPr>
            <w:tcW w:w="1050" w:type="dxa"/>
            <w:vAlign w:val="center"/>
          </w:tcPr>
          <w:p w14:paraId="1748C0B6" w14:textId="77777777" w:rsidR="00A30D67" w:rsidRPr="000F004C" w:rsidRDefault="00A30D67" w:rsidP="00A74ACA">
            <w:pPr>
              <w:pStyle w:val="Tabletext"/>
            </w:pPr>
            <w:r w:rsidRPr="00826F1F">
              <w:t>114</w:t>
            </w:r>
          </w:p>
        </w:tc>
        <w:tc>
          <w:tcPr>
            <w:tcW w:w="1051" w:type="dxa"/>
            <w:vAlign w:val="center"/>
          </w:tcPr>
          <w:p w14:paraId="5D15CE59" w14:textId="77777777" w:rsidR="00A30D67" w:rsidRPr="000F004C" w:rsidRDefault="00A30D67" w:rsidP="00A74ACA">
            <w:pPr>
              <w:pStyle w:val="Tabletext"/>
            </w:pPr>
            <w:r w:rsidRPr="00826F1F">
              <w:t>110</w:t>
            </w:r>
          </w:p>
        </w:tc>
        <w:tc>
          <w:tcPr>
            <w:tcW w:w="1050" w:type="dxa"/>
            <w:vAlign w:val="center"/>
          </w:tcPr>
          <w:p w14:paraId="289A0A12" w14:textId="77777777" w:rsidR="00A30D67" w:rsidRPr="000F004C" w:rsidRDefault="00A30D67" w:rsidP="00A74ACA">
            <w:pPr>
              <w:pStyle w:val="Tabletext"/>
            </w:pPr>
            <w:r w:rsidRPr="00826F1F">
              <w:t>1,596</w:t>
            </w:r>
          </w:p>
        </w:tc>
        <w:tc>
          <w:tcPr>
            <w:tcW w:w="1049" w:type="dxa"/>
            <w:vAlign w:val="center"/>
          </w:tcPr>
          <w:p w14:paraId="388110EF" w14:textId="77777777" w:rsidR="00A30D67" w:rsidRPr="000F004C" w:rsidRDefault="00A30D67" w:rsidP="00A74ACA">
            <w:pPr>
              <w:pStyle w:val="Tabletext"/>
            </w:pPr>
            <w:r w:rsidRPr="00826F1F">
              <w:t>265</w:t>
            </w:r>
          </w:p>
        </w:tc>
        <w:tc>
          <w:tcPr>
            <w:tcW w:w="1051" w:type="dxa"/>
            <w:vAlign w:val="center"/>
          </w:tcPr>
          <w:p w14:paraId="4A7363BC" w14:textId="77777777" w:rsidR="00A30D67" w:rsidRPr="000F004C" w:rsidRDefault="00A30D67" w:rsidP="00A74ACA">
            <w:pPr>
              <w:pStyle w:val="Tabletext"/>
            </w:pPr>
            <w:r w:rsidRPr="00826F1F">
              <w:t>14</w:t>
            </w:r>
          </w:p>
        </w:tc>
        <w:tc>
          <w:tcPr>
            <w:tcW w:w="1051" w:type="dxa"/>
            <w:vAlign w:val="center"/>
          </w:tcPr>
          <w:p w14:paraId="47C60501" w14:textId="77777777" w:rsidR="00A30D67" w:rsidRPr="000F004C" w:rsidRDefault="00A30D67" w:rsidP="00A74ACA">
            <w:pPr>
              <w:pStyle w:val="Tabletext"/>
            </w:pPr>
            <w:r w:rsidRPr="00826F1F">
              <w:t>22</w:t>
            </w:r>
          </w:p>
        </w:tc>
        <w:tc>
          <w:tcPr>
            <w:tcW w:w="1050" w:type="dxa"/>
            <w:vAlign w:val="center"/>
          </w:tcPr>
          <w:p w14:paraId="12BACBD0" w14:textId="77777777" w:rsidR="00A30D67" w:rsidRPr="000F004C" w:rsidRDefault="00A30D67" w:rsidP="00A74ACA">
            <w:pPr>
              <w:pStyle w:val="Tabletext"/>
            </w:pPr>
            <w:r w:rsidRPr="00826F1F">
              <w:t>9</w:t>
            </w:r>
          </w:p>
        </w:tc>
        <w:tc>
          <w:tcPr>
            <w:tcW w:w="1051" w:type="dxa"/>
            <w:vAlign w:val="center"/>
          </w:tcPr>
          <w:p w14:paraId="232992E0" w14:textId="77777777" w:rsidR="00A30D67" w:rsidRPr="000F004C" w:rsidRDefault="00A30D67" w:rsidP="00A74ACA">
            <w:pPr>
              <w:pStyle w:val="Tabletext"/>
            </w:pPr>
            <w:r w:rsidRPr="00826F1F">
              <w:t>6</w:t>
            </w:r>
          </w:p>
        </w:tc>
        <w:tc>
          <w:tcPr>
            <w:tcW w:w="1051" w:type="dxa"/>
            <w:vAlign w:val="center"/>
          </w:tcPr>
          <w:p w14:paraId="0CF46A94" w14:textId="77777777" w:rsidR="00A30D67" w:rsidRPr="000F004C" w:rsidRDefault="00A30D67" w:rsidP="00A74ACA">
            <w:pPr>
              <w:pStyle w:val="Tabletext"/>
            </w:pPr>
            <w:r w:rsidRPr="00826F1F">
              <w:t>51</w:t>
            </w:r>
          </w:p>
        </w:tc>
      </w:tr>
      <w:tr w:rsidR="00A30D67" w:rsidRPr="00826F1F" w14:paraId="39205C0B" w14:textId="77777777" w:rsidTr="00D66D4F">
        <w:trPr>
          <w:trHeight w:val="467"/>
        </w:trPr>
        <w:tc>
          <w:tcPr>
            <w:tcW w:w="1066" w:type="dxa"/>
          </w:tcPr>
          <w:p w14:paraId="58487395" w14:textId="77777777" w:rsidR="00A30D67" w:rsidRPr="00CB36F3" w:rsidRDefault="00A30D67" w:rsidP="00A74ACA">
            <w:pPr>
              <w:pStyle w:val="Tabletext"/>
              <w:rPr>
                <w:noProof/>
              </w:rPr>
            </w:pPr>
            <w:r w:rsidRPr="00CB36F3">
              <w:rPr>
                <w:noProof/>
              </w:rPr>
              <w:t>Proposed Project</w:t>
            </w:r>
          </w:p>
        </w:tc>
        <w:tc>
          <w:tcPr>
            <w:tcW w:w="1050" w:type="dxa"/>
            <w:vAlign w:val="center"/>
          </w:tcPr>
          <w:p w14:paraId="6E8700E1" w14:textId="77777777" w:rsidR="00A30D67" w:rsidRPr="000F004C" w:rsidRDefault="00A30D67" w:rsidP="00A74ACA">
            <w:pPr>
              <w:pStyle w:val="Tabletext"/>
            </w:pPr>
            <w:r w:rsidRPr="00826F1F">
              <w:t>157</w:t>
            </w:r>
          </w:p>
        </w:tc>
        <w:tc>
          <w:tcPr>
            <w:tcW w:w="1050" w:type="dxa"/>
            <w:vAlign w:val="center"/>
          </w:tcPr>
          <w:p w14:paraId="4C39AB34" w14:textId="77777777" w:rsidR="00A30D67" w:rsidRPr="000F004C" w:rsidRDefault="00A30D67" w:rsidP="00A74ACA">
            <w:pPr>
              <w:pStyle w:val="Tabletext"/>
            </w:pPr>
            <w:r w:rsidRPr="00826F1F">
              <w:t>71</w:t>
            </w:r>
          </w:p>
        </w:tc>
        <w:tc>
          <w:tcPr>
            <w:tcW w:w="1050" w:type="dxa"/>
            <w:vAlign w:val="center"/>
          </w:tcPr>
          <w:p w14:paraId="5B69C048" w14:textId="77777777" w:rsidR="00A30D67" w:rsidRPr="000F004C" w:rsidRDefault="00A30D67" w:rsidP="00A74ACA">
            <w:pPr>
              <w:pStyle w:val="Tabletext"/>
            </w:pPr>
            <w:r w:rsidRPr="00826F1F">
              <w:t>185</w:t>
            </w:r>
          </w:p>
        </w:tc>
        <w:tc>
          <w:tcPr>
            <w:tcW w:w="1050" w:type="dxa"/>
            <w:vAlign w:val="center"/>
          </w:tcPr>
          <w:p w14:paraId="0302748F" w14:textId="77777777" w:rsidR="00A30D67" w:rsidRPr="000F004C" w:rsidRDefault="00A30D67" w:rsidP="00A74ACA">
            <w:pPr>
              <w:pStyle w:val="Tabletext"/>
            </w:pPr>
            <w:r w:rsidRPr="00826F1F">
              <w:t>204</w:t>
            </w:r>
          </w:p>
        </w:tc>
        <w:tc>
          <w:tcPr>
            <w:tcW w:w="1051" w:type="dxa"/>
            <w:vAlign w:val="center"/>
          </w:tcPr>
          <w:p w14:paraId="103E42BB" w14:textId="77777777" w:rsidR="00A30D67" w:rsidRPr="000F004C" w:rsidRDefault="00A30D67" w:rsidP="00A74ACA">
            <w:pPr>
              <w:pStyle w:val="Tabletext"/>
            </w:pPr>
            <w:r w:rsidRPr="00826F1F">
              <w:t>240</w:t>
            </w:r>
          </w:p>
        </w:tc>
        <w:tc>
          <w:tcPr>
            <w:tcW w:w="1050" w:type="dxa"/>
            <w:vAlign w:val="center"/>
          </w:tcPr>
          <w:p w14:paraId="3F92BCEE" w14:textId="77777777" w:rsidR="00A30D67" w:rsidRPr="000F004C" w:rsidRDefault="00A30D67" w:rsidP="00A74ACA">
            <w:pPr>
              <w:pStyle w:val="Tabletext"/>
            </w:pPr>
            <w:r w:rsidRPr="00826F1F">
              <w:t>1,544</w:t>
            </w:r>
          </w:p>
        </w:tc>
        <w:tc>
          <w:tcPr>
            <w:tcW w:w="1049" w:type="dxa"/>
            <w:vAlign w:val="center"/>
          </w:tcPr>
          <w:p w14:paraId="7B66BB64" w14:textId="77777777" w:rsidR="00A30D67" w:rsidRPr="000F004C" w:rsidRDefault="00A30D67" w:rsidP="00A74ACA">
            <w:pPr>
              <w:pStyle w:val="Tabletext"/>
            </w:pPr>
            <w:r w:rsidRPr="00826F1F">
              <w:t>244</w:t>
            </w:r>
          </w:p>
        </w:tc>
        <w:tc>
          <w:tcPr>
            <w:tcW w:w="1051" w:type="dxa"/>
            <w:vAlign w:val="center"/>
          </w:tcPr>
          <w:p w14:paraId="2F2FEFBA" w14:textId="77777777" w:rsidR="00A30D67" w:rsidRPr="000F004C" w:rsidRDefault="00A30D67" w:rsidP="00A74ACA">
            <w:pPr>
              <w:pStyle w:val="Tabletext"/>
            </w:pPr>
            <w:r w:rsidRPr="00826F1F">
              <w:t>14</w:t>
            </w:r>
          </w:p>
        </w:tc>
        <w:tc>
          <w:tcPr>
            <w:tcW w:w="1051" w:type="dxa"/>
            <w:vAlign w:val="center"/>
          </w:tcPr>
          <w:p w14:paraId="5D0C8AE9" w14:textId="77777777" w:rsidR="00A30D67" w:rsidRPr="000F004C" w:rsidRDefault="00A30D67" w:rsidP="00A74ACA">
            <w:pPr>
              <w:pStyle w:val="Tabletext"/>
            </w:pPr>
            <w:r w:rsidRPr="00826F1F">
              <w:t>22</w:t>
            </w:r>
          </w:p>
        </w:tc>
        <w:tc>
          <w:tcPr>
            <w:tcW w:w="1050" w:type="dxa"/>
            <w:vAlign w:val="center"/>
          </w:tcPr>
          <w:p w14:paraId="4539EC67" w14:textId="77777777" w:rsidR="00A30D67" w:rsidRPr="000F004C" w:rsidRDefault="00A30D67" w:rsidP="00A74ACA">
            <w:pPr>
              <w:pStyle w:val="Tabletext"/>
            </w:pPr>
            <w:r w:rsidRPr="00826F1F">
              <w:t>10</w:t>
            </w:r>
          </w:p>
        </w:tc>
        <w:tc>
          <w:tcPr>
            <w:tcW w:w="1051" w:type="dxa"/>
            <w:vAlign w:val="center"/>
          </w:tcPr>
          <w:p w14:paraId="5A2F0A80" w14:textId="77777777" w:rsidR="00A30D67" w:rsidRPr="000F004C" w:rsidRDefault="00A30D67" w:rsidP="00A74ACA">
            <w:pPr>
              <w:pStyle w:val="Tabletext"/>
            </w:pPr>
            <w:r w:rsidRPr="00826F1F">
              <w:t>6</w:t>
            </w:r>
          </w:p>
        </w:tc>
        <w:tc>
          <w:tcPr>
            <w:tcW w:w="1051" w:type="dxa"/>
            <w:vAlign w:val="center"/>
          </w:tcPr>
          <w:p w14:paraId="59B2BD98" w14:textId="77777777" w:rsidR="00A30D67" w:rsidRPr="000F004C" w:rsidRDefault="00A30D67" w:rsidP="00A74ACA">
            <w:pPr>
              <w:pStyle w:val="Tabletext"/>
            </w:pPr>
            <w:r w:rsidRPr="00826F1F">
              <w:t>51</w:t>
            </w:r>
          </w:p>
        </w:tc>
      </w:tr>
    </w:tbl>
    <w:p w14:paraId="75100B68" w14:textId="70E05C11" w:rsidR="00A30D67" w:rsidRDefault="00A30D67" w:rsidP="00584617">
      <w:pPr>
        <w:pStyle w:val="TableSub-Title"/>
      </w:pPr>
      <w:r>
        <w:t xml:space="preserve">Table </w:t>
      </w:r>
      <w:r w:rsidR="00275490">
        <w:t>E.5-4</w:t>
      </w:r>
      <w:r>
        <w:t xml:space="preserve"> </w:t>
      </w:r>
      <w:del w:id="10846" w:author="Author">
        <w:r w:rsidDel="002A5A50">
          <w:fldChar w:fldCharType="begin"/>
        </w:r>
        <w:r w:rsidDel="002A5A50">
          <w:delInstrText xml:space="preserve"> SEQ Table_4.4-22 \* alphabetic </w:delInstrText>
        </w:r>
        <w:r w:rsidDel="002A5A50">
          <w:fldChar w:fldCharType="separate"/>
        </w:r>
        <w:r w:rsidR="000E4F2F" w:rsidDel="002A5A50">
          <w:delText>w</w:delText>
        </w:r>
        <w:r w:rsidDel="002A5A50">
          <w:fldChar w:fldCharType="end"/>
        </w:r>
      </w:del>
      <w:ins w:id="10847" w:author="Author">
        <w:r w:rsidR="002A5A50">
          <w:t>e</w:t>
        </w:r>
      </w:ins>
      <w:r>
        <w:t xml:space="preserve">. </w:t>
      </w:r>
      <w:r w:rsidRPr="004B49D6">
        <w:t xml:space="preserve">Estimates of </w:t>
      </w:r>
      <w:r>
        <w:t>Sacramento Splittail</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Critical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acramento Splittail Salvage (Numbers of Fish Per Year) at the Central Valley Project South Delta Export Facility for Existing Conditions and Proposed Project Scenarios, Based on the Salvage-Density Method Applied to Water Years 1922-2003 - Critical"/>
        <w:tblDescription w:val="Table with three rows showing the estimated monthly Sacramento Splittail salvage (number of fish per month) at the South Delta Export Facility, for critic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40FF0A10" w14:textId="77777777" w:rsidTr="00C44BE2">
        <w:trPr>
          <w:tblHeader/>
        </w:trPr>
        <w:tc>
          <w:tcPr>
            <w:tcW w:w="1066" w:type="dxa"/>
            <w:vAlign w:val="center"/>
          </w:tcPr>
          <w:p w14:paraId="03929690" w14:textId="77777777" w:rsidR="00A30D67" w:rsidRPr="004F0D90" w:rsidRDefault="00A30D67" w:rsidP="00A74ACA">
            <w:pPr>
              <w:pStyle w:val="TableColumnHeading"/>
              <w:rPr>
                <w:noProof/>
                <w:color w:val="000000"/>
              </w:rPr>
            </w:pPr>
            <w:r>
              <w:rPr>
                <w:noProof/>
                <w:color w:val="000000"/>
              </w:rPr>
              <w:t>Month</w:t>
            </w:r>
          </w:p>
        </w:tc>
        <w:tc>
          <w:tcPr>
            <w:tcW w:w="1050" w:type="dxa"/>
            <w:vAlign w:val="center"/>
          </w:tcPr>
          <w:p w14:paraId="29A6B681" w14:textId="77777777" w:rsidR="00A30D67" w:rsidRPr="004F0D90" w:rsidRDefault="00A30D67" w:rsidP="00A74ACA">
            <w:pPr>
              <w:pStyle w:val="TableColumnHeading"/>
              <w:rPr>
                <w:noProof/>
                <w:color w:val="000000"/>
              </w:rPr>
            </w:pPr>
            <w:r>
              <w:rPr>
                <w:noProof/>
                <w:color w:val="000000"/>
              </w:rPr>
              <w:t>Jan</w:t>
            </w:r>
          </w:p>
        </w:tc>
        <w:tc>
          <w:tcPr>
            <w:tcW w:w="1050" w:type="dxa"/>
            <w:vAlign w:val="center"/>
          </w:tcPr>
          <w:p w14:paraId="7BB4426F" w14:textId="77777777" w:rsidR="00A30D67" w:rsidRPr="004F0D90" w:rsidRDefault="00A30D67" w:rsidP="00A74ACA">
            <w:pPr>
              <w:pStyle w:val="TableColumnHeading"/>
              <w:rPr>
                <w:noProof/>
                <w:color w:val="000000"/>
              </w:rPr>
            </w:pPr>
            <w:r>
              <w:rPr>
                <w:noProof/>
                <w:color w:val="000000"/>
              </w:rPr>
              <w:t>Feb</w:t>
            </w:r>
          </w:p>
        </w:tc>
        <w:tc>
          <w:tcPr>
            <w:tcW w:w="1050" w:type="dxa"/>
            <w:vAlign w:val="center"/>
          </w:tcPr>
          <w:p w14:paraId="4D6598C8" w14:textId="77777777" w:rsidR="00A30D67" w:rsidRPr="004F0D90" w:rsidRDefault="00A30D67" w:rsidP="00A74ACA">
            <w:pPr>
              <w:pStyle w:val="TableColumnHeading"/>
              <w:rPr>
                <w:noProof/>
                <w:color w:val="000000"/>
              </w:rPr>
            </w:pPr>
            <w:r>
              <w:rPr>
                <w:noProof/>
                <w:color w:val="000000"/>
              </w:rPr>
              <w:t>Mar</w:t>
            </w:r>
          </w:p>
        </w:tc>
        <w:tc>
          <w:tcPr>
            <w:tcW w:w="1050" w:type="dxa"/>
            <w:vAlign w:val="center"/>
          </w:tcPr>
          <w:p w14:paraId="4DA2FF41" w14:textId="77777777" w:rsidR="00A30D67" w:rsidRPr="004F0D90" w:rsidRDefault="00A30D67" w:rsidP="00A74ACA">
            <w:pPr>
              <w:pStyle w:val="TableColumnHeading"/>
              <w:rPr>
                <w:noProof/>
                <w:color w:val="000000"/>
              </w:rPr>
            </w:pPr>
            <w:r>
              <w:rPr>
                <w:noProof/>
                <w:color w:val="000000"/>
              </w:rPr>
              <w:t>Apr</w:t>
            </w:r>
          </w:p>
        </w:tc>
        <w:tc>
          <w:tcPr>
            <w:tcW w:w="1051" w:type="dxa"/>
            <w:vAlign w:val="center"/>
          </w:tcPr>
          <w:p w14:paraId="01274F36" w14:textId="77777777" w:rsidR="00A30D67" w:rsidRPr="004F0D90" w:rsidRDefault="00A30D67" w:rsidP="00A74ACA">
            <w:pPr>
              <w:pStyle w:val="TableColumnHeading"/>
              <w:rPr>
                <w:noProof/>
                <w:color w:val="000000"/>
              </w:rPr>
            </w:pPr>
            <w:r>
              <w:rPr>
                <w:noProof/>
                <w:color w:val="000000"/>
              </w:rPr>
              <w:t>May</w:t>
            </w:r>
          </w:p>
        </w:tc>
        <w:tc>
          <w:tcPr>
            <w:tcW w:w="1050" w:type="dxa"/>
            <w:vAlign w:val="center"/>
          </w:tcPr>
          <w:p w14:paraId="5C1681FD" w14:textId="77777777" w:rsidR="00A30D67" w:rsidRPr="004F0D90" w:rsidRDefault="00A30D67" w:rsidP="00A74ACA">
            <w:pPr>
              <w:pStyle w:val="TableColumnHeading"/>
              <w:rPr>
                <w:noProof/>
                <w:color w:val="000000"/>
              </w:rPr>
            </w:pPr>
            <w:r>
              <w:rPr>
                <w:noProof/>
                <w:color w:val="000000"/>
              </w:rPr>
              <w:t>Jun</w:t>
            </w:r>
          </w:p>
        </w:tc>
        <w:tc>
          <w:tcPr>
            <w:tcW w:w="1049" w:type="dxa"/>
            <w:vAlign w:val="center"/>
          </w:tcPr>
          <w:p w14:paraId="6685A9AA" w14:textId="77777777" w:rsidR="00A30D67" w:rsidRPr="004F0D90" w:rsidRDefault="00A30D67" w:rsidP="00A74ACA">
            <w:pPr>
              <w:pStyle w:val="TableColumnHeading"/>
              <w:rPr>
                <w:noProof/>
                <w:color w:val="000000"/>
              </w:rPr>
            </w:pPr>
            <w:r>
              <w:rPr>
                <w:noProof/>
                <w:color w:val="000000"/>
              </w:rPr>
              <w:t>Jul</w:t>
            </w:r>
          </w:p>
        </w:tc>
        <w:tc>
          <w:tcPr>
            <w:tcW w:w="1051" w:type="dxa"/>
            <w:vAlign w:val="center"/>
          </w:tcPr>
          <w:p w14:paraId="30CAD37F" w14:textId="77777777" w:rsidR="00A30D67" w:rsidRPr="004F0D90" w:rsidRDefault="00A30D67" w:rsidP="00A74ACA">
            <w:pPr>
              <w:pStyle w:val="TableColumnHeading"/>
              <w:rPr>
                <w:noProof/>
                <w:color w:val="000000"/>
              </w:rPr>
            </w:pPr>
            <w:r>
              <w:rPr>
                <w:noProof/>
                <w:color w:val="000000"/>
              </w:rPr>
              <w:t>Aug</w:t>
            </w:r>
          </w:p>
        </w:tc>
        <w:tc>
          <w:tcPr>
            <w:tcW w:w="1051" w:type="dxa"/>
            <w:vAlign w:val="center"/>
          </w:tcPr>
          <w:p w14:paraId="702088D3" w14:textId="77777777" w:rsidR="00A30D67" w:rsidRPr="004F0D90" w:rsidRDefault="00A30D67" w:rsidP="00A74ACA">
            <w:pPr>
              <w:pStyle w:val="TableColumnHeading"/>
              <w:rPr>
                <w:noProof/>
                <w:color w:val="000000"/>
              </w:rPr>
            </w:pPr>
            <w:r>
              <w:rPr>
                <w:noProof/>
                <w:color w:val="000000"/>
              </w:rPr>
              <w:t>Sep</w:t>
            </w:r>
          </w:p>
        </w:tc>
        <w:tc>
          <w:tcPr>
            <w:tcW w:w="1050" w:type="dxa"/>
            <w:vAlign w:val="center"/>
          </w:tcPr>
          <w:p w14:paraId="2B2DF0C1" w14:textId="77777777" w:rsidR="00A30D67" w:rsidRPr="004F0D90" w:rsidRDefault="00A30D67" w:rsidP="00A74ACA">
            <w:pPr>
              <w:pStyle w:val="TableColumnHeading"/>
              <w:rPr>
                <w:noProof/>
                <w:color w:val="000000"/>
              </w:rPr>
            </w:pPr>
            <w:r>
              <w:rPr>
                <w:noProof/>
                <w:color w:val="000000"/>
              </w:rPr>
              <w:t>Oct</w:t>
            </w:r>
          </w:p>
        </w:tc>
        <w:tc>
          <w:tcPr>
            <w:tcW w:w="1051" w:type="dxa"/>
            <w:vAlign w:val="center"/>
          </w:tcPr>
          <w:p w14:paraId="1C79D762" w14:textId="77777777" w:rsidR="00A30D67" w:rsidRPr="004F0D90" w:rsidRDefault="00A30D67" w:rsidP="00A74ACA">
            <w:pPr>
              <w:pStyle w:val="TableColumnHeading"/>
              <w:rPr>
                <w:noProof/>
                <w:color w:val="000000"/>
              </w:rPr>
            </w:pPr>
            <w:r>
              <w:rPr>
                <w:noProof/>
                <w:color w:val="000000"/>
              </w:rPr>
              <w:t>Nov</w:t>
            </w:r>
          </w:p>
        </w:tc>
        <w:tc>
          <w:tcPr>
            <w:tcW w:w="1051" w:type="dxa"/>
            <w:vAlign w:val="center"/>
          </w:tcPr>
          <w:p w14:paraId="09489815" w14:textId="77777777" w:rsidR="00A30D67" w:rsidRPr="004F0D90" w:rsidRDefault="00A30D67" w:rsidP="00A74ACA">
            <w:pPr>
              <w:pStyle w:val="TableColumnHeading"/>
              <w:rPr>
                <w:noProof/>
                <w:color w:val="000000"/>
              </w:rPr>
            </w:pPr>
            <w:r>
              <w:rPr>
                <w:noProof/>
                <w:color w:val="000000"/>
              </w:rPr>
              <w:t>Dec</w:t>
            </w:r>
          </w:p>
        </w:tc>
      </w:tr>
      <w:tr w:rsidR="00A30D67" w14:paraId="44000550" w14:textId="77777777" w:rsidTr="00D66D4F">
        <w:tc>
          <w:tcPr>
            <w:tcW w:w="1066" w:type="dxa"/>
          </w:tcPr>
          <w:p w14:paraId="1331D6A4" w14:textId="77777777" w:rsidR="00A30D67" w:rsidRPr="00CB36F3" w:rsidRDefault="00A30D67" w:rsidP="00A74ACA">
            <w:pPr>
              <w:pStyle w:val="Tabletext"/>
              <w:keepNext/>
              <w:rPr>
                <w:noProof/>
              </w:rPr>
            </w:pPr>
            <w:r w:rsidRPr="00CB36F3">
              <w:rPr>
                <w:noProof/>
              </w:rPr>
              <w:t>Existing</w:t>
            </w:r>
          </w:p>
        </w:tc>
        <w:tc>
          <w:tcPr>
            <w:tcW w:w="1050" w:type="dxa"/>
            <w:vAlign w:val="center"/>
          </w:tcPr>
          <w:p w14:paraId="7A040859" w14:textId="77777777" w:rsidR="00A30D67" w:rsidRPr="000F004C" w:rsidRDefault="00A30D67" w:rsidP="00A74ACA">
            <w:pPr>
              <w:pStyle w:val="Tabletext"/>
              <w:keepNext/>
            </w:pPr>
            <w:r w:rsidRPr="00826F1F">
              <w:t>94</w:t>
            </w:r>
          </w:p>
        </w:tc>
        <w:tc>
          <w:tcPr>
            <w:tcW w:w="1050" w:type="dxa"/>
            <w:vAlign w:val="center"/>
          </w:tcPr>
          <w:p w14:paraId="07C13612" w14:textId="77777777" w:rsidR="00A30D67" w:rsidRPr="000F004C" w:rsidRDefault="00A30D67" w:rsidP="00A74ACA">
            <w:pPr>
              <w:pStyle w:val="Tabletext"/>
              <w:keepNext/>
            </w:pPr>
            <w:r w:rsidRPr="00826F1F">
              <w:t>151</w:t>
            </w:r>
          </w:p>
        </w:tc>
        <w:tc>
          <w:tcPr>
            <w:tcW w:w="1050" w:type="dxa"/>
            <w:vAlign w:val="center"/>
          </w:tcPr>
          <w:p w14:paraId="1A440E35" w14:textId="77777777" w:rsidR="00A30D67" w:rsidRPr="000F004C" w:rsidRDefault="00A30D67" w:rsidP="00A74ACA">
            <w:pPr>
              <w:pStyle w:val="Tabletext"/>
              <w:keepNext/>
            </w:pPr>
            <w:r w:rsidRPr="00826F1F">
              <w:t>81</w:t>
            </w:r>
          </w:p>
        </w:tc>
        <w:tc>
          <w:tcPr>
            <w:tcW w:w="1050" w:type="dxa"/>
            <w:vAlign w:val="center"/>
          </w:tcPr>
          <w:p w14:paraId="3FE1CD89" w14:textId="77777777" w:rsidR="00A30D67" w:rsidRPr="000F004C" w:rsidRDefault="00A30D67" w:rsidP="00A74ACA">
            <w:pPr>
              <w:pStyle w:val="Tabletext"/>
              <w:keepNext/>
            </w:pPr>
            <w:r w:rsidRPr="00826F1F">
              <w:t>9</w:t>
            </w:r>
          </w:p>
        </w:tc>
        <w:tc>
          <w:tcPr>
            <w:tcW w:w="1051" w:type="dxa"/>
            <w:vAlign w:val="center"/>
          </w:tcPr>
          <w:p w14:paraId="5496E925" w14:textId="77777777" w:rsidR="00A30D67" w:rsidRPr="000F004C" w:rsidRDefault="00A30D67" w:rsidP="00A74ACA">
            <w:pPr>
              <w:pStyle w:val="Tabletext"/>
              <w:keepNext/>
            </w:pPr>
            <w:r w:rsidRPr="00826F1F">
              <w:t>73</w:t>
            </w:r>
          </w:p>
        </w:tc>
        <w:tc>
          <w:tcPr>
            <w:tcW w:w="1050" w:type="dxa"/>
            <w:vAlign w:val="center"/>
          </w:tcPr>
          <w:p w14:paraId="3C7B0B41" w14:textId="77777777" w:rsidR="00A30D67" w:rsidRPr="000F004C" w:rsidRDefault="00A30D67" w:rsidP="00A74ACA">
            <w:pPr>
              <w:pStyle w:val="Tabletext"/>
              <w:keepNext/>
            </w:pPr>
            <w:r w:rsidRPr="00826F1F">
              <w:t>760</w:t>
            </w:r>
          </w:p>
        </w:tc>
        <w:tc>
          <w:tcPr>
            <w:tcW w:w="1049" w:type="dxa"/>
            <w:vAlign w:val="center"/>
          </w:tcPr>
          <w:p w14:paraId="576B9C25" w14:textId="77777777" w:rsidR="00A30D67" w:rsidRPr="000F004C" w:rsidRDefault="00A30D67" w:rsidP="00A74ACA">
            <w:pPr>
              <w:pStyle w:val="Tabletext"/>
              <w:keepNext/>
            </w:pPr>
            <w:r w:rsidRPr="00826F1F">
              <w:t>59</w:t>
            </w:r>
          </w:p>
        </w:tc>
        <w:tc>
          <w:tcPr>
            <w:tcW w:w="1051" w:type="dxa"/>
            <w:vAlign w:val="center"/>
          </w:tcPr>
          <w:p w14:paraId="565227FC" w14:textId="77777777" w:rsidR="00A30D67" w:rsidRPr="000F004C" w:rsidRDefault="00A30D67" w:rsidP="00A74ACA">
            <w:pPr>
              <w:pStyle w:val="Tabletext"/>
              <w:keepNext/>
            </w:pPr>
            <w:r w:rsidRPr="00826F1F">
              <w:t>0</w:t>
            </w:r>
          </w:p>
        </w:tc>
        <w:tc>
          <w:tcPr>
            <w:tcW w:w="1051" w:type="dxa"/>
            <w:vAlign w:val="center"/>
          </w:tcPr>
          <w:p w14:paraId="28D4C1A5" w14:textId="77777777" w:rsidR="00A30D67" w:rsidRPr="000F004C" w:rsidRDefault="00A30D67" w:rsidP="00A74ACA">
            <w:pPr>
              <w:pStyle w:val="Tabletext"/>
              <w:keepNext/>
            </w:pPr>
            <w:r w:rsidRPr="00826F1F">
              <w:t>0</w:t>
            </w:r>
          </w:p>
        </w:tc>
        <w:tc>
          <w:tcPr>
            <w:tcW w:w="1050" w:type="dxa"/>
            <w:vAlign w:val="center"/>
          </w:tcPr>
          <w:p w14:paraId="05159B48" w14:textId="77777777" w:rsidR="00A30D67" w:rsidRPr="000F004C" w:rsidRDefault="00A30D67" w:rsidP="00A74ACA">
            <w:pPr>
              <w:pStyle w:val="Tabletext"/>
              <w:keepNext/>
            </w:pPr>
            <w:r w:rsidRPr="00826F1F">
              <w:t>0</w:t>
            </w:r>
          </w:p>
        </w:tc>
        <w:tc>
          <w:tcPr>
            <w:tcW w:w="1051" w:type="dxa"/>
            <w:vAlign w:val="center"/>
          </w:tcPr>
          <w:p w14:paraId="28F2BF72" w14:textId="77777777" w:rsidR="00A30D67" w:rsidRPr="000F004C" w:rsidRDefault="00A30D67" w:rsidP="00A74ACA">
            <w:pPr>
              <w:pStyle w:val="Tabletext"/>
              <w:keepNext/>
            </w:pPr>
            <w:r w:rsidRPr="00826F1F">
              <w:t>2</w:t>
            </w:r>
          </w:p>
        </w:tc>
        <w:tc>
          <w:tcPr>
            <w:tcW w:w="1051" w:type="dxa"/>
            <w:vAlign w:val="center"/>
          </w:tcPr>
          <w:p w14:paraId="03A74B4A" w14:textId="77777777" w:rsidR="00A30D67" w:rsidRPr="000F004C" w:rsidRDefault="00A30D67" w:rsidP="00A74ACA">
            <w:pPr>
              <w:pStyle w:val="Tabletext"/>
              <w:keepNext/>
            </w:pPr>
            <w:r w:rsidRPr="00826F1F">
              <w:t>0</w:t>
            </w:r>
          </w:p>
        </w:tc>
      </w:tr>
      <w:tr w:rsidR="00A30D67" w14:paraId="4772DA5A" w14:textId="77777777" w:rsidTr="00D66D4F">
        <w:trPr>
          <w:trHeight w:val="467"/>
        </w:trPr>
        <w:tc>
          <w:tcPr>
            <w:tcW w:w="1066" w:type="dxa"/>
          </w:tcPr>
          <w:p w14:paraId="4FD8A714" w14:textId="77777777" w:rsidR="00A30D67" w:rsidRPr="00CB36F3" w:rsidRDefault="00A30D67" w:rsidP="00A74ACA">
            <w:pPr>
              <w:pStyle w:val="Tabletext"/>
              <w:rPr>
                <w:noProof/>
              </w:rPr>
            </w:pPr>
            <w:r w:rsidRPr="00CB36F3">
              <w:rPr>
                <w:noProof/>
              </w:rPr>
              <w:t>Proposed Project</w:t>
            </w:r>
          </w:p>
        </w:tc>
        <w:tc>
          <w:tcPr>
            <w:tcW w:w="1050" w:type="dxa"/>
            <w:vAlign w:val="center"/>
          </w:tcPr>
          <w:p w14:paraId="458E7C03" w14:textId="77777777" w:rsidR="00A30D67" w:rsidRPr="000F004C" w:rsidRDefault="00A30D67" w:rsidP="00A74ACA">
            <w:pPr>
              <w:pStyle w:val="Tabletext"/>
            </w:pPr>
            <w:r w:rsidRPr="00826F1F">
              <w:t>87</w:t>
            </w:r>
          </w:p>
        </w:tc>
        <w:tc>
          <w:tcPr>
            <w:tcW w:w="1050" w:type="dxa"/>
            <w:vAlign w:val="center"/>
          </w:tcPr>
          <w:p w14:paraId="06385F74" w14:textId="77777777" w:rsidR="00A30D67" w:rsidRPr="000F004C" w:rsidRDefault="00A30D67" w:rsidP="00A74ACA">
            <w:pPr>
              <w:pStyle w:val="Tabletext"/>
            </w:pPr>
            <w:r w:rsidRPr="00826F1F">
              <w:t>149</w:t>
            </w:r>
          </w:p>
        </w:tc>
        <w:tc>
          <w:tcPr>
            <w:tcW w:w="1050" w:type="dxa"/>
            <w:vAlign w:val="center"/>
          </w:tcPr>
          <w:p w14:paraId="3BB288E2" w14:textId="77777777" w:rsidR="00A30D67" w:rsidRPr="000F004C" w:rsidRDefault="00A30D67" w:rsidP="00A74ACA">
            <w:pPr>
              <w:pStyle w:val="Tabletext"/>
            </w:pPr>
            <w:r w:rsidRPr="00826F1F">
              <w:t>83</w:t>
            </w:r>
          </w:p>
        </w:tc>
        <w:tc>
          <w:tcPr>
            <w:tcW w:w="1050" w:type="dxa"/>
            <w:vAlign w:val="center"/>
          </w:tcPr>
          <w:p w14:paraId="4B3A123A" w14:textId="77777777" w:rsidR="00A30D67" w:rsidRPr="000F004C" w:rsidRDefault="00A30D67" w:rsidP="00A74ACA">
            <w:pPr>
              <w:pStyle w:val="Tabletext"/>
            </w:pPr>
            <w:r w:rsidRPr="00826F1F">
              <w:t>12</w:t>
            </w:r>
          </w:p>
        </w:tc>
        <w:tc>
          <w:tcPr>
            <w:tcW w:w="1051" w:type="dxa"/>
            <w:vAlign w:val="center"/>
          </w:tcPr>
          <w:p w14:paraId="0DDA29E5" w14:textId="77777777" w:rsidR="00A30D67" w:rsidRPr="000F004C" w:rsidRDefault="00A30D67" w:rsidP="00A74ACA">
            <w:pPr>
              <w:pStyle w:val="Tabletext"/>
            </w:pPr>
            <w:r w:rsidRPr="00826F1F">
              <w:t>88</w:t>
            </w:r>
          </w:p>
        </w:tc>
        <w:tc>
          <w:tcPr>
            <w:tcW w:w="1050" w:type="dxa"/>
            <w:vAlign w:val="center"/>
          </w:tcPr>
          <w:p w14:paraId="0585DC1C" w14:textId="77777777" w:rsidR="00A30D67" w:rsidRPr="000F004C" w:rsidRDefault="00A30D67" w:rsidP="00A74ACA">
            <w:pPr>
              <w:pStyle w:val="Tabletext"/>
            </w:pPr>
            <w:r w:rsidRPr="00826F1F">
              <w:t>699</w:t>
            </w:r>
          </w:p>
        </w:tc>
        <w:tc>
          <w:tcPr>
            <w:tcW w:w="1049" w:type="dxa"/>
            <w:vAlign w:val="center"/>
          </w:tcPr>
          <w:p w14:paraId="7B59CE33" w14:textId="77777777" w:rsidR="00A30D67" w:rsidRPr="000F004C" w:rsidRDefault="00A30D67" w:rsidP="00A74ACA">
            <w:pPr>
              <w:pStyle w:val="Tabletext"/>
            </w:pPr>
            <w:r w:rsidRPr="00826F1F">
              <w:t>62</w:t>
            </w:r>
          </w:p>
        </w:tc>
        <w:tc>
          <w:tcPr>
            <w:tcW w:w="1051" w:type="dxa"/>
            <w:vAlign w:val="center"/>
          </w:tcPr>
          <w:p w14:paraId="3F4864ED" w14:textId="77777777" w:rsidR="00A30D67" w:rsidRPr="000F004C" w:rsidRDefault="00A30D67" w:rsidP="00A74ACA">
            <w:pPr>
              <w:pStyle w:val="Tabletext"/>
            </w:pPr>
            <w:r w:rsidRPr="00826F1F">
              <w:t>0</w:t>
            </w:r>
          </w:p>
        </w:tc>
        <w:tc>
          <w:tcPr>
            <w:tcW w:w="1051" w:type="dxa"/>
            <w:vAlign w:val="center"/>
          </w:tcPr>
          <w:p w14:paraId="5754AF3D" w14:textId="77777777" w:rsidR="00A30D67" w:rsidRPr="000F004C" w:rsidRDefault="00A30D67" w:rsidP="00A74ACA">
            <w:pPr>
              <w:pStyle w:val="Tabletext"/>
            </w:pPr>
            <w:r w:rsidRPr="00826F1F">
              <w:t>0</w:t>
            </w:r>
          </w:p>
        </w:tc>
        <w:tc>
          <w:tcPr>
            <w:tcW w:w="1050" w:type="dxa"/>
            <w:vAlign w:val="center"/>
          </w:tcPr>
          <w:p w14:paraId="66D39A83" w14:textId="77777777" w:rsidR="00A30D67" w:rsidRPr="000F004C" w:rsidRDefault="00A30D67" w:rsidP="00A74ACA">
            <w:pPr>
              <w:pStyle w:val="Tabletext"/>
            </w:pPr>
            <w:r w:rsidRPr="00826F1F">
              <w:t>0</w:t>
            </w:r>
          </w:p>
        </w:tc>
        <w:tc>
          <w:tcPr>
            <w:tcW w:w="1051" w:type="dxa"/>
            <w:vAlign w:val="center"/>
          </w:tcPr>
          <w:p w14:paraId="5EDB8E3F" w14:textId="77777777" w:rsidR="00A30D67" w:rsidRPr="000F004C" w:rsidRDefault="00A30D67" w:rsidP="00A74ACA">
            <w:pPr>
              <w:pStyle w:val="Tabletext"/>
            </w:pPr>
            <w:r w:rsidRPr="00826F1F">
              <w:t>2</w:t>
            </w:r>
          </w:p>
        </w:tc>
        <w:tc>
          <w:tcPr>
            <w:tcW w:w="1051" w:type="dxa"/>
            <w:vAlign w:val="center"/>
          </w:tcPr>
          <w:p w14:paraId="27ECEDFD" w14:textId="77777777" w:rsidR="00A30D67" w:rsidRPr="000F004C" w:rsidRDefault="00A30D67" w:rsidP="00A74ACA">
            <w:pPr>
              <w:pStyle w:val="Tabletext"/>
            </w:pPr>
            <w:r w:rsidRPr="00826F1F">
              <w:t>0</w:t>
            </w:r>
          </w:p>
        </w:tc>
      </w:tr>
    </w:tbl>
    <w:p w14:paraId="6670631F" w14:textId="05934AF1" w:rsidR="00A30D67" w:rsidRDefault="00A30D67" w:rsidP="00584617">
      <w:pPr>
        <w:pStyle w:val="TableSub-Title"/>
      </w:pPr>
      <w:r>
        <w:t xml:space="preserve">Table </w:t>
      </w:r>
      <w:r w:rsidR="00275490">
        <w:t>E.5-4</w:t>
      </w:r>
      <w:r>
        <w:t xml:space="preserve"> </w:t>
      </w:r>
      <w:del w:id="10848" w:author="Author">
        <w:r w:rsidDel="002A5A50">
          <w:fldChar w:fldCharType="begin"/>
        </w:r>
        <w:r w:rsidDel="002A5A50">
          <w:delInstrText xml:space="preserve"> SEQ Table_4.4-22 \* alphabetic </w:delInstrText>
        </w:r>
        <w:r w:rsidDel="002A5A50">
          <w:fldChar w:fldCharType="separate"/>
        </w:r>
        <w:r w:rsidR="000E4F2F" w:rsidDel="002A5A50">
          <w:delText>x</w:delText>
        </w:r>
        <w:r w:rsidDel="002A5A50">
          <w:fldChar w:fldCharType="end"/>
        </w:r>
      </w:del>
      <w:ins w:id="10849" w:author="Author">
        <w:r w:rsidR="002A5A50">
          <w:t>f</w:t>
        </w:r>
      </w:ins>
      <w:r>
        <w:t xml:space="preserve">. </w:t>
      </w:r>
      <w:r w:rsidRPr="004B49D6">
        <w:t xml:space="preserve">Estimates of </w:t>
      </w:r>
      <w:r>
        <w:t>Sacramento Splittail</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Totals</w:t>
      </w:r>
    </w:p>
    <w:tbl>
      <w:tblPr>
        <w:tblW w:w="13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A0" w:firstRow="1" w:lastRow="0" w:firstColumn="1" w:lastColumn="0" w:noHBand="0" w:noVBand="1"/>
        <w:tblCaption w:val="Estimates of Sacramento Splittail Salvage (Numbers of Fish Per Year) at the Central Valley Project South Delta Export Facility for Existing Conditions and Proposed Project Scenarios, Based on the Salvage-Density Method Applied to Water Years 1922-2003 - Totals"/>
        <w:tblDescription w:val="Table with six columns showing the estimated annual Sacramento Splittail salvage (number of fish per year) at the South Delta Export Facility for each water year type, under existing conditions and proposed project, as well as the difference between the two (absolute value and percentage change)."/>
      </w:tblPr>
      <w:tblGrid>
        <w:gridCol w:w="3032"/>
        <w:gridCol w:w="2340"/>
        <w:gridCol w:w="2157"/>
        <w:gridCol w:w="2071"/>
        <w:gridCol w:w="1991"/>
        <w:gridCol w:w="2237"/>
      </w:tblGrid>
      <w:tr w:rsidR="00A30D67" w:rsidRPr="004B49D6" w14:paraId="0DA87E3D" w14:textId="77777777" w:rsidTr="00C44BE2">
        <w:trPr>
          <w:cantSplit/>
          <w:trHeight w:val="377"/>
          <w:tblHeader/>
        </w:trPr>
        <w:tc>
          <w:tcPr>
            <w:tcW w:w="1096" w:type="pct"/>
            <w:tcBorders>
              <w:bottom w:val="single" w:sz="4" w:space="0" w:color="000000"/>
            </w:tcBorders>
            <w:shd w:val="clear" w:color="auto" w:fill="auto"/>
            <w:noWrap/>
            <w:vAlign w:val="center"/>
            <w:hideMark/>
          </w:tcPr>
          <w:p w14:paraId="009784DE" w14:textId="77777777" w:rsidR="00A30D67" w:rsidRPr="004B49D6" w:rsidRDefault="00A30D67" w:rsidP="00C44BE2">
            <w:pPr>
              <w:pStyle w:val="TableColumnHeading"/>
              <w:rPr>
                <w:noProof/>
              </w:rPr>
            </w:pPr>
            <w:r>
              <w:rPr>
                <w:noProof/>
              </w:rPr>
              <w:t>Totals per Scenario</w:t>
            </w:r>
          </w:p>
        </w:tc>
        <w:tc>
          <w:tcPr>
            <w:tcW w:w="846" w:type="pct"/>
            <w:tcBorders>
              <w:bottom w:val="single" w:sz="4" w:space="0" w:color="000000"/>
            </w:tcBorders>
            <w:shd w:val="clear" w:color="auto" w:fill="auto"/>
            <w:noWrap/>
            <w:vAlign w:val="center"/>
            <w:hideMark/>
          </w:tcPr>
          <w:p w14:paraId="4FD0DBA4" w14:textId="77777777" w:rsidR="00A30D67" w:rsidRPr="004B49D6" w:rsidRDefault="00A30D67" w:rsidP="00C44BE2">
            <w:pPr>
              <w:pStyle w:val="TableColumnHeading"/>
              <w:rPr>
                <w:noProof/>
                <w:color w:val="000000"/>
              </w:rPr>
            </w:pPr>
            <w:r w:rsidRPr="004B49D6">
              <w:rPr>
                <w:noProof/>
                <w:color w:val="000000"/>
              </w:rPr>
              <w:t>Wet</w:t>
            </w:r>
          </w:p>
        </w:tc>
        <w:tc>
          <w:tcPr>
            <w:tcW w:w="780" w:type="pct"/>
            <w:tcBorders>
              <w:bottom w:val="single" w:sz="4" w:space="0" w:color="000000"/>
            </w:tcBorders>
            <w:shd w:val="clear" w:color="auto" w:fill="auto"/>
            <w:noWrap/>
            <w:vAlign w:val="center"/>
            <w:hideMark/>
          </w:tcPr>
          <w:p w14:paraId="1A86F5C1" w14:textId="77777777" w:rsidR="00A30D67" w:rsidRPr="004B49D6" w:rsidRDefault="00A30D67" w:rsidP="00C44BE2">
            <w:pPr>
              <w:pStyle w:val="TableColumnHeading"/>
              <w:rPr>
                <w:noProof/>
                <w:color w:val="000000"/>
              </w:rPr>
            </w:pPr>
            <w:r w:rsidRPr="004B49D6">
              <w:rPr>
                <w:noProof/>
                <w:color w:val="000000"/>
              </w:rPr>
              <w:t>Above Normal</w:t>
            </w:r>
          </w:p>
        </w:tc>
        <w:tc>
          <w:tcPr>
            <w:tcW w:w="749" w:type="pct"/>
            <w:tcBorders>
              <w:bottom w:val="single" w:sz="4" w:space="0" w:color="000000"/>
            </w:tcBorders>
            <w:shd w:val="clear" w:color="auto" w:fill="auto"/>
            <w:noWrap/>
            <w:vAlign w:val="center"/>
            <w:hideMark/>
          </w:tcPr>
          <w:p w14:paraId="468E9D84" w14:textId="77777777" w:rsidR="00A30D67" w:rsidRPr="004B49D6" w:rsidRDefault="00A30D67" w:rsidP="00C44BE2">
            <w:pPr>
              <w:pStyle w:val="TableColumnHeading"/>
              <w:rPr>
                <w:noProof/>
                <w:color w:val="000000"/>
              </w:rPr>
            </w:pPr>
            <w:r w:rsidRPr="004B49D6">
              <w:rPr>
                <w:noProof/>
                <w:color w:val="000000"/>
              </w:rPr>
              <w:t>Below Normal</w:t>
            </w:r>
          </w:p>
        </w:tc>
        <w:tc>
          <w:tcPr>
            <w:tcW w:w="720" w:type="pct"/>
            <w:tcBorders>
              <w:bottom w:val="single" w:sz="4" w:space="0" w:color="000000"/>
            </w:tcBorders>
            <w:shd w:val="clear" w:color="auto" w:fill="auto"/>
            <w:noWrap/>
            <w:vAlign w:val="center"/>
            <w:hideMark/>
          </w:tcPr>
          <w:p w14:paraId="683DB7D4" w14:textId="77777777" w:rsidR="00A30D67" w:rsidRPr="004B49D6" w:rsidRDefault="00A30D67" w:rsidP="00C44BE2">
            <w:pPr>
              <w:pStyle w:val="TableColumnHeading"/>
              <w:rPr>
                <w:noProof/>
                <w:color w:val="000000"/>
              </w:rPr>
            </w:pPr>
            <w:r w:rsidRPr="004B49D6">
              <w:rPr>
                <w:noProof/>
                <w:color w:val="000000"/>
              </w:rPr>
              <w:t>Dry</w:t>
            </w:r>
          </w:p>
        </w:tc>
        <w:tc>
          <w:tcPr>
            <w:tcW w:w="809" w:type="pct"/>
            <w:tcBorders>
              <w:bottom w:val="single" w:sz="4" w:space="0" w:color="000000"/>
            </w:tcBorders>
            <w:shd w:val="clear" w:color="auto" w:fill="auto"/>
            <w:noWrap/>
            <w:vAlign w:val="center"/>
            <w:hideMark/>
          </w:tcPr>
          <w:p w14:paraId="22C228EB" w14:textId="77777777" w:rsidR="00A30D67" w:rsidRPr="004B49D6" w:rsidRDefault="00A30D67" w:rsidP="00C44BE2">
            <w:pPr>
              <w:pStyle w:val="TableColumnHeading"/>
              <w:rPr>
                <w:noProof/>
                <w:color w:val="000000"/>
              </w:rPr>
            </w:pPr>
            <w:r w:rsidRPr="004B49D6">
              <w:rPr>
                <w:noProof/>
                <w:color w:val="000000"/>
              </w:rPr>
              <w:t>Critical</w:t>
            </w:r>
          </w:p>
        </w:tc>
      </w:tr>
      <w:tr w:rsidR="00A30D67" w:rsidRPr="004B49D6" w14:paraId="2147A669" w14:textId="77777777" w:rsidTr="00C44BE2">
        <w:trPr>
          <w:cantSplit/>
          <w:trHeight w:val="188"/>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FFACD9" w14:textId="77777777" w:rsidR="00A30D67" w:rsidRPr="00A74ACA" w:rsidRDefault="00A30D67" w:rsidP="00A74ACA">
            <w:pPr>
              <w:pStyle w:val="Tabletext"/>
              <w:rPr>
                <w:noProof/>
              </w:rPr>
            </w:pPr>
            <w:r w:rsidRPr="00A74ACA">
              <w:rPr>
                <w:noProof/>
              </w:rPr>
              <w:t>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5296CDA2" w14:textId="77777777" w:rsidR="00A30D67" w:rsidRPr="004B49D6" w:rsidRDefault="00A30D67" w:rsidP="00A74ACA">
            <w:pPr>
              <w:pStyle w:val="Tabletext"/>
              <w:rPr>
                <w:noProof/>
              </w:rPr>
            </w:pPr>
            <w:r w:rsidRPr="00E25B6C">
              <w:t>2,814,011</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7E5BA0A8" w14:textId="77777777" w:rsidR="00A30D67" w:rsidRPr="004B49D6" w:rsidRDefault="00A30D67" w:rsidP="00A74ACA">
            <w:pPr>
              <w:pStyle w:val="Tabletext"/>
              <w:rPr>
                <w:noProof/>
              </w:rPr>
            </w:pPr>
            <w:r w:rsidRPr="00E25B6C">
              <w:t>123,360</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1C2F40F3" w14:textId="77777777" w:rsidR="00A30D67" w:rsidRPr="004B49D6" w:rsidRDefault="00A30D67" w:rsidP="00A74ACA">
            <w:pPr>
              <w:pStyle w:val="Tabletext"/>
              <w:rPr>
                <w:noProof/>
              </w:rPr>
            </w:pPr>
            <w:r w:rsidRPr="00E25B6C">
              <w:t>31,360</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5BDB5DC0" w14:textId="77777777" w:rsidR="00A30D67" w:rsidRPr="004B49D6" w:rsidRDefault="00A30D67" w:rsidP="00A74ACA">
            <w:pPr>
              <w:pStyle w:val="Tabletext"/>
              <w:rPr>
                <w:noProof/>
              </w:rPr>
            </w:pPr>
            <w:r w:rsidRPr="00E25B6C">
              <w:t>2,638</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09A886CA" w14:textId="77777777" w:rsidR="00A30D67" w:rsidRPr="004B49D6" w:rsidRDefault="00A30D67" w:rsidP="00A74ACA">
            <w:pPr>
              <w:pStyle w:val="Tabletext"/>
              <w:rPr>
                <w:noProof/>
              </w:rPr>
            </w:pPr>
            <w:r w:rsidRPr="00E25B6C">
              <w:t>1,230</w:t>
            </w:r>
          </w:p>
        </w:tc>
      </w:tr>
      <w:tr w:rsidR="00A30D67" w:rsidRPr="004B49D6" w14:paraId="18F0B3EB"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7D85E" w14:textId="77777777" w:rsidR="00A30D67" w:rsidRPr="00A74ACA" w:rsidRDefault="00A30D67" w:rsidP="00A74ACA">
            <w:pPr>
              <w:pStyle w:val="Tabletext"/>
              <w:rPr>
                <w:noProof/>
              </w:rPr>
            </w:pPr>
            <w:r w:rsidRPr="00A74ACA">
              <w:rPr>
                <w:noProof/>
              </w:rPr>
              <w:t>Proposed Project</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11C48044" w14:textId="77777777" w:rsidR="00A30D67" w:rsidRPr="004B49D6" w:rsidRDefault="00A30D67" w:rsidP="00A74ACA">
            <w:pPr>
              <w:pStyle w:val="Tabletext"/>
              <w:rPr>
                <w:noProof/>
              </w:rPr>
            </w:pPr>
            <w:r w:rsidRPr="00E25B6C">
              <w:t>4,107,815</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3A797CAE" w14:textId="77777777" w:rsidR="00A30D67" w:rsidRPr="004B49D6" w:rsidRDefault="00A30D67" w:rsidP="00A74ACA">
            <w:pPr>
              <w:pStyle w:val="Tabletext"/>
              <w:rPr>
                <w:noProof/>
              </w:rPr>
            </w:pPr>
            <w:r w:rsidRPr="00E25B6C">
              <w:t>157,386</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61B10017" w14:textId="77777777" w:rsidR="00A30D67" w:rsidRPr="004B49D6" w:rsidRDefault="00A30D67" w:rsidP="00A74ACA">
            <w:pPr>
              <w:pStyle w:val="Tabletext"/>
              <w:rPr>
                <w:noProof/>
              </w:rPr>
            </w:pPr>
            <w:r w:rsidRPr="00E25B6C">
              <w:t>76,772</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5E5D6D3D" w14:textId="77777777" w:rsidR="00A30D67" w:rsidRPr="004B49D6" w:rsidRDefault="00A30D67" w:rsidP="00A74ACA">
            <w:pPr>
              <w:pStyle w:val="Tabletext"/>
              <w:rPr>
                <w:noProof/>
              </w:rPr>
            </w:pPr>
            <w:r w:rsidRPr="00E25B6C">
              <w:t>2,749</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413492CE" w14:textId="77777777" w:rsidR="00A30D67" w:rsidRPr="004B49D6" w:rsidRDefault="00A30D67" w:rsidP="00A74ACA">
            <w:pPr>
              <w:pStyle w:val="Tabletext"/>
              <w:rPr>
                <w:noProof/>
              </w:rPr>
            </w:pPr>
            <w:r w:rsidRPr="00E25B6C">
              <w:t>1,182</w:t>
            </w:r>
          </w:p>
        </w:tc>
      </w:tr>
      <w:tr w:rsidR="00A30D67" w:rsidRPr="004B49D6" w14:paraId="6BC630D6"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2F1FF" w14:textId="77777777" w:rsidR="00A30D67" w:rsidRPr="00A74ACA" w:rsidRDefault="00A30D67" w:rsidP="00A74ACA">
            <w:pPr>
              <w:pStyle w:val="Tabletext"/>
              <w:rPr>
                <w:noProof/>
              </w:rPr>
            </w:pPr>
            <w:r w:rsidRPr="00A74ACA">
              <w:rPr>
                <w:noProof/>
              </w:rPr>
              <w:t>Proposed Project vs. 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6E7AA33E" w14:textId="77777777" w:rsidR="00A30D67" w:rsidRPr="004B49D6" w:rsidRDefault="00A30D67" w:rsidP="00A74ACA">
            <w:pPr>
              <w:pStyle w:val="Tabletext"/>
              <w:rPr>
                <w:noProof/>
              </w:rPr>
            </w:pPr>
            <w:r w:rsidRPr="00E25B6C">
              <w:t>1,293,804 (46%)</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71D57908" w14:textId="77777777" w:rsidR="00A30D67" w:rsidRPr="004B49D6" w:rsidRDefault="00A30D67" w:rsidP="00A74ACA">
            <w:pPr>
              <w:pStyle w:val="Tabletext"/>
              <w:rPr>
                <w:noProof/>
              </w:rPr>
            </w:pPr>
            <w:r w:rsidRPr="00E25B6C">
              <w:t>34,026 (28%)</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25911D52" w14:textId="77777777" w:rsidR="00A30D67" w:rsidRPr="004B49D6" w:rsidRDefault="00A30D67" w:rsidP="00A74ACA">
            <w:pPr>
              <w:pStyle w:val="Tabletext"/>
              <w:rPr>
                <w:noProof/>
              </w:rPr>
            </w:pPr>
            <w:r w:rsidRPr="00E25B6C">
              <w:t>45,412 (145%)</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4B1E9E8B" w14:textId="77777777" w:rsidR="00A30D67" w:rsidRPr="004B49D6" w:rsidRDefault="00A30D67" w:rsidP="00A74ACA">
            <w:pPr>
              <w:pStyle w:val="Tabletext"/>
              <w:rPr>
                <w:noProof/>
              </w:rPr>
            </w:pPr>
            <w:r w:rsidRPr="00E25B6C">
              <w:t>111 (4%)</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70B50679" w14:textId="77777777" w:rsidR="00A30D67" w:rsidRPr="004B49D6" w:rsidRDefault="00A30D67" w:rsidP="00A74ACA">
            <w:pPr>
              <w:pStyle w:val="Tabletext"/>
              <w:rPr>
                <w:noProof/>
              </w:rPr>
            </w:pPr>
            <w:r w:rsidRPr="00E25B6C">
              <w:t>-49 (-4%)</w:t>
            </w:r>
          </w:p>
        </w:tc>
      </w:tr>
    </w:tbl>
    <w:p w14:paraId="69262967" w14:textId="497CFA8E" w:rsidR="00A30D67" w:rsidRDefault="00A30D67" w:rsidP="00584617">
      <w:pPr>
        <w:pStyle w:val="TableTitle"/>
      </w:pPr>
      <w:bookmarkStart w:id="10850" w:name="_Toc24027817"/>
      <w:bookmarkStart w:id="10851" w:name="_Toc36166773"/>
      <w:r w:rsidRPr="004B49D6">
        <w:t xml:space="preserve">Table </w:t>
      </w:r>
      <w:r w:rsidR="00275490">
        <w:t>E.5-5</w:t>
      </w:r>
      <w:r w:rsidRPr="004B49D6">
        <w:t xml:space="preserve">. Estimates of </w:t>
      </w:r>
      <w:r>
        <w:t>Hardhead</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Table </w:t>
      </w:r>
      <w:r w:rsidR="00275490">
        <w:t>E.5-5</w:t>
      </w:r>
      <w:r>
        <w:t xml:space="preserve"> a-f</w:t>
      </w:r>
      <w:bookmarkEnd w:id="10850"/>
      <w:bookmarkEnd w:id="10851"/>
    </w:p>
    <w:p w14:paraId="780F5105" w14:textId="571E8F08" w:rsidR="00A30D67" w:rsidRDefault="00A30D67" w:rsidP="00584617">
      <w:pPr>
        <w:pStyle w:val="TableSub-Title"/>
      </w:pPr>
      <w:r>
        <w:t xml:space="preserve">Table </w:t>
      </w:r>
      <w:r w:rsidR="00275490">
        <w:t>E.5-5</w:t>
      </w:r>
      <w:r>
        <w:t xml:space="preserve"> </w:t>
      </w:r>
      <w:del w:id="10852" w:author="Author">
        <w:r w:rsidDel="002A5A50">
          <w:fldChar w:fldCharType="begin"/>
        </w:r>
        <w:r w:rsidDel="002A5A50">
          <w:delInstrText xml:space="preserve"> SEQ Table_4.4-22 \* alphabetic </w:delInstrText>
        </w:r>
        <w:r w:rsidDel="002A5A50">
          <w:fldChar w:fldCharType="separate"/>
        </w:r>
        <w:r w:rsidR="000E4F2F" w:rsidDel="002A5A50">
          <w:delText>y</w:delText>
        </w:r>
        <w:r w:rsidDel="002A5A50">
          <w:fldChar w:fldCharType="end"/>
        </w:r>
      </w:del>
      <w:ins w:id="10853" w:author="Author">
        <w:r w:rsidR="002A5A50">
          <w:t>a</w:t>
        </w:r>
      </w:ins>
      <w:r>
        <w:t xml:space="preserve">. </w:t>
      </w:r>
      <w:r w:rsidRPr="004B49D6">
        <w:t xml:space="preserve">Estimates of </w:t>
      </w:r>
      <w:r>
        <w:t>Hardhead</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Wet</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Hardhead Salvage (Numbers of Fish Per Year) at the Central Valley Project South Delta Export Facility for Existing Conditions and Proposed Project Scenarios, Based on the Salvage-Density Method Applied to Water Years 1922-2003 - Wet"/>
        <w:tblDescription w:val="Table with three rows showing the estimated monthly Hardhead salvage (number of fish per month) at the South Delta Export Facility, for wet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6109881C" w14:textId="77777777" w:rsidTr="00C44BE2">
        <w:trPr>
          <w:tblHeader/>
        </w:trPr>
        <w:tc>
          <w:tcPr>
            <w:tcW w:w="1066" w:type="dxa"/>
            <w:vAlign w:val="center"/>
          </w:tcPr>
          <w:p w14:paraId="7EA42FA3" w14:textId="77777777" w:rsidR="00A30D67" w:rsidRPr="004F0D90" w:rsidRDefault="00A30D67" w:rsidP="00826F1F">
            <w:pPr>
              <w:pStyle w:val="TableColumnHeading"/>
              <w:rPr>
                <w:noProof/>
                <w:color w:val="000000"/>
              </w:rPr>
            </w:pPr>
            <w:r>
              <w:rPr>
                <w:noProof/>
                <w:color w:val="000000"/>
              </w:rPr>
              <w:t>Month</w:t>
            </w:r>
          </w:p>
        </w:tc>
        <w:tc>
          <w:tcPr>
            <w:tcW w:w="1050" w:type="dxa"/>
            <w:vAlign w:val="center"/>
          </w:tcPr>
          <w:p w14:paraId="7BC4861C"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3D59D0CA"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39ABAF86"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0A796EDD"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6F9EDD30"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3C987086"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3F21A8B6"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09521467"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2CE5756E"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79D6D7C5"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4220A677"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799EED7B" w14:textId="77777777" w:rsidR="00A30D67" w:rsidRPr="004F0D90" w:rsidRDefault="00A30D67" w:rsidP="00C44BE2">
            <w:pPr>
              <w:pStyle w:val="TableColumnHeading"/>
              <w:rPr>
                <w:noProof/>
                <w:color w:val="000000"/>
              </w:rPr>
            </w:pPr>
            <w:r>
              <w:rPr>
                <w:noProof/>
                <w:color w:val="000000"/>
              </w:rPr>
              <w:t>Dec</w:t>
            </w:r>
          </w:p>
        </w:tc>
      </w:tr>
      <w:tr w:rsidR="00A30D67" w14:paraId="2182BB8C" w14:textId="77777777" w:rsidTr="00D66D4F">
        <w:tc>
          <w:tcPr>
            <w:tcW w:w="1066" w:type="dxa"/>
          </w:tcPr>
          <w:p w14:paraId="45B780E6" w14:textId="77777777" w:rsidR="00A30D67" w:rsidRPr="00CB36F3" w:rsidRDefault="00A30D67" w:rsidP="006A6382">
            <w:pPr>
              <w:pStyle w:val="Tabletext"/>
              <w:keepNext/>
              <w:rPr>
                <w:noProof/>
              </w:rPr>
            </w:pPr>
            <w:r w:rsidRPr="00CB36F3">
              <w:rPr>
                <w:noProof/>
              </w:rPr>
              <w:t>Existing</w:t>
            </w:r>
          </w:p>
        </w:tc>
        <w:tc>
          <w:tcPr>
            <w:tcW w:w="1050" w:type="dxa"/>
            <w:vAlign w:val="center"/>
          </w:tcPr>
          <w:p w14:paraId="2BD8D285" w14:textId="77777777" w:rsidR="00A30D67" w:rsidRPr="00E80C7E" w:rsidRDefault="00A30D67" w:rsidP="00A74ACA">
            <w:pPr>
              <w:pStyle w:val="Tabletext"/>
            </w:pPr>
            <w:r w:rsidRPr="00826F1F">
              <w:t>0</w:t>
            </w:r>
          </w:p>
        </w:tc>
        <w:tc>
          <w:tcPr>
            <w:tcW w:w="1050" w:type="dxa"/>
            <w:vAlign w:val="center"/>
          </w:tcPr>
          <w:p w14:paraId="3810FF6D" w14:textId="77777777" w:rsidR="00A30D67" w:rsidRPr="00E80C7E" w:rsidRDefault="00A30D67" w:rsidP="00A74ACA">
            <w:pPr>
              <w:pStyle w:val="Tabletext"/>
            </w:pPr>
            <w:r w:rsidRPr="00826F1F">
              <w:t>0</w:t>
            </w:r>
          </w:p>
        </w:tc>
        <w:tc>
          <w:tcPr>
            <w:tcW w:w="1050" w:type="dxa"/>
            <w:vAlign w:val="center"/>
          </w:tcPr>
          <w:p w14:paraId="7F23BA88" w14:textId="77777777" w:rsidR="00A30D67" w:rsidRPr="00E80C7E" w:rsidRDefault="00A30D67" w:rsidP="00A74ACA">
            <w:pPr>
              <w:pStyle w:val="Tabletext"/>
            </w:pPr>
            <w:r w:rsidRPr="00826F1F">
              <w:t>0</w:t>
            </w:r>
          </w:p>
        </w:tc>
        <w:tc>
          <w:tcPr>
            <w:tcW w:w="1050" w:type="dxa"/>
            <w:vAlign w:val="center"/>
          </w:tcPr>
          <w:p w14:paraId="18B7ED9E" w14:textId="77777777" w:rsidR="00A30D67" w:rsidRPr="00E80C7E" w:rsidRDefault="00A30D67" w:rsidP="00A74ACA">
            <w:pPr>
              <w:pStyle w:val="Tabletext"/>
            </w:pPr>
            <w:r w:rsidRPr="00826F1F">
              <w:t>0</w:t>
            </w:r>
          </w:p>
        </w:tc>
        <w:tc>
          <w:tcPr>
            <w:tcW w:w="1051" w:type="dxa"/>
            <w:vAlign w:val="center"/>
          </w:tcPr>
          <w:p w14:paraId="632383C3" w14:textId="77777777" w:rsidR="00A30D67" w:rsidRPr="00E80C7E" w:rsidRDefault="00A30D67" w:rsidP="00A74ACA">
            <w:pPr>
              <w:pStyle w:val="Tabletext"/>
            </w:pPr>
            <w:r w:rsidRPr="00826F1F">
              <w:t>52</w:t>
            </w:r>
          </w:p>
        </w:tc>
        <w:tc>
          <w:tcPr>
            <w:tcW w:w="1050" w:type="dxa"/>
            <w:vAlign w:val="center"/>
          </w:tcPr>
          <w:p w14:paraId="6482C6F9" w14:textId="77777777" w:rsidR="00A30D67" w:rsidRPr="00E80C7E" w:rsidRDefault="00A30D67" w:rsidP="00A74ACA">
            <w:pPr>
              <w:pStyle w:val="Tabletext"/>
            </w:pPr>
            <w:r w:rsidRPr="00826F1F">
              <w:t>0</w:t>
            </w:r>
          </w:p>
        </w:tc>
        <w:tc>
          <w:tcPr>
            <w:tcW w:w="1049" w:type="dxa"/>
            <w:vAlign w:val="center"/>
          </w:tcPr>
          <w:p w14:paraId="08183752" w14:textId="77777777" w:rsidR="00A30D67" w:rsidRPr="00E80C7E" w:rsidRDefault="00A30D67" w:rsidP="00A74ACA">
            <w:pPr>
              <w:pStyle w:val="Tabletext"/>
            </w:pPr>
            <w:r w:rsidRPr="00826F1F">
              <w:t>2</w:t>
            </w:r>
          </w:p>
        </w:tc>
        <w:tc>
          <w:tcPr>
            <w:tcW w:w="1051" w:type="dxa"/>
            <w:vAlign w:val="center"/>
          </w:tcPr>
          <w:p w14:paraId="240EF7BE" w14:textId="77777777" w:rsidR="00A30D67" w:rsidRPr="00E80C7E" w:rsidRDefault="00A30D67" w:rsidP="00A74ACA">
            <w:pPr>
              <w:pStyle w:val="Tabletext"/>
            </w:pPr>
            <w:r w:rsidRPr="00826F1F">
              <w:t>0</w:t>
            </w:r>
          </w:p>
        </w:tc>
        <w:tc>
          <w:tcPr>
            <w:tcW w:w="1051" w:type="dxa"/>
            <w:vAlign w:val="center"/>
          </w:tcPr>
          <w:p w14:paraId="6D42FB47" w14:textId="77777777" w:rsidR="00A30D67" w:rsidRPr="00E80C7E" w:rsidRDefault="00A30D67" w:rsidP="00A74ACA">
            <w:pPr>
              <w:pStyle w:val="Tabletext"/>
            </w:pPr>
            <w:r w:rsidRPr="00826F1F">
              <w:t>0</w:t>
            </w:r>
          </w:p>
        </w:tc>
        <w:tc>
          <w:tcPr>
            <w:tcW w:w="1050" w:type="dxa"/>
            <w:vAlign w:val="center"/>
          </w:tcPr>
          <w:p w14:paraId="3DAEC908" w14:textId="77777777" w:rsidR="00A30D67" w:rsidRPr="00E80C7E" w:rsidRDefault="00A30D67" w:rsidP="00A74ACA">
            <w:pPr>
              <w:pStyle w:val="Tabletext"/>
            </w:pPr>
            <w:r w:rsidRPr="00826F1F">
              <w:t>0</w:t>
            </w:r>
          </w:p>
        </w:tc>
        <w:tc>
          <w:tcPr>
            <w:tcW w:w="1051" w:type="dxa"/>
            <w:vAlign w:val="center"/>
          </w:tcPr>
          <w:p w14:paraId="756303A8" w14:textId="77777777" w:rsidR="00A30D67" w:rsidRPr="00E80C7E" w:rsidRDefault="00A30D67" w:rsidP="00A74ACA">
            <w:pPr>
              <w:pStyle w:val="Tabletext"/>
            </w:pPr>
            <w:r w:rsidRPr="00826F1F">
              <w:t>0</w:t>
            </w:r>
          </w:p>
        </w:tc>
        <w:tc>
          <w:tcPr>
            <w:tcW w:w="1051" w:type="dxa"/>
            <w:vAlign w:val="center"/>
          </w:tcPr>
          <w:p w14:paraId="7290365E" w14:textId="77777777" w:rsidR="00A30D67" w:rsidRPr="00E80C7E" w:rsidRDefault="00A30D67" w:rsidP="00A74ACA">
            <w:pPr>
              <w:pStyle w:val="Tabletext"/>
            </w:pPr>
            <w:r w:rsidRPr="00826F1F">
              <w:t>2</w:t>
            </w:r>
          </w:p>
        </w:tc>
      </w:tr>
      <w:tr w:rsidR="00A30D67" w14:paraId="57F658EF" w14:textId="77777777" w:rsidTr="00D66D4F">
        <w:trPr>
          <w:trHeight w:val="467"/>
        </w:trPr>
        <w:tc>
          <w:tcPr>
            <w:tcW w:w="1066" w:type="dxa"/>
          </w:tcPr>
          <w:p w14:paraId="2F61A607" w14:textId="77777777" w:rsidR="00A30D67" w:rsidRPr="00CB36F3" w:rsidRDefault="00A30D67" w:rsidP="00A74ACA">
            <w:pPr>
              <w:pStyle w:val="Tabletext"/>
              <w:rPr>
                <w:noProof/>
              </w:rPr>
            </w:pPr>
            <w:r w:rsidRPr="00CB36F3">
              <w:rPr>
                <w:noProof/>
              </w:rPr>
              <w:t>Proposed Project</w:t>
            </w:r>
          </w:p>
        </w:tc>
        <w:tc>
          <w:tcPr>
            <w:tcW w:w="1050" w:type="dxa"/>
            <w:vAlign w:val="center"/>
          </w:tcPr>
          <w:p w14:paraId="502B2EE9" w14:textId="77777777" w:rsidR="00A30D67" w:rsidRPr="00E80C7E" w:rsidRDefault="00A30D67" w:rsidP="00A74ACA">
            <w:pPr>
              <w:pStyle w:val="Tabletext"/>
            </w:pPr>
            <w:r w:rsidRPr="00826F1F">
              <w:t>0</w:t>
            </w:r>
          </w:p>
        </w:tc>
        <w:tc>
          <w:tcPr>
            <w:tcW w:w="1050" w:type="dxa"/>
            <w:vAlign w:val="center"/>
          </w:tcPr>
          <w:p w14:paraId="23B38EB7" w14:textId="77777777" w:rsidR="00A30D67" w:rsidRPr="00E80C7E" w:rsidRDefault="00A30D67" w:rsidP="00A74ACA">
            <w:pPr>
              <w:pStyle w:val="Tabletext"/>
            </w:pPr>
            <w:r w:rsidRPr="00826F1F">
              <w:t>0</w:t>
            </w:r>
          </w:p>
        </w:tc>
        <w:tc>
          <w:tcPr>
            <w:tcW w:w="1050" w:type="dxa"/>
            <w:vAlign w:val="center"/>
          </w:tcPr>
          <w:p w14:paraId="3A76D5CD" w14:textId="77777777" w:rsidR="00A30D67" w:rsidRPr="00E80C7E" w:rsidRDefault="00A30D67" w:rsidP="00A74ACA">
            <w:pPr>
              <w:pStyle w:val="Tabletext"/>
            </w:pPr>
            <w:r w:rsidRPr="00826F1F">
              <w:t>0</w:t>
            </w:r>
          </w:p>
        </w:tc>
        <w:tc>
          <w:tcPr>
            <w:tcW w:w="1050" w:type="dxa"/>
            <w:vAlign w:val="center"/>
          </w:tcPr>
          <w:p w14:paraId="7BF4F2B5" w14:textId="77777777" w:rsidR="00A30D67" w:rsidRPr="00E80C7E" w:rsidRDefault="00A30D67" w:rsidP="00A74ACA">
            <w:pPr>
              <w:pStyle w:val="Tabletext"/>
            </w:pPr>
            <w:r w:rsidRPr="00826F1F">
              <w:t>0</w:t>
            </w:r>
          </w:p>
        </w:tc>
        <w:tc>
          <w:tcPr>
            <w:tcW w:w="1051" w:type="dxa"/>
            <w:vAlign w:val="center"/>
          </w:tcPr>
          <w:p w14:paraId="7F1016C4" w14:textId="77777777" w:rsidR="00A30D67" w:rsidRPr="00E80C7E" w:rsidRDefault="00A30D67" w:rsidP="00A74ACA">
            <w:pPr>
              <w:pStyle w:val="Tabletext"/>
            </w:pPr>
            <w:r w:rsidRPr="00826F1F">
              <w:t>120</w:t>
            </w:r>
          </w:p>
        </w:tc>
        <w:tc>
          <w:tcPr>
            <w:tcW w:w="1050" w:type="dxa"/>
            <w:vAlign w:val="center"/>
          </w:tcPr>
          <w:p w14:paraId="274657B6" w14:textId="77777777" w:rsidR="00A30D67" w:rsidRPr="00E80C7E" w:rsidRDefault="00A30D67" w:rsidP="00A74ACA">
            <w:pPr>
              <w:pStyle w:val="Tabletext"/>
            </w:pPr>
            <w:r w:rsidRPr="00826F1F">
              <w:t>0</w:t>
            </w:r>
          </w:p>
        </w:tc>
        <w:tc>
          <w:tcPr>
            <w:tcW w:w="1049" w:type="dxa"/>
            <w:vAlign w:val="center"/>
          </w:tcPr>
          <w:p w14:paraId="509FBA5B" w14:textId="77777777" w:rsidR="00A30D67" w:rsidRPr="00E80C7E" w:rsidRDefault="00A30D67" w:rsidP="00A74ACA">
            <w:pPr>
              <w:pStyle w:val="Tabletext"/>
            </w:pPr>
            <w:r w:rsidRPr="00826F1F">
              <w:t>1</w:t>
            </w:r>
          </w:p>
        </w:tc>
        <w:tc>
          <w:tcPr>
            <w:tcW w:w="1051" w:type="dxa"/>
            <w:vAlign w:val="center"/>
          </w:tcPr>
          <w:p w14:paraId="1ABD1BB7" w14:textId="77777777" w:rsidR="00A30D67" w:rsidRPr="00E80C7E" w:rsidRDefault="00A30D67" w:rsidP="00A74ACA">
            <w:pPr>
              <w:pStyle w:val="Tabletext"/>
            </w:pPr>
            <w:r w:rsidRPr="00826F1F">
              <w:t>0</w:t>
            </w:r>
          </w:p>
        </w:tc>
        <w:tc>
          <w:tcPr>
            <w:tcW w:w="1051" w:type="dxa"/>
            <w:vAlign w:val="center"/>
          </w:tcPr>
          <w:p w14:paraId="63DCE91C" w14:textId="77777777" w:rsidR="00A30D67" w:rsidRPr="00E80C7E" w:rsidRDefault="00A30D67" w:rsidP="00A74ACA">
            <w:pPr>
              <w:pStyle w:val="Tabletext"/>
            </w:pPr>
            <w:r w:rsidRPr="00826F1F">
              <w:t>0</w:t>
            </w:r>
          </w:p>
        </w:tc>
        <w:tc>
          <w:tcPr>
            <w:tcW w:w="1050" w:type="dxa"/>
            <w:vAlign w:val="center"/>
          </w:tcPr>
          <w:p w14:paraId="2CE7C8C4" w14:textId="77777777" w:rsidR="00A30D67" w:rsidRPr="00E80C7E" w:rsidRDefault="00A30D67" w:rsidP="00A74ACA">
            <w:pPr>
              <w:pStyle w:val="Tabletext"/>
            </w:pPr>
            <w:r w:rsidRPr="00826F1F">
              <w:t>0</w:t>
            </w:r>
          </w:p>
        </w:tc>
        <w:tc>
          <w:tcPr>
            <w:tcW w:w="1051" w:type="dxa"/>
            <w:vAlign w:val="center"/>
          </w:tcPr>
          <w:p w14:paraId="530DC8C4" w14:textId="77777777" w:rsidR="00A30D67" w:rsidRPr="00E80C7E" w:rsidRDefault="00A30D67" w:rsidP="00A74ACA">
            <w:pPr>
              <w:pStyle w:val="Tabletext"/>
            </w:pPr>
            <w:r w:rsidRPr="00826F1F">
              <w:t>0</w:t>
            </w:r>
          </w:p>
        </w:tc>
        <w:tc>
          <w:tcPr>
            <w:tcW w:w="1051" w:type="dxa"/>
            <w:vAlign w:val="center"/>
          </w:tcPr>
          <w:p w14:paraId="52DBDE92" w14:textId="77777777" w:rsidR="00A30D67" w:rsidRPr="00E80C7E" w:rsidRDefault="00A30D67" w:rsidP="00A74ACA">
            <w:pPr>
              <w:pStyle w:val="Tabletext"/>
            </w:pPr>
            <w:r w:rsidRPr="00826F1F">
              <w:t>2</w:t>
            </w:r>
          </w:p>
        </w:tc>
      </w:tr>
    </w:tbl>
    <w:p w14:paraId="4F83E220" w14:textId="7522A872" w:rsidR="00A30D67" w:rsidRDefault="00A30D67" w:rsidP="00584617">
      <w:pPr>
        <w:pStyle w:val="TableSub-Title"/>
      </w:pPr>
      <w:r>
        <w:t xml:space="preserve">Table </w:t>
      </w:r>
      <w:r w:rsidR="00275490">
        <w:t>E.5-5</w:t>
      </w:r>
      <w:r>
        <w:t xml:space="preserve"> </w:t>
      </w:r>
      <w:del w:id="10854" w:author="Author">
        <w:r w:rsidDel="002A5A50">
          <w:fldChar w:fldCharType="begin"/>
        </w:r>
        <w:r w:rsidDel="002A5A50">
          <w:delInstrText xml:space="preserve"> SEQ Table_4.4-22 \* alphabetic </w:delInstrText>
        </w:r>
        <w:r w:rsidDel="002A5A50">
          <w:fldChar w:fldCharType="separate"/>
        </w:r>
        <w:r w:rsidR="000E4F2F" w:rsidDel="002A5A50">
          <w:delText>z</w:delText>
        </w:r>
        <w:r w:rsidDel="002A5A50">
          <w:fldChar w:fldCharType="end"/>
        </w:r>
      </w:del>
      <w:ins w:id="10855" w:author="Author">
        <w:r w:rsidR="002A5A50">
          <w:t>b</w:t>
        </w:r>
      </w:ins>
      <w:r>
        <w:t xml:space="preserve">. </w:t>
      </w:r>
      <w:r w:rsidRPr="004B49D6">
        <w:t xml:space="preserve">Estimates of </w:t>
      </w:r>
      <w:r>
        <w:t>Hardhead</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Above Normal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Hardhead Salvage (Numbers of Fish Per Year) at the Central Valley Project South Delta Export Facility for Existing Conditions and Proposed Project Scenarios, Based on the Salvage-Density Method Applied to Water Years 1922-2003 - Above Normal"/>
        <w:tblDescription w:val="Table with three rows showing the estimated monthly Hardhead salvage (number of fish per month) at the South Delta Export Facility, for above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254BD8A3" w14:textId="77777777" w:rsidTr="00C44BE2">
        <w:trPr>
          <w:tblHeader/>
        </w:trPr>
        <w:tc>
          <w:tcPr>
            <w:tcW w:w="1066" w:type="dxa"/>
            <w:vAlign w:val="center"/>
          </w:tcPr>
          <w:p w14:paraId="1186B281"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777AC046"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3B2F2D39"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1BE6BDD9"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7E0DF503"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787D635B"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7D599038"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6FFE9F6A"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16369514"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4701E593"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2ED112EB"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25CF8509"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252F5E92" w14:textId="77777777" w:rsidR="00A30D67" w:rsidRPr="004F0D90" w:rsidRDefault="00A30D67" w:rsidP="00C44BE2">
            <w:pPr>
              <w:pStyle w:val="TableColumnHeading"/>
              <w:rPr>
                <w:noProof/>
                <w:color w:val="000000"/>
              </w:rPr>
            </w:pPr>
            <w:r>
              <w:rPr>
                <w:noProof/>
                <w:color w:val="000000"/>
              </w:rPr>
              <w:t>Dec</w:t>
            </w:r>
          </w:p>
        </w:tc>
      </w:tr>
      <w:tr w:rsidR="00A30D67" w14:paraId="471D0614" w14:textId="77777777" w:rsidTr="00D66D4F">
        <w:tc>
          <w:tcPr>
            <w:tcW w:w="1066" w:type="dxa"/>
          </w:tcPr>
          <w:p w14:paraId="69C2B7A2" w14:textId="77777777" w:rsidR="00A30D67" w:rsidRPr="00CB36F3" w:rsidRDefault="00A30D67" w:rsidP="00A74ACA">
            <w:pPr>
              <w:pStyle w:val="Tabletext"/>
              <w:rPr>
                <w:noProof/>
              </w:rPr>
            </w:pPr>
            <w:r w:rsidRPr="00CB36F3">
              <w:rPr>
                <w:noProof/>
              </w:rPr>
              <w:t>Existing</w:t>
            </w:r>
          </w:p>
        </w:tc>
        <w:tc>
          <w:tcPr>
            <w:tcW w:w="1050" w:type="dxa"/>
            <w:vAlign w:val="center"/>
          </w:tcPr>
          <w:p w14:paraId="6E0BBA8F" w14:textId="77777777" w:rsidR="00A30D67" w:rsidRPr="000F004C" w:rsidRDefault="00A30D67" w:rsidP="00A74ACA">
            <w:pPr>
              <w:pStyle w:val="Tabletext"/>
            </w:pPr>
            <w:r w:rsidRPr="00826F1F">
              <w:t>0</w:t>
            </w:r>
          </w:p>
        </w:tc>
        <w:tc>
          <w:tcPr>
            <w:tcW w:w="1050" w:type="dxa"/>
            <w:vAlign w:val="center"/>
          </w:tcPr>
          <w:p w14:paraId="5300F1B1" w14:textId="77777777" w:rsidR="00A30D67" w:rsidRPr="000F004C" w:rsidRDefault="00A30D67" w:rsidP="00A74ACA">
            <w:pPr>
              <w:pStyle w:val="Tabletext"/>
            </w:pPr>
            <w:r w:rsidRPr="00826F1F">
              <w:t>0</w:t>
            </w:r>
          </w:p>
        </w:tc>
        <w:tc>
          <w:tcPr>
            <w:tcW w:w="1050" w:type="dxa"/>
            <w:vAlign w:val="center"/>
          </w:tcPr>
          <w:p w14:paraId="6644E2F3" w14:textId="77777777" w:rsidR="00A30D67" w:rsidRPr="000F004C" w:rsidRDefault="00A30D67" w:rsidP="00A74ACA">
            <w:pPr>
              <w:pStyle w:val="Tabletext"/>
            </w:pPr>
            <w:r w:rsidRPr="00826F1F">
              <w:t>0</w:t>
            </w:r>
          </w:p>
        </w:tc>
        <w:tc>
          <w:tcPr>
            <w:tcW w:w="1050" w:type="dxa"/>
            <w:vAlign w:val="center"/>
          </w:tcPr>
          <w:p w14:paraId="7BC36156" w14:textId="77777777" w:rsidR="00A30D67" w:rsidRPr="000F004C" w:rsidRDefault="00A30D67" w:rsidP="00A74ACA">
            <w:pPr>
              <w:pStyle w:val="Tabletext"/>
            </w:pPr>
            <w:r w:rsidRPr="00826F1F">
              <w:t>0</w:t>
            </w:r>
          </w:p>
        </w:tc>
        <w:tc>
          <w:tcPr>
            <w:tcW w:w="1051" w:type="dxa"/>
            <w:vAlign w:val="center"/>
          </w:tcPr>
          <w:p w14:paraId="117A1103" w14:textId="77777777" w:rsidR="00A30D67" w:rsidRPr="000F004C" w:rsidRDefault="00A30D67" w:rsidP="00A74ACA">
            <w:pPr>
              <w:pStyle w:val="Tabletext"/>
            </w:pPr>
            <w:r w:rsidRPr="00826F1F">
              <w:t>0</w:t>
            </w:r>
          </w:p>
        </w:tc>
        <w:tc>
          <w:tcPr>
            <w:tcW w:w="1050" w:type="dxa"/>
            <w:vAlign w:val="center"/>
          </w:tcPr>
          <w:p w14:paraId="12EB61CE" w14:textId="77777777" w:rsidR="00A30D67" w:rsidRPr="000F004C" w:rsidRDefault="00A30D67" w:rsidP="00A74ACA">
            <w:pPr>
              <w:pStyle w:val="Tabletext"/>
            </w:pPr>
            <w:r w:rsidRPr="00826F1F">
              <w:t>0</w:t>
            </w:r>
          </w:p>
        </w:tc>
        <w:tc>
          <w:tcPr>
            <w:tcW w:w="1049" w:type="dxa"/>
            <w:vAlign w:val="center"/>
          </w:tcPr>
          <w:p w14:paraId="6B13DAC6" w14:textId="77777777" w:rsidR="00A30D67" w:rsidRPr="000F004C" w:rsidRDefault="00A30D67" w:rsidP="00A74ACA">
            <w:pPr>
              <w:pStyle w:val="Tabletext"/>
            </w:pPr>
            <w:r w:rsidRPr="00826F1F">
              <w:t>0</w:t>
            </w:r>
          </w:p>
        </w:tc>
        <w:tc>
          <w:tcPr>
            <w:tcW w:w="1051" w:type="dxa"/>
            <w:vAlign w:val="center"/>
          </w:tcPr>
          <w:p w14:paraId="73BCCDF2" w14:textId="77777777" w:rsidR="00A30D67" w:rsidRPr="000F004C" w:rsidRDefault="00A30D67" w:rsidP="00A74ACA">
            <w:pPr>
              <w:pStyle w:val="Tabletext"/>
            </w:pPr>
            <w:r w:rsidRPr="00826F1F">
              <w:t>0</w:t>
            </w:r>
          </w:p>
        </w:tc>
        <w:tc>
          <w:tcPr>
            <w:tcW w:w="1051" w:type="dxa"/>
            <w:vAlign w:val="center"/>
          </w:tcPr>
          <w:p w14:paraId="2D35AC09" w14:textId="77777777" w:rsidR="00A30D67" w:rsidRPr="000F004C" w:rsidRDefault="00A30D67" w:rsidP="00A74ACA">
            <w:pPr>
              <w:pStyle w:val="Tabletext"/>
            </w:pPr>
            <w:r w:rsidRPr="00826F1F">
              <w:t>0</w:t>
            </w:r>
          </w:p>
        </w:tc>
        <w:tc>
          <w:tcPr>
            <w:tcW w:w="1050" w:type="dxa"/>
            <w:vAlign w:val="center"/>
          </w:tcPr>
          <w:p w14:paraId="7F159721" w14:textId="77777777" w:rsidR="00A30D67" w:rsidRPr="000F004C" w:rsidRDefault="00A30D67" w:rsidP="00A74ACA">
            <w:pPr>
              <w:pStyle w:val="Tabletext"/>
            </w:pPr>
            <w:r w:rsidRPr="00826F1F">
              <w:t>0</w:t>
            </w:r>
          </w:p>
        </w:tc>
        <w:tc>
          <w:tcPr>
            <w:tcW w:w="1051" w:type="dxa"/>
            <w:vAlign w:val="center"/>
          </w:tcPr>
          <w:p w14:paraId="7A53C03A" w14:textId="77777777" w:rsidR="00A30D67" w:rsidRPr="000F004C" w:rsidRDefault="00A30D67" w:rsidP="00A74ACA">
            <w:pPr>
              <w:pStyle w:val="Tabletext"/>
            </w:pPr>
            <w:r w:rsidRPr="00826F1F">
              <w:t>0</w:t>
            </w:r>
          </w:p>
        </w:tc>
        <w:tc>
          <w:tcPr>
            <w:tcW w:w="1051" w:type="dxa"/>
            <w:vAlign w:val="center"/>
          </w:tcPr>
          <w:p w14:paraId="7A0258FE" w14:textId="77777777" w:rsidR="00A30D67" w:rsidRPr="000F004C" w:rsidRDefault="00A30D67" w:rsidP="00A74ACA">
            <w:pPr>
              <w:pStyle w:val="Tabletext"/>
            </w:pPr>
            <w:r w:rsidRPr="00826F1F">
              <w:t>0</w:t>
            </w:r>
          </w:p>
        </w:tc>
      </w:tr>
      <w:tr w:rsidR="00A30D67" w14:paraId="32A5CD03" w14:textId="77777777" w:rsidTr="00D66D4F">
        <w:trPr>
          <w:trHeight w:val="467"/>
        </w:trPr>
        <w:tc>
          <w:tcPr>
            <w:tcW w:w="1066" w:type="dxa"/>
          </w:tcPr>
          <w:p w14:paraId="3F7F0635" w14:textId="77777777" w:rsidR="00A30D67" w:rsidRPr="00CB36F3" w:rsidRDefault="00A30D67" w:rsidP="00A74ACA">
            <w:pPr>
              <w:pStyle w:val="Tabletext"/>
              <w:rPr>
                <w:noProof/>
              </w:rPr>
            </w:pPr>
            <w:r w:rsidRPr="00CB36F3">
              <w:rPr>
                <w:noProof/>
              </w:rPr>
              <w:t>Proposed Project</w:t>
            </w:r>
          </w:p>
        </w:tc>
        <w:tc>
          <w:tcPr>
            <w:tcW w:w="1050" w:type="dxa"/>
            <w:vAlign w:val="center"/>
          </w:tcPr>
          <w:p w14:paraId="071DEA09" w14:textId="77777777" w:rsidR="00A30D67" w:rsidRPr="000F004C" w:rsidRDefault="00A30D67" w:rsidP="00A74ACA">
            <w:pPr>
              <w:pStyle w:val="Tabletext"/>
            </w:pPr>
            <w:r w:rsidRPr="00826F1F">
              <w:t>0</w:t>
            </w:r>
          </w:p>
        </w:tc>
        <w:tc>
          <w:tcPr>
            <w:tcW w:w="1050" w:type="dxa"/>
            <w:vAlign w:val="center"/>
          </w:tcPr>
          <w:p w14:paraId="21A81963" w14:textId="77777777" w:rsidR="00A30D67" w:rsidRPr="000F004C" w:rsidRDefault="00A30D67" w:rsidP="00A74ACA">
            <w:pPr>
              <w:pStyle w:val="Tabletext"/>
            </w:pPr>
            <w:r w:rsidRPr="00826F1F">
              <w:t>0</w:t>
            </w:r>
          </w:p>
        </w:tc>
        <w:tc>
          <w:tcPr>
            <w:tcW w:w="1050" w:type="dxa"/>
            <w:vAlign w:val="center"/>
          </w:tcPr>
          <w:p w14:paraId="48E2B4B2" w14:textId="77777777" w:rsidR="00A30D67" w:rsidRPr="000F004C" w:rsidRDefault="00A30D67" w:rsidP="00A74ACA">
            <w:pPr>
              <w:pStyle w:val="Tabletext"/>
            </w:pPr>
            <w:r w:rsidRPr="00826F1F">
              <w:t>0</w:t>
            </w:r>
          </w:p>
        </w:tc>
        <w:tc>
          <w:tcPr>
            <w:tcW w:w="1050" w:type="dxa"/>
            <w:vAlign w:val="center"/>
          </w:tcPr>
          <w:p w14:paraId="3C3AE050" w14:textId="77777777" w:rsidR="00A30D67" w:rsidRPr="000F004C" w:rsidRDefault="00A30D67" w:rsidP="00A74ACA">
            <w:pPr>
              <w:pStyle w:val="Tabletext"/>
            </w:pPr>
            <w:r w:rsidRPr="00826F1F">
              <w:t>0</w:t>
            </w:r>
          </w:p>
        </w:tc>
        <w:tc>
          <w:tcPr>
            <w:tcW w:w="1051" w:type="dxa"/>
            <w:vAlign w:val="center"/>
          </w:tcPr>
          <w:p w14:paraId="39BC3A20" w14:textId="77777777" w:rsidR="00A30D67" w:rsidRPr="000F004C" w:rsidRDefault="00A30D67" w:rsidP="00A74ACA">
            <w:pPr>
              <w:pStyle w:val="Tabletext"/>
            </w:pPr>
            <w:r w:rsidRPr="00826F1F">
              <w:t>0</w:t>
            </w:r>
          </w:p>
        </w:tc>
        <w:tc>
          <w:tcPr>
            <w:tcW w:w="1050" w:type="dxa"/>
            <w:vAlign w:val="center"/>
          </w:tcPr>
          <w:p w14:paraId="050EA808" w14:textId="77777777" w:rsidR="00A30D67" w:rsidRPr="000F004C" w:rsidRDefault="00A30D67" w:rsidP="00A74ACA">
            <w:pPr>
              <w:pStyle w:val="Tabletext"/>
            </w:pPr>
            <w:r w:rsidRPr="00826F1F">
              <w:t>0</w:t>
            </w:r>
          </w:p>
        </w:tc>
        <w:tc>
          <w:tcPr>
            <w:tcW w:w="1049" w:type="dxa"/>
            <w:vAlign w:val="center"/>
          </w:tcPr>
          <w:p w14:paraId="1E50FC8C" w14:textId="77777777" w:rsidR="00A30D67" w:rsidRPr="000F004C" w:rsidRDefault="00A30D67" w:rsidP="00A74ACA">
            <w:pPr>
              <w:pStyle w:val="Tabletext"/>
            </w:pPr>
            <w:r w:rsidRPr="00826F1F">
              <w:t>0</w:t>
            </w:r>
          </w:p>
        </w:tc>
        <w:tc>
          <w:tcPr>
            <w:tcW w:w="1051" w:type="dxa"/>
            <w:vAlign w:val="center"/>
          </w:tcPr>
          <w:p w14:paraId="23F53ED5" w14:textId="77777777" w:rsidR="00A30D67" w:rsidRPr="000F004C" w:rsidRDefault="00A30D67" w:rsidP="00A74ACA">
            <w:pPr>
              <w:pStyle w:val="Tabletext"/>
            </w:pPr>
            <w:r w:rsidRPr="00826F1F">
              <w:t>0</w:t>
            </w:r>
          </w:p>
        </w:tc>
        <w:tc>
          <w:tcPr>
            <w:tcW w:w="1051" w:type="dxa"/>
            <w:vAlign w:val="center"/>
          </w:tcPr>
          <w:p w14:paraId="12783F28" w14:textId="77777777" w:rsidR="00A30D67" w:rsidRPr="000F004C" w:rsidRDefault="00A30D67" w:rsidP="00A74ACA">
            <w:pPr>
              <w:pStyle w:val="Tabletext"/>
            </w:pPr>
            <w:r w:rsidRPr="00826F1F">
              <w:t>0</w:t>
            </w:r>
          </w:p>
        </w:tc>
        <w:tc>
          <w:tcPr>
            <w:tcW w:w="1050" w:type="dxa"/>
            <w:vAlign w:val="center"/>
          </w:tcPr>
          <w:p w14:paraId="2A1BA9D7" w14:textId="77777777" w:rsidR="00A30D67" w:rsidRPr="000F004C" w:rsidRDefault="00A30D67" w:rsidP="00A74ACA">
            <w:pPr>
              <w:pStyle w:val="Tabletext"/>
            </w:pPr>
            <w:r w:rsidRPr="00826F1F">
              <w:t>0</w:t>
            </w:r>
          </w:p>
        </w:tc>
        <w:tc>
          <w:tcPr>
            <w:tcW w:w="1051" w:type="dxa"/>
            <w:vAlign w:val="center"/>
          </w:tcPr>
          <w:p w14:paraId="024F5B73" w14:textId="77777777" w:rsidR="00A30D67" w:rsidRPr="000F004C" w:rsidRDefault="00A30D67" w:rsidP="00A74ACA">
            <w:pPr>
              <w:pStyle w:val="Tabletext"/>
            </w:pPr>
            <w:r w:rsidRPr="00826F1F">
              <w:t>0</w:t>
            </w:r>
          </w:p>
        </w:tc>
        <w:tc>
          <w:tcPr>
            <w:tcW w:w="1051" w:type="dxa"/>
            <w:vAlign w:val="center"/>
          </w:tcPr>
          <w:p w14:paraId="3974030D" w14:textId="77777777" w:rsidR="00A30D67" w:rsidRPr="000F004C" w:rsidRDefault="00A30D67" w:rsidP="00A74ACA">
            <w:pPr>
              <w:pStyle w:val="Tabletext"/>
            </w:pPr>
            <w:r w:rsidRPr="00826F1F">
              <w:t>0</w:t>
            </w:r>
          </w:p>
        </w:tc>
      </w:tr>
    </w:tbl>
    <w:p w14:paraId="062D8026" w14:textId="5C31D6F7" w:rsidR="00A30D67" w:rsidRDefault="00A30D67" w:rsidP="00584617">
      <w:pPr>
        <w:pStyle w:val="TableSub-Title"/>
      </w:pPr>
      <w:r>
        <w:t xml:space="preserve">Table </w:t>
      </w:r>
      <w:r w:rsidR="00275490">
        <w:t>E.5-5</w:t>
      </w:r>
      <w:del w:id="10856" w:author="Author">
        <w:r w:rsidDel="002A5A50">
          <w:delText xml:space="preserve"> </w:delText>
        </w:r>
        <w:r w:rsidDel="002A5A50">
          <w:fldChar w:fldCharType="begin"/>
        </w:r>
        <w:r w:rsidDel="002A5A50">
          <w:delInstrText xml:space="preserve"> SEQ Table_4.4-22 \* alphabetic </w:delInstrText>
        </w:r>
        <w:r w:rsidDel="002A5A50">
          <w:fldChar w:fldCharType="separate"/>
        </w:r>
        <w:r w:rsidR="000E4F2F" w:rsidDel="002A5A50">
          <w:delText>aa</w:delText>
        </w:r>
        <w:r w:rsidDel="002A5A50">
          <w:fldChar w:fldCharType="end"/>
        </w:r>
      </w:del>
      <w:ins w:id="10857" w:author="Author">
        <w:r w:rsidR="002A5A50">
          <w:t>c</w:t>
        </w:r>
      </w:ins>
      <w:r>
        <w:t xml:space="preserve">. </w:t>
      </w:r>
      <w:r w:rsidRPr="004B49D6">
        <w:t xml:space="preserve">Estimates of </w:t>
      </w:r>
      <w:r>
        <w:t>Hardhead</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Below Normal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Hardhead Salvage (Numbers of Fish Per Year) at the Central Valley Project South Delta Export Facility for Existing Conditions and Proposed Project Scenarios, Based on the Salvage-Density Method Applied to Water Years 1922-2003 – Below Normal"/>
        <w:tblDescription w:val="Table with three rows showing the estimated monthly Hardhead salvage (number of fish per month) at the South Delta Export Facility, for below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002B1ECD" w14:textId="77777777" w:rsidTr="00C44BE2">
        <w:trPr>
          <w:tblHeader/>
        </w:trPr>
        <w:tc>
          <w:tcPr>
            <w:tcW w:w="1066" w:type="dxa"/>
            <w:vAlign w:val="center"/>
          </w:tcPr>
          <w:p w14:paraId="1A99DCD1" w14:textId="77777777" w:rsidR="00A30D67" w:rsidRPr="004F0D90" w:rsidRDefault="00A30D67" w:rsidP="00A74ACA">
            <w:pPr>
              <w:pStyle w:val="TableColumnHeading"/>
              <w:rPr>
                <w:noProof/>
                <w:color w:val="000000"/>
              </w:rPr>
            </w:pPr>
            <w:r>
              <w:rPr>
                <w:noProof/>
                <w:color w:val="000000"/>
              </w:rPr>
              <w:t>Month</w:t>
            </w:r>
          </w:p>
        </w:tc>
        <w:tc>
          <w:tcPr>
            <w:tcW w:w="1050" w:type="dxa"/>
            <w:vAlign w:val="center"/>
          </w:tcPr>
          <w:p w14:paraId="1BB8FB72" w14:textId="77777777" w:rsidR="00A30D67" w:rsidRPr="004F0D90" w:rsidRDefault="00A30D67" w:rsidP="00A74ACA">
            <w:pPr>
              <w:pStyle w:val="TableColumnHeading"/>
              <w:rPr>
                <w:noProof/>
                <w:color w:val="000000"/>
              </w:rPr>
            </w:pPr>
            <w:r>
              <w:rPr>
                <w:noProof/>
                <w:color w:val="000000"/>
              </w:rPr>
              <w:t>Jan</w:t>
            </w:r>
          </w:p>
        </w:tc>
        <w:tc>
          <w:tcPr>
            <w:tcW w:w="1050" w:type="dxa"/>
            <w:vAlign w:val="center"/>
          </w:tcPr>
          <w:p w14:paraId="2292FCC3" w14:textId="77777777" w:rsidR="00A30D67" w:rsidRPr="004F0D90" w:rsidRDefault="00A30D67" w:rsidP="00A74ACA">
            <w:pPr>
              <w:pStyle w:val="TableColumnHeading"/>
              <w:rPr>
                <w:noProof/>
                <w:color w:val="000000"/>
              </w:rPr>
            </w:pPr>
            <w:r>
              <w:rPr>
                <w:noProof/>
                <w:color w:val="000000"/>
              </w:rPr>
              <w:t>Feb</w:t>
            </w:r>
          </w:p>
        </w:tc>
        <w:tc>
          <w:tcPr>
            <w:tcW w:w="1050" w:type="dxa"/>
            <w:vAlign w:val="center"/>
          </w:tcPr>
          <w:p w14:paraId="7BF78F17" w14:textId="77777777" w:rsidR="00A30D67" w:rsidRPr="004F0D90" w:rsidRDefault="00A30D67" w:rsidP="00A74ACA">
            <w:pPr>
              <w:pStyle w:val="TableColumnHeading"/>
              <w:rPr>
                <w:noProof/>
                <w:color w:val="000000"/>
              </w:rPr>
            </w:pPr>
            <w:r>
              <w:rPr>
                <w:noProof/>
                <w:color w:val="000000"/>
              </w:rPr>
              <w:t>Mar</w:t>
            </w:r>
          </w:p>
        </w:tc>
        <w:tc>
          <w:tcPr>
            <w:tcW w:w="1050" w:type="dxa"/>
            <w:vAlign w:val="center"/>
          </w:tcPr>
          <w:p w14:paraId="633965C8" w14:textId="77777777" w:rsidR="00A30D67" w:rsidRPr="004F0D90" w:rsidRDefault="00A30D67" w:rsidP="00A74ACA">
            <w:pPr>
              <w:pStyle w:val="TableColumnHeading"/>
              <w:rPr>
                <w:noProof/>
                <w:color w:val="000000"/>
              </w:rPr>
            </w:pPr>
            <w:r>
              <w:rPr>
                <w:noProof/>
                <w:color w:val="000000"/>
              </w:rPr>
              <w:t>Apr</w:t>
            </w:r>
          </w:p>
        </w:tc>
        <w:tc>
          <w:tcPr>
            <w:tcW w:w="1051" w:type="dxa"/>
            <w:vAlign w:val="center"/>
          </w:tcPr>
          <w:p w14:paraId="2C029062" w14:textId="77777777" w:rsidR="00A30D67" w:rsidRPr="004F0D90" w:rsidRDefault="00A30D67" w:rsidP="00A74ACA">
            <w:pPr>
              <w:pStyle w:val="TableColumnHeading"/>
              <w:rPr>
                <w:noProof/>
                <w:color w:val="000000"/>
              </w:rPr>
            </w:pPr>
            <w:r>
              <w:rPr>
                <w:noProof/>
                <w:color w:val="000000"/>
              </w:rPr>
              <w:t>May</w:t>
            </w:r>
          </w:p>
        </w:tc>
        <w:tc>
          <w:tcPr>
            <w:tcW w:w="1050" w:type="dxa"/>
            <w:vAlign w:val="center"/>
          </w:tcPr>
          <w:p w14:paraId="7969DA90" w14:textId="77777777" w:rsidR="00A30D67" w:rsidRPr="004F0D90" w:rsidRDefault="00A30D67" w:rsidP="00A74ACA">
            <w:pPr>
              <w:pStyle w:val="TableColumnHeading"/>
              <w:rPr>
                <w:noProof/>
                <w:color w:val="000000"/>
              </w:rPr>
            </w:pPr>
            <w:r>
              <w:rPr>
                <w:noProof/>
                <w:color w:val="000000"/>
              </w:rPr>
              <w:t>Jun</w:t>
            </w:r>
          </w:p>
        </w:tc>
        <w:tc>
          <w:tcPr>
            <w:tcW w:w="1049" w:type="dxa"/>
            <w:vAlign w:val="center"/>
          </w:tcPr>
          <w:p w14:paraId="6CF2B3C8" w14:textId="77777777" w:rsidR="00A30D67" w:rsidRPr="004F0D90" w:rsidRDefault="00A30D67" w:rsidP="00A74ACA">
            <w:pPr>
              <w:pStyle w:val="TableColumnHeading"/>
              <w:rPr>
                <w:noProof/>
                <w:color w:val="000000"/>
              </w:rPr>
            </w:pPr>
            <w:r>
              <w:rPr>
                <w:noProof/>
                <w:color w:val="000000"/>
              </w:rPr>
              <w:t>Jul</w:t>
            </w:r>
          </w:p>
        </w:tc>
        <w:tc>
          <w:tcPr>
            <w:tcW w:w="1051" w:type="dxa"/>
            <w:vAlign w:val="center"/>
          </w:tcPr>
          <w:p w14:paraId="35E7E808" w14:textId="77777777" w:rsidR="00A30D67" w:rsidRPr="004F0D90" w:rsidRDefault="00A30D67" w:rsidP="00A74ACA">
            <w:pPr>
              <w:pStyle w:val="TableColumnHeading"/>
              <w:rPr>
                <w:noProof/>
                <w:color w:val="000000"/>
              </w:rPr>
            </w:pPr>
            <w:r>
              <w:rPr>
                <w:noProof/>
                <w:color w:val="000000"/>
              </w:rPr>
              <w:t>Aug</w:t>
            </w:r>
          </w:p>
        </w:tc>
        <w:tc>
          <w:tcPr>
            <w:tcW w:w="1051" w:type="dxa"/>
            <w:vAlign w:val="center"/>
          </w:tcPr>
          <w:p w14:paraId="1CBD55CC" w14:textId="77777777" w:rsidR="00A30D67" w:rsidRPr="004F0D90" w:rsidRDefault="00A30D67" w:rsidP="00A74ACA">
            <w:pPr>
              <w:pStyle w:val="TableColumnHeading"/>
              <w:rPr>
                <w:noProof/>
                <w:color w:val="000000"/>
              </w:rPr>
            </w:pPr>
            <w:r>
              <w:rPr>
                <w:noProof/>
                <w:color w:val="000000"/>
              </w:rPr>
              <w:t>Sep</w:t>
            </w:r>
          </w:p>
        </w:tc>
        <w:tc>
          <w:tcPr>
            <w:tcW w:w="1050" w:type="dxa"/>
            <w:vAlign w:val="center"/>
          </w:tcPr>
          <w:p w14:paraId="26913340" w14:textId="77777777" w:rsidR="00A30D67" w:rsidRPr="004F0D90" w:rsidRDefault="00A30D67" w:rsidP="00A74ACA">
            <w:pPr>
              <w:pStyle w:val="TableColumnHeading"/>
              <w:rPr>
                <w:noProof/>
                <w:color w:val="000000"/>
              </w:rPr>
            </w:pPr>
            <w:r>
              <w:rPr>
                <w:noProof/>
                <w:color w:val="000000"/>
              </w:rPr>
              <w:t>Oct</w:t>
            </w:r>
          </w:p>
        </w:tc>
        <w:tc>
          <w:tcPr>
            <w:tcW w:w="1051" w:type="dxa"/>
            <w:vAlign w:val="center"/>
          </w:tcPr>
          <w:p w14:paraId="2B67E44F" w14:textId="77777777" w:rsidR="00A30D67" w:rsidRPr="004F0D90" w:rsidRDefault="00A30D67" w:rsidP="00A74ACA">
            <w:pPr>
              <w:pStyle w:val="TableColumnHeading"/>
              <w:rPr>
                <w:noProof/>
                <w:color w:val="000000"/>
              </w:rPr>
            </w:pPr>
            <w:r>
              <w:rPr>
                <w:noProof/>
                <w:color w:val="000000"/>
              </w:rPr>
              <w:t>Nov</w:t>
            </w:r>
          </w:p>
        </w:tc>
        <w:tc>
          <w:tcPr>
            <w:tcW w:w="1051" w:type="dxa"/>
            <w:vAlign w:val="center"/>
          </w:tcPr>
          <w:p w14:paraId="4BAE7E2B" w14:textId="77777777" w:rsidR="00A30D67" w:rsidRPr="004F0D90" w:rsidRDefault="00A30D67" w:rsidP="00A74ACA">
            <w:pPr>
              <w:pStyle w:val="TableColumnHeading"/>
              <w:rPr>
                <w:noProof/>
                <w:color w:val="000000"/>
              </w:rPr>
            </w:pPr>
            <w:r>
              <w:rPr>
                <w:noProof/>
                <w:color w:val="000000"/>
              </w:rPr>
              <w:t>Dec</w:t>
            </w:r>
          </w:p>
        </w:tc>
      </w:tr>
      <w:tr w:rsidR="00A30D67" w14:paraId="4B48CEA2" w14:textId="77777777" w:rsidTr="00D66D4F">
        <w:tc>
          <w:tcPr>
            <w:tcW w:w="1066" w:type="dxa"/>
          </w:tcPr>
          <w:p w14:paraId="11495686" w14:textId="77777777" w:rsidR="00A30D67" w:rsidRPr="00CB36F3" w:rsidRDefault="00A30D67" w:rsidP="00A74ACA">
            <w:pPr>
              <w:pStyle w:val="Tabletext"/>
              <w:keepNext/>
              <w:rPr>
                <w:noProof/>
              </w:rPr>
            </w:pPr>
            <w:r w:rsidRPr="00CB36F3">
              <w:rPr>
                <w:noProof/>
              </w:rPr>
              <w:t>Existing</w:t>
            </w:r>
          </w:p>
        </w:tc>
        <w:tc>
          <w:tcPr>
            <w:tcW w:w="1050" w:type="dxa"/>
            <w:tcBorders>
              <w:bottom w:val="single" w:sz="4" w:space="0" w:color="000000"/>
            </w:tcBorders>
            <w:vAlign w:val="center"/>
          </w:tcPr>
          <w:p w14:paraId="45890110" w14:textId="77777777" w:rsidR="00A30D67" w:rsidRPr="000F004C" w:rsidRDefault="00A30D67" w:rsidP="00A74ACA">
            <w:pPr>
              <w:pStyle w:val="Tabletext"/>
              <w:keepNext/>
            </w:pPr>
            <w:r w:rsidRPr="00826F1F">
              <w:t>0</w:t>
            </w:r>
          </w:p>
        </w:tc>
        <w:tc>
          <w:tcPr>
            <w:tcW w:w="1050" w:type="dxa"/>
            <w:tcBorders>
              <w:bottom w:val="single" w:sz="4" w:space="0" w:color="000000"/>
            </w:tcBorders>
            <w:vAlign w:val="center"/>
          </w:tcPr>
          <w:p w14:paraId="33FA955E" w14:textId="77777777" w:rsidR="00A30D67" w:rsidRPr="000F004C" w:rsidRDefault="00A30D67" w:rsidP="00A74ACA">
            <w:pPr>
              <w:pStyle w:val="Tabletext"/>
              <w:keepNext/>
            </w:pPr>
            <w:r w:rsidRPr="00826F1F">
              <w:t>0</w:t>
            </w:r>
          </w:p>
        </w:tc>
        <w:tc>
          <w:tcPr>
            <w:tcW w:w="1050" w:type="dxa"/>
            <w:tcBorders>
              <w:bottom w:val="single" w:sz="4" w:space="0" w:color="000000"/>
            </w:tcBorders>
            <w:vAlign w:val="center"/>
          </w:tcPr>
          <w:p w14:paraId="2F40F8F0" w14:textId="77777777" w:rsidR="00A30D67" w:rsidRPr="000F004C" w:rsidRDefault="00A30D67" w:rsidP="00A74ACA">
            <w:pPr>
              <w:pStyle w:val="Tabletext"/>
              <w:keepNext/>
            </w:pPr>
            <w:r w:rsidRPr="00826F1F">
              <w:t>0</w:t>
            </w:r>
          </w:p>
        </w:tc>
        <w:tc>
          <w:tcPr>
            <w:tcW w:w="1050" w:type="dxa"/>
            <w:tcBorders>
              <w:bottom w:val="single" w:sz="4" w:space="0" w:color="000000"/>
            </w:tcBorders>
            <w:vAlign w:val="center"/>
          </w:tcPr>
          <w:p w14:paraId="6A9AD518" w14:textId="77777777" w:rsidR="00A30D67" w:rsidRPr="000F004C" w:rsidRDefault="00A30D67" w:rsidP="00A74ACA">
            <w:pPr>
              <w:pStyle w:val="Tabletext"/>
              <w:keepNext/>
            </w:pPr>
            <w:r w:rsidRPr="00826F1F">
              <w:t>0</w:t>
            </w:r>
          </w:p>
        </w:tc>
        <w:tc>
          <w:tcPr>
            <w:tcW w:w="1051" w:type="dxa"/>
            <w:tcBorders>
              <w:bottom w:val="single" w:sz="4" w:space="0" w:color="000000"/>
            </w:tcBorders>
            <w:vAlign w:val="center"/>
          </w:tcPr>
          <w:p w14:paraId="50EDE59D" w14:textId="77777777" w:rsidR="00A30D67" w:rsidRPr="000F004C" w:rsidRDefault="00A30D67" w:rsidP="00A74ACA">
            <w:pPr>
              <w:pStyle w:val="Tabletext"/>
              <w:keepNext/>
            </w:pPr>
            <w:r w:rsidRPr="00826F1F">
              <w:t>0</w:t>
            </w:r>
          </w:p>
        </w:tc>
        <w:tc>
          <w:tcPr>
            <w:tcW w:w="1050" w:type="dxa"/>
            <w:tcBorders>
              <w:bottom w:val="single" w:sz="4" w:space="0" w:color="000000"/>
            </w:tcBorders>
            <w:vAlign w:val="center"/>
          </w:tcPr>
          <w:p w14:paraId="518EA774" w14:textId="77777777" w:rsidR="00A30D67" w:rsidRPr="000F004C" w:rsidRDefault="00A30D67" w:rsidP="00A74ACA">
            <w:pPr>
              <w:pStyle w:val="Tabletext"/>
              <w:keepNext/>
            </w:pPr>
            <w:r w:rsidRPr="00826F1F">
              <w:t>0</w:t>
            </w:r>
          </w:p>
        </w:tc>
        <w:tc>
          <w:tcPr>
            <w:tcW w:w="1049" w:type="dxa"/>
            <w:tcBorders>
              <w:bottom w:val="single" w:sz="4" w:space="0" w:color="000000"/>
            </w:tcBorders>
            <w:vAlign w:val="center"/>
          </w:tcPr>
          <w:p w14:paraId="68BAEACD" w14:textId="77777777" w:rsidR="00A30D67" w:rsidRPr="000F004C" w:rsidRDefault="00A30D67" w:rsidP="00A74ACA">
            <w:pPr>
              <w:pStyle w:val="Tabletext"/>
              <w:keepNext/>
            </w:pPr>
            <w:r w:rsidRPr="00826F1F">
              <w:t>0</w:t>
            </w:r>
          </w:p>
        </w:tc>
        <w:tc>
          <w:tcPr>
            <w:tcW w:w="1051" w:type="dxa"/>
            <w:tcBorders>
              <w:bottom w:val="single" w:sz="4" w:space="0" w:color="000000"/>
            </w:tcBorders>
            <w:vAlign w:val="center"/>
          </w:tcPr>
          <w:p w14:paraId="65CE9642" w14:textId="77777777" w:rsidR="00A30D67" w:rsidRPr="000F004C" w:rsidRDefault="00A30D67" w:rsidP="00A74ACA">
            <w:pPr>
              <w:pStyle w:val="Tabletext"/>
              <w:keepNext/>
            </w:pPr>
            <w:r w:rsidRPr="00826F1F">
              <w:t>0</w:t>
            </w:r>
          </w:p>
        </w:tc>
        <w:tc>
          <w:tcPr>
            <w:tcW w:w="1051" w:type="dxa"/>
            <w:tcBorders>
              <w:bottom w:val="single" w:sz="4" w:space="0" w:color="000000"/>
            </w:tcBorders>
            <w:vAlign w:val="center"/>
          </w:tcPr>
          <w:p w14:paraId="41674F5F" w14:textId="77777777" w:rsidR="00A30D67" w:rsidRPr="000F004C" w:rsidRDefault="00A30D67" w:rsidP="00A74ACA">
            <w:pPr>
              <w:pStyle w:val="Tabletext"/>
              <w:keepNext/>
            </w:pPr>
            <w:r w:rsidRPr="00826F1F">
              <w:t>0</w:t>
            </w:r>
          </w:p>
        </w:tc>
        <w:tc>
          <w:tcPr>
            <w:tcW w:w="1050" w:type="dxa"/>
            <w:tcBorders>
              <w:bottom w:val="single" w:sz="4" w:space="0" w:color="000000"/>
            </w:tcBorders>
            <w:vAlign w:val="center"/>
          </w:tcPr>
          <w:p w14:paraId="335CD0D8" w14:textId="77777777" w:rsidR="00A30D67" w:rsidRPr="000F004C" w:rsidRDefault="00A30D67" w:rsidP="00A74ACA">
            <w:pPr>
              <w:pStyle w:val="Tabletext"/>
              <w:keepNext/>
            </w:pPr>
            <w:r w:rsidRPr="00826F1F">
              <w:t>0</w:t>
            </w:r>
          </w:p>
        </w:tc>
        <w:tc>
          <w:tcPr>
            <w:tcW w:w="1051" w:type="dxa"/>
            <w:tcBorders>
              <w:bottom w:val="single" w:sz="4" w:space="0" w:color="000000"/>
            </w:tcBorders>
            <w:vAlign w:val="center"/>
          </w:tcPr>
          <w:p w14:paraId="0AC4C670" w14:textId="77777777" w:rsidR="00A30D67" w:rsidRPr="000F004C" w:rsidRDefault="00A30D67" w:rsidP="00A74ACA">
            <w:pPr>
              <w:pStyle w:val="Tabletext"/>
              <w:keepNext/>
            </w:pPr>
            <w:r w:rsidRPr="00826F1F">
              <w:t>0</w:t>
            </w:r>
          </w:p>
        </w:tc>
        <w:tc>
          <w:tcPr>
            <w:tcW w:w="1051" w:type="dxa"/>
            <w:tcBorders>
              <w:bottom w:val="single" w:sz="4" w:space="0" w:color="000000"/>
            </w:tcBorders>
            <w:vAlign w:val="center"/>
          </w:tcPr>
          <w:p w14:paraId="39FD739B" w14:textId="77777777" w:rsidR="00A30D67" w:rsidRPr="000F004C" w:rsidRDefault="00A30D67" w:rsidP="00A74ACA">
            <w:pPr>
              <w:pStyle w:val="Tabletext"/>
              <w:keepNext/>
            </w:pPr>
            <w:r w:rsidRPr="00826F1F">
              <w:t>0</w:t>
            </w:r>
          </w:p>
        </w:tc>
      </w:tr>
      <w:tr w:rsidR="00A30D67" w14:paraId="05AA7F9B" w14:textId="77777777" w:rsidTr="00D66D4F">
        <w:trPr>
          <w:trHeight w:val="467"/>
        </w:trPr>
        <w:tc>
          <w:tcPr>
            <w:tcW w:w="1066" w:type="dxa"/>
          </w:tcPr>
          <w:p w14:paraId="432C0813" w14:textId="77777777" w:rsidR="00A30D67" w:rsidRPr="00CB36F3" w:rsidRDefault="00A30D67" w:rsidP="00A74ACA">
            <w:pPr>
              <w:pStyle w:val="Tabletext"/>
              <w:rPr>
                <w:noProof/>
              </w:rPr>
            </w:pPr>
            <w:r w:rsidRPr="00CB36F3">
              <w:rPr>
                <w:noProof/>
              </w:rPr>
              <w:t>Proposed Project</w:t>
            </w:r>
          </w:p>
        </w:tc>
        <w:tc>
          <w:tcPr>
            <w:tcW w:w="1050" w:type="dxa"/>
            <w:tcBorders>
              <w:bottom w:val="single" w:sz="4" w:space="0" w:color="000000"/>
            </w:tcBorders>
            <w:vAlign w:val="center"/>
          </w:tcPr>
          <w:p w14:paraId="0B3E97F9"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7B58E17A"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1BCF041A"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6FDD19CE"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1033F52A"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34511384" w14:textId="77777777" w:rsidR="00A30D67" w:rsidRPr="000F004C" w:rsidRDefault="00A30D67" w:rsidP="00A74ACA">
            <w:pPr>
              <w:pStyle w:val="Tabletext"/>
            </w:pPr>
            <w:r w:rsidRPr="00826F1F">
              <w:t>0</w:t>
            </w:r>
          </w:p>
        </w:tc>
        <w:tc>
          <w:tcPr>
            <w:tcW w:w="1049" w:type="dxa"/>
            <w:tcBorders>
              <w:bottom w:val="single" w:sz="4" w:space="0" w:color="000000"/>
            </w:tcBorders>
            <w:vAlign w:val="center"/>
          </w:tcPr>
          <w:p w14:paraId="25667ED4"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681C569E"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2233CFCE"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38B7D499"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7F63C559"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3196EA62" w14:textId="77777777" w:rsidR="00A30D67" w:rsidRPr="000F004C" w:rsidRDefault="00A30D67" w:rsidP="00A74ACA">
            <w:pPr>
              <w:pStyle w:val="Tabletext"/>
            </w:pPr>
            <w:r w:rsidRPr="00826F1F">
              <w:t>0</w:t>
            </w:r>
          </w:p>
        </w:tc>
      </w:tr>
    </w:tbl>
    <w:p w14:paraId="60881ADF" w14:textId="07BA1EA6" w:rsidR="00A30D67" w:rsidRDefault="00A30D67" w:rsidP="00584617">
      <w:pPr>
        <w:pStyle w:val="TableSub-Title"/>
      </w:pPr>
      <w:r>
        <w:t xml:space="preserve">Table </w:t>
      </w:r>
      <w:r w:rsidR="00275490">
        <w:t>E.5-5</w:t>
      </w:r>
      <w:r>
        <w:t xml:space="preserve"> </w:t>
      </w:r>
      <w:del w:id="10858" w:author="Author">
        <w:r w:rsidDel="002A5A50">
          <w:fldChar w:fldCharType="begin"/>
        </w:r>
        <w:r w:rsidDel="002A5A50">
          <w:delInstrText xml:space="preserve"> SEQ Table_4.4-22 \* alphabetic </w:delInstrText>
        </w:r>
        <w:r w:rsidDel="002A5A50">
          <w:fldChar w:fldCharType="separate"/>
        </w:r>
        <w:r w:rsidR="000E4F2F" w:rsidDel="002A5A50">
          <w:delText>bb</w:delText>
        </w:r>
        <w:r w:rsidDel="002A5A50">
          <w:fldChar w:fldCharType="end"/>
        </w:r>
      </w:del>
      <w:ins w:id="10859" w:author="Author">
        <w:r w:rsidR="002A5A50">
          <w:t>d</w:t>
        </w:r>
      </w:ins>
      <w:r>
        <w:t xml:space="preserve">. </w:t>
      </w:r>
      <w:r w:rsidRPr="004B49D6">
        <w:t xml:space="preserve">Estimates of </w:t>
      </w:r>
      <w:r>
        <w:t>Hardhead</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Dry</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Hardhead Salvage (Numbers of Fish Per Year) at the Central Valley Project South Delta Export Facility for Existing Conditions and Proposed Project Scenarios, Based on the Salvage-Density Method Applied to Water Years 1922-2003 – Dry"/>
        <w:tblDescription w:val="Table with three rows showing the estimated monthly Hardhead salvage (number of fish per month) at the South Delta Export Facility, for dry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7EAE455C" w14:textId="77777777" w:rsidTr="00C44BE2">
        <w:trPr>
          <w:tblHeader/>
        </w:trPr>
        <w:tc>
          <w:tcPr>
            <w:tcW w:w="1066" w:type="dxa"/>
            <w:vAlign w:val="center"/>
          </w:tcPr>
          <w:p w14:paraId="607BBCD8"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06089086"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119D274B"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54F92E14"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76699A31"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4C4D3D57"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4A37100A"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3D6F3CE1"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6F7F5722"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033E9390"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12AFB77C"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7A1EBE0D"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086DFDCD" w14:textId="77777777" w:rsidR="00A30D67" w:rsidRPr="004F0D90" w:rsidRDefault="00A30D67" w:rsidP="00C44BE2">
            <w:pPr>
              <w:pStyle w:val="TableColumnHeading"/>
              <w:rPr>
                <w:noProof/>
                <w:color w:val="000000"/>
              </w:rPr>
            </w:pPr>
            <w:r>
              <w:rPr>
                <w:noProof/>
                <w:color w:val="000000"/>
              </w:rPr>
              <w:t>Dec</w:t>
            </w:r>
          </w:p>
        </w:tc>
      </w:tr>
      <w:tr w:rsidR="00A30D67" w14:paraId="6C05F39F" w14:textId="77777777" w:rsidTr="00D66D4F">
        <w:tc>
          <w:tcPr>
            <w:tcW w:w="1066" w:type="dxa"/>
          </w:tcPr>
          <w:p w14:paraId="7EA7DAD8" w14:textId="77777777" w:rsidR="00A30D67" w:rsidRPr="00CB36F3" w:rsidRDefault="00A30D67" w:rsidP="00A74ACA">
            <w:pPr>
              <w:pStyle w:val="Tabletext"/>
              <w:rPr>
                <w:noProof/>
              </w:rPr>
            </w:pPr>
            <w:r w:rsidRPr="00CB36F3">
              <w:rPr>
                <w:noProof/>
              </w:rPr>
              <w:t>Existing</w:t>
            </w:r>
          </w:p>
        </w:tc>
        <w:tc>
          <w:tcPr>
            <w:tcW w:w="1050" w:type="dxa"/>
            <w:vAlign w:val="center"/>
          </w:tcPr>
          <w:p w14:paraId="08839D90" w14:textId="77777777" w:rsidR="00A30D67" w:rsidRPr="000F004C" w:rsidRDefault="00A30D67" w:rsidP="00A74ACA">
            <w:pPr>
              <w:pStyle w:val="Tabletext"/>
            </w:pPr>
            <w:r w:rsidRPr="00826F1F">
              <w:t>0</w:t>
            </w:r>
          </w:p>
        </w:tc>
        <w:tc>
          <w:tcPr>
            <w:tcW w:w="1050" w:type="dxa"/>
            <w:vAlign w:val="center"/>
          </w:tcPr>
          <w:p w14:paraId="3C4051FD" w14:textId="77777777" w:rsidR="00A30D67" w:rsidRPr="000F004C" w:rsidRDefault="00A30D67" w:rsidP="00A74ACA">
            <w:pPr>
              <w:pStyle w:val="Tabletext"/>
            </w:pPr>
            <w:r w:rsidRPr="00826F1F">
              <w:t>0</w:t>
            </w:r>
          </w:p>
        </w:tc>
        <w:tc>
          <w:tcPr>
            <w:tcW w:w="1050" w:type="dxa"/>
            <w:vAlign w:val="center"/>
          </w:tcPr>
          <w:p w14:paraId="0A9624FD" w14:textId="77777777" w:rsidR="00A30D67" w:rsidRPr="000F004C" w:rsidRDefault="00A30D67" w:rsidP="00A74ACA">
            <w:pPr>
              <w:pStyle w:val="Tabletext"/>
            </w:pPr>
            <w:r w:rsidRPr="00826F1F">
              <w:t>0</w:t>
            </w:r>
          </w:p>
        </w:tc>
        <w:tc>
          <w:tcPr>
            <w:tcW w:w="1050" w:type="dxa"/>
            <w:vAlign w:val="center"/>
          </w:tcPr>
          <w:p w14:paraId="3D15BBBA" w14:textId="77777777" w:rsidR="00A30D67" w:rsidRPr="000F004C" w:rsidRDefault="00A30D67" w:rsidP="00A74ACA">
            <w:pPr>
              <w:pStyle w:val="Tabletext"/>
            </w:pPr>
            <w:r w:rsidRPr="00826F1F">
              <w:t>0</w:t>
            </w:r>
          </w:p>
        </w:tc>
        <w:tc>
          <w:tcPr>
            <w:tcW w:w="1051" w:type="dxa"/>
            <w:vAlign w:val="center"/>
          </w:tcPr>
          <w:p w14:paraId="05CFA2CB" w14:textId="77777777" w:rsidR="00A30D67" w:rsidRPr="000F004C" w:rsidRDefault="00A30D67" w:rsidP="00A74ACA">
            <w:pPr>
              <w:pStyle w:val="Tabletext"/>
            </w:pPr>
            <w:r w:rsidRPr="00826F1F">
              <w:t>0</w:t>
            </w:r>
          </w:p>
        </w:tc>
        <w:tc>
          <w:tcPr>
            <w:tcW w:w="1050" w:type="dxa"/>
            <w:vAlign w:val="center"/>
          </w:tcPr>
          <w:p w14:paraId="09A4FF85" w14:textId="77777777" w:rsidR="00A30D67" w:rsidRPr="000F004C" w:rsidRDefault="00A30D67" w:rsidP="00A74ACA">
            <w:pPr>
              <w:pStyle w:val="Tabletext"/>
            </w:pPr>
            <w:r w:rsidRPr="00826F1F">
              <w:t>0</w:t>
            </w:r>
          </w:p>
        </w:tc>
        <w:tc>
          <w:tcPr>
            <w:tcW w:w="1049" w:type="dxa"/>
            <w:vAlign w:val="center"/>
          </w:tcPr>
          <w:p w14:paraId="19EB4685" w14:textId="77777777" w:rsidR="00A30D67" w:rsidRPr="000F004C" w:rsidRDefault="00A30D67" w:rsidP="00A74ACA">
            <w:pPr>
              <w:pStyle w:val="Tabletext"/>
            </w:pPr>
            <w:r w:rsidRPr="00826F1F">
              <w:t>0</w:t>
            </w:r>
          </w:p>
        </w:tc>
        <w:tc>
          <w:tcPr>
            <w:tcW w:w="1051" w:type="dxa"/>
            <w:vAlign w:val="center"/>
          </w:tcPr>
          <w:p w14:paraId="71FD0E71" w14:textId="77777777" w:rsidR="00A30D67" w:rsidRPr="000F004C" w:rsidRDefault="00A30D67" w:rsidP="00A74ACA">
            <w:pPr>
              <w:pStyle w:val="Tabletext"/>
            </w:pPr>
            <w:r w:rsidRPr="00826F1F">
              <w:t>0</w:t>
            </w:r>
          </w:p>
        </w:tc>
        <w:tc>
          <w:tcPr>
            <w:tcW w:w="1051" w:type="dxa"/>
            <w:vAlign w:val="center"/>
          </w:tcPr>
          <w:p w14:paraId="141FF2C0" w14:textId="77777777" w:rsidR="00A30D67" w:rsidRPr="000F004C" w:rsidRDefault="00A30D67" w:rsidP="00A74ACA">
            <w:pPr>
              <w:pStyle w:val="Tabletext"/>
            </w:pPr>
            <w:r w:rsidRPr="00826F1F">
              <w:t>0</w:t>
            </w:r>
          </w:p>
        </w:tc>
        <w:tc>
          <w:tcPr>
            <w:tcW w:w="1050" w:type="dxa"/>
            <w:vAlign w:val="center"/>
          </w:tcPr>
          <w:p w14:paraId="28B0603B" w14:textId="77777777" w:rsidR="00A30D67" w:rsidRPr="000F004C" w:rsidRDefault="00A30D67" w:rsidP="00A74ACA">
            <w:pPr>
              <w:pStyle w:val="Tabletext"/>
            </w:pPr>
            <w:r w:rsidRPr="00826F1F">
              <w:t>0</w:t>
            </w:r>
          </w:p>
        </w:tc>
        <w:tc>
          <w:tcPr>
            <w:tcW w:w="1051" w:type="dxa"/>
            <w:vAlign w:val="center"/>
          </w:tcPr>
          <w:p w14:paraId="11687EEB" w14:textId="77777777" w:rsidR="00A30D67" w:rsidRPr="000F004C" w:rsidRDefault="00A30D67" w:rsidP="00A74ACA">
            <w:pPr>
              <w:pStyle w:val="Tabletext"/>
            </w:pPr>
            <w:r w:rsidRPr="00826F1F">
              <w:t>2</w:t>
            </w:r>
          </w:p>
        </w:tc>
        <w:tc>
          <w:tcPr>
            <w:tcW w:w="1051" w:type="dxa"/>
            <w:vAlign w:val="center"/>
          </w:tcPr>
          <w:p w14:paraId="70D9BBC9" w14:textId="77777777" w:rsidR="00A30D67" w:rsidRPr="000F004C" w:rsidRDefault="00A30D67" w:rsidP="00A74ACA">
            <w:pPr>
              <w:pStyle w:val="Tabletext"/>
            </w:pPr>
            <w:r w:rsidRPr="00826F1F">
              <w:t>0</w:t>
            </w:r>
          </w:p>
        </w:tc>
      </w:tr>
      <w:tr w:rsidR="00A30D67" w14:paraId="379C001F" w14:textId="77777777" w:rsidTr="00D66D4F">
        <w:trPr>
          <w:trHeight w:val="467"/>
        </w:trPr>
        <w:tc>
          <w:tcPr>
            <w:tcW w:w="1066" w:type="dxa"/>
          </w:tcPr>
          <w:p w14:paraId="3B60004A" w14:textId="77777777" w:rsidR="00A30D67" w:rsidRPr="00CB36F3" w:rsidRDefault="00A30D67" w:rsidP="00A74ACA">
            <w:pPr>
              <w:pStyle w:val="Tabletext"/>
              <w:rPr>
                <w:noProof/>
              </w:rPr>
            </w:pPr>
            <w:r w:rsidRPr="00CB36F3">
              <w:rPr>
                <w:noProof/>
              </w:rPr>
              <w:t>Proposed Project</w:t>
            </w:r>
          </w:p>
        </w:tc>
        <w:tc>
          <w:tcPr>
            <w:tcW w:w="1050" w:type="dxa"/>
            <w:vAlign w:val="center"/>
          </w:tcPr>
          <w:p w14:paraId="6CF7F584" w14:textId="77777777" w:rsidR="00A30D67" w:rsidRPr="000F004C" w:rsidRDefault="00A30D67" w:rsidP="00A74ACA">
            <w:pPr>
              <w:pStyle w:val="Tabletext"/>
            </w:pPr>
            <w:r w:rsidRPr="00826F1F">
              <w:t>0</w:t>
            </w:r>
          </w:p>
        </w:tc>
        <w:tc>
          <w:tcPr>
            <w:tcW w:w="1050" w:type="dxa"/>
            <w:vAlign w:val="center"/>
          </w:tcPr>
          <w:p w14:paraId="7F92B299" w14:textId="77777777" w:rsidR="00A30D67" w:rsidRPr="000F004C" w:rsidRDefault="00A30D67" w:rsidP="00A74ACA">
            <w:pPr>
              <w:pStyle w:val="Tabletext"/>
            </w:pPr>
            <w:r w:rsidRPr="00826F1F">
              <w:t>0</w:t>
            </w:r>
          </w:p>
        </w:tc>
        <w:tc>
          <w:tcPr>
            <w:tcW w:w="1050" w:type="dxa"/>
            <w:vAlign w:val="center"/>
          </w:tcPr>
          <w:p w14:paraId="39DA9C48" w14:textId="77777777" w:rsidR="00A30D67" w:rsidRPr="000F004C" w:rsidRDefault="00A30D67" w:rsidP="00A74ACA">
            <w:pPr>
              <w:pStyle w:val="Tabletext"/>
            </w:pPr>
            <w:r w:rsidRPr="00826F1F">
              <w:t>0</w:t>
            </w:r>
          </w:p>
        </w:tc>
        <w:tc>
          <w:tcPr>
            <w:tcW w:w="1050" w:type="dxa"/>
            <w:vAlign w:val="center"/>
          </w:tcPr>
          <w:p w14:paraId="12AA4403" w14:textId="77777777" w:rsidR="00A30D67" w:rsidRPr="000F004C" w:rsidRDefault="00A30D67" w:rsidP="00A74ACA">
            <w:pPr>
              <w:pStyle w:val="Tabletext"/>
            </w:pPr>
            <w:r w:rsidRPr="00826F1F">
              <w:t>0</w:t>
            </w:r>
          </w:p>
        </w:tc>
        <w:tc>
          <w:tcPr>
            <w:tcW w:w="1051" w:type="dxa"/>
            <w:vAlign w:val="center"/>
          </w:tcPr>
          <w:p w14:paraId="28FFD001" w14:textId="77777777" w:rsidR="00A30D67" w:rsidRPr="000F004C" w:rsidRDefault="00A30D67" w:rsidP="00A74ACA">
            <w:pPr>
              <w:pStyle w:val="Tabletext"/>
            </w:pPr>
            <w:r w:rsidRPr="00826F1F">
              <w:t>0</w:t>
            </w:r>
          </w:p>
        </w:tc>
        <w:tc>
          <w:tcPr>
            <w:tcW w:w="1050" w:type="dxa"/>
            <w:vAlign w:val="center"/>
          </w:tcPr>
          <w:p w14:paraId="78DB7094" w14:textId="77777777" w:rsidR="00A30D67" w:rsidRPr="000F004C" w:rsidRDefault="00A30D67" w:rsidP="00A74ACA">
            <w:pPr>
              <w:pStyle w:val="Tabletext"/>
            </w:pPr>
            <w:r w:rsidRPr="00826F1F">
              <w:t>0</w:t>
            </w:r>
          </w:p>
        </w:tc>
        <w:tc>
          <w:tcPr>
            <w:tcW w:w="1049" w:type="dxa"/>
            <w:vAlign w:val="center"/>
          </w:tcPr>
          <w:p w14:paraId="157AE324" w14:textId="77777777" w:rsidR="00A30D67" w:rsidRPr="000F004C" w:rsidRDefault="00A30D67" w:rsidP="00A74ACA">
            <w:pPr>
              <w:pStyle w:val="Tabletext"/>
            </w:pPr>
            <w:r w:rsidRPr="00826F1F">
              <w:t>0</w:t>
            </w:r>
          </w:p>
        </w:tc>
        <w:tc>
          <w:tcPr>
            <w:tcW w:w="1051" w:type="dxa"/>
            <w:vAlign w:val="center"/>
          </w:tcPr>
          <w:p w14:paraId="26689BD8" w14:textId="77777777" w:rsidR="00A30D67" w:rsidRPr="000F004C" w:rsidRDefault="00A30D67" w:rsidP="00A74ACA">
            <w:pPr>
              <w:pStyle w:val="Tabletext"/>
            </w:pPr>
            <w:r w:rsidRPr="00826F1F">
              <w:t>0</w:t>
            </w:r>
          </w:p>
        </w:tc>
        <w:tc>
          <w:tcPr>
            <w:tcW w:w="1051" w:type="dxa"/>
            <w:vAlign w:val="center"/>
          </w:tcPr>
          <w:p w14:paraId="162F770D" w14:textId="77777777" w:rsidR="00A30D67" w:rsidRPr="000F004C" w:rsidRDefault="00A30D67" w:rsidP="00A74ACA">
            <w:pPr>
              <w:pStyle w:val="Tabletext"/>
            </w:pPr>
            <w:r w:rsidRPr="00826F1F">
              <w:t>0</w:t>
            </w:r>
          </w:p>
        </w:tc>
        <w:tc>
          <w:tcPr>
            <w:tcW w:w="1050" w:type="dxa"/>
            <w:vAlign w:val="center"/>
          </w:tcPr>
          <w:p w14:paraId="35F6EF70" w14:textId="77777777" w:rsidR="00A30D67" w:rsidRPr="000F004C" w:rsidRDefault="00A30D67" w:rsidP="00A74ACA">
            <w:pPr>
              <w:pStyle w:val="Tabletext"/>
            </w:pPr>
            <w:r w:rsidRPr="00826F1F">
              <w:t>0</w:t>
            </w:r>
          </w:p>
        </w:tc>
        <w:tc>
          <w:tcPr>
            <w:tcW w:w="1051" w:type="dxa"/>
            <w:vAlign w:val="center"/>
          </w:tcPr>
          <w:p w14:paraId="5D4C5AA0" w14:textId="77777777" w:rsidR="00A30D67" w:rsidRPr="000F004C" w:rsidRDefault="00A30D67" w:rsidP="00A74ACA">
            <w:pPr>
              <w:pStyle w:val="Tabletext"/>
            </w:pPr>
            <w:r w:rsidRPr="00826F1F">
              <w:t>2</w:t>
            </w:r>
          </w:p>
        </w:tc>
        <w:tc>
          <w:tcPr>
            <w:tcW w:w="1051" w:type="dxa"/>
            <w:vAlign w:val="center"/>
          </w:tcPr>
          <w:p w14:paraId="553D9C24" w14:textId="77777777" w:rsidR="00A30D67" w:rsidRPr="000F004C" w:rsidRDefault="00A30D67" w:rsidP="00A74ACA">
            <w:pPr>
              <w:pStyle w:val="Tabletext"/>
            </w:pPr>
            <w:r w:rsidRPr="00826F1F">
              <w:t>0</w:t>
            </w:r>
          </w:p>
        </w:tc>
      </w:tr>
    </w:tbl>
    <w:p w14:paraId="5FDB8D71" w14:textId="5FC5F06D" w:rsidR="00A30D67" w:rsidRDefault="00A30D67" w:rsidP="00584617">
      <w:pPr>
        <w:pStyle w:val="TableSub-Title"/>
      </w:pPr>
      <w:r>
        <w:t xml:space="preserve">Table </w:t>
      </w:r>
      <w:r w:rsidR="00275490">
        <w:t>E.5-5</w:t>
      </w:r>
      <w:r>
        <w:t xml:space="preserve"> </w:t>
      </w:r>
      <w:del w:id="10860" w:author="Author">
        <w:r w:rsidDel="002A5A50">
          <w:fldChar w:fldCharType="begin"/>
        </w:r>
        <w:r w:rsidDel="002A5A50">
          <w:delInstrText xml:space="preserve"> SEQ Table_4.4-22 \* alphabetic </w:delInstrText>
        </w:r>
        <w:r w:rsidDel="002A5A50">
          <w:fldChar w:fldCharType="separate"/>
        </w:r>
        <w:r w:rsidR="000E4F2F" w:rsidDel="002A5A50">
          <w:delText>cc</w:delText>
        </w:r>
        <w:r w:rsidDel="002A5A50">
          <w:fldChar w:fldCharType="end"/>
        </w:r>
      </w:del>
      <w:ins w:id="10861" w:author="Author">
        <w:r w:rsidR="002A5A50">
          <w:t>e</w:t>
        </w:r>
      </w:ins>
      <w:r>
        <w:t xml:space="preserve">. </w:t>
      </w:r>
      <w:r w:rsidRPr="004B49D6">
        <w:t xml:space="preserve">Estimates of </w:t>
      </w:r>
      <w:r>
        <w:t>Hardhead</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Critical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Hardhead Salvage (Numbers of Fish Per Year) at the Central Valley Project South Delta Export Facility for Existing Conditions and Proposed Project Scenarios, Based on the Salvage-Density Method Applied to Water Years 1922-2003 - Critical"/>
        <w:tblDescription w:val="Table with three rows showing the estimated monthly Hardhead salvage (number of fish per month) at the South Delta Export Facility, for critic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0410BEB7" w14:textId="77777777" w:rsidTr="00C44BE2">
        <w:trPr>
          <w:tblHeader/>
        </w:trPr>
        <w:tc>
          <w:tcPr>
            <w:tcW w:w="1066" w:type="dxa"/>
            <w:vAlign w:val="center"/>
          </w:tcPr>
          <w:p w14:paraId="04CE1394" w14:textId="77777777" w:rsidR="00A30D67" w:rsidRPr="004F0D90" w:rsidRDefault="00A30D67" w:rsidP="00826F1F">
            <w:pPr>
              <w:pStyle w:val="TableColumnHeading"/>
              <w:rPr>
                <w:noProof/>
                <w:color w:val="000000"/>
              </w:rPr>
            </w:pPr>
            <w:r>
              <w:rPr>
                <w:noProof/>
                <w:color w:val="000000"/>
              </w:rPr>
              <w:t>Month</w:t>
            </w:r>
          </w:p>
        </w:tc>
        <w:tc>
          <w:tcPr>
            <w:tcW w:w="1050" w:type="dxa"/>
            <w:vAlign w:val="center"/>
          </w:tcPr>
          <w:p w14:paraId="70D1BAFA"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38FEFB16"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28F354FC"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1A1000CB"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72FB3CE4"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2B5BEC2B"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007FF27C"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47862FC0"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01E2B524"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714BE397"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07671CEF"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19CDB7CC" w14:textId="77777777" w:rsidR="00A30D67" w:rsidRPr="004F0D90" w:rsidRDefault="00A30D67" w:rsidP="00C44BE2">
            <w:pPr>
              <w:pStyle w:val="TableColumnHeading"/>
              <w:rPr>
                <w:noProof/>
                <w:color w:val="000000"/>
              </w:rPr>
            </w:pPr>
            <w:r>
              <w:rPr>
                <w:noProof/>
                <w:color w:val="000000"/>
              </w:rPr>
              <w:t>Dec</w:t>
            </w:r>
          </w:p>
        </w:tc>
      </w:tr>
      <w:tr w:rsidR="00A30D67" w14:paraId="0A59AA9A" w14:textId="77777777" w:rsidTr="00D66D4F">
        <w:tc>
          <w:tcPr>
            <w:tcW w:w="1066" w:type="dxa"/>
          </w:tcPr>
          <w:p w14:paraId="11712F66" w14:textId="77777777" w:rsidR="00A30D67" w:rsidRPr="00CB36F3" w:rsidRDefault="00A30D67" w:rsidP="006A6382">
            <w:pPr>
              <w:pStyle w:val="Tabletext"/>
              <w:keepNext/>
              <w:rPr>
                <w:noProof/>
              </w:rPr>
            </w:pPr>
            <w:r w:rsidRPr="00CB36F3">
              <w:rPr>
                <w:noProof/>
              </w:rPr>
              <w:t>Existing</w:t>
            </w:r>
          </w:p>
        </w:tc>
        <w:tc>
          <w:tcPr>
            <w:tcW w:w="1050" w:type="dxa"/>
            <w:vAlign w:val="center"/>
          </w:tcPr>
          <w:p w14:paraId="3E342962" w14:textId="77777777" w:rsidR="00A30D67" w:rsidRPr="000F004C" w:rsidRDefault="00A30D67" w:rsidP="00A74ACA">
            <w:pPr>
              <w:pStyle w:val="Tabletext"/>
            </w:pPr>
            <w:r w:rsidRPr="00826F1F">
              <w:t>0</w:t>
            </w:r>
          </w:p>
        </w:tc>
        <w:tc>
          <w:tcPr>
            <w:tcW w:w="1050" w:type="dxa"/>
            <w:vAlign w:val="center"/>
          </w:tcPr>
          <w:p w14:paraId="72245975" w14:textId="77777777" w:rsidR="00A30D67" w:rsidRPr="000F004C" w:rsidRDefault="00A30D67" w:rsidP="00A74ACA">
            <w:pPr>
              <w:pStyle w:val="Tabletext"/>
            </w:pPr>
            <w:r w:rsidRPr="00826F1F">
              <w:t>0</w:t>
            </w:r>
          </w:p>
        </w:tc>
        <w:tc>
          <w:tcPr>
            <w:tcW w:w="1050" w:type="dxa"/>
            <w:vAlign w:val="center"/>
          </w:tcPr>
          <w:p w14:paraId="7788DAEE" w14:textId="77777777" w:rsidR="00A30D67" w:rsidRPr="000F004C" w:rsidRDefault="00A30D67" w:rsidP="00A74ACA">
            <w:pPr>
              <w:pStyle w:val="Tabletext"/>
            </w:pPr>
            <w:r w:rsidRPr="00826F1F">
              <w:t>0</w:t>
            </w:r>
          </w:p>
        </w:tc>
        <w:tc>
          <w:tcPr>
            <w:tcW w:w="1050" w:type="dxa"/>
            <w:vAlign w:val="center"/>
          </w:tcPr>
          <w:p w14:paraId="5843DF5C" w14:textId="77777777" w:rsidR="00A30D67" w:rsidRPr="000F004C" w:rsidRDefault="00A30D67" w:rsidP="00A74ACA">
            <w:pPr>
              <w:pStyle w:val="Tabletext"/>
            </w:pPr>
            <w:r w:rsidRPr="00826F1F">
              <w:t>0</w:t>
            </w:r>
          </w:p>
        </w:tc>
        <w:tc>
          <w:tcPr>
            <w:tcW w:w="1051" w:type="dxa"/>
            <w:vAlign w:val="center"/>
          </w:tcPr>
          <w:p w14:paraId="3EDCB2D9" w14:textId="77777777" w:rsidR="00A30D67" w:rsidRPr="000F004C" w:rsidRDefault="00A30D67" w:rsidP="00A74ACA">
            <w:pPr>
              <w:pStyle w:val="Tabletext"/>
            </w:pPr>
            <w:r w:rsidRPr="00826F1F">
              <w:t>0</w:t>
            </w:r>
          </w:p>
        </w:tc>
        <w:tc>
          <w:tcPr>
            <w:tcW w:w="1050" w:type="dxa"/>
            <w:vAlign w:val="center"/>
          </w:tcPr>
          <w:p w14:paraId="33C61449" w14:textId="77777777" w:rsidR="00A30D67" w:rsidRPr="000F004C" w:rsidRDefault="00A30D67" w:rsidP="00A74ACA">
            <w:pPr>
              <w:pStyle w:val="Tabletext"/>
            </w:pPr>
            <w:r w:rsidRPr="00826F1F">
              <w:t>0</w:t>
            </w:r>
          </w:p>
        </w:tc>
        <w:tc>
          <w:tcPr>
            <w:tcW w:w="1049" w:type="dxa"/>
            <w:vAlign w:val="center"/>
          </w:tcPr>
          <w:p w14:paraId="51050C1C" w14:textId="77777777" w:rsidR="00A30D67" w:rsidRPr="000F004C" w:rsidRDefault="00A30D67" w:rsidP="00A74ACA">
            <w:pPr>
              <w:pStyle w:val="Tabletext"/>
            </w:pPr>
            <w:r w:rsidRPr="00826F1F">
              <w:t>0</w:t>
            </w:r>
          </w:p>
        </w:tc>
        <w:tc>
          <w:tcPr>
            <w:tcW w:w="1051" w:type="dxa"/>
            <w:vAlign w:val="center"/>
          </w:tcPr>
          <w:p w14:paraId="49AE74F9" w14:textId="77777777" w:rsidR="00A30D67" w:rsidRPr="000F004C" w:rsidRDefault="00A30D67" w:rsidP="00A74ACA">
            <w:pPr>
              <w:pStyle w:val="Tabletext"/>
            </w:pPr>
            <w:r w:rsidRPr="00826F1F">
              <w:t>0</w:t>
            </w:r>
          </w:p>
        </w:tc>
        <w:tc>
          <w:tcPr>
            <w:tcW w:w="1051" w:type="dxa"/>
            <w:vAlign w:val="center"/>
          </w:tcPr>
          <w:p w14:paraId="44CA5663" w14:textId="77777777" w:rsidR="00A30D67" w:rsidRPr="000F004C" w:rsidRDefault="00A30D67" w:rsidP="00A74ACA">
            <w:pPr>
              <w:pStyle w:val="Tabletext"/>
            </w:pPr>
            <w:r w:rsidRPr="00826F1F">
              <w:t>0</w:t>
            </w:r>
          </w:p>
        </w:tc>
        <w:tc>
          <w:tcPr>
            <w:tcW w:w="1050" w:type="dxa"/>
            <w:vAlign w:val="center"/>
          </w:tcPr>
          <w:p w14:paraId="2160FD51" w14:textId="77777777" w:rsidR="00A30D67" w:rsidRPr="000F004C" w:rsidRDefault="00A30D67" w:rsidP="00A74ACA">
            <w:pPr>
              <w:pStyle w:val="Tabletext"/>
            </w:pPr>
            <w:r w:rsidRPr="00826F1F">
              <w:t>0</w:t>
            </w:r>
          </w:p>
        </w:tc>
        <w:tc>
          <w:tcPr>
            <w:tcW w:w="1051" w:type="dxa"/>
            <w:vAlign w:val="center"/>
          </w:tcPr>
          <w:p w14:paraId="20E2CEBD" w14:textId="77777777" w:rsidR="00A30D67" w:rsidRPr="000F004C" w:rsidRDefault="00A30D67" w:rsidP="00A74ACA">
            <w:pPr>
              <w:pStyle w:val="Tabletext"/>
            </w:pPr>
            <w:r w:rsidRPr="00826F1F">
              <w:t>0</w:t>
            </w:r>
          </w:p>
        </w:tc>
        <w:tc>
          <w:tcPr>
            <w:tcW w:w="1051" w:type="dxa"/>
            <w:vAlign w:val="center"/>
          </w:tcPr>
          <w:p w14:paraId="3821F8FC" w14:textId="77777777" w:rsidR="00A30D67" w:rsidRPr="000F004C" w:rsidRDefault="00A30D67" w:rsidP="00A74ACA">
            <w:pPr>
              <w:pStyle w:val="Tabletext"/>
            </w:pPr>
            <w:r w:rsidRPr="00826F1F">
              <w:t>0</w:t>
            </w:r>
          </w:p>
        </w:tc>
      </w:tr>
      <w:tr w:rsidR="00A30D67" w14:paraId="71962EB8" w14:textId="77777777" w:rsidTr="00D66D4F">
        <w:trPr>
          <w:trHeight w:val="467"/>
        </w:trPr>
        <w:tc>
          <w:tcPr>
            <w:tcW w:w="1066" w:type="dxa"/>
          </w:tcPr>
          <w:p w14:paraId="2CF27B43" w14:textId="77777777" w:rsidR="00A30D67" w:rsidRPr="00CB36F3" w:rsidRDefault="00A30D67" w:rsidP="00A74ACA">
            <w:pPr>
              <w:pStyle w:val="Tabletext"/>
              <w:rPr>
                <w:noProof/>
              </w:rPr>
            </w:pPr>
            <w:r w:rsidRPr="00CB36F3">
              <w:rPr>
                <w:noProof/>
              </w:rPr>
              <w:t>Proposed Project</w:t>
            </w:r>
          </w:p>
        </w:tc>
        <w:tc>
          <w:tcPr>
            <w:tcW w:w="1050" w:type="dxa"/>
            <w:vAlign w:val="center"/>
          </w:tcPr>
          <w:p w14:paraId="6D6F7E59" w14:textId="77777777" w:rsidR="00A30D67" w:rsidRPr="000F004C" w:rsidRDefault="00A30D67" w:rsidP="00A74ACA">
            <w:pPr>
              <w:pStyle w:val="Tabletext"/>
            </w:pPr>
            <w:r w:rsidRPr="00826F1F">
              <w:t>0</w:t>
            </w:r>
          </w:p>
        </w:tc>
        <w:tc>
          <w:tcPr>
            <w:tcW w:w="1050" w:type="dxa"/>
            <w:vAlign w:val="center"/>
          </w:tcPr>
          <w:p w14:paraId="694F0155" w14:textId="77777777" w:rsidR="00A30D67" w:rsidRPr="000F004C" w:rsidRDefault="00A30D67" w:rsidP="00A74ACA">
            <w:pPr>
              <w:pStyle w:val="Tabletext"/>
            </w:pPr>
            <w:r w:rsidRPr="00826F1F">
              <w:t>0</w:t>
            </w:r>
          </w:p>
        </w:tc>
        <w:tc>
          <w:tcPr>
            <w:tcW w:w="1050" w:type="dxa"/>
            <w:vAlign w:val="center"/>
          </w:tcPr>
          <w:p w14:paraId="16F31464" w14:textId="77777777" w:rsidR="00A30D67" w:rsidRPr="000F004C" w:rsidRDefault="00A30D67" w:rsidP="00A74ACA">
            <w:pPr>
              <w:pStyle w:val="Tabletext"/>
            </w:pPr>
            <w:r w:rsidRPr="00826F1F">
              <w:t>0</w:t>
            </w:r>
          </w:p>
        </w:tc>
        <w:tc>
          <w:tcPr>
            <w:tcW w:w="1050" w:type="dxa"/>
            <w:vAlign w:val="center"/>
          </w:tcPr>
          <w:p w14:paraId="0661F322" w14:textId="77777777" w:rsidR="00A30D67" w:rsidRPr="000F004C" w:rsidRDefault="00A30D67" w:rsidP="00A74ACA">
            <w:pPr>
              <w:pStyle w:val="Tabletext"/>
            </w:pPr>
            <w:r w:rsidRPr="00826F1F">
              <w:t>0</w:t>
            </w:r>
          </w:p>
        </w:tc>
        <w:tc>
          <w:tcPr>
            <w:tcW w:w="1051" w:type="dxa"/>
            <w:vAlign w:val="center"/>
          </w:tcPr>
          <w:p w14:paraId="76B918AB" w14:textId="77777777" w:rsidR="00A30D67" w:rsidRPr="000F004C" w:rsidRDefault="00A30D67" w:rsidP="00A74ACA">
            <w:pPr>
              <w:pStyle w:val="Tabletext"/>
            </w:pPr>
            <w:r w:rsidRPr="00826F1F">
              <w:t>0</w:t>
            </w:r>
          </w:p>
        </w:tc>
        <w:tc>
          <w:tcPr>
            <w:tcW w:w="1050" w:type="dxa"/>
            <w:vAlign w:val="center"/>
          </w:tcPr>
          <w:p w14:paraId="35F4569A" w14:textId="77777777" w:rsidR="00A30D67" w:rsidRPr="000F004C" w:rsidRDefault="00A30D67" w:rsidP="00A74ACA">
            <w:pPr>
              <w:pStyle w:val="Tabletext"/>
            </w:pPr>
            <w:r w:rsidRPr="00826F1F">
              <w:t>0</w:t>
            </w:r>
          </w:p>
        </w:tc>
        <w:tc>
          <w:tcPr>
            <w:tcW w:w="1049" w:type="dxa"/>
            <w:vAlign w:val="center"/>
          </w:tcPr>
          <w:p w14:paraId="79AB1CCC" w14:textId="77777777" w:rsidR="00A30D67" w:rsidRPr="000F004C" w:rsidRDefault="00A30D67" w:rsidP="00A74ACA">
            <w:pPr>
              <w:pStyle w:val="Tabletext"/>
            </w:pPr>
            <w:r w:rsidRPr="00826F1F">
              <w:t>0</w:t>
            </w:r>
          </w:p>
        </w:tc>
        <w:tc>
          <w:tcPr>
            <w:tcW w:w="1051" w:type="dxa"/>
            <w:vAlign w:val="center"/>
          </w:tcPr>
          <w:p w14:paraId="347CA98F" w14:textId="77777777" w:rsidR="00A30D67" w:rsidRPr="000F004C" w:rsidRDefault="00A30D67" w:rsidP="00A74ACA">
            <w:pPr>
              <w:pStyle w:val="Tabletext"/>
            </w:pPr>
            <w:r w:rsidRPr="00826F1F">
              <w:t>0</w:t>
            </w:r>
          </w:p>
        </w:tc>
        <w:tc>
          <w:tcPr>
            <w:tcW w:w="1051" w:type="dxa"/>
            <w:vAlign w:val="center"/>
          </w:tcPr>
          <w:p w14:paraId="2D8198B5" w14:textId="77777777" w:rsidR="00A30D67" w:rsidRPr="000F004C" w:rsidRDefault="00A30D67" w:rsidP="00A74ACA">
            <w:pPr>
              <w:pStyle w:val="Tabletext"/>
            </w:pPr>
            <w:r w:rsidRPr="00826F1F">
              <w:t>0</w:t>
            </w:r>
          </w:p>
        </w:tc>
        <w:tc>
          <w:tcPr>
            <w:tcW w:w="1050" w:type="dxa"/>
            <w:vAlign w:val="center"/>
          </w:tcPr>
          <w:p w14:paraId="5FCC35B6" w14:textId="77777777" w:rsidR="00A30D67" w:rsidRPr="000F004C" w:rsidRDefault="00A30D67" w:rsidP="00A74ACA">
            <w:pPr>
              <w:pStyle w:val="Tabletext"/>
            </w:pPr>
            <w:r w:rsidRPr="00826F1F">
              <w:t>0</w:t>
            </w:r>
          </w:p>
        </w:tc>
        <w:tc>
          <w:tcPr>
            <w:tcW w:w="1051" w:type="dxa"/>
            <w:vAlign w:val="center"/>
          </w:tcPr>
          <w:p w14:paraId="38357EC7" w14:textId="77777777" w:rsidR="00A30D67" w:rsidRPr="000F004C" w:rsidRDefault="00A30D67" w:rsidP="00A74ACA">
            <w:pPr>
              <w:pStyle w:val="Tabletext"/>
            </w:pPr>
            <w:r w:rsidRPr="00826F1F">
              <w:t>0</w:t>
            </w:r>
          </w:p>
        </w:tc>
        <w:tc>
          <w:tcPr>
            <w:tcW w:w="1051" w:type="dxa"/>
            <w:vAlign w:val="center"/>
          </w:tcPr>
          <w:p w14:paraId="774D7533" w14:textId="77777777" w:rsidR="00A30D67" w:rsidRPr="000F004C" w:rsidRDefault="00A30D67" w:rsidP="00A74ACA">
            <w:pPr>
              <w:pStyle w:val="Tabletext"/>
            </w:pPr>
            <w:r w:rsidRPr="00826F1F">
              <w:t>0</w:t>
            </w:r>
          </w:p>
        </w:tc>
      </w:tr>
    </w:tbl>
    <w:p w14:paraId="5D1CBE86" w14:textId="1747199F" w:rsidR="00A30D67" w:rsidRDefault="00A30D67" w:rsidP="00584617">
      <w:pPr>
        <w:pStyle w:val="TableSub-Title"/>
      </w:pPr>
      <w:r>
        <w:t xml:space="preserve">Table </w:t>
      </w:r>
      <w:r w:rsidR="00275490">
        <w:t>E.5-5</w:t>
      </w:r>
      <w:r>
        <w:t xml:space="preserve"> </w:t>
      </w:r>
      <w:del w:id="10862" w:author="Author">
        <w:r w:rsidDel="002A5A50">
          <w:fldChar w:fldCharType="begin"/>
        </w:r>
        <w:r w:rsidDel="002A5A50">
          <w:delInstrText xml:space="preserve"> SEQ Table_4.4-22 \* alphabetic </w:delInstrText>
        </w:r>
        <w:r w:rsidDel="002A5A50">
          <w:fldChar w:fldCharType="separate"/>
        </w:r>
        <w:r w:rsidR="000E4F2F" w:rsidDel="002A5A50">
          <w:delText>dd</w:delText>
        </w:r>
        <w:r w:rsidDel="002A5A50">
          <w:fldChar w:fldCharType="end"/>
        </w:r>
      </w:del>
      <w:ins w:id="10863" w:author="Author">
        <w:r w:rsidR="002A5A50">
          <w:t>f</w:t>
        </w:r>
      </w:ins>
      <w:r>
        <w:t xml:space="preserve">. </w:t>
      </w:r>
      <w:r w:rsidRPr="004B49D6">
        <w:t xml:space="preserve">Estimates of </w:t>
      </w:r>
      <w:r>
        <w:t>Hardhead</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Totals</w:t>
      </w:r>
    </w:p>
    <w:tbl>
      <w:tblPr>
        <w:tblW w:w="13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A0" w:firstRow="1" w:lastRow="0" w:firstColumn="1" w:lastColumn="0" w:noHBand="0" w:noVBand="1"/>
        <w:tblCaption w:val="Estimates of Hardhead Salvage (Numbers of Fish Per Year) at the Central Valley Project South Delta Export Facility for Existing Conditions and Proposed Project Scenarios, Based on the Salvage-Density Method Applied to Water Years 1922-2003 - Totals"/>
        <w:tblDescription w:val="Table with six columns showing the estimated annual Hardhead salvage (number of fish per year) at the South Delta Export Facility for each water year type, under existing conditions and proposed project, as well as the difference between the two (absolute value and percentage change)."/>
      </w:tblPr>
      <w:tblGrid>
        <w:gridCol w:w="3032"/>
        <w:gridCol w:w="2340"/>
        <w:gridCol w:w="2157"/>
        <w:gridCol w:w="2071"/>
        <w:gridCol w:w="1991"/>
        <w:gridCol w:w="2237"/>
      </w:tblGrid>
      <w:tr w:rsidR="00A30D67" w:rsidRPr="004B49D6" w14:paraId="0B9334C2" w14:textId="77777777" w:rsidTr="00C44BE2">
        <w:trPr>
          <w:cantSplit/>
          <w:trHeight w:val="377"/>
          <w:tblHeader/>
        </w:trPr>
        <w:tc>
          <w:tcPr>
            <w:tcW w:w="1096" w:type="pct"/>
            <w:tcBorders>
              <w:bottom w:val="single" w:sz="4" w:space="0" w:color="000000"/>
            </w:tcBorders>
            <w:shd w:val="clear" w:color="auto" w:fill="auto"/>
            <w:noWrap/>
            <w:vAlign w:val="center"/>
            <w:hideMark/>
          </w:tcPr>
          <w:p w14:paraId="32C5F259" w14:textId="77777777" w:rsidR="00A30D67" w:rsidRPr="004B49D6" w:rsidRDefault="00A30D67" w:rsidP="00C44BE2">
            <w:pPr>
              <w:pStyle w:val="TableColumnHeading"/>
              <w:rPr>
                <w:noProof/>
              </w:rPr>
            </w:pPr>
            <w:r>
              <w:rPr>
                <w:noProof/>
              </w:rPr>
              <w:t>Totals per Scenario</w:t>
            </w:r>
          </w:p>
        </w:tc>
        <w:tc>
          <w:tcPr>
            <w:tcW w:w="846" w:type="pct"/>
            <w:tcBorders>
              <w:bottom w:val="single" w:sz="4" w:space="0" w:color="000000"/>
            </w:tcBorders>
            <w:shd w:val="clear" w:color="auto" w:fill="auto"/>
            <w:noWrap/>
            <w:vAlign w:val="center"/>
            <w:hideMark/>
          </w:tcPr>
          <w:p w14:paraId="6EEF07BC" w14:textId="77777777" w:rsidR="00A30D67" w:rsidRPr="004B49D6" w:rsidRDefault="00A30D67" w:rsidP="00C44BE2">
            <w:pPr>
              <w:pStyle w:val="TableColumnHeading"/>
              <w:rPr>
                <w:noProof/>
                <w:color w:val="000000"/>
              </w:rPr>
            </w:pPr>
            <w:r w:rsidRPr="004B49D6">
              <w:rPr>
                <w:noProof/>
                <w:color w:val="000000"/>
              </w:rPr>
              <w:t>Wet</w:t>
            </w:r>
          </w:p>
        </w:tc>
        <w:tc>
          <w:tcPr>
            <w:tcW w:w="780" w:type="pct"/>
            <w:tcBorders>
              <w:bottom w:val="single" w:sz="4" w:space="0" w:color="000000"/>
            </w:tcBorders>
            <w:shd w:val="clear" w:color="auto" w:fill="auto"/>
            <w:noWrap/>
            <w:vAlign w:val="center"/>
            <w:hideMark/>
          </w:tcPr>
          <w:p w14:paraId="6308BB78" w14:textId="77777777" w:rsidR="00A30D67" w:rsidRPr="004B49D6" w:rsidRDefault="00A30D67" w:rsidP="00C44BE2">
            <w:pPr>
              <w:pStyle w:val="TableColumnHeading"/>
              <w:rPr>
                <w:noProof/>
                <w:color w:val="000000"/>
              </w:rPr>
            </w:pPr>
            <w:r w:rsidRPr="004B49D6">
              <w:rPr>
                <w:noProof/>
                <w:color w:val="000000"/>
              </w:rPr>
              <w:t>Above Normal</w:t>
            </w:r>
          </w:p>
        </w:tc>
        <w:tc>
          <w:tcPr>
            <w:tcW w:w="749" w:type="pct"/>
            <w:tcBorders>
              <w:bottom w:val="single" w:sz="4" w:space="0" w:color="000000"/>
            </w:tcBorders>
            <w:shd w:val="clear" w:color="auto" w:fill="auto"/>
            <w:noWrap/>
            <w:vAlign w:val="center"/>
            <w:hideMark/>
          </w:tcPr>
          <w:p w14:paraId="610CD451" w14:textId="77777777" w:rsidR="00A30D67" w:rsidRPr="004B49D6" w:rsidRDefault="00A30D67" w:rsidP="00C44BE2">
            <w:pPr>
              <w:pStyle w:val="TableColumnHeading"/>
              <w:rPr>
                <w:noProof/>
                <w:color w:val="000000"/>
              </w:rPr>
            </w:pPr>
            <w:r w:rsidRPr="004B49D6">
              <w:rPr>
                <w:noProof/>
                <w:color w:val="000000"/>
              </w:rPr>
              <w:t>Below Normal</w:t>
            </w:r>
          </w:p>
        </w:tc>
        <w:tc>
          <w:tcPr>
            <w:tcW w:w="720" w:type="pct"/>
            <w:tcBorders>
              <w:bottom w:val="single" w:sz="4" w:space="0" w:color="000000"/>
            </w:tcBorders>
            <w:shd w:val="clear" w:color="auto" w:fill="auto"/>
            <w:noWrap/>
            <w:vAlign w:val="center"/>
            <w:hideMark/>
          </w:tcPr>
          <w:p w14:paraId="443A0C94" w14:textId="77777777" w:rsidR="00A30D67" w:rsidRPr="004B49D6" w:rsidRDefault="00A30D67" w:rsidP="00C44BE2">
            <w:pPr>
              <w:pStyle w:val="TableColumnHeading"/>
              <w:rPr>
                <w:noProof/>
                <w:color w:val="000000"/>
              </w:rPr>
            </w:pPr>
            <w:r w:rsidRPr="004B49D6">
              <w:rPr>
                <w:noProof/>
                <w:color w:val="000000"/>
              </w:rPr>
              <w:t>Dry</w:t>
            </w:r>
          </w:p>
        </w:tc>
        <w:tc>
          <w:tcPr>
            <w:tcW w:w="809" w:type="pct"/>
            <w:tcBorders>
              <w:bottom w:val="single" w:sz="4" w:space="0" w:color="000000"/>
            </w:tcBorders>
            <w:shd w:val="clear" w:color="auto" w:fill="auto"/>
            <w:noWrap/>
            <w:vAlign w:val="center"/>
            <w:hideMark/>
          </w:tcPr>
          <w:p w14:paraId="02016BDA" w14:textId="77777777" w:rsidR="00A30D67" w:rsidRPr="004B49D6" w:rsidRDefault="00A30D67" w:rsidP="00C44BE2">
            <w:pPr>
              <w:pStyle w:val="TableColumnHeading"/>
              <w:rPr>
                <w:noProof/>
                <w:color w:val="000000"/>
              </w:rPr>
            </w:pPr>
            <w:r w:rsidRPr="004B49D6">
              <w:rPr>
                <w:noProof/>
                <w:color w:val="000000"/>
              </w:rPr>
              <w:t>Critical</w:t>
            </w:r>
          </w:p>
        </w:tc>
      </w:tr>
      <w:tr w:rsidR="00A30D67" w:rsidRPr="004B49D6" w14:paraId="635F7962" w14:textId="77777777" w:rsidTr="00C44BE2">
        <w:trPr>
          <w:cantSplit/>
          <w:trHeight w:val="188"/>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5BB08D" w14:textId="77777777" w:rsidR="00A30D67" w:rsidRPr="00A74ACA" w:rsidRDefault="00A30D67" w:rsidP="00A74ACA">
            <w:pPr>
              <w:pStyle w:val="Tabletext"/>
              <w:rPr>
                <w:noProof/>
              </w:rPr>
            </w:pPr>
            <w:r w:rsidRPr="00A74ACA">
              <w:rPr>
                <w:noProof/>
              </w:rPr>
              <w:t>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3D90D2ED" w14:textId="77777777" w:rsidR="00A30D67" w:rsidRPr="004B49D6" w:rsidRDefault="00A30D67" w:rsidP="00A74ACA">
            <w:pPr>
              <w:pStyle w:val="Tabletext"/>
              <w:rPr>
                <w:noProof/>
              </w:rPr>
            </w:pPr>
            <w:r w:rsidRPr="00D00857">
              <w:t>56</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77F8A426" w14:textId="77777777" w:rsidR="00A30D67" w:rsidRPr="004B49D6" w:rsidRDefault="00A30D67" w:rsidP="00A74ACA">
            <w:pPr>
              <w:pStyle w:val="Tabletext"/>
              <w:rPr>
                <w:noProof/>
              </w:rPr>
            </w:pPr>
            <w:r w:rsidRPr="00D00857">
              <w:t>0</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18BE4A6E" w14:textId="77777777" w:rsidR="00A30D67" w:rsidRPr="004B49D6" w:rsidRDefault="00A30D67" w:rsidP="00A74ACA">
            <w:pPr>
              <w:pStyle w:val="Tabletext"/>
              <w:rPr>
                <w:noProof/>
              </w:rPr>
            </w:pPr>
            <w:r w:rsidRPr="00D00857">
              <w:t>0</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573A24EB" w14:textId="77777777" w:rsidR="00A30D67" w:rsidRPr="004B49D6" w:rsidRDefault="00A30D67" w:rsidP="00A74ACA">
            <w:pPr>
              <w:pStyle w:val="Tabletext"/>
              <w:rPr>
                <w:noProof/>
              </w:rPr>
            </w:pPr>
            <w:r w:rsidRPr="00D00857">
              <w:t>2</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6CA725BB" w14:textId="77777777" w:rsidR="00A30D67" w:rsidRPr="004B49D6" w:rsidRDefault="00A30D67" w:rsidP="00A74ACA">
            <w:pPr>
              <w:pStyle w:val="Tabletext"/>
              <w:rPr>
                <w:noProof/>
              </w:rPr>
            </w:pPr>
            <w:r w:rsidRPr="00D00857">
              <w:t>0</w:t>
            </w:r>
          </w:p>
        </w:tc>
      </w:tr>
      <w:tr w:rsidR="00A30D67" w:rsidRPr="004B49D6" w14:paraId="6D663C6B"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08795" w14:textId="77777777" w:rsidR="00A30D67" w:rsidRPr="00A74ACA" w:rsidRDefault="00A30D67" w:rsidP="00A74ACA">
            <w:pPr>
              <w:pStyle w:val="Tabletext"/>
              <w:rPr>
                <w:noProof/>
              </w:rPr>
            </w:pPr>
            <w:r w:rsidRPr="00A74ACA">
              <w:rPr>
                <w:noProof/>
              </w:rPr>
              <w:t>Proposed Project</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551E36F2" w14:textId="77777777" w:rsidR="00A30D67" w:rsidRPr="004B49D6" w:rsidRDefault="00A30D67" w:rsidP="00A74ACA">
            <w:pPr>
              <w:pStyle w:val="Tabletext"/>
              <w:rPr>
                <w:noProof/>
              </w:rPr>
            </w:pPr>
            <w:r w:rsidRPr="00D00857">
              <w:t>123</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032EB743" w14:textId="77777777" w:rsidR="00A30D67" w:rsidRPr="004B49D6" w:rsidRDefault="00A30D67" w:rsidP="00A74ACA">
            <w:pPr>
              <w:pStyle w:val="Tabletext"/>
              <w:rPr>
                <w:noProof/>
              </w:rPr>
            </w:pPr>
            <w:r w:rsidRPr="00D00857">
              <w:t>0</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3239348C" w14:textId="77777777" w:rsidR="00A30D67" w:rsidRPr="004B49D6" w:rsidRDefault="00A30D67" w:rsidP="00A74ACA">
            <w:pPr>
              <w:pStyle w:val="Tabletext"/>
              <w:rPr>
                <w:noProof/>
              </w:rPr>
            </w:pPr>
            <w:r w:rsidRPr="00D00857">
              <w:t>0</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57A1A2F8" w14:textId="77777777" w:rsidR="00A30D67" w:rsidRPr="004B49D6" w:rsidRDefault="00A30D67" w:rsidP="00A74ACA">
            <w:pPr>
              <w:pStyle w:val="Tabletext"/>
              <w:rPr>
                <w:noProof/>
              </w:rPr>
            </w:pPr>
            <w:r w:rsidRPr="00D00857">
              <w:t>2</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6EF5F934" w14:textId="77777777" w:rsidR="00A30D67" w:rsidRPr="004B49D6" w:rsidRDefault="00A30D67" w:rsidP="00A74ACA">
            <w:pPr>
              <w:pStyle w:val="Tabletext"/>
              <w:rPr>
                <w:noProof/>
              </w:rPr>
            </w:pPr>
            <w:r w:rsidRPr="00D00857">
              <w:t>0</w:t>
            </w:r>
          </w:p>
        </w:tc>
      </w:tr>
      <w:tr w:rsidR="00A30D67" w:rsidRPr="004B49D6" w14:paraId="25AA815C"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8D0E2" w14:textId="77777777" w:rsidR="00A30D67" w:rsidRPr="00A74ACA" w:rsidRDefault="00A30D67" w:rsidP="00A74ACA">
            <w:pPr>
              <w:pStyle w:val="Tabletext"/>
              <w:rPr>
                <w:noProof/>
              </w:rPr>
            </w:pPr>
            <w:r w:rsidRPr="00A74ACA">
              <w:rPr>
                <w:noProof/>
              </w:rPr>
              <w:t>Proposed Project vs. 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66E212E4" w14:textId="77777777" w:rsidR="00A30D67" w:rsidRPr="004B49D6" w:rsidRDefault="00A30D67" w:rsidP="00A74ACA">
            <w:pPr>
              <w:pStyle w:val="Tabletext"/>
              <w:rPr>
                <w:noProof/>
              </w:rPr>
            </w:pPr>
            <w:r w:rsidRPr="00D00857">
              <w:t>67 (121%)</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09FB95CA" w14:textId="77777777" w:rsidR="00A30D67" w:rsidRPr="004B49D6" w:rsidRDefault="00A30D67" w:rsidP="00A74ACA">
            <w:pPr>
              <w:pStyle w:val="Tabletext"/>
              <w:rPr>
                <w:noProof/>
              </w:rPr>
            </w:pPr>
            <w:r w:rsidRPr="00D00857">
              <w:t>0 (0%)</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13AE1B83" w14:textId="77777777" w:rsidR="00A30D67" w:rsidRPr="004B49D6" w:rsidRDefault="00A30D67" w:rsidP="00A74ACA">
            <w:pPr>
              <w:pStyle w:val="Tabletext"/>
              <w:rPr>
                <w:noProof/>
              </w:rPr>
            </w:pPr>
            <w:r w:rsidRPr="00D00857">
              <w:t>0 (0%)</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19621BC0" w14:textId="77777777" w:rsidR="00A30D67" w:rsidRPr="004B49D6" w:rsidRDefault="00A30D67" w:rsidP="00A74ACA">
            <w:pPr>
              <w:pStyle w:val="Tabletext"/>
              <w:rPr>
                <w:noProof/>
              </w:rPr>
            </w:pPr>
            <w:r w:rsidRPr="00D00857">
              <w:t>0 (6%)</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63CF6033" w14:textId="77777777" w:rsidR="00A30D67" w:rsidRPr="004B49D6" w:rsidRDefault="00A30D67" w:rsidP="00A74ACA">
            <w:pPr>
              <w:pStyle w:val="Tabletext"/>
              <w:rPr>
                <w:noProof/>
              </w:rPr>
            </w:pPr>
            <w:r w:rsidRPr="00D00857">
              <w:t>0 (0%)</w:t>
            </w:r>
          </w:p>
        </w:tc>
      </w:tr>
    </w:tbl>
    <w:p w14:paraId="5FEAD220" w14:textId="027A2E7B" w:rsidR="00A30D67" w:rsidRDefault="00A30D67" w:rsidP="00584617">
      <w:pPr>
        <w:pStyle w:val="TableTitle"/>
      </w:pPr>
      <w:bookmarkStart w:id="10864" w:name="_Toc24027818"/>
      <w:bookmarkStart w:id="10865" w:name="_Toc36166774"/>
      <w:r w:rsidRPr="004B49D6">
        <w:t xml:space="preserve">Table </w:t>
      </w:r>
      <w:r w:rsidR="00275490">
        <w:t>E.5-6</w:t>
      </w:r>
      <w:r w:rsidRPr="004B49D6">
        <w:t xml:space="preserve">. Estimates of </w:t>
      </w:r>
      <w:r>
        <w:t>Striped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Table </w:t>
      </w:r>
      <w:r w:rsidR="00275490">
        <w:t>E.5-6</w:t>
      </w:r>
      <w:r>
        <w:t xml:space="preserve"> a-f</w:t>
      </w:r>
      <w:bookmarkEnd w:id="10864"/>
      <w:bookmarkEnd w:id="10865"/>
    </w:p>
    <w:p w14:paraId="4E8C0CC3" w14:textId="782D9F46" w:rsidR="00A30D67" w:rsidRDefault="00A30D67" w:rsidP="00584617">
      <w:pPr>
        <w:pStyle w:val="TableSub-Title"/>
      </w:pPr>
      <w:r>
        <w:t xml:space="preserve">Table </w:t>
      </w:r>
      <w:r w:rsidR="00275490">
        <w:t>E.5-6</w:t>
      </w:r>
      <w:r>
        <w:t xml:space="preserve"> </w:t>
      </w:r>
      <w:del w:id="10866" w:author="Author">
        <w:r w:rsidDel="002A5A50">
          <w:fldChar w:fldCharType="begin"/>
        </w:r>
        <w:r w:rsidDel="002A5A50">
          <w:delInstrText xml:space="preserve"> SEQ Table_4.4-22 \* alphabetic </w:delInstrText>
        </w:r>
        <w:r w:rsidDel="002A5A50">
          <w:fldChar w:fldCharType="separate"/>
        </w:r>
        <w:r w:rsidR="000E4F2F" w:rsidDel="002A5A50">
          <w:delText>ee</w:delText>
        </w:r>
        <w:r w:rsidDel="002A5A50">
          <w:fldChar w:fldCharType="end"/>
        </w:r>
      </w:del>
      <w:ins w:id="10867" w:author="Author">
        <w:r w:rsidR="002A5A50">
          <w:t>a</w:t>
        </w:r>
      </w:ins>
      <w:r>
        <w:t xml:space="preserve">. </w:t>
      </w:r>
      <w:r w:rsidRPr="004B49D6">
        <w:t xml:space="preserve">Estimates of </w:t>
      </w:r>
      <w:r>
        <w:t>Striped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Wet</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triped Bass Salvage (Numbers of Fish Per Year) at the Central Valley Project South Delta Export Facility for Existing Conditions and Proposed Project Scenarios, Based on the Salvage-Density Method Applied to Water Years 1922-2003 - Wet"/>
        <w:tblDescription w:val="Table with three rows showing the estimated monthly Striped Bass salvage (number of fish per month) at the South Delta Export Facility, for wet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0F54E7AA" w14:textId="77777777" w:rsidTr="00C44BE2">
        <w:trPr>
          <w:tblHeader/>
        </w:trPr>
        <w:tc>
          <w:tcPr>
            <w:tcW w:w="1066" w:type="dxa"/>
            <w:vAlign w:val="center"/>
          </w:tcPr>
          <w:p w14:paraId="6DD26755" w14:textId="77777777" w:rsidR="00A30D67" w:rsidRPr="004F0D90" w:rsidRDefault="00A30D67" w:rsidP="00A74ACA">
            <w:pPr>
              <w:pStyle w:val="TableColumnHeading"/>
              <w:rPr>
                <w:noProof/>
                <w:color w:val="000000"/>
              </w:rPr>
            </w:pPr>
            <w:r>
              <w:rPr>
                <w:noProof/>
                <w:color w:val="000000"/>
              </w:rPr>
              <w:t>Month</w:t>
            </w:r>
          </w:p>
        </w:tc>
        <w:tc>
          <w:tcPr>
            <w:tcW w:w="1050" w:type="dxa"/>
            <w:vAlign w:val="center"/>
          </w:tcPr>
          <w:p w14:paraId="3BD3278F" w14:textId="77777777" w:rsidR="00A30D67" w:rsidRPr="004F0D90" w:rsidRDefault="00A30D67" w:rsidP="00A74ACA">
            <w:pPr>
              <w:pStyle w:val="TableColumnHeading"/>
              <w:rPr>
                <w:noProof/>
                <w:color w:val="000000"/>
              </w:rPr>
            </w:pPr>
            <w:r>
              <w:rPr>
                <w:noProof/>
                <w:color w:val="000000"/>
              </w:rPr>
              <w:t>Jan</w:t>
            </w:r>
          </w:p>
        </w:tc>
        <w:tc>
          <w:tcPr>
            <w:tcW w:w="1050" w:type="dxa"/>
            <w:vAlign w:val="center"/>
          </w:tcPr>
          <w:p w14:paraId="2EA16035" w14:textId="77777777" w:rsidR="00A30D67" w:rsidRPr="004F0D90" w:rsidRDefault="00A30D67" w:rsidP="00A74ACA">
            <w:pPr>
              <w:pStyle w:val="TableColumnHeading"/>
              <w:rPr>
                <w:noProof/>
                <w:color w:val="000000"/>
              </w:rPr>
            </w:pPr>
            <w:r>
              <w:rPr>
                <w:noProof/>
                <w:color w:val="000000"/>
              </w:rPr>
              <w:t>Feb</w:t>
            </w:r>
          </w:p>
        </w:tc>
        <w:tc>
          <w:tcPr>
            <w:tcW w:w="1050" w:type="dxa"/>
            <w:vAlign w:val="center"/>
          </w:tcPr>
          <w:p w14:paraId="7FF4A120" w14:textId="77777777" w:rsidR="00A30D67" w:rsidRPr="004F0D90" w:rsidRDefault="00A30D67" w:rsidP="00A74ACA">
            <w:pPr>
              <w:pStyle w:val="TableColumnHeading"/>
              <w:rPr>
                <w:noProof/>
                <w:color w:val="000000"/>
              </w:rPr>
            </w:pPr>
            <w:r>
              <w:rPr>
                <w:noProof/>
                <w:color w:val="000000"/>
              </w:rPr>
              <w:t>Mar</w:t>
            </w:r>
          </w:p>
        </w:tc>
        <w:tc>
          <w:tcPr>
            <w:tcW w:w="1050" w:type="dxa"/>
            <w:vAlign w:val="center"/>
          </w:tcPr>
          <w:p w14:paraId="66D63A97" w14:textId="77777777" w:rsidR="00A30D67" w:rsidRPr="004F0D90" w:rsidRDefault="00A30D67" w:rsidP="00A74ACA">
            <w:pPr>
              <w:pStyle w:val="TableColumnHeading"/>
              <w:rPr>
                <w:noProof/>
                <w:color w:val="000000"/>
              </w:rPr>
            </w:pPr>
            <w:r>
              <w:rPr>
                <w:noProof/>
                <w:color w:val="000000"/>
              </w:rPr>
              <w:t>Apr</w:t>
            </w:r>
          </w:p>
        </w:tc>
        <w:tc>
          <w:tcPr>
            <w:tcW w:w="1051" w:type="dxa"/>
            <w:vAlign w:val="center"/>
          </w:tcPr>
          <w:p w14:paraId="43929756" w14:textId="77777777" w:rsidR="00A30D67" w:rsidRPr="004F0D90" w:rsidRDefault="00A30D67" w:rsidP="00A74ACA">
            <w:pPr>
              <w:pStyle w:val="TableColumnHeading"/>
              <w:rPr>
                <w:noProof/>
                <w:color w:val="000000"/>
              </w:rPr>
            </w:pPr>
            <w:r>
              <w:rPr>
                <w:noProof/>
                <w:color w:val="000000"/>
              </w:rPr>
              <w:t>May</w:t>
            </w:r>
          </w:p>
        </w:tc>
        <w:tc>
          <w:tcPr>
            <w:tcW w:w="1050" w:type="dxa"/>
            <w:vAlign w:val="center"/>
          </w:tcPr>
          <w:p w14:paraId="69C487F8" w14:textId="77777777" w:rsidR="00A30D67" w:rsidRPr="004F0D90" w:rsidRDefault="00A30D67" w:rsidP="00A74ACA">
            <w:pPr>
              <w:pStyle w:val="TableColumnHeading"/>
              <w:rPr>
                <w:noProof/>
                <w:color w:val="000000"/>
              </w:rPr>
            </w:pPr>
            <w:r>
              <w:rPr>
                <w:noProof/>
                <w:color w:val="000000"/>
              </w:rPr>
              <w:t>Jun</w:t>
            </w:r>
          </w:p>
        </w:tc>
        <w:tc>
          <w:tcPr>
            <w:tcW w:w="1049" w:type="dxa"/>
            <w:vAlign w:val="center"/>
          </w:tcPr>
          <w:p w14:paraId="33A12B1B" w14:textId="77777777" w:rsidR="00A30D67" w:rsidRPr="004F0D90" w:rsidRDefault="00A30D67" w:rsidP="00A74ACA">
            <w:pPr>
              <w:pStyle w:val="TableColumnHeading"/>
              <w:rPr>
                <w:noProof/>
                <w:color w:val="000000"/>
              </w:rPr>
            </w:pPr>
            <w:r>
              <w:rPr>
                <w:noProof/>
                <w:color w:val="000000"/>
              </w:rPr>
              <w:t>Jul</w:t>
            </w:r>
          </w:p>
        </w:tc>
        <w:tc>
          <w:tcPr>
            <w:tcW w:w="1051" w:type="dxa"/>
            <w:vAlign w:val="center"/>
          </w:tcPr>
          <w:p w14:paraId="48FF87DF" w14:textId="77777777" w:rsidR="00A30D67" w:rsidRPr="004F0D90" w:rsidRDefault="00A30D67" w:rsidP="00A74ACA">
            <w:pPr>
              <w:pStyle w:val="TableColumnHeading"/>
              <w:rPr>
                <w:noProof/>
                <w:color w:val="000000"/>
              </w:rPr>
            </w:pPr>
            <w:r>
              <w:rPr>
                <w:noProof/>
                <w:color w:val="000000"/>
              </w:rPr>
              <w:t>Aug</w:t>
            </w:r>
          </w:p>
        </w:tc>
        <w:tc>
          <w:tcPr>
            <w:tcW w:w="1051" w:type="dxa"/>
            <w:vAlign w:val="center"/>
          </w:tcPr>
          <w:p w14:paraId="0E0C406B" w14:textId="77777777" w:rsidR="00A30D67" w:rsidRPr="004F0D90" w:rsidRDefault="00A30D67" w:rsidP="00A74ACA">
            <w:pPr>
              <w:pStyle w:val="TableColumnHeading"/>
              <w:rPr>
                <w:noProof/>
                <w:color w:val="000000"/>
              </w:rPr>
            </w:pPr>
            <w:r>
              <w:rPr>
                <w:noProof/>
                <w:color w:val="000000"/>
              </w:rPr>
              <w:t>Sep</w:t>
            </w:r>
          </w:p>
        </w:tc>
        <w:tc>
          <w:tcPr>
            <w:tcW w:w="1050" w:type="dxa"/>
            <w:vAlign w:val="center"/>
          </w:tcPr>
          <w:p w14:paraId="07100A83" w14:textId="77777777" w:rsidR="00A30D67" w:rsidRPr="004F0D90" w:rsidRDefault="00A30D67" w:rsidP="00A74ACA">
            <w:pPr>
              <w:pStyle w:val="TableColumnHeading"/>
              <w:rPr>
                <w:noProof/>
                <w:color w:val="000000"/>
              </w:rPr>
            </w:pPr>
            <w:r>
              <w:rPr>
                <w:noProof/>
                <w:color w:val="000000"/>
              </w:rPr>
              <w:t>Oct</w:t>
            </w:r>
          </w:p>
        </w:tc>
        <w:tc>
          <w:tcPr>
            <w:tcW w:w="1051" w:type="dxa"/>
            <w:vAlign w:val="center"/>
          </w:tcPr>
          <w:p w14:paraId="0D6FFB91" w14:textId="77777777" w:rsidR="00A30D67" w:rsidRPr="004F0D90" w:rsidRDefault="00A30D67" w:rsidP="00A74ACA">
            <w:pPr>
              <w:pStyle w:val="TableColumnHeading"/>
              <w:rPr>
                <w:noProof/>
                <w:color w:val="000000"/>
              </w:rPr>
            </w:pPr>
            <w:r>
              <w:rPr>
                <w:noProof/>
                <w:color w:val="000000"/>
              </w:rPr>
              <w:t>Nov</w:t>
            </w:r>
          </w:p>
        </w:tc>
        <w:tc>
          <w:tcPr>
            <w:tcW w:w="1051" w:type="dxa"/>
            <w:vAlign w:val="center"/>
          </w:tcPr>
          <w:p w14:paraId="1C129117" w14:textId="77777777" w:rsidR="00A30D67" w:rsidRPr="004F0D90" w:rsidRDefault="00A30D67" w:rsidP="00A74ACA">
            <w:pPr>
              <w:pStyle w:val="TableColumnHeading"/>
              <w:rPr>
                <w:noProof/>
                <w:color w:val="000000"/>
              </w:rPr>
            </w:pPr>
            <w:r>
              <w:rPr>
                <w:noProof/>
                <w:color w:val="000000"/>
              </w:rPr>
              <w:t>Dec</w:t>
            </w:r>
          </w:p>
        </w:tc>
      </w:tr>
      <w:tr w:rsidR="00A30D67" w14:paraId="4596CD26" w14:textId="77777777" w:rsidTr="00D66D4F">
        <w:tc>
          <w:tcPr>
            <w:tcW w:w="1066" w:type="dxa"/>
          </w:tcPr>
          <w:p w14:paraId="47482319" w14:textId="77777777" w:rsidR="00A30D67" w:rsidRPr="00CB36F3" w:rsidRDefault="00A30D67" w:rsidP="00A74ACA">
            <w:pPr>
              <w:pStyle w:val="Tabletext"/>
              <w:keepNext/>
              <w:rPr>
                <w:noProof/>
              </w:rPr>
            </w:pPr>
            <w:r w:rsidRPr="00CB36F3">
              <w:rPr>
                <w:noProof/>
              </w:rPr>
              <w:t>Existing</w:t>
            </w:r>
          </w:p>
        </w:tc>
        <w:tc>
          <w:tcPr>
            <w:tcW w:w="1050" w:type="dxa"/>
            <w:vAlign w:val="center"/>
          </w:tcPr>
          <w:p w14:paraId="357754B8" w14:textId="77777777" w:rsidR="00A30D67" w:rsidRPr="00E80C7E" w:rsidRDefault="00A30D67" w:rsidP="00A74ACA">
            <w:pPr>
              <w:pStyle w:val="Tabletext"/>
              <w:keepNext/>
            </w:pPr>
            <w:r w:rsidRPr="00826F1F">
              <w:t>24,573</w:t>
            </w:r>
          </w:p>
        </w:tc>
        <w:tc>
          <w:tcPr>
            <w:tcW w:w="1050" w:type="dxa"/>
            <w:vAlign w:val="center"/>
          </w:tcPr>
          <w:p w14:paraId="3DF9DA21" w14:textId="77777777" w:rsidR="00A30D67" w:rsidRPr="00E80C7E" w:rsidRDefault="00A30D67" w:rsidP="00A74ACA">
            <w:pPr>
              <w:pStyle w:val="Tabletext"/>
              <w:keepNext/>
            </w:pPr>
            <w:r w:rsidRPr="00826F1F">
              <w:t>8,196</w:t>
            </w:r>
          </w:p>
        </w:tc>
        <w:tc>
          <w:tcPr>
            <w:tcW w:w="1050" w:type="dxa"/>
            <w:vAlign w:val="center"/>
          </w:tcPr>
          <w:p w14:paraId="3532022D" w14:textId="77777777" w:rsidR="00A30D67" w:rsidRPr="00E80C7E" w:rsidRDefault="00A30D67" w:rsidP="00A74ACA">
            <w:pPr>
              <w:pStyle w:val="Tabletext"/>
              <w:keepNext/>
            </w:pPr>
            <w:r w:rsidRPr="00826F1F">
              <w:t>2,995</w:t>
            </w:r>
          </w:p>
        </w:tc>
        <w:tc>
          <w:tcPr>
            <w:tcW w:w="1050" w:type="dxa"/>
            <w:vAlign w:val="center"/>
          </w:tcPr>
          <w:p w14:paraId="5A8A382F" w14:textId="77777777" w:rsidR="00A30D67" w:rsidRPr="00E80C7E" w:rsidRDefault="00A30D67" w:rsidP="00A74ACA">
            <w:pPr>
              <w:pStyle w:val="Tabletext"/>
              <w:keepNext/>
            </w:pPr>
            <w:r w:rsidRPr="00826F1F">
              <w:t>1,012</w:t>
            </w:r>
          </w:p>
        </w:tc>
        <w:tc>
          <w:tcPr>
            <w:tcW w:w="1051" w:type="dxa"/>
            <w:vAlign w:val="center"/>
          </w:tcPr>
          <w:p w14:paraId="039A59FD" w14:textId="77777777" w:rsidR="00A30D67" w:rsidRPr="00E80C7E" w:rsidRDefault="00A30D67" w:rsidP="00A74ACA">
            <w:pPr>
              <w:pStyle w:val="Tabletext"/>
              <w:keepNext/>
            </w:pPr>
            <w:r w:rsidRPr="00826F1F">
              <w:t>6,786</w:t>
            </w:r>
          </w:p>
        </w:tc>
        <w:tc>
          <w:tcPr>
            <w:tcW w:w="1050" w:type="dxa"/>
            <w:vAlign w:val="center"/>
          </w:tcPr>
          <w:p w14:paraId="537AFC80" w14:textId="77777777" w:rsidR="00A30D67" w:rsidRPr="00E80C7E" w:rsidRDefault="00A30D67" w:rsidP="00A74ACA">
            <w:pPr>
              <w:pStyle w:val="Tabletext"/>
              <w:keepNext/>
            </w:pPr>
            <w:r w:rsidRPr="00826F1F">
              <w:t>122,629</w:t>
            </w:r>
          </w:p>
        </w:tc>
        <w:tc>
          <w:tcPr>
            <w:tcW w:w="1049" w:type="dxa"/>
            <w:vAlign w:val="center"/>
          </w:tcPr>
          <w:p w14:paraId="3035A02E" w14:textId="77777777" w:rsidR="00A30D67" w:rsidRPr="00E80C7E" w:rsidRDefault="00A30D67" w:rsidP="00A74ACA">
            <w:pPr>
              <w:pStyle w:val="Tabletext"/>
              <w:keepNext/>
            </w:pPr>
            <w:r w:rsidRPr="00826F1F">
              <w:t>65,760</w:t>
            </w:r>
          </w:p>
        </w:tc>
        <w:tc>
          <w:tcPr>
            <w:tcW w:w="1051" w:type="dxa"/>
            <w:vAlign w:val="center"/>
          </w:tcPr>
          <w:p w14:paraId="144ECAD9" w14:textId="77777777" w:rsidR="00A30D67" w:rsidRPr="00E80C7E" w:rsidRDefault="00A30D67" w:rsidP="00A74ACA">
            <w:pPr>
              <w:pStyle w:val="Tabletext"/>
              <w:keepNext/>
            </w:pPr>
            <w:r w:rsidRPr="00826F1F">
              <w:t>22,753</w:t>
            </w:r>
          </w:p>
        </w:tc>
        <w:tc>
          <w:tcPr>
            <w:tcW w:w="1051" w:type="dxa"/>
            <w:vAlign w:val="center"/>
          </w:tcPr>
          <w:p w14:paraId="2DC89AE9" w14:textId="77777777" w:rsidR="00A30D67" w:rsidRPr="00E80C7E" w:rsidRDefault="00A30D67" w:rsidP="00A74ACA">
            <w:pPr>
              <w:pStyle w:val="Tabletext"/>
              <w:keepNext/>
            </w:pPr>
            <w:r w:rsidRPr="00826F1F">
              <w:t>9,581</w:t>
            </w:r>
          </w:p>
        </w:tc>
        <w:tc>
          <w:tcPr>
            <w:tcW w:w="1050" w:type="dxa"/>
            <w:vAlign w:val="center"/>
          </w:tcPr>
          <w:p w14:paraId="03EB9957" w14:textId="77777777" w:rsidR="00A30D67" w:rsidRPr="00E80C7E" w:rsidRDefault="00A30D67" w:rsidP="00A74ACA">
            <w:pPr>
              <w:pStyle w:val="Tabletext"/>
              <w:keepNext/>
            </w:pPr>
            <w:r w:rsidRPr="00826F1F">
              <w:t>6,670</w:t>
            </w:r>
          </w:p>
        </w:tc>
        <w:tc>
          <w:tcPr>
            <w:tcW w:w="1051" w:type="dxa"/>
            <w:vAlign w:val="center"/>
          </w:tcPr>
          <w:p w14:paraId="00665708" w14:textId="77777777" w:rsidR="00A30D67" w:rsidRPr="00E80C7E" w:rsidRDefault="00A30D67" w:rsidP="00A74ACA">
            <w:pPr>
              <w:pStyle w:val="Tabletext"/>
              <w:keepNext/>
            </w:pPr>
            <w:r w:rsidRPr="00826F1F">
              <w:t>5,532</w:t>
            </w:r>
          </w:p>
        </w:tc>
        <w:tc>
          <w:tcPr>
            <w:tcW w:w="1051" w:type="dxa"/>
            <w:vAlign w:val="center"/>
          </w:tcPr>
          <w:p w14:paraId="712578C3" w14:textId="77777777" w:rsidR="00A30D67" w:rsidRPr="00E80C7E" w:rsidRDefault="00A30D67" w:rsidP="00A74ACA">
            <w:pPr>
              <w:pStyle w:val="Tabletext"/>
              <w:keepNext/>
            </w:pPr>
            <w:r w:rsidRPr="00826F1F">
              <w:t>7,769</w:t>
            </w:r>
          </w:p>
        </w:tc>
      </w:tr>
      <w:tr w:rsidR="00A30D67" w14:paraId="7760023E" w14:textId="77777777" w:rsidTr="00D66D4F">
        <w:trPr>
          <w:trHeight w:val="467"/>
        </w:trPr>
        <w:tc>
          <w:tcPr>
            <w:tcW w:w="1066" w:type="dxa"/>
          </w:tcPr>
          <w:p w14:paraId="4548F9DB" w14:textId="77777777" w:rsidR="00A30D67" w:rsidRPr="00CB36F3" w:rsidRDefault="00A30D67" w:rsidP="00A74ACA">
            <w:pPr>
              <w:pStyle w:val="Tabletext"/>
              <w:rPr>
                <w:noProof/>
              </w:rPr>
            </w:pPr>
            <w:r w:rsidRPr="00CB36F3">
              <w:rPr>
                <w:noProof/>
              </w:rPr>
              <w:t>Proposed Project</w:t>
            </w:r>
          </w:p>
        </w:tc>
        <w:tc>
          <w:tcPr>
            <w:tcW w:w="1050" w:type="dxa"/>
            <w:vAlign w:val="center"/>
          </w:tcPr>
          <w:p w14:paraId="1BA6123D" w14:textId="77777777" w:rsidR="00A30D67" w:rsidRPr="00E80C7E" w:rsidRDefault="00A30D67" w:rsidP="00A74ACA">
            <w:pPr>
              <w:pStyle w:val="Tabletext"/>
            </w:pPr>
            <w:r w:rsidRPr="00826F1F">
              <w:t>23,335</w:t>
            </w:r>
          </w:p>
        </w:tc>
        <w:tc>
          <w:tcPr>
            <w:tcW w:w="1050" w:type="dxa"/>
            <w:vAlign w:val="center"/>
          </w:tcPr>
          <w:p w14:paraId="4D16732B" w14:textId="77777777" w:rsidR="00A30D67" w:rsidRPr="00E80C7E" w:rsidRDefault="00A30D67" w:rsidP="00A74ACA">
            <w:pPr>
              <w:pStyle w:val="Tabletext"/>
            </w:pPr>
            <w:r w:rsidRPr="00826F1F">
              <w:t>7,447</w:t>
            </w:r>
          </w:p>
        </w:tc>
        <w:tc>
          <w:tcPr>
            <w:tcW w:w="1050" w:type="dxa"/>
            <w:vAlign w:val="center"/>
          </w:tcPr>
          <w:p w14:paraId="714D1D9F" w14:textId="77777777" w:rsidR="00A30D67" w:rsidRPr="00E80C7E" w:rsidRDefault="00A30D67" w:rsidP="00A74ACA">
            <w:pPr>
              <w:pStyle w:val="Tabletext"/>
            </w:pPr>
            <w:r w:rsidRPr="00826F1F">
              <w:t>2,868</w:t>
            </w:r>
          </w:p>
        </w:tc>
        <w:tc>
          <w:tcPr>
            <w:tcW w:w="1050" w:type="dxa"/>
            <w:vAlign w:val="center"/>
          </w:tcPr>
          <w:p w14:paraId="36765745" w14:textId="77777777" w:rsidR="00A30D67" w:rsidRPr="00E80C7E" w:rsidRDefault="00A30D67" w:rsidP="00A74ACA">
            <w:pPr>
              <w:pStyle w:val="Tabletext"/>
            </w:pPr>
            <w:r w:rsidRPr="00826F1F">
              <w:t>2,229</w:t>
            </w:r>
          </w:p>
        </w:tc>
        <w:tc>
          <w:tcPr>
            <w:tcW w:w="1051" w:type="dxa"/>
            <w:vAlign w:val="center"/>
          </w:tcPr>
          <w:p w14:paraId="74FECB4E" w14:textId="77777777" w:rsidR="00A30D67" w:rsidRPr="00E80C7E" w:rsidRDefault="00A30D67" w:rsidP="00A74ACA">
            <w:pPr>
              <w:pStyle w:val="Tabletext"/>
            </w:pPr>
            <w:r w:rsidRPr="00826F1F">
              <w:t>15,497</w:t>
            </w:r>
          </w:p>
        </w:tc>
        <w:tc>
          <w:tcPr>
            <w:tcW w:w="1050" w:type="dxa"/>
            <w:vAlign w:val="center"/>
          </w:tcPr>
          <w:p w14:paraId="6DCA55FC" w14:textId="77777777" w:rsidR="00A30D67" w:rsidRPr="00E80C7E" w:rsidRDefault="00A30D67" w:rsidP="00A74ACA">
            <w:pPr>
              <w:pStyle w:val="Tabletext"/>
            </w:pPr>
            <w:r w:rsidRPr="00826F1F">
              <w:t>120,919</w:t>
            </w:r>
          </w:p>
        </w:tc>
        <w:tc>
          <w:tcPr>
            <w:tcW w:w="1049" w:type="dxa"/>
            <w:vAlign w:val="center"/>
          </w:tcPr>
          <w:p w14:paraId="06519F0F" w14:textId="77777777" w:rsidR="00A30D67" w:rsidRPr="00E80C7E" w:rsidRDefault="00A30D67" w:rsidP="00A74ACA">
            <w:pPr>
              <w:pStyle w:val="Tabletext"/>
            </w:pPr>
            <w:r w:rsidRPr="00826F1F">
              <w:t>64,440</w:t>
            </w:r>
          </w:p>
        </w:tc>
        <w:tc>
          <w:tcPr>
            <w:tcW w:w="1051" w:type="dxa"/>
            <w:vAlign w:val="center"/>
          </w:tcPr>
          <w:p w14:paraId="044FB554" w14:textId="77777777" w:rsidR="00A30D67" w:rsidRPr="00E80C7E" w:rsidRDefault="00A30D67" w:rsidP="00A74ACA">
            <w:pPr>
              <w:pStyle w:val="Tabletext"/>
            </w:pPr>
            <w:r w:rsidRPr="00826F1F">
              <w:t>22,753</w:t>
            </w:r>
          </w:p>
        </w:tc>
        <w:tc>
          <w:tcPr>
            <w:tcW w:w="1051" w:type="dxa"/>
            <w:vAlign w:val="center"/>
          </w:tcPr>
          <w:p w14:paraId="00EC17CF" w14:textId="77777777" w:rsidR="00A30D67" w:rsidRPr="00E80C7E" w:rsidRDefault="00A30D67" w:rsidP="00A74ACA">
            <w:pPr>
              <w:pStyle w:val="Tabletext"/>
            </w:pPr>
            <w:r w:rsidRPr="00826F1F">
              <w:t>9,615</w:t>
            </w:r>
          </w:p>
        </w:tc>
        <w:tc>
          <w:tcPr>
            <w:tcW w:w="1050" w:type="dxa"/>
            <w:vAlign w:val="center"/>
          </w:tcPr>
          <w:p w14:paraId="7C5A0DD4" w14:textId="77777777" w:rsidR="00A30D67" w:rsidRPr="00E80C7E" w:rsidRDefault="00A30D67" w:rsidP="00A74ACA">
            <w:pPr>
              <w:pStyle w:val="Tabletext"/>
            </w:pPr>
            <w:r w:rsidRPr="00826F1F">
              <w:t>7,081</w:t>
            </w:r>
          </w:p>
        </w:tc>
        <w:tc>
          <w:tcPr>
            <w:tcW w:w="1051" w:type="dxa"/>
            <w:vAlign w:val="center"/>
          </w:tcPr>
          <w:p w14:paraId="25D16F9C" w14:textId="77777777" w:rsidR="00A30D67" w:rsidRPr="00E80C7E" w:rsidRDefault="00A30D67" w:rsidP="00A74ACA">
            <w:pPr>
              <w:pStyle w:val="Tabletext"/>
            </w:pPr>
            <w:r w:rsidRPr="00826F1F">
              <w:t>5,690</w:t>
            </w:r>
          </w:p>
        </w:tc>
        <w:tc>
          <w:tcPr>
            <w:tcW w:w="1051" w:type="dxa"/>
            <w:vAlign w:val="center"/>
          </w:tcPr>
          <w:p w14:paraId="6EB380C5" w14:textId="77777777" w:rsidR="00A30D67" w:rsidRPr="00E80C7E" w:rsidRDefault="00A30D67" w:rsidP="00A74ACA">
            <w:pPr>
              <w:pStyle w:val="Tabletext"/>
            </w:pPr>
            <w:r w:rsidRPr="00826F1F">
              <w:t>7,687</w:t>
            </w:r>
          </w:p>
        </w:tc>
      </w:tr>
    </w:tbl>
    <w:p w14:paraId="5C8914C3" w14:textId="6205FB15" w:rsidR="00A30D67" w:rsidRDefault="00A30D67" w:rsidP="00584617">
      <w:pPr>
        <w:pStyle w:val="TableSub-Title"/>
      </w:pPr>
      <w:r>
        <w:t xml:space="preserve">Table </w:t>
      </w:r>
      <w:r w:rsidR="00275490">
        <w:t>E.5-6</w:t>
      </w:r>
      <w:r>
        <w:t xml:space="preserve"> </w:t>
      </w:r>
      <w:del w:id="10868" w:author="Author">
        <w:r w:rsidDel="002A5A50">
          <w:fldChar w:fldCharType="begin"/>
        </w:r>
        <w:r w:rsidDel="002A5A50">
          <w:delInstrText xml:space="preserve"> SEQ Table_4.4-22 \* alphabetic </w:delInstrText>
        </w:r>
        <w:r w:rsidDel="002A5A50">
          <w:fldChar w:fldCharType="separate"/>
        </w:r>
        <w:r w:rsidR="000E4F2F" w:rsidDel="002A5A50">
          <w:delText>ff</w:delText>
        </w:r>
        <w:r w:rsidDel="002A5A50">
          <w:fldChar w:fldCharType="end"/>
        </w:r>
      </w:del>
      <w:ins w:id="10869" w:author="Author">
        <w:r w:rsidR="002A5A50">
          <w:t>b</w:t>
        </w:r>
      </w:ins>
      <w:r>
        <w:t xml:space="preserve">. </w:t>
      </w:r>
      <w:r w:rsidRPr="004B49D6">
        <w:t xml:space="preserve">Estimates of </w:t>
      </w:r>
      <w:r>
        <w:t>Striped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Above Normal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triped Bass Salvage (Numbers of Fish Per Year) at the Central Valley Project South Delta Export Facility for Existing Conditions and Proposed Project Scenarios, Based on the Salvage-Density Method Applied to Water Years 1922-2003 - Above Normal"/>
        <w:tblDescription w:val="Table with three rows showing the estimated monthly Striped Bass salvage (number of fish per month) at the South Delta Export Facility, for above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0F1BB9D5" w14:textId="77777777" w:rsidTr="00C44BE2">
        <w:trPr>
          <w:tblHeader/>
        </w:trPr>
        <w:tc>
          <w:tcPr>
            <w:tcW w:w="1066" w:type="dxa"/>
            <w:vAlign w:val="center"/>
          </w:tcPr>
          <w:p w14:paraId="11EE66CB"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01EA2715"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0EE9FFFD"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420E3899"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369E0C17"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6842A545"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5FCB3CE1"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12EB6466"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6B775CAB"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5D2AEE20"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52FE31F1"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7CCECF1A"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24EC0F82" w14:textId="77777777" w:rsidR="00A30D67" w:rsidRPr="004F0D90" w:rsidRDefault="00A30D67" w:rsidP="00C44BE2">
            <w:pPr>
              <w:pStyle w:val="TableColumnHeading"/>
              <w:rPr>
                <w:noProof/>
                <w:color w:val="000000"/>
              </w:rPr>
            </w:pPr>
            <w:r>
              <w:rPr>
                <w:noProof/>
                <w:color w:val="000000"/>
              </w:rPr>
              <w:t>Dec</w:t>
            </w:r>
          </w:p>
        </w:tc>
      </w:tr>
      <w:tr w:rsidR="00A30D67" w14:paraId="1981003E" w14:textId="77777777" w:rsidTr="00D66D4F">
        <w:tc>
          <w:tcPr>
            <w:tcW w:w="1066" w:type="dxa"/>
          </w:tcPr>
          <w:p w14:paraId="35B4DE6C" w14:textId="77777777" w:rsidR="00A30D67" w:rsidRPr="00CB36F3" w:rsidRDefault="00A30D67" w:rsidP="00A74ACA">
            <w:pPr>
              <w:pStyle w:val="Tabletext"/>
              <w:rPr>
                <w:noProof/>
              </w:rPr>
            </w:pPr>
            <w:r w:rsidRPr="00CB36F3">
              <w:rPr>
                <w:noProof/>
              </w:rPr>
              <w:t>Existing</w:t>
            </w:r>
          </w:p>
        </w:tc>
        <w:tc>
          <w:tcPr>
            <w:tcW w:w="1050" w:type="dxa"/>
            <w:vAlign w:val="center"/>
          </w:tcPr>
          <w:p w14:paraId="76C597FE" w14:textId="77777777" w:rsidR="00A30D67" w:rsidRPr="000F004C" w:rsidRDefault="00A30D67" w:rsidP="00A74ACA">
            <w:pPr>
              <w:pStyle w:val="Tabletext"/>
            </w:pPr>
            <w:r w:rsidRPr="00826F1F">
              <w:t>16,266</w:t>
            </w:r>
          </w:p>
        </w:tc>
        <w:tc>
          <w:tcPr>
            <w:tcW w:w="1050" w:type="dxa"/>
            <w:vAlign w:val="center"/>
          </w:tcPr>
          <w:p w14:paraId="1564E569" w14:textId="77777777" w:rsidR="00A30D67" w:rsidRPr="000F004C" w:rsidRDefault="00A30D67" w:rsidP="00A74ACA">
            <w:pPr>
              <w:pStyle w:val="Tabletext"/>
            </w:pPr>
            <w:r w:rsidRPr="00826F1F">
              <w:t>14,619</w:t>
            </w:r>
          </w:p>
        </w:tc>
        <w:tc>
          <w:tcPr>
            <w:tcW w:w="1050" w:type="dxa"/>
            <w:vAlign w:val="center"/>
          </w:tcPr>
          <w:p w14:paraId="5AC1A39E" w14:textId="77777777" w:rsidR="00A30D67" w:rsidRPr="000F004C" w:rsidRDefault="00A30D67" w:rsidP="00A74ACA">
            <w:pPr>
              <w:pStyle w:val="Tabletext"/>
            </w:pPr>
            <w:r w:rsidRPr="00826F1F">
              <w:t>10,428</w:t>
            </w:r>
          </w:p>
        </w:tc>
        <w:tc>
          <w:tcPr>
            <w:tcW w:w="1050" w:type="dxa"/>
            <w:vAlign w:val="center"/>
          </w:tcPr>
          <w:p w14:paraId="51AEC043" w14:textId="77777777" w:rsidR="00A30D67" w:rsidRPr="000F004C" w:rsidRDefault="00A30D67" w:rsidP="00A74ACA">
            <w:pPr>
              <w:pStyle w:val="Tabletext"/>
            </w:pPr>
            <w:r w:rsidRPr="00826F1F">
              <w:t>729</w:t>
            </w:r>
          </w:p>
        </w:tc>
        <w:tc>
          <w:tcPr>
            <w:tcW w:w="1051" w:type="dxa"/>
            <w:vAlign w:val="center"/>
          </w:tcPr>
          <w:p w14:paraId="38129857" w14:textId="77777777" w:rsidR="00A30D67" w:rsidRPr="000F004C" w:rsidRDefault="00A30D67" w:rsidP="00A74ACA">
            <w:pPr>
              <w:pStyle w:val="Tabletext"/>
            </w:pPr>
            <w:r w:rsidRPr="00826F1F">
              <w:t>3,807</w:t>
            </w:r>
          </w:p>
        </w:tc>
        <w:tc>
          <w:tcPr>
            <w:tcW w:w="1050" w:type="dxa"/>
            <w:vAlign w:val="center"/>
          </w:tcPr>
          <w:p w14:paraId="3C6B1ED1" w14:textId="77777777" w:rsidR="00A30D67" w:rsidRPr="000F004C" w:rsidRDefault="00A30D67" w:rsidP="00A74ACA">
            <w:pPr>
              <w:pStyle w:val="Tabletext"/>
            </w:pPr>
            <w:r w:rsidRPr="00826F1F">
              <w:t>183,978</w:t>
            </w:r>
          </w:p>
        </w:tc>
        <w:tc>
          <w:tcPr>
            <w:tcW w:w="1049" w:type="dxa"/>
            <w:vAlign w:val="center"/>
          </w:tcPr>
          <w:p w14:paraId="748A1043" w14:textId="77777777" w:rsidR="00A30D67" w:rsidRPr="000F004C" w:rsidRDefault="00A30D67" w:rsidP="00A74ACA">
            <w:pPr>
              <w:pStyle w:val="Tabletext"/>
            </w:pPr>
            <w:r w:rsidRPr="00826F1F">
              <w:t>52,413</w:t>
            </w:r>
          </w:p>
        </w:tc>
        <w:tc>
          <w:tcPr>
            <w:tcW w:w="1051" w:type="dxa"/>
            <w:vAlign w:val="center"/>
          </w:tcPr>
          <w:p w14:paraId="6F9EE075" w14:textId="77777777" w:rsidR="00A30D67" w:rsidRPr="000F004C" w:rsidRDefault="00A30D67" w:rsidP="00A74ACA">
            <w:pPr>
              <w:pStyle w:val="Tabletext"/>
            </w:pPr>
            <w:r w:rsidRPr="00826F1F">
              <w:t>13,561</w:t>
            </w:r>
          </w:p>
        </w:tc>
        <w:tc>
          <w:tcPr>
            <w:tcW w:w="1051" w:type="dxa"/>
            <w:vAlign w:val="center"/>
          </w:tcPr>
          <w:p w14:paraId="3D15EE1A" w14:textId="77777777" w:rsidR="00A30D67" w:rsidRPr="000F004C" w:rsidRDefault="00A30D67" w:rsidP="00A74ACA">
            <w:pPr>
              <w:pStyle w:val="Tabletext"/>
            </w:pPr>
            <w:r w:rsidRPr="00826F1F">
              <w:t>8,156</w:t>
            </w:r>
          </w:p>
        </w:tc>
        <w:tc>
          <w:tcPr>
            <w:tcW w:w="1050" w:type="dxa"/>
            <w:vAlign w:val="center"/>
          </w:tcPr>
          <w:p w14:paraId="0D5C3031" w14:textId="77777777" w:rsidR="00A30D67" w:rsidRPr="000F004C" w:rsidRDefault="00A30D67" w:rsidP="00A74ACA">
            <w:pPr>
              <w:pStyle w:val="Tabletext"/>
            </w:pPr>
            <w:r w:rsidRPr="00826F1F">
              <w:t>3,645</w:t>
            </w:r>
          </w:p>
        </w:tc>
        <w:tc>
          <w:tcPr>
            <w:tcW w:w="1051" w:type="dxa"/>
            <w:vAlign w:val="center"/>
          </w:tcPr>
          <w:p w14:paraId="24B18BFD" w14:textId="77777777" w:rsidR="00A30D67" w:rsidRPr="000F004C" w:rsidRDefault="00A30D67" w:rsidP="00A74ACA">
            <w:pPr>
              <w:pStyle w:val="Tabletext"/>
            </w:pPr>
            <w:r w:rsidRPr="00826F1F">
              <w:t>6,443</w:t>
            </w:r>
          </w:p>
        </w:tc>
        <w:tc>
          <w:tcPr>
            <w:tcW w:w="1051" w:type="dxa"/>
            <w:vAlign w:val="center"/>
          </w:tcPr>
          <w:p w14:paraId="4A5427A0" w14:textId="77777777" w:rsidR="00A30D67" w:rsidRPr="000F004C" w:rsidRDefault="00A30D67" w:rsidP="00A74ACA">
            <w:pPr>
              <w:pStyle w:val="Tabletext"/>
            </w:pPr>
            <w:r w:rsidRPr="00826F1F">
              <w:t>9,306</w:t>
            </w:r>
          </w:p>
        </w:tc>
      </w:tr>
      <w:tr w:rsidR="00A30D67" w14:paraId="628933A9" w14:textId="77777777" w:rsidTr="00D66D4F">
        <w:trPr>
          <w:trHeight w:val="467"/>
        </w:trPr>
        <w:tc>
          <w:tcPr>
            <w:tcW w:w="1066" w:type="dxa"/>
          </w:tcPr>
          <w:p w14:paraId="04F2F935" w14:textId="77777777" w:rsidR="00A30D67" w:rsidRPr="00CB36F3" w:rsidRDefault="00A30D67" w:rsidP="00A74ACA">
            <w:pPr>
              <w:pStyle w:val="Tabletext"/>
              <w:rPr>
                <w:noProof/>
              </w:rPr>
            </w:pPr>
            <w:r w:rsidRPr="00CB36F3">
              <w:rPr>
                <w:noProof/>
              </w:rPr>
              <w:t>Proposed Project</w:t>
            </w:r>
          </w:p>
        </w:tc>
        <w:tc>
          <w:tcPr>
            <w:tcW w:w="1050" w:type="dxa"/>
            <w:vAlign w:val="center"/>
          </w:tcPr>
          <w:p w14:paraId="784F1FF2" w14:textId="77777777" w:rsidR="00A30D67" w:rsidRPr="000F004C" w:rsidRDefault="00A30D67" w:rsidP="00A74ACA">
            <w:pPr>
              <w:pStyle w:val="Tabletext"/>
            </w:pPr>
            <w:r w:rsidRPr="00826F1F">
              <w:t>16,380</w:t>
            </w:r>
          </w:p>
        </w:tc>
        <w:tc>
          <w:tcPr>
            <w:tcW w:w="1050" w:type="dxa"/>
            <w:vAlign w:val="center"/>
          </w:tcPr>
          <w:p w14:paraId="0E8981E0" w14:textId="77777777" w:rsidR="00A30D67" w:rsidRPr="000F004C" w:rsidRDefault="00A30D67" w:rsidP="00A74ACA">
            <w:pPr>
              <w:pStyle w:val="Tabletext"/>
            </w:pPr>
            <w:r w:rsidRPr="00826F1F">
              <w:t>14,508</w:t>
            </w:r>
          </w:p>
        </w:tc>
        <w:tc>
          <w:tcPr>
            <w:tcW w:w="1050" w:type="dxa"/>
            <w:vAlign w:val="center"/>
          </w:tcPr>
          <w:p w14:paraId="4C4824B3" w14:textId="77777777" w:rsidR="00A30D67" w:rsidRPr="000F004C" w:rsidRDefault="00A30D67" w:rsidP="00A74ACA">
            <w:pPr>
              <w:pStyle w:val="Tabletext"/>
            </w:pPr>
            <w:r w:rsidRPr="00826F1F">
              <w:t>9,743</w:t>
            </w:r>
          </w:p>
        </w:tc>
        <w:tc>
          <w:tcPr>
            <w:tcW w:w="1050" w:type="dxa"/>
            <w:vAlign w:val="center"/>
          </w:tcPr>
          <w:p w14:paraId="06B4B4F5" w14:textId="77777777" w:rsidR="00A30D67" w:rsidRPr="000F004C" w:rsidRDefault="00A30D67" w:rsidP="00A74ACA">
            <w:pPr>
              <w:pStyle w:val="Tabletext"/>
            </w:pPr>
            <w:r w:rsidRPr="00826F1F">
              <w:t>2,089</w:t>
            </w:r>
          </w:p>
        </w:tc>
        <w:tc>
          <w:tcPr>
            <w:tcW w:w="1051" w:type="dxa"/>
            <w:vAlign w:val="center"/>
          </w:tcPr>
          <w:p w14:paraId="5D8ECAE2" w14:textId="77777777" w:rsidR="00A30D67" w:rsidRPr="000F004C" w:rsidRDefault="00A30D67" w:rsidP="00A74ACA">
            <w:pPr>
              <w:pStyle w:val="Tabletext"/>
            </w:pPr>
            <w:r w:rsidRPr="00826F1F">
              <w:t>12,633</w:t>
            </w:r>
          </w:p>
        </w:tc>
        <w:tc>
          <w:tcPr>
            <w:tcW w:w="1050" w:type="dxa"/>
            <w:vAlign w:val="center"/>
          </w:tcPr>
          <w:p w14:paraId="4A0A1C90" w14:textId="77777777" w:rsidR="00A30D67" w:rsidRPr="000F004C" w:rsidRDefault="00A30D67" w:rsidP="00A74ACA">
            <w:pPr>
              <w:pStyle w:val="Tabletext"/>
            </w:pPr>
            <w:r w:rsidRPr="00826F1F">
              <w:t>179,792</w:t>
            </w:r>
          </w:p>
        </w:tc>
        <w:tc>
          <w:tcPr>
            <w:tcW w:w="1049" w:type="dxa"/>
            <w:vAlign w:val="center"/>
          </w:tcPr>
          <w:p w14:paraId="00F69FB3" w14:textId="77777777" w:rsidR="00A30D67" w:rsidRPr="000F004C" w:rsidRDefault="00A30D67" w:rsidP="00A74ACA">
            <w:pPr>
              <w:pStyle w:val="Tabletext"/>
            </w:pPr>
            <w:r w:rsidRPr="00826F1F">
              <w:t>53,478</w:t>
            </w:r>
          </w:p>
        </w:tc>
        <w:tc>
          <w:tcPr>
            <w:tcW w:w="1051" w:type="dxa"/>
            <w:vAlign w:val="center"/>
          </w:tcPr>
          <w:p w14:paraId="10595246" w14:textId="77777777" w:rsidR="00A30D67" w:rsidRPr="000F004C" w:rsidRDefault="00A30D67" w:rsidP="00A74ACA">
            <w:pPr>
              <w:pStyle w:val="Tabletext"/>
            </w:pPr>
            <w:r w:rsidRPr="00826F1F">
              <w:t>13,768</w:t>
            </w:r>
          </w:p>
        </w:tc>
        <w:tc>
          <w:tcPr>
            <w:tcW w:w="1051" w:type="dxa"/>
            <w:vAlign w:val="center"/>
          </w:tcPr>
          <w:p w14:paraId="4DB5FC68" w14:textId="77777777" w:rsidR="00A30D67" w:rsidRPr="000F004C" w:rsidRDefault="00A30D67" w:rsidP="00A74ACA">
            <w:pPr>
              <w:pStyle w:val="Tabletext"/>
            </w:pPr>
            <w:r w:rsidRPr="00826F1F">
              <w:t>7,987</w:t>
            </w:r>
          </w:p>
        </w:tc>
        <w:tc>
          <w:tcPr>
            <w:tcW w:w="1050" w:type="dxa"/>
            <w:vAlign w:val="center"/>
          </w:tcPr>
          <w:p w14:paraId="59A0F0DE" w14:textId="77777777" w:rsidR="00A30D67" w:rsidRPr="000F004C" w:rsidRDefault="00A30D67" w:rsidP="00A74ACA">
            <w:pPr>
              <w:pStyle w:val="Tabletext"/>
            </w:pPr>
            <w:r w:rsidRPr="00826F1F">
              <w:t>3,854</w:t>
            </w:r>
          </w:p>
        </w:tc>
        <w:tc>
          <w:tcPr>
            <w:tcW w:w="1051" w:type="dxa"/>
            <w:vAlign w:val="center"/>
          </w:tcPr>
          <w:p w14:paraId="0E4556F5" w14:textId="77777777" w:rsidR="00A30D67" w:rsidRPr="000F004C" w:rsidRDefault="00A30D67" w:rsidP="00A74ACA">
            <w:pPr>
              <w:pStyle w:val="Tabletext"/>
            </w:pPr>
            <w:r w:rsidRPr="00826F1F">
              <w:t>6,696</w:t>
            </w:r>
          </w:p>
        </w:tc>
        <w:tc>
          <w:tcPr>
            <w:tcW w:w="1051" w:type="dxa"/>
            <w:vAlign w:val="center"/>
          </w:tcPr>
          <w:p w14:paraId="1525B479" w14:textId="77777777" w:rsidR="00A30D67" w:rsidRPr="000F004C" w:rsidRDefault="00A30D67" w:rsidP="00A74ACA">
            <w:pPr>
              <w:pStyle w:val="Tabletext"/>
            </w:pPr>
            <w:r w:rsidRPr="00826F1F">
              <w:t>9,207</w:t>
            </w:r>
          </w:p>
        </w:tc>
      </w:tr>
    </w:tbl>
    <w:p w14:paraId="5C9CBE72" w14:textId="00AEB3C7" w:rsidR="00A30D67" w:rsidRDefault="00A30D67" w:rsidP="00584617">
      <w:pPr>
        <w:pStyle w:val="TableSub-Title"/>
      </w:pPr>
      <w:r>
        <w:t xml:space="preserve">Table </w:t>
      </w:r>
      <w:r w:rsidR="00275490">
        <w:t>E.5-6</w:t>
      </w:r>
      <w:r>
        <w:t xml:space="preserve"> </w:t>
      </w:r>
      <w:del w:id="10870" w:author="Author">
        <w:r w:rsidDel="002A5A50">
          <w:fldChar w:fldCharType="begin"/>
        </w:r>
        <w:r w:rsidDel="002A5A50">
          <w:delInstrText xml:space="preserve"> SEQ Table_4.4-22 \* alphabetic </w:delInstrText>
        </w:r>
        <w:r w:rsidDel="002A5A50">
          <w:fldChar w:fldCharType="separate"/>
        </w:r>
        <w:r w:rsidR="000E4F2F" w:rsidDel="002A5A50">
          <w:delText>gg</w:delText>
        </w:r>
        <w:r w:rsidDel="002A5A50">
          <w:fldChar w:fldCharType="end"/>
        </w:r>
      </w:del>
      <w:ins w:id="10871" w:author="Author">
        <w:r w:rsidR="002A5A50">
          <w:t>c</w:t>
        </w:r>
      </w:ins>
      <w:r>
        <w:t xml:space="preserve">. </w:t>
      </w:r>
      <w:r w:rsidRPr="004B49D6">
        <w:t xml:space="preserve">Estimates of </w:t>
      </w:r>
      <w:r>
        <w:t>Striped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Below Normal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triped Bass Salvage (Numbers of Fish Per Year) at the Central Valley Project South Delta Export Facility for Existing Conditions and Proposed Project Scenarios, Based on the Salvage-Density Method Applied to Water Years 1922-2003 – Below Normal"/>
        <w:tblDescription w:val="Table with three rows showing the estimated monthly Striped Bass salvage (number of fish per month) at the South Delta Export Facility, for below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499F4B32" w14:textId="77777777" w:rsidTr="00C44BE2">
        <w:trPr>
          <w:tblHeader/>
        </w:trPr>
        <w:tc>
          <w:tcPr>
            <w:tcW w:w="1066" w:type="dxa"/>
            <w:vAlign w:val="center"/>
          </w:tcPr>
          <w:p w14:paraId="0442F329" w14:textId="77777777" w:rsidR="00A30D67" w:rsidRPr="004F0D90" w:rsidRDefault="00A30D67" w:rsidP="00826F1F">
            <w:pPr>
              <w:pStyle w:val="TableColumnHeading"/>
              <w:rPr>
                <w:noProof/>
                <w:color w:val="000000"/>
              </w:rPr>
            </w:pPr>
            <w:r>
              <w:rPr>
                <w:noProof/>
                <w:color w:val="000000"/>
              </w:rPr>
              <w:t>Month</w:t>
            </w:r>
          </w:p>
        </w:tc>
        <w:tc>
          <w:tcPr>
            <w:tcW w:w="1050" w:type="dxa"/>
            <w:vAlign w:val="center"/>
          </w:tcPr>
          <w:p w14:paraId="177713E9"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4E4384F8"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0F510832"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32B4216F"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43736CCD"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3E21C745"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30E670E4"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1385B7F8"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0BEF501B"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76E0D952"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2AFE23DD"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72B29F89" w14:textId="77777777" w:rsidR="00A30D67" w:rsidRPr="004F0D90" w:rsidRDefault="00A30D67" w:rsidP="00C44BE2">
            <w:pPr>
              <w:pStyle w:val="TableColumnHeading"/>
              <w:rPr>
                <w:noProof/>
                <w:color w:val="000000"/>
              </w:rPr>
            </w:pPr>
            <w:r>
              <w:rPr>
                <w:noProof/>
                <w:color w:val="000000"/>
              </w:rPr>
              <w:t>Dec</w:t>
            </w:r>
          </w:p>
        </w:tc>
      </w:tr>
      <w:tr w:rsidR="00A30D67" w14:paraId="642C1916" w14:textId="77777777" w:rsidTr="00D66D4F">
        <w:tc>
          <w:tcPr>
            <w:tcW w:w="1066" w:type="dxa"/>
          </w:tcPr>
          <w:p w14:paraId="7F14A3E3" w14:textId="77777777" w:rsidR="00A30D67" w:rsidRPr="00CB36F3" w:rsidRDefault="00A30D67" w:rsidP="006A6382">
            <w:pPr>
              <w:pStyle w:val="Tabletext"/>
              <w:keepNext/>
              <w:rPr>
                <w:noProof/>
              </w:rPr>
            </w:pPr>
            <w:r w:rsidRPr="00CB36F3">
              <w:rPr>
                <w:noProof/>
              </w:rPr>
              <w:t>Existing</w:t>
            </w:r>
          </w:p>
        </w:tc>
        <w:tc>
          <w:tcPr>
            <w:tcW w:w="1050" w:type="dxa"/>
            <w:tcBorders>
              <w:bottom w:val="single" w:sz="4" w:space="0" w:color="000000"/>
            </w:tcBorders>
            <w:vAlign w:val="center"/>
          </w:tcPr>
          <w:p w14:paraId="55E03CCA" w14:textId="77777777" w:rsidR="00A30D67" w:rsidRPr="000F004C" w:rsidRDefault="00A30D67" w:rsidP="00A74ACA">
            <w:pPr>
              <w:pStyle w:val="Tabletext"/>
            </w:pPr>
            <w:r w:rsidRPr="00826F1F">
              <w:t>7,372</w:t>
            </w:r>
          </w:p>
        </w:tc>
        <w:tc>
          <w:tcPr>
            <w:tcW w:w="1050" w:type="dxa"/>
            <w:tcBorders>
              <w:bottom w:val="single" w:sz="4" w:space="0" w:color="000000"/>
            </w:tcBorders>
            <w:vAlign w:val="center"/>
          </w:tcPr>
          <w:p w14:paraId="1688FF01" w14:textId="77777777" w:rsidR="00A30D67" w:rsidRPr="000F004C" w:rsidRDefault="00A30D67" w:rsidP="00A74ACA">
            <w:pPr>
              <w:pStyle w:val="Tabletext"/>
            </w:pPr>
            <w:r w:rsidRPr="00826F1F">
              <w:t>8,990</w:t>
            </w:r>
          </w:p>
        </w:tc>
        <w:tc>
          <w:tcPr>
            <w:tcW w:w="1050" w:type="dxa"/>
            <w:tcBorders>
              <w:bottom w:val="single" w:sz="4" w:space="0" w:color="000000"/>
            </w:tcBorders>
            <w:vAlign w:val="center"/>
          </w:tcPr>
          <w:p w14:paraId="20AB993D" w14:textId="77777777" w:rsidR="00A30D67" w:rsidRPr="000F004C" w:rsidRDefault="00A30D67" w:rsidP="00A74ACA">
            <w:pPr>
              <w:pStyle w:val="Tabletext"/>
            </w:pPr>
            <w:r w:rsidRPr="00826F1F">
              <w:t>16,854</w:t>
            </w:r>
          </w:p>
        </w:tc>
        <w:tc>
          <w:tcPr>
            <w:tcW w:w="1050" w:type="dxa"/>
            <w:tcBorders>
              <w:bottom w:val="single" w:sz="4" w:space="0" w:color="000000"/>
            </w:tcBorders>
            <w:vAlign w:val="center"/>
          </w:tcPr>
          <w:p w14:paraId="722284C3" w14:textId="77777777" w:rsidR="00A30D67" w:rsidRPr="000F004C" w:rsidRDefault="00A30D67" w:rsidP="00A74ACA">
            <w:pPr>
              <w:pStyle w:val="Tabletext"/>
            </w:pPr>
            <w:r w:rsidRPr="00826F1F">
              <w:t>684</w:t>
            </w:r>
          </w:p>
        </w:tc>
        <w:tc>
          <w:tcPr>
            <w:tcW w:w="1051" w:type="dxa"/>
            <w:tcBorders>
              <w:bottom w:val="single" w:sz="4" w:space="0" w:color="000000"/>
            </w:tcBorders>
            <w:vAlign w:val="center"/>
          </w:tcPr>
          <w:p w14:paraId="314C113F" w14:textId="77777777" w:rsidR="00A30D67" w:rsidRPr="000F004C" w:rsidRDefault="00A30D67" w:rsidP="00A74ACA">
            <w:pPr>
              <w:pStyle w:val="Tabletext"/>
            </w:pPr>
            <w:r w:rsidRPr="00826F1F">
              <w:t>7,485</w:t>
            </w:r>
          </w:p>
        </w:tc>
        <w:tc>
          <w:tcPr>
            <w:tcW w:w="1050" w:type="dxa"/>
            <w:tcBorders>
              <w:bottom w:val="single" w:sz="4" w:space="0" w:color="000000"/>
            </w:tcBorders>
            <w:vAlign w:val="center"/>
          </w:tcPr>
          <w:p w14:paraId="4E3E60A6" w14:textId="77777777" w:rsidR="00A30D67" w:rsidRPr="000F004C" w:rsidRDefault="00A30D67" w:rsidP="00A74ACA">
            <w:pPr>
              <w:pStyle w:val="Tabletext"/>
            </w:pPr>
            <w:r w:rsidRPr="00826F1F">
              <w:t>97,565</w:t>
            </w:r>
          </w:p>
        </w:tc>
        <w:tc>
          <w:tcPr>
            <w:tcW w:w="1049" w:type="dxa"/>
            <w:tcBorders>
              <w:bottom w:val="single" w:sz="4" w:space="0" w:color="000000"/>
            </w:tcBorders>
            <w:vAlign w:val="center"/>
          </w:tcPr>
          <w:p w14:paraId="4A0E9413" w14:textId="77777777" w:rsidR="00A30D67" w:rsidRPr="000F004C" w:rsidRDefault="00A30D67" w:rsidP="00A74ACA">
            <w:pPr>
              <w:pStyle w:val="Tabletext"/>
            </w:pPr>
            <w:r w:rsidRPr="00826F1F">
              <w:t>25,430</w:t>
            </w:r>
          </w:p>
        </w:tc>
        <w:tc>
          <w:tcPr>
            <w:tcW w:w="1051" w:type="dxa"/>
            <w:tcBorders>
              <w:bottom w:val="single" w:sz="4" w:space="0" w:color="000000"/>
            </w:tcBorders>
            <w:vAlign w:val="center"/>
          </w:tcPr>
          <w:p w14:paraId="2C537997" w14:textId="77777777" w:rsidR="00A30D67" w:rsidRPr="000F004C" w:rsidRDefault="00A30D67" w:rsidP="00A74ACA">
            <w:pPr>
              <w:pStyle w:val="Tabletext"/>
            </w:pPr>
            <w:r w:rsidRPr="00826F1F">
              <w:t>6,872</w:t>
            </w:r>
          </w:p>
        </w:tc>
        <w:tc>
          <w:tcPr>
            <w:tcW w:w="1051" w:type="dxa"/>
            <w:tcBorders>
              <w:bottom w:val="single" w:sz="4" w:space="0" w:color="000000"/>
            </w:tcBorders>
            <w:vAlign w:val="center"/>
          </w:tcPr>
          <w:p w14:paraId="196C63C9" w14:textId="77777777" w:rsidR="00A30D67" w:rsidRPr="000F004C" w:rsidRDefault="00A30D67" w:rsidP="00A74ACA">
            <w:pPr>
              <w:pStyle w:val="Tabletext"/>
            </w:pPr>
            <w:r w:rsidRPr="00826F1F">
              <w:t>2,168</w:t>
            </w:r>
          </w:p>
        </w:tc>
        <w:tc>
          <w:tcPr>
            <w:tcW w:w="1050" w:type="dxa"/>
            <w:tcBorders>
              <w:bottom w:val="single" w:sz="4" w:space="0" w:color="000000"/>
            </w:tcBorders>
            <w:vAlign w:val="center"/>
          </w:tcPr>
          <w:p w14:paraId="6E3CC5E5" w14:textId="77777777" w:rsidR="00A30D67" w:rsidRPr="000F004C" w:rsidRDefault="00A30D67" w:rsidP="00A74ACA">
            <w:pPr>
              <w:pStyle w:val="Tabletext"/>
            </w:pPr>
            <w:r w:rsidRPr="00826F1F">
              <w:t>1,518</w:t>
            </w:r>
          </w:p>
        </w:tc>
        <w:tc>
          <w:tcPr>
            <w:tcW w:w="1051" w:type="dxa"/>
            <w:tcBorders>
              <w:bottom w:val="single" w:sz="4" w:space="0" w:color="000000"/>
            </w:tcBorders>
            <w:vAlign w:val="center"/>
          </w:tcPr>
          <w:p w14:paraId="2C80E505" w14:textId="77777777" w:rsidR="00A30D67" w:rsidRPr="000F004C" w:rsidRDefault="00A30D67" w:rsidP="00A74ACA">
            <w:pPr>
              <w:pStyle w:val="Tabletext"/>
            </w:pPr>
            <w:r w:rsidRPr="00826F1F">
              <w:t>2,326</w:t>
            </w:r>
          </w:p>
        </w:tc>
        <w:tc>
          <w:tcPr>
            <w:tcW w:w="1051" w:type="dxa"/>
            <w:tcBorders>
              <w:bottom w:val="single" w:sz="4" w:space="0" w:color="000000"/>
            </w:tcBorders>
            <w:vAlign w:val="center"/>
          </w:tcPr>
          <w:p w14:paraId="67DEA9FC" w14:textId="77777777" w:rsidR="00A30D67" w:rsidRPr="000F004C" w:rsidRDefault="00A30D67" w:rsidP="00A74ACA">
            <w:pPr>
              <w:pStyle w:val="Tabletext"/>
            </w:pPr>
            <w:r w:rsidRPr="00826F1F">
              <w:t>2,282</w:t>
            </w:r>
          </w:p>
        </w:tc>
      </w:tr>
      <w:tr w:rsidR="00A30D67" w14:paraId="0EE7C572" w14:textId="77777777" w:rsidTr="00D66D4F">
        <w:trPr>
          <w:trHeight w:val="467"/>
        </w:trPr>
        <w:tc>
          <w:tcPr>
            <w:tcW w:w="1066" w:type="dxa"/>
          </w:tcPr>
          <w:p w14:paraId="0ACB5A74" w14:textId="77777777" w:rsidR="00A30D67" w:rsidRPr="00CB36F3" w:rsidRDefault="00A30D67" w:rsidP="00A74ACA">
            <w:pPr>
              <w:pStyle w:val="Tabletext"/>
              <w:rPr>
                <w:noProof/>
              </w:rPr>
            </w:pPr>
            <w:r w:rsidRPr="00CB36F3">
              <w:rPr>
                <w:noProof/>
              </w:rPr>
              <w:t>Proposed Project</w:t>
            </w:r>
          </w:p>
        </w:tc>
        <w:tc>
          <w:tcPr>
            <w:tcW w:w="1050" w:type="dxa"/>
            <w:tcBorders>
              <w:bottom w:val="single" w:sz="4" w:space="0" w:color="000000"/>
            </w:tcBorders>
            <w:vAlign w:val="center"/>
          </w:tcPr>
          <w:p w14:paraId="3659D87A" w14:textId="77777777" w:rsidR="00A30D67" w:rsidRPr="000F004C" w:rsidRDefault="00A30D67" w:rsidP="00A74ACA">
            <w:pPr>
              <w:pStyle w:val="Tabletext"/>
            </w:pPr>
            <w:r w:rsidRPr="00826F1F">
              <w:t>7,308</w:t>
            </w:r>
          </w:p>
        </w:tc>
        <w:tc>
          <w:tcPr>
            <w:tcW w:w="1050" w:type="dxa"/>
            <w:tcBorders>
              <w:bottom w:val="single" w:sz="4" w:space="0" w:color="000000"/>
            </w:tcBorders>
            <w:vAlign w:val="center"/>
          </w:tcPr>
          <w:p w14:paraId="2FD28CF9" w14:textId="77777777" w:rsidR="00A30D67" w:rsidRPr="000F004C" w:rsidRDefault="00A30D67" w:rsidP="00A74ACA">
            <w:pPr>
              <w:pStyle w:val="Tabletext"/>
            </w:pPr>
            <w:r w:rsidRPr="00826F1F">
              <w:t>8,945</w:t>
            </w:r>
          </w:p>
        </w:tc>
        <w:tc>
          <w:tcPr>
            <w:tcW w:w="1050" w:type="dxa"/>
            <w:tcBorders>
              <w:bottom w:val="single" w:sz="4" w:space="0" w:color="000000"/>
            </w:tcBorders>
            <w:vAlign w:val="center"/>
          </w:tcPr>
          <w:p w14:paraId="3B76FF54" w14:textId="77777777" w:rsidR="00A30D67" w:rsidRPr="000F004C" w:rsidRDefault="00A30D67" w:rsidP="00A74ACA">
            <w:pPr>
              <w:pStyle w:val="Tabletext"/>
            </w:pPr>
            <w:r w:rsidRPr="00826F1F">
              <w:t>13,928</w:t>
            </w:r>
          </w:p>
        </w:tc>
        <w:tc>
          <w:tcPr>
            <w:tcW w:w="1050" w:type="dxa"/>
            <w:tcBorders>
              <w:bottom w:val="single" w:sz="4" w:space="0" w:color="000000"/>
            </w:tcBorders>
            <w:vAlign w:val="center"/>
          </w:tcPr>
          <w:p w14:paraId="5F2E0F4F" w14:textId="77777777" w:rsidR="00A30D67" w:rsidRPr="000F004C" w:rsidRDefault="00A30D67" w:rsidP="00A74ACA">
            <w:pPr>
              <w:pStyle w:val="Tabletext"/>
            </w:pPr>
            <w:r w:rsidRPr="00826F1F">
              <w:t>1,685</w:t>
            </w:r>
          </w:p>
        </w:tc>
        <w:tc>
          <w:tcPr>
            <w:tcW w:w="1051" w:type="dxa"/>
            <w:tcBorders>
              <w:bottom w:val="single" w:sz="4" w:space="0" w:color="000000"/>
            </w:tcBorders>
            <w:vAlign w:val="center"/>
          </w:tcPr>
          <w:p w14:paraId="050E22B8" w14:textId="77777777" w:rsidR="00A30D67" w:rsidRPr="000F004C" w:rsidRDefault="00A30D67" w:rsidP="00A74ACA">
            <w:pPr>
              <w:pStyle w:val="Tabletext"/>
            </w:pPr>
            <w:r w:rsidRPr="00826F1F">
              <w:t>23,984</w:t>
            </w:r>
          </w:p>
        </w:tc>
        <w:tc>
          <w:tcPr>
            <w:tcW w:w="1050" w:type="dxa"/>
            <w:tcBorders>
              <w:bottom w:val="single" w:sz="4" w:space="0" w:color="000000"/>
            </w:tcBorders>
            <w:vAlign w:val="center"/>
          </w:tcPr>
          <w:p w14:paraId="0A56983B" w14:textId="77777777" w:rsidR="00A30D67" w:rsidRPr="000F004C" w:rsidRDefault="00A30D67" w:rsidP="00A74ACA">
            <w:pPr>
              <w:pStyle w:val="Tabletext"/>
            </w:pPr>
            <w:r w:rsidRPr="00826F1F">
              <w:t>95,158</w:t>
            </w:r>
          </w:p>
        </w:tc>
        <w:tc>
          <w:tcPr>
            <w:tcW w:w="1049" w:type="dxa"/>
            <w:tcBorders>
              <w:bottom w:val="single" w:sz="4" w:space="0" w:color="000000"/>
            </w:tcBorders>
            <w:vAlign w:val="center"/>
          </w:tcPr>
          <w:p w14:paraId="371AC96E" w14:textId="77777777" w:rsidR="00A30D67" w:rsidRPr="000F004C" w:rsidRDefault="00A30D67" w:rsidP="00A74ACA">
            <w:pPr>
              <w:pStyle w:val="Tabletext"/>
            </w:pPr>
            <w:r w:rsidRPr="00826F1F">
              <w:t>22,322</w:t>
            </w:r>
          </w:p>
        </w:tc>
        <w:tc>
          <w:tcPr>
            <w:tcW w:w="1051" w:type="dxa"/>
            <w:tcBorders>
              <w:bottom w:val="single" w:sz="4" w:space="0" w:color="000000"/>
            </w:tcBorders>
            <w:vAlign w:val="center"/>
          </w:tcPr>
          <w:p w14:paraId="19AE4B11" w14:textId="77777777" w:rsidR="00A30D67" w:rsidRPr="000F004C" w:rsidRDefault="00A30D67" w:rsidP="00A74ACA">
            <w:pPr>
              <w:pStyle w:val="Tabletext"/>
            </w:pPr>
            <w:r w:rsidRPr="00826F1F">
              <w:t>6,774</w:t>
            </w:r>
          </w:p>
        </w:tc>
        <w:tc>
          <w:tcPr>
            <w:tcW w:w="1051" w:type="dxa"/>
            <w:tcBorders>
              <w:bottom w:val="single" w:sz="4" w:space="0" w:color="000000"/>
            </w:tcBorders>
            <w:vAlign w:val="center"/>
          </w:tcPr>
          <w:p w14:paraId="4E82974D" w14:textId="77777777" w:rsidR="00A30D67" w:rsidRPr="000F004C" w:rsidRDefault="00A30D67" w:rsidP="00A74ACA">
            <w:pPr>
              <w:pStyle w:val="Tabletext"/>
            </w:pPr>
            <w:r w:rsidRPr="00826F1F">
              <w:t>2,216</w:t>
            </w:r>
          </w:p>
        </w:tc>
        <w:tc>
          <w:tcPr>
            <w:tcW w:w="1050" w:type="dxa"/>
            <w:tcBorders>
              <w:bottom w:val="single" w:sz="4" w:space="0" w:color="000000"/>
            </w:tcBorders>
            <w:vAlign w:val="center"/>
          </w:tcPr>
          <w:p w14:paraId="02F353CC" w14:textId="77777777" w:rsidR="00A30D67" w:rsidRPr="000F004C" w:rsidRDefault="00A30D67" w:rsidP="00A74ACA">
            <w:pPr>
              <w:pStyle w:val="Tabletext"/>
            </w:pPr>
            <w:r w:rsidRPr="00826F1F">
              <w:t>1,643</w:t>
            </w:r>
          </w:p>
        </w:tc>
        <w:tc>
          <w:tcPr>
            <w:tcW w:w="1051" w:type="dxa"/>
            <w:tcBorders>
              <w:bottom w:val="single" w:sz="4" w:space="0" w:color="000000"/>
            </w:tcBorders>
            <w:vAlign w:val="center"/>
          </w:tcPr>
          <w:p w14:paraId="4BE25F06" w14:textId="77777777" w:rsidR="00A30D67" w:rsidRPr="000F004C" w:rsidRDefault="00A30D67" w:rsidP="00A74ACA">
            <w:pPr>
              <w:pStyle w:val="Tabletext"/>
            </w:pPr>
            <w:r w:rsidRPr="00826F1F">
              <w:t>2,593</w:t>
            </w:r>
          </w:p>
        </w:tc>
        <w:tc>
          <w:tcPr>
            <w:tcW w:w="1051" w:type="dxa"/>
            <w:tcBorders>
              <w:bottom w:val="single" w:sz="4" w:space="0" w:color="000000"/>
            </w:tcBorders>
            <w:vAlign w:val="center"/>
          </w:tcPr>
          <w:p w14:paraId="46643F93" w14:textId="77777777" w:rsidR="00A30D67" w:rsidRPr="000F004C" w:rsidRDefault="00A30D67" w:rsidP="00A74ACA">
            <w:pPr>
              <w:pStyle w:val="Tabletext"/>
            </w:pPr>
            <w:r w:rsidRPr="00826F1F">
              <w:t>2,173</w:t>
            </w:r>
          </w:p>
        </w:tc>
      </w:tr>
    </w:tbl>
    <w:p w14:paraId="2A5805CE" w14:textId="0D1F0112" w:rsidR="00A30D67" w:rsidRDefault="00A30D67" w:rsidP="00584617">
      <w:pPr>
        <w:pStyle w:val="TableSub-Title"/>
      </w:pPr>
      <w:r>
        <w:t xml:space="preserve">Table </w:t>
      </w:r>
      <w:r w:rsidR="00275490">
        <w:t>E.5-6</w:t>
      </w:r>
      <w:r>
        <w:t xml:space="preserve"> </w:t>
      </w:r>
      <w:del w:id="10872" w:author="Author">
        <w:r w:rsidDel="002A5A50">
          <w:fldChar w:fldCharType="begin"/>
        </w:r>
        <w:r w:rsidDel="002A5A50">
          <w:delInstrText xml:space="preserve"> SEQ Table_4.4-22 \* alphabetic </w:delInstrText>
        </w:r>
        <w:r w:rsidDel="002A5A50">
          <w:fldChar w:fldCharType="separate"/>
        </w:r>
        <w:r w:rsidR="000E4F2F" w:rsidDel="002A5A50">
          <w:delText>hh</w:delText>
        </w:r>
        <w:r w:rsidDel="002A5A50">
          <w:fldChar w:fldCharType="end"/>
        </w:r>
      </w:del>
      <w:ins w:id="10873" w:author="Author">
        <w:r w:rsidR="002A5A50">
          <w:t>d</w:t>
        </w:r>
      </w:ins>
      <w:r>
        <w:t xml:space="preserve">. </w:t>
      </w:r>
      <w:r w:rsidRPr="004B49D6">
        <w:t xml:space="preserve">Estimates of </w:t>
      </w:r>
      <w:r>
        <w:t>Striped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Dry</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triped Bass Salvage (Numbers of Fish Per Year) at the Central Valley Project South Delta Export Facility for Existing Conditions and Proposed Project Scenarios, Based on the Salvage-Density Method Applied to Water Years 1922-2003 – Dry"/>
        <w:tblDescription w:val="Table with three rows showing the estimated monthly Striped Bass salvage (number of fish per month) at the South Delta Export Facility, for dry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379E3E24" w14:textId="77777777" w:rsidTr="00C44BE2">
        <w:trPr>
          <w:tblHeader/>
        </w:trPr>
        <w:tc>
          <w:tcPr>
            <w:tcW w:w="1066" w:type="dxa"/>
            <w:vAlign w:val="center"/>
          </w:tcPr>
          <w:p w14:paraId="0DE38422"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6C50CD16"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72D8C2CB"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00B5E50E"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5D20EE93"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536D68DA"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275C4445"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19B3D313"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22B548BC"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1FB41D0E"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5BCB63DF"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24C34E49"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739F0C0D" w14:textId="77777777" w:rsidR="00A30D67" w:rsidRPr="004F0D90" w:rsidRDefault="00A30D67" w:rsidP="00C44BE2">
            <w:pPr>
              <w:pStyle w:val="TableColumnHeading"/>
              <w:rPr>
                <w:noProof/>
                <w:color w:val="000000"/>
              </w:rPr>
            </w:pPr>
            <w:r>
              <w:rPr>
                <w:noProof/>
                <w:color w:val="000000"/>
              </w:rPr>
              <w:t>Dec</w:t>
            </w:r>
          </w:p>
        </w:tc>
      </w:tr>
      <w:tr w:rsidR="00A30D67" w14:paraId="599FA83D" w14:textId="77777777" w:rsidTr="00D66D4F">
        <w:tc>
          <w:tcPr>
            <w:tcW w:w="1066" w:type="dxa"/>
          </w:tcPr>
          <w:p w14:paraId="4CC2C8D0" w14:textId="77777777" w:rsidR="00A30D67" w:rsidRPr="00CB36F3" w:rsidRDefault="00A30D67" w:rsidP="00A74ACA">
            <w:pPr>
              <w:pStyle w:val="Tabletext"/>
              <w:rPr>
                <w:noProof/>
              </w:rPr>
            </w:pPr>
            <w:r w:rsidRPr="00CB36F3">
              <w:rPr>
                <w:noProof/>
              </w:rPr>
              <w:t>Existing</w:t>
            </w:r>
          </w:p>
        </w:tc>
        <w:tc>
          <w:tcPr>
            <w:tcW w:w="1050" w:type="dxa"/>
            <w:vAlign w:val="center"/>
          </w:tcPr>
          <w:p w14:paraId="679EB651" w14:textId="77777777" w:rsidR="00A30D67" w:rsidRPr="000F004C" w:rsidRDefault="00A30D67" w:rsidP="00A74ACA">
            <w:pPr>
              <w:pStyle w:val="Tabletext"/>
            </w:pPr>
            <w:r w:rsidRPr="00826F1F">
              <w:t>7,739</w:t>
            </w:r>
          </w:p>
        </w:tc>
        <w:tc>
          <w:tcPr>
            <w:tcW w:w="1050" w:type="dxa"/>
            <w:vAlign w:val="center"/>
          </w:tcPr>
          <w:p w14:paraId="4EC52AB3" w14:textId="77777777" w:rsidR="00A30D67" w:rsidRPr="000F004C" w:rsidRDefault="00A30D67" w:rsidP="00A74ACA">
            <w:pPr>
              <w:pStyle w:val="Tabletext"/>
            </w:pPr>
            <w:r w:rsidRPr="00826F1F">
              <w:t>10,823</w:t>
            </w:r>
          </w:p>
        </w:tc>
        <w:tc>
          <w:tcPr>
            <w:tcW w:w="1050" w:type="dxa"/>
            <w:vAlign w:val="center"/>
          </w:tcPr>
          <w:p w14:paraId="7D03F6BB" w14:textId="77777777" w:rsidR="00A30D67" w:rsidRPr="000F004C" w:rsidRDefault="00A30D67" w:rsidP="00A74ACA">
            <w:pPr>
              <w:pStyle w:val="Tabletext"/>
            </w:pPr>
            <w:r w:rsidRPr="00826F1F">
              <w:t>14,078</w:t>
            </w:r>
          </w:p>
        </w:tc>
        <w:tc>
          <w:tcPr>
            <w:tcW w:w="1050" w:type="dxa"/>
            <w:vAlign w:val="center"/>
          </w:tcPr>
          <w:p w14:paraId="1C1D5EBE" w14:textId="77777777" w:rsidR="00A30D67" w:rsidRPr="000F004C" w:rsidRDefault="00A30D67" w:rsidP="00A74ACA">
            <w:pPr>
              <w:pStyle w:val="Tabletext"/>
            </w:pPr>
            <w:r w:rsidRPr="00826F1F">
              <w:t>1,353</w:t>
            </w:r>
          </w:p>
        </w:tc>
        <w:tc>
          <w:tcPr>
            <w:tcW w:w="1051" w:type="dxa"/>
            <w:vAlign w:val="center"/>
          </w:tcPr>
          <w:p w14:paraId="2DC86DC6" w14:textId="77777777" w:rsidR="00A30D67" w:rsidRPr="000F004C" w:rsidRDefault="00A30D67" w:rsidP="00A74ACA">
            <w:pPr>
              <w:pStyle w:val="Tabletext"/>
            </w:pPr>
            <w:r w:rsidRPr="00826F1F">
              <w:t>47,382</w:t>
            </w:r>
          </w:p>
        </w:tc>
        <w:tc>
          <w:tcPr>
            <w:tcW w:w="1050" w:type="dxa"/>
            <w:vAlign w:val="center"/>
          </w:tcPr>
          <w:p w14:paraId="7D281B18" w14:textId="77777777" w:rsidR="00A30D67" w:rsidRPr="000F004C" w:rsidRDefault="00A30D67" w:rsidP="00A74ACA">
            <w:pPr>
              <w:pStyle w:val="Tabletext"/>
            </w:pPr>
            <w:r w:rsidRPr="00826F1F">
              <w:t>343,380</w:t>
            </w:r>
          </w:p>
        </w:tc>
        <w:tc>
          <w:tcPr>
            <w:tcW w:w="1049" w:type="dxa"/>
            <w:vAlign w:val="center"/>
          </w:tcPr>
          <w:p w14:paraId="06A46394" w14:textId="77777777" w:rsidR="00A30D67" w:rsidRPr="000F004C" w:rsidRDefault="00A30D67" w:rsidP="00A74ACA">
            <w:pPr>
              <w:pStyle w:val="Tabletext"/>
            </w:pPr>
            <w:r w:rsidRPr="00826F1F">
              <w:t>70,333</w:t>
            </w:r>
          </w:p>
        </w:tc>
        <w:tc>
          <w:tcPr>
            <w:tcW w:w="1051" w:type="dxa"/>
            <w:vAlign w:val="center"/>
          </w:tcPr>
          <w:p w14:paraId="6B8CE1FB" w14:textId="77777777" w:rsidR="00A30D67" w:rsidRPr="000F004C" w:rsidRDefault="00A30D67" w:rsidP="00A74ACA">
            <w:pPr>
              <w:pStyle w:val="Tabletext"/>
            </w:pPr>
            <w:r w:rsidRPr="00826F1F">
              <w:t>4,586</w:t>
            </w:r>
          </w:p>
        </w:tc>
        <w:tc>
          <w:tcPr>
            <w:tcW w:w="1051" w:type="dxa"/>
            <w:vAlign w:val="center"/>
          </w:tcPr>
          <w:p w14:paraId="16C64363" w14:textId="77777777" w:rsidR="00A30D67" w:rsidRPr="000F004C" w:rsidRDefault="00A30D67" w:rsidP="00A74ACA">
            <w:pPr>
              <w:pStyle w:val="Tabletext"/>
            </w:pPr>
            <w:r w:rsidRPr="00826F1F">
              <w:t>1,870</w:t>
            </w:r>
          </w:p>
        </w:tc>
        <w:tc>
          <w:tcPr>
            <w:tcW w:w="1050" w:type="dxa"/>
            <w:vAlign w:val="center"/>
          </w:tcPr>
          <w:p w14:paraId="4F13E157" w14:textId="77777777" w:rsidR="00A30D67" w:rsidRPr="000F004C" w:rsidRDefault="00A30D67" w:rsidP="00A74ACA">
            <w:pPr>
              <w:pStyle w:val="Tabletext"/>
            </w:pPr>
            <w:r w:rsidRPr="00826F1F">
              <w:t>3,120</w:t>
            </w:r>
          </w:p>
        </w:tc>
        <w:tc>
          <w:tcPr>
            <w:tcW w:w="1051" w:type="dxa"/>
            <w:vAlign w:val="center"/>
          </w:tcPr>
          <w:p w14:paraId="48B89F2C" w14:textId="77777777" w:rsidR="00A30D67" w:rsidRPr="000F004C" w:rsidRDefault="00A30D67" w:rsidP="00A74ACA">
            <w:pPr>
              <w:pStyle w:val="Tabletext"/>
            </w:pPr>
            <w:r w:rsidRPr="00826F1F">
              <w:t>10,403</w:t>
            </w:r>
          </w:p>
        </w:tc>
        <w:tc>
          <w:tcPr>
            <w:tcW w:w="1051" w:type="dxa"/>
            <w:vAlign w:val="center"/>
          </w:tcPr>
          <w:p w14:paraId="6DBF2948" w14:textId="77777777" w:rsidR="00A30D67" w:rsidRPr="000F004C" w:rsidRDefault="00A30D67" w:rsidP="00A74ACA">
            <w:pPr>
              <w:pStyle w:val="Tabletext"/>
            </w:pPr>
            <w:r w:rsidRPr="00826F1F">
              <w:t>8,435</w:t>
            </w:r>
          </w:p>
        </w:tc>
      </w:tr>
      <w:tr w:rsidR="00A30D67" w14:paraId="20F4EB32" w14:textId="77777777" w:rsidTr="00D66D4F">
        <w:trPr>
          <w:trHeight w:val="467"/>
        </w:trPr>
        <w:tc>
          <w:tcPr>
            <w:tcW w:w="1066" w:type="dxa"/>
          </w:tcPr>
          <w:p w14:paraId="5D061A61" w14:textId="77777777" w:rsidR="00A30D67" w:rsidRPr="00CB36F3" w:rsidRDefault="00A30D67" w:rsidP="00A74ACA">
            <w:pPr>
              <w:pStyle w:val="Tabletext"/>
              <w:rPr>
                <w:noProof/>
              </w:rPr>
            </w:pPr>
            <w:r w:rsidRPr="00CB36F3">
              <w:rPr>
                <w:noProof/>
              </w:rPr>
              <w:t>Proposed Project</w:t>
            </w:r>
          </w:p>
        </w:tc>
        <w:tc>
          <w:tcPr>
            <w:tcW w:w="1050" w:type="dxa"/>
            <w:vAlign w:val="center"/>
          </w:tcPr>
          <w:p w14:paraId="4E2EDC7F" w14:textId="77777777" w:rsidR="00A30D67" w:rsidRPr="000F004C" w:rsidRDefault="00A30D67" w:rsidP="00A74ACA">
            <w:pPr>
              <w:pStyle w:val="Tabletext"/>
            </w:pPr>
            <w:r w:rsidRPr="00826F1F">
              <w:t>7,637</w:t>
            </w:r>
          </w:p>
        </w:tc>
        <w:tc>
          <w:tcPr>
            <w:tcW w:w="1050" w:type="dxa"/>
            <w:vAlign w:val="center"/>
          </w:tcPr>
          <w:p w14:paraId="76CDC522" w14:textId="77777777" w:rsidR="00A30D67" w:rsidRPr="000F004C" w:rsidRDefault="00A30D67" w:rsidP="00A74ACA">
            <w:pPr>
              <w:pStyle w:val="Tabletext"/>
            </w:pPr>
            <w:r w:rsidRPr="00826F1F">
              <w:t>11,028</w:t>
            </w:r>
          </w:p>
        </w:tc>
        <w:tc>
          <w:tcPr>
            <w:tcW w:w="1050" w:type="dxa"/>
            <w:vAlign w:val="center"/>
          </w:tcPr>
          <w:p w14:paraId="4F1090C1" w14:textId="77777777" w:rsidR="00A30D67" w:rsidRPr="000F004C" w:rsidRDefault="00A30D67" w:rsidP="00A74ACA">
            <w:pPr>
              <w:pStyle w:val="Tabletext"/>
            </w:pPr>
            <w:r w:rsidRPr="00826F1F">
              <w:t>11,785</w:t>
            </w:r>
          </w:p>
        </w:tc>
        <w:tc>
          <w:tcPr>
            <w:tcW w:w="1050" w:type="dxa"/>
            <w:vAlign w:val="center"/>
          </w:tcPr>
          <w:p w14:paraId="498E0910" w14:textId="77777777" w:rsidR="00A30D67" w:rsidRPr="000F004C" w:rsidRDefault="00A30D67" w:rsidP="00A74ACA">
            <w:pPr>
              <w:pStyle w:val="Tabletext"/>
            </w:pPr>
            <w:r w:rsidRPr="00826F1F">
              <w:t>2,430</w:t>
            </w:r>
          </w:p>
        </w:tc>
        <w:tc>
          <w:tcPr>
            <w:tcW w:w="1051" w:type="dxa"/>
            <w:vAlign w:val="center"/>
          </w:tcPr>
          <w:p w14:paraId="68FE998E" w14:textId="77777777" w:rsidR="00A30D67" w:rsidRPr="000F004C" w:rsidRDefault="00A30D67" w:rsidP="00A74ACA">
            <w:pPr>
              <w:pStyle w:val="Tabletext"/>
            </w:pPr>
            <w:r w:rsidRPr="00826F1F">
              <w:t>103,169</w:t>
            </w:r>
          </w:p>
        </w:tc>
        <w:tc>
          <w:tcPr>
            <w:tcW w:w="1050" w:type="dxa"/>
            <w:vAlign w:val="center"/>
          </w:tcPr>
          <w:p w14:paraId="0A55C843" w14:textId="77777777" w:rsidR="00A30D67" w:rsidRPr="000F004C" w:rsidRDefault="00A30D67" w:rsidP="00A74ACA">
            <w:pPr>
              <w:pStyle w:val="Tabletext"/>
            </w:pPr>
            <w:r w:rsidRPr="00826F1F">
              <w:t>332,250</w:t>
            </w:r>
          </w:p>
        </w:tc>
        <w:tc>
          <w:tcPr>
            <w:tcW w:w="1049" w:type="dxa"/>
            <w:vAlign w:val="center"/>
          </w:tcPr>
          <w:p w14:paraId="17F0667E" w14:textId="77777777" w:rsidR="00A30D67" w:rsidRPr="000F004C" w:rsidRDefault="00A30D67" w:rsidP="00A74ACA">
            <w:pPr>
              <w:pStyle w:val="Tabletext"/>
            </w:pPr>
            <w:r w:rsidRPr="00826F1F">
              <w:t>64,873</w:t>
            </w:r>
          </w:p>
        </w:tc>
        <w:tc>
          <w:tcPr>
            <w:tcW w:w="1051" w:type="dxa"/>
            <w:vAlign w:val="center"/>
          </w:tcPr>
          <w:p w14:paraId="7C98B36E" w14:textId="77777777" w:rsidR="00A30D67" w:rsidRPr="000F004C" w:rsidRDefault="00A30D67" w:rsidP="00A74ACA">
            <w:pPr>
              <w:pStyle w:val="Tabletext"/>
            </w:pPr>
            <w:r w:rsidRPr="00826F1F">
              <w:t>4,558</w:t>
            </w:r>
          </w:p>
        </w:tc>
        <w:tc>
          <w:tcPr>
            <w:tcW w:w="1051" w:type="dxa"/>
            <w:vAlign w:val="center"/>
          </w:tcPr>
          <w:p w14:paraId="092883FE" w14:textId="77777777" w:rsidR="00A30D67" w:rsidRPr="000F004C" w:rsidRDefault="00A30D67" w:rsidP="00A74ACA">
            <w:pPr>
              <w:pStyle w:val="Tabletext"/>
            </w:pPr>
            <w:r w:rsidRPr="00826F1F">
              <w:t>1,864</w:t>
            </w:r>
          </w:p>
        </w:tc>
        <w:tc>
          <w:tcPr>
            <w:tcW w:w="1050" w:type="dxa"/>
            <w:vAlign w:val="center"/>
          </w:tcPr>
          <w:p w14:paraId="725C52A7" w14:textId="77777777" w:rsidR="00A30D67" w:rsidRPr="000F004C" w:rsidRDefault="00A30D67" w:rsidP="00A74ACA">
            <w:pPr>
              <w:pStyle w:val="Tabletext"/>
            </w:pPr>
            <w:r w:rsidRPr="00826F1F">
              <w:t>3,157</w:t>
            </w:r>
          </w:p>
        </w:tc>
        <w:tc>
          <w:tcPr>
            <w:tcW w:w="1051" w:type="dxa"/>
            <w:vAlign w:val="center"/>
          </w:tcPr>
          <w:p w14:paraId="5ADBD763" w14:textId="77777777" w:rsidR="00A30D67" w:rsidRPr="000F004C" w:rsidRDefault="00A30D67" w:rsidP="00A74ACA">
            <w:pPr>
              <w:pStyle w:val="Tabletext"/>
            </w:pPr>
            <w:r w:rsidRPr="00826F1F">
              <w:t>11,068</w:t>
            </w:r>
          </w:p>
        </w:tc>
        <w:tc>
          <w:tcPr>
            <w:tcW w:w="1051" w:type="dxa"/>
            <w:vAlign w:val="center"/>
          </w:tcPr>
          <w:p w14:paraId="3EE2E195" w14:textId="77777777" w:rsidR="00A30D67" w:rsidRPr="000F004C" w:rsidRDefault="00A30D67" w:rsidP="00A74ACA">
            <w:pPr>
              <w:pStyle w:val="Tabletext"/>
            </w:pPr>
            <w:r w:rsidRPr="00826F1F">
              <w:t>8,344</w:t>
            </w:r>
          </w:p>
        </w:tc>
      </w:tr>
    </w:tbl>
    <w:p w14:paraId="79755F43" w14:textId="0A540FC4" w:rsidR="00A30D67" w:rsidRDefault="00A30D67" w:rsidP="00584617">
      <w:pPr>
        <w:pStyle w:val="TableSub-Title"/>
      </w:pPr>
      <w:r>
        <w:t xml:space="preserve">Table </w:t>
      </w:r>
      <w:r w:rsidR="00275490">
        <w:t>E.5-6</w:t>
      </w:r>
      <w:r>
        <w:t xml:space="preserve"> </w:t>
      </w:r>
      <w:del w:id="10874" w:author="Author">
        <w:r w:rsidDel="002A5A50">
          <w:fldChar w:fldCharType="begin"/>
        </w:r>
        <w:r w:rsidDel="002A5A50">
          <w:delInstrText xml:space="preserve"> SEQ Table_4.4-22 \* alphabetic </w:delInstrText>
        </w:r>
        <w:r w:rsidDel="002A5A50">
          <w:fldChar w:fldCharType="separate"/>
        </w:r>
        <w:r w:rsidR="000E4F2F" w:rsidDel="002A5A50">
          <w:delText>ii</w:delText>
        </w:r>
        <w:r w:rsidDel="002A5A50">
          <w:fldChar w:fldCharType="end"/>
        </w:r>
      </w:del>
      <w:ins w:id="10875" w:author="Author">
        <w:r w:rsidR="002A5A50">
          <w:t>e</w:t>
        </w:r>
      </w:ins>
      <w:r>
        <w:t xml:space="preserve">. </w:t>
      </w:r>
      <w:r w:rsidRPr="004B49D6">
        <w:t xml:space="preserve">Estimates of </w:t>
      </w:r>
      <w:r>
        <w:t>Striped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Critical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triped Bass Salvage (Numbers of Fish Per Year) at the Central Valley Project South Delta Export Facility for Existing Conditions and Proposed Project Scenarios, Based on the Salvage-Density Method Applied to Water Years 1922-2003 - Critical"/>
        <w:tblDescription w:val="Table with three rows showing the estimated monthly Striped Bass salvage (number of fish per month) at the South Delta Export Facility, for critic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0A962E91" w14:textId="77777777" w:rsidTr="00C44BE2">
        <w:trPr>
          <w:tblHeader/>
        </w:trPr>
        <w:tc>
          <w:tcPr>
            <w:tcW w:w="1066" w:type="dxa"/>
            <w:vAlign w:val="center"/>
          </w:tcPr>
          <w:p w14:paraId="26D4830E" w14:textId="77777777" w:rsidR="00A30D67" w:rsidRPr="004F0D90" w:rsidRDefault="00A30D67" w:rsidP="00A74ACA">
            <w:pPr>
              <w:pStyle w:val="TableColumnHeading"/>
              <w:rPr>
                <w:noProof/>
                <w:color w:val="000000"/>
              </w:rPr>
            </w:pPr>
            <w:r>
              <w:rPr>
                <w:noProof/>
                <w:color w:val="000000"/>
              </w:rPr>
              <w:t>Month</w:t>
            </w:r>
          </w:p>
        </w:tc>
        <w:tc>
          <w:tcPr>
            <w:tcW w:w="1050" w:type="dxa"/>
            <w:vAlign w:val="center"/>
          </w:tcPr>
          <w:p w14:paraId="41B47159" w14:textId="77777777" w:rsidR="00A30D67" w:rsidRPr="004F0D90" w:rsidRDefault="00A30D67" w:rsidP="00A74ACA">
            <w:pPr>
              <w:pStyle w:val="TableColumnHeading"/>
              <w:rPr>
                <w:noProof/>
                <w:color w:val="000000"/>
              </w:rPr>
            </w:pPr>
            <w:r>
              <w:rPr>
                <w:noProof/>
                <w:color w:val="000000"/>
              </w:rPr>
              <w:t>Jan</w:t>
            </w:r>
          </w:p>
        </w:tc>
        <w:tc>
          <w:tcPr>
            <w:tcW w:w="1050" w:type="dxa"/>
            <w:vAlign w:val="center"/>
          </w:tcPr>
          <w:p w14:paraId="426D4530" w14:textId="77777777" w:rsidR="00A30D67" w:rsidRPr="004F0D90" w:rsidRDefault="00A30D67" w:rsidP="00A74ACA">
            <w:pPr>
              <w:pStyle w:val="TableColumnHeading"/>
              <w:rPr>
                <w:noProof/>
                <w:color w:val="000000"/>
              </w:rPr>
            </w:pPr>
            <w:r>
              <w:rPr>
                <w:noProof/>
                <w:color w:val="000000"/>
              </w:rPr>
              <w:t>Feb</w:t>
            </w:r>
          </w:p>
        </w:tc>
        <w:tc>
          <w:tcPr>
            <w:tcW w:w="1050" w:type="dxa"/>
            <w:vAlign w:val="center"/>
          </w:tcPr>
          <w:p w14:paraId="750424D1" w14:textId="77777777" w:rsidR="00A30D67" w:rsidRPr="004F0D90" w:rsidRDefault="00A30D67" w:rsidP="00A74ACA">
            <w:pPr>
              <w:pStyle w:val="TableColumnHeading"/>
              <w:rPr>
                <w:noProof/>
                <w:color w:val="000000"/>
              </w:rPr>
            </w:pPr>
            <w:r>
              <w:rPr>
                <w:noProof/>
                <w:color w:val="000000"/>
              </w:rPr>
              <w:t>Mar</w:t>
            </w:r>
          </w:p>
        </w:tc>
        <w:tc>
          <w:tcPr>
            <w:tcW w:w="1050" w:type="dxa"/>
            <w:vAlign w:val="center"/>
          </w:tcPr>
          <w:p w14:paraId="3B0552B9" w14:textId="77777777" w:rsidR="00A30D67" w:rsidRPr="004F0D90" w:rsidRDefault="00A30D67" w:rsidP="00A74ACA">
            <w:pPr>
              <w:pStyle w:val="TableColumnHeading"/>
              <w:rPr>
                <w:noProof/>
                <w:color w:val="000000"/>
              </w:rPr>
            </w:pPr>
            <w:r>
              <w:rPr>
                <w:noProof/>
                <w:color w:val="000000"/>
              </w:rPr>
              <w:t>Apr</w:t>
            </w:r>
          </w:p>
        </w:tc>
        <w:tc>
          <w:tcPr>
            <w:tcW w:w="1051" w:type="dxa"/>
            <w:vAlign w:val="center"/>
          </w:tcPr>
          <w:p w14:paraId="56435328" w14:textId="77777777" w:rsidR="00A30D67" w:rsidRPr="004F0D90" w:rsidRDefault="00A30D67" w:rsidP="00A74ACA">
            <w:pPr>
              <w:pStyle w:val="TableColumnHeading"/>
              <w:rPr>
                <w:noProof/>
                <w:color w:val="000000"/>
              </w:rPr>
            </w:pPr>
            <w:r>
              <w:rPr>
                <w:noProof/>
                <w:color w:val="000000"/>
              </w:rPr>
              <w:t>May</w:t>
            </w:r>
          </w:p>
        </w:tc>
        <w:tc>
          <w:tcPr>
            <w:tcW w:w="1050" w:type="dxa"/>
            <w:vAlign w:val="center"/>
          </w:tcPr>
          <w:p w14:paraId="6FD9F81A" w14:textId="77777777" w:rsidR="00A30D67" w:rsidRPr="004F0D90" w:rsidRDefault="00A30D67" w:rsidP="00A74ACA">
            <w:pPr>
              <w:pStyle w:val="TableColumnHeading"/>
              <w:rPr>
                <w:noProof/>
                <w:color w:val="000000"/>
              </w:rPr>
            </w:pPr>
            <w:r>
              <w:rPr>
                <w:noProof/>
                <w:color w:val="000000"/>
              </w:rPr>
              <w:t>Jun</w:t>
            </w:r>
          </w:p>
        </w:tc>
        <w:tc>
          <w:tcPr>
            <w:tcW w:w="1049" w:type="dxa"/>
            <w:vAlign w:val="center"/>
          </w:tcPr>
          <w:p w14:paraId="180FDDBB" w14:textId="77777777" w:rsidR="00A30D67" w:rsidRPr="004F0D90" w:rsidRDefault="00A30D67" w:rsidP="00A74ACA">
            <w:pPr>
              <w:pStyle w:val="TableColumnHeading"/>
              <w:rPr>
                <w:noProof/>
                <w:color w:val="000000"/>
              </w:rPr>
            </w:pPr>
            <w:r>
              <w:rPr>
                <w:noProof/>
                <w:color w:val="000000"/>
              </w:rPr>
              <w:t>Jul</w:t>
            </w:r>
          </w:p>
        </w:tc>
        <w:tc>
          <w:tcPr>
            <w:tcW w:w="1051" w:type="dxa"/>
            <w:vAlign w:val="center"/>
          </w:tcPr>
          <w:p w14:paraId="33BA1225" w14:textId="77777777" w:rsidR="00A30D67" w:rsidRPr="004F0D90" w:rsidRDefault="00A30D67" w:rsidP="00A74ACA">
            <w:pPr>
              <w:pStyle w:val="TableColumnHeading"/>
              <w:rPr>
                <w:noProof/>
                <w:color w:val="000000"/>
              </w:rPr>
            </w:pPr>
            <w:r>
              <w:rPr>
                <w:noProof/>
                <w:color w:val="000000"/>
              </w:rPr>
              <w:t>Aug</w:t>
            </w:r>
          </w:p>
        </w:tc>
        <w:tc>
          <w:tcPr>
            <w:tcW w:w="1051" w:type="dxa"/>
            <w:vAlign w:val="center"/>
          </w:tcPr>
          <w:p w14:paraId="0456ECA9" w14:textId="77777777" w:rsidR="00A30D67" w:rsidRPr="004F0D90" w:rsidRDefault="00A30D67" w:rsidP="00A74ACA">
            <w:pPr>
              <w:pStyle w:val="TableColumnHeading"/>
              <w:rPr>
                <w:noProof/>
                <w:color w:val="000000"/>
              </w:rPr>
            </w:pPr>
            <w:r>
              <w:rPr>
                <w:noProof/>
                <w:color w:val="000000"/>
              </w:rPr>
              <w:t>Sep</w:t>
            </w:r>
          </w:p>
        </w:tc>
        <w:tc>
          <w:tcPr>
            <w:tcW w:w="1050" w:type="dxa"/>
            <w:vAlign w:val="center"/>
          </w:tcPr>
          <w:p w14:paraId="15C1D35B" w14:textId="77777777" w:rsidR="00A30D67" w:rsidRPr="004F0D90" w:rsidRDefault="00A30D67" w:rsidP="00A74ACA">
            <w:pPr>
              <w:pStyle w:val="TableColumnHeading"/>
              <w:rPr>
                <w:noProof/>
                <w:color w:val="000000"/>
              </w:rPr>
            </w:pPr>
            <w:r>
              <w:rPr>
                <w:noProof/>
                <w:color w:val="000000"/>
              </w:rPr>
              <w:t>Oct</w:t>
            </w:r>
          </w:p>
        </w:tc>
        <w:tc>
          <w:tcPr>
            <w:tcW w:w="1051" w:type="dxa"/>
            <w:vAlign w:val="center"/>
          </w:tcPr>
          <w:p w14:paraId="47D61A3B" w14:textId="77777777" w:rsidR="00A30D67" w:rsidRPr="004F0D90" w:rsidRDefault="00A30D67" w:rsidP="00A74ACA">
            <w:pPr>
              <w:pStyle w:val="TableColumnHeading"/>
              <w:rPr>
                <w:noProof/>
                <w:color w:val="000000"/>
              </w:rPr>
            </w:pPr>
            <w:r>
              <w:rPr>
                <w:noProof/>
                <w:color w:val="000000"/>
              </w:rPr>
              <w:t>Nov</w:t>
            </w:r>
          </w:p>
        </w:tc>
        <w:tc>
          <w:tcPr>
            <w:tcW w:w="1051" w:type="dxa"/>
            <w:vAlign w:val="center"/>
          </w:tcPr>
          <w:p w14:paraId="7BB930E8" w14:textId="77777777" w:rsidR="00A30D67" w:rsidRPr="004F0D90" w:rsidRDefault="00A30D67" w:rsidP="00A74ACA">
            <w:pPr>
              <w:pStyle w:val="TableColumnHeading"/>
              <w:rPr>
                <w:noProof/>
                <w:color w:val="000000"/>
              </w:rPr>
            </w:pPr>
            <w:r>
              <w:rPr>
                <w:noProof/>
                <w:color w:val="000000"/>
              </w:rPr>
              <w:t>Dec</w:t>
            </w:r>
          </w:p>
        </w:tc>
      </w:tr>
      <w:tr w:rsidR="00A30D67" w14:paraId="639EA915" w14:textId="77777777" w:rsidTr="00D66D4F">
        <w:tc>
          <w:tcPr>
            <w:tcW w:w="1066" w:type="dxa"/>
          </w:tcPr>
          <w:p w14:paraId="3E8534F0" w14:textId="77777777" w:rsidR="00A30D67" w:rsidRPr="00CB36F3" w:rsidRDefault="00A30D67" w:rsidP="00A74ACA">
            <w:pPr>
              <w:pStyle w:val="Tabletext"/>
              <w:keepNext/>
              <w:rPr>
                <w:noProof/>
              </w:rPr>
            </w:pPr>
            <w:r w:rsidRPr="00CB36F3">
              <w:rPr>
                <w:noProof/>
              </w:rPr>
              <w:t>Existing</w:t>
            </w:r>
          </w:p>
        </w:tc>
        <w:tc>
          <w:tcPr>
            <w:tcW w:w="1050" w:type="dxa"/>
            <w:vAlign w:val="center"/>
          </w:tcPr>
          <w:p w14:paraId="174CA0E0" w14:textId="77777777" w:rsidR="00A30D67" w:rsidRPr="000F004C" w:rsidRDefault="00A30D67" w:rsidP="00A74ACA">
            <w:pPr>
              <w:pStyle w:val="Tabletext"/>
              <w:keepNext/>
            </w:pPr>
            <w:r w:rsidRPr="00826F1F">
              <w:t>9,097</w:t>
            </w:r>
          </w:p>
        </w:tc>
        <w:tc>
          <w:tcPr>
            <w:tcW w:w="1050" w:type="dxa"/>
            <w:vAlign w:val="center"/>
          </w:tcPr>
          <w:p w14:paraId="71C46200" w14:textId="77777777" w:rsidR="00A30D67" w:rsidRPr="000F004C" w:rsidRDefault="00A30D67" w:rsidP="00A74ACA">
            <w:pPr>
              <w:pStyle w:val="Tabletext"/>
              <w:keepNext/>
            </w:pPr>
            <w:r w:rsidRPr="00826F1F">
              <w:t>9,320</w:t>
            </w:r>
          </w:p>
        </w:tc>
        <w:tc>
          <w:tcPr>
            <w:tcW w:w="1050" w:type="dxa"/>
            <w:vAlign w:val="center"/>
          </w:tcPr>
          <w:p w14:paraId="15F095C9" w14:textId="77777777" w:rsidR="00A30D67" w:rsidRPr="000F004C" w:rsidRDefault="00A30D67" w:rsidP="00A74ACA">
            <w:pPr>
              <w:pStyle w:val="Tabletext"/>
              <w:keepNext/>
            </w:pPr>
            <w:r w:rsidRPr="00826F1F">
              <w:t>3,808</w:t>
            </w:r>
          </w:p>
        </w:tc>
        <w:tc>
          <w:tcPr>
            <w:tcW w:w="1050" w:type="dxa"/>
            <w:vAlign w:val="center"/>
          </w:tcPr>
          <w:p w14:paraId="49AEF631" w14:textId="77777777" w:rsidR="00A30D67" w:rsidRPr="000F004C" w:rsidRDefault="00A30D67" w:rsidP="00A74ACA">
            <w:pPr>
              <w:pStyle w:val="Tabletext"/>
              <w:keepNext/>
            </w:pPr>
            <w:r w:rsidRPr="00826F1F">
              <w:t>656</w:t>
            </w:r>
          </w:p>
        </w:tc>
        <w:tc>
          <w:tcPr>
            <w:tcW w:w="1051" w:type="dxa"/>
            <w:vAlign w:val="center"/>
          </w:tcPr>
          <w:p w14:paraId="58279C27" w14:textId="77777777" w:rsidR="00A30D67" w:rsidRPr="000F004C" w:rsidRDefault="00A30D67" w:rsidP="00A74ACA">
            <w:pPr>
              <w:pStyle w:val="Tabletext"/>
              <w:keepNext/>
            </w:pPr>
            <w:r w:rsidRPr="00826F1F">
              <w:t>25,703</w:t>
            </w:r>
          </w:p>
        </w:tc>
        <w:tc>
          <w:tcPr>
            <w:tcW w:w="1050" w:type="dxa"/>
            <w:vAlign w:val="center"/>
          </w:tcPr>
          <w:p w14:paraId="029E62A8" w14:textId="77777777" w:rsidR="00A30D67" w:rsidRPr="000F004C" w:rsidRDefault="00A30D67" w:rsidP="00A74ACA">
            <w:pPr>
              <w:pStyle w:val="Tabletext"/>
              <w:keepNext/>
            </w:pPr>
            <w:r w:rsidRPr="00826F1F">
              <w:t>437,821</w:t>
            </w:r>
          </w:p>
        </w:tc>
        <w:tc>
          <w:tcPr>
            <w:tcW w:w="1049" w:type="dxa"/>
            <w:vAlign w:val="center"/>
          </w:tcPr>
          <w:p w14:paraId="113B7C62" w14:textId="77777777" w:rsidR="00A30D67" w:rsidRPr="000F004C" w:rsidRDefault="00A30D67" w:rsidP="00A74ACA">
            <w:pPr>
              <w:pStyle w:val="Tabletext"/>
              <w:keepNext/>
            </w:pPr>
            <w:r w:rsidRPr="00826F1F">
              <w:t>88,970</w:t>
            </w:r>
          </w:p>
        </w:tc>
        <w:tc>
          <w:tcPr>
            <w:tcW w:w="1051" w:type="dxa"/>
            <w:vAlign w:val="center"/>
          </w:tcPr>
          <w:p w14:paraId="321F7BAB" w14:textId="77777777" w:rsidR="00A30D67" w:rsidRPr="000F004C" w:rsidRDefault="00A30D67" w:rsidP="00A74ACA">
            <w:pPr>
              <w:pStyle w:val="Tabletext"/>
              <w:keepNext/>
            </w:pPr>
            <w:r w:rsidRPr="00826F1F">
              <w:t>10,667</w:t>
            </w:r>
          </w:p>
        </w:tc>
        <w:tc>
          <w:tcPr>
            <w:tcW w:w="1051" w:type="dxa"/>
            <w:vAlign w:val="center"/>
          </w:tcPr>
          <w:p w14:paraId="7CD82536" w14:textId="77777777" w:rsidR="00A30D67" w:rsidRPr="000F004C" w:rsidRDefault="00A30D67" w:rsidP="00A74ACA">
            <w:pPr>
              <w:pStyle w:val="Tabletext"/>
              <w:keepNext/>
            </w:pPr>
            <w:r w:rsidRPr="00826F1F">
              <w:t>2,823</w:t>
            </w:r>
          </w:p>
        </w:tc>
        <w:tc>
          <w:tcPr>
            <w:tcW w:w="1050" w:type="dxa"/>
            <w:vAlign w:val="center"/>
          </w:tcPr>
          <w:p w14:paraId="0B187D82" w14:textId="77777777" w:rsidR="00A30D67" w:rsidRPr="000F004C" w:rsidRDefault="00A30D67" w:rsidP="00A74ACA">
            <w:pPr>
              <w:pStyle w:val="Tabletext"/>
              <w:keepNext/>
            </w:pPr>
            <w:r w:rsidRPr="00826F1F">
              <w:t>5,023</w:t>
            </w:r>
          </w:p>
        </w:tc>
        <w:tc>
          <w:tcPr>
            <w:tcW w:w="1051" w:type="dxa"/>
            <w:vAlign w:val="center"/>
          </w:tcPr>
          <w:p w14:paraId="4593A57D" w14:textId="77777777" w:rsidR="00A30D67" w:rsidRPr="000F004C" w:rsidRDefault="00A30D67" w:rsidP="00A74ACA">
            <w:pPr>
              <w:pStyle w:val="Tabletext"/>
              <w:keepNext/>
            </w:pPr>
            <w:r w:rsidRPr="00826F1F">
              <w:t>3,798</w:t>
            </w:r>
          </w:p>
        </w:tc>
        <w:tc>
          <w:tcPr>
            <w:tcW w:w="1051" w:type="dxa"/>
            <w:vAlign w:val="center"/>
          </w:tcPr>
          <w:p w14:paraId="4C408E44" w14:textId="77777777" w:rsidR="00A30D67" w:rsidRPr="000F004C" w:rsidRDefault="00A30D67" w:rsidP="00A74ACA">
            <w:pPr>
              <w:pStyle w:val="Tabletext"/>
              <w:keepNext/>
            </w:pPr>
            <w:r w:rsidRPr="00826F1F">
              <w:t>4,024</w:t>
            </w:r>
          </w:p>
        </w:tc>
      </w:tr>
      <w:tr w:rsidR="00A30D67" w14:paraId="715714B8" w14:textId="77777777" w:rsidTr="00D66D4F">
        <w:trPr>
          <w:trHeight w:val="467"/>
        </w:trPr>
        <w:tc>
          <w:tcPr>
            <w:tcW w:w="1066" w:type="dxa"/>
          </w:tcPr>
          <w:p w14:paraId="58C9776C" w14:textId="77777777" w:rsidR="00A30D67" w:rsidRPr="00CB36F3" w:rsidRDefault="00A30D67" w:rsidP="00A74ACA">
            <w:pPr>
              <w:pStyle w:val="Tabletext"/>
              <w:rPr>
                <w:noProof/>
              </w:rPr>
            </w:pPr>
            <w:r w:rsidRPr="00CB36F3">
              <w:rPr>
                <w:noProof/>
              </w:rPr>
              <w:t>Proposed Project</w:t>
            </w:r>
          </w:p>
        </w:tc>
        <w:tc>
          <w:tcPr>
            <w:tcW w:w="1050" w:type="dxa"/>
            <w:vAlign w:val="center"/>
          </w:tcPr>
          <w:p w14:paraId="43F7608C" w14:textId="77777777" w:rsidR="00A30D67" w:rsidRPr="000F004C" w:rsidRDefault="00A30D67" w:rsidP="00A74ACA">
            <w:pPr>
              <w:pStyle w:val="Tabletext"/>
            </w:pPr>
            <w:r w:rsidRPr="00826F1F">
              <w:t>8,392</w:t>
            </w:r>
          </w:p>
        </w:tc>
        <w:tc>
          <w:tcPr>
            <w:tcW w:w="1050" w:type="dxa"/>
            <w:vAlign w:val="center"/>
          </w:tcPr>
          <w:p w14:paraId="043FAD6F" w14:textId="77777777" w:rsidR="00A30D67" w:rsidRPr="000F004C" w:rsidRDefault="00A30D67" w:rsidP="00A74ACA">
            <w:pPr>
              <w:pStyle w:val="Tabletext"/>
            </w:pPr>
            <w:r w:rsidRPr="00826F1F">
              <w:t>9,183</w:t>
            </w:r>
          </w:p>
        </w:tc>
        <w:tc>
          <w:tcPr>
            <w:tcW w:w="1050" w:type="dxa"/>
            <w:vAlign w:val="center"/>
          </w:tcPr>
          <w:p w14:paraId="19ED353F" w14:textId="77777777" w:rsidR="00A30D67" w:rsidRPr="000F004C" w:rsidRDefault="00A30D67" w:rsidP="00A74ACA">
            <w:pPr>
              <w:pStyle w:val="Tabletext"/>
            </w:pPr>
            <w:r w:rsidRPr="00826F1F">
              <w:t>3,889</w:t>
            </w:r>
          </w:p>
        </w:tc>
        <w:tc>
          <w:tcPr>
            <w:tcW w:w="1050" w:type="dxa"/>
            <w:vAlign w:val="center"/>
          </w:tcPr>
          <w:p w14:paraId="3C207506" w14:textId="77777777" w:rsidR="00A30D67" w:rsidRPr="000F004C" w:rsidRDefault="00A30D67" w:rsidP="00A74ACA">
            <w:pPr>
              <w:pStyle w:val="Tabletext"/>
            </w:pPr>
            <w:r w:rsidRPr="00826F1F">
              <w:t>839</w:t>
            </w:r>
          </w:p>
        </w:tc>
        <w:tc>
          <w:tcPr>
            <w:tcW w:w="1051" w:type="dxa"/>
            <w:vAlign w:val="center"/>
          </w:tcPr>
          <w:p w14:paraId="4436376E" w14:textId="77777777" w:rsidR="00A30D67" w:rsidRPr="000F004C" w:rsidRDefault="00A30D67" w:rsidP="00A74ACA">
            <w:pPr>
              <w:pStyle w:val="Tabletext"/>
            </w:pPr>
            <w:r w:rsidRPr="00826F1F">
              <w:t>31,025</w:t>
            </w:r>
          </w:p>
        </w:tc>
        <w:tc>
          <w:tcPr>
            <w:tcW w:w="1050" w:type="dxa"/>
            <w:vAlign w:val="center"/>
          </w:tcPr>
          <w:p w14:paraId="6EF93F0A" w14:textId="77777777" w:rsidR="00A30D67" w:rsidRPr="000F004C" w:rsidRDefault="00A30D67" w:rsidP="00A74ACA">
            <w:pPr>
              <w:pStyle w:val="Tabletext"/>
            </w:pPr>
            <w:r w:rsidRPr="00826F1F">
              <w:t>402,384</w:t>
            </w:r>
          </w:p>
        </w:tc>
        <w:tc>
          <w:tcPr>
            <w:tcW w:w="1049" w:type="dxa"/>
            <w:vAlign w:val="center"/>
          </w:tcPr>
          <w:p w14:paraId="6AF458CB" w14:textId="77777777" w:rsidR="00A30D67" w:rsidRPr="000F004C" w:rsidRDefault="00A30D67" w:rsidP="00A74ACA">
            <w:pPr>
              <w:pStyle w:val="Tabletext"/>
            </w:pPr>
            <w:r w:rsidRPr="00826F1F">
              <w:t>92,609</w:t>
            </w:r>
          </w:p>
        </w:tc>
        <w:tc>
          <w:tcPr>
            <w:tcW w:w="1051" w:type="dxa"/>
            <w:vAlign w:val="center"/>
          </w:tcPr>
          <w:p w14:paraId="3AFF4ED2" w14:textId="77777777" w:rsidR="00A30D67" w:rsidRPr="000F004C" w:rsidRDefault="00A30D67" w:rsidP="00A74ACA">
            <w:pPr>
              <w:pStyle w:val="Tabletext"/>
            </w:pPr>
            <w:r w:rsidRPr="00826F1F">
              <w:t>11,346</w:t>
            </w:r>
          </w:p>
        </w:tc>
        <w:tc>
          <w:tcPr>
            <w:tcW w:w="1051" w:type="dxa"/>
            <w:vAlign w:val="center"/>
          </w:tcPr>
          <w:p w14:paraId="6F7F977E" w14:textId="77777777" w:rsidR="00A30D67" w:rsidRPr="000F004C" w:rsidRDefault="00A30D67" w:rsidP="00A74ACA">
            <w:pPr>
              <w:pStyle w:val="Tabletext"/>
            </w:pPr>
            <w:r w:rsidRPr="00826F1F">
              <w:t>2,859</w:t>
            </w:r>
          </w:p>
        </w:tc>
        <w:tc>
          <w:tcPr>
            <w:tcW w:w="1050" w:type="dxa"/>
            <w:vAlign w:val="center"/>
          </w:tcPr>
          <w:p w14:paraId="0CE3A860" w14:textId="77777777" w:rsidR="00A30D67" w:rsidRPr="000F004C" w:rsidRDefault="00A30D67" w:rsidP="00A74ACA">
            <w:pPr>
              <w:pStyle w:val="Tabletext"/>
            </w:pPr>
            <w:r w:rsidRPr="00826F1F">
              <w:t>4,881</w:t>
            </w:r>
          </w:p>
        </w:tc>
        <w:tc>
          <w:tcPr>
            <w:tcW w:w="1051" w:type="dxa"/>
            <w:vAlign w:val="center"/>
          </w:tcPr>
          <w:p w14:paraId="14BF180F" w14:textId="77777777" w:rsidR="00A30D67" w:rsidRPr="000F004C" w:rsidRDefault="00A30D67" w:rsidP="00A74ACA">
            <w:pPr>
              <w:pStyle w:val="Tabletext"/>
            </w:pPr>
            <w:r w:rsidRPr="00826F1F">
              <w:t>4,348</w:t>
            </w:r>
          </w:p>
        </w:tc>
        <w:tc>
          <w:tcPr>
            <w:tcW w:w="1051" w:type="dxa"/>
            <w:vAlign w:val="center"/>
          </w:tcPr>
          <w:p w14:paraId="020ABF3C" w14:textId="77777777" w:rsidR="00A30D67" w:rsidRPr="000F004C" w:rsidRDefault="00A30D67" w:rsidP="00A74ACA">
            <w:pPr>
              <w:pStyle w:val="Tabletext"/>
            </w:pPr>
            <w:r w:rsidRPr="00826F1F">
              <w:t>4,122</w:t>
            </w:r>
          </w:p>
        </w:tc>
      </w:tr>
    </w:tbl>
    <w:p w14:paraId="310BB842" w14:textId="184829D4" w:rsidR="00A30D67" w:rsidRDefault="00A30D67" w:rsidP="00584617">
      <w:pPr>
        <w:pStyle w:val="TableSub-Title"/>
      </w:pPr>
      <w:r>
        <w:t xml:space="preserve">Table </w:t>
      </w:r>
      <w:r w:rsidR="00275490">
        <w:t>E.5-6</w:t>
      </w:r>
      <w:r>
        <w:t xml:space="preserve"> </w:t>
      </w:r>
      <w:del w:id="10876" w:author="Author">
        <w:r w:rsidDel="002A5A50">
          <w:fldChar w:fldCharType="begin"/>
        </w:r>
        <w:r w:rsidDel="002A5A50">
          <w:delInstrText xml:space="preserve"> SEQ Table_4.4-22 \* alphabetic </w:delInstrText>
        </w:r>
        <w:r w:rsidDel="002A5A50">
          <w:fldChar w:fldCharType="separate"/>
        </w:r>
        <w:r w:rsidR="000E4F2F" w:rsidDel="002A5A50">
          <w:delText>jj</w:delText>
        </w:r>
        <w:r w:rsidDel="002A5A50">
          <w:fldChar w:fldCharType="end"/>
        </w:r>
      </w:del>
      <w:ins w:id="10877" w:author="Author">
        <w:r w:rsidR="002A5A50">
          <w:t>f</w:t>
        </w:r>
      </w:ins>
      <w:r>
        <w:t xml:space="preserve">. </w:t>
      </w:r>
      <w:r w:rsidRPr="004B49D6">
        <w:t xml:space="preserve">Estimates of </w:t>
      </w:r>
      <w:r>
        <w:t>Striped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Totals</w:t>
      </w:r>
    </w:p>
    <w:tbl>
      <w:tblPr>
        <w:tblW w:w="13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A0" w:firstRow="1" w:lastRow="0" w:firstColumn="1" w:lastColumn="0" w:noHBand="0" w:noVBand="1"/>
        <w:tblCaption w:val="Estimates of Striped Bass Salvage (Numbers of Fish Per Year) at the Central Valley Project South Delta Export Facility for Existing Conditions and Proposed Project Scenarios, Based on the Salvage-Density Method Applied to Water Years 1922-2003 - Totals"/>
        <w:tblDescription w:val="Table with six columns showing the estimated annual Striped Bass salvage (number of fish per year) at the South Delta Export Facility for each water year type, under existing conditions and proposed project, as well as the difference between the two (absolute value and percentage change)."/>
      </w:tblPr>
      <w:tblGrid>
        <w:gridCol w:w="3032"/>
        <w:gridCol w:w="2340"/>
        <w:gridCol w:w="2157"/>
        <w:gridCol w:w="2071"/>
        <w:gridCol w:w="1991"/>
        <w:gridCol w:w="2237"/>
      </w:tblGrid>
      <w:tr w:rsidR="00A30D67" w:rsidRPr="004B49D6" w14:paraId="77780BE9" w14:textId="77777777" w:rsidTr="00C44BE2">
        <w:trPr>
          <w:cantSplit/>
          <w:trHeight w:val="377"/>
          <w:tblHeader/>
        </w:trPr>
        <w:tc>
          <w:tcPr>
            <w:tcW w:w="1096" w:type="pct"/>
            <w:tcBorders>
              <w:bottom w:val="single" w:sz="4" w:space="0" w:color="000000"/>
            </w:tcBorders>
            <w:shd w:val="clear" w:color="auto" w:fill="auto"/>
            <w:noWrap/>
            <w:vAlign w:val="center"/>
            <w:hideMark/>
          </w:tcPr>
          <w:p w14:paraId="29A88A5A" w14:textId="77777777" w:rsidR="00A30D67" w:rsidRPr="004B49D6" w:rsidRDefault="00A30D67" w:rsidP="00C44BE2">
            <w:pPr>
              <w:pStyle w:val="TableColumnHeading"/>
              <w:rPr>
                <w:noProof/>
              </w:rPr>
            </w:pPr>
            <w:r>
              <w:rPr>
                <w:noProof/>
              </w:rPr>
              <w:t>Totals per Scenario</w:t>
            </w:r>
          </w:p>
        </w:tc>
        <w:tc>
          <w:tcPr>
            <w:tcW w:w="846" w:type="pct"/>
            <w:tcBorders>
              <w:bottom w:val="single" w:sz="4" w:space="0" w:color="000000"/>
            </w:tcBorders>
            <w:shd w:val="clear" w:color="auto" w:fill="auto"/>
            <w:noWrap/>
            <w:vAlign w:val="center"/>
            <w:hideMark/>
          </w:tcPr>
          <w:p w14:paraId="41D07862" w14:textId="77777777" w:rsidR="00A30D67" w:rsidRPr="004B49D6" w:rsidRDefault="00A30D67" w:rsidP="00C44BE2">
            <w:pPr>
              <w:pStyle w:val="TableColumnHeading"/>
              <w:rPr>
                <w:noProof/>
                <w:color w:val="000000"/>
              </w:rPr>
            </w:pPr>
            <w:r w:rsidRPr="004B49D6">
              <w:rPr>
                <w:noProof/>
                <w:color w:val="000000"/>
              </w:rPr>
              <w:t>Wet</w:t>
            </w:r>
          </w:p>
        </w:tc>
        <w:tc>
          <w:tcPr>
            <w:tcW w:w="780" w:type="pct"/>
            <w:tcBorders>
              <w:bottom w:val="single" w:sz="4" w:space="0" w:color="000000"/>
            </w:tcBorders>
            <w:shd w:val="clear" w:color="auto" w:fill="auto"/>
            <w:noWrap/>
            <w:vAlign w:val="center"/>
            <w:hideMark/>
          </w:tcPr>
          <w:p w14:paraId="75A731B2" w14:textId="77777777" w:rsidR="00A30D67" w:rsidRPr="004B49D6" w:rsidRDefault="00A30D67" w:rsidP="00C44BE2">
            <w:pPr>
              <w:pStyle w:val="TableColumnHeading"/>
              <w:rPr>
                <w:noProof/>
                <w:color w:val="000000"/>
              </w:rPr>
            </w:pPr>
            <w:r w:rsidRPr="004B49D6">
              <w:rPr>
                <w:noProof/>
                <w:color w:val="000000"/>
              </w:rPr>
              <w:t>Above Normal</w:t>
            </w:r>
          </w:p>
        </w:tc>
        <w:tc>
          <w:tcPr>
            <w:tcW w:w="749" w:type="pct"/>
            <w:tcBorders>
              <w:bottom w:val="single" w:sz="4" w:space="0" w:color="000000"/>
            </w:tcBorders>
            <w:shd w:val="clear" w:color="auto" w:fill="auto"/>
            <w:noWrap/>
            <w:vAlign w:val="center"/>
            <w:hideMark/>
          </w:tcPr>
          <w:p w14:paraId="2A2A81A9" w14:textId="77777777" w:rsidR="00A30D67" w:rsidRPr="004B49D6" w:rsidRDefault="00A30D67" w:rsidP="00C44BE2">
            <w:pPr>
              <w:pStyle w:val="TableColumnHeading"/>
              <w:rPr>
                <w:noProof/>
                <w:color w:val="000000"/>
              </w:rPr>
            </w:pPr>
            <w:r w:rsidRPr="004B49D6">
              <w:rPr>
                <w:noProof/>
                <w:color w:val="000000"/>
              </w:rPr>
              <w:t>Below Normal</w:t>
            </w:r>
          </w:p>
        </w:tc>
        <w:tc>
          <w:tcPr>
            <w:tcW w:w="720" w:type="pct"/>
            <w:tcBorders>
              <w:bottom w:val="single" w:sz="4" w:space="0" w:color="000000"/>
            </w:tcBorders>
            <w:shd w:val="clear" w:color="auto" w:fill="auto"/>
            <w:noWrap/>
            <w:vAlign w:val="center"/>
            <w:hideMark/>
          </w:tcPr>
          <w:p w14:paraId="3BBCFDF2" w14:textId="77777777" w:rsidR="00A30D67" w:rsidRPr="004B49D6" w:rsidRDefault="00A30D67" w:rsidP="00C44BE2">
            <w:pPr>
              <w:pStyle w:val="TableColumnHeading"/>
              <w:rPr>
                <w:noProof/>
                <w:color w:val="000000"/>
              </w:rPr>
            </w:pPr>
            <w:r w:rsidRPr="004B49D6">
              <w:rPr>
                <w:noProof/>
                <w:color w:val="000000"/>
              </w:rPr>
              <w:t>Dry</w:t>
            </w:r>
          </w:p>
        </w:tc>
        <w:tc>
          <w:tcPr>
            <w:tcW w:w="809" w:type="pct"/>
            <w:tcBorders>
              <w:bottom w:val="single" w:sz="4" w:space="0" w:color="000000"/>
            </w:tcBorders>
            <w:shd w:val="clear" w:color="auto" w:fill="auto"/>
            <w:noWrap/>
            <w:vAlign w:val="center"/>
            <w:hideMark/>
          </w:tcPr>
          <w:p w14:paraId="5C6706AD" w14:textId="77777777" w:rsidR="00A30D67" w:rsidRPr="004B49D6" w:rsidRDefault="00A30D67" w:rsidP="00C44BE2">
            <w:pPr>
              <w:pStyle w:val="TableColumnHeading"/>
              <w:rPr>
                <w:noProof/>
                <w:color w:val="000000"/>
              </w:rPr>
            </w:pPr>
            <w:r w:rsidRPr="004B49D6">
              <w:rPr>
                <w:noProof/>
                <w:color w:val="000000"/>
              </w:rPr>
              <w:t>Critical</w:t>
            </w:r>
          </w:p>
        </w:tc>
      </w:tr>
      <w:tr w:rsidR="00A30D67" w:rsidRPr="004B49D6" w14:paraId="1844F602" w14:textId="77777777" w:rsidTr="00C44BE2">
        <w:trPr>
          <w:cantSplit/>
          <w:trHeight w:val="188"/>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6DED84" w14:textId="77777777" w:rsidR="00A30D67" w:rsidRPr="00A74ACA" w:rsidRDefault="00A30D67" w:rsidP="00A74ACA">
            <w:pPr>
              <w:pStyle w:val="Tabletext"/>
              <w:rPr>
                <w:noProof/>
              </w:rPr>
            </w:pPr>
            <w:r w:rsidRPr="00A74ACA">
              <w:rPr>
                <w:noProof/>
              </w:rPr>
              <w:t>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3B3DD52B" w14:textId="77777777" w:rsidR="00A30D67" w:rsidRPr="004B49D6" w:rsidRDefault="00A30D67" w:rsidP="00A74ACA">
            <w:pPr>
              <w:pStyle w:val="Tabletext"/>
              <w:rPr>
                <w:noProof/>
              </w:rPr>
            </w:pPr>
            <w:r w:rsidRPr="00954011">
              <w:t>284,256</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4E27A1E5" w14:textId="77777777" w:rsidR="00A30D67" w:rsidRPr="004B49D6" w:rsidRDefault="00A30D67" w:rsidP="00A74ACA">
            <w:pPr>
              <w:pStyle w:val="Tabletext"/>
              <w:rPr>
                <w:noProof/>
              </w:rPr>
            </w:pPr>
            <w:r w:rsidRPr="00954011">
              <w:t>323,352</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617AAEC6" w14:textId="77777777" w:rsidR="00A30D67" w:rsidRPr="004B49D6" w:rsidRDefault="00A30D67" w:rsidP="00A74ACA">
            <w:pPr>
              <w:pStyle w:val="Tabletext"/>
              <w:rPr>
                <w:noProof/>
              </w:rPr>
            </w:pPr>
            <w:r w:rsidRPr="00954011">
              <w:t>179,545</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3A8FC0F0" w14:textId="77777777" w:rsidR="00A30D67" w:rsidRPr="004B49D6" w:rsidRDefault="00A30D67" w:rsidP="00A74ACA">
            <w:pPr>
              <w:pStyle w:val="Tabletext"/>
              <w:rPr>
                <w:noProof/>
              </w:rPr>
            </w:pPr>
            <w:r w:rsidRPr="00954011">
              <w:t>523,503</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37E99D51" w14:textId="77777777" w:rsidR="00A30D67" w:rsidRPr="004B49D6" w:rsidRDefault="00A30D67" w:rsidP="00A74ACA">
            <w:pPr>
              <w:pStyle w:val="Tabletext"/>
              <w:rPr>
                <w:noProof/>
              </w:rPr>
            </w:pPr>
            <w:r w:rsidRPr="00954011">
              <w:t>601,710</w:t>
            </w:r>
          </w:p>
        </w:tc>
      </w:tr>
      <w:tr w:rsidR="00A30D67" w:rsidRPr="004B49D6" w14:paraId="0A3F18AD"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E6C71" w14:textId="77777777" w:rsidR="00A30D67" w:rsidRPr="00A74ACA" w:rsidRDefault="00A30D67" w:rsidP="00A74ACA">
            <w:pPr>
              <w:pStyle w:val="Tabletext"/>
              <w:rPr>
                <w:noProof/>
              </w:rPr>
            </w:pPr>
            <w:r w:rsidRPr="00A74ACA">
              <w:rPr>
                <w:noProof/>
              </w:rPr>
              <w:t>Proposed Project</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60B2E9FD" w14:textId="77777777" w:rsidR="00A30D67" w:rsidRPr="004B49D6" w:rsidRDefault="00A30D67" w:rsidP="00A74ACA">
            <w:pPr>
              <w:pStyle w:val="Tabletext"/>
              <w:rPr>
                <w:noProof/>
              </w:rPr>
            </w:pPr>
            <w:r w:rsidRPr="00954011">
              <w:t>289,561</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4AC77EED" w14:textId="77777777" w:rsidR="00A30D67" w:rsidRPr="004B49D6" w:rsidRDefault="00A30D67" w:rsidP="00A74ACA">
            <w:pPr>
              <w:pStyle w:val="Tabletext"/>
              <w:rPr>
                <w:noProof/>
              </w:rPr>
            </w:pPr>
            <w:r w:rsidRPr="00954011">
              <w:t>330,134</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625D3924" w14:textId="77777777" w:rsidR="00A30D67" w:rsidRPr="004B49D6" w:rsidRDefault="00A30D67" w:rsidP="00A74ACA">
            <w:pPr>
              <w:pStyle w:val="Tabletext"/>
              <w:rPr>
                <w:noProof/>
              </w:rPr>
            </w:pPr>
            <w:r w:rsidRPr="00954011">
              <w:t>188,729</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2D65FB43" w14:textId="77777777" w:rsidR="00A30D67" w:rsidRPr="004B49D6" w:rsidRDefault="00A30D67" w:rsidP="00A74ACA">
            <w:pPr>
              <w:pStyle w:val="Tabletext"/>
              <w:rPr>
                <w:noProof/>
              </w:rPr>
            </w:pPr>
            <w:r w:rsidRPr="00954011">
              <w:t>562,163</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3C65035F" w14:textId="77777777" w:rsidR="00A30D67" w:rsidRPr="004B49D6" w:rsidRDefault="00A30D67" w:rsidP="00A74ACA">
            <w:pPr>
              <w:pStyle w:val="Tabletext"/>
              <w:rPr>
                <w:noProof/>
              </w:rPr>
            </w:pPr>
            <w:r w:rsidRPr="00954011">
              <w:t>575,877</w:t>
            </w:r>
          </w:p>
        </w:tc>
      </w:tr>
      <w:tr w:rsidR="00A30D67" w:rsidRPr="004B49D6" w14:paraId="487DA6E7"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24B10" w14:textId="77777777" w:rsidR="00A30D67" w:rsidRPr="00A74ACA" w:rsidRDefault="00A30D67" w:rsidP="00A74ACA">
            <w:pPr>
              <w:pStyle w:val="Tabletext"/>
              <w:rPr>
                <w:noProof/>
              </w:rPr>
            </w:pPr>
            <w:r w:rsidRPr="00A74ACA">
              <w:rPr>
                <w:noProof/>
              </w:rPr>
              <w:t>Proposed Project vs. 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3A2670B7" w14:textId="77777777" w:rsidR="00A30D67" w:rsidRPr="004B49D6" w:rsidRDefault="00A30D67" w:rsidP="00A74ACA">
            <w:pPr>
              <w:pStyle w:val="Tabletext"/>
              <w:rPr>
                <w:noProof/>
              </w:rPr>
            </w:pPr>
            <w:r w:rsidRPr="00954011">
              <w:t>5,306 (2%)</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6FBEF664" w14:textId="77777777" w:rsidR="00A30D67" w:rsidRPr="004B49D6" w:rsidRDefault="00A30D67" w:rsidP="00A74ACA">
            <w:pPr>
              <w:pStyle w:val="Tabletext"/>
              <w:rPr>
                <w:noProof/>
              </w:rPr>
            </w:pPr>
            <w:r w:rsidRPr="00954011">
              <w:t>6,782 (2%)</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0BFF5956" w14:textId="77777777" w:rsidR="00A30D67" w:rsidRPr="004B49D6" w:rsidRDefault="00A30D67" w:rsidP="00A74ACA">
            <w:pPr>
              <w:pStyle w:val="Tabletext"/>
              <w:rPr>
                <w:noProof/>
              </w:rPr>
            </w:pPr>
            <w:r w:rsidRPr="00954011">
              <w:t>9,184 (5%)</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5E12E739" w14:textId="77777777" w:rsidR="00A30D67" w:rsidRPr="004B49D6" w:rsidRDefault="00A30D67" w:rsidP="00A74ACA">
            <w:pPr>
              <w:pStyle w:val="Tabletext"/>
              <w:rPr>
                <w:noProof/>
              </w:rPr>
            </w:pPr>
            <w:r w:rsidRPr="00954011">
              <w:t>38,660 (7%)</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163D4B47" w14:textId="77777777" w:rsidR="00A30D67" w:rsidRPr="004B49D6" w:rsidRDefault="00A30D67" w:rsidP="00A74ACA">
            <w:pPr>
              <w:pStyle w:val="Tabletext"/>
              <w:rPr>
                <w:noProof/>
              </w:rPr>
            </w:pPr>
            <w:r w:rsidRPr="00954011">
              <w:t>-25,833 (-4%)</w:t>
            </w:r>
          </w:p>
        </w:tc>
      </w:tr>
    </w:tbl>
    <w:p w14:paraId="0FEB4DC8" w14:textId="71158440" w:rsidR="00A30D67" w:rsidRDefault="00A30D67" w:rsidP="00584617">
      <w:pPr>
        <w:pStyle w:val="TableTitle"/>
      </w:pPr>
      <w:bookmarkStart w:id="10878" w:name="_Toc24027819"/>
      <w:bookmarkStart w:id="10879" w:name="_Toc36166775"/>
      <w:r w:rsidRPr="004B49D6">
        <w:t xml:space="preserve">Table </w:t>
      </w:r>
      <w:r w:rsidR="00275490">
        <w:t>E.5-7</w:t>
      </w:r>
      <w:r w:rsidRPr="004B49D6">
        <w:t xml:space="preserve">. Estimates of </w:t>
      </w:r>
      <w:r>
        <w:t>American Shad</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Table </w:t>
      </w:r>
      <w:r w:rsidR="00275490">
        <w:t>E.5-7</w:t>
      </w:r>
      <w:r>
        <w:t xml:space="preserve"> a-f</w:t>
      </w:r>
      <w:bookmarkEnd w:id="10878"/>
      <w:bookmarkEnd w:id="10879"/>
    </w:p>
    <w:p w14:paraId="51139FF6" w14:textId="07A2CC37" w:rsidR="00A30D67" w:rsidRDefault="00A30D67" w:rsidP="00584617">
      <w:pPr>
        <w:pStyle w:val="TableSub-Title"/>
      </w:pPr>
      <w:r>
        <w:t xml:space="preserve">Table </w:t>
      </w:r>
      <w:r w:rsidR="00275490">
        <w:t>E.5-7</w:t>
      </w:r>
      <w:r>
        <w:t xml:space="preserve"> </w:t>
      </w:r>
      <w:del w:id="10880" w:author="Author">
        <w:r w:rsidDel="002A5A50">
          <w:fldChar w:fldCharType="begin"/>
        </w:r>
        <w:r w:rsidDel="002A5A50">
          <w:delInstrText xml:space="preserve"> SEQ Table_4.4-22 \* alphabetic </w:delInstrText>
        </w:r>
        <w:r w:rsidDel="002A5A50">
          <w:fldChar w:fldCharType="separate"/>
        </w:r>
        <w:r w:rsidR="000E4F2F" w:rsidDel="002A5A50">
          <w:delText>kk</w:delText>
        </w:r>
        <w:r w:rsidDel="002A5A50">
          <w:fldChar w:fldCharType="end"/>
        </w:r>
      </w:del>
      <w:ins w:id="10881" w:author="Author">
        <w:r w:rsidR="002A5A50">
          <w:t>a</w:t>
        </w:r>
      </w:ins>
      <w:r>
        <w:t xml:space="preserve">. </w:t>
      </w:r>
      <w:r w:rsidRPr="004B49D6">
        <w:t xml:space="preserve">Estimates of </w:t>
      </w:r>
      <w:r>
        <w:t>American Shad</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Wet</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American Shad Salvage (Numbers of Fish Per Year) at the Central Valley Project South Delta Export Facility for Existing Conditions and Proposed Project Scenarios, Based on the Salvage-Density Method Applied to Water Years 1922-2003 - Wet"/>
        <w:tblDescription w:val="Table with three rows showing the estimated monthly American Shad salvage (number of fish per month) at the South Delta Export Facility, for wet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475E668D" w14:textId="77777777" w:rsidTr="00C44BE2">
        <w:trPr>
          <w:tblHeader/>
        </w:trPr>
        <w:tc>
          <w:tcPr>
            <w:tcW w:w="1066" w:type="dxa"/>
            <w:vAlign w:val="center"/>
          </w:tcPr>
          <w:p w14:paraId="78EC83F2" w14:textId="77777777" w:rsidR="00A30D67" w:rsidRPr="004F0D90" w:rsidRDefault="00A30D67" w:rsidP="00826F1F">
            <w:pPr>
              <w:pStyle w:val="TableColumnHeading"/>
              <w:rPr>
                <w:noProof/>
                <w:color w:val="000000"/>
              </w:rPr>
            </w:pPr>
            <w:r>
              <w:rPr>
                <w:noProof/>
                <w:color w:val="000000"/>
              </w:rPr>
              <w:t>Month</w:t>
            </w:r>
          </w:p>
        </w:tc>
        <w:tc>
          <w:tcPr>
            <w:tcW w:w="1050" w:type="dxa"/>
            <w:vAlign w:val="center"/>
          </w:tcPr>
          <w:p w14:paraId="248EC41E"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14066747"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54B4C0FE"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355CC4F0"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42FBFDE9"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58489B80"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74825EC1"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487A0979"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0CCA4E70"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482FCC3E"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6CBB5125"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6924E47C" w14:textId="77777777" w:rsidR="00A30D67" w:rsidRPr="004F0D90" w:rsidRDefault="00A30D67" w:rsidP="00C44BE2">
            <w:pPr>
              <w:pStyle w:val="TableColumnHeading"/>
              <w:rPr>
                <w:noProof/>
                <w:color w:val="000000"/>
              </w:rPr>
            </w:pPr>
            <w:r>
              <w:rPr>
                <w:noProof/>
                <w:color w:val="000000"/>
              </w:rPr>
              <w:t>Dec</w:t>
            </w:r>
          </w:p>
        </w:tc>
      </w:tr>
      <w:tr w:rsidR="00A30D67" w14:paraId="31D29E34" w14:textId="77777777" w:rsidTr="00D66D4F">
        <w:tc>
          <w:tcPr>
            <w:tcW w:w="1066" w:type="dxa"/>
          </w:tcPr>
          <w:p w14:paraId="0B911295" w14:textId="77777777" w:rsidR="00A30D67" w:rsidRPr="00CB36F3" w:rsidRDefault="00A30D67" w:rsidP="006A6382">
            <w:pPr>
              <w:pStyle w:val="Tabletext"/>
              <w:keepNext/>
              <w:rPr>
                <w:noProof/>
              </w:rPr>
            </w:pPr>
            <w:r w:rsidRPr="00CB36F3">
              <w:rPr>
                <w:noProof/>
              </w:rPr>
              <w:t>Existing</w:t>
            </w:r>
          </w:p>
        </w:tc>
        <w:tc>
          <w:tcPr>
            <w:tcW w:w="1050" w:type="dxa"/>
            <w:vAlign w:val="center"/>
          </w:tcPr>
          <w:p w14:paraId="57828C0F" w14:textId="77777777" w:rsidR="00A30D67" w:rsidRPr="00E80C7E" w:rsidRDefault="00A30D67" w:rsidP="00A74ACA">
            <w:pPr>
              <w:pStyle w:val="Tabletext"/>
            </w:pPr>
            <w:r w:rsidRPr="00826F1F">
              <w:t>26,327</w:t>
            </w:r>
          </w:p>
        </w:tc>
        <w:tc>
          <w:tcPr>
            <w:tcW w:w="1050" w:type="dxa"/>
            <w:vAlign w:val="center"/>
          </w:tcPr>
          <w:p w14:paraId="4644028D" w14:textId="77777777" w:rsidR="00A30D67" w:rsidRPr="00E80C7E" w:rsidRDefault="00A30D67" w:rsidP="00A74ACA">
            <w:pPr>
              <w:pStyle w:val="Tabletext"/>
            </w:pPr>
            <w:r w:rsidRPr="00826F1F">
              <w:t>2,298</w:t>
            </w:r>
          </w:p>
        </w:tc>
        <w:tc>
          <w:tcPr>
            <w:tcW w:w="1050" w:type="dxa"/>
            <w:vAlign w:val="center"/>
          </w:tcPr>
          <w:p w14:paraId="3A22B2AA" w14:textId="77777777" w:rsidR="00A30D67" w:rsidRPr="00E80C7E" w:rsidRDefault="00A30D67" w:rsidP="00A74ACA">
            <w:pPr>
              <w:pStyle w:val="Tabletext"/>
            </w:pPr>
            <w:r w:rsidRPr="00826F1F">
              <w:t>133</w:t>
            </w:r>
          </w:p>
        </w:tc>
        <w:tc>
          <w:tcPr>
            <w:tcW w:w="1050" w:type="dxa"/>
            <w:vAlign w:val="center"/>
          </w:tcPr>
          <w:p w14:paraId="602CFC9F" w14:textId="77777777" w:rsidR="00A30D67" w:rsidRPr="00E80C7E" w:rsidRDefault="00A30D67" w:rsidP="00A74ACA">
            <w:pPr>
              <w:pStyle w:val="Tabletext"/>
            </w:pPr>
            <w:r w:rsidRPr="00826F1F">
              <w:t>30</w:t>
            </w:r>
          </w:p>
        </w:tc>
        <w:tc>
          <w:tcPr>
            <w:tcW w:w="1051" w:type="dxa"/>
            <w:vAlign w:val="center"/>
          </w:tcPr>
          <w:p w14:paraId="38E449F0" w14:textId="77777777" w:rsidR="00A30D67" w:rsidRPr="00E80C7E" w:rsidRDefault="00A30D67" w:rsidP="00A74ACA">
            <w:pPr>
              <w:pStyle w:val="Tabletext"/>
            </w:pPr>
            <w:r w:rsidRPr="00826F1F">
              <w:t>77</w:t>
            </w:r>
          </w:p>
        </w:tc>
        <w:tc>
          <w:tcPr>
            <w:tcW w:w="1050" w:type="dxa"/>
            <w:vAlign w:val="center"/>
          </w:tcPr>
          <w:p w14:paraId="28F53E6D" w14:textId="77777777" w:rsidR="00A30D67" w:rsidRPr="00E80C7E" w:rsidRDefault="00A30D67" w:rsidP="00A74ACA">
            <w:pPr>
              <w:pStyle w:val="Tabletext"/>
            </w:pPr>
            <w:r w:rsidRPr="00826F1F">
              <w:t>4,524</w:t>
            </w:r>
          </w:p>
        </w:tc>
        <w:tc>
          <w:tcPr>
            <w:tcW w:w="1049" w:type="dxa"/>
            <w:vAlign w:val="center"/>
          </w:tcPr>
          <w:p w14:paraId="6368A4F3" w14:textId="77777777" w:rsidR="00A30D67" w:rsidRPr="00E80C7E" w:rsidRDefault="00A30D67" w:rsidP="00A74ACA">
            <w:pPr>
              <w:pStyle w:val="Tabletext"/>
            </w:pPr>
            <w:r w:rsidRPr="00826F1F">
              <w:t>90,570</w:t>
            </w:r>
          </w:p>
        </w:tc>
        <w:tc>
          <w:tcPr>
            <w:tcW w:w="1051" w:type="dxa"/>
            <w:vAlign w:val="center"/>
          </w:tcPr>
          <w:p w14:paraId="408CF7D0" w14:textId="77777777" w:rsidR="00A30D67" w:rsidRPr="00E80C7E" w:rsidRDefault="00A30D67" w:rsidP="00A74ACA">
            <w:pPr>
              <w:pStyle w:val="Tabletext"/>
            </w:pPr>
            <w:r w:rsidRPr="00826F1F">
              <w:t>93,052</w:t>
            </w:r>
          </w:p>
        </w:tc>
        <w:tc>
          <w:tcPr>
            <w:tcW w:w="1051" w:type="dxa"/>
            <w:vAlign w:val="center"/>
          </w:tcPr>
          <w:p w14:paraId="7B0BB1DD" w14:textId="77777777" w:rsidR="00A30D67" w:rsidRPr="00E80C7E" w:rsidRDefault="00A30D67" w:rsidP="00A74ACA">
            <w:pPr>
              <w:pStyle w:val="Tabletext"/>
            </w:pPr>
            <w:r w:rsidRPr="00826F1F">
              <w:t>16,365</w:t>
            </w:r>
          </w:p>
        </w:tc>
        <w:tc>
          <w:tcPr>
            <w:tcW w:w="1050" w:type="dxa"/>
            <w:vAlign w:val="center"/>
          </w:tcPr>
          <w:p w14:paraId="0AB35A2F" w14:textId="77777777" w:rsidR="00A30D67" w:rsidRPr="00E80C7E" w:rsidRDefault="00A30D67" w:rsidP="00A74ACA">
            <w:pPr>
              <w:pStyle w:val="Tabletext"/>
            </w:pPr>
            <w:r w:rsidRPr="00826F1F">
              <w:t>89,273</w:t>
            </w:r>
          </w:p>
        </w:tc>
        <w:tc>
          <w:tcPr>
            <w:tcW w:w="1051" w:type="dxa"/>
            <w:vAlign w:val="center"/>
          </w:tcPr>
          <w:p w14:paraId="1D9769F5" w14:textId="77777777" w:rsidR="00A30D67" w:rsidRPr="00E80C7E" w:rsidRDefault="00A30D67" w:rsidP="00A74ACA">
            <w:pPr>
              <w:pStyle w:val="Tabletext"/>
            </w:pPr>
            <w:r w:rsidRPr="00826F1F">
              <w:t>110,438</w:t>
            </w:r>
          </w:p>
        </w:tc>
        <w:tc>
          <w:tcPr>
            <w:tcW w:w="1051" w:type="dxa"/>
            <w:vAlign w:val="center"/>
          </w:tcPr>
          <w:p w14:paraId="54C8AE46" w14:textId="77777777" w:rsidR="00A30D67" w:rsidRPr="00E80C7E" w:rsidRDefault="00A30D67" w:rsidP="00A74ACA">
            <w:pPr>
              <w:pStyle w:val="Tabletext"/>
            </w:pPr>
            <w:r w:rsidRPr="00826F1F">
              <w:t>62,996</w:t>
            </w:r>
          </w:p>
        </w:tc>
      </w:tr>
      <w:tr w:rsidR="00A30D67" w14:paraId="1FF0260C" w14:textId="77777777" w:rsidTr="00D66D4F">
        <w:trPr>
          <w:trHeight w:val="467"/>
        </w:trPr>
        <w:tc>
          <w:tcPr>
            <w:tcW w:w="1066" w:type="dxa"/>
          </w:tcPr>
          <w:p w14:paraId="780C0482" w14:textId="77777777" w:rsidR="00A30D67" w:rsidRPr="00CB36F3" w:rsidRDefault="00A30D67" w:rsidP="00A74ACA">
            <w:pPr>
              <w:pStyle w:val="Tabletext"/>
              <w:rPr>
                <w:noProof/>
              </w:rPr>
            </w:pPr>
            <w:r w:rsidRPr="00CB36F3">
              <w:rPr>
                <w:noProof/>
              </w:rPr>
              <w:t>Proposed Project</w:t>
            </w:r>
          </w:p>
        </w:tc>
        <w:tc>
          <w:tcPr>
            <w:tcW w:w="1050" w:type="dxa"/>
            <w:vAlign w:val="center"/>
          </w:tcPr>
          <w:p w14:paraId="0015E458" w14:textId="77777777" w:rsidR="00A30D67" w:rsidRPr="00E80C7E" w:rsidRDefault="00A30D67" w:rsidP="00A74ACA">
            <w:pPr>
              <w:pStyle w:val="Tabletext"/>
            </w:pPr>
            <w:r w:rsidRPr="00826F1F">
              <w:t>25,001</w:t>
            </w:r>
          </w:p>
        </w:tc>
        <w:tc>
          <w:tcPr>
            <w:tcW w:w="1050" w:type="dxa"/>
            <w:vAlign w:val="center"/>
          </w:tcPr>
          <w:p w14:paraId="62E5B3D9" w14:textId="77777777" w:rsidR="00A30D67" w:rsidRPr="00E80C7E" w:rsidRDefault="00A30D67" w:rsidP="00A74ACA">
            <w:pPr>
              <w:pStyle w:val="Tabletext"/>
            </w:pPr>
            <w:r w:rsidRPr="00826F1F">
              <w:t>2,088</w:t>
            </w:r>
          </w:p>
        </w:tc>
        <w:tc>
          <w:tcPr>
            <w:tcW w:w="1050" w:type="dxa"/>
            <w:vAlign w:val="center"/>
          </w:tcPr>
          <w:p w14:paraId="2131684C" w14:textId="77777777" w:rsidR="00A30D67" w:rsidRPr="00E80C7E" w:rsidRDefault="00A30D67" w:rsidP="00A74ACA">
            <w:pPr>
              <w:pStyle w:val="Tabletext"/>
            </w:pPr>
            <w:r w:rsidRPr="00826F1F">
              <w:t>127</w:t>
            </w:r>
          </w:p>
        </w:tc>
        <w:tc>
          <w:tcPr>
            <w:tcW w:w="1050" w:type="dxa"/>
            <w:vAlign w:val="center"/>
          </w:tcPr>
          <w:p w14:paraId="7F7AF243" w14:textId="77777777" w:rsidR="00A30D67" w:rsidRPr="00E80C7E" w:rsidRDefault="00A30D67" w:rsidP="00A74ACA">
            <w:pPr>
              <w:pStyle w:val="Tabletext"/>
            </w:pPr>
            <w:r w:rsidRPr="00826F1F">
              <w:t>67</w:t>
            </w:r>
          </w:p>
        </w:tc>
        <w:tc>
          <w:tcPr>
            <w:tcW w:w="1051" w:type="dxa"/>
            <w:vAlign w:val="center"/>
          </w:tcPr>
          <w:p w14:paraId="2AACFF8F" w14:textId="77777777" w:rsidR="00A30D67" w:rsidRPr="00E80C7E" w:rsidRDefault="00A30D67" w:rsidP="00A74ACA">
            <w:pPr>
              <w:pStyle w:val="Tabletext"/>
            </w:pPr>
            <w:r w:rsidRPr="00826F1F">
              <w:t>175</w:t>
            </w:r>
          </w:p>
        </w:tc>
        <w:tc>
          <w:tcPr>
            <w:tcW w:w="1050" w:type="dxa"/>
            <w:vAlign w:val="center"/>
          </w:tcPr>
          <w:p w14:paraId="49D4D74E" w14:textId="77777777" w:rsidR="00A30D67" w:rsidRPr="00E80C7E" w:rsidRDefault="00A30D67" w:rsidP="00A74ACA">
            <w:pPr>
              <w:pStyle w:val="Tabletext"/>
            </w:pPr>
            <w:r w:rsidRPr="00826F1F">
              <w:t>4,460</w:t>
            </w:r>
          </w:p>
        </w:tc>
        <w:tc>
          <w:tcPr>
            <w:tcW w:w="1049" w:type="dxa"/>
            <w:vAlign w:val="center"/>
          </w:tcPr>
          <w:p w14:paraId="0554BAAF" w14:textId="77777777" w:rsidR="00A30D67" w:rsidRPr="00E80C7E" w:rsidRDefault="00A30D67" w:rsidP="00A74ACA">
            <w:pPr>
              <w:pStyle w:val="Tabletext"/>
            </w:pPr>
            <w:r w:rsidRPr="00826F1F">
              <w:t>88,753</w:t>
            </w:r>
          </w:p>
        </w:tc>
        <w:tc>
          <w:tcPr>
            <w:tcW w:w="1051" w:type="dxa"/>
            <w:vAlign w:val="center"/>
          </w:tcPr>
          <w:p w14:paraId="1E8A7BE8" w14:textId="77777777" w:rsidR="00A30D67" w:rsidRPr="00E80C7E" w:rsidRDefault="00A30D67" w:rsidP="00A74ACA">
            <w:pPr>
              <w:pStyle w:val="Tabletext"/>
            </w:pPr>
            <w:r w:rsidRPr="00826F1F">
              <w:t>93,052</w:t>
            </w:r>
          </w:p>
        </w:tc>
        <w:tc>
          <w:tcPr>
            <w:tcW w:w="1051" w:type="dxa"/>
            <w:vAlign w:val="center"/>
          </w:tcPr>
          <w:p w14:paraId="41C02CD4" w14:textId="77777777" w:rsidR="00A30D67" w:rsidRPr="00E80C7E" w:rsidRDefault="00A30D67" w:rsidP="00A74ACA">
            <w:pPr>
              <w:pStyle w:val="Tabletext"/>
            </w:pPr>
            <w:r w:rsidRPr="00826F1F">
              <w:t>16,424</w:t>
            </w:r>
          </w:p>
        </w:tc>
        <w:tc>
          <w:tcPr>
            <w:tcW w:w="1050" w:type="dxa"/>
            <w:vAlign w:val="center"/>
          </w:tcPr>
          <w:p w14:paraId="048487AD" w14:textId="77777777" w:rsidR="00A30D67" w:rsidRPr="00E80C7E" w:rsidRDefault="00A30D67" w:rsidP="00A74ACA">
            <w:pPr>
              <w:pStyle w:val="Tabletext"/>
            </w:pPr>
            <w:r w:rsidRPr="00826F1F">
              <w:t>94,774</w:t>
            </w:r>
          </w:p>
        </w:tc>
        <w:tc>
          <w:tcPr>
            <w:tcW w:w="1051" w:type="dxa"/>
            <w:vAlign w:val="center"/>
          </w:tcPr>
          <w:p w14:paraId="6B55B656" w14:textId="77777777" w:rsidR="00A30D67" w:rsidRPr="00E80C7E" w:rsidRDefault="00A30D67" w:rsidP="00A74ACA">
            <w:pPr>
              <w:pStyle w:val="Tabletext"/>
            </w:pPr>
            <w:r w:rsidRPr="00826F1F">
              <w:t>113,590</w:t>
            </w:r>
          </w:p>
        </w:tc>
        <w:tc>
          <w:tcPr>
            <w:tcW w:w="1051" w:type="dxa"/>
            <w:vAlign w:val="center"/>
          </w:tcPr>
          <w:p w14:paraId="5240EDD0" w14:textId="77777777" w:rsidR="00A30D67" w:rsidRPr="00E80C7E" w:rsidRDefault="00A30D67" w:rsidP="00A74ACA">
            <w:pPr>
              <w:pStyle w:val="Tabletext"/>
            </w:pPr>
            <w:r w:rsidRPr="00826F1F">
              <w:t>62,334</w:t>
            </w:r>
          </w:p>
        </w:tc>
      </w:tr>
    </w:tbl>
    <w:p w14:paraId="51B5A798" w14:textId="5A5F8C7C" w:rsidR="00A30D67" w:rsidRDefault="00A30D67" w:rsidP="00584617">
      <w:pPr>
        <w:pStyle w:val="TableSub-Title"/>
      </w:pPr>
      <w:r>
        <w:t xml:space="preserve">Table </w:t>
      </w:r>
      <w:r w:rsidR="00275490">
        <w:t>E.5-7</w:t>
      </w:r>
      <w:r>
        <w:t xml:space="preserve"> </w:t>
      </w:r>
      <w:del w:id="10882" w:author="Author">
        <w:r w:rsidDel="002A5A50">
          <w:fldChar w:fldCharType="begin"/>
        </w:r>
        <w:r w:rsidDel="002A5A50">
          <w:delInstrText xml:space="preserve"> SEQ Table_4.4-22 \* alphabetic </w:delInstrText>
        </w:r>
        <w:r w:rsidDel="002A5A50">
          <w:fldChar w:fldCharType="separate"/>
        </w:r>
        <w:r w:rsidR="000E4F2F" w:rsidDel="002A5A50">
          <w:delText>ll</w:delText>
        </w:r>
        <w:r w:rsidDel="002A5A50">
          <w:fldChar w:fldCharType="end"/>
        </w:r>
      </w:del>
      <w:ins w:id="10883" w:author="Author">
        <w:r w:rsidR="002A5A50">
          <w:t>b</w:t>
        </w:r>
      </w:ins>
      <w:r>
        <w:t xml:space="preserve">. </w:t>
      </w:r>
      <w:r w:rsidRPr="004B49D6">
        <w:t xml:space="preserve">Estimates of </w:t>
      </w:r>
      <w:r>
        <w:t>American Shad</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Above Normal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American Shad Salvage (Numbers of Fish Per Year) at the Central Valley Project South Delta Export Facility for Existing Conditions and Proposed Project Scenarios, Based on the Salvage-Density Method Applied to Water Years 1922-2003 - Above Normal"/>
        <w:tblDescription w:val="Table with three rows showing the estimated monthly American Shad salvage (number of fish per month) at the South Delta Export Facility, for above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2ACE0938" w14:textId="77777777" w:rsidTr="00C44BE2">
        <w:trPr>
          <w:tblHeader/>
        </w:trPr>
        <w:tc>
          <w:tcPr>
            <w:tcW w:w="1066" w:type="dxa"/>
            <w:vAlign w:val="center"/>
          </w:tcPr>
          <w:p w14:paraId="40EB404B"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1C0E616E"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6EBC66D1"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4CC1400F"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2CC35B17"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5D8A3A73"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1AF1375B"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32E54EEA"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22112AF8"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07AA3C45"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28D6E42E"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56FC8CA1"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31ABE71D" w14:textId="77777777" w:rsidR="00A30D67" w:rsidRPr="004F0D90" w:rsidRDefault="00A30D67" w:rsidP="00C44BE2">
            <w:pPr>
              <w:pStyle w:val="TableColumnHeading"/>
              <w:rPr>
                <w:noProof/>
                <w:color w:val="000000"/>
              </w:rPr>
            </w:pPr>
            <w:r>
              <w:rPr>
                <w:noProof/>
                <w:color w:val="000000"/>
              </w:rPr>
              <w:t>Dec</w:t>
            </w:r>
          </w:p>
        </w:tc>
      </w:tr>
      <w:tr w:rsidR="00A30D67" w14:paraId="3EA9D747" w14:textId="77777777" w:rsidTr="00D66D4F">
        <w:tc>
          <w:tcPr>
            <w:tcW w:w="1066" w:type="dxa"/>
          </w:tcPr>
          <w:p w14:paraId="3D448056" w14:textId="77777777" w:rsidR="00A30D67" w:rsidRPr="00CB36F3" w:rsidRDefault="00A30D67" w:rsidP="00A74ACA">
            <w:pPr>
              <w:pStyle w:val="Tabletext"/>
              <w:rPr>
                <w:noProof/>
              </w:rPr>
            </w:pPr>
            <w:r w:rsidRPr="00CB36F3">
              <w:rPr>
                <w:noProof/>
              </w:rPr>
              <w:t>Existing</w:t>
            </w:r>
          </w:p>
        </w:tc>
        <w:tc>
          <w:tcPr>
            <w:tcW w:w="1050" w:type="dxa"/>
            <w:vAlign w:val="center"/>
          </w:tcPr>
          <w:p w14:paraId="07FC38AA" w14:textId="77777777" w:rsidR="00A30D67" w:rsidRPr="000F004C" w:rsidRDefault="00A30D67" w:rsidP="00A74ACA">
            <w:pPr>
              <w:pStyle w:val="Tabletext"/>
            </w:pPr>
            <w:r w:rsidRPr="00826F1F">
              <w:t>32,461</w:t>
            </w:r>
          </w:p>
        </w:tc>
        <w:tc>
          <w:tcPr>
            <w:tcW w:w="1050" w:type="dxa"/>
            <w:vAlign w:val="center"/>
          </w:tcPr>
          <w:p w14:paraId="721687EE" w14:textId="77777777" w:rsidR="00A30D67" w:rsidRPr="000F004C" w:rsidRDefault="00A30D67" w:rsidP="00A74ACA">
            <w:pPr>
              <w:pStyle w:val="Tabletext"/>
            </w:pPr>
            <w:r w:rsidRPr="00826F1F">
              <w:t>3,725</w:t>
            </w:r>
          </w:p>
        </w:tc>
        <w:tc>
          <w:tcPr>
            <w:tcW w:w="1050" w:type="dxa"/>
            <w:vAlign w:val="center"/>
          </w:tcPr>
          <w:p w14:paraId="65699BD0" w14:textId="77777777" w:rsidR="00A30D67" w:rsidRPr="000F004C" w:rsidRDefault="00A30D67" w:rsidP="00A74ACA">
            <w:pPr>
              <w:pStyle w:val="Tabletext"/>
            </w:pPr>
            <w:r w:rsidRPr="00826F1F">
              <w:t>289</w:t>
            </w:r>
          </w:p>
        </w:tc>
        <w:tc>
          <w:tcPr>
            <w:tcW w:w="1050" w:type="dxa"/>
            <w:vAlign w:val="center"/>
          </w:tcPr>
          <w:p w14:paraId="1F8B5933" w14:textId="77777777" w:rsidR="00A30D67" w:rsidRPr="000F004C" w:rsidRDefault="00A30D67" w:rsidP="00A74ACA">
            <w:pPr>
              <w:pStyle w:val="Tabletext"/>
            </w:pPr>
            <w:r w:rsidRPr="00826F1F">
              <w:t>15</w:t>
            </w:r>
          </w:p>
        </w:tc>
        <w:tc>
          <w:tcPr>
            <w:tcW w:w="1051" w:type="dxa"/>
            <w:vAlign w:val="center"/>
          </w:tcPr>
          <w:p w14:paraId="3FE9BCD0" w14:textId="77777777" w:rsidR="00A30D67" w:rsidRPr="000F004C" w:rsidRDefault="00A30D67" w:rsidP="00A74ACA">
            <w:pPr>
              <w:pStyle w:val="Tabletext"/>
            </w:pPr>
            <w:r w:rsidRPr="00826F1F">
              <w:t>4</w:t>
            </w:r>
          </w:p>
        </w:tc>
        <w:tc>
          <w:tcPr>
            <w:tcW w:w="1050" w:type="dxa"/>
            <w:vAlign w:val="center"/>
          </w:tcPr>
          <w:p w14:paraId="04FD55C0" w14:textId="77777777" w:rsidR="00A30D67" w:rsidRPr="000F004C" w:rsidRDefault="00A30D67" w:rsidP="00A74ACA">
            <w:pPr>
              <w:pStyle w:val="Tabletext"/>
            </w:pPr>
            <w:r w:rsidRPr="00826F1F">
              <w:t>5,094</w:t>
            </w:r>
          </w:p>
        </w:tc>
        <w:tc>
          <w:tcPr>
            <w:tcW w:w="1049" w:type="dxa"/>
            <w:vAlign w:val="center"/>
          </w:tcPr>
          <w:p w14:paraId="05CF6698" w14:textId="77777777" w:rsidR="00A30D67" w:rsidRPr="000F004C" w:rsidRDefault="00A30D67" w:rsidP="00A74ACA">
            <w:pPr>
              <w:pStyle w:val="Tabletext"/>
            </w:pPr>
            <w:r w:rsidRPr="00826F1F">
              <w:t>123,350</w:t>
            </w:r>
          </w:p>
        </w:tc>
        <w:tc>
          <w:tcPr>
            <w:tcW w:w="1051" w:type="dxa"/>
            <w:vAlign w:val="center"/>
          </w:tcPr>
          <w:p w14:paraId="009F7F68" w14:textId="77777777" w:rsidR="00A30D67" w:rsidRPr="000F004C" w:rsidRDefault="00A30D67" w:rsidP="00A74ACA">
            <w:pPr>
              <w:pStyle w:val="Tabletext"/>
            </w:pPr>
            <w:r w:rsidRPr="00826F1F">
              <w:t>43,344</w:t>
            </w:r>
          </w:p>
        </w:tc>
        <w:tc>
          <w:tcPr>
            <w:tcW w:w="1051" w:type="dxa"/>
            <w:vAlign w:val="center"/>
          </w:tcPr>
          <w:p w14:paraId="01E77660" w14:textId="77777777" w:rsidR="00A30D67" w:rsidRPr="000F004C" w:rsidRDefault="00A30D67" w:rsidP="00A74ACA">
            <w:pPr>
              <w:pStyle w:val="Tabletext"/>
            </w:pPr>
            <w:r w:rsidRPr="00826F1F">
              <w:t>19,347</w:t>
            </w:r>
          </w:p>
        </w:tc>
        <w:tc>
          <w:tcPr>
            <w:tcW w:w="1050" w:type="dxa"/>
            <w:vAlign w:val="center"/>
          </w:tcPr>
          <w:p w14:paraId="27B50031" w14:textId="77777777" w:rsidR="00A30D67" w:rsidRPr="000F004C" w:rsidRDefault="00A30D67" w:rsidP="00A74ACA">
            <w:pPr>
              <w:pStyle w:val="Tabletext"/>
            </w:pPr>
            <w:r w:rsidRPr="00826F1F">
              <w:t>16,992</w:t>
            </w:r>
          </w:p>
        </w:tc>
        <w:tc>
          <w:tcPr>
            <w:tcW w:w="1051" w:type="dxa"/>
            <w:vAlign w:val="center"/>
          </w:tcPr>
          <w:p w14:paraId="65D5296E" w14:textId="77777777" w:rsidR="00A30D67" w:rsidRPr="000F004C" w:rsidRDefault="00A30D67" w:rsidP="00A74ACA">
            <w:pPr>
              <w:pStyle w:val="Tabletext"/>
            </w:pPr>
            <w:r w:rsidRPr="00826F1F">
              <w:t>124,899</w:t>
            </w:r>
          </w:p>
        </w:tc>
        <w:tc>
          <w:tcPr>
            <w:tcW w:w="1051" w:type="dxa"/>
            <w:vAlign w:val="center"/>
          </w:tcPr>
          <w:p w14:paraId="3DA35969" w14:textId="77777777" w:rsidR="00A30D67" w:rsidRPr="000F004C" w:rsidRDefault="00A30D67" w:rsidP="00A74ACA">
            <w:pPr>
              <w:pStyle w:val="Tabletext"/>
            </w:pPr>
            <w:r w:rsidRPr="00826F1F">
              <w:t>60,781</w:t>
            </w:r>
          </w:p>
        </w:tc>
      </w:tr>
      <w:tr w:rsidR="00A30D67" w14:paraId="7E458177" w14:textId="77777777" w:rsidTr="00D66D4F">
        <w:trPr>
          <w:trHeight w:val="467"/>
        </w:trPr>
        <w:tc>
          <w:tcPr>
            <w:tcW w:w="1066" w:type="dxa"/>
          </w:tcPr>
          <w:p w14:paraId="14B4993C" w14:textId="77777777" w:rsidR="00A30D67" w:rsidRPr="00CB36F3" w:rsidRDefault="00A30D67" w:rsidP="00A74ACA">
            <w:pPr>
              <w:pStyle w:val="Tabletext"/>
              <w:rPr>
                <w:noProof/>
              </w:rPr>
            </w:pPr>
            <w:r w:rsidRPr="00CB36F3">
              <w:rPr>
                <w:noProof/>
              </w:rPr>
              <w:t>Proposed Project</w:t>
            </w:r>
          </w:p>
        </w:tc>
        <w:tc>
          <w:tcPr>
            <w:tcW w:w="1050" w:type="dxa"/>
            <w:vAlign w:val="center"/>
          </w:tcPr>
          <w:p w14:paraId="6F674F7C" w14:textId="77777777" w:rsidR="00A30D67" w:rsidRPr="000F004C" w:rsidRDefault="00A30D67" w:rsidP="00A74ACA">
            <w:pPr>
              <w:pStyle w:val="Tabletext"/>
            </w:pPr>
            <w:r w:rsidRPr="00826F1F">
              <w:t>32,687</w:t>
            </w:r>
          </w:p>
        </w:tc>
        <w:tc>
          <w:tcPr>
            <w:tcW w:w="1050" w:type="dxa"/>
            <w:vAlign w:val="center"/>
          </w:tcPr>
          <w:p w14:paraId="69614D31" w14:textId="77777777" w:rsidR="00A30D67" w:rsidRPr="000F004C" w:rsidRDefault="00A30D67" w:rsidP="00A74ACA">
            <w:pPr>
              <w:pStyle w:val="Tabletext"/>
            </w:pPr>
            <w:r w:rsidRPr="00826F1F">
              <w:t>3,696</w:t>
            </w:r>
          </w:p>
        </w:tc>
        <w:tc>
          <w:tcPr>
            <w:tcW w:w="1050" w:type="dxa"/>
            <w:vAlign w:val="center"/>
          </w:tcPr>
          <w:p w14:paraId="54DB4876" w14:textId="77777777" w:rsidR="00A30D67" w:rsidRPr="000F004C" w:rsidRDefault="00A30D67" w:rsidP="00A74ACA">
            <w:pPr>
              <w:pStyle w:val="Tabletext"/>
            </w:pPr>
            <w:r w:rsidRPr="00826F1F">
              <w:t>270</w:t>
            </w:r>
          </w:p>
        </w:tc>
        <w:tc>
          <w:tcPr>
            <w:tcW w:w="1050" w:type="dxa"/>
            <w:vAlign w:val="center"/>
          </w:tcPr>
          <w:p w14:paraId="7B77B3C6" w14:textId="77777777" w:rsidR="00A30D67" w:rsidRPr="000F004C" w:rsidRDefault="00A30D67" w:rsidP="00A74ACA">
            <w:pPr>
              <w:pStyle w:val="Tabletext"/>
            </w:pPr>
            <w:r w:rsidRPr="00826F1F">
              <w:t>42</w:t>
            </w:r>
          </w:p>
        </w:tc>
        <w:tc>
          <w:tcPr>
            <w:tcW w:w="1051" w:type="dxa"/>
            <w:vAlign w:val="center"/>
          </w:tcPr>
          <w:p w14:paraId="3A38BC20" w14:textId="77777777" w:rsidR="00A30D67" w:rsidRPr="000F004C" w:rsidRDefault="00A30D67" w:rsidP="00A74ACA">
            <w:pPr>
              <w:pStyle w:val="Tabletext"/>
            </w:pPr>
            <w:r w:rsidRPr="00826F1F">
              <w:t>14</w:t>
            </w:r>
          </w:p>
        </w:tc>
        <w:tc>
          <w:tcPr>
            <w:tcW w:w="1050" w:type="dxa"/>
            <w:vAlign w:val="center"/>
          </w:tcPr>
          <w:p w14:paraId="2D95E195" w14:textId="77777777" w:rsidR="00A30D67" w:rsidRPr="000F004C" w:rsidRDefault="00A30D67" w:rsidP="00A74ACA">
            <w:pPr>
              <w:pStyle w:val="Tabletext"/>
            </w:pPr>
            <w:r w:rsidRPr="00826F1F">
              <w:t>4,978</w:t>
            </w:r>
          </w:p>
        </w:tc>
        <w:tc>
          <w:tcPr>
            <w:tcW w:w="1049" w:type="dxa"/>
            <w:vAlign w:val="center"/>
          </w:tcPr>
          <w:p w14:paraId="69FBCF51" w14:textId="77777777" w:rsidR="00A30D67" w:rsidRPr="000F004C" w:rsidRDefault="00A30D67" w:rsidP="00A74ACA">
            <w:pPr>
              <w:pStyle w:val="Tabletext"/>
            </w:pPr>
            <w:r w:rsidRPr="00826F1F">
              <w:t>125,856</w:t>
            </w:r>
          </w:p>
        </w:tc>
        <w:tc>
          <w:tcPr>
            <w:tcW w:w="1051" w:type="dxa"/>
            <w:vAlign w:val="center"/>
          </w:tcPr>
          <w:p w14:paraId="7C4D4D7C" w14:textId="77777777" w:rsidR="00A30D67" w:rsidRPr="000F004C" w:rsidRDefault="00A30D67" w:rsidP="00A74ACA">
            <w:pPr>
              <w:pStyle w:val="Tabletext"/>
            </w:pPr>
            <w:r w:rsidRPr="00826F1F">
              <w:t>44,006</w:t>
            </w:r>
          </w:p>
        </w:tc>
        <w:tc>
          <w:tcPr>
            <w:tcW w:w="1051" w:type="dxa"/>
            <w:vAlign w:val="center"/>
          </w:tcPr>
          <w:p w14:paraId="3CA27FF0" w14:textId="77777777" w:rsidR="00A30D67" w:rsidRPr="000F004C" w:rsidRDefault="00A30D67" w:rsidP="00A74ACA">
            <w:pPr>
              <w:pStyle w:val="Tabletext"/>
            </w:pPr>
            <w:r w:rsidRPr="00826F1F">
              <w:t>18,946</w:t>
            </w:r>
          </w:p>
        </w:tc>
        <w:tc>
          <w:tcPr>
            <w:tcW w:w="1050" w:type="dxa"/>
            <w:vAlign w:val="center"/>
          </w:tcPr>
          <w:p w14:paraId="4112F7A0" w14:textId="77777777" w:rsidR="00A30D67" w:rsidRPr="000F004C" w:rsidRDefault="00A30D67" w:rsidP="00A74ACA">
            <w:pPr>
              <w:pStyle w:val="Tabletext"/>
            </w:pPr>
            <w:r w:rsidRPr="00826F1F">
              <w:t>17,963</w:t>
            </w:r>
          </w:p>
        </w:tc>
        <w:tc>
          <w:tcPr>
            <w:tcW w:w="1051" w:type="dxa"/>
            <w:vAlign w:val="center"/>
          </w:tcPr>
          <w:p w14:paraId="0FB27C03" w14:textId="77777777" w:rsidR="00A30D67" w:rsidRPr="000F004C" w:rsidRDefault="00A30D67" w:rsidP="00A74ACA">
            <w:pPr>
              <w:pStyle w:val="Tabletext"/>
            </w:pPr>
            <w:r w:rsidRPr="00826F1F">
              <w:t>129,804</w:t>
            </w:r>
          </w:p>
        </w:tc>
        <w:tc>
          <w:tcPr>
            <w:tcW w:w="1051" w:type="dxa"/>
            <w:vAlign w:val="center"/>
          </w:tcPr>
          <w:p w14:paraId="4D4C2C1F" w14:textId="77777777" w:rsidR="00A30D67" w:rsidRPr="000F004C" w:rsidRDefault="00A30D67" w:rsidP="00A74ACA">
            <w:pPr>
              <w:pStyle w:val="Tabletext"/>
            </w:pPr>
            <w:r w:rsidRPr="00826F1F">
              <w:t>60,135</w:t>
            </w:r>
          </w:p>
        </w:tc>
      </w:tr>
    </w:tbl>
    <w:p w14:paraId="3E0B8F12" w14:textId="645D54DD" w:rsidR="00A30D67" w:rsidRDefault="00A30D67" w:rsidP="00584617">
      <w:pPr>
        <w:pStyle w:val="TableSub-Title"/>
      </w:pPr>
      <w:r>
        <w:t xml:space="preserve">Table </w:t>
      </w:r>
      <w:r w:rsidR="00275490">
        <w:t>E.5-7</w:t>
      </w:r>
      <w:r>
        <w:t xml:space="preserve"> </w:t>
      </w:r>
      <w:del w:id="10884" w:author="Author">
        <w:r w:rsidDel="002A5A50">
          <w:fldChar w:fldCharType="begin"/>
        </w:r>
        <w:r w:rsidDel="002A5A50">
          <w:delInstrText xml:space="preserve"> SEQ Table_4.4-22 \* alphabetic </w:delInstrText>
        </w:r>
        <w:r w:rsidDel="002A5A50">
          <w:fldChar w:fldCharType="separate"/>
        </w:r>
        <w:r w:rsidR="000E4F2F" w:rsidDel="002A5A50">
          <w:delText>mm</w:delText>
        </w:r>
        <w:r w:rsidDel="002A5A50">
          <w:fldChar w:fldCharType="end"/>
        </w:r>
      </w:del>
      <w:ins w:id="10885" w:author="Author">
        <w:r w:rsidR="002A5A50">
          <w:t>c</w:t>
        </w:r>
      </w:ins>
      <w:r>
        <w:t xml:space="preserve">. </w:t>
      </w:r>
      <w:r w:rsidRPr="004B49D6">
        <w:t xml:space="preserve">Estimates of </w:t>
      </w:r>
      <w:r>
        <w:t>American Shad</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Below Normal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American Shad Salvage (Numbers of Fish Per Year) at the Central Valley Project South Delta Export Facility for Existing Conditions and Proposed Project Scenarios, Based on the Salvage-Density Method Applied to Water Years 1922-2003 – Below Normal"/>
        <w:tblDescription w:val="Table with three rows showing the estimated monthly American Shad salvage (number of fish per month) at the South Delta Export Facility, for below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497FABDF" w14:textId="77777777" w:rsidTr="00C44BE2">
        <w:trPr>
          <w:tblHeader/>
        </w:trPr>
        <w:tc>
          <w:tcPr>
            <w:tcW w:w="1066" w:type="dxa"/>
            <w:vAlign w:val="center"/>
          </w:tcPr>
          <w:p w14:paraId="5C7C7436" w14:textId="77777777" w:rsidR="00A30D67" w:rsidRPr="004F0D90" w:rsidRDefault="00A30D67" w:rsidP="00A74ACA">
            <w:pPr>
              <w:pStyle w:val="TableColumnHeading"/>
              <w:rPr>
                <w:noProof/>
                <w:color w:val="000000"/>
              </w:rPr>
            </w:pPr>
            <w:r>
              <w:rPr>
                <w:noProof/>
                <w:color w:val="000000"/>
              </w:rPr>
              <w:t>Month</w:t>
            </w:r>
          </w:p>
        </w:tc>
        <w:tc>
          <w:tcPr>
            <w:tcW w:w="1050" w:type="dxa"/>
            <w:vAlign w:val="center"/>
          </w:tcPr>
          <w:p w14:paraId="2D83312E" w14:textId="77777777" w:rsidR="00A30D67" w:rsidRPr="004F0D90" w:rsidRDefault="00A30D67" w:rsidP="00A74ACA">
            <w:pPr>
              <w:pStyle w:val="TableColumnHeading"/>
              <w:rPr>
                <w:noProof/>
                <w:color w:val="000000"/>
              </w:rPr>
            </w:pPr>
            <w:r>
              <w:rPr>
                <w:noProof/>
                <w:color w:val="000000"/>
              </w:rPr>
              <w:t>Jan</w:t>
            </w:r>
          </w:p>
        </w:tc>
        <w:tc>
          <w:tcPr>
            <w:tcW w:w="1050" w:type="dxa"/>
            <w:vAlign w:val="center"/>
          </w:tcPr>
          <w:p w14:paraId="1D028B54" w14:textId="77777777" w:rsidR="00A30D67" w:rsidRPr="004F0D90" w:rsidRDefault="00A30D67" w:rsidP="00A74ACA">
            <w:pPr>
              <w:pStyle w:val="TableColumnHeading"/>
              <w:rPr>
                <w:noProof/>
                <w:color w:val="000000"/>
              </w:rPr>
            </w:pPr>
            <w:r>
              <w:rPr>
                <w:noProof/>
                <w:color w:val="000000"/>
              </w:rPr>
              <w:t>Feb</w:t>
            </w:r>
          </w:p>
        </w:tc>
        <w:tc>
          <w:tcPr>
            <w:tcW w:w="1050" w:type="dxa"/>
            <w:vAlign w:val="center"/>
          </w:tcPr>
          <w:p w14:paraId="05A7D249" w14:textId="77777777" w:rsidR="00A30D67" w:rsidRPr="004F0D90" w:rsidRDefault="00A30D67" w:rsidP="00A74ACA">
            <w:pPr>
              <w:pStyle w:val="TableColumnHeading"/>
              <w:rPr>
                <w:noProof/>
                <w:color w:val="000000"/>
              </w:rPr>
            </w:pPr>
            <w:r>
              <w:rPr>
                <w:noProof/>
                <w:color w:val="000000"/>
              </w:rPr>
              <w:t>Mar</w:t>
            </w:r>
          </w:p>
        </w:tc>
        <w:tc>
          <w:tcPr>
            <w:tcW w:w="1050" w:type="dxa"/>
            <w:vAlign w:val="center"/>
          </w:tcPr>
          <w:p w14:paraId="123AF9E9" w14:textId="77777777" w:rsidR="00A30D67" w:rsidRPr="004F0D90" w:rsidRDefault="00A30D67" w:rsidP="00A74ACA">
            <w:pPr>
              <w:pStyle w:val="TableColumnHeading"/>
              <w:rPr>
                <w:noProof/>
                <w:color w:val="000000"/>
              </w:rPr>
            </w:pPr>
            <w:r>
              <w:rPr>
                <w:noProof/>
                <w:color w:val="000000"/>
              </w:rPr>
              <w:t>Apr</w:t>
            </w:r>
          </w:p>
        </w:tc>
        <w:tc>
          <w:tcPr>
            <w:tcW w:w="1051" w:type="dxa"/>
            <w:vAlign w:val="center"/>
          </w:tcPr>
          <w:p w14:paraId="7B922CBE" w14:textId="77777777" w:rsidR="00A30D67" w:rsidRPr="004F0D90" w:rsidRDefault="00A30D67" w:rsidP="00A74ACA">
            <w:pPr>
              <w:pStyle w:val="TableColumnHeading"/>
              <w:rPr>
                <w:noProof/>
                <w:color w:val="000000"/>
              </w:rPr>
            </w:pPr>
            <w:r>
              <w:rPr>
                <w:noProof/>
                <w:color w:val="000000"/>
              </w:rPr>
              <w:t>May</w:t>
            </w:r>
          </w:p>
        </w:tc>
        <w:tc>
          <w:tcPr>
            <w:tcW w:w="1050" w:type="dxa"/>
            <w:vAlign w:val="center"/>
          </w:tcPr>
          <w:p w14:paraId="31CB71B5" w14:textId="77777777" w:rsidR="00A30D67" w:rsidRPr="004F0D90" w:rsidRDefault="00A30D67" w:rsidP="00A74ACA">
            <w:pPr>
              <w:pStyle w:val="TableColumnHeading"/>
              <w:rPr>
                <w:noProof/>
                <w:color w:val="000000"/>
              </w:rPr>
            </w:pPr>
            <w:r>
              <w:rPr>
                <w:noProof/>
                <w:color w:val="000000"/>
              </w:rPr>
              <w:t>Jun</w:t>
            </w:r>
          </w:p>
        </w:tc>
        <w:tc>
          <w:tcPr>
            <w:tcW w:w="1049" w:type="dxa"/>
            <w:vAlign w:val="center"/>
          </w:tcPr>
          <w:p w14:paraId="64D5E9D2" w14:textId="77777777" w:rsidR="00A30D67" w:rsidRPr="004F0D90" w:rsidRDefault="00A30D67" w:rsidP="00A74ACA">
            <w:pPr>
              <w:pStyle w:val="TableColumnHeading"/>
              <w:rPr>
                <w:noProof/>
                <w:color w:val="000000"/>
              </w:rPr>
            </w:pPr>
            <w:r>
              <w:rPr>
                <w:noProof/>
                <w:color w:val="000000"/>
              </w:rPr>
              <w:t>Jul</w:t>
            </w:r>
          </w:p>
        </w:tc>
        <w:tc>
          <w:tcPr>
            <w:tcW w:w="1051" w:type="dxa"/>
            <w:vAlign w:val="center"/>
          </w:tcPr>
          <w:p w14:paraId="7D77F88C" w14:textId="77777777" w:rsidR="00A30D67" w:rsidRPr="004F0D90" w:rsidRDefault="00A30D67" w:rsidP="00A74ACA">
            <w:pPr>
              <w:pStyle w:val="TableColumnHeading"/>
              <w:rPr>
                <w:noProof/>
                <w:color w:val="000000"/>
              </w:rPr>
            </w:pPr>
            <w:r>
              <w:rPr>
                <w:noProof/>
                <w:color w:val="000000"/>
              </w:rPr>
              <w:t>Aug</w:t>
            </w:r>
          </w:p>
        </w:tc>
        <w:tc>
          <w:tcPr>
            <w:tcW w:w="1051" w:type="dxa"/>
            <w:vAlign w:val="center"/>
          </w:tcPr>
          <w:p w14:paraId="7E871C33" w14:textId="77777777" w:rsidR="00A30D67" w:rsidRPr="004F0D90" w:rsidRDefault="00A30D67" w:rsidP="00A74ACA">
            <w:pPr>
              <w:pStyle w:val="TableColumnHeading"/>
              <w:rPr>
                <w:noProof/>
                <w:color w:val="000000"/>
              </w:rPr>
            </w:pPr>
            <w:r>
              <w:rPr>
                <w:noProof/>
                <w:color w:val="000000"/>
              </w:rPr>
              <w:t>Sep</w:t>
            </w:r>
          </w:p>
        </w:tc>
        <w:tc>
          <w:tcPr>
            <w:tcW w:w="1050" w:type="dxa"/>
            <w:vAlign w:val="center"/>
          </w:tcPr>
          <w:p w14:paraId="2051CEC9" w14:textId="77777777" w:rsidR="00A30D67" w:rsidRPr="004F0D90" w:rsidRDefault="00A30D67" w:rsidP="00A74ACA">
            <w:pPr>
              <w:pStyle w:val="TableColumnHeading"/>
              <w:rPr>
                <w:noProof/>
                <w:color w:val="000000"/>
              </w:rPr>
            </w:pPr>
            <w:r>
              <w:rPr>
                <w:noProof/>
                <w:color w:val="000000"/>
              </w:rPr>
              <w:t>Oct</w:t>
            </w:r>
          </w:p>
        </w:tc>
        <w:tc>
          <w:tcPr>
            <w:tcW w:w="1051" w:type="dxa"/>
            <w:vAlign w:val="center"/>
          </w:tcPr>
          <w:p w14:paraId="7D76AB0A" w14:textId="77777777" w:rsidR="00A30D67" w:rsidRPr="004F0D90" w:rsidRDefault="00A30D67" w:rsidP="00A74ACA">
            <w:pPr>
              <w:pStyle w:val="TableColumnHeading"/>
              <w:rPr>
                <w:noProof/>
                <w:color w:val="000000"/>
              </w:rPr>
            </w:pPr>
            <w:r>
              <w:rPr>
                <w:noProof/>
                <w:color w:val="000000"/>
              </w:rPr>
              <w:t>Nov</w:t>
            </w:r>
          </w:p>
        </w:tc>
        <w:tc>
          <w:tcPr>
            <w:tcW w:w="1051" w:type="dxa"/>
            <w:vAlign w:val="center"/>
          </w:tcPr>
          <w:p w14:paraId="4C8C9D69" w14:textId="77777777" w:rsidR="00A30D67" w:rsidRPr="004F0D90" w:rsidRDefault="00A30D67" w:rsidP="00A74ACA">
            <w:pPr>
              <w:pStyle w:val="TableColumnHeading"/>
              <w:rPr>
                <w:noProof/>
                <w:color w:val="000000"/>
              </w:rPr>
            </w:pPr>
            <w:r>
              <w:rPr>
                <w:noProof/>
                <w:color w:val="000000"/>
              </w:rPr>
              <w:t>Dec</w:t>
            </w:r>
          </w:p>
        </w:tc>
      </w:tr>
      <w:tr w:rsidR="00A30D67" w14:paraId="0DC391DF" w14:textId="77777777" w:rsidTr="00D66D4F">
        <w:tc>
          <w:tcPr>
            <w:tcW w:w="1066" w:type="dxa"/>
          </w:tcPr>
          <w:p w14:paraId="41F164FA" w14:textId="77777777" w:rsidR="00A30D67" w:rsidRPr="00CB36F3" w:rsidRDefault="00A30D67" w:rsidP="00A74ACA">
            <w:pPr>
              <w:pStyle w:val="Tabletext"/>
              <w:keepNext/>
              <w:rPr>
                <w:noProof/>
              </w:rPr>
            </w:pPr>
            <w:r w:rsidRPr="00CB36F3">
              <w:rPr>
                <w:noProof/>
              </w:rPr>
              <w:t>Existing</w:t>
            </w:r>
          </w:p>
        </w:tc>
        <w:tc>
          <w:tcPr>
            <w:tcW w:w="1050" w:type="dxa"/>
            <w:tcBorders>
              <w:bottom w:val="single" w:sz="4" w:space="0" w:color="000000"/>
            </w:tcBorders>
            <w:vAlign w:val="center"/>
          </w:tcPr>
          <w:p w14:paraId="64BB91ED" w14:textId="77777777" w:rsidR="00A30D67" w:rsidRPr="000F004C" w:rsidRDefault="00A30D67" w:rsidP="00A74ACA">
            <w:pPr>
              <w:pStyle w:val="Tabletext"/>
              <w:keepNext/>
            </w:pPr>
            <w:r w:rsidRPr="00826F1F">
              <w:t>13,436</w:t>
            </w:r>
          </w:p>
        </w:tc>
        <w:tc>
          <w:tcPr>
            <w:tcW w:w="1050" w:type="dxa"/>
            <w:tcBorders>
              <w:bottom w:val="single" w:sz="4" w:space="0" w:color="000000"/>
            </w:tcBorders>
            <w:vAlign w:val="center"/>
          </w:tcPr>
          <w:p w14:paraId="0ADA1967" w14:textId="77777777" w:rsidR="00A30D67" w:rsidRPr="000F004C" w:rsidRDefault="00A30D67" w:rsidP="00A74ACA">
            <w:pPr>
              <w:pStyle w:val="Tabletext"/>
              <w:keepNext/>
            </w:pPr>
            <w:r w:rsidRPr="00826F1F">
              <w:t>5,335</w:t>
            </w:r>
          </w:p>
        </w:tc>
        <w:tc>
          <w:tcPr>
            <w:tcW w:w="1050" w:type="dxa"/>
            <w:tcBorders>
              <w:bottom w:val="single" w:sz="4" w:space="0" w:color="000000"/>
            </w:tcBorders>
            <w:vAlign w:val="center"/>
          </w:tcPr>
          <w:p w14:paraId="6C0D31E6" w14:textId="77777777" w:rsidR="00A30D67" w:rsidRPr="000F004C" w:rsidRDefault="00A30D67" w:rsidP="00A74ACA">
            <w:pPr>
              <w:pStyle w:val="Tabletext"/>
              <w:keepNext/>
            </w:pPr>
            <w:r w:rsidRPr="00826F1F">
              <w:t>563</w:t>
            </w:r>
          </w:p>
        </w:tc>
        <w:tc>
          <w:tcPr>
            <w:tcW w:w="1050" w:type="dxa"/>
            <w:tcBorders>
              <w:bottom w:val="single" w:sz="4" w:space="0" w:color="000000"/>
            </w:tcBorders>
            <w:vAlign w:val="center"/>
          </w:tcPr>
          <w:p w14:paraId="51402835" w14:textId="77777777" w:rsidR="00A30D67" w:rsidRPr="000F004C" w:rsidRDefault="00A30D67" w:rsidP="00A74ACA">
            <w:pPr>
              <w:pStyle w:val="Tabletext"/>
              <w:keepNext/>
            </w:pPr>
            <w:r w:rsidRPr="00826F1F">
              <w:t>87</w:t>
            </w:r>
          </w:p>
        </w:tc>
        <w:tc>
          <w:tcPr>
            <w:tcW w:w="1051" w:type="dxa"/>
            <w:tcBorders>
              <w:bottom w:val="single" w:sz="4" w:space="0" w:color="000000"/>
            </w:tcBorders>
            <w:vAlign w:val="center"/>
          </w:tcPr>
          <w:p w14:paraId="25536993" w14:textId="77777777" w:rsidR="00A30D67" w:rsidRPr="000F004C" w:rsidRDefault="00A30D67" w:rsidP="00A74ACA">
            <w:pPr>
              <w:pStyle w:val="Tabletext"/>
              <w:keepNext/>
            </w:pPr>
            <w:r w:rsidRPr="00826F1F">
              <w:t>34</w:t>
            </w:r>
          </w:p>
        </w:tc>
        <w:tc>
          <w:tcPr>
            <w:tcW w:w="1050" w:type="dxa"/>
            <w:tcBorders>
              <w:bottom w:val="single" w:sz="4" w:space="0" w:color="000000"/>
            </w:tcBorders>
            <w:vAlign w:val="center"/>
          </w:tcPr>
          <w:p w14:paraId="0C05EA99" w14:textId="77777777" w:rsidR="00A30D67" w:rsidRPr="000F004C" w:rsidRDefault="00A30D67" w:rsidP="00A74ACA">
            <w:pPr>
              <w:pStyle w:val="Tabletext"/>
              <w:keepNext/>
            </w:pPr>
            <w:r w:rsidRPr="00826F1F">
              <w:t>1,604</w:t>
            </w:r>
          </w:p>
        </w:tc>
        <w:tc>
          <w:tcPr>
            <w:tcW w:w="1049" w:type="dxa"/>
            <w:tcBorders>
              <w:bottom w:val="single" w:sz="4" w:space="0" w:color="000000"/>
            </w:tcBorders>
            <w:vAlign w:val="center"/>
          </w:tcPr>
          <w:p w14:paraId="5A0599EA" w14:textId="77777777" w:rsidR="00A30D67" w:rsidRPr="000F004C" w:rsidRDefault="00A30D67" w:rsidP="00A74ACA">
            <w:pPr>
              <w:pStyle w:val="Tabletext"/>
              <w:keepNext/>
            </w:pPr>
            <w:r w:rsidRPr="00826F1F">
              <w:t>13,704</w:t>
            </w:r>
          </w:p>
        </w:tc>
        <w:tc>
          <w:tcPr>
            <w:tcW w:w="1051" w:type="dxa"/>
            <w:tcBorders>
              <w:bottom w:val="single" w:sz="4" w:space="0" w:color="000000"/>
            </w:tcBorders>
            <w:vAlign w:val="center"/>
          </w:tcPr>
          <w:p w14:paraId="23EE97E7" w14:textId="77777777" w:rsidR="00A30D67" w:rsidRPr="000F004C" w:rsidRDefault="00A30D67" w:rsidP="00A74ACA">
            <w:pPr>
              <w:pStyle w:val="Tabletext"/>
              <w:keepNext/>
            </w:pPr>
            <w:r w:rsidRPr="00826F1F">
              <w:t>10,999</w:t>
            </w:r>
          </w:p>
        </w:tc>
        <w:tc>
          <w:tcPr>
            <w:tcW w:w="1051" w:type="dxa"/>
            <w:tcBorders>
              <w:bottom w:val="single" w:sz="4" w:space="0" w:color="000000"/>
            </w:tcBorders>
            <w:vAlign w:val="center"/>
          </w:tcPr>
          <w:p w14:paraId="13462FFE" w14:textId="77777777" w:rsidR="00A30D67" w:rsidRPr="000F004C" w:rsidRDefault="00A30D67" w:rsidP="00A74ACA">
            <w:pPr>
              <w:pStyle w:val="Tabletext"/>
              <w:keepNext/>
            </w:pPr>
            <w:r w:rsidRPr="00826F1F">
              <w:t>2,279</w:t>
            </w:r>
          </w:p>
        </w:tc>
        <w:tc>
          <w:tcPr>
            <w:tcW w:w="1050" w:type="dxa"/>
            <w:tcBorders>
              <w:bottom w:val="single" w:sz="4" w:space="0" w:color="000000"/>
            </w:tcBorders>
            <w:vAlign w:val="center"/>
          </w:tcPr>
          <w:p w14:paraId="06ABEA29" w14:textId="77777777" w:rsidR="00A30D67" w:rsidRPr="000F004C" w:rsidRDefault="00A30D67" w:rsidP="00A74ACA">
            <w:pPr>
              <w:pStyle w:val="Tabletext"/>
              <w:keepNext/>
            </w:pPr>
            <w:r w:rsidRPr="00826F1F">
              <w:t>4,312</w:t>
            </w:r>
          </w:p>
        </w:tc>
        <w:tc>
          <w:tcPr>
            <w:tcW w:w="1051" w:type="dxa"/>
            <w:tcBorders>
              <w:bottom w:val="single" w:sz="4" w:space="0" w:color="000000"/>
            </w:tcBorders>
            <w:vAlign w:val="center"/>
          </w:tcPr>
          <w:p w14:paraId="0C42D3EE" w14:textId="77777777" w:rsidR="00A30D67" w:rsidRPr="000F004C" w:rsidRDefault="00A30D67" w:rsidP="00A74ACA">
            <w:pPr>
              <w:pStyle w:val="Tabletext"/>
              <w:keepNext/>
            </w:pPr>
            <w:r w:rsidRPr="00826F1F">
              <w:t>44,751</w:t>
            </w:r>
          </w:p>
        </w:tc>
        <w:tc>
          <w:tcPr>
            <w:tcW w:w="1051" w:type="dxa"/>
            <w:tcBorders>
              <w:bottom w:val="single" w:sz="4" w:space="0" w:color="000000"/>
            </w:tcBorders>
            <w:vAlign w:val="center"/>
          </w:tcPr>
          <w:p w14:paraId="7AC90B4D" w14:textId="77777777" w:rsidR="00A30D67" w:rsidRPr="000F004C" w:rsidRDefault="00A30D67" w:rsidP="00A74ACA">
            <w:pPr>
              <w:pStyle w:val="Tabletext"/>
              <w:keepNext/>
            </w:pPr>
            <w:r w:rsidRPr="00826F1F">
              <w:t>24,258</w:t>
            </w:r>
          </w:p>
        </w:tc>
      </w:tr>
      <w:tr w:rsidR="00A30D67" w14:paraId="4003DC8D" w14:textId="77777777" w:rsidTr="00D66D4F">
        <w:trPr>
          <w:trHeight w:val="467"/>
        </w:trPr>
        <w:tc>
          <w:tcPr>
            <w:tcW w:w="1066" w:type="dxa"/>
          </w:tcPr>
          <w:p w14:paraId="22BFC618" w14:textId="77777777" w:rsidR="00A30D67" w:rsidRPr="00CB36F3" w:rsidRDefault="00A30D67" w:rsidP="00A74ACA">
            <w:pPr>
              <w:pStyle w:val="Tabletext"/>
              <w:rPr>
                <w:noProof/>
              </w:rPr>
            </w:pPr>
            <w:r w:rsidRPr="00CB36F3">
              <w:rPr>
                <w:noProof/>
              </w:rPr>
              <w:t>Proposed Project</w:t>
            </w:r>
          </w:p>
        </w:tc>
        <w:tc>
          <w:tcPr>
            <w:tcW w:w="1050" w:type="dxa"/>
            <w:tcBorders>
              <w:bottom w:val="single" w:sz="4" w:space="0" w:color="000000"/>
            </w:tcBorders>
            <w:vAlign w:val="center"/>
          </w:tcPr>
          <w:p w14:paraId="321F5565" w14:textId="77777777" w:rsidR="00A30D67" w:rsidRPr="000F004C" w:rsidRDefault="00A30D67" w:rsidP="00A74ACA">
            <w:pPr>
              <w:pStyle w:val="Tabletext"/>
            </w:pPr>
            <w:r w:rsidRPr="00826F1F">
              <w:t>13,318</w:t>
            </w:r>
          </w:p>
        </w:tc>
        <w:tc>
          <w:tcPr>
            <w:tcW w:w="1050" w:type="dxa"/>
            <w:tcBorders>
              <w:bottom w:val="single" w:sz="4" w:space="0" w:color="000000"/>
            </w:tcBorders>
            <w:vAlign w:val="center"/>
          </w:tcPr>
          <w:p w14:paraId="771BD2E3" w14:textId="77777777" w:rsidR="00A30D67" w:rsidRPr="000F004C" w:rsidRDefault="00A30D67" w:rsidP="00A74ACA">
            <w:pPr>
              <w:pStyle w:val="Tabletext"/>
            </w:pPr>
            <w:r w:rsidRPr="00826F1F">
              <w:t>5,308</w:t>
            </w:r>
          </w:p>
        </w:tc>
        <w:tc>
          <w:tcPr>
            <w:tcW w:w="1050" w:type="dxa"/>
            <w:tcBorders>
              <w:bottom w:val="single" w:sz="4" w:space="0" w:color="000000"/>
            </w:tcBorders>
            <w:vAlign w:val="center"/>
          </w:tcPr>
          <w:p w14:paraId="01764E72" w14:textId="77777777" w:rsidR="00A30D67" w:rsidRPr="000F004C" w:rsidRDefault="00A30D67" w:rsidP="00A74ACA">
            <w:pPr>
              <w:pStyle w:val="Tabletext"/>
            </w:pPr>
            <w:r w:rsidRPr="00826F1F">
              <w:t>465</w:t>
            </w:r>
          </w:p>
        </w:tc>
        <w:tc>
          <w:tcPr>
            <w:tcW w:w="1050" w:type="dxa"/>
            <w:tcBorders>
              <w:bottom w:val="single" w:sz="4" w:space="0" w:color="000000"/>
            </w:tcBorders>
            <w:vAlign w:val="center"/>
          </w:tcPr>
          <w:p w14:paraId="32AC282F" w14:textId="77777777" w:rsidR="00A30D67" w:rsidRPr="000F004C" w:rsidRDefault="00A30D67" w:rsidP="00A74ACA">
            <w:pPr>
              <w:pStyle w:val="Tabletext"/>
            </w:pPr>
            <w:r w:rsidRPr="00826F1F">
              <w:t>215</w:t>
            </w:r>
          </w:p>
        </w:tc>
        <w:tc>
          <w:tcPr>
            <w:tcW w:w="1051" w:type="dxa"/>
            <w:tcBorders>
              <w:bottom w:val="single" w:sz="4" w:space="0" w:color="000000"/>
            </w:tcBorders>
            <w:vAlign w:val="center"/>
          </w:tcPr>
          <w:p w14:paraId="118E5278" w14:textId="77777777" w:rsidR="00A30D67" w:rsidRPr="000F004C" w:rsidRDefault="00A30D67" w:rsidP="00A74ACA">
            <w:pPr>
              <w:pStyle w:val="Tabletext"/>
            </w:pPr>
            <w:r w:rsidRPr="00826F1F">
              <w:t>109</w:t>
            </w:r>
          </w:p>
        </w:tc>
        <w:tc>
          <w:tcPr>
            <w:tcW w:w="1050" w:type="dxa"/>
            <w:tcBorders>
              <w:bottom w:val="single" w:sz="4" w:space="0" w:color="000000"/>
            </w:tcBorders>
            <w:vAlign w:val="center"/>
          </w:tcPr>
          <w:p w14:paraId="1BFE77D6" w14:textId="77777777" w:rsidR="00A30D67" w:rsidRPr="000F004C" w:rsidRDefault="00A30D67" w:rsidP="00A74ACA">
            <w:pPr>
              <w:pStyle w:val="Tabletext"/>
            </w:pPr>
            <w:r w:rsidRPr="00826F1F">
              <w:t>1,565</w:t>
            </w:r>
          </w:p>
        </w:tc>
        <w:tc>
          <w:tcPr>
            <w:tcW w:w="1049" w:type="dxa"/>
            <w:tcBorders>
              <w:bottom w:val="single" w:sz="4" w:space="0" w:color="000000"/>
            </w:tcBorders>
            <w:vAlign w:val="center"/>
          </w:tcPr>
          <w:p w14:paraId="0C480B59" w14:textId="77777777" w:rsidR="00A30D67" w:rsidRPr="000F004C" w:rsidRDefault="00A30D67" w:rsidP="00A74ACA">
            <w:pPr>
              <w:pStyle w:val="Tabletext"/>
            </w:pPr>
            <w:r w:rsidRPr="00826F1F">
              <w:t>12,029</w:t>
            </w:r>
          </w:p>
        </w:tc>
        <w:tc>
          <w:tcPr>
            <w:tcW w:w="1051" w:type="dxa"/>
            <w:tcBorders>
              <w:bottom w:val="single" w:sz="4" w:space="0" w:color="000000"/>
            </w:tcBorders>
            <w:vAlign w:val="center"/>
          </w:tcPr>
          <w:p w14:paraId="42E812D0" w14:textId="77777777" w:rsidR="00A30D67" w:rsidRPr="000F004C" w:rsidRDefault="00A30D67" w:rsidP="00A74ACA">
            <w:pPr>
              <w:pStyle w:val="Tabletext"/>
            </w:pPr>
            <w:r w:rsidRPr="00826F1F">
              <w:t>10,842</w:t>
            </w:r>
          </w:p>
        </w:tc>
        <w:tc>
          <w:tcPr>
            <w:tcW w:w="1051" w:type="dxa"/>
            <w:tcBorders>
              <w:bottom w:val="single" w:sz="4" w:space="0" w:color="000000"/>
            </w:tcBorders>
            <w:vAlign w:val="center"/>
          </w:tcPr>
          <w:p w14:paraId="5C267D9B" w14:textId="77777777" w:rsidR="00A30D67" w:rsidRPr="000F004C" w:rsidRDefault="00A30D67" w:rsidP="00A74ACA">
            <w:pPr>
              <w:pStyle w:val="Tabletext"/>
            </w:pPr>
            <w:r w:rsidRPr="00826F1F">
              <w:t>2,330</w:t>
            </w:r>
          </w:p>
        </w:tc>
        <w:tc>
          <w:tcPr>
            <w:tcW w:w="1050" w:type="dxa"/>
            <w:tcBorders>
              <w:bottom w:val="single" w:sz="4" w:space="0" w:color="000000"/>
            </w:tcBorders>
            <w:vAlign w:val="center"/>
          </w:tcPr>
          <w:p w14:paraId="4BAD82C4" w14:textId="77777777" w:rsidR="00A30D67" w:rsidRPr="000F004C" w:rsidRDefault="00A30D67" w:rsidP="00A74ACA">
            <w:pPr>
              <w:pStyle w:val="Tabletext"/>
            </w:pPr>
            <w:r w:rsidRPr="00826F1F">
              <w:t>4,667</w:t>
            </w:r>
          </w:p>
        </w:tc>
        <w:tc>
          <w:tcPr>
            <w:tcW w:w="1051" w:type="dxa"/>
            <w:tcBorders>
              <w:bottom w:val="single" w:sz="4" w:space="0" w:color="000000"/>
            </w:tcBorders>
            <w:vAlign w:val="center"/>
          </w:tcPr>
          <w:p w14:paraId="5A7E82C7" w14:textId="77777777" w:rsidR="00A30D67" w:rsidRPr="000F004C" w:rsidRDefault="00A30D67" w:rsidP="00A74ACA">
            <w:pPr>
              <w:pStyle w:val="Tabletext"/>
            </w:pPr>
            <w:r w:rsidRPr="00826F1F">
              <w:t>49,884</w:t>
            </w:r>
          </w:p>
        </w:tc>
        <w:tc>
          <w:tcPr>
            <w:tcW w:w="1051" w:type="dxa"/>
            <w:tcBorders>
              <w:bottom w:val="single" w:sz="4" w:space="0" w:color="000000"/>
            </w:tcBorders>
            <w:vAlign w:val="center"/>
          </w:tcPr>
          <w:p w14:paraId="426BE382" w14:textId="77777777" w:rsidR="00A30D67" w:rsidRPr="000F004C" w:rsidRDefault="00A30D67" w:rsidP="00A74ACA">
            <w:pPr>
              <w:pStyle w:val="Tabletext"/>
            </w:pPr>
            <w:r w:rsidRPr="00826F1F">
              <w:t>23,107</w:t>
            </w:r>
          </w:p>
        </w:tc>
      </w:tr>
    </w:tbl>
    <w:p w14:paraId="40AA532B" w14:textId="70007001" w:rsidR="00A30D67" w:rsidRDefault="00A30D67" w:rsidP="00584617">
      <w:pPr>
        <w:pStyle w:val="TableSub-Title"/>
      </w:pPr>
      <w:r>
        <w:t xml:space="preserve">Table </w:t>
      </w:r>
      <w:r w:rsidR="00275490">
        <w:t>E.5-7</w:t>
      </w:r>
      <w:r>
        <w:t xml:space="preserve"> </w:t>
      </w:r>
      <w:del w:id="10886" w:author="Author">
        <w:r w:rsidDel="002A5A50">
          <w:fldChar w:fldCharType="begin"/>
        </w:r>
        <w:r w:rsidDel="002A5A50">
          <w:delInstrText xml:space="preserve"> SEQ Table_4.4-22 \* alphabetic </w:delInstrText>
        </w:r>
        <w:r w:rsidDel="002A5A50">
          <w:fldChar w:fldCharType="separate"/>
        </w:r>
        <w:r w:rsidR="000E4F2F" w:rsidDel="002A5A50">
          <w:delText>nn</w:delText>
        </w:r>
        <w:r w:rsidDel="002A5A50">
          <w:fldChar w:fldCharType="end"/>
        </w:r>
      </w:del>
      <w:ins w:id="10887" w:author="Author">
        <w:r w:rsidR="002A5A50">
          <w:t>d</w:t>
        </w:r>
      </w:ins>
      <w:r>
        <w:t xml:space="preserve">. </w:t>
      </w:r>
      <w:r w:rsidRPr="004B49D6">
        <w:t xml:space="preserve">Estimates of </w:t>
      </w:r>
      <w:r>
        <w:t>American Shad</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Dry</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American Shad Salvage (Numbers of Fish Per Year) at the Central Valley Project South Delta Export Facility for Existing Conditions and Proposed Project Scenarios, Based on the Salvage-Density Method Applied to Water Years 1922-2003 – Dry"/>
        <w:tblDescription w:val="Table with three rows showing the estimated monthly American Shad salvage (number of fish per month) at the South Delta Export Facility, for dry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761986B2" w14:textId="77777777" w:rsidTr="00C44BE2">
        <w:trPr>
          <w:tblHeader/>
        </w:trPr>
        <w:tc>
          <w:tcPr>
            <w:tcW w:w="1066" w:type="dxa"/>
            <w:vAlign w:val="center"/>
          </w:tcPr>
          <w:p w14:paraId="61456C9D"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3F64B4A0"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1572460E"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5BF63816"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0FD29C41"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1DC1318C"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179689B9"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052E4B16"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5C034C67"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0596FB37"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0C3020C2"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2D6579A9"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28F9114D" w14:textId="77777777" w:rsidR="00A30D67" w:rsidRPr="004F0D90" w:rsidRDefault="00A30D67" w:rsidP="00C44BE2">
            <w:pPr>
              <w:pStyle w:val="TableColumnHeading"/>
              <w:rPr>
                <w:noProof/>
                <w:color w:val="000000"/>
              </w:rPr>
            </w:pPr>
            <w:r>
              <w:rPr>
                <w:noProof/>
                <w:color w:val="000000"/>
              </w:rPr>
              <w:t>Dec</w:t>
            </w:r>
          </w:p>
        </w:tc>
      </w:tr>
      <w:tr w:rsidR="00A30D67" w:rsidRPr="00A74ACA" w14:paraId="5FEF7788" w14:textId="77777777" w:rsidTr="00D66D4F">
        <w:tc>
          <w:tcPr>
            <w:tcW w:w="1066" w:type="dxa"/>
          </w:tcPr>
          <w:p w14:paraId="4C513EB1" w14:textId="77777777" w:rsidR="00A30D67" w:rsidRPr="00A74ACA" w:rsidRDefault="00A30D67" w:rsidP="00A74ACA">
            <w:pPr>
              <w:pStyle w:val="Tabletext"/>
            </w:pPr>
            <w:r w:rsidRPr="00A74ACA">
              <w:t>Existing</w:t>
            </w:r>
          </w:p>
        </w:tc>
        <w:tc>
          <w:tcPr>
            <w:tcW w:w="1050" w:type="dxa"/>
            <w:vAlign w:val="center"/>
          </w:tcPr>
          <w:p w14:paraId="63DEF905" w14:textId="77777777" w:rsidR="00A30D67" w:rsidRPr="00A74ACA" w:rsidRDefault="00A30D67" w:rsidP="00A74ACA">
            <w:pPr>
              <w:pStyle w:val="Tabletext"/>
            </w:pPr>
            <w:r w:rsidRPr="00A74ACA">
              <w:t>12,944</w:t>
            </w:r>
          </w:p>
        </w:tc>
        <w:tc>
          <w:tcPr>
            <w:tcW w:w="1050" w:type="dxa"/>
            <w:vAlign w:val="center"/>
          </w:tcPr>
          <w:p w14:paraId="7C042428" w14:textId="77777777" w:rsidR="00A30D67" w:rsidRPr="00A74ACA" w:rsidRDefault="00A30D67" w:rsidP="00A74ACA">
            <w:pPr>
              <w:pStyle w:val="Tabletext"/>
            </w:pPr>
            <w:r w:rsidRPr="00A74ACA">
              <w:t>2,396</w:t>
            </w:r>
          </w:p>
        </w:tc>
        <w:tc>
          <w:tcPr>
            <w:tcW w:w="1050" w:type="dxa"/>
            <w:vAlign w:val="center"/>
          </w:tcPr>
          <w:p w14:paraId="45EC0F96" w14:textId="77777777" w:rsidR="00A30D67" w:rsidRPr="00A74ACA" w:rsidRDefault="00A30D67" w:rsidP="00A74ACA">
            <w:pPr>
              <w:pStyle w:val="Tabletext"/>
            </w:pPr>
            <w:r w:rsidRPr="00A74ACA">
              <w:t>379</w:t>
            </w:r>
          </w:p>
        </w:tc>
        <w:tc>
          <w:tcPr>
            <w:tcW w:w="1050" w:type="dxa"/>
            <w:vAlign w:val="center"/>
          </w:tcPr>
          <w:p w14:paraId="0C1ECD7B" w14:textId="77777777" w:rsidR="00A30D67" w:rsidRPr="00A74ACA" w:rsidRDefault="00A30D67" w:rsidP="00A74ACA">
            <w:pPr>
              <w:pStyle w:val="Tabletext"/>
            </w:pPr>
            <w:r w:rsidRPr="00A74ACA">
              <w:t>102</w:t>
            </w:r>
          </w:p>
        </w:tc>
        <w:tc>
          <w:tcPr>
            <w:tcW w:w="1051" w:type="dxa"/>
            <w:vAlign w:val="center"/>
          </w:tcPr>
          <w:p w14:paraId="14BD8EF3" w14:textId="77777777" w:rsidR="00A30D67" w:rsidRPr="00A74ACA" w:rsidRDefault="00A30D67" w:rsidP="00A74ACA">
            <w:pPr>
              <w:pStyle w:val="Tabletext"/>
            </w:pPr>
            <w:r w:rsidRPr="00A74ACA">
              <w:t>8</w:t>
            </w:r>
          </w:p>
        </w:tc>
        <w:tc>
          <w:tcPr>
            <w:tcW w:w="1050" w:type="dxa"/>
            <w:vAlign w:val="center"/>
          </w:tcPr>
          <w:p w14:paraId="4721BAA5" w14:textId="77777777" w:rsidR="00A30D67" w:rsidRPr="00A74ACA" w:rsidRDefault="00A30D67" w:rsidP="00A74ACA">
            <w:pPr>
              <w:pStyle w:val="Tabletext"/>
            </w:pPr>
            <w:r w:rsidRPr="00A74ACA">
              <w:t>700</w:t>
            </w:r>
          </w:p>
        </w:tc>
        <w:tc>
          <w:tcPr>
            <w:tcW w:w="1049" w:type="dxa"/>
            <w:vAlign w:val="center"/>
          </w:tcPr>
          <w:p w14:paraId="740238E2" w14:textId="77777777" w:rsidR="00A30D67" w:rsidRPr="00A74ACA" w:rsidRDefault="00A30D67" w:rsidP="00A74ACA">
            <w:pPr>
              <w:pStyle w:val="Tabletext"/>
            </w:pPr>
            <w:r w:rsidRPr="00A74ACA">
              <w:t>10,828</w:t>
            </w:r>
          </w:p>
        </w:tc>
        <w:tc>
          <w:tcPr>
            <w:tcW w:w="1051" w:type="dxa"/>
            <w:vAlign w:val="center"/>
          </w:tcPr>
          <w:p w14:paraId="144D3A5A" w14:textId="77777777" w:rsidR="00A30D67" w:rsidRPr="00A74ACA" w:rsidRDefault="00A30D67" w:rsidP="00A74ACA">
            <w:pPr>
              <w:pStyle w:val="Tabletext"/>
            </w:pPr>
            <w:r w:rsidRPr="00A74ACA">
              <w:t>7,739</w:t>
            </w:r>
          </w:p>
        </w:tc>
        <w:tc>
          <w:tcPr>
            <w:tcW w:w="1051" w:type="dxa"/>
            <w:vAlign w:val="center"/>
          </w:tcPr>
          <w:p w14:paraId="71C45919" w14:textId="77777777" w:rsidR="00A30D67" w:rsidRPr="00A74ACA" w:rsidRDefault="00A30D67" w:rsidP="00A74ACA">
            <w:pPr>
              <w:pStyle w:val="Tabletext"/>
            </w:pPr>
            <w:r w:rsidRPr="00A74ACA">
              <w:t>1,381</w:t>
            </w:r>
          </w:p>
        </w:tc>
        <w:tc>
          <w:tcPr>
            <w:tcW w:w="1050" w:type="dxa"/>
            <w:vAlign w:val="center"/>
          </w:tcPr>
          <w:p w14:paraId="149AFC16" w14:textId="77777777" w:rsidR="00A30D67" w:rsidRPr="00A74ACA" w:rsidRDefault="00A30D67" w:rsidP="00A74ACA">
            <w:pPr>
              <w:pStyle w:val="Tabletext"/>
            </w:pPr>
            <w:r w:rsidRPr="00A74ACA">
              <w:t>40,646</w:t>
            </w:r>
          </w:p>
        </w:tc>
        <w:tc>
          <w:tcPr>
            <w:tcW w:w="1051" w:type="dxa"/>
            <w:vAlign w:val="center"/>
          </w:tcPr>
          <w:p w14:paraId="18C58FF7" w14:textId="77777777" w:rsidR="00A30D67" w:rsidRPr="00A74ACA" w:rsidRDefault="00A30D67" w:rsidP="00A74ACA">
            <w:pPr>
              <w:pStyle w:val="Tabletext"/>
            </w:pPr>
            <w:r w:rsidRPr="00A74ACA">
              <w:t>57,836</w:t>
            </w:r>
          </w:p>
        </w:tc>
        <w:tc>
          <w:tcPr>
            <w:tcW w:w="1051" w:type="dxa"/>
            <w:vAlign w:val="center"/>
          </w:tcPr>
          <w:p w14:paraId="6E30C481" w14:textId="77777777" w:rsidR="00A30D67" w:rsidRPr="00A74ACA" w:rsidRDefault="00A30D67" w:rsidP="00A74ACA">
            <w:pPr>
              <w:pStyle w:val="Tabletext"/>
            </w:pPr>
            <w:r w:rsidRPr="00A74ACA">
              <w:t>54,623</w:t>
            </w:r>
          </w:p>
        </w:tc>
      </w:tr>
      <w:tr w:rsidR="00A30D67" w:rsidRPr="00A74ACA" w14:paraId="4805EE09" w14:textId="77777777" w:rsidTr="00D66D4F">
        <w:trPr>
          <w:trHeight w:val="467"/>
        </w:trPr>
        <w:tc>
          <w:tcPr>
            <w:tcW w:w="1066" w:type="dxa"/>
          </w:tcPr>
          <w:p w14:paraId="00C98130" w14:textId="77777777" w:rsidR="00A30D67" w:rsidRPr="00A74ACA" w:rsidRDefault="00A30D67" w:rsidP="00A74ACA">
            <w:pPr>
              <w:pStyle w:val="Tabletext"/>
            </w:pPr>
            <w:r w:rsidRPr="00A74ACA">
              <w:t>Proposed Project</w:t>
            </w:r>
          </w:p>
        </w:tc>
        <w:tc>
          <w:tcPr>
            <w:tcW w:w="1050" w:type="dxa"/>
            <w:vAlign w:val="center"/>
          </w:tcPr>
          <w:p w14:paraId="4D6DCDAD" w14:textId="77777777" w:rsidR="00A30D67" w:rsidRPr="00A74ACA" w:rsidRDefault="00A30D67" w:rsidP="00A74ACA">
            <w:pPr>
              <w:pStyle w:val="Tabletext"/>
            </w:pPr>
            <w:r w:rsidRPr="00A74ACA">
              <w:t>12,772</w:t>
            </w:r>
          </w:p>
        </w:tc>
        <w:tc>
          <w:tcPr>
            <w:tcW w:w="1050" w:type="dxa"/>
            <w:vAlign w:val="center"/>
          </w:tcPr>
          <w:p w14:paraId="08784B61" w14:textId="77777777" w:rsidR="00A30D67" w:rsidRPr="00A74ACA" w:rsidRDefault="00A30D67" w:rsidP="00A74ACA">
            <w:pPr>
              <w:pStyle w:val="Tabletext"/>
            </w:pPr>
            <w:r w:rsidRPr="00A74ACA">
              <w:t>2,441</w:t>
            </w:r>
          </w:p>
        </w:tc>
        <w:tc>
          <w:tcPr>
            <w:tcW w:w="1050" w:type="dxa"/>
            <w:vAlign w:val="center"/>
          </w:tcPr>
          <w:p w14:paraId="09F08BE7" w14:textId="77777777" w:rsidR="00A30D67" w:rsidRPr="00A74ACA" w:rsidRDefault="00A30D67" w:rsidP="00A74ACA">
            <w:pPr>
              <w:pStyle w:val="Tabletext"/>
            </w:pPr>
            <w:r w:rsidRPr="00A74ACA">
              <w:t>317</w:t>
            </w:r>
          </w:p>
        </w:tc>
        <w:tc>
          <w:tcPr>
            <w:tcW w:w="1050" w:type="dxa"/>
            <w:vAlign w:val="center"/>
          </w:tcPr>
          <w:p w14:paraId="6C33D137" w14:textId="77777777" w:rsidR="00A30D67" w:rsidRPr="00A74ACA" w:rsidRDefault="00A30D67" w:rsidP="00A74ACA">
            <w:pPr>
              <w:pStyle w:val="Tabletext"/>
            </w:pPr>
            <w:r w:rsidRPr="00A74ACA">
              <w:t>182</w:t>
            </w:r>
          </w:p>
        </w:tc>
        <w:tc>
          <w:tcPr>
            <w:tcW w:w="1051" w:type="dxa"/>
            <w:vAlign w:val="center"/>
          </w:tcPr>
          <w:p w14:paraId="1AEE22F1" w14:textId="77777777" w:rsidR="00A30D67" w:rsidRPr="00A74ACA" w:rsidRDefault="00A30D67" w:rsidP="00A74ACA">
            <w:pPr>
              <w:pStyle w:val="Tabletext"/>
            </w:pPr>
            <w:r w:rsidRPr="00A74ACA">
              <w:t>17</w:t>
            </w:r>
          </w:p>
        </w:tc>
        <w:tc>
          <w:tcPr>
            <w:tcW w:w="1050" w:type="dxa"/>
            <w:vAlign w:val="center"/>
          </w:tcPr>
          <w:p w14:paraId="3CBF4A0C" w14:textId="77777777" w:rsidR="00A30D67" w:rsidRPr="00A74ACA" w:rsidRDefault="00A30D67" w:rsidP="00A74ACA">
            <w:pPr>
              <w:pStyle w:val="Tabletext"/>
            </w:pPr>
            <w:r w:rsidRPr="00A74ACA">
              <w:t>677</w:t>
            </w:r>
          </w:p>
        </w:tc>
        <w:tc>
          <w:tcPr>
            <w:tcW w:w="1049" w:type="dxa"/>
            <w:vAlign w:val="center"/>
          </w:tcPr>
          <w:p w14:paraId="118887AD" w14:textId="77777777" w:rsidR="00A30D67" w:rsidRPr="00A74ACA" w:rsidRDefault="00A30D67" w:rsidP="00A74ACA">
            <w:pPr>
              <w:pStyle w:val="Tabletext"/>
            </w:pPr>
            <w:r w:rsidRPr="00A74ACA">
              <w:t>9,987</w:t>
            </w:r>
          </w:p>
        </w:tc>
        <w:tc>
          <w:tcPr>
            <w:tcW w:w="1051" w:type="dxa"/>
            <w:vAlign w:val="center"/>
          </w:tcPr>
          <w:p w14:paraId="3DC9BF1B" w14:textId="77777777" w:rsidR="00A30D67" w:rsidRPr="00A74ACA" w:rsidRDefault="00A30D67" w:rsidP="00A74ACA">
            <w:pPr>
              <w:pStyle w:val="Tabletext"/>
            </w:pPr>
            <w:r w:rsidRPr="00A74ACA">
              <w:t>7,691</w:t>
            </w:r>
          </w:p>
        </w:tc>
        <w:tc>
          <w:tcPr>
            <w:tcW w:w="1051" w:type="dxa"/>
            <w:vAlign w:val="center"/>
          </w:tcPr>
          <w:p w14:paraId="7FB53EAE" w14:textId="77777777" w:rsidR="00A30D67" w:rsidRPr="00A74ACA" w:rsidRDefault="00A30D67" w:rsidP="00A74ACA">
            <w:pPr>
              <w:pStyle w:val="Tabletext"/>
            </w:pPr>
            <w:r w:rsidRPr="00A74ACA">
              <w:t>1,376</w:t>
            </w:r>
          </w:p>
        </w:tc>
        <w:tc>
          <w:tcPr>
            <w:tcW w:w="1050" w:type="dxa"/>
            <w:vAlign w:val="center"/>
          </w:tcPr>
          <w:p w14:paraId="67328B2D" w14:textId="77777777" w:rsidR="00A30D67" w:rsidRPr="00A74ACA" w:rsidRDefault="00A30D67" w:rsidP="00A74ACA">
            <w:pPr>
              <w:pStyle w:val="Tabletext"/>
            </w:pPr>
            <w:r w:rsidRPr="00A74ACA">
              <w:t>41,136</w:t>
            </w:r>
          </w:p>
        </w:tc>
        <w:tc>
          <w:tcPr>
            <w:tcW w:w="1051" w:type="dxa"/>
            <w:vAlign w:val="center"/>
          </w:tcPr>
          <w:p w14:paraId="191221D4" w14:textId="77777777" w:rsidR="00A30D67" w:rsidRPr="00A74ACA" w:rsidRDefault="00A30D67" w:rsidP="00A74ACA">
            <w:pPr>
              <w:pStyle w:val="Tabletext"/>
            </w:pPr>
            <w:r w:rsidRPr="00A74ACA">
              <w:t>61,535</w:t>
            </w:r>
          </w:p>
        </w:tc>
        <w:tc>
          <w:tcPr>
            <w:tcW w:w="1051" w:type="dxa"/>
            <w:vAlign w:val="center"/>
          </w:tcPr>
          <w:p w14:paraId="67A88BBE" w14:textId="77777777" w:rsidR="00A30D67" w:rsidRPr="00A74ACA" w:rsidRDefault="00A30D67" w:rsidP="00A74ACA">
            <w:pPr>
              <w:pStyle w:val="Tabletext"/>
            </w:pPr>
            <w:r w:rsidRPr="00A74ACA">
              <w:t>54,038</w:t>
            </w:r>
          </w:p>
        </w:tc>
      </w:tr>
    </w:tbl>
    <w:p w14:paraId="0AA50349" w14:textId="0EFFB7BC" w:rsidR="00A30D67" w:rsidRDefault="00A30D67" w:rsidP="00584617">
      <w:pPr>
        <w:pStyle w:val="TableSub-Title"/>
      </w:pPr>
      <w:r>
        <w:t xml:space="preserve">Table </w:t>
      </w:r>
      <w:r w:rsidR="00275490">
        <w:t>E.5-7</w:t>
      </w:r>
      <w:r>
        <w:t xml:space="preserve"> </w:t>
      </w:r>
      <w:del w:id="10888" w:author="Author">
        <w:r w:rsidDel="002A5A50">
          <w:fldChar w:fldCharType="begin"/>
        </w:r>
        <w:r w:rsidDel="002A5A50">
          <w:delInstrText xml:space="preserve"> SEQ Table_4.4-22 \* alphabetic </w:delInstrText>
        </w:r>
        <w:r w:rsidDel="002A5A50">
          <w:fldChar w:fldCharType="separate"/>
        </w:r>
        <w:r w:rsidR="000E4F2F" w:rsidDel="002A5A50">
          <w:delText>oo</w:delText>
        </w:r>
        <w:r w:rsidDel="002A5A50">
          <w:fldChar w:fldCharType="end"/>
        </w:r>
      </w:del>
      <w:ins w:id="10889" w:author="Author">
        <w:r w:rsidR="002A5A50">
          <w:t>e</w:t>
        </w:r>
      </w:ins>
      <w:r>
        <w:t xml:space="preserve">. </w:t>
      </w:r>
      <w:r w:rsidRPr="004B49D6">
        <w:t xml:space="preserve">Estimates of </w:t>
      </w:r>
      <w:r>
        <w:t>American Shad</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Critical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American Shad Salvage (Numbers of Fish Per Year) at the Central Valley Project South Delta Export Facility for Existing Conditions and Proposed Project Scenarios, Based on the Salvage-Density Method Applied to Water Years 1922-2003 - Critical"/>
        <w:tblDescription w:val="Table with three rows showing the estimated monthly American Shad salvage (number of fish per month) at the South Delta Export Facility, for critic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439530A7" w14:textId="77777777" w:rsidTr="00C44BE2">
        <w:trPr>
          <w:tblHeader/>
        </w:trPr>
        <w:tc>
          <w:tcPr>
            <w:tcW w:w="1066" w:type="dxa"/>
            <w:vAlign w:val="center"/>
          </w:tcPr>
          <w:p w14:paraId="777BC927" w14:textId="77777777" w:rsidR="00A30D67" w:rsidRPr="004F0D90" w:rsidRDefault="00A30D67" w:rsidP="00826F1F">
            <w:pPr>
              <w:pStyle w:val="TableColumnHeading"/>
              <w:rPr>
                <w:noProof/>
                <w:color w:val="000000"/>
              </w:rPr>
            </w:pPr>
            <w:r>
              <w:rPr>
                <w:noProof/>
                <w:color w:val="000000"/>
              </w:rPr>
              <w:t>Month</w:t>
            </w:r>
          </w:p>
        </w:tc>
        <w:tc>
          <w:tcPr>
            <w:tcW w:w="1050" w:type="dxa"/>
            <w:vAlign w:val="center"/>
          </w:tcPr>
          <w:p w14:paraId="62E0E1DD"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6845CF7F"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593630C6"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0EF9FC84"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27590C9A"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1E452FB6"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5F4422B2"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53F3EEBD"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501AADF6"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2A90A663"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0A4BECA6"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1DC25720" w14:textId="77777777" w:rsidR="00A30D67" w:rsidRPr="004F0D90" w:rsidRDefault="00A30D67" w:rsidP="00C44BE2">
            <w:pPr>
              <w:pStyle w:val="TableColumnHeading"/>
              <w:rPr>
                <w:noProof/>
                <w:color w:val="000000"/>
              </w:rPr>
            </w:pPr>
            <w:r>
              <w:rPr>
                <w:noProof/>
                <w:color w:val="000000"/>
              </w:rPr>
              <w:t>Dec</w:t>
            </w:r>
          </w:p>
        </w:tc>
      </w:tr>
      <w:tr w:rsidR="00A30D67" w14:paraId="5040AA4E" w14:textId="77777777" w:rsidTr="00D66D4F">
        <w:tc>
          <w:tcPr>
            <w:tcW w:w="1066" w:type="dxa"/>
          </w:tcPr>
          <w:p w14:paraId="4D786231" w14:textId="77777777" w:rsidR="00A30D67" w:rsidRPr="00CB36F3" w:rsidRDefault="00A30D67" w:rsidP="006A6382">
            <w:pPr>
              <w:pStyle w:val="Tabletext"/>
              <w:keepNext/>
              <w:rPr>
                <w:noProof/>
              </w:rPr>
            </w:pPr>
            <w:r w:rsidRPr="00CB36F3">
              <w:rPr>
                <w:noProof/>
              </w:rPr>
              <w:t>Existing</w:t>
            </w:r>
          </w:p>
        </w:tc>
        <w:tc>
          <w:tcPr>
            <w:tcW w:w="1050" w:type="dxa"/>
            <w:vAlign w:val="center"/>
          </w:tcPr>
          <w:p w14:paraId="1E5BBE61" w14:textId="77777777" w:rsidR="00A30D67" w:rsidRPr="000F004C" w:rsidRDefault="00A30D67" w:rsidP="00A74ACA">
            <w:pPr>
              <w:pStyle w:val="Tabletext"/>
            </w:pPr>
            <w:r w:rsidRPr="00826F1F">
              <w:t>8,063</w:t>
            </w:r>
          </w:p>
        </w:tc>
        <w:tc>
          <w:tcPr>
            <w:tcW w:w="1050" w:type="dxa"/>
            <w:vAlign w:val="center"/>
          </w:tcPr>
          <w:p w14:paraId="40A35B24" w14:textId="77777777" w:rsidR="00A30D67" w:rsidRPr="000F004C" w:rsidRDefault="00A30D67" w:rsidP="00A74ACA">
            <w:pPr>
              <w:pStyle w:val="Tabletext"/>
            </w:pPr>
            <w:r w:rsidRPr="00826F1F">
              <w:t>1,890</w:t>
            </w:r>
          </w:p>
        </w:tc>
        <w:tc>
          <w:tcPr>
            <w:tcW w:w="1050" w:type="dxa"/>
            <w:vAlign w:val="center"/>
          </w:tcPr>
          <w:p w14:paraId="55EC4DFE" w14:textId="77777777" w:rsidR="00A30D67" w:rsidRPr="000F004C" w:rsidRDefault="00A30D67" w:rsidP="00A74ACA">
            <w:pPr>
              <w:pStyle w:val="Tabletext"/>
            </w:pPr>
            <w:r w:rsidRPr="00826F1F">
              <w:t>87</w:t>
            </w:r>
          </w:p>
        </w:tc>
        <w:tc>
          <w:tcPr>
            <w:tcW w:w="1050" w:type="dxa"/>
            <w:vAlign w:val="center"/>
          </w:tcPr>
          <w:p w14:paraId="6578E1E9" w14:textId="77777777" w:rsidR="00A30D67" w:rsidRPr="000F004C" w:rsidRDefault="00A30D67" w:rsidP="00A74ACA">
            <w:pPr>
              <w:pStyle w:val="Tabletext"/>
            </w:pPr>
            <w:r w:rsidRPr="00826F1F">
              <w:t>21</w:t>
            </w:r>
          </w:p>
        </w:tc>
        <w:tc>
          <w:tcPr>
            <w:tcW w:w="1051" w:type="dxa"/>
            <w:vAlign w:val="center"/>
          </w:tcPr>
          <w:p w14:paraId="697FA346" w14:textId="77777777" w:rsidR="00A30D67" w:rsidRPr="000F004C" w:rsidRDefault="00A30D67" w:rsidP="00A74ACA">
            <w:pPr>
              <w:pStyle w:val="Tabletext"/>
            </w:pPr>
            <w:r w:rsidRPr="00826F1F">
              <w:t>4</w:t>
            </w:r>
          </w:p>
        </w:tc>
        <w:tc>
          <w:tcPr>
            <w:tcW w:w="1050" w:type="dxa"/>
            <w:vAlign w:val="center"/>
          </w:tcPr>
          <w:p w14:paraId="60A7A964" w14:textId="77777777" w:rsidR="00A30D67" w:rsidRPr="000F004C" w:rsidRDefault="00A30D67" w:rsidP="00A74ACA">
            <w:pPr>
              <w:pStyle w:val="Tabletext"/>
            </w:pPr>
            <w:r w:rsidRPr="00826F1F">
              <w:t>129</w:t>
            </w:r>
          </w:p>
        </w:tc>
        <w:tc>
          <w:tcPr>
            <w:tcW w:w="1049" w:type="dxa"/>
            <w:vAlign w:val="center"/>
          </w:tcPr>
          <w:p w14:paraId="1B1A4FED" w14:textId="77777777" w:rsidR="00A30D67" w:rsidRPr="000F004C" w:rsidRDefault="00A30D67" w:rsidP="00A74ACA">
            <w:pPr>
              <w:pStyle w:val="Tabletext"/>
            </w:pPr>
            <w:r w:rsidRPr="00826F1F">
              <w:t>14,951</w:t>
            </w:r>
          </w:p>
        </w:tc>
        <w:tc>
          <w:tcPr>
            <w:tcW w:w="1051" w:type="dxa"/>
            <w:vAlign w:val="center"/>
          </w:tcPr>
          <w:p w14:paraId="5B78EE78" w14:textId="77777777" w:rsidR="00A30D67" w:rsidRPr="000F004C" w:rsidRDefault="00A30D67" w:rsidP="00A74ACA">
            <w:pPr>
              <w:pStyle w:val="Tabletext"/>
            </w:pPr>
            <w:r w:rsidRPr="00826F1F">
              <w:t>7,102</w:t>
            </w:r>
          </w:p>
        </w:tc>
        <w:tc>
          <w:tcPr>
            <w:tcW w:w="1051" w:type="dxa"/>
            <w:vAlign w:val="center"/>
          </w:tcPr>
          <w:p w14:paraId="49615459" w14:textId="77777777" w:rsidR="00A30D67" w:rsidRPr="000F004C" w:rsidRDefault="00A30D67" w:rsidP="00A74ACA">
            <w:pPr>
              <w:pStyle w:val="Tabletext"/>
            </w:pPr>
            <w:r w:rsidRPr="00826F1F">
              <w:t>1,886</w:t>
            </w:r>
          </w:p>
        </w:tc>
        <w:tc>
          <w:tcPr>
            <w:tcW w:w="1050" w:type="dxa"/>
            <w:vAlign w:val="center"/>
          </w:tcPr>
          <w:p w14:paraId="35EDC39B" w14:textId="77777777" w:rsidR="00A30D67" w:rsidRPr="000F004C" w:rsidRDefault="00A30D67" w:rsidP="00A74ACA">
            <w:pPr>
              <w:pStyle w:val="Tabletext"/>
            </w:pPr>
            <w:r w:rsidRPr="00826F1F">
              <w:t>2,910</w:t>
            </w:r>
          </w:p>
        </w:tc>
        <w:tc>
          <w:tcPr>
            <w:tcW w:w="1051" w:type="dxa"/>
            <w:vAlign w:val="center"/>
          </w:tcPr>
          <w:p w14:paraId="7D75F303" w14:textId="77777777" w:rsidR="00A30D67" w:rsidRPr="000F004C" w:rsidRDefault="00A30D67" w:rsidP="00A74ACA">
            <w:pPr>
              <w:pStyle w:val="Tabletext"/>
            </w:pPr>
            <w:r w:rsidRPr="00826F1F">
              <w:t>24,166</w:t>
            </w:r>
          </w:p>
        </w:tc>
        <w:tc>
          <w:tcPr>
            <w:tcW w:w="1051" w:type="dxa"/>
            <w:vAlign w:val="center"/>
          </w:tcPr>
          <w:p w14:paraId="30F8B4E6" w14:textId="77777777" w:rsidR="00A30D67" w:rsidRPr="000F004C" w:rsidRDefault="00A30D67" w:rsidP="00A74ACA">
            <w:pPr>
              <w:pStyle w:val="Tabletext"/>
            </w:pPr>
            <w:r w:rsidRPr="00826F1F">
              <w:t>16,697</w:t>
            </w:r>
          </w:p>
        </w:tc>
      </w:tr>
      <w:tr w:rsidR="00A30D67" w14:paraId="7553FE84" w14:textId="77777777" w:rsidTr="00D66D4F">
        <w:trPr>
          <w:trHeight w:val="467"/>
        </w:trPr>
        <w:tc>
          <w:tcPr>
            <w:tcW w:w="1066" w:type="dxa"/>
          </w:tcPr>
          <w:p w14:paraId="5BD24881" w14:textId="77777777" w:rsidR="00A30D67" w:rsidRPr="00CB36F3" w:rsidRDefault="00A30D67" w:rsidP="00A74ACA">
            <w:pPr>
              <w:pStyle w:val="Tabletext"/>
              <w:rPr>
                <w:noProof/>
              </w:rPr>
            </w:pPr>
            <w:r w:rsidRPr="00CB36F3">
              <w:rPr>
                <w:noProof/>
              </w:rPr>
              <w:t>Proposed Project</w:t>
            </w:r>
          </w:p>
        </w:tc>
        <w:tc>
          <w:tcPr>
            <w:tcW w:w="1050" w:type="dxa"/>
            <w:vAlign w:val="center"/>
          </w:tcPr>
          <w:p w14:paraId="2D34525C" w14:textId="77777777" w:rsidR="00A30D67" w:rsidRPr="000F004C" w:rsidRDefault="00A30D67" w:rsidP="00A74ACA">
            <w:pPr>
              <w:pStyle w:val="Tabletext"/>
            </w:pPr>
            <w:r w:rsidRPr="00826F1F">
              <w:t>7,438</w:t>
            </w:r>
          </w:p>
        </w:tc>
        <w:tc>
          <w:tcPr>
            <w:tcW w:w="1050" w:type="dxa"/>
            <w:vAlign w:val="center"/>
          </w:tcPr>
          <w:p w14:paraId="4B485090" w14:textId="77777777" w:rsidR="00A30D67" w:rsidRPr="000F004C" w:rsidRDefault="00A30D67" w:rsidP="00A74ACA">
            <w:pPr>
              <w:pStyle w:val="Tabletext"/>
            </w:pPr>
            <w:r w:rsidRPr="00826F1F">
              <w:t>1,862</w:t>
            </w:r>
          </w:p>
        </w:tc>
        <w:tc>
          <w:tcPr>
            <w:tcW w:w="1050" w:type="dxa"/>
            <w:vAlign w:val="center"/>
          </w:tcPr>
          <w:p w14:paraId="3047868B" w14:textId="77777777" w:rsidR="00A30D67" w:rsidRPr="000F004C" w:rsidRDefault="00A30D67" w:rsidP="00A74ACA">
            <w:pPr>
              <w:pStyle w:val="Tabletext"/>
            </w:pPr>
            <w:r w:rsidRPr="00826F1F">
              <w:t>89</w:t>
            </w:r>
          </w:p>
        </w:tc>
        <w:tc>
          <w:tcPr>
            <w:tcW w:w="1050" w:type="dxa"/>
            <w:vAlign w:val="center"/>
          </w:tcPr>
          <w:p w14:paraId="4301615B" w14:textId="77777777" w:rsidR="00A30D67" w:rsidRPr="000F004C" w:rsidRDefault="00A30D67" w:rsidP="00A74ACA">
            <w:pPr>
              <w:pStyle w:val="Tabletext"/>
            </w:pPr>
            <w:r w:rsidRPr="00826F1F">
              <w:t>27</w:t>
            </w:r>
          </w:p>
        </w:tc>
        <w:tc>
          <w:tcPr>
            <w:tcW w:w="1051" w:type="dxa"/>
            <w:vAlign w:val="center"/>
          </w:tcPr>
          <w:p w14:paraId="2700B840" w14:textId="77777777" w:rsidR="00A30D67" w:rsidRPr="000F004C" w:rsidRDefault="00A30D67" w:rsidP="00A74ACA">
            <w:pPr>
              <w:pStyle w:val="Tabletext"/>
            </w:pPr>
            <w:r w:rsidRPr="00826F1F">
              <w:t>5</w:t>
            </w:r>
          </w:p>
        </w:tc>
        <w:tc>
          <w:tcPr>
            <w:tcW w:w="1050" w:type="dxa"/>
            <w:vAlign w:val="center"/>
          </w:tcPr>
          <w:p w14:paraId="61A94112" w14:textId="77777777" w:rsidR="00A30D67" w:rsidRPr="000F004C" w:rsidRDefault="00A30D67" w:rsidP="00A74ACA">
            <w:pPr>
              <w:pStyle w:val="Tabletext"/>
            </w:pPr>
            <w:r w:rsidRPr="00826F1F">
              <w:t>119</w:t>
            </w:r>
          </w:p>
        </w:tc>
        <w:tc>
          <w:tcPr>
            <w:tcW w:w="1049" w:type="dxa"/>
            <w:vAlign w:val="center"/>
          </w:tcPr>
          <w:p w14:paraId="353236DE" w14:textId="77777777" w:rsidR="00A30D67" w:rsidRPr="000F004C" w:rsidRDefault="00A30D67" w:rsidP="00A74ACA">
            <w:pPr>
              <w:pStyle w:val="Tabletext"/>
            </w:pPr>
            <w:r w:rsidRPr="00826F1F">
              <w:t>15,563</w:t>
            </w:r>
          </w:p>
        </w:tc>
        <w:tc>
          <w:tcPr>
            <w:tcW w:w="1051" w:type="dxa"/>
            <w:vAlign w:val="center"/>
          </w:tcPr>
          <w:p w14:paraId="626FA8A1" w14:textId="77777777" w:rsidR="00A30D67" w:rsidRPr="000F004C" w:rsidRDefault="00A30D67" w:rsidP="00A74ACA">
            <w:pPr>
              <w:pStyle w:val="Tabletext"/>
            </w:pPr>
            <w:r w:rsidRPr="00826F1F">
              <w:t>7,554</w:t>
            </w:r>
          </w:p>
        </w:tc>
        <w:tc>
          <w:tcPr>
            <w:tcW w:w="1051" w:type="dxa"/>
            <w:vAlign w:val="center"/>
          </w:tcPr>
          <w:p w14:paraId="70A51B5A" w14:textId="77777777" w:rsidR="00A30D67" w:rsidRPr="000F004C" w:rsidRDefault="00A30D67" w:rsidP="00A74ACA">
            <w:pPr>
              <w:pStyle w:val="Tabletext"/>
            </w:pPr>
            <w:r w:rsidRPr="00826F1F">
              <w:t>1,910</w:t>
            </w:r>
          </w:p>
        </w:tc>
        <w:tc>
          <w:tcPr>
            <w:tcW w:w="1050" w:type="dxa"/>
            <w:vAlign w:val="center"/>
          </w:tcPr>
          <w:p w14:paraId="091736FF" w14:textId="77777777" w:rsidR="00A30D67" w:rsidRPr="000F004C" w:rsidRDefault="00A30D67" w:rsidP="00A74ACA">
            <w:pPr>
              <w:pStyle w:val="Tabletext"/>
            </w:pPr>
            <w:r w:rsidRPr="00826F1F">
              <w:t>2,828</w:t>
            </w:r>
          </w:p>
        </w:tc>
        <w:tc>
          <w:tcPr>
            <w:tcW w:w="1051" w:type="dxa"/>
            <w:vAlign w:val="center"/>
          </w:tcPr>
          <w:p w14:paraId="5AA58C4F" w14:textId="77777777" w:rsidR="00A30D67" w:rsidRPr="000F004C" w:rsidRDefault="00A30D67" w:rsidP="00A74ACA">
            <w:pPr>
              <w:pStyle w:val="Tabletext"/>
            </w:pPr>
            <w:r w:rsidRPr="00826F1F">
              <w:t>27,667</w:t>
            </w:r>
          </w:p>
        </w:tc>
        <w:tc>
          <w:tcPr>
            <w:tcW w:w="1051" w:type="dxa"/>
            <w:vAlign w:val="center"/>
          </w:tcPr>
          <w:p w14:paraId="1C048AF8" w14:textId="77777777" w:rsidR="00A30D67" w:rsidRPr="000F004C" w:rsidRDefault="00A30D67" w:rsidP="00A74ACA">
            <w:pPr>
              <w:pStyle w:val="Tabletext"/>
            </w:pPr>
            <w:r w:rsidRPr="00826F1F">
              <w:t>17,106</w:t>
            </w:r>
          </w:p>
        </w:tc>
      </w:tr>
    </w:tbl>
    <w:p w14:paraId="788B3609" w14:textId="79F5B472" w:rsidR="00A30D67" w:rsidRDefault="00A30D67" w:rsidP="00584617">
      <w:pPr>
        <w:pStyle w:val="TableSub-Title"/>
      </w:pPr>
      <w:r>
        <w:t xml:space="preserve">Table </w:t>
      </w:r>
      <w:r w:rsidR="00275490">
        <w:t>E.5-7</w:t>
      </w:r>
      <w:r>
        <w:t xml:space="preserve"> </w:t>
      </w:r>
      <w:del w:id="10890" w:author="Author">
        <w:r w:rsidDel="002A5A50">
          <w:fldChar w:fldCharType="begin"/>
        </w:r>
        <w:r w:rsidDel="002A5A50">
          <w:delInstrText xml:space="preserve"> SEQ Table_4.4-22 \* alphabetic </w:delInstrText>
        </w:r>
        <w:r w:rsidDel="002A5A50">
          <w:fldChar w:fldCharType="separate"/>
        </w:r>
        <w:r w:rsidR="000E4F2F" w:rsidDel="002A5A50">
          <w:delText>pp</w:delText>
        </w:r>
        <w:r w:rsidDel="002A5A50">
          <w:fldChar w:fldCharType="end"/>
        </w:r>
      </w:del>
      <w:ins w:id="10891" w:author="Author">
        <w:r w:rsidR="002A5A50">
          <w:t>f</w:t>
        </w:r>
      </w:ins>
      <w:r>
        <w:t xml:space="preserve">. </w:t>
      </w:r>
      <w:r w:rsidRPr="004B49D6">
        <w:t xml:space="preserve">Estimates of </w:t>
      </w:r>
      <w:r>
        <w:t>American Shad</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Totals</w:t>
      </w:r>
    </w:p>
    <w:tbl>
      <w:tblPr>
        <w:tblW w:w="13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A0" w:firstRow="1" w:lastRow="0" w:firstColumn="1" w:lastColumn="0" w:noHBand="0" w:noVBand="1"/>
        <w:tblCaption w:val="Estimates of American Shad Salvage (Numbers of Fish Per Year) at the Central Valley Project South Delta Export Facility for Existing Conditions and Proposed Project Scenarios, Based on the Salvage-Density Method Applied to Water Years 1922-2003 - Totals"/>
        <w:tblDescription w:val="Table with six columns showing the estimated annual American Shad salvage (number of fish per year) at the South Delta Export Facility for each water year type, under existing conditions and proposed project, as well as the difference between the two (absolute value and percentage change)."/>
      </w:tblPr>
      <w:tblGrid>
        <w:gridCol w:w="3032"/>
        <w:gridCol w:w="2340"/>
        <w:gridCol w:w="2157"/>
        <w:gridCol w:w="2071"/>
        <w:gridCol w:w="1991"/>
        <w:gridCol w:w="2237"/>
      </w:tblGrid>
      <w:tr w:rsidR="00A30D67" w:rsidRPr="004B49D6" w14:paraId="0BB49004" w14:textId="77777777" w:rsidTr="00C44BE2">
        <w:trPr>
          <w:cantSplit/>
          <w:trHeight w:val="377"/>
          <w:tblHeader/>
        </w:trPr>
        <w:tc>
          <w:tcPr>
            <w:tcW w:w="1096" w:type="pct"/>
            <w:tcBorders>
              <w:bottom w:val="single" w:sz="4" w:space="0" w:color="000000"/>
            </w:tcBorders>
            <w:shd w:val="clear" w:color="auto" w:fill="auto"/>
            <w:noWrap/>
            <w:vAlign w:val="center"/>
            <w:hideMark/>
          </w:tcPr>
          <w:p w14:paraId="0FA4E69E" w14:textId="77777777" w:rsidR="00A30D67" w:rsidRPr="004B49D6" w:rsidRDefault="00A30D67" w:rsidP="00C44BE2">
            <w:pPr>
              <w:pStyle w:val="TableColumnHeading"/>
              <w:rPr>
                <w:noProof/>
              </w:rPr>
            </w:pPr>
            <w:r>
              <w:rPr>
                <w:noProof/>
              </w:rPr>
              <w:t>Totals per Scenario</w:t>
            </w:r>
          </w:p>
        </w:tc>
        <w:tc>
          <w:tcPr>
            <w:tcW w:w="846" w:type="pct"/>
            <w:tcBorders>
              <w:bottom w:val="single" w:sz="4" w:space="0" w:color="000000"/>
            </w:tcBorders>
            <w:shd w:val="clear" w:color="auto" w:fill="auto"/>
            <w:noWrap/>
            <w:vAlign w:val="center"/>
            <w:hideMark/>
          </w:tcPr>
          <w:p w14:paraId="442FEBE1" w14:textId="77777777" w:rsidR="00A30D67" w:rsidRPr="004B49D6" w:rsidRDefault="00A30D67" w:rsidP="00C44BE2">
            <w:pPr>
              <w:pStyle w:val="TableColumnHeading"/>
              <w:rPr>
                <w:noProof/>
                <w:color w:val="000000"/>
              </w:rPr>
            </w:pPr>
            <w:r w:rsidRPr="004B49D6">
              <w:rPr>
                <w:noProof/>
                <w:color w:val="000000"/>
              </w:rPr>
              <w:t>Wet</w:t>
            </w:r>
          </w:p>
        </w:tc>
        <w:tc>
          <w:tcPr>
            <w:tcW w:w="780" w:type="pct"/>
            <w:tcBorders>
              <w:bottom w:val="single" w:sz="4" w:space="0" w:color="000000"/>
            </w:tcBorders>
            <w:shd w:val="clear" w:color="auto" w:fill="auto"/>
            <w:noWrap/>
            <w:vAlign w:val="center"/>
            <w:hideMark/>
          </w:tcPr>
          <w:p w14:paraId="7D78DE37" w14:textId="77777777" w:rsidR="00A30D67" w:rsidRPr="004B49D6" w:rsidRDefault="00A30D67" w:rsidP="00C44BE2">
            <w:pPr>
              <w:pStyle w:val="TableColumnHeading"/>
              <w:rPr>
                <w:noProof/>
                <w:color w:val="000000"/>
              </w:rPr>
            </w:pPr>
            <w:r w:rsidRPr="004B49D6">
              <w:rPr>
                <w:noProof/>
                <w:color w:val="000000"/>
              </w:rPr>
              <w:t>Above Normal</w:t>
            </w:r>
          </w:p>
        </w:tc>
        <w:tc>
          <w:tcPr>
            <w:tcW w:w="749" w:type="pct"/>
            <w:tcBorders>
              <w:bottom w:val="single" w:sz="4" w:space="0" w:color="000000"/>
            </w:tcBorders>
            <w:shd w:val="clear" w:color="auto" w:fill="auto"/>
            <w:noWrap/>
            <w:vAlign w:val="center"/>
            <w:hideMark/>
          </w:tcPr>
          <w:p w14:paraId="20F1EF20" w14:textId="77777777" w:rsidR="00A30D67" w:rsidRPr="004B49D6" w:rsidRDefault="00A30D67" w:rsidP="00C44BE2">
            <w:pPr>
              <w:pStyle w:val="TableColumnHeading"/>
              <w:rPr>
                <w:noProof/>
                <w:color w:val="000000"/>
              </w:rPr>
            </w:pPr>
            <w:r w:rsidRPr="004B49D6">
              <w:rPr>
                <w:noProof/>
                <w:color w:val="000000"/>
              </w:rPr>
              <w:t>Below Normal</w:t>
            </w:r>
          </w:p>
        </w:tc>
        <w:tc>
          <w:tcPr>
            <w:tcW w:w="720" w:type="pct"/>
            <w:tcBorders>
              <w:bottom w:val="single" w:sz="4" w:space="0" w:color="000000"/>
            </w:tcBorders>
            <w:shd w:val="clear" w:color="auto" w:fill="auto"/>
            <w:noWrap/>
            <w:vAlign w:val="center"/>
            <w:hideMark/>
          </w:tcPr>
          <w:p w14:paraId="7C6F5DF0" w14:textId="77777777" w:rsidR="00A30D67" w:rsidRPr="004B49D6" w:rsidRDefault="00A30D67" w:rsidP="00C44BE2">
            <w:pPr>
              <w:pStyle w:val="TableColumnHeading"/>
              <w:rPr>
                <w:noProof/>
                <w:color w:val="000000"/>
              </w:rPr>
            </w:pPr>
            <w:r w:rsidRPr="004B49D6">
              <w:rPr>
                <w:noProof/>
                <w:color w:val="000000"/>
              </w:rPr>
              <w:t>Dry</w:t>
            </w:r>
          </w:p>
        </w:tc>
        <w:tc>
          <w:tcPr>
            <w:tcW w:w="809" w:type="pct"/>
            <w:tcBorders>
              <w:bottom w:val="single" w:sz="4" w:space="0" w:color="000000"/>
            </w:tcBorders>
            <w:shd w:val="clear" w:color="auto" w:fill="auto"/>
            <w:noWrap/>
            <w:vAlign w:val="center"/>
            <w:hideMark/>
          </w:tcPr>
          <w:p w14:paraId="5773ACAF" w14:textId="77777777" w:rsidR="00A30D67" w:rsidRPr="004B49D6" w:rsidRDefault="00A30D67" w:rsidP="00C44BE2">
            <w:pPr>
              <w:pStyle w:val="TableColumnHeading"/>
              <w:rPr>
                <w:noProof/>
                <w:color w:val="000000"/>
              </w:rPr>
            </w:pPr>
            <w:r w:rsidRPr="004B49D6">
              <w:rPr>
                <w:noProof/>
                <w:color w:val="000000"/>
              </w:rPr>
              <w:t>Critical</w:t>
            </w:r>
          </w:p>
        </w:tc>
      </w:tr>
      <w:tr w:rsidR="00A30D67" w:rsidRPr="004B49D6" w14:paraId="0F7F0E90" w14:textId="77777777" w:rsidTr="00C44BE2">
        <w:trPr>
          <w:cantSplit/>
          <w:trHeight w:val="188"/>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05A626" w14:textId="77777777" w:rsidR="00A30D67" w:rsidRPr="00A74ACA" w:rsidRDefault="00A30D67" w:rsidP="00A74ACA">
            <w:pPr>
              <w:pStyle w:val="Tabletext"/>
            </w:pPr>
            <w:r w:rsidRPr="00A74ACA">
              <w:t>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58C3B839" w14:textId="77777777" w:rsidR="00A30D67" w:rsidRPr="004B49D6" w:rsidRDefault="00A30D67" w:rsidP="00A74ACA">
            <w:pPr>
              <w:pStyle w:val="Tabletext"/>
              <w:rPr>
                <w:noProof/>
              </w:rPr>
            </w:pPr>
            <w:r w:rsidRPr="00C17A23">
              <w:t>496,083</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677F5A4A" w14:textId="77777777" w:rsidR="00A30D67" w:rsidRPr="004B49D6" w:rsidRDefault="00A30D67" w:rsidP="00A74ACA">
            <w:pPr>
              <w:pStyle w:val="Tabletext"/>
              <w:rPr>
                <w:noProof/>
              </w:rPr>
            </w:pPr>
            <w:r w:rsidRPr="00C17A23">
              <w:t>430,301</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1BB7C531" w14:textId="77777777" w:rsidR="00A30D67" w:rsidRPr="004B49D6" w:rsidRDefault="00A30D67" w:rsidP="00A74ACA">
            <w:pPr>
              <w:pStyle w:val="Tabletext"/>
              <w:rPr>
                <w:noProof/>
              </w:rPr>
            </w:pPr>
            <w:r w:rsidRPr="00C17A23">
              <w:t>121,363</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7414A963" w14:textId="77777777" w:rsidR="00A30D67" w:rsidRPr="004B49D6" w:rsidRDefault="00A30D67" w:rsidP="00A74ACA">
            <w:pPr>
              <w:pStyle w:val="Tabletext"/>
              <w:rPr>
                <w:noProof/>
              </w:rPr>
            </w:pPr>
            <w:r w:rsidRPr="00C17A23">
              <w:t>189,582</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57B32AD5" w14:textId="77777777" w:rsidR="00A30D67" w:rsidRPr="004B49D6" w:rsidRDefault="00A30D67" w:rsidP="00A74ACA">
            <w:pPr>
              <w:pStyle w:val="Tabletext"/>
              <w:rPr>
                <w:noProof/>
              </w:rPr>
            </w:pPr>
            <w:r w:rsidRPr="00C17A23">
              <w:t>77,905</w:t>
            </w:r>
          </w:p>
        </w:tc>
      </w:tr>
      <w:tr w:rsidR="00A30D67" w:rsidRPr="004B49D6" w14:paraId="292EDFDF"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E7458" w14:textId="77777777" w:rsidR="00A30D67" w:rsidRPr="00A74ACA" w:rsidRDefault="00A30D67" w:rsidP="00A74ACA">
            <w:pPr>
              <w:pStyle w:val="Tabletext"/>
            </w:pPr>
            <w:r w:rsidRPr="00A74ACA">
              <w:t>Proposed Project</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7AA21920" w14:textId="77777777" w:rsidR="00A30D67" w:rsidRPr="004B49D6" w:rsidRDefault="00A30D67" w:rsidP="00A74ACA">
            <w:pPr>
              <w:pStyle w:val="Tabletext"/>
              <w:rPr>
                <w:noProof/>
              </w:rPr>
            </w:pPr>
            <w:r w:rsidRPr="00C17A23">
              <w:t>500,844</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37AAD391" w14:textId="77777777" w:rsidR="00A30D67" w:rsidRPr="004B49D6" w:rsidRDefault="00A30D67" w:rsidP="00A74ACA">
            <w:pPr>
              <w:pStyle w:val="Tabletext"/>
              <w:rPr>
                <w:noProof/>
              </w:rPr>
            </w:pPr>
            <w:r w:rsidRPr="00C17A23">
              <w:t>438,398</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2F832DBB" w14:textId="77777777" w:rsidR="00A30D67" w:rsidRPr="004B49D6" w:rsidRDefault="00A30D67" w:rsidP="00A74ACA">
            <w:pPr>
              <w:pStyle w:val="Tabletext"/>
              <w:rPr>
                <w:noProof/>
              </w:rPr>
            </w:pPr>
            <w:r w:rsidRPr="00C17A23">
              <w:t>123,840</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567E206B" w14:textId="77777777" w:rsidR="00A30D67" w:rsidRPr="004B49D6" w:rsidRDefault="00A30D67" w:rsidP="00A74ACA">
            <w:pPr>
              <w:pStyle w:val="Tabletext"/>
              <w:rPr>
                <w:noProof/>
              </w:rPr>
            </w:pPr>
            <w:r w:rsidRPr="00C17A23">
              <w:t>192,171</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3FAE9FA2" w14:textId="77777777" w:rsidR="00A30D67" w:rsidRPr="004B49D6" w:rsidRDefault="00A30D67" w:rsidP="00A74ACA">
            <w:pPr>
              <w:pStyle w:val="Tabletext"/>
              <w:rPr>
                <w:noProof/>
              </w:rPr>
            </w:pPr>
            <w:r w:rsidRPr="00C17A23">
              <w:t>82,167</w:t>
            </w:r>
          </w:p>
        </w:tc>
      </w:tr>
      <w:tr w:rsidR="00A30D67" w:rsidRPr="004B49D6" w14:paraId="706D06D8"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F3592" w14:textId="77777777" w:rsidR="00A30D67" w:rsidRPr="00C963E1" w:rsidRDefault="00A30D67" w:rsidP="00A74ACA">
            <w:pPr>
              <w:pStyle w:val="Tabletext"/>
              <w:rPr>
                <w:b/>
                <w:noProof/>
              </w:rPr>
            </w:pPr>
            <w:r>
              <w:rPr>
                <w:noProof/>
              </w:rPr>
              <w:t>Proposed Project</w:t>
            </w:r>
            <w:r w:rsidRPr="004B49D6">
              <w:rPr>
                <w:noProof/>
              </w:rPr>
              <w:t xml:space="preserve"> vs. 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27C6E76D" w14:textId="77777777" w:rsidR="00A30D67" w:rsidRPr="004B49D6" w:rsidRDefault="00A30D67" w:rsidP="00A74ACA">
            <w:pPr>
              <w:pStyle w:val="Tabletext"/>
              <w:rPr>
                <w:noProof/>
              </w:rPr>
            </w:pPr>
            <w:r w:rsidRPr="00C17A23">
              <w:t>4,761 (1%)</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14A8FBB8" w14:textId="77777777" w:rsidR="00A30D67" w:rsidRPr="004B49D6" w:rsidRDefault="00A30D67" w:rsidP="00A74ACA">
            <w:pPr>
              <w:pStyle w:val="Tabletext"/>
              <w:rPr>
                <w:noProof/>
              </w:rPr>
            </w:pPr>
            <w:r w:rsidRPr="00C17A23">
              <w:t>8,097 (2%)</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31CD8162" w14:textId="77777777" w:rsidR="00A30D67" w:rsidRPr="004B49D6" w:rsidRDefault="00A30D67" w:rsidP="00A74ACA">
            <w:pPr>
              <w:pStyle w:val="Tabletext"/>
              <w:rPr>
                <w:noProof/>
              </w:rPr>
            </w:pPr>
            <w:r w:rsidRPr="00C17A23">
              <w:t>2,477 (2%)</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33E967A4" w14:textId="77777777" w:rsidR="00A30D67" w:rsidRPr="004B49D6" w:rsidRDefault="00A30D67" w:rsidP="00A74ACA">
            <w:pPr>
              <w:pStyle w:val="Tabletext"/>
              <w:rPr>
                <w:noProof/>
              </w:rPr>
            </w:pPr>
            <w:r w:rsidRPr="00C17A23">
              <w:t>2,589 (1%)</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1C39CCA8" w14:textId="77777777" w:rsidR="00A30D67" w:rsidRPr="004B49D6" w:rsidRDefault="00A30D67" w:rsidP="00A74ACA">
            <w:pPr>
              <w:pStyle w:val="Tabletext"/>
              <w:rPr>
                <w:noProof/>
              </w:rPr>
            </w:pPr>
            <w:r w:rsidRPr="00C17A23">
              <w:t>4,261 (5%)</w:t>
            </w:r>
          </w:p>
        </w:tc>
      </w:tr>
    </w:tbl>
    <w:p w14:paraId="2BDCF61F" w14:textId="57FEAF47" w:rsidR="00A30D67" w:rsidRDefault="00A30D67" w:rsidP="00584617">
      <w:pPr>
        <w:pStyle w:val="TableTitle"/>
      </w:pPr>
      <w:bookmarkStart w:id="10892" w:name="_Toc24027820"/>
      <w:bookmarkStart w:id="10893" w:name="_Toc36166776"/>
      <w:r w:rsidRPr="004B49D6">
        <w:t xml:space="preserve">Table </w:t>
      </w:r>
      <w:r w:rsidR="00275490">
        <w:t>E.5-8</w:t>
      </w:r>
      <w:r w:rsidRPr="004B49D6">
        <w:t xml:space="preserve">. Estimates of </w:t>
      </w:r>
      <w:r>
        <w:t>Largemouth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Table </w:t>
      </w:r>
      <w:r w:rsidR="00275490">
        <w:t>E.5-8</w:t>
      </w:r>
      <w:r>
        <w:t xml:space="preserve"> a-f</w:t>
      </w:r>
      <w:bookmarkEnd w:id="10892"/>
      <w:bookmarkEnd w:id="10893"/>
    </w:p>
    <w:p w14:paraId="56DADBE7" w14:textId="1C31A253" w:rsidR="00A30D67" w:rsidRDefault="00A30D67" w:rsidP="00584617">
      <w:pPr>
        <w:pStyle w:val="TableSub-Title"/>
      </w:pPr>
      <w:r>
        <w:t xml:space="preserve">Table </w:t>
      </w:r>
      <w:r w:rsidR="00275490">
        <w:t>E.5-8</w:t>
      </w:r>
      <w:r>
        <w:t xml:space="preserve"> </w:t>
      </w:r>
      <w:del w:id="10894" w:author="Author">
        <w:r w:rsidDel="002A5A50">
          <w:fldChar w:fldCharType="begin"/>
        </w:r>
        <w:r w:rsidDel="002A5A50">
          <w:delInstrText xml:space="preserve"> SEQ Table_4.4-22 \* alphabetic </w:delInstrText>
        </w:r>
        <w:r w:rsidDel="002A5A50">
          <w:fldChar w:fldCharType="separate"/>
        </w:r>
        <w:r w:rsidR="000E4F2F" w:rsidDel="002A5A50">
          <w:delText>qq</w:delText>
        </w:r>
        <w:r w:rsidDel="002A5A50">
          <w:fldChar w:fldCharType="end"/>
        </w:r>
      </w:del>
      <w:ins w:id="10895" w:author="Author">
        <w:r w:rsidR="002A5A50">
          <w:t>a</w:t>
        </w:r>
      </w:ins>
      <w:r>
        <w:t xml:space="preserve">. </w:t>
      </w:r>
      <w:r w:rsidRPr="004B49D6">
        <w:t xml:space="preserve">Estimates of </w:t>
      </w:r>
      <w:r>
        <w:t>Largemouth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Wet</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Largemouth Bass Salvage (Numbers of Fish Per Year) at the Central Valley Project South Delta Export Facility for Existing Conditions and Proposed Project Scenarios, Based on the Salvage-Density Method Applied to Water Years 1922-2003 - Wet"/>
        <w:tblDescription w:val="Table with three rows showing the estimated monthly Largemouth Bass salvage (number of fish per month) at the South Delta Export Facility, for wet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2E54E148" w14:textId="77777777" w:rsidTr="00C44BE2">
        <w:trPr>
          <w:tblHeader/>
        </w:trPr>
        <w:tc>
          <w:tcPr>
            <w:tcW w:w="1066" w:type="dxa"/>
            <w:vAlign w:val="center"/>
          </w:tcPr>
          <w:p w14:paraId="25330230" w14:textId="77777777" w:rsidR="00A30D67" w:rsidRPr="004F0D90" w:rsidRDefault="00A30D67" w:rsidP="00A74ACA">
            <w:pPr>
              <w:pStyle w:val="TableColumnHeading"/>
              <w:rPr>
                <w:noProof/>
                <w:color w:val="000000"/>
              </w:rPr>
            </w:pPr>
            <w:r>
              <w:rPr>
                <w:noProof/>
                <w:color w:val="000000"/>
              </w:rPr>
              <w:t>Month</w:t>
            </w:r>
          </w:p>
        </w:tc>
        <w:tc>
          <w:tcPr>
            <w:tcW w:w="1050" w:type="dxa"/>
            <w:vAlign w:val="center"/>
          </w:tcPr>
          <w:p w14:paraId="30E7BA0A" w14:textId="77777777" w:rsidR="00A30D67" w:rsidRPr="004F0D90" w:rsidRDefault="00A30D67" w:rsidP="00A74ACA">
            <w:pPr>
              <w:pStyle w:val="TableColumnHeading"/>
              <w:rPr>
                <w:noProof/>
                <w:color w:val="000000"/>
              </w:rPr>
            </w:pPr>
            <w:r>
              <w:rPr>
                <w:noProof/>
                <w:color w:val="000000"/>
              </w:rPr>
              <w:t>Jan</w:t>
            </w:r>
          </w:p>
        </w:tc>
        <w:tc>
          <w:tcPr>
            <w:tcW w:w="1050" w:type="dxa"/>
            <w:vAlign w:val="center"/>
          </w:tcPr>
          <w:p w14:paraId="44D8D9DD" w14:textId="77777777" w:rsidR="00A30D67" w:rsidRPr="004F0D90" w:rsidRDefault="00A30D67" w:rsidP="00A74ACA">
            <w:pPr>
              <w:pStyle w:val="TableColumnHeading"/>
              <w:rPr>
                <w:noProof/>
                <w:color w:val="000000"/>
              </w:rPr>
            </w:pPr>
            <w:r>
              <w:rPr>
                <w:noProof/>
                <w:color w:val="000000"/>
              </w:rPr>
              <w:t>Feb</w:t>
            </w:r>
          </w:p>
        </w:tc>
        <w:tc>
          <w:tcPr>
            <w:tcW w:w="1050" w:type="dxa"/>
            <w:vAlign w:val="center"/>
          </w:tcPr>
          <w:p w14:paraId="4E2AD105" w14:textId="77777777" w:rsidR="00A30D67" w:rsidRPr="004F0D90" w:rsidRDefault="00A30D67" w:rsidP="00A74ACA">
            <w:pPr>
              <w:pStyle w:val="TableColumnHeading"/>
              <w:rPr>
                <w:noProof/>
                <w:color w:val="000000"/>
              </w:rPr>
            </w:pPr>
            <w:r>
              <w:rPr>
                <w:noProof/>
                <w:color w:val="000000"/>
              </w:rPr>
              <w:t>Mar</w:t>
            </w:r>
          </w:p>
        </w:tc>
        <w:tc>
          <w:tcPr>
            <w:tcW w:w="1050" w:type="dxa"/>
            <w:vAlign w:val="center"/>
          </w:tcPr>
          <w:p w14:paraId="5BA18F92" w14:textId="77777777" w:rsidR="00A30D67" w:rsidRPr="004F0D90" w:rsidRDefault="00A30D67" w:rsidP="00A74ACA">
            <w:pPr>
              <w:pStyle w:val="TableColumnHeading"/>
              <w:rPr>
                <w:noProof/>
                <w:color w:val="000000"/>
              </w:rPr>
            </w:pPr>
            <w:r>
              <w:rPr>
                <w:noProof/>
                <w:color w:val="000000"/>
              </w:rPr>
              <w:t>Apr</w:t>
            </w:r>
          </w:p>
        </w:tc>
        <w:tc>
          <w:tcPr>
            <w:tcW w:w="1051" w:type="dxa"/>
            <w:vAlign w:val="center"/>
          </w:tcPr>
          <w:p w14:paraId="600DBD50" w14:textId="77777777" w:rsidR="00A30D67" w:rsidRPr="004F0D90" w:rsidRDefault="00A30D67" w:rsidP="00A74ACA">
            <w:pPr>
              <w:pStyle w:val="TableColumnHeading"/>
              <w:rPr>
                <w:noProof/>
                <w:color w:val="000000"/>
              </w:rPr>
            </w:pPr>
            <w:r>
              <w:rPr>
                <w:noProof/>
                <w:color w:val="000000"/>
              </w:rPr>
              <w:t>May</w:t>
            </w:r>
          </w:p>
        </w:tc>
        <w:tc>
          <w:tcPr>
            <w:tcW w:w="1050" w:type="dxa"/>
            <w:vAlign w:val="center"/>
          </w:tcPr>
          <w:p w14:paraId="0A2487C6" w14:textId="77777777" w:rsidR="00A30D67" w:rsidRPr="004F0D90" w:rsidRDefault="00A30D67" w:rsidP="00A74ACA">
            <w:pPr>
              <w:pStyle w:val="TableColumnHeading"/>
              <w:rPr>
                <w:noProof/>
                <w:color w:val="000000"/>
              </w:rPr>
            </w:pPr>
            <w:r>
              <w:rPr>
                <w:noProof/>
                <w:color w:val="000000"/>
              </w:rPr>
              <w:t>Jun</w:t>
            </w:r>
          </w:p>
        </w:tc>
        <w:tc>
          <w:tcPr>
            <w:tcW w:w="1049" w:type="dxa"/>
            <w:vAlign w:val="center"/>
          </w:tcPr>
          <w:p w14:paraId="36796503" w14:textId="77777777" w:rsidR="00A30D67" w:rsidRPr="004F0D90" w:rsidRDefault="00A30D67" w:rsidP="00A74ACA">
            <w:pPr>
              <w:pStyle w:val="TableColumnHeading"/>
              <w:rPr>
                <w:noProof/>
                <w:color w:val="000000"/>
              </w:rPr>
            </w:pPr>
            <w:r>
              <w:rPr>
                <w:noProof/>
                <w:color w:val="000000"/>
              </w:rPr>
              <w:t>Jul</w:t>
            </w:r>
          </w:p>
        </w:tc>
        <w:tc>
          <w:tcPr>
            <w:tcW w:w="1051" w:type="dxa"/>
            <w:vAlign w:val="center"/>
          </w:tcPr>
          <w:p w14:paraId="6A24F2C3" w14:textId="77777777" w:rsidR="00A30D67" w:rsidRPr="004F0D90" w:rsidRDefault="00A30D67" w:rsidP="00A74ACA">
            <w:pPr>
              <w:pStyle w:val="TableColumnHeading"/>
              <w:rPr>
                <w:noProof/>
                <w:color w:val="000000"/>
              </w:rPr>
            </w:pPr>
            <w:r>
              <w:rPr>
                <w:noProof/>
                <w:color w:val="000000"/>
              </w:rPr>
              <w:t>Aug</w:t>
            </w:r>
          </w:p>
        </w:tc>
        <w:tc>
          <w:tcPr>
            <w:tcW w:w="1051" w:type="dxa"/>
            <w:vAlign w:val="center"/>
          </w:tcPr>
          <w:p w14:paraId="26821867" w14:textId="77777777" w:rsidR="00A30D67" w:rsidRPr="004F0D90" w:rsidRDefault="00A30D67" w:rsidP="00A74ACA">
            <w:pPr>
              <w:pStyle w:val="TableColumnHeading"/>
              <w:rPr>
                <w:noProof/>
                <w:color w:val="000000"/>
              </w:rPr>
            </w:pPr>
            <w:r>
              <w:rPr>
                <w:noProof/>
                <w:color w:val="000000"/>
              </w:rPr>
              <w:t>Sep</w:t>
            </w:r>
          </w:p>
        </w:tc>
        <w:tc>
          <w:tcPr>
            <w:tcW w:w="1050" w:type="dxa"/>
            <w:vAlign w:val="center"/>
          </w:tcPr>
          <w:p w14:paraId="67EF0108" w14:textId="77777777" w:rsidR="00A30D67" w:rsidRPr="004F0D90" w:rsidRDefault="00A30D67" w:rsidP="00A74ACA">
            <w:pPr>
              <w:pStyle w:val="TableColumnHeading"/>
              <w:rPr>
                <w:noProof/>
                <w:color w:val="000000"/>
              </w:rPr>
            </w:pPr>
            <w:r>
              <w:rPr>
                <w:noProof/>
                <w:color w:val="000000"/>
              </w:rPr>
              <w:t>Oct</w:t>
            </w:r>
          </w:p>
        </w:tc>
        <w:tc>
          <w:tcPr>
            <w:tcW w:w="1051" w:type="dxa"/>
            <w:vAlign w:val="center"/>
          </w:tcPr>
          <w:p w14:paraId="57077309" w14:textId="77777777" w:rsidR="00A30D67" w:rsidRPr="004F0D90" w:rsidRDefault="00A30D67" w:rsidP="00A74ACA">
            <w:pPr>
              <w:pStyle w:val="TableColumnHeading"/>
              <w:rPr>
                <w:noProof/>
                <w:color w:val="000000"/>
              </w:rPr>
            </w:pPr>
            <w:r>
              <w:rPr>
                <w:noProof/>
                <w:color w:val="000000"/>
              </w:rPr>
              <w:t>Nov</w:t>
            </w:r>
          </w:p>
        </w:tc>
        <w:tc>
          <w:tcPr>
            <w:tcW w:w="1051" w:type="dxa"/>
            <w:vAlign w:val="center"/>
          </w:tcPr>
          <w:p w14:paraId="53D50605" w14:textId="77777777" w:rsidR="00A30D67" w:rsidRPr="004F0D90" w:rsidRDefault="00A30D67" w:rsidP="00A74ACA">
            <w:pPr>
              <w:pStyle w:val="TableColumnHeading"/>
              <w:rPr>
                <w:noProof/>
                <w:color w:val="000000"/>
              </w:rPr>
            </w:pPr>
            <w:r>
              <w:rPr>
                <w:noProof/>
                <w:color w:val="000000"/>
              </w:rPr>
              <w:t>Dec</w:t>
            </w:r>
          </w:p>
        </w:tc>
      </w:tr>
      <w:tr w:rsidR="00A30D67" w14:paraId="71547427" w14:textId="77777777" w:rsidTr="00D66D4F">
        <w:tc>
          <w:tcPr>
            <w:tcW w:w="1066" w:type="dxa"/>
          </w:tcPr>
          <w:p w14:paraId="09535D7A" w14:textId="77777777" w:rsidR="00A30D67" w:rsidRPr="00CB36F3" w:rsidRDefault="00A30D67" w:rsidP="00A74ACA">
            <w:pPr>
              <w:pStyle w:val="Tabletext"/>
              <w:keepNext/>
              <w:rPr>
                <w:noProof/>
              </w:rPr>
            </w:pPr>
            <w:r w:rsidRPr="00CB36F3">
              <w:rPr>
                <w:noProof/>
              </w:rPr>
              <w:t>Existing</w:t>
            </w:r>
          </w:p>
        </w:tc>
        <w:tc>
          <w:tcPr>
            <w:tcW w:w="1050" w:type="dxa"/>
            <w:vAlign w:val="center"/>
          </w:tcPr>
          <w:p w14:paraId="5E35CE63" w14:textId="77777777" w:rsidR="00A30D67" w:rsidRPr="00E80C7E" w:rsidRDefault="00A30D67" w:rsidP="00A74ACA">
            <w:pPr>
              <w:pStyle w:val="Tabletext"/>
              <w:keepNext/>
            </w:pPr>
            <w:r w:rsidRPr="00826F1F">
              <w:t>682</w:t>
            </w:r>
          </w:p>
        </w:tc>
        <w:tc>
          <w:tcPr>
            <w:tcW w:w="1050" w:type="dxa"/>
            <w:vAlign w:val="center"/>
          </w:tcPr>
          <w:p w14:paraId="513B873A" w14:textId="77777777" w:rsidR="00A30D67" w:rsidRPr="00E80C7E" w:rsidRDefault="00A30D67" w:rsidP="00A74ACA">
            <w:pPr>
              <w:pStyle w:val="Tabletext"/>
              <w:keepNext/>
            </w:pPr>
            <w:r w:rsidRPr="00826F1F">
              <w:t>479</w:t>
            </w:r>
          </w:p>
        </w:tc>
        <w:tc>
          <w:tcPr>
            <w:tcW w:w="1050" w:type="dxa"/>
            <w:vAlign w:val="center"/>
          </w:tcPr>
          <w:p w14:paraId="73BF9F0C" w14:textId="77777777" w:rsidR="00A30D67" w:rsidRPr="00E80C7E" w:rsidRDefault="00A30D67" w:rsidP="00A74ACA">
            <w:pPr>
              <w:pStyle w:val="Tabletext"/>
              <w:keepNext/>
            </w:pPr>
            <w:r w:rsidRPr="00826F1F">
              <w:t>346</w:t>
            </w:r>
          </w:p>
        </w:tc>
        <w:tc>
          <w:tcPr>
            <w:tcW w:w="1050" w:type="dxa"/>
            <w:vAlign w:val="center"/>
          </w:tcPr>
          <w:p w14:paraId="19458D8B" w14:textId="77777777" w:rsidR="00A30D67" w:rsidRPr="00E80C7E" w:rsidRDefault="00A30D67" w:rsidP="00A74ACA">
            <w:pPr>
              <w:pStyle w:val="Tabletext"/>
              <w:keepNext/>
            </w:pPr>
            <w:r w:rsidRPr="00826F1F">
              <w:t>163</w:t>
            </w:r>
          </w:p>
        </w:tc>
        <w:tc>
          <w:tcPr>
            <w:tcW w:w="1051" w:type="dxa"/>
            <w:vAlign w:val="center"/>
          </w:tcPr>
          <w:p w14:paraId="1C53BC7B" w14:textId="77777777" w:rsidR="00A30D67" w:rsidRPr="00E80C7E" w:rsidRDefault="00A30D67" w:rsidP="00A74ACA">
            <w:pPr>
              <w:pStyle w:val="Tabletext"/>
              <w:keepNext/>
            </w:pPr>
            <w:r w:rsidRPr="00826F1F">
              <w:t>2,378</w:t>
            </w:r>
          </w:p>
        </w:tc>
        <w:tc>
          <w:tcPr>
            <w:tcW w:w="1050" w:type="dxa"/>
            <w:vAlign w:val="center"/>
          </w:tcPr>
          <w:p w14:paraId="537269E3" w14:textId="77777777" w:rsidR="00A30D67" w:rsidRPr="00E80C7E" w:rsidRDefault="00A30D67" w:rsidP="00A74ACA">
            <w:pPr>
              <w:pStyle w:val="Tabletext"/>
              <w:keepNext/>
            </w:pPr>
            <w:r w:rsidRPr="00826F1F">
              <w:t>24,440</w:t>
            </w:r>
          </w:p>
        </w:tc>
        <w:tc>
          <w:tcPr>
            <w:tcW w:w="1049" w:type="dxa"/>
            <w:vAlign w:val="center"/>
          </w:tcPr>
          <w:p w14:paraId="675513F0" w14:textId="77777777" w:rsidR="00A30D67" w:rsidRPr="00E80C7E" w:rsidRDefault="00A30D67" w:rsidP="00A74ACA">
            <w:pPr>
              <w:pStyle w:val="Tabletext"/>
              <w:keepNext/>
            </w:pPr>
            <w:r w:rsidRPr="00826F1F">
              <w:t>15,273</w:t>
            </w:r>
          </w:p>
        </w:tc>
        <w:tc>
          <w:tcPr>
            <w:tcW w:w="1051" w:type="dxa"/>
            <w:vAlign w:val="center"/>
          </w:tcPr>
          <w:p w14:paraId="45EABC4C" w14:textId="77777777" w:rsidR="00A30D67" w:rsidRPr="00E80C7E" w:rsidRDefault="00A30D67" w:rsidP="00A74ACA">
            <w:pPr>
              <w:pStyle w:val="Tabletext"/>
              <w:keepNext/>
            </w:pPr>
            <w:r w:rsidRPr="00826F1F">
              <w:t>2,600</w:t>
            </w:r>
          </w:p>
        </w:tc>
        <w:tc>
          <w:tcPr>
            <w:tcW w:w="1051" w:type="dxa"/>
            <w:vAlign w:val="center"/>
          </w:tcPr>
          <w:p w14:paraId="59468ED8" w14:textId="77777777" w:rsidR="00A30D67" w:rsidRPr="00E80C7E" w:rsidRDefault="00A30D67" w:rsidP="00A74ACA">
            <w:pPr>
              <w:pStyle w:val="Tabletext"/>
              <w:keepNext/>
            </w:pPr>
            <w:r w:rsidRPr="00826F1F">
              <w:t>1,007</w:t>
            </w:r>
          </w:p>
        </w:tc>
        <w:tc>
          <w:tcPr>
            <w:tcW w:w="1050" w:type="dxa"/>
            <w:vAlign w:val="center"/>
          </w:tcPr>
          <w:p w14:paraId="02E2C924" w14:textId="77777777" w:rsidR="00A30D67" w:rsidRPr="00E80C7E" w:rsidRDefault="00A30D67" w:rsidP="00A74ACA">
            <w:pPr>
              <w:pStyle w:val="Tabletext"/>
              <w:keepNext/>
            </w:pPr>
            <w:r w:rsidRPr="00826F1F">
              <w:t>750</w:t>
            </w:r>
          </w:p>
        </w:tc>
        <w:tc>
          <w:tcPr>
            <w:tcW w:w="1051" w:type="dxa"/>
            <w:vAlign w:val="center"/>
          </w:tcPr>
          <w:p w14:paraId="514B274B" w14:textId="77777777" w:rsidR="00A30D67" w:rsidRPr="00E80C7E" w:rsidRDefault="00A30D67" w:rsidP="00A74ACA">
            <w:pPr>
              <w:pStyle w:val="Tabletext"/>
              <w:keepNext/>
            </w:pPr>
            <w:r w:rsidRPr="00826F1F">
              <w:t>739</w:t>
            </w:r>
          </w:p>
        </w:tc>
        <w:tc>
          <w:tcPr>
            <w:tcW w:w="1051" w:type="dxa"/>
            <w:vAlign w:val="center"/>
          </w:tcPr>
          <w:p w14:paraId="4B2F5173" w14:textId="77777777" w:rsidR="00A30D67" w:rsidRPr="00E80C7E" w:rsidRDefault="00A30D67" w:rsidP="00A74ACA">
            <w:pPr>
              <w:pStyle w:val="Tabletext"/>
              <w:keepNext/>
            </w:pPr>
            <w:r w:rsidRPr="00826F1F">
              <w:t>676</w:t>
            </w:r>
          </w:p>
        </w:tc>
      </w:tr>
      <w:tr w:rsidR="00A30D67" w14:paraId="40896E64" w14:textId="77777777" w:rsidTr="00D66D4F">
        <w:trPr>
          <w:trHeight w:val="467"/>
        </w:trPr>
        <w:tc>
          <w:tcPr>
            <w:tcW w:w="1066" w:type="dxa"/>
          </w:tcPr>
          <w:p w14:paraId="4FF8F208" w14:textId="77777777" w:rsidR="00A30D67" w:rsidRPr="00CB36F3" w:rsidRDefault="00A30D67" w:rsidP="00A74ACA">
            <w:pPr>
              <w:pStyle w:val="Tabletext"/>
              <w:rPr>
                <w:noProof/>
              </w:rPr>
            </w:pPr>
            <w:r w:rsidRPr="00CB36F3">
              <w:rPr>
                <w:noProof/>
              </w:rPr>
              <w:t>Proposed Project</w:t>
            </w:r>
          </w:p>
        </w:tc>
        <w:tc>
          <w:tcPr>
            <w:tcW w:w="1050" w:type="dxa"/>
            <w:vAlign w:val="center"/>
          </w:tcPr>
          <w:p w14:paraId="1C69EC1C" w14:textId="77777777" w:rsidR="00A30D67" w:rsidRPr="00E80C7E" w:rsidRDefault="00A30D67" w:rsidP="00A74ACA">
            <w:pPr>
              <w:pStyle w:val="Tabletext"/>
            </w:pPr>
            <w:r w:rsidRPr="00826F1F">
              <w:t>647</w:t>
            </w:r>
          </w:p>
        </w:tc>
        <w:tc>
          <w:tcPr>
            <w:tcW w:w="1050" w:type="dxa"/>
            <w:vAlign w:val="center"/>
          </w:tcPr>
          <w:p w14:paraId="2693A16D" w14:textId="77777777" w:rsidR="00A30D67" w:rsidRPr="00E80C7E" w:rsidRDefault="00A30D67" w:rsidP="00A74ACA">
            <w:pPr>
              <w:pStyle w:val="Tabletext"/>
            </w:pPr>
            <w:r w:rsidRPr="00826F1F">
              <w:t>435</w:t>
            </w:r>
          </w:p>
        </w:tc>
        <w:tc>
          <w:tcPr>
            <w:tcW w:w="1050" w:type="dxa"/>
            <w:vAlign w:val="center"/>
          </w:tcPr>
          <w:p w14:paraId="08A48F5E" w14:textId="77777777" w:rsidR="00A30D67" w:rsidRPr="00E80C7E" w:rsidRDefault="00A30D67" w:rsidP="00A74ACA">
            <w:pPr>
              <w:pStyle w:val="Tabletext"/>
            </w:pPr>
            <w:r w:rsidRPr="00826F1F">
              <w:t>332</w:t>
            </w:r>
          </w:p>
        </w:tc>
        <w:tc>
          <w:tcPr>
            <w:tcW w:w="1050" w:type="dxa"/>
            <w:vAlign w:val="center"/>
          </w:tcPr>
          <w:p w14:paraId="2C1CC88A" w14:textId="77777777" w:rsidR="00A30D67" w:rsidRPr="00E80C7E" w:rsidRDefault="00A30D67" w:rsidP="00A74ACA">
            <w:pPr>
              <w:pStyle w:val="Tabletext"/>
            </w:pPr>
            <w:r w:rsidRPr="00826F1F">
              <w:t>359</w:t>
            </w:r>
          </w:p>
        </w:tc>
        <w:tc>
          <w:tcPr>
            <w:tcW w:w="1051" w:type="dxa"/>
            <w:vAlign w:val="center"/>
          </w:tcPr>
          <w:p w14:paraId="6746233B" w14:textId="77777777" w:rsidR="00A30D67" w:rsidRPr="00E80C7E" w:rsidRDefault="00A30D67" w:rsidP="00A74ACA">
            <w:pPr>
              <w:pStyle w:val="Tabletext"/>
            </w:pPr>
            <w:r w:rsidRPr="00826F1F">
              <w:t>5,432</w:t>
            </w:r>
          </w:p>
        </w:tc>
        <w:tc>
          <w:tcPr>
            <w:tcW w:w="1050" w:type="dxa"/>
            <w:vAlign w:val="center"/>
          </w:tcPr>
          <w:p w14:paraId="08C28B1E" w14:textId="77777777" w:rsidR="00A30D67" w:rsidRPr="00E80C7E" w:rsidRDefault="00A30D67" w:rsidP="00A74ACA">
            <w:pPr>
              <w:pStyle w:val="Tabletext"/>
            </w:pPr>
            <w:r w:rsidRPr="00826F1F">
              <w:t>24,099</w:t>
            </w:r>
          </w:p>
        </w:tc>
        <w:tc>
          <w:tcPr>
            <w:tcW w:w="1049" w:type="dxa"/>
            <w:vAlign w:val="center"/>
          </w:tcPr>
          <w:p w14:paraId="2A5FBAF7" w14:textId="77777777" w:rsidR="00A30D67" w:rsidRPr="00E80C7E" w:rsidRDefault="00A30D67" w:rsidP="00A74ACA">
            <w:pPr>
              <w:pStyle w:val="Tabletext"/>
            </w:pPr>
            <w:r w:rsidRPr="00826F1F">
              <w:t>14,967</w:t>
            </w:r>
          </w:p>
        </w:tc>
        <w:tc>
          <w:tcPr>
            <w:tcW w:w="1051" w:type="dxa"/>
            <w:vAlign w:val="center"/>
          </w:tcPr>
          <w:p w14:paraId="359470FE" w14:textId="77777777" w:rsidR="00A30D67" w:rsidRPr="00E80C7E" w:rsidRDefault="00A30D67" w:rsidP="00A74ACA">
            <w:pPr>
              <w:pStyle w:val="Tabletext"/>
            </w:pPr>
            <w:r w:rsidRPr="00826F1F">
              <w:t>2,600</w:t>
            </w:r>
          </w:p>
        </w:tc>
        <w:tc>
          <w:tcPr>
            <w:tcW w:w="1051" w:type="dxa"/>
            <w:vAlign w:val="center"/>
          </w:tcPr>
          <w:p w14:paraId="1ABFA342" w14:textId="77777777" w:rsidR="00A30D67" w:rsidRPr="00E80C7E" w:rsidRDefault="00A30D67" w:rsidP="00A74ACA">
            <w:pPr>
              <w:pStyle w:val="Tabletext"/>
            </w:pPr>
            <w:r w:rsidRPr="00826F1F">
              <w:t>1,010</w:t>
            </w:r>
          </w:p>
        </w:tc>
        <w:tc>
          <w:tcPr>
            <w:tcW w:w="1050" w:type="dxa"/>
            <w:vAlign w:val="center"/>
          </w:tcPr>
          <w:p w14:paraId="44E6CC6E" w14:textId="77777777" w:rsidR="00A30D67" w:rsidRPr="00E80C7E" w:rsidRDefault="00A30D67" w:rsidP="00A74ACA">
            <w:pPr>
              <w:pStyle w:val="Tabletext"/>
            </w:pPr>
            <w:r w:rsidRPr="00826F1F">
              <w:t>797</w:t>
            </w:r>
          </w:p>
        </w:tc>
        <w:tc>
          <w:tcPr>
            <w:tcW w:w="1051" w:type="dxa"/>
            <w:vAlign w:val="center"/>
          </w:tcPr>
          <w:p w14:paraId="653D6D4D" w14:textId="77777777" w:rsidR="00A30D67" w:rsidRPr="00E80C7E" w:rsidRDefault="00A30D67" w:rsidP="00A74ACA">
            <w:pPr>
              <w:pStyle w:val="Tabletext"/>
            </w:pPr>
            <w:r w:rsidRPr="00826F1F">
              <w:t>760</w:t>
            </w:r>
          </w:p>
        </w:tc>
        <w:tc>
          <w:tcPr>
            <w:tcW w:w="1051" w:type="dxa"/>
            <w:vAlign w:val="center"/>
          </w:tcPr>
          <w:p w14:paraId="00971EE9" w14:textId="77777777" w:rsidR="00A30D67" w:rsidRPr="00E80C7E" w:rsidRDefault="00A30D67" w:rsidP="00A74ACA">
            <w:pPr>
              <w:pStyle w:val="Tabletext"/>
            </w:pPr>
            <w:r w:rsidRPr="00826F1F">
              <w:t>668</w:t>
            </w:r>
          </w:p>
        </w:tc>
      </w:tr>
    </w:tbl>
    <w:p w14:paraId="4AB54363" w14:textId="14D534F9" w:rsidR="00A30D67" w:rsidRDefault="00A30D67" w:rsidP="00584617">
      <w:pPr>
        <w:pStyle w:val="TableSub-Title"/>
      </w:pPr>
      <w:r>
        <w:t xml:space="preserve">Table </w:t>
      </w:r>
      <w:r w:rsidR="00275490">
        <w:t>E.5-8</w:t>
      </w:r>
      <w:r>
        <w:t xml:space="preserve"> </w:t>
      </w:r>
      <w:del w:id="10896" w:author="Author">
        <w:r w:rsidDel="002A5A50">
          <w:fldChar w:fldCharType="begin"/>
        </w:r>
        <w:r w:rsidDel="002A5A50">
          <w:delInstrText xml:space="preserve"> SEQ Table_4.4-22 \* alphabetic </w:delInstrText>
        </w:r>
        <w:r w:rsidDel="002A5A50">
          <w:fldChar w:fldCharType="separate"/>
        </w:r>
        <w:r w:rsidR="000E4F2F" w:rsidDel="002A5A50">
          <w:delText>rr</w:delText>
        </w:r>
        <w:r w:rsidDel="002A5A50">
          <w:fldChar w:fldCharType="end"/>
        </w:r>
      </w:del>
      <w:ins w:id="10897" w:author="Author">
        <w:r w:rsidR="002A5A50">
          <w:t>b</w:t>
        </w:r>
      </w:ins>
      <w:r>
        <w:t xml:space="preserve">. </w:t>
      </w:r>
      <w:r w:rsidRPr="004B49D6">
        <w:t xml:space="preserve">Estimates of </w:t>
      </w:r>
      <w:r>
        <w:t>Largemouth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Above Normal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Largemouth Bass Salvage (Numbers of Fish Per Year) at the Central Valley Project South Delta Export Facility for Existing Conditions and Proposed Project Scenarios, Based on the Salvage-Density Method Applied to Water Years 1922-2003 - Above Normal"/>
        <w:tblDescription w:val="Table with three rows showing the estimated monthly Largemouth Bass salvage (number of fish per month) at the South Delta Export Facility, for above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089C6484" w14:textId="77777777" w:rsidTr="00C44BE2">
        <w:trPr>
          <w:tblHeader/>
        </w:trPr>
        <w:tc>
          <w:tcPr>
            <w:tcW w:w="1066" w:type="dxa"/>
            <w:vAlign w:val="center"/>
          </w:tcPr>
          <w:p w14:paraId="26E6F99E"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0602F546"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3A882DDC"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155429F1"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58D9ADEF"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31F28A2F"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40ABF72E"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20366BD7"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62D3DF8F"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75346396"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75DD6E3F"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4ADB515C"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5ACD149B" w14:textId="77777777" w:rsidR="00A30D67" w:rsidRPr="004F0D90" w:rsidRDefault="00A30D67" w:rsidP="00C44BE2">
            <w:pPr>
              <w:pStyle w:val="TableColumnHeading"/>
              <w:rPr>
                <w:noProof/>
                <w:color w:val="000000"/>
              </w:rPr>
            </w:pPr>
            <w:r>
              <w:rPr>
                <w:noProof/>
                <w:color w:val="000000"/>
              </w:rPr>
              <w:t>Dec</w:t>
            </w:r>
          </w:p>
        </w:tc>
      </w:tr>
      <w:tr w:rsidR="00A30D67" w14:paraId="21891E78" w14:textId="77777777" w:rsidTr="00D66D4F">
        <w:tc>
          <w:tcPr>
            <w:tcW w:w="1066" w:type="dxa"/>
          </w:tcPr>
          <w:p w14:paraId="72C8C623" w14:textId="77777777" w:rsidR="00A30D67" w:rsidRPr="00CB36F3" w:rsidRDefault="00A30D67" w:rsidP="00A74ACA">
            <w:pPr>
              <w:pStyle w:val="Tabletext"/>
              <w:rPr>
                <w:noProof/>
              </w:rPr>
            </w:pPr>
            <w:r w:rsidRPr="00CB36F3">
              <w:rPr>
                <w:noProof/>
              </w:rPr>
              <w:t>Existing</w:t>
            </w:r>
          </w:p>
        </w:tc>
        <w:tc>
          <w:tcPr>
            <w:tcW w:w="1050" w:type="dxa"/>
            <w:vAlign w:val="center"/>
          </w:tcPr>
          <w:p w14:paraId="1B6610AC" w14:textId="77777777" w:rsidR="00A30D67" w:rsidRPr="000F004C" w:rsidRDefault="00A30D67" w:rsidP="00A74ACA">
            <w:pPr>
              <w:pStyle w:val="Tabletext"/>
            </w:pPr>
            <w:r w:rsidRPr="00826F1F">
              <w:t>316</w:t>
            </w:r>
          </w:p>
        </w:tc>
        <w:tc>
          <w:tcPr>
            <w:tcW w:w="1050" w:type="dxa"/>
            <w:vAlign w:val="center"/>
          </w:tcPr>
          <w:p w14:paraId="359A55F3" w14:textId="77777777" w:rsidR="00A30D67" w:rsidRPr="000F004C" w:rsidRDefault="00A30D67" w:rsidP="00A74ACA">
            <w:pPr>
              <w:pStyle w:val="Tabletext"/>
            </w:pPr>
            <w:r w:rsidRPr="00826F1F">
              <w:t>578</w:t>
            </w:r>
          </w:p>
        </w:tc>
        <w:tc>
          <w:tcPr>
            <w:tcW w:w="1050" w:type="dxa"/>
            <w:vAlign w:val="center"/>
          </w:tcPr>
          <w:p w14:paraId="7CE01F58" w14:textId="77777777" w:rsidR="00A30D67" w:rsidRPr="000F004C" w:rsidRDefault="00A30D67" w:rsidP="00A74ACA">
            <w:pPr>
              <w:pStyle w:val="Tabletext"/>
            </w:pPr>
            <w:r w:rsidRPr="00826F1F">
              <w:t>487</w:t>
            </w:r>
          </w:p>
        </w:tc>
        <w:tc>
          <w:tcPr>
            <w:tcW w:w="1050" w:type="dxa"/>
            <w:vAlign w:val="center"/>
          </w:tcPr>
          <w:p w14:paraId="3D1F6B87" w14:textId="77777777" w:rsidR="00A30D67" w:rsidRPr="000F004C" w:rsidRDefault="00A30D67" w:rsidP="00A74ACA">
            <w:pPr>
              <w:pStyle w:val="Tabletext"/>
            </w:pPr>
            <w:r w:rsidRPr="00826F1F">
              <w:t>67</w:t>
            </w:r>
          </w:p>
        </w:tc>
        <w:tc>
          <w:tcPr>
            <w:tcW w:w="1051" w:type="dxa"/>
            <w:vAlign w:val="center"/>
          </w:tcPr>
          <w:p w14:paraId="796CFDEB" w14:textId="77777777" w:rsidR="00A30D67" w:rsidRPr="000F004C" w:rsidRDefault="00A30D67" w:rsidP="00A74ACA">
            <w:pPr>
              <w:pStyle w:val="Tabletext"/>
            </w:pPr>
            <w:r w:rsidRPr="00826F1F">
              <w:t>746</w:t>
            </w:r>
          </w:p>
        </w:tc>
        <w:tc>
          <w:tcPr>
            <w:tcW w:w="1050" w:type="dxa"/>
            <w:vAlign w:val="center"/>
          </w:tcPr>
          <w:p w14:paraId="65562571" w14:textId="77777777" w:rsidR="00A30D67" w:rsidRPr="000F004C" w:rsidRDefault="00A30D67" w:rsidP="00A74ACA">
            <w:pPr>
              <w:pStyle w:val="Tabletext"/>
            </w:pPr>
            <w:r w:rsidRPr="00826F1F">
              <w:t>19,773</w:t>
            </w:r>
          </w:p>
        </w:tc>
        <w:tc>
          <w:tcPr>
            <w:tcW w:w="1049" w:type="dxa"/>
            <w:vAlign w:val="center"/>
          </w:tcPr>
          <w:p w14:paraId="34E750AB" w14:textId="77777777" w:rsidR="00A30D67" w:rsidRPr="000F004C" w:rsidRDefault="00A30D67" w:rsidP="00A74ACA">
            <w:pPr>
              <w:pStyle w:val="Tabletext"/>
            </w:pPr>
            <w:r w:rsidRPr="00826F1F">
              <w:t>4,647</w:t>
            </w:r>
          </w:p>
        </w:tc>
        <w:tc>
          <w:tcPr>
            <w:tcW w:w="1051" w:type="dxa"/>
            <w:vAlign w:val="center"/>
          </w:tcPr>
          <w:p w14:paraId="290E8A30" w14:textId="77777777" w:rsidR="00A30D67" w:rsidRPr="000F004C" w:rsidRDefault="00A30D67" w:rsidP="00A74ACA">
            <w:pPr>
              <w:pStyle w:val="Tabletext"/>
            </w:pPr>
            <w:r w:rsidRPr="00826F1F">
              <w:t>651</w:t>
            </w:r>
          </w:p>
        </w:tc>
        <w:tc>
          <w:tcPr>
            <w:tcW w:w="1051" w:type="dxa"/>
            <w:vAlign w:val="center"/>
          </w:tcPr>
          <w:p w14:paraId="2DD813A7" w14:textId="77777777" w:rsidR="00A30D67" w:rsidRPr="000F004C" w:rsidRDefault="00A30D67" w:rsidP="00A74ACA">
            <w:pPr>
              <w:pStyle w:val="Tabletext"/>
            </w:pPr>
            <w:r w:rsidRPr="00826F1F">
              <w:t>422</w:t>
            </w:r>
          </w:p>
        </w:tc>
        <w:tc>
          <w:tcPr>
            <w:tcW w:w="1050" w:type="dxa"/>
            <w:vAlign w:val="center"/>
          </w:tcPr>
          <w:p w14:paraId="5576BAB1" w14:textId="77777777" w:rsidR="00A30D67" w:rsidRPr="000F004C" w:rsidRDefault="00A30D67" w:rsidP="00A74ACA">
            <w:pPr>
              <w:pStyle w:val="Tabletext"/>
            </w:pPr>
            <w:r w:rsidRPr="00826F1F">
              <w:t>1,586</w:t>
            </w:r>
          </w:p>
        </w:tc>
        <w:tc>
          <w:tcPr>
            <w:tcW w:w="1051" w:type="dxa"/>
            <w:vAlign w:val="center"/>
          </w:tcPr>
          <w:p w14:paraId="46E50E03" w14:textId="77777777" w:rsidR="00A30D67" w:rsidRPr="000F004C" w:rsidRDefault="00A30D67" w:rsidP="00A74ACA">
            <w:pPr>
              <w:pStyle w:val="Tabletext"/>
            </w:pPr>
            <w:r w:rsidRPr="00826F1F">
              <w:t>2,629</w:t>
            </w:r>
          </w:p>
        </w:tc>
        <w:tc>
          <w:tcPr>
            <w:tcW w:w="1051" w:type="dxa"/>
            <w:vAlign w:val="center"/>
          </w:tcPr>
          <w:p w14:paraId="5C5770A4" w14:textId="77777777" w:rsidR="00A30D67" w:rsidRPr="000F004C" w:rsidRDefault="00A30D67" w:rsidP="00A74ACA">
            <w:pPr>
              <w:pStyle w:val="Tabletext"/>
            </w:pPr>
            <w:r w:rsidRPr="00826F1F">
              <w:t>1,162</w:t>
            </w:r>
          </w:p>
        </w:tc>
      </w:tr>
      <w:tr w:rsidR="00A30D67" w14:paraId="7A0C4F8A" w14:textId="77777777" w:rsidTr="00D66D4F">
        <w:trPr>
          <w:trHeight w:val="467"/>
        </w:trPr>
        <w:tc>
          <w:tcPr>
            <w:tcW w:w="1066" w:type="dxa"/>
          </w:tcPr>
          <w:p w14:paraId="2462A1BC" w14:textId="77777777" w:rsidR="00A30D67" w:rsidRPr="00CB36F3" w:rsidRDefault="00A30D67" w:rsidP="00A74ACA">
            <w:pPr>
              <w:pStyle w:val="Tabletext"/>
              <w:rPr>
                <w:noProof/>
              </w:rPr>
            </w:pPr>
            <w:r w:rsidRPr="00CB36F3">
              <w:rPr>
                <w:noProof/>
              </w:rPr>
              <w:t>Proposed Project</w:t>
            </w:r>
          </w:p>
        </w:tc>
        <w:tc>
          <w:tcPr>
            <w:tcW w:w="1050" w:type="dxa"/>
            <w:vAlign w:val="center"/>
          </w:tcPr>
          <w:p w14:paraId="76E36F5A" w14:textId="77777777" w:rsidR="00A30D67" w:rsidRPr="000F004C" w:rsidRDefault="00A30D67" w:rsidP="00A74ACA">
            <w:pPr>
              <w:pStyle w:val="Tabletext"/>
            </w:pPr>
            <w:r w:rsidRPr="00826F1F">
              <w:t>318</w:t>
            </w:r>
          </w:p>
        </w:tc>
        <w:tc>
          <w:tcPr>
            <w:tcW w:w="1050" w:type="dxa"/>
            <w:vAlign w:val="center"/>
          </w:tcPr>
          <w:p w14:paraId="0E33C988" w14:textId="77777777" w:rsidR="00A30D67" w:rsidRPr="000F004C" w:rsidRDefault="00A30D67" w:rsidP="00A74ACA">
            <w:pPr>
              <w:pStyle w:val="Tabletext"/>
            </w:pPr>
            <w:r w:rsidRPr="00826F1F">
              <w:t>574</w:t>
            </w:r>
          </w:p>
        </w:tc>
        <w:tc>
          <w:tcPr>
            <w:tcW w:w="1050" w:type="dxa"/>
            <w:vAlign w:val="center"/>
          </w:tcPr>
          <w:p w14:paraId="73C7275E" w14:textId="77777777" w:rsidR="00A30D67" w:rsidRPr="000F004C" w:rsidRDefault="00A30D67" w:rsidP="00A74ACA">
            <w:pPr>
              <w:pStyle w:val="Tabletext"/>
            </w:pPr>
            <w:r w:rsidRPr="00826F1F">
              <w:t>455</w:t>
            </w:r>
          </w:p>
        </w:tc>
        <w:tc>
          <w:tcPr>
            <w:tcW w:w="1050" w:type="dxa"/>
            <w:vAlign w:val="center"/>
          </w:tcPr>
          <w:p w14:paraId="3A3E2D7F" w14:textId="77777777" w:rsidR="00A30D67" w:rsidRPr="000F004C" w:rsidRDefault="00A30D67" w:rsidP="00A74ACA">
            <w:pPr>
              <w:pStyle w:val="Tabletext"/>
            </w:pPr>
            <w:r w:rsidRPr="00826F1F">
              <w:t>192</w:t>
            </w:r>
          </w:p>
        </w:tc>
        <w:tc>
          <w:tcPr>
            <w:tcW w:w="1051" w:type="dxa"/>
            <w:vAlign w:val="center"/>
          </w:tcPr>
          <w:p w14:paraId="7E642DC9" w14:textId="77777777" w:rsidR="00A30D67" w:rsidRPr="000F004C" w:rsidRDefault="00A30D67" w:rsidP="00A74ACA">
            <w:pPr>
              <w:pStyle w:val="Tabletext"/>
            </w:pPr>
            <w:r w:rsidRPr="00826F1F">
              <w:t>2,475</w:t>
            </w:r>
          </w:p>
        </w:tc>
        <w:tc>
          <w:tcPr>
            <w:tcW w:w="1050" w:type="dxa"/>
            <w:vAlign w:val="center"/>
          </w:tcPr>
          <w:p w14:paraId="643D7140" w14:textId="77777777" w:rsidR="00A30D67" w:rsidRPr="000F004C" w:rsidRDefault="00A30D67" w:rsidP="00A74ACA">
            <w:pPr>
              <w:pStyle w:val="Tabletext"/>
            </w:pPr>
            <w:r w:rsidRPr="00826F1F">
              <w:t>19,323</w:t>
            </w:r>
          </w:p>
        </w:tc>
        <w:tc>
          <w:tcPr>
            <w:tcW w:w="1049" w:type="dxa"/>
            <w:vAlign w:val="center"/>
          </w:tcPr>
          <w:p w14:paraId="242EA08F" w14:textId="77777777" w:rsidR="00A30D67" w:rsidRPr="000F004C" w:rsidRDefault="00A30D67" w:rsidP="00A74ACA">
            <w:pPr>
              <w:pStyle w:val="Tabletext"/>
            </w:pPr>
            <w:r w:rsidRPr="00826F1F">
              <w:t>4,742</w:t>
            </w:r>
          </w:p>
        </w:tc>
        <w:tc>
          <w:tcPr>
            <w:tcW w:w="1051" w:type="dxa"/>
            <w:vAlign w:val="center"/>
          </w:tcPr>
          <w:p w14:paraId="2BD24E8A" w14:textId="77777777" w:rsidR="00A30D67" w:rsidRPr="000F004C" w:rsidRDefault="00A30D67" w:rsidP="00A74ACA">
            <w:pPr>
              <w:pStyle w:val="Tabletext"/>
            </w:pPr>
            <w:r w:rsidRPr="00826F1F">
              <w:t>661</w:t>
            </w:r>
          </w:p>
        </w:tc>
        <w:tc>
          <w:tcPr>
            <w:tcW w:w="1051" w:type="dxa"/>
            <w:vAlign w:val="center"/>
          </w:tcPr>
          <w:p w14:paraId="3E1BCDA3" w14:textId="77777777" w:rsidR="00A30D67" w:rsidRPr="000F004C" w:rsidRDefault="00A30D67" w:rsidP="00A74ACA">
            <w:pPr>
              <w:pStyle w:val="Tabletext"/>
            </w:pPr>
            <w:r w:rsidRPr="00826F1F">
              <w:t>413</w:t>
            </w:r>
          </w:p>
        </w:tc>
        <w:tc>
          <w:tcPr>
            <w:tcW w:w="1050" w:type="dxa"/>
            <w:vAlign w:val="center"/>
          </w:tcPr>
          <w:p w14:paraId="4BACC752" w14:textId="77777777" w:rsidR="00A30D67" w:rsidRPr="000F004C" w:rsidRDefault="00A30D67" w:rsidP="00A74ACA">
            <w:pPr>
              <w:pStyle w:val="Tabletext"/>
            </w:pPr>
            <w:r w:rsidRPr="00826F1F">
              <w:t>1,677</w:t>
            </w:r>
          </w:p>
        </w:tc>
        <w:tc>
          <w:tcPr>
            <w:tcW w:w="1051" w:type="dxa"/>
            <w:vAlign w:val="center"/>
          </w:tcPr>
          <w:p w14:paraId="3E677E37" w14:textId="77777777" w:rsidR="00A30D67" w:rsidRPr="000F004C" w:rsidRDefault="00A30D67" w:rsidP="00A74ACA">
            <w:pPr>
              <w:pStyle w:val="Tabletext"/>
            </w:pPr>
            <w:r w:rsidRPr="00826F1F">
              <w:t>2,733</w:t>
            </w:r>
          </w:p>
        </w:tc>
        <w:tc>
          <w:tcPr>
            <w:tcW w:w="1051" w:type="dxa"/>
            <w:vAlign w:val="center"/>
          </w:tcPr>
          <w:p w14:paraId="2361CD43" w14:textId="77777777" w:rsidR="00A30D67" w:rsidRPr="000F004C" w:rsidRDefault="00A30D67" w:rsidP="00A74ACA">
            <w:pPr>
              <w:pStyle w:val="Tabletext"/>
            </w:pPr>
            <w:r w:rsidRPr="00826F1F">
              <w:t>1,149</w:t>
            </w:r>
          </w:p>
        </w:tc>
      </w:tr>
    </w:tbl>
    <w:p w14:paraId="4F9763E4" w14:textId="32C29D14" w:rsidR="00A30D67" w:rsidRDefault="00A30D67" w:rsidP="00584617">
      <w:pPr>
        <w:pStyle w:val="TableSub-Title"/>
      </w:pPr>
      <w:r>
        <w:t xml:space="preserve">Table </w:t>
      </w:r>
      <w:r w:rsidR="00275490">
        <w:t>E.5-8</w:t>
      </w:r>
      <w:r>
        <w:t xml:space="preserve"> </w:t>
      </w:r>
      <w:del w:id="10898" w:author="Author">
        <w:r w:rsidDel="002A5A50">
          <w:fldChar w:fldCharType="begin"/>
        </w:r>
        <w:r w:rsidDel="002A5A50">
          <w:delInstrText xml:space="preserve"> SEQ Table_4.4-22 \* alphabetic </w:delInstrText>
        </w:r>
        <w:r w:rsidDel="002A5A50">
          <w:fldChar w:fldCharType="separate"/>
        </w:r>
        <w:r w:rsidR="000E4F2F" w:rsidDel="002A5A50">
          <w:delText>ss</w:delText>
        </w:r>
        <w:r w:rsidDel="002A5A50">
          <w:fldChar w:fldCharType="end"/>
        </w:r>
      </w:del>
      <w:ins w:id="10899" w:author="Author">
        <w:r w:rsidR="002A5A50">
          <w:t>c</w:t>
        </w:r>
      </w:ins>
      <w:r>
        <w:t xml:space="preserve">. </w:t>
      </w:r>
      <w:r w:rsidRPr="004B49D6">
        <w:t xml:space="preserve">Estimates of </w:t>
      </w:r>
      <w:r>
        <w:t>Largemouth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Below Normal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Largemouth Bass Salvage (Numbers of Fish Per Year) at the Central Valley Project South Delta Export Facility for Existing Conditions and Proposed Project Scenarios, Based on the Salvage-Density Method Applied to Water Years 1922-2003 – Below Normal"/>
        <w:tblDescription w:val="Table with three rows showing the estimated monthly Largemouth Bass salvage (number of fish per month) at the South Delta Export Facility, for below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63691F1B" w14:textId="77777777" w:rsidTr="00C44BE2">
        <w:trPr>
          <w:tblHeader/>
        </w:trPr>
        <w:tc>
          <w:tcPr>
            <w:tcW w:w="1066" w:type="dxa"/>
            <w:vAlign w:val="center"/>
          </w:tcPr>
          <w:p w14:paraId="7DDFF897" w14:textId="77777777" w:rsidR="00A30D67" w:rsidRPr="004F0D90" w:rsidRDefault="00A30D67" w:rsidP="00826F1F">
            <w:pPr>
              <w:pStyle w:val="TableColumnHeading"/>
              <w:rPr>
                <w:noProof/>
                <w:color w:val="000000"/>
              </w:rPr>
            </w:pPr>
            <w:r>
              <w:rPr>
                <w:noProof/>
                <w:color w:val="000000"/>
              </w:rPr>
              <w:t>Month</w:t>
            </w:r>
          </w:p>
        </w:tc>
        <w:tc>
          <w:tcPr>
            <w:tcW w:w="1050" w:type="dxa"/>
            <w:vAlign w:val="center"/>
          </w:tcPr>
          <w:p w14:paraId="1450C619"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79CC6FB1"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32E5C580"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33D67E11"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46AF1F5A"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47529CFB"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475D287E"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5BE74569"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525EAC9A"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15107986"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3412BA89"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4D8ADDBB" w14:textId="77777777" w:rsidR="00A30D67" w:rsidRPr="004F0D90" w:rsidRDefault="00A30D67" w:rsidP="00C44BE2">
            <w:pPr>
              <w:pStyle w:val="TableColumnHeading"/>
              <w:rPr>
                <w:noProof/>
                <w:color w:val="000000"/>
              </w:rPr>
            </w:pPr>
            <w:r>
              <w:rPr>
                <w:noProof/>
                <w:color w:val="000000"/>
              </w:rPr>
              <w:t>Dec</w:t>
            </w:r>
          </w:p>
        </w:tc>
      </w:tr>
      <w:tr w:rsidR="00A30D67" w14:paraId="3FE64B5D" w14:textId="77777777" w:rsidTr="00D66D4F">
        <w:tc>
          <w:tcPr>
            <w:tcW w:w="1066" w:type="dxa"/>
          </w:tcPr>
          <w:p w14:paraId="52DB3649" w14:textId="77777777" w:rsidR="00A30D67" w:rsidRPr="00CB36F3" w:rsidRDefault="00A30D67" w:rsidP="006A6382">
            <w:pPr>
              <w:pStyle w:val="Tabletext"/>
              <w:keepNext/>
              <w:rPr>
                <w:noProof/>
              </w:rPr>
            </w:pPr>
            <w:r w:rsidRPr="00CB36F3">
              <w:rPr>
                <w:noProof/>
              </w:rPr>
              <w:t>Existing</w:t>
            </w:r>
          </w:p>
        </w:tc>
        <w:tc>
          <w:tcPr>
            <w:tcW w:w="1050" w:type="dxa"/>
            <w:tcBorders>
              <w:bottom w:val="single" w:sz="4" w:space="0" w:color="000000"/>
            </w:tcBorders>
            <w:vAlign w:val="center"/>
          </w:tcPr>
          <w:p w14:paraId="3EBE6271" w14:textId="77777777" w:rsidR="00A30D67" w:rsidRPr="000F004C" w:rsidRDefault="00A30D67" w:rsidP="00A74ACA">
            <w:pPr>
              <w:pStyle w:val="Tabletext"/>
            </w:pPr>
            <w:r w:rsidRPr="00826F1F">
              <w:t>1,497</w:t>
            </w:r>
          </w:p>
        </w:tc>
        <w:tc>
          <w:tcPr>
            <w:tcW w:w="1050" w:type="dxa"/>
            <w:tcBorders>
              <w:bottom w:val="single" w:sz="4" w:space="0" w:color="000000"/>
            </w:tcBorders>
            <w:vAlign w:val="center"/>
          </w:tcPr>
          <w:p w14:paraId="28D34D50" w14:textId="77777777" w:rsidR="00A30D67" w:rsidRPr="000F004C" w:rsidRDefault="00A30D67" w:rsidP="00A74ACA">
            <w:pPr>
              <w:pStyle w:val="Tabletext"/>
            </w:pPr>
            <w:r w:rsidRPr="00826F1F">
              <w:t>478</w:t>
            </w:r>
          </w:p>
        </w:tc>
        <w:tc>
          <w:tcPr>
            <w:tcW w:w="1050" w:type="dxa"/>
            <w:tcBorders>
              <w:bottom w:val="single" w:sz="4" w:space="0" w:color="000000"/>
            </w:tcBorders>
            <w:vAlign w:val="center"/>
          </w:tcPr>
          <w:p w14:paraId="4D49BBBF" w14:textId="77777777" w:rsidR="00A30D67" w:rsidRPr="000F004C" w:rsidRDefault="00A30D67" w:rsidP="00A74ACA">
            <w:pPr>
              <w:pStyle w:val="Tabletext"/>
            </w:pPr>
            <w:r w:rsidRPr="00826F1F">
              <w:t>329</w:t>
            </w:r>
          </w:p>
        </w:tc>
        <w:tc>
          <w:tcPr>
            <w:tcW w:w="1050" w:type="dxa"/>
            <w:tcBorders>
              <w:bottom w:val="single" w:sz="4" w:space="0" w:color="000000"/>
            </w:tcBorders>
            <w:vAlign w:val="center"/>
          </w:tcPr>
          <w:p w14:paraId="20B46561" w14:textId="77777777" w:rsidR="00A30D67" w:rsidRPr="000F004C" w:rsidRDefault="00A30D67" w:rsidP="00A74ACA">
            <w:pPr>
              <w:pStyle w:val="Tabletext"/>
            </w:pPr>
            <w:r w:rsidRPr="00826F1F">
              <w:t>69</w:t>
            </w:r>
          </w:p>
        </w:tc>
        <w:tc>
          <w:tcPr>
            <w:tcW w:w="1051" w:type="dxa"/>
            <w:tcBorders>
              <w:bottom w:val="single" w:sz="4" w:space="0" w:color="000000"/>
            </w:tcBorders>
            <w:vAlign w:val="center"/>
          </w:tcPr>
          <w:p w14:paraId="43A20FA8" w14:textId="77777777" w:rsidR="00A30D67" w:rsidRPr="000F004C" w:rsidRDefault="00A30D67" w:rsidP="00A74ACA">
            <w:pPr>
              <w:pStyle w:val="Tabletext"/>
            </w:pPr>
            <w:r w:rsidRPr="00826F1F">
              <w:t>2,840</w:t>
            </w:r>
          </w:p>
        </w:tc>
        <w:tc>
          <w:tcPr>
            <w:tcW w:w="1050" w:type="dxa"/>
            <w:tcBorders>
              <w:bottom w:val="single" w:sz="4" w:space="0" w:color="000000"/>
            </w:tcBorders>
            <w:vAlign w:val="center"/>
          </w:tcPr>
          <w:p w14:paraId="3B3F7C91" w14:textId="77777777" w:rsidR="00A30D67" w:rsidRPr="000F004C" w:rsidRDefault="00A30D67" w:rsidP="00A74ACA">
            <w:pPr>
              <w:pStyle w:val="Tabletext"/>
            </w:pPr>
            <w:r w:rsidRPr="00826F1F">
              <w:t>41,325</w:t>
            </w:r>
          </w:p>
        </w:tc>
        <w:tc>
          <w:tcPr>
            <w:tcW w:w="1049" w:type="dxa"/>
            <w:tcBorders>
              <w:bottom w:val="single" w:sz="4" w:space="0" w:color="000000"/>
            </w:tcBorders>
            <w:vAlign w:val="center"/>
          </w:tcPr>
          <w:p w14:paraId="0D9AAD08" w14:textId="77777777" w:rsidR="00A30D67" w:rsidRPr="000F004C" w:rsidRDefault="00A30D67" w:rsidP="00A74ACA">
            <w:pPr>
              <w:pStyle w:val="Tabletext"/>
            </w:pPr>
            <w:r w:rsidRPr="00826F1F">
              <w:t>9,484</w:t>
            </w:r>
          </w:p>
        </w:tc>
        <w:tc>
          <w:tcPr>
            <w:tcW w:w="1051" w:type="dxa"/>
            <w:tcBorders>
              <w:bottom w:val="single" w:sz="4" w:space="0" w:color="000000"/>
            </w:tcBorders>
            <w:vAlign w:val="center"/>
          </w:tcPr>
          <w:p w14:paraId="01ECC408" w14:textId="77777777" w:rsidR="00A30D67" w:rsidRPr="000F004C" w:rsidRDefault="00A30D67" w:rsidP="00A74ACA">
            <w:pPr>
              <w:pStyle w:val="Tabletext"/>
            </w:pPr>
            <w:r w:rsidRPr="00826F1F">
              <w:t>1,378</w:t>
            </w:r>
          </w:p>
        </w:tc>
        <w:tc>
          <w:tcPr>
            <w:tcW w:w="1051" w:type="dxa"/>
            <w:tcBorders>
              <w:bottom w:val="single" w:sz="4" w:space="0" w:color="000000"/>
            </w:tcBorders>
            <w:vAlign w:val="center"/>
          </w:tcPr>
          <w:p w14:paraId="73291C41" w14:textId="77777777" w:rsidR="00A30D67" w:rsidRPr="000F004C" w:rsidRDefault="00A30D67" w:rsidP="00A74ACA">
            <w:pPr>
              <w:pStyle w:val="Tabletext"/>
            </w:pPr>
            <w:r w:rsidRPr="00826F1F">
              <w:t>448</w:t>
            </w:r>
          </w:p>
        </w:tc>
        <w:tc>
          <w:tcPr>
            <w:tcW w:w="1050" w:type="dxa"/>
            <w:tcBorders>
              <w:bottom w:val="single" w:sz="4" w:space="0" w:color="000000"/>
            </w:tcBorders>
            <w:vAlign w:val="center"/>
          </w:tcPr>
          <w:p w14:paraId="0B2DD00C" w14:textId="77777777" w:rsidR="00A30D67" w:rsidRPr="000F004C" w:rsidRDefault="00A30D67" w:rsidP="00A74ACA">
            <w:pPr>
              <w:pStyle w:val="Tabletext"/>
            </w:pPr>
            <w:r w:rsidRPr="00826F1F">
              <w:t>424</w:t>
            </w:r>
          </w:p>
        </w:tc>
        <w:tc>
          <w:tcPr>
            <w:tcW w:w="1051" w:type="dxa"/>
            <w:tcBorders>
              <w:bottom w:val="single" w:sz="4" w:space="0" w:color="000000"/>
            </w:tcBorders>
            <w:vAlign w:val="center"/>
          </w:tcPr>
          <w:p w14:paraId="77930C16" w14:textId="77777777" w:rsidR="00A30D67" w:rsidRPr="000F004C" w:rsidRDefault="00A30D67" w:rsidP="00A74ACA">
            <w:pPr>
              <w:pStyle w:val="Tabletext"/>
            </w:pPr>
            <w:r w:rsidRPr="00826F1F">
              <w:t>1,934</w:t>
            </w:r>
          </w:p>
        </w:tc>
        <w:tc>
          <w:tcPr>
            <w:tcW w:w="1051" w:type="dxa"/>
            <w:tcBorders>
              <w:bottom w:val="single" w:sz="4" w:space="0" w:color="000000"/>
            </w:tcBorders>
            <w:vAlign w:val="center"/>
          </w:tcPr>
          <w:p w14:paraId="5F439CE1" w14:textId="77777777" w:rsidR="00A30D67" w:rsidRPr="000F004C" w:rsidRDefault="00A30D67" w:rsidP="00A74ACA">
            <w:pPr>
              <w:pStyle w:val="Tabletext"/>
            </w:pPr>
            <w:r w:rsidRPr="00826F1F">
              <w:t>1,434</w:t>
            </w:r>
          </w:p>
        </w:tc>
      </w:tr>
      <w:tr w:rsidR="00A30D67" w14:paraId="46287B3B" w14:textId="77777777" w:rsidTr="00D66D4F">
        <w:trPr>
          <w:trHeight w:val="467"/>
        </w:trPr>
        <w:tc>
          <w:tcPr>
            <w:tcW w:w="1066" w:type="dxa"/>
          </w:tcPr>
          <w:p w14:paraId="00E610A5" w14:textId="77777777" w:rsidR="00A30D67" w:rsidRPr="00CB36F3" w:rsidRDefault="00A30D67" w:rsidP="00A74ACA">
            <w:pPr>
              <w:pStyle w:val="Tabletext"/>
              <w:rPr>
                <w:noProof/>
              </w:rPr>
            </w:pPr>
            <w:r w:rsidRPr="00CB36F3">
              <w:rPr>
                <w:noProof/>
              </w:rPr>
              <w:t>Proposed Project</w:t>
            </w:r>
          </w:p>
        </w:tc>
        <w:tc>
          <w:tcPr>
            <w:tcW w:w="1050" w:type="dxa"/>
            <w:tcBorders>
              <w:bottom w:val="single" w:sz="4" w:space="0" w:color="000000"/>
            </w:tcBorders>
            <w:vAlign w:val="center"/>
          </w:tcPr>
          <w:p w14:paraId="151945F6" w14:textId="77777777" w:rsidR="00A30D67" w:rsidRPr="000F004C" w:rsidRDefault="00A30D67" w:rsidP="00A74ACA">
            <w:pPr>
              <w:pStyle w:val="Tabletext"/>
            </w:pPr>
            <w:r w:rsidRPr="00826F1F">
              <w:t>1,484</w:t>
            </w:r>
          </w:p>
        </w:tc>
        <w:tc>
          <w:tcPr>
            <w:tcW w:w="1050" w:type="dxa"/>
            <w:tcBorders>
              <w:bottom w:val="single" w:sz="4" w:space="0" w:color="000000"/>
            </w:tcBorders>
            <w:vAlign w:val="center"/>
          </w:tcPr>
          <w:p w14:paraId="059DB4CE" w14:textId="77777777" w:rsidR="00A30D67" w:rsidRPr="000F004C" w:rsidRDefault="00A30D67" w:rsidP="00A74ACA">
            <w:pPr>
              <w:pStyle w:val="Tabletext"/>
            </w:pPr>
            <w:r w:rsidRPr="00826F1F">
              <w:t>476</w:t>
            </w:r>
          </w:p>
        </w:tc>
        <w:tc>
          <w:tcPr>
            <w:tcW w:w="1050" w:type="dxa"/>
            <w:tcBorders>
              <w:bottom w:val="single" w:sz="4" w:space="0" w:color="000000"/>
            </w:tcBorders>
            <w:vAlign w:val="center"/>
          </w:tcPr>
          <w:p w14:paraId="0E2DF7ED" w14:textId="77777777" w:rsidR="00A30D67" w:rsidRPr="000F004C" w:rsidRDefault="00A30D67" w:rsidP="00A74ACA">
            <w:pPr>
              <w:pStyle w:val="Tabletext"/>
            </w:pPr>
            <w:r w:rsidRPr="00826F1F">
              <w:t>272</w:t>
            </w:r>
          </w:p>
        </w:tc>
        <w:tc>
          <w:tcPr>
            <w:tcW w:w="1050" w:type="dxa"/>
            <w:tcBorders>
              <w:bottom w:val="single" w:sz="4" w:space="0" w:color="000000"/>
            </w:tcBorders>
            <w:vAlign w:val="center"/>
          </w:tcPr>
          <w:p w14:paraId="148CF9F5" w14:textId="77777777" w:rsidR="00A30D67" w:rsidRPr="000F004C" w:rsidRDefault="00A30D67" w:rsidP="00A74ACA">
            <w:pPr>
              <w:pStyle w:val="Tabletext"/>
            </w:pPr>
            <w:r w:rsidRPr="00826F1F">
              <w:t>171</w:t>
            </w:r>
          </w:p>
        </w:tc>
        <w:tc>
          <w:tcPr>
            <w:tcW w:w="1051" w:type="dxa"/>
            <w:tcBorders>
              <w:bottom w:val="single" w:sz="4" w:space="0" w:color="000000"/>
            </w:tcBorders>
            <w:vAlign w:val="center"/>
          </w:tcPr>
          <w:p w14:paraId="7F5DE655" w14:textId="77777777" w:rsidR="00A30D67" w:rsidRPr="000F004C" w:rsidRDefault="00A30D67" w:rsidP="00A74ACA">
            <w:pPr>
              <w:pStyle w:val="Tabletext"/>
            </w:pPr>
            <w:r w:rsidRPr="00826F1F">
              <w:t>9,101</w:t>
            </w:r>
          </w:p>
        </w:tc>
        <w:tc>
          <w:tcPr>
            <w:tcW w:w="1050" w:type="dxa"/>
            <w:tcBorders>
              <w:bottom w:val="single" w:sz="4" w:space="0" w:color="000000"/>
            </w:tcBorders>
            <w:vAlign w:val="center"/>
          </w:tcPr>
          <w:p w14:paraId="505A4785" w14:textId="77777777" w:rsidR="00A30D67" w:rsidRPr="000F004C" w:rsidRDefault="00A30D67" w:rsidP="00A74ACA">
            <w:pPr>
              <w:pStyle w:val="Tabletext"/>
            </w:pPr>
            <w:r w:rsidRPr="00826F1F">
              <w:t>40,305</w:t>
            </w:r>
          </w:p>
        </w:tc>
        <w:tc>
          <w:tcPr>
            <w:tcW w:w="1049" w:type="dxa"/>
            <w:tcBorders>
              <w:bottom w:val="single" w:sz="4" w:space="0" w:color="000000"/>
            </w:tcBorders>
            <w:vAlign w:val="center"/>
          </w:tcPr>
          <w:p w14:paraId="3276AC7B" w14:textId="77777777" w:rsidR="00A30D67" w:rsidRPr="000F004C" w:rsidRDefault="00A30D67" w:rsidP="00A74ACA">
            <w:pPr>
              <w:pStyle w:val="Tabletext"/>
            </w:pPr>
            <w:r w:rsidRPr="00826F1F">
              <w:t>8,325</w:t>
            </w:r>
          </w:p>
        </w:tc>
        <w:tc>
          <w:tcPr>
            <w:tcW w:w="1051" w:type="dxa"/>
            <w:tcBorders>
              <w:bottom w:val="single" w:sz="4" w:space="0" w:color="000000"/>
            </w:tcBorders>
            <w:vAlign w:val="center"/>
          </w:tcPr>
          <w:p w14:paraId="0DC3CB7F" w14:textId="77777777" w:rsidR="00A30D67" w:rsidRPr="000F004C" w:rsidRDefault="00A30D67" w:rsidP="00A74ACA">
            <w:pPr>
              <w:pStyle w:val="Tabletext"/>
            </w:pPr>
            <w:r w:rsidRPr="00826F1F">
              <w:t>1,358</w:t>
            </w:r>
          </w:p>
        </w:tc>
        <w:tc>
          <w:tcPr>
            <w:tcW w:w="1051" w:type="dxa"/>
            <w:tcBorders>
              <w:bottom w:val="single" w:sz="4" w:space="0" w:color="000000"/>
            </w:tcBorders>
            <w:vAlign w:val="center"/>
          </w:tcPr>
          <w:p w14:paraId="2B626E53" w14:textId="77777777" w:rsidR="00A30D67" w:rsidRPr="000F004C" w:rsidRDefault="00A30D67" w:rsidP="00A74ACA">
            <w:pPr>
              <w:pStyle w:val="Tabletext"/>
            </w:pPr>
            <w:r w:rsidRPr="00826F1F">
              <w:t>458</w:t>
            </w:r>
          </w:p>
        </w:tc>
        <w:tc>
          <w:tcPr>
            <w:tcW w:w="1050" w:type="dxa"/>
            <w:tcBorders>
              <w:bottom w:val="single" w:sz="4" w:space="0" w:color="000000"/>
            </w:tcBorders>
            <w:vAlign w:val="center"/>
          </w:tcPr>
          <w:p w14:paraId="7A2F3FEA" w14:textId="77777777" w:rsidR="00A30D67" w:rsidRPr="000F004C" w:rsidRDefault="00A30D67" w:rsidP="00A74ACA">
            <w:pPr>
              <w:pStyle w:val="Tabletext"/>
            </w:pPr>
            <w:r w:rsidRPr="00826F1F">
              <w:t>459</w:t>
            </w:r>
          </w:p>
        </w:tc>
        <w:tc>
          <w:tcPr>
            <w:tcW w:w="1051" w:type="dxa"/>
            <w:tcBorders>
              <w:bottom w:val="single" w:sz="4" w:space="0" w:color="000000"/>
            </w:tcBorders>
            <w:vAlign w:val="center"/>
          </w:tcPr>
          <w:p w14:paraId="01B3E514" w14:textId="77777777" w:rsidR="00A30D67" w:rsidRPr="000F004C" w:rsidRDefault="00A30D67" w:rsidP="00A74ACA">
            <w:pPr>
              <w:pStyle w:val="Tabletext"/>
            </w:pPr>
            <w:r w:rsidRPr="00826F1F">
              <w:t>2,156</w:t>
            </w:r>
          </w:p>
        </w:tc>
        <w:tc>
          <w:tcPr>
            <w:tcW w:w="1051" w:type="dxa"/>
            <w:tcBorders>
              <w:bottom w:val="single" w:sz="4" w:space="0" w:color="000000"/>
            </w:tcBorders>
            <w:vAlign w:val="center"/>
          </w:tcPr>
          <w:p w14:paraId="6D67E77C" w14:textId="77777777" w:rsidR="00A30D67" w:rsidRPr="000F004C" w:rsidRDefault="00A30D67" w:rsidP="00A74ACA">
            <w:pPr>
              <w:pStyle w:val="Tabletext"/>
            </w:pPr>
            <w:r w:rsidRPr="00826F1F">
              <w:t>1,366</w:t>
            </w:r>
          </w:p>
        </w:tc>
      </w:tr>
    </w:tbl>
    <w:p w14:paraId="6918209D" w14:textId="250B52C1" w:rsidR="00A30D67" w:rsidRDefault="00A30D67" w:rsidP="00584617">
      <w:pPr>
        <w:pStyle w:val="TableSub-Title"/>
      </w:pPr>
      <w:r>
        <w:t xml:space="preserve">Table </w:t>
      </w:r>
      <w:r w:rsidR="00275490">
        <w:t>E.5-8</w:t>
      </w:r>
      <w:r>
        <w:t xml:space="preserve"> </w:t>
      </w:r>
      <w:del w:id="10900" w:author="Author">
        <w:r w:rsidDel="002A5A50">
          <w:fldChar w:fldCharType="begin"/>
        </w:r>
        <w:r w:rsidDel="002A5A50">
          <w:delInstrText xml:space="preserve"> SEQ Table_4.4-22 \* alphabetic </w:delInstrText>
        </w:r>
        <w:r w:rsidDel="002A5A50">
          <w:fldChar w:fldCharType="separate"/>
        </w:r>
        <w:r w:rsidR="000E4F2F" w:rsidDel="002A5A50">
          <w:delText>tt</w:delText>
        </w:r>
        <w:r w:rsidDel="002A5A50">
          <w:fldChar w:fldCharType="end"/>
        </w:r>
      </w:del>
      <w:ins w:id="10901" w:author="Author">
        <w:r w:rsidR="002A5A50">
          <w:t>d</w:t>
        </w:r>
      </w:ins>
      <w:r>
        <w:t xml:space="preserve">. </w:t>
      </w:r>
      <w:r w:rsidRPr="004B49D6">
        <w:t xml:space="preserve">Estimates of </w:t>
      </w:r>
      <w:r>
        <w:t>Largemouth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Dry</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Largemouth Bass Salvage (Numbers of Fish Per Year) at the Central Valley Project South Delta Export Facility for Existing Conditions and Proposed Project Scenarios, Based on the Salvage-Density Method Applied to Water Years 1922-2003 – Dry"/>
        <w:tblDescription w:val="Table with three rows showing the estimated monthly Largemouth Bass salvage (number of fish per month) at the South Delta Export Facility, for dry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115C9DDF" w14:textId="77777777" w:rsidTr="00C44BE2">
        <w:trPr>
          <w:tblHeader/>
        </w:trPr>
        <w:tc>
          <w:tcPr>
            <w:tcW w:w="1066" w:type="dxa"/>
            <w:vAlign w:val="center"/>
          </w:tcPr>
          <w:p w14:paraId="5DA82596"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16B6E3AE"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01494B2E"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73D5C354"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6AB36061"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7E856025"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5DC675C2"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21A0794E"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245A7968"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3DF05CFA"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492BC6A0"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2F6FBFDE"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6D207605" w14:textId="77777777" w:rsidR="00A30D67" w:rsidRPr="004F0D90" w:rsidRDefault="00A30D67" w:rsidP="00C44BE2">
            <w:pPr>
              <w:pStyle w:val="TableColumnHeading"/>
              <w:rPr>
                <w:noProof/>
                <w:color w:val="000000"/>
              </w:rPr>
            </w:pPr>
            <w:r>
              <w:rPr>
                <w:noProof/>
                <w:color w:val="000000"/>
              </w:rPr>
              <w:t>Dec</w:t>
            </w:r>
          </w:p>
        </w:tc>
      </w:tr>
      <w:tr w:rsidR="00A30D67" w14:paraId="393A2346" w14:textId="77777777" w:rsidTr="00D66D4F">
        <w:tc>
          <w:tcPr>
            <w:tcW w:w="1066" w:type="dxa"/>
          </w:tcPr>
          <w:p w14:paraId="292137D3" w14:textId="77777777" w:rsidR="00A30D67" w:rsidRPr="00CB36F3" w:rsidRDefault="00A30D67" w:rsidP="00A74ACA">
            <w:pPr>
              <w:pStyle w:val="Tabletext"/>
              <w:rPr>
                <w:noProof/>
              </w:rPr>
            </w:pPr>
            <w:r w:rsidRPr="00CB36F3">
              <w:rPr>
                <w:noProof/>
              </w:rPr>
              <w:t>Existing</w:t>
            </w:r>
          </w:p>
        </w:tc>
        <w:tc>
          <w:tcPr>
            <w:tcW w:w="1050" w:type="dxa"/>
            <w:vAlign w:val="center"/>
          </w:tcPr>
          <w:p w14:paraId="7A675BE3" w14:textId="77777777" w:rsidR="00A30D67" w:rsidRPr="000F004C" w:rsidRDefault="00A30D67" w:rsidP="00A74ACA">
            <w:pPr>
              <w:pStyle w:val="Tabletext"/>
            </w:pPr>
            <w:r w:rsidRPr="00826F1F">
              <w:t>818</w:t>
            </w:r>
          </w:p>
        </w:tc>
        <w:tc>
          <w:tcPr>
            <w:tcW w:w="1050" w:type="dxa"/>
            <w:vAlign w:val="center"/>
          </w:tcPr>
          <w:p w14:paraId="6A3D032E" w14:textId="77777777" w:rsidR="00A30D67" w:rsidRPr="000F004C" w:rsidRDefault="00A30D67" w:rsidP="00A74ACA">
            <w:pPr>
              <w:pStyle w:val="Tabletext"/>
            </w:pPr>
            <w:r w:rsidRPr="00826F1F">
              <w:t>845</w:t>
            </w:r>
          </w:p>
        </w:tc>
        <w:tc>
          <w:tcPr>
            <w:tcW w:w="1050" w:type="dxa"/>
            <w:vAlign w:val="center"/>
          </w:tcPr>
          <w:p w14:paraId="41AFF552" w14:textId="77777777" w:rsidR="00A30D67" w:rsidRPr="000F004C" w:rsidRDefault="00A30D67" w:rsidP="00A74ACA">
            <w:pPr>
              <w:pStyle w:val="Tabletext"/>
            </w:pPr>
            <w:r w:rsidRPr="00826F1F">
              <w:t>465</w:t>
            </w:r>
          </w:p>
        </w:tc>
        <w:tc>
          <w:tcPr>
            <w:tcW w:w="1050" w:type="dxa"/>
            <w:vAlign w:val="center"/>
          </w:tcPr>
          <w:p w14:paraId="16631D10" w14:textId="77777777" w:rsidR="00A30D67" w:rsidRPr="000F004C" w:rsidRDefault="00A30D67" w:rsidP="00A74ACA">
            <w:pPr>
              <w:pStyle w:val="Tabletext"/>
            </w:pPr>
            <w:r w:rsidRPr="00826F1F">
              <w:t>101</w:t>
            </w:r>
          </w:p>
        </w:tc>
        <w:tc>
          <w:tcPr>
            <w:tcW w:w="1051" w:type="dxa"/>
            <w:vAlign w:val="center"/>
          </w:tcPr>
          <w:p w14:paraId="735EB338" w14:textId="77777777" w:rsidR="00A30D67" w:rsidRPr="000F004C" w:rsidRDefault="00A30D67" w:rsidP="00A74ACA">
            <w:pPr>
              <w:pStyle w:val="Tabletext"/>
            </w:pPr>
            <w:r w:rsidRPr="00826F1F">
              <w:t>2,680</w:t>
            </w:r>
          </w:p>
        </w:tc>
        <w:tc>
          <w:tcPr>
            <w:tcW w:w="1050" w:type="dxa"/>
            <w:vAlign w:val="center"/>
          </w:tcPr>
          <w:p w14:paraId="130E6554" w14:textId="77777777" w:rsidR="00A30D67" w:rsidRPr="000F004C" w:rsidRDefault="00A30D67" w:rsidP="00A74ACA">
            <w:pPr>
              <w:pStyle w:val="Tabletext"/>
            </w:pPr>
            <w:r w:rsidRPr="00826F1F">
              <w:t>23,244</w:t>
            </w:r>
          </w:p>
        </w:tc>
        <w:tc>
          <w:tcPr>
            <w:tcW w:w="1049" w:type="dxa"/>
            <w:vAlign w:val="center"/>
          </w:tcPr>
          <w:p w14:paraId="2A521644" w14:textId="77777777" w:rsidR="00A30D67" w:rsidRPr="000F004C" w:rsidRDefault="00A30D67" w:rsidP="00A74ACA">
            <w:pPr>
              <w:pStyle w:val="Tabletext"/>
            </w:pPr>
            <w:r w:rsidRPr="00826F1F">
              <w:t>8,640</w:t>
            </w:r>
          </w:p>
        </w:tc>
        <w:tc>
          <w:tcPr>
            <w:tcW w:w="1051" w:type="dxa"/>
            <w:vAlign w:val="center"/>
          </w:tcPr>
          <w:p w14:paraId="2A2D04DF" w14:textId="77777777" w:rsidR="00A30D67" w:rsidRPr="000F004C" w:rsidRDefault="00A30D67" w:rsidP="00A74ACA">
            <w:pPr>
              <w:pStyle w:val="Tabletext"/>
            </w:pPr>
            <w:r w:rsidRPr="00826F1F">
              <w:t>789</w:t>
            </w:r>
          </w:p>
        </w:tc>
        <w:tc>
          <w:tcPr>
            <w:tcW w:w="1051" w:type="dxa"/>
            <w:vAlign w:val="center"/>
          </w:tcPr>
          <w:p w14:paraId="1C20B482" w14:textId="77777777" w:rsidR="00A30D67" w:rsidRPr="000F004C" w:rsidRDefault="00A30D67" w:rsidP="00A74ACA">
            <w:pPr>
              <w:pStyle w:val="Tabletext"/>
            </w:pPr>
            <w:r w:rsidRPr="00826F1F">
              <w:t>238</w:t>
            </w:r>
          </w:p>
        </w:tc>
        <w:tc>
          <w:tcPr>
            <w:tcW w:w="1050" w:type="dxa"/>
            <w:vAlign w:val="center"/>
          </w:tcPr>
          <w:p w14:paraId="2DB99C5F" w14:textId="77777777" w:rsidR="00A30D67" w:rsidRPr="000F004C" w:rsidRDefault="00A30D67" w:rsidP="00A74ACA">
            <w:pPr>
              <w:pStyle w:val="Tabletext"/>
            </w:pPr>
            <w:r w:rsidRPr="00826F1F">
              <w:t>1,632</w:t>
            </w:r>
          </w:p>
        </w:tc>
        <w:tc>
          <w:tcPr>
            <w:tcW w:w="1051" w:type="dxa"/>
            <w:vAlign w:val="center"/>
          </w:tcPr>
          <w:p w14:paraId="44B0A461" w14:textId="77777777" w:rsidR="00A30D67" w:rsidRPr="000F004C" w:rsidRDefault="00A30D67" w:rsidP="00A74ACA">
            <w:pPr>
              <w:pStyle w:val="Tabletext"/>
            </w:pPr>
            <w:r w:rsidRPr="00826F1F">
              <w:t>965</w:t>
            </w:r>
          </w:p>
        </w:tc>
        <w:tc>
          <w:tcPr>
            <w:tcW w:w="1051" w:type="dxa"/>
            <w:vAlign w:val="center"/>
          </w:tcPr>
          <w:p w14:paraId="479EFC19" w14:textId="77777777" w:rsidR="00A30D67" w:rsidRPr="000F004C" w:rsidRDefault="00A30D67" w:rsidP="00A74ACA">
            <w:pPr>
              <w:pStyle w:val="Tabletext"/>
            </w:pPr>
            <w:r w:rsidRPr="00826F1F">
              <w:t>704</w:t>
            </w:r>
          </w:p>
        </w:tc>
      </w:tr>
      <w:tr w:rsidR="00A30D67" w14:paraId="51B43CAD" w14:textId="77777777" w:rsidTr="00D66D4F">
        <w:trPr>
          <w:trHeight w:val="467"/>
        </w:trPr>
        <w:tc>
          <w:tcPr>
            <w:tcW w:w="1066" w:type="dxa"/>
          </w:tcPr>
          <w:p w14:paraId="06680641" w14:textId="77777777" w:rsidR="00A30D67" w:rsidRPr="00CB36F3" w:rsidRDefault="00A30D67" w:rsidP="00A74ACA">
            <w:pPr>
              <w:pStyle w:val="Tabletext"/>
              <w:rPr>
                <w:noProof/>
              </w:rPr>
            </w:pPr>
            <w:r w:rsidRPr="00CB36F3">
              <w:rPr>
                <w:noProof/>
              </w:rPr>
              <w:t>Proposed Project</w:t>
            </w:r>
          </w:p>
        </w:tc>
        <w:tc>
          <w:tcPr>
            <w:tcW w:w="1050" w:type="dxa"/>
            <w:vAlign w:val="center"/>
          </w:tcPr>
          <w:p w14:paraId="5FC4AC93" w14:textId="77777777" w:rsidR="00A30D67" w:rsidRPr="000F004C" w:rsidRDefault="00A30D67" w:rsidP="00A74ACA">
            <w:pPr>
              <w:pStyle w:val="Tabletext"/>
            </w:pPr>
            <w:r w:rsidRPr="00826F1F">
              <w:t>807</w:t>
            </w:r>
          </w:p>
        </w:tc>
        <w:tc>
          <w:tcPr>
            <w:tcW w:w="1050" w:type="dxa"/>
            <w:vAlign w:val="center"/>
          </w:tcPr>
          <w:p w14:paraId="171D6FC0" w14:textId="77777777" w:rsidR="00A30D67" w:rsidRPr="000F004C" w:rsidRDefault="00A30D67" w:rsidP="00A74ACA">
            <w:pPr>
              <w:pStyle w:val="Tabletext"/>
            </w:pPr>
            <w:r w:rsidRPr="00826F1F">
              <w:t>861</w:t>
            </w:r>
          </w:p>
        </w:tc>
        <w:tc>
          <w:tcPr>
            <w:tcW w:w="1050" w:type="dxa"/>
            <w:vAlign w:val="center"/>
          </w:tcPr>
          <w:p w14:paraId="5F54E540" w14:textId="77777777" w:rsidR="00A30D67" w:rsidRPr="000F004C" w:rsidRDefault="00A30D67" w:rsidP="00A74ACA">
            <w:pPr>
              <w:pStyle w:val="Tabletext"/>
            </w:pPr>
            <w:r w:rsidRPr="00826F1F">
              <w:t>389</w:t>
            </w:r>
          </w:p>
        </w:tc>
        <w:tc>
          <w:tcPr>
            <w:tcW w:w="1050" w:type="dxa"/>
            <w:vAlign w:val="center"/>
          </w:tcPr>
          <w:p w14:paraId="56EBB38C" w14:textId="77777777" w:rsidR="00A30D67" w:rsidRPr="000F004C" w:rsidRDefault="00A30D67" w:rsidP="00A74ACA">
            <w:pPr>
              <w:pStyle w:val="Tabletext"/>
            </w:pPr>
            <w:r w:rsidRPr="00826F1F">
              <w:t>182</w:t>
            </w:r>
          </w:p>
        </w:tc>
        <w:tc>
          <w:tcPr>
            <w:tcW w:w="1051" w:type="dxa"/>
            <w:vAlign w:val="center"/>
          </w:tcPr>
          <w:p w14:paraId="2B53DFE5" w14:textId="77777777" w:rsidR="00A30D67" w:rsidRPr="000F004C" w:rsidRDefault="00A30D67" w:rsidP="00A74ACA">
            <w:pPr>
              <w:pStyle w:val="Tabletext"/>
            </w:pPr>
            <w:r w:rsidRPr="00826F1F">
              <w:t>5,835</w:t>
            </w:r>
          </w:p>
        </w:tc>
        <w:tc>
          <w:tcPr>
            <w:tcW w:w="1050" w:type="dxa"/>
            <w:vAlign w:val="center"/>
          </w:tcPr>
          <w:p w14:paraId="4BC12C75" w14:textId="77777777" w:rsidR="00A30D67" w:rsidRPr="000F004C" w:rsidRDefault="00A30D67" w:rsidP="00A74ACA">
            <w:pPr>
              <w:pStyle w:val="Tabletext"/>
            </w:pPr>
            <w:r w:rsidRPr="00826F1F">
              <w:t>22,490</w:t>
            </w:r>
          </w:p>
        </w:tc>
        <w:tc>
          <w:tcPr>
            <w:tcW w:w="1049" w:type="dxa"/>
            <w:vAlign w:val="center"/>
          </w:tcPr>
          <w:p w14:paraId="4CD35D4B" w14:textId="77777777" w:rsidR="00A30D67" w:rsidRPr="000F004C" w:rsidRDefault="00A30D67" w:rsidP="00A74ACA">
            <w:pPr>
              <w:pStyle w:val="Tabletext"/>
            </w:pPr>
            <w:r w:rsidRPr="00826F1F">
              <w:t>7,969</w:t>
            </w:r>
          </w:p>
        </w:tc>
        <w:tc>
          <w:tcPr>
            <w:tcW w:w="1051" w:type="dxa"/>
            <w:vAlign w:val="center"/>
          </w:tcPr>
          <w:p w14:paraId="63AEE973" w14:textId="77777777" w:rsidR="00A30D67" w:rsidRPr="000F004C" w:rsidRDefault="00A30D67" w:rsidP="00A74ACA">
            <w:pPr>
              <w:pStyle w:val="Tabletext"/>
            </w:pPr>
            <w:r w:rsidRPr="00826F1F">
              <w:t>784</w:t>
            </w:r>
          </w:p>
        </w:tc>
        <w:tc>
          <w:tcPr>
            <w:tcW w:w="1051" w:type="dxa"/>
            <w:vAlign w:val="center"/>
          </w:tcPr>
          <w:p w14:paraId="483ECD80" w14:textId="77777777" w:rsidR="00A30D67" w:rsidRPr="000F004C" w:rsidRDefault="00A30D67" w:rsidP="00A74ACA">
            <w:pPr>
              <w:pStyle w:val="Tabletext"/>
            </w:pPr>
            <w:r w:rsidRPr="00826F1F">
              <w:t>237</w:t>
            </w:r>
          </w:p>
        </w:tc>
        <w:tc>
          <w:tcPr>
            <w:tcW w:w="1050" w:type="dxa"/>
            <w:vAlign w:val="center"/>
          </w:tcPr>
          <w:p w14:paraId="2C5E707B" w14:textId="77777777" w:rsidR="00A30D67" w:rsidRPr="000F004C" w:rsidRDefault="00A30D67" w:rsidP="00A74ACA">
            <w:pPr>
              <w:pStyle w:val="Tabletext"/>
            </w:pPr>
            <w:r w:rsidRPr="00826F1F">
              <w:t>1,652</w:t>
            </w:r>
          </w:p>
        </w:tc>
        <w:tc>
          <w:tcPr>
            <w:tcW w:w="1051" w:type="dxa"/>
            <w:vAlign w:val="center"/>
          </w:tcPr>
          <w:p w14:paraId="3E0DF560" w14:textId="77777777" w:rsidR="00A30D67" w:rsidRPr="000F004C" w:rsidRDefault="00A30D67" w:rsidP="00A74ACA">
            <w:pPr>
              <w:pStyle w:val="Tabletext"/>
            </w:pPr>
            <w:r w:rsidRPr="00826F1F">
              <w:t>1,026</w:t>
            </w:r>
          </w:p>
        </w:tc>
        <w:tc>
          <w:tcPr>
            <w:tcW w:w="1051" w:type="dxa"/>
            <w:vAlign w:val="center"/>
          </w:tcPr>
          <w:p w14:paraId="388B43C9" w14:textId="77777777" w:rsidR="00A30D67" w:rsidRPr="000F004C" w:rsidRDefault="00A30D67" w:rsidP="00A74ACA">
            <w:pPr>
              <w:pStyle w:val="Tabletext"/>
            </w:pPr>
            <w:r w:rsidRPr="00826F1F">
              <w:t>697</w:t>
            </w:r>
          </w:p>
        </w:tc>
      </w:tr>
    </w:tbl>
    <w:p w14:paraId="3616C899" w14:textId="7BC61287" w:rsidR="00A30D67" w:rsidRDefault="00A30D67" w:rsidP="00584617">
      <w:pPr>
        <w:pStyle w:val="TableSub-Title"/>
      </w:pPr>
      <w:r>
        <w:t xml:space="preserve">Table </w:t>
      </w:r>
      <w:r w:rsidR="00275490">
        <w:t>E.5-8</w:t>
      </w:r>
      <w:r>
        <w:t xml:space="preserve"> </w:t>
      </w:r>
      <w:del w:id="10902" w:author="Author">
        <w:r w:rsidDel="002A5A50">
          <w:fldChar w:fldCharType="begin"/>
        </w:r>
        <w:r w:rsidDel="002A5A50">
          <w:delInstrText xml:space="preserve"> SEQ Table_4.4-22 \* alphabetic </w:delInstrText>
        </w:r>
        <w:r w:rsidDel="002A5A50">
          <w:fldChar w:fldCharType="separate"/>
        </w:r>
        <w:r w:rsidR="000E4F2F" w:rsidDel="002A5A50">
          <w:delText>uu</w:delText>
        </w:r>
        <w:r w:rsidDel="002A5A50">
          <w:fldChar w:fldCharType="end"/>
        </w:r>
      </w:del>
      <w:ins w:id="10903" w:author="Author">
        <w:r w:rsidR="002A5A50">
          <w:t>e</w:t>
        </w:r>
      </w:ins>
      <w:r>
        <w:t xml:space="preserve">. </w:t>
      </w:r>
      <w:r w:rsidRPr="004B49D6">
        <w:t xml:space="preserve">Estimates of </w:t>
      </w:r>
      <w:r>
        <w:t>Largemouth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Critical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Largemouth Bass Salvage (Numbers of Fish Per Year) at the Central Valley Project South Delta Export Facility for Existing Conditions and Proposed Project Scenarios, Based on the Salvage-Density Method Applied to Water Years 1922-2003 - Critical"/>
        <w:tblDescription w:val="Table with three rows showing the estimated monthly Largemouth Bass salvage (number of fish per month) at the South Delta Export Facility, for critic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08FA8FBF" w14:textId="77777777" w:rsidTr="00C44BE2">
        <w:trPr>
          <w:tblHeader/>
        </w:trPr>
        <w:tc>
          <w:tcPr>
            <w:tcW w:w="1066" w:type="dxa"/>
            <w:vAlign w:val="center"/>
          </w:tcPr>
          <w:p w14:paraId="231A76FE"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4953A6D8"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29348BA1"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5FDD6D30"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4CB2B223"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7E68D189"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163B7965"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02ACDEA7"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3CE660AB"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6D175C35"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3439572A"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16D1AE1E"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05116FCC" w14:textId="77777777" w:rsidR="00A30D67" w:rsidRPr="004F0D90" w:rsidRDefault="00A30D67" w:rsidP="00C44BE2">
            <w:pPr>
              <w:pStyle w:val="TableColumnHeading"/>
              <w:rPr>
                <w:noProof/>
                <w:color w:val="000000"/>
              </w:rPr>
            </w:pPr>
            <w:r>
              <w:rPr>
                <w:noProof/>
                <w:color w:val="000000"/>
              </w:rPr>
              <w:t>Dec</w:t>
            </w:r>
          </w:p>
        </w:tc>
      </w:tr>
      <w:tr w:rsidR="00A30D67" w14:paraId="05B042BE" w14:textId="77777777" w:rsidTr="00D66D4F">
        <w:tc>
          <w:tcPr>
            <w:tcW w:w="1066" w:type="dxa"/>
          </w:tcPr>
          <w:p w14:paraId="0F69536E" w14:textId="77777777" w:rsidR="00A30D67" w:rsidRPr="00CB36F3" w:rsidRDefault="00A30D67" w:rsidP="00A74ACA">
            <w:pPr>
              <w:pStyle w:val="Tabletext"/>
              <w:keepNext/>
              <w:rPr>
                <w:noProof/>
              </w:rPr>
            </w:pPr>
            <w:r w:rsidRPr="00CB36F3">
              <w:rPr>
                <w:noProof/>
              </w:rPr>
              <w:t>Existing</w:t>
            </w:r>
          </w:p>
        </w:tc>
        <w:tc>
          <w:tcPr>
            <w:tcW w:w="1050" w:type="dxa"/>
            <w:vAlign w:val="center"/>
          </w:tcPr>
          <w:p w14:paraId="56B2498C" w14:textId="77777777" w:rsidR="00A30D67" w:rsidRPr="000F004C" w:rsidRDefault="00A30D67" w:rsidP="00A74ACA">
            <w:pPr>
              <w:pStyle w:val="Tabletext"/>
              <w:keepNext/>
            </w:pPr>
            <w:r w:rsidRPr="00826F1F">
              <w:t>1,271</w:t>
            </w:r>
          </w:p>
        </w:tc>
        <w:tc>
          <w:tcPr>
            <w:tcW w:w="1050" w:type="dxa"/>
            <w:vAlign w:val="center"/>
          </w:tcPr>
          <w:p w14:paraId="10BC6E9B" w14:textId="77777777" w:rsidR="00A30D67" w:rsidRPr="000F004C" w:rsidRDefault="00A30D67" w:rsidP="00A74ACA">
            <w:pPr>
              <w:pStyle w:val="Tabletext"/>
              <w:keepNext/>
            </w:pPr>
            <w:r w:rsidRPr="00826F1F">
              <w:t>1,523</w:t>
            </w:r>
          </w:p>
        </w:tc>
        <w:tc>
          <w:tcPr>
            <w:tcW w:w="1050" w:type="dxa"/>
            <w:vAlign w:val="center"/>
          </w:tcPr>
          <w:p w14:paraId="27EBF59E" w14:textId="77777777" w:rsidR="00A30D67" w:rsidRPr="000F004C" w:rsidRDefault="00A30D67" w:rsidP="00A74ACA">
            <w:pPr>
              <w:pStyle w:val="Tabletext"/>
              <w:keepNext/>
            </w:pPr>
            <w:r w:rsidRPr="00826F1F">
              <w:t>382</w:t>
            </w:r>
          </w:p>
        </w:tc>
        <w:tc>
          <w:tcPr>
            <w:tcW w:w="1050" w:type="dxa"/>
            <w:vAlign w:val="center"/>
          </w:tcPr>
          <w:p w14:paraId="223A88EA" w14:textId="77777777" w:rsidR="00A30D67" w:rsidRPr="000F004C" w:rsidRDefault="00A30D67" w:rsidP="00A74ACA">
            <w:pPr>
              <w:pStyle w:val="Tabletext"/>
              <w:keepNext/>
            </w:pPr>
            <w:r w:rsidRPr="00826F1F">
              <w:t>117</w:t>
            </w:r>
          </w:p>
        </w:tc>
        <w:tc>
          <w:tcPr>
            <w:tcW w:w="1051" w:type="dxa"/>
            <w:vAlign w:val="center"/>
          </w:tcPr>
          <w:p w14:paraId="3AA33CAB" w14:textId="77777777" w:rsidR="00A30D67" w:rsidRPr="000F004C" w:rsidRDefault="00A30D67" w:rsidP="00A74ACA">
            <w:pPr>
              <w:pStyle w:val="Tabletext"/>
              <w:keepNext/>
            </w:pPr>
            <w:r w:rsidRPr="00826F1F">
              <w:t>5,048</w:t>
            </w:r>
          </w:p>
        </w:tc>
        <w:tc>
          <w:tcPr>
            <w:tcW w:w="1050" w:type="dxa"/>
            <w:vAlign w:val="center"/>
          </w:tcPr>
          <w:p w14:paraId="235B46C9" w14:textId="77777777" w:rsidR="00A30D67" w:rsidRPr="000F004C" w:rsidRDefault="00A30D67" w:rsidP="00A74ACA">
            <w:pPr>
              <w:pStyle w:val="Tabletext"/>
              <w:keepNext/>
            </w:pPr>
            <w:r w:rsidRPr="00826F1F">
              <w:t>13,658</w:t>
            </w:r>
          </w:p>
        </w:tc>
        <w:tc>
          <w:tcPr>
            <w:tcW w:w="1049" w:type="dxa"/>
            <w:vAlign w:val="center"/>
          </w:tcPr>
          <w:p w14:paraId="7FB75E9D" w14:textId="77777777" w:rsidR="00A30D67" w:rsidRPr="000F004C" w:rsidRDefault="00A30D67" w:rsidP="00A74ACA">
            <w:pPr>
              <w:pStyle w:val="Tabletext"/>
              <w:keepNext/>
            </w:pPr>
            <w:r w:rsidRPr="00826F1F">
              <w:t>3,711</w:t>
            </w:r>
          </w:p>
        </w:tc>
        <w:tc>
          <w:tcPr>
            <w:tcW w:w="1051" w:type="dxa"/>
            <w:vAlign w:val="center"/>
          </w:tcPr>
          <w:p w14:paraId="38B5A5D2" w14:textId="77777777" w:rsidR="00A30D67" w:rsidRPr="000F004C" w:rsidRDefault="00A30D67" w:rsidP="00A74ACA">
            <w:pPr>
              <w:pStyle w:val="Tabletext"/>
              <w:keepNext/>
            </w:pPr>
            <w:r w:rsidRPr="00826F1F">
              <w:t>939</w:t>
            </w:r>
          </w:p>
        </w:tc>
        <w:tc>
          <w:tcPr>
            <w:tcW w:w="1051" w:type="dxa"/>
            <w:vAlign w:val="center"/>
          </w:tcPr>
          <w:p w14:paraId="2BA73BA3" w14:textId="77777777" w:rsidR="00A30D67" w:rsidRPr="000F004C" w:rsidRDefault="00A30D67" w:rsidP="00A74ACA">
            <w:pPr>
              <w:pStyle w:val="Tabletext"/>
              <w:keepNext/>
            </w:pPr>
            <w:r w:rsidRPr="00826F1F">
              <w:t>250</w:t>
            </w:r>
          </w:p>
        </w:tc>
        <w:tc>
          <w:tcPr>
            <w:tcW w:w="1050" w:type="dxa"/>
            <w:vAlign w:val="center"/>
          </w:tcPr>
          <w:p w14:paraId="49A7A798" w14:textId="77777777" w:rsidR="00A30D67" w:rsidRPr="000F004C" w:rsidRDefault="00A30D67" w:rsidP="00A74ACA">
            <w:pPr>
              <w:pStyle w:val="Tabletext"/>
              <w:keepNext/>
            </w:pPr>
            <w:r w:rsidRPr="00826F1F">
              <w:t>599</w:t>
            </w:r>
          </w:p>
        </w:tc>
        <w:tc>
          <w:tcPr>
            <w:tcW w:w="1051" w:type="dxa"/>
            <w:vAlign w:val="center"/>
          </w:tcPr>
          <w:p w14:paraId="3FD541B8" w14:textId="77777777" w:rsidR="00A30D67" w:rsidRPr="000F004C" w:rsidRDefault="00A30D67" w:rsidP="00A74ACA">
            <w:pPr>
              <w:pStyle w:val="Tabletext"/>
              <w:keepNext/>
            </w:pPr>
            <w:r w:rsidRPr="00826F1F">
              <w:t>942</w:t>
            </w:r>
          </w:p>
        </w:tc>
        <w:tc>
          <w:tcPr>
            <w:tcW w:w="1051" w:type="dxa"/>
            <w:vAlign w:val="center"/>
          </w:tcPr>
          <w:p w14:paraId="7346FEF7" w14:textId="77777777" w:rsidR="00A30D67" w:rsidRPr="000F004C" w:rsidRDefault="00A30D67" w:rsidP="00A74ACA">
            <w:pPr>
              <w:pStyle w:val="Tabletext"/>
              <w:keepNext/>
            </w:pPr>
            <w:r w:rsidRPr="00826F1F">
              <w:t>651</w:t>
            </w:r>
          </w:p>
        </w:tc>
      </w:tr>
      <w:tr w:rsidR="00A30D67" w14:paraId="22ECDBFA" w14:textId="77777777" w:rsidTr="00D66D4F">
        <w:trPr>
          <w:trHeight w:val="467"/>
        </w:trPr>
        <w:tc>
          <w:tcPr>
            <w:tcW w:w="1066" w:type="dxa"/>
          </w:tcPr>
          <w:p w14:paraId="55FD33FC" w14:textId="77777777" w:rsidR="00A30D67" w:rsidRPr="00CB36F3" w:rsidRDefault="00A30D67" w:rsidP="00A74ACA">
            <w:pPr>
              <w:pStyle w:val="Tabletext"/>
              <w:rPr>
                <w:noProof/>
              </w:rPr>
            </w:pPr>
            <w:r w:rsidRPr="00CB36F3">
              <w:rPr>
                <w:noProof/>
              </w:rPr>
              <w:t>Proposed Project</w:t>
            </w:r>
          </w:p>
        </w:tc>
        <w:tc>
          <w:tcPr>
            <w:tcW w:w="1050" w:type="dxa"/>
            <w:vAlign w:val="center"/>
          </w:tcPr>
          <w:p w14:paraId="6DC036E4" w14:textId="77777777" w:rsidR="00A30D67" w:rsidRPr="000F004C" w:rsidRDefault="00A30D67" w:rsidP="00A74ACA">
            <w:pPr>
              <w:pStyle w:val="Tabletext"/>
            </w:pPr>
            <w:r w:rsidRPr="00826F1F">
              <w:t>1,173</w:t>
            </w:r>
          </w:p>
        </w:tc>
        <w:tc>
          <w:tcPr>
            <w:tcW w:w="1050" w:type="dxa"/>
            <w:vAlign w:val="center"/>
          </w:tcPr>
          <w:p w14:paraId="0206BBB3" w14:textId="77777777" w:rsidR="00A30D67" w:rsidRPr="000F004C" w:rsidRDefault="00A30D67" w:rsidP="00A74ACA">
            <w:pPr>
              <w:pStyle w:val="Tabletext"/>
            </w:pPr>
            <w:r w:rsidRPr="00826F1F">
              <w:t>1,500</w:t>
            </w:r>
          </w:p>
        </w:tc>
        <w:tc>
          <w:tcPr>
            <w:tcW w:w="1050" w:type="dxa"/>
            <w:vAlign w:val="center"/>
          </w:tcPr>
          <w:p w14:paraId="575B60AC" w14:textId="77777777" w:rsidR="00A30D67" w:rsidRPr="000F004C" w:rsidRDefault="00A30D67" w:rsidP="00A74ACA">
            <w:pPr>
              <w:pStyle w:val="Tabletext"/>
            </w:pPr>
            <w:r w:rsidRPr="00826F1F">
              <w:t>390</w:t>
            </w:r>
          </w:p>
        </w:tc>
        <w:tc>
          <w:tcPr>
            <w:tcW w:w="1050" w:type="dxa"/>
            <w:vAlign w:val="center"/>
          </w:tcPr>
          <w:p w14:paraId="67988B7D" w14:textId="77777777" w:rsidR="00A30D67" w:rsidRPr="000F004C" w:rsidRDefault="00A30D67" w:rsidP="00A74ACA">
            <w:pPr>
              <w:pStyle w:val="Tabletext"/>
            </w:pPr>
            <w:r w:rsidRPr="00826F1F">
              <w:t>149</w:t>
            </w:r>
          </w:p>
        </w:tc>
        <w:tc>
          <w:tcPr>
            <w:tcW w:w="1051" w:type="dxa"/>
            <w:vAlign w:val="center"/>
          </w:tcPr>
          <w:p w14:paraId="622C258E" w14:textId="77777777" w:rsidR="00A30D67" w:rsidRPr="000F004C" w:rsidRDefault="00A30D67" w:rsidP="00A74ACA">
            <w:pPr>
              <w:pStyle w:val="Tabletext"/>
            </w:pPr>
            <w:r w:rsidRPr="00826F1F">
              <w:t>6,093</w:t>
            </w:r>
          </w:p>
        </w:tc>
        <w:tc>
          <w:tcPr>
            <w:tcW w:w="1050" w:type="dxa"/>
            <w:vAlign w:val="center"/>
          </w:tcPr>
          <w:p w14:paraId="52A9AF0C" w14:textId="77777777" w:rsidR="00A30D67" w:rsidRPr="000F004C" w:rsidRDefault="00A30D67" w:rsidP="00A74ACA">
            <w:pPr>
              <w:pStyle w:val="Tabletext"/>
            </w:pPr>
            <w:r w:rsidRPr="00826F1F">
              <w:t>12,553</w:t>
            </w:r>
          </w:p>
        </w:tc>
        <w:tc>
          <w:tcPr>
            <w:tcW w:w="1049" w:type="dxa"/>
            <w:vAlign w:val="center"/>
          </w:tcPr>
          <w:p w14:paraId="52AD3FDE" w14:textId="77777777" w:rsidR="00A30D67" w:rsidRPr="000F004C" w:rsidRDefault="00A30D67" w:rsidP="00A74ACA">
            <w:pPr>
              <w:pStyle w:val="Tabletext"/>
            </w:pPr>
            <w:r w:rsidRPr="00826F1F">
              <w:t>3,862</w:t>
            </w:r>
          </w:p>
        </w:tc>
        <w:tc>
          <w:tcPr>
            <w:tcW w:w="1051" w:type="dxa"/>
            <w:vAlign w:val="center"/>
          </w:tcPr>
          <w:p w14:paraId="5B77FFB0" w14:textId="77777777" w:rsidR="00A30D67" w:rsidRPr="000F004C" w:rsidRDefault="00A30D67" w:rsidP="00A74ACA">
            <w:pPr>
              <w:pStyle w:val="Tabletext"/>
            </w:pPr>
            <w:r w:rsidRPr="00826F1F">
              <w:t>999</w:t>
            </w:r>
          </w:p>
        </w:tc>
        <w:tc>
          <w:tcPr>
            <w:tcW w:w="1051" w:type="dxa"/>
            <w:vAlign w:val="center"/>
          </w:tcPr>
          <w:p w14:paraId="2598ED30" w14:textId="77777777" w:rsidR="00A30D67" w:rsidRPr="000F004C" w:rsidRDefault="00A30D67" w:rsidP="00A74ACA">
            <w:pPr>
              <w:pStyle w:val="Tabletext"/>
            </w:pPr>
            <w:r w:rsidRPr="00826F1F">
              <w:t>253</w:t>
            </w:r>
          </w:p>
        </w:tc>
        <w:tc>
          <w:tcPr>
            <w:tcW w:w="1050" w:type="dxa"/>
            <w:vAlign w:val="center"/>
          </w:tcPr>
          <w:p w14:paraId="76D013A4" w14:textId="77777777" w:rsidR="00A30D67" w:rsidRPr="000F004C" w:rsidRDefault="00A30D67" w:rsidP="00A74ACA">
            <w:pPr>
              <w:pStyle w:val="Tabletext"/>
            </w:pPr>
            <w:r w:rsidRPr="00826F1F">
              <w:t>582</w:t>
            </w:r>
          </w:p>
        </w:tc>
        <w:tc>
          <w:tcPr>
            <w:tcW w:w="1051" w:type="dxa"/>
            <w:vAlign w:val="center"/>
          </w:tcPr>
          <w:p w14:paraId="278E662D" w14:textId="77777777" w:rsidR="00A30D67" w:rsidRPr="000F004C" w:rsidRDefault="00A30D67" w:rsidP="00A74ACA">
            <w:pPr>
              <w:pStyle w:val="Tabletext"/>
            </w:pPr>
            <w:r w:rsidRPr="00826F1F">
              <w:t>1,078</w:t>
            </w:r>
          </w:p>
        </w:tc>
        <w:tc>
          <w:tcPr>
            <w:tcW w:w="1051" w:type="dxa"/>
            <w:vAlign w:val="center"/>
          </w:tcPr>
          <w:p w14:paraId="1CF29FE5" w14:textId="77777777" w:rsidR="00A30D67" w:rsidRPr="000F004C" w:rsidRDefault="00A30D67" w:rsidP="00A74ACA">
            <w:pPr>
              <w:pStyle w:val="Tabletext"/>
            </w:pPr>
            <w:r w:rsidRPr="00826F1F">
              <w:t>667</w:t>
            </w:r>
          </w:p>
        </w:tc>
      </w:tr>
    </w:tbl>
    <w:p w14:paraId="1D45A982" w14:textId="3FB6A272" w:rsidR="00A30D67" w:rsidRDefault="00A30D67" w:rsidP="00584617">
      <w:pPr>
        <w:pStyle w:val="TableSub-Title"/>
      </w:pPr>
      <w:r>
        <w:t xml:space="preserve">Table </w:t>
      </w:r>
      <w:r w:rsidR="00275490">
        <w:t>E.5-8</w:t>
      </w:r>
      <w:r>
        <w:t xml:space="preserve"> </w:t>
      </w:r>
      <w:del w:id="10904" w:author="Author">
        <w:r w:rsidDel="002A5A50">
          <w:fldChar w:fldCharType="begin"/>
        </w:r>
        <w:r w:rsidDel="002A5A50">
          <w:delInstrText xml:space="preserve"> SEQ Table_4.4-22 \* alphabetic </w:delInstrText>
        </w:r>
        <w:r w:rsidDel="002A5A50">
          <w:fldChar w:fldCharType="separate"/>
        </w:r>
        <w:r w:rsidR="000E4F2F" w:rsidDel="002A5A50">
          <w:delText>vv</w:delText>
        </w:r>
        <w:r w:rsidDel="002A5A50">
          <w:fldChar w:fldCharType="end"/>
        </w:r>
      </w:del>
      <w:ins w:id="10905" w:author="Author">
        <w:r w:rsidR="002A5A50">
          <w:t>f</w:t>
        </w:r>
      </w:ins>
      <w:r>
        <w:t xml:space="preserve">. </w:t>
      </w:r>
      <w:r w:rsidRPr="004B49D6">
        <w:t xml:space="preserve">Estimates of </w:t>
      </w:r>
      <w:r>
        <w:t>Largemouth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Totals</w:t>
      </w:r>
    </w:p>
    <w:tbl>
      <w:tblPr>
        <w:tblW w:w="13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A0" w:firstRow="1" w:lastRow="0" w:firstColumn="1" w:lastColumn="0" w:noHBand="0" w:noVBand="1"/>
        <w:tblCaption w:val="Estimates of Largemouth Bass Salvage (Numbers of Fish Per Year) at the Central Valley Project South Delta Export Facility for Existing Conditions and Proposed Project Scenarios, Based on the Salvage-Density Method Applied to Water Years 1922-2003 - Totals"/>
        <w:tblDescription w:val="Table with six columns showing the estimated annual Largemouth Bass salvage (number of fish per year) at the South Delta Export Facility for each water year type, under existing conditions and proposed project, as well as the difference between the two (absolute value and percentage change)."/>
      </w:tblPr>
      <w:tblGrid>
        <w:gridCol w:w="3032"/>
        <w:gridCol w:w="2340"/>
        <w:gridCol w:w="2157"/>
        <w:gridCol w:w="2071"/>
        <w:gridCol w:w="1991"/>
        <w:gridCol w:w="2237"/>
      </w:tblGrid>
      <w:tr w:rsidR="00A30D67" w:rsidRPr="004B49D6" w14:paraId="2F8FD029" w14:textId="77777777" w:rsidTr="00C44BE2">
        <w:trPr>
          <w:cantSplit/>
          <w:trHeight w:val="377"/>
          <w:tblHeader/>
        </w:trPr>
        <w:tc>
          <w:tcPr>
            <w:tcW w:w="1096" w:type="pct"/>
            <w:tcBorders>
              <w:bottom w:val="single" w:sz="4" w:space="0" w:color="000000"/>
            </w:tcBorders>
            <w:shd w:val="clear" w:color="auto" w:fill="auto"/>
            <w:noWrap/>
            <w:vAlign w:val="center"/>
            <w:hideMark/>
          </w:tcPr>
          <w:p w14:paraId="1484A0E5" w14:textId="77777777" w:rsidR="00A30D67" w:rsidRPr="004B49D6" w:rsidRDefault="00A30D67" w:rsidP="00C44BE2">
            <w:pPr>
              <w:pStyle w:val="TableColumnHeading"/>
              <w:rPr>
                <w:noProof/>
              </w:rPr>
            </w:pPr>
            <w:r>
              <w:rPr>
                <w:noProof/>
              </w:rPr>
              <w:t>Totals per Scenario</w:t>
            </w:r>
          </w:p>
        </w:tc>
        <w:tc>
          <w:tcPr>
            <w:tcW w:w="846" w:type="pct"/>
            <w:tcBorders>
              <w:bottom w:val="single" w:sz="4" w:space="0" w:color="000000"/>
            </w:tcBorders>
            <w:shd w:val="clear" w:color="auto" w:fill="auto"/>
            <w:noWrap/>
            <w:vAlign w:val="center"/>
            <w:hideMark/>
          </w:tcPr>
          <w:p w14:paraId="3F1D1B4D" w14:textId="77777777" w:rsidR="00A30D67" w:rsidRPr="004B49D6" w:rsidRDefault="00A30D67" w:rsidP="00C44BE2">
            <w:pPr>
              <w:pStyle w:val="TableColumnHeading"/>
              <w:rPr>
                <w:noProof/>
                <w:color w:val="000000"/>
              </w:rPr>
            </w:pPr>
            <w:r w:rsidRPr="004B49D6">
              <w:rPr>
                <w:noProof/>
                <w:color w:val="000000"/>
              </w:rPr>
              <w:t>Wet</w:t>
            </w:r>
          </w:p>
        </w:tc>
        <w:tc>
          <w:tcPr>
            <w:tcW w:w="780" w:type="pct"/>
            <w:tcBorders>
              <w:bottom w:val="single" w:sz="4" w:space="0" w:color="000000"/>
            </w:tcBorders>
            <w:shd w:val="clear" w:color="auto" w:fill="auto"/>
            <w:noWrap/>
            <w:vAlign w:val="center"/>
            <w:hideMark/>
          </w:tcPr>
          <w:p w14:paraId="5AAD35F5" w14:textId="77777777" w:rsidR="00A30D67" w:rsidRPr="004B49D6" w:rsidRDefault="00A30D67" w:rsidP="00C44BE2">
            <w:pPr>
              <w:pStyle w:val="TableColumnHeading"/>
              <w:rPr>
                <w:noProof/>
                <w:color w:val="000000"/>
              </w:rPr>
            </w:pPr>
            <w:r w:rsidRPr="004B49D6">
              <w:rPr>
                <w:noProof/>
                <w:color w:val="000000"/>
              </w:rPr>
              <w:t>Above Normal</w:t>
            </w:r>
          </w:p>
        </w:tc>
        <w:tc>
          <w:tcPr>
            <w:tcW w:w="749" w:type="pct"/>
            <w:tcBorders>
              <w:bottom w:val="single" w:sz="4" w:space="0" w:color="000000"/>
            </w:tcBorders>
            <w:shd w:val="clear" w:color="auto" w:fill="auto"/>
            <w:noWrap/>
            <w:vAlign w:val="center"/>
            <w:hideMark/>
          </w:tcPr>
          <w:p w14:paraId="41FBE1CE" w14:textId="77777777" w:rsidR="00A30D67" w:rsidRPr="004B49D6" w:rsidRDefault="00A30D67" w:rsidP="00C44BE2">
            <w:pPr>
              <w:pStyle w:val="TableColumnHeading"/>
              <w:rPr>
                <w:noProof/>
                <w:color w:val="000000"/>
              </w:rPr>
            </w:pPr>
            <w:r w:rsidRPr="004B49D6">
              <w:rPr>
                <w:noProof/>
                <w:color w:val="000000"/>
              </w:rPr>
              <w:t>Below Normal</w:t>
            </w:r>
          </w:p>
        </w:tc>
        <w:tc>
          <w:tcPr>
            <w:tcW w:w="720" w:type="pct"/>
            <w:tcBorders>
              <w:bottom w:val="single" w:sz="4" w:space="0" w:color="000000"/>
            </w:tcBorders>
            <w:shd w:val="clear" w:color="auto" w:fill="auto"/>
            <w:noWrap/>
            <w:vAlign w:val="center"/>
            <w:hideMark/>
          </w:tcPr>
          <w:p w14:paraId="77126197" w14:textId="77777777" w:rsidR="00A30D67" w:rsidRPr="004B49D6" w:rsidRDefault="00A30D67" w:rsidP="00C44BE2">
            <w:pPr>
              <w:pStyle w:val="TableColumnHeading"/>
              <w:rPr>
                <w:noProof/>
                <w:color w:val="000000"/>
              </w:rPr>
            </w:pPr>
            <w:r w:rsidRPr="004B49D6">
              <w:rPr>
                <w:noProof/>
                <w:color w:val="000000"/>
              </w:rPr>
              <w:t>Dry</w:t>
            </w:r>
          </w:p>
        </w:tc>
        <w:tc>
          <w:tcPr>
            <w:tcW w:w="809" w:type="pct"/>
            <w:tcBorders>
              <w:bottom w:val="single" w:sz="4" w:space="0" w:color="000000"/>
            </w:tcBorders>
            <w:shd w:val="clear" w:color="auto" w:fill="auto"/>
            <w:noWrap/>
            <w:vAlign w:val="center"/>
            <w:hideMark/>
          </w:tcPr>
          <w:p w14:paraId="1736E22F" w14:textId="77777777" w:rsidR="00A30D67" w:rsidRPr="004B49D6" w:rsidRDefault="00A30D67" w:rsidP="00C44BE2">
            <w:pPr>
              <w:pStyle w:val="TableColumnHeading"/>
              <w:rPr>
                <w:noProof/>
                <w:color w:val="000000"/>
              </w:rPr>
            </w:pPr>
            <w:r w:rsidRPr="004B49D6">
              <w:rPr>
                <w:noProof/>
                <w:color w:val="000000"/>
              </w:rPr>
              <w:t>Critical</w:t>
            </w:r>
          </w:p>
        </w:tc>
      </w:tr>
      <w:tr w:rsidR="00A30D67" w:rsidRPr="004B49D6" w14:paraId="293A8C54" w14:textId="77777777" w:rsidTr="00C44BE2">
        <w:trPr>
          <w:cantSplit/>
          <w:trHeight w:val="188"/>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317961" w14:textId="77777777" w:rsidR="00A30D67" w:rsidRPr="004B49D6" w:rsidRDefault="00A30D67" w:rsidP="00A74ACA">
            <w:pPr>
              <w:pStyle w:val="Tabletext"/>
              <w:rPr>
                <w:noProof/>
              </w:rPr>
            </w:pPr>
            <w:r w:rsidRPr="004B49D6">
              <w:rPr>
                <w:noProof/>
              </w:rPr>
              <w:t>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740A58D3" w14:textId="77777777" w:rsidR="00A30D67" w:rsidRPr="004B49D6" w:rsidRDefault="00A30D67" w:rsidP="00A74ACA">
            <w:pPr>
              <w:pStyle w:val="Tabletext"/>
              <w:rPr>
                <w:noProof/>
              </w:rPr>
            </w:pPr>
            <w:r w:rsidRPr="009C3C6C">
              <w:t>49,534</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4BFE87A5" w14:textId="77777777" w:rsidR="00A30D67" w:rsidRPr="004B49D6" w:rsidRDefault="00A30D67" w:rsidP="00A74ACA">
            <w:pPr>
              <w:pStyle w:val="Tabletext"/>
              <w:rPr>
                <w:noProof/>
              </w:rPr>
            </w:pPr>
            <w:r w:rsidRPr="009C3C6C">
              <w:t>33,065</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7EA69B7B" w14:textId="77777777" w:rsidR="00A30D67" w:rsidRPr="004B49D6" w:rsidRDefault="00A30D67" w:rsidP="00A74ACA">
            <w:pPr>
              <w:pStyle w:val="Tabletext"/>
              <w:rPr>
                <w:noProof/>
              </w:rPr>
            </w:pPr>
            <w:r w:rsidRPr="009C3C6C">
              <w:t>61,639</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58A7B604" w14:textId="77777777" w:rsidR="00A30D67" w:rsidRPr="004B49D6" w:rsidRDefault="00A30D67" w:rsidP="00A74ACA">
            <w:pPr>
              <w:pStyle w:val="Tabletext"/>
              <w:rPr>
                <w:noProof/>
              </w:rPr>
            </w:pPr>
            <w:r w:rsidRPr="009C3C6C">
              <w:t>41,121</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34FEACDE" w14:textId="77777777" w:rsidR="00A30D67" w:rsidRPr="004B49D6" w:rsidRDefault="00A30D67" w:rsidP="00A74ACA">
            <w:pPr>
              <w:pStyle w:val="Tabletext"/>
              <w:rPr>
                <w:noProof/>
              </w:rPr>
            </w:pPr>
            <w:r w:rsidRPr="009C3C6C">
              <w:t>29,090</w:t>
            </w:r>
          </w:p>
        </w:tc>
      </w:tr>
      <w:tr w:rsidR="00A30D67" w:rsidRPr="004B49D6" w14:paraId="2A58C232"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63786" w14:textId="77777777" w:rsidR="00A30D67" w:rsidRPr="004B49D6" w:rsidRDefault="00A30D67" w:rsidP="00A74ACA">
            <w:pPr>
              <w:pStyle w:val="Tabletext"/>
              <w:rPr>
                <w:noProof/>
              </w:rPr>
            </w:pPr>
            <w:r>
              <w:rPr>
                <w:noProof/>
              </w:rPr>
              <w:t>Proposed Project</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432CF4AF" w14:textId="77777777" w:rsidR="00A30D67" w:rsidRPr="004B49D6" w:rsidRDefault="00A30D67" w:rsidP="00A74ACA">
            <w:pPr>
              <w:pStyle w:val="Tabletext"/>
              <w:rPr>
                <w:noProof/>
              </w:rPr>
            </w:pPr>
            <w:r w:rsidRPr="009C3C6C">
              <w:t>52,106</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2EB3B1B8" w14:textId="77777777" w:rsidR="00A30D67" w:rsidRPr="004B49D6" w:rsidRDefault="00A30D67" w:rsidP="00A74ACA">
            <w:pPr>
              <w:pStyle w:val="Tabletext"/>
              <w:rPr>
                <w:noProof/>
              </w:rPr>
            </w:pPr>
            <w:r w:rsidRPr="009C3C6C">
              <w:t>34,712</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3EB5B902" w14:textId="77777777" w:rsidR="00A30D67" w:rsidRPr="004B49D6" w:rsidRDefault="00A30D67" w:rsidP="00A74ACA">
            <w:pPr>
              <w:pStyle w:val="Tabletext"/>
              <w:rPr>
                <w:noProof/>
              </w:rPr>
            </w:pPr>
            <w:r w:rsidRPr="009C3C6C">
              <w:t>65,929</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5C876169" w14:textId="77777777" w:rsidR="00A30D67" w:rsidRPr="004B49D6" w:rsidRDefault="00A30D67" w:rsidP="00A74ACA">
            <w:pPr>
              <w:pStyle w:val="Tabletext"/>
              <w:rPr>
                <w:noProof/>
              </w:rPr>
            </w:pPr>
            <w:r w:rsidRPr="009C3C6C">
              <w:t>42,930</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50B0D142" w14:textId="77777777" w:rsidR="00A30D67" w:rsidRPr="004B49D6" w:rsidRDefault="00A30D67" w:rsidP="00A74ACA">
            <w:pPr>
              <w:pStyle w:val="Tabletext"/>
              <w:rPr>
                <w:noProof/>
              </w:rPr>
            </w:pPr>
            <w:r w:rsidRPr="009C3C6C">
              <w:t>29,299</w:t>
            </w:r>
          </w:p>
        </w:tc>
      </w:tr>
      <w:tr w:rsidR="00A30D67" w:rsidRPr="004B49D6" w14:paraId="0C876F90"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EBD40" w14:textId="77777777" w:rsidR="00A30D67" w:rsidRPr="00C963E1" w:rsidRDefault="00A30D67" w:rsidP="00A74ACA">
            <w:pPr>
              <w:pStyle w:val="Tabletext"/>
              <w:rPr>
                <w:b/>
                <w:noProof/>
              </w:rPr>
            </w:pPr>
            <w:r>
              <w:rPr>
                <w:noProof/>
              </w:rPr>
              <w:t>Proposed Project</w:t>
            </w:r>
            <w:r w:rsidRPr="004B49D6">
              <w:rPr>
                <w:noProof/>
              </w:rPr>
              <w:t xml:space="preserve"> vs. 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784F05DB" w14:textId="77777777" w:rsidR="00A30D67" w:rsidRPr="004B49D6" w:rsidRDefault="00A30D67" w:rsidP="00A74ACA">
            <w:pPr>
              <w:pStyle w:val="Tabletext"/>
              <w:rPr>
                <w:noProof/>
              </w:rPr>
            </w:pPr>
            <w:r w:rsidRPr="009C3C6C">
              <w:t>2,573 (5%)</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0AA098F3" w14:textId="77777777" w:rsidR="00A30D67" w:rsidRPr="004B49D6" w:rsidRDefault="00A30D67" w:rsidP="00A74ACA">
            <w:pPr>
              <w:pStyle w:val="Tabletext"/>
              <w:rPr>
                <w:noProof/>
              </w:rPr>
            </w:pPr>
            <w:r w:rsidRPr="009C3C6C">
              <w:t>1,647 (5%)</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4E185574" w14:textId="77777777" w:rsidR="00A30D67" w:rsidRPr="004B49D6" w:rsidRDefault="00A30D67" w:rsidP="00A74ACA">
            <w:pPr>
              <w:pStyle w:val="Tabletext"/>
              <w:rPr>
                <w:noProof/>
              </w:rPr>
            </w:pPr>
            <w:r w:rsidRPr="009C3C6C">
              <w:t>4,290 (7%)</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16931F4E" w14:textId="77777777" w:rsidR="00A30D67" w:rsidRPr="004B49D6" w:rsidRDefault="00A30D67" w:rsidP="00A74ACA">
            <w:pPr>
              <w:pStyle w:val="Tabletext"/>
              <w:rPr>
                <w:noProof/>
              </w:rPr>
            </w:pPr>
            <w:r w:rsidRPr="009C3C6C">
              <w:t>1,809 (4%)</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2524B6D9" w14:textId="77777777" w:rsidR="00A30D67" w:rsidRPr="004B49D6" w:rsidRDefault="00A30D67" w:rsidP="00A74ACA">
            <w:pPr>
              <w:pStyle w:val="Tabletext"/>
              <w:rPr>
                <w:noProof/>
              </w:rPr>
            </w:pPr>
            <w:r w:rsidRPr="009C3C6C">
              <w:t>210 (1%)</w:t>
            </w:r>
          </w:p>
        </w:tc>
      </w:tr>
    </w:tbl>
    <w:p w14:paraId="3172090E" w14:textId="657451FD" w:rsidR="00A30D67" w:rsidDel="00357A4A" w:rsidRDefault="00A30D67" w:rsidP="00A30D67">
      <w:pPr>
        <w:rPr>
          <w:del w:id="10906" w:author="Author"/>
        </w:rPr>
      </w:pPr>
    </w:p>
    <w:p w14:paraId="7ED23779" w14:textId="24D62A52" w:rsidR="00A30D67" w:rsidRDefault="00A30D67" w:rsidP="00584617">
      <w:pPr>
        <w:pStyle w:val="TableTitle"/>
      </w:pPr>
      <w:bookmarkStart w:id="10907" w:name="_Toc24027821"/>
      <w:bookmarkStart w:id="10908" w:name="_Toc36166777"/>
      <w:r w:rsidRPr="004B49D6">
        <w:t xml:space="preserve">Table </w:t>
      </w:r>
      <w:r w:rsidR="00275490">
        <w:t>E.5-9</w:t>
      </w:r>
      <w:r w:rsidRPr="004B49D6">
        <w:t xml:space="preserve">. Estimates of </w:t>
      </w:r>
      <w:r>
        <w:t>Smallmouth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Table </w:t>
      </w:r>
      <w:r w:rsidR="00275490">
        <w:t>E.5-9</w:t>
      </w:r>
      <w:r>
        <w:t xml:space="preserve"> a-f</w:t>
      </w:r>
      <w:bookmarkEnd w:id="10907"/>
      <w:bookmarkEnd w:id="10908"/>
    </w:p>
    <w:p w14:paraId="61A7118B" w14:textId="06FD850A" w:rsidR="00A30D67" w:rsidRDefault="00A30D67" w:rsidP="00584617">
      <w:pPr>
        <w:pStyle w:val="TableSub-Title"/>
      </w:pPr>
      <w:r>
        <w:t xml:space="preserve">Table </w:t>
      </w:r>
      <w:r w:rsidR="00275490">
        <w:t>E.5-9</w:t>
      </w:r>
      <w:r>
        <w:t xml:space="preserve"> </w:t>
      </w:r>
      <w:del w:id="10909" w:author="Author">
        <w:r w:rsidDel="002A5A50">
          <w:fldChar w:fldCharType="begin"/>
        </w:r>
        <w:r w:rsidDel="002A5A50">
          <w:delInstrText xml:space="preserve"> SEQ Table_4.4-22 \* alphabetic </w:delInstrText>
        </w:r>
        <w:r w:rsidDel="002A5A50">
          <w:fldChar w:fldCharType="separate"/>
        </w:r>
        <w:r w:rsidR="000E4F2F" w:rsidDel="002A5A50">
          <w:delText>ww</w:delText>
        </w:r>
        <w:r w:rsidDel="002A5A50">
          <w:fldChar w:fldCharType="end"/>
        </w:r>
      </w:del>
      <w:ins w:id="10910" w:author="Author">
        <w:r w:rsidR="002A5A50">
          <w:t>a</w:t>
        </w:r>
      </w:ins>
      <w:r>
        <w:t xml:space="preserve">. </w:t>
      </w:r>
      <w:r w:rsidRPr="004B49D6">
        <w:t xml:space="preserve">Estimates of </w:t>
      </w:r>
      <w:r>
        <w:t>Smallmouth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Wet</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mallmouth Bass Salvage (Numbers of Fish Per Year) at the Central Valley Project South Delta Export Facility for Existing Conditions and Proposed Project Scenarios, Based on the Salvage-Density Method Applied to Water Years 1922-2003 - Wet"/>
        <w:tblDescription w:val="Table with three rows showing the estimated monthly Smallmouth Bass salvage (number of fish per month) at the South Delta Export Facility, for wet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324C5B56" w14:textId="77777777" w:rsidTr="00C44BE2">
        <w:trPr>
          <w:tblHeader/>
        </w:trPr>
        <w:tc>
          <w:tcPr>
            <w:tcW w:w="1066" w:type="dxa"/>
            <w:vAlign w:val="center"/>
          </w:tcPr>
          <w:p w14:paraId="6158F39C"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2C869A04"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42CF45F9"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24BC35FA"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636F8D76"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4992D94F"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21A785B1"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32C0908C"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20761C02"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6E1D47B3"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74548919"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6A1C73A6"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608D92FA" w14:textId="77777777" w:rsidR="00A30D67" w:rsidRPr="004F0D90" w:rsidRDefault="00A30D67" w:rsidP="00C44BE2">
            <w:pPr>
              <w:pStyle w:val="TableColumnHeading"/>
              <w:rPr>
                <w:noProof/>
                <w:color w:val="000000"/>
              </w:rPr>
            </w:pPr>
            <w:r>
              <w:rPr>
                <w:noProof/>
                <w:color w:val="000000"/>
              </w:rPr>
              <w:t>Dec</w:t>
            </w:r>
          </w:p>
        </w:tc>
      </w:tr>
      <w:tr w:rsidR="00A30D67" w14:paraId="2A1E8230" w14:textId="77777777" w:rsidTr="00D66D4F">
        <w:tc>
          <w:tcPr>
            <w:tcW w:w="1066" w:type="dxa"/>
          </w:tcPr>
          <w:p w14:paraId="3658B5E7" w14:textId="77777777" w:rsidR="00A30D67" w:rsidRPr="00CB36F3" w:rsidRDefault="00A30D67" w:rsidP="006A6382">
            <w:pPr>
              <w:pStyle w:val="Tabletext"/>
              <w:keepNext/>
              <w:rPr>
                <w:noProof/>
              </w:rPr>
            </w:pPr>
            <w:r w:rsidRPr="00CB36F3">
              <w:rPr>
                <w:noProof/>
              </w:rPr>
              <w:t>Existing</w:t>
            </w:r>
          </w:p>
        </w:tc>
        <w:tc>
          <w:tcPr>
            <w:tcW w:w="1050" w:type="dxa"/>
            <w:vAlign w:val="center"/>
          </w:tcPr>
          <w:p w14:paraId="04473996" w14:textId="77777777" w:rsidR="00A30D67" w:rsidRPr="00E80C7E" w:rsidRDefault="00A30D67" w:rsidP="00A74ACA">
            <w:pPr>
              <w:pStyle w:val="Tabletext"/>
            </w:pPr>
            <w:r w:rsidRPr="00826F1F">
              <w:t>5</w:t>
            </w:r>
          </w:p>
        </w:tc>
        <w:tc>
          <w:tcPr>
            <w:tcW w:w="1050" w:type="dxa"/>
            <w:vAlign w:val="center"/>
          </w:tcPr>
          <w:p w14:paraId="3B78DABA" w14:textId="77777777" w:rsidR="00A30D67" w:rsidRPr="00E80C7E" w:rsidRDefault="00A30D67" w:rsidP="00A74ACA">
            <w:pPr>
              <w:pStyle w:val="Tabletext"/>
            </w:pPr>
            <w:r w:rsidRPr="00826F1F">
              <w:t>5</w:t>
            </w:r>
          </w:p>
        </w:tc>
        <w:tc>
          <w:tcPr>
            <w:tcW w:w="1050" w:type="dxa"/>
            <w:vAlign w:val="center"/>
          </w:tcPr>
          <w:p w14:paraId="266BE3FE" w14:textId="77777777" w:rsidR="00A30D67" w:rsidRPr="00E80C7E" w:rsidRDefault="00A30D67" w:rsidP="00A74ACA">
            <w:pPr>
              <w:pStyle w:val="Tabletext"/>
            </w:pPr>
            <w:r w:rsidRPr="00826F1F">
              <w:t>0</w:t>
            </w:r>
          </w:p>
        </w:tc>
        <w:tc>
          <w:tcPr>
            <w:tcW w:w="1050" w:type="dxa"/>
            <w:vAlign w:val="center"/>
          </w:tcPr>
          <w:p w14:paraId="1416599F" w14:textId="77777777" w:rsidR="00A30D67" w:rsidRPr="00E80C7E" w:rsidRDefault="00A30D67" w:rsidP="00A74ACA">
            <w:pPr>
              <w:pStyle w:val="Tabletext"/>
            </w:pPr>
            <w:r w:rsidRPr="00826F1F">
              <w:t>0</w:t>
            </w:r>
          </w:p>
        </w:tc>
        <w:tc>
          <w:tcPr>
            <w:tcW w:w="1051" w:type="dxa"/>
            <w:vAlign w:val="center"/>
          </w:tcPr>
          <w:p w14:paraId="3878F424" w14:textId="77777777" w:rsidR="00A30D67" w:rsidRPr="00E80C7E" w:rsidRDefault="00A30D67" w:rsidP="00A74ACA">
            <w:pPr>
              <w:pStyle w:val="Tabletext"/>
            </w:pPr>
            <w:r w:rsidRPr="00826F1F">
              <w:t>0</w:t>
            </w:r>
          </w:p>
        </w:tc>
        <w:tc>
          <w:tcPr>
            <w:tcW w:w="1050" w:type="dxa"/>
            <w:vAlign w:val="center"/>
          </w:tcPr>
          <w:p w14:paraId="133AD895" w14:textId="77777777" w:rsidR="00A30D67" w:rsidRPr="00E80C7E" w:rsidRDefault="00A30D67" w:rsidP="00A74ACA">
            <w:pPr>
              <w:pStyle w:val="Tabletext"/>
            </w:pPr>
            <w:r w:rsidRPr="00826F1F">
              <w:t>3</w:t>
            </w:r>
          </w:p>
        </w:tc>
        <w:tc>
          <w:tcPr>
            <w:tcW w:w="1049" w:type="dxa"/>
            <w:vAlign w:val="center"/>
          </w:tcPr>
          <w:p w14:paraId="539374E4" w14:textId="77777777" w:rsidR="00A30D67" w:rsidRPr="00E80C7E" w:rsidRDefault="00A30D67" w:rsidP="00A74ACA">
            <w:pPr>
              <w:pStyle w:val="Tabletext"/>
            </w:pPr>
            <w:r w:rsidRPr="00826F1F">
              <w:t>2</w:t>
            </w:r>
          </w:p>
        </w:tc>
        <w:tc>
          <w:tcPr>
            <w:tcW w:w="1051" w:type="dxa"/>
            <w:vAlign w:val="center"/>
          </w:tcPr>
          <w:p w14:paraId="5AF82179" w14:textId="77777777" w:rsidR="00A30D67" w:rsidRPr="00E80C7E" w:rsidRDefault="00A30D67" w:rsidP="00A74ACA">
            <w:pPr>
              <w:pStyle w:val="Tabletext"/>
            </w:pPr>
            <w:r w:rsidRPr="00826F1F">
              <w:t>2</w:t>
            </w:r>
          </w:p>
        </w:tc>
        <w:tc>
          <w:tcPr>
            <w:tcW w:w="1051" w:type="dxa"/>
            <w:vAlign w:val="center"/>
          </w:tcPr>
          <w:p w14:paraId="7C290634" w14:textId="77777777" w:rsidR="00A30D67" w:rsidRPr="00E80C7E" w:rsidRDefault="00A30D67" w:rsidP="00A74ACA">
            <w:pPr>
              <w:pStyle w:val="Tabletext"/>
            </w:pPr>
            <w:r w:rsidRPr="00826F1F">
              <w:t>5</w:t>
            </w:r>
          </w:p>
        </w:tc>
        <w:tc>
          <w:tcPr>
            <w:tcW w:w="1050" w:type="dxa"/>
            <w:vAlign w:val="center"/>
          </w:tcPr>
          <w:p w14:paraId="4CE004A2" w14:textId="77777777" w:rsidR="00A30D67" w:rsidRPr="00E80C7E" w:rsidRDefault="00A30D67" w:rsidP="00A74ACA">
            <w:pPr>
              <w:pStyle w:val="Tabletext"/>
            </w:pPr>
            <w:r w:rsidRPr="00826F1F">
              <w:t>9</w:t>
            </w:r>
          </w:p>
        </w:tc>
        <w:tc>
          <w:tcPr>
            <w:tcW w:w="1051" w:type="dxa"/>
            <w:vAlign w:val="center"/>
          </w:tcPr>
          <w:p w14:paraId="491E8B8D" w14:textId="77777777" w:rsidR="00A30D67" w:rsidRPr="00E80C7E" w:rsidRDefault="00A30D67" w:rsidP="00A74ACA">
            <w:pPr>
              <w:pStyle w:val="Tabletext"/>
            </w:pPr>
            <w:r w:rsidRPr="00826F1F">
              <w:t>0</w:t>
            </w:r>
          </w:p>
        </w:tc>
        <w:tc>
          <w:tcPr>
            <w:tcW w:w="1051" w:type="dxa"/>
            <w:vAlign w:val="center"/>
          </w:tcPr>
          <w:p w14:paraId="33DC6BC0" w14:textId="77777777" w:rsidR="00A30D67" w:rsidRPr="00E80C7E" w:rsidRDefault="00A30D67" w:rsidP="00A74ACA">
            <w:pPr>
              <w:pStyle w:val="Tabletext"/>
            </w:pPr>
            <w:r w:rsidRPr="00826F1F">
              <w:t>2</w:t>
            </w:r>
          </w:p>
        </w:tc>
      </w:tr>
      <w:tr w:rsidR="00A30D67" w14:paraId="59080855" w14:textId="77777777" w:rsidTr="00D66D4F">
        <w:trPr>
          <w:trHeight w:val="467"/>
        </w:trPr>
        <w:tc>
          <w:tcPr>
            <w:tcW w:w="1066" w:type="dxa"/>
          </w:tcPr>
          <w:p w14:paraId="6F753251" w14:textId="77777777" w:rsidR="00A30D67" w:rsidRPr="00CB36F3" w:rsidRDefault="00A30D67" w:rsidP="00A74ACA">
            <w:pPr>
              <w:pStyle w:val="Tabletext"/>
              <w:rPr>
                <w:noProof/>
              </w:rPr>
            </w:pPr>
            <w:r w:rsidRPr="00CB36F3">
              <w:rPr>
                <w:noProof/>
              </w:rPr>
              <w:t>Proposed Project</w:t>
            </w:r>
          </w:p>
        </w:tc>
        <w:tc>
          <w:tcPr>
            <w:tcW w:w="1050" w:type="dxa"/>
            <w:vAlign w:val="center"/>
          </w:tcPr>
          <w:p w14:paraId="7E18472E" w14:textId="77777777" w:rsidR="00A30D67" w:rsidRPr="00E80C7E" w:rsidRDefault="00A30D67" w:rsidP="00A74ACA">
            <w:pPr>
              <w:pStyle w:val="Tabletext"/>
            </w:pPr>
            <w:r w:rsidRPr="00826F1F">
              <w:t>5</w:t>
            </w:r>
          </w:p>
        </w:tc>
        <w:tc>
          <w:tcPr>
            <w:tcW w:w="1050" w:type="dxa"/>
            <w:vAlign w:val="center"/>
          </w:tcPr>
          <w:p w14:paraId="046FB65C" w14:textId="77777777" w:rsidR="00A30D67" w:rsidRPr="00E80C7E" w:rsidRDefault="00A30D67" w:rsidP="00A74ACA">
            <w:pPr>
              <w:pStyle w:val="Tabletext"/>
            </w:pPr>
            <w:r w:rsidRPr="00826F1F">
              <w:t>5</w:t>
            </w:r>
          </w:p>
        </w:tc>
        <w:tc>
          <w:tcPr>
            <w:tcW w:w="1050" w:type="dxa"/>
            <w:vAlign w:val="center"/>
          </w:tcPr>
          <w:p w14:paraId="4CB3AAA2" w14:textId="77777777" w:rsidR="00A30D67" w:rsidRPr="00E80C7E" w:rsidRDefault="00A30D67" w:rsidP="00A74ACA">
            <w:pPr>
              <w:pStyle w:val="Tabletext"/>
            </w:pPr>
            <w:r w:rsidRPr="00826F1F">
              <w:t>0</w:t>
            </w:r>
          </w:p>
        </w:tc>
        <w:tc>
          <w:tcPr>
            <w:tcW w:w="1050" w:type="dxa"/>
            <w:vAlign w:val="center"/>
          </w:tcPr>
          <w:p w14:paraId="23A5E012" w14:textId="77777777" w:rsidR="00A30D67" w:rsidRPr="00E80C7E" w:rsidRDefault="00A30D67" w:rsidP="00A74ACA">
            <w:pPr>
              <w:pStyle w:val="Tabletext"/>
            </w:pPr>
            <w:r w:rsidRPr="00826F1F">
              <w:t>0</w:t>
            </w:r>
          </w:p>
        </w:tc>
        <w:tc>
          <w:tcPr>
            <w:tcW w:w="1051" w:type="dxa"/>
            <w:vAlign w:val="center"/>
          </w:tcPr>
          <w:p w14:paraId="2D91D680" w14:textId="77777777" w:rsidR="00A30D67" w:rsidRPr="00E80C7E" w:rsidRDefault="00A30D67" w:rsidP="00A74ACA">
            <w:pPr>
              <w:pStyle w:val="Tabletext"/>
            </w:pPr>
            <w:r w:rsidRPr="00826F1F">
              <w:t>0</w:t>
            </w:r>
          </w:p>
        </w:tc>
        <w:tc>
          <w:tcPr>
            <w:tcW w:w="1050" w:type="dxa"/>
            <w:vAlign w:val="center"/>
          </w:tcPr>
          <w:p w14:paraId="4EDEBCAC" w14:textId="77777777" w:rsidR="00A30D67" w:rsidRPr="00E80C7E" w:rsidRDefault="00A30D67" w:rsidP="00A74ACA">
            <w:pPr>
              <w:pStyle w:val="Tabletext"/>
            </w:pPr>
            <w:r w:rsidRPr="00826F1F">
              <w:t>3</w:t>
            </w:r>
          </w:p>
        </w:tc>
        <w:tc>
          <w:tcPr>
            <w:tcW w:w="1049" w:type="dxa"/>
            <w:vAlign w:val="center"/>
          </w:tcPr>
          <w:p w14:paraId="51F8F9F6" w14:textId="77777777" w:rsidR="00A30D67" w:rsidRPr="00E80C7E" w:rsidRDefault="00A30D67" w:rsidP="00A74ACA">
            <w:pPr>
              <w:pStyle w:val="Tabletext"/>
            </w:pPr>
            <w:r w:rsidRPr="00826F1F">
              <w:t>1</w:t>
            </w:r>
          </w:p>
        </w:tc>
        <w:tc>
          <w:tcPr>
            <w:tcW w:w="1051" w:type="dxa"/>
            <w:vAlign w:val="center"/>
          </w:tcPr>
          <w:p w14:paraId="579A2649" w14:textId="77777777" w:rsidR="00A30D67" w:rsidRPr="00E80C7E" w:rsidRDefault="00A30D67" w:rsidP="00A74ACA">
            <w:pPr>
              <w:pStyle w:val="Tabletext"/>
            </w:pPr>
            <w:r w:rsidRPr="00826F1F">
              <w:t>2</w:t>
            </w:r>
          </w:p>
        </w:tc>
        <w:tc>
          <w:tcPr>
            <w:tcW w:w="1051" w:type="dxa"/>
            <w:vAlign w:val="center"/>
          </w:tcPr>
          <w:p w14:paraId="4FBBA924" w14:textId="77777777" w:rsidR="00A30D67" w:rsidRPr="00E80C7E" w:rsidRDefault="00A30D67" w:rsidP="00A74ACA">
            <w:pPr>
              <w:pStyle w:val="Tabletext"/>
            </w:pPr>
            <w:r w:rsidRPr="00826F1F">
              <w:t>5</w:t>
            </w:r>
          </w:p>
        </w:tc>
        <w:tc>
          <w:tcPr>
            <w:tcW w:w="1050" w:type="dxa"/>
            <w:vAlign w:val="center"/>
          </w:tcPr>
          <w:p w14:paraId="6D54B61F" w14:textId="77777777" w:rsidR="00A30D67" w:rsidRPr="00E80C7E" w:rsidRDefault="00A30D67" w:rsidP="00A74ACA">
            <w:pPr>
              <w:pStyle w:val="Tabletext"/>
            </w:pPr>
            <w:r w:rsidRPr="00826F1F">
              <w:t>10</w:t>
            </w:r>
          </w:p>
        </w:tc>
        <w:tc>
          <w:tcPr>
            <w:tcW w:w="1051" w:type="dxa"/>
            <w:vAlign w:val="center"/>
          </w:tcPr>
          <w:p w14:paraId="65DBC09D" w14:textId="77777777" w:rsidR="00A30D67" w:rsidRPr="00E80C7E" w:rsidRDefault="00A30D67" w:rsidP="00A74ACA">
            <w:pPr>
              <w:pStyle w:val="Tabletext"/>
            </w:pPr>
            <w:r w:rsidRPr="00826F1F">
              <w:t>0</w:t>
            </w:r>
          </w:p>
        </w:tc>
        <w:tc>
          <w:tcPr>
            <w:tcW w:w="1051" w:type="dxa"/>
            <w:vAlign w:val="center"/>
          </w:tcPr>
          <w:p w14:paraId="3A7942E4" w14:textId="77777777" w:rsidR="00A30D67" w:rsidRPr="00E80C7E" w:rsidRDefault="00A30D67" w:rsidP="00A74ACA">
            <w:pPr>
              <w:pStyle w:val="Tabletext"/>
            </w:pPr>
            <w:r w:rsidRPr="00826F1F">
              <w:t>2</w:t>
            </w:r>
          </w:p>
        </w:tc>
      </w:tr>
    </w:tbl>
    <w:p w14:paraId="0E301C09" w14:textId="1A69A82E" w:rsidR="00A30D67" w:rsidRDefault="00A30D67" w:rsidP="00584617">
      <w:pPr>
        <w:pStyle w:val="TableSub-Title"/>
      </w:pPr>
      <w:r>
        <w:t xml:space="preserve">Table </w:t>
      </w:r>
      <w:r w:rsidR="00275490">
        <w:t>E.5-9</w:t>
      </w:r>
      <w:r>
        <w:t xml:space="preserve"> </w:t>
      </w:r>
      <w:del w:id="10911" w:author="Author">
        <w:r w:rsidDel="002A5A50">
          <w:fldChar w:fldCharType="begin"/>
        </w:r>
        <w:r w:rsidDel="002A5A50">
          <w:delInstrText xml:space="preserve"> SEQ Table_4.4-22 \* alphabetic </w:delInstrText>
        </w:r>
        <w:r w:rsidDel="002A5A50">
          <w:fldChar w:fldCharType="separate"/>
        </w:r>
        <w:r w:rsidR="000E4F2F" w:rsidDel="002A5A50">
          <w:delText>xx</w:delText>
        </w:r>
        <w:r w:rsidDel="002A5A50">
          <w:fldChar w:fldCharType="end"/>
        </w:r>
      </w:del>
      <w:ins w:id="10912" w:author="Author">
        <w:r w:rsidR="002A5A50">
          <w:t>b</w:t>
        </w:r>
      </w:ins>
      <w:r>
        <w:t xml:space="preserve">. </w:t>
      </w:r>
      <w:r w:rsidRPr="004B49D6">
        <w:t xml:space="preserve">Estimates of </w:t>
      </w:r>
      <w:r>
        <w:t>Smallmouth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Above Normal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mallmouth Bass Salvage (Numbers of Fish Per Year) at the Central Valley Project South Delta Export Facility for Existing Conditions and Proposed Project Scenarios, Based on the Salvage-Density Method Applied to Water Years 1922-2003 - Above Normal"/>
        <w:tblDescription w:val="Table with three rows showing the estimated monthly Smallmouth Bass salvage (number of fish per month) at the South Delta Export Facility, for above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54A023A6" w14:textId="77777777" w:rsidTr="00C44BE2">
        <w:trPr>
          <w:tblHeader/>
        </w:trPr>
        <w:tc>
          <w:tcPr>
            <w:tcW w:w="1066" w:type="dxa"/>
            <w:vAlign w:val="center"/>
          </w:tcPr>
          <w:p w14:paraId="66B03718"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113E8BE8"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278A043F"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74D1AADE"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2A94F984"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303501F7"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7C991F5E"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195553A9"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79772D45"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6C1096B7"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5372E4FD"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79C79726"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78FE7374" w14:textId="77777777" w:rsidR="00A30D67" w:rsidRPr="004F0D90" w:rsidRDefault="00A30D67" w:rsidP="00C44BE2">
            <w:pPr>
              <w:pStyle w:val="TableColumnHeading"/>
              <w:rPr>
                <w:noProof/>
                <w:color w:val="000000"/>
              </w:rPr>
            </w:pPr>
            <w:r>
              <w:rPr>
                <w:noProof/>
                <w:color w:val="000000"/>
              </w:rPr>
              <w:t>Dec</w:t>
            </w:r>
          </w:p>
        </w:tc>
      </w:tr>
      <w:tr w:rsidR="00A30D67" w14:paraId="538545AC" w14:textId="77777777" w:rsidTr="00D66D4F">
        <w:tc>
          <w:tcPr>
            <w:tcW w:w="1066" w:type="dxa"/>
          </w:tcPr>
          <w:p w14:paraId="1E84708C" w14:textId="77777777" w:rsidR="00A30D67" w:rsidRPr="00CB36F3" w:rsidRDefault="00A30D67" w:rsidP="00A74ACA">
            <w:pPr>
              <w:pStyle w:val="Tabletext"/>
              <w:rPr>
                <w:noProof/>
              </w:rPr>
            </w:pPr>
            <w:r w:rsidRPr="00CB36F3">
              <w:rPr>
                <w:noProof/>
              </w:rPr>
              <w:t>Existing</w:t>
            </w:r>
          </w:p>
        </w:tc>
        <w:tc>
          <w:tcPr>
            <w:tcW w:w="1050" w:type="dxa"/>
            <w:vAlign w:val="center"/>
          </w:tcPr>
          <w:p w14:paraId="59DE6B26" w14:textId="77777777" w:rsidR="00A30D67" w:rsidRPr="000F004C" w:rsidRDefault="00A30D67" w:rsidP="00A74ACA">
            <w:pPr>
              <w:pStyle w:val="Tabletext"/>
            </w:pPr>
            <w:r w:rsidRPr="00826F1F">
              <w:t>0</w:t>
            </w:r>
          </w:p>
        </w:tc>
        <w:tc>
          <w:tcPr>
            <w:tcW w:w="1050" w:type="dxa"/>
            <w:vAlign w:val="center"/>
          </w:tcPr>
          <w:p w14:paraId="44C164CD" w14:textId="77777777" w:rsidR="00A30D67" w:rsidRPr="000F004C" w:rsidRDefault="00A30D67" w:rsidP="00A74ACA">
            <w:pPr>
              <w:pStyle w:val="Tabletext"/>
            </w:pPr>
            <w:r w:rsidRPr="00826F1F">
              <w:t>0</w:t>
            </w:r>
          </w:p>
        </w:tc>
        <w:tc>
          <w:tcPr>
            <w:tcW w:w="1050" w:type="dxa"/>
            <w:vAlign w:val="center"/>
          </w:tcPr>
          <w:p w14:paraId="4A44D7B3" w14:textId="77777777" w:rsidR="00A30D67" w:rsidRPr="000F004C" w:rsidRDefault="00A30D67" w:rsidP="00A74ACA">
            <w:pPr>
              <w:pStyle w:val="Tabletext"/>
            </w:pPr>
            <w:r w:rsidRPr="00826F1F">
              <w:t>0</w:t>
            </w:r>
          </w:p>
        </w:tc>
        <w:tc>
          <w:tcPr>
            <w:tcW w:w="1050" w:type="dxa"/>
            <w:vAlign w:val="center"/>
          </w:tcPr>
          <w:p w14:paraId="4E13D5F4" w14:textId="77777777" w:rsidR="00A30D67" w:rsidRPr="000F004C" w:rsidRDefault="00A30D67" w:rsidP="00A74ACA">
            <w:pPr>
              <w:pStyle w:val="Tabletext"/>
            </w:pPr>
            <w:r w:rsidRPr="00826F1F">
              <w:t>0</w:t>
            </w:r>
          </w:p>
        </w:tc>
        <w:tc>
          <w:tcPr>
            <w:tcW w:w="1051" w:type="dxa"/>
            <w:vAlign w:val="center"/>
          </w:tcPr>
          <w:p w14:paraId="6A03C901" w14:textId="77777777" w:rsidR="00A30D67" w:rsidRPr="000F004C" w:rsidRDefault="00A30D67" w:rsidP="00A74ACA">
            <w:pPr>
              <w:pStyle w:val="Tabletext"/>
            </w:pPr>
            <w:r w:rsidRPr="00826F1F">
              <w:t>0</w:t>
            </w:r>
          </w:p>
        </w:tc>
        <w:tc>
          <w:tcPr>
            <w:tcW w:w="1050" w:type="dxa"/>
            <w:vAlign w:val="center"/>
          </w:tcPr>
          <w:p w14:paraId="2E4323A0" w14:textId="77777777" w:rsidR="00A30D67" w:rsidRPr="000F004C" w:rsidRDefault="00A30D67" w:rsidP="00A74ACA">
            <w:pPr>
              <w:pStyle w:val="Tabletext"/>
            </w:pPr>
            <w:r w:rsidRPr="00826F1F">
              <w:t>0</w:t>
            </w:r>
          </w:p>
        </w:tc>
        <w:tc>
          <w:tcPr>
            <w:tcW w:w="1049" w:type="dxa"/>
            <w:vAlign w:val="center"/>
          </w:tcPr>
          <w:p w14:paraId="60BA790E" w14:textId="77777777" w:rsidR="00A30D67" w:rsidRPr="000F004C" w:rsidRDefault="00A30D67" w:rsidP="00A74ACA">
            <w:pPr>
              <w:pStyle w:val="Tabletext"/>
            </w:pPr>
            <w:r w:rsidRPr="00826F1F">
              <w:t>7</w:t>
            </w:r>
          </w:p>
        </w:tc>
        <w:tc>
          <w:tcPr>
            <w:tcW w:w="1051" w:type="dxa"/>
            <w:vAlign w:val="center"/>
          </w:tcPr>
          <w:p w14:paraId="6CC2F64F" w14:textId="77777777" w:rsidR="00A30D67" w:rsidRPr="000F004C" w:rsidRDefault="00A30D67" w:rsidP="00A74ACA">
            <w:pPr>
              <w:pStyle w:val="Tabletext"/>
            </w:pPr>
            <w:r w:rsidRPr="00826F1F">
              <w:t>0</w:t>
            </w:r>
          </w:p>
        </w:tc>
        <w:tc>
          <w:tcPr>
            <w:tcW w:w="1051" w:type="dxa"/>
            <w:vAlign w:val="center"/>
          </w:tcPr>
          <w:p w14:paraId="0E7027F1" w14:textId="77777777" w:rsidR="00A30D67" w:rsidRPr="000F004C" w:rsidRDefault="00A30D67" w:rsidP="00A74ACA">
            <w:pPr>
              <w:pStyle w:val="Tabletext"/>
            </w:pPr>
            <w:r w:rsidRPr="00826F1F">
              <w:t>0</w:t>
            </w:r>
          </w:p>
        </w:tc>
        <w:tc>
          <w:tcPr>
            <w:tcW w:w="1050" w:type="dxa"/>
            <w:vAlign w:val="center"/>
          </w:tcPr>
          <w:p w14:paraId="7FB90A1C" w14:textId="77777777" w:rsidR="00A30D67" w:rsidRPr="000F004C" w:rsidRDefault="00A30D67" w:rsidP="00A74ACA">
            <w:pPr>
              <w:pStyle w:val="Tabletext"/>
            </w:pPr>
            <w:r w:rsidRPr="00826F1F">
              <w:t>0</w:t>
            </w:r>
          </w:p>
        </w:tc>
        <w:tc>
          <w:tcPr>
            <w:tcW w:w="1051" w:type="dxa"/>
            <w:vAlign w:val="center"/>
          </w:tcPr>
          <w:p w14:paraId="78C5D1E6" w14:textId="77777777" w:rsidR="00A30D67" w:rsidRPr="000F004C" w:rsidRDefault="00A30D67" w:rsidP="00A74ACA">
            <w:pPr>
              <w:pStyle w:val="Tabletext"/>
            </w:pPr>
            <w:r w:rsidRPr="00826F1F">
              <w:t>3</w:t>
            </w:r>
          </w:p>
        </w:tc>
        <w:tc>
          <w:tcPr>
            <w:tcW w:w="1051" w:type="dxa"/>
            <w:vAlign w:val="center"/>
          </w:tcPr>
          <w:p w14:paraId="58125CF7" w14:textId="77777777" w:rsidR="00A30D67" w:rsidRPr="000F004C" w:rsidRDefault="00A30D67" w:rsidP="00A74ACA">
            <w:pPr>
              <w:pStyle w:val="Tabletext"/>
            </w:pPr>
            <w:r w:rsidRPr="00826F1F">
              <w:t>0</w:t>
            </w:r>
          </w:p>
        </w:tc>
      </w:tr>
      <w:tr w:rsidR="00A30D67" w14:paraId="3D25C0C1" w14:textId="77777777" w:rsidTr="00D66D4F">
        <w:trPr>
          <w:trHeight w:val="467"/>
        </w:trPr>
        <w:tc>
          <w:tcPr>
            <w:tcW w:w="1066" w:type="dxa"/>
          </w:tcPr>
          <w:p w14:paraId="3ACEBE70" w14:textId="77777777" w:rsidR="00A30D67" w:rsidRPr="00CB36F3" w:rsidRDefault="00A30D67" w:rsidP="00A74ACA">
            <w:pPr>
              <w:pStyle w:val="Tabletext"/>
              <w:rPr>
                <w:noProof/>
              </w:rPr>
            </w:pPr>
            <w:r w:rsidRPr="00CB36F3">
              <w:rPr>
                <w:noProof/>
              </w:rPr>
              <w:t>Proposed Project</w:t>
            </w:r>
          </w:p>
        </w:tc>
        <w:tc>
          <w:tcPr>
            <w:tcW w:w="1050" w:type="dxa"/>
            <w:vAlign w:val="center"/>
          </w:tcPr>
          <w:p w14:paraId="286C9832" w14:textId="77777777" w:rsidR="00A30D67" w:rsidRPr="000F004C" w:rsidRDefault="00A30D67" w:rsidP="00A74ACA">
            <w:pPr>
              <w:pStyle w:val="Tabletext"/>
            </w:pPr>
            <w:r w:rsidRPr="00826F1F">
              <w:t>0</w:t>
            </w:r>
          </w:p>
        </w:tc>
        <w:tc>
          <w:tcPr>
            <w:tcW w:w="1050" w:type="dxa"/>
            <w:vAlign w:val="center"/>
          </w:tcPr>
          <w:p w14:paraId="691770E8" w14:textId="77777777" w:rsidR="00A30D67" w:rsidRPr="000F004C" w:rsidRDefault="00A30D67" w:rsidP="00A74ACA">
            <w:pPr>
              <w:pStyle w:val="Tabletext"/>
            </w:pPr>
            <w:r w:rsidRPr="00826F1F">
              <w:t>0</w:t>
            </w:r>
          </w:p>
        </w:tc>
        <w:tc>
          <w:tcPr>
            <w:tcW w:w="1050" w:type="dxa"/>
            <w:vAlign w:val="center"/>
          </w:tcPr>
          <w:p w14:paraId="43535DB5" w14:textId="77777777" w:rsidR="00A30D67" w:rsidRPr="000F004C" w:rsidRDefault="00A30D67" w:rsidP="00A74ACA">
            <w:pPr>
              <w:pStyle w:val="Tabletext"/>
            </w:pPr>
            <w:r w:rsidRPr="00826F1F">
              <w:t>0</w:t>
            </w:r>
          </w:p>
        </w:tc>
        <w:tc>
          <w:tcPr>
            <w:tcW w:w="1050" w:type="dxa"/>
            <w:vAlign w:val="center"/>
          </w:tcPr>
          <w:p w14:paraId="703EB208" w14:textId="77777777" w:rsidR="00A30D67" w:rsidRPr="000F004C" w:rsidRDefault="00A30D67" w:rsidP="00A74ACA">
            <w:pPr>
              <w:pStyle w:val="Tabletext"/>
            </w:pPr>
            <w:r w:rsidRPr="00826F1F">
              <w:t>0</w:t>
            </w:r>
          </w:p>
        </w:tc>
        <w:tc>
          <w:tcPr>
            <w:tcW w:w="1051" w:type="dxa"/>
            <w:vAlign w:val="center"/>
          </w:tcPr>
          <w:p w14:paraId="3040CF79" w14:textId="77777777" w:rsidR="00A30D67" w:rsidRPr="000F004C" w:rsidRDefault="00A30D67" w:rsidP="00A74ACA">
            <w:pPr>
              <w:pStyle w:val="Tabletext"/>
            </w:pPr>
            <w:r w:rsidRPr="00826F1F">
              <w:t>0</w:t>
            </w:r>
          </w:p>
        </w:tc>
        <w:tc>
          <w:tcPr>
            <w:tcW w:w="1050" w:type="dxa"/>
            <w:vAlign w:val="center"/>
          </w:tcPr>
          <w:p w14:paraId="41642475" w14:textId="77777777" w:rsidR="00A30D67" w:rsidRPr="000F004C" w:rsidRDefault="00A30D67" w:rsidP="00A74ACA">
            <w:pPr>
              <w:pStyle w:val="Tabletext"/>
            </w:pPr>
            <w:r w:rsidRPr="00826F1F">
              <w:t>0</w:t>
            </w:r>
          </w:p>
        </w:tc>
        <w:tc>
          <w:tcPr>
            <w:tcW w:w="1049" w:type="dxa"/>
            <w:vAlign w:val="center"/>
          </w:tcPr>
          <w:p w14:paraId="39D76BA1" w14:textId="77777777" w:rsidR="00A30D67" w:rsidRPr="000F004C" w:rsidRDefault="00A30D67" w:rsidP="00A74ACA">
            <w:pPr>
              <w:pStyle w:val="Tabletext"/>
            </w:pPr>
            <w:r w:rsidRPr="00826F1F">
              <w:t>7</w:t>
            </w:r>
          </w:p>
        </w:tc>
        <w:tc>
          <w:tcPr>
            <w:tcW w:w="1051" w:type="dxa"/>
            <w:vAlign w:val="center"/>
          </w:tcPr>
          <w:p w14:paraId="1848D223" w14:textId="77777777" w:rsidR="00A30D67" w:rsidRPr="000F004C" w:rsidRDefault="00A30D67" w:rsidP="00A74ACA">
            <w:pPr>
              <w:pStyle w:val="Tabletext"/>
            </w:pPr>
            <w:r w:rsidRPr="00826F1F">
              <w:t>0</w:t>
            </w:r>
          </w:p>
        </w:tc>
        <w:tc>
          <w:tcPr>
            <w:tcW w:w="1051" w:type="dxa"/>
            <w:vAlign w:val="center"/>
          </w:tcPr>
          <w:p w14:paraId="3CB2499A" w14:textId="77777777" w:rsidR="00A30D67" w:rsidRPr="000F004C" w:rsidRDefault="00A30D67" w:rsidP="00A74ACA">
            <w:pPr>
              <w:pStyle w:val="Tabletext"/>
            </w:pPr>
            <w:r w:rsidRPr="00826F1F">
              <w:t>0</w:t>
            </w:r>
          </w:p>
        </w:tc>
        <w:tc>
          <w:tcPr>
            <w:tcW w:w="1050" w:type="dxa"/>
            <w:vAlign w:val="center"/>
          </w:tcPr>
          <w:p w14:paraId="1EBE7E53" w14:textId="77777777" w:rsidR="00A30D67" w:rsidRPr="000F004C" w:rsidRDefault="00A30D67" w:rsidP="00A74ACA">
            <w:pPr>
              <w:pStyle w:val="Tabletext"/>
            </w:pPr>
            <w:r w:rsidRPr="00826F1F">
              <w:t>0</w:t>
            </w:r>
          </w:p>
        </w:tc>
        <w:tc>
          <w:tcPr>
            <w:tcW w:w="1051" w:type="dxa"/>
            <w:vAlign w:val="center"/>
          </w:tcPr>
          <w:p w14:paraId="0D0106C7" w14:textId="77777777" w:rsidR="00A30D67" w:rsidRPr="000F004C" w:rsidRDefault="00A30D67" w:rsidP="00A74ACA">
            <w:pPr>
              <w:pStyle w:val="Tabletext"/>
            </w:pPr>
            <w:r w:rsidRPr="00826F1F">
              <w:t>4</w:t>
            </w:r>
          </w:p>
        </w:tc>
        <w:tc>
          <w:tcPr>
            <w:tcW w:w="1051" w:type="dxa"/>
            <w:vAlign w:val="center"/>
          </w:tcPr>
          <w:p w14:paraId="7B6DC4D9" w14:textId="77777777" w:rsidR="00A30D67" w:rsidRPr="000F004C" w:rsidRDefault="00A30D67" w:rsidP="00A74ACA">
            <w:pPr>
              <w:pStyle w:val="Tabletext"/>
            </w:pPr>
            <w:r w:rsidRPr="00826F1F">
              <w:t>0</w:t>
            </w:r>
          </w:p>
        </w:tc>
      </w:tr>
    </w:tbl>
    <w:p w14:paraId="4B1FD46B" w14:textId="274B2544" w:rsidR="00A30D67" w:rsidRDefault="00A30D67" w:rsidP="00584617">
      <w:pPr>
        <w:pStyle w:val="TableSub-Title"/>
      </w:pPr>
      <w:r>
        <w:t xml:space="preserve">Table </w:t>
      </w:r>
      <w:r w:rsidR="00275490">
        <w:t>E.5-9</w:t>
      </w:r>
      <w:r>
        <w:t xml:space="preserve"> </w:t>
      </w:r>
      <w:del w:id="10913" w:author="Author">
        <w:r w:rsidDel="002A5A50">
          <w:fldChar w:fldCharType="begin"/>
        </w:r>
        <w:r w:rsidDel="002A5A50">
          <w:delInstrText xml:space="preserve"> SEQ Table_4.4-22 \* alphabetic </w:delInstrText>
        </w:r>
        <w:r w:rsidDel="002A5A50">
          <w:fldChar w:fldCharType="separate"/>
        </w:r>
        <w:r w:rsidR="000E4F2F" w:rsidDel="002A5A50">
          <w:delText>yy</w:delText>
        </w:r>
        <w:r w:rsidDel="002A5A50">
          <w:fldChar w:fldCharType="end"/>
        </w:r>
      </w:del>
      <w:ins w:id="10914" w:author="Author">
        <w:r w:rsidR="002A5A50">
          <w:t>c</w:t>
        </w:r>
      </w:ins>
      <w:r>
        <w:t xml:space="preserve">. </w:t>
      </w:r>
      <w:r w:rsidRPr="004B49D6">
        <w:t xml:space="preserve">Estimates of </w:t>
      </w:r>
      <w:r>
        <w:t>Smallmouth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Below Normal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mallmouth Bass Salvage (Numbers of Fish Per Year) at the Central Valley Project South Delta Export Facility for Existing Conditions and Proposed Project Scenarios, Based on the Salvage-Density Method Applied to Water Years 1922-2003 – Below Normal"/>
        <w:tblDescription w:val="Table with three rows showing the estimated monthly Smallmouth Bass salvage (number of fish per month) at the South Delta Export Facility, for below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1D228E9D" w14:textId="77777777" w:rsidTr="00C44BE2">
        <w:trPr>
          <w:tblHeader/>
        </w:trPr>
        <w:tc>
          <w:tcPr>
            <w:tcW w:w="1066" w:type="dxa"/>
            <w:vAlign w:val="center"/>
          </w:tcPr>
          <w:p w14:paraId="1F24F998" w14:textId="77777777" w:rsidR="00A30D67" w:rsidRPr="004F0D90" w:rsidRDefault="00A30D67" w:rsidP="00357A4A">
            <w:pPr>
              <w:pStyle w:val="TableColumnHeading"/>
              <w:rPr>
                <w:noProof/>
                <w:color w:val="000000"/>
              </w:rPr>
            </w:pPr>
            <w:r>
              <w:rPr>
                <w:noProof/>
                <w:color w:val="000000"/>
              </w:rPr>
              <w:t>Month</w:t>
            </w:r>
          </w:p>
        </w:tc>
        <w:tc>
          <w:tcPr>
            <w:tcW w:w="1050" w:type="dxa"/>
            <w:vAlign w:val="center"/>
          </w:tcPr>
          <w:p w14:paraId="68880532" w14:textId="77777777" w:rsidR="00A30D67" w:rsidRPr="004F0D90" w:rsidRDefault="00A30D67" w:rsidP="00357A4A">
            <w:pPr>
              <w:pStyle w:val="TableColumnHeading"/>
              <w:rPr>
                <w:noProof/>
                <w:color w:val="000000"/>
              </w:rPr>
            </w:pPr>
            <w:r>
              <w:rPr>
                <w:noProof/>
                <w:color w:val="000000"/>
              </w:rPr>
              <w:t>Jan</w:t>
            </w:r>
          </w:p>
        </w:tc>
        <w:tc>
          <w:tcPr>
            <w:tcW w:w="1050" w:type="dxa"/>
            <w:vAlign w:val="center"/>
          </w:tcPr>
          <w:p w14:paraId="453C4C38" w14:textId="77777777" w:rsidR="00A30D67" w:rsidRPr="004F0D90" w:rsidRDefault="00A30D67" w:rsidP="00357A4A">
            <w:pPr>
              <w:pStyle w:val="TableColumnHeading"/>
              <w:rPr>
                <w:noProof/>
                <w:color w:val="000000"/>
              </w:rPr>
            </w:pPr>
            <w:r>
              <w:rPr>
                <w:noProof/>
                <w:color w:val="000000"/>
              </w:rPr>
              <w:t>Feb</w:t>
            </w:r>
          </w:p>
        </w:tc>
        <w:tc>
          <w:tcPr>
            <w:tcW w:w="1050" w:type="dxa"/>
            <w:vAlign w:val="center"/>
          </w:tcPr>
          <w:p w14:paraId="3544E041" w14:textId="77777777" w:rsidR="00A30D67" w:rsidRPr="004F0D90" w:rsidRDefault="00A30D67" w:rsidP="00357A4A">
            <w:pPr>
              <w:pStyle w:val="TableColumnHeading"/>
              <w:rPr>
                <w:noProof/>
                <w:color w:val="000000"/>
              </w:rPr>
            </w:pPr>
            <w:r>
              <w:rPr>
                <w:noProof/>
                <w:color w:val="000000"/>
              </w:rPr>
              <w:t>Mar</w:t>
            </w:r>
          </w:p>
        </w:tc>
        <w:tc>
          <w:tcPr>
            <w:tcW w:w="1050" w:type="dxa"/>
            <w:vAlign w:val="center"/>
          </w:tcPr>
          <w:p w14:paraId="2E5BE446" w14:textId="77777777" w:rsidR="00A30D67" w:rsidRPr="004F0D90" w:rsidRDefault="00A30D67" w:rsidP="00357A4A">
            <w:pPr>
              <w:pStyle w:val="TableColumnHeading"/>
              <w:rPr>
                <w:noProof/>
                <w:color w:val="000000"/>
              </w:rPr>
            </w:pPr>
            <w:r>
              <w:rPr>
                <w:noProof/>
                <w:color w:val="000000"/>
              </w:rPr>
              <w:t>Apr</w:t>
            </w:r>
          </w:p>
        </w:tc>
        <w:tc>
          <w:tcPr>
            <w:tcW w:w="1051" w:type="dxa"/>
            <w:vAlign w:val="center"/>
          </w:tcPr>
          <w:p w14:paraId="16510FEC" w14:textId="77777777" w:rsidR="00A30D67" w:rsidRPr="004F0D90" w:rsidRDefault="00A30D67" w:rsidP="00357A4A">
            <w:pPr>
              <w:pStyle w:val="TableColumnHeading"/>
              <w:rPr>
                <w:noProof/>
                <w:color w:val="000000"/>
              </w:rPr>
            </w:pPr>
            <w:r>
              <w:rPr>
                <w:noProof/>
                <w:color w:val="000000"/>
              </w:rPr>
              <w:t>May</w:t>
            </w:r>
          </w:p>
        </w:tc>
        <w:tc>
          <w:tcPr>
            <w:tcW w:w="1050" w:type="dxa"/>
            <w:vAlign w:val="center"/>
          </w:tcPr>
          <w:p w14:paraId="3EDC96F1" w14:textId="77777777" w:rsidR="00A30D67" w:rsidRPr="004F0D90" w:rsidRDefault="00A30D67" w:rsidP="00357A4A">
            <w:pPr>
              <w:pStyle w:val="TableColumnHeading"/>
              <w:rPr>
                <w:noProof/>
                <w:color w:val="000000"/>
              </w:rPr>
            </w:pPr>
            <w:r>
              <w:rPr>
                <w:noProof/>
                <w:color w:val="000000"/>
              </w:rPr>
              <w:t>Jun</w:t>
            </w:r>
          </w:p>
        </w:tc>
        <w:tc>
          <w:tcPr>
            <w:tcW w:w="1049" w:type="dxa"/>
            <w:vAlign w:val="center"/>
          </w:tcPr>
          <w:p w14:paraId="2F977CF5" w14:textId="77777777" w:rsidR="00A30D67" w:rsidRPr="004F0D90" w:rsidRDefault="00A30D67" w:rsidP="00357A4A">
            <w:pPr>
              <w:pStyle w:val="TableColumnHeading"/>
              <w:rPr>
                <w:noProof/>
                <w:color w:val="000000"/>
              </w:rPr>
            </w:pPr>
            <w:r>
              <w:rPr>
                <w:noProof/>
                <w:color w:val="000000"/>
              </w:rPr>
              <w:t>Jul</w:t>
            </w:r>
          </w:p>
        </w:tc>
        <w:tc>
          <w:tcPr>
            <w:tcW w:w="1051" w:type="dxa"/>
            <w:vAlign w:val="center"/>
          </w:tcPr>
          <w:p w14:paraId="61A1A1F0" w14:textId="77777777" w:rsidR="00A30D67" w:rsidRPr="004F0D90" w:rsidRDefault="00A30D67" w:rsidP="00357A4A">
            <w:pPr>
              <w:pStyle w:val="TableColumnHeading"/>
              <w:rPr>
                <w:noProof/>
                <w:color w:val="000000"/>
              </w:rPr>
            </w:pPr>
            <w:r>
              <w:rPr>
                <w:noProof/>
                <w:color w:val="000000"/>
              </w:rPr>
              <w:t>Aug</w:t>
            </w:r>
          </w:p>
        </w:tc>
        <w:tc>
          <w:tcPr>
            <w:tcW w:w="1051" w:type="dxa"/>
            <w:vAlign w:val="center"/>
          </w:tcPr>
          <w:p w14:paraId="10CE535A" w14:textId="77777777" w:rsidR="00A30D67" w:rsidRPr="004F0D90" w:rsidRDefault="00A30D67" w:rsidP="00357A4A">
            <w:pPr>
              <w:pStyle w:val="TableColumnHeading"/>
              <w:rPr>
                <w:noProof/>
                <w:color w:val="000000"/>
              </w:rPr>
            </w:pPr>
            <w:r>
              <w:rPr>
                <w:noProof/>
                <w:color w:val="000000"/>
              </w:rPr>
              <w:t>Sep</w:t>
            </w:r>
          </w:p>
        </w:tc>
        <w:tc>
          <w:tcPr>
            <w:tcW w:w="1050" w:type="dxa"/>
            <w:vAlign w:val="center"/>
          </w:tcPr>
          <w:p w14:paraId="56604B08" w14:textId="77777777" w:rsidR="00A30D67" w:rsidRPr="004F0D90" w:rsidRDefault="00A30D67" w:rsidP="00357A4A">
            <w:pPr>
              <w:pStyle w:val="TableColumnHeading"/>
              <w:rPr>
                <w:noProof/>
                <w:color w:val="000000"/>
              </w:rPr>
            </w:pPr>
            <w:r>
              <w:rPr>
                <w:noProof/>
                <w:color w:val="000000"/>
              </w:rPr>
              <w:t>Oct</w:t>
            </w:r>
          </w:p>
        </w:tc>
        <w:tc>
          <w:tcPr>
            <w:tcW w:w="1051" w:type="dxa"/>
            <w:vAlign w:val="center"/>
          </w:tcPr>
          <w:p w14:paraId="472B599B" w14:textId="77777777" w:rsidR="00A30D67" w:rsidRPr="004F0D90" w:rsidRDefault="00A30D67" w:rsidP="00357A4A">
            <w:pPr>
              <w:pStyle w:val="TableColumnHeading"/>
              <w:rPr>
                <w:noProof/>
                <w:color w:val="000000"/>
              </w:rPr>
            </w:pPr>
            <w:r>
              <w:rPr>
                <w:noProof/>
                <w:color w:val="000000"/>
              </w:rPr>
              <w:t>Nov</w:t>
            </w:r>
          </w:p>
        </w:tc>
        <w:tc>
          <w:tcPr>
            <w:tcW w:w="1051" w:type="dxa"/>
            <w:vAlign w:val="center"/>
          </w:tcPr>
          <w:p w14:paraId="65197822" w14:textId="77777777" w:rsidR="00A30D67" w:rsidRPr="004F0D90" w:rsidRDefault="00A30D67" w:rsidP="00357A4A">
            <w:pPr>
              <w:pStyle w:val="TableColumnHeading"/>
              <w:rPr>
                <w:noProof/>
                <w:color w:val="000000"/>
              </w:rPr>
            </w:pPr>
            <w:r>
              <w:rPr>
                <w:noProof/>
                <w:color w:val="000000"/>
              </w:rPr>
              <w:t>Dec</w:t>
            </w:r>
          </w:p>
        </w:tc>
      </w:tr>
      <w:tr w:rsidR="00A30D67" w14:paraId="06F4844C" w14:textId="77777777" w:rsidTr="00D66D4F">
        <w:tc>
          <w:tcPr>
            <w:tcW w:w="1066" w:type="dxa"/>
          </w:tcPr>
          <w:p w14:paraId="51C5E3D7" w14:textId="77777777" w:rsidR="00A30D67" w:rsidRPr="00CB36F3" w:rsidRDefault="00A30D67" w:rsidP="00357A4A">
            <w:pPr>
              <w:pStyle w:val="Tabletext"/>
              <w:keepNext/>
              <w:rPr>
                <w:noProof/>
              </w:rPr>
            </w:pPr>
            <w:r w:rsidRPr="00CB36F3">
              <w:rPr>
                <w:noProof/>
              </w:rPr>
              <w:t>Existing</w:t>
            </w:r>
          </w:p>
        </w:tc>
        <w:tc>
          <w:tcPr>
            <w:tcW w:w="1050" w:type="dxa"/>
            <w:tcBorders>
              <w:bottom w:val="single" w:sz="4" w:space="0" w:color="000000"/>
            </w:tcBorders>
            <w:vAlign w:val="center"/>
          </w:tcPr>
          <w:p w14:paraId="2FC2A1E6" w14:textId="77777777" w:rsidR="00A30D67" w:rsidRPr="000F004C" w:rsidRDefault="00A30D67" w:rsidP="00357A4A">
            <w:pPr>
              <w:pStyle w:val="Tabletext"/>
              <w:keepNext/>
            </w:pPr>
            <w:r w:rsidRPr="00826F1F">
              <w:t>1</w:t>
            </w:r>
          </w:p>
        </w:tc>
        <w:tc>
          <w:tcPr>
            <w:tcW w:w="1050" w:type="dxa"/>
            <w:tcBorders>
              <w:bottom w:val="single" w:sz="4" w:space="0" w:color="000000"/>
            </w:tcBorders>
            <w:vAlign w:val="center"/>
          </w:tcPr>
          <w:p w14:paraId="58C9B285" w14:textId="77777777" w:rsidR="00A30D67" w:rsidRPr="000F004C" w:rsidRDefault="00A30D67" w:rsidP="00357A4A">
            <w:pPr>
              <w:pStyle w:val="Tabletext"/>
              <w:keepNext/>
            </w:pPr>
            <w:r w:rsidRPr="00826F1F">
              <w:t>1</w:t>
            </w:r>
          </w:p>
        </w:tc>
        <w:tc>
          <w:tcPr>
            <w:tcW w:w="1050" w:type="dxa"/>
            <w:tcBorders>
              <w:bottom w:val="single" w:sz="4" w:space="0" w:color="000000"/>
            </w:tcBorders>
            <w:vAlign w:val="center"/>
          </w:tcPr>
          <w:p w14:paraId="4CD27A79" w14:textId="77777777" w:rsidR="00A30D67" w:rsidRPr="000F004C" w:rsidRDefault="00A30D67" w:rsidP="00357A4A">
            <w:pPr>
              <w:pStyle w:val="Tabletext"/>
              <w:keepNext/>
            </w:pPr>
            <w:r w:rsidRPr="00826F1F">
              <w:t>2</w:t>
            </w:r>
          </w:p>
        </w:tc>
        <w:tc>
          <w:tcPr>
            <w:tcW w:w="1050" w:type="dxa"/>
            <w:tcBorders>
              <w:bottom w:val="single" w:sz="4" w:space="0" w:color="000000"/>
            </w:tcBorders>
            <w:vAlign w:val="center"/>
          </w:tcPr>
          <w:p w14:paraId="41B14BD9" w14:textId="77777777" w:rsidR="00A30D67" w:rsidRPr="000F004C" w:rsidRDefault="00A30D67" w:rsidP="00357A4A">
            <w:pPr>
              <w:pStyle w:val="Tabletext"/>
              <w:keepNext/>
            </w:pPr>
            <w:r w:rsidRPr="00826F1F">
              <w:t>0</w:t>
            </w:r>
          </w:p>
        </w:tc>
        <w:tc>
          <w:tcPr>
            <w:tcW w:w="1051" w:type="dxa"/>
            <w:tcBorders>
              <w:bottom w:val="single" w:sz="4" w:space="0" w:color="000000"/>
            </w:tcBorders>
            <w:vAlign w:val="center"/>
          </w:tcPr>
          <w:p w14:paraId="49B7A025" w14:textId="77777777" w:rsidR="00A30D67" w:rsidRPr="000F004C" w:rsidRDefault="00A30D67" w:rsidP="00357A4A">
            <w:pPr>
              <w:pStyle w:val="Tabletext"/>
              <w:keepNext/>
            </w:pPr>
            <w:r w:rsidRPr="00826F1F">
              <w:t>2</w:t>
            </w:r>
          </w:p>
        </w:tc>
        <w:tc>
          <w:tcPr>
            <w:tcW w:w="1050" w:type="dxa"/>
            <w:tcBorders>
              <w:bottom w:val="single" w:sz="4" w:space="0" w:color="000000"/>
            </w:tcBorders>
            <w:vAlign w:val="center"/>
          </w:tcPr>
          <w:p w14:paraId="24877CE4" w14:textId="77777777" w:rsidR="00A30D67" w:rsidRPr="000F004C" w:rsidRDefault="00A30D67" w:rsidP="00357A4A">
            <w:pPr>
              <w:pStyle w:val="Tabletext"/>
              <w:keepNext/>
            </w:pPr>
            <w:r w:rsidRPr="00826F1F">
              <w:t>0</w:t>
            </w:r>
          </w:p>
        </w:tc>
        <w:tc>
          <w:tcPr>
            <w:tcW w:w="1049" w:type="dxa"/>
            <w:tcBorders>
              <w:bottom w:val="single" w:sz="4" w:space="0" w:color="000000"/>
            </w:tcBorders>
            <w:vAlign w:val="center"/>
          </w:tcPr>
          <w:p w14:paraId="7CCEFB4F" w14:textId="77777777" w:rsidR="00A30D67" w:rsidRPr="000F004C" w:rsidRDefault="00A30D67" w:rsidP="00357A4A">
            <w:pPr>
              <w:pStyle w:val="Tabletext"/>
              <w:keepNext/>
            </w:pPr>
            <w:r w:rsidRPr="00826F1F">
              <w:t>0</w:t>
            </w:r>
          </w:p>
        </w:tc>
        <w:tc>
          <w:tcPr>
            <w:tcW w:w="1051" w:type="dxa"/>
            <w:tcBorders>
              <w:bottom w:val="single" w:sz="4" w:space="0" w:color="000000"/>
            </w:tcBorders>
            <w:vAlign w:val="center"/>
          </w:tcPr>
          <w:p w14:paraId="2B8C06A7" w14:textId="77777777" w:rsidR="00A30D67" w:rsidRPr="000F004C" w:rsidRDefault="00A30D67" w:rsidP="00357A4A">
            <w:pPr>
              <w:pStyle w:val="Tabletext"/>
              <w:keepNext/>
            </w:pPr>
            <w:r w:rsidRPr="00826F1F">
              <w:t>0</w:t>
            </w:r>
          </w:p>
        </w:tc>
        <w:tc>
          <w:tcPr>
            <w:tcW w:w="1051" w:type="dxa"/>
            <w:tcBorders>
              <w:bottom w:val="single" w:sz="4" w:space="0" w:color="000000"/>
            </w:tcBorders>
            <w:vAlign w:val="center"/>
          </w:tcPr>
          <w:p w14:paraId="35E7FF5F" w14:textId="77777777" w:rsidR="00A30D67" w:rsidRPr="000F004C" w:rsidRDefault="00A30D67" w:rsidP="00357A4A">
            <w:pPr>
              <w:pStyle w:val="Tabletext"/>
              <w:keepNext/>
            </w:pPr>
            <w:r w:rsidRPr="00826F1F">
              <w:t>0</w:t>
            </w:r>
          </w:p>
        </w:tc>
        <w:tc>
          <w:tcPr>
            <w:tcW w:w="1050" w:type="dxa"/>
            <w:tcBorders>
              <w:bottom w:val="single" w:sz="4" w:space="0" w:color="000000"/>
            </w:tcBorders>
            <w:vAlign w:val="center"/>
          </w:tcPr>
          <w:p w14:paraId="203CBD06" w14:textId="77777777" w:rsidR="00A30D67" w:rsidRPr="000F004C" w:rsidRDefault="00A30D67" w:rsidP="00357A4A">
            <w:pPr>
              <w:pStyle w:val="Tabletext"/>
              <w:keepNext/>
            </w:pPr>
            <w:r w:rsidRPr="00826F1F">
              <w:t>0</w:t>
            </w:r>
          </w:p>
        </w:tc>
        <w:tc>
          <w:tcPr>
            <w:tcW w:w="1051" w:type="dxa"/>
            <w:tcBorders>
              <w:bottom w:val="single" w:sz="4" w:space="0" w:color="000000"/>
            </w:tcBorders>
            <w:vAlign w:val="center"/>
          </w:tcPr>
          <w:p w14:paraId="552C5D07" w14:textId="77777777" w:rsidR="00A30D67" w:rsidRPr="000F004C" w:rsidRDefault="00A30D67" w:rsidP="00357A4A">
            <w:pPr>
              <w:pStyle w:val="Tabletext"/>
              <w:keepNext/>
            </w:pPr>
            <w:r w:rsidRPr="00826F1F">
              <w:t>0</w:t>
            </w:r>
          </w:p>
        </w:tc>
        <w:tc>
          <w:tcPr>
            <w:tcW w:w="1051" w:type="dxa"/>
            <w:tcBorders>
              <w:bottom w:val="single" w:sz="4" w:space="0" w:color="000000"/>
            </w:tcBorders>
            <w:vAlign w:val="center"/>
          </w:tcPr>
          <w:p w14:paraId="21F9CB2F" w14:textId="77777777" w:rsidR="00A30D67" w:rsidRPr="000F004C" w:rsidRDefault="00A30D67" w:rsidP="00357A4A">
            <w:pPr>
              <w:pStyle w:val="Tabletext"/>
              <w:keepNext/>
            </w:pPr>
            <w:r w:rsidRPr="00826F1F">
              <w:t>0</w:t>
            </w:r>
          </w:p>
        </w:tc>
      </w:tr>
      <w:tr w:rsidR="00A30D67" w14:paraId="1EBFE3C5" w14:textId="77777777" w:rsidTr="00D66D4F">
        <w:trPr>
          <w:trHeight w:val="467"/>
        </w:trPr>
        <w:tc>
          <w:tcPr>
            <w:tcW w:w="1066" w:type="dxa"/>
          </w:tcPr>
          <w:p w14:paraId="6D841041" w14:textId="77777777" w:rsidR="00A30D67" w:rsidRPr="00CB36F3" w:rsidRDefault="00A30D67" w:rsidP="00A74ACA">
            <w:pPr>
              <w:pStyle w:val="Tabletext"/>
              <w:rPr>
                <w:noProof/>
              </w:rPr>
            </w:pPr>
            <w:r w:rsidRPr="00CB36F3">
              <w:rPr>
                <w:noProof/>
              </w:rPr>
              <w:t>Proposed Project</w:t>
            </w:r>
          </w:p>
        </w:tc>
        <w:tc>
          <w:tcPr>
            <w:tcW w:w="1050" w:type="dxa"/>
            <w:tcBorders>
              <w:bottom w:val="single" w:sz="4" w:space="0" w:color="000000"/>
            </w:tcBorders>
            <w:vAlign w:val="center"/>
          </w:tcPr>
          <w:p w14:paraId="7E7073BD" w14:textId="77777777" w:rsidR="00A30D67" w:rsidRPr="000F004C" w:rsidRDefault="00A30D67" w:rsidP="00A74ACA">
            <w:pPr>
              <w:pStyle w:val="Tabletext"/>
            </w:pPr>
            <w:r w:rsidRPr="00826F1F">
              <w:t>1</w:t>
            </w:r>
          </w:p>
        </w:tc>
        <w:tc>
          <w:tcPr>
            <w:tcW w:w="1050" w:type="dxa"/>
            <w:tcBorders>
              <w:bottom w:val="single" w:sz="4" w:space="0" w:color="000000"/>
            </w:tcBorders>
            <w:vAlign w:val="center"/>
          </w:tcPr>
          <w:p w14:paraId="3B1509AE" w14:textId="77777777" w:rsidR="00A30D67" w:rsidRPr="000F004C" w:rsidRDefault="00A30D67" w:rsidP="00A74ACA">
            <w:pPr>
              <w:pStyle w:val="Tabletext"/>
            </w:pPr>
            <w:r w:rsidRPr="00826F1F">
              <w:t>1</w:t>
            </w:r>
          </w:p>
        </w:tc>
        <w:tc>
          <w:tcPr>
            <w:tcW w:w="1050" w:type="dxa"/>
            <w:tcBorders>
              <w:bottom w:val="single" w:sz="4" w:space="0" w:color="000000"/>
            </w:tcBorders>
            <w:vAlign w:val="center"/>
          </w:tcPr>
          <w:p w14:paraId="312120F8" w14:textId="77777777" w:rsidR="00A30D67" w:rsidRPr="000F004C" w:rsidRDefault="00A30D67" w:rsidP="00A74ACA">
            <w:pPr>
              <w:pStyle w:val="Tabletext"/>
            </w:pPr>
            <w:r w:rsidRPr="00826F1F">
              <w:t>1</w:t>
            </w:r>
          </w:p>
        </w:tc>
        <w:tc>
          <w:tcPr>
            <w:tcW w:w="1050" w:type="dxa"/>
            <w:tcBorders>
              <w:bottom w:val="single" w:sz="4" w:space="0" w:color="000000"/>
            </w:tcBorders>
            <w:vAlign w:val="center"/>
          </w:tcPr>
          <w:p w14:paraId="5EFA8BE1"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4CD52302" w14:textId="77777777" w:rsidR="00A30D67" w:rsidRPr="000F004C" w:rsidRDefault="00A30D67" w:rsidP="00A74ACA">
            <w:pPr>
              <w:pStyle w:val="Tabletext"/>
            </w:pPr>
            <w:r w:rsidRPr="00826F1F">
              <w:t>6</w:t>
            </w:r>
          </w:p>
        </w:tc>
        <w:tc>
          <w:tcPr>
            <w:tcW w:w="1050" w:type="dxa"/>
            <w:tcBorders>
              <w:bottom w:val="single" w:sz="4" w:space="0" w:color="000000"/>
            </w:tcBorders>
            <w:vAlign w:val="center"/>
          </w:tcPr>
          <w:p w14:paraId="27ACEFA0" w14:textId="77777777" w:rsidR="00A30D67" w:rsidRPr="000F004C" w:rsidRDefault="00A30D67" w:rsidP="00A74ACA">
            <w:pPr>
              <w:pStyle w:val="Tabletext"/>
            </w:pPr>
            <w:r w:rsidRPr="00826F1F">
              <w:t>0</w:t>
            </w:r>
          </w:p>
        </w:tc>
        <w:tc>
          <w:tcPr>
            <w:tcW w:w="1049" w:type="dxa"/>
            <w:tcBorders>
              <w:bottom w:val="single" w:sz="4" w:space="0" w:color="000000"/>
            </w:tcBorders>
            <w:vAlign w:val="center"/>
          </w:tcPr>
          <w:p w14:paraId="3071962E"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109B4060"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2F01584D"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61A54901"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1CEE8CB3"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069860A2" w14:textId="77777777" w:rsidR="00A30D67" w:rsidRPr="000F004C" w:rsidRDefault="00A30D67" w:rsidP="00A74ACA">
            <w:pPr>
              <w:pStyle w:val="Tabletext"/>
            </w:pPr>
            <w:r w:rsidRPr="00826F1F">
              <w:t>0</w:t>
            </w:r>
          </w:p>
        </w:tc>
      </w:tr>
    </w:tbl>
    <w:p w14:paraId="6DFB1B0C" w14:textId="0155FE70" w:rsidR="00A30D67" w:rsidRDefault="00A30D67" w:rsidP="00584617">
      <w:pPr>
        <w:pStyle w:val="TableSub-Title"/>
      </w:pPr>
      <w:r>
        <w:t xml:space="preserve">Table </w:t>
      </w:r>
      <w:r w:rsidR="00275490">
        <w:t>E.5-9</w:t>
      </w:r>
      <w:r>
        <w:t xml:space="preserve"> </w:t>
      </w:r>
      <w:del w:id="10915" w:author="Author">
        <w:r w:rsidDel="002A5A50">
          <w:fldChar w:fldCharType="begin"/>
        </w:r>
        <w:r w:rsidDel="002A5A50">
          <w:delInstrText xml:space="preserve"> SEQ Table_4.4-22 \* alphabetic </w:delInstrText>
        </w:r>
        <w:r w:rsidDel="002A5A50">
          <w:fldChar w:fldCharType="separate"/>
        </w:r>
        <w:r w:rsidR="000E4F2F" w:rsidDel="002A5A50">
          <w:delText>zz</w:delText>
        </w:r>
        <w:r w:rsidDel="002A5A50">
          <w:fldChar w:fldCharType="end"/>
        </w:r>
      </w:del>
      <w:ins w:id="10916" w:author="Author">
        <w:r w:rsidR="002A5A50">
          <w:t>d</w:t>
        </w:r>
      </w:ins>
      <w:r>
        <w:t xml:space="preserve">. </w:t>
      </w:r>
      <w:r w:rsidRPr="004B49D6">
        <w:t xml:space="preserve">Estimates of </w:t>
      </w:r>
      <w:r>
        <w:t>Smallmouth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Dry</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mallmouth Bass Salvage (Numbers of Fish Per Year) at the Central Valley Project South Delta Export Facility for Existing Conditions and Proposed Project Scenarios, Based on the Salvage-Density Method Applied to Water Years 1922-2003 – Dry"/>
        <w:tblDescription w:val="Table with three rows showing the estimated monthly Smallmouth Bass salvage (number of fish per month) at the South Delta Export Facility, for dry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4A43DAEC" w14:textId="77777777" w:rsidTr="00C44BE2">
        <w:trPr>
          <w:tblHeader/>
        </w:trPr>
        <w:tc>
          <w:tcPr>
            <w:tcW w:w="1066" w:type="dxa"/>
            <w:vAlign w:val="center"/>
          </w:tcPr>
          <w:p w14:paraId="554998CA"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037759EC"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14C172BA"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5C5B01B1"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2A5CBF04"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4318BC84"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2704F968"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04E0E260"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42593D50"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749207FE"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214984A0"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1C71B097"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509048C0" w14:textId="77777777" w:rsidR="00A30D67" w:rsidRPr="004F0D90" w:rsidRDefault="00A30D67" w:rsidP="00C44BE2">
            <w:pPr>
              <w:pStyle w:val="TableColumnHeading"/>
              <w:rPr>
                <w:noProof/>
                <w:color w:val="000000"/>
              </w:rPr>
            </w:pPr>
            <w:r>
              <w:rPr>
                <w:noProof/>
                <w:color w:val="000000"/>
              </w:rPr>
              <w:t>Dec</w:t>
            </w:r>
          </w:p>
        </w:tc>
      </w:tr>
      <w:tr w:rsidR="00A30D67" w14:paraId="4979A986" w14:textId="77777777" w:rsidTr="00D66D4F">
        <w:tc>
          <w:tcPr>
            <w:tcW w:w="1066" w:type="dxa"/>
          </w:tcPr>
          <w:p w14:paraId="28325C2A" w14:textId="77777777" w:rsidR="00A30D67" w:rsidRPr="00CB36F3" w:rsidRDefault="00A30D67" w:rsidP="00A74ACA">
            <w:pPr>
              <w:pStyle w:val="Tabletext"/>
              <w:rPr>
                <w:noProof/>
              </w:rPr>
            </w:pPr>
            <w:r w:rsidRPr="00CB36F3">
              <w:rPr>
                <w:noProof/>
              </w:rPr>
              <w:t>Existing</w:t>
            </w:r>
          </w:p>
        </w:tc>
        <w:tc>
          <w:tcPr>
            <w:tcW w:w="1050" w:type="dxa"/>
            <w:vAlign w:val="center"/>
          </w:tcPr>
          <w:p w14:paraId="2F06753A" w14:textId="77777777" w:rsidR="00A30D67" w:rsidRPr="000F004C" w:rsidRDefault="00A30D67" w:rsidP="00A74ACA">
            <w:pPr>
              <w:pStyle w:val="Tabletext"/>
            </w:pPr>
            <w:r w:rsidRPr="00826F1F">
              <w:t>0</w:t>
            </w:r>
          </w:p>
        </w:tc>
        <w:tc>
          <w:tcPr>
            <w:tcW w:w="1050" w:type="dxa"/>
            <w:vAlign w:val="center"/>
          </w:tcPr>
          <w:p w14:paraId="25CBEDDD" w14:textId="77777777" w:rsidR="00A30D67" w:rsidRPr="000F004C" w:rsidRDefault="00A30D67" w:rsidP="00A74ACA">
            <w:pPr>
              <w:pStyle w:val="Tabletext"/>
            </w:pPr>
            <w:r w:rsidRPr="00826F1F">
              <w:t>0</w:t>
            </w:r>
          </w:p>
        </w:tc>
        <w:tc>
          <w:tcPr>
            <w:tcW w:w="1050" w:type="dxa"/>
            <w:vAlign w:val="center"/>
          </w:tcPr>
          <w:p w14:paraId="1B710F2E" w14:textId="77777777" w:rsidR="00A30D67" w:rsidRPr="000F004C" w:rsidRDefault="00A30D67" w:rsidP="00A74ACA">
            <w:pPr>
              <w:pStyle w:val="Tabletext"/>
            </w:pPr>
            <w:r w:rsidRPr="00826F1F">
              <w:t>0</w:t>
            </w:r>
          </w:p>
        </w:tc>
        <w:tc>
          <w:tcPr>
            <w:tcW w:w="1050" w:type="dxa"/>
            <w:vAlign w:val="center"/>
          </w:tcPr>
          <w:p w14:paraId="5B600DA8" w14:textId="77777777" w:rsidR="00A30D67" w:rsidRPr="000F004C" w:rsidRDefault="00A30D67" w:rsidP="00A74ACA">
            <w:pPr>
              <w:pStyle w:val="Tabletext"/>
            </w:pPr>
            <w:r w:rsidRPr="00826F1F">
              <w:t>0</w:t>
            </w:r>
          </w:p>
        </w:tc>
        <w:tc>
          <w:tcPr>
            <w:tcW w:w="1051" w:type="dxa"/>
            <w:vAlign w:val="center"/>
          </w:tcPr>
          <w:p w14:paraId="0EF8DDD8" w14:textId="77777777" w:rsidR="00A30D67" w:rsidRPr="000F004C" w:rsidRDefault="00A30D67" w:rsidP="00A74ACA">
            <w:pPr>
              <w:pStyle w:val="Tabletext"/>
            </w:pPr>
            <w:r w:rsidRPr="00826F1F">
              <w:t>0</w:t>
            </w:r>
          </w:p>
        </w:tc>
        <w:tc>
          <w:tcPr>
            <w:tcW w:w="1050" w:type="dxa"/>
            <w:vAlign w:val="center"/>
          </w:tcPr>
          <w:p w14:paraId="7C636BF3" w14:textId="77777777" w:rsidR="00A30D67" w:rsidRPr="000F004C" w:rsidRDefault="00A30D67" w:rsidP="00A74ACA">
            <w:pPr>
              <w:pStyle w:val="Tabletext"/>
            </w:pPr>
            <w:r w:rsidRPr="00826F1F">
              <w:t>0</w:t>
            </w:r>
          </w:p>
        </w:tc>
        <w:tc>
          <w:tcPr>
            <w:tcW w:w="1049" w:type="dxa"/>
            <w:vAlign w:val="center"/>
          </w:tcPr>
          <w:p w14:paraId="0D314A3B" w14:textId="77777777" w:rsidR="00A30D67" w:rsidRPr="000F004C" w:rsidRDefault="00A30D67" w:rsidP="00A74ACA">
            <w:pPr>
              <w:pStyle w:val="Tabletext"/>
            </w:pPr>
            <w:r w:rsidRPr="00826F1F">
              <w:t>0</w:t>
            </w:r>
          </w:p>
        </w:tc>
        <w:tc>
          <w:tcPr>
            <w:tcW w:w="1051" w:type="dxa"/>
            <w:vAlign w:val="center"/>
          </w:tcPr>
          <w:p w14:paraId="36F98423" w14:textId="77777777" w:rsidR="00A30D67" w:rsidRPr="000F004C" w:rsidRDefault="00A30D67" w:rsidP="00A74ACA">
            <w:pPr>
              <w:pStyle w:val="Tabletext"/>
            </w:pPr>
            <w:r w:rsidRPr="00826F1F">
              <w:t>0</w:t>
            </w:r>
          </w:p>
        </w:tc>
        <w:tc>
          <w:tcPr>
            <w:tcW w:w="1051" w:type="dxa"/>
            <w:vAlign w:val="center"/>
          </w:tcPr>
          <w:p w14:paraId="1D4F103A" w14:textId="77777777" w:rsidR="00A30D67" w:rsidRPr="000F004C" w:rsidRDefault="00A30D67" w:rsidP="00A74ACA">
            <w:pPr>
              <w:pStyle w:val="Tabletext"/>
            </w:pPr>
            <w:r w:rsidRPr="00826F1F">
              <w:t>0</w:t>
            </w:r>
          </w:p>
        </w:tc>
        <w:tc>
          <w:tcPr>
            <w:tcW w:w="1050" w:type="dxa"/>
            <w:vAlign w:val="center"/>
          </w:tcPr>
          <w:p w14:paraId="7D2E4EEB" w14:textId="77777777" w:rsidR="00A30D67" w:rsidRPr="000F004C" w:rsidRDefault="00A30D67" w:rsidP="00A74ACA">
            <w:pPr>
              <w:pStyle w:val="Tabletext"/>
            </w:pPr>
            <w:r w:rsidRPr="00826F1F">
              <w:t>0</w:t>
            </w:r>
          </w:p>
        </w:tc>
        <w:tc>
          <w:tcPr>
            <w:tcW w:w="1051" w:type="dxa"/>
            <w:vAlign w:val="center"/>
          </w:tcPr>
          <w:p w14:paraId="74968301" w14:textId="77777777" w:rsidR="00A30D67" w:rsidRPr="000F004C" w:rsidRDefault="00A30D67" w:rsidP="00A74ACA">
            <w:pPr>
              <w:pStyle w:val="Tabletext"/>
            </w:pPr>
            <w:r w:rsidRPr="00826F1F">
              <w:t>0</w:t>
            </w:r>
          </w:p>
        </w:tc>
        <w:tc>
          <w:tcPr>
            <w:tcW w:w="1051" w:type="dxa"/>
            <w:vAlign w:val="center"/>
          </w:tcPr>
          <w:p w14:paraId="4D2CC475" w14:textId="77777777" w:rsidR="00A30D67" w:rsidRPr="000F004C" w:rsidRDefault="00A30D67" w:rsidP="00A74ACA">
            <w:pPr>
              <w:pStyle w:val="Tabletext"/>
            </w:pPr>
            <w:r w:rsidRPr="00826F1F">
              <w:t>0</w:t>
            </w:r>
          </w:p>
        </w:tc>
      </w:tr>
      <w:tr w:rsidR="00A30D67" w14:paraId="3A7FEA7D" w14:textId="77777777" w:rsidTr="00D66D4F">
        <w:trPr>
          <w:trHeight w:val="467"/>
        </w:trPr>
        <w:tc>
          <w:tcPr>
            <w:tcW w:w="1066" w:type="dxa"/>
          </w:tcPr>
          <w:p w14:paraId="5B695E88" w14:textId="77777777" w:rsidR="00A30D67" w:rsidRPr="00CB36F3" w:rsidRDefault="00A30D67" w:rsidP="00A74ACA">
            <w:pPr>
              <w:pStyle w:val="Tabletext"/>
              <w:rPr>
                <w:noProof/>
              </w:rPr>
            </w:pPr>
            <w:r w:rsidRPr="00CB36F3">
              <w:rPr>
                <w:noProof/>
              </w:rPr>
              <w:t>Proposed Project</w:t>
            </w:r>
          </w:p>
        </w:tc>
        <w:tc>
          <w:tcPr>
            <w:tcW w:w="1050" w:type="dxa"/>
            <w:vAlign w:val="center"/>
          </w:tcPr>
          <w:p w14:paraId="745C73F9" w14:textId="77777777" w:rsidR="00A30D67" w:rsidRPr="000F004C" w:rsidRDefault="00A30D67" w:rsidP="00A74ACA">
            <w:pPr>
              <w:pStyle w:val="Tabletext"/>
            </w:pPr>
            <w:r w:rsidRPr="00826F1F">
              <w:t>0</w:t>
            </w:r>
          </w:p>
        </w:tc>
        <w:tc>
          <w:tcPr>
            <w:tcW w:w="1050" w:type="dxa"/>
            <w:vAlign w:val="center"/>
          </w:tcPr>
          <w:p w14:paraId="19DA1F3B" w14:textId="77777777" w:rsidR="00A30D67" w:rsidRPr="000F004C" w:rsidRDefault="00A30D67" w:rsidP="00A74ACA">
            <w:pPr>
              <w:pStyle w:val="Tabletext"/>
            </w:pPr>
            <w:r w:rsidRPr="00826F1F">
              <w:t>0</w:t>
            </w:r>
          </w:p>
        </w:tc>
        <w:tc>
          <w:tcPr>
            <w:tcW w:w="1050" w:type="dxa"/>
            <w:vAlign w:val="center"/>
          </w:tcPr>
          <w:p w14:paraId="5FECD301" w14:textId="77777777" w:rsidR="00A30D67" w:rsidRPr="000F004C" w:rsidRDefault="00A30D67" w:rsidP="00A74ACA">
            <w:pPr>
              <w:pStyle w:val="Tabletext"/>
            </w:pPr>
            <w:r w:rsidRPr="00826F1F">
              <w:t>0</w:t>
            </w:r>
          </w:p>
        </w:tc>
        <w:tc>
          <w:tcPr>
            <w:tcW w:w="1050" w:type="dxa"/>
            <w:vAlign w:val="center"/>
          </w:tcPr>
          <w:p w14:paraId="1B67AC86" w14:textId="77777777" w:rsidR="00A30D67" w:rsidRPr="000F004C" w:rsidRDefault="00A30D67" w:rsidP="00A74ACA">
            <w:pPr>
              <w:pStyle w:val="Tabletext"/>
            </w:pPr>
            <w:r w:rsidRPr="00826F1F">
              <w:t>0</w:t>
            </w:r>
          </w:p>
        </w:tc>
        <w:tc>
          <w:tcPr>
            <w:tcW w:w="1051" w:type="dxa"/>
            <w:vAlign w:val="center"/>
          </w:tcPr>
          <w:p w14:paraId="73525E61" w14:textId="77777777" w:rsidR="00A30D67" w:rsidRPr="000F004C" w:rsidRDefault="00A30D67" w:rsidP="00A74ACA">
            <w:pPr>
              <w:pStyle w:val="Tabletext"/>
            </w:pPr>
            <w:r w:rsidRPr="00826F1F">
              <w:t>0</w:t>
            </w:r>
          </w:p>
        </w:tc>
        <w:tc>
          <w:tcPr>
            <w:tcW w:w="1050" w:type="dxa"/>
            <w:vAlign w:val="center"/>
          </w:tcPr>
          <w:p w14:paraId="39FB96F1" w14:textId="77777777" w:rsidR="00A30D67" w:rsidRPr="000F004C" w:rsidRDefault="00A30D67" w:rsidP="00A74ACA">
            <w:pPr>
              <w:pStyle w:val="Tabletext"/>
            </w:pPr>
            <w:r w:rsidRPr="00826F1F">
              <w:t>0</w:t>
            </w:r>
          </w:p>
        </w:tc>
        <w:tc>
          <w:tcPr>
            <w:tcW w:w="1049" w:type="dxa"/>
            <w:vAlign w:val="center"/>
          </w:tcPr>
          <w:p w14:paraId="03DA5E04" w14:textId="77777777" w:rsidR="00A30D67" w:rsidRPr="000F004C" w:rsidRDefault="00A30D67" w:rsidP="00A74ACA">
            <w:pPr>
              <w:pStyle w:val="Tabletext"/>
            </w:pPr>
            <w:r w:rsidRPr="00826F1F">
              <w:t>0</w:t>
            </w:r>
          </w:p>
        </w:tc>
        <w:tc>
          <w:tcPr>
            <w:tcW w:w="1051" w:type="dxa"/>
            <w:vAlign w:val="center"/>
          </w:tcPr>
          <w:p w14:paraId="6B557759" w14:textId="77777777" w:rsidR="00A30D67" w:rsidRPr="000F004C" w:rsidRDefault="00A30D67" w:rsidP="00A74ACA">
            <w:pPr>
              <w:pStyle w:val="Tabletext"/>
            </w:pPr>
            <w:r w:rsidRPr="00826F1F">
              <w:t>0</w:t>
            </w:r>
          </w:p>
        </w:tc>
        <w:tc>
          <w:tcPr>
            <w:tcW w:w="1051" w:type="dxa"/>
            <w:vAlign w:val="center"/>
          </w:tcPr>
          <w:p w14:paraId="48D07E81" w14:textId="77777777" w:rsidR="00A30D67" w:rsidRPr="000F004C" w:rsidRDefault="00A30D67" w:rsidP="00A74ACA">
            <w:pPr>
              <w:pStyle w:val="Tabletext"/>
            </w:pPr>
            <w:r w:rsidRPr="00826F1F">
              <w:t>0</w:t>
            </w:r>
          </w:p>
        </w:tc>
        <w:tc>
          <w:tcPr>
            <w:tcW w:w="1050" w:type="dxa"/>
            <w:vAlign w:val="center"/>
          </w:tcPr>
          <w:p w14:paraId="0191E75F" w14:textId="77777777" w:rsidR="00A30D67" w:rsidRPr="000F004C" w:rsidRDefault="00A30D67" w:rsidP="00A74ACA">
            <w:pPr>
              <w:pStyle w:val="Tabletext"/>
            </w:pPr>
            <w:r w:rsidRPr="00826F1F">
              <w:t>0</w:t>
            </w:r>
          </w:p>
        </w:tc>
        <w:tc>
          <w:tcPr>
            <w:tcW w:w="1051" w:type="dxa"/>
            <w:vAlign w:val="center"/>
          </w:tcPr>
          <w:p w14:paraId="5565C615" w14:textId="77777777" w:rsidR="00A30D67" w:rsidRPr="000F004C" w:rsidRDefault="00A30D67" w:rsidP="00A74ACA">
            <w:pPr>
              <w:pStyle w:val="Tabletext"/>
            </w:pPr>
            <w:r w:rsidRPr="00826F1F">
              <w:t>0</w:t>
            </w:r>
          </w:p>
        </w:tc>
        <w:tc>
          <w:tcPr>
            <w:tcW w:w="1051" w:type="dxa"/>
            <w:vAlign w:val="center"/>
          </w:tcPr>
          <w:p w14:paraId="3C6CF1AA" w14:textId="77777777" w:rsidR="00A30D67" w:rsidRPr="000F004C" w:rsidRDefault="00A30D67" w:rsidP="00A74ACA">
            <w:pPr>
              <w:pStyle w:val="Tabletext"/>
            </w:pPr>
            <w:r w:rsidRPr="00826F1F">
              <w:t>0</w:t>
            </w:r>
          </w:p>
        </w:tc>
      </w:tr>
    </w:tbl>
    <w:p w14:paraId="18827393" w14:textId="075E13E6" w:rsidR="00A30D67" w:rsidRDefault="00A30D67" w:rsidP="00584617">
      <w:pPr>
        <w:pStyle w:val="TableSub-Title"/>
      </w:pPr>
      <w:r>
        <w:t xml:space="preserve">Table </w:t>
      </w:r>
      <w:r w:rsidR="00275490">
        <w:t>E.5-9</w:t>
      </w:r>
      <w:r>
        <w:t xml:space="preserve"> </w:t>
      </w:r>
      <w:del w:id="10917" w:author="Author">
        <w:r w:rsidDel="002A5A50">
          <w:fldChar w:fldCharType="begin"/>
        </w:r>
        <w:r w:rsidDel="002A5A50">
          <w:delInstrText xml:space="preserve"> SEQ Table_4.4-22 \* alphabetic </w:delInstrText>
        </w:r>
        <w:r w:rsidDel="002A5A50">
          <w:fldChar w:fldCharType="separate"/>
        </w:r>
        <w:r w:rsidR="000E4F2F" w:rsidDel="002A5A50">
          <w:delText>aaa</w:delText>
        </w:r>
        <w:r w:rsidDel="002A5A50">
          <w:fldChar w:fldCharType="end"/>
        </w:r>
      </w:del>
      <w:ins w:id="10918" w:author="Author">
        <w:r w:rsidR="002A5A50">
          <w:t>e</w:t>
        </w:r>
      </w:ins>
      <w:r>
        <w:t xml:space="preserve">. </w:t>
      </w:r>
      <w:r w:rsidRPr="004B49D6">
        <w:t xml:space="preserve">Estimates of </w:t>
      </w:r>
      <w:r>
        <w:t>Smallmouth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Critical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mallmouth Bass Salvage (Numbers of Fish Per Year) at the Central Valley Project South Delta Export Facility for Existing Conditions and Proposed Project Scenarios, Based on the Salvage-Density Method Applied to Water Years 1922-2003 - Critical"/>
        <w:tblDescription w:val="Table with three rows showing the estimated monthly Smallmouth Bass salvage (number of fish per month) at the South Delta Export Facility, for critic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0065C400" w14:textId="77777777" w:rsidTr="00C44BE2">
        <w:trPr>
          <w:tblHeader/>
        </w:trPr>
        <w:tc>
          <w:tcPr>
            <w:tcW w:w="1066" w:type="dxa"/>
            <w:vAlign w:val="center"/>
          </w:tcPr>
          <w:p w14:paraId="5F98815A" w14:textId="77777777" w:rsidR="00A30D67" w:rsidRPr="004F0D90" w:rsidRDefault="00A30D67" w:rsidP="00826F1F">
            <w:pPr>
              <w:pStyle w:val="TableColumnHeading"/>
              <w:rPr>
                <w:noProof/>
                <w:color w:val="000000"/>
              </w:rPr>
            </w:pPr>
            <w:r>
              <w:rPr>
                <w:noProof/>
                <w:color w:val="000000"/>
              </w:rPr>
              <w:t>Month</w:t>
            </w:r>
          </w:p>
        </w:tc>
        <w:tc>
          <w:tcPr>
            <w:tcW w:w="1050" w:type="dxa"/>
            <w:vAlign w:val="center"/>
          </w:tcPr>
          <w:p w14:paraId="78A74750"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4467BE4D"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5AFC5BB9"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1E57BA8D"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269C6DBE"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5A2AE68B"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3ADB3824"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07058829"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7A454084"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4DC90DED"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35280E3F"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5CB755DC" w14:textId="77777777" w:rsidR="00A30D67" w:rsidRPr="004F0D90" w:rsidRDefault="00A30D67" w:rsidP="00C44BE2">
            <w:pPr>
              <w:pStyle w:val="TableColumnHeading"/>
              <w:rPr>
                <w:noProof/>
                <w:color w:val="000000"/>
              </w:rPr>
            </w:pPr>
            <w:r>
              <w:rPr>
                <w:noProof/>
                <w:color w:val="000000"/>
              </w:rPr>
              <w:t>Dec</w:t>
            </w:r>
          </w:p>
        </w:tc>
      </w:tr>
      <w:tr w:rsidR="00A30D67" w14:paraId="3D7954E9" w14:textId="77777777" w:rsidTr="00D66D4F">
        <w:tc>
          <w:tcPr>
            <w:tcW w:w="1066" w:type="dxa"/>
          </w:tcPr>
          <w:p w14:paraId="5B1CD6C4" w14:textId="77777777" w:rsidR="00A30D67" w:rsidRPr="00CB36F3" w:rsidRDefault="00A30D67" w:rsidP="006A6382">
            <w:pPr>
              <w:pStyle w:val="Tabletext"/>
              <w:keepNext/>
              <w:rPr>
                <w:noProof/>
              </w:rPr>
            </w:pPr>
            <w:r w:rsidRPr="00CB36F3">
              <w:rPr>
                <w:noProof/>
              </w:rPr>
              <w:t>Existing</w:t>
            </w:r>
          </w:p>
        </w:tc>
        <w:tc>
          <w:tcPr>
            <w:tcW w:w="1050" w:type="dxa"/>
            <w:vAlign w:val="center"/>
          </w:tcPr>
          <w:p w14:paraId="7C6801D4" w14:textId="77777777" w:rsidR="00A30D67" w:rsidRPr="000F004C" w:rsidRDefault="00A30D67" w:rsidP="00A74ACA">
            <w:pPr>
              <w:pStyle w:val="Tabletext"/>
            </w:pPr>
            <w:r w:rsidRPr="00826F1F">
              <w:t>0</w:t>
            </w:r>
          </w:p>
        </w:tc>
        <w:tc>
          <w:tcPr>
            <w:tcW w:w="1050" w:type="dxa"/>
            <w:vAlign w:val="center"/>
          </w:tcPr>
          <w:p w14:paraId="3D1B2E6F" w14:textId="77777777" w:rsidR="00A30D67" w:rsidRPr="000F004C" w:rsidRDefault="00A30D67" w:rsidP="00A74ACA">
            <w:pPr>
              <w:pStyle w:val="Tabletext"/>
            </w:pPr>
            <w:r w:rsidRPr="00826F1F">
              <w:t>7</w:t>
            </w:r>
          </w:p>
        </w:tc>
        <w:tc>
          <w:tcPr>
            <w:tcW w:w="1050" w:type="dxa"/>
            <w:vAlign w:val="center"/>
          </w:tcPr>
          <w:p w14:paraId="56D11B16" w14:textId="77777777" w:rsidR="00A30D67" w:rsidRPr="000F004C" w:rsidRDefault="00A30D67" w:rsidP="00A74ACA">
            <w:pPr>
              <w:pStyle w:val="Tabletext"/>
            </w:pPr>
            <w:r w:rsidRPr="00826F1F">
              <w:t>4</w:t>
            </w:r>
          </w:p>
        </w:tc>
        <w:tc>
          <w:tcPr>
            <w:tcW w:w="1050" w:type="dxa"/>
            <w:vAlign w:val="center"/>
          </w:tcPr>
          <w:p w14:paraId="2F08EEC3" w14:textId="77777777" w:rsidR="00A30D67" w:rsidRPr="000F004C" w:rsidRDefault="00A30D67" w:rsidP="00A74ACA">
            <w:pPr>
              <w:pStyle w:val="Tabletext"/>
            </w:pPr>
            <w:r w:rsidRPr="00826F1F">
              <w:t>0</w:t>
            </w:r>
          </w:p>
        </w:tc>
        <w:tc>
          <w:tcPr>
            <w:tcW w:w="1051" w:type="dxa"/>
            <w:vAlign w:val="center"/>
          </w:tcPr>
          <w:p w14:paraId="04BC8B88" w14:textId="77777777" w:rsidR="00A30D67" w:rsidRPr="000F004C" w:rsidRDefault="00A30D67" w:rsidP="00A74ACA">
            <w:pPr>
              <w:pStyle w:val="Tabletext"/>
            </w:pPr>
            <w:r w:rsidRPr="00826F1F">
              <w:t>0</w:t>
            </w:r>
          </w:p>
        </w:tc>
        <w:tc>
          <w:tcPr>
            <w:tcW w:w="1050" w:type="dxa"/>
            <w:vAlign w:val="center"/>
          </w:tcPr>
          <w:p w14:paraId="504187F8" w14:textId="77777777" w:rsidR="00A30D67" w:rsidRPr="000F004C" w:rsidRDefault="00A30D67" w:rsidP="00A74ACA">
            <w:pPr>
              <w:pStyle w:val="Tabletext"/>
            </w:pPr>
            <w:r w:rsidRPr="00826F1F">
              <w:t>0</w:t>
            </w:r>
          </w:p>
        </w:tc>
        <w:tc>
          <w:tcPr>
            <w:tcW w:w="1049" w:type="dxa"/>
            <w:vAlign w:val="center"/>
          </w:tcPr>
          <w:p w14:paraId="7D0A0B55" w14:textId="77777777" w:rsidR="00A30D67" w:rsidRPr="000F004C" w:rsidRDefault="00A30D67" w:rsidP="00A74ACA">
            <w:pPr>
              <w:pStyle w:val="Tabletext"/>
            </w:pPr>
            <w:r w:rsidRPr="00826F1F">
              <w:t>4</w:t>
            </w:r>
          </w:p>
        </w:tc>
        <w:tc>
          <w:tcPr>
            <w:tcW w:w="1051" w:type="dxa"/>
            <w:vAlign w:val="center"/>
          </w:tcPr>
          <w:p w14:paraId="0561BEB5" w14:textId="77777777" w:rsidR="00A30D67" w:rsidRPr="000F004C" w:rsidRDefault="00A30D67" w:rsidP="00A74ACA">
            <w:pPr>
              <w:pStyle w:val="Tabletext"/>
            </w:pPr>
            <w:r w:rsidRPr="00826F1F">
              <w:t>22</w:t>
            </w:r>
          </w:p>
        </w:tc>
        <w:tc>
          <w:tcPr>
            <w:tcW w:w="1051" w:type="dxa"/>
            <w:vAlign w:val="center"/>
          </w:tcPr>
          <w:p w14:paraId="11DDDEED" w14:textId="77777777" w:rsidR="00A30D67" w:rsidRPr="000F004C" w:rsidRDefault="00A30D67" w:rsidP="00A74ACA">
            <w:pPr>
              <w:pStyle w:val="Tabletext"/>
            </w:pPr>
            <w:r w:rsidRPr="00826F1F">
              <w:t>2</w:t>
            </w:r>
          </w:p>
        </w:tc>
        <w:tc>
          <w:tcPr>
            <w:tcW w:w="1050" w:type="dxa"/>
            <w:vAlign w:val="center"/>
          </w:tcPr>
          <w:p w14:paraId="07BDF448" w14:textId="77777777" w:rsidR="00A30D67" w:rsidRPr="000F004C" w:rsidRDefault="00A30D67" w:rsidP="00A74ACA">
            <w:pPr>
              <w:pStyle w:val="Tabletext"/>
            </w:pPr>
            <w:r w:rsidRPr="00826F1F">
              <w:t>0</w:t>
            </w:r>
          </w:p>
        </w:tc>
        <w:tc>
          <w:tcPr>
            <w:tcW w:w="1051" w:type="dxa"/>
            <w:vAlign w:val="center"/>
          </w:tcPr>
          <w:p w14:paraId="1D511AE4" w14:textId="77777777" w:rsidR="00A30D67" w:rsidRPr="000F004C" w:rsidRDefault="00A30D67" w:rsidP="00A74ACA">
            <w:pPr>
              <w:pStyle w:val="Tabletext"/>
            </w:pPr>
            <w:r w:rsidRPr="00826F1F">
              <w:t>4</w:t>
            </w:r>
          </w:p>
        </w:tc>
        <w:tc>
          <w:tcPr>
            <w:tcW w:w="1051" w:type="dxa"/>
            <w:vAlign w:val="center"/>
          </w:tcPr>
          <w:p w14:paraId="4B81612A" w14:textId="77777777" w:rsidR="00A30D67" w:rsidRPr="000F004C" w:rsidRDefault="00A30D67" w:rsidP="00A74ACA">
            <w:pPr>
              <w:pStyle w:val="Tabletext"/>
            </w:pPr>
            <w:r w:rsidRPr="00826F1F">
              <w:t>0</w:t>
            </w:r>
          </w:p>
        </w:tc>
      </w:tr>
      <w:tr w:rsidR="00A30D67" w14:paraId="7674940A" w14:textId="77777777" w:rsidTr="00D66D4F">
        <w:trPr>
          <w:trHeight w:val="467"/>
        </w:trPr>
        <w:tc>
          <w:tcPr>
            <w:tcW w:w="1066" w:type="dxa"/>
          </w:tcPr>
          <w:p w14:paraId="72BB4183" w14:textId="77777777" w:rsidR="00A30D67" w:rsidRPr="00CB36F3" w:rsidRDefault="00A30D67" w:rsidP="00A74ACA">
            <w:pPr>
              <w:pStyle w:val="Tabletext"/>
              <w:rPr>
                <w:noProof/>
              </w:rPr>
            </w:pPr>
            <w:r w:rsidRPr="00CB36F3">
              <w:rPr>
                <w:noProof/>
              </w:rPr>
              <w:t>Proposed Project</w:t>
            </w:r>
          </w:p>
        </w:tc>
        <w:tc>
          <w:tcPr>
            <w:tcW w:w="1050" w:type="dxa"/>
            <w:vAlign w:val="center"/>
          </w:tcPr>
          <w:p w14:paraId="14CD3AC0" w14:textId="77777777" w:rsidR="00A30D67" w:rsidRPr="000F004C" w:rsidRDefault="00A30D67" w:rsidP="00A74ACA">
            <w:pPr>
              <w:pStyle w:val="Tabletext"/>
            </w:pPr>
            <w:r w:rsidRPr="00826F1F">
              <w:t>0</w:t>
            </w:r>
          </w:p>
        </w:tc>
        <w:tc>
          <w:tcPr>
            <w:tcW w:w="1050" w:type="dxa"/>
            <w:vAlign w:val="center"/>
          </w:tcPr>
          <w:p w14:paraId="20538A7B" w14:textId="77777777" w:rsidR="00A30D67" w:rsidRPr="000F004C" w:rsidRDefault="00A30D67" w:rsidP="00A74ACA">
            <w:pPr>
              <w:pStyle w:val="Tabletext"/>
            </w:pPr>
            <w:r w:rsidRPr="00826F1F">
              <w:t>7</w:t>
            </w:r>
          </w:p>
        </w:tc>
        <w:tc>
          <w:tcPr>
            <w:tcW w:w="1050" w:type="dxa"/>
            <w:vAlign w:val="center"/>
          </w:tcPr>
          <w:p w14:paraId="3FF44309" w14:textId="77777777" w:rsidR="00A30D67" w:rsidRPr="000F004C" w:rsidRDefault="00A30D67" w:rsidP="00A74ACA">
            <w:pPr>
              <w:pStyle w:val="Tabletext"/>
            </w:pPr>
            <w:r w:rsidRPr="00826F1F">
              <w:t>4</w:t>
            </w:r>
          </w:p>
        </w:tc>
        <w:tc>
          <w:tcPr>
            <w:tcW w:w="1050" w:type="dxa"/>
            <w:vAlign w:val="center"/>
          </w:tcPr>
          <w:p w14:paraId="18BC8C82" w14:textId="77777777" w:rsidR="00A30D67" w:rsidRPr="000F004C" w:rsidRDefault="00A30D67" w:rsidP="00A74ACA">
            <w:pPr>
              <w:pStyle w:val="Tabletext"/>
            </w:pPr>
            <w:r w:rsidRPr="00826F1F">
              <w:t>0</w:t>
            </w:r>
          </w:p>
        </w:tc>
        <w:tc>
          <w:tcPr>
            <w:tcW w:w="1051" w:type="dxa"/>
            <w:vAlign w:val="center"/>
          </w:tcPr>
          <w:p w14:paraId="146721B5" w14:textId="77777777" w:rsidR="00A30D67" w:rsidRPr="000F004C" w:rsidRDefault="00A30D67" w:rsidP="00A74ACA">
            <w:pPr>
              <w:pStyle w:val="Tabletext"/>
            </w:pPr>
            <w:r w:rsidRPr="00826F1F">
              <w:t>0</w:t>
            </w:r>
          </w:p>
        </w:tc>
        <w:tc>
          <w:tcPr>
            <w:tcW w:w="1050" w:type="dxa"/>
            <w:vAlign w:val="center"/>
          </w:tcPr>
          <w:p w14:paraId="5384E55C" w14:textId="77777777" w:rsidR="00A30D67" w:rsidRPr="000F004C" w:rsidRDefault="00A30D67" w:rsidP="00A74ACA">
            <w:pPr>
              <w:pStyle w:val="Tabletext"/>
            </w:pPr>
            <w:r w:rsidRPr="00826F1F">
              <w:t>0</w:t>
            </w:r>
          </w:p>
        </w:tc>
        <w:tc>
          <w:tcPr>
            <w:tcW w:w="1049" w:type="dxa"/>
            <w:vAlign w:val="center"/>
          </w:tcPr>
          <w:p w14:paraId="2C5FD4A3" w14:textId="77777777" w:rsidR="00A30D67" w:rsidRPr="000F004C" w:rsidRDefault="00A30D67" w:rsidP="00A74ACA">
            <w:pPr>
              <w:pStyle w:val="Tabletext"/>
            </w:pPr>
            <w:r w:rsidRPr="00826F1F">
              <w:t>4</w:t>
            </w:r>
          </w:p>
        </w:tc>
        <w:tc>
          <w:tcPr>
            <w:tcW w:w="1051" w:type="dxa"/>
            <w:vAlign w:val="center"/>
          </w:tcPr>
          <w:p w14:paraId="736D3F5D" w14:textId="77777777" w:rsidR="00A30D67" w:rsidRPr="000F004C" w:rsidRDefault="00A30D67" w:rsidP="00A74ACA">
            <w:pPr>
              <w:pStyle w:val="Tabletext"/>
            </w:pPr>
            <w:r w:rsidRPr="00826F1F">
              <w:t>24</w:t>
            </w:r>
          </w:p>
        </w:tc>
        <w:tc>
          <w:tcPr>
            <w:tcW w:w="1051" w:type="dxa"/>
            <w:vAlign w:val="center"/>
          </w:tcPr>
          <w:p w14:paraId="4124BDEF" w14:textId="77777777" w:rsidR="00A30D67" w:rsidRPr="000F004C" w:rsidRDefault="00A30D67" w:rsidP="00A74ACA">
            <w:pPr>
              <w:pStyle w:val="Tabletext"/>
            </w:pPr>
            <w:r w:rsidRPr="00826F1F">
              <w:t>2</w:t>
            </w:r>
          </w:p>
        </w:tc>
        <w:tc>
          <w:tcPr>
            <w:tcW w:w="1050" w:type="dxa"/>
            <w:vAlign w:val="center"/>
          </w:tcPr>
          <w:p w14:paraId="39974A13" w14:textId="77777777" w:rsidR="00A30D67" w:rsidRPr="000F004C" w:rsidRDefault="00A30D67" w:rsidP="00A74ACA">
            <w:pPr>
              <w:pStyle w:val="Tabletext"/>
            </w:pPr>
            <w:r w:rsidRPr="00826F1F">
              <w:t>0</w:t>
            </w:r>
          </w:p>
        </w:tc>
        <w:tc>
          <w:tcPr>
            <w:tcW w:w="1051" w:type="dxa"/>
            <w:vAlign w:val="center"/>
          </w:tcPr>
          <w:p w14:paraId="7C0182FB" w14:textId="77777777" w:rsidR="00A30D67" w:rsidRPr="000F004C" w:rsidRDefault="00A30D67" w:rsidP="00A74ACA">
            <w:pPr>
              <w:pStyle w:val="Tabletext"/>
            </w:pPr>
            <w:r w:rsidRPr="00826F1F">
              <w:t>5</w:t>
            </w:r>
          </w:p>
        </w:tc>
        <w:tc>
          <w:tcPr>
            <w:tcW w:w="1051" w:type="dxa"/>
            <w:vAlign w:val="center"/>
          </w:tcPr>
          <w:p w14:paraId="610ACD58" w14:textId="77777777" w:rsidR="00A30D67" w:rsidRPr="000F004C" w:rsidRDefault="00A30D67" w:rsidP="00A74ACA">
            <w:pPr>
              <w:pStyle w:val="Tabletext"/>
            </w:pPr>
            <w:r w:rsidRPr="00826F1F">
              <w:t>0</w:t>
            </w:r>
          </w:p>
        </w:tc>
      </w:tr>
    </w:tbl>
    <w:p w14:paraId="12963742" w14:textId="4598CDBC" w:rsidR="00A30D67" w:rsidRDefault="00A30D67" w:rsidP="00584617">
      <w:pPr>
        <w:pStyle w:val="TableSub-Title"/>
      </w:pPr>
      <w:r>
        <w:t xml:space="preserve">Table </w:t>
      </w:r>
      <w:r w:rsidR="00275490">
        <w:t>E.5-9</w:t>
      </w:r>
      <w:r>
        <w:t xml:space="preserve"> </w:t>
      </w:r>
      <w:del w:id="10919" w:author="Author">
        <w:r w:rsidDel="002A5A50">
          <w:fldChar w:fldCharType="begin"/>
        </w:r>
        <w:r w:rsidDel="002A5A50">
          <w:delInstrText xml:space="preserve"> SEQ Table_4.4-22 \* alphabetic </w:delInstrText>
        </w:r>
        <w:r w:rsidDel="002A5A50">
          <w:fldChar w:fldCharType="separate"/>
        </w:r>
        <w:r w:rsidR="000E4F2F" w:rsidDel="002A5A50">
          <w:delText>bbb</w:delText>
        </w:r>
        <w:r w:rsidDel="002A5A50">
          <w:fldChar w:fldCharType="end"/>
        </w:r>
      </w:del>
      <w:ins w:id="10920" w:author="Author">
        <w:r w:rsidR="002A5A50">
          <w:t>f</w:t>
        </w:r>
      </w:ins>
      <w:r>
        <w:t xml:space="preserve">. </w:t>
      </w:r>
      <w:r w:rsidRPr="004B49D6">
        <w:t xml:space="preserve">Estimates of </w:t>
      </w:r>
      <w:r>
        <w:t>Smallmouth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Totals</w:t>
      </w:r>
    </w:p>
    <w:tbl>
      <w:tblPr>
        <w:tblW w:w="13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A0" w:firstRow="1" w:lastRow="0" w:firstColumn="1" w:lastColumn="0" w:noHBand="0" w:noVBand="1"/>
        <w:tblCaption w:val="Estimates of Smallmouth Bass Salvage (Numbers of Fish Per Year) at the Central Valley Project South Delta Export Facility for Existing Conditions and Proposed Project Scenarios, Based on the Salvage-Density Method Applied to Water Years 1922-2003 - Totals"/>
        <w:tblDescription w:val="Table with six columns showing the estimated annual Smallmouth Bass salvage (number of fish per year) at the South Delta Export Facility for each water year type, under existing conditions and proposed project, as well as the difference between the two (absolute value and percentage change)."/>
      </w:tblPr>
      <w:tblGrid>
        <w:gridCol w:w="3032"/>
        <w:gridCol w:w="2340"/>
        <w:gridCol w:w="2157"/>
        <w:gridCol w:w="2071"/>
        <w:gridCol w:w="1991"/>
        <w:gridCol w:w="2237"/>
      </w:tblGrid>
      <w:tr w:rsidR="00A30D67" w:rsidRPr="004B49D6" w14:paraId="36609140" w14:textId="77777777" w:rsidTr="00C44BE2">
        <w:trPr>
          <w:cantSplit/>
          <w:trHeight w:val="377"/>
          <w:tblHeader/>
        </w:trPr>
        <w:tc>
          <w:tcPr>
            <w:tcW w:w="1096" w:type="pct"/>
            <w:tcBorders>
              <w:bottom w:val="single" w:sz="4" w:space="0" w:color="000000"/>
            </w:tcBorders>
            <w:shd w:val="clear" w:color="auto" w:fill="auto"/>
            <w:noWrap/>
            <w:vAlign w:val="center"/>
            <w:hideMark/>
          </w:tcPr>
          <w:p w14:paraId="27D2905B" w14:textId="77777777" w:rsidR="00A30D67" w:rsidRPr="004B49D6" w:rsidRDefault="00A30D67" w:rsidP="00C44BE2">
            <w:pPr>
              <w:pStyle w:val="TableColumnHeading"/>
              <w:rPr>
                <w:noProof/>
              </w:rPr>
            </w:pPr>
            <w:r>
              <w:rPr>
                <w:noProof/>
              </w:rPr>
              <w:t>Totals per Scenario</w:t>
            </w:r>
          </w:p>
        </w:tc>
        <w:tc>
          <w:tcPr>
            <w:tcW w:w="846" w:type="pct"/>
            <w:tcBorders>
              <w:bottom w:val="single" w:sz="4" w:space="0" w:color="000000"/>
            </w:tcBorders>
            <w:shd w:val="clear" w:color="auto" w:fill="auto"/>
            <w:noWrap/>
            <w:vAlign w:val="center"/>
            <w:hideMark/>
          </w:tcPr>
          <w:p w14:paraId="53F8C16F" w14:textId="77777777" w:rsidR="00A30D67" w:rsidRPr="004B49D6" w:rsidRDefault="00A30D67" w:rsidP="00C44BE2">
            <w:pPr>
              <w:pStyle w:val="TableColumnHeading"/>
              <w:rPr>
                <w:noProof/>
                <w:color w:val="000000"/>
              </w:rPr>
            </w:pPr>
            <w:r w:rsidRPr="004B49D6">
              <w:rPr>
                <w:noProof/>
                <w:color w:val="000000"/>
              </w:rPr>
              <w:t>Wet</w:t>
            </w:r>
          </w:p>
        </w:tc>
        <w:tc>
          <w:tcPr>
            <w:tcW w:w="780" w:type="pct"/>
            <w:tcBorders>
              <w:bottom w:val="single" w:sz="4" w:space="0" w:color="000000"/>
            </w:tcBorders>
            <w:shd w:val="clear" w:color="auto" w:fill="auto"/>
            <w:noWrap/>
            <w:vAlign w:val="center"/>
            <w:hideMark/>
          </w:tcPr>
          <w:p w14:paraId="09219904" w14:textId="77777777" w:rsidR="00A30D67" w:rsidRPr="004B49D6" w:rsidRDefault="00A30D67" w:rsidP="00C44BE2">
            <w:pPr>
              <w:pStyle w:val="TableColumnHeading"/>
              <w:rPr>
                <w:noProof/>
                <w:color w:val="000000"/>
              </w:rPr>
            </w:pPr>
            <w:r w:rsidRPr="004B49D6">
              <w:rPr>
                <w:noProof/>
                <w:color w:val="000000"/>
              </w:rPr>
              <w:t>Above Normal</w:t>
            </w:r>
          </w:p>
        </w:tc>
        <w:tc>
          <w:tcPr>
            <w:tcW w:w="749" w:type="pct"/>
            <w:tcBorders>
              <w:bottom w:val="single" w:sz="4" w:space="0" w:color="000000"/>
            </w:tcBorders>
            <w:shd w:val="clear" w:color="auto" w:fill="auto"/>
            <w:noWrap/>
            <w:vAlign w:val="center"/>
            <w:hideMark/>
          </w:tcPr>
          <w:p w14:paraId="68F7F230" w14:textId="77777777" w:rsidR="00A30D67" w:rsidRPr="004B49D6" w:rsidRDefault="00A30D67" w:rsidP="00C44BE2">
            <w:pPr>
              <w:pStyle w:val="TableColumnHeading"/>
              <w:rPr>
                <w:noProof/>
                <w:color w:val="000000"/>
              </w:rPr>
            </w:pPr>
            <w:r w:rsidRPr="004B49D6">
              <w:rPr>
                <w:noProof/>
                <w:color w:val="000000"/>
              </w:rPr>
              <w:t>Below Normal</w:t>
            </w:r>
          </w:p>
        </w:tc>
        <w:tc>
          <w:tcPr>
            <w:tcW w:w="720" w:type="pct"/>
            <w:tcBorders>
              <w:bottom w:val="single" w:sz="4" w:space="0" w:color="000000"/>
            </w:tcBorders>
            <w:shd w:val="clear" w:color="auto" w:fill="auto"/>
            <w:noWrap/>
            <w:vAlign w:val="center"/>
            <w:hideMark/>
          </w:tcPr>
          <w:p w14:paraId="0B12FD13" w14:textId="77777777" w:rsidR="00A30D67" w:rsidRPr="004B49D6" w:rsidRDefault="00A30D67" w:rsidP="00C44BE2">
            <w:pPr>
              <w:pStyle w:val="TableColumnHeading"/>
              <w:rPr>
                <w:noProof/>
                <w:color w:val="000000"/>
              </w:rPr>
            </w:pPr>
            <w:r w:rsidRPr="004B49D6">
              <w:rPr>
                <w:noProof/>
                <w:color w:val="000000"/>
              </w:rPr>
              <w:t>Dry</w:t>
            </w:r>
          </w:p>
        </w:tc>
        <w:tc>
          <w:tcPr>
            <w:tcW w:w="809" w:type="pct"/>
            <w:tcBorders>
              <w:bottom w:val="single" w:sz="4" w:space="0" w:color="000000"/>
            </w:tcBorders>
            <w:shd w:val="clear" w:color="auto" w:fill="auto"/>
            <w:noWrap/>
            <w:vAlign w:val="center"/>
            <w:hideMark/>
          </w:tcPr>
          <w:p w14:paraId="72836903" w14:textId="77777777" w:rsidR="00A30D67" w:rsidRPr="004B49D6" w:rsidRDefault="00A30D67" w:rsidP="00C44BE2">
            <w:pPr>
              <w:pStyle w:val="TableColumnHeading"/>
              <w:rPr>
                <w:noProof/>
                <w:color w:val="000000"/>
              </w:rPr>
            </w:pPr>
            <w:r w:rsidRPr="004B49D6">
              <w:rPr>
                <w:noProof/>
                <w:color w:val="000000"/>
              </w:rPr>
              <w:t>Critical</w:t>
            </w:r>
          </w:p>
        </w:tc>
      </w:tr>
      <w:tr w:rsidR="00A30D67" w:rsidRPr="004B49D6" w14:paraId="35FB6225" w14:textId="77777777" w:rsidTr="00C44BE2">
        <w:trPr>
          <w:cantSplit/>
          <w:trHeight w:val="188"/>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B11327" w14:textId="77777777" w:rsidR="00A30D67" w:rsidRPr="004B49D6" w:rsidRDefault="00A30D67" w:rsidP="00A74ACA">
            <w:pPr>
              <w:pStyle w:val="Tabletext"/>
              <w:rPr>
                <w:noProof/>
              </w:rPr>
            </w:pPr>
            <w:r w:rsidRPr="004B49D6">
              <w:rPr>
                <w:noProof/>
              </w:rPr>
              <w:t>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71387CE8" w14:textId="77777777" w:rsidR="00A30D67" w:rsidRPr="004B49D6" w:rsidRDefault="00A30D67" w:rsidP="00A74ACA">
            <w:pPr>
              <w:pStyle w:val="Tabletext"/>
              <w:rPr>
                <w:noProof/>
              </w:rPr>
            </w:pPr>
            <w:r w:rsidRPr="00175343">
              <w:t>32</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1F1CC3E6" w14:textId="77777777" w:rsidR="00A30D67" w:rsidRPr="004B49D6" w:rsidRDefault="00A30D67" w:rsidP="00A74ACA">
            <w:pPr>
              <w:pStyle w:val="Tabletext"/>
              <w:rPr>
                <w:noProof/>
              </w:rPr>
            </w:pPr>
            <w:r w:rsidRPr="00175343">
              <w:t>10</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2D940C86" w14:textId="77777777" w:rsidR="00A30D67" w:rsidRPr="004B49D6" w:rsidRDefault="00A30D67" w:rsidP="00A74ACA">
            <w:pPr>
              <w:pStyle w:val="Tabletext"/>
              <w:rPr>
                <w:noProof/>
              </w:rPr>
            </w:pPr>
            <w:r w:rsidRPr="00175343">
              <w:t>5</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23B12C79" w14:textId="77777777" w:rsidR="00A30D67" w:rsidRPr="004B49D6" w:rsidRDefault="00A30D67" w:rsidP="00A74ACA">
            <w:pPr>
              <w:pStyle w:val="Tabletext"/>
              <w:rPr>
                <w:noProof/>
              </w:rPr>
            </w:pPr>
            <w:r w:rsidRPr="00175343">
              <w:t>0</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5F03F5D9" w14:textId="77777777" w:rsidR="00A30D67" w:rsidRPr="004B49D6" w:rsidRDefault="00A30D67" w:rsidP="00A74ACA">
            <w:pPr>
              <w:pStyle w:val="Tabletext"/>
              <w:rPr>
                <w:noProof/>
              </w:rPr>
            </w:pPr>
            <w:r w:rsidRPr="00175343">
              <w:t>43</w:t>
            </w:r>
          </w:p>
        </w:tc>
      </w:tr>
      <w:tr w:rsidR="00A30D67" w:rsidRPr="004B49D6" w14:paraId="691A6520"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0F6E4" w14:textId="77777777" w:rsidR="00A30D67" w:rsidRPr="004B49D6" w:rsidRDefault="00A30D67" w:rsidP="00A74ACA">
            <w:pPr>
              <w:pStyle w:val="Tabletext"/>
              <w:rPr>
                <w:noProof/>
              </w:rPr>
            </w:pPr>
            <w:r>
              <w:rPr>
                <w:noProof/>
              </w:rPr>
              <w:t>Proposed Project</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423C4D50" w14:textId="77777777" w:rsidR="00A30D67" w:rsidRPr="004B49D6" w:rsidRDefault="00A30D67" w:rsidP="00A74ACA">
            <w:pPr>
              <w:pStyle w:val="Tabletext"/>
              <w:rPr>
                <w:noProof/>
              </w:rPr>
            </w:pPr>
            <w:r w:rsidRPr="00175343">
              <w:t>32</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1E6ED0A7" w14:textId="77777777" w:rsidR="00A30D67" w:rsidRPr="004B49D6" w:rsidRDefault="00A30D67" w:rsidP="00A74ACA">
            <w:pPr>
              <w:pStyle w:val="Tabletext"/>
              <w:rPr>
                <w:noProof/>
              </w:rPr>
            </w:pPr>
            <w:r w:rsidRPr="00175343">
              <w:t>11</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1C47614D" w14:textId="77777777" w:rsidR="00A30D67" w:rsidRPr="004B49D6" w:rsidRDefault="00A30D67" w:rsidP="00A74ACA">
            <w:pPr>
              <w:pStyle w:val="Tabletext"/>
              <w:rPr>
                <w:noProof/>
              </w:rPr>
            </w:pPr>
            <w:r w:rsidRPr="00175343">
              <w:t>9</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796C7726" w14:textId="77777777" w:rsidR="00A30D67" w:rsidRPr="004B49D6" w:rsidRDefault="00A30D67" w:rsidP="00A74ACA">
            <w:pPr>
              <w:pStyle w:val="Tabletext"/>
              <w:rPr>
                <w:noProof/>
              </w:rPr>
            </w:pPr>
            <w:r w:rsidRPr="00175343">
              <w:t>0</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5123E524" w14:textId="77777777" w:rsidR="00A30D67" w:rsidRPr="004B49D6" w:rsidRDefault="00A30D67" w:rsidP="00A74ACA">
            <w:pPr>
              <w:pStyle w:val="Tabletext"/>
              <w:rPr>
                <w:noProof/>
              </w:rPr>
            </w:pPr>
            <w:r w:rsidRPr="00175343">
              <w:t>45</w:t>
            </w:r>
          </w:p>
        </w:tc>
      </w:tr>
      <w:tr w:rsidR="00A30D67" w:rsidRPr="004B49D6" w14:paraId="6F9A05A5"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66EAB" w14:textId="77777777" w:rsidR="00A30D67" w:rsidRPr="00C963E1" w:rsidRDefault="00A30D67" w:rsidP="00A74ACA">
            <w:pPr>
              <w:pStyle w:val="Tabletext"/>
              <w:rPr>
                <w:b/>
                <w:noProof/>
              </w:rPr>
            </w:pPr>
            <w:r>
              <w:rPr>
                <w:noProof/>
              </w:rPr>
              <w:t>Proposed Project</w:t>
            </w:r>
            <w:r w:rsidRPr="004B49D6">
              <w:rPr>
                <w:noProof/>
              </w:rPr>
              <w:t xml:space="preserve"> vs. 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6FF05B21" w14:textId="77777777" w:rsidR="00A30D67" w:rsidRPr="004B49D6" w:rsidRDefault="00A30D67" w:rsidP="00A74ACA">
            <w:pPr>
              <w:pStyle w:val="Tabletext"/>
              <w:rPr>
                <w:noProof/>
              </w:rPr>
            </w:pPr>
            <w:r w:rsidRPr="00175343">
              <w:t>0 (-1%)</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72E4E5FD" w14:textId="77777777" w:rsidR="00A30D67" w:rsidRPr="004B49D6" w:rsidRDefault="00A30D67" w:rsidP="00A74ACA">
            <w:pPr>
              <w:pStyle w:val="Tabletext"/>
              <w:rPr>
                <w:noProof/>
              </w:rPr>
            </w:pPr>
            <w:r w:rsidRPr="00175343">
              <w:t>0 (3%)</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5258156B" w14:textId="77777777" w:rsidR="00A30D67" w:rsidRPr="004B49D6" w:rsidRDefault="00A30D67" w:rsidP="00A74ACA">
            <w:pPr>
              <w:pStyle w:val="Tabletext"/>
              <w:rPr>
                <w:noProof/>
              </w:rPr>
            </w:pPr>
            <w:r w:rsidRPr="00175343">
              <w:t>4 (73%)</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183A831D" w14:textId="77777777" w:rsidR="00A30D67" w:rsidRPr="004B49D6" w:rsidRDefault="00A30D67" w:rsidP="00A74ACA">
            <w:pPr>
              <w:pStyle w:val="Tabletext"/>
              <w:rPr>
                <w:noProof/>
              </w:rPr>
            </w:pPr>
            <w:r w:rsidRPr="00175343">
              <w:t>0 (0%)</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17C4AFD4" w14:textId="77777777" w:rsidR="00A30D67" w:rsidRPr="004B49D6" w:rsidRDefault="00A30D67" w:rsidP="00A74ACA">
            <w:pPr>
              <w:pStyle w:val="Tabletext"/>
              <w:rPr>
                <w:noProof/>
              </w:rPr>
            </w:pPr>
            <w:r w:rsidRPr="00175343">
              <w:t>2 (5%)</w:t>
            </w:r>
          </w:p>
        </w:tc>
      </w:tr>
    </w:tbl>
    <w:p w14:paraId="3CC37540" w14:textId="5B3B34A7" w:rsidR="00A30D67" w:rsidRDefault="00A30D67" w:rsidP="00584617">
      <w:pPr>
        <w:pStyle w:val="TableTitle"/>
      </w:pPr>
      <w:bookmarkStart w:id="10921" w:name="_Toc24027822"/>
      <w:bookmarkStart w:id="10922" w:name="_Toc36166778"/>
      <w:r w:rsidRPr="004B49D6">
        <w:t xml:space="preserve">Table </w:t>
      </w:r>
      <w:r w:rsidR="00275490">
        <w:t>E.5-10</w:t>
      </w:r>
      <w:r w:rsidRPr="004B49D6">
        <w:t xml:space="preserve">. Estimates of </w:t>
      </w:r>
      <w:r>
        <w:t>Spotted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Table</w:t>
      </w:r>
      <w:ins w:id="10923" w:author="Author">
        <w:r w:rsidR="00357A4A">
          <w:t> </w:t>
        </w:r>
      </w:ins>
      <w:del w:id="10924" w:author="Author">
        <w:r w:rsidDel="00357A4A">
          <w:delText xml:space="preserve"> </w:delText>
        </w:r>
      </w:del>
      <w:r w:rsidR="00275490">
        <w:t>E.5</w:t>
      </w:r>
      <w:ins w:id="10925" w:author="Author">
        <w:r w:rsidR="00357A4A">
          <w:noBreakHyphen/>
        </w:r>
      </w:ins>
      <w:del w:id="10926" w:author="Author">
        <w:r w:rsidR="00275490" w:rsidDel="00357A4A">
          <w:delText>-</w:delText>
        </w:r>
      </w:del>
      <w:r w:rsidR="00275490">
        <w:t>10</w:t>
      </w:r>
      <w:ins w:id="10927" w:author="Author">
        <w:r w:rsidR="00357A4A">
          <w:t> </w:t>
        </w:r>
      </w:ins>
      <w:del w:id="10928" w:author="Author">
        <w:r w:rsidDel="00357A4A">
          <w:delText xml:space="preserve"> </w:delText>
        </w:r>
      </w:del>
      <w:r>
        <w:t>a</w:t>
      </w:r>
      <w:ins w:id="10929" w:author="Author">
        <w:r w:rsidR="00357A4A">
          <w:noBreakHyphen/>
        </w:r>
      </w:ins>
      <w:del w:id="10930" w:author="Author">
        <w:r w:rsidDel="00357A4A">
          <w:delText>-</w:delText>
        </w:r>
      </w:del>
      <w:r>
        <w:t>f</w:t>
      </w:r>
      <w:bookmarkEnd w:id="10921"/>
      <w:bookmarkEnd w:id="10922"/>
    </w:p>
    <w:p w14:paraId="3175DACA" w14:textId="58149A99" w:rsidR="00A30D67" w:rsidRDefault="00A30D67" w:rsidP="00584617">
      <w:pPr>
        <w:pStyle w:val="TableSub-Title"/>
      </w:pPr>
      <w:r>
        <w:t xml:space="preserve">Table </w:t>
      </w:r>
      <w:r w:rsidR="00275490">
        <w:t>E.5-10</w:t>
      </w:r>
      <w:r>
        <w:t xml:space="preserve"> </w:t>
      </w:r>
      <w:del w:id="10931" w:author="Author">
        <w:r w:rsidDel="002A5A50">
          <w:fldChar w:fldCharType="begin"/>
        </w:r>
        <w:r w:rsidDel="002A5A50">
          <w:delInstrText xml:space="preserve"> SEQ Table_4.4-22 \* alphabetic </w:delInstrText>
        </w:r>
        <w:r w:rsidDel="002A5A50">
          <w:fldChar w:fldCharType="separate"/>
        </w:r>
        <w:r w:rsidR="000E4F2F" w:rsidDel="002A5A50">
          <w:delText>ccc</w:delText>
        </w:r>
        <w:r w:rsidDel="002A5A50">
          <w:fldChar w:fldCharType="end"/>
        </w:r>
      </w:del>
      <w:ins w:id="10932" w:author="Author">
        <w:r w:rsidR="002A5A50">
          <w:t>a</w:t>
        </w:r>
      </w:ins>
      <w:r>
        <w:t xml:space="preserve">. </w:t>
      </w:r>
      <w:r w:rsidRPr="004B49D6">
        <w:t xml:space="preserve">Estimates of </w:t>
      </w:r>
      <w:r>
        <w:t>Spotted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Wet</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potted Bass Salvage (Numbers of Fish Per Year) at the Central Valley Project South Delta Export Facility for Existing Conditions and Proposed Project Scenarios, Based on the Salvage-Density Method Applied to Water Years 1922-2003 - Wet"/>
        <w:tblDescription w:val="Table with three rows showing the estimated monthly Spotted Bass salvage (number of fish per month) at the South Delta Export Facility, for wet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1E446029" w14:textId="77777777" w:rsidTr="00C44BE2">
        <w:trPr>
          <w:tblHeader/>
        </w:trPr>
        <w:tc>
          <w:tcPr>
            <w:tcW w:w="1066" w:type="dxa"/>
            <w:vAlign w:val="center"/>
          </w:tcPr>
          <w:p w14:paraId="11573640"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59C8F7EF"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0DDC7EFE"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5F0090B7"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33BCB065"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68C7EC74"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58C70F35"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679F41C3"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63AACA0D"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2A164A5D"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342F8C01"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1F1AE160"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6544DFA3" w14:textId="77777777" w:rsidR="00A30D67" w:rsidRPr="004F0D90" w:rsidRDefault="00A30D67" w:rsidP="00C44BE2">
            <w:pPr>
              <w:pStyle w:val="TableColumnHeading"/>
              <w:rPr>
                <w:noProof/>
                <w:color w:val="000000"/>
              </w:rPr>
            </w:pPr>
            <w:r>
              <w:rPr>
                <w:noProof/>
                <w:color w:val="000000"/>
              </w:rPr>
              <w:t>Dec</w:t>
            </w:r>
          </w:p>
        </w:tc>
      </w:tr>
      <w:tr w:rsidR="00A30D67" w14:paraId="02D19433" w14:textId="77777777" w:rsidTr="00D66D4F">
        <w:tc>
          <w:tcPr>
            <w:tcW w:w="1066" w:type="dxa"/>
          </w:tcPr>
          <w:p w14:paraId="4029C69B" w14:textId="77777777" w:rsidR="00A30D67" w:rsidRPr="00CB36F3" w:rsidRDefault="00A30D67" w:rsidP="00A74ACA">
            <w:pPr>
              <w:pStyle w:val="Tabletext"/>
              <w:rPr>
                <w:noProof/>
              </w:rPr>
            </w:pPr>
            <w:r w:rsidRPr="00CB36F3">
              <w:rPr>
                <w:noProof/>
              </w:rPr>
              <w:t>Existing</w:t>
            </w:r>
          </w:p>
        </w:tc>
        <w:tc>
          <w:tcPr>
            <w:tcW w:w="1050" w:type="dxa"/>
            <w:vAlign w:val="center"/>
          </w:tcPr>
          <w:p w14:paraId="1DB50D9D" w14:textId="77777777" w:rsidR="00A30D67" w:rsidRPr="00E80C7E" w:rsidRDefault="00A30D67" w:rsidP="00A74ACA">
            <w:pPr>
              <w:pStyle w:val="Tabletext"/>
            </w:pPr>
            <w:r w:rsidRPr="00826F1F">
              <w:t>0</w:t>
            </w:r>
          </w:p>
        </w:tc>
        <w:tc>
          <w:tcPr>
            <w:tcW w:w="1050" w:type="dxa"/>
            <w:vAlign w:val="center"/>
          </w:tcPr>
          <w:p w14:paraId="45D809B1" w14:textId="77777777" w:rsidR="00A30D67" w:rsidRPr="00E80C7E" w:rsidRDefault="00A30D67" w:rsidP="00A74ACA">
            <w:pPr>
              <w:pStyle w:val="Tabletext"/>
            </w:pPr>
            <w:r w:rsidRPr="00826F1F">
              <w:t>1</w:t>
            </w:r>
          </w:p>
        </w:tc>
        <w:tc>
          <w:tcPr>
            <w:tcW w:w="1050" w:type="dxa"/>
            <w:vAlign w:val="center"/>
          </w:tcPr>
          <w:p w14:paraId="0BF893FC" w14:textId="77777777" w:rsidR="00A30D67" w:rsidRPr="00E80C7E" w:rsidRDefault="00A30D67" w:rsidP="00A74ACA">
            <w:pPr>
              <w:pStyle w:val="Tabletext"/>
            </w:pPr>
            <w:r w:rsidRPr="00826F1F">
              <w:t>0</w:t>
            </w:r>
          </w:p>
        </w:tc>
        <w:tc>
          <w:tcPr>
            <w:tcW w:w="1050" w:type="dxa"/>
            <w:vAlign w:val="center"/>
          </w:tcPr>
          <w:p w14:paraId="5A51E55D" w14:textId="77777777" w:rsidR="00A30D67" w:rsidRPr="00E80C7E" w:rsidRDefault="00A30D67" w:rsidP="00A74ACA">
            <w:pPr>
              <w:pStyle w:val="Tabletext"/>
            </w:pPr>
            <w:r w:rsidRPr="00826F1F">
              <w:t>0</w:t>
            </w:r>
          </w:p>
        </w:tc>
        <w:tc>
          <w:tcPr>
            <w:tcW w:w="1051" w:type="dxa"/>
            <w:vAlign w:val="center"/>
          </w:tcPr>
          <w:p w14:paraId="12D9112E" w14:textId="77777777" w:rsidR="00A30D67" w:rsidRPr="00E80C7E" w:rsidRDefault="00A30D67" w:rsidP="00A74ACA">
            <w:pPr>
              <w:pStyle w:val="Tabletext"/>
            </w:pPr>
            <w:r w:rsidRPr="00826F1F">
              <w:t>0</w:t>
            </w:r>
          </w:p>
        </w:tc>
        <w:tc>
          <w:tcPr>
            <w:tcW w:w="1050" w:type="dxa"/>
            <w:vAlign w:val="center"/>
          </w:tcPr>
          <w:p w14:paraId="2C74D6DF" w14:textId="77777777" w:rsidR="00A30D67" w:rsidRPr="00E80C7E" w:rsidRDefault="00A30D67" w:rsidP="00A74ACA">
            <w:pPr>
              <w:pStyle w:val="Tabletext"/>
            </w:pPr>
            <w:r w:rsidRPr="00826F1F">
              <w:t>0</w:t>
            </w:r>
          </w:p>
        </w:tc>
        <w:tc>
          <w:tcPr>
            <w:tcW w:w="1049" w:type="dxa"/>
            <w:vAlign w:val="center"/>
          </w:tcPr>
          <w:p w14:paraId="1963F597" w14:textId="77777777" w:rsidR="00A30D67" w:rsidRPr="00E80C7E" w:rsidRDefault="00A30D67" w:rsidP="00A74ACA">
            <w:pPr>
              <w:pStyle w:val="Tabletext"/>
            </w:pPr>
            <w:r w:rsidRPr="00826F1F">
              <w:t>0</w:t>
            </w:r>
          </w:p>
        </w:tc>
        <w:tc>
          <w:tcPr>
            <w:tcW w:w="1051" w:type="dxa"/>
            <w:vAlign w:val="center"/>
          </w:tcPr>
          <w:p w14:paraId="2AD16DC2" w14:textId="77777777" w:rsidR="00A30D67" w:rsidRPr="00E80C7E" w:rsidRDefault="00A30D67" w:rsidP="00A74ACA">
            <w:pPr>
              <w:pStyle w:val="Tabletext"/>
            </w:pPr>
            <w:r w:rsidRPr="00826F1F">
              <w:t>0</w:t>
            </w:r>
          </w:p>
        </w:tc>
        <w:tc>
          <w:tcPr>
            <w:tcW w:w="1051" w:type="dxa"/>
            <w:vAlign w:val="center"/>
          </w:tcPr>
          <w:p w14:paraId="3F6C8564" w14:textId="77777777" w:rsidR="00A30D67" w:rsidRPr="00E80C7E" w:rsidRDefault="00A30D67" w:rsidP="00A74ACA">
            <w:pPr>
              <w:pStyle w:val="Tabletext"/>
            </w:pPr>
            <w:r w:rsidRPr="00826F1F">
              <w:t>0</w:t>
            </w:r>
          </w:p>
        </w:tc>
        <w:tc>
          <w:tcPr>
            <w:tcW w:w="1050" w:type="dxa"/>
            <w:vAlign w:val="center"/>
          </w:tcPr>
          <w:p w14:paraId="414625F8" w14:textId="77777777" w:rsidR="00A30D67" w:rsidRPr="00E80C7E" w:rsidRDefault="00A30D67" w:rsidP="00A74ACA">
            <w:pPr>
              <w:pStyle w:val="Tabletext"/>
            </w:pPr>
            <w:r w:rsidRPr="00826F1F">
              <w:t>0</w:t>
            </w:r>
          </w:p>
        </w:tc>
        <w:tc>
          <w:tcPr>
            <w:tcW w:w="1051" w:type="dxa"/>
            <w:vAlign w:val="center"/>
          </w:tcPr>
          <w:p w14:paraId="3B2B705D" w14:textId="77777777" w:rsidR="00A30D67" w:rsidRPr="00E80C7E" w:rsidRDefault="00A30D67" w:rsidP="00A74ACA">
            <w:pPr>
              <w:pStyle w:val="Tabletext"/>
            </w:pPr>
            <w:r w:rsidRPr="00826F1F">
              <w:t>0</w:t>
            </w:r>
          </w:p>
        </w:tc>
        <w:tc>
          <w:tcPr>
            <w:tcW w:w="1051" w:type="dxa"/>
            <w:vAlign w:val="center"/>
          </w:tcPr>
          <w:p w14:paraId="0C826E63" w14:textId="77777777" w:rsidR="00A30D67" w:rsidRPr="00E80C7E" w:rsidRDefault="00A30D67" w:rsidP="00A74ACA">
            <w:pPr>
              <w:pStyle w:val="Tabletext"/>
            </w:pPr>
            <w:r w:rsidRPr="00826F1F">
              <w:t>0</w:t>
            </w:r>
          </w:p>
        </w:tc>
      </w:tr>
      <w:tr w:rsidR="00A30D67" w14:paraId="2084429B" w14:textId="77777777" w:rsidTr="00D66D4F">
        <w:trPr>
          <w:trHeight w:val="467"/>
        </w:trPr>
        <w:tc>
          <w:tcPr>
            <w:tcW w:w="1066" w:type="dxa"/>
          </w:tcPr>
          <w:p w14:paraId="3D2F1FE6" w14:textId="77777777" w:rsidR="00A30D67" w:rsidRPr="00CB36F3" w:rsidRDefault="00A30D67" w:rsidP="00A74ACA">
            <w:pPr>
              <w:pStyle w:val="Tabletext"/>
              <w:rPr>
                <w:noProof/>
              </w:rPr>
            </w:pPr>
            <w:r w:rsidRPr="00CB36F3">
              <w:rPr>
                <w:noProof/>
              </w:rPr>
              <w:t>Proposed Project</w:t>
            </w:r>
          </w:p>
        </w:tc>
        <w:tc>
          <w:tcPr>
            <w:tcW w:w="1050" w:type="dxa"/>
            <w:vAlign w:val="center"/>
          </w:tcPr>
          <w:p w14:paraId="53E79D50" w14:textId="77777777" w:rsidR="00A30D67" w:rsidRPr="00E80C7E" w:rsidRDefault="00A30D67" w:rsidP="00A74ACA">
            <w:pPr>
              <w:pStyle w:val="Tabletext"/>
            </w:pPr>
            <w:r w:rsidRPr="00826F1F">
              <w:t>0</w:t>
            </w:r>
          </w:p>
        </w:tc>
        <w:tc>
          <w:tcPr>
            <w:tcW w:w="1050" w:type="dxa"/>
            <w:vAlign w:val="center"/>
          </w:tcPr>
          <w:p w14:paraId="778ADFF9" w14:textId="77777777" w:rsidR="00A30D67" w:rsidRPr="00E80C7E" w:rsidRDefault="00A30D67" w:rsidP="00A74ACA">
            <w:pPr>
              <w:pStyle w:val="Tabletext"/>
            </w:pPr>
            <w:r w:rsidRPr="00826F1F">
              <w:t>1</w:t>
            </w:r>
          </w:p>
        </w:tc>
        <w:tc>
          <w:tcPr>
            <w:tcW w:w="1050" w:type="dxa"/>
            <w:vAlign w:val="center"/>
          </w:tcPr>
          <w:p w14:paraId="25BF5276" w14:textId="77777777" w:rsidR="00A30D67" w:rsidRPr="00E80C7E" w:rsidRDefault="00A30D67" w:rsidP="00A74ACA">
            <w:pPr>
              <w:pStyle w:val="Tabletext"/>
            </w:pPr>
            <w:r w:rsidRPr="00826F1F">
              <w:t>0</w:t>
            </w:r>
          </w:p>
        </w:tc>
        <w:tc>
          <w:tcPr>
            <w:tcW w:w="1050" w:type="dxa"/>
            <w:vAlign w:val="center"/>
          </w:tcPr>
          <w:p w14:paraId="37CB4E36" w14:textId="77777777" w:rsidR="00A30D67" w:rsidRPr="00E80C7E" w:rsidRDefault="00A30D67" w:rsidP="00A74ACA">
            <w:pPr>
              <w:pStyle w:val="Tabletext"/>
            </w:pPr>
            <w:r w:rsidRPr="00826F1F">
              <w:t>0</w:t>
            </w:r>
          </w:p>
        </w:tc>
        <w:tc>
          <w:tcPr>
            <w:tcW w:w="1051" w:type="dxa"/>
            <w:vAlign w:val="center"/>
          </w:tcPr>
          <w:p w14:paraId="0D844330" w14:textId="77777777" w:rsidR="00A30D67" w:rsidRPr="00E80C7E" w:rsidRDefault="00A30D67" w:rsidP="00A74ACA">
            <w:pPr>
              <w:pStyle w:val="Tabletext"/>
            </w:pPr>
            <w:r w:rsidRPr="00826F1F">
              <w:t>0</w:t>
            </w:r>
          </w:p>
        </w:tc>
        <w:tc>
          <w:tcPr>
            <w:tcW w:w="1050" w:type="dxa"/>
            <w:vAlign w:val="center"/>
          </w:tcPr>
          <w:p w14:paraId="26124C8D" w14:textId="77777777" w:rsidR="00A30D67" w:rsidRPr="00E80C7E" w:rsidRDefault="00A30D67" w:rsidP="00A74ACA">
            <w:pPr>
              <w:pStyle w:val="Tabletext"/>
            </w:pPr>
            <w:r w:rsidRPr="00826F1F">
              <w:t>0</w:t>
            </w:r>
          </w:p>
        </w:tc>
        <w:tc>
          <w:tcPr>
            <w:tcW w:w="1049" w:type="dxa"/>
            <w:vAlign w:val="center"/>
          </w:tcPr>
          <w:p w14:paraId="270F74F9" w14:textId="77777777" w:rsidR="00A30D67" w:rsidRPr="00E80C7E" w:rsidRDefault="00A30D67" w:rsidP="00A74ACA">
            <w:pPr>
              <w:pStyle w:val="Tabletext"/>
            </w:pPr>
            <w:r w:rsidRPr="00826F1F">
              <w:t>0</w:t>
            </w:r>
          </w:p>
        </w:tc>
        <w:tc>
          <w:tcPr>
            <w:tcW w:w="1051" w:type="dxa"/>
            <w:vAlign w:val="center"/>
          </w:tcPr>
          <w:p w14:paraId="17072D55" w14:textId="77777777" w:rsidR="00A30D67" w:rsidRPr="00E80C7E" w:rsidRDefault="00A30D67" w:rsidP="00A74ACA">
            <w:pPr>
              <w:pStyle w:val="Tabletext"/>
            </w:pPr>
            <w:r w:rsidRPr="00826F1F">
              <w:t>0</w:t>
            </w:r>
          </w:p>
        </w:tc>
        <w:tc>
          <w:tcPr>
            <w:tcW w:w="1051" w:type="dxa"/>
            <w:vAlign w:val="center"/>
          </w:tcPr>
          <w:p w14:paraId="0962C430" w14:textId="77777777" w:rsidR="00A30D67" w:rsidRPr="00E80C7E" w:rsidRDefault="00A30D67" w:rsidP="00A74ACA">
            <w:pPr>
              <w:pStyle w:val="Tabletext"/>
            </w:pPr>
            <w:r w:rsidRPr="00826F1F">
              <w:t>0</w:t>
            </w:r>
          </w:p>
        </w:tc>
        <w:tc>
          <w:tcPr>
            <w:tcW w:w="1050" w:type="dxa"/>
            <w:vAlign w:val="center"/>
          </w:tcPr>
          <w:p w14:paraId="2D0D22A8" w14:textId="77777777" w:rsidR="00A30D67" w:rsidRPr="00E80C7E" w:rsidRDefault="00A30D67" w:rsidP="00A74ACA">
            <w:pPr>
              <w:pStyle w:val="Tabletext"/>
            </w:pPr>
            <w:r w:rsidRPr="00826F1F">
              <w:t>0</w:t>
            </w:r>
          </w:p>
        </w:tc>
        <w:tc>
          <w:tcPr>
            <w:tcW w:w="1051" w:type="dxa"/>
            <w:vAlign w:val="center"/>
          </w:tcPr>
          <w:p w14:paraId="6BF749DD" w14:textId="77777777" w:rsidR="00A30D67" w:rsidRPr="00E80C7E" w:rsidRDefault="00A30D67" w:rsidP="00A74ACA">
            <w:pPr>
              <w:pStyle w:val="Tabletext"/>
            </w:pPr>
            <w:r w:rsidRPr="00826F1F">
              <w:t>0</w:t>
            </w:r>
          </w:p>
        </w:tc>
        <w:tc>
          <w:tcPr>
            <w:tcW w:w="1051" w:type="dxa"/>
            <w:vAlign w:val="center"/>
          </w:tcPr>
          <w:p w14:paraId="08D9A464" w14:textId="77777777" w:rsidR="00A30D67" w:rsidRPr="00E80C7E" w:rsidRDefault="00A30D67" w:rsidP="00A74ACA">
            <w:pPr>
              <w:pStyle w:val="Tabletext"/>
            </w:pPr>
            <w:r w:rsidRPr="00826F1F">
              <w:t>0</w:t>
            </w:r>
          </w:p>
        </w:tc>
      </w:tr>
    </w:tbl>
    <w:p w14:paraId="3C08415E" w14:textId="1BB88C59" w:rsidR="00A30D67" w:rsidRDefault="00A30D67" w:rsidP="00584617">
      <w:pPr>
        <w:pStyle w:val="TableSub-Title"/>
      </w:pPr>
      <w:r>
        <w:t xml:space="preserve">Table </w:t>
      </w:r>
      <w:r w:rsidR="00275490">
        <w:t>E.5-10</w:t>
      </w:r>
      <w:r>
        <w:t xml:space="preserve"> </w:t>
      </w:r>
      <w:del w:id="10933" w:author="Author">
        <w:r w:rsidDel="002A5A50">
          <w:fldChar w:fldCharType="begin"/>
        </w:r>
        <w:r w:rsidDel="002A5A50">
          <w:delInstrText xml:space="preserve"> SEQ Table_4.4-22 \* alphabetic </w:delInstrText>
        </w:r>
        <w:r w:rsidDel="002A5A50">
          <w:fldChar w:fldCharType="separate"/>
        </w:r>
        <w:r w:rsidR="000E4F2F" w:rsidDel="002A5A50">
          <w:delText>ddd</w:delText>
        </w:r>
        <w:r w:rsidDel="002A5A50">
          <w:fldChar w:fldCharType="end"/>
        </w:r>
      </w:del>
      <w:ins w:id="10934" w:author="Author">
        <w:r w:rsidR="002A5A50">
          <w:t>b</w:t>
        </w:r>
      </w:ins>
      <w:r>
        <w:t xml:space="preserve">. </w:t>
      </w:r>
      <w:r w:rsidRPr="004B49D6">
        <w:t xml:space="preserve">Estimates of </w:t>
      </w:r>
      <w:r>
        <w:t>Spotted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Above Normal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potted Bass Salvage (Numbers of Fish Per Year) at the Central Valley Project South Delta Export Facility for Existing Conditions and Proposed Project Scenarios, Based on the Salvage-Density Method Applied to Water Years 1922-2003 - Above Normal"/>
        <w:tblDescription w:val="Table with three rows showing the estimated monthly Spotted Bass salvage (number of fish per month) at the South Delta Export Facility, for above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546EC27E" w14:textId="77777777" w:rsidTr="00C44BE2">
        <w:trPr>
          <w:tblHeader/>
        </w:trPr>
        <w:tc>
          <w:tcPr>
            <w:tcW w:w="1066" w:type="dxa"/>
            <w:vAlign w:val="center"/>
          </w:tcPr>
          <w:p w14:paraId="23C07B62"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2A4A15FA"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7739D436"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008F04E5"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09BB809D"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7941BC15"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69D96E0C"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555FA0B1"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50A49A70"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55C5A95B"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1AFEECC4"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40CDD379"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3336B29B" w14:textId="77777777" w:rsidR="00A30D67" w:rsidRPr="004F0D90" w:rsidRDefault="00A30D67" w:rsidP="00C44BE2">
            <w:pPr>
              <w:pStyle w:val="TableColumnHeading"/>
              <w:rPr>
                <w:noProof/>
                <w:color w:val="000000"/>
              </w:rPr>
            </w:pPr>
            <w:r>
              <w:rPr>
                <w:noProof/>
                <w:color w:val="000000"/>
              </w:rPr>
              <w:t>Dec</w:t>
            </w:r>
          </w:p>
        </w:tc>
      </w:tr>
      <w:tr w:rsidR="00A30D67" w14:paraId="548E51B5" w14:textId="77777777" w:rsidTr="00D66D4F">
        <w:tc>
          <w:tcPr>
            <w:tcW w:w="1066" w:type="dxa"/>
          </w:tcPr>
          <w:p w14:paraId="382841FA" w14:textId="77777777" w:rsidR="00A30D67" w:rsidRPr="00CB36F3" w:rsidRDefault="00A30D67" w:rsidP="00A74ACA">
            <w:pPr>
              <w:pStyle w:val="Tabletext"/>
              <w:rPr>
                <w:noProof/>
              </w:rPr>
            </w:pPr>
            <w:r w:rsidRPr="00CB36F3">
              <w:rPr>
                <w:noProof/>
              </w:rPr>
              <w:t>Existing</w:t>
            </w:r>
          </w:p>
        </w:tc>
        <w:tc>
          <w:tcPr>
            <w:tcW w:w="1050" w:type="dxa"/>
            <w:vAlign w:val="center"/>
          </w:tcPr>
          <w:p w14:paraId="7B77E45D" w14:textId="77777777" w:rsidR="00A30D67" w:rsidRPr="000F004C" w:rsidRDefault="00A30D67" w:rsidP="00A74ACA">
            <w:pPr>
              <w:pStyle w:val="Tabletext"/>
            </w:pPr>
            <w:r w:rsidRPr="00826F1F">
              <w:t>0</w:t>
            </w:r>
          </w:p>
        </w:tc>
        <w:tc>
          <w:tcPr>
            <w:tcW w:w="1050" w:type="dxa"/>
            <w:vAlign w:val="center"/>
          </w:tcPr>
          <w:p w14:paraId="4180CE1A" w14:textId="77777777" w:rsidR="00A30D67" w:rsidRPr="000F004C" w:rsidRDefault="00A30D67" w:rsidP="00A74ACA">
            <w:pPr>
              <w:pStyle w:val="Tabletext"/>
            </w:pPr>
            <w:r w:rsidRPr="00826F1F">
              <w:t>0</w:t>
            </w:r>
          </w:p>
        </w:tc>
        <w:tc>
          <w:tcPr>
            <w:tcW w:w="1050" w:type="dxa"/>
            <w:vAlign w:val="center"/>
          </w:tcPr>
          <w:p w14:paraId="056FA147" w14:textId="77777777" w:rsidR="00A30D67" w:rsidRPr="000F004C" w:rsidRDefault="00A30D67" w:rsidP="00A74ACA">
            <w:pPr>
              <w:pStyle w:val="Tabletext"/>
            </w:pPr>
            <w:r w:rsidRPr="00826F1F">
              <w:t>0</w:t>
            </w:r>
          </w:p>
        </w:tc>
        <w:tc>
          <w:tcPr>
            <w:tcW w:w="1050" w:type="dxa"/>
            <w:vAlign w:val="center"/>
          </w:tcPr>
          <w:p w14:paraId="268ACE80" w14:textId="77777777" w:rsidR="00A30D67" w:rsidRPr="000F004C" w:rsidRDefault="00A30D67" w:rsidP="00A74ACA">
            <w:pPr>
              <w:pStyle w:val="Tabletext"/>
            </w:pPr>
            <w:r w:rsidRPr="00826F1F">
              <w:t>0</w:t>
            </w:r>
          </w:p>
        </w:tc>
        <w:tc>
          <w:tcPr>
            <w:tcW w:w="1051" w:type="dxa"/>
            <w:vAlign w:val="center"/>
          </w:tcPr>
          <w:p w14:paraId="3620D6B2" w14:textId="77777777" w:rsidR="00A30D67" w:rsidRPr="000F004C" w:rsidRDefault="00A30D67" w:rsidP="00A74ACA">
            <w:pPr>
              <w:pStyle w:val="Tabletext"/>
            </w:pPr>
            <w:r w:rsidRPr="00826F1F">
              <w:t>0</w:t>
            </w:r>
          </w:p>
        </w:tc>
        <w:tc>
          <w:tcPr>
            <w:tcW w:w="1050" w:type="dxa"/>
            <w:vAlign w:val="center"/>
          </w:tcPr>
          <w:p w14:paraId="24D94E78" w14:textId="77777777" w:rsidR="00A30D67" w:rsidRPr="000F004C" w:rsidRDefault="00A30D67" w:rsidP="00A74ACA">
            <w:pPr>
              <w:pStyle w:val="Tabletext"/>
            </w:pPr>
            <w:r w:rsidRPr="00826F1F">
              <w:t>0</w:t>
            </w:r>
          </w:p>
        </w:tc>
        <w:tc>
          <w:tcPr>
            <w:tcW w:w="1049" w:type="dxa"/>
            <w:vAlign w:val="center"/>
          </w:tcPr>
          <w:p w14:paraId="3FA42956" w14:textId="77777777" w:rsidR="00A30D67" w:rsidRPr="000F004C" w:rsidRDefault="00A30D67" w:rsidP="00A74ACA">
            <w:pPr>
              <w:pStyle w:val="Tabletext"/>
            </w:pPr>
            <w:r w:rsidRPr="00826F1F">
              <w:t>0</w:t>
            </w:r>
          </w:p>
        </w:tc>
        <w:tc>
          <w:tcPr>
            <w:tcW w:w="1051" w:type="dxa"/>
            <w:vAlign w:val="center"/>
          </w:tcPr>
          <w:p w14:paraId="17D2969F" w14:textId="77777777" w:rsidR="00A30D67" w:rsidRPr="000F004C" w:rsidRDefault="00A30D67" w:rsidP="00A74ACA">
            <w:pPr>
              <w:pStyle w:val="Tabletext"/>
            </w:pPr>
            <w:r w:rsidRPr="00826F1F">
              <w:t>0</w:t>
            </w:r>
          </w:p>
        </w:tc>
        <w:tc>
          <w:tcPr>
            <w:tcW w:w="1051" w:type="dxa"/>
            <w:vAlign w:val="center"/>
          </w:tcPr>
          <w:p w14:paraId="04E90517" w14:textId="77777777" w:rsidR="00A30D67" w:rsidRPr="000F004C" w:rsidRDefault="00A30D67" w:rsidP="00A74ACA">
            <w:pPr>
              <w:pStyle w:val="Tabletext"/>
            </w:pPr>
            <w:r w:rsidRPr="00826F1F">
              <w:t>0</w:t>
            </w:r>
          </w:p>
        </w:tc>
        <w:tc>
          <w:tcPr>
            <w:tcW w:w="1050" w:type="dxa"/>
            <w:vAlign w:val="center"/>
          </w:tcPr>
          <w:p w14:paraId="7A750716" w14:textId="77777777" w:rsidR="00A30D67" w:rsidRPr="000F004C" w:rsidRDefault="00A30D67" w:rsidP="00A74ACA">
            <w:pPr>
              <w:pStyle w:val="Tabletext"/>
            </w:pPr>
            <w:r w:rsidRPr="00826F1F">
              <w:t>0</w:t>
            </w:r>
          </w:p>
        </w:tc>
        <w:tc>
          <w:tcPr>
            <w:tcW w:w="1051" w:type="dxa"/>
            <w:vAlign w:val="center"/>
          </w:tcPr>
          <w:p w14:paraId="769DDEFC" w14:textId="77777777" w:rsidR="00A30D67" w:rsidRPr="000F004C" w:rsidRDefault="00A30D67" w:rsidP="00A74ACA">
            <w:pPr>
              <w:pStyle w:val="Tabletext"/>
            </w:pPr>
            <w:r w:rsidRPr="00826F1F">
              <w:t>44</w:t>
            </w:r>
          </w:p>
        </w:tc>
        <w:tc>
          <w:tcPr>
            <w:tcW w:w="1051" w:type="dxa"/>
            <w:vAlign w:val="center"/>
          </w:tcPr>
          <w:p w14:paraId="21805D77" w14:textId="77777777" w:rsidR="00A30D67" w:rsidRPr="000F004C" w:rsidRDefault="00A30D67" w:rsidP="00A74ACA">
            <w:pPr>
              <w:pStyle w:val="Tabletext"/>
            </w:pPr>
            <w:r w:rsidRPr="00826F1F">
              <w:t>0</w:t>
            </w:r>
          </w:p>
        </w:tc>
      </w:tr>
      <w:tr w:rsidR="00A30D67" w14:paraId="55CF29E7" w14:textId="77777777" w:rsidTr="00D66D4F">
        <w:trPr>
          <w:trHeight w:val="467"/>
        </w:trPr>
        <w:tc>
          <w:tcPr>
            <w:tcW w:w="1066" w:type="dxa"/>
          </w:tcPr>
          <w:p w14:paraId="72E15E6C" w14:textId="77777777" w:rsidR="00A30D67" w:rsidRPr="00CB36F3" w:rsidRDefault="00A30D67" w:rsidP="00A74ACA">
            <w:pPr>
              <w:pStyle w:val="Tabletext"/>
              <w:rPr>
                <w:noProof/>
              </w:rPr>
            </w:pPr>
            <w:r w:rsidRPr="00CB36F3">
              <w:rPr>
                <w:noProof/>
              </w:rPr>
              <w:t>Proposed Project</w:t>
            </w:r>
          </w:p>
        </w:tc>
        <w:tc>
          <w:tcPr>
            <w:tcW w:w="1050" w:type="dxa"/>
            <w:vAlign w:val="center"/>
          </w:tcPr>
          <w:p w14:paraId="4AF054FD" w14:textId="77777777" w:rsidR="00A30D67" w:rsidRPr="000F004C" w:rsidRDefault="00A30D67" w:rsidP="00A74ACA">
            <w:pPr>
              <w:pStyle w:val="Tabletext"/>
            </w:pPr>
            <w:r w:rsidRPr="00826F1F">
              <w:t>0</w:t>
            </w:r>
          </w:p>
        </w:tc>
        <w:tc>
          <w:tcPr>
            <w:tcW w:w="1050" w:type="dxa"/>
            <w:vAlign w:val="center"/>
          </w:tcPr>
          <w:p w14:paraId="00F93C37" w14:textId="77777777" w:rsidR="00A30D67" w:rsidRPr="000F004C" w:rsidRDefault="00A30D67" w:rsidP="00A74ACA">
            <w:pPr>
              <w:pStyle w:val="Tabletext"/>
            </w:pPr>
            <w:r w:rsidRPr="00826F1F">
              <w:t>0</w:t>
            </w:r>
          </w:p>
        </w:tc>
        <w:tc>
          <w:tcPr>
            <w:tcW w:w="1050" w:type="dxa"/>
            <w:vAlign w:val="center"/>
          </w:tcPr>
          <w:p w14:paraId="7487B656" w14:textId="77777777" w:rsidR="00A30D67" w:rsidRPr="000F004C" w:rsidRDefault="00A30D67" w:rsidP="00A74ACA">
            <w:pPr>
              <w:pStyle w:val="Tabletext"/>
            </w:pPr>
            <w:r w:rsidRPr="00826F1F">
              <w:t>0</w:t>
            </w:r>
          </w:p>
        </w:tc>
        <w:tc>
          <w:tcPr>
            <w:tcW w:w="1050" w:type="dxa"/>
            <w:vAlign w:val="center"/>
          </w:tcPr>
          <w:p w14:paraId="156AEF77" w14:textId="77777777" w:rsidR="00A30D67" w:rsidRPr="000F004C" w:rsidRDefault="00A30D67" w:rsidP="00A74ACA">
            <w:pPr>
              <w:pStyle w:val="Tabletext"/>
            </w:pPr>
            <w:r w:rsidRPr="00826F1F">
              <w:t>0</w:t>
            </w:r>
          </w:p>
        </w:tc>
        <w:tc>
          <w:tcPr>
            <w:tcW w:w="1051" w:type="dxa"/>
            <w:vAlign w:val="center"/>
          </w:tcPr>
          <w:p w14:paraId="42716EBD" w14:textId="77777777" w:rsidR="00A30D67" w:rsidRPr="000F004C" w:rsidRDefault="00A30D67" w:rsidP="00A74ACA">
            <w:pPr>
              <w:pStyle w:val="Tabletext"/>
            </w:pPr>
            <w:r w:rsidRPr="00826F1F">
              <w:t>0</w:t>
            </w:r>
          </w:p>
        </w:tc>
        <w:tc>
          <w:tcPr>
            <w:tcW w:w="1050" w:type="dxa"/>
            <w:vAlign w:val="center"/>
          </w:tcPr>
          <w:p w14:paraId="14B21F94" w14:textId="77777777" w:rsidR="00A30D67" w:rsidRPr="000F004C" w:rsidRDefault="00A30D67" w:rsidP="00A74ACA">
            <w:pPr>
              <w:pStyle w:val="Tabletext"/>
            </w:pPr>
            <w:r w:rsidRPr="00826F1F">
              <w:t>0</w:t>
            </w:r>
          </w:p>
        </w:tc>
        <w:tc>
          <w:tcPr>
            <w:tcW w:w="1049" w:type="dxa"/>
            <w:vAlign w:val="center"/>
          </w:tcPr>
          <w:p w14:paraId="10723F38" w14:textId="77777777" w:rsidR="00A30D67" w:rsidRPr="000F004C" w:rsidRDefault="00A30D67" w:rsidP="00A74ACA">
            <w:pPr>
              <w:pStyle w:val="Tabletext"/>
            </w:pPr>
            <w:r w:rsidRPr="00826F1F">
              <w:t>0</w:t>
            </w:r>
          </w:p>
        </w:tc>
        <w:tc>
          <w:tcPr>
            <w:tcW w:w="1051" w:type="dxa"/>
            <w:vAlign w:val="center"/>
          </w:tcPr>
          <w:p w14:paraId="09F001A4" w14:textId="77777777" w:rsidR="00A30D67" w:rsidRPr="000F004C" w:rsidRDefault="00A30D67" w:rsidP="00A74ACA">
            <w:pPr>
              <w:pStyle w:val="Tabletext"/>
            </w:pPr>
            <w:r w:rsidRPr="00826F1F">
              <w:t>0</w:t>
            </w:r>
          </w:p>
        </w:tc>
        <w:tc>
          <w:tcPr>
            <w:tcW w:w="1051" w:type="dxa"/>
            <w:vAlign w:val="center"/>
          </w:tcPr>
          <w:p w14:paraId="577BB031" w14:textId="77777777" w:rsidR="00A30D67" w:rsidRPr="000F004C" w:rsidRDefault="00A30D67" w:rsidP="00A74ACA">
            <w:pPr>
              <w:pStyle w:val="Tabletext"/>
            </w:pPr>
            <w:r w:rsidRPr="00826F1F">
              <w:t>0</w:t>
            </w:r>
          </w:p>
        </w:tc>
        <w:tc>
          <w:tcPr>
            <w:tcW w:w="1050" w:type="dxa"/>
            <w:vAlign w:val="center"/>
          </w:tcPr>
          <w:p w14:paraId="3F2329CF" w14:textId="77777777" w:rsidR="00A30D67" w:rsidRPr="000F004C" w:rsidRDefault="00A30D67" w:rsidP="00A74ACA">
            <w:pPr>
              <w:pStyle w:val="Tabletext"/>
            </w:pPr>
            <w:r w:rsidRPr="00826F1F">
              <w:t>0</w:t>
            </w:r>
          </w:p>
        </w:tc>
        <w:tc>
          <w:tcPr>
            <w:tcW w:w="1051" w:type="dxa"/>
            <w:vAlign w:val="center"/>
          </w:tcPr>
          <w:p w14:paraId="4307B427" w14:textId="77777777" w:rsidR="00A30D67" w:rsidRPr="000F004C" w:rsidRDefault="00A30D67" w:rsidP="00A74ACA">
            <w:pPr>
              <w:pStyle w:val="Tabletext"/>
            </w:pPr>
            <w:r w:rsidRPr="00826F1F">
              <w:t>46</w:t>
            </w:r>
          </w:p>
        </w:tc>
        <w:tc>
          <w:tcPr>
            <w:tcW w:w="1051" w:type="dxa"/>
            <w:vAlign w:val="center"/>
          </w:tcPr>
          <w:p w14:paraId="199720B9" w14:textId="77777777" w:rsidR="00A30D67" w:rsidRPr="000F004C" w:rsidRDefault="00A30D67" w:rsidP="00A74ACA">
            <w:pPr>
              <w:pStyle w:val="Tabletext"/>
            </w:pPr>
            <w:r w:rsidRPr="00826F1F">
              <w:t>0</w:t>
            </w:r>
          </w:p>
        </w:tc>
      </w:tr>
    </w:tbl>
    <w:p w14:paraId="729906A2" w14:textId="1FACA264" w:rsidR="00A30D67" w:rsidRDefault="00A30D67" w:rsidP="00584617">
      <w:pPr>
        <w:pStyle w:val="TableSub-Title"/>
      </w:pPr>
      <w:r>
        <w:t xml:space="preserve">Table </w:t>
      </w:r>
      <w:r w:rsidR="00275490">
        <w:t>E.5-10</w:t>
      </w:r>
      <w:r>
        <w:t xml:space="preserve"> </w:t>
      </w:r>
      <w:del w:id="10935" w:author="Author">
        <w:r w:rsidDel="002A5A50">
          <w:fldChar w:fldCharType="begin"/>
        </w:r>
        <w:r w:rsidDel="002A5A50">
          <w:delInstrText xml:space="preserve"> SEQ Table_4.4-22 \* alphabetic </w:delInstrText>
        </w:r>
        <w:r w:rsidDel="002A5A50">
          <w:fldChar w:fldCharType="separate"/>
        </w:r>
        <w:r w:rsidR="000E4F2F" w:rsidDel="002A5A50">
          <w:delText>eee</w:delText>
        </w:r>
        <w:r w:rsidDel="002A5A50">
          <w:fldChar w:fldCharType="end"/>
        </w:r>
      </w:del>
      <w:ins w:id="10936" w:author="Author">
        <w:r w:rsidR="002A5A50">
          <w:t>c</w:t>
        </w:r>
      </w:ins>
      <w:r>
        <w:t xml:space="preserve">. </w:t>
      </w:r>
      <w:r w:rsidRPr="004B49D6">
        <w:t xml:space="preserve">Estimates of </w:t>
      </w:r>
      <w:r>
        <w:t>Spotted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Below Normal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potted Bass Salvage (Numbers of Fish Per Year) at the Central Valley Project South Delta Export Facility for Existing Conditions and Proposed Project Scenarios, Based on the Salvage-Density Method Applied to Water Years 1922-2003 – Below Normal"/>
        <w:tblDescription w:val="Table with three rows showing the estimated monthly Spotted Bass salvage (number of fish per month) at the South Delta Export Facility, for below norm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24803347" w14:textId="77777777" w:rsidTr="00C44BE2">
        <w:trPr>
          <w:tblHeader/>
        </w:trPr>
        <w:tc>
          <w:tcPr>
            <w:tcW w:w="1066" w:type="dxa"/>
            <w:vAlign w:val="center"/>
          </w:tcPr>
          <w:p w14:paraId="73A06218"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6AE02CA0"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351CE458"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3070E54D"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761992EF"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4E26E478"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45179CFF"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35EEAE77"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20A7DE2E"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6303411B"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0EE5A412"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1AD3F24D"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50032A72" w14:textId="77777777" w:rsidR="00A30D67" w:rsidRPr="004F0D90" w:rsidRDefault="00A30D67" w:rsidP="00C44BE2">
            <w:pPr>
              <w:pStyle w:val="TableColumnHeading"/>
              <w:rPr>
                <w:noProof/>
                <w:color w:val="000000"/>
              </w:rPr>
            </w:pPr>
            <w:r>
              <w:rPr>
                <w:noProof/>
                <w:color w:val="000000"/>
              </w:rPr>
              <w:t>Dec</w:t>
            </w:r>
          </w:p>
        </w:tc>
      </w:tr>
      <w:tr w:rsidR="00A30D67" w14:paraId="2AA6503A" w14:textId="77777777" w:rsidTr="00D66D4F">
        <w:tc>
          <w:tcPr>
            <w:tcW w:w="1066" w:type="dxa"/>
          </w:tcPr>
          <w:p w14:paraId="653BF8CB" w14:textId="77777777" w:rsidR="00A30D67" w:rsidRPr="00CB36F3" w:rsidRDefault="00A30D67" w:rsidP="00A74ACA">
            <w:pPr>
              <w:pStyle w:val="Tabletext"/>
              <w:rPr>
                <w:noProof/>
              </w:rPr>
            </w:pPr>
            <w:r w:rsidRPr="00CB36F3">
              <w:rPr>
                <w:noProof/>
              </w:rPr>
              <w:t>Existing</w:t>
            </w:r>
          </w:p>
        </w:tc>
        <w:tc>
          <w:tcPr>
            <w:tcW w:w="1050" w:type="dxa"/>
            <w:tcBorders>
              <w:bottom w:val="single" w:sz="4" w:space="0" w:color="000000"/>
            </w:tcBorders>
            <w:vAlign w:val="center"/>
          </w:tcPr>
          <w:p w14:paraId="48C460F5"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30C86F58"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146462BB" w14:textId="77777777" w:rsidR="00A30D67" w:rsidRPr="000F004C" w:rsidRDefault="00A30D67" w:rsidP="00A74ACA">
            <w:pPr>
              <w:pStyle w:val="Tabletext"/>
            </w:pPr>
            <w:r w:rsidRPr="00826F1F">
              <w:t>2</w:t>
            </w:r>
          </w:p>
        </w:tc>
        <w:tc>
          <w:tcPr>
            <w:tcW w:w="1050" w:type="dxa"/>
            <w:tcBorders>
              <w:bottom w:val="single" w:sz="4" w:space="0" w:color="000000"/>
            </w:tcBorders>
            <w:vAlign w:val="center"/>
          </w:tcPr>
          <w:p w14:paraId="6A2C58A7" w14:textId="77777777" w:rsidR="00A30D67" w:rsidRPr="000F004C" w:rsidRDefault="00A30D67" w:rsidP="00A74ACA">
            <w:pPr>
              <w:pStyle w:val="Tabletext"/>
            </w:pPr>
            <w:r w:rsidRPr="00826F1F">
              <w:t>1</w:t>
            </w:r>
          </w:p>
        </w:tc>
        <w:tc>
          <w:tcPr>
            <w:tcW w:w="1051" w:type="dxa"/>
            <w:tcBorders>
              <w:bottom w:val="single" w:sz="4" w:space="0" w:color="000000"/>
            </w:tcBorders>
            <w:vAlign w:val="center"/>
          </w:tcPr>
          <w:p w14:paraId="4251EBC4"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5BCE83A9" w14:textId="77777777" w:rsidR="00A30D67" w:rsidRPr="000F004C" w:rsidRDefault="00A30D67" w:rsidP="00A74ACA">
            <w:pPr>
              <w:pStyle w:val="Tabletext"/>
            </w:pPr>
            <w:r w:rsidRPr="00826F1F">
              <w:t>0</w:t>
            </w:r>
          </w:p>
        </w:tc>
        <w:tc>
          <w:tcPr>
            <w:tcW w:w="1049" w:type="dxa"/>
            <w:tcBorders>
              <w:bottom w:val="single" w:sz="4" w:space="0" w:color="000000"/>
            </w:tcBorders>
            <w:vAlign w:val="center"/>
          </w:tcPr>
          <w:p w14:paraId="1C9DD2D9"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6DAE8A3F"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5BFA94A9"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37260850"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4919B4A3"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7A33A74E" w14:textId="77777777" w:rsidR="00A30D67" w:rsidRPr="000F004C" w:rsidRDefault="00A30D67" w:rsidP="00A74ACA">
            <w:pPr>
              <w:pStyle w:val="Tabletext"/>
            </w:pPr>
            <w:r w:rsidRPr="00826F1F">
              <w:t>2</w:t>
            </w:r>
          </w:p>
        </w:tc>
      </w:tr>
      <w:tr w:rsidR="00A30D67" w14:paraId="0125FDAE" w14:textId="77777777" w:rsidTr="00D66D4F">
        <w:trPr>
          <w:trHeight w:val="467"/>
        </w:trPr>
        <w:tc>
          <w:tcPr>
            <w:tcW w:w="1066" w:type="dxa"/>
          </w:tcPr>
          <w:p w14:paraId="49608255" w14:textId="77777777" w:rsidR="00A30D67" w:rsidRPr="00CB36F3" w:rsidRDefault="00A30D67" w:rsidP="00A74ACA">
            <w:pPr>
              <w:pStyle w:val="Tabletext"/>
              <w:rPr>
                <w:noProof/>
              </w:rPr>
            </w:pPr>
            <w:r w:rsidRPr="00CB36F3">
              <w:rPr>
                <w:noProof/>
              </w:rPr>
              <w:t>Proposed Project</w:t>
            </w:r>
          </w:p>
        </w:tc>
        <w:tc>
          <w:tcPr>
            <w:tcW w:w="1050" w:type="dxa"/>
            <w:tcBorders>
              <w:bottom w:val="single" w:sz="4" w:space="0" w:color="000000"/>
            </w:tcBorders>
            <w:vAlign w:val="center"/>
          </w:tcPr>
          <w:p w14:paraId="1674D8BD"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1BAB86AE"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1E5A87A5" w14:textId="77777777" w:rsidR="00A30D67" w:rsidRPr="000F004C" w:rsidRDefault="00A30D67" w:rsidP="00A74ACA">
            <w:pPr>
              <w:pStyle w:val="Tabletext"/>
            </w:pPr>
            <w:r w:rsidRPr="00826F1F">
              <w:t>1</w:t>
            </w:r>
          </w:p>
        </w:tc>
        <w:tc>
          <w:tcPr>
            <w:tcW w:w="1050" w:type="dxa"/>
            <w:tcBorders>
              <w:bottom w:val="single" w:sz="4" w:space="0" w:color="000000"/>
            </w:tcBorders>
            <w:vAlign w:val="center"/>
          </w:tcPr>
          <w:p w14:paraId="121294E5" w14:textId="77777777" w:rsidR="00A30D67" w:rsidRPr="000F004C" w:rsidRDefault="00A30D67" w:rsidP="00A74ACA">
            <w:pPr>
              <w:pStyle w:val="Tabletext"/>
            </w:pPr>
            <w:r w:rsidRPr="00826F1F">
              <w:t>2</w:t>
            </w:r>
          </w:p>
        </w:tc>
        <w:tc>
          <w:tcPr>
            <w:tcW w:w="1051" w:type="dxa"/>
            <w:tcBorders>
              <w:bottom w:val="single" w:sz="4" w:space="0" w:color="000000"/>
            </w:tcBorders>
            <w:vAlign w:val="center"/>
          </w:tcPr>
          <w:p w14:paraId="6DE6C166"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48964656" w14:textId="77777777" w:rsidR="00A30D67" w:rsidRPr="000F004C" w:rsidRDefault="00A30D67" w:rsidP="00A74ACA">
            <w:pPr>
              <w:pStyle w:val="Tabletext"/>
            </w:pPr>
            <w:r w:rsidRPr="00826F1F">
              <w:t>0</w:t>
            </w:r>
          </w:p>
        </w:tc>
        <w:tc>
          <w:tcPr>
            <w:tcW w:w="1049" w:type="dxa"/>
            <w:tcBorders>
              <w:bottom w:val="single" w:sz="4" w:space="0" w:color="000000"/>
            </w:tcBorders>
            <w:vAlign w:val="center"/>
          </w:tcPr>
          <w:p w14:paraId="48153AD1"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717E3B24"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12AFBE68" w14:textId="77777777" w:rsidR="00A30D67" w:rsidRPr="000F004C" w:rsidRDefault="00A30D67" w:rsidP="00A74ACA">
            <w:pPr>
              <w:pStyle w:val="Tabletext"/>
            </w:pPr>
            <w:r w:rsidRPr="00826F1F">
              <w:t>0</w:t>
            </w:r>
          </w:p>
        </w:tc>
        <w:tc>
          <w:tcPr>
            <w:tcW w:w="1050" w:type="dxa"/>
            <w:tcBorders>
              <w:bottom w:val="single" w:sz="4" w:space="0" w:color="000000"/>
            </w:tcBorders>
            <w:vAlign w:val="center"/>
          </w:tcPr>
          <w:p w14:paraId="7B2845AA"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53057934" w14:textId="77777777" w:rsidR="00A30D67" w:rsidRPr="000F004C" w:rsidRDefault="00A30D67" w:rsidP="00A74ACA">
            <w:pPr>
              <w:pStyle w:val="Tabletext"/>
            </w:pPr>
            <w:r w:rsidRPr="00826F1F">
              <w:t>0</w:t>
            </w:r>
          </w:p>
        </w:tc>
        <w:tc>
          <w:tcPr>
            <w:tcW w:w="1051" w:type="dxa"/>
            <w:tcBorders>
              <w:bottom w:val="single" w:sz="4" w:space="0" w:color="000000"/>
            </w:tcBorders>
            <w:vAlign w:val="center"/>
          </w:tcPr>
          <w:p w14:paraId="14078FD8" w14:textId="77777777" w:rsidR="00A30D67" w:rsidRPr="000F004C" w:rsidRDefault="00A30D67" w:rsidP="00A74ACA">
            <w:pPr>
              <w:pStyle w:val="Tabletext"/>
            </w:pPr>
            <w:r w:rsidRPr="00826F1F">
              <w:t>2</w:t>
            </w:r>
          </w:p>
        </w:tc>
      </w:tr>
    </w:tbl>
    <w:p w14:paraId="7034F97C" w14:textId="1E2B6B15" w:rsidR="00A30D67" w:rsidRDefault="00A30D67" w:rsidP="00584617">
      <w:pPr>
        <w:pStyle w:val="TableSub-Title"/>
      </w:pPr>
      <w:r>
        <w:t xml:space="preserve">Table </w:t>
      </w:r>
      <w:r w:rsidR="00275490">
        <w:t>E.5-10</w:t>
      </w:r>
      <w:r>
        <w:t xml:space="preserve"> </w:t>
      </w:r>
      <w:del w:id="10937" w:author="Author">
        <w:r w:rsidDel="002A5A50">
          <w:fldChar w:fldCharType="begin"/>
        </w:r>
        <w:r w:rsidDel="002A5A50">
          <w:delInstrText xml:space="preserve"> SEQ Table_4.4-22 \* alphabetic </w:delInstrText>
        </w:r>
        <w:r w:rsidDel="002A5A50">
          <w:fldChar w:fldCharType="separate"/>
        </w:r>
        <w:r w:rsidR="000E4F2F" w:rsidDel="002A5A50">
          <w:delText>fff</w:delText>
        </w:r>
        <w:r w:rsidDel="002A5A50">
          <w:fldChar w:fldCharType="end"/>
        </w:r>
      </w:del>
      <w:ins w:id="10938" w:author="Author">
        <w:r w:rsidR="002A5A50">
          <w:t>d</w:t>
        </w:r>
      </w:ins>
      <w:r>
        <w:t xml:space="preserve">. </w:t>
      </w:r>
      <w:r w:rsidRPr="004B49D6">
        <w:t xml:space="preserve">Estimates of </w:t>
      </w:r>
      <w:r>
        <w:t>Spotted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Dry</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potted Bass Salvage (Numbers of Fish Per Year) at the Central Valley Project South Delta Export Facility for Existing Conditions and Proposed Project Scenarios, Based on the Salvage-Density Method Applied to Water Years 1922-2003 – Dry"/>
        <w:tblDescription w:val="Table with three rows showing the estimated monthly Spotted Bass salvage (number of fish per month) at the South Delta Export Facility, for dry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153A452B" w14:textId="77777777" w:rsidTr="00C44BE2">
        <w:trPr>
          <w:tblHeader/>
        </w:trPr>
        <w:tc>
          <w:tcPr>
            <w:tcW w:w="1066" w:type="dxa"/>
            <w:vAlign w:val="center"/>
          </w:tcPr>
          <w:p w14:paraId="3B540C29" w14:textId="77777777" w:rsidR="00A30D67" w:rsidRPr="004F0D90" w:rsidRDefault="00A30D67" w:rsidP="00C44BE2">
            <w:pPr>
              <w:pStyle w:val="TableColumnHeading"/>
              <w:rPr>
                <w:noProof/>
                <w:color w:val="000000"/>
              </w:rPr>
            </w:pPr>
            <w:r>
              <w:rPr>
                <w:noProof/>
                <w:color w:val="000000"/>
              </w:rPr>
              <w:t>Month</w:t>
            </w:r>
          </w:p>
        </w:tc>
        <w:tc>
          <w:tcPr>
            <w:tcW w:w="1050" w:type="dxa"/>
            <w:vAlign w:val="center"/>
          </w:tcPr>
          <w:p w14:paraId="226357BD" w14:textId="77777777" w:rsidR="00A30D67" w:rsidRPr="004F0D90" w:rsidRDefault="00A30D67" w:rsidP="00C44BE2">
            <w:pPr>
              <w:pStyle w:val="TableColumnHeading"/>
              <w:rPr>
                <w:noProof/>
                <w:color w:val="000000"/>
              </w:rPr>
            </w:pPr>
            <w:r>
              <w:rPr>
                <w:noProof/>
                <w:color w:val="000000"/>
              </w:rPr>
              <w:t>Jan</w:t>
            </w:r>
          </w:p>
        </w:tc>
        <w:tc>
          <w:tcPr>
            <w:tcW w:w="1050" w:type="dxa"/>
            <w:vAlign w:val="center"/>
          </w:tcPr>
          <w:p w14:paraId="5829B524" w14:textId="77777777" w:rsidR="00A30D67" w:rsidRPr="004F0D90" w:rsidRDefault="00A30D67" w:rsidP="00C44BE2">
            <w:pPr>
              <w:pStyle w:val="TableColumnHeading"/>
              <w:rPr>
                <w:noProof/>
                <w:color w:val="000000"/>
              </w:rPr>
            </w:pPr>
            <w:r>
              <w:rPr>
                <w:noProof/>
                <w:color w:val="000000"/>
              </w:rPr>
              <w:t>Feb</w:t>
            </w:r>
          </w:p>
        </w:tc>
        <w:tc>
          <w:tcPr>
            <w:tcW w:w="1050" w:type="dxa"/>
            <w:vAlign w:val="center"/>
          </w:tcPr>
          <w:p w14:paraId="53170ADB" w14:textId="77777777" w:rsidR="00A30D67" w:rsidRPr="004F0D90" w:rsidRDefault="00A30D67" w:rsidP="00C44BE2">
            <w:pPr>
              <w:pStyle w:val="TableColumnHeading"/>
              <w:rPr>
                <w:noProof/>
                <w:color w:val="000000"/>
              </w:rPr>
            </w:pPr>
            <w:r>
              <w:rPr>
                <w:noProof/>
                <w:color w:val="000000"/>
              </w:rPr>
              <w:t>Mar</w:t>
            </w:r>
          </w:p>
        </w:tc>
        <w:tc>
          <w:tcPr>
            <w:tcW w:w="1050" w:type="dxa"/>
            <w:vAlign w:val="center"/>
          </w:tcPr>
          <w:p w14:paraId="3608592A" w14:textId="77777777" w:rsidR="00A30D67" w:rsidRPr="004F0D90" w:rsidRDefault="00A30D67" w:rsidP="00C44BE2">
            <w:pPr>
              <w:pStyle w:val="TableColumnHeading"/>
              <w:rPr>
                <w:noProof/>
                <w:color w:val="000000"/>
              </w:rPr>
            </w:pPr>
            <w:r>
              <w:rPr>
                <w:noProof/>
                <w:color w:val="000000"/>
              </w:rPr>
              <w:t>Apr</w:t>
            </w:r>
          </w:p>
        </w:tc>
        <w:tc>
          <w:tcPr>
            <w:tcW w:w="1051" w:type="dxa"/>
            <w:vAlign w:val="center"/>
          </w:tcPr>
          <w:p w14:paraId="79515F6B" w14:textId="77777777" w:rsidR="00A30D67" w:rsidRPr="004F0D90" w:rsidRDefault="00A30D67" w:rsidP="00C44BE2">
            <w:pPr>
              <w:pStyle w:val="TableColumnHeading"/>
              <w:rPr>
                <w:noProof/>
                <w:color w:val="000000"/>
              </w:rPr>
            </w:pPr>
            <w:r>
              <w:rPr>
                <w:noProof/>
                <w:color w:val="000000"/>
              </w:rPr>
              <w:t>May</w:t>
            </w:r>
          </w:p>
        </w:tc>
        <w:tc>
          <w:tcPr>
            <w:tcW w:w="1050" w:type="dxa"/>
            <w:vAlign w:val="center"/>
          </w:tcPr>
          <w:p w14:paraId="41C690CB" w14:textId="77777777" w:rsidR="00A30D67" w:rsidRPr="004F0D90" w:rsidRDefault="00A30D67" w:rsidP="00C44BE2">
            <w:pPr>
              <w:pStyle w:val="TableColumnHeading"/>
              <w:rPr>
                <w:noProof/>
                <w:color w:val="000000"/>
              </w:rPr>
            </w:pPr>
            <w:r>
              <w:rPr>
                <w:noProof/>
                <w:color w:val="000000"/>
              </w:rPr>
              <w:t>Jun</w:t>
            </w:r>
          </w:p>
        </w:tc>
        <w:tc>
          <w:tcPr>
            <w:tcW w:w="1049" w:type="dxa"/>
            <w:vAlign w:val="center"/>
          </w:tcPr>
          <w:p w14:paraId="79AD9E93" w14:textId="77777777" w:rsidR="00A30D67" w:rsidRPr="004F0D90" w:rsidRDefault="00A30D67" w:rsidP="00C44BE2">
            <w:pPr>
              <w:pStyle w:val="TableColumnHeading"/>
              <w:rPr>
                <w:noProof/>
                <w:color w:val="000000"/>
              </w:rPr>
            </w:pPr>
            <w:r>
              <w:rPr>
                <w:noProof/>
                <w:color w:val="000000"/>
              </w:rPr>
              <w:t>Jul</w:t>
            </w:r>
          </w:p>
        </w:tc>
        <w:tc>
          <w:tcPr>
            <w:tcW w:w="1051" w:type="dxa"/>
            <w:vAlign w:val="center"/>
          </w:tcPr>
          <w:p w14:paraId="14A95DA6" w14:textId="77777777" w:rsidR="00A30D67" w:rsidRPr="004F0D90" w:rsidRDefault="00A30D67" w:rsidP="00C44BE2">
            <w:pPr>
              <w:pStyle w:val="TableColumnHeading"/>
              <w:rPr>
                <w:noProof/>
                <w:color w:val="000000"/>
              </w:rPr>
            </w:pPr>
            <w:r>
              <w:rPr>
                <w:noProof/>
                <w:color w:val="000000"/>
              </w:rPr>
              <w:t>Aug</w:t>
            </w:r>
          </w:p>
        </w:tc>
        <w:tc>
          <w:tcPr>
            <w:tcW w:w="1051" w:type="dxa"/>
            <w:vAlign w:val="center"/>
          </w:tcPr>
          <w:p w14:paraId="407A60AD" w14:textId="77777777" w:rsidR="00A30D67" w:rsidRPr="004F0D90" w:rsidRDefault="00A30D67" w:rsidP="00C44BE2">
            <w:pPr>
              <w:pStyle w:val="TableColumnHeading"/>
              <w:rPr>
                <w:noProof/>
                <w:color w:val="000000"/>
              </w:rPr>
            </w:pPr>
            <w:r>
              <w:rPr>
                <w:noProof/>
                <w:color w:val="000000"/>
              </w:rPr>
              <w:t>Sep</w:t>
            </w:r>
          </w:p>
        </w:tc>
        <w:tc>
          <w:tcPr>
            <w:tcW w:w="1050" w:type="dxa"/>
            <w:vAlign w:val="center"/>
          </w:tcPr>
          <w:p w14:paraId="31DBAF9B" w14:textId="77777777" w:rsidR="00A30D67" w:rsidRPr="004F0D90" w:rsidRDefault="00A30D67" w:rsidP="00C44BE2">
            <w:pPr>
              <w:pStyle w:val="TableColumnHeading"/>
              <w:rPr>
                <w:noProof/>
                <w:color w:val="000000"/>
              </w:rPr>
            </w:pPr>
            <w:r>
              <w:rPr>
                <w:noProof/>
                <w:color w:val="000000"/>
              </w:rPr>
              <w:t>Oct</w:t>
            </w:r>
          </w:p>
        </w:tc>
        <w:tc>
          <w:tcPr>
            <w:tcW w:w="1051" w:type="dxa"/>
            <w:vAlign w:val="center"/>
          </w:tcPr>
          <w:p w14:paraId="53EC9038" w14:textId="77777777" w:rsidR="00A30D67" w:rsidRPr="004F0D90" w:rsidRDefault="00A30D67" w:rsidP="00C44BE2">
            <w:pPr>
              <w:pStyle w:val="TableColumnHeading"/>
              <w:rPr>
                <w:noProof/>
                <w:color w:val="000000"/>
              </w:rPr>
            </w:pPr>
            <w:r>
              <w:rPr>
                <w:noProof/>
                <w:color w:val="000000"/>
              </w:rPr>
              <w:t>Nov</w:t>
            </w:r>
          </w:p>
        </w:tc>
        <w:tc>
          <w:tcPr>
            <w:tcW w:w="1051" w:type="dxa"/>
            <w:vAlign w:val="center"/>
          </w:tcPr>
          <w:p w14:paraId="3565960D" w14:textId="77777777" w:rsidR="00A30D67" w:rsidRPr="004F0D90" w:rsidRDefault="00A30D67" w:rsidP="00C44BE2">
            <w:pPr>
              <w:pStyle w:val="TableColumnHeading"/>
              <w:rPr>
                <w:noProof/>
                <w:color w:val="000000"/>
              </w:rPr>
            </w:pPr>
            <w:r>
              <w:rPr>
                <w:noProof/>
                <w:color w:val="000000"/>
              </w:rPr>
              <w:t>Dec</w:t>
            </w:r>
          </w:p>
        </w:tc>
      </w:tr>
      <w:tr w:rsidR="00A30D67" w14:paraId="7C401379" w14:textId="77777777" w:rsidTr="00D66D4F">
        <w:tc>
          <w:tcPr>
            <w:tcW w:w="1066" w:type="dxa"/>
          </w:tcPr>
          <w:p w14:paraId="777C514B" w14:textId="77777777" w:rsidR="00A30D67" w:rsidRPr="00CB36F3" w:rsidRDefault="00A30D67" w:rsidP="00A74ACA">
            <w:pPr>
              <w:pStyle w:val="Tabletext"/>
              <w:rPr>
                <w:noProof/>
              </w:rPr>
            </w:pPr>
            <w:r w:rsidRPr="00CB36F3">
              <w:rPr>
                <w:noProof/>
              </w:rPr>
              <w:t>Existing</w:t>
            </w:r>
          </w:p>
        </w:tc>
        <w:tc>
          <w:tcPr>
            <w:tcW w:w="1050" w:type="dxa"/>
            <w:vAlign w:val="center"/>
          </w:tcPr>
          <w:p w14:paraId="77479FCE" w14:textId="77777777" w:rsidR="00A30D67" w:rsidRPr="000F004C" w:rsidRDefault="00A30D67" w:rsidP="00A74ACA">
            <w:pPr>
              <w:pStyle w:val="Tabletext"/>
            </w:pPr>
            <w:r w:rsidRPr="00826F1F">
              <w:t>0</w:t>
            </w:r>
          </w:p>
        </w:tc>
        <w:tc>
          <w:tcPr>
            <w:tcW w:w="1050" w:type="dxa"/>
            <w:vAlign w:val="center"/>
          </w:tcPr>
          <w:p w14:paraId="11CAA1E4" w14:textId="77777777" w:rsidR="00A30D67" w:rsidRPr="000F004C" w:rsidRDefault="00A30D67" w:rsidP="00A74ACA">
            <w:pPr>
              <w:pStyle w:val="Tabletext"/>
            </w:pPr>
            <w:r w:rsidRPr="00826F1F">
              <w:t>0</w:t>
            </w:r>
          </w:p>
        </w:tc>
        <w:tc>
          <w:tcPr>
            <w:tcW w:w="1050" w:type="dxa"/>
            <w:vAlign w:val="center"/>
          </w:tcPr>
          <w:p w14:paraId="25B16BA4" w14:textId="77777777" w:rsidR="00A30D67" w:rsidRPr="000F004C" w:rsidRDefault="00A30D67" w:rsidP="00A74ACA">
            <w:pPr>
              <w:pStyle w:val="Tabletext"/>
            </w:pPr>
            <w:r w:rsidRPr="00826F1F">
              <w:t>0</w:t>
            </w:r>
          </w:p>
        </w:tc>
        <w:tc>
          <w:tcPr>
            <w:tcW w:w="1050" w:type="dxa"/>
            <w:vAlign w:val="center"/>
          </w:tcPr>
          <w:p w14:paraId="227B34D1" w14:textId="77777777" w:rsidR="00A30D67" w:rsidRPr="000F004C" w:rsidRDefault="00A30D67" w:rsidP="00A74ACA">
            <w:pPr>
              <w:pStyle w:val="Tabletext"/>
            </w:pPr>
            <w:r w:rsidRPr="00826F1F">
              <w:t>0</w:t>
            </w:r>
          </w:p>
        </w:tc>
        <w:tc>
          <w:tcPr>
            <w:tcW w:w="1051" w:type="dxa"/>
            <w:vAlign w:val="center"/>
          </w:tcPr>
          <w:p w14:paraId="6BA5FF47" w14:textId="77777777" w:rsidR="00A30D67" w:rsidRPr="000F004C" w:rsidRDefault="00A30D67" w:rsidP="00A74ACA">
            <w:pPr>
              <w:pStyle w:val="Tabletext"/>
            </w:pPr>
            <w:r w:rsidRPr="00826F1F">
              <w:t>0</w:t>
            </w:r>
          </w:p>
        </w:tc>
        <w:tc>
          <w:tcPr>
            <w:tcW w:w="1050" w:type="dxa"/>
            <w:vAlign w:val="center"/>
          </w:tcPr>
          <w:p w14:paraId="5A3F4053" w14:textId="77777777" w:rsidR="00A30D67" w:rsidRPr="000F004C" w:rsidRDefault="00A30D67" w:rsidP="00A74ACA">
            <w:pPr>
              <w:pStyle w:val="Tabletext"/>
            </w:pPr>
            <w:r w:rsidRPr="00826F1F">
              <w:t>0</w:t>
            </w:r>
          </w:p>
        </w:tc>
        <w:tc>
          <w:tcPr>
            <w:tcW w:w="1049" w:type="dxa"/>
            <w:vAlign w:val="center"/>
          </w:tcPr>
          <w:p w14:paraId="4793A1F8" w14:textId="77777777" w:rsidR="00A30D67" w:rsidRPr="000F004C" w:rsidRDefault="00A30D67" w:rsidP="00A74ACA">
            <w:pPr>
              <w:pStyle w:val="Tabletext"/>
            </w:pPr>
            <w:r w:rsidRPr="00826F1F">
              <w:t>0</w:t>
            </w:r>
          </w:p>
        </w:tc>
        <w:tc>
          <w:tcPr>
            <w:tcW w:w="1051" w:type="dxa"/>
            <w:vAlign w:val="center"/>
          </w:tcPr>
          <w:p w14:paraId="05B97D91" w14:textId="77777777" w:rsidR="00A30D67" w:rsidRPr="000F004C" w:rsidRDefault="00A30D67" w:rsidP="00A74ACA">
            <w:pPr>
              <w:pStyle w:val="Tabletext"/>
            </w:pPr>
            <w:r w:rsidRPr="00826F1F">
              <w:t>0</w:t>
            </w:r>
          </w:p>
        </w:tc>
        <w:tc>
          <w:tcPr>
            <w:tcW w:w="1051" w:type="dxa"/>
            <w:vAlign w:val="center"/>
          </w:tcPr>
          <w:p w14:paraId="3812C851" w14:textId="77777777" w:rsidR="00A30D67" w:rsidRPr="000F004C" w:rsidRDefault="00A30D67" w:rsidP="00A74ACA">
            <w:pPr>
              <w:pStyle w:val="Tabletext"/>
            </w:pPr>
            <w:r w:rsidRPr="00826F1F">
              <w:t>0</w:t>
            </w:r>
          </w:p>
        </w:tc>
        <w:tc>
          <w:tcPr>
            <w:tcW w:w="1050" w:type="dxa"/>
            <w:vAlign w:val="center"/>
          </w:tcPr>
          <w:p w14:paraId="439B9E72" w14:textId="77777777" w:rsidR="00A30D67" w:rsidRPr="000F004C" w:rsidRDefault="00A30D67" w:rsidP="00A74ACA">
            <w:pPr>
              <w:pStyle w:val="Tabletext"/>
            </w:pPr>
            <w:r w:rsidRPr="00826F1F">
              <w:t>0</w:t>
            </w:r>
          </w:p>
        </w:tc>
        <w:tc>
          <w:tcPr>
            <w:tcW w:w="1051" w:type="dxa"/>
            <w:vAlign w:val="center"/>
          </w:tcPr>
          <w:p w14:paraId="441A5F25" w14:textId="77777777" w:rsidR="00A30D67" w:rsidRPr="000F004C" w:rsidRDefault="00A30D67" w:rsidP="00A74ACA">
            <w:pPr>
              <w:pStyle w:val="Tabletext"/>
            </w:pPr>
            <w:r w:rsidRPr="00826F1F">
              <w:t>4</w:t>
            </w:r>
          </w:p>
        </w:tc>
        <w:tc>
          <w:tcPr>
            <w:tcW w:w="1051" w:type="dxa"/>
            <w:vAlign w:val="center"/>
          </w:tcPr>
          <w:p w14:paraId="42C0DF37" w14:textId="77777777" w:rsidR="00A30D67" w:rsidRPr="000F004C" w:rsidRDefault="00A30D67" w:rsidP="00A74ACA">
            <w:pPr>
              <w:pStyle w:val="Tabletext"/>
            </w:pPr>
            <w:r w:rsidRPr="00826F1F">
              <w:t>0</w:t>
            </w:r>
          </w:p>
        </w:tc>
      </w:tr>
      <w:tr w:rsidR="00A30D67" w14:paraId="291B5883" w14:textId="77777777" w:rsidTr="00D66D4F">
        <w:trPr>
          <w:trHeight w:val="467"/>
        </w:trPr>
        <w:tc>
          <w:tcPr>
            <w:tcW w:w="1066" w:type="dxa"/>
          </w:tcPr>
          <w:p w14:paraId="413808A3" w14:textId="77777777" w:rsidR="00A30D67" w:rsidRPr="00CB36F3" w:rsidRDefault="00A30D67" w:rsidP="00A74ACA">
            <w:pPr>
              <w:pStyle w:val="Tabletext"/>
              <w:rPr>
                <w:noProof/>
              </w:rPr>
            </w:pPr>
            <w:r w:rsidRPr="00CB36F3">
              <w:rPr>
                <w:noProof/>
              </w:rPr>
              <w:t>Proposed Project</w:t>
            </w:r>
          </w:p>
        </w:tc>
        <w:tc>
          <w:tcPr>
            <w:tcW w:w="1050" w:type="dxa"/>
            <w:vAlign w:val="center"/>
          </w:tcPr>
          <w:p w14:paraId="1DB01C79" w14:textId="77777777" w:rsidR="00A30D67" w:rsidRPr="000F004C" w:rsidRDefault="00A30D67" w:rsidP="00A74ACA">
            <w:pPr>
              <w:pStyle w:val="Tabletext"/>
            </w:pPr>
            <w:r w:rsidRPr="00826F1F">
              <w:t>0</w:t>
            </w:r>
          </w:p>
        </w:tc>
        <w:tc>
          <w:tcPr>
            <w:tcW w:w="1050" w:type="dxa"/>
            <w:vAlign w:val="center"/>
          </w:tcPr>
          <w:p w14:paraId="08411DD6" w14:textId="77777777" w:rsidR="00A30D67" w:rsidRPr="000F004C" w:rsidRDefault="00A30D67" w:rsidP="00A74ACA">
            <w:pPr>
              <w:pStyle w:val="Tabletext"/>
            </w:pPr>
            <w:r w:rsidRPr="00826F1F">
              <w:t>0</w:t>
            </w:r>
          </w:p>
        </w:tc>
        <w:tc>
          <w:tcPr>
            <w:tcW w:w="1050" w:type="dxa"/>
            <w:vAlign w:val="center"/>
          </w:tcPr>
          <w:p w14:paraId="45223FFB" w14:textId="77777777" w:rsidR="00A30D67" w:rsidRPr="000F004C" w:rsidRDefault="00A30D67" w:rsidP="00A74ACA">
            <w:pPr>
              <w:pStyle w:val="Tabletext"/>
            </w:pPr>
            <w:r w:rsidRPr="00826F1F">
              <w:t>0</w:t>
            </w:r>
          </w:p>
        </w:tc>
        <w:tc>
          <w:tcPr>
            <w:tcW w:w="1050" w:type="dxa"/>
            <w:vAlign w:val="center"/>
          </w:tcPr>
          <w:p w14:paraId="4DFD6496" w14:textId="77777777" w:rsidR="00A30D67" w:rsidRPr="000F004C" w:rsidRDefault="00A30D67" w:rsidP="00A74ACA">
            <w:pPr>
              <w:pStyle w:val="Tabletext"/>
            </w:pPr>
            <w:r w:rsidRPr="00826F1F">
              <w:t>0</w:t>
            </w:r>
          </w:p>
        </w:tc>
        <w:tc>
          <w:tcPr>
            <w:tcW w:w="1051" w:type="dxa"/>
            <w:vAlign w:val="center"/>
          </w:tcPr>
          <w:p w14:paraId="0D08B79F" w14:textId="77777777" w:rsidR="00A30D67" w:rsidRPr="000F004C" w:rsidRDefault="00A30D67" w:rsidP="00A74ACA">
            <w:pPr>
              <w:pStyle w:val="Tabletext"/>
            </w:pPr>
            <w:r w:rsidRPr="00826F1F">
              <w:t>0</w:t>
            </w:r>
          </w:p>
        </w:tc>
        <w:tc>
          <w:tcPr>
            <w:tcW w:w="1050" w:type="dxa"/>
            <w:vAlign w:val="center"/>
          </w:tcPr>
          <w:p w14:paraId="2278FC2C" w14:textId="77777777" w:rsidR="00A30D67" w:rsidRPr="000F004C" w:rsidRDefault="00A30D67" w:rsidP="00A74ACA">
            <w:pPr>
              <w:pStyle w:val="Tabletext"/>
            </w:pPr>
            <w:r w:rsidRPr="00826F1F">
              <w:t>0</w:t>
            </w:r>
          </w:p>
        </w:tc>
        <w:tc>
          <w:tcPr>
            <w:tcW w:w="1049" w:type="dxa"/>
            <w:vAlign w:val="center"/>
          </w:tcPr>
          <w:p w14:paraId="166EDA4F" w14:textId="77777777" w:rsidR="00A30D67" w:rsidRPr="000F004C" w:rsidRDefault="00A30D67" w:rsidP="00A74ACA">
            <w:pPr>
              <w:pStyle w:val="Tabletext"/>
            </w:pPr>
            <w:r w:rsidRPr="00826F1F">
              <w:t>0</w:t>
            </w:r>
          </w:p>
        </w:tc>
        <w:tc>
          <w:tcPr>
            <w:tcW w:w="1051" w:type="dxa"/>
            <w:vAlign w:val="center"/>
          </w:tcPr>
          <w:p w14:paraId="35B9D6A0" w14:textId="77777777" w:rsidR="00A30D67" w:rsidRPr="000F004C" w:rsidRDefault="00A30D67" w:rsidP="00A74ACA">
            <w:pPr>
              <w:pStyle w:val="Tabletext"/>
            </w:pPr>
            <w:r w:rsidRPr="00826F1F">
              <w:t>0</w:t>
            </w:r>
          </w:p>
        </w:tc>
        <w:tc>
          <w:tcPr>
            <w:tcW w:w="1051" w:type="dxa"/>
            <w:vAlign w:val="center"/>
          </w:tcPr>
          <w:p w14:paraId="356B8E5E" w14:textId="77777777" w:rsidR="00A30D67" w:rsidRPr="000F004C" w:rsidRDefault="00A30D67" w:rsidP="00A74ACA">
            <w:pPr>
              <w:pStyle w:val="Tabletext"/>
            </w:pPr>
            <w:r w:rsidRPr="00826F1F">
              <w:t>0</w:t>
            </w:r>
          </w:p>
        </w:tc>
        <w:tc>
          <w:tcPr>
            <w:tcW w:w="1050" w:type="dxa"/>
            <w:vAlign w:val="center"/>
          </w:tcPr>
          <w:p w14:paraId="7A41889B" w14:textId="77777777" w:rsidR="00A30D67" w:rsidRPr="000F004C" w:rsidRDefault="00A30D67" w:rsidP="00A74ACA">
            <w:pPr>
              <w:pStyle w:val="Tabletext"/>
            </w:pPr>
            <w:r w:rsidRPr="00826F1F">
              <w:t>0</w:t>
            </w:r>
          </w:p>
        </w:tc>
        <w:tc>
          <w:tcPr>
            <w:tcW w:w="1051" w:type="dxa"/>
            <w:vAlign w:val="center"/>
          </w:tcPr>
          <w:p w14:paraId="3F22A80E" w14:textId="77777777" w:rsidR="00A30D67" w:rsidRPr="000F004C" w:rsidRDefault="00A30D67" w:rsidP="00A74ACA">
            <w:pPr>
              <w:pStyle w:val="Tabletext"/>
            </w:pPr>
            <w:r w:rsidRPr="00826F1F">
              <w:t>4</w:t>
            </w:r>
          </w:p>
        </w:tc>
        <w:tc>
          <w:tcPr>
            <w:tcW w:w="1051" w:type="dxa"/>
            <w:vAlign w:val="center"/>
          </w:tcPr>
          <w:p w14:paraId="2F9603C5" w14:textId="77777777" w:rsidR="00A30D67" w:rsidRPr="000F004C" w:rsidRDefault="00A30D67" w:rsidP="00A74ACA">
            <w:pPr>
              <w:pStyle w:val="Tabletext"/>
            </w:pPr>
            <w:r w:rsidRPr="00826F1F">
              <w:t>0</w:t>
            </w:r>
          </w:p>
        </w:tc>
      </w:tr>
    </w:tbl>
    <w:p w14:paraId="62A84227" w14:textId="6A90A988" w:rsidR="00A30D67" w:rsidRDefault="00A30D67" w:rsidP="00584617">
      <w:pPr>
        <w:pStyle w:val="TableSub-Title"/>
      </w:pPr>
      <w:r>
        <w:t xml:space="preserve">Table </w:t>
      </w:r>
      <w:r w:rsidR="00275490">
        <w:t>E.5-10</w:t>
      </w:r>
      <w:r>
        <w:t xml:space="preserve"> </w:t>
      </w:r>
      <w:del w:id="10939" w:author="Author">
        <w:r w:rsidDel="002A5A50">
          <w:fldChar w:fldCharType="begin"/>
        </w:r>
        <w:r w:rsidDel="002A5A50">
          <w:delInstrText xml:space="preserve"> SEQ Table_4.4-22 \* alphabetic </w:delInstrText>
        </w:r>
        <w:r w:rsidDel="002A5A50">
          <w:fldChar w:fldCharType="separate"/>
        </w:r>
        <w:r w:rsidR="000E4F2F" w:rsidDel="002A5A50">
          <w:delText>ggg</w:delText>
        </w:r>
        <w:r w:rsidDel="002A5A50">
          <w:fldChar w:fldCharType="end"/>
        </w:r>
      </w:del>
      <w:ins w:id="10940" w:author="Author">
        <w:r w:rsidR="002A5A50">
          <w:t>e</w:t>
        </w:r>
      </w:ins>
      <w:r>
        <w:t xml:space="preserve">. </w:t>
      </w:r>
      <w:r w:rsidRPr="004B49D6">
        <w:t xml:space="preserve">Estimates of </w:t>
      </w:r>
      <w:r>
        <w:t>Spotted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Critical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Caption w:val="Estimates of Spotted Bass Salvage (Numbers of Fish Per Year) at the Central Valley Project South Delta Export Facility for Existing Conditions and Proposed Project Scenarios, Based on the Salvage-Density Method Applied to Water Years 1922-2003 - Critical"/>
        <w:tblDescription w:val="Table with three rows showing the estimated monthly Spotted Bass salvage (number of fish per month) at the South Delta Export Facility, for critical years under existing conditions and proposed project."/>
      </w:tblPr>
      <w:tblGrid>
        <w:gridCol w:w="1066"/>
        <w:gridCol w:w="1050"/>
        <w:gridCol w:w="1050"/>
        <w:gridCol w:w="1050"/>
        <w:gridCol w:w="1050"/>
        <w:gridCol w:w="1051"/>
        <w:gridCol w:w="1050"/>
        <w:gridCol w:w="1049"/>
        <w:gridCol w:w="1051"/>
        <w:gridCol w:w="1051"/>
        <w:gridCol w:w="1050"/>
        <w:gridCol w:w="1051"/>
        <w:gridCol w:w="1051"/>
      </w:tblGrid>
      <w:tr w:rsidR="00A30D67" w14:paraId="16112EEB" w14:textId="77777777" w:rsidTr="00C44BE2">
        <w:trPr>
          <w:tblHeader/>
        </w:trPr>
        <w:tc>
          <w:tcPr>
            <w:tcW w:w="1066" w:type="dxa"/>
            <w:vAlign w:val="center"/>
          </w:tcPr>
          <w:p w14:paraId="6BFECABA" w14:textId="77777777" w:rsidR="00A30D67" w:rsidRPr="004F0D90" w:rsidRDefault="00A30D67" w:rsidP="00A74ACA">
            <w:pPr>
              <w:pStyle w:val="TableColumnHeading"/>
              <w:rPr>
                <w:noProof/>
                <w:color w:val="000000"/>
              </w:rPr>
            </w:pPr>
            <w:r>
              <w:rPr>
                <w:noProof/>
                <w:color w:val="000000"/>
              </w:rPr>
              <w:t>Month</w:t>
            </w:r>
          </w:p>
        </w:tc>
        <w:tc>
          <w:tcPr>
            <w:tcW w:w="1050" w:type="dxa"/>
            <w:vAlign w:val="center"/>
          </w:tcPr>
          <w:p w14:paraId="28B42560" w14:textId="77777777" w:rsidR="00A30D67" w:rsidRPr="004F0D90" w:rsidRDefault="00A30D67" w:rsidP="00A74ACA">
            <w:pPr>
              <w:pStyle w:val="TableColumnHeading"/>
              <w:rPr>
                <w:noProof/>
                <w:color w:val="000000"/>
              </w:rPr>
            </w:pPr>
            <w:r>
              <w:rPr>
                <w:noProof/>
                <w:color w:val="000000"/>
              </w:rPr>
              <w:t>Jan</w:t>
            </w:r>
          </w:p>
        </w:tc>
        <w:tc>
          <w:tcPr>
            <w:tcW w:w="1050" w:type="dxa"/>
            <w:vAlign w:val="center"/>
          </w:tcPr>
          <w:p w14:paraId="220AAB9E" w14:textId="77777777" w:rsidR="00A30D67" w:rsidRPr="004F0D90" w:rsidRDefault="00A30D67" w:rsidP="00A74ACA">
            <w:pPr>
              <w:pStyle w:val="TableColumnHeading"/>
              <w:rPr>
                <w:noProof/>
                <w:color w:val="000000"/>
              </w:rPr>
            </w:pPr>
            <w:r>
              <w:rPr>
                <w:noProof/>
                <w:color w:val="000000"/>
              </w:rPr>
              <w:t>Feb</w:t>
            </w:r>
          </w:p>
        </w:tc>
        <w:tc>
          <w:tcPr>
            <w:tcW w:w="1050" w:type="dxa"/>
            <w:vAlign w:val="center"/>
          </w:tcPr>
          <w:p w14:paraId="0E669AC7" w14:textId="77777777" w:rsidR="00A30D67" w:rsidRPr="004F0D90" w:rsidRDefault="00A30D67" w:rsidP="00A74ACA">
            <w:pPr>
              <w:pStyle w:val="TableColumnHeading"/>
              <w:rPr>
                <w:noProof/>
                <w:color w:val="000000"/>
              </w:rPr>
            </w:pPr>
            <w:r>
              <w:rPr>
                <w:noProof/>
                <w:color w:val="000000"/>
              </w:rPr>
              <w:t>Mar</w:t>
            </w:r>
          </w:p>
        </w:tc>
        <w:tc>
          <w:tcPr>
            <w:tcW w:w="1050" w:type="dxa"/>
            <w:vAlign w:val="center"/>
          </w:tcPr>
          <w:p w14:paraId="114C779F" w14:textId="77777777" w:rsidR="00A30D67" w:rsidRPr="004F0D90" w:rsidRDefault="00A30D67" w:rsidP="00A74ACA">
            <w:pPr>
              <w:pStyle w:val="TableColumnHeading"/>
              <w:rPr>
                <w:noProof/>
                <w:color w:val="000000"/>
              </w:rPr>
            </w:pPr>
            <w:r>
              <w:rPr>
                <w:noProof/>
                <w:color w:val="000000"/>
              </w:rPr>
              <w:t>Apr</w:t>
            </w:r>
          </w:p>
        </w:tc>
        <w:tc>
          <w:tcPr>
            <w:tcW w:w="1051" w:type="dxa"/>
            <w:vAlign w:val="center"/>
          </w:tcPr>
          <w:p w14:paraId="3D95D27F" w14:textId="77777777" w:rsidR="00A30D67" w:rsidRPr="004F0D90" w:rsidRDefault="00A30D67" w:rsidP="00A74ACA">
            <w:pPr>
              <w:pStyle w:val="TableColumnHeading"/>
              <w:rPr>
                <w:noProof/>
                <w:color w:val="000000"/>
              </w:rPr>
            </w:pPr>
            <w:r>
              <w:rPr>
                <w:noProof/>
                <w:color w:val="000000"/>
              </w:rPr>
              <w:t>May</w:t>
            </w:r>
          </w:p>
        </w:tc>
        <w:tc>
          <w:tcPr>
            <w:tcW w:w="1050" w:type="dxa"/>
            <w:vAlign w:val="center"/>
          </w:tcPr>
          <w:p w14:paraId="37B933C5" w14:textId="77777777" w:rsidR="00A30D67" w:rsidRPr="004F0D90" w:rsidRDefault="00A30D67" w:rsidP="00A74ACA">
            <w:pPr>
              <w:pStyle w:val="TableColumnHeading"/>
              <w:rPr>
                <w:noProof/>
                <w:color w:val="000000"/>
              </w:rPr>
            </w:pPr>
            <w:r>
              <w:rPr>
                <w:noProof/>
                <w:color w:val="000000"/>
              </w:rPr>
              <w:t>Jun</w:t>
            </w:r>
          </w:p>
        </w:tc>
        <w:tc>
          <w:tcPr>
            <w:tcW w:w="1049" w:type="dxa"/>
            <w:vAlign w:val="center"/>
          </w:tcPr>
          <w:p w14:paraId="5703DA0B" w14:textId="77777777" w:rsidR="00A30D67" w:rsidRPr="004F0D90" w:rsidRDefault="00A30D67" w:rsidP="00A74ACA">
            <w:pPr>
              <w:pStyle w:val="TableColumnHeading"/>
              <w:rPr>
                <w:noProof/>
                <w:color w:val="000000"/>
              </w:rPr>
            </w:pPr>
            <w:r>
              <w:rPr>
                <w:noProof/>
                <w:color w:val="000000"/>
              </w:rPr>
              <w:t>Jul</w:t>
            </w:r>
          </w:p>
        </w:tc>
        <w:tc>
          <w:tcPr>
            <w:tcW w:w="1051" w:type="dxa"/>
            <w:vAlign w:val="center"/>
          </w:tcPr>
          <w:p w14:paraId="49D0AACB" w14:textId="77777777" w:rsidR="00A30D67" w:rsidRPr="004F0D90" w:rsidRDefault="00A30D67" w:rsidP="00A74ACA">
            <w:pPr>
              <w:pStyle w:val="TableColumnHeading"/>
              <w:rPr>
                <w:noProof/>
                <w:color w:val="000000"/>
              </w:rPr>
            </w:pPr>
            <w:r>
              <w:rPr>
                <w:noProof/>
                <w:color w:val="000000"/>
              </w:rPr>
              <w:t>Aug</w:t>
            </w:r>
          </w:p>
        </w:tc>
        <w:tc>
          <w:tcPr>
            <w:tcW w:w="1051" w:type="dxa"/>
            <w:vAlign w:val="center"/>
          </w:tcPr>
          <w:p w14:paraId="6534FC92" w14:textId="77777777" w:rsidR="00A30D67" w:rsidRPr="004F0D90" w:rsidRDefault="00A30D67" w:rsidP="00A74ACA">
            <w:pPr>
              <w:pStyle w:val="TableColumnHeading"/>
              <w:rPr>
                <w:noProof/>
                <w:color w:val="000000"/>
              </w:rPr>
            </w:pPr>
            <w:r>
              <w:rPr>
                <w:noProof/>
                <w:color w:val="000000"/>
              </w:rPr>
              <w:t>Sep</w:t>
            </w:r>
          </w:p>
        </w:tc>
        <w:tc>
          <w:tcPr>
            <w:tcW w:w="1050" w:type="dxa"/>
            <w:vAlign w:val="center"/>
          </w:tcPr>
          <w:p w14:paraId="3CCA4A2D" w14:textId="77777777" w:rsidR="00A30D67" w:rsidRPr="004F0D90" w:rsidRDefault="00A30D67" w:rsidP="00A74ACA">
            <w:pPr>
              <w:pStyle w:val="TableColumnHeading"/>
              <w:rPr>
                <w:noProof/>
                <w:color w:val="000000"/>
              </w:rPr>
            </w:pPr>
            <w:r>
              <w:rPr>
                <w:noProof/>
                <w:color w:val="000000"/>
              </w:rPr>
              <w:t>Oct</w:t>
            </w:r>
          </w:p>
        </w:tc>
        <w:tc>
          <w:tcPr>
            <w:tcW w:w="1051" w:type="dxa"/>
            <w:vAlign w:val="center"/>
          </w:tcPr>
          <w:p w14:paraId="378C71B8" w14:textId="77777777" w:rsidR="00A30D67" w:rsidRPr="004F0D90" w:rsidRDefault="00A30D67" w:rsidP="00A74ACA">
            <w:pPr>
              <w:pStyle w:val="TableColumnHeading"/>
              <w:rPr>
                <w:noProof/>
                <w:color w:val="000000"/>
              </w:rPr>
            </w:pPr>
            <w:r>
              <w:rPr>
                <w:noProof/>
                <w:color w:val="000000"/>
              </w:rPr>
              <w:t>Nov</w:t>
            </w:r>
          </w:p>
        </w:tc>
        <w:tc>
          <w:tcPr>
            <w:tcW w:w="1051" w:type="dxa"/>
            <w:vAlign w:val="center"/>
          </w:tcPr>
          <w:p w14:paraId="21F383BA" w14:textId="77777777" w:rsidR="00A30D67" w:rsidRPr="004F0D90" w:rsidRDefault="00A30D67" w:rsidP="00A74ACA">
            <w:pPr>
              <w:pStyle w:val="TableColumnHeading"/>
              <w:rPr>
                <w:noProof/>
                <w:color w:val="000000"/>
              </w:rPr>
            </w:pPr>
            <w:r>
              <w:rPr>
                <w:noProof/>
                <w:color w:val="000000"/>
              </w:rPr>
              <w:t>Dec</w:t>
            </w:r>
          </w:p>
        </w:tc>
      </w:tr>
      <w:tr w:rsidR="00A30D67" w14:paraId="320B4476" w14:textId="77777777" w:rsidTr="00826F1F">
        <w:tc>
          <w:tcPr>
            <w:tcW w:w="1066" w:type="dxa"/>
          </w:tcPr>
          <w:p w14:paraId="2C41B7A0" w14:textId="77777777" w:rsidR="00A30D67" w:rsidRPr="00CB36F3" w:rsidRDefault="00A30D67" w:rsidP="00A74ACA">
            <w:pPr>
              <w:pStyle w:val="Tabletext"/>
              <w:keepNext/>
              <w:rPr>
                <w:noProof/>
              </w:rPr>
            </w:pPr>
            <w:r w:rsidRPr="00CB36F3">
              <w:rPr>
                <w:noProof/>
              </w:rPr>
              <w:t>Existing</w:t>
            </w:r>
          </w:p>
        </w:tc>
        <w:tc>
          <w:tcPr>
            <w:tcW w:w="1050" w:type="dxa"/>
            <w:vAlign w:val="center"/>
          </w:tcPr>
          <w:p w14:paraId="702E4F30" w14:textId="77777777" w:rsidR="00A30D67" w:rsidRPr="00826F1F" w:rsidRDefault="00A30D67" w:rsidP="00A74ACA">
            <w:pPr>
              <w:pStyle w:val="Tabletext"/>
              <w:keepNext/>
              <w:rPr>
                <w:noProof/>
              </w:rPr>
            </w:pPr>
            <w:r w:rsidRPr="00826F1F">
              <w:t>0</w:t>
            </w:r>
          </w:p>
        </w:tc>
        <w:tc>
          <w:tcPr>
            <w:tcW w:w="1050" w:type="dxa"/>
            <w:vAlign w:val="center"/>
          </w:tcPr>
          <w:p w14:paraId="3BA0CB04" w14:textId="77777777" w:rsidR="00A30D67" w:rsidRPr="00826F1F" w:rsidRDefault="00A30D67" w:rsidP="00A74ACA">
            <w:pPr>
              <w:pStyle w:val="Tabletext"/>
              <w:keepNext/>
              <w:rPr>
                <w:noProof/>
              </w:rPr>
            </w:pPr>
            <w:r w:rsidRPr="00826F1F">
              <w:t>0</w:t>
            </w:r>
          </w:p>
        </w:tc>
        <w:tc>
          <w:tcPr>
            <w:tcW w:w="1050" w:type="dxa"/>
            <w:vAlign w:val="center"/>
          </w:tcPr>
          <w:p w14:paraId="2299258E" w14:textId="77777777" w:rsidR="00A30D67" w:rsidRPr="00826F1F" w:rsidRDefault="00A30D67" w:rsidP="00A74ACA">
            <w:pPr>
              <w:pStyle w:val="Tabletext"/>
              <w:keepNext/>
              <w:rPr>
                <w:noProof/>
              </w:rPr>
            </w:pPr>
            <w:r w:rsidRPr="00826F1F">
              <w:t>0</w:t>
            </w:r>
          </w:p>
        </w:tc>
        <w:tc>
          <w:tcPr>
            <w:tcW w:w="1050" w:type="dxa"/>
            <w:vAlign w:val="center"/>
          </w:tcPr>
          <w:p w14:paraId="68428EE7" w14:textId="77777777" w:rsidR="00A30D67" w:rsidRPr="00826F1F" w:rsidRDefault="00A30D67" w:rsidP="00A74ACA">
            <w:pPr>
              <w:pStyle w:val="Tabletext"/>
              <w:keepNext/>
              <w:rPr>
                <w:noProof/>
              </w:rPr>
            </w:pPr>
            <w:r w:rsidRPr="00826F1F">
              <w:t>0</w:t>
            </w:r>
          </w:p>
        </w:tc>
        <w:tc>
          <w:tcPr>
            <w:tcW w:w="1051" w:type="dxa"/>
            <w:vAlign w:val="center"/>
          </w:tcPr>
          <w:p w14:paraId="5C711759" w14:textId="77777777" w:rsidR="00A30D67" w:rsidRPr="00826F1F" w:rsidRDefault="00A30D67" w:rsidP="00A74ACA">
            <w:pPr>
              <w:pStyle w:val="Tabletext"/>
              <w:keepNext/>
              <w:rPr>
                <w:noProof/>
              </w:rPr>
            </w:pPr>
            <w:r w:rsidRPr="00826F1F">
              <w:t>0</w:t>
            </w:r>
          </w:p>
        </w:tc>
        <w:tc>
          <w:tcPr>
            <w:tcW w:w="1050" w:type="dxa"/>
            <w:vAlign w:val="center"/>
          </w:tcPr>
          <w:p w14:paraId="79998C97" w14:textId="77777777" w:rsidR="00A30D67" w:rsidRPr="00826F1F" w:rsidRDefault="00A30D67" w:rsidP="00A74ACA">
            <w:pPr>
              <w:pStyle w:val="Tabletext"/>
              <w:keepNext/>
              <w:rPr>
                <w:noProof/>
              </w:rPr>
            </w:pPr>
            <w:r w:rsidRPr="00826F1F">
              <w:t>2</w:t>
            </w:r>
          </w:p>
        </w:tc>
        <w:tc>
          <w:tcPr>
            <w:tcW w:w="1049" w:type="dxa"/>
            <w:vAlign w:val="center"/>
          </w:tcPr>
          <w:p w14:paraId="12B38634" w14:textId="77777777" w:rsidR="00A30D67" w:rsidRPr="00826F1F" w:rsidRDefault="00A30D67" w:rsidP="00A74ACA">
            <w:pPr>
              <w:pStyle w:val="Tabletext"/>
              <w:keepNext/>
              <w:rPr>
                <w:noProof/>
              </w:rPr>
            </w:pPr>
            <w:r w:rsidRPr="00826F1F">
              <w:t>1</w:t>
            </w:r>
          </w:p>
        </w:tc>
        <w:tc>
          <w:tcPr>
            <w:tcW w:w="1051" w:type="dxa"/>
            <w:vAlign w:val="center"/>
          </w:tcPr>
          <w:p w14:paraId="0C302A6C" w14:textId="77777777" w:rsidR="00A30D67" w:rsidRPr="00826F1F" w:rsidRDefault="00A30D67" w:rsidP="00A74ACA">
            <w:pPr>
              <w:pStyle w:val="Tabletext"/>
              <w:keepNext/>
              <w:rPr>
                <w:noProof/>
              </w:rPr>
            </w:pPr>
            <w:r w:rsidRPr="00826F1F">
              <w:t>0</w:t>
            </w:r>
          </w:p>
        </w:tc>
        <w:tc>
          <w:tcPr>
            <w:tcW w:w="1051" w:type="dxa"/>
            <w:vAlign w:val="center"/>
          </w:tcPr>
          <w:p w14:paraId="2ED8272F" w14:textId="77777777" w:rsidR="00A30D67" w:rsidRPr="00826F1F" w:rsidRDefault="00A30D67" w:rsidP="00A74ACA">
            <w:pPr>
              <w:pStyle w:val="Tabletext"/>
              <w:keepNext/>
              <w:rPr>
                <w:noProof/>
              </w:rPr>
            </w:pPr>
            <w:r w:rsidRPr="00826F1F">
              <w:t>0</w:t>
            </w:r>
          </w:p>
        </w:tc>
        <w:tc>
          <w:tcPr>
            <w:tcW w:w="1050" w:type="dxa"/>
            <w:vAlign w:val="center"/>
          </w:tcPr>
          <w:p w14:paraId="35640786" w14:textId="77777777" w:rsidR="00A30D67" w:rsidRPr="00826F1F" w:rsidRDefault="00A30D67" w:rsidP="00A74ACA">
            <w:pPr>
              <w:pStyle w:val="Tabletext"/>
              <w:keepNext/>
              <w:rPr>
                <w:noProof/>
              </w:rPr>
            </w:pPr>
            <w:r w:rsidRPr="00826F1F">
              <w:t>0</w:t>
            </w:r>
          </w:p>
        </w:tc>
        <w:tc>
          <w:tcPr>
            <w:tcW w:w="1051" w:type="dxa"/>
            <w:vAlign w:val="center"/>
          </w:tcPr>
          <w:p w14:paraId="5981642A" w14:textId="77777777" w:rsidR="00A30D67" w:rsidRPr="00826F1F" w:rsidRDefault="00A30D67" w:rsidP="00A74ACA">
            <w:pPr>
              <w:pStyle w:val="Tabletext"/>
              <w:keepNext/>
              <w:rPr>
                <w:noProof/>
              </w:rPr>
            </w:pPr>
            <w:r w:rsidRPr="00826F1F">
              <w:t>0</w:t>
            </w:r>
          </w:p>
        </w:tc>
        <w:tc>
          <w:tcPr>
            <w:tcW w:w="1051" w:type="dxa"/>
            <w:vAlign w:val="center"/>
          </w:tcPr>
          <w:p w14:paraId="53EC79D8" w14:textId="77777777" w:rsidR="00A30D67" w:rsidRPr="00826F1F" w:rsidRDefault="00A30D67" w:rsidP="00A74ACA">
            <w:pPr>
              <w:pStyle w:val="Tabletext"/>
              <w:keepNext/>
              <w:rPr>
                <w:noProof/>
              </w:rPr>
            </w:pPr>
            <w:r w:rsidRPr="00826F1F">
              <w:t>0</w:t>
            </w:r>
          </w:p>
        </w:tc>
      </w:tr>
      <w:tr w:rsidR="00A30D67" w14:paraId="1F668AC4" w14:textId="77777777" w:rsidTr="00826F1F">
        <w:trPr>
          <w:trHeight w:val="467"/>
        </w:trPr>
        <w:tc>
          <w:tcPr>
            <w:tcW w:w="1066" w:type="dxa"/>
          </w:tcPr>
          <w:p w14:paraId="754E3968" w14:textId="77777777" w:rsidR="00A30D67" w:rsidRPr="00CB36F3" w:rsidRDefault="00A30D67" w:rsidP="00A74ACA">
            <w:pPr>
              <w:pStyle w:val="Tabletext"/>
              <w:rPr>
                <w:noProof/>
              </w:rPr>
            </w:pPr>
            <w:r w:rsidRPr="00CB36F3">
              <w:rPr>
                <w:noProof/>
              </w:rPr>
              <w:t>Proposed Project</w:t>
            </w:r>
          </w:p>
        </w:tc>
        <w:tc>
          <w:tcPr>
            <w:tcW w:w="1050" w:type="dxa"/>
            <w:vAlign w:val="center"/>
          </w:tcPr>
          <w:p w14:paraId="54FD431D" w14:textId="77777777" w:rsidR="00A30D67" w:rsidRPr="00826F1F" w:rsidRDefault="00A30D67" w:rsidP="00A74ACA">
            <w:pPr>
              <w:pStyle w:val="Tabletext"/>
              <w:rPr>
                <w:noProof/>
              </w:rPr>
            </w:pPr>
            <w:r w:rsidRPr="00826F1F">
              <w:t>0</w:t>
            </w:r>
          </w:p>
        </w:tc>
        <w:tc>
          <w:tcPr>
            <w:tcW w:w="1050" w:type="dxa"/>
            <w:vAlign w:val="center"/>
          </w:tcPr>
          <w:p w14:paraId="1304A4F3" w14:textId="77777777" w:rsidR="00A30D67" w:rsidRPr="00826F1F" w:rsidRDefault="00A30D67" w:rsidP="00A74ACA">
            <w:pPr>
              <w:pStyle w:val="Tabletext"/>
              <w:rPr>
                <w:noProof/>
              </w:rPr>
            </w:pPr>
            <w:r w:rsidRPr="00826F1F">
              <w:t>0</w:t>
            </w:r>
          </w:p>
        </w:tc>
        <w:tc>
          <w:tcPr>
            <w:tcW w:w="1050" w:type="dxa"/>
            <w:vAlign w:val="center"/>
          </w:tcPr>
          <w:p w14:paraId="3438C9F5" w14:textId="77777777" w:rsidR="00A30D67" w:rsidRPr="00826F1F" w:rsidRDefault="00A30D67" w:rsidP="00A74ACA">
            <w:pPr>
              <w:pStyle w:val="Tabletext"/>
              <w:rPr>
                <w:noProof/>
              </w:rPr>
            </w:pPr>
            <w:r w:rsidRPr="00826F1F">
              <w:t>0</w:t>
            </w:r>
          </w:p>
        </w:tc>
        <w:tc>
          <w:tcPr>
            <w:tcW w:w="1050" w:type="dxa"/>
            <w:vAlign w:val="center"/>
          </w:tcPr>
          <w:p w14:paraId="01A88104" w14:textId="77777777" w:rsidR="00A30D67" w:rsidRPr="00826F1F" w:rsidRDefault="00A30D67" w:rsidP="00A74ACA">
            <w:pPr>
              <w:pStyle w:val="Tabletext"/>
              <w:rPr>
                <w:noProof/>
              </w:rPr>
            </w:pPr>
            <w:r w:rsidRPr="00826F1F">
              <w:t>0</w:t>
            </w:r>
          </w:p>
        </w:tc>
        <w:tc>
          <w:tcPr>
            <w:tcW w:w="1051" w:type="dxa"/>
            <w:vAlign w:val="center"/>
          </w:tcPr>
          <w:p w14:paraId="386A3518" w14:textId="77777777" w:rsidR="00A30D67" w:rsidRPr="00826F1F" w:rsidRDefault="00A30D67" w:rsidP="00A74ACA">
            <w:pPr>
              <w:pStyle w:val="Tabletext"/>
              <w:rPr>
                <w:noProof/>
              </w:rPr>
            </w:pPr>
            <w:r w:rsidRPr="00826F1F">
              <w:t>0</w:t>
            </w:r>
          </w:p>
        </w:tc>
        <w:tc>
          <w:tcPr>
            <w:tcW w:w="1050" w:type="dxa"/>
            <w:vAlign w:val="center"/>
          </w:tcPr>
          <w:p w14:paraId="5D83ADDD" w14:textId="77777777" w:rsidR="00A30D67" w:rsidRPr="00826F1F" w:rsidRDefault="00A30D67" w:rsidP="00A74ACA">
            <w:pPr>
              <w:pStyle w:val="Tabletext"/>
              <w:rPr>
                <w:noProof/>
              </w:rPr>
            </w:pPr>
            <w:r w:rsidRPr="00826F1F">
              <w:t>2</w:t>
            </w:r>
          </w:p>
        </w:tc>
        <w:tc>
          <w:tcPr>
            <w:tcW w:w="1049" w:type="dxa"/>
            <w:vAlign w:val="center"/>
          </w:tcPr>
          <w:p w14:paraId="1FB1DBEB" w14:textId="77777777" w:rsidR="00A30D67" w:rsidRPr="00826F1F" w:rsidRDefault="00A30D67" w:rsidP="00A74ACA">
            <w:pPr>
              <w:pStyle w:val="Tabletext"/>
              <w:rPr>
                <w:noProof/>
              </w:rPr>
            </w:pPr>
            <w:r w:rsidRPr="00826F1F">
              <w:t>2</w:t>
            </w:r>
          </w:p>
        </w:tc>
        <w:tc>
          <w:tcPr>
            <w:tcW w:w="1051" w:type="dxa"/>
            <w:vAlign w:val="center"/>
          </w:tcPr>
          <w:p w14:paraId="054E77AE" w14:textId="77777777" w:rsidR="00A30D67" w:rsidRPr="00826F1F" w:rsidRDefault="00A30D67" w:rsidP="00A74ACA">
            <w:pPr>
              <w:pStyle w:val="Tabletext"/>
              <w:rPr>
                <w:noProof/>
              </w:rPr>
            </w:pPr>
            <w:r w:rsidRPr="00826F1F">
              <w:t>0</w:t>
            </w:r>
          </w:p>
        </w:tc>
        <w:tc>
          <w:tcPr>
            <w:tcW w:w="1051" w:type="dxa"/>
            <w:vAlign w:val="center"/>
          </w:tcPr>
          <w:p w14:paraId="2E51EF41" w14:textId="77777777" w:rsidR="00A30D67" w:rsidRPr="00826F1F" w:rsidRDefault="00A30D67" w:rsidP="00A74ACA">
            <w:pPr>
              <w:pStyle w:val="Tabletext"/>
              <w:rPr>
                <w:noProof/>
              </w:rPr>
            </w:pPr>
            <w:r w:rsidRPr="00826F1F">
              <w:t>0</w:t>
            </w:r>
          </w:p>
        </w:tc>
        <w:tc>
          <w:tcPr>
            <w:tcW w:w="1050" w:type="dxa"/>
            <w:vAlign w:val="center"/>
          </w:tcPr>
          <w:p w14:paraId="18546E6D" w14:textId="77777777" w:rsidR="00A30D67" w:rsidRPr="00826F1F" w:rsidRDefault="00A30D67" w:rsidP="00A74ACA">
            <w:pPr>
              <w:pStyle w:val="Tabletext"/>
              <w:rPr>
                <w:noProof/>
              </w:rPr>
            </w:pPr>
            <w:r w:rsidRPr="00826F1F">
              <w:t>0</w:t>
            </w:r>
          </w:p>
        </w:tc>
        <w:tc>
          <w:tcPr>
            <w:tcW w:w="1051" w:type="dxa"/>
            <w:vAlign w:val="center"/>
          </w:tcPr>
          <w:p w14:paraId="7A1D0EF4" w14:textId="77777777" w:rsidR="00A30D67" w:rsidRPr="00826F1F" w:rsidRDefault="00A30D67" w:rsidP="00A74ACA">
            <w:pPr>
              <w:pStyle w:val="Tabletext"/>
              <w:rPr>
                <w:noProof/>
              </w:rPr>
            </w:pPr>
            <w:r w:rsidRPr="00826F1F">
              <w:t>0</w:t>
            </w:r>
          </w:p>
        </w:tc>
        <w:tc>
          <w:tcPr>
            <w:tcW w:w="1051" w:type="dxa"/>
            <w:vAlign w:val="center"/>
          </w:tcPr>
          <w:p w14:paraId="47D3B228" w14:textId="77777777" w:rsidR="00A30D67" w:rsidRPr="00826F1F" w:rsidRDefault="00A30D67" w:rsidP="00A74ACA">
            <w:pPr>
              <w:pStyle w:val="Tabletext"/>
              <w:rPr>
                <w:noProof/>
              </w:rPr>
            </w:pPr>
            <w:r w:rsidRPr="00826F1F">
              <w:t>0</w:t>
            </w:r>
          </w:p>
        </w:tc>
      </w:tr>
    </w:tbl>
    <w:p w14:paraId="0A406039" w14:textId="5726D639" w:rsidR="00A30D67" w:rsidRDefault="00A30D67" w:rsidP="00584617">
      <w:pPr>
        <w:pStyle w:val="TableSub-Title"/>
      </w:pPr>
      <w:r>
        <w:t xml:space="preserve">Table </w:t>
      </w:r>
      <w:r w:rsidR="00275490">
        <w:t>E.5-10</w:t>
      </w:r>
      <w:r>
        <w:t xml:space="preserve"> </w:t>
      </w:r>
      <w:del w:id="10941" w:author="Author">
        <w:r w:rsidDel="002A5A50">
          <w:fldChar w:fldCharType="begin"/>
        </w:r>
        <w:r w:rsidDel="002A5A50">
          <w:delInstrText xml:space="preserve"> SEQ Table_4.4-22 \* alphabetic </w:delInstrText>
        </w:r>
        <w:r w:rsidDel="002A5A50">
          <w:fldChar w:fldCharType="separate"/>
        </w:r>
        <w:r w:rsidR="000E4F2F" w:rsidDel="002A5A50">
          <w:delText>hhh</w:delText>
        </w:r>
        <w:r w:rsidDel="002A5A50">
          <w:fldChar w:fldCharType="end"/>
        </w:r>
      </w:del>
      <w:ins w:id="10942" w:author="Author">
        <w:r w:rsidR="002A5A50">
          <w:t>f</w:t>
        </w:r>
      </w:ins>
      <w:r>
        <w:t xml:space="preserve">. </w:t>
      </w:r>
      <w:r w:rsidRPr="004B49D6">
        <w:t xml:space="preserve">Estimates of </w:t>
      </w:r>
      <w:r>
        <w:t>Spotted Bass</w:t>
      </w:r>
      <w:r w:rsidRPr="004B49D6">
        <w:t xml:space="preserve"> Salvage (Numbers of Fish Per Year) at the </w:t>
      </w:r>
      <w:r>
        <w:t>Central Valley Project</w:t>
      </w:r>
      <w:r w:rsidRPr="004B49D6">
        <w:t xml:space="preserve"> South Delta Export Facility for Existing </w:t>
      </w:r>
      <w:r>
        <w:t xml:space="preserve">Conditions </w:t>
      </w:r>
      <w:r w:rsidRPr="004B49D6">
        <w:t>and Proposed Project Scenarios, Based on the Salvage-Density Method Applied to Water Years 1922-2003</w:t>
      </w:r>
      <w:r>
        <w:t xml:space="preserve"> - Totals</w:t>
      </w:r>
    </w:p>
    <w:tbl>
      <w:tblPr>
        <w:tblW w:w="13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A0" w:firstRow="1" w:lastRow="0" w:firstColumn="1" w:lastColumn="0" w:noHBand="0" w:noVBand="1"/>
        <w:tblCaption w:val="Estimates of Spotted Bass Salvage (Numbers of Fish Per Year) at the Central Valley Project South Delta Export Facility for Existing Conditions and Proposed Project Scenarios, Based on the Salvage-Density Method Applied to Water Years 1922-2003 - Totals"/>
        <w:tblDescription w:val="Table with six columns showing the estimated annual Spotted Bass salvage (number of fish per year) at the South Delta Export Facility for each water year type, under existing conditions and proposed project, as well as the difference between the two (absolute value and percentage change)."/>
      </w:tblPr>
      <w:tblGrid>
        <w:gridCol w:w="3032"/>
        <w:gridCol w:w="2340"/>
        <w:gridCol w:w="2157"/>
        <w:gridCol w:w="2071"/>
        <w:gridCol w:w="1991"/>
        <w:gridCol w:w="2237"/>
      </w:tblGrid>
      <w:tr w:rsidR="00A30D67" w:rsidRPr="004B49D6" w14:paraId="1912DA50" w14:textId="77777777" w:rsidTr="00C44BE2">
        <w:trPr>
          <w:cantSplit/>
          <w:trHeight w:val="377"/>
          <w:tblHeader/>
        </w:trPr>
        <w:tc>
          <w:tcPr>
            <w:tcW w:w="1096" w:type="pct"/>
            <w:tcBorders>
              <w:bottom w:val="single" w:sz="4" w:space="0" w:color="000000"/>
            </w:tcBorders>
            <w:shd w:val="clear" w:color="auto" w:fill="auto"/>
            <w:noWrap/>
            <w:vAlign w:val="center"/>
            <w:hideMark/>
          </w:tcPr>
          <w:p w14:paraId="62B8162A" w14:textId="77777777" w:rsidR="00A30D67" w:rsidRPr="004B49D6" w:rsidRDefault="00A30D67" w:rsidP="00C44BE2">
            <w:pPr>
              <w:pStyle w:val="TableColumnHeading"/>
              <w:rPr>
                <w:noProof/>
              </w:rPr>
            </w:pPr>
            <w:r>
              <w:rPr>
                <w:noProof/>
              </w:rPr>
              <w:t>Totals per Scenario</w:t>
            </w:r>
          </w:p>
        </w:tc>
        <w:tc>
          <w:tcPr>
            <w:tcW w:w="846" w:type="pct"/>
            <w:tcBorders>
              <w:bottom w:val="single" w:sz="4" w:space="0" w:color="000000"/>
            </w:tcBorders>
            <w:shd w:val="clear" w:color="auto" w:fill="auto"/>
            <w:noWrap/>
            <w:vAlign w:val="center"/>
            <w:hideMark/>
          </w:tcPr>
          <w:p w14:paraId="4B373095" w14:textId="77777777" w:rsidR="00A30D67" w:rsidRPr="004B49D6" w:rsidRDefault="00A30D67" w:rsidP="00C44BE2">
            <w:pPr>
              <w:pStyle w:val="TableColumnHeading"/>
              <w:rPr>
                <w:noProof/>
                <w:color w:val="000000"/>
              </w:rPr>
            </w:pPr>
            <w:r w:rsidRPr="004B49D6">
              <w:rPr>
                <w:noProof/>
                <w:color w:val="000000"/>
              </w:rPr>
              <w:t>Wet</w:t>
            </w:r>
          </w:p>
        </w:tc>
        <w:tc>
          <w:tcPr>
            <w:tcW w:w="780" w:type="pct"/>
            <w:tcBorders>
              <w:bottom w:val="single" w:sz="4" w:space="0" w:color="000000"/>
            </w:tcBorders>
            <w:shd w:val="clear" w:color="auto" w:fill="auto"/>
            <w:noWrap/>
            <w:vAlign w:val="center"/>
            <w:hideMark/>
          </w:tcPr>
          <w:p w14:paraId="1F4FB07A" w14:textId="77777777" w:rsidR="00A30D67" w:rsidRPr="004B49D6" w:rsidRDefault="00A30D67" w:rsidP="00C44BE2">
            <w:pPr>
              <w:pStyle w:val="TableColumnHeading"/>
              <w:rPr>
                <w:noProof/>
                <w:color w:val="000000"/>
              </w:rPr>
            </w:pPr>
            <w:r w:rsidRPr="004B49D6">
              <w:rPr>
                <w:noProof/>
                <w:color w:val="000000"/>
              </w:rPr>
              <w:t>Above Normal</w:t>
            </w:r>
          </w:p>
        </w:tc>
        <w:tc>
          <w:tcPr>
            <w:tcW w:w="749" w:type="pct"/>
            <w:tcBorders>
              <w:bottom w:val="single" w:sz="4" w:space="0" w:color="000000"/>
            </w:tcBorders>
            <w:shd w:val="clear" w:color="auto" w:fill="auto"/>
            <w:noWrap/>
            <w:vAlign w:val="center"/>
            <w:hideMark/>
          </w:tcPr>
          <w:p w14:paraId="4F3204D2" w14:textId="77777777" w:rsidR="00A30D67" w:rsidRPr="004B49D6" w:rsidRDefault="00A30D67" w:rsidP="00C44BE2">
            <w:pPr>
              <w:pStyle w:val="TableColumnHeading"/>
              <w:rPr>
                <w:noProof/>
                <w:color w:val="000000"/>
              </w:rPr>
            </w:pPr>
            <w:r w:rsidRPr="004B49D6">
              <w:rPr>
                <w:noProof/>
                <w:color w:val="000000"/>
              </w:rPr>
              <w:t>Below Normal</w:t>
            </w:r>
          </w:p>
        </w:tc>
        <w:tc>
          <w:tcPr>
            <w:tcW w:w="720" w:type="pct"/>
            <w:tcBorders>
              <w:bottom w:val="single" w:sz="4" w:space="0" w:color="000000"/>
            </w:tcBorders>
            <w:shd w:val="clear" w:color="auto" w:fill="auto"/>
            <w:noWrap/>
            <w:vAlign w:val="center"/>
            <w:hideMark/>
          </w:tcPr>
          <w:p w14:paraId="4CEFD796" w14:textId="77777777" w:rsidR="00A30D67" w:rsidRPr="004B49D6" w:rsidRDefault="00A30D67" w:rsidP="00C44BE2">
            <w:pPr>
              <w:pStyle w:val="TableColumnHeading"/>
              <w:rPr>
                <w:noProof/>
                <w:color w:val="000000"/>
              </w:rPr>
            </w:pPr>
            <w:r w:rsidRPr="004B49D6">
              <w:rPr>
                <w:noProof/>
                <w:color w:val="000000"/>
              </w:rPr>
              <w:t>Dry</w:t>
            </w:r>
          </w:p>
        </w:tc>
        <w:tc>
          <w:tcPr>
            <w:tcW w:w="809" w:type="pct"/>
            <w:tcBorders>
              <w:bottom w:val="single" w:sz="4" w:space="0" w:color="000000"/>
            </w:tcBorders>
            <w:shd w:val="clear" w:color="auto" w:fill="auto"/>
            <w:noWrap/>
            <w:vAlign w:val="center"/>
            <w:hideMark/>
          </w:tcPr>
          <w:p w14:paraId="282E7387" w14:textId="77777777" w:rsidR="00A30D67" w:rsidRPr="004B49D6" w:rsidRDefault="00A30D67" w:rsidP="00C44BE2">
            <w:pPr>
              <w:pStyle w:val="TableColumnHeading"/>
              <w:rPr>
                <w:noProof/>
                <w:color w:val="000000"/>
              </w:rPr>
            </w:pPr>
            <w:r w:rsidRPr="004B49D6">
              <w:rPr>
                <w:noProof/>
                <w:color w:val="000000"/>
              </w:rPr>
              <w:t>Critical</w:t>
            </w:r>
          </w:p>
        </w:tc>
      </w:tr>
      <w:tr w:rsidR="00A30D67" w:rsidRPr="004B49D6" w14:paraId="2991F3D0" w14:textId="77777777" w:rsidTr="00C44BE2">
        <w:trPr>
          <w:cantSplit/>
          <w:trHeight w:val="188"/>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4DE17E" w14:textId="77777777" w:rsidR="00A30D67" w:rsidRPr="004B49D6" w:rsidRDefault="00A30D67" w:rsidP="00A74ACA">
            <w:pPr>
              <w:pStyle w:val="Tabletext"/>
              <w:rPr>
                <w:noProof/>
              </w:rPr>
            </w:pPr>
            <w:r w:rsidRPr="004B49D6">
              <w:rPr>
                <w:noProof/>
              </w:rPr>
              <w:t>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5DD05B9D" w14:textId="77777777" w:rsidR="00A30D67" w:rsidRPr="004B49D6" w:rsidRDefault="00A30D67" w:rsidP="00A74ACA">
            <w:pPr>
              <w:pStyle w:val="Tabletext"/>
              <w:rPr>
                <w:noProof/>
              </w:rPr>
            </w:pPr>
            <w:r w:rsidRPr="004C473A">
              <w:t>1</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1D5782C3" w14:textId="77777777" w:rsidR="00A30D67" w:rsidRPr="004B49D6" w:rsidRDefault="00A30D67" w:rsidP="00A74ACA">
            <w:pPr>
              <w:pStyle w:val="Tabletext"/>
              <w:rPr>
                <w:noProof/>
              </w:rPr>
            </w:pPr>
            <w:r w:rsidRPr="004C473A">
              <w:t>44</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41402C76" w14:textId="77777777" w:rsidR="00A30D67" w:rsidRPr="004B49D6" w:rsidRDefault="00A30D67" w:rsidP="00A74ACA">
            <w:pPr>
              <w:pStyle w:val="Tabletext"/>
              <w:rPr>
                <w:noProof/>
              </w:rPr>
            </w:pPr>
            <w:r w:rsidRPr="004C473A">
              <w:t>5</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55F6787E" w14:textId="77777777" w:rsidR="00A30D67" w:rsidRPr="004B49D6" w:rsidRDefault="00A30D67" w:rsidP="00A74ACA">
            <w:pPr>
              <w:pStyle w:val="Tabletext"/>
              <w:rPr>
                <w:noProof/>
              </w:rPr>
            </w:pPr>
            <w:r w:rsidRPr="004C473A">
              <w:t>4</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6B795A81" w14:textId="77777777" w:rsidR="00A30D67" w:rsidRPr="004B49D6" w:rsidRDefault="00A30D67" w:rsidP="00A74ACA">
            <w:pPr>
              <w:pStyle w:val="Tabletext"/>
              <w:rPr>
                <w:noProof/>
              </w:rPr>
            </w:pPr>
            <w:r w:rsidRPr="004C473A">
              <w:t>4</w:t>
            </w:r>
          </w:p>
        </w:tc>
      </w:tr>
      <w:tr w:rsidR="00A30D67" w:rsidRPr="004B49D6" w14:paraId="3005E7DF"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32A3C" w14:textId="77777777" w:rsidR="00A30D67" w:rsidRPr="004B49D6" w:rsidRDefault="00A30D67" w:rsidP="00A74ACA">
            <w:pPr>
              <w:pStyle w:val="Tabletext"/>
              <w:rPr>
                <w:noProof/>
              </w:rPr>
            </w:pPr>
            <w:r>
              <w:rPr>
                <w:noProof/>
              </w:rPr>
              <w:t>Proposed Project</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2EB81810" w14:textId="77777777" w:rsidR="00A30D67" w:rsidRPr="004B49D6" w:rsidRDefault="00A30D67" w:rsidP="00A74ACA">
            <w:pPr>
              <w:pStyle w:val="Tabletext"/>
              <w:rPr>
                <w:noProof/>
              </w:rPr>
            </w:pPr>
            <w:r w:rsidRPr="004C473A">
              <w:t>1</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677FF69A" w14:textId="77777777" w:rsidR="00A30D67" w:rsidRPr="004B49D6" w:rsidRDefault="00A30D67" w:rsidP="00A74ACA">
            <w:pPr>
              <w:pStyle w:val="Tabletext"/>
              <w:rPr>
                <w:noProof/>
              </w:rPr>
            </w:pPr>
            <w:r w:rsidRPr="004C473A">
              <w:t>46</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33245527" w14:textId="77777777" w:rsidR="00A30D67" w:rsidRPr="004B49D6" w:rsidRDefault="00A30D67" w:rsidP="00A74ACA">
            <w:pPr>
              <w:pStyle w:val="Tabletext"/>
              <w:rPr>
                <w:noProof/>
              </w:rPr>
            </w:pPr>
            <w:r w:rsidRPr="004C473A">
              <w:t>6</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13E37F87" w14:textId="77777777" w:rsidR="00A30D67" w:rsidRPr="004B49D6" w:rsidRDefault="00A30D67" w:rsidP="00A74ACA">
            <w:pPr>
              <w:pStyle w:val="Tabletext"/>
              <w:rPr>
                <w:noProof/>
              </w:rPr>
            </w:pPr>
            <w:r w:rsidRPr="004C473A">
              <w:t>4</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19A02707" w14:textId="77777777" w:rsidR="00A30D67" w:rsidRPr="004B49D6" w:rsidRDefault="00A30D67" w:rsidP="00A74ACA">
            <w:pPr>
              <w:pStyle w:val="Tabletext"/>
              <w:rPr>
                <w:noProof/>
              </w:rPr>
            </w:pPr>
            <w:r w:rsidRPr="004C473A">
              <w:t>4</w:t>
            </w:r>
          </w:p>
        </w:tc>
      </w:tr>
      <w:tr w:rsidR="00A30D67" w:rsidRPr="004B49D6" w14:paraId="2384584A" w14:textId="77777777" w:rsidTr="00C44BE2">
        <w:trPr>
          <w:cantSplit/>
        </w:trPr>
        <w:tc>
          <w:tcPr>
            <w:tcW w:w="10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D35EB" w14:textId="77777777" w:rsidR="00A30D67" w:rsidRPr="00C963E1" w:rsidRDefault="00A30D67" w:rsidP="00A74ACA">
            <w:pPr>
              <w:pStyle w:val="Tabletext"/>
              <w:rPr>
                <w:b/>
                <w:noProof/>
              </w:rPr>
            </w:pPr>
            <w:r>
              <w:rPr>
                <w:noProof/>
              </w:rPr>
              <w:t>Proposed Project</w:t>
            </w:r>
            <w:r w:rsidRPr="004B49D6">
              <w:rPr>
                <w:noProof/>
              </w:rPr>
              <w:t xml:space="preserve"> vs. Existing</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tcPr>
          <w:p w14:paraId="432A6564" w14:textId="77777777" w:rsidR="00A30D67" w:rsidRPr="004B49D6" w:rsidRDefault="00A30D67" w:rsidP="00A74ACA">
            <w:pPr>
              <w:pStyle w:val="Tabletext"/>
              <w:rPr>
                <w:noProof/>
              </w:rPr>
            </w:pPr>
            <w:r w:rsidRPr="004C473A">
              <w:t>0 (-9%)</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tcPr>
          <w:p w14:paraId="4C809242" w14:textId="77777777" w:rsidR="00A30D67" w:rsidRPr="004B49D6" w:rsidRDefault="00A30D67" w:rsidP="00A74ACA">
            <w:pPr>
              <w:pStyle w:val="Tabletext"/>
              <w:rPr>
                <w:noProof/>
              </w:rPr>
            </w:pPr>
            <w:r w:rsidRPr="004C473A">
              <w:t>2 (4%)</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tcPr>
          <w:p w14:paraId="7B77BB26" w14:textId="77777777" w:rsidR="00A30D67" w:rsidRPr="004B49D6" w:rsidRDefault="00A30D67" w:rsidP="00A74ACA">
            <w:pPr>
              <w:pStyle w:val="Tabletext"/>
              <w:rPr>
                <w:noProof/>
              </w:rPr>
            </w:pPr>
            <w:r w:rsidRPr="004C473A">
              <w:t>1 (16%)</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tcPr>
          <w:p w14:paraId="3B53A474" w14:textId="77777777" w:rsidR="00A30D67" w:rsidRPr="004B49D6" w:rsidRDefault="00A30D67" w:rsidP="00A74ACA">
            <w:pPr>
              <w:pStyle w:val="Tabletext"/>
              <w:rPr>
                <w:noProof/>
              </w:rPr>
            </w:pPr>
            <w:r w:rsidRPr="004C473A">
              <w:t>0 (6%)</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tcPr>
          <w:p w14:paraId="12D8D587" w14:textId="77777777" w:rsidR="00A30D67" w:rsidRPr="004B49D6" w:rsidRDefault="00A30D67" w:rsidP="00A74ACA">
            <w:pPr>
              <w:pStyle w:val="Tabletext"/>
              <w:rPr>
                <w:noProof/>
              </w:rPr>
            </w:pPr>
            <w:r w:rsidRPr="004C473A">
              <w:t>0 (-3%)</w:t>
            </w:r>
          </w:p>
        </w:tc>
      </w:tr>
    </w:tbl>
    <w:p w14:paraId="30EFAE4E" w14:textId="77777777" w:rsidR="00A30D67" w:rsidRDefault="00A30D67" w:rsidP="00A30D67"/>
    <w:p w14:paraId="75FEC651" w14:textId="77777777" w:rsidR="00A30D67" w:rsidRDefault="00A30D67" w:rsidP="00A30D67">
      <w:pPr>
        <w:sectPr w:rsidR="00A30D67" w:rsidSect="00C44BE2">
          <w:footerReference w:type="even" r:id="rId77"/>
          <w:footerReference w:type="default" r:id="rId78"/>
          <w:pgSz w:w="15840" w:h="12240" w:orient="landscape" w:code="1"/>
          <w:pgMar w:top="1080" w:right="1080" w:bottom="1080" w:left="1080" w:header="720" w:footer="504" w:gutter="0"/>
          <w:pgNumType w:chapStyle="1"/>
          <w:cols w:space="720"/>
          <w:docGrid w:linePitch="360"/>
        </w:sectPr>
      </w:pPr>
    </w:p>
    <w:p w14:paraId="516A04B2" w14:textId="133E1B25" w:rsidR="00A4675E" w:rsidRPr="00F112B5" w:rsidRDefault="00A4675E" w:rsidP="00A4675E">
      <w:pPr>
        <w:pStyle w:val="Heading2"/>
      </w:pPr>
      <w:bookmarkStart w:id="10943" w:name="_Toc36166532"/>
      <w:r w:rsidRPr="00F112B5">
        <w:t>References</w:t>
      </w:r>
      <w:bookmarkEnd w:id="10943"/>
    </w:p>
    <w:p w14:paraId="6B42FBD9" w14:textId="77777777" w:rsidR="00A4675E" w:rsidRPr="00F112B5" w:rsidRDefault="00A4675E" w:rsidP="00A4675E">
      <w:pPr>
        <w:pStyle w:val="Heading3"/>
      </w:pPr>
      <w:bookmarkStart w:id="10944" w:name="_Toc430692832"/>
      <w:bookmarkStart w:id="10945" w:name="_Toc439940980"/>
      <w:bookmarkStart w:id="10946" w:name="_Toc36166533"/>
      <w:r w:rsidRPr="00F112B5">
        <w:t>Printed References</w:t>
      </w:r>
      <w:bookmarkEnd w:id="10944"/>
      <w:bookmarkEnd w:id="10945"/>
      <w:bookmarkEnd w:id="10946"/>
    </w:p>
    <w:p w14:paraId="03C4B636" w14:textId="77777777" w:rsidR="00A4675E" w:rsidRPr="00F112B5" w:rsidRDefault="00A4675E" w:rsidP="00A4675E">
      <w:pPr>
        <w:pStyle w:val="References"/>
      </w:pPr>
      <w:r w:rsidRPr="00F112B5">
        <w:t>Bennett, W. A., W. J. Kimmerer, and J. R. Burau. 2002. Plasticity in vertical migration by native and exotic estuarine fishes in a dynamic low</w:t>
      </w:r>
      <w:r w:rsidRPr="00F112B5">
        <w:rPr>
          <w:rFonts w:ascii="Cambria Math" w:hAnsi="Cambria Math" w:cs="Cambria Math"/>
        </w:rPr>
        <w:t>‐</w:t>
      </w:r>
      <w:r w:rsidRPr="00F112B5">
        <w:t xml:space="preserve">salinity zone. </w:t>
      </w:r>
      <w:r w:rsidRPr="00F112B5">
        <w:rPr>
          <w:i/>
        </w:rPr>
        <w:t>Limnology and Oceanography</w:t>
      </w:r>
      <w:r w:rsidRPr="00F112B5">
        <w:t xml:space="preserve"> 47(5):1496-1507.</w:t>
      </w:r>
    </w:p>
    <w:p w14:paraId="2C8EEB31" w14:textId="77777777" w:rsidR="00A4675E" w:rsidRPr="00F112B5" w:rsidRDefault="00A4675E" w:rsidP="00A4675E">
      <w:pPr>
        <w:pStyle w:val="References"/>
      </w:pPr>
      <w:r w:rsidRPr="00F112B5">
        <w:t xml:space="preserve">Berggren, T. J., and M. J. Filardo. 1993. An Analysis of Variables Influencing the Migration of Juvenile Salmonids in the Columbia River Basin. </w:t>
      </w:r>
      <w:r w:rsidRPr="00F112B5">
        <w:rPr>
          <w:i/>
          <w:iCs/>
        </w:rPr>
        <w:t xml:space="preserve">North American Journal of Fisheries Management </w:t>
      </w:r>
      <w:r w:rsidRPr="00F112B5">
        <w:t>13(1):48–63.</w:t>
      </w:r>
    </w:p>
    <w:p w14:paraId="01E18BC6" w14:textId="77777777" w:rsidR="00A4675E" w:rsidRPr="00F112B5" w:rsidRDefault="00A4675E" w:rsidP="00A4675E">
      <w:pPr>
        <w:pStyle w:val="References"/>
      </w:pPr>
      <w:r w:rsidRPr="00F112B5">
        <w:t xml:space="preserve">Blake, A., and M. J. Horn. 2003. </w:t>
      </w:r>
      <w:r w:rsidRPr="00F112B5">
        <w:rPr>
          <w:i/>
        </w:rPr>
        <w:t>Acoustic Tracking of Juvenile Chinook Salmon Movement in the Vicinity of the Delta Cross Channel, Sacramento River, California – 2001 Study Results</w:t>
      </w:r>
      <w:r w:rsidRPr="00F112B5">
        <w:t xml:space="preserve">. U.S. Bureau of Reclamation Technical Memorandum No.8220-04-04. </w:t>
      </w:r>
    </w:p>
    <w:p w14:paraId="44BBDDA8" w14:textId="77777777" w:rsidR="00A4675E" w:rsidRPr="00F112B5" w:rsidRDefault="00A4675E" w:rsidP="00A4675E">
      <w:pPr>
        <w:pStyle w:val="References"/>
      </w:pPr>
      <w:r w:rsidRPr="00F112B5">
        <w:t>Buchanan, R. A., J. R. Skalski, P. L. Brandes, and A. Fuller. 2013. Route Use and Survival of Juvenile Chinook Salmon through the San Joaquin River Delta. North American Journal of Fisheries Management 33(1):216-229.</w:t>
      </w:r>
    </w:p>
    <w:p w14:paraId="76334EBF" w14:textId="77777777" w:rsidR="00A4675E" w:rsidRPr="00F112B5" w:rsidRDefault="00A4675E" w:rsidP="00A4675E">
      <w:pPr>
        <w:pStyle w:val="References"/>
      </w:pPr>
      <w:r w:rsidRPr="00F112B5">
        <w:t>California Department of Fish and Game. 2009a. California Endangered Species Act Incidental Take Permit No. 2081-2009-001-03. Department of Water Resources California State Water Project Delta Facilities and Operations. Yountville, CA: California Department of Fish and Game, Bay Delta Region.</w:t>
      </w:r>
    </w:p>
    <w:p w14:paraId="2960E8A1" w14:textId="77777777" w:rsidR="00A4675E" w:rsidRPr="00F112B5" w:rsidRDefault="00A4675E" w:rsidP="00A4675E">
      <w:pPr>
        <w:pStyle w:val="References"/>
      </w:pPr>
      <w:r w:rsidRPr="00F112B5">
        <w:t>California Department of Fish and Game. 2009b. A Status Review of the Longfin Smelt (</w:t>
      </w:r>
      <w:r w:rsidRPr="00F112B5">
        <w:rPr>
          <w:i/>
        </w:rPr>
        <w:t>Spirinchus thaleichthys</w:t>
      </w:r>
      <w:r w:rsidRPr="00F112B5">
        <w:t>) in California. Report to the Fish and Game Commission. January 23. California Department of Fish and Game.</w:t>
      </w:r>
    </w:p>
    <w:p w14:paraId="05C92A0E" w14:textId="77777777" w:rsidR="00A4675E" w:rsidRPr="00F112B5" w:rsidRDefault="00A4675E" w:rsidP="00A4675E">
      <w:pPr>
        <w:pStyle w:val="References"/>
      </w:pPr>
      <w:r w:rsidRPr="00F112B5">
        <w:t>Cavallo, B., P. Gaskill, J. Melgo, and S. C. Zeug. 2015. Predicting juvenile Chinook Salmon routing in riverine and tidal channels of a freshwater estuary. Environmental Biology of Fishes 98(6):1571-1582.</w:t>
      </w:r>
    </w:p>
    <w:p w14:paraId="115F0C18" w14:textId="0561713B" w:rsidR="00A4675E" w:rsidRPr="00F112B5" w:rsidRDefault="00A4675E" w:rsidP="00A4675E">
      <w:pPr>
        <w:pStyle w:val="References"/>
      </w:pPr>
      <w:r w:rsidRPr="00F112B5">
        <w:t xml:space="preserve">Eijkelkamp Agrisearch Equipment. [no date]. Digital flowmeter mechanical and electronic operators manual, article no. 13.14, mechanical current meter with </w:t>
      </w:r>
      <w:r w:rsidR="002D6621" w:rsidRPr="00F112B5">
        <w:t>propeller</w:t>
      </w:r>
      <w:r w:rsidRPr="00F112B5">
        <w:t xml:space="preserve">, model 2030R. Available: </w:t>
      </w:r>
      <w:hyperlink r:id="rId79" w:history="1">
        <w:r w:rsidRPr="00F112B5">
          <w:rPr>
            <w:color w:val="5F5F5F"/>
            <w:u w:val="single"/>
          </w:rPr>
          <w:t>http://cce.lternet.edu/docs/data/methods/M2-1314e%20Mechanical%20flowmeter.pdf</w:t>
        </w:r>
      </w:hyperlink>
      <w:r w:rsidRPr="00F112B5">
        <w:t>, accessed 2015.10.29.</w:t>
      </w:r>
    </w:p>
    <w:p w14:paraId="065FA042" w14:textId="77777777" w:rsidR="00A4675E" w:rsidRPr="00F112B5" w:rsidRDefault="00A4675E" w:rsidP="00A4675E">
      <w:pPr>
        <w:pStyle w:val="References"/>
        <w:rPr>
          <w:shd w:val="clear" w:color="auto" w:fill="FFFFFF" w:themeFill="background1"/>
        </w:rPr>
      </w:pPr>
      <w:r w:rsidRPr="00F112B5">
        <w:rPr>
          <w:shd w:val="clear" w:color="auto" w:fill="FFFFFF" w:themeFill="background1"/>
        </w:rPr>
        <w:t>Gingras, M. 1997. Mark/Recapture Experiments at Clifton Court Forebay to Estimate Pre-Screening Loss to Juvenile Fishes: 1976-1993. Technical Report 55. Interagency Ecological Program for the San Francisco Bay/Delta Estuary, Sacramento, CA.</w:t>
      </w:r>
    </w:p>
    <w:p w14:paraId="1D93A58C" w14:textId="77777777" w:rsidR="00A4675E" w:rsidRDefault="00A4675E" w:rsidP="00A4675E">
      <w:pPr>
        <w:pStyle w:val="References"/>
        <w:rPr>
          <w:shd w:val="clear" w:color="auto" w:fill="FFFFFF" w:themeFill="background1"/>
        </w:rPr>
      </w:pPr>
      <w:r>
        <w:rPr>
          <w:noProof/>
        </w:rPr>
        <w:t>Greenwood, M. 2018. Potential Effects on Zooplankton from California WaterFix Operations. Technical Memorandum to California Department of Water Resources. July 2. Available: https://www.waterboards.ca.gov/waterrights/water_issues/programs/bay_delta/california_waterfix/exhibits/docs/petitioners_exhibit/dwr/part2_rebuttal/dwr_1349.pdf Accessed: November 30, 2018.</w:t>
      </w:r>
    </w:p>
    <w:p w14:paraId="4442ADB9" w14:textId="77777777" w:rsidR="00A4675E" w:rsidRPr="00F112B5" w:rsidRDefault="00A4675E" w:rsidP="00A4675E">
      <w:pPr>
        <w:pStyle w:val="References"/>
      </w:pPr>
      <w:r w:rsidRPr="00F112B5">
        <w:rPr>
          <w:shd w:val="clear" w:color="auto" w:fill="FFFFFF" w:themeFill="background1"/>
        </w:rPr>
        <w:t>Greenwood, M., and C. Phillis. 2018. Comparison of Predicted Longfin Smelt Fall Midwater Trawl Index for Existing Conditions, No Action Alternative, and California WaterFix CWF H3+ Operational Scenarios Using the Nobriga and Rosenfield (2016) Population Dynamics Model. Technical</w:t>
      </w:r>
      <w:r w:rsidRPr="00F112B5">
        <w:t xml:space="preserve"> Memorandum to California Department of Water Resources. Sacramento, CA: ICF. Available: </w:t>
      </w:r>
      <w:hyperlink r:id="rId80" w:history="1">
        <w:r w:rsidRPr="00F112B5">
          <w:rPr>
            <w:rStyle w:val="Hyperlink"/>
          </w:rPr>
          <w:t>https://www.waterboards.ca.gov/waterrights/water_issues/programs/bay_delta/california_waterfix/exhibits/docs/petitioners_exhibit/dwr/part2_rebuttal/dwr_1352.pdf</w:t>
        </w:r>
      </w:hyperlink>
      <w:r w:rsidRPr="00F112B5">
        <w:t xml:space="preserve"> Accessed: September 24, 2019. </w:t>
      </w:r>
    </w:p>
    <w:p w14:paraId="4D0F5F15" w14:textId="77777777" w:rsidR="00A4675E" w:rsidRDefault="00A4675E" w:rsidP="00A4675E">
      <w:pPr>
        <w:pStyle w:val="Reference"/>
        <w:rPr>
          <w:noProof/>
        </w:rPr>
      </w:pPr>
      <w:r>
        <w:rPr>
          <w:noProof/>
        </w:rPr>
        <w:t xml:space="preserve">Grimaldo, L. F., T. Sommer, N. Van Ark, G. Jones, E. Holland, P. B. Moyle, B. Herbold, and P. Smith. 2009. Factors Affecting Fish Entrainment into Massive Water Diversions in a Freshwater Tidal Estuary: Can Fish Losses be Managed? North American Journal of Fisheries Management 29:1253–1270. </w:t>
      </w:r>
    </w:p>
    <w:p w14:paraId="61BF9067" w14:textId="77777777" w:rsidR="00A4675E" w:rsidRPr="00F112B5" w:rsidRDefault="00A4675E" w:rsidP="00A4675E">
      <w:pPr>
        <w:pStyle w:val="References"/>
      </w:pPr>
      <w:r w:rsidRPr="00F112B5">
        <w:t>Grimaldo, L.F., F. Feyrer, J. Burns, and D. Maniscalco. 2014. Sampling Uncharted Waters: Examining Longfin Smelt Rearing Habitat in Fringe Marshes of the Low Salinity Zone. Oral presentation at the Annual Bay-Delta Science Conference.</w:t>
      </w:r>
    </w:p>
    <w:p w14:paraId="0D13AF37" w14:textId="77777777" w:rsidR="00A4675E" w:rsidRPr="00F112B5" w:rsidRDefault="00A4675E" w:rsidP="00A4675E">
      <w:pPr>
        <w:pStyle w:val="References"/>
      </w:pPr>
      <w:r w:rsidRPr="00F112B5">
        <w:t>Hankin, D., D. Dauble, J. Pizzimenti, and P. Smith. 2010. The Vernalis adaptive management program (VAMP): report of the 2010 review panel. Prepared for the Delta Science Program. May 11.</w:t>
      </w:r>
    </w:p>
    <w:p w14:paraId="473584C1" w14:textId="77777777" w:rsidR="00A4675E" w:rsidRPr="00F112B5" w:rsidRDefault="00A4675E" w:rsidP="00A4675E">
      <w:pPr>
        <w:pStyle w:val="References"/>
      </w:pPr>
      <w:r w:rsidRPr="00F112B5">
        <w:t xml:space="preserve">Healey, M. C. and F. P. Jordan. 1982. Observations on juvenile chum and Chinook and spawning Chinook in the Nanaimo River, British Columbia, during 1975-1981. Canadian Manuscript report of Fisheries and Aquatic Sciences No. 1659. Available: </w:t>
      </w:r>
      <w:hyperlink r:id="rId81" w:history="1">
        <w:r w:rsidRPr="00F112B5">
          <w:rPr>
            <w:rStyle w:val="Hyperlink"/>
            <w:rFonts w:eastAsia="Arial Unicode MS"/>
          </w:rPr>
          <w:t>http://publications.gc.ca/collections/collection_2013/mpo-dfo/Fs97-4-1659-eng.pdf</w:t>
        </w:r>
      </w:hyperlink>
      <w:r w:rsidRPr="00F112B5">
        <w:t>. Accessed: September 24, 2019.</w:t>
      </w:r>
    </w:p>
    <w:p w14:paraId="6B32CDA8" w14:textId="77777777" w:rsidR="00A4675E" w:rsidRPr="00F112B5" w:rsidRDefault="00A4675E" w:rsidP="00A4675E">
      <w:pPr>
        <w:pStyle w:val="References"/>
      </w:pPr>
      <w:r w:rsidRPr="00F112B5">
        <w:t xml:space="preserve">Healy, M.C. 1980. Utilization of the Nanaimo River estuary by juvenile Chinook salmon, </w:t>
      </w:r>
      <w:r w:rsidRPr="00F112B5">
        <w:rPr>
          <w:i/>
          <w:iCs/>
        </w:rPr>
        <w:t>Oncorhynchus tshawytscha</w:t>
      </w:r>
      <w:r w:rsidRPr="00F112B5">
        <w:t>. Fisheries Bulletin 77:653-668.</w:t>
      </w:r>
    </w:p>
    <w:p w14:paraId="1708954D" w14:textId="77777777" w:rsidR="00A4675E" w:rsidRPr="00F112B5" w:rsidRDefault="00A4675E" w:rsidP="00A4675E">
      <w:pPr>
        <w:pStyle w:val="References"/>
      </w:pPr>
      <w:r w:rsidRPr="00F112B5">
        <w:rPr>
          <w:shd w:val="clear" w:color="auto" w:fill="FCFCFC"/>
        </w:rPr>
        <w:t>Holbrook, C.M., R.W. Perry, and N.S Adams. 2009. Distribution and joint fish-tag survival of juvenile Chinook salmon migrating through the Sacramento-San Joaquin River Delta, California, 2008. U.S. Geological Survey Open-File Report 2009–1204</w:t>
      </w:r>
    </w:p>
    <w:p w14:paraId="3F547AC6" w14:textId="77777777" w:rsidR="00A4675E" w:rsidRPr="00F112B5" w:rsidRDefault="00A4675E" w:rsidP="00A4675E">
      <w:pPr>
        <w:pStyle w:val="References"/>
      </w:pPr>
      <w:r w:rsidRPr="00F112B5">
        <w:t>ICF International. 2016. Biological Assessment for the California WaterFix. July. (ICF 00237.15.) Sacramento, CA. Prepared for United States Department of the Interior, Bureau of Reclamation, Sacramento, CA.</w:t>
      </w:r>
    </w:p>
    <w:p w14:paraId="26F6C291" w14:textId="77777777" w:rsidR="00A4675E" w:rsidRPr="00F112B5" w:rsidRDefault="00A4675E" w:rsidP="00A4675E">
      <w:pPr>
        <w:pStyle w:val="References"/>
      </w:pPr>
      <w:r w:rsidRPr="00F112B5">
        <w:t>Karp, C., B. J. Wu, and K. Kumagai. 2017. Juvenile Chinook Salmon, Steelhead, and Adult Striped Bass Movements and Facility Efficiency at the Tracy Fish Collection Facility. Tracy Technical Bulletin 2017-1. U.S. Department of the Interior, Bureau of Reclamation, Mid-Pacific Region, Denver, CO.</w:t>
      </w:r>
    </w:p>
    <w:p w14:paraId="6392F6D6" w14:textId="77777777" w:rsidR="00A4675E" w:rsidRPr="00F112B5" w:rsidRDefault="00A4675E" w:rsidP="00A4675E">
      <w:pPr>
        <w:pStyle w:val="References"/>
      </w:pPr>
      <w:r w:rsidRPr="00F112B5">
        <w:t>Kimmerer, W. J. 2008. Losses of Sacramento River Chinook Salmon and Delta Smelt to Entrainment in Water Diversions in the Sacramento-San Joaquin Delta. San Francisco Estuary and Watershed Science 6(2).</w:t>
      </w:r>
    </w:p>
    <w:p w14:paraId="1814587F" w14:textId="77777777" w:rsidR="00A4675E" w:rsidRPr="00F112B5" w:rsidRDefault="00A4675E" w:rsidP="00A4675E">
      <w:pPr>
        <w:pStyle w:val="References"/>
      </w:pPr>
      <w:r w:rsidRPr="00F112B5">
        <w:t>Kimmerer, W. J., and M. L. Nobriga. 2008. Investigating Particle Transport and Fate in the Sacramento-San Joaquin Delta Using a Particle Tracking Model. San Francisco Estuary and Watershed Science 6(1).</w:t>
      </w:r>
    </w:p>
    <w:p w14:paraId="5F93B110" w14:textId="77777777" w:rsidR="00A4675E" w:rsidRPr="00F112B5" w:rsidRDefault="00A4675E" w:rsidP="00A4675E">
      <w:pPr>
        <w:pStyle w:val="References"/>
      </w:pPr>
      <w:r w:rsidRPr="00F112B5">
        <w:t>Kimmerer, W. J. 2011. Modeling Delta Smelt Losses at the South Delta Export Facilities. San Francisco Estuary and Watershed Science 9(1).</w:t>
      </w:r>
    </w:p>
    <w:p w14:paraId="3FFCA41B" w14:textId="77777777" w:rsidR="00A4675E" w:rsidRPr="00F112B5" w:rsidRDefault="00A4675E" w:rsidP="00A4675E">
      <w:pPr>
        <w:pStyle w:val="References"/>
      </w:pPr>
      <w:r w:rsidRPr="00F112B5">
        <w:t>Le, S., J. Josse, and F. Husson. 2008. FactoMineR: An R Package for Multivariate Analysis. Journal of Statistical Software 25(1): 1-18.</w:t>
      </w:r>
    </w:p>
    <w:p w14:paraId="5A306BDC" w14:textId="47D55935" w:rsidR="00A4675E" w:rsidRPr="00F112B5" w:rsidRDefault="00A4675E" w:rsidP="00A4675E">
      <w:pPr>
        <w:pStyle w:val="References"/>
      </w:pPr>
      <w:r w:rsidRPr="00F112B5">
        <w:t xml:space="preserve">Michel, C. J. 2010. </w:t>
      </w:r>
      <w:r w:rsidRPr="00F112B5">
        <w:rPr>
          <w:i/>
        </w:rPr>
        <w:t>River and Estuarine Survival and Migration of Yearling Sacramento River Chinook Salmon (Oncorhynchus tshawytscha) Smolts and the Influence of Environment.</w:t>
      </w:r>
      <w:r w:rsidRPr="00F112B5">
        <w:t xml:space="preserve"> Master</w:t>
      </w:r>
      <w:r w:rsidR="00A45AA2">
        <w:t>’</w:t>
      </w:r>
      <w:r w:rsidRPr="00F112B5">
        <w:t>s thesis. University of California, Santa Cruz. Santa Cruz, CA.</w:t>
      </w:r>
    </w:p>
    <w:p w14:paraId="0EA6BEC7" w14:textId="77777777" w:rsidR="00A4675E" w:rsidRPr="00F112B5" w:rsidRDefault="00A4675E" w:rsidP="00A4675E">
      <w:pPr>
        <w:pStyle w:val="References"/>
      </w:pPr>
      <w:r w:rsidRPr="00F112B5">
        <w:t xml:space="preserve">Miller, J. A., A. Gray, and J. Merz. 2010. Quantifying the contribution of juvenile migratory phenotypes in a population of Chinook salmon </w:t>
      </w:r>
      <w:r w:rsidRPr="00F112B5">
        <w:rPr>
          <w:i/>
          <w:iCs/>
        </w:rPr>
        <w:t>Oncorhynchus tshawytscha</w:t>
      </w:r>
      <w:r w:rsidRPr="00F112B5">
        <w:t>. Marine Ecology Progress Series 408: 227–240.</w:t>
      </w:r>
    </w:p>
    <w:p w14:paraId="2DF18254" w14:textId="77777777" w:rsidR="00A4675E" w:rsidRPr="00F112B5" w:rsidRDefault="00A4675E" w:rsidP="00A4675E">
      <w:pPr>
        <w:pStyle w:val="References"/>
      </w:pPr>
      <w:r w:rsidRPr="00F112B5">
        <w:t xml:space="preserve">Moyle, P. B. 2002. Inland Fishes of California. Revised and expanded. Edition 2. University of California Press. May. </w:t>
      </w:r>
    </w:p>
    <w:p w14:paraId="2521A689" w14:textId="77777777" w:rsidR="00A4675E" w:rsidRPr="00F112B5" w:rsidRDefault="00A4675E" w:rsidP="00A4675E">
      <w:pPr>
        <w:pStyle w:val="References"/>
      </w:pPr>
      <w:r w:rsidRPr="00F112B5">
        <w:t>Mueller-Solger, A. 2012. Unpublished estimates of X2 presented in Excel workbook &lt;FullDayflowAndX2WithNotes1930-2011_3-6-2012.xlsx&gt;.</w:t>
      </w:r>
    </w:p>
    <w:p w14:paraId="16FE9D54" w14:textId="4BE3F489" w:rsidR="00A4675E" w:rsidRPr="00F112B5" w:rsidRDefault="00A4675E" w:rsidP="00A4675E">
      <w:pPr>
        <w:pStyle w:val="References"/>
      </w:pPr>
      <w:r w:rsidRPr="00F112B5">
        <w:t>Newman, K.B. 2008. </w:t>
      </w:r>
      <w:hyperlink r:id="rId82" w:history="1">
        <w:r w:rsidRPr="00F112B5">
          <w:rPr>
            <w:rStyle w:val="Hyperlink"/>
            <w:rFonts w:eastAsia="Arial Unicode MS"/>
          </w:rPr>
          <w:t>An evaluation of four Sacramento-San Joaquin River Delta juvenile salmon survival studies.</w:t>
        </w:r>
      </w:hyperlink>
      <w:r w:rsidRPr="00F112B5">
        <w:t xml:space="preserve"> March 31, 2008.</w:t>
      </w:r>
      <w:r w:rsidR="00433A4A">
        <w:t xml:space="preserve"> </w:t>
      </w:r>
      <w:r w:rsidRPr="00F112B5">
        <w:t xml:space="preserve">Available at </w:t>
      </w:r>
      <w:hyperlink r:id="rId83" w:history="1">
        <w:r w:rsidRPr="00F112B5">
          <w:rPr>
            <w:rStyle w:val="Hyperlink"/>
            <w:rFonts w:eastAsia="Arial Unicode MS"/>
          </w:rPr>
          <w:t>https://water.ca.gov/LegacyFiles/iep/docs/Newman_2008.pdf</w:t>
        </w:r>
      </w:hyperlink>
      <w:r w:rsidRPr="00F112B5">
        <w:t>. Accessed: September 24, 2019.</w:t>
      </w:r>
    </w:p>
    <w:p w14:paraId="40E664E6" w14:textId="77777777" w:rsidR="00A4675E" w:rsidRPr="00F112B5" w:rsidRDefault="00A4675E" w:rsidP="00A4675E">
      <w:pPr>
        <w:pStyle w:val="References"/>
      </w:pPr>
      <w:r w:rsidRPr="00F112B5">
        <w:t xml:space="preserve">Newman, K. B., and P. L. Brandes. 2010. Hierarchical modeling of juvenile Chinook salmon survival as a function of Sacramento-San Joaquin Delta water exports. </w:t>
      </w:r>
      <w:r w:rsidRPr="00F112B5">
        <w:rPr>
          <w:i/>
          <w:iCs/>
        </w:rPr>
        <w:t xml:space="preserve">North American Journal of Fisheries Management </w:t>
      </w:r>
      <w:r w:rsidRPr="00F112B5">
        <w:t>30:157–169.</w:t>
      </w:r>
    </w:p>
    <w:p w14:paraId="61B9AD09" w14:textId="77777777" w:rsidR="00A4675E" w:rsidRPr="00F112B5" w:rsidRDefault="00A4675E" w:rsidP="00A4675E">
      <w:pPr>
        <w:pStyle w:val="References"/>
      </w:pPr>
      <w:r w:rsidRPr="00F112B5">
        <w:t>Nobriga, M. L., Z. Matica, and Z. P. Hymanson. 2004. Evaluating Entrainment Vulnerability to Agricultural Irrigation Diversions: A Comparison among Open-Water Fishes. American Fisheries Society Symposium 39:281-295.</w:t>
      </w:r>
    </w:p>
    <w:p w14:paraId="2B30182C" w14:textId="583187CE" w:rsidR="00A4675E" w:rsidRPr="00F112B5" w:rsidRDefault="00A4675E" w:rsidP="00A4675E">
      <w:pPr>
        <w:pStyle w:val="References"/>
      </w:pPr>
      <w:r w:rsidRPr="00F112B5">
        <w:t>Nobriga, M. L., and J. A. Rosenfield. 2016. Population Dynamics of an Estuarine Forage Fish: Disaggregating Forces Driving Long-Term Decline of Longfin Smelt in California</w:t>
      </w:r>
      <w:r w:rsidR="00A45AA2">
        <w:t>’</w:t>
      </w:r>
      <w:r w:rsidRPr="00F112B5">
        <w:t>s San Francisco Estuary. Transactions of the American Fisheries Society 145(1):44-58.</w:t>
      </w:r>
    </w:p>
    <w:p w14:paraId="6F1C2B05" w14:textId="77777777" w:rsidR="00A4675E" w:rsidRPr="00F112B5" w:rsidRDefault="00A4675E" w:rsidP="00A4675E">
      <w:pPr>
        <w:pStyle w:val="References"/>
      </w:pPr>
      <w:r w:rsidRPr="00F112B5">
        <w:t>Perry, R. W. 2010. Survival and Migration Dynamics of Juvenile Chinook Salmon (</w:t>
      </w:r>
      <w:r w:rsidRPr="00F112B5">
        <w:rPr>
          <w:i/>
          <w:iCs/>
        </w:rPr>
        <w:t>Oncorhynchus tshawytscha</w:t>
      </w:r>
      <w:r w:rsidRPr="00F112B5">
        <w:t>) in the Sacramento-San Joaquin River Delta. Ph.D. Dissertation. University of Washington, Seattle, WA.</w:t>
      </w:r>
    </w:p>
    <w:p w14:paraId="26AB5342" w14:textId="77777777" w:rsidR="00A4675E" w:rsidRPr="00F112B5" w:rsidRDefault="00A4675E" w:rsidP="00A4675E">
      <w:pPr>
        <w:pStyle w:val="References"/>
      </w:pPr>
      <w:r w:rsidRPr="00F112B5">
        <w:t>Perry, R. W., J. R. Skalski, P. L. Brandes, P. T. Sandstrom, A. P. Klimley, A. Ammann, and B. MacFarlane. 2010. Estimating Survival and Migration Route Probabilities of Juvenile Chinook Salmon in the Sacramento-San Joaquin River Delta. North American Journal of Fisheries Management 30(1):142-156.</w:t>
      </w:r>
    </w:p>
    <w:p w14:paraId="15A5C8F2" w14:textId="77777777" w:rsidR="00A4675E" w:rsidRPr="00F112B5" w:rsidRDefault="00A4675E" w:rsidP="00A4675E">
      <w:pPr>
        <w:pStyle w:val="References"/>
      </w:pPr>
      <w:r w:rsidRPr="00F112B5">
        <w:t xml:space="preserve">Plumb, J. M, N. S. Adams, R. W. Perry, C. M. Holbrook, J. G. Romine, A. R. Blake, and J. R. Burau. 2015. Diel activity patterns of juvenile late fall-run Chinook salmon with implications for operation of a gated water diversion in the Sacramento-San Joaquin River Delta. Available: </w:t>
      </w:r>
      <w:hyperlink r:id="rId84" w:history="1">
        <w:r w:rsidRPr="00F112B5">
          <w:rPr>
            <w:rStyle w:val="Hyperlink"/>
            <w:rFonts w:eastAsia="Arial Unicode MS"/>
          </w:rPr>
          <w:t>https://s3.amazonaws.com/academia.edu.documents/42733819/Diel_Activity_Patterns_of_Juvenile_Late_20160216-11099-1bwy7l4.pdf?response-content-disposition=inline%3B%20filename%3DDiel_Activity_Patterns_of_Juvenile_Late.pdf&amp;X-Amz-Algorithm=AWS4-HMAC-SHA256&amp;X-Amz-Credential=AKIAIWOWYYGZ2Y53UL3A%2F20190924%2Fus-east-1%2Fs3%2Faws4_request&amp;X-Amz-Date=20190924T210601Z&amp;X-Amz-Expires=3600&amp;X-Amz-SignedHeaders=host&amp;X-Amz-Signature=0a84939ed6814d32e4ca9a3e0fdd1baf48cd435bc8cf75f352e0b7d57a9bd83d</w:t>
        </w:r>
      </w:hyperlink>
      <w:r w:rsidRPr="00F112B5">
        <w:t>. Accessed: September 24, 2019.</w:t>
      </w:r>
    </w:p>
    <w:p w14:paraId="141AA7B6" w14:textId="77777777" w:rsidR="00A4675E" w:rsidRPr="00F112B5" w:rsidRDefault="00A4675E" w:rsidP="00A4675E">
      <w:pPr>
        <w:pStyle w:val="References"/>
      </w:pPr>
      <w:r w:rsidRPr="00F112B5">
        <w:t xml:space="preserve">Raymond, H. L. 1968. Migration Rates of Yearling Chinook Salmon in Relation to Flows and Impoundments in the Columbia and Snake Rivers. </w:t>
      </w:r>
      <w:r w:rsidRPr="00F112B5">
        <w:rPr>
          <w:i/>
          <w:iCs/>
        </w:rPr>
        <w:t xml:space="preserve">Transactions of the American Fisheries Society </w:t>
      </w:r>
      <w:r w:rsidRPr="00F112B5">
        <w:t>97:356–359.</w:t>
      </w:r>
    </w:p>
    <w:p w14:paraId="5DA0A2A5" w14:textId="77777777" w:rsidR="00A4675E" w:rsidRPr="00F112B5" w:rsidRDefault="00A4675E" w:rsidP="00A4675E">
      <w:pPr>
        <w:pStyle w:val="References"/>
      </w:pPr>
      <w:r w:rsidRPr="00F112B5">
        <w:t>R Core Team. 2012. R: A Language and Environment for Statistical Computing. Vienna, Austria: R Foundation for Statistical Computing. Available: &lt;http://www.R-project.org&gt;.</w:t>
      </w:r>
    </w:p>
    <w:p w14:paraId="768C7040" w14:textId="77777777" w:rsidR="00A4675E" w:rsidRPr="00F112B5" w:rsidRDefault="00A4675E" w:rsidP="00A4675E">
      <w:pPr>
        <w:pStyle w:val="References"/>
      </w:pPr>
      <w:r w:rsidRPr="00F112B5">
        <w:t xml:space="preserve">R Core Team (2016). R: A language and environment for statistical computing. R Foundation for Statistical Computing, Vienna, Austria. URL: </w:t>
      </w:r>
      <w:hyperlink r:id="rId85" w:history="1">
        <w:r w:rsidRPr="00F112B5">
          <w:rPr>
            <w:rStyle w:val="Hyperlink"/>
          </w:rPr>
          <w:t>https://www.Rproject.org/</w:t>
        </w:r>
      </w:hyperlink>
      <w:r w:rsidRPr="00F112B5">
        <w:t xml:space="preserve"> </w:t>
      </w:r>
    </w:p>
    <w:p w14:paraId="04BB3F10" w14:textId="77777777" w:rsidR="00A4675E" w:rsidRPr="00F112B5" w:rsidRDefault="00A4675E" w:rsidP="00A4675E">
      <w:pPr>
        <w:pStyle w:val="References"/>
      </w:pPr>
      <w:r w:rsidRPr="00F112B5">
        <w:t>Rosenfield, J. A., and R. D. Baxter. 2007. Population Dynamics and Distribution Patterns of Longfin Smelt in the San Francisco Estuary. Transactions of the American Fisheries Society 136(6):1577-1592.</w:t>
      </w:r>
      <w:r w:rsidRPr="00F112B5" w:rsidDel="00875F36">
        <w:t xml:space="preserve"> </w:t>
      </w:r>
    </w:p>
    <w:p w14:paraId="1E6F0D60" w14:textId="77777777" w:rsidR="00A4675E" w:rsidRPr="00F112B5" w:rsidRDefault="00A4675E" w:rsidP="00A4675E">
      <w:pPr>
        <w:pStyle w:val="References"/>
      </w:pPr>
      <w:r w:rsidRPr="00F112B5">
        <w:t>Saha, S. 2008. Delta Volume Calculation. Bay Delta Office, California Department of Water Resources. Available: http://baydeltaoffice.water.ca.gov/modeling/deltamodeling/DSM2UsersGroup/VolumeCalculation.pdf. Accessed: September 28, 2015.</w:t>
      </w:r>
    </w:p>
    <w:p w14:paraId="2560D712" w14:textId="77777777" w:rsidR="00A4675E" w:rsidRPr="00F112B5" w:rsidRDefault="00A4675E" w:rsidP="00A4675E">
      <w:pPr>
        <w:pStyle w:val="References"/>
        <w:rPr>
          <w:rFonts w:eastAsia="Arial Unicode MS"/>
        </w:rPr>
      </w:pPr>
      <w:r w:rsidRPr="00F112B5">
        <w:t xml:space="preserve">San Joaquin River Group Authority. 2008. 2007 Annual technical report. On implementation and monitoring of the San Joaquin River agreement and the Vernalis Adaptive Management Plan. January. Available: </w:t>
      </w:r>
      <w:hyperlink r:id="rId86" w:history="1">
        <w:r w:rsidRPr="00F112B5">
          <w:rPr>
            <w:rStyle w:val="Hyperlink"/>
            <w:rFonts w:eastAsia="Arial Unicode MS"/>
          </w:rPr>
          <w:t>https://www.waterboards.ca.gov/waterrights/water_issues/programs/bay_delta/bay_delta_plan/water_quality_control_planning/docs/sjrf_spprtinfo/sjrga_2008.pdf</w:t>
        </w:r>
      </w:hyperlink>
      <w:r w:rsidRPr="00F112B5">
        <w:rPr>
          <w:rFonts w:eastAsia="Arial Unicode MS"/>
        </w:rPr>
        <w:t>. Accessed: September 24, 2019.</w:t>
      </w:r>
    </w:p>
    <w:p w14:paraId="0F27940D" w14:textId="77777777" w:rsidR="00A4675E" w:rsidRPr="00F112B5" w:rsidRDefault="00A4675E" w:rsidP="00A4675E">
      <w:pPr>
        <w:pStyle w:val="References"/>
      </w:pPr>
      <w:r w:rsidRPr="00F112B5">
        <w:t xml:space="preserve">San Joaquin River Group Authority. 2010. 2009 Annual technical report. On implementation and monitoring of the San Joaquin River agreement and the Vernalis Adaptive Management Plan. January. Available: </w:t>
      </w:r>
      <w:hyperlink r:id="rId87" w:history="1">
        <w:r w:rsidRPr="00F112B5">
          <w:rPr>
            <w:rStyle w:val="Hyperlink"/>
            <w:rFonts w:eastAsia="Arial Unicode MS"/>
          </w:rPr>
          <w:t>https://www.waterboards.ca.gov/waterrights/water_issues/programs/bay_delta/bay_delta_plan/water_quality_control_planning/docs/sjrf_spprtinfo/sjrga_2010.pdf</w:t>
        </w:r>
      </w:hyperlink>
      <w:r w:rsidRPr="00F112B5">
        <w:t>.</w:t>
      </w:r>
      <w:r w:rsidRPr="00F112B5">
        <w:rPr>
          <w:rFonts w:eastAsia="Arial Unicode MS"/>
        </w:rPr>
        <w:t xml:space="preserve"> Accessed: September 24, 2019.</w:t>
      </w:r>
    </w:p>
    <w:p w14:paraId="7C676746" w14:textId="77777777" w:rsidR="00A4675E" w:rsidRPr="00F112B5" w:rsidRDefault="00A4675E" w:rsidP="00A4675E">
      <w:pPr>
        <w:pStyle w:val="References"/>
      </w:pPr>
      <w:r w:rsidRPr="00F112B5">
        <w:t xml:space="preserve">Schreck, C. B., J. C. Snelling, R. E. Ewing, C. S. Bradford, L. E. Davis, and C. H. Slater. 1994. </w:t>
      </w:r>
      <w:r w:rsidRPr="00F112B5">
        <w:rPr>
          <w:i/>
          <w:iCs/>
        </w:rPr>
        <w:t>Migratory Characteristics of Juvenile Spring Chinook Salmon in the Willamette River</w:t>
      </w:r>
      <w:r w:rsidRPr="00F112B5">
        <w:t>. Completion Report. Bonneville Power Administration.</w:t>
      </w:r>
    </w:p>
    <w:p w14:paraId="25F1DD3F" w14:textId="77777777" w:rsidR="00A4675E" w:rsidRPr="00F112B5" w:rsidRDefault="00A4675E" w:rsidP="00A4675E">
      <w:pPr>
        <w:pStyle w:val="References"/>
      </w:pPr>
      <w:r w:rsidRPr="00F112B5">
        <w:t>Simenstad, C., J. Van Sickle, N. Monsen, E. Peebles, G.T. Ruggerone, and H. Gosnell. 2016. Independent Review Panel Report for the 2016 California WaterFix Aquatic Science Peer Review. Sacramento, CA: Delta Stewardship Council, Delta Science Program.</w:t>
      </w:r>
    </w:p>
    <w:p w14:paraId="4AC17441" w14:textId="77777777" w:rsidR="00A4675E" w:rsidRPr="00F112B5" w:rsidRDefault="00A4675E" w:rsidP="00A4675E">
      <w:pPr>
        <w:pStyle w:val="References"/>
      </w:pPr>
      <w:r w:rsidRPr="00F112B5">
        <w:t xml:space="preserve">Sommer, T. R., W. C. Harrell, and M. L. Nobriga. 2005. Habitat Use and Stranding Risk of Juvenile Chinook Salmon on a Seasonal Floodplain. </w:t>
      </w:r>
      <w:r w:rsidRPr="00F112B5">
        <w:rPr>
          <w:i/>
          <w:iCs/>
        </w:rPr>
        <w:t xml:space="preserve">North American Journal of Fisheries Management </w:t>
      </w:r>
      <w:r w:rsidRPr="00F112B5">
        <w:t>25:1493–1504.</w:t>
      </w:r>
    </w:p>
    <w:p w14:paraId="7A95CE8E" w14:textId="77777777" w:rsidR="00A4675E" w:rsidRPr="00F112B5" w:rsidRDefault="00A4675E" w:rsidP="00A4675E">
      <w:pPr>
        <w:pStyle w:val="References"/>
      </w:pPr>
      <w:r w:rsidRPr="00F112B5">
        <w:t>Wang, J. C. S. 2007. Spawning, Early Life Stages, and Early Life Histories of the Osmerids Found in the Sacramento-San Joaquin Delta of California. Tracy Fish Facilities Studies, California. Volume 38. U.S. Department of the Interior, Bureau of Reclamation, Mid-Pacific Region, Denver, CO.</w:t>
      </w:r>
      <w:r w:rsidRPr="00F112B5" w:rsidDel="00875F36">
        <w:t xml:space="preserve"> </w:t>
      </w:r>
    </w:p>
    <w:p w14:paraId="602221D5" w14:textId="7C4A1A8C" w:rsidR="00A4675E" w:rsidRPr="00F112B5" w:rsidRDefault="00A4675E" w:rsidP="00A4675E">
      <w:pPr>
        <w:pStyle w:val="References"/>
      </w:pPr>
      <w:r w:rsidRPr="00F112B5">
        <w:t>Williams, J. G. 2001. Chinook salmon in the lower American River, California</w:t>
      </w:r>
      <w:r w:rsidR="00A45AA2">
        <w:t>’</w:t>
      </w:r>
      <w:r w:rsidRPr="00F112B5">
        <w:t>s largest urban stream. Fish Bulletin 179, v2. Sacramento, California Department of Fish and Game.</w:t>
      </w:r>
      <w:r w:rsidR="00FA5358">
        <w:t xml:space="preserve"> </w:t>
      </w:r>
    </w:p>
    <w:p w14:paraId="1878D926" w14:textId="77777777" w:rsidR="00A4675E" w:rsidRPr="00F112B5" w:rsidRDefault="00A4675E" w:rsidP="00A4675E">
      <w:pPr>
        <w:pStyle w:val="References"/>
      </w:pPr>
      <w:r w:rsidRPr="00F112B5">
        <w:t>Zeug, S. C., and B. J. Cavallo. 2014. Controls on the Entrainment of Juvenile Chinook Salmon (</w:t>
      </w:r>
      <w:r w:rsidRPr="00F112B5">
        <w:rPr>
          <w:i/>
        </w:rPr>
        <w:t>Oncorhynchus tshawytscha</w:t>
      </w:r>
      <w:r w:rsidRPr="00F112B5">
        <w:t>) into Large Water Diversions and Estimates of Population-Level Loss. PLoS One 9(7):E.101479.</w:t>
      </w:r>
    </w:p>
    <w:p w14:paraId="6F2F4870" w14:textId="77777777" w:rsidR="00A4675E" w:rsidRPr="00F112B5" w:rsidRDefault="00A4675E" w:rsidP="00A4675E">
      <w:pPr>
        <w:pStyle w:val="Heading3"/>
      </w:pPr>
      <w:bookmarkStart w:id="10947" w:name="_Toc430692833"/>
      <w:bookmarkStart w:id="10948" w:name="_Toc439940981"/>
      <w:bookmarkStart w:id="10949" w:name="_Toc36166534"/>
      <w:r w:rsidRPr="00F112B5">
        <w:t>Personal Communications</w:t>
      </w:r>
      <w:bookmarkEnd w:id="10947"/>
      <w:bookmarkEnd w:id="10948"/>
      <w:bookmarkEnd w:id="10949"/>
    </w:p>
    <w:p w14:paraId="03FAF564" w14:textId="77777777" w:rsidR="00A4675E" w:rsidRPr="00F112B5" w:rsidRDefault="00A4675E" w:rsidP="00A4675E">
      <w:pPr>
        <w:pStyle w:val="References"/>
      </w:pPr>
      <w:r w:rsidRPr="00F112B5">
        <w:t>Johnston, Myfanwy. University of California Davis, Biotelemtery Lab. 2012—Email preliminary movement and survival estimates for late-fall chinook smolts in Yolo Bypass to Steve Zeug, Senior Fisheries Scientist, Cramer Sciences.</w:t>
      </w:r>
    </w:p>
    <w:p w14:paraId="4DA4A4D1" w14:textId="606063E4" w:rsidR="00826F1F" w:rsidRDefault="00A4675E" w:rsidP="00A4675E">
      <w:pPr>
        <w:pStyle w:val="References"/>
      </w:pPr>
      <w:r w:rsidRPr="00F112B5">
        <w:t>Smith, Peter. US Geological Survey. 2012—Spreadsheet with Old and Middle River daily flows for WY 1979-2012, sent to Lenny Grimaldo, US Bureau of Reclamation, Sacramento, CA.</w:t>
      </w:r>
      <w:r w:rsidRPr="00DD297B">
        <w:t xml:space="preserve"> </w:t>
      </w:r>
    </w:p>
    <w:p w14:paraId="00D30551" w14:textId="09F3040B" w:rsidR="000E13BD" w:rsidRDefault="000E13BD">
      <w:pPr>
        <w:spacing w:after="200" w:line="276" w:lineRule="auto"/>
        <w:rPr>
          <w:rFonts w:eastAsia="Times New Roman" w:cs="Arial"/>
          <w:b/>
          <w:caps/>
          <w:sz w:val="32"/>
          <w:szCs w:val="32"/>
        </w:rPr>
      </w:pPr>
    </w:p>
    <w:p w14:paraId="2794CA22" w14:textId="42FD4954" w:rsidR="004B43EB" w:rsidRDefault="004B43EB" w:rsidP="000E13BD">
      <w:pPr>
        <w:pStyle w:val="Blank0"/>
        <w:sectPr w:rsidR="004B43EB" w:rsidSect="000E13BD">
          <w:footerReference w:type="even" r:id="rId88"/>
          <w:footerReference w:type="default" r:id="rId89"/>
          <w:pgSz w:w="12240" w:h="15840" w:code="1"/>
          <w:pgMar w:top="1080" w:right="1080" w:bottom="1080" w:left="1080" w:header="720" w:footer="504" w:gutter="0"/>
          <w:pgNumType w:chapStyle="1"/>
          <w:cols w:space="720"/>
          <w:docGrid w:linePitch="360"/>
        </w:sectPr>
      </w:pPr>
    </w:p>
    <w:p w14:paraId="4053B533" w14:textId="5D12FFB7" w:rsidR="00B51E5E" w:rsidRPr="004B43EB" w:rsidRDefault="004B43EB" w:rsidP="004B43EB">
      <w:pPr>
        <w:rPr>
          <w:rFonts w:eastAsia="Times New Roman" w:cs="Arial"/>
          <w:b/>
          <w:bCs/>
          <w:sz w:val="30"/>
          <w:szCs w:val="30"/>
        </w:rPr>
      </w:pPr>
      <w:r w:rsidRPr="004B43EB">
        <w:rPr>
          <w:rFonts w:eastAsia="Times New Roman" w:cs="Arial"/>
          <w:b/>
          <w:bCs/>
          <w:sz w:val="30"/>
          <w:szCs w:val="30"/>
        </w:rPr>
        <w:t>ATTACHMENT 1</w:t>
      </w:r>
    </w:p>
    <w:p w14:paraId="0E3076EE" w14:textId="1F005A3C" w:rsidR="004B43EB" w:rsidRPr="004B43EB" w:rsidRDefault="00EC194C" w:rsidP="004B43EB">
      <w:pPr>
        <w:rPr>
          <w:rFonts w:eastAsia="Times New Roman" w:cs="Arial"/>
          <w:b/>
          <w:bCs/>
          <w:sz w:val="30"/>
          <w:szCs w:val="30"/>
        </w:rPr>
      </w:pPr>
      <w:bookmarkStart w:id="10950" w:name="_Ref20319385"/>
      <w:r>
        <w:rPr>
          <w:rFonts w:eastAsia="Times New Roman" w:cs="Arial"/>
          <w:b/>
          <w:bCs/>
          <w:sz w:val="30"/>
          <w:szCs w:val="30"/>
        </w:rPr>
        <w:t>STARS</w:t>
      </w:r>
      <w:r w:rsidRPr="004B43EB">
        <w:rPr>
          <w:rFonts w:eastAsia="Times New Roman" w:cs="Arial"/>
          <w:b/>
          <w:bCs/>
          <w:sz w:val="30"/>
          <w:szCs w:val="30"/>
        </w:rPr>
        <w:t xml:space="preserve"> </w:t>
      </w:r>
      <w:bookmarkEnd w:id="10950"/>
      <w:r w:rsidR="008B6D49">
        <w:rPr>
          <w:rFonts w:eastAsia="Times New Roman" w:cs="Arial"/>
          <w:b/>
          <w:bCs/>
          <w:sz w:val="30"/>
          <w:szCs w:val="30"/>
        </w:rPr>
        <w:t>Model Methodologies and Results</w:t>
      </w:r>
    </w:p>
    <w:p w14:paraId="52313396" w14:textId="6BB87C07" w:rsidR="000E13BD" w:rsidRDefault="000E13BD">
      <w:pPr>
        <w:spacing w:after="200" w:line="276" w:lineRule="auto"/>
      </w:pPr>
      <w:r>
        <w:br w:type="page"/>
      </w:r>
    </w:p>
    <w:p w14:paraId="2D61F003" w14:textId="77777777" w:rsidR="00B55537" w:rsidRDefault="00B55537" w:rsidP="000E13BD">
      <w:pPr>
        <w:pStyle w:val="Blank0"/>
        <w:rPr>
          <w:rFonts w:eastAsia="Arial"/>
        </w:rPr>
      </w:pPr>
    </w:p>
    <w:p w14:paraId="1F7B0EEF" w14:textId="5B00163C" w:rsidR="000E13BD" w:rsidRDefault="000E13BD" w:rsidP="000E13BD">
      <w:pPr>
        <w:pStyle w:val="Blank0"/>
        <w:rPr>
          <w:rFonts w:eastAsia="Arial"/>
        </w:rPr>
      </w:pPr>
      <w:r>
        <w:rPr>
          <w:rFonts w:eastAsia="Arial"/>
        </w:rPr>
        <w:t>This page intentionally left blank</w:t>
      </w:r>
    </w:p>
    <w:p w14:paraId="49FF63A3" w14:textId="59ABADE8" w:rsidR="000F366B" w:rsidRDefault="000F366B">
      <w:pPr>
        <w:spacing w:after="200" w:line="276" w:lineRule="auto"/>
      </w:pPr>
      <w:r>
        <w:br w:type="page"/>
      </w:r>
    </w:p>
    <w:p w14:paraId="0C0111A9" w14:textId="77777777" w:rsidR="000F366B" w:rsidRPr="000F366B" w:rsidRDefault="000F366B" w:rsidP="000F366B"/>
    <w:p w14:paraId="1E95C556" w14:textId="1135C144" w:rsidR="000F366B" w:rsidRDefault="000F366B" w:rsidP="000F366B">
      <w:pPr>
        <w:pStyle w:val="Blank0"/>
        <w:contextualSpacing/>
      </w:pPr>
      <w:bookmarkStart w:id="10951" w:name="_Hlk35031766"/>
      <w:r>
        <w:t xml:space="preserve">Copy of attachment is available upon request. </w:t>
      </w:r>
    </w:p>
    <w:p w14:paraId="2A3B7FBD" w14:textId="7B4A1AA4" w:rsidR="004B43EB" w:rsidRDefault="000F366B" w:rsidP="000F366B">
      <w:pPr>
        <w:pStyle w:val="Blank0"/>
        <w:contextualSpacing/>
      </w:pPr>
      <w:r>
        <w:t xml:space="preserve">Please contact the Lead Agency at </w:t>
      </w:r>
      <w:hyperlink r:id="rId90" w:history="1">
        <w:r>
          <w:rPr>
            <w:rStyle w:val="Hyperlink"/>
          </w:rPr>
          <w:t>LTO@water.gov</w:t>
        </w:r>
      </w:hyperlink>
      <w:r>
        <w:t>.</w:t>
      </w:r>
    </w:p>
    <w:bookmarkEnd w:id="10951"/>
    <w:p w14:paraId="64ED0ACC" w14:textId="74C432CF" w:rsidR="000F366B" w:rsidRDefault="000F366B" w:rsidP="000F366B">
      <w:pPr>
        <w:pStyle w:val="Blank0"/>
        <w:contextualSpacing/>
      </w:pPr>
    </w:p>
    <w:p w14:paraId="5AAFE6C9" w14:textId="1E819BE4" w:rsidR="000F366B" w:rsidRDefault="000F366B">
      <w:pPr>
        <w:spacing w:after="200" w:line="276" w:lineRule="auto"/>
        <w:rPr>
          <w:rFonts w:eastAsia="Arial"/>
          <w:szCs w:val="24"/>
        </w:rPr>
      </w:pPr>
      <w:r>
        <w:rPr>
          <w:rFonts w:eastAsia="Arial"/>
        </w:rPr>
        <w:br w:type="page"/>
      </w:r>
    </w:p>
    <w:p w14:paraId="6D462CC7" w14:textId="77777777" w:rsidR="000F366B" w:rsidRDefault="000F366B" w:rsidP="000F366B">
      <w:pPr>
        <w:pStyle w:val="Blank0"/>
        <w:rPr>
          <w:rFonts w:eastAsia="Arial"/>
        </w:rPr>
      </w:pPr>
    </w:p>
    <w:p w14:paraId="09DAD23E" w14:textId="77777777" w:rsidR="00CA5C6E" w:rsidRDefault="000F366B" w:rsidP="000F366B">
      <w:pPr>
        <w:pStyle w:val="Blank0"/>
        <w:rPr>
          <w:ins w:id="10952" w:author="Author"/>
          <w:rFonts w:eastAsia="Arial"/>
        </w:rPr>
        <w:sectPr w:rsidR="00CA5C6E" w:rsidSect="000E13BD">
          <w:footerReference w:type="even" r:id="rId91"/>
          <w:footerReference w:type="default" r:id="rId92"/>
          <w:type w:val="oddPage"/>
          <w:pgSz w:w="12240" w:h="15840" w:code="1"/>
          <w:pgMar w:top="1080" w:right="1080" w:bottom="1080" w:left="1080" w:header="720" w:footer="504" w:gutter="0"/>
          <w:pgNumType w:start="1" w:chapStyle="1"/>
          <w:cols w:space="720"/>
          <w:docGrid w:linePitch="272"/>
        </w:sectPr>
      </w:pPr>
      <w:r>
        <w:rPr>
          <w:rFonts w:eastAsia="Arial"/>
        </w:rPr>
        <w:t>This page intentionally left blank</w:t>
      </w:r>
    </w:p>
    <w:p w14:paraId="3F32F109" w14:textId="77777777" w:rsidR="00CA5C6E" w:rsidRPr="00D02880" w:rsidRDefault="00CA5C6E" w:rsidP="00CA5C6E">
      <w:pPr>
        <w:pStyle w:val="AttachmentHeading"/>
        <w:rPr>
          <w:ins w:id="10953" w:author="Author"/>
        </w:rPr>
      </w:pPr>
      <w:bookmarkStart w:id="10954" w:name="_Hlk35682856"/>
      <w:ins w:id="10955" w:author="Author">
        <w:r w:rsidRPr="00D02880">
          <w:t>ATTACHMENT 2</w:t>
        </w:r>
        <w:r>
          <w:br/>
        </w:r>
        <w:r w:rsidRPr="00D02880">
          <w:t>Analysis with X2-Longfin Smelt Abundance Index Relationship</w:t>
        </w:r>
      </w:ins>
    </w:p>
    <w:p w14:paraId="2055B373" w14:textId="77777777" w:rsidR="00CA5C6E" w:rsidRDefault="00CA5C6E" w:rsidP="00CA5C6E">
      <w:pPr>
        <w:rPr>
          <w:ins w:id="10956" w:author="Author"/>
        </w:rPr>
      </w:pPr>
    </w:p>
    <w:p w14:paraId="12D1F9B4" w14:textId="77777777" w:rsidR="00CA5C6E" w:rsidRPr="00D02526" w:rsidRDefault="00CA5C6E" w:rsidP="00CA5C6E">
      <w:pPr>
        <w:rPr>
          <w:ins w:id="10957" w:author="Author"/>
        </w:rPr>
        <w:sectPr w:rsidR="00CA5C6E" w:rsidRPr="00D02526" w:rsidSect="003D492F">
          <w:headerReference w:type="default" r:id="rId93"/>
          <w:footerReference w:type="even" r:id="rId94"/>
          <w:footerReference w:type="default" r:id="rId95"/>
          <w:pgSz w:w="12240" w:h="15840" w:code="1"/>
          <w:pgMar w:top="1080" w:right="1080" w:bottom="1080" w:left="1080" w:header="720" w:footer="504" w:gutter="0"/>
          <w:pgNumType w:start="1" w:chapStyle="1"/>
          <w:cols w:space="720"/>
          <w:docGrid w:linePitch="360"/>
        </w:sectPr>
      </w:pPr>
    </w:p>
    <w:p w14:paraId="1C652757" w14:textId="77777777" w:rsidR="00CA5C6E" w:rsidRPr="00D02880" w:rsidRDefault="00CA5C6E" w:rsidP="00CA5C6E">
      <w:pPr>
        <w:pStyle w:val="AttachmentHeading0"/>
        <w:rPr>
          <w:ins w:id="10958" w:author="Author"/>
        </w:rPr>
      </w:pPr>
      <w:ins w:id="10959" w:author="Author">
        <w:r w:rsidRPr="00D02880">
          <w:t>Purpose of this Memorandum</w:t>
        </w:r>
      </w:ins>
    </w:p>
    <w:p w14:paraId="6FA2E9E0" w14:textId="77777777" w:rsidR="00CA5C6E" w:rsidRPr="00D02880" w:rsidRDefault="00CA5C6E" w:rsidP="00CA5C6E">
      <w:pPr>
        <w:pStyle w:val="BodyText"/>
        <w:rPr>
          <w:ins w:id="10960" w:author="Author"/>
        </w:rPr>
      </w:pPr>
      <w:ins w:id="10961" w:author="Author">
        <w:r w:rsidRPr="00D02880">
          <w:t>California Department of Fish and Wildlife (CDFW) representatives have requested that the California Department of Water Resources (DWR) undertake additional analysis of Longfin Smelt abundance for inclusion in the Incidental Take Permit (ITP) Application and in the Final Environmental Impact Report (FEIR). Specifically, CDFW requested that DWR undertake a “Kimmerer regression to analyze the relationship between X2 and Longfin smelt abundance.” In the spirit of cooperation, DWR has undertaken the requested analysis with respect to the Proposed Project and the Refined Alternative 2b from the FEIR. By undertaking the “Kimmerer regression”</w:t>
        </w:r>
        <w:r w:rsidRPr="00D02880">
          <w:rPr>
            <w:rStyle w:val="FootnoteReference"/>
          </w:rPr>
          <w:footnoteReference w:id="17"/>
        </w:r>
        <w:r w:rsidRPr="00D02880">
          <w:t>, DWR does not agree that the “Kimmerer regression” is the best available science or that any decisions should be made based on the “Kimmerer regressions” as further explained below:</w:t>
        </w:r>
      </w:ins>
    </w:p>
    <w:p w14:paraId="57F33C32" w14:textId="77777777" w:rsidR="00CA5C6E" w:rsidRPr="00D02880" w:rsidRDefault="00CA5C6E" w:rsidP="00822F4B">
      <w:pPr>
        <w:pStyle w:val="AttachmentListNumber"/>
        <w:numPr>
          <w:ilvl w:val="0"/>
          <w:numId w:val="57"/>
        </w:numPr>
        <w:rPr>
          <w:ins w:id="10964" w:author="Author"/>
        </w:rPr>
      </w:pPr>
      <w:ins w:id="10965" w:author="Author">
        <w:r w:rsidRPr="00D02880">
          <w:t>DWR has already completed a robust abundance analysis based on a 2016 Longfin Smelt population dynamics modeling study by Nobriga and Rosenfield (2016). Nobriga and Rosenfeld (2016) represents the best available science for this type of analysis and presents the best fit, based on current information, for analyzing Longfin Smelt abundance under the Proposed Project and applicable mitigation measures. The “Kimmerer regression” approach does not take into account stock size of the Longfin Smelt population; whereas the Nobriga and Rosenfield (2016) approach does so, and therefore more accurately reflects how this species will respond to different conditions.</w:t>
        </w:r>
      </w:ins>
    </w:p>
    <w:p w14:paraId="295933E4" w14:textId="77777777" w:rsidR="00CA5C6E" w:rsidRPr="00D02880" w:rsidRDefault="00CA5C6E" w:rsidP="00822F4B">
      <w:pPr>
        <w:pStyle w:val="ListNumber"/>
        <w:numPr>
          <w:ilvl w:val="0"/>
          <w:numId w:val="57"/>
        </w:numPr>
        <w:rPr>
          <w:ins w:id="10966" w:author="Author"/>
        </w:rPr>
      </w:pPr>
      <w:ins w:id="10967" w:author="Author">
        <w:r w:rsidRPr="00D02880">
          <w:t>The results from the Nobriga and Rosenfield (2016) approach show the same general differences and level of uncertainty between the different alternatives as the “Kimmerer regression” approach.  Hence, DWR considers that the “Kimmerer regression” analysis does not add value to the comparison of alternatives.</w:t>
        </w:r>
      </w:ins>
    </w:p>
    <w:p w14:paraId="5E28709E" w14:textId="77777777" w:rsidR="00CA5C6E" w:rsidRPr="00D02880" w:rsidRDefault="00CA5C6E" w:rsidP="00CA5C6E">
      <w:pPr>
        <w:pStyle w:val="BodyText"/>
        <w:rPr>
          <w:ins w:id="10968" w:author="Author"/>
        </w:rPr>
      </w:pPr>
      <w:ins w:id="10969" w:author="Author">
        <w:r w:rsidRPr="00D02880">
          <w:t>This memo presents the results of the “Kimmerer regression” approach for the Proposed Project, Existing Conditions, and Refined Alternative 2b</w:t>
        </w:r>
        <w:r w:rsidRPr="00D02880">
          <w:rPr>
            <w:rStyle w:val="FootnoteReference"/>
          </w:rPr>
          <w:footnoteReference w:id="18"/>
        </w:r>
        <w:r w:rsidRPr="00D02880">
          <w:t>.</w:t>
        </w:r>
      </w:ins>
    </w:p>
    <w:p w14:paraId="50753F7B" w14:textId="77777777" w:rsidR="00CA5C6E" w:rsidRPr="00D02880" w:rsidRDefault="00CA5C6E" w:rsidP="00CA5C6E">
      <w:pPr>
        <w:pStyle w:val="AttachmentHeading1"/>
        <w:rPr>
          <w:ins w:id="10972" w:author="Author"/>
        </w:rPr>
      </w:pPr>
      <w:bookmarkStart w:id="10973" w:name="_Toc35957143"/>
      <w:bookmarkStart w:id="10974" w:name="_Toc36166535"/>
      <w:ins w:id="10975" w:author="Author">
        <w:r w:rsidRPr="00D02880">
          <w:t>Methods</w:t>
        </w:r>
        <w:bookmarkEnd w:id="10973"/>
        <w:bookmarkEnd w:id="10974"/>
      </w:ins>
    </w:p>
    <w:p w14:paraId="3D11229B" w14:textId="77777777" w:rsidR="00CA5C6E" w:rsidRPr="00D02880" w:rsidRDefault="00CA5C6E" w:rsidP="00CA5C6E">
      <w:pPr>
        <w:pStyle w:val="BodyText"/>
        <w:rPr>
          <w:ins w:id="10976" w:author="Author"/>
        </w:rPr>
      </w:pPr>
      <w:ins w:id="10977" w:author="Author">
        <w:r w:rsidRPr="00D02880">
          <w:t>The method is the same as that used in the California WaterFix (CWF) Incidental Take Permit (ITP) Application (ICF International 2016). The methods described herein are the same as those used in that application; the methods description below was adapted from ICF International (2016).</w:t>
        </w:r>
      </w:ins>
    </w:p>
    <w:p w14:paraId="556974BE" w14:textId="007A71F3" w:rsidR="00CA5C6E" w:rsidRPr="00D02880" w:rsidRDefault="00CA5C6E" w:rsidP="00CA5C6E">
      <w:pPr>
        <w:pStyle w:val="BodyText"/>
        <w:rPr>
          <w:ins w:id="10978" w:author="Author"/>
        </w:rPr>
      </w:pPr>
      <w:ins w:id="10979" w:author="Author">
        <w:r w:rsidRPr="00D02880">
          <w:t xml:space="preserve">The analysis essentially updated previously described X2-abundance index regressions (Kimmerer et al. 2009; Mount et al. 2013) by adding additional years of data. Updating the analysis allowed full accounting of sources of error in the predictions, allowing calculation of prediction intervals from estimates of X2, as recommended by Simenstad et al. (2016), for the Existing Conditions (‘Existing’), Proposed Project (‘PP’), and </w:t>
        </w:r>
        <w:r w:rsidR="005C7B54" w:rsidRPr="00E86859">
          <w:t xml:space="preserve">Refined </w:t>
        </w:r>
        <w:r w:rsidRPr="00D02880">
          <w:t>Alternative 2b scenarios.</w:t>
        </w:r>
      </w:ins>
    </w:p>
    <w:p w14:paraId="49B06E18" w14:textId="77777777" w:rsidR="00CA5C6E" w:rsidRPr="00D02880" w:rsidRDefault="00CA5C6E" w:rsidP="00CA5C6E">
      <w:pPr>
        <w:pStyle w:val="BodyText"/>
        <w:rPr>
          <w:ins w:id="10980" w:author="Author"/>
        </w:rPr>
      </w:pPr>
      <w:ins w:id="10981" w:author="Author">
        <w:r w:rsidRPr="00D02880">
          <w:t>Longfin Smelt fall-mid-water trawl index data were obtained (</w:t>
        </w:r>
        <w:r w:rsidRPr="00D02880">
          <w:fldChar w:fldCharType="begin"/>
        </w:r>
        <w:r w:rsidRPr="00D02880">
          <w:instrText xml:space="preserve"> HYPERLINK "http://www.dfg.ca.gov/delta/data/fmwt/indices.asp?view=single" </w:instrText>
        </w:r>
        <w:r w:rsidRPr="00D02880">
          <w:fldChar w:fldCharType="separate"/>
        </w:r>
        <w:r w:rsidRPr="00D02880">
          <w:rPr>
            <w:rStyle w:val="Hyperlink"/>
          </w:rPr>
          <w:t>http://www.dfg.ca.gov/delta/data/fmwt/indices.asp?view=single</w:t>
        </w:r>
        <w:r w:rsidRPr="00D02880">
          <w:rPr>
            <w:rStyle w:val="Hyperlink"/>
          </w:rPr>
          <w:fldChar w:fldCharType="end"/>
        </w:r>
        <w:r w:rsidRPr="00D02880">
          <w:t>), including indices for 1967–2014 (excluding 1974 and 1979, when there was no sampling). For each index year, mean X2 during January–June was calculated based on X2 from the DAYFLOW database (</w:t>
        </w:r>
        <w:r w:rsidRPr="00D02880">
          <w:fldChar w:fldCharType="begin"/>
        </w:r>
        <w:r w:rsidRPr="00D02880">
          <w:instrText xml:space="preserve"> HYPERLINK "https://data.cnra.ca.gov/dataset/dayflow" </w:instrText>
        </w:r>
        <w:r w:rsidRPr="00D02880">
          <w:fldChar w:fldCharType="separate"/>
        </w:r>
        <w:r w:rsidRPr="00D02880">
          <w:rPr>
            <w:rStyle w:val="Hyperlink"/>
          </w:rPr>
          <w:t>https://data.cnra.ca.gov/dataset/dayflow</w:t>
        </w:r>
        <w:r w:rsidRPr="00D02880">
          <w:rPr>
            <w:rStyle w:val="Hyperlink"/>
          </w:rPr>
          <w:fldChar w:fldCharType="end"/>
        </w:r>
        <w:r w:rsidRPr="00D02880">
          <w:t>), in addition to calculated X2 for earlier years</w:t>
        </w:r>
        <w:r w:rsidRPr="00D02880">
          <w:rPr>
            <w:rStyle w:val="FootnoteReference"/>
          </w:rPr>
          <w:footnoteReference w:id="19"/>
        </w:r>
        <w:r w:rsidRPr="00D02880">
          <w:t>.</w:t>
        </w:r>
      </w:ins>
    </w:p>
    <w:p w14:paraId="107C7D17" w14:textId="07BE65CE" w:rsidR="00CA5C6E" w:rsidRDefault="00CA5C6E" w:rsidP="00CA5C6E">
      <w:pPr>
        <w:pStyle w:val="BodyText"/>
        <w:rPr>
          <w:ins w:id="10984" w:author="Author"/>
        </w:rPr>
      </w:pPr>
      <w:ins w:id="10985" w:author="Author">
        <w:r w:rsidRPr="00D02880">
          <w:t>Similar to Mount et al. (2013), GLMs were run, predicting Longfin Smelt fall midwater trawl relative abundance index as a function of X2 and step changes in 1987/1988 and 2002/2003:</w:t>
        </w:r>
      </w:ins>
    </w:p>
    <w:p w14:paraId="12D7A430" w14:textId="77777777" w:rsidR="00CA5C6E" w:rsidRPr="00E34B84" w:rsidRDefault="00CA5C6E" w:rsidP="00CA5C6E">
      <w:pPr>
        <w:rPr>
          <w:ins w:id="10986" w:author="Author"/>
          <w:sz w:val="14"/>
        </w:rPr>
      </w:pPr>
    </w:p>
    <w:p w14:paraId="75C28E31" w14:textId="2E545153" w:rsidR="00CA5C6E" w:rsidRPr="00D02880" w:rsidRDefault="000B4D3C" w:rsidP="00CA5C6E">
      <w:pPr>
        <w:pStyle w:val="BodyText"/>
        <w:rPr>
          <w:ins w:id="10987" w:author="Author"/>
        </w:rPr>
      </w:pPr>
      <w:ins w:id="10988" w:author="Author">
        <w:r>
          <w:rPr>
            <w:noProof/>
          </w:rPr>
          <mc:AlternateContent>
            <mc:Choice Requires="wps">
              <w:drawing>
                <wp:inline distT="0" distB="0" distL="0" distR="0" wp14:anchorId="746F0475" wp14:editId="15DFE593">
                  <wp:extent cx="6207125" cy="286385"/>
                  <wp:effectExtent l="0" t="0" r="3175" b="0"/>
                  <wp:docPr id="25" name="Text Box 2" descr="Log subscript 10 end subscript open parens FMWT index subscript y end subscript close parens equals a plus b open parens mean X2 subscript y close parens plus c period subscript 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125" cy="286385"/>
                          </a:xfrm>
                          <a:prstGeom prst="rect">
                            <a:avLst/>
                          </a:prstGeom>
                          <a:solidFill>
                            <a:srgbClr val="FFFFFF"/>
                          </a:solidFill>
                          <a:ln w="9525">
                            <a:noFill/>
                            <a:miter lim="800000"/>
                            <a:headEnd/>
                            <a:tailEnd/>
                          </a:ln>
                        </wps:spPr>
                        <wps:txbx>
                          <w:txbxContent>
                            <w:p w14:paraId="71A69096" w14:textId="77777777" w:rsidR="003D492F" w:rsidRDefault="003D492F" w:rsidP="00CA5C6E">
                              <w:pPr>
                                <w:pStyle w:val="BodyText"/>
                                <w:spacing w:after="0" w:line="240" w:lineRule="auto"/>
                                <w:jc w:val="center"/>
                              </w:pPr>
                              <w:r w:rsidRPr="00D02880">
                                <w:t>Log</w:t>
                              </w:r>
                              <w:r w:rsidRPr="00D02880">
                                <w:rPr>
                                  <w:vertAlign w:val="subscript"/>
                                </w:rPr>
                                <w:t>10</w:t>
                              </w:r>
                              <w:r w:rsidRPr="00D02880">
                                <w:t>(FMWT index</w:t>
                              </w:r>
                              <w:r w:rsidRPr="00D02880">
                                <w:rPr>
                                  <w:i/>
                                  <w:vertAlign w:val="subscript"/>
                                </w:rPr>
                                <w:t>y</w:t>
                              </w:r>
                              <w:r w:rsidRPr="00D02880">
                                <w:t xml:space="preserve">) = </w:t>
                              </w:r>
                              <w:r w:rsidRPr="00D02880">
                                <w:rPr>
                                  <w:i/>
                                </w:rPr>
                                <w:t>a</w:t>
                              </w:r>
                              <w:r w:rsidRPr="00D02880">
                                <w:t xml:space="preserve"> + </w:t>
                              </w:r>
                              <w:r w:rsidRPr="00D02880">
                                <w:rPr>
                                  <w:i/>
                                </w:rPr>
                                <w:t>b·</w:t>
                              </w:r>
                              <w:r w:rsidRPr="00D02880">
                                <w:t>(mean X2</w:t>
                              </w:r>
                              <w:r w:rsidRPr="00D02880">
                                <w:rPr>
                                  <w:i/>
                                  <w:vertAlign w:val="subscript"/>
                                </w:rPr>
                                <w:t>y</w:t>
                              </w:r>
                              <w:r w:rsidRPr="00D02880">
                                <w:t xml:space="preserve">) + </w:t>
                              </w:r>
                              <w:r w:rsidRPr="00D02880">
                                <w:rPr>
                                  <w:i/>
                                </w:rPr>
                                <w:t>c·</w:t>
                              </w:r>
                              <w:r w:rsidRPr="00D02880">
                                <w:t>period</w:t>
                              </w:r>
                              <w:r w:rsidRPr="00D02880">
                                <w:rPr>
                                  <w:i/>
                                  <w:vertAlign w:val="subscript"/>
                                </w:rPr>
                                <w:t>y</w:t>
                              </w:r>
                            </w:p>
                          </w:txbxContent>
                        </wps:txbx>
                        <wps:bodyPr rot="0" vert="horz" wrap="square" lIns="91440" tIns="45720" rIns="91440" bIns="45720" anchor="t" anchorCtr="0">
                          <a:spAutoFit/>
                        </wps:bodyPr>
                      </wps:wsp>
                    </a:graphicData>
                  </a:graphic>
                </wp:inline>
              </w:drawing>
            </mc:Choice>
            <mc:Fallback>
              <w:pict>
                <v:shape w14:anchorId="746F0475" id="_x0000_s1029" type="#_x0000_t202" alt="Log subscript 10 end subscript open parens FMWT index subscript y end subscript close parens equals a plus b open parens mean X2 subscript y close parens plus c period subscript y." style="width:488.75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" stroked="f">
                  <v:textbox style="mso-fit-shape-to-text:t">
                    <w:txbxContent>
                      <w:p w14:paraId="71A69096" w14:textId="77777777" w:rsidR="003D492F" w:rsidRDefault="003D492F" w:rsidP="00CA5C6E">
                        <w:pPr>
                          <w:pStyle w:val="BodyText"/>
                          <w:spacing w:after="0" w:line="240" w:lineRule="auto"/>
                          <w:jc w:val="center"/>
                        </w:pPr>
                        <w:r w:rsidRPr="00D02880">
                          <w:t>Log</w:t>
                        </w:r>
                        <w:r w:rsidRPr="00D02880">
                          <w:rPr>
                            <w:vertAlign w:val="subscript"/>
                          </w:rPr>
                          <w:t>10</w:t>
                        </w:r>
                        <w:r w:rsidRPr="00D02880">
                          <w:t>(FMWT index</w:t>
                        </w:r>
                        <w:r w:rsidRPr="00D02880">
                          <w:rPr>
                            <w:i/>
                            <w:vertAlign w:val="subscript"/>
                          </w:rPr>
                          <w:t>y</w:t>
                        </w:r>
                        <w:r w:rsidRPr="00D02880">
                          <w:t xml:space="preserve">) = </w:t>
                        </w:r>
                        <w:r w:rsidRPr="00D02880">
                          <w:rPr>
                            <w:i/>
                          </w:rPr>
                          <w:t>a</w:t>
                        </w:r>
                        <w:r w:rsidRPr="00D02880">
                          <w:t xml:space="preserve"> + </w:t>
                        </w:r>
                        <w:r w:rsidRPr="00D02880">
                          <w:rPr>
                            <w:i/>
                          </w:rPr>
                          <w:t>b·</w:t>
                        </w:r>
                        <w:r w:rsidRPr="00D02880">
                          <w:t>(mean X2</w:t>
                        </w:r>
                        <w:r w:rsidRPr="00D02880">
                          <w:rPr>
                            <w:i/>
                            <w:vertAlign w:val="subscript"/>
                          </w:rPr>
                          <w:t>y</w:t>
                        </w:r>
                        <w:r w:rsidRPr="00D02880">
                          <w:t xml:space="preserve">) + </w:t>
                        </w:r>
                        <w:r w:rsidRPr="00D02880">
                          <w:rPr>
                            <w:i/>
                          </w:rPr>
                          <w:t>c·</w:t>
                        </w:r>
                        <w:r w:rsidRPr="00D02880">
                          <w:t>period</w:t>
                        </w:r>
                        <w:r w:rsidRPr="00D02880">
                          <w:rPr>
                            <w:i/>
                            <w:vertAlign w:val="subscript"/>
                          </w:rPr>
                          <w:t>y</w:t>
                        </w:r>
                      </w:p>
                    </w:txbxContent>
                  </v:textbox>
                  <w10:anchorlock/>
                </v:shape>
              </w:pict>
            </mc:Fallback>
          </mc:AlternateContent>
        </w:r>
        <w:r w:rsidR="00CA5C6E" w:rsidRPr="00D02880">
          <w:t xml:space="preserve">Where </w:t>
        </w:r>
        <w:r w:rsidR="00CA5C6E" w:rsidRPr="00D02880">
          <w:rPr>
            <w:i/>
          </w:rPr>
          <w:t>y</w:t>
        </w:r>
        <w:r w:rsidR="00CA5C6E" w:rsidRPr="00D02880">
          <w:t xml:space="preserve"> indicates year, </w:t>
        </w:r>
        <w:r w:rsidR="00CA5C6E" w:rsidRPr="00D02880">
          <w:rPr>
            <w:i/>
          </w:rPr>
          <w:t>a</w:t>
        </w:r>
        <w:r w:rsidR="00CA5C6E" w:rsidRPr="00D02880">
          <w:t xml:space="preserve"> is the intercept, </w:t>
        </w:r>
        <w:r w:rsidR="00CA5C6E" w:rsidRPr="00D02880">
          <w:rPr>
            <w:i/>
          </w:rPr>
          <w:t>b</w:t>
        </w:r>
        <w:r w:rsidR="00CA5C6E" w:rsidRPr="00D02880">
          <w:t xml:space="preserve"> is the coefficient applied to the mean Delta outflow, and </w:t>
        </w:r>
        <w:r w:rsidR="00CA5C6E" w:rsidRPr="00D02880">
          <w:rPr>
            <w:i/>
          </w:rPr>
          <w:t>c</w:t>
        </w:r>
        <w:r w:rsidR="00CA5C6E" w:rsidRPr="00D02880">
          <w:t xml:space="preserve"> takes one of three values for period: 0 for the Pre-</w:t>
        </w:r>
        <w:r w:rsidR="00CA5C6E" w:rsidRPr="00D02880">
          <w:rPr>
            <w:i/>
          </w:rPr>
          <w:t xml:space="preserve">Potamocorbula </w:t>
        </w:r>
        <w:r w:rsidR="00CA5C6E" w:rsidRPr="00D02880">
          <w:t>period (1967–1987), and values to be estimated for Post-</w:t>
        </w:r>
        <w:r w:rsidR="00CA5C6E" w:rsidRPr="00D02880">
          <w:rPr>
            <w:i/>
          </w:rPr>
          <w:t>Potamocorbula</w:t>
        </w:r>
        <w:r w:rsidR="00CA5C6E" w:rsidRPr="00D02880">
          <w:t xml:space="preserve"> (1988–2002) and Pelagic Organism Decline (POD; 2003–2014) periods. </w:t>
        </w:r>
      </w:ins>
    </w:p>
    <w:p w14:paraId="43D5D5F4" w14:textId="77777777" w:rsidR="00CA5C6E" w:rsidRPr="00CA5C6E" w:rsidRDefault="00CA5C6E" w:rsidP="00CA5C6E">
      <w:pPr>
        <w:pStyle w:val="BodyText"/>
        <w:rPr>
          <w:ins w:id="10989" w:author="Author"/>
        </w:rPr>
      </w:pPr>
      <w:ins w:id="10990" w:author="Author">
        <w:r w:rsidRPr="00D02880">
          <w:t>Regarding the months used for mean X2, Mount et al. (2013: 67) noted the following:</w:t>
        </w:r>
      </w:ins>
    </w:p>
    <w:p w14:paraId="7D7DB7B2" w14:textId="77777777" w:rsidR="00CA5C6E" w:rsidRPr="00CA5C6E" w:rsidRDefault="00CA5C6E" w:rsidP="00CA5C6E">
      <w:pPr>
        <w:pStyle w:val="BodyText"/>
        <w:ind w:left="720" w:right="720"/>
        <w:rPr>
          <w:ins w:id="10991" w:author="Author"/>
          <w:i/>
          <w:iCs/>
        </w:rPr>
      </w:pPr>
      <w:ins w:id="10992" w:author="Author">
        <w:r w:rsidRPr="00CA5C6E">
          <w:rPr>
            <w:i/>
            <w:iCs/>
          </w:rPr>
          <w:t>The months selected in the original analysis [by Jassby et al. 1995] were based on the assumption that the (unknown) X2 mechanism operated during early life history of Longfin Smelt, which smelt experts linked to this period. Autocorrelation in the X2 values through months means that statistical analysis provides little guidance for improving the selection of months. A better understanding of the mechanism(s) underlying the relationship would probably allow this period to be narrowed and focused, but for now there is little basis for selecting a narrower period for averaging X2.</w:t>
        </w:r>
      </w:ins>
    </w:p>
    <w:p w14:paraId="5AFD217F" w14:textId="77777777" w:rsidR="00CA5C6E" w:rsidRPr="00D02880" w:rsidRDefault="00CA5C6E" w:rsidP="00CA5C6E">
      <w:pPr>
        <w:pStyle w:val="BodyText"/>
        <w:rPr>
          <w:ins w:id="10993" w:author="Author"/>
        </w:rPr>
      </w:pPr>
      <w:ins w:id="10994" w:author="Author">
        <w:r w:rsidRPr="00D02880">
          <w:t>Mount et al. (2013) compared the fit of X2 averaging periods for January–June (i.e., the original period used by Jassby et al. 1995, also used by Kimmerer et al. 2009) and March–May; they selected the former because the fit to the empirical data was slightly superior. In the present analysis, both the January–June and March–May averaging periods were compared for their adequacy of fit, using standard criteria (Akaike’s Information Criterion adjusted for small sample sizes, AIC</w:t>
        </w:r>
        <w:r w:rsidRPr="00D02880">
          <w:rPr>
            <w:vertAlign w:val="subscript"/>
          </w:rPr>
          <w:t>c</w:t>
        </w:r>
        <w:r w:rsidRPr="00D02880">
          <w:t>; and variation explained, r</w:t>
        </w:r>
        <w:r w:rsidRPr="00D02880">
          <w:rPr>
            <w:vertAlign w:val="superscript"/>
          </w:rPr>
          <w:t>2</w:t>
        </w:r>
        <w:r w:rsidRPr="00D02880">
          <w:t xml:space="preserve">). This showed that the January–June X2 averaging period was better supported in terms of explaining variability in the FWMT index (Table </w:t>
        </w:r>
        <w:r>
          <w:t>E</w:t>
        </w:r>
        <w:r w:rsidRPr="00D02880">
          <w:t xml:space="preserve">-1; Figure </w:t>
        </w:r>
        <w:r>
          <w:t>E</w:t>
        </w:r>
        <w:r w:rsidRPr="00D02880">
          <w:t>-1), so this averaging period was used in the subsequent comparison of the Existing, PP, and PP-spring scenarios based on CalSim outputs.</w:t>
        </w:r>
      </w:ins>
    </w:p>
    <w:p w14:paraId="3BFAEC77" w14:textId="77777777" w:rsidR="00CA5C6E" w:rsidRPr="00D02880" w:rsidRDefault="00CA5C6E" w:rsidP="00CA5C6E">
      <w:pPr>
        <w:spacing w:after="200" w:line="276" w:lineRule="auto"/>
        <w:rPr>
          <w:ins w:id="10995" w:author="Author"/>
          <w:rStyle w:val="TableTitleChar"/>
          <w:rFonts w:eastAsia="Arial"/>
        </w:rPr>
      </w:pPr>
      <w:ins w:id="10996" w:author="Author">
        <w:r w:rsidRPr="00D02880">
          <w:rPr>
            <w:rStyle w:val="TableTitleChar"/>
            <w:rFonts w:eastAsia="Arial"/>
            <w:bCs w:val="0"/>
          </w:rPr>
          <w:br w:type="page"/>
        </w:r>
      </w:ins>
    </w:p>
    <w:p w14:paraId="244E5737" w14:textId="77777777" w:rsidR="00CA5C6E" w:rsidRPr="00CA5C6E" w:rsidRDefault="00CA5C6E" w:rsidP="00CA5C6E">
      <w:pPr>
        <w:pStyle w:val="AttachmentTableTitle"/>
        <w:rPr>
          <w:ins w:id="10997" w:author="Author"/>
        </w:rPr>
      </w:pPr>
      <w:ins w:id="10998" w:author="Author">
        <w:r w:rsidRPr="00CA5C6E">
          <w:t>Table E-1. Parameter Coefficients for General Linear Models Explaining Longfin Smelt Fall Midwater Trawl Index as a Function of Mean January–June and March–May X2 and Step Changes in 1987/1988 (Potamocorbula Invasion) and 2002/2003 (Pelagic Organism Decline).</w:t>
        </w:r>
      </w:ins>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6A0" w:firstRow="1" w:lastRow="0" w:firstColumn="1" w:lastColumn="0" w:noHBand="1" w:noVBand="1"/>
        <w:tblDescription w:val="Seven columns showing estimate, standard error and P value coefficients for January through June and March through May periods, for various parameters and fits."/>
      </w:tblPr>
      <w:tblGrid>
        <w:gridCol w:w="2013"/>
        <w:gridCol w:w="1336"/>
        <w:gridCol w:w="1597"/>
        <w:gridCol w:w="1333"/>
        <w:gridCol w:w="1315"/>
        <w:gridCol w:w="1239"/>
        <w:gridCol w:w="1237"/>
      </w:tblGrid>
      <w:tr w:rsidR="00CA5C6E" w:rsidRPr="00D02880" w14:paraId="2369CA8B" w14:textId="77777777" w:rsidTr="003D492F">
        <w:trPr>
          <w:cantSplit/>
          <w:tblHeader/>
          <w:ins w:id="10999" w:author="Author"/>
        </w:trPr>
        <w:tc>
          <w:tcPr>
            <w:tcW w:w="999" w:type="pct"/>
            <w:tcMar>
              <w:left w:w="29" w:type="dxa"/>
              <w:right w:w="29" w:type="dxa"/>
            </w:tcMar>
            <w:vAlign w:val="bottom"/>
          </w:tcPr>
          <w:p w14:paraId="6C74A57B" w14:textId="77777777" w:rsidR="00CA5C6E" w:rsidRPr="00D02880" w:rsidRDefault="00CA5C6E" w:rsidP="003D492F">
            <w:pPr>
              <w:pStyle w:val="TableColumnHeading"/>
              <w:spacing w:before="40" w:after="40"/>
              <w:rPr>
                <w:ins w:id="11000" w:author="Author"/>
              </w:rPr>
            </w:pPr>
            <w:ins w:id="11001" w:author="Author">
              <w:r w:rsidRPr="00D02880">
                <w:t>Parameter</w:t>
              </w:r>
            </w:ins>
          </w:p>
        </w:tc>
        <w:tc>
          <w:tcPr>
            <w:tcW w:w="663" w:type="pct"/>
            <w:tcMar>
              <w:left w:w="29" w:type="dxa"/>
              <w:right w:w="29" w:type="dxa"/>
            </w:tcMar>
            <w:vAlign w:val="bottom"/>
          </w:tcPr>
          <w:p w14:paraId="51FD4AFB" w14:textId="77777777" w:rsidR="00CA5C6E" w:rsidRPr="00D02880" w:rsidRDefault="00CA5C6E" w:rsidP="003D492F">
            <w:pPr>
              <w:pStyle w:val="TableColumnHeading"/>
              <w:spacing w:before="40" w:after="40"/>
              <w:rPr>
                <w:ins w:id="11002" w:author="Author"/>
              </w:rPr>
            </w:pPr>
            <w:ins w:id="11003" w:author="Author">
              <w:r w:rsidRPr="00D02880">
                <w:t>January–June</w:t>
              </w:r>
              <w:r>
                <w:br/>
              </w:r>
              <w:r w:rsidRPr="00D02880">
                <w:t>Estimate</w:t>
              </w:r>
            </w:ins>
          </w:p>
        </w:tc>
        <w:tc>
          <w:tcPr>
            <w:tcW w:w="793" w:type="pct"/>
            <w:tcMar>
              <w:left w:w="29" w:type="dxa"/>
              <w:right w:w="29" w:type="dxa"/>
            </w:tcMar>
            <w:vAlign w:val="bottom"/>
          </w:tcPr>
          <w:p w14:paraId="7D325D37" w14:textId="77777777" w:rsidR="00CA5C6E" w:rsidRPr="00D02880" w:rsidRDefault="00CA5C6E" w:rsidP="003D492F">
            <w:pPr>
              <w:pStyle w:val="TableColumnHeading"/>
              <w:spacing w:before="40" w:after="40"/>
              <w:rPr>
                <w:ins w:id="11004" w:author="Author"/>
              </w:rPr>
            </w:pPr>
            <w:ins w:id="11005" w:author="Author">
              <w:r w:rsidRPr="00D02880">
                <w:t>January–June</w:t>
              </w:r>
              <w:r>
                <w:br/>
              </w:r>
              <w:r w:rsidRPr="00D02880">
                <w:t>Standard Error</w:t>
              </w:r>
            </w:ins>
          </w:p>
        </w:tc>
        <w:tc>
          <w:tcPr>
            <w:tcW w:w="662" w:type="pct"/>
            <w:tcMar>
              <w:left w:w="29" w:type="dxa"/>
              <w:right w:w="29" w:type="dxa"/>
            </w:tcMar>
            <w:vAlign w:val="bottom"/>
          </w:tcPr>
          <w:p w14:paraId="102F059D" w14:textId="77777777" w:rsidR="00CA5C6E" w:rsidRPr="00D02880" w:rsidRDefault="00CA5C6E" w:rsidP="003D492F">
            <w:pPr>
              <w:pStyle w:val="TableColumnHeading"/>
              <w:spacing w:before="40" w:after="40"/>
              <w:rPr>
                <w:ins w:id="11006" w:author="Author"/>
                <w:i/>
                <w:vertAlign w:val="superscript"/>
              </w:rPr>
            </w:pPr>
            <w:ins w:id="11007" w:author="Author">
              <w:r w:rsidRPr="00D02880">
                <w:t>January–June</w:t>
              </w:r>
              <w:r>
                <w:br/>
              </w:r>
              <w:r w:rsidRPr="00D02880">
                <w:rPr>
                  <w:i/>
                </w:rPr>
                <w:t>P</w:t>
              </w:r>
            </w:ins>
          </w:p>
        </w:tc>
        <w:tc>
          <w:tcPr>
            <w:tcW w:w="653" w:type="pct"/>
            <w:tcMar>
              <w:left w:w="29" w:type="dxa"/>
              <w:right w:w="29" w:type="dxa"/>
            </w:tcMar>
            <w:vAlign w:val="bottom"/>
          </w:tcPr>
          <w:p w14:paraId="76F70A9C" w14:textId="77777777" w:rsidR="00CA5C6E" w:rsidRPr="00D02880" w:rsidRDefault="00CA5C6E" w:rsidP="003D492F">
            <w:pPr>
              <w:pStyle w:val="TableColumnHeading"/>
              <w:spacing w:before="40" w:after="40"/>
              <w:rPr>
                <w:ins w:id="11008" w:author="Author"/>
              </w:rPr>
            </w:pPr>
            <w:ins w:id="11009" w:author="Author">
              <w:r w:rsidRPr="00D02880">
                <w:t>March–May</w:t>
              </w:r>
              <w:r>
                <w:br/>
              </w:r>
              <w:r w:rsidRPr="00D02880">
                <w:t>Estimate</w:t>
              </w:r>
            </w:ins>
          </w:p>
        </w:tc>
        <w:tc>
          <w:tcPr>
            <w:tcW w:w="615" w:type="pct"/>
            <w:tcMar>
              <w:left w:w="29" w:type="dxa"/>
              <w:right w:w="29" w:type="dxa"/>
            </w:tcMar>
            <w:vAlign w:val="bottom"/>
          </w:tcPr>
          <w:p w14:paraId="7E5EF3CF" w14:textId="77777777" w:rsidR="00CA5C6E" w:rsidRPr="00D02880" w:rsidRDefault="00CA5C6E" w:rsidP="003D492F">
            <w:pPr>
              <w:pStyle w:val="TableColumnHeading"/>
              <w:spacing w:before="40" w:after="40"/>
              <w:rPr>
                <w:ins w:id="11010" w:author="Author"/>
              </w:rPr>
            </w:pPr>
            <w:ins w:id="11011" w:author="Author">
              <w:r w:rsidRPr="00D02880">
                <w:t>March–May</w:t>
              </w:r>
              <w:r>
                <w:br/>
              </w:r>
              <w:r w:rsidRPr="00D02880">
                <w:t>Standard Error</w:t>
              </w:r>
            </w:ins>
          </w:p>
        </w:tc>
        <w:tc>
          <w:tcPr>
            <w:tcW w:w="614" w:type="pct"/>
            <w:tcMar>
              <w:left w:w="29" w:type="dxa"/>
              <w:right w:w="29" w:type="dxa"/>
            </w:tcMar>
            <w:vAlign w:val="bottom"/>
          </w:tcPr>
          <w:p w14:paraId="1BBC5732" w14:textId="77777777" w:rsidR="00CA5C6E" w:rsidRPr="00D02880" w:rsidRDefault="00CA5C6E" w:rsidP="003D492F">
            <w:pPr>
              <w:pStyle w:val="TableColumnHeading"/>
              <w:spacing w:before="40" w:after="40"/>
              <w:rPr>
                <w:ins w:id="11012" w:author="Author"/>
                <w:vertAlign w:val="superscript"/>
              </w:rPr>
            </w:pPr>
            <w:ins w:id="11013" w:author="Author">
              <w:r w:rsidRPr="00D02880">
                <w:t>March–May</w:t>
              </w:r>
              <w:r>
                <w:br/>
              </w:r>
              <w:r w:rsidRPr="00D02880">
                <w:rPr>
                  <w:i/>
                </w:rPr>
                <w:t>P</w:t>
              </w:r>
            </w:ins>
          </w:p>
        </w:tc>
      </w:tr>
      <w:tr w:rsidR="00CA5C6E" w:rsidRPr="00D02880" w14:paraId="4F19B53A" w14:textId="77777777" w:rsidTr="003D492F">
        <w:trPr>
          <w:cantSplit/>
          <w:ins w:id="11014" w:author="Author"/>
        </w:trPr>
        <w:tc>
          <w:tcPr>
            <w:tcW w:w="999" w:type="pct"/>
            <w:vAlign w:val="center"/>
          </w:tcPr>
          <w:p w14:paraId="2C8C04DF" w14:textId="77777777" w:rsidR="00CA5C6E" w:rsidRPr="00D02880" w:rsidRDefault="00CA5C6E" w:rsidP="003D492F">
            <w:pPr>
              <w:pStyle w:val="Tabletext"/>
              <w:spacing w:before="40" w:after="40"/>
              <w:rPr>
                <w:ins w:id="11015" w:author="Author"/>
                <w:rFonts w:asciiTheme="minorHAnsi" w:hAnsiTheme="minorHAnsi"/>
              </w:rPr>
            </w:pPr>
            <w:ins w:id="11016" w:author="Author">
              <w:r w:rsidRPr="00D02880">
                <w:rPr>
                  <w:rFonts w:asciiTheme="minorHAnsi" w:hAnsiTheme="minorHAnsi"/>
                  <w:i/>
                </w:rPr>
                <w:t xml:space="preserve">a </w:t>
              </w:r>
              <w:r w:rsidRPr="00D02880">
                <w:rPr>
                  <w:rFonts w:asciiTheme="minorHAnsi" w:hAnsiTheme="minorHAnsi"/>
                </w:rPr>
                <w:t>(Intercept)</w:t>
              </w:r>
            </w:ins>
          </w:p>
        </w:tc>
        <w:tc>
          <w:tcPr>
            <w:tcW w:w="663" w:type="pct"/>
          </w:tcPr>
          <w:p w14:paraId="12A3B8B4" w14:textId="77777777" w:rsidR="00CA5C6E" w:rsidRPr="00D02880" w:rsidRDefault="00CA5C6E" w:rsidP="003D492F">
            <w:pPr>
              <w:pStyle w:val="Tabletext"/>
              <w:spacing w:before="40" w:after="40"/>
              <w:rPr>
                <w:ins w:id="11017" w:author="Author"/>
                <w:rFonts w:asciiTheme="minorHAnsi" w:hAnsiTheme="minorHAnsi"/>
              </w:rPr>
            </w:pPr>
            <w:ins w:id="11018" w:author="Author">
              <w:r w:rsidRPr="00D02880">
                <w:rPr>
                  <w:rFonts w:asciiTheme="minorHAnsi" w:hAnsiTheme="minorHAnsi"/>
                </w:rPr>
                <w:t>7.3059</w:t>
              </w:r>
            </w:ins>
          </w:p>
        </w:tc>
        <w:tc>
          <w:tcPr>
            <w:tcW w:w="793" w:type="pct"/>
          </w:tcPr>
          <w:p w14:paraId="2DF19521" w14:textId="77777777" w:rsidR="00CA5C6E" w:rsidRPr="00D02880" w:rsidRDefault="00CA5C6E" w:rsidP="003D492F">
            <w:pPr>
              <w:pStyle w:val="Tabletext"/>
              <w:spacing w:before="40" w:after="40"/>
              <w:rPr>
                <w:ins w:id="11019" w:author="Author"/>
                <w:rFonts w:asciiTheme="minorHAnsi" w:hAnsiTheme="minorHAnsi"/>
              </w:rPr>
            </w:pPr>
            <w:ins w:id="11020" w:author="Author">
              <w:r w:rsidRPr="00D02880">
                <w:rPr>
                  <w:rFonts w:asciiTheme="minorHAnsi" w:hAnsiTheme="minorHAnsi"/>
                </w:rPr>
                <w:t>0.3299</w:t>
              </w:r>
            </w:ins>
          </w:p>
        </w:tc>
        <w:tc>
          <w:tcPr>
            <w:tcW w:w="662" w:type="pct"/>
          </w:tcPr>
          <w:p w14:paraId="27F2CE42" w14:textId="77777777" w:rsidR="00CA5C6E" w:rsidRPr="00D02880" w:rsidRDefault="00CA5C6E" w:rsidP="003D492F">
            <w:pPr>
              <w:pStyle w:val="Tabletext"/>
              <w:spacing w:before="40" w:after="40"/>
              <w:rPr>
                <w:ins w:id="11021" w:author="Author"/>
                <w:rFonts w:asciiTheme="minorHAnsi" w:hAnsiTheme="minorHAnsi"/>
              </w:rPr>
            </w:pPr>
            <w:ins w:id="11022" w:author="Author">
              <w:r w:rsidRPr="00D02880">
                <w:rPr>
                  <w:rFonts w:asciiTheme="minorHAnsi" w:hAnsiTheme="minorHAnsi"/>
                </w:rPr>
                <w:t>&lt; 0.0001</w:t>
              </w:r>
            </w:ins>
          </w:p>
        </w:tc>
        <w:tc>
          <w:tcPr>
            <w:tcW w:w="653" w:type="pct"/>
          </w:tcPr>
          <w:p w14:paraId="28DF8774" w14:textId="77777777" w:rsidR="00CA5C6E" w:rsidRPr="00D02880" w:rsidRDefault="00CA5C6E" w:rsidP="003D492F">
            <w:pPr>
              <w:pStyle w:val="Tabletext"/>
              <w:spacing w:before="40" w:after="40"/>
              <w:rPr>
                <w:ins w:id="11023" w:author="Author"/>
                <w:rFonts w:asciiTheme="minorHAnsi" w:hAnsiTheme="minorHAnsi"/>
              </w:rPr>
            </w:pPr>
            <w:ins w:id="11024" w:author="Author">
              <w:r w:rsidRPr="00D02880">
                <w:rPr>
                  <w:rFonts w:asciiTheme="minorHAnsi" w:hAnsiTheme="minorHAnsi"/>
                </w:rPr>
                <w:t>6.8100</w:t>
              </w:r>
            </w:ins>
          </w:p>
        </w:tc>
        <w:tc>
          <w:tcPr>
            <w:tcW w:w="615" w:type="pct"/>
          </w:tcPr>
          <w:p w14:paraId="225C3FF0" w14:textId="77777777" w:rsidR="00CA5C6E" w:rsidRPr="00D02880" w:rsidRDefault="00CA5C6E" w:rsidP="003D492F">
            <w:pPr>
              <w:pStyle w:val="Tabletext"/>
              <w:spacing w:before="40" w:after="40"/>
              <w:rPr>
                <w:ins w:id="11025" w:author="Author"/>
                <w:rFonts w:asciiTheme="minorHAnsi" w:hAnsiTheme="minorHAnsi"/>
              </w:rPr>
            </w:pPr>
            <w:ins w:id="11026" w:author="Author">
              <w:r w:rsidRPr="00D02880">
                <w:rPr>
                  <w:rFonts w:asciiTheme="minorHAnsi" w:hAnsiTheme="minorHAnsi"/>
                </w:rPr>
                <w:t>0.3224</w:t>
              </w:r>
            </w:ins>
          </w:p>
        </w:tc>
        <w:tc>
          <w:tcPr>
            <w:tcW w:w="614" w:type="pct"/>
          </w:tcPr>
          <w:p w14:paraId="480DA903" w14:textId="77777777" w:rsidR="00CA5C6E" w:rsidRPr="00D02880" w:rsidRDefault="00CA5C6E" w:rsidP="003D492F">
            <w:pPr>
              <w:pStyle w:val="Tabletext"/>
              <w:spacing w:before="40" w:after="40"/>
              <w:rPr>
                <w:ins w:id="11027" w:author="Author"/>
                <w:rFonts w:asciiTheme="minorHAnsi" w:hAnsiTheme="minorHAnsi"/>
              </w:rPr>
            </w:pPr>
            <w:ins w:id="11028" w:author="Author">
              <w:r w:rsidRPr="00D02880">
                <w:rPr>
                  <w:rFonts w:asciiTheme="minorHAnsi" w:hAnsiTheme="minorHAnsi"/>
                </w:rPr>
                <w:t>&lt; 0.0001</w:t>
              </w:r>
            </w:ins>
          </w:p>
        </w:tc>
      </w:tr>
      <w:tr w:rsidR="00CA5C6E" w:rsidRPr="00D02880" w14:paraId="3909FA36" w14:textId="77777777" w:rsidTr="003D492F">
        <w:trPr>
          <w:cantSplit/>
          <w:ins w:id="11029" w:author="Author"/>
        </w:trPr>
        <w:tc>
          <w:tcPr>
            <w:tcW w:w="999" w:type="pct"/>
            <w:vAlign w:val="center"/>
          </w:tcPr>
          <w:p w14:paraId="284A4372" w14:textId="77777777" w:rsidR="00CA5C6E" w:rsidRPr="00D02880" w:rsidRDefault="00CA5C6E" w:rsidP="003D492F">
            <w:pPr>
              <w:pStyle w:val="Tabletext"/>
              <w:spacing w:before="40" w:after="40"/>
              <w:rPr>
                <w:ins w:id="11030" w:author="Author"/>
                <w:rFonts w:asciiTheme="minorHAnsi" w:hAnsiTheme="minorHAnsi"/>
              </w:rPr>
            </w:pPr>
            <w:ins w:id="11031" w:author="Author">
              <w:r w:rsidRPr="00D02880">
                <w:rPr>
                  <w:rFonts w:asciiTheme="minorHAnsi" w:hAnsiTheme="minorHAnsi"/>
                  <w:i/>
                </w:rPr>
                <w:t>b</w:t>
              </w:r>
              <w:r w:rsidRPr="00D02880">
                <w:rPr>
                  <w:rFonts w:asciiTheme="minorHAnsi" w:hAnsiTheme="minorHAnsi"/>
                </w:rPr>
                <w:t xml:space="preserve"> (X2)</w:t>
              </w:r>
            </w:ins>
          </w:p>
        </w:tc>
        <w:tc>
          <w:tcPr>
            <w:tcW w:w="663" w:type="pct"/>
          </w:tcPr>
          <w:p w14:paraId="440A29EE" w14:textId="77777777" w:rsidR="00CA5C6E" w:rsidRPr="00D02880" w:rsidRDefault="00CA5C6E" w:rsidP="003D492F">
            <w:pPr>
              <w:pStyle w:val="Tabletext"/>
              <w:spacing w:before="40" w:after="40"/>
              <w:rPr>
                <w:ins w:id="11032" w:author="Author"/>
                <w:rFonts w:asciiTheme="minorHAnsi" w:hAnsiTheme="minorHAnsi"/>
              </w:rPr>
            </w:pPr>
            <w:ins w:id="11033" w:author="Author">
              <w:r w:rsidRPr="00D02880">
                <w:rPr>
                  <w:rFonts w:asciiTheme="minorHAnsi" w:hAnsiTheme="minorHAnsi"/>
                </w:rPr>
                <w:t>-0.0542</w:t>
              </w:r>
            </w:ins>
          </w:p>
        </w:tc>
        <w:tc>
          <w:tcPr>
            <w:tcW w:w="793" w:type="pct"/>
          </w:tcPr>
          <w:p w14:paraId="54F76E2B" w14:textId="77777777" w:rsidR="00CA5C6E" w:rsidRPr="00D02880" w:rsidRDefault="00CA5C6E" w:rsidP="003D492F">
            <w:pPr>
              <w:pStyle w:val="Tabletext"/>
              <w:spacing w:before="40" w:after="40"/>
              <w:rPr>
                <w:ins w:id="11034" w:author="Author"/>
                <w:rFonts w:asciiTheme="minorHAnsi" w:hAnsiTheme="minorHAnsi"/>
              </w:rPr>
            </w:pPr>
            <w:ins w:id="11035" w:author="Author">
              <w:r w:rsidRPr="00D02880">
                <w:rPr>
                  <w:rFonts w:asciiTheme="minorHAnsi" w:hAnsiTheme="minorHAnsi"/>
                </w:rPr>
                <w:t>0.0049</w:t>
              </w:r>
            </w:ins>
          </w:p>
        </w:tc>
        <w:tc>
          <w:tcPr>
            <w:tcW w:w="662" w:type="pct"/>
          </w:tcPr>
          <w:p w14:paraId="334A583D" w14:textId="77777777" w:rsidR="00CA5C6E" w:rsidRPr="00D02880" w:rsidRDefault="00CA5C6E" w:rsidP="003D492F">
            <w:pPr>
              <w:pStyle w:val="Tabletext"/>
              <w:spacing w:before="40" w:after="40"/>
              <w:rPr>
                <w:ins w:id="11036" w:author="Author"/>
                <w:rFonts w:asciiTheme="minorHAnsi" w:hAnsiTheme="minorHAnsi"/>
              </w:rPr>
            </w:pPr>
            <w:ins w:id="11037" w:author="Author">
              <w:r w:rsidRPr="00D02880">
                <w:rPr>
                  <w:rFonts w:asciiTheme="minorHAnsi" w:hAnsiTheme="minorHAnsi"/>
                </w:rPr>
                <w:t>&lt; 0.0001</w:t>
              </w:r>
            </w:ins>
          </w:p>
        </w:tc>
        <w:tc>
          <w:tcPr>
            <w:tcW w:w="653" w:type="pct"/>
          </w:tcPr>
          <w:p w14:paraId="4627F639" w14:textId="77777777" w:rsidR="00CA5C6E" w:rsidRPr="00D02880" w:rsidRDefault="00CA5C6E" w:rsidP="003D492F">
            <w:pPr>
              <w:pStyle w:val="Tabletext"/>
              <w:spacing w:before="40" w:after="40"/>
              <w:rPr>
                <w:ins w:id="11038" w:author="Author"/>
                <w:rFonts w:asciiTheme="minorHAnsi" w:hAnsiTheme="minorHAnsi"/>
              </w:rPr>
            </w:pPr>
            <w:ins w:id="11039" w:author="Author">
              <w:r w:rsidRPr="00D02880">
                <w:rPr>
                  <w:rFonts w:asciiTheme="minorHAnsi" w:hAnsiTheme="minorHAnsi"/>
                </w:rPr>
                <w:t>-0.0475</w:t>
              </w:r>
            </w:ins>
          </w:p>
        </w:tc>
        <w:tc>
          <w:tcPr>
            <w:tcW w:w="615" w:type="pct"/>
          </w:tcPr>
          <w:p w14:paraId="061DCF4A" w14:textId="77777777" w:rsidR="00CA5C6E" w:rsidRPr="00D02880" w:rsidRDefault="00CA5C6E" w:rsidP="003D492F">
            <w:pPr>
              <w:pStyle w:val="Tabletext"/>
              <w:spacing w:before="40" w:after="40"/>
              <w:rPr>
                <w:ins w:id="11040" w:author="Author"/>
                <w:rFonts w:asciiTheme="minorHAnsi" w:hAnsiTheme="minorHAnsi"/>
              </w:rPr>
            </w:pPr>
            <w:ins w:id="11041" w:author="Author">
              <w:r w:rsidRPr="00D02880">
                <w:rPr>
                  <w:rFonts w:asciiTheme="minorHAnsi" w:hAnsiTheme="minorHAnsi"/>
                </w:rPr>
                <w:t>0.0047</w:t>
              </w:r>
            </w:ins>
          </w:p>
        </w:tc>
        <w:tc>
          <w:tcPr>
            <w:tcW w:w="614" w:type="pct"/>
          </w:tcPr>
          <w:p w14:paraId="40A5F08C" w14:textId="77777777" w:rsidR="00CA5C6E" w:rsidRPr="00D02880" w:rsidRDefault="00CA5C6E" w:rsidP="003D492F">
            <w:pPr>
              <w:pStyle w:val="Tabletext"/>
              <w:spacing w:before="40" w:after="40"/>
              <w:rPr>
                <w:ins w:id="11042" w:author="Author"/>
                <w:rFonts w:asciiTheme="minorHAnsi" w:hAnsiTheme="minorHAnsi"/>
              </w:rPr>
            </w:pPr>
            <w:ins w:id="11043" w:author="Author">
              <w:r w:rsidRPr="00D02880">
                <w:rPr>
                  <w:rFonts w:asciiTheme="minorHAnsi" w:hAnsiTheme="minorHAnsi"/>
                </w:rPr>
                <w:t>&lt; 0.0001</w:t>
              </w:r>
            </w:ins>
          </w:p>
        </w:tc>
      </w:tr>
      <w:tr w:rsidR="00CA5C6E" w:rsidRPr="00D02880" w14:paraId="3DBC154E" w14:textId="77777777" w:rsidTr="003D492F">
        <w:trPr>
          <w:cantSplit/>
          <w:ins w:id="11044" w:author="Author"/>
        </w:trPr>
        <w:tc>
          <w:tcPr>
            <w:tcW w:w="999" w:type="pct"/>
            <w:vAlign w:val="center"/>
          </w:tcPr>
          <w:p w14:paraId="4ED0AACE" w14:textId="77777777" w:rsidR="00CA5C6E" w:rsidRPr="00D02880" w:rsidRDefault="00CA5C6E" w:rsidP="003D492F">
            <w:pPr>
              <w:pStyle w:val="Tabletext"/>
              <w:spacing w:before="40" w:after="40"/>
              <w:rPr>
                <w:ins w:id="11045" w:author="Author"/>
                <w:rFonts w:asciiTheme="minorHAnsi" w:hAnsiTheme="minorHAnsi"/>
              </w:rPr>
            </w:pPr>
            <w:ins w:id="11046" w:author="Author">
              <w:r w:rsidRPr="00D02880">
                <w:rPr>
                  <w:rFonts w:asciiTheme="minorHAnsi" w:hAnsiTheme="minorHAnsi"/>
                  <w:i/>
                </w:rPr>
                <w:t xml:space="preserve">c </w:t>
              </w:r>
              <w:r w:rsidRPr="00D02880">
                <w:rPr>
                  <w:rFonts w:asciiTheme="minorHAnsi" w:hAnsiTheme="minorHAnsi"/>
                </w:rPr>
                <w:t>(Period: Post-</w:t>
              </w:r>
              <w:r w:rsidRPr="00D02880">
                <w:rPr>
                  <w:rFonts w:asciiTheme="minorHAnsi" w:hAnsiTheme="minorHAnsi"/>
                  <w:i/>
                </w:rPr>
                <w:t>Potamocorbula</w:t>
              </w:r>
              <w:r w:rsidRPr="00D02880">
                <w:rPr>
                  <w:rFonts w:asciiTheme="minorHAnsi" w:hAnsiTheme="minorHAnsi"/>
                </w:rPr>
                <w:t>)</w:t>
              </w:r>
            </w:ins>
          </w:p>
        </w:tc>
        <w:tc>
          <w:tcPr>
            <w:tcW w:w="663" w:type="pct"/>
          </w:tcPr>
          <w:p w14:paraId="36357BBA" w14:textId="77777777" w:rsidR="00CA5C6E" w:rsidRPr="00D02880" w:rsidRDefault="00CA5C6E" w:rsidP="003D492F">
            <w:pPr>
              <w:pStyle w:val="Tabletext"/>
              <w:spacing w:before="40" w:after="40"/>
              <w:rPr>
                <w:ins w:id="11047" w:author="Author"/>
                <w:rFonts w:asciiTheme="minorHAnsi" w:hAnsiTheme="minorHAnsi"/>
              </w:rPr>
            </w:pPr>
            <w:ins w:id="11048" w:author="Author">
              <w:r w:rsidRPr="00D02880">
                <w:rPr>
                  <w:rFonts w:asciiTheme="minorHAnsi" w:hAnsiTheme="minorHAnsi"/>
                </w:rPr>
                <w:t>-0.5704</w:t>
              </w:r>
            </w:ins>
          </w:p>
        </w:tc>
        <w:tc>
          <w:tcPr>
            <w:tcW w:w="793" w:type="pct"/>
          </w:tcPr>
          <w:p w14:paraId="3CD84EB6" w14:textId="77777777" w:rsidR="00CA5C6E" w:rsidRPr="00D02880" w:rsidRDefault="00CA5C6E" w:rsidP="003D492F">
            <w:pPr>
              <w:pStyle w:val="Tabletext"/>
              <w:spacing w:before="40" w:after="40"/>
              <w:rPr>
                <w:ins w:id="11049" w:author="Author"/>
                <w:rFonts w:asciiTheme="minorHAnsi" w:hAnsiTheme="minorHAnsi"/>
              </w:rPr>
            </w:pPr>
            <w:ins w:id="11050" w:author="Author">
              <w:r w:rsidRPr="00D02880">
                <w:rPr>
                  <w:rFonts w:asciiTheme="minorHAnsi" w:hAnsiTheme="minorHAnsi"/>
                </w:rPr>
                <w:t>0.1174</w:t>
              </w:r>
            </w:ins>
          </w:p>
        </w:tc>
        <w:tc>
          <w:tcPr>
            <w:tcW w:w="662" w:type="pct"/>
          </w:tcPr>
          <w:p w14:paraId="5150622D" w14:textId="77777777" w:rsidR="00CA5C6E" w:rsidRPr="00D02880" w:rsidRDefault="00CA5C6E" w:rsidP="003D492F">
            <w:pPr>
              <w:pStyle w:val="Tabletext"/>
              <w:spacing w:before="40" w:after="40"/>
              <w:rPr>
                <w:ins w:id="11051" w:author="Author"/>
                <w:rFonts w:asciiTheme="minorHAnsi" w:hAnsiTheme="minorHAnsi"/>
              </w:rPr>
            </w:pPr>
            <w:ins w:id="11052" w:author="Author">
              <w:r w:rsidRPr="00D02880">
                <w:rPr>
                  <w:rFonts w:asciiTheme="minorHAnsi" w:hAnsiTheme="minorHAnsi"/>
                </w:rPr>
                <w:t>&lt; 0.0001</w:t>
              </w:r>
            </w:ins>
          </w:p>
        </w:tc>
        <w:tc>
          <w:tcPr>
            <w:tcW w:w="653" w:type="pct"/>
          </w:tcPr>
          <w:p w14:paraId="13D32BD2" w14:textId="77777777" w:rsidR="00CA5C6E" w:rsidRPr="00D02880" w:rsidRDefault="00CA5C6E" w:rsidP="003D492F">
            <w:pPr>
              <w:pStyle w:val="Tabletext"/>
              <w:spacing w:before="40" w:after="40"/>
              <w:rPr>
                <w:ins w:id="11053" w:author="Author"/>
                <w:rFonts w:asciiTheme="minorHAnsi" w:hAnsiTheme="minorHAnsi"/>
              </w:rPr>
            </w:pPr>
            <w:ins w:id="11054" w:author="Author">
              <w:r w:rsidRPr="00D02880">
                <w:rPr>
                  <w:rFonts w:asciiTheme="minorHAnsi" w:hAnsiTheme="minorHAnsi"/>
                </w:rPr>
                <w:t>-0.6368</w:t>
              </w:r>
            </w:ins>
          </w:p>
        </w:tc>
        <w:tc>
          <w:tcPr>
            <w:tcW w:w="615" w:type="pct"/>
          </w:tcPr>
          <w:p w14:paraId="2744D81B" w14:textId="77777777" w:rsidR="00CA5C6E" w:rsidRPr="00D02880" w:rsidRDefault="00CA5C6E" w:rsidP="003D492F">
            <w:pPr>
              <w:pStyle w:val="Tabletext"/>
              <w:spacing w:before="40" w:after="40"/>
              <w:rPr>
                <w:ins w:id="11055" w:author="Author"/>
                <w:rFonts w:asciiTheme="minorHAnsi" w:hAnsiTheme="minorHAnsi"/>
              </w:rPr>
            </w:pPr>
            <w:ins w:id="11056" w:author="Author">
              <w:r w:rsidRPr="00D02880">
                <w:rPr>
                  <w:rFonts w:asciiTheme="minorHAnsi" w:hAnsiTheme="minorHAnsi"/>
                </w:rPr>
                <w:t>0.1271</w:t>
              </w:r>
            </w:ins>
          </w:p>
        </w:tc>
        <w:tc>
          <w:tcPr>
            <w:tcW w:w="614" w:type="pct"/>
          </w:tcPr>
          <w:p w14:paraId="17233BDC" w14:textId="77777777" w:rsidR="00CA5C6E" w:rsidRPr="00D02880" w:rsidRDefault="00CA5C6E" w:rsidP="003D492F">
            <w:pPr>
              <w:pStyle w:val="Tabletext"/>
              <w:spacing w:before="40" w:after="40"/>
              <w:rPr>
                <w:ins w:id="11057" w:author="Author"/>
                <w:rFonts w:asciiTheme="minorHAnsi" w:hAnsiTheme="minorHAnsi"/>
              </w:rPr>
            </w:pPr>
            <w:ins w:id="11058" w:author="Author">
              <w:r w:rsidRPr="00D02880">
                <w:rPr>
                  <w:rFonts w:asciiTheme="minorHAnsi" w:hAnsiTheme="minorHAnsi"/>
                </w:rPr>
                <w:t>&lt; 0.0001</w:t>
              </w:r>
            </w:ins>
          </w:p>
        </w:tc>
      </w:tr>
      <w:tr w:rsidR="00CA5C6E" w:rsidRPr="00D02880" w14:paraId="523F1F86" w14:textId="77777777" w:rsidTr="003D492F">
        <w:trPr>
          <w:cantSplit/>
          <w:ins w:id="11059" w:author="Author"/>
        </w:trPr>
        <w:tc>
          <w:tcPr>
            <w:tcW w:w="999" w:type="pct"/>
            <w:vAlign w:val="center"/>
          </w:tcPr>
          <w:p w14:paraId="738A1585" w14:textId="77777777" w:rsidR="00CA5C6E" w:rsidRPr="00D02880" w:rsidRDefault="00CA5C6E" w:rsidP="003D492F">
            <w:pPr>
              <w:pStyle w:val="Tabletext"/>
              <w:spacing w:before="40" w:after="40"/>
              <w:rPr>
                <w:ins w:id="11060" w:author="Author"/>
                <w:rFonts w:asciiTheme="minorHAnsi" w:hAnsiTheme="minorHAnsi"/>
              </w:rPr>
            </w:pPr>
            <w:ins w:id="11061" w:author="Author">
              <w:r w:rsidRPr="00D02880">
                <w:rPr>
                  <w:rFonts w:asciiTheme="minorHAnsi" w:hAnsiTheme="minorHAnsi"/>
                  <w:i/>
                </w:rPr>
                <w:t xml:space="preserve">c </w:t>
              </w:r>
              <w:r w:rsidRPr="00D02880">
                <w:rPr>
                  <w:rFonts w:asciiTheme="minorHAnsi" w:hAnsiTheme="minorHAnsi"/>
                </w:rPr>
                <w:t>(Period: POD)</w:t>
              </w:r>
            </w:ins>
          </w:p>
        </w:tc>
        <w:tc>
          <w:tcPr>
            <w:tcW w:w="663" w:type="pct"/>
          </w:tcPr>
          <w:p w14:paraId="13687466" w14:textId="77777777" w:rsidR="00CA5C6E" w:rsidRPr="00D02880" w:rsidRDefault="00CA5C6E" w:rsidP="003D492F">
            <w:pPr>
              <w:pStyle w:val="Tabletext"/>
              <w:spacing w:before="40" w:after="40"/>
              <w:rPr>
                <w:ins w:id="11062" w:author="Author"/>
                <w:rFonts w:asciiTheme="minorHAnsi" w:hAnsiTheme="minorHAnsi"/>
              </w:rPr>
            </w:pPr>
            <w:ins w:id="11063" w:author="Author">
              <w:r w:rsidRPr="00D02880">
                <w:rPr>
                  <w:rFonts w:asciiTheme="minorHAnsi" w:hAnsiTheme="minorHAnsi"/>
                </w:rPr>
                <w:t>-1.4067</w:t>
              </w:r>
            </w:ins>
          </w:p>
        </w:tc>
        <w:tc>
          <w:tcPr>
            <w:tcW w:w="793" w:type="pct"/>
          </w:tcPr>
          <w:p w14:paraId="294621E1" w14:textId="77777777" w:rsidR="00CA5C6E" w:rsidRPr="00D02880" w:rsidRDefault="00CA5C6E" w:rsidP="003D492F">
            <w:pPr>
              <w:pStyle w:val="Tabletext"/>
              <w:spacing w:before="40" w:after="40"/>
              <w:rPr>
                <w:ins w:id="11064" w:author="Author"/>
                <w:rFonts w:asciiTheme="minorHAnsi" w:hAnsiTheme="minorHAnsi"/>
              </w:rPr>
            </w:pPr>
            <w:ins w:id="11065" w:author="Author">
              <w:r w:rsidRPr="00D02880">
                <w:rPr>
                  <w:rFonts w:asciiTheme="minorHAnsi" w:hAnsiTheme="minorHAnsi"/>
                </w:rPr>
                <w:t>0.1244</w:t>
              </w:r>
            </w:ins>
          </w:p>
        </w:tc>
        <w:tc>
          <w:tcPr>
            <w:tcW w:w="662" w:type="pct"/>
          </w:tcPr>
          <w:p w14:paraId="028E90C1" w14:textId="77777777" w:rsidR="00CA5C6E" w:rsidRPr="00D02880" w:rsidRDefault="00CA5C6E" w:rsidP="003D492F">
            <w:pPr>
              <w:pStyle w:val="Tabletext"/>
              <w:spacing w:before="40" w:after="40"/>
              <w:rPr>
                <w:ins w:id="11066" w:author="Author"/>
                <w:rFonts w:asciiTheme="minorHAnsi" w:hAnsiTheme="minorHAnsi"/>
              </w:rPr>
            </w:pPr>
            <w:ins w:id="11067" w:author="Author">
              <w:r w:rsidRPr="00D02880">
                <w:rPr>
                  <w:rFonts w:asciiTheme="minorHAnsi" w:hAnsiTheme="minorHAnsi"/>
                </w:rPr>
                <w:t>&lt; 0.0001</w:t>
              </w:r>
            </w:ins>
          </w:p>
        </w:tc>
        <w:tc>
          <w:tcPr>
            <w:tcW w:w="653" w:type="pct"/>
          </w:tcPr>
          <w:p w14:paraId="3253F1B0" w14:textId="77777777" w:rsidR="00CA5C6E" w:rsidRPr="00D02880" w:rsidRDefault="00CA5C6E" w:rsidP="003D492F">
            <w:pPr>
              <w:pStyle w:val="Tabletext"/>
              <w:spacing w:before="40" w:after="40"/>
              <w:rPr>
                <w:ins w:id="11068" w:author="Author"/>
                <w:rFonts w:asciiTheme="minorHAnsi" w:hAnsiTheme="minorHAnsi"/>
              </w:rPr>
            </w:pPr>
            <w:ins w:id="11069" w:author="Author">
              <w:r w:rsidRPr="00D02880">
                <w:rPr>
                  <w:rFonts w:asciiTheme="minorHAnsi" w:hAnsiTheme="minorHAnsi"/>
                </w:rPr>
                <w:t>-1.4581</w:t>
              </w:r>
            </w:ins>
          </w:p>
        </w:tc>
        <w:tc>
          <w:tcPr>
            <w:tcW w:w="615" w:type="pct"/>
          </w:tcPr>
          <w:p w14:paraId="596BC1E8" w14:textId="77777777" w:rsidR="00CA5C6E" w:rsidRPr="00D02880" w:rsidRDefault="00CA5C6E" w:rsidP="003D492F">
            <w:pPr>
              <w:pStyle w:val="Tabletext"/>
              <w:spacing w:before="40" w:after="40"/>
              <w:rPr>
                <w:ins w:id="11070" w:author="Author"/>
                <w:rFonts w:asciiTheme="minorHAnsi" w:hAnsiTheme="minorHAnsi"/>
              </w:rPr>
            </w:pPr>
            <w:ins w:id="11071" w:author="Author">
              <w:r w:rsidRPr="00D02880">
                <w:rPr>
                  <w:rFonts w:asciiTheme="minorHAnsi" w:hAnsiTheme="minorHAnsi"/>
                </w:rPr>
                <w:t>0.1351</w:t>
              </w:r>
            </w:ins>
          </w:p>
        </w:tc>
        <w:tc>
          <w:tcPr>
            <w:tcW w:w="614" w:type="pct"/>
          </w:tcPr>
          <w:p w14:paraId="15FAD160" w14:textId="77777777" w:rsidR="00CA5C6E" w:rsidRPr="00D02880" w:rsidRDefault="00CA5C6E" w:rsidP="003D492F">
            <w:pPr>
              <w:pStyle w:val="Tabletext"/>
              <w:spacing w:before="40" w:after="40"/>
              <w:rPr>
                <w:ins w:id="11072" w:author="Author"/>
                <w:rFonts w:asciiTheme="minorHAnsi" w:hAnsiTheme="minorHAnsi"/>
              </w:rPr>
            </w:pPr>
            <w:ins w:id="11073" w:author="Author">
              <w:r w:rsidRPr="00D02880">
                <w:rPr>
                  <w:rFonts w:asciiTheme="minorHAnsi" w:hAnsiTheme="minorHAnsi"/>
                </w:rPr>
                <w:t>&lt; 0.0001</w:t>
              </w:r>
            </w:ins>
          </w:p>
        </w:tc>
      </w:tr>
      <w:tr w:rsidR="00CA5C6E" w:rsidRPr="00D02880" w14:paraId="2E87A437" w14:textId="77777777" w:rsidTr="003D492F">
        <w:trPr>
          <w:cantSplit/>
          <w:ins w:id="11074" w:author="Author"/>
        </w:trPr>
        <w:tc>
          <w:tcPr>
            <w:tcW w:w="999" w:type="pct"/>
          </w:tcPr>
          <w:p w14:paraId="5AA934BD" w14:textId="77777777" w:rsidR="00CA5C6E" w:rsidRPr="00D02880" w:rsidRDefault="00CA5C6E" w:rsidP="003D492F">
            <w:pPr>
              <w:pStyle w:val="TableRowHeading0"/>
              <w:rPr>
                <w:ins w:id="11075" w:author="Author"/>
                <w:rFonts w:asciiTheme="minorHAnsi" w:hAnsiTheme="minorHAnsi" w:cstheme="minorHAnsi"/>
              </w:rPr>
            </w:pPr>
            <w:ins w:id="11076" w:author="Author">
              <w:r w:rsidRPr="00D02880">
                <w:rPr>
                  <w:rFonts w:asciiTheme="minorHAnsi" w:hAnsiTheme="minorHAnsi" w:cstheme="minorHAnsi"/>
                </w:rPr>
                <w:t>Fit</w:t>
              </w:r>
            </w:ins>
          </w:p>
        </w:tc>
        <w:tc>
          <w:tcPr>
            <w:tcW w:w="663" w:type="pct"/>
          </w:tcPr>
          <w:p w14:paraId="2859276E" w14:textId="77777777" w:rsidR="00CA5C6E" w:rsidRPr="00D02880" w:rsidRDefault="00CA5C6E" w:rsidP="003D492F">
            <w:pPr>
              <w:pStyle w:val="TableRowHeading0"/>
              <w:rPr>
                <w:ins w:id="11077" w:author="Author"/>
                <w:rFonts w:asciiTheme="minorHAnsi" w:hAnsiTheme="minorHAnsi" w:cstheme="minorHAnsi"/>
              </w:rPr>
            </w:pPr>
            <w:ins w:id="11078" w:author="Author">
              <w:r w:rsidRPr="00D02880">
                <w:rPr>
                  <w:rFonts w:asciiTheme="minorHAnsi" w:hAnsiTheme="minorHAnsi" w:cstheme="minorHAnsi"/>
                </w:rPr>
                <w:t>-</w:t>
              </w:r>
            </w:ins>
          </w:p>
        </w:tc>
        <w:tc>
          <w:tcPr>
            <w:tcW w:w="793" w:type="pct"/>
          </w:tcPr>
          <w:p w14:paraId="7F4A6898" w14:textId="77777777" w:rsidR="00CA5C6E" w:rsidRPr="00D02880" w:rsidRDefault="00CA5C6E" w:rsidP="003D492F">
            <w:pPr>
              <w:pStyle w:val="TableRowHeading0"/>
              <w:rPr>
                <w:ins w:id="11079" w:author="Author"/>
                <w:rFonts w:cstheme="minorHAnsi"/>
              </w:rPr>
            </w:pPr>
            <w:ins w:id="11080" w:author="Author">
              <w:r w:rsidRPr="00D02880">
                <w:rPr>
                  <w:rFonts w:asciiTheme="minorHAnsi" w:hAnsiTheme="minorHAnsi" w:cstheme="minorHAnsi"/>
                </w:rPr>
                <w:t>-</w:t>
              </w:r>
            </w:ins>
          </w:p>
        </w:tc>
        <w:tc>
          <w:tcPr>
            <w:tcW w:w="662" w:type="pct"/>
          </w:tcPr>
          <w:p w14:paraId="649B93EA" w14:textId="77777777" w:rsidR="00CA5C6E" w:rsidRPr="00D02880" w:rsidRDefault="00CA5C6E" w:rsidP="003D492F">
            <w:pPr>
              <w:pStyle w:val="TableRowHeading0"/>
              <w:rPr>
                <w:ins w:id="11081" w:author="Author"/>
                <w:rFonts w:cstheme="minorHAnsi"/>
              </w:rPr>
            </w:pPr>
            <w:ins w:id="11082" w:author="Author">
              <w:r w:rsidRPr="00D02880">
                <w:rPr>
                  <w:rFonts w:asciiTheme="minorHAnsi" w:hAnsiTheme="minorHAnsi" w:cstheme="minorHAnsi"/>
                </w:rPr>
                <w:t>-</w:t>
              </w:r>
            </w:ins>
          </w:p>
        </w:tc>
        <w:tc>
          <w:tcPr>
            <w:tcW w:w="653" w:type="pct"/>
          </w:tcPr>
          <w:p w14:paraId="3F866C39" w14:textId="77777777" w:rsidR="00CA5C6E" w:rsidRPr="00D02880" w:rsidRDefault="00CA5C6E" w:rsidP="003D492F">
            <w:pPr>
              <w:pStyle w:val="TableRowHeading0"/>
              <w:rPr>
                <w:ins w:id="11083" w:author="Author"/>
                <w:rFonts w:asciiTheme="minorHAnsi" w:hAnsiTheme="minorHAnsi" w:cstheme="minorHAnsi"/>
              </w:rPr>
            </w:pPr>
            <w:ins w:id="11084" w:author="Author">
              <w:r w:rsidRPr="00D02880">
                <w:rPr>
                  <w:rFonts w:asciiTheme="minorHAnsi" w:hAnsiTheme="minorHAnsi" w:cstheme="minorHAnsi"/>
                </w:rPr>
                <w:t>-</w:t>
              </w:r>
            </w:ins>
          </w:p>
        </w:tc>
        <w:tc>
          <w:tcPr>
            <w:tcW w:w="615" w:type="pct"/>
          </w:tcPr>
          <w:p w14:paraId="22F295FC" w14:textId="77777777" w:rsidR="00CA5C6E" w:rsidRPr="00D02880" w:rsidRDefault="00CA5C6E" w:rsidP="003D492F">
            <w:pPr>
              <w:pStyle w:val="TableRowHeading0"/>
              <w:rPr>
                <w:ins w:id="11085" w:author="Author"/>
                <w:rFonts w:cstheme="minorHAnsi"/>
              </w:rPr>
            </w:pPr>
            <w:ins w:id="11086" w:author="Author">
              <w:r w:rsidRPr="00D02880">
                <w:rPr>
                  <w:rFonts w:asciiTheme="minorHAnsi" w:hAnsiTheme="minorHAnsi" w:cstheme="minorHAnsi"/>
                </w:rPr>
                <w:t>-</w:t>
              </w:r>
            </w:ins>
          </w:p>
        </w:tc>
        <w:tc>
          <w:tcPr>
            <w:tcW w:w="614" w:type="pct"/>
          </w:tcPr>
          <w:p w14:paraId="4F709EC4" w14:textId="77777777" w:rsidR="00CA5C6E" w:rsidRPr="00D02880" w:rsidRDefault="00CA5C6E" w:rsidP="003D492F">
            <w:pPr>
              <w:pStyle w:val="TableRowHeading0"/>
              <w:rPr>
                <w:ins w:id="11087" w:author="Author"/>
                <w:rFonts w:cstheme="minorHAnsi"/>
              </w:rPr>
            </w:pPr>
            <w:ins w:id="11088" w:author="Author">
              <w:r w:rsidRPr="00D02880">
                <w:rPr>
                  <w:rFonts w:asciiTheme="minorHAnsi" w:hAnsiTheme="minorHAnsi" w:cstheme="minorHAnsi"/>
                </w:rPr>
                <w:t>-</w:t>
              </w:r>
            </w:ins>
          </w:p>
        </w:tc>
      </w:tr>
      <w:tr w:rsidR="00CA5C6E" w:rsidRPr="00D02880" w14:paraId="5069C235" w14:textId="77777777" w:rsidTr="003D492F">
        <w:trPr>
          <w:cantSplit/>
          <w:ins w:id="11089" w:author="Author"/>
        </w:trPr>
        <w:tc>
          <w:tcPr>
            <w:tcW w:w="999" w:type="pct"/>
            <w:vAlign w:val="center"/>
          </w:tcPr>
          <w:p w14:paraId="24B391BF" w14:textId="77777777" w:rsidR="00CA5C6E" w:rsidRPr="00D02880" w:rsidRDefault="00CA5C6E" w:rsidP="003D492F">
            <w:pPr>
              <w:pStyle w:val="Tabletext"/>
              <w:spacing w:before="40" w:after="40"/>
              <w:rPr>
                <w:ins w:id="11090" w:author="Author"/>
                <w:rFonts w:asciiTheme="minorHAnsi" w:hAnsiTheme="minorHAnsi"/>
                <w:vertAlign w:val="superscript"/>
              </w:rPr>
            </w:pPr>
            <w:ins w:id="11091" w:author="Author">
              <w:r w:rsidRPr="00D02880">
                <w:rPr>
                  <w:rFonts w:asciiTheme="minorHAnsi" w:hAnsiTheme="minorHAnsi"/>
                </w:rPr>
                <w:t>AIC</w:t>
              </w:r>
              <w:r w:rsidRPr="00D02880">
                <w:rPr>
                  <w:rFonts w:asciiTheme="minorHAnsi" w:hAnsiTheme="minorHAnsi"/>
                  <w:vertAlign w:val="subscript"/>
                </w:rPr>
                <w:t>c</w:t>
              </w:r>
              <w:r w:rsidRPr="00D02880">
                <w:rPr>
                  <w:rFonts w:asciiTheme="minorHAnsi" w:hAnsiTheme="minorHAnsi"/>
                  <w:vertAlign w:val="superscript"/>
                </w:rPr>
                <w:t>1</w:t>
              </w:r>
            </w:ins>
          </w:p>
        </w:tc>
        <w:tc>
          <w:tcPr>
            <w:tcW w:w="663" w:type="pct"/>
            <w:vAlign w:val="center"/>
          </w:tcPr>
          <w:p w14:paraId="17EB15F8" w14:textId="77777777" w:rsidR="00CA5C6E" w:rsidRPr="00D02880" w:rsidRDefault="00CA5C6E" w:rsidP="003D492F">
            <w:pPr>
              <w:pStyle w:val="Tabletext"/>
              <w:spacing w:before="40" w:after="40"/>
              <w:rPr>
                <w:ins w:id="11092" w:author="Author"/>
                <w:rFonts w:asciiTheme="minorHAnsi" w:hAnsiTheme="minorHAnsi"/>
              </w:rPr>
            </w:pPr>
            <w:ins w:id="11093" w:author="Author">
              <w:r w:rsidRPr="00D02880">
                <w:rPr>
                  <w:rFonts w:asciiTheme="minorHAnsi" w:hAnsiTheme="minorHAnsi"/>
                </w:rPr>
                <w:t>-47.4904</w:t>
              </w:r>
            </w:ins>
          </w:p>
        </w:tc>
        <w:tc>
          <w:tcPr>
            <w:tcW w:w="793" w:type="pct"/>
            <w:vAlign w:val="center"/>
          </w:tcPr>
          <w:p w14:paraId="30B68CCF" w14:textId="77777777" w:rsidR="00CA5C6E" w:rsidRPr="00D02880" w:rsidRDefault="00CA5C6E" w:rsidP="003D492F">
            <w:pPr>
              <w:pStyle w:val="Tabletext"/>
              <w:spacing w:before="40" w:after="40"/>
              <w:rPr>
                <w:ins w:id="11094" w:author="Author"/>
              </w:rPr>
            </w:pPr>
            <w:ins w:id="11095" w:author="Author">
              <w:r w:rsidRPr="00D02880">
                <w:rPr>
                  <w:rFonts w:asciiTheme="minorHAnsi" w:hAnsiTheme="minorHAnsi"/>
                </w:rPr>
                <w:t>-47.4904</w:t>
              </w:r>
            </w:ins>
          </w:p>
        </w:tc>
        <w:tc>
          <w:tcPr>
            <w:tcW w:w="662" w:type="pct"/>
            <w:vAlign w:val="center"/>
          </w:tcPr>
          <w:p w14:paraId="6644A023" w14:textId="77777777" w:rsidR="00CA5C6E" w:rsidRPr="00D02880" w:rsidRDefault="00CA5C6E" w:rsidP="003D492F">
            <w:pPr>
              <w:pStyle w:val="Tabletext"/>
              <w:spacing w:before="40" w:after="40"/>
              <w:rPr>
                <w:ins w:id="11096" w:author="Author"/>
              </w:rPr>
            </w:pPr>
            <w:ins w:id="11097" w:author="Author">
              <w:r w:rsidRPr="00D02880">
                <w:rPr>
                  <w:rFonts w:asciiTheme="minorHAnsi" w:hAnsiTheme="minorHAnsi"/>
                </w:rPr>
                <w:t>-47.4904</w:t>
              </w:r>
            </w:ins>
          </w:p>
        </w:tc>
        <w:tc>
          <w:tcPr>
            <w:tcW w:w="653" w:type="pct"/>
            <w:vAlign w:val="center"/>
          </w:tcPr>
          <w:p w14:paraId="71C04EBB" w14:textId="77777777" w:rsidR="00CA5C6E" w:rsidRPr="00D02880" w:rsidRDefault="00CA5C6E" w:rsidP="003D492F">
            <w:pPr>
              <w:pStyle w:val="Tabletext"/>
              <w:spacing w:before="40" w:after="40"/>
              <w:rPr>
                <w:ins w:id="11098" w:author="Author"/>
                <w:rFonts w:asciiTheme="minorHAnsi" w:hAnsiTheme="minorHAnsi"/>
              </w:rPr>
            </w:pPr>
            <w:ins w:id="11099" w:author="Author">
              <w:r w:rsidRPr="00D02880">
                <w:rPr>
                  <w:rFonts w:asciiTheme="minorHAnsi" w:hAnsiTheme="minorHAnsi"/>
                </w:rPr>
                <w:t>-39.5492</w:t>
              </w:r>
            </w:ins>
          </w:p>
        </w:tc>
        <w:tc>
          <w:tcPr>
            <w:tcW w:w="615" w:type="pct"/>
            <w:vAlign w:val="center"/>
          </w:tcPr>
          <w:p w14:paraId="79994AF9" w14:textId="77777777" w:rsidR="00CA5C6E" w:rsidRPr="00D02880" w:rsidRDefault="00CA5C6E" w:rsidP="003D492F">
            <w:pPr>
              <w:pStyle w:val="Tabletext"/>
              <w:spacing w:before="40" w:after="40"/>
              <w:rPr>
                <w:ins w:id="11100" w:author="Author"/>
              </w:rPr>
            </w:pPr>
            <w:ins w:id="11101" w:author="Author">
              <w:r w:rsidRPr="00D02880">
                <w:rPr>
                  <w:rFonts w:asciiTheme="minorHAnsi" w:hAnsiTheme="minorHAnsi"/>
                </w:rPr>
                <w:t>-39.5492</w:t>
              </w:r>
            </w:ins>
          </w:p>
        </w:tc>
        <w:tc>
          <w:tcPr>
            <w:tcW w:w="614" w:type="pct"/>
            <w:vAlign w:val="center"/>
          </w:tcPr>
          <w:p w14:paraId="08DE3A28" w14:textId="77777777" w:rsidR="00CA5C6E" w:rsidRPr="00D02880" w:rsidRDefault="00CA5C6E" w:rsidP="003D492F">
            <w:pPr>
              <w:pStyle w:val="Tabletext"/>
              <w:spacing w:before="40" w:after="40"/>
              <w:rPr>
                <w:ins w:id="11102" w:author="Author"/>
              </w:rPr>
            </w:pPr>
            <w:ins w:id="11103" w:author="Author">
              <w:r w:rsidRPr="00D02880">
                <w:rPr>
                  <w:rFonts w:asciiTheme="minorHAnsi" w:hAnsiTheme="minorHAnsi"/>
                </w:rPr>
                <w:t>-39.5492</w:t>
              </w:r>
            </w:ins>
          </w:p>
        </w:tc>
      </w:tr>
      <w:tr w:rsidR="00CA5C6E" w:rsidRPr="00D02880" w14:paraId="57F00E67" w14:textId="77777777" w:rsidTr="003D492F">
        <w:trPr>
          <w:cantSplit/>
          <w:ins w:id="11104" w:author="Author"/>
        </w:trPr>
        <w:tc>
          <w:tcPr>
            <w:tcW w:w="999" w:type="pct"/>
            <w:vAlign w:val="center"/>
          </w:tcPr>
          <w:p w14:paraId="044C5582" w14:textId="77777777" w:rsidR="00CA5C6E" w:rsidRPr="00D02880" w:rsidRDefault="00CA5C6E" w:rsidP="003D492F">
            <w:pPr>
              <w:pStyle w:val="Tabletext"/>
              <w:spacing w:before="40" w:after="40"/>
              <w:rPr>
                <w:ins w:id="11105" w:author="Author"/>
                <w:rFonts w:asciiTheme="minorHAnsi" w:hAnsiTheme="minorHAnsi"/>
              </w:rPr>
            </w:pPr>
            <w:ins w:id="11106" w:author="Author">
              <w:r w:rsidRPr="00D02880">
                <w:rPr>
                  <w:rFonts w:asciiTheme="minorHAnsi" w:hAnsiTheme="minorHAnsi"/>
                </w:rPr>
                <w:t>r</w:t>
              </w:r>
              <w:r w:rsidRPr="00D02880">
                <w:rPr>
                  <w:rFonts w:asciiTheme="minorHAnsi" w:hAnsiTheme="minorHAnsi"/>
                  <w:vertAlign w:val="superscript"/>
                </w:rPr>
                <w:t>2</w:t>
              </w:r>
            </w:ins>
          </w:p>
        </w:tc>
        <w:tc>
          <w:tcPr>
            <w:tcW w:w="663" w:type="pct"/>
            <w:vAlign w:val="center"/>
          </w:tcPr>
          <w:p w14:paraId="7F78FF11" w14:textId="77777777" w:rsidR="00CA5C6E" w:rsidRPr="00D02880" w:rsidRDefault="00CA5C6E" w:rsidP="003D492F">
            <w:pPr>
              <w:pStyle w:val="Tabletext"/>
              <w:spacing w:before="40" w:after="40"/>
              <w:rPr>
                <w:ins w:id="11107" w:author="Author"/>
                <w:rFonts w:asciiTheme="minorHAnsi" w:hAnsiTheme="minorHAnsi"/>
              </w:rPr>
            </w:pPr>
            <w:ins w:id="11108" w:author="Author">
              <w:r w:rsidRPr="00D02880">
                <w:rPr>
                  <w:rFonts w:asciiTheme="minorHAnsi" w:hAnsiTheme="minorHAnsi"/>
                </w:rPr>
                <w:t>0.8666</w:t>
              </w:r>
            </w:ins>
          </w:p>
        </w:tc>
        <w:tc>
          <w:tcPr>
            <w:tcW w:w="793" w:type="pct"/>
            <w:vAlign w:val="center"/>
          </w:tcPr>
          <w:p w14:paraId="5FDE1AC5" w14:textId="77777777" w:rsidR="00CA5C6E" w:rsidRPr="00D02880" w:rsidRDefault="00CA5C6E" w:rsidP="003D492F">
            <w:pPr>
              <w:pStyle w:val="Tabletext"/>
              <w:spacing w:before="40" w:after="40"/>
              <w:rPr>
                <w:ins w:id="11109" w:author="Author"/>
              </w:rPr>
            </w:pPr>
            <w:ins w:id="11110" w:author="Author">
              <w:r w:rsidRPr="00D02880">
                <w:rPr>
                  <w:rFonts w:asciiTheme="minorHAnsi" w:hAnsiTheme="minorHAnsi"/>
                </w:rPr>
                <w:t>0.8666</w:t>
              </w:r>
            </w:ins>
          </w:p>
        </w:tc>
        <w:tc>
          <w:tcPr>
            <w:tcW w:w="662" w:type="pct"/>
            <w:vAlign w:val="center"/>
          </w:tcPr>
          <w:p w14:paraId="66B5F179" w14:textId="77777777" w:rsidR="00CA5C6E" w:rsidRPr="00D02880" w:rsidRDefault="00CA5C6E" w:rsidP="003D492F">
            <w:pPr>
              <w:pStyle w:val="Tabletext"/>
              <w:spacing w:before="40" w:after="40"/>
              <w:rPr>
                <w:ins w:id="11111" w:author="Author"/>
              </w:rPr>
            </w:pPr>
            <w:ins w:id="11112" w:author="Author">
              <w:r w:rsidRPr="00D02880">
                <w:rPr>
                  <w:rFonts w:asciiTheme="minorHAnsi" w:hAnsiTheme="minorHAnsi"/>
                </w:rPr>
                <w:t>0.8666</w:t>
              </w:r>
            </w:ins>
          </w:p>
        </w:tc>
        <w:tc>
          <w:tcPr>
            <w:tcW w:w="653" w:type="pct"/>
            <w:vAlign w:val="center"/>
          </w:tcPr>
          <w:p w14:paraId="6CFD9D19" w14:textId="77777777" w:rsidR="00CA5C6E" w:rsidRPr="00D02880" w:rsidRDefault="00CA5C6E" w:rsidP="003D492F">
            <w:pPr>
              <w:pStyle w:val="Tabletext"/>
              <w:spacing w:before="40" w:after="40"/>
              <w:rPr>
                <w:ins w:id="11113" w:author="Author"/>
                <w:rFonts w:asciiTheme="minorHAnsi" w:hAnsiTheme="minorHAnsi"/>
              </w:rPr>
            </w:pPr>
            <w:ins w:id="11114" w:author="Author">
              <w:r w:rsidRPr="00D02880">
                <w:rPr>
                  <w:rFonts w:asciiTheme="minorHAnsi" w:hAnsiTheme="minorHAnsi"/>
                </w:rPr>
                <w:t>0.8414</w:t>
              </w:r>
            </w:ins>
          </w:p>
        </w:tc>
        <w:tc>
          <w:tcPr>
            <w:tcW w:w="615" w:type="pct"/>
            <w:vAlign w:val="center"/>
          </w:tcPr>
          <w:p w14:paraId="5880C8BC" w14:textId="77777777" w:rsidR="00CA5C6E" w:rsidRPr="00D02880" w:rsidRDefault="00CA5C6E" w:rsidP="003D492F">
            <w:pPr>
              <w:pStyle w:val="Tabletext"/>
              <w:spacing w:before="40" w:after="40"/>
              <w:rPr>
                <w:ins w:id="11115" w:author="Author"/>
              </w:rPr>
            </w:pPr>
            <w:ins w:id="11116" w:author="Author">
              <w:r w:rsidRPr="00D02880">
                <w:rPr>
                  <w:rFonts w:asciiTheme="minorHAnsi" w:hAnsiTheme="minorHAnsi"/>
                </w:rPr>
                <w:t>0.8414</w:t>
              </w:r>
            </w:ins>
          </w:p>
        </w:tc>
        <w:tc>
          <w:tcPr>
            <w:tcW w:w="614" w:type="pct"/>
            <w:vAlign w:val="center"/>
          </w:tcPr>
          <w:p w14:paraId="5FA1A97D" w14:textId="77777777" w:rsidR="00CA5C6E" w:rsidRPr="00D02880" w:rsidRDefault="00CA5C6E" w:rsidP="003D492F">
            <w:pPr>
              <w:pStyle w:val="Tabletext"/>
              <w:spacing w:before="40" w:after="40"/>
              <w:rPr>
                <w:ins w:id="11117" w:author="Author"/>
              </w:rPr>
            </w:pPr>
            <w:ins w:id="11118" w:author="Author">
              <w:r w:rsidRPr="00D02880">
                <w:rPr>
                  <w:rFonts w:asciiTheme="minorHAnsi" w:hAnsiTheme="minorHAnsi"/>
                </w:rPr>
                <w:t>0.8414</w:t>
              </w:r>
            </w:ins>
          </w:p>
        </w:tc>
      </w:tr>
    </w:tbl>
    <w:p w14:paraId="2F657822" w14:textId="77777777" w:rsidR="00CA5C6E" w:rsidRPr="00D02880" w:rsidRDefault="00CA5C6E" w:rsidP="00CA5C6E">
      <w:pPr>
        <w:pStyle w:val="TableNote"/>
        <w:rPr>
          <w:ins w:id="11119" w:author="Author"/>
          <w:rFonts w:cstheme="minorHAnsi"/>
        </w:rPr>
      </w:pPr>
      <w:ins w:id="11120" w:author="Author">
        <w:r w:rsidRPr="00D02880">
          <w:rPr>
            <w:rFonts w:cstheme="minorHAnsi"/>
          </w:rPr>
          <w:t xml:space="preserve">Note: </w:t>
        </w:r>
      </w:ins>
    </w:p>
    <w:p w14:paraId="62BE8DB6" w14:textId="77777777" w:rsidR="00CA5C6E" w:rsidRPr="00D02880" w:rsidRDefault="00CA5C6E" w:rsidP="00CA5C6E">
      <w:pPr>
        <w:pStyle w:val="TableNote"/>
        <w:ind w:left="180" w:hanging="180"/>
        <w:rPr>
          <w:ins w:id="11121" w:author="Author"/>
          <w:rFonts w:cstheme="minorHAnsi"/>
        </w:rPr>
      </w:pPr>
      <w:ins w:id="11122" w:author="Author">
        <w:r w:rsidRPr="00D02880">
          <w:rPr>
            <w:rFonts w:cstheme="minorHAnsi"/>
            <w:vertAlign w:val="superscript"/>
          </w:rPr>
          <w:t>1</w:t>
        </w:r>
        <w:r w:rsidRPr="00D02880">
          <w:rPr>
            <w:rFonts w:cstheme="minorHAnsi"/>
            <w:vertAlign w:val="superscript"/>
          </w:rPr>
          <w:tab/>
        </w:r>
        <w:r w:rsidRPr="00D02880">
          <w:rPr>
            <w:rFonts w:cstheme="minorHAnsi"/>
          </w:rPr>
          <w:t>The difference of ~8 AIC</w:t>
        </w:r>
        <w:r w:rsidRPr="00D02880">
          <w:rPr>
            <w:rFonts w:cstheme="minorHAnsi"/>
            <w:vertAlign w:val="subscript"/>
          </w:rPr>
          <w:t>c</w:t>
        </w:r>
        <w:r w:rsidRPr="00D02880">
          <w:rPr>
            <w:rFonts w:cstheme="minorHAnsi"/>
          </w:rPr>
          <w:t xml:space="preserve"> units between the two GLMs indicates that the January–June mean X2 GLM is better supported in terms of explaining the patterns in the data (Burnham et al. 2011).</w:t>
        </w:r>
      </w:ins>
    </w:p>
    <w:p w14:paraId="434F6565" w14:textId="77777777" w:rsidR="00CA5C6E" w:rsidRPr="00D02880" w:rsidRDefault="00CA5C6E" w:rsidP="00CA5C6E">
      <w:pPr>
        <w:pStyle w:val="Exhibit"/>
        <w:rPr>
          <w:ins w:id="11123" w:author="Author"/>
        </w:rPr>
      </w:pPr>
      <w:ins w:id="11124" w:author="Author">
        <w:r w:rsidRPr="00D02880">
          <w:rPr>
            <w:noProof/>
          </w:rPr>
          <w:drawing>
            <wp:inline distT="0" distB="0" distL="0" distR="0" wp14:anchorId="5B98D166" wp14:editId="10A60FD2">
              <wp:extent cx="6365812" cy="3908322"/>
              <wp:effectExtent l="0" t="0" r="0" b="0"/>
              <wp:docPr id="29" name="Picture 29" descr="Scatterplot showing Longfin Smelt Fall Midwater Trawl Relative Abundance Index for the years 1967 through 2014, plus general linear model fit line and 95% prediction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373270" cy="3912901"/>
                      </a:xfrm>
                      <a:prstGeom prst="rect">
                        <a:avLst/>
                      </a:prstGeom>
                      <a:noFill/>
                      <a:ln>
                        <a:noFill/>
                      </a:ln>
                    </pic:spPr>
                  </pic:pic>
                </a:graphicData>
              </a:graphic>
            </wp:inline>
          </w:drawing>
        </w:r>
      </w:ins>
    </w:p>
    <w:p w14:paraId="57F1AB35" w14:textId="77777777" w:rsidR="00CA5C6E" w:rsidRPr="00D02880" w:rsidRDefault="00CA5C6E" w:rsidP="00CA5C6E">
      <w:pPr>
        <w:pStyle w:val="AttachmentExhibitTitle"/>
        <w:rPr>
          <w:ins w:id="11125" w:author="Author"/>
        </w:rPr>
      </w:pPr>
      <w:ins w:id="11126" w:author="Author">
        <w:r w:rsidRPr="00D02880">
          <w:t xml:space="preserve">Figure </w:t>
        </w:r>
        <w:r>
          <w:t>E</w:t>
        </w:r>
        <w:r w:rsidRPr="00D02880">
          <w:t xml:space="preserve">-1. Fit to Empirical Data of General Linear Model Predicting Longfin Smelt Fall Midwater Trawl Relative Abundance Index as a Function of Mean January–June X2 and Step Changes for </w:t>
        </w:r>
        <w:r w:rsidRPr="00D02880">
          <w:rPr>
            <w:i/>
          </w:rPr>
          <w:t>Potamocorbula</w:t>
        </w:r>
        <w:r w:rsidRPr="00D02880">
          <w:t xml:space="preserve"> and Pelagic Organism Decline.</w:t>
        </w:r>
      </w:ins>
    </w:p>
    <w:p w14:paraId="6D41F016" w14:textId="77777777" w:rsidR="00CA5C6E" w:rsidRPr="00D02880" w:rsidRDefault="00CA5C6E" w:rsidP="00CA5C6E">
      <w:pPr>
        <w:spacing w:after="200" w:line="276" w:lineRule="auto"/>
        <w:rPr>
          <w:ins w:id="11127" w:author="Author"/>
          <w:rFonts w:eastAsia="Arial"/>
        </w:rPr>
      </w:pPr>
      <w:ins w:id="11128" w:author="Author">
        <w:r w:rsidRPr="00D02880">
          <w:br w:type="page"/>
        </w:r>
      </w:ins>
    </w:p>
    <w:p w14:paraId="15A4620C" w14:textId="77777777" w:rsidR="00CA5C6E" w:rsidRDefault="00CA5C6E" w:rsidP="00CA5C6E">
      <w:pPr>
        <w:pStyle w:val="BodyText"/>
        <w:keepNext/>
        <w:rPr>
          <w:ins w:id="11129" w:author="Author"/>
        </w:rPr>
      </w:pPr>
      <w:ins w:id="11130" w:author="Author">
        <w:r w:rsidRPr="00D02880">
          <w:t>For the comparison of Existing, PP, and Alt_2b scenarios, mean January–June X2 was calculated for each year of the 1922–2003 simulation. Two sets of analyses were undertaken, to account for different methods of X2 calculation. The first set of analyses used the X2 outputs from CalSim modeling (see Appendix C). For consistency with the CESA ITP Application analysis, the second set of analyses was based on X2 estimated from CalSim-modeled Delta outflow and the previous month’s X2, using a starting value of X2 = 80 km to initiate the calculations, using the equation similar to Kimmerer and Monismith (see p.A-8 of Appendix A of Schubel 1993):</w:t>
        </w:r>
      </w:ins>
    </w:p>
    <w:p w14:paraId="5E52291E" w14:textId="4F196538" w:rsidR="00CA5C6E" w:rsidRDefault="00CA5C6E" w:rsidP="00CA5C6E">
      <w:pPr>
        <w:rPr>
          <w:ins w:id="11131" w:author="Author"/>
        </w:rPr>
      </w:pPr>
      <w:ins w:id="11132" w:author="Author">
        <w:r>
          <w:rPr>
            <w:noProof/>
          </w:rPr>
          <mc:AlternateContent>
            <mc:Choice Requires="wps">
              <w:drawing>
                <wp:inline distT="0" distB="0" distL="0" distR="0" wp14:anchorId="384922DF" wp14:editId="4FF06F32">
                  <wp:extent cx="6207125" cy="1404620"/>
                  <wp:effectExtent l="0" t="0" r="3175" b="0"/>
                  <wp:docPr id="27" name="Text Box 2" descr="X2 equals 122.2 plus 0.3278 times open parens X2 during previous month close parens minus 17.65 times log open parens Delta outflow close pare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125" cy="1404620"/>
                          </a:xfrm>
                          <a:prstGeom prst="rect">
                            <a:avLst/>
                          </a:prstGeom>
                          <a:solidFill>
                            <a:srgbClr val="FFFFFF"/>
                          </a:solidFill>
                          <a:ln w="9525">
                            <a:noFill/>
                            <a:miter lim="800000"/>
                            <a:headEnd/>
                            <a:tailEnd/>
                          </a:ln>
                        </wps:spPr>
                        <wps:txbx>
                          <w:txbxContent>
                            <w:p w14:paraId="07AB66EA" w14:textId="77777777" w:rsidR="003D492F" w:rsidRDefault="003D492F" w:rsidP="00CA5C6E">
                              <w:pPr>
                                <w:pStyle w:val="BodyText"/>
                                <w:jc w:val="center"/>
                              </w:pPr>
                              <w:r w:rsidRPr="00D02880">
                                <w:t>X2 = 122.2 + 0.3278*(X2 during previous month) – 17.65*log(Delta outflow)</w:t>
                              </w:r>
                            </w:p>
                          </w:txbxContent>
                        </wps:txbx>
                        <wps:bodyPr rot="0" vert="horz" wrap="square" lIns="91440" tIns="45720" rIns="91440" bIns="45720" anchor="t" anchorCtr="0">
                          <a:spAutoFit/>
                        </wps:bodyPr>
                      </wps:wsp>
                    </a:graphicData>
                  </a:graphic>
                </wp:inline>
              </w:drawing>
            </mc:Choice>
            <mc:Fallback>
              <w:pict>
                <v:shape w14:anchorId="384922DF" id="_x0000_s1030" type="#_x0000_t202" alt="X2 equals 122.2 plus 0.3278 times open parens X2 during previous month close parens minus 17.65 times log open parens Delta outflow close parens" style="width:488.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" stroked="f">
                  <v:textbox style="mso-fit-shape-to-text:t">
                    <w:txbxContent>
                      <w:p w14:paraId="07AB66EA" w14:textId="77777777" w:rsidR="003D492F" w:rsidRDefault="003D492F" w:rsidP="00CA5C6E">
                        <w:pPr>
                          <w:pStyle w:val="BodyText"/>
                          <w:jc w:val="center"/>
                        </w:pPr>
                        <w:r w:rsidRPr="00D02880">
                          <w:t>X2 = 122.2 + 0.3278*(X2 during previous month) – 17.65*log(Delta outflow)</w:t>
                        </w:r>
                      </w:p>
                    </w:txbxContent>
                  </v:textbox>
                  <w10:anchorlock/>
                </v:shape>
              </w:pict>
            </mc:Fallback>
          </mc:AlternateContent>
        </w:r>
        <w:r w:rsidRPr="00D02880">
          <w:t xml:space="preserve">The X2-abundance index GLM calculated as above was used to estimate abundance index for the scenarios, based on the POD period coefficient in addition to the intercept and X2 slope terms. The basic equation used was (see also Table </w:t>
        </w:r>
        <w:r>
          <w:t>E</w:t>
        </w:r>
        <w:r w:rsidRPr="00D02880">
          <w:t xml:space="preserve">-1): </w:t>
        </w:r>
      </w:ins>
    </w:p>
    <w:p w14:paraId="11005E09" w14:textId="1C4D0032" w:rsidR="00CA5C6E" w:rsidRPr="00D02880" w:rsidRDefault="000B4D3C" w:rsidP="00CA5C6E">
      <w:pPr>
        <w:pStyle w:val="BodyText"/>
        <w:rPr>
          <w:ins w:id="11133" w:author="Author"/>
        </w:rPr>
      </w:pPr>
      <w:ins w:id="11134" w:author="Author">
        <w:r>
          <w:rPr>
            <w:noProof/>
          </w:rPr>
          <mc:AlternateContent>
            <mc:Choice Requires="wps">
              <w:drawing>
                <wp:inline distT="0" distB="0" distL="0" distR="0" wp14:anchorId="4DB9B5FE" wp14:editId="0B77CB58">
                  <wp:extent cx="6207125" cy="381000"/>
                  <wp:effectExtent l="0" t="0" r="3175" b="0"/>
                  <wp:docPr id="26" name="Text Box 2" descr="Log subscript 10 end subscript open parens Longfin Smelt FMWT index close parens equals 7.3059 minus 0.0542 times open parens January thru June X2 close parens minus 1.4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125" cy="381000"/>
                          </a:xfrm>
                          <a:prstGeom prst="rect">
                            <a:avLst/>
                          </a:prstGeom>
                          <a:solidFill>
                            <a:srgbClr val="FFFFFF"/>
                          </a:solidFill>
                          <a:ln w="9525">
                            <a:noFill/>
                            <a:miter lim="800000"/>
                            <a:headEnd/>
                            <a:tailEnd/>
                          </a:ln>
                        </wps:spPr>
                        <wps:txbx>
                          <w:txbxContent>
                            <w:p w14:paraId="5F0462FF" w14:textId="77777777" w:rsidR="003D492F" w:rsidRDefault="003D492F" w:rsidP="00CA5C6E">
                              <w:pPr>
                                <w:pStyle w:val="BodyText"/>
                                <w:jc w:val="center"/>
                              </w:pPr>
                              <w:r w:rsidRPr="00D02880">
                                <w:t>log</w:t>
                              </w:r>
                              <w:r w:rsidRPr="00D02880">
                                <w:rPr>
                                  <w:vertAlign w:val="subscript"/>
                                </w:rPr>
                                <w:t>10</w:t>
                              </w:r>
                              <w:r w:rsidRPr="00D02880">
                                <w:t>(Longfin Smelt FMWT index) = 7.3059 - 0.0542*(January-June X2) - 1.4067</w:t>
                              </w:r>
                            </w:p>
                          </w:txbxContent>
                        </wps:txbx>
                        <wps:bodyPr rot="0" vert="horz" wrap="square" lIns="91440" tIns="45720" rIns="91440" bIns="45720" anchor="t" anchorCtr="0">
                          <a:spAutoFit/>
                        </wps:bodyPr>
                      </wps:wsp>
                    </a:graphicData>
                  </a:graphic>
                </wp:inline>
              </w:drawing>
            </mc:Choice>
            <mc:Fallback>
              <w:pict>
                <v:shape w14:anchorId="4DB9B5FE" id="_x0000_s1031" type="#_x0000_t202" alt="Log subscript 10 end subscript open parens Longfin Smelt FMWT index close parens equals 7.3059 minus 0.0542 times open parens January thru June X2 close parens minus 1.4067" style="width:488.7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" stroked="f">
                  <v:textbox style="mso-fit-shape-to-text:t">
                    <w:txbxContent>
                      <w:p w14:paraId="5F0462FF" w14:textId="77777777" w:rsidR="003D492F" w:rsidRDefault="003D492F" w:rsidP="00CA5C6E">
                        <w:pPr>
                          <w:pStyle w:val="BodyText"/>
                          <w:jc w:val="center"/>
                        </w:pPr>
                        <w:r w:rsidRPr="00D02880">
                          <w:t>log</w:t>
                        </w:r>
                        <w:r w:rsidRPr="00D02880">
                          <w:rPr>
                            <w:vertAlign w:val="subscript"/>
                          </w:rPr>
                          <w:t>10</w:t>
                        </w:r>
                        <w:r w:rsidRPr="00D02880">
                          <w:t>(Longfin Smelt FMWT index) = 7.3059 - 0.0542*(January-June X2) - 1.4067</w:t>
                        </w:r>
                      </w:p>
                    </w:txbxContent>
                  </v:textbox>
                  <w10:anchorlock/>
                </v:shape>
              </w:pict>
            </mc:Fallback>
          </mc:AlternateContent>
        </w:r>
        <w:r w:rsidR="00CA5C6E" w:rsidRPr="00D02880">
          <w:t>The log-transformed abundance indices were back-transformed to a linear scale for comparison of scenarios. In order to illustrate the variability in predictions from the X2-abundance index GLM, annual estimates were made for the mean and upper and lower 95% prediction limits of the abundance indices, as recommended by Simenstad et al. (2016). Statistical analyses were conducted with PROC GLM and PROC PLM in SAS/STAT software, Version 9.4 of the SAS System for Windows.</w:t>
        </w:r>
        <w:r w:rsidR="00CA5C6E" w:rsidRPr="00D02880">
          <w:rPr>
            <w:rStyle w:val="FootnoteReference"/>
          </w:rPr>
          <w:footnoteReference w:id="20"/>
        </w:r>
      </w:ins>
    </w:p>
    <w:p w14:paraId="56243597" w14:textId="77777777" w:rsidR="00CA5C6E" w:rsidRPr="00D02880" w:rsidRDefault="00CA5C6E" w:rsidP="00CA5C6E">
      <w:pPr>
        <w:pStyle w:val="AttachmentHeading1"/>
        <w:rPr>
          <w:ins w:id="11137" w:author="Author"/>
        </w:rPr>
      </w:pPr>
      <w:bookmarkStart w:id="11138" w:name="_Toc35957144"/>
      <w:bookmarkStart w:id="11139" w:name="_Toc36166536"/>
      <w:ins w:id="11140" w:author="Author">
        <w:r w:rsidRPr="00D02880">
          <w:t>Results</w:t>
        </w:r>
        <w:bookmarkEnd w:id="11138"/>
        <w:bookmarkEnd w:id="11139"/>
      </w:ins>
    </w:p>
    <w:p w14:paraId="4628D625" w14:textId="77777777" w:rsidR="00CA5C6E" w:rsidRPr="00A93ED3" w:rsidRDefault="00CA5C6E" w:rsidP="00CA5C6E">
      <w:pPr>
        <w:pStyle w:val="AttachmentHeading2"/>
        <w:rPr>
          <w:ins w:id="11141" w:author="Author"/>
        </w:rPr>
      </w:pPr>
      <w:bookmarkStart w:id="11142" w:name="_Toc35957145"/>
      <w:bookmarkStart w:id="11143" w:name="_Toc36166537"/>
      <w:ins w:id="11144" w:author="Author">
        <w:r w:rsidRPr="00A93ED3">
          <w:t>CalSim-Based X2 Analysis</w:t>
        </w:r>
        <w:bookmarkEnd w:id="11142"/>
        <w:bookmarkEnd w:id="11143"/>
      </w:ins>
    </w:p>
    <w:p w14:paraId="27AC1FB0" w14:textId="74722F2C" w:rsidR="00CA5C6E" w:rsidRPr="00D02880" w:rsidRDefault="00CA5C6E" w:rsidP="00CA5C6E">
      <w:pPr>
        <w:pStyle w:val="BodyText"/>
        <w:rPr>
          <w:ins w:id="11145" w:author="Author"/>
        </w:rPr>
      </w:pPr>
      <w:ins w:id="11146" w:author="Author">
        <w:r w:rsidRPr="00D02880">
          <w:t xml:space="preserve">There was considerable overlap in predictions of Longfin Smelt fall midwater trawl index between scenarios for the CalSim-based X2 analysis (Figures </w:t>
        </w:r>
        <w:r>
          <w:t>E</w:t>
        </w:r>
        <w:r w:rsidRPr="00D02880">
          <w:t xml:space="preserve">-2, </w:t>
        </w:r>
        <w:r>
          <w:t>E</w:t>
        </w:r>
        <w:r w:rsidRPr="00D02880">
          <w:t xml:space="preserve">-3, </w:t>
        </w:r>
        <w:r>
          <w:t>E</w:t>
        </w:r>
        <w:r w:rsidRPr="00D02880">
          <w:t xml:space="preserve">-4, and </w:t>
        </w:r>
        <w:r>
          <w:t>E</w:t>
        </w:r>
        <w:r w:rsidRPr="00D02880">
          <w:t xml:space="preserve">-5). The difference between Existing and </w:t>
        </w:r>
        <w:r w:rsidR="005C7B54" w:rsidRPr="00E86859">
          <w:t xml:space="preserve">Refined </w:t>
        </w:r>
        <w:r w:rsidRPr="00D02880">
          <w:t xml:space="preserve">Alternative 2b was similar to the difference between Existing and PP, although the differences were small in all cases, particularly when accounting for the signal to noise in the estimates (Table </w:t>
        </w:r>
        <w:r>
          <w:t>E</w:t>
        </w:r>
        <w:r w:rsidRPr="00D02880">
          <w:t>-2).</w:t>
        </w:r>
      </w:ins>
    </w:p>
    <w:p w14:paraId="1148590A" w14:textId="77777777" w:rsidR="00CA5C6E" w:rsidRPr="00D02880" w:rsidRDefault="00CA5C6E" w:rsidP="00CA5C6E">
      <w:pPr>
        <w:pStyle w:val="AttachmentHeading2"/>
        <w:rPr>
          <w:ins w:id="11147" w:author="Author"/>
        </w:rPr>
      </w:pPr>
      <w:bookmarkStart w:id="11148" w:name="_Toc35957146"/>
      <w:bookmarkStart w:id="11149" w:name="_Toc36166538"/>
      <w:ins w:id="11150" w:author="Author">
        <w:r w:rsidRPr="00D02880">
          <w:t>Equation-Based X2 Analysis</w:t>
        </w:r>
        <w:bookmarkEnd w:id="11148"/>
        <w:bookmarkEnd w:id="11149"/>
      </w:ins>
    </w:p>
    <w:p w14:paraId="1F8C8DA8" w14:textId="5B889828" w:rsidR="00CA5C6E" w:rsidRPr="00D02880" w:rsidRDefault="00CA5C6E" w:rsidP="00CA5C6E">
      <w:pPr>
        <w:pStyle w:val="BodyText"/>
        <w:rPr>
          <w:ins w:id="11151" w:author="Author"/>
        </w:rPr>
      </w:pPr>
      <w:ins w:id="11152" w:author="Author">
        <w:r w:rsidRPr="00D02880">
          <w:t xml:space="preserve">Consistent with the CalSim-based X2 analysis, there was considerable overlap in predictions of Longfin Smelt fall midwater trawl index between scenarios for the equation-based X2 analysis (Figures </w:t>
        </w:r>
        <w:r>
          <w:t>E</w:t>
        </w:r>
        <w:r w:rsidRPr="00D02880">
          <w:t xml:space="preserve">-6, </w:t>
        </w:r>
        <w:r>
          <w:t>E</w:t>
        </w:r>
        <w:r w:rsidRPr="00D02880">
          <w:t xml:space="preserve">-7, </w:t>
        </w:r>
        <w:r>
          <w:t>E</w:t>
        </w:r>
        <w:r w:rsidRPr="00D02880">
          <w:t xml:space="preserve">-8, and </w:t>
        </w:r>
        <w:r>
          <w:t>E</w:t>
        </w:r>
        <w:r w:rsidRPr="00D02880">
          <w:t xml:space="preserve">-9). The difference between the mean of Existing and </w:t>
        </w:r>
        <w:r w:rsidR="005C7B54" w:rsidRPr="00E86859">
          <w:t xml:space="preserve">Refined </w:t>
        </w:r>
        <w:r w:rsidRPr="00D02880">
          <w:t xml:space="preserve">Alternative 2b was less than the difference between Existing and PP, although again the differences were small in all cases, particularly when accounting for the signal to noise in the estimates (Table </w:t>
        </w:r>
        <w:r>
          <w:t>E</w:t>
        </w:r>
        <w:r w:rsidRPr="00D02880">
          <w:t>-</w:t>
        </w:r>
        <w:r>
          <w:t>3</w:t>
        </w:r>
        <w:r w:rsidRPr="00D02880">
          <w:t>).</w:t>
        </w:r>
      </w:ins>
    </w:p>
    <w:p w14:paraId="6E232245" w14:textId="77777777" w:rsidR="00CA5C6E" w:rsidRPr="00D02880" w:rsidRDefault="00CA5C6E" w:rsidP="00CA5C6E">
      <w:pPr>
        <w:pStyle w:val="ReferenceText"/>
        <w:rPr>
          <w:ins w:id="11153" w:author="Author"/>
        </w:rPr>
      </w:pPr>
    </w:p>
    <w:p w14:paraId="54E6B2C4" w14:textId="77777777" w:rsidR="00CA5C6E" w:rsidRPr="00D02880" w:rsidRDefault="00CA5C6E" w:rsidP="00CA5C6E">
      <w:pPr>
        <w:spacing w:after="120" w:line="264" w:lineRule="auto"/>
        <w:rPr>
          <w:ins w:id="11154" w:author="Author"/>
        </w:rPr>
        <w:sectPr w:rsidR="00CA5C6E" w:rsidRPr="00D02880" w:rsidSect="003D492F">
          <w:headerReference w:type="even" r:id="rId97"/>
          <w:headerReference w:type="default" r:id="rId98"/>
          <w:footerReference w:type="even" r:id="rId99"/>
          <w:footerReference w:type="default" r:id="rId100"/>
          <w:headerReference w:type="first" r:id="rId101"/>
          <w:footerReference w:type="first" r:id="rId102"/>
          <w:type w:val="oddPage"/>
          <w:pgSz w:w="12240" w:h="15840" w:code="1"/>
          <w:pgMar w:top="1080" w:right="1080" w:bottom="1080" w:left="1080" w:header="360" w:footer="504" w:gutter="0"/>
          <w:pgNumType w:start="1" w:chapStyle="1"/>
          <w:cols w:space="720"/>
          <w:docGrid w:linePitch="360"/>
        </w:sectPr>
      </w:pPr>
    </w:p>
    <w:p w14:paraId="3164F33A" w14:textId="77777777" w:rsidR="00CA5C6E" w:rsidRPr="00D02880" w:rsidRDefault="00CA5C6E" w:rsidP="00CA5C6E">
      <w:pPr>
        <w:pStyle w:val="Figure"/>
        <w:rPr>
          <w:ins w:id="11155" w:author="Author"/>
        </w:rPr>
      </w:pPr>
      <w:ins w:id="11156" w:author="Author">
        <w:r w:rsidRPr="00D02880">
          <w:drawing>
            <wp:inline distT="0" distB="0" distL="0" distR="0" wp14:anchorId="6504951A" wp14:editId="7BD8E573">
              <wp:extent cx="6984431" cy="4151376"/>
              <wp:effectExtent l="0" t="0" r="6985" b="1905"/>
              <wp:docPr id="30" name="Picture 30" descr="Line graph of Fall Midwater Trawl Index 95% Prediction Intervals over time from year 1922 to 2003 for Existing Condition and Proposed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6984431" cy="4151376"/>
                      </a:xfrm>
                      <a:prstGeom prst="rect">
                        <a:avLst/>
                      </a:prstGeom>
                      <a:noFill/>
                    </pic:spPr>
                  </pic:pic>
                </a:graphicData>
              </a:graphic>
            </wp:inline>
          </w:drawing>
        </w:r>
      </w:ins>
    </w:p>
    <w:p w14:paraId="08D3D2BD" w14:textId="77777777" w:rsidR="00CA5C6E" w:rsidRPr="00D02880" w:rsidRDefault="00CA5C6E" w:rsidP="00CA5C6E">
      <w:pPr>
        <w:pStyle w:val="AttachmentExhibitTitle"/>
        <w:rPr>
          <w:ins w:id="11157" w:author="Author"/>
        </w:rPr>
      </w:pPr>
      <w:ins w:id="11158" w:author="Author">
        <w:r w:rsidRPr="00D02880">
          <w:t xml:space="preserve">Figure </w:t>
        </w:r>
        <w:r>
          <w:t>E</w:t>
        </w:r>
        <w:r w:rsidRPr="00D02880">
          <w:t>-2. Time Series of 95% Prediction Interval Longfin Smelt Bay Midwater Trawl Index, from the General Linear Model Including Mean January–June X2 (from CalSim), Comparing Existing and Proposed Project (PP) Scenarios.</w:t>
        </w:r>
      </w:ins>
    </w:p>
    <w:p w14:paraId="414847E5" w14:textId="77777777" w:rsidR="00CA5C6E" w:rsidRPr="00D02880" w:rsidRDefault="00CA5C6E" w:rsidP="00CA5C6E">
      <w:pPr>
        <w:pStyle w:val="Figure"/>
        <w:rPr>
          <w:ins w:id="11159" w:author="Author"/>
        </w:rPr>
      </w:pPr>
      <w:ins w:id="11160" w:author="Author">
        <w:r w:rsidRPr="00D02880">
          <w:drawing>
            <wp:inline distT="0" distB="0" distL="0" distR="0" wp14:anchorId="4AE77944" wp14:editId="2D2415B9">
              <wp:extent cx="6984431" cy="4151376"/>
              <wp:effectExtent l="0" t="0" r="6985" b="1905"/>
              <wp:docPr id="31" name="Picture 31" descr="Line graph of Fall Midwater Trawl Index 95% Prediction Intervals over time from year 1922 to 2003 for Existing Condition and Alternative 2b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6984431" cy="4151376"/>
                      </a:xfrm>
                      <a:prstGeom prst="rect">
                        <a:avLst/>
                      </a:prstGeom>
                      <a:noFill/>
                    </pic:spPr>
                  </pic:pic>
                </a:graphicData>
              </a:graphic>
            </wp:inline>
          </w:drawing>
        </w:r>
      </w:ins>
    </w:p>
    <w:p w14:paraId="0CFAEE9E" w14:textId="22420E93" w:rsidR="00CA5C6E" w:rsidRPr="00D02880" w:rsidRDefault="00CA5C6E" w:rsidP="00CA5C6E">
      <w:pPr>
        <w:pStyle w:val="AttachmentExhibitTitle"/>
        <w:rPr>
          <w:ins w:id="11161" w:author="Author"/>
        </w:rPr>
      </w:pPr>
      <w:ins w:id="11162" w:author="Author">
        <w:r w:rsidRPr="00D02880">
          <w:t xml:space="preserve">Figure </w:t>
        </w:r>
        <w:r>
          <w:t>E</w:t>
        </w:r>
        <w:r w:rsidRPr="00D02880">
          <w:t xml:space="preserve">-3. Time Series of 95% Prediction Interval Longfin Smelt Bay Midwater Trawl Index, from the General Linear Model Including Mean January–June X2 (from CalSim), Comparing Existing and </w:t>
        </w:r>
        <w:r w:rsidR="005C7B54" w:rsidRPr="00E86859">
          <w:t xml:space="preserve">Refined </w:t>
        </w:r>
        <w:r w:rsidRPr="00D02880">
          <w:t>Alternative 2b Scenarios.</w:t>
        </w:r>
      </w:ins>
    </w:p>
    <w:p w14:paraId="11A0CF62" w14:textId="77777777" w:rsidR="00CA5C6E" w:rsidRPr="00D02880" w:rsidRDefault="00CA5C6E" w:rsidP="00CA5C6E">
      <w:pPr>
        <w:pStyle w:val="Figure"/>
        <w:rPr>
          <w:ins w:id="11163" w:author="Author"/>
        </w:rPr>
      </w:pPr>
      <w:ins w:id="11164" w:author="Author">
        <w:r w:rsidRPr="00D02880">
          <w:drawing>
            <wp:inline distT="0" distB="0" distL="0" distR="0" wp14:anchorId="5C6222E3" wp14:editId="3BE13FA6">
              <wp:extent cx="7372954" cy="5197328"/>
              <wp:effectExtent l="0" t="0" r="0" b="3810"/>
              <wp:docPr id="32" name="Picture 32" descr="Line graph of Fall Midwater Trawl Index 95% Prediction Intervals as a function of exceedance probability from 0% to 100% for Existing Condition and Proposed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7372954" cy="5197328"/>
                      </a:xfrm>
                      <a:prstGeom prst="rect">
                        <a:avLst/>
                      </a:prstGeom>
                      <a:noFill/>
                    </pic:spPr>
                  </pic:pic>
                </a:graphicData>
              </a:graphic>
            </wp:inline>
          </w:drawing>
        </w:r>
      </w:ins>
    </w:p>
    <w:p w14:paraId="6140ADFA" w14:textId="77777777" w:rsidR="00CA5C6E" w:rsidRPr="00D02880" w:rsidRDefault="00CA5C6E" w:rsidP="00CA5C6E">
      <w:pPr>
        <w:spacing w:after="120" w:line="264" w:lineRule="auto"/>
        <w:rPr>
          <w:ins w:id="11165" w:author="Author"/>
        </w:rPr>
      </w:pPr>
      <w:ins w:id="11166" w:author="Author">
        <w:r w:rsidRPr="00D02880">
          <w:t>Note: Data are sorted by mean estimate, with only 95% prediction intervals shown.</w:t>
        </w:r>
      </w:ins>
    </w:p>
    <w:p w14:paraId="095F45B0" w14:textId="77777777" w:rsidR="00CA5C6E" w:rsidRPr="00D02880" w:rsidRDefault="00CA5C6E" w:rsidP="00CA5C6E">
      <w:pPr>
        <w:pStyle w:val="AttachmentExhibitTitle"/>
        <w:rPr>
          <w:ins w:id="11167" w:author="Author"/>
        </w:rPr>
      </w:pPr>
      <w:ins w:id="11168" w:author="Author">
        <w:r w:rsidRPr="00D02880">
          <w:t xml:space="preserve">Figure </w:t>
        </w:r>
        <w:r>
          <w:t>E</w:t>
        </w:r>
        <w:r w:rsidRPr="00D02880">
          <w:t>-4. Exceedance Plot of Longfin Smelt Fall Midwater Trawl Relative Abundance Index, Estimated from the General Linear Model Including Mean January–June X2 (from CalSim), Comparing Existing and Proposed Project (PP) Scenarios.</w:t>
        </w:r>
      </w:ins>
    </w:p>
    <w:p w14:paraId="270119B3" w14:textId="77777777" w:rsidR="00CA5C6E" w:rsidRPr="00D02880" w:rsidRDefault="00CA5C6E" w:rsidP="00CA5C6E">
      <w:pPr>
        <w:pStyle w:val="Figure"/>
        <w:rPr>
          <w:ins w:id="11169" w:author="Author"/>
        </w:rPr>
      </w:pPr>
      <w:ins w:id="11170" w:author="Author">
        <w:r w:rsidRPr="00D02880">
          <w:drawing>
            <wp:inline distT="0" distB="0" distL="0" distR="0" wp14:anchorId="4B538D55" wp14:editId="5F61E166">
              <wp:extent cx="7313199" cy="5155206"/>
              <wp:effectExtent l="0" t="0" r="2540" b="7620"/>
              <wp:docPr id="33" name="Picture 33" descr="Line graph of Fall Midwater Trawl Index 95% Prediction Intervals as a function of exceedance probability from 0% to 100% for Existing Condition and Alternative 2b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7313199" cy="5155206"/>
                      </a:xfrm>
                      <a:prstGeom prst="rect">
                        <a:avLst/>
                      </a:prstGeom>
                      <a:noFill/>
                    </pic:spPr>
                  </pic:pic>
                </a:graphicData>
              </a:graphic>
            </wp:inline>
          </w:drawing>
        </w:r>
      </w:ins>
    </w:p>
    <w:p w14:paraId="7043BAAC" w14:textId="77777777" w:rsidR="00CA5C6E" w:rsidRPr="00D02880" w:rsidRDefault="00CA5C6E" w:rsidP="00CA5C6E">
      <w:pPr>
        <w:spacing w:after="120" w:line="264" w:lineRule="auto"/>
        <w:rPr>
          <w:ins w:id="11171" w:author="Author"/>
        </w:rPr>
      </w:pPr>
      <w:ins w:id="11172" w:author="Author">
        <w:r w:rsidRPr="00D02880">
          <w:t>Note: Data are sorted by mean estimate, with only 95% prediction intervals shown.</w:t>
        </w:r>
      </w:ins>
    </w:p>
    <w:p w14:paraId="715D3FBC" w14:textId="5B35E149" w:rsidR="00CA5C6E" w:rsidRPr="00D02880" w:rsidRDefault="00CA5C6E" w:rsidP="00CA5C6E">
      <w:pPr>
        <w:pStyle w:val="AttachmentExhibitTitle"/>
        <w:rPr>
          <w:ins w:id="11173" w:author="Author"/>
        </w:rPr>
      </w:pPr>
      <w:ins w:id="11174" w:author="Author">
        <w:r w:rsidRPr="00D02880">
          <w:t xml:space="preserve">Figure </w:t>
        </w:r>
        <w:r>
          <w:t>E</w:t>
        </w:r>
        <w:r w:rsidRPr="00D02880">
          <w:t xml:space="preserve">-5. Exceedance Plot of Longfin Smelt Fall Midwater Trawl Relative Abundance Index, Estimated from the General Linear Model Including Mean January–June X2 (from CalSim), Comparing Existing and </w:t>
        </w:r>
        <w:r w:rsidR="005C7B54" w:rsidRPr="00E86859">
          <w:t xml:space="preserve">Refined </w:t>
        </w:r>
        <w:r w:rsidRPr="00D02880">
          <w:t>Alternative 2b Scenarios.</w:t>
        </w:r>
      </w:ins>
    </w:p>
    <w:p w14:paraId="2162F4D4" w14:textId="3D109D17" w:rsidR="00CA5C6E" w:rsidRPr="00D02880" w:rsidRDefault="00CA5C6E" w:rsidP="00CA5C6E">
      <w:pPr>
        <w:pStyle w:val="AttachmentTableTitle"/>
        <w:rPr>
          <w:ins w:id="11175" w:author="Author"/>
        </w:rPr>
      </w:pPr>
      <w:bookmarkStart w:id="11176" w:name="_Toc23173925"/>
      <w:ins w:id="11177" w:author="Author">
        <w:r w:rsidRPr="00D02880">
          <w:t xml:space="preserve">Table </w:t>
        </w:r>
        <w:r>
          <w:t>E</w:t>
        </w:r>
        <w:r w:rsidRPr="00D02880">
          <w:rPr>
            <w:noProof/>
          </w:rPr>
          <w:t>-2</w:t>
        </w:r>
        <w:r w:rsidRPr="00D02880">
          <w:t xml:space="preserve">. Predicted Mean Longfin Smelt Fall Midwater Trawl Index Averaged by Water Year Type, </w:t>
        </w:r>
        <w:bookmarkEnd w:id="11176"/>
        <w:r w:rsidRPr="00D02880">
          <w:t xml:space="preserve">Based on General Linear Model Including Mean January–June X2 (from CalSim), Comparing Existing, Proposed Project, and </w:t>
        </w:r>
        <w:r w:rsidR="005C7B54" w:rsidRPr="00E86859">
          <w:t xml:space="preserve">Refined </w:t>
        </w:r>
        <w:r w:rsidRPr="00D02880">
          <w:t>Alternative 2b Scenarios.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Six columns showing predicted mean Longfin Smelt Fall Midwater Trawl Index average value for each water year type, under Existing Condition, Proposed Project, and Alternative 2b, as well as the difference between the Proposed Project and Existing Conditions, and between Alternative 2b and Existing Conditions, calculated by two different methods (see table notes)."/>
      </w:tblPr>
      <w:tblGrid>
        <w:gridCol w:w="2144"/>
        <w:gridCol w:w="1488"/>
        <w:gridCol w:w="1488"/>
        <w:gridCol w:w="1488"/>
        <w:gridCol w:w="1488"/>
        <w:gridCol w:w="1488"/>
        <w:gridCol w:w="2038"/>
        <w:gridCol w:w="2048"/>
      </w:tblGrid>
      <w:tr w:rsidR="00CA5C6E" w:rsidRPr="00D02880" w14:paraId="5550A1C6" w14:textId="77777777" w:rsidTr="003D492F">
        <w:trPr>
          <w:cantSplit/>
          <w:tblHeader/>
          <w:ins w:id="11178" w:author="Author"/>
        </w:trPr>
        <w:tc>
          <w:tcPr>
            <w:tcW w:w="784" w:type="pct"/>
            <w:vAlign w:val="center"/>
          </w:tcPr>
          <w:p w14:paraId="6C572149" w14:textId="77777777" w:rsidR="00CA5C6E" w:rsidRPr="00D02880" w:rsidRDefault="00CA5C6E" w:rsidP="003D492F">
            <w:pPr>
              <w:pStyle w:val="TableColumnHeading"/>
              <w:spacing w:before="40" w:after="40"/>
              <w:rPr>
                <w:ins w:id="11179" w:author="Author"/>
              </w:rPr>
            </w:pPr>
            <w:ins w:id="11180" w:author="Author">
              <w:r w:rsidRPr="00D02880">
                <w:t>Year Type</w:t>
              </w:r>
            </w:ins>
          </w:p>
        </w:tc>
        <w:tc>
          <w:tcPr>
            <w:tcW w:w="544" w:type="pct"/>
            <w:vAlign w:val="center"/>
          </w:tcPr>
          <w:p w14:paraId="65A4D72B" w14:textId="77777777" w:rsidR="00CA5C6E" w:rsidRPr="00D02880" w:rsidRDefault="00CA5C6E" w:rsidP="003D492F">
            <w:pPr>
              <w:pStyle w:val="TableColumnHeading"/>
              <w:spacing w:before="40" w:after="40"/>
              <w:rPr>
                <w:ins w:id="11181" w:author="Author"/>
              </w:rPr>
            </w:pPr>
            <w:ins w:id="11182" w:author="Author">
              <w:r w:rsidRPr="00D02880">
                <w:t>Existing</w:t>
              </w:r>
            </w:ins>
          </w:p>
        </w:tc>
        <w:tc>
          <w:tcPr>
            <w:tcW w:w="544" w:type="pct"/>
            <w:vAlign w:val="center"/>
          </w:tcPr>
          <w:p w14:paraId="7FDF6AF4" w14:textId="77777777" w:rsidR="00CA5C6E" w:rsidRPr="00D02880" w:rsidRDefault="00CA5C6E" w:rsidP="003D492F">
            <w:pPr>
              <w:pStyle w:val="TableColumnHeading"/>
              <w:spacing w:before="40" w:after="40"/>
              <w:rPr>
                <w:ins w:id="11183" w:author="Author"/>
              </w:rPr>
            </w:pPr>
            <w:ins w:id="11184" w:author="Author">
              <w:r w:rsidRPr="00D02880">
                <w:t>PP</w:t>
              </w:r>
            </w:ins>
          </w:p>
        </w:tc>
        <w:tc>
          <w:tcPr>
            <w:tcW w:w="544" w:type="pct"/>
            <w:vAlign w:val="center"/>
          </w:tcPr>
          <w:p w14:paraId="391706C8" w14:textId="77777777" w:rsidR="00CA5C6E" w:rsidRPr="00D02880" w:rsidRDefault="00CA5C6E" w:rsidP="003D492F">
            <w:pPr>
              <w:pStyle w:val="TableColumnHeading"/>
              <w:spacing w:before="40" w:after="40"/>
              <w:rPr>
                <w:ins w:id="11185" w:author="Author"/>
              </w:rPr>
            </w:pPr>
            <w:ins w:id="11186" w:author="Author">
              <w:r w:rsidRPr="00D02880">
                <w:t>Alternative 2b</w:t>
              </w:r>
            </w:ins>
          </w:p>
        </w:tc>
        <w:tc>
          <w:tcPr>
            <w:tcW w:w="544" w:type="pct"/>
            <w:shd w:val="clear" w:color="auto" w:fill="D9D9D9" w:themeFill="background1" w:themeFillShade="D9"/>
            <w:vAlign w:val="center"/>
          </w:tcPr>
          <w:p w14:paraId="436BEF1D" w14:textId="77777777" w:rsidR="00CA5C6E" w:rsidRPr="00D02880" w:rsidRDefault="00CA5C6E" w:rsidP="003D492F">
            <w:pPr>
              <w:pStyle w:val="TableColumnHeading"/>
              <w:spacing w:before="40" w:after="40"/>
              <w:rPr>
                <w:ins w:id="11187" w:author="Author"/>
              </w:rPr>
            </w:pPr>
            <w:ins w:id="11188" w:author="Author">
              <w:r w:rsidRPr="00D02880">
                <w:t>PP vs. Existing</w:t>
              </w:r>
              <w:r w:rsidRPr="00D02880">
                <w:rPr>
                  <w:vertAlign w:val="superscript"/>
                </w:rPr>
                <w:t>1</w:t>
              </w:r>
            </w:ins>
          </w:p>
        </w:tc>
        <w:tc>
          <w:tcPr>
            <w:tcW w:w="544" w:type="pct"/>
            <w:shd w:val="clear" w:color="auto" w:fill="C6D9F1" w:themeFill="text2" w:themeFillTint="33"/>
            <w:vAlign w:val="center"/>
          </w:tcPr>
          <w:p w14:paraId="1EC0F7D1" w14:textId="77777777" w:rsidR="00CA5C6E" w:rsidRPr="00D02880" w:rsidRDefault="00CA5C6E" w:rsidP="003D492F">
            <w:pPr>
              <w:pStyle w:val="TableColumnHeading"/>
              <w:spacing w:before="40" w:after="40"/>
              <w:rPr>
                <w:ins w:id="11189" w:author="Author"/>
              </w:rPr>
            </w:pPr>
            <w:ins w:id="11190" w:author="Author">
              <w:r w:rsidRPr="00D02880">
                <w:t>PP vs. Existing</w:t>
              </w:r>
              <w:r w:rsidRPr="00D02880">
                <w:rPr>
                  <w:vertAlign w:val="superscript"/>
                </w:rPr>
                <w:t>2</w:t>
              </w:r>
            </w:ins>
          </w:p>
        </w:tc>
        <w:tc>
          <w:tcPr>
            <w:tcW w:w="745" w:type="pct"/>
            <w:shd w:val="clear" w:color="auto" w:fill="D9D9D9" w:themeFill="background1" w:themeFillShade="D9"/>
            <w:vAlign w:val="center"/>
          </w:tcPr>
          <w:p w14:paraId="6BEFBCF4" w14:textId="0E869B34" w:rsidR="00CA5C6E" w:rsidRPr="00D02880" w:rsidRDefault="005C7B54" w:rsidP="003D492F">
            <w:pPr>
              <w:pStyle w:val="TableColumnHeading"/>
              <w:spacing w:before="40" w:after="40"/>
              <w:rPr>
                <w:ins w:id="11191" w:author="Author"/>
              </w:rPr>
            </w:pPr>
            <w:ins w:id="11192" w:author="Author">
              <w:r w:rsidRPr="00E86859">
                <w:t xml:space="preserve">Refined </w:t>
              </w:r>
              <w:r w:rsidR="00CA5C6E" w:rsidRPr="00D02880">
                <w:t>Alternative 2b vs. Existing</w:t>
              </w:r>
              <w:r w:rsidR="00CA5C6E" w:rsidRPr="00D02880">
                <w:rPr>
                  <w:vertAlign w:val="superscript"/>
                </w:rPr>
                <w:t>1</w:t>
              </w:r>
            </w:ins>
          </w:p>
        </w:tc>
        <w:tc>
          <w:tcPr>
            <w:tcW w:w="749" w:type="pct"/>
            <w:shd w:val="clear" w:color="auto" w:fill="C6D9F1" w:themeFill="text2" w:themeFillTint="33"/>
            <w:vAlign w:val="center"/>
          </w:tcPr>
          <w:p w14:paraId="6730C709" w14:textId="5CFCCDD1" w:rsidR="00CA5C6E" w:rsidRPr="00D02880" w:rsidRDefault="005C7B54" w:rsidP="003D492F">
            <w:pPr>
              <w:pStyle w:val="TableColumnHeading"/>
              <w:spacing w:before="40" w:after="40"/>
              <w:rPr>
                <w:ins w:id="11193" w:author="Author"/>
              </w:rPr>
            </w:pPr>
            <w:ins w:id="11194" w:author="Author">
              <w:r w:rsidRPr="00E86859">
                <w:t xml:space="preserve">Refined </w:t>
              </w:r>
              <w:r w:rsidR="00CA5C6E" w:rsidRPr="00D02880">
                <w:t>Alternative 2b vs. Existing</w:t>
              </w:r>
              <w:r w:rsidR="00CA5C6E" w:rsidRPr="00D02880">
                <w:rPr>
                  <w:vertAlign w:val="superscript"/>
                </w:rPr>
                <w:t>2</w:t>
              </w:r>
            </w:ins>
          </w:p>
        </w:tc>
      </w:tr>
      <w:tr w:rsidR="00CA5C6E" w:rsidRPr="00D02880" w14:paraId="10C95B0D" w14:textId="77777777" w:rsidTr="003D492F">
        <w:trPr>
          <w:cantSplit/>
          <w:ins w:id="11195" w:author="Author"/>
        </w:trPr>
        <w:tc>
          <w:tcPr>
            <w:tcW w:w="784" w:type="pct"/>
            <w:vAlign w:val="center"/>
          </w:tcPr>
          <w:p w14:paraId="115B0C4A" w14:textId="77777777" w:rsidR="00CA5C6E" w:rsidRPr="00D02880" w:rsidRDefault="00CA5C6E" w:rsidP="003D492F">
            <w:pPr>
              <w:pStyle w:val="Tabletext"/>
              <w:spacing w:before="40" w:after="40"/>
              <w:rPr>
                <w:ins w:id="11196" w:author="Author"/>
              </w:rPr>
            </w:pPr>
            <w:ins w:id="11197" w:author="Author">
              <w:r w:rsidRPr="00D02880">
                <w:t>Wet Year</w:t>
              </w:r>
            </w:ins>
          </w:p>
        </w:tc>
        <w:tc>
          <w:tcPr>
            <w:tcW w:w="544" w:type="pct"/>
          </w:tcPr>
          <w:p w14:paraId="6CF320D0" w14:textId="77777777" w:rsidR="00CA5C6E" w:rsidRPr="00D02880" w:rsidRDefault="00CA5C6E" w:rsidP="003D492F">
            <w:pPr>
              <w:pStyle w:val="Tabletext"/>
              <w:spacing w:before="40" w:after="40"/>
              <w:rPr>
                <w:ins w:id="11198" w:author="Author"/>
              </w:rPr>
            </w:pPr>
            <w:ins w:id="11199" w:author="Author">
              <w:r w:rsidRPr="00D02880">
                <w:t>880</w:t>
              </w:r>
            </w:ins>
          </w:p>
        </w:tc>
        <w:tc>
          <w:tcPr>
            <w:tcW w:w="544" w:type="pct"/>
          </w:tcPr>
          <w:p w14:paraId="463EB2AA" w14:textId="77777777" w:rsidR="00CA5C6E" w:rsidRPr="00D02880" w:rsidRDefault="00CA5C6E" w:rsidP="003D492F">
            <w:pPr>
              <w:pStyle w:val="Tabletext"/>
              <w:spacing w:before="40" w:after="40"/>
              <w:rPr>
                <w:ins w:id="11200" w:author="Author"/>
              </w:rPr>
            </w:pPr>
            <w:ins w:id="11201" w:author="Author">
              <w:r w:rsidRPr="00D02880">
                <w:t>845</w:t>
              </w:r>
            </w:ins>
          </w:p>
        </w:tc>
        <w:tc>
          <w:tcPr>
            <w:tcW w:w="544" w:type="pct"/>
          </w:tcPr>
          <w:p w14:paraId="6E58FB32" w14:textId="77777777" w:rsidR="00CA5C6E" w:rsidRPr="00D02880" w:rsidRDefault="00CA5C6E" w:rsidP="003D492F">
            <w:pPr>
              <w:pStyle w:val="Tabletext"/>
              <w:spacing w:before="40" w:after="40"/>
              <w:rPr>
                <w:ins w:id="11202" w:author="Author"/>
              </w:rPr>
            </w:pPr>
            <w:ins w:id="11203" w:author="Author">
              <w:r w:rsidRPr="00D02880">
                <w:t>846</w:t>
              </w:r>
            </w:ins>
          </w:p>
        </w:tc>
        <w:tc>
          <w:tcPr>
            <w:tcW w:w="544" w:type="pct"/>
            <w:shd w:val="clear" w:color="auto" w:fill="D9D9D9" w:themeFill="background1" w:themeFillShade="D9"/>
          </w:tcPr>
          <w:p w14:paraId="66A9AC64" w14:textId="77777777" w:rsidR="00CA5C6E" w:rsidRPr="00D02880" w:rsidRDefault="00CA5C6E" w:rsidP="003D492F">
            <w:pPr>
              <w:pStyle w:val="Tabletext"/>
              <w:spacing w:before="40" w:after="40"/>
              <w:rPr>
                <w:ins w:id="11204" w:author="Author"/>
              </w:rPr>
            </w:pPr>
            <w:ins w:id="11205" w:author="Author">
              <w:r w:rsidRPr="00D02880">
                <w:t>-34 (-4%)</w:t>
              </w:r>
            </w:ins>
          </w:p>
        </w:tc>
        <w:tc>
          <w:tcPr>
            <w:tcW w:w="544" w:type="pct"/>
            <w:shd w:val="clear" w:color="auto" w:fill="C6D9F1" w:themeFill="text2" w:themeFillTint="33"/>
          </w:tcPr>
          <w:p w14:paraId="164762A7" w14:textId="77777777" w:rsidR="00CA5C6E" w:rsidRPr="00D02880" w:rsidRDefault="00CA5C6E" w:rsidP="003D492F">
            <w:pPr>
              <w:pStyle w:val="Tabletext"/>
              <w:spacing w:before="40" w:after="40"/>
              <w:rPr>
                <w:ins w:id="11206" w:author="Author"/>
              </w:rPr>
            </w:pPr>
            <w:ins w:id="11207" w:author="Author">
              <w:r w:rsidRPr="00D02880">
                <w:t>-34 (0%)</w:t>
              </w:r>
            </w:ins>
          </w:p>
        </w:tc>
        <w:tc>
          <w:tcPr>
            <w:tcW w:w="745" w:type="pct"/>
            <w:shd w:val="clear" w:color="auto" w:fill="D9D9D9" w:themeFill="background1" w:themeFillShade="D9"/>
          </w:tcPr>
          <w:p w14:paraId="4BA070D7" w14:textId="77777777" w:rsidR="00CA5C6E" w:rsidRPr="00D02880" w:rsidRDefault="00CA5C6E" w:rsidP="003D492F">
            <w:pPr>
              <w:pStyle w:val="Tabletext"/>
              <w:spacing w:before="40" w:after="40"/>
              <w:rPr>
                <w:ins w:id="11208" w:author="Author"/>
              </w:rPr>
            </w:pPr>
            <w:ins w:id="11209" w:author="Author">
              <w:r w:rsidRPr="00D02880">
                <w:t>-34 (-4%)</w:t>
              </w:r>
            </w:ins>
          </w:p>
        </w:tc>
        <w:tc>
          <w:tcPr>
            <w:tcW w:w="749" w:type="pct"/>
            <w:shd w:val="clear" w:color="auto" w:fill="C6D9F1" w:themeFill="text2" w:themeFillTint="33"/>
          </w:tcPr>
          <w:p w14:paraId="6515CF94" w14:textId="77777777" w:rsidR="00CA5C6E" w:rsidRPr="00D02880" w:rsidRDefault="00CA5C6E" w:rsidP="003D492F">
            <w:pPr>
              <w:pStyle w:val="Tabletext"/>
              <w:spacing w:before="40" w:after="40"/>
              <w:rPr>
                <w:ins w:id="11210" w:author="Author"/>
              </w:rPr>
            </w:pPr>
            <w:ins w:id="11211" w:author="Author">
              <w:r w:rsidRPr="00D02880">
                <w:t>-34 (0%)</w:t>
              </w:r>
            </w:ins>
          </w:p>
        </w:tc>
      </w:tr>
      <w:tr w:rsidR="00CA5C6E" w:rsidRPr="00D02880" w14:paraId="7DDCB414" w14:textId="77777777" w:rsidTr="003D492F">
        <w:trPr>
          <w:cantSplit/>
          <w:ins w:id="11212" w:author="Author"/>
        </w:trPr>
        <w:tc>
          <w:tcPr>
            <w:tcW w:w="784" w:type="pct"/>
            <w:vAlign w:val="center"/>
          </w:tcPr>
          <w:p w14:paraId="17B6C5FC" w14:textId="77777777" w:rsidR="00CA5C6E" w:rsidRPr="00D02880" w:rsidRDefault="00CA5C6E" w:rsidP="003D492F">
            <w:pPr>
              <w:pStyle w:val="Tabletext"/>
              <w:spacing w:before="40" w:after="40"/>
              <w:rPr>
                <w:ins w:id="11213" w:author="Author"/>
              </w:rPr>
            </w:pPr>
            <w:ins w:id="11214" w:author="Author">
              <w:r w:rsidRPr="00D02880">
                <w:t>Above Normal Year</w:t>
              </w:r>
            </w:ins>
          </w:p>
        </w:tc>
        <w:tc>
          <w:tcPr>
            <w:tcW w:w="544" w:type="pct"/>
          </w:tcPr>
          <w:p w14:paraId="59D61A3B" w14:textId="77777777" w:rsidR="00CA5C6E" w:rsidRPr="00D02880" w:rsidRDefault="00CA5C6E" w:rsidP="003D492F">
            <w:pPr>
              <w:pStyle w:val="Tabletext"/>
              <w:spacing w:before="40" w:after="40"/>
              <w:rPr>
                <w:ins w:id="11215" w:author="Author"/>
              </w:rPr>
            </w:pPr>
            <w:ins w:id="11216" w:author="Author">
              <w:r w:rsidRPr="00D02880">
                <w:t>445</w:t>
              </w:r>
            </w:ins>
          </w:p>
        </w:tc>
        <w:tc>
          <w:tcPr>
            <w:tcW w:w="544" w:type="pct"/>
          </w:tcPr>
          <w:p w14:paraId="05B9206E" w14:textId="77777777" w:rsidR="00CA5C6E" w:rsidRPr="00D02880" w:rsidRDefault="00CA5C6E" w:rsidP="003D492F">
            <w:pPr>
              <w:pStyle w:val="Tabletext"/>
              <w:spacing w:before="40" w:after="40"/>
              <w:rPr>
                <w:ins w:id="11217" w:author="Author"/>
              </w:rPr>
            </w:pPr>
            <w:ins w:id="11218" w:author="Author">
              <w:r w:rsidRPr="00D02880">
                <w:t>413</w:t>
              </w:r>
            </w:ins>
          </w:p>
        </w:tc>
        <w:tc>
          <w:tcPr>
            <w:tcW w:w="544" w:type="pct"/>
          </w:tcPr>
          <w:p w14:paraId="2A1DCB04" w14:textId="77777777" w:rsidR="00CA5C6E" w:rsidRPr="00D02880" w:rsidRDefault="00CA5C6E" w:rsidP="003D492F">
            <w:pPr>
              <w:pStyle w:val="Tabletext"/>
              <w:spacing w:before="40" w:after="40"/>
              <w:rPr>
                <w:ins w:id="11219" w:author="Author"/>
              </w:rPr>
            </w:pPr>
            <w:ins w:id="11220" w:author="Author">
              <w:r w:rsidRPr="00D02880">
                <w:t>412</w:t>
              </w:r>
            </w:ins>
          </w:p>
        </w:tc>
        <w:tc>
          <w:tcPr>
            <w:tcW w:w="544" w:type="pct"/>
            <w:shd w:val="clear" w:color="auto" w:fill="D9D9D9" w:themeFill="background1" w:themeFillShade="D9"/>
          </w:tcPr>
          <w:p w14:paraId="540234FD" w14:textId="77777777" w:rsidR="00CA5C6E" w:rsidRPr="00D02880" w:rsidRDefault="00CA5C6E" w:rsidP="003D492F">
            <w:pPr>
              <w:pStyle w:val="Tabletext"/>
              <w:spacing w:before="40" w:after="40"/>
              <w:rPr>
                <w:ins w:id="11221" w:author="Author"/>
              </w:rPr>
            </w:pPr>
            <w:ins w:id="11222" w:author="Author">
              <w:r w:rsidRPr="00D02880">
                <w:t>-32 (-7%)</w:t>
              </w:r>
            </w:ins>
          </w:p>
        </w:tc>
        <w:tc>
          <w:tcPr>
            <w:tcW w:w="544" w:type="pct"/>
            <w:shd w:val="clear" w:color="auto" w:fill="C6D9F1" w:themeFill="text2" w:themeFillTint="33"/>
          </w:tcPr>
          <w:p w14:paraId="73B7B442" w14:textId="77777777" w:rsidR="00CA5C6E" w:rsidRPr="00D02880" w:rsidRDefault="00CA5C6E" w:rsidP="003D492F">
            <w:pPr>
              <w:pStyle w:val="Tabletext"/>
              <w:spacing w:before="40" w:after="40"/>
              <w:rPr>
                <w:ins w:id="11223" w:author="Author"/>
              </w:rPr>
            </w:pPr>
            <w:ins w:id="11224" w:author="Author">
              <w:r w:rsidRPr="00D02880">
                <w:t>-32 (0%)</w:t>
              </w:r>
            </w:ins>
          </w:p>
        </w:tc>
        <w:tc>
          <w:tcPr>
            <w:tcW w:w="745" w:type="pct"/>
            <w:shd w:val="clear" w:color="auto" w:fill="D9D9D9" w:themeFill="background1" w:themeFillShade="D9"/>
          </w:tcPr>
          <w:p w14:paraId="698B4CD2" w14:textId="77777777" w:rsidR="00CA5C6E" w:rsidRPr="00D02880" w:rsidRDefault="00CA5C6E" w:rsidP="003D492F">
            <w:pPr>
              <w:pStyle w:val="Tabletext"/>
              <w:spacing w:before="40" w:after="40"/>
              <w:rPr>
                <w:ins w:id="11225" w:author="Author"/>
              </w:rPr>
            </w:pPr>
            <w:ins w:id="11226" w:author="Author">
              <w:r w:rsidRPr="00D02880">
                <w:t>-33 (-7%)</w:t>
              </w:r>
            </w:ins>
          </w:p>
        </w:tc>
        <w:tc>
          <w:tcPr>
            <w:tcW w:w="749" w:type="pct"/>
            <w:shd w:val="clear" w:color="auto" w:fill="C6D9F1" w:themeFill="text2" w:themeFillTint="33"/>
          </w:tcPr>
          <w:p w14:paraId="200F1671" w14:textId="77777777" w:rsidR="00CA5C6E" w:rsidRPr="00D02880" w:rsidRDefault="00CA5C6E" w:rsidP="003D492F">
            <w:pPr>
              <w:pStyle w:val="Tabletext"/>
              <w:spacing w:before="40" w:after="40"/>
              <w:rPr>
                <w:ins w:id="11227" w:author="Author"/>
              </w:rPr>
            </w:pPr>
            <w:ins w:id="11228" w:author="Author">
              <w:r w:rsidRPr="00D02880">
                <w:t>-33 (0%)</w:t>
              </w:r>
            </w:ins>
          </w:p>
        </w:tc>
      </w:tr>
      <w:tr w:rsidR="00CA5C6E" w:rsidRPr="00D02880" w14:paraId="565D03AC" w14:textId="77777777" w:rsidTr="003D492F">
        <w:trPr>
          <w:cantSplit/>
          <w:ins w:id="11229" w:author="Author"/>
        </w:trPr>
        <w:tc>
          <w:tcPr>
            <w:tcW w:w="784" w:type="pct"/>
            <w:vAlign w:val="center"/>
          </w:tcPr>
          <w:p w14:paraId="16F56AF7" w14:textId="77777777" w:rsidR="00CA5C6E" w:rsidRPr="00D02880" w:rsidRDefault="00CA5C6E" w:rsidP="003D492F">
            <w:pPr>
              <w:pStyle w:val="Tabletext"/>
              <w:spacing w:before="40" w:after="40"/>
              <w:rPr>
                <w:ins w:id="11230" w:author="Author"/>
              </w:rPr>
            </w:pPr>
            <w:ins w:id="11231" w:author="Author">
              <w:r w:rsidRPr="00D02880">
                <w:t>Below Normal Year</w:t>
              </w:r>
            </w:ins>
          </w:p>
        </w:tc>
        <w:tc>
          <w:tcPr>
            <w:tcW w:w="544" w:type="pct"/>
          </w:tcPr>
          <w:p w14:paraId="60153768" w14:textId="77777777" w:rsidR="00CA5C6E" w:rsidRPr="00D02880" w:rsidRDefault="00CA5C6E" w:rsidP="003D492F">
            <w:pPr>
              <w:pStyle w:val="Tabletext"/>
              <w:spacing w:before="40" w:after="40"/>
              <w:rPr>
                <w:ins w:id="11232" w:author="Author"/>
              </w:rPr>
            </w:pPr>
            <w:ins w:id="11233" w:author="Author">
              <w:r w:rsidRPr="00D02880">
                <w:t>180</w:t>
              </w:r>
            </w:ins>
          </w:p>
        </w:tc>
        <w:tc>
          <w:tcPr>
            <w:tcW w:w="544" w:type="pct"/>
          </w:tcPr>
          <w:p w14:paraId="28FB7B08" w14:textId="77777777" w:rsidR="00CA5C6E" w:rsidRPr="00D02880" w:rsidRDefault="00CA5C6E" w:rsidP="003D492F">
            <w:pPr>
              <w:pStyle w:val="Tabletext"/>
              <w:spacing w:before="40" w:after="40"/>
              <w:rPr>
                <w:ins w:id="11234" w:author="Author"/>
              </w:rPr>
            </w:pPr>
            <w:ins w:id="11235" w:author="Author">
              <w:r w:rsidRPr="00D02880">
                <w:t>167</w:t>
              </w:r>
            </w:ins>
          </w:p>
        </w:tc>
        <w:tc>
          <w:tcPr>
            <w:tcW w:w="544" w:type="pct"/>
          </w:tcPr>
          <w:p w14:paraId="52ABAB1C" w14:textId="77777777" w:rsidR="00CA5C6E" w:rsidRPr="00D02880" w:rsidRDefault="00CA5C6E" w:rsidP="003D492F">
            <w:pPr>
              <w:pStyle w:val="Tabletext"/>
              <w:spacing w:before="40" w:after="40"/>
              <w:rPr>
                <w:ins w:id="11236" w:author="Author"/>
              </w:rPr>
            </w:pPr>
            <w:ins w:id="11237" w:author="Author">
              <w:r w:rsidRPr="00D02880">
                <w:t>165</w:t>
              </w:r>
            </w:ins>
          </w:p>
        </w:tc>
        <w:tc>
          <w:tcPr>
            <w:tcW w:w="544" w:type="pct"/>
            <w:shd w:val="clear" w:color="auto" w:fill="D9D9D9" w:themeFill="background1" w:themeFillShade="D9"/>
          </w:tcPr>
          <w:p w14:paraId="1ED03CC5" w14:textId="77777777" w:rsidR="00CA5C6E" w:rsidRPr="00D02880" w:rsidRDefault="00CA5C6E" w:rsidP="003D492F">
            <w:pPr>
              <w:pStyle w:val="Tabletext"/>
              <w:spacing w:before="40" w:after="40"/>
              <w:rPr>
                <w:ins w:id="11238" w:author="Author"/>
              </w:rPr>
            </w:pPr>
            <w:ins w:id="11239" w:author="Author">
              <w:r w:rsidRPr="00D02880">
                <w:t>-13 (-7%)</w:t>
              </w:r>
            </w:ins>
          </w:p>
        </w:tc>
        <w:tc>
          <w:tcPr>
            <w:tcW w:w="544" w:type="pct"/>
            <w:shd w:val="clear" w:color="auto" w:fill="C6D9F1" w:themeFill="text2" w:themeFillTint="33"/>
          </w:tcPr>
          <w:p w14:paraId="35B8251D" w14:textId="77777777" w:rsidR="00CA5C6E" w:rsidRPr="00D02880" w:rsidRDefault="00CA5C6E" w:rsidP="003D492F">
            <w:pPr>
              <w:pStyle w:val="Tabletext"/>
              <w:spacing w:before="40" w:after="40"/>
              <w:rPr>
                <w:ins w:id="11240" w:author="Author"/>
              </w:rPr>
            </w:pPr>
            <w:ins w:id="11241" w:author="Author">
              <w:r w:rsidRPr="00D02880">
                <w:t>-13 (0%)</w:t>
              </w:r>
            </w:ins>
          </w:p>
        </w:tc>
        <w:tc>
          <w:tcPr>
            <w:tcW w:w="745" w:type="pct"/>
            <w:shd w:val="clear" w:color="auto" w:fill="D9D9D9" w:themeFill="background1" w:themeFillShade="D9"/>
          </w:tcPr>
          <w:p w14:paraId="74749150" w14:textId="77777777" w:rsidR="00CA5C6E" w:rsidRPr="00D02880" w:rsidRDefault="00CA5C6E" w:rsidP="003D492F">
            <w:pPr>
              <w:pStyle w:val="Tabletext"/>
              <w:spacing w:before="40" w:after="40"/>
              <w:rPr>
                <w:ins w:id="11242" w:author="Author"/>
              </w:rPr>
            </w:pPr>
            <w:ins w:id="11243" w:author="Author">
              <w:r w:rsidRPr="00D02880">
                <w:t>-14 (-8%)</w:t>
              </w:r>
            </w:ins>
          </w:p>
        </w:tc>
        <w:tc>
          <w:tcPr>
            <w:tcW w:w="749" w:type="pct"/>
            <w:shd w:val="clear" w:color="auto" w:fill="C6D9F1" w:themeFill="text2" w:themeFillTint="33"/>
          </w:tcPr>
          <w:p w14:paraId="36F7AAB7" w14:textId="77777777" w:rsidR="00CA5C6E" w:rsidRPr="00D02880" w:rsidRDefault="00CA5C6E" w:rsidP="003D492F">
            <w:pPr>
              <w:pStyle w:val="Tabletext"/>
              <w:spacing w:before="40" w:after="40"/>
              <w:rPr>
                <w:ins w:id="11244" w:author="Author"/>
              </w:rPr>
            </w:pPr>
            <w:ins w:id="11245" w:author="Author">
              <w:r w:rsidRPr="00D02880">
                <w:t>-14 (0%)</w:t>
              </w:r>
            </w:ins>
          </w:p>
        </w:tc>
      </w:tr>
      <w:tr w:rsidR="00CA5C6E" w:rsidRPr="00D02880" w14:paraId="5313150D" w14:textId="77777777" w:rsidTr="003D492F">
        <w:trPr>
          <w:cantSplit/>
          <w:ins w:id="11246" w:author="Author"/>
        </w:trPr>
        <w:tc>
          <w:tcPr>
            <w:tcW w:w="784" w:type="pct"/>
            <w:vAlign w:val="center"/>
          </w:tcPr>
          <w:p w14:paraId="4962CB7B" w14:textId="77777777" w:rsidR="00CA5C6E" w:rsidRPr="00D02880" w:rsidRDefault="00CA5C6E" w:rsidP="003D492F">
            <w:pPr>
              <w:pStyle w:val="Tabletext"/>
              <w:spacing w:before="40" w:after="40"/>
              <w:rPr>
                <w:ins w:id="11247" w:author="Author"/>
              </w:rPr>
            </w:pPr>
            <w:ins w:id="11248" w:author="Author">
              <w:r w:rsidRPr="00D02880">
                <w:t>Dry Year</w:t>
              </w:r>
            </w:ins>
          </w:p>
        </w:tc>
        <w:tc>
          <w:tcPr>
            <w:tcW w:w="544" w:type="pct"/>
          </w:tcPr>
          <w:p w14:paraId="6E24FA08" w14:textId="77777777" w:rsidR="00CA5C6E" w:rsidRPr="00D02880" w:rsidRDefault="00CA5C6E" w:rsidP="003D492F">
            <w:pPr>
              <w:pStyle w:val="Tabletext"/>
              <w:spacing w:before="40" w:after="40"/>
              <w:rPr>
                <w:ins w:id="11249" w:author="Author"/>
              </w:rPr>
            </w:pPr>
            <w:ins w:id="11250" w:author="Author">
              <w:r w:rsidRPr="00D02880">
                <w:t>92</w:t>
              </w:r>
            </w:ins>
          </w:p>
        </w:tc>
        <w:tc>
          <w:tcPr>
            <w:tcW w:w="544" w:type="pct"/>
          </w:tcPr>
          <w:p w14:paraId="1B9908A2" w14:textId="77777777" w:rsidR="00CA5C6E" w:rsidRPr="00D02880" w:rsidRDefault="00CA5C6E" w:rsidP="003D492F">
            <w:pPr>
              <w:pStyle w:val="Tabletext"/>
              <w:spacing w:before="40" w:after="40"/>
              <w:rPr>
                <w:ins w:id="11251" w:author="Author"/>
              </w:rPr>
            </w:pPr>
            <w:ins w:id="11252" w:author="Author">
              <w:r w:rsidRPr="00D02880">
                <w:t>84</w:t>
              </w:r>
            </w:ins>
          </w:p>
        </w:tc>
        <w:tc>
          <w:tcPr>
            <w:tcW w:w="544" w:type="pct"/>
          </w:tcPr>
          <w:p w14:paraId="58ECEEEA" w14:textId="77777777" w:rsidR="00CA5C6E" w:rsidRPr="00D02880" w:rsidRDefault="00CA5C6E" w:rsidP="003D492F">
            <w:pPr>
              <w:pStyle w:val="Tabletext"/>
              <w:spacing w:before="40" w:after="40"/>
              <w:rPr>
                <w:ins w:id="11253" w:author="Author"/>
              </w:rPr>
            </w:pPr>
            <w:ins w:id="11254" w:author="Author">
              <w:r w:rsidRPr="00D02880">
                <w:t>83</w:t>
              </w:r>
            </w:ins>
          </w:p>
        </w:tc>
        <w:tc>
          <w:tcPr>
            <w:tcW w:w="544" w:type="pct"/>
            <w:shd w:val="clear" w:color="auto" w:fill="D9D9D9" w:themeFill="background1" w:themeFillShade="D9"/>
          </w:tcPr>
          <w:p w14:paraId="14966C77" w14:textId="77777777" w:rsidR="00CA5C6E" w:rsidRPr="00D02880" w:rsidRDefault="00CA5C6E" w:rsidP="003D492F">
            <w:pPr>
              <w:pStyle w:val="Tabletext"/>
              <w:spacing w:before="40" w:after="40"/>
              <w:rPr>
                <w:ins w:id="11255" w:author="Author"/>
              </w:rPr>
            </w:pPr>
            <w:ins w:id="11256" w:author="Author">
              <w:r w:rsidRPr="00D02880">
                <w:t>-8 (-8%)</w:t>
              </w:r>
            </w:ins>
          </w:p>
        </w:tc>
        <w:tc>
          <w:tcPr>
            <w:tcW w:w="544" w:type="pct"/>
            <w:shd w:val="clear" w:color="auto" w:fill="C6D9F1" w:themeFill="text2" w:themeFillTint="33"/>
          </w:tcPr>
          <w:p w14:paraId="69CBC275" w14:textId="77777777" w:rsidR="00CA5C6E" w:rsidRPr="00D02880" w:rsidRDefault="00CA5C6E" w:rsidP="003D492F">
            <w:pPr>
              <w:pStyle w:val="Tabletext"/>
              <w:spacing w:before="40" w:after="40"/>
              <w:rPr>
                <w:ins w:id="11257" w:author="Author"/>
              </w:rPr>
            </w:pPr>
            <w:ins w:id="11258" w:author="Author">
              <w:r w:rsidRPr="00D02880">
                <w:t>-8 (0%)</w:t>
              </w:r>
            </w:ins>
          </w:p>
        </w:tc>
        <w:tc>
          <w:tcPr>
            <w:tcW w:w="745" w:type="pct"/>
            <w:shd w:val="clear" w:color="auto" w:fill="D9D9D9" w:themeFill="background1" w:themeFillShade="D9"/>
          </w:tcPr>
          <w:p w14:paraId="48EFE94E" w14:textId="77777777" w:rsidR="00CA5C6E" w:rsidRPr="00D02880" w:rsidRDefault="00CA5C6E" w:rsidP="003D492F">
            <w:pPr>
              <w:pStyle w:val="Tabletext"/>
              <w:spacing w:before="40" w:after="40"/>
              <w:rPr>
                <w:ins w:id="11259" w:author="Author"/>
              </w:rPr>
            </w:pPr>
            <w:ins w:id="11260" w:author="Author">
              <w:r w:rsidRPr="00D02880">
                <w:t>-8 (-9%)</w:t>
              </w:r>
            </w:ins>
          </w:p>
        </w:tc>
        <w:tc>
          <w:tcPr>
            <w:tcW w:w="749" w:type="pct"/>
            <w:shd w:val="clear" w:color="auto" w:fill="C6D9F1" w:themeFill="text2" w:themeFillTint="33"/>
          </w:tcPr>
          <w:p w14:paraId="36D63745" w14:textId="77777777" w:rsidR="00CA5C6E" w:rsidRPr="00D02880" w:rsidRDefault="00CA5C6E" w:rsidP="003D492F">
            <w:pPr>
              <w:pStyle w:val="Tabletext"/>
              <w:spacing w:before="40" w:after="40"/>
              <w:rPr>
                <w:ins w:id="11261" w:author="Author"/>
              </w:rPr>
            </w:pPr>
            <w:ins w:id="11262" w:author="Author">
              <w:r w:rsidRPr="00D02880">
                <w:t>-8 (0%)</w:t>
              </w:r>
            </w:ins>
          </w:p>
        </w:tc>
      </w:tr>
      <w:tr w:rsidR="00CA5C6E" w:rsidRPr="00D02880" w14:paraId="63F23828" w14:textId="77777777" w:rsidTr="003D492F">
        <w:trPr>
          <w:cantSplit/>
          <w:ins w:id="11263" w:author="Author"/>
        </w:trPr>
        <w:tc>
          <w:tcPr>
            <w:tcW w:w="784" w:type="pct"/>
            <w:vAlign w:val="center"/>
          </w:tcPr>
          <w:p w14:paraId="1E1B7C66" w14:textId="77777777" w:rsidR="00CA5C6E" w:rsidRPr="00D02880" w:rsidRDefault="00CA5C6E" w:rsidP="003D492F">
            <w:pPr>
              <w:pStyle w:val="Tabletext"/>
              <w:spacing w:before="40" w:after="40"/>
              <w:rPr>
                <w:ins w:id="11264" w:author="Author"/>
              </w:rPr>
            </w:pPr>
            <w:ins w:id="11265" w:author="Author">
              <w:r w:rsidRPr="00D02880">
                <w:t>Critical Year</w:t>
              </w:r>
            </w:ins>
          </w:p>
        </w:tc>
        <w:tc>
          <w:tcPr>
            <w:tcW w:w="544" w:type="pct"/>
          </w:tcPr>
          <w:p w14:paraId="1F802561" w14:textId="77777777" w:rsidR="00CA5C6E" w:rsidRPr="00D02880" w:rsidRDefault="00CA5C6E" w:rsidP="003D492F">
            <w:pPr>
              <w:pStyle w:val="Tabletext"/>
              <w:spacing w:before="40" w:after="40"/>
              <w:rPr>
                <w:ins w:id="11266" w:author="Author"/>
              </w:rPr>
            </w:pPr>
            <w:ins w:id="11267" w:author="Author">
              <w:r w:rsidRPr="00D02880">
                <w:t>38</w:t>
              </w:r>
            </w:ins>
          </w:p>
        </w:tc>
        <w:tc>
          <w:tcPr>
            <w:tcW w:w="544" w:type="pct"/>
          </w:tcPr>
          <w:p w14:paraId="1226C94A" w14:textId="77777777" w:rsidR="00CA5C6E" w:rsidRPr="00D02880" w:rsidRDefault="00CA5C6E" w:rsidP="003D492F">
            <w:pPr>
              <w:pStyle w:val="Tabletext"/>
              <w:spacing w:before="40" w:after="40"/>
              <w:rPr>
                <w:ins w:id="11268" w:author="Author"/>
              </w:rPr>
            </w:pPr>
            <w:ins w:id="11269" w:author="Author">
              <w:r w:rsidRPr="00D02880">
                <w:t>37</w:t>
              </w:r>
            </w:ins>
          </w:p>
        </w:tc>
        <w:tc>
          <w:tcPr>
            <w:tcW w:w="544" w:type="pct"/>
          </w:tcPr>
          <w:p w14:paraId="7504E78F" w14:textId="77777777" w:rsidR="00CA5C6E" w:rsidRPr="00D02880" w:rsidRDefault="00CA5C6E" w:rsidP="003D492F">
            <w:pPr>
              <w:pStyle w:val="Tabletext"/>
              <w:spacing w:before="40" w:after="40"/>
              <w:rPr>
                <w:ins w:id="11270" w:author="Author"/>
              </w:rPr>
            </w:pPr>
            <w:ins w:id="11271" w:author="Author">
              <w:r w:rsidRPr="00D02880">
                <w:t>37</w:t>
              </w:r>
            </w:ins>
          </w:p>
        </w:tc>
        <w:tc>
          <w:tcPr>
            <w:tcW w:w="544" w:type="pct"/>
            <w:shd w:val="clear" w:color="auto" w:fill="D9D9D9" w:themeFill="background1" w:themeFillShade="D9"/>
          </w:tcPr>
          <w:p w14:paraId="58344452" w14:textId="77777777" w:rsidR="00CA5C6E" w:rsidRPr="00D02880" w:rsidRDefault="00CA5C6E" w:rsidP="003D492F">
            <w:pPr>
              <w:pStyle w:val="Tabletext"/>
              <w:spacing w:before="40" w:after="40"/>
              <w:rPr>
                <w:ins w:id="11272" w:author="Author"/>
              </w:rPr>
            </w:pPr>
            <w:ins w:id="11273" w:author="Author">
              <w:r w:rsidRPr="00D02880">
                <w:t>-2 (-5%)</w:t>
              </w:r>
            </w:ins>
          </w:p>
        </w:tc>
        <w:tc>
          <w:tcPr>
            <w:tcW w:w="544" w:type="pct"/>
            <w:shd w:val="clear" w:color="auto" w:fill="C6D9F1" w:themeFill="text2" w:themeFillTint="33"/>
          </w:tcPr>
          <w:p w14:paraId="682DE2DD" w14:textId="77777777" w:rsidR="00CA5C6E" w:rsidRPr="00D02880" w:rsidRDefault="00CA5C6E" w:rsidP="003D492F">
            <w:pPr>
              <w:pStyle w:val="Tabletext"/>
              <w:spacing w:before="40" w:after="40"/>
              <w:rPr>
                <w:ins w:id="11274" w:author="Author"/>
              </w:rPr>
            </w:pPr>
            <w:ins w:id="11275" w:author="Author">
              <w:r w:rsidRPr="00D02880">
                <w:t>-2 (0%)</w:t>
              </w:r>
            </w:ins>
          </w:p>
        </w:tc>
        <w:tc>
          <w:tcPr>
            <w:tcW w:w="745" w:type="pct"/>
            <w:shd w:val="clear" w:color="auto" w:fill="D9D9D9" w:themeFill="background1" w:themeFillShade="D9"/>
          </w:tcPr>
          <w:p w14:paraId="436539C3" w14:textId="77777777" w:rsidR="00CA5C6E" w:rsidRPr="00D02880" w:rsidRDefault="00CA5C6E" w:rsidP="003D492F">
            <w:pPr>
              <w:pStyle w:val="Tabletext"/>
              <w:spacing w:before="40" w:after="40"/>
              <w:rPr>
                <w:ins w:id="11276" w:author="Author"/>
              </w:rPr>
            </w:pPr>
            <w:ins w:id="11277" w:author="Author">
              <w:r w:rsidRPr="00D02880">
                <w:t>-2 (-5%)</w:t>
              </w:r>
            </w:ins>
          </w:p>
        </w:tc>
        <w:tc>
          <w:tcPr>
            <w:tcW w:w="749" w:type="pct"/>
            <w:shd w:val="clear" w:color="auto" w:fill="C6D9F1" w:themeFill="text2" w:themeFillTint="33"/>
          </w:tcPr>
          <w:p w14:paraId="1D65C2E3" w14:textId="77777777" w:rsidR="00CA5C6E" w:rsidRPr="00D02880" w:rsidRDefault="00CA5C6E" w:rsidP="003D492F">
            <w:pPr>
              <w:pStyle w:val="Tabletext"/>
              <w:spacing w:before="40" w:after="40"/>
              <w:rPr>
                <w:ins w:id="11278" w:author="Author"/>
              </w:rPr>
            </w:pPr>
            <w:ins w:id="11279" w:author="Author">
              <w:r w:rsidRPr="00D02880">
                <w:t>-2 (0%)</w:t>
              </w:r>
            </w:ins>
          </w:p>
        </w:tc>
      </w:tr>
    </w:tbl>
    <w:p w14:paraId="5E61517D" w14:textId="77777777" w:rsidR="00CA5C6E" w:rsidRPr="00D02880" w:rsidRDefault="00CA5C6E" w:rsidP="00CA5C6E">
      <w:pPr>
        <w:pStyle w:val="TableNote"/>
        <w:rPr>
          <w:ins w:id="11280" w:author="Author"/>
        </w:rPr>
      </w:pPr>
      <w:ins w:id="11281" w:author="Author">
        <w:r w:rsidRPr="00D02880">
          <w:t xml:space="preserve">Notes: </w:t>
        </w:r>
        <w:r w:rsidRPr="00D02880">
          <w:rPr>
            <w:vertAlign w:val="superscript"/>
          </w:rPr>
          <w:t xml:space="preserve">1 </w:t>
        </w:r>
        <w:r w:rsidRPr="00D02880">
          <w:t>Difference is absolute difference between mean estimates, with values in parentheses representing % difference in mean. Equivalent comparisons are shown with gray shading.</w:t>
        </w:r>
      </w:ins>
    </w:p>
    <w:p w14:paraId="56800505" w14:textId="77777777" w:rsidR="00CA5C6E" w:rsidRPr="00D02880" w:rsidRDefault="00CA5C6E" w:rsidP="00CA5C6E">
      <w:pPr>
        <w:pStyle w:val="TableNote"/>
        <w:rPr>
          <w:ins w:id="11282" w:author="Author"/>
        </w:rPr>
      </w:pPr>
      <w:ins w:id="11283" w:author="Author">
        <w:r w:rsidRPr="00D02880">
          <w:rPr>
            <w:vertAlign w:val="superscript"/>
          </w:rPr>
          <w:t>2</w:t>
        </w:r>
        <w:r w:rsidRPr="00D02880">
          <w:t xml:space="preserve"> Difference is absolute difference between mean estimates, with values in parentheses representing mean % difference based on difference between Proposed Project scenarios and Existing, divided by the mean Existing 95% confidence interval, which is an indicator of signal to noise. Equivalent comparisons are shown with blue shading.</w:t>
        </w:r>
      </w:ins>
    </w:p>
    <w:p w14:paraId="084D7E24" w14:textId="77777777" w:rsidR="00CA5C6E" w:rsidRPr="00D02880" w:rsidRDefault="00CA5C6E" w:rsidP="00CA5C6E">
      <w:pPr>
        <w:pStyle w:val="Figure"/>
        <w:rPr>
          <w:ins w:id="11284" w:author="Author"/>
        </w:rPr>
      </w:pPr>
      <w:ins w:id="11285" w:author="Author">
        <w:r w:rsidRPr="00D02880">
          <w:drawing>
            <wp:inline distT="0" distB="0" distL="0" distR="0" wp14:anchorId="4910F8FF" wp14:editId="2B2D1A8A">
              <wp:extent cx="6999815" cy="4160520"/>
              <wp:effectExtent l="0" t="0" r="0" b="0"/>
              <wp:docPr id="34" name="Picture 34" descr="Line graph of Fall Midwater Trawl Index 95% Prediction Intervals over time from year 1922 to 2003 for Existing Condition and Proposed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6999815" cy="4160520"/>
                      </a:xfrm>
                      <a:prstGeom prst="rect">
                        <a:avLst/>
                      </a:prstGeom>
                      <a:noFill/>
                    </pic:spPr>
                  </pic:pic>
                </a:graphicData>
              </a:graphic>
            </wp:inline>
          </w:drawing>
        </w:r>
      </w:ins>
    </w:p>
    <w:p w14:paraId="1FECDF15" w14:textId="77777777" w:rsidR="00CA5C6E" w:rsidRPr="00D02880" w:rsidRDefault="00CA5C6E" w:rsidP="00CA5C6E">
      <w:pPr>
        <w:pStyle w:val="AttachmentExhibitTitle"/>
        <w:rPr>
          <w:ins w:id="11286" w:author="Author"/>
        </w:rPr>
      </w:pPr>
      <w:ins w:id="11287" w:author="Author">
        <w:r w:rsidRPr="00D02880">
          <w:t xml:space="preserve">Figure </w:t>
        </w:r>
        <w:r>
          <w:t>E</w:t>
        </w:r>
        <w:r w:rsidRPr="00D02880">
          <w:t>-6. Time Series of 95% Prediction Interval Longfin Smelt Bay Midwater Trawl Index, from the General Linear Model Including Mean January–June X2 (from Equation), Comparing Existing and Proposed Project (PP) Scenarios.</w:t>
        </w:r>
      </w:ins>
    </w:p>
    <w:p w14:paraId="5D36DE5A" w14:textId="77777777" w:rsidR="00CA5C6E" w:rsidRPr="00D02880" w:rsidRDefault="00CA5C6E" w:rsidP="00CA5C6E">
      <w:pPr>
        <w:pStyle w:val="Figure"/>
        <w:rPr>
          <w:ins w:id="11288" w:author="Author"/>
        </w:rPr>
      </w:pPr>
      <w:ins w:id="11289" w:author="Author">
        <w:r w:rsidRPr="00D02880">
          <w:drawing>
            <wp:inline distT="0" distB="0" distL="0" distR="0" wp14:anchorId="7C5FFA0B" wp14:editId="09087701">
              <wp:extent cx="6984431" cy="4151376"/>
              <wp:effectExtent l="0" t="0" r="6985" b="1905"/>
              <wp:docPr id="35" name="Picture 35" descr="Line graph of Fall Midwater Trawl Index 95% Prediction Intervals over time from year 1922 to 2003 for Existing Condition and Alternative 2b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6984431" cy="4151376"/>
                      </a:xfrm>
                      <a:prstGeom prst="rect">
                        <a:avLst/>
                      </a:prstGeom>
                      <a:noFill/>
                    </pic:spPr>
                  </pic:pic>
                </a:graphicData>
              </a:graphic>
            </wp:inline>
          </w:drawing>
        </w:r>
      </w:ins>
    </w:p>
    <w:p w14:paraId="1CFD059A" w14:textId="6970A00B" w:rsidR="00CA5C6E" w:rsidRPr="00D02880" w:rsidRDefault="00CA5C6E" w:rsidP="00CA5C6E">
      <w:pPr>
        <w:pStyle w:val="AttachmentExhibitTitle"/>
        <w:rPr>
          <w:ins w:id="11290" w:author="Author"/>
        </w:rPr>
      </w:pPr>
      <w:ins w:id="11291" w:author="Author">
        <w:r w:rsidRPr="00D02880">
          <w:t xml:space="preserve">Figure </w:t>
        </w:r>
        <w:r>
          <w:t>E</w:t>
        </w:r>
        <w:r w:rsidRPr="00D02880">
          <w:t xml:space="preserve">-7. Time Series of 95% Prediction Interval Longfin Smelt Bay Midwater Trawl Index, from the General Linear Model Including Mean January–June X2 (from Equation), Comparing Existing and </w:t>
        </w:r>
        <w:r w:rsidR="005C7B54" w:rsidRPr="00E86859">
          <w:t xml:space="preserve">Refined </w:t>
        </w:r>
        <w:r w:rsidRPr="00D02880">
          <w:t>Alternative 2b Scenarios.</w:t>
        </w:r>
      </w:ins>
    </w:p>
    <w:p w14:paraId="31CCB5CB" w14:textId="77777777" w:rsidR="00CA5C6E" w:rsidRPr="00D02880" w:rsidRDefault="00CA5C6E" w:rsidP="00CA5C6E">
      <w:pPr>
        <w:pStyle w:val="Figure"/>
        <w:rPr>
          <w:ins w:id="11292" w:author="Author"/>
        </w:rPr>
      </w:pPr>
      <w:ins w:id="11293" w:author="Author">
        <w:r w:rsidRPr="00D02880">
          <w:drawing>
            <wp:inline distT="0" distB="0" distL="0" distR="0" wp14:anchorId="24CA1058" wp14:editId="76E1D589">
              <wp:extent cx="7232938" cy="5098629"/>
              <wp:effectExtent l="0" t="0" r="6350" b="6985"/>
              <wp:docPr id="36" name="Picture 36" descr="Line graph of Fall Midwater Trawl Index 95% Prediction Intervals as a function of exceedance probability from 0% to 100% for Existing Condition and Proposed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7232938" cy="5098629"/>
                      </a:xfrm>
                      <a:prstGeom prst="rect">
                        <a:avLst/>
                      </a:prstGeom>
                      <a:noFill/>
                    </pic:spPr>
                  </pic:pic>
                </a:graphicData>
              </a:graphic>
            </wp:inline>
          </w:drawing>
        </w:r>
      </w:ins>
    </w:p>
    <w:p w14:paraId="15670637" w14:textId="77777777" w:rsidR="00CA5C6E" w:rsidRPr="00D02880" w:rsidRDefault="00CA5C6E" w:rsidP="00CA5C6E">
      <w:pPr>
        <w:spacing w:after="120" w:line="264" w:lineRule="auto"/>
        <w:rPr>
          <w:ins w:id="11294" w:author="Author"/>
        </w:rPr>
      </w:pPr>
      <w:ins w:id="11295" w:author="Author">
        <w:r w:rsidRPr="00D02880">
          <w:t>Note: Data are sorted by mean estimate, with only 95% prediction intervals shown.</w:t>
        </w:r>
      </w:ins>
    </w:p>
    <w:p w14:paraId="2C661AD0" w14:textId="77777777" w:rsidR="00CA5C6E" w:rsidRPr="00E3414B" w:rsidRDefault="00CA5C6E" w:rsidP="00E3414B">
      <w:pPr>
        <w:pStyle w:val="AttachmentExhibitTitle"/>
        <w:rPr>
          <w:ins w:id="11296" w:author="Author"/>
        </w:rPr>
      </w:pPr>
      <w:bookmarkStart w:id="11297" w:name="_Toc36166563"/>
      <w:ins w:id="11298" w:author="Author">
        <w:r w:rsidRPr="00D02880">
          <w:t xml:space="preserve">Figure </w:t>
        </w:r>
        <w:r>
          <w:t>E</w:t>
        </w:r>
        <w:r w:rsidRPr="00D02880">
          <w:t>-8. Exceedance Plot of Longfin Smelt Fall Midwater Trawl Relative Abundance Index, Estimated from the General Linear Model Including Mean January–June X2 (from Equation), Comparing Existing and Proposed Project (PP) Scenarios.</w:t>
        </w:r>
        <w:bookmarkEnd w:id="11297"/>
      </w:ins>
    </w:p>
    <w:p w14:paraId="641F6531" w14:textId="77777777" w:rsidR="00CA5C6E" w:rsidRPr="00D02880" w:rsidRDefault="00CA5C6E" w:rsidP="00CA5C6E">
      <w:pPr>
        <w:pStyle w:val="Figure"/>
        <w:rPr>
          <w:ins w:id="11299" w:author="Author"/>
        </w:rPr>
      </w:pPr>
      <w:ins w:id="11300" w:author="Author">
        <w:r w:rsidRPr="00D02880">
          <w:drawing>
            <wp:inline distT="0" distB="0" distL="0" distR="0" wp14:anchorId="50C9D33E" wp14:editId="69B9CFB5">
              <wp:extent cx="7271348" cy="5125704"/>
              <wp:effectExtent l="0" t="0" r="6350" b="0"/>
              <wp:docPr id="37" name="Picture 37" descr="Line graph of Fall Midwater Trawl Index 95% Prediction Intervals as a function of exceedance probability from 0% to 100% for Existing Condition and Alternative 2b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7271348" cy="5125704"/>
                      </a:xfrm>
                      <a:prstGeom prst="rect">
                        <a:avLst/>
                      </a:prstGeom>
                      <a:noFill/>
                    </pic:spPr>
                  </pic:pic>
                </a:graphicData>
              </a:graphic>
            </wp:inline>
          </w:drawing>
        </w:r>
      </w:ins>
    </w:p>
    <w:p w14:paraId="2379FB85" w14:textId="77777777" w:rsidR="00CA5C6E" w:rsidRPr="00D02880" w:rsidRDefault="00CA5C6E" w:rsidP="00CA5C6E">
      <w:pPr>
        <w:spacing w:after="120" w:line="264" w:lineRule="auto"/>
        <w:rPr>
          <w:ins w:id="11301" w:author="Author"/>
        </w:rPr>
      </w:pPr>
      <w:ins w:id="11302" w:author="Author">
        <w:r w:rsidRPr="00D02880">
          <w:t>Note: Data are sorted by mean estimate, with only 95% prediction intervals shown.</w:t>
        </w:r>
      </w:ins>
    </w:p>
    <w:p w14:paraId="19B2D451" w14:textId="20B8AD06" w:rsidR="00CA5C6E" w:rsidRPr="00D02880" w:rsidRDefault="00CA5C6E" w:rsidP="00CA5C6E">
      <w:pPr>
        <w:pStyle w:val="AttachmentExhibitTitle"/>
        <w:rPr>
          <w:ins w:id="11303" w:author="Author"/>
        </w:rPr>
      </w:pPr>
      <w:ins w:id="11304" w:author="Author">
        <w:r w:rsidRPr="00D02880">
          <w:t xml:space="preserve">Figure </w:t>
        </w:r>
        <w:r>
          <w:t>E</w:t>
        </w:r>
        <w:r w:rsidRPr="00D02880">
          <w:t xml:space="preserve">-9. Exceedance Plot of Longfin Smelt Fall Midwater Trawl Relative Abundance Index, Estimated from the General Linear Model Including Mean January–June X2 (from Equation), Comparing Existing and </w:t>
        </w:r>
        <w:r w:rsidR="005C7B54" w:rsidRPr="00E86859">
          <w:t xml:space="preserve">Refined </w:t>
        </w:r>
        <w:r w:rsidRPr="00D02880">
          <w:t>Alternative 2b Scenarios.</w:t>
        </w:r>
      </w:ins>
    </w:p>
    <w:p w14:paraId="7C87E756" w14:textId="67D28FA7" w:rsidR="00CA5C6E" w:rsidRPr="00D02880" w:rsidRDefault="00CA5C6E" w:rsidP="00CA5C6E">
      <w:pPr>
        <w:pStyle w:val="TableTitle"/>
        <w:rPr>
          <w:ins w:id="11305" w:author="Author"/>
        </w:rPr>
      </w:pPr>
      <w:bookmarkStart w:id="11306" w:name="_Toc36166779"/>
      <w:ins w:id="11307" w:author="Author">
        <w:r w:rsidRPr="00D02880">
          <w:t xml:space="preserve">Table </w:t>
        </w:r>
        <w:r>
          <w:t>E</w:t>
        </w:r>
        <w:r w:rsidRPr="00D02880">
          <w:t xml:space="preserve">-3. Predicted Mean Longfin Smelt Fall Midwater Trawl Index Averaged by Water Year Type, Based on General Linear Model Including Mean January–June X2 (from Equation), Comparing Existing, Proposed Project, and </w:t>
        </w:r>
        <w:r w:rsidR="005C7B54" w:rsidRPr="00E86859">
          <w:t xml:space="preserve">Refined </w:t>
        </w:r>
        <w:r w:rsidRPr="00D02880">
          <w:t>Alternative 2b Scenarios.</w:t>
        </w:r>
        <w:bookmarkEnd w:id="11306"/>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Six columns showing predicted mean Longfin Smelt Fall Midwater Trawl Index average value for each water year type, under Existing Condition, Proposed Project, and Alternative 2b, as well as the difference between the Proposed Project and Existing Conditions, and between Alternative 2b and Existing Conditions, calculated by two different methods (see table notes)."/>
      </w:tblPr>
      <w:tblGrid>
        <w:gridCol w:w="2144"/>
        <w:gridCol w:w="1488"/>
        <w:gridCol w:w="1488"/>
        <w:gridCol w:w="1488"/>
        <w:gridCol w:w="1488"/>
        <w:gridCol w:w="1488"/>
        <w:gridCol w:w="2038"/>
        <w:gridCol w:w="2048"/>
      </w:tblGrid>
      <w:tr w:rsidR="00CA5C6E" w:rsidRPr="00D02880" w14:paraId="6B20F662" w14:textId="77777777" w:rsidTr="003D492F">
        <w:trPr>
          <w:cantSplit/>
          <w:tblHeader/>
          <w:ins w:id="11308" w:author="Author"/>
        </w:trPr>
        <w:tc>
          <w:tcPr>
            <w:tcW w:w="784" w:type="pct"/>
            <w:vAlign w:val="center"/>
          </w:tcPr>
          <w:p w14:paraId="04C2CC20" w14:textId="77777777" w:rsidR="00CA5C6E" w:rsidRPr="00D02880" w:rsidRDefault="00CA5C6E" w:rsidP="003D492F">
            <w:pPr>
              <w:pStyle w:val="TableColumnHeading"/>
              <w:spacing w:before="40" w:after="40"/>
              <w:rPr>
                <w:ins w:id="11309" w:author="Author"/>
              </w:rPr>
            </w:pPr>
            <w:ins w:id="11310" w:author="Author">
              <w:r w:rsidRPr="00D02880">
                <w:t>Year Type</w:t>
              </w:r>
            </w:ins>
          </w:p>
        </w:tc>
        <w:tc>
          <w:tcPr>
            <w:tcW w:w="544" w:type="pct"/>
            <w:vAlign w:val="center"/>
          </w:tcPr>
          <w:p w14:paraId="401DA118" w14:textId="77777777" w:rsidR="00CA5C6E" w:rsidRPr="00D02880" w:rsidRDefault="00CA5C6E" w:rsidP="003D492F">
            <w:pPr>
              <w:pStyle w:val="TableColumnHeading"/>
              <w:spacing w:before="40" w:after="40"/>
              <w:rPr>
                <w:ins w:id="11311" w:author="Author"/>
              </w:rPr>
            </w:pPr>
            <w:ins w:id="11312" w:author="Author">
              <w:r w:rsidRPr="00D02880">
                <w:t>Existing</w:t>
              </w:r>
            </w:ins>
          </w:p>
        </w:tc>
        <w:tc>
          <w:tcPr>
            <w:tcW w:w="544" w:type="pct"/>
            <w:vAlign w:val="center"/>
          </w:tcPr>
          <w:p w14:paraId="4BB9FBC5" w14:textId="77777777" w:rsidR="00CA5C6E" w:rsidRPr="00D02880" w:rsidRDefault="00CA5C6E" w:rsidP="003D492F">
            <w:pPr>
              <w:pStyle w:val="TableColumnHeading"/>
              <w:spacing w:before="40" w:after="40"/>
              <w:rPr>
                <w:ins w:id="11313" w:author="Author"/>
              </w:rPr>
            </w:pPr>
            <w:ins w:id="11314" w:author="Author">
              <w:r w:rsidRPr="00D02880">
                <w:t>PP</w:t>
              </w:r>
            </w:ins>
          </w:p>
        </w:tc>
        <w:tc>
          <w:tcPr>
            <w:tcW w:w="544" w:type="pct"/>
            <w:vAlign w:val="center"/>
          </w:tcPr>
          <w:p w14:paraId="38FC9D8B" w14:textId="23B1F75B" w:rsidR="00CA5C6E" w:rsidRPr="00D02880" w:rsidRDefault="005C7B54" w:rsidP="003D492F">
            <w:pPr>
              <w:pStyle w:val="TableColumnHeading"/>
              <w:spacing w:before="40" w:after="40"/>
              <w:rPr>
                <w:ins w:id="11315" w:author="Author"/>
              </w:rPr>
            </w:pPr>
            <w:ins w:id="11316" w:author="Author">
              <w:r w:rsidRPr="00E86859">
                <w:t xml:space="preserve">Refined </w:t>
              </w:r>
              <w:r w:rsidR="00CA5C6E" w:rsidRPr="00D02880">
                <w:t>Alternative 2b</w:t>
              </w:r>
            </w:ins>
          </w:p>
        </w:tc>
        <w:tc>
          <w:tcPr>
            <w:tcW w:w="544" w:type="pct"/>
            <w:shd w:val="clear" w:color="auto" w:fill="D9D9D9" w:themeFill="background1" w:themeFillShade="D9"/>
            <w:vAlign w:val="center"/>
          </w:tcPr>
          <w:p w14:paraId="4E34A354" w14:textId="77777777" w:rsidR="00CA5C6E" w:rsidRPr="00D02880" w:rsidRDefault="00CA5C6E" w:rsidP="003D492F">
            <w:pPr>
              <w:pStyle w:val="TableColumnHeading"/>
              <w:spacing w:before="40" w:after="40"/>
              <w:rPr>
                <w:ins w:id="11317" w:author="Author"/>
              </w:rPr>
            </w:pPr>
            <w:ins w:id="11318" w:author="Author">
              <w:r w:rsidRPr="00D02880">
                <w:t>PP vs. Existing</w:t>
              </w:r>
              <w:r w:rsidRPr="00D02880">
                <w:rPr>
                  <w:vertAlign w:val="superscript"/>
                </w:rPr>
                <w:t>1</w:t>
              </w:r>
            </w:ins>
          </w:p>
        </w:tc>
        <w:tc>
          <w:tcPr>
            <w:tcW w:w="544" w:type="pct"/>
            <w:shd w:val="clear" w:color="auto" w:fill="C6D9F1" w:themeFill="text2" w:themeFillTint="33"/>
            <w:vAlign w:val="center"/>
          </w:tcPr>
          <w:p w14:paraId="546AB271" w14:textId="77777777" w:rsidR="00CA5C6E" w:rsidRPr="00D02880" w:rsidRDefault="00CA5C6E" w:rsidP="003D492F">
            <w:pPr>
              <w:pStyle w:val="TableColumnHeading"/>
              <w:spacing w:before="40" w:after="40"/>
              <w:rPr>
                <w:ins w:id="11319" w:author="Author"/>
              </w:rPr>
            </w:pPr>
            <w:ins w:id="11320" w:author="Author">
              <w:r w:rsidRPr="00D02880">
                <w:t>PP vs. Existing</w:t>
              </w:r>
              <w:r w:rsidRPr="00D02880">
                <w:rPr>
                  <w:vertAlign w:val="superscript"/>
                </w:rPr>
                <w:t>2</w:t>
              </w:r>
            </w:ins>
          </w:p>
        </w:tc>
        <w:tc>
          <w:tcPr>
            <w:tcW w:w="745" w:type="pct"/>
            <w:shd w:val="clear" w:color="auto" w:fill="D9D9D9" w:themeFill="background1" w:themeFillShade="D9"/>
            <w:vAlign w:val="center"/>
          </w:tcPr>
          <w:p w14:paraId="1C4C8C98" w14:textId="13DDD6A8" w:rsidR="00CA5C6E" w:rsidRPr="00D02880" w:rsidRDefault="005C7B54" w:rsidP="003D492F">
            <w:pPr>
              <w:pStyle w:val="TableColumnHeading"/>
              <w:spacing w:before="40" w:after="40"/>
              <w:rPr>
                <w:ins w:id="11321" w:author="Author"/>
              </w:rPr>
            </w:pPr>
            <w:ins w:id="11322" w:author="Author">
              <w:r w:rsidRPr="00E86859">
                <w:t xml:space="preserve">Refined </w:t>
              </w:r>
              <w:r w:rsidR="00CA5C6E" w:rsidRPr="00D02880">
                <w:t>Alternative 2b vs. Existing</w:t>
              </w:r>
              <w:r w:rsidR="00CA5C6E" w:rsidRPr="00D02880">
                <w:rPr>
                  <w:vertAlign w:val="superscript"/>
                </w:rPr>
                <w:t>1</w:t>
              </w:r>
            </w:ins>
          </w:p>
        </w:tc>
        <w:tc>
          <w:tcPr>
            <w:tcW w:w="749" w:type="pct"/>
            <w:shd w:val="clear" w:color="auto" w:fill="C6D9F1" w:themeFill="text2" w:themeFillTint="33"/>
            <w:vAlign w:val="center"/>
          </w:tcPr>
          <w:p w14:paraId="3FBA5A24" w14:textId="4080AE78" w:rsidR="00CA5C6E" w:rsidRPr="00D02880" w:rsidRDefault="005C7B54" w:rsidP="003D492F">
            <w:pPr>
              <w:pStyle w:val="TableColumnHeading"/>
              <w:spacing w:before="40" w:after="40"/>
              <w:rPr>
                <w:ins w:id="11323" w:author="Author"/>
              </w:rPr>
            </w:pPr>
            <w:ins w:id="11324" w:author="Author">
              <w:r w:rsidRPr="00E86859">
                <w:t xml:space="preserve">Refined </w:t>
              </w:r>
              <w:r w:rsidR="00CA5C6E" w:rsidRPr="00D02880">
                <w:t>Alternative 2b vs. Existing</w:t>
              </w:r>
              <w:r w:rsidR="00CA5C6E" w:rsidRPr="00D02880">
                <w:rPr>
                  <w:vertAlign w:val="superscript"/>
                </w:rPr>
                <w:t>2</w:t>
              </w:r>
            </w:ins>
          </w:p>
        </w:tc>
      </w:tr>
      <w:tr w:rsidR="00CA5C6E" w:rsidRPr="00D02880" w14:paraId="6E5B3ACA" w14:textId="77777777" w:rsidTr="003D492F">
        <w:trPr>
          <w:cantSplit/>
          <w:ins w:id="11325" w:author="Author"/>
        </w:trPr>
        <w:tc>
          <w:tcPr>
            <w:tcW w:w="784" w:type="pct"/>
            <w:vAlign w:val="center"/>
          </w:tcPr>
          <w:p w14:paraId="6A990F9A" w14:textId="77777777" w:rsidR="00CA5C6E" w:rsidRPr="00D02880" w:rsidRDefault="00CA5C6E" w:rsidP="003D492F">
            <w:pPr>
              <w:pStyle w:val="Tabletext"/>
              <w:spacing w:before="40" w:after="40"/>
              <w:rPr>
                <w:ins w:id="11326" w:author="Author"/>
              </w:rPr>
            </w:pPr>
            <w:ins w:id="11327" w:author="Author">
              <w:r w:rsidRPr="00D02880">
                <w:t>Wet Year</w:t>
              </w:r>
            </w:ins>
          </w:p>
        </w:tc>
        <w:tc>
          <w:tcPr>
            <w:tcW w:w="544" w:type="pct"/>
          </w:tcPr>
          <w:p w14:paraId="0CF8667B" w14:textId="77777777" w:rsidR="00CA5C6E" w:rsidRPr="00D02880" w:rsidRDefault="00CA5C6E" w:rsidP="003D492F">
            <w:pPr>
              <w:pStyle w:val="Tabletext"/>
              <w:spacing w:before="40" w:after="40"/>
              <w:rPr>
                <w:ins w:id="11328" w:author="Author"/>
              </w:rPr>
            </w:pPr>
            <w:ins w:id="11329" w:author="Author">
              <w:r w:rsidRPr="00D02880">
                <w:t>550</w:t>
              </w:r>
            </w:ins>
          </w:p>
        </w:tc>
        <w:tc>
          <w:tcPr>
            <w:tcW w:w="544" w:type="pct"/>
          </w:tcPr>
          <w:p w14:paraId="308046DD" w14:textId="77777777" w:rsidR="00CA5C6E" w:rsidRPr="00D02880" w:rsidRDefault="00CA5C6E" w:rsidP="003D492F">
            <w:pPr>
              <w:pStyle w:val="Tabletext"/>
              <w:spacing w:before="40" w:after="40"/>
              <w:rPr>
                <w:ins w:id="11330" w:author="Author"/>
              </w:rPr>
            </w:pPr>
            <w:ins w:id="11331" w:author="Author">
              <w:r w:rsidRPr="00D02880">
                <w:t>530</w:t>
              </w:r>
            </w:ins>
          </w:p>
        </w:tc>
        <w:tc>
          <w:tcPr>
            <w:tcW w:w="544" w:type="pct"/>
          </w:tcPr>
          <w:p w14:paraId="442B5F61" w14:textId="77777777" w:rsidR="00CA5C6E" w:rsidRPr="00D02880" w:rsidRDefault="00CA5C6E" w:rsidP="003D492F">
            <w:pPr>
              <w:pStyle w:val="Tabletext"/>
              <w:spacing w:before="40" w:after="40"/>
              <w:rPr>
                <w:ins w:id="11332" w:author="Author"/>
              </w:rPr>
            </w:pPr>
            <w:ins w:id="11333" w:author="Author">
              <w:r w:rsidRPr="00D02880">
                <w:t>537</w:t>
              </w:r>
            </w:ins>
          </w:p>
        </w:tc>
        <w:tc>
          <w:tcPr>
            <w:tcW w:w="544" w:type="pct"/>
            <w:shd w:val="clear" w:color="auto" w:fill="D9D9D9" w:themeFill="background1" w:themeFillShade="D9"/>
          </w:tcPr>
          <w:p w14:paraId="4EF6F6F0" w14:textId="77777777" w:rsidR="00CA5C6E" w:rsidRPr="00D02880" w:rsidRDefault="00CA5C6E" w:rsidP="003D492F">
            <w:pPr>
              <w:pStyle w:val="Tabletext"/>
              <w:spacing w:before="40" w:after="40"/>
              <w:rPr>
                <w:ins w:id="11334" w:author="Author"/>
              </w:rPr>
            </w:pPr>
            <w:ins w:id="11335" w:author="Author">
              <w:r w:rsidRPr="00D02880">
                <w:t>-20 (-4%)</w:t>
              </w:r>
            </w:ins>
          </w:p>
        </w:tc>
        <w:tc>
          <w:tcPr>
            <w:tcW w:w="544" w:type="pct"/>
            <w:shd w:val="clear" w:color="auto" w:fill="C6D9F1" w:themeFill="text2" w:themeFillTint="33"/>
          </w:tcPr>
          <w:p w14:paraId="736C21D6" w14:textId="77777777" w:rsidR="00CA5C6E" w:rsidRPr="00D02880" w:rsidRDefault="00CA5C6E" w:rsidP="003D492F">
            <w:pPr>
              <w:pStyle w:val="Tabletext"/>
              <w:spacing w:before="40" w:after="40"/>
              <w:rPr>
                <w:ins w:id="11336" w:author="Author"/>
              </w:rPr>
            </w:pPr>
            <w:ins w:id="11337" w:author="Author">
              <w:r w:rsidRPr="00D02880">
                <w:t>-20 (0%)</w:t>
              </w:r>
            </w:ins>
          </w:p>
        </w:tc>
        <w:tc>
          <w:tcPr>
            <w:tcW w:w="745" w:type="pct"/>
            <w:shd w:val="clear" w:color="auto" w:fill="D9D9D9" w:themeFill="background1" w:themeFillShade="D9"/>
          </w:tcPr>
          <w:p w14:paraId="165B07FB" w14:textId="77777777" w:rsidR="00CA5C6E" w:rsidRPr="00D02880" w:rsidRDefault="00CA5C6E" w:rsidP="003D492F">
            <w:pPr>
              <w:pStyle w:val="Tabletext"/>
              <w:spacing w:before="40" w:after="40"/>
              <w:rPr>
                <w:ins w:id="11338" w:author="Author"/>
              </w:rPr>
            </w:pPr>
            <w:ins w:id="11339" w:author="Author">
              <w:r w:rsidRPr="00D02880">
                <w:t>-12 (-2%)</w:t>
              </w:r>
            </w:ins>
          </w:p>
        </w:tc>
        <w:tc>
          <w:tcPr>
            <w:tcW w:w="749" w:type="pct"/>
            <w:shd w:val="clear" w:color="auto" w:fill="C6D9F1" w:themeFill="text2" w:themeFillTint="33"/>
          </w:tcPr>
          <w:p w14:paraId="3D4DD7C3" w14:textId="77777777" w:rsidR="00CA5C6E" w:rsidRPr="00D02880" w:rsidRDefault="00CA5C6E" w:rsidP="003D492F">
            <w:pPr>
              <w:pStyle w:val="Tabletext"/>
              <w:spacing w:before="40" w:after="40"/>
              <w:rPr>
                <w:ins w:id="11340" w:author="Author"/>
              </w:rPr>
            </w:pPr>
            <w:ins w:id="11341" w:author="Author">
              <w:r w:rsidRPr="00D02880">
                <w:t>-12 (0%)</w:t>
              </w:r>
            </w:ins>
          </w:p>
        </w:tc>
      </w:tr>
      <w:tr w:rsidR="00CA5C6E" w:rsidRPr="00D02880" w14:paraId="790D66C1" w14:textId="77777777" w:rsidTr="003D492F">
        <w:trPr>
          <w:cantSplit/>
          <w:ins w:id="11342" w:author="Author"/>
        </w:trPr>
        <w:tc>
          <w:tcPr>
            <w:tcW w:w="784" w:type="pct"/>
            <w:vAlign w:val="center"/>
          </w:tcPr>
          <w:p w14:paraId="3CEB4740" w14:textId="77777777" w:rsidR="00CA5C6E" w:rsidRPr="00D02880" w:rsidRDefault="00CA5C6E" w:rsidP="003D492F">
            <w:pPr>
              <w:pStyle w:val="Tabletext"/>
              <w:spacing w:before="40" w:after="40"/>
              <w:rPr>
                <w:ins w:id="11343" w:author="Author"/>
              </w:rPr>
            </w:pPr>
            <w:ins w:id="11344" w:author="Author">
              <w:r w:rsidRPr="00D02880">
                <w:t>Above Normal Year</w:t>
              </w:r>
            </w:ins>
          </w:p>
        </w:tc>
        <w:tc>
          <w:tcPr>
            <w:tcW w:w="544" w:type="pct"/>
          </w:tcPr>
          <w:p w14:paraId="2919436F" w14:textId="77777777" w:rsidR="00CA5C6E" w:rsidRPr="00D02880" w:rsidRDefault="00CA5C6E" w:rsidP="003D492F">
            <w:pPr>
              <w:pStyle w:val="Tabletext"/>
              <w:spacing w:before="40" w:after="40"/>
              <w:rPr>
                <w:ins w:id="11345" w:author="Author"/>
              </w:rPr>
            </w:pPr>
            <w:ins w:id="11346" w:author="Author">
              <w:r w:rsidRPr="00D02880">
                <w:t>249</w:t>
              </w:r>
            </w:ins>
          </w:p>
        </w:tc>
        <w:tc>
          <w:tcPr>
            <w:tcW w:w="544" w:type="pct"/>
          </w:tcPr>
          <w:p w14:paraId="493CC35A" w14:textId="77777777" w:rsidR="00CA5C6E" w:rsidRPr="00D02880" w:rsidRDefault="00CA5C6E" w:rsidP="003D492F">
            <w:pPr>
              <w:pStyle w:val="Tabletext"/>
              <w:spacing w:before="40" w:after="40"/>
              <w:rPr>
                <w:ins w:id="11347" w:author="Author"/>
              </w:rPr>
            </w:pPr>
            <w:ins w:id="11348" w:author="Author">
              <w:r w:rsidRPr="00D02880">
                <w:t>236</w:t>
              </w:r>
            </w:ins>
          </w:p>
        </w:tc>
        <w:tc>
          <w:tcPr>
            <w:tcW w:w="544" w:type="pct"/>
          </w:tcPr>
          <w:p w14:paraId="3B1F3F38" w14:textId="77777777" w:rsidR="00CA5C6E" w:rsidRPr="00D02880" w:rsidRDefault="00CA5C6E" w:rsidP="003D492F">
            <w:pPr>
              <w:pStyle w:val="Tabletext"/>
              <w:spacing w:before="40" w:after="40"/>
              <w:rPr>
                <w:ins w:id="11349" w:author="Author"/>
              </w:rPr>
            </w:pPr>
            <w:ins w:id="11350" w:author="Author">
              <w:r w:rsidRPr="00D02880">
                <w:t>246</w:t>
              </w:r>
            </w:ins>
          </w:p>
        </w:tc>
        <w:tc>
          <w:tcPr>
            <w:tcW w:w="544" w:type="pct"/>
            <w:shd w:val="clear" w:color="auto" w:fill="D9D9D9" w:themeFill="background1" w:themeFillShade="D9"/>
          </w:tcPr>
          <w:p w14:paraId="38C913EC" w14:textId="77777777" w:rsidR="00CA5C6E" w:rsidRPr="00D02880" w:rsidRDefault="00CA5C6E" w:rsidP="003D492F">
            <w:pPr>
              <w:pStyle w:val="Tabletext"/>
              <w:spacing w:before="40" w:after="40"/>
              <w:rPr>
                <w:ins w:id="11351" w:author="Author"/>
              </w:rPr>
            </w:pPr>
            <w:ins w:id="11352" w:author="Author">
              <w:r w:rsidRPr="00D02880">
                <w:t>-13 (-5%)</w:t>
              </w:r>
            </w:ins>
          </w:p>
        </w:tc>
        <w:tc>
          <w:tcPr>
            <w:tcW w:w="544" w:type="pct"/>
            <w:shd w:val="clear" w:color="auto" w:fill="C6D9F1" w:themeFill="text2" w:themeFillTint="33"/>
          </w:tcPr>
          <w:p w14:paraId="150E10A4" w14:textId="77777777" w:rsidR="00CA5C6E" w:rsidRPr="00D02880" w:rsidRDefault="00CA5C6E" w:rsidP="003D492F">
            <w:pPr>
              <w:pStyle w:val="Tabletext"/>
              <w:spacing w:before="40" w:after="40"/>
              <w:rPr>
                <w:ins w:id="11353" w:author="Author"/>
              </w:rPr>
            </w:pPr>
            <w:ins w:id="11354" w:author="Author">
              <w:r w:rsidRPr="00D02880">
                <w:t>-13 (0%)</w:t>
              </w:r>
            </w:ins>
          </w:p>
        </w:tc>
        <w:tc>
          <w:tcPr>
            <w:tcW w:w="745" w:type="pct"/>
            <w:shd w:val="clear" w:color="auto" w:fill="D9D9D9" w:themeFill="background1" w:themeFillShade="D9"/>
          </w:tcPr>
          <w:p w14:paraId="57A11721" w14:textId="77777777" w:rsidR="00CA5C6E" w:rsidRPr="00D02880" w:rsidRDefault="00CA5C6E" w:rsidP="003D492F">
            <w:pPr>
              <w:pStyle w:val="Tabletext"/>
              <w:spacing w:before="40" w:after="40"/>
              <w:rPr>
                <w:ins w:id="11355" w:author="Author"/>
              </w:rPr>
            </w:pPr>
            <w:ins w:id="11356" w:author="Author">
              <w:r w:rsidRPr="00D02880">
                <w:t>-3 (-1%)</w:t>
              </w:r>
            </w:ins>
          </w:p>
        </w:tc>
        <w:tc>
          <w:tcPr>
            <w:tcW w:w="749" w:type="pct"/>
            <w:shd w:val="clear" w:color="auto" w:fill="C6D9F1" w:themeFill="text2" w:themeFillTint="33"/>
          </w:tcPr>
          <w:p w14:paraId="5A0125A1" w14:textId="77777777" w:rsidR="00CA5C6E" w:rsidRPr="00D02880" w:rsidRDefault="00CA5C6E" w:rsidP="003D492F">
            <w:pPr>
              <w:pStyle w:val="Tabletext"/>
              <w:spacing w:before="40" w:after="40"/>
              <w:rPr>
                <w:ins w:id="11357" w:author="Author"/>
              </w:rPr>
            </w:pPr>
            <w:ins w:id="11358" w:author="Author">
              <w:r w:rsidRPr="00D02880">
                <w:t>-3 (0%)</w:t>
              </w:r>
            </w:ins>
          </w:p>
        </w:tc>
      </w:tr>
      <w:tr w:rsidR="00CA5C6E" w:rsidRPr="00D02880" w14:paraId="50B190B0" w14:textId="77777777" w:rsidTr="003D492F">
        <w:trPr>
          <w:cantSplit/>
          <w:ins w:id="11359" w:author="Author"/>
        </w:trPr>
        <w:tc>
          <w:tcPr>
            <w:tcW w:w="784" w:type="pct"/>
            <w:vAlign w:val="center"/>
          </w:tcPr>
          <w:p w14:paraId="122BEF14" w14:textId="77777777" w:rsidR="00CA5C6E" w:rsidRPr="00D02880" w:rsidRDefault="00CA5C6E" w:rsidP="003D492F">
            <w:pPr>
              <w:pStyle w:val="Tabletext"/>
              <w:spacing w:before="40" w:after="40"/>
              <w:rPr>
                <w:ins w:id="11360" w:author="Author"/>
              </w:rPr>
            </w:pPr>
            <w:ins w:id="11361" w:author="Author">
              <w:r w:rsidRPr="00D02880">
                <w:t>Below Normal Year</w:t>
              </w:r>
            </w:ins>
          </w:p>
        </w:tc>
        <w:tc>
          <w:tcPr>
            <w:tcW w:w="544" w:type="pct"/>
          </w:tcPr>
          <w:p w14:paraId="3A7F9A92" w14:textId="77777777" w:rsidR="00CA5C6E" w:rsidRPr="00D02880" w:rsidRDefault="00CA5C6E" w:rsidP="003D492F">
            <w:pPr>
              <w:pStyle w:val="Tabletext"/>
              <w:spacing w:before="40" w:after="40"/>
              <w:rPr>
                <w:ins w:id="11362" w:author="Author"/>
              </w:rPr>
            </w:pPr>
            <w:ins w:id="11363" w:author="Author">
              <w:r w:rsidRPr="00D02880">
                <w:t>119</w:t>
              </w:r>
            </w:ins>
          </w:p>
        </w:tc>
        <w:tc>
          <w:tcPr>
            <w:tcW w:w="544" w:type="pct"/>
          </w:tcPr>
          <w:p w14:paraId="4C59B7BE" w14:textId="77777777" w:rsidR="00CA5C6E" w:rsidRPr="00D02880" w:rsidRDefault="00CA5C6E" w:rsidP="003D492F">
            <w:pPr>
              <w:pStyle w:val="Tabletext"/>
              <w:spacing w:before="40" w:after="40"/>
              <w:rPr>
                <w:ins w:id="11364" w:author="Author"/>
              </w:rPr>
            </w:pPr>
            <w:ins w:id="11365" w:author="Author">
              <w:r w:rsidRPr="00D02880">
                <w:t>114</w:t>
              </w:r>
            </w:ins>
          </w:p>
        </w:tc>
        <w:tc>
          <w:tcPr>
            <w:tcW w:w="544" w:type="pct"/>
          </w:tcPr>
          <w:p w14:paraId="28EAD2A9" w14:textId="77777777" w:rsidR="00CA5C6E" w:rsidRPr="00D02880" w:rsidRDefault="00CA5C6E" w:rsidP="003D492F">
            <w:pPr>
              <w:pStyle w:val="Tabletext"/>
              <w:spacing w:before="40" w:after="40"/>
              <w:rPr>
                <w:ins w:id="11366" w:author="Author"/>
              </w:rPr>
            </w:pPr>
            <w:ins w:id="11367" w:author="Author">
              <w:r w:rsidRPr="00D02880">
                <w:t>118</w:t>
              </w:r>
            </w:ins>
          </w:p>
        </w:tc>
        <w:tc>
          <w:tcPr>
            <w:tcW w:w="544" w:type="pct"/>
            <w:shd w:val="clear" w:color="auto" w:fill="D9D9D9" w:themeFill="background1" w:themeFillShade="D9"/>
          </w:tcPr>
          <w:p w14:paraId="53A060AE" w14:textId="77777777" w:rsidR="00CA5C6E" w:rsidRPr="00D02880" w:rsidRDefault="00CA5C6E" w:rsidP="003D492F">
            <w:pPr>
              <w:pStyle w:val="Tabletext"/>
              <w:spacing w:before="40" w:after="40"/>
              <w:rPr>
                <w:ins w:id="11368" w:author="Author"/>
              </w:rPr>
            </w:pPr>
            <w:ins w:id="11369" w:author="Author">
              <w:r w:rsidRPr="00D02880">
                <w:t>-5 (-4%)</w:t>
              </w:r>
            </w:ins>
          </w:p>
        </w:tc>
        <w:tc>
          <w:tcPr>
            <w:tcW w:w="544" w:type="pct"/>
            <w:shd w:val="clear" w:color="auto" w:fill="C6D9F1" w:themeFill="text2" w:themeFillTint="33"/>
          </w:tcPr>
          <w:p w14:paraId="4AA9D165" w14:textId="77777777" w:rsidR="00CA5C6E" w:rsidRPr="00D02880" w:rsidRDefault="00CA5C6E" w:rsidP="003D492F">
            <w:pPr>
              <w:pStyle w:val="Tabletext"/>
              <w:spacing w:before="40" w:after="40"/>
              <w:rPr>
                <w:ins w:id="11370" w:author="Author"/>
              </w:rPr>
            </w:pPr>
            <w:ins w:id="11371" w:author="Author">
              <w:r w:rsidRPr="00D02880">
                <w:t>-5 (0%)</w:t>
              </w:r>
            </w:ins>
          </w:p>
        </w:tc>
        <w:tc>
          <w:tcPr>
            <w:tcW w:w="745" w:type="pct"/>
            <w:shd w:val="clear" w:color="auto" w:fill="D9D9D9" w:themeFill="background1" w:themeFillShade="D9"/>
          </w:tcPr>
          <w:p w14:paraId="6FD2F5E4" w14:textId="77777777" w:rsidR="00CA5C6E" w:rsidRPr="00D02880" w:rsidRDefault="00CA5C6E" w:rsidP="003D492F">
            <w:pPr>
              <w:pStyle w:val="Tabletext"/>
              <w:spacing w:before="40" w:after="40"/>
              <w:rPr>
                <w:ins w:id="11372" w:author="Author"/>
              </w:rPr>
            </w:pPr>
            <w:ins w:id="11373" w:author="Author">
              <w:r w:rsidRPr="00D02880">
                <w:t>-1 (-1%)</w:t>
              </w:r>
            </w:ins>
          </w:p>
        </w:tc>
        <w:tc>
          <w:tcPr>
            <w:tcW w:w="749" w:type="pct"/>
            <w:shd w:val="clear" w:color="auto" w:fill="C6D9F1" w:themeFill="text2" w:themeFillTint="33"/>
          </w:tcPr>
          <w:p w14:paraId="0B3022BE" w14:textId="77777777" w:rsidR="00CA5C6E" w:rsidRPr="00D02880" w:rsidRDefault="00CA5C6E" w:rsidP="003D492F">
            <w:pPr>
              <w:pStyle w:val="Tabletext"/>
              <w:spacing w:before="40" w:after="40"/>
              <w:rPr>
                <w:ins w:id="11374" w:author="Author"/>
              </w:rPr>
            </w:pPr>
            <w:ins w:id="11375" w:author="Author">
              <w:r w:rsidRPr="00D02880">
                <w:t>-1 (0%)</w:t>
              </w:r>
            </w:ins>
          </w:p>
        </w:tc>
      </w:tr>
      <w:tr w:rsidR="00CA5C6E" w:rsidRPr="00D02880" w14:paraId="30EDA1D5" w14:textId="77777777" w:rsidTr="003D492F">
        <w:trPr>
          <w:cantSplit/>
          <w:ins w:id="11376" w:author="Author"/>
        </w:trPr>
        <w:tc>
          <w:tcPr>
            <w:tcW w:w="784" w:type="pct"/>
            <w:vAlign w:val="center"/>
          </w:tcPr>
          <w:p w14:paraId="47089C95" w14:textId="77777777" w:rsidR="00CA5C6E" w:rsidRPr="00D02880" w:rsidRDefault="00CA5C6E" w:rsidP="003D492F">
            <w:pPr>
              <w:pStyle w:val="Tabletext"/>
              <w:spacing w:before="40" w:after="40"/>
              <w:rPr>
                <w:ins w:id="11377" w:author="Author"/>
              </w:rPr>
            </w:pPr>
            <w:ins w:id="11378" w:author="Author">
              <w:r w:rsidRPr="00D02880">
                <w:t>Dry Year</w:t>
              </w:r>
            </w:ins>
          </w:p>
        </w:tc>
        <w:tc>
          <w:tcPr>
            <w:tcW w:w="544" w:type="pct"/>
          </w:tcPr>
          <w:p w14:paraId="306BE881" w14:textId="77777777" w:rsidR="00CA5C6E" w:rsidRPr="00D02880" w:rsidRDefault="00CA5C6E" w:rsidP="003D492F">
            <w:pPr>
              <w:pStyle w:val="Tabletext"/>
              <w:spacing w:before="40" w:after="40"/>
              <w:rPr>
                <w:ins w:id="11379" w:author="Author"/>
              </w:rPr>
            </w:pPr>
            <w:ins w:id="11380" w:author="Author">
              <w:r w:rsidRPr="00D02880">
                <w:t>74</w:t>
              </w:r>
            </w:ins>
          </w:p>
        </w:tc>
        <w:tc>
          <w:tcPr>
            <w:tcW w:w="544" w:type="pct"/>
          </w:tcPr>
          <w:p w14:paraId="36C377AD" w14:textId="77777777" w:rsidR="00CA5C6E" w:rsidRPr="00D02880" w:rsidRDefault="00CA5C6E" w:rsidP="003D492F">
            <w:pPr>
              <w:pStyle w:val="Tabletext"/>
              <w:spacing w:before="40" w:after="40"/>
              <w:rPr>
                <w:ins w:id="11381" w:author="Author"/>
              </w:rPr>
            </w:pPr>
            <w:ins w:id="11382" w:author="Author">
              <w:r w:rsidRPr="00D02880">
                <w:t>70</w:t>
              </w:r>
            </w:ins>
          </w:p>
        </w:tc>
        <w:tc>
          <w:tcPr>
            <w:tcW w:w="544" w:type="pct"/>
          </w:tcPr>
          <w:p w14:paraId="03D30763" w14:textId="77777777" w:rsidR="00CA5C6E" w:rsidRPr="00D02880" w:rsidRDefault="00CA5C6E" w:rsidP="003D492F">
            <w:pPr>
              <w:pStyle w:val="Tabletext"/>
              <w:spacing w:before="40" w:after="40"/>
              <w:rPr>
                <w:ins w:id="11383" w:author="Author"/>
              </w:rPr>
            </w:pPr>
            <w:ins w:id="11384" w:author="Author">
              <w:r w:rsidRPr="00D02880">
                <w:t>72</w:t>
              </w:r>
            </w:ins>
          </w:p>
        </w:tc>
        <w:tc>
          <w:tcPr>
            <w:tcW w:w="544" w:type="pct"/>
            <w:shd w:val="clear" w:color="auto" w:fill="D9D9D9" w:themeFill="background1" w:themeFillShade="D9"/>
          </w:tcPr>
          <w:p w14:paraId="51CF04C8" w14:textId="77777777" w:rsidR="00CA5C6E" w:rsidRPr="00D02880" w:rsidRDefault="00CA5C6E" w:rsidP="003D492F">
            <w:pPr>
              <w:pStyle w:val="Tabletext"/>
              <w:spacing w:before="40" w:after="40"/>
              <w:rPr>
                <w:ins w:id="11385" w:author="Author"/>
              </w:rPr>
            </w:pPr>
            <w:ins w:id="11386" w:author="Author">
              <w:r w:rsidRPr="00D02880">
                <w:t>-4 (-5%)</w:t>
              </w:r>
            </w:ins>
          </w:p>
        </w:tc>
        <w:tc>
          <w:tcPr>
            <w:tcW w:w="544" w:type="pct"/>
            <w:shd w:val="clear" w:color="auto" w:fill="C6D9F1" w:themeFill="text2" w:themeFillTint="33"/>
          </w:tcPr>
          <w:p w14:paraId="0DF73FC1" w14:textId="77777777" w:rsidR="00CA5C6E" w:rsidRPr="00D02880" w:rsidRDefault="00CA5C6E" w:rsidP="003D492F">
            <w:pPr>
              <w:pStyle w:val="Tabletext"/>
              <w:spacing w:before="40" w:after="40"/>
              <w:rPr>
                <w:ins w:id="11387" w:author="Author"/>
              </w:rPr>
            </w:pPr>
            <w:ins w:id="11388" w:author="Author">
              <w:r w:rsidRPr="00D02880">
                <w:t>-4 (0%)</w:t>
              </w:r>
            </w:ins>
          </w:p>
        </w:tc>
        <w:tc>
          <w:tcPr>
            <w:tcW w:w="745" w:type="pct"/>
            <w:shd w:val="clear" w:color="auto" w:fill="D9D9D9" w:themeFill="background1" w:themeFillShade="D9"/>
          </w:tcPr>
          <w:p w14:paraId="61559372" w14:textId="77777777" w:rsidR="00CA5C6E" w:rsidRPr="00D02880" w:rsidRDefault="00CA5C6E" w:rsidP="003D492F">
            <w:pPr>
              <w:pStyle w:val="Tabletext"/>
              <w:spacing w:before="40" w:after="40"/>
              <w:rPr>
                <w:ins w:id="11389" w:author="Author"/>
              </w:rPr>
            </w:pPr>
            <w:ins w:id="11390" w:author="Author">
              <w:r w:rsidRPr="00D02880">
                <w:t>-2 (-3%)</w:t>
              </w:r>
            </w:ins>
          </w:p>
        </w:tc>
        <w:tc>
          <w:tcPr>
            <w:tcW w:w="749" w:type="pct"/>
            <w:shd w:val="clear" w:color="auto" w:fill="C6D9F1" w:themeFill="text2" w:themeFillTint="33"/>
          </w:tcPr>
          <w:p w14:paraId="2B066F6E" w14:textId="77777777" w:rsidR="00CA5C6E" w:rsidRPr="00D02880" w:rsidRDefault="00CA5C6E" w:rsidP="003D492F">
            <w:pPr>
              <w:pStyle w:val="Tabletext"/>
              <w:spacing w:before="40" w:after="40"/>
              <w:rPr>
                <w:ins w:id="11391" w:author="Author"/>
              </w:rPr>
            </w:pPr>
            <w:ins w:id="11392" w:author="Author">
              <w:r w:rsidRPr="00D02880">
                <w:t>-2 (0%)</w:t>
              </w:r>
            </w:ins>
          </w:p>
        </w:tc>
      </w:tr>
      <w:tr w:rsidR="00CA5C6E" w:rsidRPr="00D02880" w14:paraId="22E8DB51" w14:textId="77777777" w:rsidTr="003D492F">
        <w:trPr>
          <w:cantSplit/>
          <w:ins w:id="11393" w:author="Author"/>
        </w:trPr>
        <w:tc>
          <w:tcPr>
            <w:tcW w:w="784" w:type="pct"/>
            <w:vAlign w:val="center"/>
          </w:tcPr>
          <w:p w14:paraId="27663E2C" w14:textId="77777777" w:rsidR="00CA5C6E" w:rsidRPr="00D02880" w:rsidRDefault="00CA5C6E" w:rsidP="003D492F">
            <w:pPr>
              <w:pStyle w:val="Tabletext"/>
              <w:spacing w:before="40" w:after="40"/>
              <w:rPr>
                <w:ins w:id="11394" w:author="Author"/>
              </w:rPr>
            </w:pPr>
            <w:ins w:id="11395" w:author="Author">
              <w:r w:rsidRPr="00D02880">
                <w:t>Critical Year</w:t>
              </w:r>
            </w:ins>
          </w:p>
        </w:tc>
        <w:tc>
          <w:tcPr>
            <w:tcW w:w="544" w:type="pct"/>
          </w:tcPr>
          <w:p w14:paraId="186BF700" w14:textId="77777777" w:rsidR="00CA5C6E" w:rsidRPr="00D02880" w:rsidRDefault="00CA5C6E" w:rsidP="003D492F">
            <w:pPr>
              <w:pStyle w:val="Tabletext"/>
              <w:spacing w:before="40" w:after="40"/>
              <w:rPr>
                <w:ins w:id="11396" w:author="Author"/>
              </w:rPr>
            </w:pPr>
            <w:ins w:id="11397" w:author="Author">
              <w:r w:rsidRPr="00D02880">
                <w:t>43</w:t>
              </w:r>
            </w:ins>
          </w:p>
        </w:tc>
        <w:tc>
          <w:tcPr>
            <w:tcW w:w="544" w:type="pct"/>
          </w:tcPr>
          <w:p w14:paraId="00EF8CC0" w14:textId="77777777" w:rsidR="00CA5C6E" w:rsidRPr="00D02880" w:rsidRDefault="00CA5C6E" w:rsidP="003D492F">
            <w:pPr>
              <w:pStyle w:val="Tabletext"/>
              <w:spacing w:before="40" w:after="40"/>
              <w:rPr>
                <w:ins w:id="11398" w:author="Author"/>
              </w:rPr>
            </w:pPr>
            <w:ins w:id="11399" w:author="Author">
              <w:r w:rsidRPr="00D02880">
                <w:t>41</w:t>
              </w:r>
            </w:ins>
          </w:p>
        </w:tc>
        <w:tc>
          <w:tcPr>
            <w:tcW w:w="544" w:type="pct"/>
          </w:tcPr>
          <w:p w14:paraId="00F75BC0" w14:textId="77777777" w:rsidR="00CA5C6E" w:rsidRPr="00D02880" w:rsidRDefault="00CA5C6E" w:rsidP="003D492F">
            <w:pPr>
              <w:pStyle w:val="Tabletext"/>
              <w:spacing w:before="40" w:after="40"/>
              <w:rPr>
                <w:ins w:id="11400" w:author="Author"/>
              </w:rPr>
            </w:pPr>
            <w:ins w:id="11401" w:author="Author">
              <w:r w:rsidRPr="00D02880">
                <w:t>42</w:t>
              </w:r>
            </w:ins>
          </w:p>
        </w:tc>
        <w:tc>
          <w:tcPr>
            <w:tcW w:w="544" w:type="pct"/>
            <w:shd w:val="clear" w:color="auto" w:fill="D9D9D9" w:themeFill="background1" w:themeFillShade="D9"/>
          </w:tcPr>
          <w:p w14:paraId="2C87787E" w14:textId="77777777" w:rsidR="00CA5C6E" w:rsidRPr="00D02880" w:rsidRDefault="00CA5C6E" w:rsidP="003D492F">
            <w:pPr>
              <w:pStyle w:val="Tabletext"/>
              <w:spacing w:before="40" w:after="40"/>
              <w:rPr>
                <w:ins w:id="11402" w:author="Author"/>
              </w:rPr>
            </w:pPr>
            <w:ins w:id="11403" w:author="Author">
              <w:r w:rsidRPr="00D02880">
                <w:t>-1 (-3%)</w:t>
              </w:r>
            </w:ins>
          </w:p>
        </w:tc>
        <w:tc>
          <w:tcPr>
            <w:tcW w:w="544" w:type="pct"/>
            <w:shd w:val="clear" w:color="auto" w:fill="C6D9F1" w:themeFill="text2" w:themeFillTint="33"/>
          </w:tcPr>
          <w:p w14:paraId="64265166" w14:textId="77777777" w:rsidR="00CA5C6E" w:rsidRPr="00D02880" w:rsidRDefault="00CA5C6E" w:rsidP="003D492F">
            <w:pPr>
              <w:pStyle w:val="Tabletext"/>
              <w:spacing w:before="40" w:after="40"/>
              <w:rPr>
                <w:ins w:id="11404" w:author="Author"/>
              </w:rPr>
            </w:pPr>
            <w:ins w:id="11405" w:author="Author">
              <w:r w:rsidRPr="00D02880">
                <w:t>-1 (0%)</w:t>
              </w:r>
            </w:ins>
          </w:p>
        </w:tc>
        <w:tc>
          <w:tcPr>
            <w:tcW w:w="745" w:type="pct"/>
            <w:shd w:val="clear" w:color="auto" w:fill="D9D9D9" w:themeFill="background1" w:themeFillShade="D9"/>
          </w:tcPr>
          <w:p w14:paraId="2D0D9C85" w14:textId="77777777" w:rsidR="00CA5C6E" w:rsidRPr="00D02880" w:rsidRDefault="00CA5C6E" w:rsidP="003D492F">
            <w:pPr>
              <w:pStyle w:val="Tabletext"/>
              <w:spacing w:before="40" w:after="40"/>
              <w:rPr>
                <w:ins w:id="11406" w:author="Author"/>
              </w:rPr>
            </w:pPr>
            <w:ins w:id="11407" w:author="Author">
              <w:r w:rsidRPr="00D02880">
                <w:t>-1 (-1%)</w:t>
              </w:r>
            </w:ins>
          </w:p>
        </w:tc>
        <w:tc>
          <w:tcPr>
            <w:tcW w:w="749" w:type="pct"/>
            <w:shd w:val="clear" w:color="auto" w:fill="C6D9F1" w:themeFill="text2" w:themeFillTint="33"/>
          </w:tcPr>
          <w:p w14:paraId="7E3A7008" w14:textId="77777777" w:rsidR="00CA5C6E" w:rsidRPr="00D02880" w:rsidRDefault="00CA5C6E" w:rsidP="003D492F">
            <w:pPr>
              <w:pStyle w:val="Tabletext"/>
              <w:spacing w:before="40" w:after="40"/>
              <w:rPr>
                <w:ins w:id="11408" w:author="Author"/>
              </w:rPr>
            </w:pPr>
            <w:ins w:id="11409" w:author="Author">
              <w:r w:rsidRPr="00D02880">
                <w:t>-1 (0%)</w:t>
              </w:r>
            </w:ins>
          </w:p>
        </w:tc>
      </w:tr>
    </w:tbl>
    <w:p w14:paraId="5A32885E" w14:textId="77777777" w:rsidR="00CA5C6E" w:rsidRPr="00D02880" w:rsidRDefault="00CA5C6E" w:rsidP="00CA5C6E">
      <w:pPr>
        <w:pStyle w:val="TableNote"/>
        <w:rPr>
          <w:ins w:id="11410" w:author="Author"/>
        </w:rPr>
      </w:pPr>
      <w:ins w:id="11411" w:author="Author">
        <w:r w:rsidRPr="00D02880">
          <w:t xml:space="preserve">Notes: </w:t>
        </w:r>
        <w:r w:rsidRPr="00D02880">
          <w:rPr>
            <w:vertAlign w:val="superscript"/>
          </w:rPr>
          <w:t xml:space="preserve">1 </w:t>
        </w:r>
        <w:r w:rsidRPr="00D02880">
          <w:t>Difference is absolute difference between mean estimates, with values in parentheses representing % difference in mean. Equivalent comparisons are shown with gray shading.</w:t>
        </w:r>
      </w:ins>
    </w:p>
    <w:p w14:paraId="5FA66519" w14:textId="77777777" w:rsidR="00CA5C6E" w:rsidRPr="00D02880" w:rsidRDefault="00CA5C6E" w:rsidP="00CA5C6E">
      <w:pPr>
        <w:pStyle w:val="TableNote"/>
        <w:rPr>
          <w:ins w:id="11412" w:author="Author"/>
        </w:rPr>
      </w:pPr>
      <w:ins w:id="11413" w:author="Author">
        <w:r w:rsidRPr="00D02880">
          <w:rPr>
            <w:vertAlign w:val="superscript"/>
          </w:rPr>
          <w:t>2</w:t>
        </w:r>
        <w:r w:rsidRPr="00D02880">
          <w:t xml:space="preserve"> Difference is absolute difference between mean estimates, with values in parentheses representing mean % difference based on difference between Proposed Project scenarios and Existing, divided by the mean Existing 95% confidence interval, which is an indicator of signal to noise. Equivalent comparisons are shown with blue shading.</w:t>
        </w:r>
      </w:ins>
    </w:p>
    <w:p w14:paraId="0D815FF4" w14:textId="77777777" w:rsidR="00CA5C6E" w:rsidRDefault="00CA5C6E" w:rsidP="00CA5C6E">
      <w:pPr>
        <w:spacing w:after="120" w:line="264" w:lineRule="auto"/>
        <w:rPr>
          <w:ins w:id="11414" w:author="Author"/>
        </w:rPr>
        <w:sectPr w:rsidR="00CA5C6E" w:rsidSect="003D492F">
          <w:footerReference w:type="even" r:id="rId111"/>
          <w:footerReference w:type="default" r:id="rId112"/>
          <w:pgSz w:w="15840" w:h="12240" w:orient="landscape" w:code="1"/>
          <w:pgMar w:top="1080" w:right="1080" w:bottom="1080" w:left="1080" w:header="360" w:footer="504" w:gutter="0"/>
          <w:pgNumType w:chapStyle="1"/>
          <w:cols w:space="720"/>
          <w:docGrid w:linePitch="360"/>
        </w:sectPr>
      </w:pPr>
    </w:p>
    <w:p w14:paraId="374ACE63" w14:textId="77777777" w:rsidR="00CA5C6E" w:rsidRPr="00232A5C" w:rsidRDefault="00CA5C6E" w:rsidP="00CA5C6E">
      <w:pPr>
        <w:pStyle w:val="AttachmentHeading1"/>
        <w:rPr>
          <w:ins w:id="11416" w:author="Author"/>
        </w:rPr>
      </w:pPr>
      <w:bookmarkStart w:id="11417" w:name="_Toc35957147"/>
      <w:bookmarkStart w:id="11418" w:name="_Toc36166539"/>
      <w:ins w:id="11419" w:author="Author">
        <w:r w:rsidRPr="00232A5C">
          <w:t>References</w:t>
        </w:r>
        <w:bookmarkEnd w:id="11417"/>
        <w:bookmarkEnd w:id="11418"/>
      </w:ins>
    </w:p>
    <w:p w14:paraId="4BDC6F06" w14:textId="77777777" w:rsidR="00CA5C6E" w:rsidRPr="00D02880" w:rsidRDefault="00CA5C6E" w:rsidP="00CA5C6E">
      <w:pPr>
        <w:pStyle w:val="ReferenceText"/>
        <w:rPr>
          <w:ins w:id="11420" w:author="Author"/>
        </w:rPr>
      </w:pPr>
      <w:ins w:id="11421" w:author="Author">
        <w:r w:rsidRPr="00D02880">
          <w:t>Burnham, K. P., D. R. Anderson, and K. P. Huyvaert. 2011. AIC model selection and multimodel inference in behavioral ecology: some background, observations, and comparisons. Behavioral Ecology and Sociobiology 65(1):23-35.</w:t>
        </w:r>
      </w:ins>
    </w:p>
    <w:p w14:paraId="629C28D2" w14:textId="77777777" w:rsidR="00CA5C6E" w:rsidRPr="00D02880" w:rsidRDefault="00CA5C6E" w:rsidP="00CA5C6E">
      <w:pPr>
        <w:pStyle w:val="ReferenceText"/>
        <w:rPr>
          <w:ins w:id="11422" w:author="Author"/>
        </w:rPr>
      </w:pPr>
      <w:ins w:id="11423" w:author="Author">
        <w:r w:rsidRPr="00D02880">
          <w:t>ICF International. 2016. State Incidental Take Permit Application for the Construction and Operation of Dual Conveyance Facilities of the State Water Project. Draft. October. (ICF 00443.12.) Sacramento, CA. Prepared for California Department of Water Resources, Sacramento, CA.</w:t>
        </w:r>
      </w:ins>
    </w:p>
    <w:p w14:paraId="1BD6F2DB" w14:textId="77777777" w:rsidR="00CA5C6E" w:rsidRPr="00D02880" w:rsidRDefault="00CA5C6E" w:rsidP="00CA5C6E">
      <w:pPr>
        <w:pStyle w:val="ReferenceText"/>
        <w:rPr>
          <w:ins w:id="11424" w:author="Author"/>
        </w:rPr>
      </w:pPr>
      <w:ins w:id="11425" w:author="Author">
        <w:r w:rsidRPr="00D02880">
          <w:t>Jassby, A. D., W. J. Kimmerer, S. G. Monismith, C. Armor, J. E. Cloern, T. M. Powell, J. R. Schubel, and T. J. Vendlinski. 1995. Isohaline position as a habitat indicator for estuarine populations. Ecological Applications 5(1): 272-289.</w:t>
        </w:r>
      </w:ins>
    </w:p>
    <w:p w14:paraId="202F8AFC" w14:textId="77777777" w:rsidR="00CA5C6E" w:rsidRPr="00D02880" w:rsidRDefault="00CA5C6E" w:rsidP="00CA5C6E">
      <w:pPr>
        <w:pStyle w:val="ReferenceText"/>
        <w:rPr>
          <w:ins w:id="11426" w:author="Author"/>
        </w:rPr>
      </w:pPr>
      <w:ins w:id="11427" w:author="Author">
        <w:r w:rsidRPr="00D02880">
          <w:t>Kimmerer, W. J. 2002. Effects of freshwater flow on abundance of estuarine organisms: Physical effects or trophic linkages? Marine Ecology Progress Series 243: 39-55.</w:t>
        </w:r>
      </w:ins>
    </w:p>
    <w:p w14:paraId="5AF3ADB4" w14:textId="77777777" w:rsidR="00CA5C6E" w:rsidRPr="00D02880" w:rsidRDefault="00CA5C6E" w:rsidP="00CA5C6E">
      <w:pPr>
        <w:pStyle w:val="ReferenceText"/>
        <w:rPr>
          <w:ins w:id="11428" w:author="Author"/>
        </w:rPr>
      </w:pPr>
      <w:ins w:id="11429" w:author="Author">
        <w:r w:rsidRPr="00D02880">
          <w:t>Kimmerer, W. J., E. S. Gross, and M. L. MacWilliams. 2009. Is the Response of Estuarine Nekton to Freshwater Flow in the San Francisco Estuary Explained by Variation in Habitat Volume? Estuaries and Coasts 32(2):375-389.</w:t>
        </w:r>
      </w:ins>
    </w:p>
    <w:p w14:paraId="515BA928" w14:textId="77777777" w:rsidR="00CA5C6E" w:rsidRPr="00D02880" w:rsidRDefault="00CA5C6E" w:rsidP="00CA5C6E">
      <w:pPr>
        <w:pStyle w:val="ReferenceText"/>
        <w:rPr>
          <w:ins w:id="11430" w:author="Author"/>
        </w:rPr>
      </w:pPr>
      <w:ins w:id="11431" w:author="Author">
        <w:r w:rsidRPr="00D02880">
          <w:t>Mount, J., W. Fleenor, B. Gray, B. Herbold, and W. Kimmerer. 2013. Panel Review of the draft Bay-Delta Conservation Plan. Prepared for the Nature Conservancy and American Rivers. September. Saracino &amp; Mount, LLC, Sacramento, CA.</w:t>
        </w:r>
      </w:ins>
    </w:p>
    <w:p w14:paraId="44754A68" w14:textId="77777777" w:rsidR="00CA5C6E" w:rsidRPr="00D02880" w:rsidRDefault="00CA5C6E" w:rsidP="00CA5C6E">
      <w:pPr>
        <w:pStyle w:val="ReferenceText"/>
        <w:rPr>
          <w:ins w:id="11432" w:author="Author"/>
        </w:rPr>
      </w:pPr>
      <w:ins w:id="11433" w:author="Author">
        <w:r w:rsidRPr="00D02880">
          <w:t>Nobriga, M. L., and J. A. Rosenfield. 2016. Population Dynamics of an Estuarine Forage Fish: Disaggregating Forces Driving Long-Term Decline of Longfin Smelt in California's San Francisco Estuary. Transactions of the American Fisheries Society 145(1):44-58.</w:t>
        </w:r>
      </w:ins>
    </w:p>
    <w:p w14:paraId="62B460AE" w14:textId="77777777" w:rsidR="00CA5C6E" w:rsidRPr="00232A5C" w:rsidRDefault="00CA5C6E" w:rsidP="00CA5C6E">
      <w:pPr>
        <w:pStyle w:val="ReferenceText"/>
        <w:rPr>
          <w:ins w:id="11434" w:author="Author"/>
        </w:rPr>
      </w:pPr>
      <w:ins w:id="11435" w:author="Author">
        <w:r w:rsidRPr="00232A5C">
          <w:t>Schubel, J. R. 1993. Managing Freshwater Discharge to the San Francisco Bay/Sacramento San Joaquin Delta Estuary: The Scientific Basis for an Estuarine Standard. Conclusions and Recommendations of Members of the Scientific, Policy, and Management Communities of the Bay/Delta Estuary. San Francisco Estuary Project, San Francisco, CA.</w:t>
        </w:r>
      </w:ins>
    </w:p>
    <w:p w14:paraId="3CEDD871" w14:textId="77777777" w:rsidR="00CA5C6E" w:rsidRPr="00232A5C" w:rsidDel="00BC2464" w:rsidRDefault="00CA5C6E" w:rsidP="00CA5C6E">
      <w:pPr>
        <w:pStyle w:val="ReferenceText"/>
        <w:rPr>
          <w:ins w:id="11436" w:author="Author"/>
          <w:del w:id="11437" w:author="Author"/>
        </w:rPr>
      </w:pPr>
      <w:ins w:id="11438" w:author="Author">
        <w:r w:rsidRPr="00232A5C">
          <w:t>Simenstad, C., J. Van Sickle, N. Monsen, E. Peebles, G.T. Ruggerone, and H. Gosnell. 2016. Independent Review Panel Report for the 2016 California WaterFix Aquatic Science Peer Review. Sacramento, CA: Delta Stewardship Council, Delta Science Program.</w:t>
        </w:r>
      </w:ins>
    </w:p>
    <w:bookmarkEnd w:id="10954"/>
    <w:p w14:paraId="0B9529BE" w14:textId="3893D41A" w:rsidR="00CA5C6E" w:rsidRPr="00D02880" w:rsidDel="00BC2464" w:rsidRDefault="00CA5C6E" w:rsidP="00CA5C6E">
      <w:pPr>
        <w:rPr>
          <w:ins w:id="11439" w:author="Author"/>
          <w:del w:id="11440" w:author="Author"/>
        </w:rPr>
      </w:pPr>
    </w:p>
    <w:p w14:paraId="25DE3553" w14:textId="6414B7C4" w:rsidR="000F366B" w:rsidRPr="004B43EB" w:rsidRDefault="000F366B" w:rsidP="00BC2464">
      <w:pPr>
        <w:pStyle w:val="ReferenceText"/>
      </w:pPr>
    </w:p>
    <w:sectPr w:rsidR="000F366B" w:rsidRPr="004B43EB" w:rsidSect="003D492F">
      <w:pgSz w:w="12240" w:h="15840" w:code="1"/>
      <w:pgMar w:top="1080" w:right="1080" w:bottom="1080" w:left="1080" w:header="360" w:footer="504"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3D0F2" w14:textId="77777777" w:rsidR="00614484" w:rsidRDefault="00614484" w:rsidP="002328AD">
      <w:r>
        <w:separator/>
      </w:r>
    </w:p>
  </w:endnote>
  <w:endnote w:type="continuationSeparator" w:id="0">
    <w:p w14:paraId="3F2263EC" w14:textId="77777777" w:rsidR="00614484" w:rsidRDefault="00614484" w:rsidP="00232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WP MathA">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TypographicSymbols">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Bold">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IQVXKS+ArialNarrow-Bold">
    <w:altName w:val="Arial Narrow"/>
    <w:panose1 w:val="00000000000000000000"/>
    <w:charset w:val="00"/>
    <w:family w:val="swiss"/>
    <w:notTrueType/>
    <w:pitch w:val="default"/>
    <w:sig w:usb0="00000003" w:usb1="00000000" w:usb2="00000000" w:usb3="00000000" w:csb0="00000001" w:csb1="00000000"/>
  </w:font>
  <w:font w:name="Melior">
    <w:altName w:val="Cambria"/>
    <w:panose1 w:val="00000000000000000000"/>
    <w:charset w:val="00"/>
    <w:family w:val="roman"/>
    <w:notTrueType/>
    <w:pitch w:val="default"/>
    <w:sig w:usb0="00000003" w:usb1="00000000" w:usb2="00000000" w:usb3="00000000" w:csb0="00000001" w:csb1="00000000"/>
  </w:font>
  <w:font w:name="Shruti">
    <w:panose1 w:val="020B0502040204020203"/>
    <w:charset w:val="00"/>
    <w:family w:val="swiss"/>
    <w:pitch w:val="variable"/>
    <w:sig w:usb0="00040003" w:usb1="00000000" w:usb2="00000000" w:usb3="00000000" w:csb0="00000001" w:csb1="00000000"/>
  </w:font>
  <w:font w:name="Arial Bold">
    <w:altName w:val="Arial"/>
    <w:panose1 w:val="020B0704020202020204"/>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Garamond">
    <w:altName w:val="Cambria"/>
    <w:panose1 w:val="00000000000000000000"/>
    <w:charset w:val="00"/>
    <w:family w:val="roman"/>
    <w:notTrueType/>
    <w:pitch w:val="variable"/>
    <w:sig w:usb0="00000003" w:usb1="00000000" w:usb2="00000000" w:usb3="00000000" w:csb0="00000001" w:csb1="00000000"/>
  </w:font>
  <w:font w:name="Futura MdCn BT">
    <w:altName w:val="Century Gothic"/>
    <w:charset w:val="00"/>
    <w:family w:val="swiss"/>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4C6E8" w14:textId="0B169FEF" w:rsidR="003D492F" w:rsidRPr="00341D85" w:rsidRDefault="003D492F" w:rsidP="00A4675E">
    <w:pPr>
      <w:pStyle w:val="Footer"/>
    </w:pPr>
    <w:r>
      <w:t>Draft</w:t>
    </w:r>
    <w:r w:rsidRPr="00341D85">
      <w:tab/>
    </w:r>
    <w:r w:rsidRPr="00341D85">
      <w:tab/>
    </w:r>
    <w:r w:rsidRPr="00160EFA">
      <w:t xml:space="preserve">Environmental Impact Report for Long-Term Operation </w:t>
    </w:r>
    <w:r w:rsidRPr="00341D85">
      <w:br/>
    </w:r>
    <w:r>
      <w:t>Appendix E – Biological Modeling</w:t>
    </w:r>
    <w:r w:rsidRPr="00341D85">
      <w:tab/>
    </w:r>
    <w:r w:rsidRPr="00A67E38">
      <w:fldChar w:fldCharType="begin"/>
    </w:r>
    <w:r w:rsidRPr="00A67E38">
      <w:instrText xml:space="preserve"> PAGE   \* MERGEFORMAT </w:instrText>
    </w:r>
    <w:r w:rsidRPr="00A67E38">
      <w:fldChar w:fldCharType="separate"/>
    </w:r>
    <w:r>
      <w:rPr>
        <w:noProof/>
      </w:rPr>
      <w:t>E-vi</w:t>
    </w:r>
    <w:r w:rsidRPr="00A67E38">
      <w:rPr>
        <w:noProof/>
      </w:rPr>
      <w:fldChar w:fldCharType="end"/>
    </w:r>
    <w:r w:rsidRPr="00CC5A49">
      <w:tab/>
    </w:r>
    <w:r>
      <w:t>of the California State Water Project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32B00" w14:textId="48ED6B68" w:rsidR="003D492F" w:rsidRPr="00A4675E" w:rsidRDefault="003D492F" w:rsidP="00A4675E">
    <w:pPr>
      <w:pStyle w:val="Footer"/>
    </w:pPr>
    <w:r>
      <w:tab/>
    </w:r>
    <w:r>
      <w:tab/>
      <w:t>Environmental Impact Report for Long-Term Operation</w:t>
    </w:r>
    <w:r>
      <w:br/>
      <w:t xml:space="preserve">Biological Modeling </w:t>
    </w:r>
    <w:r w:rsidRPr="00BA1EAE">
      <w:t>Methods and Selected Results</w:t>
    </w:r>
    <w:r>
      <w:ptab w:relativeTo="margin" w:alignment="center" w:leader="none"/>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E-6</w:t>
    </w:r>
    <w:r w:rsidRPr="00341D85">
      <w:rPr>
        <w:rStyle w:val="PageNumber"/>
      </w:rPr>
      <w:fldChar w:fldCharType="end"/>
    </w:r>
    <w:r>
      <w:rPr>
        <w:rStyle w:val="PageNumber"/>
      </w:rPr>
      <w:ptab w:relativeTo="margin" w:alignment="right" w:leader="none"/>
    </w:r>
    <w:r>
      <w:t>of the California State Water Project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81C16" w14:textId="35DBB64D" w:rsidR="003D492F" w:rsidRDefault="003D492F" w:rsidP="00A4675E">
    <w:pPr>
      <w:pStyle w:val="Footer"/>
    </w:pPr>
    <w:r>
      <w:t>Environmental Impact Report for Long-Term Operation</w:t>
    </w:r>
    <w:r>
      <w:ptab w:relativeTo="margin" w:alignment="center" w:leader="none"/>
    </w:r>
    <w:r>
      <w:ptab w:relativeTo="margin" w:alignment="right" w:leader="none"/>
    </w:r>
    <w:r>
      <w:br/>
      <w:t>of the California State Water Project</w:t>
    </w:r>
    <w:r>
      <w:ptab w:relativeTo="margin" w:alignment="center" w:leader="none"/>
    </w:r>
    <w:r>
      <w:t>E-</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E-9</w:t>
    </w:r>
    <w:r w:rsidRPr="00341D85">
      <w:rPr>
        <w:rStyle w:val="PageNumber"/>
      </w:rPr>
      <w:fldChar w:fldCharType="end"/>
    </w:r>
    <w:r>
      <w:rPr>
        <w:rStyle w:val="PageNumber"/>
      </w:rPr>
      <w:ptab w:relativeTo="margin" w:alignment="right" w:leader="none"/>
    </w:r>
    <w:r>
      <w:t xml:space="preserve">Biological Modeling </w:t>
    </w:r>
    <w:r w:rsidRPr="00BA1EAE">
      <w:t>Methods and Selected Results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1BE75" w14:textId="34514760" w:rsidR="003D492F" w:rsidRPr="00A4675E" w:rsidRDefault="003D492F" w:rsidP="00A4675E">
    <w:pPr>
      <w:pStyle w:val="FooterLandscape"/>
    </w:pPr>
    <w:r>
      <w:tab/>
    </w:r>
    <w:r>
      <w:tab/>
      <w:t>Environmental Impact Report for Long-Term Operation</w:t>
    </w:r>
    <w:r>
      <w:br/>
      <w:t xml:space="preserve">Biological Modeling </w:t>
    </w:r>
    <w:r w:rsidRPr="00BA1EAE">
      <w:t>Methods and Selected Results</w:t>
    </w:r>
    <w:r>
      <w:ptab w:relativeTo="margin" w:alignment="center" w:leader="none"/>
    </w:r>
    <w:r>
      <w:t>E-</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E-10</w:t>
    </w:r>
    <w:r w:rsidRPr="00341D85">
      <w:rPr>
        <w:rStyle w:val="PageNumber"/>
      </w:rPr>
      <w:fldChar w:fldCharType="end"/>
    </w:r>
    <w:r>
      <w:rPr>
        <w:rStyle w:val="PageNumber"/>
      </w:rPr>
      <w:ptab w:relativeTo="margin" w:alignment="right" w:leader="none"/>
    </w:r>
    <w:r>
      <w:t>of the California State Water Project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C631A" w14:textId="4881BD8B" w:rsidR="003D492F" w:rsidRDefault="003D492F" w:rsidP="00A4675E">
    <w:pPr>
      <w:pStyle w:val="Footer"/>
    </w:pPr>
    <w:r>
      <w:t>Environmental Impact Report for Long-Term Operation</w:t>
    </w:r>
    <w:r>
      <w:ptab w:relativeTo="margin" w:alignment="center" w:leader="none"/>
    </w:r>
    <w:r>
      <w:ptab w:relativeTo="margin" w:alignment="right" w:leader="none"/>
    </w:r>
    <w:r>
      <w:br/>
      <w:t>of the California State Water Project</w:t>
    </w:r>
    <w:r>
      <w:ptab w:relativeTo="margin" w:alignment="center" w:leader="none"/>
    </w:r>
    <w:r>
      <w:t>E-</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E-15</w:t>
    </w:r>
    <w:r w:rsidRPr="00341D85">
      <w:rPr>
        <w:rStyle w:val="PageNumber"/>
      </w:rPr>
      <w:fldChar w:fldCharType="end"/>
    </w:r>
    <w:r>
      <w:rPr>
        <w:rStyle w:val="PageNumber"/>
      </w:rPr>
      <w:ptab w:relativeTo="margin" w:alignment="right" w:leader="none"/>
    </w:r>
    <w:r>
      <w:t xml:space="preserve">Biological Modeling </w:t>
    </w:r>
    <w:r w:rsidRPr="00BA1EAE">
      <w:t>Methods and Selected Results</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5E0F2" w14:textId="2D2C0B76" w:rsidR="003D492F" w:rsidRPr="00A4675E" w:rsidRDefault="003D492F" w:rsidP="00A4675E">
    <w:pPr>
      <w:pStyle w:val="Footer"/>
    </w:pPr>
    <w:r>
      <w:tab/>
    </w:r>
    <w:r>
      <w:tab/>
      <w:t>Environmental Impact Report for Long-Term Operation</w:t>
    </w:r>
    <w:r>
      <w:br/>
      <w:t xml:space="preserve">Biological Modeling </w:t>
    </w:r>
    <w:r w:rsidRPr="00BA1EAE">
      <w:t>Methods and Selected Results</w:t>
    </w:r>
    <w:r>
      <w:ptab w:relativeTo="margin" w:alignment="center" w:leader="none"/>
    </w:r>
    <w:r>
      <w:t>E-</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E-16</w:t>
    </w:r>
    <w:r w:rsidRPr="00341D85">
      <w:rPr>
        <w:rStyle w:val="PageNumber"/>
      </w:rPr>
      <w:fldChar w:fldCharType="end"/>
    </w:r>
    <w:r>
      <w:rPr>
        <w:rStyle w:val="PageNumber"/>
      </w:rPr>
      <w:ptab w:relativeTo="margin" w:alignment="right" w:leader="none"/>
    </w:r>
    <w:r>
      <w:t>of the California State Water Project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D787A" w14:textId="0A06F3AE" w:rsidR="003D492F" w:rsidRPr="00A4675E" w:rsidRDefault="003D492F" w:rsidP="001D7D03">
    <w:pPr>
      <w:pStyle w:val="FooterLandscape"/>
    </w:pPr>
    <w:r>
      <w:t>Draft</w:t>
    </w:r>
    <w:r>
      <w:tab/>
    </w:r>
    <w:r>
      <w:tab/>
      <w:t>Environmental Impact Report for Long-Term Operation</w:t>
    </w:r>
    <w:r>
      <w:br/>
      <w:t xml:space="preserve">Biological Modeling </w:t>
    </w:r>
    <w:r w:rsidRPr="00BA1EAE">
      <w:t>Methods and Selected Results</w:t>
    </w:r>
    <w:r>
      <w:ptab w:relativeTo="margin" w:alignment="center" w:leader="none"/>
    </w:r>
    <w:r>
      <w:t>E-</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E-16</w:t>
    </w:r>
    <w:r w:rsidRPr="00341D85">
      <w:rPr>
        <w:rStyle w:val="PageNumber"/>
      </w:rPr>
      <w:fldChar w:fldCharType="end"/>
    </w:r>
    <w:r>
      <w:rPr>
        <w:rStyle w:val="PageNumber"/>
      </w:rPr>
      <w:ptab w:relativeTo="margin" w:alignment="right" w:leader="none"/>
    </w:r>
    <w:r>
      <w:t>of the California State Water Project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475D2" w14:textId="3CB76C13" w:rsidR="003D492F" w:rsidRDefault="003D492F" w:rsidP="00A4675E">
    <w:pPr>
      <w:pStyle w:val="Footer"/>
    </w:pPr>
    <w:r>
      <w:t>Environmental Impact Report for Long-Term Operation</w:t>
    </w:r>
    <w:r>
      <w:ptab w:relativeTo="margin" w:alignment="center" w:leader="none"/>
    </w:r>
    <w:r>
      <w:ptab w:relativeTo="margin" w:alignment="right" w:leader="none"/>
    </w:r>
    <w:r>
      <w:br/>
      <w:t>of the California State Water Project</w:t>
    </w:r>
    <w:r>
      <w:ptab w:relativeTo="margin" w:alignment="center" w:leader="none"/>
    </w:r>
    <w:r>
      <w:t>E-</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E-15</w:t>
    </w:r>
    <w:r w:rsidRPr="00341D85">
      <w:rPr>
        <w:rStyle w:val="PageNumber"/>
      </w:rPr>
      <w:fldChar w:fldCharType="end"/>
    </w:r>
    <w:r>
      <w:rPr>
        <w:rStyle w:val="PageNumber"/>
      </w:rPr>
      <w:ptab w:relativeTo="margin" w:alignment="right" w:leader="none"/>
    </w:r>
    <w:r>
      <w:t xml:space="preserve">Biological Modeling </w:t>
    </w:r>
    <w:r w:rsidRPr="00BA1EAE">
      <w:t>Methods and Selected Results</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62628" w14:textId="63B9E18D" w:rsidR="003D492F" w:rsidRPr="00A4675E" w:rsidRDefault="003D492F" w:rsidP="001C0B21">
    <w:pPr>
      <w:pStyle w:val="Footer"/>
    </w:pPr>
    <w:r>
      <w:tab/>
    </w:r>
    <w:r>
      <w:tab/>
      <w:t>Environmental Impact Report for Long-Term Operation</w:t>
    </w:r>
    <w:r>
      <w:br/>
      <w:t xml:space="preserve">Biological Modeling </w:t>
    </w:r>
    <w:r w:rsidRPr="00BA1EAE">
      <w:t>Methods and Selected Results</w:t>
    </w:r>
    <w:r>
      <w:ptab w:relativeTo="margin" w:alignment="center" w:leader="none"/>
    </w:r>
    <w:r>
      <w:t>E-</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E-16</w:t>
    </w:r>
    <w:r w:rsidRPr="00341D85">
      <w:rPr>
        <w:rStyle w:val="PageNumber"/>
      </w:rPr>
      <w:fldChar w:fldCharType="end"/>
    </w:r>
    <w:r>
      <w:rPr>
        <w:rStyle w:val="PageNumber"/>
      </w:rPr>
      <w:ptab w:relativeTo="margin" w:alignment="right" w:leader="none"/>
    </w:r>
    <w:r>
      <w:t>of the California State Water Project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8F55A" w14:textId="3EFD3795" w:rsidR="003D492F" w:rsidRPr="00A4675E" w:rsidRDefault="003D492F" w:rsidP="005A29FA">
    <w:pPr>
      <w:pStyle w:val="Footer11x17"/>
    </w:pPr>
    <w:r>
      <w:tab/>
    </w:r>
    <w:r>
      <w:tab/>
      <w:t>Environmental Impact Report for Long-Term Operation</w:t>
    </w:r>
    <w:r>
      <w:br/>
      <w:t xml:space="preserve">Biological Modeling </w:t>
    </w:r>
    <w:r w:rsidRPr="00BA1EAE">
      <w:t>Methods and Selected Results</w:t>
    </w:r>
    <w:r>
      <w:ptab w:relativeTo="margin" w:alignment="center" w:leader="none"/>
    </w:r>
    <w:r>
      <w:t>E-</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E-16</w:t>
    </w:r>
    <w:r w:rsidRPr="00341D85">
      <w:rPr>
        <w:rStyle w:val="PageNumber"/>
      </w:rPr>
      <w:fldChar w:fldCharType="end"/>
    </w:r>
    <w:r>
      <w:rPr>
        <w:rStyle w:val="PageNumber"/>
      </w:rPr>
      <w:ptab w:relativeTo="margin" w:alignment="right" w:leader="none"/>
    </w:r>
    <w:r>
      <w:t>of the California State Water Project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6EB9A" w14:textId="66F0CD34" w:rsidR="003D492F" w:rsidRPr="003B74D0" w:rsidRDefault="003D492F" w:rsidP="00A4675E">
    <w:pPr>
      <w:pStyle w:val="Footer11x17"/>
    </w:pPr>
    <w:r>
      <w:t>Environmental Impact Report for Long-Term Operation</w:t>
    </w:r>
    <w:r>
      <w:ptab w:relativeTo="margin" w:alignment="center" w:leader="none"/>
    </w:r>
    <w:r>
      <w:ptab w:relativeTo="margin" w:alignment="right" w:leader="none"/>
    </w:r>
    <w:r>
      <w:br/>
      <w:t>of the California State Water Project</w:t>
    </w:r>
    <w:r>
      <w:ptab w:relativeTo="margin" w:alignment="center" w:leader="none"/>
    </w:r>
    <w:r>
      <w:t>E-</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E-17</w:t>
    </w:r>
    <w:r w:rsidRPr="00341D85">
      <w:rPr>
        <w:rStyle w:val="PageNumber"/>
      </w:rPr>
      <w:fldChar w:fldCharType="end"/>
    </w:r>
    <w:r>
      <w:rPr>
        <w:rStyle w:val="PageNumber"/>
      </w:rPr>
      <w:ptab w:relativeTo="margin" w:alignment="right" w:leader="none"/>
    </w:r>
    <w:r>
      <w:t xml:space="preserve">Biological Modeling </w:t>
    </w:r>
    <w:r w:rsidRPr="00BA1EAE">
      <w:t>Methods and Selected Results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6339E" w14:textId="77777777" w:rsidR="003D492F" w:rsidRDefault="003D492F" w:rsidP="00BA1EAE">
    <w:pPr>
      <w:pStyle w:val="Footer"/>
      <w:pBdr>
        <w:top w:val="none" w:sz="0" w:space="0" w:color="auto"/>
      </w:pBd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ECE9E" w14:textId="2488C807" w:rsidR="003D492F" w:rsidRPr="00A4675E" w:rsidRDefault="003D492F" w:rsidP="00A4675E">
    <w:pPr>
      <w:pStyle w:val="Footer"/>
    </w:pPr>
    <w:r>
      <w:tab/>
    </w:r>
    <w:r>
      <w:tab/>
      <w:t>Environmental Impact Report for Long-Term Operation</w:t>
    </w:r>
    <w:r>
      <w:br/>
      <w:t xml:space="preserve">Biological Modeling </w:t>
    </w:r>
    <w:r w:rsidRPr="00BA1EAE">
      <w:t>Methods and Selected Results</w:t>
    </w:r>
    <w:r>
      <w:ptab w:relativeTo="margin" w:alignment="center" w:leader="none"/>
    </w:r>
    <w:r>
      <w:t>E-</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E-62</w:t>
    </w:r>
    <w:r w:rsidRPr="00341D85">
      <w:rPr>
        <w:rStyle w:val="PageNumber"/>
      </w:rPr>
      <w:fldChar w:fldCharType="end"/>
    </w:r>
    <w:r>
      <w:rPr>
        <w:rStyle w:val="PageNumber"/>
      </w:rPr>
      <w:ptab w:relativeTo="margin" w:alignment="right" w:leader="none"/>
    </w:r>
    <w:r>
      <w:t>of the California State Water Project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BDD07" w14:textId="516FF9D9" w:rsidR="003D492F" w:rsidRPr="003B74D0" w:rsidRDefault="003D492F" w:rsidP="00A4675E">
    <w:pPr>
      <w:pStyle w:val="Footer11x17"/>
    </w:pPr>
    <w:r>
      <w:t>Environmental Impact Report for Long-Term Operation</w:t>
    </w:r>
    <w:r>
      <w:ptab w:relativeTo="margin" w:alignment="center" w:leader="none"/>
    </w:r>
    <w:r>
      <w:ptab w:relativeTo="margin" w:alignment="right" w:leader="none"/>
    </w:r>
    <w:r>
      <w:br/>
      <w:t>of the California State Water Project</w:t>
    </w:r>
    <w:r>
      <w:ptab w:relativeTo="margin" w:alignment="center" w:leader="none"/>
    </w:r>
    <w:r>
      <w:t>E-</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E-61</w:t>
    </w:r>
    <w:r w:rsidRPr="00341D85">
      <w:rPr>
        <w:rStyle w:val="PageNumber"/>
      </w:rPr>
      <w:fldChar w:fldCharType="end"/>
    </w:r>
    <w:r>
      <w:rPr>
        <w:rStyle w:val="PageNumber"/>
      </w:rPr>
      <w:ptab w:relativeTo="margin" w:alignment="right" w:leader="none"/>
    </w:r>
    <w:r>
      <w:t xml:space="preserve">Biological Modeling </w:t>
    </w:r>
    <w:r w:rsidRPr="00BA1EAE">
      <w:t>Methods and Selected Results</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F1A9D" w14:textId="07E49745" w:rsidR="003D492F" w:rsidRPr="00A4675E" w:rsidRDefault="003D492F" w:rsidP="008359B9">
    <w:pPr>
      <w:pStyle w:val="FooterLandscape"/>
    </w:pPr>
    <w:r>
      <w:tab/>
    </w:r>
    <w:r>
      <w:tab/>
      <w:t>Environmental Impact Report for Long-Term Operation</w:t>
    </w:r>
    <w:r>
      <w:br/>
      <w:t xml:space="preserve">Biological Modeling </w:t>
    </w:r>
    <w:r w:rsidRPr="00BA1EAE">
      <w:t>Methods and Selected Results</w:t>
    </w:r>
    <w:r>
      <w:ptab w:relativeTo="margin" w:alignment="center" w:leader="none"/>
    </w:r>
    <w:r>
      <w:t>E-</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E-62</w:t>
    </w:r>
    <w:r w:rsidRPr="00341D85">
      <w:rPr>
        <w:rStyle w:val="PageNumber"/>
      </w:rPr>
      <w:fldChar w:fldCharType="end"/>
    </w:r>
    <w:r>
      <w:rPr>
        <w:rStyle w:val="PageNumber"/>
      </w:rPr>
      <w:ptab w:relativeTo="margin" w:alignment="right" w:leader="none"/>
    </w:r>
    <w:r>
      <w:t>of the California State Water Project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1FE72" w14:textId="398355EC" w:rsidR="003D492F" w:rsidRPr="003B74D0" w:rsidRDefault="003D492F" w:rsidP="00A4675E">
    <w:pPr>
      <w:pStyle w:val="Footer11x17"/>
    </w:pPr>
    <w:r>
      <w:t>Environmental Impact Report for Long-Term Operation</w:t>
    </w:r>
    <w:r>
      <w:ptab w:relativeTo="margin" w:alignment="center" w:leader="none"/>
    </w:r>
    <w:r>
      <w:ptab w:relativeTo="margin" w:alignment="right" w:leader="none"/>
    </w:r>
    <w:r>
      <w:br/>
      <w:t>of the California State Water Project</w:t>
    </w:r>
    <w:r>
      <w:ptab w:relativeTo="margin" w:alignment="center" w:leader="none"/>
    </w:r>
    <w:r>
      <w:t>E-</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E-61</w:t>
    </w:r>
    <w:r w:rsidRPr="00341D85">
      <w:rPr>
        <w:rStyle w:val="PageNumber"/>
      </w:rPr>
      <w:fldChar w:fldCharType="end"/>
    </w:r>
    <w:r>
      <w:rPr>
        <w:rStyle w:val="PageNumber"/>
      </w:rPr>
      <w:ptab w:relativeTo="margin" w:alignment="right" w:leader="none"/>
    </w:r>
    <w:r>
      <w:t xml:space="preserve">Biological Modeling </w:t>
    </w:r>
    <w:r w:rsidRPr="00BA1EAE">
      <w:t>Methods and Selected Results</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10C02" w14:textId="34604F1D" w:rsidR="003D492F" w:rsidRPr="00A4675E" w:rsidRDefault="003D492F" w:rsidP="008359B9">
    <w:pPr>
      <w:pStyle w:val="Footer"/>
    </w:pPr>
    <w:r>
      <w:tab/>
    </w:r>
    <w:r>
      <w:tab/>
      <w:t>Environmental Impact Report for Long-Term Operation</w:t>
    </w:r>
    <w:r>
      <w:br/>
      <w:t xml:space="preserve">Biological Modeling </w:t>
    </w:r>
    <w:r w:rsidRPr="00BA1EAE">
      <w:t>Methods and Selected Results</w:t>
    </w:r>
    <w:r>
      <w:ptab w:relativeTo="margin" w:alignment="center" w:leader="none"/>
    </w:r>
    <w:r>
      <w:t>E-</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E-62</w:t>
    </w:r>
    <w:r w:rsidRPr="00341D85">
      <w:rPr>
        <w:rStyle w:val="PageNumber"/>
      </w:rPr>
      <w:fldChar w:fldCharType="end"/>
    </w:r>
    <w:r>
      <w:rPr>
        <w:rStyle w:val="PageNumber"/>
      </w:rPr>
      <w:ptab w:relativeTo="margin" w:alignment="right" w:leader="none"/>
    </w:r>
    <w:r>
      <w:t>of the California State Water Project</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4BA64" w14:textId="28D959EB" w:rsidR="003D492F" w:rsidRPr="003B74D0" w:rsidRDefault="003D492F" w:rsidP="00A4675E">
    <w:pPr>
      <w:pStyle w:val="Footer11x17"/>
    </w:pPr>
    <w:r>
      <w:t>Environmental Impact Report for Long-Term Operation</w:t>
    </w:r>
    <w:r>
      <w:ptab w:relativeTo="margin" w:alignment="center" w:leader="none"/>
    </w:r>
    <w:r>
      <w:ptab w:relativeTo="margin" w:alignment="right" w:leader="none"/>
    </w:r>
    <w:r>
      <w:br/>
      <w:t>of the California State Water Project</w:t>
    </w:r>
    <w:r>
      <w:ptab w:relativeTo="margin" w:alignment="center" w:leader="none"/>
    </w:r>
    <w:r>
      <w:t>E-</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E-61</w:t>
    </w:r>
    <w:r w:rsidRPr="00341D85">
      <w:rPr>
        <w:rStyle w:val="PageNumber"/>
      </w:rPr>
      <w:fldChar w:fldCharType="end"/>
    </w:r>
    <w:r>
      <w:rPr>
        <w:rStyle w:val="PageNumber"/>
      </w:rPr>
      <w:ptab w:relativeTo="margin" w:alignment="right" w:leader="none"/>
    </w:r>
    <w:r>
      <w:t xml:space="preserve">Biological Modeling </w:t>
    </w:r>
    <w:r w:rsidRPr="00BA1EAE">
      <w:t>Methods and Selected Results</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DEF1C" w14:textId="304AF071" w:rsidR="003D492F" w:rsidRPr="003B74D0" w:rsidRDefault="003D492F" w:rsidP="00A4675E">
    <w:pPr>
      <w:pStyle w:val="Footer11x17"/>
    </w:pPr>
    <w:r>
      <w:t>Environmental Impact Report for Long-Term Operation</w:t>
    </w:r>
    <w:r>
      <w:ptab w:relativeTo="margin" w:alignment="center" w:leader="none"/>
    </w:r>
    <w:r>
      <w:ptab w:relativeTo="margin" w:alignment="right" w:leader="none"/>
    </w:r>
    <w:r>
      <w:br/>
      <w:t>of the California State Water Project</w:t>
    </w:r>
    <w:r>
      <w:ptab w:relativeTo="margin" w:alignment="center" w:leader="none"/>
    </w:r>
    <w:r>
      <w:t>E-</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E-61</w:t>
    </w:r>
    <w:r w:rsidRPr="00341D85">
      <w:rPr>
        <w:rStyle w:val="PageNumber"/>
      </w:rPr>
      <w:fldChar w:fldCharType="end"/>
    </w:r>
    <w:r>
      <w:rPr>
        <w:rStyle w:val="PageNumber"/>
      </w:rPr>
      <w:ptab w:relativeTo="margin" w:alignment="right" w:leader="none"/>
    </w:r>
    <w:r>
      <w:t xml:space="preserve">Biological Modeling </w:t>
    </w:r>
    <w:r w:rsidRPr="00BA1EAE">
      <w:t>Methods and Selected Results</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F13F3" w14:textId="45F6F465" w:rsidR="003D492F" w:rsidRPr="00A4675E" w:rsidRDefault="003D492F" w:rsidP="008359B9">
    <w:pPr>
      <w:pStyle w:val="Footer"/>
    </w:pPr>
    <w:r>
      <w:tab/>
    </w:r>
    <w:r>
      <w:tab/>
      <w:t>Environmental Impact Report for Long-Term Operation</w:t>
    </w:r>
    <w:r>
      <w:br/>
      <w:t xml:space="preserve">Biological Modeling </w:t>
    </w:r>
    <w:r w:rsidRPr="00BA1EAE">
      <w:t>Methods and Selected Results</w:t>
    </w:r>
    <w:r>
      <w:ptab w:relativeTo="margin" w:alignment="center" w:leader="none"/>
    </w:r>
    <w:r>
      <w:t>E-</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E-62</w:t>
    </w:r>
    <w:r w:rsidRPr="00341D85">
      <w:rPr>
        <w:rStyle w:val="PageNumber"/>
      </w:rPr>
      <w:fldChar w:fldCharType="end"/>
    </w:r>
    <w:r>
      <w:rPr>
        <w:rStyle w:val="PageNumber"/>
      </w:rPr>
      <w:ptab w:relativeTo="margin" w:alignment="right" w:leader="none"/>
    </w:r>
    <w:r>
      <w:t>of the California State Water Project</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39B51" w14:textId="18C821B3" w:rsidR="003D492F" w:rsidRPr="003B74D0" w:rsidRDefault="003D492F" w:rsidP="00A4675E">
    <w:pPr>
      <w:pStyle w:val="Footer11x17"/>
    </w:pPr>
    <w:r>
      <w:t>Environmental Impact Report for Long-Term Operation</w:t>
    </w:r>
    <w:r>
      <w:ptab w:relativeTo="margin" w:alignment="center" w:leader="none"/>
    </w:r>
    <w:r>
      <w:ptab w:relativeTo="margin" w:alignment="right" w:leader="none"/>
    </w:r>
    <w:r>
      <w:br/>
      <w:t>of the California State Water Project</w:t>
    </w:r>
    <w:r>
      <w:ptab w:relativeTo="margin" w:alignment="center" w:leader="none"/>
    </w:r>
    <w:r>
      <w:t>E-</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E-61</w:t>
    </w:r>
    <w:r w:rsidRPr="00341D85">
      <w:rPr>
        <w:rStyle w:val="PageNumber"/>
      </w:rPr>
      <w:fldChar w:fldCharType="end"/>
    </w:r>
    <w:r>
      <w:rPr>
        <w:rStyle w:val="PageNumber"/>
      </w:rPr>
      <w:ptab w:relativeTo="margin" w:alignment="right" w:leader="none"/>
    </w:r>
    <w:r>
      <w:t xml:space="preserve">Biological Modeling </w:t>
    </w:r>
    <w:r w:rsidRPr="00BA1EAE">
      <w:t>Methods and Selected Results</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9CFE2" w14:textId="50C18D65" w:rsidR="003D492F" w:rsidRPr="00A4675E" w:rsidRDefault="003D492F" w:rsidP="008359B9">
    <w:pPr>
      <w:pStyle w:val="FooterLandscape"/>
    </w:pPr>
    <w:r>
      <w:tab/>
    </w:r>
    <w:r>
      <w:tab/>
      <w:t>Environmental Impact Report for Long-Term Operation</w:t>
    </w:r>
    <w:r>
      <w:br/>
      <w:t xml:space="preserve">Biological Modeling </w:t>
    </w:r>
    <w:r w:rsidRPr="00BA1EAE">
      <w:t>Methods and Selected Results</w:t>
    </w:r>
    <w:r>
      <w:ptab w:relativeTo="margin" w:alignment="center" w:leader="none"/>
    </w:r>
    <w:r>
      <w:t>E-</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E-62</w:t>
    </w:r>
    <w:r w:rsidRPr="00341D85">
      <w:rPr>
        <w:rStyle w:val="PageNumber"/>
      </w:rPr>
      <w:fldChar w:fldCharType="end"/>
    </w:r>
    <w:r>
      <w:rPr>
        <w:rStyle w:val="PageNumber"/>
      </w:rPr>
      <w:ptab w:relativeTo="margin" w:alignment="right" w:leader="none"/>
    </w:r>
    <w:r>
      <w:t>of the California State Water Project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2DB08" w14:textId="55B0BEF3" w:rsidR="003D492F" w:rsidRPr="00341D85" w:rsidRDefault="003D492F" w:rsidP="00A4675E">
    <w:pPr>
      <w:pStyle w:val="Footer"/>
    </w:pPr>
    <w:r w:rsidRPr="00341D85">
      <w:tab/>
    </w:r>
    <w:r w:rsidRPr="00341D85">
      <w:tab/>
    </w:r>
    <w:r w:rsidRPr="00160EFA">
      <w:t xml:space="preserve">Environmental Impact Report for Long-Term Operation </w:t>
    </w:r>
    <w:r w:rsidRPr="00341D85">
      <w:br/>
    </w:r>
    <w:r>
      <w:t xml:space="preserve">Biological Modeling </w:t>
    </w:r>
    <w:r w:rsidRPr="00BA1EAE">
      <w:t>Methods and Selected Results</w:t>
    </w:r>
    <w:r w:rsidRPr="00341D85">
      <w:tab/>
    </w:r>
    <w:r>
      <w:t>E-</w:t>
    </w:r>
    <w:r w:rsidRPr="00A67E38">
      <w:fldChar w:fldCharType="begin"/>
    </w:r>
    <w:r w:rsidRPr="00A67E38">
      <w:instrText xml:space="preserve"> PAGE   \* MERGEFORMAT </w:instrText>
    </w:r>
    <w:r w:rsidRPr="00A67E38">
      <w:fldChar w:fldCharType="separate"/>
    </w:r>
    <w:r>
      <w:rPr>
        <w:noProof/>
      </w:rPr>
      <w:t>E-vi</w:t>
    </w:r>
    <w:r w:rsidRPr="00A67E38">
      <w:rPr>
        <w:noProof/>
      </w:rPr>
      <w:fldChar w:fldCharType="end"/>
    </w:r>
    <w:r w:rsidRPr="00CC5A49">
      <w:tab/>
    </w:r>
    <w:r>
      <w:t>of the California State Water Project</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2DC7A" w14:textId="2DE7928F" w:rsidR="003D492F" w:rsidRPr="003B74D0" w:rsidRDefault="003D492F" w:rsidP="00A4675E">
    <w:pPr>
      <w:pStyle w:val="Footer11x17"/>
    </w:pPr>
    <w:r>
      <w:t xml:space="preserve">Environmental Impact Report for Long-Term </w:t>
    </w:r>
    <w:r w:rsidR="00E3109F">
      <w:t>Operation</w:t>
    </w:r>
    <w:r>
      <w:br/>
      <w:t>of the California State Water Project</w:t>
    </w:r>
    <w:r>
      <w:ptab w:relativeTo="margin" w:alignment="center" w:leader="none"/>
    </w:r>
    <w:r>
      <w:t>E-</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E-61</w:t>
    </w:r>
    <w:r w:rsidRPr="00341D85">
      <w:rPr>
        <w:rStyle w:val="PageNumber"/>
      </w:rPr>
      <w:fldChar w:fldCharType="end"/>
    </w:r>
    <w:r>
      <w:rPr>
        <w:rStyle w:val="PageNumber"/>
      </w:rPr>
      <w:ptab w:relativeTo="margin" w:alignment="right" w:leader="none"/>
    </w:r>
    <w:r>
      <w:t xml:space="preserve">Biological Modeling </w:t>
    </w:r>
    <w:r w:rsidRPr="00BA1EAE">
      <w:t>Methods and Selected Results</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D7F2E" w14:textId="0D0A01D7" w:rsidR="003D492F" w:rsidRPr="00A4675E" w:rsidRDefault="003D492F" w:rsidP="00A4675E">
    <w:pPr>
      <w:pStyle w:val="Footer"/>
    </w:pPr>
    <w:r>
      <w:tab/>
    </w:r>
    <w:r>
      <w:tab/>
      <w:t>Environmental Impact Report for Long-Term Operation</w:t>
    </w:r>
    <w:r>
      <w:br/>
      <w:t xml:space="preserve">Biological Modeling </w:t>
    </w:r>
    <w:r w:rsidRPr="00BA1EAE">
      <w:t>Methods and Selected Results</w:t>
    </w:r>
    <w:r>
      <w:ptab w:relativeTo="margin" w:alignment="center" w:leader="none"/>
    </w:r>
    <w:r>
      <w:t>E-</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E-62</w:t>
    </w:r>
    <w:r w:rsidRPr="00341D85">
      <w:rPr>
        <w:rStyle w:val="PageNumber"/>
      </w:rPr>
      <w:fldChar w:fldCharType="end"/>
    </w:r>
    <w:r>
      <w:rPr>
        <w:rStyle w:val="PageNumber"/>
      </w:rPr>
      <w:ptab w:relativeTo="margin" w:alignment="right" w:leader="none"/>
    </w:r>
    <w:r>
      <w:t>of the California State Water Project</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51AAF" w14:textId="798C0E35" w:rsidR="003D492F" w:rsidRPr="003B74D0" w:rsidRDefault="003D492F" w:rsidP="00A4675E">
    <w:pPr>
      <w:pStyle w:val="Footer11x17"/>
    </w:pPr>
    <w:r>
      <w:t xml:space="preserve">Environmental Impact Report for Long-Term </w:t>
    </w:r>
    <w:r w:rsidR="00E3109F">
      <w:t>Operation</w:t>
    </w:r>
    <w:r>
      <w:br/>
      <w:t>of the California State Water Project</w:t>
    </w:r>
    <w:r>
      <w:ptab w:relativeTo="margin" w:alignment="center" w:leader="none"/>
    </w:r>
    <w:r>
      <w:t>E-</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E-61</w:t>
    </w:r>
    <w:r w:rsidRPr="00341D85">
      <w:rPr>
        <w:rStyle w:val="PageNumber"/>
      </w:rPr>
      <w:fldChar w:fldCharType="end"/>
    </w:r>
    <w:r>
      <w:rPr>
        <w:rStyle w:val="PageNumber"/>
      </w:rPr>
      <w:ptab w:relativeTo="margin" w:alignment="right" w:leader="none"/>
    </w:r>
    <w:r>
      <w:t xml:space="preserve">Biological Modeling </w:t>
    </w:r>
    <w:r w:rsidRPr="00BA1EAE">
      <w:t>Methods and Selected Results</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40457" w14:textId="14AE6258" w:rsidR="003D492F" w:rsidRPr="00B56ACB" w:rsidRDefault="003D492F" w:rsidP="00B56ACB">
    <w:pPr>
      <w:pStyle w:val="Footer"/>
      <w:pBdr>
        <w:top w:val="none" w:sz="0" w:space="0" w:color="auto"/>
      </w:pBd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EA27F" w14:textId="7FDE6483" w:rsidR="003D492F" w:rsidRPr="00B56ACB" w:rsidRDefault="003D492F" w:rsidP="00B56ACB">
    <w:pPr>
      <w:pStyle w:val="Footer"/>
      <w:pBdr>
        <w:top w:val="none" w:sz="0" w:space="0" w:color="auto"/>
      </w:pBd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6FD2A" w14:textId="77777777" w:rsidR="003D492F" w:rsidRPr="00F50C70" w:rsidRDefault="003D492F" w:rsidP="003D492F">
    <w:r w:rsidRPr="00F50C70">
      <w:t>AECOM</w:t>
    </w:r>
    <w:r w:rsidRPr="00F50C70">
      <w:tab/>
    </w:r>
    <w:r w:rsidRPr="00F50C70">
      <w:tab/>
      <w:t>Initial Study for State Water Project Long-Term Operations</w:t>
    </w:r>
    <w:r w:rsidRPr="00F50C70">
      <w:br/>
      <w:t>Environmental Checklist</w:t>
    </w:r>
    <w:r w:rsidRPr="00F50C70">
      <w:tab/>
    </w:r>
    <w:r w:rsidRPr="00F50C70">
      <w:fldChar w:fldCharType="begin"/>
    </w:r>
    <w:r w:rsidRPr="00F50C70">
      <w:instrText xml:space="preserve"> PAGE   \* MERGEFORMAT </w:instrText>
    </w:r>
    <w:r w:rsidRPr="00F50C70">
      <w:fldChar w:fldCharType="separate"/>
    </w:r>
    <w:r w:rsidRPr="00F50C70">
      <w:t>3-2</w:t>
    </w:r>
    <w:r w:rsidRPr="00F50C70">
      <w:fldChar w:fldCharType="end"/>
    </w:r>
    <w:r w:rsidRPr="00F50C70">
      <w:tab/>
      <w:t>Preliminary Consultant Draft – Not Complete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EB75E" w14:textId="77777777" w:rsidR="003D492F" w:rsidRDefault="003D492F" w:rsidP="003D492F">
    <w:pPr>
      <w:pStyle w:val="Footer"/>
      <w:pBdr>
        <w:top w:val="none" w:sz="0" w:space="0" w:color="auto"/>
      </w:pBd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619B3" w14:textId="77777777" w:rsidR="003D492F" w:rsidRPr="00341D85" w:rsidRDefault="003D492F" w:rsidP="003D492F">
    <w:pPr>
      <w:pStyle w:val="Footer"/>
      <w:tabs>
        <w:tab w:val="clear" w:pos="5040"/>
        <w:tab w:val="center" w:pos="5220"/>
      </w:tabs>
      <w:rPr>
        <w:szCs w:val="20"/>
      </w:rPr>
    </w:pPr>
    <w:r>
      <w:rPr>
        <w:szCs w:val="20"/>
      </w:rPr>
      <w:tab/>
    </w:r>
    <w:r>
      <w:rPr>
        <w:szCs w:val="20"/>
      </w:rPr>
      <w:tab/>
      <w:t>Environmental Impact Report for Long-Term</w:t>
    </w:r>
    <w:r w:rsidRPr="00160EFA">
      <w:rPr>
        <w:szCs w:val="20"/>
      </w:rPr>
      <w:t xml:space="preserve"> </w:t>
    </w:r>
    <w:r w:rsidRPr="00341D85">
      <w:rPr>
        <w:szCs w:val="20"/>
      </w:rPr>
      <w:br/>
    </w:r>
    <w:r w:rsidRPr="00DC395A">
      <w:rPr>
        <w:szCs w:val="20"/>
      </w:rPr>
      <w:t>Analysis with X2-Longfin Smelt Abundance Index Relationship</w:t>
    </w:r>
    <w:r w:rsidRPr="00341D85">
      <w:rPr>
        <w:szCs w:val="20"/>
      </w:rPr>
      <w:tab/>
    </w:r>
    <w:r w:rsidRPr="009075B4">
      <w:rPr>
        <w:szCs w:val="20"/>
      </w:rPr>
      <w:t>E2-</w:t>
    </w:r>
    <w:r w:rsidRPr="009075B4">
      <w:rPr>
        <w:rStyle w:val="PageNumber"/>
        <w:szCs w:val="20"/>
      </w:rPr>
      <w:fldChar w:fldCharType="begin"/>
    </w:r>
    <w:r w:rsidRPr="009075B4">
      <w:rPr>
        <w:rStyle w:val="PageNumber"/>
        <w:szCs w:val="20"/>
      </w:rPr>
      <w:instrText xml:space="preserve"> PAGE </w:instrText>
    </w:r>
    <w:r w:rsidRPr="009075B4">
      <w:rPr>
        <w:rStyle w:val="PageNumber"/>
        <w:szCs w:val="20"/>
      </w:rPr>
      <w:fldChar w:fldCharType="separate"/>
    </w:r>
    <w:r>
      <w:rPr>
        <w:rStyle w:val="PageNumber"/>
      </w:rPr>
      <w:t>3</w:t>
    </w:r>
    <w:r w:rsidRPr="009075B4">
      <w:rPr>
        <w:rStyle w:val="PageNumber"/>
        <w:szCs w:val="20"/>
      </w:rPr>
      <w:fldChar w:fldCharType="end"/>
    </w:r>
    <w:r w:rsidRPr="00CC5A49">
      <w:rPr>
        <w:szCs w:val="20"/>
      </w:rPr>
      <w:tab/>
    </w:r>
    <w:r>
      <w:t>Operation of the California State Water Project</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92C53" w14:textId="77777777" w:rsidR="003D492F" w:rsidRPr="00341D85" w:rsidRDefault="003D492F" w:rsidP="003D492F">
    <w:pPr>
      <w:pStyle w:val="Footer"/>
      <w:rPr>
        <w:szCs w:val="20"/>
      </w:rPr>
    </w:pPr>
    <w:r>
      <w:rPr>
        <w:szCs w:val="20"/>
      </w:rPr>
      <w:t>Environmental Impact Report for Long-Term</w:t>
    </w:r>
    <w:r w:rsidRPr="00341D85">
      <w:rPr>
        <w:szCs w:val="20"/>
      </w:rPr>
      <w:tab/>
    </w:r>
    <w:r w:rsidRPr="00341D85">
      <w:rPr>
        <w:szCs w:val="20"/>
      </w:rPr>
      <w:tab/>
    </w:r>
    <w:r w:rsidRPr="00341D85">
      <w:rPr>
        <w:szCs w:val="20"/>
      </w:rPr>
      <w:br/>
    </w:r>
    <w:r>
      <w:t xml:space="preserve">Operation of the California State </w:t>
    </w:r>
    <w:r w:rsidRPr="009075B4">
      <w:t>Water Project</w:t>
    </w:r>
    <w:r w:rsidRPr="009075B4">
      <w:rPr>
        <w:szCs w:val="20"/>
      </w:rPr>
      <w:tab/>
      <w:t>E2-</w:t>
    </w:r>
    <w:r w:rsidRPr="009075B4">
      <w:rPr>
        <w:rStyle w:val="PageNumber"/>
        <w:szCs w:val="20"/>
      </w:rPr>
      <w:fldChar w:fldCharType="begin"/>
    </w:r>
    <w:r w:rsidRPr="009075B4">
      <w:rPr>
        <w:rStyle w:val="PageNumber"/>
        <w:szCs w:val="20"/>
      </w:rPr>
      <w:instrText xml:space="preserve"> PAGE </w:instrText>
    </w:r>
    <w:r w:rsidRPr="009075B4">
      <w:rPr>
        <w:rStyle w:val="PageNumber"/>
        <w:szCs w:val="20"/>
      </w:rPr>
      <w:fldChar w:fldCharType="separate"/>
    </w:r>
    <w:r w:rsidRPr="009075B4">
      <w:rPr>
        <w:rStyle w:val="PageNumber"/>
        <w:szCs w:val="20"/>
      </w:rPr>
      <w:t>1</w:t>
    </w:r>
    <w:r w:rsidRPr="009075B4">
      <w:rPr>
        <w:rStyle w:val="PageNumber"/>
        <w:szCs w:val="20"/>
      </w:rPr>
      <w:fldChar w:fldCharType="end"/>
    </w:r>
    <w:r w:rsidRPr="009075B4">
      <w:rPr>
        <w:rStyle w:val="PageNumber"/>
        <w:szCs w:val="20"/>
      </w:rPr>
      <w:tab/>
    </w:r>
    <w:r w:rsidRPr="009075B4">
      <w:rPr>
        <w:szCs w:val="20"/>
      </w:rPr>
      <w:t>Analysis with</w:t>
    </w:r>
    <w:r w:rsidRPr="00DC395A">
      <w:rPr>
        <w:szCs w:val="20"/>
      </w:rPr>
      <w:t xml:space="preserve"> X2-Longfin Smelt Abundance Index Relationship</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5601B" w14:textId="77777777" w:rsidR="003D492F" w:rsidRPr="00341D85" w:rsidRDefault="003D492F" w:rsidP="003D492F">
    <w:pPr>
      <w:pStyle w:val="Footer"/>
      <w:rPr>
        <w:szCs w:val="20"/>
      </w:rPr>
    </w:pPr>
    <w:r>
      <w:rPr>
        <w:szCs w:val="20"/>
      </w:rPr>
      <w:t>Incidental Take Permit Application for Long-Term</w:t>
    </w:r>
    <w:r w:rsidRPr="00341D85">
      <w:rPr>
        <w:szCs w:val="20"/>
      </w:rPr>
      <w:tab/>
    </w:r>
    <w:r w:rsidRPr="00341D85">
      <w:rPr>
        <w:szCs w:val="20"/>
      </w:rPr>
      <w:tab/>
    </w:r>
    <w:r>
      <w:rPr>
        <w:szCs w:val="20"/>
      </w:rPr>
      <w:t>Administrative Draft</w:t>
    </w:r>
    <w:r w:rsidRPr="00341D85">
      <w:rPr>
        <w:szCs w:val="20"/>
      </w:rPr>
      <w:br/>
    </w:r>
    <w:r>
      <w:t>Operation of the California State Water Project</w:t>
    </w:r>
    <w:r w:rsidRPr="00341D85">
      <w:rPr>
        <w:szCs w:val="20"/>
      </w:rPr>
      <w:tab/>
    </w:r>
    <w:r>
      <w:rPr>
        <w:szCs w:val="20"/>
      </w:rPr>
      <w:t>F-</w:t>
    </w:r>
    <w:r w:rsidRPr="00341D85">
      <w:rPr>
        <w:rStyle w:val="PageNumber"/>
        <w:szCs w:val="20"/>
      </w:rPr>
      <w:fldChar w:fldCharType="begin"/>
    </w:r>
    <w:r w:rsidRPr="00341D85">
      <w:rPr>
        <w:rStyle w:val="PageNumber"/>
        <w:szCs w:val="20"/>
      </w:rPr>
      <w:instrText xml:space="preserve"> PAGE </w:instrText>
    </w:r>
    <w:r w:rsidRPr="00341D85">
      <w:rPr>
        <w:rStyle w:val="PageNumber"/>
        <w:szCs w:val="20"/>
      </w:rPr>
      <w:fldChar w:fldCharType="separate"/>
    </w:r>
    <w:r>
      <w:rPr>
        <w:rStyle w:val="PageNumber"/>
        <w:noProof/>
        <w:szCs w:val="20"/>
      </w:rPr>
      <w:t>1</w:t>
    </w:r>
    <w:r w:rsidRPr="00341D85">
      <w:rPr>
        <w:rStyle w:val="PageNumber"/>
        <w:szCs w:val="20"/>
      </w:rPr>
      <w:fldChar w:fldCharType="end"/>
    </w:r>
    <w:r w:rsidRPr="00341D85">
      <w:rPr>
        <w:rStyle w:val="PageNumber"/>
        <w:szCs w:val="20"/>
      </w:rPr>
      <w:tab/>
    </w:r>
    <w:r>
      <w:rPr>
        <w:szCs w:val="20"/>
      </w:rPr>
      <w:t>X2-Abundance Index Analysis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11CEE" w14:textId="0FF56F05" w:rsidR="003D492F" w:rsidRPr="00341D85" w:rsidRDefault="003D492F" w:rsidP="00A4675E">
    <w:pPr>
      <w:pStyle w:val="Footer"/>
    </w:pPr>
    <w:r w:rsidRPr="00160EFA">
      <w:t>Environmental Impact Report for Long-Term Operation</w:t>
    </w:r>
    <w:r w:rsidRPr="00341D85">
      <w:tab/>
    </w:r>
    <w:r w:rsidRPr="00341D85">
      <w:tab/>
    </w:r>
    <w:r w:rsidRPr="00341D85">
      <w:br/>
    </w:r>
    <w:r>
      <w:t>of the California State Water Project</w:t>
    </w:r>
    <w:r w:rsidRPr="00341D85">
      <w:tab/>
    </w:r>
    <w:r>
      <w:t>E-</w:t>
    </w:r>
    <w:r w:rsidRPr="00341D85">
      <w:rPr>
        <w:rStyle w:val="PageNumber"/>
        <w:szCs w:val="20"/>
      </w:rPr>
      <w:fldChar w:fldCharType="begin"/>
    </w:r>
    <w:r w:rsidRPr="00341D85">
      <w:rPr>
        <w:rStyle w:val="PageNumber"/>
        <w:szCs w:val="20"/>
      </w:rPr>
      <w:instrText xml:space="preserve"> PAGE </w:instrText>
    </w:r>
    <w:r w:rsidRPr="00341D85">
      <w:rPr>
        <w:rStyle w:val="PageNumber"/>
        <w:szCs w:val="20"/>
      </w:rPr>
      <w:fldChar w:fldCharType="separate"/>
    </w:r>
    <w:r>
      <w:rPr>
        <w:rStyle w:val="PageNumber"/>
        <w:noProof/>
        <w:szCs w:val="20"/>
      </w:rPr>
      <w:t>E-vii</w:t>
    </w:r>
    <w:r w:rsidRPr="00341D85">
      <w:rPr>
        <w:rStyle w:val="PageNumber"/>
        <w:szCs w:val="20"/>
      </w:rPr>
      <w:fldChar w:fldCharType="end"/>
    </w:r>
    <w:r w:rsidRPr="00341D85">
      <w:rPr>
        <w:rStyle w:val="PageNumber"/>
        <w:szCs w:val="20"/>
      </w:rPr>
      <w:tab/>
    </w:r>
    <w:r>
      <w:t xml:space="preserve">Biological Modeling </w:t>
    </w:r>
    <w:r w:rsidRPr="00BA1EAE">
      <w:t>Methods and Selected Results</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EBC31" w14:textId="77777777" w:rsidR="003D492F" w:rsidRPr="00341D85" w:rsidRDefault="003D492F" w:rsidP="003D492F">
    <w:pPr>
      <w:pStyle w:val="FooterLandscape"/>
    </w:pPr>
    <w:r>
      <w:tab/>
    </w:r>
    <w:r>
      <w:tab/>
    </w:r>
    <w:r>
      <w:rPr>
        <w:szCs w:val="20"/>
      </w:rPr>
      <w:t>Environmental Impact Report</w:t>
    </w:r>
    <w:r>
      <w:t xml:space="preserve"> for Long-Term</w:t>
    </w:r>
    <w:r w:rsidRPr="00160EFA">
      <w:t xml:space="preserve"> </w:t>
    </w:r>
    <w:r w:rsidRPr="00341D85">
      <w:br/>
    </w:r>
    <w:r w:rsidRPr="00DC395A">
      <w:rPr>
        <w:szCs w:val="20"/>
      </w:rPr>
      <w:t>Analysis with X2-Longfin Smelt Abundance Index Relationship</w:t>
    </w:r>
    <w:r w:rsidRPr="00341D85">
      <w:tab/>
    </w:r>
    <w:r w:rsidRPr="009075B4">
      <w:rPr>
        <w:szCs w:val="20"/>
      </w:rPr>
      <w:t>E2-</w:t>
    </w:r>
    <w:r w:rsidRPr="009075B4">
      <w:rPr>
        <w:rStyle w:val="PageNumber"/>
        <w:szCs w:val="20"/>
      </w:rPr>
      <w:fldChar w:fldCharType="begin"/>
    </w:r>
    <w:r w:rsidRPr="009075B4">
      <w:rPr>
        <w:rStyle w:val="PageNumber"/>
        <w:szCs w:val="20"/>
      </w:rPr>
      <w:instrText xml:space="preserve"> PAGE </w:instrText>
    </w:r>
    <w:r w:rsidRPr="009075B4">
      <w:rPr>
        <w:rStyle w:val="PageNumber"/>
        <w:szCs w:val="20"/>
      </w:rPr>
      <w:fldChar w:fldCharType="separate"/>
    </w:r>
    <w:r>
      <w:rPr>
        <w:rStyle w:val="PageNumber"/>
      </w:rPr>
      <w:t>3</w:t>
    </w:r>
    <w:r w:rsidRPr="009075B4">
      <w:rPr>
        <w:rStyle w:val="PageNumber"/>
        <w:szCs w:val="20"/>
      </w:rPr>
      <w:fldChar w:fldCharType="end"/>
    </w:r>
    <w:r w:rsidRPr="00CC5A49">
      <w:tab/>
    </w:r>
    <w:r>
      <w:t>Operation of the California State Water Project</w:t>
    </w:r>
  </w:p>
  <w:p w14:paraId="27B6A19B" w14:textId="21D1A0D1" w:rsidR="003D492F" w:rsidDel="006A6382" w:rsidRDefault="003D492F" w:rsidP="006A6382">
    <w:pPr>
      <w:rPr>
        <w:del w:id="11415" w:author="Author"/>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4B207" w14:textId="77777777" w:rsidR="003D492F" w:rsidRDefault="003D492F" w:rsidP="003D492F">
    <w:pPr>
      <w:pStyle w:val="FooterLandscape"/>
    </w:pPr>
    <w:r>
      <w:rPr>
        <w:szCs w:val="20"/>
      </w:rPr>
      <w:t>Environmental Impact Report</w:t>
    </w:r>
    <w:r>
      <w:t xml:space="preserve"> for Long-Term</w:t>
    </w:r>
    <w:r w:rsidRPr="00341D85">
      <w:br/>
    </w:r>
    <w:r>
      <w:t>Operation of the California State Water Project</w:t>
    </w:r>
    <w:r>
      <w:ptab w:relativeTo="margin" w:alignment="center" w:leader="none"/>
    </w:r>
    <w:r w:rsidRPr="009075B4">
      <w:rPr>
        <w:szCs w:val="20"/>
      </w:rPr>
      <w:t>E2-</w:t>
    </w:r>
    <w:r w:rsidRPr="009075B4">
      <w:rPr>
        <w:rStyle w:val="PageNumber"/>
        <w:noProof/>
      </w:rPr>
      <w:fldChar w:fldCharType="begin"/>
    </w:r>
    <w:r w:rsidRPr="009075B4">
      <w:rPr>
        <w:rStyle w:val="PageNumber"/>
        <w:szCs w:val="20"/>
      </w:rPr>
      <w:instrText xml:space="preserve"> PAGE </w:instrText>
    </w:r>
    <w:r w:rsidRPr="009075B4">
      <w:rPr>
        <w:rStyle w:val="PageNumber"/>
        <w:noProof/>
      </w:rPr>
      <w:fldChar w:fldCharType="separate"/>
    </w:r>
    <w:r>
      <w:rPr>
        <w:rStyle w:val="PageNumber"/>
      </w:rPr>
      <w:t>3</w:t>
    </w:r>
    <w:r w:rsidRPr="009075B4">
      <w:rPr>
        <w:rStyle w:val="PageNumber"/>
        <w:noProof/>
      </w:rPr>
      <w:fldChar w:fldCharType="end"/>
    </w:r>
    <w:r>
      <w:rPr>
        <w:rStyle w:val="PageNumber"/>
        <w:szCs w:val="20"/>
      </w:rPr>
      <w:ptab w:relativeTo="margin" w:alignment="right" w:leader="none"/>
    </w:r>
    <w:r w:rsidRPr="00DC395A">
      <w:rPr>
        <w:szCs w:val="20"/>
      </w:rPr>
      <w:t>Analysis with X2-Longfin Smelt Abundance Index Relationship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F484E" w14:textId="5206137A" w:rsidR="003D492F" w:rsidRDefault="003D492F" w:rsidP="00A4675E">
    <w:pPr>
      <w:pStyle w:val="Footer"/>
    </w:pPr>
    <w:r>
      <w:tab/>
    </w:r>
    <w:r>
      <w:tab/>
      <w:t>Environmental Impact Report for Long-Term Operation</w:t>
    </w:r>
    <w:r>
      <w:br/>
      <w:t xml:space="preserve">Biological Modeling </w:t>
    </w:r>
    <w:r w:rsidRPr="00BA1EAE">
      <w:t>Methods and Selected Results</w:t>
    </w:r>
    <w:r>
      <w:ptab w:relativeTo="margin" w:alignment="center" w:leader="none"/>
    </w:r>
    <w:r>
      <w:t>E-</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E-2</w:t>
    </w:r>
    <w:r w:rsidRPr="00341D85">
      <w:rPr>
        <w:rStyle w:val="PageNumber"/>
      </w:rPr>
      <w:fldChar w:fldCharType="end"/>
    </w:r>
    <w:r>
      <w:rPr>
        <w:rStyle w:val="PageNumber"/>
      </w:rPr>
      <w:ptab w:relativeTo="margin" w:alignment="right" w:leader="none"/>
    </w:r>
    <w:r>
      <w:t>of the California State Water Project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7A5E7" w14:textId="789A4997" w:rsidR="003D492F" w:rsidRDefault="003D492F" w:rsidP="00A4675E">
    <w:pPr>
      <w:pStyle w:val="FooterLandscape"/>
    </w:pPr>
    <w:r>
      <w:t xml:space="preserve">Environmental Impact Report for Long-Term </w:t>
    </w:r>
    <w:r>
      <w:br/>
      <w:t>of the California State Water Project</w:t>
    </w:r>
    <w:r>
      <w:ptab w:relativeTo="margin" w:alignment="center" w:leader="none"/>
    </w:r>
    <w:r>
      <w:t>E-</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E-3</w:t>
    </w:r>
    <w:r w:rsidRPr="00341D85">
      <w:rPr>
        <w:rStyle w:val="PageNumber"/>
      </w:rPr>
      <w:fldChar w:fldCharType="end"/>
    </w:r>
    <w:r>
      <w:rPr>
        <w:rStyle w:val="PageNumber"/>
      </w:rPr>
      <w:ptab w:relativeTo="margin" w:alignment="right" w:leader="none"/>
    </w:r>
    <w:r>
      <w:t xml:space="preserve">Biological Modeling </w:t>
    </w:r>
    <w:r w:rsidRPr="00BA1EAE">
      <w:t>Methods and Selected Results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17CE3" w14:textId="77777777" w:rsidR="003D492F" w:rsidRPr="004D406B" w:rsidRDefault="003D492F" w:rsidP="00A4675E">
    <w:pPr>
      <w:pStyle w:val="Footer"/>
    </w:pPr>
    <w:r>
      <w:t>California Incidental Take Permit Application for Long-Term</w:t>
    </w:r>
    <w:r>
      <w:ptab w:relativeTo="margin" w:alignment="center" w:leader="none"/>
    </w:r>
    <w:r>
      <w:ptab w:relativeTo="margin" w:alignment="right" w:leader="none"/>
    </w:r>
    <w:r>
      <w:t>Administrative Draft</w:t>
    </w:r>
    <w:r>
      <w:br/>
      <w:t>Operation of the California State Water Project</w:t>
    </w:r>
    <w:r>
      <w:ptab w:relativeTo="margin" w:alignment="center" w:leader="none"/>
    </w:r>
    <w:r>
      <w:t>B-</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rPr>
      <w:t>1-3</w:t>
    </w:r>
    <w:r w:rsidRPr="00341D85">
      <w:rPr>
        <w:rStyle w:val="PageNumber"/>
      </w:rPr>
      <w:fldChar w:fldCharType="end"/>
    </w:r>
    <w:r>
      <w:rPr>
        <w:rStyle w:val="PageNumber"/>
      </w:rPr>
      <w:ptab w:relativeTo="margin" w:alignment="right" w:leader="none"/>
    </w:r>
    <w:r>
      <w:t>Appendix B</w:t>
    </w:r>
  </w:p>
  <w:p w14:paraId="7BA0E61B" w14:textId="77777777" w:rsidR="003D492F" w:rsidRDefault="003D492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642B8" w14:textId="1119630C" w:rsidR="003D492F" w:rsidRDefault="003D492F" w:rsidP="00A4675E">
    <w:pPr>
      <w:pStyle w:val="FooterLandscape"/>
    </w:pPr>
    <w:r>
      <w:tab/>
    </w:r>
    <w:r>
      <w:tab/>
      <w:t>Environmental Impact Report for Long-Term Operation</w:t>
    </w:r>
    <w:r>
      <w:br/>
      <w:t xml:space="preserve">Biological Modeling </w:t>
    </w:r>
    <w:r w:rsidRPr="00BA1EAE">
      <w:t>Methods and Selected Results</w:t>
    </w:r>
    <w:r>
      <w:ptab w:relativeTo="margin" w:alignment="center" w:leader="none"/>
    </w:r>
    <w:r>
      <w:t>E-</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E-8</w:t>
    </w:r>
    <w:r w:rsidRPr="00341D85">
      <w:rPr>
        <w:rStyle w:val="PageNumber"/>
      </w:rPr>
      <w:fldChar w:fldCharType="end"/>
    </w:r>
    <w:r>
      <w:rPr>
        <w:rStyle w:val="PageNumber"/>
      </w:rPr>
      <w:ptab w:relativeTo="margin" w:alignment="right" w:leader="none"/>
    </w:r>
    <w:r>
      <w:t>of the California State Water Project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5B70D" w14:textId="419520D5" w:rsidR="003D492F" w:rsidRDefault="003D492F" w:rsidP="00A4675E">
    <w:pPr>
      <w:pStyle w:val="FooterLandscape"/>
    </w:pPr>
    <w:r>
      <w:t>Environmental Impact Report for Long-Term Operation</w:t>
    </w:r>
    <w:r>
      <w:ptab w:relativeTo="margin" w:alignment="center" w:leader="none"/>
    </w:r>
    <w:r>
      <w:ptab w:relativeTo="margin" w:alignment="right" w:leader="none"/>
    </w:r>
    <w:r>
      <w:br/>
      <w:t>of the California State Water Project</w:t>
    </w:r>
    <w:r>
      <w:ptab w:relativeTo="margin" w:alignment="center" w:leader="none"/>
    </w:r>
    <w:r>
      <w:t>E-</w:t>
    </w:r>
    <w:r w:rsidRPr="00341D85">
      <w:rPr>
        <w:rStyle w:val="PageNumber"/>
      </w:rPr>
      <w:fldChar w:fldCharType="begin"/>
    </w:r>
    <w:r w:rsidRPr="00341D85">
      <w:rPr>
        <w:rStyle w:val="PageNumber"/>
      </w:rPr>
      <w:instrText xml:space="preserve"> PAGE </w:instrText>
    </w:r>
    <w:r w:rsidRPr="00341D85">
      <w:rPr>
        <w:rStyle w:val="PageNumber"/>
      </w:rPr>
      <w:fldChar w:fldCharType="separate"/>
    </w:r>
    <w:r>
      <w:rPr>
        <w:rStyle w:val="PageNumber"/>
        <w:noProof/>
      </w:rPr>
      <w:t>E-3</w:t>
    </w:r>
    <w:r w:rsidRPr="00341D85">
      <w:rPr>
        <w:rStyle w:val="PageNumber"/>
      </w:rPr>
      <w:fldChar w:fldCharType="end"/>
    </w:r>
    <w:r>
      <w:rPr>
        <w:rStyle w:val="PageNumber"/>
      </w:rPr>
      <w:ptab w:relativeTo="margin" w:alignment="right" w:leader="none"/>
    </w:r>
    <w:r>
      <w:t xml:space="preserve">Biological Modeling </w:t>
    </w:r>
    <w:r w:rsidRPr="00BA1EAE">
      <w:t>Methods and Selected Results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E7CD0D" w14:textId="77777777" w:rsidR="00614484" w:rsidRDefault="00614484" w:rsidP="002328AD">
      <w:r>
        <w:separator/>
      </w:r>
    </w:p>
  </w:footnote>
  <w:footnote w:type="continuationSeparator" w:id="0">
    <w:p w14:paraId="51AA90E8" w14:textId="77777777" w:rsidR="00614484" w:rsidRDefault="00614484" w:rsidP="002328AD">
      <w:r>
        <w:continuationSeparator/>
      </w:r>
    </w:p>
  </w:footnote>
  <w:footnote w:id="1">
    <w:p w14:paraId="43E9D9FA" w14:textId="77777777" w:rsidR="003D492F" w:rsidRDefault="003D492F" w:rsidP="00A4675E">
      <w:pPr>
        <w:pStyle w:val="FootnoteText"/>
      </w:pPr>
      <w:r>
        <w:rPr>
          <w:rStyle w:val="FootnoteReference"/>
        </w:rPr>
        <w:footnoteRef/>
      </w:r>
      <w:r>
        <w:t xml:space="preserve"> S</w:t>
      </w:r>
      <w:r w:rsidRPr="00017713">
        <w:t>ee Ei</w:t>
      </w:r>
      <w:r>
        <w:t xml:space="preserve">jkelkamp Agrisearch Equipment (no date) </w:t>
      </w:r>
      <w:r w:rsidRPr="00017713">
        <w:t>for further details</w:t>
      </w:r>
      <w:r>
        <w:t>.</w:t>
      </w:r>
    </w:p>
  </w:footnote>
  <w:footnote w:id="2">
    <w:p w14:paraId="2A61F2CB" w14:textId="77777777" w:rsidR="006A6382" w:rsidRDefault="006A6382" w:rsidP="006A6382">
      <w:pPr>
        <w:pStyle w:val="FootnoteText"/>
        <w:rPr>
          <w:ins w:id="96" w:author="Author"/>
        </w:rPr>
      </w:pPr>
      <w:ins w:id="97" w:author="Author">
        <w:r>
          <w:rPr>
            <w:rStyle w:val="FootnoteReference"/>
          </w:rPr>
          <w:footnoteRef/>
        </w:r>
        <w:r>
          <w:t xml:space="preserve"> </w:t>
        </w:r>
        <w:r w:rsidRPr="00790C1D">
          <w:t xml:space="preserve">For reference, the overall estimated number of larvae across all stations ranged from around 600,000 (survey 6 in 2014) to around 160,000,000 (survey 4 in 2009). Dividing these estimates by fecundity of 7,500 (California Department of Fish and Game 2009b: Figure 3) for a 2-year-old female and multiplying by 2 (under the assumption of a 1:1 sex ratio) gives an estimate of adult </w:t>
        </w:r>
        <w:r>
          <w:t>Longfin Smelt</w:t>
        </w:r>
        <w:r w:rsidRPr="00790C1D">
          <w:t xml:space="preserve"> abundance, assuming 100% survival from eggs to larvae . Applying 10%, 50%, and 90% survival from eggs to larvae gives estimates of adult population size of around 500-2,300 (survey 6 in 2014) to 130,000-650,000 (survey 4 in 2009).</w:t>
        </w:r>
        <w:r>
          <w:t xml:space="preserve"> </w:t>
        </w:r>
        <w:r w:rsidRPr="00790C1D">
          <w:t xml:space="preserve">These estimates bracket the </w:t>
        </w:r>
        <w:r>
          <w:t>“</w:t>
        </w:r>
        <w:r w:rsidRPr="00790C1D">
          <w:t>tens of thousands</w:t>
        </w:r>
        <w:r>
          <w:t>”</w:t>
        </w:r>
        <w:r w:rsidRPr="00790C1D">
          <w:t xml:space="preserve"> of adults suggested by Newman (pers. comm. to California Department of Fish and Game 2009b), perhaps providing some indication that the numbers are of a reasonable order of magnitude for the purposes of the present analysis.</w:t>
        </w:r>
        <w:r>
          <w:t xml:space="preserve"> Note, however, that the analysis is not dependent on absolute numbers of larvae to be accurately represented, as gear efficiency for smaller stages would need to be refined.</w:t>
        </w:r>
      </w:ins>
    </w:p>
  </w:footnote>
  <w:footnote w:id="3">
    <w:p w14:paraId="0AAC0C86" w14:textId="77777777" w:rsidR="006A6382" w:rsidRDefault="006A6382" w:rsidP="006A6382">
      <w:pPr>
        <w:pStyle w:val="FootnoteText"/>
        <w:rPr>
          <w:ins w:id="100" w:author="Author"/>
        </w:rPr>
      </w:pPr>
      <w:ins w:id="101" w:author="Author">
        <w:r>
          <w:rPr>
            <w:rStyle w:val="FootnoteReference"/>
          </w:rPr>
          <w:footnoteRef/>
        </w:r>
        <w:r>
          <w:t xml:space="preserve"> This does not preclude the possibility of a considerable proportion of the population occurring downstream of the SLS sampling area during wet years, for example.</w:t>
        </w:r>
      </w:ins>
    </w:p>
  </w:footnote>
  <w:footnote w:id="4">
    <w:p w14:paraId="05691BB1" w14:textId="77777777" w:rsidR="006A6382" w:rsidRDefault="006A6382" w:rsidP="006A6382">
      <w:pPr>
        <w:pStyle w:val="FootnoteText"/>
        <w:rPr>
          <w:ins w:id="106" w:author="Author"/>
        </w:rPr>
      </w:pPr>
      <w:ins w:id="107" w:author="Author">
        <w:r>
          <w:rPr>
            <w:rStyle w:val="FootnoteReference"/>
          </w:rPr>
          <w:footnoteRef/>
        </w:r>
        <w:r>
          <w:t xml:space="preserve"> DSM2</w:t>
        </w:r>
        <w:r w:rsidRPr="007B0239">
          <w:t xml:space="preserve"> modeling methods and results for the </w:t>
        </w:r>
        <w:r>
          <w:t xml:space="preserve">NAA and </w:t>
        </w:r>
        <w:r w:rsidRPr="007B0239">
          <w:t xml:space="preserve">PP are presented in </w:t>
        </w:r>
        <w:r>
          <w:t xml:space="preserve">ICF International </w:t>
        </w:r>
        <w:r w:rsidRPr="0098284F">
          <w:t xml:space="preserve">(2016: Appendix 5.B </w:t>
        </w:r>
        <w:r w:rsidRPr="0098284F">
          <w:rPr>
            <w:i/>
          </w:rPr>
          <w:t>DSM2 Modeling and Results</w:t>
        </w:r>
        <w:r w:rsidRPr="0098284F">
          <w:t>).</w:t>
        </w:r>
      </w:ins>
    </w:p>
  </w:footnote>
  <w:footnote w:id="5">
    <w:p w14:paraId="40ACA6DC" w14:textId="77777777" w:rsidR="003D492F" w:rsidDel="006A6382" w:rsidRDefault="003D492F" w:rsidP="00826F1F">
      <w:pPr>
        <w:pStyle w:val="FootnoteText"/>
        <w:rPr>
          <w:del w:id="113" w:author="Author"/>
        </w:rPr>
      </w:pPr>
      <w:del w:id="114" w:author="Author">
        <w:r w:rsidDel="006A6382">
          <w:rPr>
            <w:rStyle w:val="FootnoteReference"/>
          </w:rPr>
          <w:footnoteRef/>
        </w:r>
        <w:r w:rsidDel="006A6382">
          <w:delText xml:space="preserve"> </w:delText>
        </w:r>
        <w:r w:rsidRPr="00790C1D" w:rsidDel="006A6382">
          <w:delText xml:space="preserve">For reference, the overall estimated number of larvae across all stations ranged from around 600,000 (survey 6 in 2014) to around 160,000,000 (survey 4 in 2009). Dividing these estimates by fecundity of 7,500 (California Department of Fish and Game 2009b: Figure 3) for a 2-year-old female and multiplying by 2 (under the assumption of a 1:1 sex ratio) gives an estimate of adult </w:delText>
        </w:r>
        <w:r w:rsidDel="006A6382">
          <w:delText>Longfin Smelt</w:delText>
        </w:r>
        <w:r w:rsidRPr="00790C1D" w:rsidDel="006A6382">
          <w:delText xml:space="preserve"> abundance, assuming 100% survival from eggs to larvae . Applying 10%, 50%, and 90% survival from eggs to larvae gives estimates of adult population size of around 500-2,300 (survey 6 in 2014) to 130,000-650,000 (survey 4 in 2009).</w:delText>
        </w:r>
        <w:r w:rsidDel="006A6382">
          <w:delText xml:space="preserve"> </w:delText>
        </w:r>
        <w:r w:rsidRPr="00790C1D" w:rsidDel="006A6382">
          <w:delText xml:space="preserve">These estimates bracket the </w:delText>
        </w:r>
        <w:r w:rsidDel="006A6382">
          <w:delText>“</w:delText>
        </w:r>
        <w:r w:rsidRPr="00790C1D" w:rsidDel="006A6382">
          <w:delText>tens of thousands</w:delText>
        </w:r>
        <w:r w:rsidDel="006A6382">
          <w:delText>”</w:delText>
        </w:r>
        <w:r w:rsidRPr="00790C1D" w:rsidDel="006A6382">
          <w:delText xml:space="preserve"> of adults suggested by Newman (pers. comm. to California Department of Fish and Game 2009b), perhaps providing some indication that the numbers are of a reasonable order of magnitude for the purposes of the present analysis.</w:delText>
        </w:r>
        <w:r w:rsidDel="006A6382">
          <w:delText xml:space="preserve"> Note, however, that the analysis is not dependent on absolute numbers of larvae to be accurately represented, as gear efficiency for smaller stages would need to be refined.</w:delText>
        </w:r>
      </w:del>
    </w:p>
  </w:footnote>
  <w:footnote w:id="6">
    <w:p w14:paraId="6E71573E" w14:textId="77777777" w:rsidR="003D492F" w:rsidDel="006A6382" w:rsidRDefault="003D492F" w:rsidP="00826F1F">
      <w:pPr>
        <w:pStyle w:val="FootnoteText"/>
        <w:rPr>
          <w:del w:id="117" w:author="Author"/>
        </w:rPr>
      </w:pPr>
      <w:del w:id="118" w:author="Author">
        <w:r w:rsidDel="006A6382">
          <w:rPr>
            <w:rStyle w:val="FootnoteReference"/>
          </w:rPr>
          <w:footnoteRef/>
        </w:r>
        <w:r w:rsidDel="006A6382">
          <w:delText xml:space="preserve"> This does not preclude the possibility of a considerable proportion of the population occurring downstream of the SLS sampling area during wet years, for example.</w:delText>
        </w:r>
      </w:del>
    </w:p>
  </w:footnote>
  <w:footnote w:id="7">
    <w:p w14:paraId="06C9759D" w14:textId="77777777" w:rsidR="003D492F" w:rsidDel="006A6382" w:rsidRDefault="003D492F" w:rsidP="00826F1F">
      <w:pPr>
        <w:pStyle w:val="FootnoteText"/>
        <w:rPr>
          <w:del w:id="124" w:author="Author"/>
        </w:rPr>
      </w:pPr>
      <w:del w:id="125" w:author="Author">
        <w:r w:rsidDel="006A6382">
          <w:rPr>
            <w:rStyle w:val="FootnoteReference"/>
          </w:rPr>
          <w:footnoteRef/>
        </w:r>
        <w:r w:rsidDel="006A6382">
          <w:delText xml:space="preserve"> DSM2</w:delText>
        </w:r>
        <w:r w:rsidRPr="007B0239" w:rsidDel="006A6382">
          <w:delText xml:space="preserve"> modeling methods and results for the </w:delText>
        </w:r>
        <w:r w:rsidDel="006A6382">
          <w:delText xml:space="preserve">NAA and </w:delText>
        </w:r>
        <w:r w:rsidRPr="007B0239" w:rsidDel="006A6382">
          <w:delText xml:space="preserve">PP are presented in </w:delText>
        </w:r>
        <w:r w:rsidDel="006A6382">
          <w:delText xml:space="preserve">ICF International </w:delText>
        </w:r>
        <w:r w:rsidRPr="0098284F" w:rsidDel="006A6382">
          <w:delText xml:space="preserve">(2016: Appendix 5.B </w:delText>
        </w:r>
        <w:r w:rsidRPr="0098284F" w:rsidDel="006A6382">
          <w:rPr>
            <w:i/>
          </w:rPr>
          <w:delText>DSM2 Modeling and Results</w:delText>
        </w:r>
        <w:r w:rsidRPr="0098284F" w:rsidDel="006A6382">
          <w:delText>).</w:delText>
        </w:r>
      </w:del>
    </w:p>
  </w:footnote>
  <w:footnote w:id="8">
    <w:p w14:paraId="1F382EBD" w14:textId="77777777" w:rsidR="003D492F" w:rsidRDefault="003D492F" w:rsidP="000E13BD">
      <w:pPr>
        <w:pStyle w:val="FootnoteText"/>
      </w:pPr>
      <w:r>
        <w:rPr>
          <w:rStyle w:val="FootnoteReference"/>
        </w:rPr>
        <w:footnoteRef/>
      </w:r>
      <w:r>
        <w:t xml:space="preserve"> PTM results for injection locations assigned zero weight are available upon request.</w:t>
      </w:r>
    </w:p>
  </w:footnote>
  <w:footnote w:id="9">
    <w:p w14:paraId="16DE467F" w14:textId="229390C2" w:rsidR="003D492F" w:rsidRPr="00CF2427" w:rsidRDefault="003D492F" w:rsidP="00A4675E">
      <w:pPr>
        <w:pStyle w:val="FootnoteText"/>
        <w:rPr>
          <w:highlight w:val="yellow"/>
        </w:rPr>
      </w:pPr>
      <w:r>
        <w:rPr>
          <w:rStyle w:val="FootnoteReference"/>
        </w:rPr>
        <w:footnoteRef/>
      </w:r>
      <w:r>
        <w:t xml:space="preserve"> </w:t>
      </w:r>
      <w:hyperlink r:id="rId1" w:history="1">
        <w:r w:rsidRPr="00240568">
          <w:rPr>
            <w:rStyle w:val="Hyperlink"/>
          </w:rPr>
          <w:t>http://www.dfg.ca.gov/delta/apps/salvage/SalvageExportChart.aspx?Species=1&amp;SampleDate=1%2f22%2f</w:t>
        </w:r>
        <w:r w:rsidRPr="00240568">
          <w:rPr>
            <w:rStyle w:val="Hyperlink"/>
          </w:rPr>
          <w:br/>
          <w:t>2016&amp;Facility=1</w:t>
        </w:r>
      </w:hyperlink>
      <w:r w:rsidRPr="00902D83">
        <w:t>, accessed January 1, 2016, and August 17, 2016 (salvage for Longfin Smelt at both facilities was selected).</w:t>
      </w:r>
    </w:p>
  </w:footnote>
  <w:footnote w:id="10">
    <w:p w14:paraId="68432231" w14:textId="77777777" w:rsidR="003D492F" w:rsidRDefault="003D492F" w:rsidP="00A4675E">
      <w:pPr>
        <w:pStyle w:val="FootnoteText"/>
      </w:pPr>
      <w:r>
        <w:rPr>
          <w:rStyle w:val="FootnoteReference"/>
        </w:rPr>
        <w:footnoteRef/>
      </w:r>
      <w:r>
        <w:t xml:space="preserve"> Copyright 2002–2010, SAS Institute Inc. SAS and all other SAS Institute Inc. product or service names are registered trademarks or trademarks of SAS Institute Inc., Cary, NC, USA</w:t>
      </w:r>
    </w:p>
  </w:footnote>
  <w:footnote w:id="11">
    <w:p w14:paraId="3BBC225A" w14:textId="77777777" w:rsidR="003D492F" w:rsidRDefault="003D492F" w:rsidP="00DF2B75">
      <w:pPr>
        <w:pStyle w:val="FootnoteText"/>
      </w:pPr>
      <w:ins w:id="10469" w:author="Author">
        <w:r>
          <w:rPr>
            <w:rStyle w:val="FootnoteReference"/>
          </w:rPr>
          <w:footnoteRef/>
        </w:r>
        <w:r>
          <w:t xml:space="preserve"> </w:t>
        </w:r>
        <w:r w:rsidRPr="001D0EDC">
          <w:t xml:space="preserve">Comments on the DEIR suggested that a form of </w:t>
        </w:r>
        <w:r>
          <w:t>stock-recruitment</w:t>
        </w:r>
        <w:r w:rsidRPr="001D0EDC">
          <w:t xml:space="preserve"> function other than the Ricker method used by Nobriga and Rosenfield (2016) would be appropriate for exploration, such as the Beverton-Holt method. This was undertaken for the FEIR but showed that the Beverton-Holt method (explanation of historical fall midwater trawl data based on mean predictions: r</w:t>
        </w:r>
        <w:r w:rsidRPr="0072521B">
          <w:rPr>
            <w:vertAlign w:val="superscript"/>
          </w:rPr>
          <w:t>2</w:t>
        </w:r>
        <w:r w:rsidRPr="001D0EDC">
          <w:t xml:space="preserve"> = 0.22) was not a better fit to the data than the Ricker method (r</w:t>
        </w:r>
        <w:r w:rsidRPr="0072521B">
          <w:rPr>
            <w:vertAlign w:val="superscript"/>
          </w:rPr>
          <w:t>2</w:t>
        </w:r>
        <w:r w:rsidRPr="001D0EDC">
          <w:t xml:space="preserve"> = 0.60), so the Ricker method consistent with Nobriga and Rosenfield (2016) was retained</w:t>
        </w:r>
        <w:r>
          <w:t>.</w:t>
        </w:r>
      </w:ins>
    </w:p>
  </w:footnote>
  <w:footnote w:id="12">
    <w:p w14:paraId="7283AA82" w14:textId="77777777" w:rsidR="003D492F" w:rsidRDefault="003D492F" w:rsidP="00A4675E">
      <w:pPr>
        <w:pStyle w:val="FootnoteText"/>
      </w:pPr>
      <w:r>
        <w:rPr>
          <w:rStyle w:val="FootnoteReference"/>
        </w:rPr>
        <w:footnoteRef/>
      </w:r>
      <w:r>
        <w:t xml:space="preserve"> </w:t>
      </w:r>
      <w:hyperlink r:id="rId2" w:history="1">
        <w:r w:rsidRPr="00297F62">
          <w:rPr>
            <w:rStyle w:val="Hyperlink"/>
          </w:rPr>
          <w:t>https://www.water.ca.gov/Programs/Environmental-Services/Compliance-Monitoring-And-Assessment/Dayflow-Data</w:t>
        </w:r>
      </w:hyperlink>
    </w:p>
  </w:footnote>
  <w:footnote w:id="13">
    <w:p w14:paraId="40312EF8" w14:textId="77777777" w:rsidR="003D492F" w:rsidRDefault="003D492F" w:rsidP="00A4675E">
      <w:pPr>
        <w:pStyle w:val="FootnoteText"/>
      </w:pPr>
      <w:r>
        <w:rPr>
          <w:rStyle w:val="FootnoteReference"/>
        </w:rPr>
        <w:footnoteRef/>
      </w:r>
      <w:r>
        <w:t xml:space="preserve"> </w:t>
      </w:r>
      <w:r w:rsidRPr="00D10124">
        <w:t>The small differences may</w:t>
      </w:r>
      <w:r>
        <w:t xml:space="preserve"> have arisen </w:t>
      </w:r>
      <w:r w:rsidRPr="004107F9">
        <w:t>because of varying PCA algorithms in different statistical software packages, for example</w:t>
      </w:r>
      <w:r>
        <w:t>.</w:t>
      </w:r>
    </w:p>
  </w:footnote>
  <w:footnote w:id="14">
    <w:p w14:paraId="39E3AFBE" w14:textId="77777777" w:rsidR="003D492F" w:rsidRDefault="003D492F" w:rsidP="00A4675E">
      <w:pPr>
        <w:pStyle w:val="FootnoteText"/>
      </w:pPr>
      <w:r w:rsidRPr="00471ACB">
        <w:rPr>
          <w:rStyle w:val="FootnoteReference"/>
        </w:rPr>
        <w:footnoteRef/>
      </w:r>
      <w:r w:rsidRPr="00471ACB">
        <w:rPr>
          <w:rStyle w:val="FootnoteReference"/>
        </w:rPr>
        <w:t xml:space="preserve"> </w:t>
      </w:r>
      <w:r>
        <w:t>This website includes salvage density for all species, and loss density for salmonids; the latter was used in this analysis.</w:t>
      </w:r>
    </w:p>
  </w:footnote>
  <w:footnote w:id="15">
    <w:p w14:paraId="6ED9E915" w14:textId="77777777" w:rsidR="003D492F" w:rsidRDefault="003D492F" w:rsidP="00A4675E">
      <w:pPr>
        <w:pStyle w:val="FootnoteText"/>
      </w:pPr>
      <w:r>
        <w:rPr>
          <w:rStyle w:val="FootnoteReference"/>
        </w:rPr>
        <w:footnoteRef/>
      </w:r>
      <w:r>
        <w:t xml:space="preserve"> Loss density was also calculated for the CVP Jones Pumping Plant in consideration of cumulative effects.</w:t>
      </w:r>
    </w:p>
  </w:footnote>
  <w:footnote w:id="16">
    <w:p w14:paraId="1A5C936A" w14:textId="77777777" w:rsidR="00E3414B" w:rsidRDefault="00E3414B" w:rsidP="00E3414B">
      <w:pPr>
        <w:pStyle w:val="FootnoteText"/>
      </w:pPr>
      <w:r w:rsidRPr="00471ACB">
        <w:rPr>
          <w:rStyle w:val="FootnoteReference"/>
        </w:rPr>
        <w:footnoteRef/>
      </w:r>
      <w:r>
        <w:t xml:space="preserve"> Although daily survivals in Sac3/Sac4 are used to calculate Sacramento River survival for Sacramento River runs (winter-run, spring-run, Sacramento fall-run, and late fall–run), the combined Sac3/Sac4 survival used to calculate Sacramento River survival would be slightly different than that used to calculate interior Delta survival because of the travel time required for smolts to reach the interior Delta via Geo/DCC.</w:t>
      </w:r>
    </w:p>
  </w:footnote>
  <w:footnote w:id="17">
    <w:p w14:paraId="186238F5" w14:textId="77777777" w:rsidR="003D492F" w:rsidRDefault="003D492F" w:rsidP="00CA5C6E">
      <w:pPr>
        <w:pStyle w:val="FootnoteText"/>
        <w:rPr>
          <w:ins w:id="10962" w:author="Author"/>
        </w:rPr>
      </w:pPr>
      <w:ins w:id="10963" w:author="Author">
        <w:r>
          <w:rPr>
            <w:rStyle w:val="FootnoteReference"/>
          </w:rPr>
          <w:footnoteRef/>
        </w:r>
        <w:r>
          <w:t xml:space="preserve"> The origin of the term “Kimmerer regression” reflects previous analyses, e.g., Kimmerer (2002) and Kimmerer et al. (2009); the approach is technically a general linear model, as described later in this attachment.</w:t>
        </w:r>
      </w:ins>
    </w:p>
  </w:footnote>
  <w:footnote w:id="18">
    <w:p w14:paraId="0B2FDF8E" w14:textId="77777777" w:rsidR="003D492F" w:rsidRDefault="003D492F" w:rsidP="00CA5C6E">
      <w:pPr>
        <w:pStyle w:val="FootnoteText"/>
        <w:rPr>
          <w:ins w:id="10970" w:author="Author"/>
        </w:rPr>
      </w:pPr>
      <w:ins w:id="10971" w:author="Author">
        <w:r>
          <w:rPr>
            <w:rStyle w:val="FootnoteReference"/>
          </w:rPr>
          <w:footnoteRef/>
        </w:r>
        <w:r>
          <w:t xml:space="preserve"> Modeling assumptions for the Proposed Project, Existing Conditions, and Alternative 2b are provided in Appendix H, “</w:t>
        </w:r>
        <w:r w:rsidRPr="009F6172">
          <w:t>CalSim II and DSM2 Model Descriptions and Assumptions</w:t>
        </w:r>
        <w:r>
          <w:t>”. Note that the Refined Alternative 2b scenario is generally referred to as Alternative 2b in this attachment.</w:t>
        </w:r>
      </w:ins>
    </w:p>
  </w:footnote>
  <w:footnote w:id="19">
    <w:p w14:paraId="46A0082D" w14:textId="77777777" w:rsidR="003D492F" w:rsidRDefault="003D492F" w:rsidP="00CA5C6E">
      <w:pPr>
        <w:pStyle w:val="FootnoteText"/>
        <w:rPr>
          <w:ins w:id="10982" w:author="Author"/>
        </w:rPr>
      </w:pPr>
      <w:ins w:id="10983" w:author="Author">
        <w:r>
          <w:rPr>
            <w:rStyle w:val="FootnoteReference"/>
          </w:rPr>
          <w:footnoteRef/>
        </w:r>
        <w:r>
          <w:t xml:space="preserve"> DAYFLOW provides X2 estimates from water year 1997 onwards, so the DAYFLOW equation (</w:t>
        </w:r>
        <w:r w:rsidRPr="00C5479E">
          <w:t>X2(t) = 10.16 + 0.945*X2(t-1) – 1.487log(QOUT(t))</w:t>
        </w:r>
        <w:r>
          <w:t>) was used to provide X2 for earlier years, based on a starting unpublished estimate of X2 (Mueller-Solger 2012).</w:t>
        </w:r>
      </w:ins>
    </w:p>
  </w:footnote>
  <w:footnote w:id="20">
    <w:p w14:paraId="04668C08" w14:textId="77777777" w:rsidR="003D492F" w:rsidRDefault="003D492F" w:rsidP="00CA5C6E">
      <w:pPr>
        <w:pStyle w:val="FootnoteText"/>
        <w:rPr>
          <w:ins w:id="11135" w:author="Author"/>
        </w:rPr>
      </w:pPr>
      <w:ins w:id="11136" w:author="Author">
        <w:r>
          <w:rPr>
            <w:rStyle w:val="FootnoteReference"/>
          </w:rPr>
          <w:footnoteRef/>
        </w:r>
        <w:r>
          <w:t xml:space="preserve"> Copyright 2002–2010, SAS Institute Inc. SAS and all other SAS Institute Inc. product or service names are registered trademarks or trademarks of SAS Institute Inc., Cary, NC, USA</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EA0EA" w14:textId="77777777" w:rsidR="003D492F" w:rsidRDefault="003D492F" w:rsidP="00CD1CF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656B6" w14:textId="77777777" w:rsidR="003D492F" w:rsidRDefault="003D492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62031" w14:textId="77777777" w:rsidR="003D492F" w:rsidRDefault="003D492F" w:rsidP="00CD1CF0">
    <w:pPr>
      <w:pStyle w:val="Header"/>
    </w:pPr>
  </w:p>
  <w:p w14:paraId="21CDEA25" w14:textId="77777777" w:rsidR="003D492F" w:rsidRDefault="003D492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66021" w14:textId="77777777" w:rsidR="003D492F" w:rsidRDefault="003D492F" w:rsidP="00CD1C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E99FB" w14:textId="77777777" w:rsidR="003D492F" w:rsidRDefault="003D492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8903A" w14:textId="31C72BBA" w:rsidR="003D492F" w:rsidRPr="005D0DF4" w:rsidRDefault="003D492F" w:rsidP="003D492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AED79" w14:textId="77777777" w:rsidR="003D492F" w:rsidRPr="005D0DF4" w:rsidRDefault="003D492F" w:rsidP="003D492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E206A" w14:textId="77777777" w:rsidR="003D492F" w:rsidRDefault="003D49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B2A78AC"/>
    <w:styleLink w:val="Style11"/>
    <w:lvl w:ilvl="0">
      <w:start w:val="1"/>
      <w:numFmt w:val="decimal"/>
      <w:lvlText w:val="%1."/>
      <w:lvlJc w:val="left"/>
      <w:pPr>
        <w:tabs>
          <w:tab w:val="num" w:pos="1800"/>
        </w:tabs>
        <w:ind w:left="1800" w:hanging="360"/>
      </w:pPr>
    </w:lvl>
  </w:abstractNum>
  <w:abstractNum w:abstractNumId="1" w15:restartNumberingAfterBreak="0">
    <w:nsid w:val="FFFFFF89"/>
    <w:multiLevelType w:val="singleLevel"/>
    <w:tmpl w:val="A3A8E6D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DC3546"/>
    <w:multiLevelType w:val="hybridMultilevel"/>
    <w:tmpl w:val="426A52D8"/>
    <w:lvl w:ilvl="0" w:tplc="B37C2DC2">
      <w:start w:val="1"/>
      <w:numFmt w:val="bullet"/>
      <w:pStyle w:val="BlockListBullet2"/>
      <w:lvlText w:val=""/>
      <w:lvlJc w:val="left"/>
      <w:pPr>
        <w:ind w:left="1440" w:hanging="360"/>
      </w:pPr>
      <w:rPr>
        <w:rFonts w:ascii="Wingdings" w:hAnsi="Wingdings" w:hint="default"/>
        <w:b w:val="0"/>
        <w:i w:val="0"/>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283E8F"/>
    <w:multiLevelType w:val="multilevel"/>
    <w:tmpl w:val="382C4A88"/>
    <w:styleLink w:val="ICFJSListBullet"/>
    <w:lvl w:ilvl="0">
      <w:start w:val="1"/>
      <w:numFmt w:val="bullet"/>
      <w:lvlText w:val=""/>
      <w:lvlJc w:val="left"/>
      <w:pPr>
        <w:ind w:left="720" w:hanging="360"/>
      </w:pPr>
      <w:rPr>
        <w:rFonts w:ascii="Wingdings" w:hAnsi="Wingdings" w:hint="default"/>
        <w:b w:val="0"/>
        <w:i w:val="0"/>
        <w:caps w:val="0"/>
        <w:strike w:val="0"/>
        <w:dstrike w:val="0"/>
        <w:vanish w:val="0"/>
        <w:color w:val="auto"/>
        <w:spacing w:val="0"/>
        <w:w w:val="100"/>
        <w:kern w:val="0"/>
        <w:position w:val="0"/>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080"/>
        </w:tabs>
        <w:ind w:left="108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440"/>
        </w:tabs>
        <w:ind w:left="1440" w:hanging="360"/>
      </w:pPr>
      <w:rPr>
        <w:rFonts w:ascii="Wingdings" w:hAnsi="Wingdings" w:hint="default"/>
        <w:b w:val="0"/>
        <w:i w:val="0"/>
        <w:caps w:val="0"/>
        <w:strike w:val="0"/>
        <w:dstrike w:val="0"/>
        <w:vanish w:val="0"/>
        <w:color w:val="auto"/>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1800"/>
        </w:tabs>
        <w:ind w:left="180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2160"/>
        </w:tabs>
        <w:ind w:left="2160" w:hanging="360"/>
      </w:pPr>
      <w:rPr>
        <w:rFonts w:ascii="Wingdings" w:hAnsi="Wingdings" w:hint="default"/>
        <w:b w:val="0"/>
        <w:i w:val="0"/>
        <w:caps w:val="0"/>
        <w:strike w:val="0"/>
        <w:dstrike w:val="0"/>
        <w:vanish w:val="0"/>
        <w:color w:val="auto"/>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2520"/>
        </w:tabs>
        <w:ind w:left="252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2880"/>
        </w:tabs>
        <w:ind w:left="2880" w:hanging="360"/>
      </w:pPr>
      <w:rPr>
        <w:rFonts w:ascii="Wingdings" w:hAnsi="Wingdings" w:hint="default"/>
        <w:b w:val="0"/>
        <w:i w:val="0"/>
        <w:caps w:val="0"/>
        <w:strike w:val="0"/>
        <w:dstrike w:val="0"/>
        <w:vanish w:val="0"/>
        <w:color w:val="auto"/>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3240"/>
        </w:tabs>
        <w:ind w:left="324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3600"/>
        </w:tabs>
        <w:ind w:left="3600" w:hanging="360"/>
      </w:pPr>
      <w:rPr>
        <w:rFonts w:ascii="Wingdings" w:hAnsi="Wingdings" w:hint="default"/>
        <w:b w:val="0"/>
        <w:i w:val="0"/>
        <w:caps w:val="0"/>
        <w:strike w:val="0"/>
        <w:dstrike w:val="0"/>
        <w:vanish w:val="0"/>
        <w:color w:val="auto"/>
        <w:sz w:val="15"/>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8AB481A"/>
    <w:multiLevelType w:val="multilevel"/>
    <w:tmpl w:val="22544628"/>
    <w:styleLink w:val="AECOMNumbering"/>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 w15:restartNumberingAfterBreak="0">
    <w:nsid w:val="0BEA3297"/>
    <w:multiLevelType w:val="multilevel"/>
    <w:tmpl w:val="6F48BA3C"/>
    <w:styleLink w:val="TemplateNumberedItems"/>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ind w:left="1080" w:hanging="360"/>
      </w:pPr>
      <w:rPr>
        <w:rFonts w:hint="default"/>
      </w:rPr>
    </w:lvl>
    <w:lvl w:ilvl="4">
      <w:start w:val="1"/>
      <w:numFmt w:val="lowerLetter"/>
      <w:lvlText w:val="(%5)"/>
      <w:lvlJc w:val="left"/>
      <w:pPr>
        <w:ind w:left="1440" w:hanging="360"/>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6" w15:restartNumberingAfterBreak="0">
    <w:nsid w:val="0E1D2224"/>
    <w:multiLevelType w:val="multilevel"/>
    <w:tmpl w:val="00F865D8"/>
    <w:styleLink w:val="Style2"/>
    <w:lvl w:ilvl="0">
      <w:start w:val="4"/>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166"/>
        </w:tabs>
        <w:ind w:left="1170" w:hanging="720"/>
      </w:pPr>
      <w:rPr>
        <w:rFonts w:hint="default"/>
        <w:b/>
      </w:rPr>
    </w:lvl>
    <w:lvl w:ilvl="3">
      <w:start w:val="1"/>
      <w:numFmt w:val="decimal"/>
      <w:lvlText w:val="%1.%2.%3.%4"/>
      <w:lvlJc w:val="left"/>
      <w:pPr>
        <w:tabs>
          <w:tab w:val="num" w:pos="864"/>
        </w:tabs>
        <w:ind w:left="864" w:hanging="418"/>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E406F3E"/>
    <w:multiLevelType w:val="multilevel"/>
    <w:tmpl w:val="1F30E436"/>
    <w:styleLink w:val="AECOMSectionnumbering"/>
    <w:lvl w:ilvl="0">
      <w:start w:val="1"/>
      <w:numFmt w:val="decimalZero"/>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EC30FE7"/>
    <w:multiLevelType w:val="hybridMultilevel"/>
    <w:tmpl w:val="15AE2364"/>
    <w:lvl w:ilvl="0" w:tplc="39F25D06">
      <w:start w:val="1"/>
      <w:numFmt w:val="decimal"/>
      <w:pStyle w:val="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950D3C"/>
    <w:multiLevelType w:val="multilevel"/>
    <w:tmpl w:val="40849C34"/>
    <w:styleLink w:val="Style1"/>
    <w:lvl w:ilvl="0">
      <w:start w:val="3"/>
      <w:numFmt w:val="decimal"/>
      <w:suff w:val="nothing"/>
      <w:lvlText w:val="Chapter %1"/>
      <w:lvlJc w:val="right"/>
      <w:pPr>
        <w:ind w:left="0" w:firstLine="0"/>
      </w:pPr>
      <w:rPr>
        <w:rFonts w:hint="default"/>
      </w:rPr>
    </w:lvl>
    <w:lvl w:ilvl="1">
      <w:start w:val="1"/>
      <w:numFmt w:val="decimal"/>
      <w:suff w:val="nothing"/>
      <w:lvlText w:val="Section %1.%2"/>
      <w:lvlJc w:val="right"/>
      <w:pPr>
        <w:ind w:left="0" w:firstLine="0"/>
      </w:pPr>
      <w:rPr>
        <w:rFonts w:hint="default"/>
      </w:rPr>
    </w:lvl>
    <w:lvl w:ilvl="2">
      <w:start w:val="1"/>
      <w:numFmt w:val="decimal"/>
      <w:lvlText w:val="%1.%2.%3"/>
      <w:lvlJc w:val="left"/>
      <w:pPr>
        <w:tabs>
          <w:tab w:val="num" w:pos="1440"/>
        </w:tabs>
        <w:ind w:left="1440" w:hanging="1440"/>
      </w:pPr>
      <w:rPr>
        <w:rFonts w:hint="default"/>
      </w:rPr>
    </w:lvl>
    <w:lvl w:ilvl="3">
      <w:start w:val="1"/>
      <w:numFmt w:val="none"/>
      <w:suff w:val="nothing"/>
      <w:lvlText w:val=""/>
      <w:lvlJc w:val="left"/>
      <w:pPr>
        <w:ind w:left="72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2160" w:firstLine="0"/>
      </w:pPr>
      <w:rPr>
        <w:rFonts w:hint="default"/>
      </w:rPr>
    </w:lvl>
    <w:lvl w:ilvl="6">
      <w:start w:val="1"/>
      <w:numFmt w:val="none"/>
      <w:suff w:val="nothing"/>
      <w:lvlText w:val=""/>
      <w:lvlJc w:val="left"/>
      <w:pPr>
        <w:ind w:left="2160" w:firstLine="0"/>
      </w:pPr>
      <w:rPr>
        <w:rFonts w:hint="default"/>
      </w:rPr>
    </w:lvl>
    <w:lvl w:ilvl="7">
      <w:start w:val="1"/>
      <w:numFmt w:val="none"/>
      <w:suff w:val="nothing"/>
      <w:lvlText w:val=""/>
      <w:lvlJc w:val="left"/>
      <w:pPr>
        <w:ind w:left="2160" w:firstLine="0"/>
      </w:pPr>
      <w:rPr>
        <w:rFonts w:hint="default"/>
      </w:rPr>
    </w:lvl>
    <w:lvl w:ilvl="8">
      <w:start w:val="1"/>
      <w:numFmt w:val="none"/>
      <w:suff w:val="nothing"/>
      <w:lvlText w:val=""/>
      <w:lvlJc w:val="left"/>
      <w:pPr>
        <w:ind w:left="2160" w:firstLine="0"/>
      </w:pPr>
      <w:rPr>
        <w:rFonts w:hint="default"/>
      </w:rPr>
    </w:lvl>
  </w:abstractNum>
  <w:abstractNum w:abstractNumId="10" w15:restartNumberingAfterBreak="0">
    <w:nsid w:val="13C05A94"/>
    <w:multiLevelType w:val="hybridMultilevel"/>
    <w:tmpl w:val="BD4E0062"/>
    <w:lvl w:ilvl="0" w:tplc="33EAF308">
      <w:start w:val="1"/>
      <w:numFmt w:val="bullet"/>
      <w:lvlText w:val=""/>
      <w:lvlJc w:val="left"/>
      <w:pPr>
        <w:ind w:left="1440" w:hanging="360"/>
      </w:pPr>
      <w:rPr>
        <w:rFonts w:ascii="Wingdings" w:hAnsi="Wingdings" w:hint="default"/>
        <w:b w:val="0"/>
        <w:i w:val="0"/>
        <w:sz w:val="16"/>
      </w:rPr>
    </w:lvl>
    <w:lvl w:ilvl="1" w:tplc="04090003" w:tentative="1">
      <w:start w:val="1"/>
      <w:numFmt w:val="bullet"/>
      <w:pStyle w:val="MM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AE0A5C"/>
    <w:multiLevelType w:val="hybridMultilevel"/>
    <w:tmpl w:val="57BEAB2C"/>
    <w:lvl w:ilvl="0" w:tplc="46269DF8">
      <w:start w:val="1"/>
      <w:numFmt w:val="bullet"/>
      <w:pStyle w:val="Bullets"/>
      <w:lvlText w:val=""/>
      <w:lvlJc w:val="left"/>
      <w:pPr>
        <w:tabs>
          <w:tab w:val="num" w:pos="720"/>
        </w:tabs>
        <w:ind w:left="720" w:hanging="360"/>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5629A7"/>
    <w:multiLevelType w:val="hybridMultilevel"/>
    <w:tmpl w:val="E49E3D4E"/>
    <w:lvl w:ilvl="0" w:tplc="61FEDA62">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2265A8"/>
    <w:multiLevelType w:val="multilevel"/>
    <w:tmpl w:val="C116E57C"/>
    <w:styleLink w:val="ICFJSSection1"/>
    <w:lvl w:ilvl="0">
      <w:start w:val="1"/>
      <w:numFmt w:val="bullet"/>
      <w:lvlText w:val=""/>
      <w:lvlJc w:val="left"/>
      <w:pPr>
        <w:tabs>
          <w:tab w:val="num" w:pos="187"/>
        </w:tabs>
        <w:ind w:left="187" w:hanging="187"/>
      </w:pPr>
      <w:rPr>
        <w:rFonts w:ascii="Symbol" w:hAnsi="Symbol" w:hint="default"/>
        <w:b w:val="0"/>
        <w:i w:val="0"/>
        <w:sz w:val="16"/>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9AA3931"/>
    <w:multiLevelType w:val="multilevel"/>
    <w:tmpl w:val="B5EEF5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AppendixHeading5"/>
      <w:lvlText w:val="%5."/>
      <w:lvlJc w:val="left"/>
      <w:pPr>
        <w:tabs>
          <w:tab w:val="num" w:pos="3600"/>
        </w:tabs>
        <w:ind w:left="3600" w:hanging="720"/>
      </w:pPr>
    </w:lvl>
    <w:lvl w:ilvl="5">
      <w:start w:val="1"/>
      <w:numFmt w:val="decimal"/>
      <w:pStyle w:val="AppendixHeading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A8B00A2"/>
    <w:multiLevelType w:val="multilevel"/>
    <w:tmpl w:val="DB3C37A8"/>
    <w:styleLink w:val="AECOMAppendix"/>
    <w:lvl w:ilvl="0">
      <w:start w:val="1"/>
      <w:numFmt w:val="upperLetter"/>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AA97DBC"/>
    <w:multiLevelType w:val="multilevel"/>
    <w:tmpl w:val="FCA4E822"/>
    <w:lvl w:ilvl="0">
      <w:start w:val="1"/>
      <w:numFmt w:val="decimal"/>
      <w:pStyle w:val="TableCaption"/>
      <w:suff w:val="space"/>
      <w:lvlText w:val="Table %1."/>
      <w:lvlJc w:val="left"/>
      <w:pPr>
        <w:ind w:left="360" w:firstLine="0"/>
      </w:pPr>
      <w:rPr>
        <w:rFonts w:ascii="Times New Roman" w:hAnsi="Times New Roman" w:hint="default"/>
        <w:b w:val="0"/>
        <w:i/>
        <w:caps w:val="0"/>
        <w:strike w:val="0"/>
        <w:dstrike w:val="0"/>
        <w:vanish w:val="0"/>
        <w:color w:val="000000"/>
        <w:sz w:val="22"/>
        <w:u w:val="none"/>
        <w:vertAlign w:val="baseline"/>
      </w:rPr>
    </w:lvl>
    <w:lvl w:ilvl="1">
      <w:start w:val="1"/>
      <w:numFmt w:val="decimal"/>
      <w:lvlText w:val="%1.%2."/>
      <w:lvlJc w:val="left"/>
      <w:pPr>
        <w:tabs>
          <w:tab w:val="num" w:pos="-2538"/>
        </w:tabs>
        <w:ind w:left="-2538" w:hanging="432"/>
      </w:pPr>
      <w:rPr>
        <w:rFonts w:hint="default"/>
      </w:rPr>
    </w:lvl>
    <w:lvl w:ilvl="2">
      <w:start w:val="1"/>
      <w:numFmt w:val="decimal"/>
      <w:lvlText w:val="%2.1.%3."/>
      <w:lvlJc w:val="left"/>
      <w:pPr>
        <w:tabs>
          <w:tab w:val="num" w:pos="-1890"/>
        </w:tabs>
        <w:ind w:left="-1890" w:hanging="720"/>
      </w:pPr>
      <w:rPr>
        <w:rFonts w:hint="default"/>
      </w:rPr>
    </w:lvl>
    <w:lvl w:ilvl="3">
      <w:start w:val="1"/>
      <w:numFmt w:val="decimal"/>
      <w:lvlText w:val="%1.%2.%3.%4."/>
      <w:lvlJc w:val="left"/>
      <w:pPr>
        <w:tabs>
          <w:tab w:val="num" w:pos="-1530"/>
        </w:tabs>
        <w:ind w:left="-1890" w:hanging="720"/>
      </w:pPr>
      <w:rPr>
        <w:rFonts w:hint="default"/>
      </w:rPr>
    </w:lvl>
    <w:lvl w:ilvl="4">
      <w:start w:val="1"/>
      <w:numFmt w:val="decimal"/>
      <w:lvlText w:val="%1.%2.%3.%4.%5."/>
      <w:lvlJc w:val="left"/>
      <w:pPr>
        <w:tabs>
          <w:tab w:val="num" w:pos="-522"/>
        </w:tabs>
        <w:ind w:left="-810" w:hanging="792"/>
      </w:pPr>
      <w:rPr>
        <w:rFonts w:hint="default"/>
      </w:rPr>
    </w:lvl>
    <w:lvl w:ilvl="5">
      <w:start w:val="1"/>
      <w:numFmt w:val="decimal"/>
      <w:lvlText w:val="%1.%2.%3.%4.%5.%6."/>
      <w:lvlJc w:val="left"/>
      <w:pPr>
        <w:tabs>
          <w:tab w:val="num" w:pos="-162"/>
        </w:tabs>
        <w:ind w:left="-306" w:hanging="936"/>
      </w:pPr>
      <w:rPr>
        <w:rFonts w:hint="default"/>
      </w:rPr>
    </w:lvl>
    <w:lvl w:ilvl="6">
      <w:start w:val="1"/>
      <w:numFmt w:val="decimal"/>
      <w:lvlText w:val="%1.%2.%3.%4.%5.%6.%7."/>
      <w:lvlJc w:val="left"/>
      <w:pPr>
        <w:tabs>
          <w:tab w:val="num" w:pos="558"/>
        </w:tabs>
        <w:ind w:left="198" w:hanging="1080"/>
      </w:pPr>
      <w:rPr>
        <w:rFonts w:hint="default"/>
      </w:rPr>
    </w:lvl>
    <w:lvl w:ilvl="7">
      <w:start w:val="1"/>
      <w:numFmt w:val="decimal"/>
      <w:lvlText w:val="%1.%2.%3.%4.%5.%6.%7.%8."/>
      <w:lvlJc w:val="left"/>
      <w:pPr>
        <w:tabs>
          <w:tab w:val="num" w:pos="918"/>
        </w:tabs>
        <w:ind w:left="702" w:hanging="1224"/>
      </w:pPr>
      <w:rPr>
        <w:rFonts w:hint="default"/>
      </w:rPr>
    </w:lvl>
    <w:lvl w:ilvl="8">
      <w:start w:val="1"/>
      <w:numFmt w:val="decimal"/>
      <w:lvlText w:val="%1.%2.%3.%4.%5.%6.%7.%8.%9."/>
      <w:lvlJc w:val="left"/>
      <w:pPr>
        <w:tabs>
          <w:tab w:val="num" w:pos="1638"/>
        </w:tabs>
        <w:ind w:left="1278" w:hanging="1440"/>
      </w:pPr>
      <w:rPr>
        <w:rFonts w:hint="default"/>
      </w:rPr>
    </w:lvl>
  </w:abstractNum>
  <w:abstractNum w:abstractNumId="17" w15:restartNumberingAfterBreak="0">
    <w:nsid w:val="1E8E75C2"/>
    <w:multiLevelType w:val="multilevel"/>
    <w:tmpl w:val="13420A3E"/>
    <w:styleLink w:val="ICFJSNumbered"/>
    <w:lvl w:ilvl="0">
      <w:start w:val="1"/>
      <w:numFmt w:val="decimal"/>
      <w:suff w:val="nothing"/>
      <w:lvlText w:val="Chapter %1"/>
      <w:lvlJc w:val="right"/>
      <w:pPr>
        <w:ind w:left="0" w:firstLine="0"/>
      </w:pPr>
      <w:rPr>
        <w:rFonts w:ascii="Calibri" w:hAnsi="Calibri" w:hint="default"/>
        <w:b w:val="0"/>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0"/>
        </w:tabs>
        <w:ind w:left="1080" w:hanging="1080"/>
      </w:pPr>
      <w:rPr>
        <w:rFonts w:ascii="Calibri" w:hAnsi="Calibri"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440" w:hanging="1440"/>
      </w:pPr>
      <w:rPr>
        <w:rFonts w:ascii="Calibri" w:hAnsi="Calibri"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800" w:hanging="1800"/>
      </w:pPr>
      <w:rPr>
        <w:rFonts w:ascii="Calibri" w:hAnsi="Calibri"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color w:val="auto"/>
      </w:rPr>
    </w:lvl>
    <w:lvl w:ilvl="8">
      <w:start w:val="1"/>
      <w:numFmt w:val="none"/>
      <w:suff w:val="nothing"/>
      <w:lvlText w:val=""/>
      <w:lvlJc w:val="left"/>
      <w:pPr>
        <w:ind w:left="360" w:firstLine="0"/>
      </w:pPr>
      <w:rPr>
        <w:rFonts w:hint="default"/>
        <w:color w:val="auto"/>
      </w:rPr>
    </w:lvl>
  </w:abstractNum>
  <w:abstractNum w:abstractNumId="18" w15:restartNumberingAfterBreak="0">
    <w:nsid w:val="1F5C3C50"/>
    <w:multiLevelType w:val="hybridMultilevel"/>
    <w:tmpl w:val="132AB8F2"/>
    <w:lvl w:ilvl="0" w:tplc="C32605F4">
      <w:start w:val="1"/>
      <w:numFmt w:val="bullet"/>
      <w:pStyle w:val="MMBulletDoub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D56983"/>
    <w:multiLevelType w:val="hybridMultilevel"/>
    <w:tmpl w:val="0BD2E418"/>
    <w:lvl w:ilvl="0" w:tplc="1160D5D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28325A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5A43001"/>
    <w:multiLevelType w:val="multilevel"/>
    <w:tmpl w:val="13D88EF2"/>
    <w:styleLink w:val="TemplateBulletLists"/>
    <w:lvl w:ilvl="0">
      <w:start w:val="1"/>
      <w:numFmt w:val="bullet"/>
      <w:lvlText w:val=""/>
      <w:lvlJc w:val="left"/>
      <w:pPr>
        <w:tabs>
          <w:tab w:val="num" w:pos="360"/>
        </w:tabs>
        <w:ind w:left="360" w:hanging="360"/>
      </w:pPr>
      <w:rPr>
        <w:rFonts w:ascii="Symbol" w:hAnsi="Symbol" w:hint="default"/>
        <w:b w:val="0"/>
        <w:color w:val="auto"/>
      </w:rPr>
    </w:lvl>
    <w:lvl w:ilvl="1">
      <w:start w:val="1"/>
      <w:numFmt w:val="bullet"/>
      <w:lvlText w:val="–"/>
      <w:lvlJc w:val="left"/>
      <w:pPr>
        <w:tabs>
          <w:tab w:val="num" w:pos="720"/>
        </w:tabs>
        <w:ind w:left="720" w:hanging="360"/>
      </w:pPr>
      <w:rPr>
        <w:rFonts w:ascii="Times New Roman" w:hAnsi="Times New Roman" w:cs="Times New Roman" w:hint="default"/>
        <w:color w:val="auto"/>
      </w:rPr>
    </w:lvl>
    <w:lvl w:ilvl="2">
      <w:start w:val="1"/>
      <w:numFmt w:val="bullet"/>
      <w:lvlText w:val="○"/>
      <w:lvlJc w:val="left"/>
      <w:pPr>
        <w:tabs>
          <w:tab w:val="num" w:pos="1080"/>
        </w:tabs>
        <w:ind w:left="1080" w:hanging="360"/>
      </w:pPr>
      <w:rPr>
        <w:rFonts w:ascii="Calibri" w:hAnsi="Calibri"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A0118C5"/>
    <w:multiLevelType w:val="multilevel"/>
    <w:tmpl w:val="DC22BBC8"/>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o"/>
      <w:lvlJc w:val="left"/>
      <w:pPr>
        <w:ind w:left="2556" w:hanging="284"/>
      </w:pPr>
      <w:rPr>
        <w:rFonts w:ascii="Courier New" w:hAnsi="Courier New" w:hint="default"/>
      </w:rPr>
    </w:lvl>
  </w:abstractNum>
  <w:abstractNum w:abstractNumId="23" w15:restartNumberingAfterBreak="0">
    <w:nsid w:val="2B4C4F0A"/>
    <w:multiLevelType w:val="multilevel"/>
    <w:tmpl w:val="BF42ED66"/>
    <w:styleLink w:val="ICFJSStandard"/>
    <w:lvl w:ilvl="0">
      <w:start w:val="1"/>
      <w:numFmt w:val="decimal"/>
      <w:suff w:val="nothing"/>
      <w:lvlText w:val="Chapter %1"/>
      <w:lvlJc w:val="right"/>
      <w:pPr>
        <w:ind w:left="0" w:firstLine="0"/>
      </w:pPr>
      <w:rPr>
        <w:rFonts w:ascii="Calibri" w:hAnsi="Calibri" w:hint="default"/>
        <w:b w:val="0"/>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24" w15:restartNumberingAfterBreak="0">
    <w:nsid w:val="32AF12E6"/>
    <w:multiLevelType w:val="multilevel"/>
    <w:tmpl w:val="E4B4912E"/>
    <w:lvl w:ilvl="0">
      <w:start w:val="1"/>
      <w:numFmt w:val="decimal"/>
      <w:pStyle w:val="ListNumber"/>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754570F"/>
    <w:multiLevelType w:val="multilevel"/>
    <w:tmpl w:val="D72AE764"/>
    <w:lvl w:ilvl="0">
      <w:start w:val="4"/>
      <w:numFmt w:val="upperLetter"/>
      <w:pStyle w:val="Appendixheading2"/>
      <w:suff w:val="space"/>
      <w:lvlText w:val="Appendix %1"/>
      <w:lvlJc w:val="left"/>
      <w:pPr>
        <w:ind w:left="0" w:firstLine="0"/>
      </w:pPr>
      <w:rPr>
        <w:rFonts w:hint="default"/>
      </w:rPr>
    </w:lvl>
    <w:lvl w:ilvl="1">
      <w:start w:val="1"/>
      <w:numFmt w:val="decimal"/>
      <w:pStyle w:val="Appendixheading2"/>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82C2427"/>
    <w:multiLevelType w:val="hybridMultilevel"/>
    <w:tmpl w:val="3182B6D6"/>
    <w:lvl w:ilvl="0" w:tplc="40EAA2F2">
      <w:start w:val="1"/>
      <w:numFmt w:val="bullet"/>
      <w:pStyle w:val="ArrowBulletLevel1"/>
      <w:lvlText w:val=""/>
      <w:lvlJc w:val="left"/>
      <w:pPr>
        <w:tabs>
          <w:tab w:val="num" w:pos="360"/>
        </w:tabs>
        <w:ind w:left="360" w:hanging="360"/>
      </w:pPr>
      <w:rPr>
        <w:rFonts w:ascii="WP MathA" w:hAnsi="WP MathA"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89D131C"/>
    <w:multiLevelType w:val="multilevel"/>
    <w:tmpl w:val="E72870E0"/>
    <w:lvl w:ilvl="0">
      <w:start w:val="1"/>
      <w:numFmt w:val="decimal"/>
      <w:pStyle w:val="MMListNumber"/>
      <w:lvlText w:val="(%1)"/>
      <w:lvlJc w:val="left"/>
      <w:pPr>
        <w:tabs>
          <w:tab w:val="num" w:pos="1080"/>
        </w:tabs>
        <w:ind w:left="1080" w:hanging="36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28" w15:restartNumberingAfterBreak="0">
    <w:nsid w:val="391D5517"/>
    <w:multiLevelType w:val="hybridMultilevel"/>
    <w:tmpl w:val="3B303486"/>
    <w:lvl w:ilvl="0" w:tplc="1A720C34">
      <w:start w:val="1"/>
      <w:numFmt w:val="decimal"/>
      <w:pStyle w:val="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3A383484"/>
    <w:multiLevelType w:val="multilevel"/>
    <w:tmpl w:val="60B68AA8"/>
    <w:styleLink w:val="AECOMTableNumbering"/>
    <w:lvl w:ilvl="0">
      <w:start w:val="1"/>
      <w:numFmt w:val="decimal"/>
      <w:pStyle w:val="TableListNumber"/>
      <w:lvlText w:val="%1."/>
      <w:lvlJc w:val="left"/>
      <w:pPr>
        <w:ind w:left="284" w:hanging="284"/>
      </w:pPr>
      <w:rPr>
        <w:rFonts w:hint="default"/>
      </w:rPr>
    </w:lvl>
    <w:lvl w:ilvl="1">
      <w:start w:val="1"/>
      <w:numFmt w:val="lowerLetter"/>
      <w:pStyle w:val="TableListNumber2"/>
      <w:lvlText w:val="%2."/>
      <w:lvlJc w:val="left"/>
      <w:pPr>
        <w:ind w:left="568" w:hanging="284"/>
      </w:pPr>
      <w:rPr>
        <w:rFonts w:hint="default"/>
      </w:rPr>
    </w:lvl>
    <w:lvl w:ilvl="2">
      <w:start w:val="1"/>
      <w:numFmt w:val="lowerRoman"/>
      <w:pStyle w:val="Table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0" w15:restartNumberingAfterBreak="0">
    <w:nsid w:val="3E853E4C"/>
    <w:multiLevelType w:val="hybridMultilevel"/>
    <w:tmpl w:val="2200A358"/>
    <w:lvl w:ilvl="0" w:tplc="172A0B86">
      <w:start w:val="1"/>
      <w:numFmt w:val="decimal"/>
      <w:pStyle w:val="Publicationsnumberedlist"/>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1" w15:restartNumberingAfterBreak="0">
    <w:nsid w:val="45767D59"/>
    <w:multiLevelType w:val="hybridMultilevel"/>
    <w:tmpl w:val="10E21D32"/>
    <w:lvl w:ilvl="0" w:tplc="04090001">
      <w:start w:val="1"/>
      <w:numFmt w:val="bullet"/>
      <w:pStyle w:val="TableBullet2"/>
      <w:lvlText w:val=""/>
      <w:lvlJc w:val="left"/>
      <w:pPr>
        <w:ind w:left="720" w:hanging="360"/>
      </w:pPr>
      <w:rPr>
        <w:rFonts w:ascii="Wingdings" w:hAnsi="Wingdings" w:hint="default"/>
        <w:b w:val="0"/>
        <w:i w:val="0"/>
        <w:caps w:val="0"/>
        <w:strike w:val="0"/>
        <w:dstrike w:val="0"/>
        <w:vanish w:val="0"/>
        <w:color w:val="auto"/>
        <w:spacing w:val="0"/>
        <w:w w:val="100"/>
        <w:kern w:val="0"/>
        <w:position w:val="0"/>
        <w:sz w:val="1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33" w15:restartNumberingAfterBreak="0">
    <w:nsid w:val="49E65160"/>
    <w:multiLevelType w:val="multilevel"/>
    <w:tmpl w:val="161453C6"/>
    <w:lvl w:ilvl="0">
      <w:start w:val="5"/>
      <w:numFmt w:val="upperLetter"/>
      <w:pStyle w:val="Heading1"/>
      <w:suff w:val="nothing"/>
      <w:lvlText w:val="Appendix %1"/>
      <w:lvlJc w:val="left"/>
      <w:pPr>
        <w:ind w:left="0" w:firstLine="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224"/>
        </w:tabs>
        <w:ind w:left="1224" w:hanging="1224"/>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D0C013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36" w15:restartNumberingAfterBreak="0">
    <w:nsid w:val="51880F48"/>
    <w:multiLevelType w:val="multilevel"/>
    <w:tmpl w:val="5B6227C6"/>
    <w:styleLink w:val="AECO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37" w15:restartNumberingAfterBreak="0">
    <w:nsid w:val="51C40DA6"/>
    <w:multiLevelType w:val="multilevel"/>
    <w:tmpl w:val="C3BECE34"/>
    <w:lvl w:ilvl="0">
      <w:start w:val="1"/>
      <w:numFmt w:val="none"/>
      <w:pStyle w:val="ESHeading1"/>
      <w:suff w:val="nothing"/>
      <w:lvlText w:val=""/>
      <w:lvlJc w:val="center"/>
      <w:pPr>
        <w:ind w:left="0" w:firstLine="0"/>
      </w:pPr>
      <w:rPr>
        <w:rFonts w:hint="default"/>
      </w:rPr>
    </w:lvl>
    <w:lvl w:ilvl="1">
      <w:start w:val="8"/>
      <w:numFmt w:val="decimal"/>
      <w:lvlText w:val="ES.%2"/>
      <w:lvlJc w:val="left"/>
      <w:pPr>
        <w:tabs>
          <w:tab w:val="num" w:pos="7200"/>
        </w:tabs>
        <w:ind w:left="7200" w:hanging="720"/>
      </w:pPr>
      <w:rPr>
        <w:rFonts w:hint="default"/>
      </w:rPr>
    </w:lvl>
    <w:lvl w:ilvl="2">
      <w:start w:val="1"/>
      <w:numFmt w:val="decimal"/>
      <w:lvlText w:val="ES.%2.%3"/>
      <w:lvlJc w:val="left"/>
      <w:pPr>
        <w:tabs>
          <w:tab w:val="num" w:pos="1080"/>
        </w:tabs>
        <w:ind w:left="1080" w:hanging="10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53342A6C"/>
    <w:multiLevelType w:val="hybridMultilevel"/>
    <w:tmpl w:val="F222AB34"/>
    <w:lvl w:ilvl="0" w:tplc="5C3CCD0E">
      <w:start w:val="1"/>
      <w:numFmt w:val="bullet"/>
      <w:pStyle w:val="MMBulletDouble2"/>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9F0406"/>
    <w:multiLevelType w:val="multilevel"/>
    <w:tmpl w:val="F80CAE12"/>
    <w:styleLink w:val="ICFJSListNumber"/>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77D30FA"/>
    <w:multiLevelType w:val="multilevel"/>
    <w:tmpl w:val="02FA955E"/>
    <w:styleLink w:val="ICFJSListBullet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97A7541"/>
    <w:multiLevelType w:val="multilevel"/>
    <w:tmpl w:val="823238FC"/>
    <w:styleLink w:val="ICFJSStandard3"/>
    <w:lvl w:ilvl="0">
      <w:start w:val="24"/>
      <w:numFmt w:val="upperLetter"/>
      <w:lvlText w:val="%1."/>
      <w:lvlJc w:val="left"/>
      <w:pPr>
        <w:tabs>
          <w:tab w:val="num" w:pos="432"/>
        </w:tabs>
        <w:ind w:left="432" w:hanging="432"/>
      </w:pPr>
      <w:rPr>
        <w:rFonts w:hint="default"/>
      </w:rPr>
    </w:lvl>
    <w:lvl w:ilvl="1">
      <w:start w:val="1"/>
      <w:numFmt w:val="decimal"/>
      <w:lvlText w:val="%1.%2"/>
      <w:lvlJc w:val="left"/>
      <w:pPr>
        <w:tabs>
          <w:tab w:val="num" w:pos="990"/>
        </w:tabs>
        <w:ind w:left="990" w:hanging="720"/>
      </w:pPr>
      <w:rPr>
        <w:rFonts w:hint="default"/>
      </w:rPr>
    </w:lvl>
    <w:lvl w:ilvl="2">
      <w:start w:val="1"/>
      <w:numFmt w:val="decimal"/>
      <w:lvlText w:val="%1.%2.%3"/>
      <w:lvlJc w:val="left"/>
      <w:pPr>
        <w:tabs>
          <w:tab w:val="num" w:pos="864"/>
        </w:tabs>
        <w:ind w:left="864" w:hanging="864"/>
      </w:pPr>
      <w:rPr>
        <w:rFonts w:hint="default"/>
        <w:b/>
      </w:rPr>
    </w:lvl>
    <w:lvl w:ilvl="3">
      <w:start w:val="1"/>
      <w:numFmt w:val="decimal"/>
      <w:lvlText w:val="%1.%2.%3.%4"/>
      <w:lvlJc w:val="left"/>
      <w:pPr>
        <w:tabs>
          <w:tab w:val="num" w:pos="1818"/>
        </w:tabs>
        <w:ind w:left="1818" w:hanging="1008"/>
      </w:pPr>
      <w:rPr>
        <w:rFonts w:hint="default"/>
      </w:rPr>
    </w:lvl>
    <w:lvl w:ilvl="4">
      <w:start w:val="1"/>
      <w:numFmt w:val="decimal"/>
      <w:lvlText w:val="%1.%2.%3.%4.%5"/>
      <w:lvlJc w:val="left"/>
      <w:pPr>
        <w:tabs>
          <w:tab w:val="num" w:pos="1152"/>
        </w:tabs>
        <w:ind w:left="1152" w:hanging="1152"/>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728"/>
        </w:tabs>
        <w:ind w:left="1728" w:hanging="1728"/>
      </w:pPr>
      <w:rPr>
        <w:rFonts w:hint="default"/>
      </w:rPr>
    </w:lvl>
    <w:lvl w:ilvl="7">
      <w:start w:val="1"/>
      <w:numFmt w:val="decimal"/>
      <w:lvlText w:val="%1.%2.%3.%4.%5.%6.%7.%8"/>
      <w:lvlJc w:val="left"/>
      <w:pPr>
        <w:tabs>
          <w:tab w:val="num" w:pos="2016"/>
        </w:tabs>
        <w:ind w:left="2016" w:hanging="2016"/>
      </w:pPr>
      <w:rPr>
        <w:rFonts w:hint="default"/>
      </w:rPr>
    </w:lvl>
    <w:lvl w:ilvl="8">
      <w:start w:val="1"/>
      <w:numFmt w:val="decimal"/>
      <w:lvlText w:val="%1.%2.%3.%4.%5.%6.%7.%8.%9"/>
      <w:lvlJc w:val="left"/>
      <w:pPr>
        <w:tabs>
          <w:tab w:val="num" w:pos="2304"/>
        </w:tabs>
        <w:ind w:left="2304" w:hanging="2304"/>
      </w:pPr>
      <w:rPr>
        <w:rFonts w:hint="default"/>
      </w:rPr>
    </w:lvl>
  </w:abstractNum>
  <w:abstractNum w:abstractNumId="42" w15:restartNumberingAfterBreak="0">
    <w:nsid w:val="60E03573"/>
    <w:multiLevelType w:val="hybridMultilevel"/>
    <w:tmpl w:val="155E0588"/>
    <w:lvl w:ilvl="0" w:tplc="811207F8">
      <w:start w:val="1"/>
      <w:numFmt w:val="bullet"/>
      <w:pStyle w:val="MMBullet"/>
      <w:lvlText w:val="►"/>
      <w:lvlJc w:val="left"/>
      <w:pPr>
        <w:tabs>
          <w:tab w:val="num" w:pos="360"/>
        </w:tabs>
        <w:ind w:left="360" w:hanging="360"/>
      </w:pPr>
      <w:rPr>
        <w:rFonts w:ascii="Arial" w:hAnsi="Arial" w:hint="default"/>
        <w:sz w:val="12"/>
        <w:szCs w:val="12"/>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482156D"/>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65401CC4"/>
    <w:multiLevelType w:val="hybridMultilevel"/>
    <w:tmpl w:val="C26ADA7C"/>
    <w:lvl w:ilvl="0" w:tplc="04090019">
      <w:start w:val="1"/>
      <w:numFmt w:val="lowerLetter"/>
      <w:pStyle w:val="ListBulletEN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A85394"/>
    <w:multiLevelType w:val="multilevel"/>
    <w:tmpl w:val="C7F46C3C"/>
    <w:styleLink w:val="TemplateHeadingsUnnumbered"/>
    <w:lvl w:ilvl="0">
      <w:start w:val="1"/>
      <w:numFmt w:val="none"/>
      <w:suff w:val="nothing"/>
      <w:lvlText w:val="%1"/>
      <w:lvlJc w:val="left"/>
      <w:pPr>
        <w:ind w:left="0" w:firstLine="0"/>
      </w:pPr>
      <w:rPr>
        <w:rFonts w:hint="default"/>
        <w:color w:val="auto"/>
      </w:rPr>
    </w:lvl>
    <w:lvl w:ilvl="1">
      <w:start w:val="1"/>
      <w:numFmt w:val="none"/>
      <w:lvlRestart w:val="0"/>
      <w:suff w:val="nothing"/>
      <w:lvlText w:val="%2"/>
      <w:lvlJc w:val="left"/>
      <w:pPr>
        <w:ind w:left="0" w:firstLine="0"/>
      </w:pPr>
      <w:rPr>
        <w:rFonts w:hint="default"/>
      </w:rPr>
    </w:lvl>
    <w:lvl w:ilvl="2">
      <w:start w:val="1"/>
      <w:numFmt w:val="none"/>
      <w:lvlRestart w:val="0"/>
      <w:suff w:val="nothing"/>
      <w:lvlText w:val="%3"/>
      <w:lvlJc w:val="left"/>
      <w:pPr>
        <w:ind w:left="0" w:firstLine="0"/>
      </w:pPr>
      <w:rPr>
        <w:rFonts w:hint="default"/>
      </w:rPr>
    </w:lvl>
    <w:lvl w:ilvl="3">
      <w:start w:val="1"/>
      <w:numFmt w:val="none"/>
      <w:lvlRestart w:val="0"/>
      <w:suff w:val="nothing"/>
      <w:lvlText w:val=""/>
      <w:lvlJc w:val="left"/>
      <w:pPr>
        <w:ind w:left="1080" w:firstLine="0"/>
      </w:pPr>
      <w:rPr>
        <w:rFonts w:hint="default"/>
      </w:rPr>
    </w:lvl>
    <w:lvl w:ilvl="4">
      <w:start w:val="1"/>
      <w:numFmt w:val="none"/>
      <w:lvlRestart w:val="0"/>
      <w:suff w:val="nothing"/>
      <w:lvlText w:val=""/>
      <w:lvlJc w:val="left"/>
      <w:pPr>
        <w:ind w:left="1080" w:firstLine="0"/>
      </w:pPr>
      <w:rPr>
        <w:rFonts w:hint="default"/>
      </w:rPr>
    </w:lvl>
    <w:lvl w:ilvl="5">
      <w:start w:val="1"/>
      <w:numFmt w:val="none"/>
      <w:lvlRestart w:val="0"/>
      <w:suff w:val="nothing"/>
      <w:lvlText w:val=""/>
      <w:lvlJc w:val="left"/>
      <w:pPr>
        <w:ind w:left="1080" w:firstLine="0"/>
      </w:pPr>
      <w:rPr>
        <w:rFonts w:hint="default"/>
      </w:rPr>
    </w:lvl>
    <w:lvl w:ilvl="6">
      <w:start w:val="1"/>
      <w:numFmt w:val="none"/>
      <w:lvlRestart w:val="0"/>
      <w:suff w:val="nothing"/>
      <w:lvlText w:val="%7"/>
      <w:lvlJc w:val="left"/>
      <w:pPr>
        <w:ind w:left="1080" w:firstLine="0"/>
      </w:pPr>
      <w:rPr>
        <w:rFonts w:hint="default"/>
      </w:rPr>
    </w:lvl>
    <w:lvl w:ilvl="7">
      <w:start w:val="1"/>
      <w:numFmt w:val="none"/>
      <w:lvlRestart w:val="0"/>
      <w:suff w:val="nothing"/>
      <w:lvlText w:val="%8"/>
      <w:lvlJc w:val="left"/>
      <w:pPr>
        <w:ind w:left="1080" w:firstLine="0"/>
      </w:pPr>
      <w:rPr>
        <w:rFonts w:hint="default"/>
      </w:rPr>
    </w:lvl>
    <w:lvl w:ilvl="8">
      <w:start w:val="1"/>
      <w:numFmt w:val="upperLetter"/>
      <w:lvlRestart w:val="0"/>
      <w:suff w:val="space"/>
      <w:lvlText w:val="Appendix %9."/>
      <w:lvlJc w:val="left"/>
      <w:pPr>
        <w:ind w:left="0" w:firstLine="0"/>
      </w:pPr>
      <w:rPr>
        <w:rFonts w:hint="default"/>
      </w:rPr>
    </w:lvl>
  </w:abstractNum>
  <w:abstractNum w:abstractNumId="46" w15:restartNumberingAfterBreak="0">
    <w:nsid w:val="67A86C9C"/>
    <w:multiLevelType w:val="hybridMultilevel"/>
    <w:tmpl w:val="C9DE04E8"/>
    <w:styleLink w:val="Style21"/>
    <w:lvl w:ilvl="0" w:tplc="958C96B0">
      <w:start w:val="1"/>
      <w:numFmt w:val="bullet"/>
      <w:lvlText w:val=""/>
      <w:lvlJc w:val="left"/>
      <w:pPr>
        <w:ind w:left="1080" w:hanging="360"/>
      </w:pPr>
      <w:rPr>
        <w:rFonts w:ascii="Wingdings" w:hAnsi="Wingdings" w:hint="default"/>
        <w:b w:val="0"/>
        <w:i w:val="0"/>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61306D"/>
    <w:multiLevelType w:val="multilevel"/>
    <w:tmpl w:val="F80CAE12"/>
    <w:lvl w:ilvl="0">
      <w:numFmt w:val="decimal"/>
      <w:pStyle w:val="figurecap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DD148B4"/>
    <w:multiLevelType w:val="multilevel"/>
    <w:tmpl w:val="8940D7D6"/>
    <w:styleLink w:val="TemplateHeadings"/>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620"/>
        </w:tabs>
        <w:ind w:left="1620" w:hanging="1080"/>
      </w:pPr>
      <w:rPr>
        <w:rFonts w:hint="default"/>
      </w:rPr>
    </w:lvl>
    <w:lvl w:ilvl="5">
      <w:start w:val="1"/>
      <w:numFmt w:val="none"/>
      <w:suff w:val="nothing"/>
      <w:lvlText w:val=""/>
      <w:lvlJc w:val="left"/>
      <w:pPr>
        <w:ind w:left="0" w:firstLine="0"/>
      </w:pPr>
      <w:rPr>
        <w:rFonts w:hint="default"/>
      </w:rPr>
    </w:lvl>
    <w:lvl w:ilvl="6">
      <w:start w:val="1"/>
      <w:numFmt w:val="none"/>
      <w:lvlRestart w:val="0"/>
      <w:suff w:val="nothing"/>
      <w:lvlText w:val="%7"/>
      <w:lvlJc w:val="left"/>
      <w:pPr>
        <w:ind w:left="360" w:firstLine="0"/>
      </w:pPr>
      <w:rPr>
        <w:rFonts w:hint="default"/>
      </w:rPr>
    </w:lvl>
    <w:lvl w:ilvl="7">
      <w:start w:val="1"/>
      <w:numFmt w:val="none"/>
      <w:lvlRestart w:val="0"/>
      <w:suff w:val="nothing"/>
      <w:lvlText w:val="%8"/>
      <w:lvlJc w:val="left"/>
      <w:pPr>
        <w:ind w:left="360" w:firstLine="0"/>
      </w:pPr>
      <w:rPr>
        <w:rFonts w:hint="default"/>
      </w:rPr>
    </w:lvl>
    <w:lvl w:ilvl="8">
      <w:start w:val="1"/>
      <w:numFmt w:val="none"/>
      <w:lvlRestart w:val="0"/>
      <w:suff w:val="nothing"/>
      <w:lvlText w:val="%9"/>
      <w:lvlJc w:val="left"/>
      <w:pPr>
        <w:ind w:left="360" w:firstLine="0"/>
      </w:pPr>
      <w:rPr>
        <w:rFonts w:hint="default"/>
      </w:rPr>
    </w:lvl>
  </w:abstractNum>
  <w:abstractNum w:abstractNumId="49" w15:restartNumberingAfterBreak="0">
    <w:nsid w:val="6F294A8B"/>
    <w:multiLevelType w:val="multilevel"/>
    <w:tmpl w:val="1D8CED56"/>
    <w:styleLink w:val="ICFJSStandard2"/>
    <w:lvl w:ilvl="0">
      <w:start w:val="3"/>
      <w:numFmt w:val="decimal"/>
      <w:suff w:val="nothing"/>
      <w:lvlText w:val="Chapter %1"/>
      <w:lvlJc w:val="right"/>
      <w:pPr>
        <w:ind w:left="0" w:firstLine="0"/>
      </w:pPr>
      <w:rPr>
        <w:rFonts w:ascii="Calibri" w:hAnsi="Calibri" w:hint="default"/>
        <w:b w:val="0"/>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160"/>
        </w:tabs>
        <w:ind w:left="2160" w:hanging="180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50" w15:restartNumberingAfterBreak="0">
    <w:nsid w:val="6F6836F9"/>
    <w:multiLevelType w:val="multilevel"/>
    <w:tmpl w:val="BFB41366"/>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o"/>
      <w:lvlJc w:val="left"/>
      <w:pPr>
        <w:tabs>
          <w:tab w:val="num" w:pos="720"/>
        </w:tabs>
        <w:ind w:left="720" w:hanging="360"/>
      </w:pPr>
      <w:rPr>
        <w:rFonts w:ascii="Courier New" w:hAnsi="Courier New" w:hint="default"/>
      </w:rPr>
    </w:lvl>
    <w:lvl w:ilvl="2">
      <w:start w:val="1"/>
      <w:numFmt w:val="bullet"/>
      <w:pStyle w:val="ListBullet3"/>
      <w:lvlText w:val=""/>
      <w:lvlJc w:val="left"/>
      <w:pPr>
        <w:tabs>
          <w:tab w:val="num" w:pos="1080"/>
        </w:tabs>
        <w:ind w:left="1080" w:hanging="360"/>
      </w:pPr>
      <w:rPr>
        <w:rFonts w:ascii="Symbol" w:hAnsi="Symbol" w:hint="default"/>
        <w:color w:val="auto"/>
      </w:rPr>
    </w:lvl>
    <w:lvl w:ilvl="3">
      <w:start w:val="1"/>
      <w:numFmt w:val="decimal"/>
      <w:lvlText w:val="%1.%2.%3.%4"/>
      <w:lvlJc w:val="left"/>
      <w:pPr>
        <w:tabs>
          <w:tab w:val="num" w:pos="936"/>
        </w:tabs>
        <w:ind w:left="936" w:hanging="93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2E054A6"/>
    <w:multiLevelType w:val="hybridMultilevel"/>
    <w:tmpl w:val="4998B610"/>
    <w:lvl w:ilvl="0" w:tplc="EBB2A204">
      <w:start w:val="1"/>
      <w:numFmt w:val="bullet"/>
      <w:pStyle w:val="FancyBullet"/>
      <w:lvlText w:val=""/>
      <w:lvlJc w:val="left"/>
      <w:pPr>
        <w:tabs>
          <w:tab w:val="num" w:pos="720"/>
        </w:tabs>
        <w:ind w:left="720" w:hanging="360"/>
      </w:pPr>
      <w:rPr>
        <w:rFonts w:ascii="WP TypographicSymbols" w:hAnsi="WP TypographicSymbol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4B46E13"/>
    <w:multiLevelType w:val="hybridMultilevel"/>
    <w:tmpl w:val="A85EA4B0"/>
    <w:lvl w:ilvl="0" w:tplc="21F2CBFE">
      <w:start w:val="1"/>
      <w:numFmt w:val="bullet"/>
      <w:pStyle w:val="BlockListBullet"/>
      <w:lvlText w:val=""/>
      <w:lvlJc w:val="left"/>
      <w:pPr>
        <w:ind w:left="1080" w:hanging="360"/>
      </w:pPr>
      <w:rPr>
        <w:rFonts w:ascii="Wingdings" w:hAnsi="Wingdings" w:hint="default"/>
        <w:b w:val="0"/>
        <w:i w:val="0"/>
        <w:sz w:val="17"/>
      </w:rPr>
    </w:lvl>
    <w:lvl w:ilvl="1" w:tplc="7A906EEC">
      <w:start w:val="1"/>
      <w:numFmt w:val="bullet"/>
      <w:lvlText w:val="o"/>
      <w:lvlJc w:val="left"/>
      <w:pPr>
        <w:ind w:left="2160" w:hanging="360"/>
      </w:pPr>
      <w:rPr>
        <w:rFonts w:ascii="Courier New" w:hAnsi="Courier New" w:cs="Courier New" w:hint="default"/>
      </w:rPr>
    </w:lvl>
    <w:lvl w:ilvl="2" w:tplc="E60ACDFA" w:tentative="1">
      <w:start w:val="1"/>
      <w:numFmt w:val="bullet"/>
      <w:lvlText w:val=""/>
      <w:lvlJc w:val="left"/>
      <w:pPr>
        <w:ind w:left="2880" w:hanging="360"/>
      </w:pPr>
      <w:rPr>
        <w:rFonts w:ascii="Wingdings" w:hAnsi="Wingdings" w:hint="default"/>
      </w:rPr>
    </w:lvl>
    <w:lvl w:ilvl="3" w:tplc="93B87574" w:tentative="1">
      <w:start w:val="1"/>
      <w:numFmt w:val="bullet"/>
      <w:lvlText w:val=""/>
      <w:lvlJc w:val="left"/>
      <w:pPr>
        <w:ind w:left="3600" w:hanging="360"/>
      </w:pPr>
      <w:rPr>
        <w:rFonts w:ascii="Symbol" w:hAnsi="Symbol" w:hint="default"/>
      </w:rPr>
    </w:lvl>
    <w:lvl w:ilvl="4" w:tplc="4BF438E4" w:tentative="1">
      <w:start w:val="1"/>
      <w:numFmt w:val="bullet"/>
      <w:lvlText w:val="o"/>
      <w:lvlJc w:val="left"/>
      <w:pPr>
        <w:ind w:left="4320" w:hanging="360"/>
      </w:pPr>
      <w:rPr>
        <w:rFonts w:ascii="Courier New" w:hAnsi="Courier New" w:cs="Courier New" w:hint="default"/>
      </w:rPr>
    </w:lvl>
    <w:lvl w:ilvl="5" w:tplc="E152C234" w:tentative="1">
      <w:start w:val="1"/>
      <w:numFmt w:val="bullet"/>
      <w:lvlText w:val=""/>
      <w:lvlJc w:val="left"/>
      <w:pPr>
        <w:ind w:left="5040" w:hanging="360"/>
      </w:pPr>
      <w:rPr>
        <w:rFonts w:ascii="Wingdings" w:hAnsi="Wingdings" w:hint="default"/>
      </w:rPr>
    </w:lvl>
    <w:lvl w:ilvl="6" w:tplc="EB9C6E3E" w:tentative="1">
      <w:start w:val="1"/>
      <w:numFmt w:val="bullet"/>
      <w:lvlText w:val=""/>
      <w:lvlJc w:val="left"/>
      <w:pPr>
        <w:ind w:left="5760" w:hanging="360"/>
      </w:pPr>
      <w:rPr>
        <w:rFonts w:ascii="Symbol" w:hAnsi="Symbol" w:hint="default"/>
      </w:rPr>
    </w:lvl>
    <w:lvl w:ilvl="7" w:tplc="AAD080F4" w:tentative="1">
      <w:start w:val="1"/>
      <w:numFmt w:val="bullet"/>
      <w:lvlText w:val="o"/>
      <w:lvlJc w:val="left"/>
      <w:pPr>
        <w:ind w:left="6480" w:hanging="360"/>
      </w:pPr>
      <w:rPr>
        <w:rFonts w:ascii="Courier New" w:hAnsi="Courier New" w:cs="Courier New" w:hint="default"/>
      </w:rPr>
    </w:lvl>
    <w:lvl w:ilvl="8" w:tplc="75F6D306" w:tentative="1">
      <w:start w:val="1"/>
      <w:numFmt w:val="bullet"/>
      <w:lvlText w:val=""/>
      <w:lvlJc w:val="left"/>
      <w:pPr>
        <w:ind w:left="7200" w:hanging="360"/>
      </w:pPr>
      <w:rPr>
        <w:rFonts w:ascii="Wingdings" w:hAnsi="Wingdings" w:hint="default"/>
      </w:rPr>
    </w:lvl>
  </w:abstractNum>
  <w:abstractNum w:abstractNumId="53" w15:restartNumberingAfterBreak="0">
    <w:nsid w:val="751E4751"/>
    <w:multiLevelType w:val="multilevel"/>
    <w:tmpl w:val="66C64FBA"/>
    <w:lvl w:ilvl="0">
      <w:start w:val="1"/>
      <w:numFmt w:val="bullet"/>
      <w:pStyle w:val="BulletDouble"/>
      <w:lvlText w:val="►"/>
      <w:lvlJc w:val="left"/>
      <w:pPr>
        <w:tabs>
          <w:tab w:val="num" w:pos="360"/>
        </w:tabs>
        <w:ind w:left="360" w:hanging="360"/>
      </w:pPr>
      <w:rPr>
        <w:rFonts w:ascii="Arial" w:hAnsi="Arial" w:hint="default"/>
        <w:sz w:val="12"/>
        <w:szCs w:val="1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754656F5"/>
    <w:multiLevelType w:val="hybridMultilevel"/>
    <w:tmpl w:val="6ED09210"/>
    <w:lvl w:ilvl="0" w:tplc="F48C53D8">
      <w:start w:val="1"/>
      <w:numFmt w:val="decimal"/>
      <w:pStyle w:val="NumberedLis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B937AF7"/>
    <w:multiLevelType w:val="hybridMultilevel"/>
    <w:tmpl w:val="7346DB6E"/>
    <w:lvl w:ilvl="0" w:tplc="6910F51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lvlOverride w:ilvl="0">
      <w:startOverride w:val="1"/>
    </w:lvlOverride>
  </w:num>
  <w:num w:numId="2">
    <w:abstractNumId w:val="15"/>
  </w:num>
  <w:num w:numId="3">
    <w:abstractNumId w:val="4"/>
  </w:num>
  <w:num w:numId="4">
    <w:abstractNumId w:val="7"/>
  </w:num>
  <w:num w:numId="5">
    <w:abstractNumId w:val="22"/>
  </w:num>
  <w:num w:numId="6">
    <w:abstractNumId w:val="29"/>
  </w:num>
  <w:num w:numId="7">
    <w:abstractNumId w:val="32"/>
  </w:num>
  <w:num w:numId="8">
    <w:abstractNumId w:val="36"/>
  </w:num>
  <w:num w:numId="9">
    <w:abstractNumId w:val="25"/>
  </w:num>
  <w:num w:numId="10">
    <w:abstractNumId w:val="14"/>
  </w:num>
  <w:num w:numId="11">
    <w:abstractNumId w:val="26"/>
  </w:num>
  <w:num w:numId="12">
    <w:abstractNumId w:val="43"/>
  </w:num>
  <w:num w:numId="13">
    <w:abstractNumId w:val="52"/>
  </w:num>
  <w:num w:numId="14">
    <w:abstractNumId w:val="2"/>
  </w:num>
  <w:num w:numId="15">
    <w:abstractNumId w:val="53"/>
  </w:num>
  <w:num w:numId="16">
    <w:abstractNumId w:val="11"/>
  </w:num>
  <w:num w:numId="17">
    <w:abstractNumId w:val="37"/>
  </w:num>
  <w:num w:numId="18">
    <w:abstractNumId w:val="51"/>
  </w:num>
  <w:num w:numId="19">
    <w:abstractNumId w:val="8"/>
  </w:num>
  <w:num w:numId="20">
    <w:abstractNumId w:val="28"/>
  </w:num>
  <w:num w:numId="21">
    <w:abstractNumId w:val="44"/>
  </w:num>
  <w:num w:numId="22">
    <w:abstractNumId w:val="24"/>
  </w:num>
  <w:num w:numId="23">
    <w:abstractNumId w:val="12"/>
  </w:num>
  <w:num w:numId="24">
    <w:abstractNumId w:val="42"/>
  </w:num>
  <w:num w:numId="25">
    <w:abstractNumId w:val="18"/>
  </w:num>
  <w:num w:numId="26">
    <w:abstractNumId w:val="38"/>
  </w:num>
  <w:num w:numId="27">
    <w:abstractNumId w:val="10"/>
  </w:num>
  <w:num w:numId="28">
    <w:abstractNumId w:val="27"/>
  </w:num>
  <w:num w:numId="29">
    <w:abstractNumId w:val="54"/>
  </w:num>
  <w:num w:numId="30">
    <w:abstractNumId w:val="9"/>
  </w:num>
  <w:num w:numId="31">
    <w:abstractNumId w:val="50"/>
  </w:num>
  <w:num w:numId="32">
    <w:abstractNumId w:val="31"/>
  </w:num>
  <w:num w:numId="33">
    <w:abstractNumId w:val="35"/>
  </w:num>
  <w:num w:numId="34">
    <w:abstractNumId w:val="29"/>
  </w:num>
  <w:num w:numId="35">
    <w:abstractNumId w:val="21"/>
  </w:num>
  <w:num w:numId="36">
    <w:abstractNumId w:val="48"/>
  </w:num>
  <w:num w:numId="37">
    <w:abstractNumId w:val="45"/>
  </w:num>
  <w:num w:numId="38">
    <w:abstractNumId w:val="5"/>
  </w:num>
  <w:num w:numId="39">
    <w:abstractNumId w:val="20"/>
  </w:num>
  <w:num w:numId="40">
    <w:abstractNumId w:val="34"/>
  </w:num>
  <w:num w:numId="41">
    <w:abstractNumId w:val="33"/>
  </w:num>
  <w:num w:numId="42">
    <w:abstractNumId w:val="41"/>
  </w:num>
  <w:num w:numId="43">
    <w:abstractNumId w:val="40"/>
  </w:num>
  <w:num w:numId="44">
    <w:abstractNumId w:val="39"/>
  </w:num>
  <w:num w:numId="45">
    <w:abstractNumId w:val="13"/>
  </w:num>
  <w:num w:numId="46">
    <w:abstractNumId w:val="23"/>
  </w:num>
  <w:num w:numId="47">
    <w:abstractNumId w:val="49"/>
  </w:num>
  <w:num w:numId="48">
    <w:abstractNumId w:val="0"/>
  </w:num>
  <w:num w:numId="49">
    <w:abstractNumId w:val="46"/>
  </w:num>
  <w:num w:numId="50">
    <w:abstractNumId w:val="6"/>
  </w:num>
  <w:num w:numId="51">
    <w:abstractNumId w:val="16"/>
  </w:num>
  <w:num w:numId="52">
    <w:abstractNumId w:val="55"/>
  </w:num>
  <w:num w:numId="53">
    <w:abstractNumId w:val="17"/>
  </w:num>
  <w:num w:numId="54">
    <w:abstractNumId w:val="3"/>
  </w:num>
  <w:num w:numId="55">
    <w:abstractNumId w:val="47"/>
  </w:num>
  <w:num w:numId="56">
    <w:abstractNumId w:val="1"/>
  </w:num>
  <w:num w:numId="57">
    <w:abstractNumId w:val="1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75E"/>
    <w:rsid w:val="00004143"/>
    <w:rsid w:val="00004806"/>
    <w:rsid w:val="00013BD3"/>
    <w:rsid w:val="00017444"/>
    <w:rsid w:val="00021605"/>
    <w:rsid w:val="000303B0"/>
    <w:rsid w:val="00035C36"/>
    <w:rsid w:val="00050885"/>
    <w:rsid w:val="00052368"/>
    <w:rsid w:val="0005351D"/>
    <w:rsid w:val="0005358E"/>
    <w:rsid w:val="0006072B"/>
    <w:rsid w:val="000712C6"/>
    <w:rsid w:val="00073925"/>
    <w:rsid w:val="000867C8"/>
    <w:rsid w:val="00091949"/>
    <w:rsid w:val="0009328F"/>
    <w:rsid w:val="000963DB"/>
    <w:rsid w:val="00096F94"/>
    <w:rsid w:val="000A144F"/>
    <w:rsid w:val="000A265F"/>
    <w:rsid w:val="000B4D3C"/>
    <w:rsid w:val="000B6C30"/>
    <w:rsid w:val="000B6D5D"/>
    <w:rsid w:val="000D5942"/>
    <w:rsid w:val="000E13BD"/>
    <w:rsid w:val="000E36D3"/>
    <w:rsid w:val="000E4F2F"/>
    <w:rsid w:val="000E5EA2"/>
    <w:rsid w:val="000F26A8"/>
    <w:rsid w:val="000F366B"/>
    <w:rsid w:val="001141EF"/>
    <w:rsid w:val="00115920"/>
    <w:rsid w:val="00122A40"/>
    <w:rsid w:val="00124463"/>
    <w:rsid w:val="001258D5"/>
    <w:rsid w:val="00136B5E"/>
    <w:rsid w:val="00136C22"/>
    <w:rsid w:val="00154DCD"/>
    <w:rsid w:val="00157512"/>
    <w:rsid w:val="00161A88"/>
    <w:rsid w:val="00166AF7"/>
    <w:rsid w:val="001700E2"/>
    <w:rsid w:val="001858BC"/>
    <w:rsid w:val="00185DD3"/>
    <w:rsid w:val="001A3417"/>
    <w:rsid w:val="001A7A52"/>
    <w:rsid w:val="001A7DCD"/>
    <w:rsid w:val="001C01BF"/>
    <w:rsid w:val="001C0B21"/>
    <w:rsid w:val="001C1B7A"/>
    <w:rsid w:val="001C63E7"/>
    <w:rsid w:val="001C7365"/>
    <w:rsid w:val="001D00A7"/>
    <w:rsid w:val="001D0708"/>
    <w:rsid w:val="001D3A1C"/>
    <w:rsid w:val="001D3CAB"/>
    <w:rsid w:val="001D7D03"/>
    <w:rsid w:val="001E327D"/>
    <w:rsid w:val="001E4A13"/>
    <w:rsid w:val="001E4A45"/>
    <w:rsid w:val="001E55FD"/>
    <w:rsid w:val="001E5FD4"/>
    <w:rsid w:val="001F0CEE"/>
    <w:rsid w:val="001F0E95"/>
    <w:rsid w:val="001F11C8"/>
    <w:rsid w:val="00205621"/>
    <w:rsid w:val="0021261A"/>
    <w:rsid w:val="00225218"/>
    <w:rsid w:val="002318E2"/>
    <w:rsid w:val="002328AD"/>
    <w:rsid w:val="00234527"/>
    <w:rsid w:val="002356FE"/>
    <w:rsid w:val="00247D67"/>
    <w:rsid w:val="00270EC7"/>
    <w:rsid w:val="002711DF"/>
    <w:rsid w:val="00275490"/>
    <w:rsid w:val="002757C2"/>
    <w:rsid w:val="00277A3A"/>
    <w:rsid w:val="0028242C"/>
    <w:rsid w:val="0028728C"/>
    <w:rsid w:val="00294C1E"/>
    <w:rsid w:val="002A0128"/>
    <w:rsid w:val="002A5A50"/>
    <w:rsid w:val="002A7856"/>
    <w:rsid w:val="002B4301"/>
    <w:rsid w:val="002B4D95"/>
    <w:rsid w:val="002B7057"/>
    <w:rsid w:val="002C278A"/>
    <w:rsid w:val="002C45C0"/>
    <w:rsid w:val="002D6621"/>
    <w:rsid w:val="002E0783"/>
    <w:rsid w:val="002E44DC"/>
    <w:rsid w:val="002E6EA4"/>
    <w:rsid w:val="002F086E"/>
    <w:rsid w:val="00304FCA"/>
    <w:rsid w:val="003053F9"/>
    <w:rsid w:val="003059FD"/>
    <w:rsid w:val="003222F1"/>
    <w:rsid w:val="00331A1F"/>
    <w:rsid w:val="0033388D"/>
    <w:rsid w:val="00333974"/>
    <w:rsid w:val="00354A37"/>
    <w:rsid w:val="00357A4A"/>
    <w:rsid w:val="00363716"/>
    <w:rsid w:val="0036624A"/>
    <w:rsid w:val="00371DB2"/>
    <w:rsid w:val="003721E4"/>
    <w:rsid w:val="003A0A10"/>
    <w:rsid w:val="003B22B7"/>
    <w:rsid w:val="003C1E16"/>
    <w:rsid w:val="003C4092"/>
    <w:rsid w:val="003D2079"/>
    <w:rsid w:val="003D2D2F"/>
    <w:rsid w:val="003D3AF2"/>
    <w:rsid w:val="003D492F"/>
    <w:rsid w:val="003D77AF"/>
    <w:rsid w:val="003E605A"/>
    <w:rsid w:val="003F6410"/>
    <w:rsid w:val="004006CC"/>
    <w:rsid w:val="00405276"/>
    <w:rsid w:val="00411D6F"/>
    <w:rsid w:val="00413E13"/>
    <w:rsid w:val="0041502A"/>
    <w:rsid w:val="00415C23"/>
    <w:rsid w:val="00417EE2"/>
    <w:rsid w:val="00424585"/>
    <w:rsid w:val="00424E84"/>
    <w:rsid w:val="00425A8F"/>
    <w:rsid w:val="0042624D"/>
    <w:rsid w:val="0042695F"/>
    <w:rsid w:val="00431ED6"/>
    <w:rsid w:val="0043265D"/>
    <w:rsid w:val="00433A4A"/>
    <w:rsid w:val="0043711F"/>
    <w:rsid w:val="00441582"/>
    <w:rsid w:val="004455CF"/>
    <w:rsid w:val="00446E15"/>
    <w:rsid w:val="004632CD"/>
    <w:rsid w:val="004636D5"/>
    <w:rsid w:val="00471ACB"/>
    <w:rsid w:val="00474D8E"/>
    <w:rsid w:val="00475790"/>
    <w:rsid w:val="004767A2"/>
    <w:rsid w:val="0048176C"/>
    <w:rsid w:val="0049106A"/>
    <w:rsid w:val="0049168B"/>
    <w:rsid w:val="00495AFE"/>
    <w:rsid w:val="004977FD"/>
    <w:rsid w:val="004A2DBD"/>
    <w:rsid w:val="004A509F"/>
    <w:rsid w:val="004B43EB"/>
    <w:rsid w:val="004B47C0"/>
    <w:rsid w:val="004B7CFA"/>
    <w:rsid w:val="004C346D"/>
    <w:rsid w:val="004C3C67"/>
    <w:rsid w:val="004D3307"/>
    <w:rsid w:val="004D4ADB"/>
    <w:rsid w:val="004E3216"/>
    <w:rsid w:val="004F0AD9"/>
    <w:rsid w:val="004F0B05"/>
    <w:rsid w:val="00501486"/>
    <w:rsid w:val="00505FE6"/>
    <w:rsid w:val="0050603E"/>
    <w:rsid w:val="00515DC8"/>
    <w:rsid w:val="005176C2"/>
    <w:rsid w:val="005307DD"/>
    <w:rsid w:val="00534040"/>
    <w:rsid w:val="00536BE9"/>
    <w:rsid w:val="0054103C"/>
    <w:rsid w:val="00556A7B"/>
    <w:rsid w:val="00573972"/>
    <w:rsid w:val="00576464"/>
    <w:rsid w:val="00576FE6"/>
    <w:rsid w:val="00584617"/>
    <w:rsid w:val="00586C1E"/>
    <w:rsid w:val="005907C8"/>
    <w:rsid w:val="0059363C"/>
    <w:rsid w:val="005A058F"/>
    <w:rsid w:val="005A29FA"/>
    <w:rsid w:val="005A55C1"/>
    <w:rsid w:val="005C459B"/>
    <w:rsid w:val="005C7B54"/>
    <w:rsid w:val="005D734C"/>
    <w:rsid w:val="005D7CA2"/>
    <w:rsid w:val="005E448E"/>
    <w:rsid w:val="005E5EF0"/>
    <w:rsid w:val="005F0332"/>
    <w:rsid w:val="005F5A95"/>
    <w:rsid w:val="00600889"/>
    <w:rsid w:val="00605C52"/>
    <w:rsid w:val="00614484"/>
    <w:rsid w:val="00616A02"/>
    <w:rsid w:val="006246D5"/>
    <w:rsid w:val="0063014F"/>
    <w:rsid w:val="0064004B"/>
    <w:rsid w:val="00642B9B"/>
    <w:rsid w:val="00647C55"/>
    <w:rsid w:val="00650C43"/>
    <w:rsid w:val="00652F70"/>
    <w:rsid w:val="00655F3B"/>
    <w:rsid w:val="006613FB"/>
    <w:rsid w:val="00680916"/>
    <w:rsid w:val="00680D28"/>
    <w:rsid w:val="0068150C"/>
    <w:rsid w:val="00681D18"/>
    <w:rsid w:val="006825B2"/>
    <w:rsid w:val="006840E8"/>
    <w:rsid w:val="00696354"/>
    <w:rsid w:val="00697353"/>
    <w:rsid w:val="006A3D19"/>
    <w:rsid w:val="006A5618"/>
    <w:rsid w:val="006A6382"/>
    <w:rsid w:val="006B34B8"/>
    <w:rsid w:val="006B616B"/>
    <w:rsid w:val="006C0509"/>
    <w:rsid w:val="006C1756"/>
    <w:rsid w:val="006C243E"/>
    <w:rsid w:val="006C6F11"/>
    <w:rsid w:val="006D3797"/>
    <w:rsid w:val="006E1A1B"/>
    <w:rsid w:val="006E4837"/>
    <w:rsid w:val="006E79E0"/>
    <w:rsid w:val="006F6D92"/>
    <w:rsid w:val="00700011"/>
    <w:rsid w:val="00702C12"/>
    <w:rsid w:val="007244B7"/>
    <w:rsid w:val="0072521B"/>
    <w:rsid w:val="00726C31"/>
    <w:rsid w:val="00734A21"/>
    <w:rsid w:val="0073603E"/>
    <w:rsid w:val="0073683E"/>
    <w:rsid w:val="0075338B"/>
    <w:rsid w:val="0076064D"/>
    <w:rsid w:val="00760BFD"/>
    <w:rsid w:val="007611F8"/>
    <w:rsid w:val="007630E4"/>
    <w:rsid w:val="0077016A"/>
    <w:rsid w:val="00770AC6"/>
    <w:rsid w:val="00770B3C"/>
    <w:rsid w:val="00773444"/>
    <w:rsid w:val="007761A4"/>
    <w:rsid w:val="007A24BA"/>
    <w:rsid w:val="007A7581"/>
    <w:rsid w:val="007B2461"/>
    <w:rsid w:val="007C3067"/>
    <w:rsid w:val="007D0EF8"/>
    <w:rsid w:val="007D34A4"/>
    <w:rsid w:val="007D61A5"/>
    <w:rsid w:val="007E18C0"/>
    <w:rsid w:val="007E2929"/>
    <w:rsid w:val="007E7EB8"/>
    <w:rsid w:val="007F08BE"/>
    <w:rsid w:val="007F18F7"/>
    <w:rsid w:val="007F3663"/>
    <w:rsid w:val="007F7505"/>
    <w:rsid w:val="0081028D"/>
    <w:rsid w:val="008149EF"/>
    <w:rsid w:val="00815EE7"/>
    <w:rsid w:val="00822F4B"/>
    <w:rsid w:val="0082369E"/>
    <w:rsid w:val="00824662"/>
    <w:rsid w:val="00824FA9"/>
    <w:rsid w:val="00826F1F"/>
    <w:rsid w:val="00832B34"/>
    <w:rsid w:val="00834081"/>
    <w:rsid w:val="008359B9"/>
    <w:rsid w:val="00835FC5"/>
    <w:rsid w:val="00842769"/>
    <w:rsid w:val="0084544D"/>
    <w:rsid w:val="008466C6"/>
    <w:rsid w:val="0084745B"/>
    <w:rsid w:val="008521F2"/>
    <w:rsid w:val="008547F9"/>
    <w:rsid w:val="00866AA5"/>
    <w:rsid w:val="008676D0"/>
    <w:rsid w:val="00887650"/>
    <w:rsid w:val="00887710"/>
    <w:rsid w:val="00892920"/>
    <w:rsid w:val="00896650"/>
    <w:rsid w:val="008A2A79"/>
    <w:rsid w:val="008A5FF2"/>
    <w:rsid w:val="008B6D49"/>
    <w:rsid w:val="008C1C1A"/>
    <w:rsid w:val="008C71D6"/>
    <w:rsid w:val="008D2DF1"/>
    <w:rsid w:val="008D6B3A"/>
    <w:rsid w:val="008E0790"/>
    <w:rsid w:val="008E1A8E"/>
    <w:rsid w:val="008F2ECF"/>
    <w:rsid w:val="0090283B"/>
    <w:rsid w:val="009078C2"/>
    <w:rsid w:val="0091607C"/>
    <w:rsid w:val="00921813"/>
    <w:rsid w:val="009224E9"/>
    <w:rsid w:val="00924FA1"/>
    <w:rsid w:val="00940841"/>
    <w:rsid w:val="00941703"/>
    <w:rsid w:val="00942689"/>
    <w:rsid w:val="0094448F"/>
    <w:rsid w:val="0094683A"/>
    <w:rsid w:val="0095088C"/>
    <w:rsid w:val="00954C13"/>
    <w:rsid w:val="00963D2B"/>
    <w:rsid w:val="0096422D"/>
    <w:rsid w:val="009648B3"/>
    <w:rsid w:val="00970766"/>
    <w:rsid w:val="00971CC4"/>
    <w:rsid w:val="009735B2"/>
    <w:rsid w:val="00982C48"/>
    <w:rsid w:val="0098370A"/>
    <w:rsid w:val="009843C8"/>
    <w:rsid w:val="00985A01"/>
    <w:rsid w:val="00997DF9"/>
    <w:rsid w:val="009A0C92"/>
    <w:rsid w:val="009A4A96"/>
    <w:rsid w:val="009A7F4E"/>
    <w:rsid w:val="009B5BE9"/>
    <w:rsid w:val="009C6D74"/>
    <w:rsid w:val="009D38A2"/>
    <w:rsid w:val="009D642F"/>
    <w:rsid w:val="009F12DB"/>
    <w:rsid w:val="00A01B02"/>
    <w:rsid w:val="00A0442C"/>
    <w:rsid w:val="00A14A78"/>
    <w:rsid w:val="00A161C7"/>
    <w:rsid w:val="00A22EFD"/>
    <w:rsid w:val="00A30D67"/>
    <w:rsid w:val="00A3115E"/>
    <w:rsid w:val="00A322AE"/>
    <w:rsid w:val="00A35344"/>
    <w:rsid w:val="00A35935"/>
    <w:rsid w:val="00A45AA2"/>
    <w:rsid w:val="00A4675E"/>
    <w:rsid w:val="00A5147C"/>
    <w:rsid w:val="00A53FFA"/>
    <w:rsid w:val="00A62F1B"/>
    <w:rsid w:val="00A62FCC"/>
    <w:rsid w:val="00A67441"/>
    <w:rsid w:val="00A70076"/>
    <w:rsid w:val="00A74ACA"/>
    <w:rsid w:val="00A760E2"/>
    <w:rsid w:val="00A86950"/>
    <w:rsid w:val="00A9110E"/>
    <w:rsid w:val="00A91112"/>
    <w:rsid w:val="00AA446C"/>
    <w:rsid w:val="00AB0FF6"/>
    <w:rsid w:val="00AB1C90"/>
    <w:rsid w:val="00AB25FD"/>
    <w:rsid w:val="00AC11C3"/>
    <w:rsid w:val="00AD38DA"/>
    <w:rsid w:val="00AD6DCB"/>
    <w:rsid w:val="00B05301"/>
    <w:rsid w:val="00B06618"/>
    <w:rsid w:val="00B177A1"/>
    <w:rsid w:val="00B23A01"/>
    <w:rsid w:val="00B2512B"/>
    <w:rsid w:val="00B270FD"/>
    <w:rsid w:val="00B308A3"/>
    <w:rsid w:val="00B30EF6"/>
    <w:rsid w:val="00B33757"/>
    <w:rsid w:val="00B40488"/>
    <w:rsid w:val="00B51E5E"/>
    <w:rsid w:val="00B55537"/>
    <w:rsid w:val="00B56ACB"/>
    <w:rsid w:val="00B60629"/>
    <w:rsid w:val="00B63D88"/>
    <w:rsid w:val="00B7283C"/>
    <w:rsid w:val="00B72C90"/>
    <w:rsid w:val="00B80D58"/>
    <w:rsid w:val="00B8150F"/>
    <w:rsid w:val="00B82A78"/>
    <w:rsid w:val="00B82AA6"/>
    <w:rsid w:val="00B84BF7"/>
    <w:rsid w:val="00B90642"/>
    <w:rsid w:val="00B97F11"/>
    <w:rsid w:val="00BA1EAE"/>
    <w:rsid w:val="00BA4374"/>
    <w:rsid w:val="00BB111D"/>
    <w:rsid w:val="00BB3DF9"/>
    <w:rsid w:val="00BB7BA5"/>
    <w:rsid w:val="00BC001D"/>
    <w:rsid w:val="00BC2464"/>
    <w:rsid w:val="00BC3018"/>
    <w:rsid w:val="00BE77DF"/>
    <w:rsid w:val="00BF5A4F"/>
    <w:rsid w:val="00BF71F2"/>
    <w:rsid w:val="00C01BC1"/>
    <w:rsid w:val="00C046A4"/>
    <w:rsid w:val="00C0595F"/>
    <w:rsid w:val="00C05BC5"/>
    <w:rsid w:val="00C06F63"/>
    <w:rsid w:val="00C07DBB"/>
    <w:rsid w:val="00C11DFB"/>
    <w:rsid w:val="00C14334"/>
    <w:rsid w:val="00C20C73"/>
    <w:rsid w:val="00C25F99"/>
    <w:rsid w:val="00C268D8"/>
    <w:rsid w:val="00C31EB3"/>
    <w:rsid w:val="00C350BD"/>
    <w:rsid w:val="00C3548E"/>
    <w:rsid w:val="00C35DCB"/>
    <w:rsid w:val="00C44BE2"/>
    <w:rsid w:val="00C46020"/>
    <w:rsid w:val="00C460A0"/>
    <w:rsid w:val="00C46540"/>
    <w:rsid w:val="00C46AFA"/>
    <w:rsid w:val="00C46EE6"/>
    <w:rsid w:val="00C50B3E"/>
    <w:rsid w:val="00C5453B"/>
    <w:rsid w:val="00C55617"/>
    <w:rsid w:val="00C570A7"/>
    <w:rsid w:val="00C57C2C"/>
    <w:rsid w:val="00C609AC"/>
    <w:rsid w:val="00C66707"/>
    <w:rsid w:val="00C71B61"/>
    <w:rsid w:val="00C83FFE"/>
    <w:rsid w:val="00C86C47"/>
    <w:rsid w:val="00C87628"/>
    <w:rsid w:val="00C92130"/>
    <w:rsid w:val="00C95899"/>
    <w:rsid w:val="00C97245"/>
    <w:rsid w:val="00CA1C3B"/>
    <w:rsid w:val="00CA2179"/>
    <w:rsid w:val="00CA5C6E"/>
    <w:rsid w:val="00CA6EAF"/>
    <w:rsid w:val="00CB2804"/>
    <w:rsid w:val="00CB4228"/>
    <w:rsid w:val="00CB6746"/>
    <w:rsid w:val="00CB68A5"/>
    <w:rsid w:val="00CB7386"/>
    <w:rsid w:val="00CD1812"/>
    <w:rsid w:val="00CD1CF0"/>
    <w:rsid w:val="00CD7EBC"/>
    <w:rsid w:val="00D00337"/>
    <w:rsid w:val="00D00E42"/>
    <w:rsid w:val="00D0376C"/>
    <w:rsid w:val="00D075E5"/>
    <w:rsid w:val="00D15138"/>
    <w:rsid w:val="00D17240"/>
    <w:rsid w:val="00D20964"/>
    <w:rsid w:val="00D225D9"/>
    <w:rsid w:val="00D32785"/>
    <w:rsid w:val="00D433EE"/>
    <w:rsid w:val="00D66D4F"/>
    <w:rsid w:val="00D77032"/>
    <w:rsid w:val="00D80312"/>
    <w:rsid w:val="00D819D4"/>
    <w:rsid w:val="00D82418"/>
    <w:rsid w:val="00D972F2"/>
    <w:rsid w:val="00D975C5"/>
    <w:rsid w:val="00DB2270"/>
    <w:rsid w:val="00DC0A81"/>
    <w:rsid w:val="00DC5C59"/>
    <w:rsid w:val="00DE3CD2"/>
    <w:rsid w:val="00DE42B9"/>
    <w:rsid w:val="00DE7A77"/>
    <w:rsid w:val="00DF2B75"/>
    <w:rsid w:val="00DF48F2"/>
    <w:rsid w:val="00E051F8"/>
    <w:rsid w:val="00E1281F"/>
    <w:rsid w:val="00E1294B"/>
    <w:rsid w:val="00E1489B"/>
    <w:rsid w:val="00E15637"/>
    <w:rsid w:val="00E17F89"/>
    <w:rsid w:val="00E213F3"/>
    <w:rsid w:val="00E21965"/>
    <w:rsid w:val="00E231D4"/>
    <w:rsid w:val="00E3109F"/>
    <w:rsid w:val="00E32DF0"/>
    <w:rsid w:val="00E3414B"/>
    <w:rsid w:val="00E42207"/>
    <w:rsid w:val="00E43850"/>
    <w:rsid w:val="00E4628E"/>
    <w:rsid w:val="00E5748E"/>
    <w:rsid w:val="00E62A58"/>
    <w:rsid w:val="00E64FBF"/>
    <w:rsid w:val="00E74402"/>
    <w:rsid w:val="00E77BF3"/>
    <w:rsid w:val="00E81964"/>
    <w:rsid w:val="00E82EF2"/>
    <w:rsid w:val="00E85B58"/>
    <w:rsid w:val="00E87363"/>
    <w:rsid w:val="00E94899"/>
    <w:rsid w:val="00EA0C21"/>
    <w:rsid w:val="00EA188F"/>
    <w:rsid w:val="00EA3CFF"/>
    <w:rsid w:val="00EA4939"/>
    <w:rsid w:val="00EA520E"/>
    <w:rsid w:val="00EC194C"/>
    <w:rsid w:val="00EC628B"/>
    <w:rsid w:val="00ED0DA8"/>
    <w:rsid w:val="00ED24D4"/>
    <w:rsid w:val="00ED66DD"/>
    <w:rsid w:val="00ED752A"/>
    <w:rsid w:val="00EE2F8B"/>
    <w:rsid w:val="00EF393D"/>
    <w:rsid w:val="00EF73BD"/>
    <w:rsid w:val="00F01822"/>
    <w:rsid w:val="00F07BEA"/>
    <w:rsid w:val="00F10CE3"/>
    <w:rsid w:val="00F176E8"/>
    <w:rsid w:val="00F219DC"/>
    <w:rsid w:val="00F22724"/>
    <w:rsid w:val="00F37E4D"/>
    <w:rsid w:val="00F41E02"/>
    <w:rsid w:val="00F423CA"/>
    <w:rsid w:val="00F4292C"/>
    <w:rsid w:val="00F43FE2"/>
    <w:rsid w:val="00F51D5A"/>
    <w:rsid w:val="00F5209C"/>
    <w:rsid w:val="00F56103"/>
    <w:rsid w:val="00F57038"/>
    <w:rsid w:val="00F62813"/>
    <w:rsid w:val="00F634ED"/>
    <w:rsid w:val="00F649D0"/>
    <w:rsid w:val="00F66C02"/>
    <w:rsid w:val="00F72335"/>
    <w:rsid w:val="00F74A39"/>
    <w:rsid w:val="00F87E55"/>
    <w:rsid w:val="00F963F5"/>
    <w:rsid w:val="00FA11FC"/>
    <w:rsid w:val="00FA3D9C"/>
    <w:rsid w:val="00FA5358"/>
    <w:rsid w:val="00FB36ED"/>
    <w:rsid w:val="00FB6204"/>
    <w:rsid w:val="00FC5DCA"/>
    <w:rsid w:val="00FC665E"/>
    <w:rsid w:val="00FE1F55"/>
    <w:rsid w:val="0FE0F0FF"/>
    <w:rsid w:val="190AFEF6"/>
    <w:rsid w:val="2A4A3764"/>
    <w:rsid w:val="37CAEE31"/>
    <w:rsid w:val="432C6790"/>
    <w:rsid w:val="65DBD174"/>
    <w:rsid w:val="6D04EFBB"/>
    <w:rsid w:val="710791AB"/>
    <w:rsid w:val="75342ACB"/>
    <w:rsid w:val="766DE7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47F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0" w:qFormat="1"/>
    <w:lsdException w:name="heading 2" w:semiHidden="1" w:uiPriority="10" w:unhideWhenUsed="1" w:qFormat="1"/>
    <w:lsdException w:name="heading 3" w:semiHidden="1" w:uiPriority="10" w:unhideWhenUsed="1" w:qFormat="1"/>
    <w:lsdException w:name="heading 4" w:semiHidden="1" w:uiPriority="1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0"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2" w:unhideWhenUsed="1" w:qFormat="1"/>
    <w:lsdException w:name="List Number 3" w:semiHidden="1" w:uiPriority="13"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6F1F"/>
    <w:pPr>
      <w:spacing w:after="0" w:line="240" w:lineRule="auto"/>
    </w:pPr>
    <w:rPr>
      <w:rFonts w:cs="Times New Roman"/>
      <w:sz w:val="24"/>
      <w:szCs w:val="20"/>
    </w:rPr>
  </w:style>
  <w:style w:type="paragraph" w:styleId="Heading1">
    <w:name w:val="heading 1"/>
    <w:basedOn w:val="AppendixHeading1"/>
    <w:next w:val="BodyText"/>
    <w:link w:val="Heading1Char"/>
    <w:uiPriority w:val="10"/>
    <w:qFormat/>
    <w:rsid w:val="00425A8F"/>
    <w:pPr>
      <w:keepNext/>
      <w:numPr>
        <w:numId w:val="41"/>
      </w:numPr>
      <w:spacing w:after="0"/>
      <w:jc w:val="left"/>
      <w:outlineLvl w:val="0"/>
    </w:pPr>
    <w:rPr>
      <w:bCs/>
      <w:caps w:val="0"/>
      <w:kern w:val="32"/>
      <w:sz w:val="42"/>
      <w:szCs w:val="42"/>
    </w:rPr>
  </w:style>
  <w:style w:type="paragraph" w:styleId="Heading2">
    <w:name w:val="heading 2"/>
    <w:basedOn w:val="Heading00"/>
    <w:next w:val="BodyText"/>
    <w:link w:val="Heading2Char"/>
    <w:uiPriority w:val="10"/>
    <w:qFormat/>
    <w:rsid w:val="00A4675E"/>
    <w:pPr>
      <w:numPr>
        <w:ilvl w:val="1"/>
        <w:numId w:val="41"/>
      </w:numPr>
      <w:tabs>
        <w:tab w:val="clear" w:pos="720"/>
      </w:tabs>
      <w:outlineLvl w:val="1"/>
    </w:pPr>
  </w:style>
  <w:style w:type="paragraph" w:styleId="Heading3">
    <w:name w:val="heading 3"/>
    <w:basedOn w:val="Heading000"/>
    <w:next w:val="BodyText"/>
    <w:link w:val="Heading3Char"/>
    <w:uiPriority w:val="10"/>
    <w:qFormat/>
    <w:rsid w:val="00A4675E"/>
    <w:pPr>
      <w:numPr>
        <w:ilvl w:val="2"/>
        <w:numId w:val="41"/>
      </w:numPr>
    </w:pPr>
  </w:style>
  <w:style w:type="paragraph" w:styleId="Heading4">
    <w:name w:val="heading 4"/>
    <w:basedOn w:val="Normal"/>
    <w:next w:val="BodyText"/>
    <w:link w:val="Heading4Char"/>
    <w:uiPriority w:val="10"/>
    <w:qFormat/>
    <w:rsid w:val="00A4675E"/>
    <w:pPr>
      <w:keepNext/>
      <w:numPr>
        <w:ilvl w:val="3"/>
        <w:numId w:val="41"/>
      </w:numPr>
      <w:spacing w:before="240" w:after="180"/>
      <w:outlineLvl w:val="3"/>
    </w:pPr>
    <w:rPr>
      <w:rFonts w:eastAsia="Times New Roman" w:cs="Arial"/>
      <w:b/>
      <w:smallCaps/>
      <w:szCs w:val="24"/>
    </w:rPr>
  </w:style>
  <w:style w:type="paragraph" w:styleId="Heading5">
    <w:name w:val="heading 5"/>
    <w:basedOn w:val="Normal"/>
    <w:next w:val="BodyText"/>
    <w:link w:val="Heading5Char"/>
    <w:uiPriority w:val="9"/>
    <w:qFormat/>
    <w:rsid w:val="002328AD"/>
    <w:pPr>
      <w:keepNext/>
      <w:spacing w:before="240" w:after="180"/>
      <w:outlineLvl w:val="4"/>
    </w:pPr>
    <w:rPr>
      <w:rFonts w:eastAsia="Times New Roman" w:cs="Arial"/>
      <w:b/>
      <w:sz w:val="22"/>
      <w:szCs w:val="28"/>
    </w:rPr>
  </w:style>
  <w:style w:type="paragraph" w:styleId="Heading6">
    <w:name w:val="heading 6"/>
    <w:basedOn w:val="Normal"/>
    <w:next w:val="BodyText"/>
    <w:link w:val="Heading6Char"/>
    <w:uiPriority w:val="9"/>
    <w:qFormat/>
    <w:rsid w:val="002328AD"/>
    <w:pPr>
      <w:keepNext/>
      <w:spacing w:before="240" w:after="180"/>
      <w:outlineLvl w:val="5"/>
    </w:pPr>
    <w:rPr>
      <w:rFonts w:eastAsia="Times New Roman" w:cs="Arial"/>
      <w:b/>
      <w:i/>
      <w:sz w:val="22"/>
      <w:szCs w:val="28"/>
    </w:rPr>
  </w:style>
  <w:style w:type="paragraph" w:styleId="Heading7">
    <w:name w:val="heading 7"/>
    <w:basedOn w:val="Normal"/>
    <w:next w:val="BodyText"/>
    <w:link w:val="Heading7Char"/>
    <w:uiPriority w:val="9"/>
    <w:qFormat/>
    <w:rsid w:val="002328AD"/>
    <w:pPr>
      <w:keepNext/>
      <w:spacing w:before="180" w:after="240"/>
      <w:outlineLvl w:val="6"/>
    </w:pPr>
    <w:rPr>
      <w:rFonts w:eastAsia="Times New Roman" w:cs="Arial"/>
      <w:b/>
      <w:sz w:val="22"/>
      <w:szCs w:val="28"/>
      <w:u w:val="single"/>
    </w:rPr>
  </w:style>
  <w:style w:type="paragraph" w:styleId="Heading8">
    <w:name w:val="heading 8"/>
    <w:basedOn w:val="Normal"/>
    <w:next w:val="BodyText"/>
    <w:link w:val="Heading8Char"/>
    <w:uiPriority w:val="9"/>
    <w:unhideWhenUsed/>
    <w:qFormat/>
    <w:rsid w:val="002328AD"/>
    <w:pPr>
      <w:keepNext/>
      <w:keepLines/>
      <w:outlineLvl w:val="7"/>
    </w:pPr>
    <w:rPr>
      <w:rFonts w:eastAsia="Times New Roman"/>
      <w:b/>
      <w:sz w:val="22"/>
    </w:rPr>
  </w:style>
  <w:style w:type="paragraph" w:styleId="Heading9">
    <w:name w:val="heading 9"/>
    <w:basedOn w:val="Normal"/>
    <w:next w:val="Normal"/>
    <w:link w:val="Heading9Char"/>
    <w:uiPriority w:val="9"/>
    <w:unhideWhenUsed/>
    <w:qFormat/>
    <w:rsid w:val="002328AD"/>
    <w:pPr>
      <w:keepNext/>
      <w:keepLines/>
      <w:outlineLvl w:val="8"/>
    </w:pPr>
    <w:rPr>
      <w:rFonts w:eastAsia="Times New Roman"/>
      <w:i/>
      <w:iCs/>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cationsbodytext">
    <w:name w:val="Publications body text"/>
    <w:link w:val="PublicationsbodytextChar"/>
    <w:uiPriority w:val="99"/>
    <w:rsid w:val="00815EE7"/>
    <w:pPr>
      <w:widowControl w:val="0"/>
      <w:suppressAutoHyphens/>
      <w:autoSpaceDE w:val="0"/>
      <w:autoSpaceDN w:val="0"/>
      <w:adjustRightInd w:val="0"/>
      <w:spacing w:after="280" w:line="280" w:lineRule="atLeast"/>
      <w:textAlignment w:val="center"/>
    </w:pPr>
    <w:rPr>
      <w:rFonts w:ascii="Times New Roman" w:eastAsia="Times New Roman" w:hAnsi="Times New Roman" w:cs="Times New Roman"/>
      <w:color w:val="000000"/>
    </w:rPr>
  </w:style>
  <w:style w:type="character" w:customStyle="1" w:styleId="PublicationsbodytextChar">
    <w:name w:val="Publications body text Char"/>
    <w:link w:val="Publicationsbodytext"/>
    <w:uiPriority w:val="99"/>
    <w:rsid w:val="00815EE7"/>
    <w:rPr>
      <w:rFonts w:ascii="Times New Roman" w:eastAsia="Times New Roman" w:hAnsi="Times New Roman" w:cs="Times New Roman"/>
      <w:color w:val="000000"/>
    </w:rPr>
  </w:style>
  <w:style w:type="paragraph" w:customStyle="1" w:styleId="Publicationsbodytextbeforebulletedlist">
    <w:name w:val="Publications body text_before bulleted list"/>
    <w:basedOn w:val="Publicationsbodytext"/>
    <w:next w:val="Publicationsbodytext"/>
    <w:uiPriority w:val="99"/>
    <w:rsid w:val="00815EE7"/>
    <w:pPr>
      <w:keepNext/>
      <w:spacing w:after="0"/>
    </w:pPr>
  </w:style>
  <w:style w:type="paragraph" w:customStyle="1" w:styleId="Publicationsbodytextbetweentwobulletedlists">
    <w:name w:val="Publications body text_between two bulleted lists"/>
    <w:basedOn w:val="Normal"/>
    <w:link w:val="Update2013bodytextspacingbeforebutnotafterusebetweenbulletedlistsChar"/>
    <w:qFormat/>
    <w:rsid w:val="00815EE7"/>
    <w:pPr>
      <w:widowControl w:val="0"/>
      <w:suppressAutoHyphens/>
      <w:autoSpaceDE w:val="0"/>
      <w:autoSpaceDN w:val="0"/>
      <w:adjustRightInd w:val="0"/>
      <w:spacing w:before="280" w:line="280" w:lineRule="atLeast"/>
      <w:textAlignment w:val="center"/>
    </w:pPr>
    <w:rPr>
      <w:rFonts w:ascii="Times New Roman" w:eastAsia="Times New Roman" w:hAnsi="Times New Roman"/>
      <w:color w:val="000000"/>
    </w:rPr>
  </w:style>
  <w:style w:type="character" w:customStyle="1" w:styleId="Update2013bodytextspacingbeforebutnotafterusebetweenbulletedlistsChar">
    <w:name w:val="Update 2013 body text_spacing before but not after (use between bulleted lists) Char"/>
    <w:basedOn w:val="DefaultParagraphFont"/>
    <w:link w:val="Publicationsbodytextbetweentwobulletedlists"/>
    <w:rsid w:val="00815EE7"/>
    <w:rPr>
      <w:rFonts w:ascii="Times New Roman" w:eastAsia="Times New Roman" w:hAnsi="Times New Roman" w:cs="Times New Roman"/>
      <w:color w:val="000000"/>
    </w:rPr>
  </w:style>
  <w:style w:type="paragraph" w:customStyle="1" w:styleId="Publicationsnumberedlist">
    <w:name w:val="Publications numbered list"/>
    <w:uiPriority w:val="99"/>
    <w:qFormat/>
    <w:rsid w:val="00815EE7"/>
    <w:pPr>
      <w:numPr>
        <w:numId w:val="1"/>
      </w:numPr>
      <w:tabs>
        <w:tab w:val="left" w:pos="907"/>
      </w:tabs>
      <w:spacing w:after="0" w:line="280" w:lineRule="atLeast"/>
    </w:pPr>
    <w:rPr>
      <w:rFonts w:ascii="Times New Roman" w:eastAsia="Times New Roman" w:hAnsi="Times New Roman" w:cs="Times New Roman"/>
    </w:rPr>
  </w:style>
  <w:style w:type="paragraph" w:styleId="NormalWeb">
    <w:name w:val="Normal (Web)"/>
    <w:basedOn w:val="Normal"/>
    <w:uiPriority w:val="99"/>
    <w:unhideWhenUsed/>
    <w:rsid w:val="002328AD"/>
    <w:pPr>
      <w:spacing w:after="240"/>
    </w:pPr>
    <w:rPr>
      <w:rFonts w:ascii="Times New Roman" w:eastAsia="Times New Roman" w:hAnsi="Times New Roman"/>
      <w:sz w:val="22"/>
      <w:szCs w:val="22"/>
    </w:rPr>
  </w:style>
  <w:style w:type="paragraph" w:customStyle="1" w:styleId="Publicationsfiguretitle">
    <w:name w:val="Publications figure title"/>
    <w:basedOn w:val="Publicationsbodytext"/>
    <w:link w:val="PublicationsfiguretitleChar"/>
    <w:qFormat/>
    <w:rsid w:val="008E1A8E"/>
    <w:pPr>
      <w:keepNext/>
      <w:spacing w:before="120" w:after="120"/>
    </w:pPr>
    <w:rPr>
      <w:rFonts w:ascii="Arial" w:hAnsi="Arial" w:cs="Arial"/>
      <w:b/>
      <w:sz w:val="20"/>
      <w:szCs w:val="20"/>
    </w:rPr>
  </w:style>
  <w:style w:type="character" w:customStyle="1" w:styleId="PublicationsfiguretitleChar">
    <w:name w:val="Publications figure title Char"/>
    <w:link w:val="Publicationsfiguretitle"/>
    <w:rsid w:val="008E1A8E"/>
    <w:rPr>
      <w:rFonts w:ascii="Arial" w:eastAsia="Times New Roman" w:hAnsi="Arial" w:cs="Arial"/>
      <w:b/>
      <w:color w:val="000000"/>
      <w:sz w:val="20"/>
      <w:szCs w:val="20"/>
    </w:rPr>
  </w:style>
  <w:style w:type="paragraph" w:customStyle="1" w:styleId="Publicationsfigure">
    <w:name w:val="Publications figure"/>
    <w:basedOn w:val="Publicationsfiguretitle"/>
    <w:uiPriority w:val="99"/>
    <w:qFormat/>
    <w:rsid w:val="008E1A8E"/>
  </w:style>
  <w:style w:type="character" w:customStyle="1" w:styleId="Publicationsfigurenumber">
    <w:name w:val="Publications figure number"/>
    <w:uiPriority w:val="1"/>
    <w:qFormat/>
    <w:rsid w:val="008E1A8E"/>
    <w:rPr>
      <w:color w:val="006685"/>
    </w:rPr>
  </w:style>
  <w:style w:type="character" w:customStyle="1" w:styleId="Publicationshyperlink">
    <w:name w:val="Publications hyperlink"/>
    <w:uiPriority w:val="99"/>
    <w:rsid w:val="008E1A8E"/>
    <w:rPr>
      <w:color w:val="006685"/>
    </w:rPr>
  </w:style>
  <w:style w:type="paragraph" w:styleId="BalloonText">
    <w:name w:val="Balloon Text"/>
    <w:basedOn w:val="Normal"/>
    <w:link w:val="BalloonTextChar"/>
    <w:uiPriority w:val="99"/>
    <w:unhideWhenUsed/>
    <w:rsid w:val="002328AD"/>
    <w:rPr>
      <w:rFonts w:ascii="Tahoma" w:hAnsi="Tahoma" w:cs="Tahoma"/>
      <w:sz w:val="16"/>
      <w:szCs w:val="16"/>
    </w:rPr>
  </w:style>
  <w:style w:type="character" w:customStyle="1" w:styleId="BalloonTextChar">
    <w:name w:val="Balloon Text Char"/>
    <w:basedOn w:val="DefaultParagraphFont"/>
    <w:link w:val="BalloonText"/>
    <w:uiPriority w:val="99"/>
    <w:rsid w:val="002328AD"/>
    <w:rPr>
      <w:rFonts w:ascii="Tahoma" w:hAnsi="Tahoma" w:cs="Tahoma"/>
      <w:sz w:val="16"/>
      <w:szCs w:val="16"/>
    </w:rPr>
  </w:style>
  <w:style w:type="table" w:styleId="TableGrid">
    <w:name w:val="Table Grid"/>
    <w:basedOn w:val="TableNormal"/>
    <w:uiPriority w:val="59"/>
    <w:rsid w:val="00A74ACA"/>
    <w:pPr>
      <w:spacing w:after="0" w:line="240" w:lineRule="auto"/>
    </w:pPr>
    <w:rPr>
      <w:rFonts w:ascii="Calibri" w:eastAsia="Times New Roman" w:hAnsi="Calibri" w:cs="Times New Roman"/>
      <w:sz w:val="20"/>
      <w:szCs w:val="20"/>
    </w:rPr>
    <w:tblPr/>
  </w:style>
  <w:style w:type="paragraph" w:styleId="ListParagraph">
    <w:name w:val="List Paragraph"/>
    <w:basedOn w:val="Normal"/>
    <w:link w:val="ListParagraphChar"/>
    <w:uiPriority w:val="1"/>
    <w:qFormat/>
    <w:rsid w:val="002328AD"/>
    <w:pPr>
      <w:tabs>
        <w:tab w:val="left" w:pos="1627"/>
      </w:tabs>
      <w:spacing w:after="240"/>
      <w:ind w:left="720"/>
    </w:pPr>
    <w:rPr>
      <w:rFonts w:ascii="Times New Roman" w:eastAsia="Times New Roman" w:hAnsi="Times New Roman"/>
      <w:sz w:val="22"/>
      <w:szCs w:val="22"/>
    </w:rPr>
  </w:style>
  <w:style w:type="character" w:styleId="CommentReference">
    <w:name w:val="annotation reference"/>
    <w:uiPriority w:val="99"/>
    <w:unhideWhenUsed/>
    <w:qFormat/>
    <w:rsid w:val="002328AD"/>
    <w:rPr>
      <w:sz w:val="16"/>
      <w:szCs w:val="16"/>
    </w:rPr>
  </w:style>
  <w:style w:type="paragraph" w:styleId="CommentText">
    <w:name w:val="annotation text"/>
    <w:basedOn w:val="Normal"/>
    <w:link w:val="CommentTextChar"/>
    <w:uiPriority w:val="99"/>
    <w:unhideWhenUsed/>
    <w:qFormat/>
    <w:rsid w:val="002328AD"/>
    <w:rPr>
      <w:rFonts w:ascii="Times New Roman" w:eastAsia="Times New Roman" w:hAnsi="Times New Roman"/>
      <w:sz w:val="20"/>
    </w:rPr>
  </w:style>
  <w:style w:type="character" w:customStyle="1" w:styleId="CommentTextChar">
    <w:name w:val="Comment Text Char"/>
    <w:basedOn w:val="DefaultParagraphFont"/>
    <w:link w:val="CommentText"/>
    <w:uiPriority w:val="99"/>
    <w:rsid w:val="002328A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2328AD"/>
    <w:rPr>
      <w:b/>
      <w:bCs/>
    </w:rPr>
  </w:style>
  <w:style w:type="character" w:customStyle="1" w:styleId="CommentSubjectChar">
    <w:name w:val="Comment Subject Char"/>
    <w:basedOn w:val="CommentTextChar"/>
    <w:link w:val="CommentSubject"/>
    <w:uiPriority w:val="99"/>
    <w:rsid w:val="002328AD"/>
    <w:rPr>
      <w:rFonts w:ascii="Times New Roman" w:eastAsia="Times New Roman" w:hAnsi="Times New Roman" w:cs="Times New Roman"/>
      <w:b/>
      <w:bCs/>
      <w:sz w:val="20"/>
      <w:szCs w:val="20"/>
    </w:rPr>
  </w:style>
  <w:style w:type="paragraph" w:customStyle="1" w:styleId="ARHeadingLarge">
    <w:name w:val="AR Heading Large"/>
    <w:basedOn w:val="Normal"/>
    <w:uiPriority w:val="99"/>
    <w:qFormat/>
    <w:rsid w:val="00E85B58"/>
    <w:pPr>
      <w:contextualSpacing/>
      <w:outlineLvl w:val="0"/>
    </w:pPr>
    <w:rPr>
      <w:rFonts w:ascii="Arial" w:eastAsia="Times New Roman" w:hAnsi="Arial" w:cs="Arial"/>
      <w:b/>
      <w:bCs/>
      <w:kern w:val="24"/>
      <w:sz w:val="40"/>
      <w:szCs w:val="28"/>
      <w:lang w:bidi="en-US"/>
    </w:rPr>
  </w:style>
  <w:style w:type="character" w:customStyle="1" w:styleId="ARHeadingMediumChar">
    <w:name w:val="AR Heading Medium Char"/>
    <w:basedOn w:val="DefaultParagraphFont"/>
    <w:link w:val="ARHeadingMedium"/>
    <w:locked/>
    <w:rsid w:val="00E85B58"/>
    <w:rPr>
      <w:rFonts w:ascii="Arial" w:hAnsi="Arial" w:cs="Arial"/>
      <w:b/>
      <w:sz w:val="32"/>
      <w:szCs w:val="28"/>
      <w:lang w:bidi="en-US"/>
    </w:rPr>
  </w:style>
  <w:style w:type="paragraph" w:customStyle="1" w:styleId="ARHeadingMedium">
    <w:name w:val="AR Heading Medium"/>
    <w:basedOn w:val="Normal"/>
    <w:link w:val="ARHeadingMediumChar"/>
    <w:qFormat/>
    <w:rsid w:val="00E85B58"/>
    <w:pPr>
      <w:autoSpaceDE w:val="0"/>
      <w:autoSpaceDN w:val="0"/>
      <w:spacing w:before="120" w:after="240"/>
    </w:pPr>
    <w:rPr>
      <w:rFonts w:ascii="Arial" w:hAnsi="Arial" w:cs="Arial"/>
      <w:b/>
      <w:sz w:val="32"/>
      <w:szCs w:val="28"/>
      <w:lang w:bidi="en-US"/>
    </w:rPr>
  </w:style>
  <w:style w:type="character" w:customStyle="1" w:styleId="ARHeadingSmallChar">
    <w:name w:val="AR Heading Small Char"/>
    <w:basedOn w:val="DefaultParagraphFont"/>
    <w:link w:val="ARHeadingSmall"/>
    <w:locked/>
    <w:rsid w:val="00E85B58"/>
    <w:rPr>
      <w:rFonts w:ascii="Arial" w:hAnsi="Arial" w:cs="Arial"/>
      <w:b/>
      <w:bCs/>
      <w:szCs w:val="28"/>
      <w:lang w:bidi="en-US"/>
    </w:rPr>
  </w:style>
  <w:style w:type="paragraph" w:customStyle="1" w:styleId="ARHeadingSmall">
    <w:name w:val="AR Heading Small"/>
    <w:basedOn w:val="Normal"/>
    <w:link w:val="ARHeadingSmallChar"/>
    <w:qFormat/>
    <w:rsid w:val="00E85B58"/>
    <w:pPr>
      <w:autoSpaceDE w:val="0"/>
      <w:autoSpaceDN w:val="0"/>
      <w:spacing w:before="120" w:after="120"/>
      <w:ind w:left="1080" w:hanging="1080"/>
      <w:contextualSpacing/>
    </w:pPr>
    <w:rPr>
      <w:rFonts w:ascii="Arial" w:hAnsi="Arial" w:cs="Arial"/>
      <w:b/>
      <w:bCs/>
      <w:szCs w:val="28"/>
      <w:lang w:bidi="en-US"/>
    </w:rPr>
  </w:style>
  <w:style w:type="character" w:styleId="Emphasis">
    <w:name w:val="Emphasis"/>
    <w:aliases w:val="Text"/>
    <w:basedOn w:val="DefaultParagraphFont"/>
    <w:qFormat/>
    <w:rsid w:val="002328AD"/>
    <w:rPr>
      <w:i/>
      <w:iCs/>
    </w:rPr>
  </w:style>
  <w:style w:type="character" w:styleId="Hyperlink">
    <w:name w:val="Hyperlink"/>
    <w:uiPriority w:val="99"/>
    <w:unhideWhenUsed/>
    <w:rsid w:val="002328AD"/>
    <w:rPr>
      <w:color w:val="0000FF"/>
      <w:u w:val="single"/>
    </w:rPr>
  </w:style>
  <w:style w:type="paragraph" w:styleId="PlainText">
    <w:name w:val="Plain Text"/>
    <w:basedOn w:val="Normal"/>
    <w:link w:val="PlainTextChar"/>
    <w:uiPriority w:val="99"/>
    <w:rsid w:val="002328AD"/>
    <w:pPr>
      <w:spacing w:after="240" w:line="40" w:lineRule="atLeast"/>
    </w:pPr>
    <w:rPr>
      <w:rFonts w:ascii="Courier New" w:eastAsia="Times New Roman" w:hAnsi="Courier New"/>
    </w:rPr>
  </w:style>
  <w:style w:type="character" w:customStyle="1" w:styleId="PlainTextChar">
    <w:name w:val="Plain Text Char"/>
    <w:basedOn w:val="DefaultParagraphFont"/>
    <w:link w:val="PlainText"/>
    <w:uiPriority w:val="99"/>
    <w:rsid w:val="002328AD"/>
    <w:rPr>
      <w:rFonts w:ascii="Courier New" w:eastAsia="Times New Roman" w:hAnsi="Courier New" w:cs="Times New Roman"/>
      <w:sz w:val="24"/>
      <w:szCs w:val="20"/>
    </w:rPr>
  </w:style>
  <w:style w:type="character" w:customStyle="1" w:styleId="Heading2Char">
    <w:name w:val="Heading 2 Char"/>
    <w:link w:val="Heading2"/>
    <w:uiPriority w:val="10"/>
    <w:rsid w:val="00A4675E"/>
    <w:rPr>
      <w:rFonts w:cs="Arial"/>
      <w:b/>
      <w:caps/>
      <w:sz w:val="28"/>
      <w:szCs w:val="28"/>
    </w:rPr>
  </w:style>
  <w:style w:type="paragraph" w:styleId="Revision">
    <w:name w:val="Revision"/>
    <w:hidden/>
    <w:uiPriority w:val="99"/>
    <w:semiHidden/>
    <w:rsid w:val="003C1E16"/>
    <w:pPr>
      <w:spacing w:after="0" w:line="240" w:lineRule="auto"/>
    </w:pPr>
  </w:style>
  <w:style w:type="character" w:styleId="FollowedHyperlink">
    <w:name w:val="FollowedHyperlink"/>
    <w:uiPriority w:val="99"/>
    <w:rsid w:val="002328AD"/>
    <w:rPr>
      <w:color w:val="800080"/>
      <w:u w:val="single"/>
    </w:rPr>
  </w:style>
  <w:style w:type="paragraph" w:styleId="Caption">
    <w:name w:val="caption"/>
    <w:basedOn w:val="Normal"/>
    <w:next w:val="Normal"/>
    <w:link w:val="CaptionChar"/>
    <w:qFormat/>
    <w:rsid w:val="002328AD"/>
    <w:pPr>
      <w:spacing w:before="120" w:after="120"/>
    </w:pPr>
    <w:rPr>
      <w:rFonts w:eastAsia="Times New Roman"/>
      <w:b/>
      <w:bCs/>
    </w:rPr>
  </w:style>
  <w:style w:type="paragraph" w:styleId="BodyText">
    <w:name w:val="Body Text"/>
    <w:basedOn w:val="Normal"/>
    <w:next w:val="Normal"/>
    <w:link w:val="BodyTextChar"/>
    <w:qFormat/>
    <w:rsid w:val="00826F1F"/>
    <w:pPr>
      <w:spacing w:after="120" w:line="264" w:lineRule="auto"/>
    </w:pPr>
    <w:rPr>
      <w:rFonts w:eastAsia="Arial"/>
    </w:rPr>
  </w:style>
  <w:style w:type="character" w:customStyle="1" w:styleId="BodyTextChar">
    <w:name w:val="Body Text Char"/>
    <w:basedOn w:val="DefaultParagraphFont"/>
    <w:link w:val="BodyText"/>
    <w:rsid w:val="00826F1F"/>
    <w:rPr>
      <w:rFonts w:eastAsia="Arial" w:cs="Times New Roman"/>
      <w:sz w:val="24"/>
      <w:szCs w:val="20"/>
    </w:rPr>
  </w:style>
  <w:style w:type="paragraph" w:customStyle="1" w:styleId="AcronymsandAbbreviations">
    <w:name w:val="Acronyms and Abbreviations"/>
    <w:basedOn w:val="BodyText"/>
    <w:uiPriority w:val="99"/>
    <w:qFormat/>
    <w:rsid w:val="00E94899"/>
    <w:pPr>
      <w:spacing w:line="240" w:lineRule="auto"/>
    </w:pPr>
  </w:style>
  <w:style w:type="paragraph" w:customStyle="1" w:styleId="AddressBlock">
    <w:name w:val="Address Block"/>
    <w:basedOn w:val="Normal"/>
    <w:uiPriority w:val="99"/>
    <w:rsid w:val="002328AD"/>
    <w:pPr>
      <w:spacing w:line="200" w:lineRule="exact"/>
    </w:pPr>
    <w:rPr>
      <w:rFonts w:ascii="Arial" w:eastAsia="Arial" w:hAnsi="Arial"/>
      <w:sz w:val="14"/>
      <w:szCs w:val="22"/>
    </w:rPr>
  </w:style>
  <w:style w:type="paragraph" w:customStyle="1" w:styleId="ADDRESSCVR">
    <w:name w:val="ADDRESS CVR"/>
    <w:link w:val="ADDRESSCVRChar"/>
    <w:rsid w:val="002328AD"/>
    <w:pPr>
      <w:spacing w:after="0" w:line="288" w:lineRule="auto"/>
      <w:jc w:val="right"/>
    </w:pPr>
    <w:rPr>
      <w:rFonts w:ascii="Arial" w:eastAsia="Times New Roman" w:hAnsi="Arial" w:cs="Arial"/>
      <w:color w:val="000000"/>
      <w:sz w:val="20"/>
      <w:szCs w:val="20"/>
    </w:rPr>
  </w:style>
  <w:style w:type="character" w:customStyle="1" w:styleId="ADDRESSCVRChar">
    <w:name w:val="ADDRESS CVR Char"/>
    <w:basedOn w:val="DefaultParagraphFont"/>
    <w:link w:val="ADDRESSCVR"/>
    <w:rsid w:val="002328AD"/>
    <w:rPr>
      <w:rFonts w:ascii="Arial" w:eastAsia="Times New Roman" w:hAnsi="Arial" w:cs="Arial"/>
      <w:color w:val="000000"/>
      <w:sz w:val="20"/>
      <w:szCs w:val="20"/>
    </w:rPr>
  </w:style>
  <w:style w:type="paragraph" w:customStyle="1" w:styleId="AddressText">
    <w:name w:val="Address Text"/>
    <w:uiPriority w:val="99"/>
    <w:rsid w:val="002328AD"/>
    <w:pPr>
      <w:spacing w:after="0" w:line="240" w:lineRule="auto"/>
    </w:pPr>
    <w:rPr>
      <w:rFonts w:ascii="Arial" w:eastAsia="Times New Roman" w:hAnsi="Arial" w:cs="Times New Roman"/>
      <w:sz w:val="20"/>
      <w:szCs w:val="24"/>
    </w:rPr>
  </w:style>
  <w:style w:type="paragraph" w:customStyle="1" w:styleId="ADDRESSTP">
    <w:name w:val="ADDRESS TP"/>
    <w:basedOn w:val="ADDRESSCVR"/>
    <w:next w:val="Normal"/>
    <w:uiPriority w:val="99"/>
    <w:rsid w:val="002328AD"/>
    <w:rPr>
      <w:sz w:val="16"/>
    </w:rPr>
  </w:style>
  <w:style w:type="table" w:customStyle="1" w:styleId="aecom">
    <w:name w:val="aecom"/>
    <w:basedOn w:val="TableNormal"/>
    <w:uiPriority w:val="99"/>
    <w:qFormat/>
    <w:rsid w:val="002328AD"/>
    <w:pPr>
      <w:spacing w:after="0" w:line="240" w:lineRule="auto"/>
    </w:pPr>
    <w:rPr>
      <w:rFonts w:ascii="Calibri" w:eastAsia="Calibri" w:hAnsi="Calibri" w:cs="Times New Roman"/>
      <w:sz w:val="20"/>
      <w:szCs w:val="20"/>
    </w:rPr>
    <w:tblPr/>
  </w:style>
  <w:style w:type="numbering" w:customStyle="1" w:styleId="AECOMAppendix">
    <w:name w:val="AECOM Appendix"/>
    <w:uiPriority w:val="99"/>
    <w:unhideWhenUsed/>
    <w:rsid w:val="002328AD"/>
    <w:pPr>
      <w:numPr>
        <w:numId w:val="2"/>
      </w:numPr>
    </w:pPr>
  </w:style>
  <w:style w:type="table" w:customStyle="1" w:styleId="AECOMcolouredtable">
    <w:name w:val="AECOM coloured table"/>
    <w:basedOn w:val="TableNormal"/>
    <w:uiPriority w:val="99"/>
    <w:semiHidden/>
    <w:unhideWhenUsed/>
    <w:rsid w:val="002328AD"/>
    <w:pPr>
      <w:spacing w:after="0" w:line="240" w:lineRule="auto"/>
    </w:pPr>
    <w:rPr>
      <w:rFonts w:ascii="Arial" w:eastAsia="Arial" w:hAnsi="Arial" w:cs="Times New Roman"/>
      <w:sz w:val="20"/>
      <w:szCs w:val="20"/>
    </w:rPr>
    <w:tblPr>
      <w:tblStyleRowBandSize w:val="1"/>
    </w:tblPr>
    <w:tblStylePr w:type="firstRow">
      <w:rPr>
        <w:b/>
        <w:color w:val="FFFFFF"/>
      </w:rPr>
      <w:tblPr/>
      <w:tcPr>
        <w:tcBorders>
          <w:bottom w:val="single" w:sz="12" w:space="0" w:color="FFFFFF"/>
          <w:insideV w:val="single" w:sz="4" w:space="0" w:color="FFFFFF"/>
        </w:tcBorders>
        <w:shd w:val="clear" w:color="auto" w:fill="00B5E2"/>
      </w:tcPr>
    </w:tblStylePr>
    <w:tblStylePr w:type="firstCol">
      <w:rPr>
        <w:b/>
        <w:color w:val="FFFFFF"/>
      </w:rPr>
      <w:tblPr/>
      <w:tcPr>
        <w:tcBorders>
          <w:right w:val="single" w:sz="12" w:space="0" w:color="FFFFFF"/>
        </w:tcBorders>
        <w:shd w:val="clear" w:color="auto" w:fill="00B5E2"/>
      </w:tcPr>
    </w:tblStylePr>
    <w:tblStylePr w:type="band1Horz">
      <w:tblPr/>
      <w:tcPr>
        <w:shd w:val="clear" w:color="auto" w:fill="C6F3FF"/>
      </w:tcPr>
    </w:tblStylePr>
    <w:tblStylePr w:type="band2Horz">
      <w:tblPr/>
      <w:tcPr>
        <w:shd w:val="clear" w:color="auto" w:fill="8DE8FF"/>
      </w:tcPr>
    </w:tblStylePr>
  </w:style>
  <w:style w:type="numbering" w:customStyle="1" w:styleId="AECOMNumbering">
    <w:name w:val="AECOM Numbering"/>
    <w:basedOn w:val="NoList"/>
    <w:uiPriority w:val="99"/>
    <w:unhideWhenUsed/>
    <w:rsid w:val="002328AD"/>
    <w:pPr>
      <w:numPr>
        <w:numId w:val="3"/>
      </w:numPr>
    </w:pPr>
  </w:style>
  <w:style w:type="numbering" w:customStyle="1" w:styleId="AECOMSectionnumbering">
    <w:name w:val="AECOM Section numbering"/>
    <w:uiPriority w:val="99"/>
    <w:unhideWhenUsed/>
    <w:rsid w:val="002328AD"/>
    <w:pPr>
      <w:numPr>
        <w:numId w:val="4"/>
      </w:numPr>
    </w:pPr>
  </w:style>
  <w:style w:type="table" w:customStyle="1" w:styleId="AECOMtable">
    <w:name w:val="AECOM table"/>
    <w:basedOn w:val="TableNormal"/>
    <w:uiPriority w:val="99"/>
    <w:unhideWhenUsed/>
    <w:rsid w:val="002328AD"/>
    <w:pPr>
      <w:spacing w:after="0" w:line="240" w:lineRule="auto"/>
    </w:pPr>
    <w:rPr>
      <w:rFonts w:ascii="Arial" w:eastAsia="Arial" w:hAnsi="Arial" w:cs="Times New Roman"/>
      <w:sz w:val="16"/>
      <w:szCs w:val="20"/>
    </w:rPr>
    <w:tblPr>
      <w:tblBorders>
        <w:insideH w:val="single" w:sz="4" w:space="0" w:color="auto"/>
      </w:tblBorders>
      <w:tblCellMar>
        <w:top w:w="28" w:type="dxa"/>
        <w:left w:w="0" w:type="dxa"/>
        <w:bottom w:w="28" w:type="dxa"/>
        <w:right w:w="113" w:type="dxa"/>
      </w:tblCellMar>
    </w:tblPr>
    <w:tblStylePr w:type="firstRow">
      <w:rPr>
        <w:rFonts w:ascii="Arial" w:hAnsi="Arial"/>
        <w:b/>
        <w:color w:val="00B5E2"/>
        <w:sz w:val="16"/>
      </w:rPr>
      <w:tblPr/>
      <w:tcPr>
        <w:tcBorders>
          <w:top w:val="single" w:sz="12" w:space="0" w:color="00B5E2"/>
          <w:left w:val="nil"/>
          <w:bottom w:val="single" w:sz="12" w:space="0" w:color="00B5E2"/>
          <w:right w:val="nil"/>
          <w:insideH w:val="nil"/>
          <w:insideV w:val="nil"/>
          <w:tl2br w:val="nil"/>
          <w:tr2bl w:val="nil"/>
        </w:tcBorders>
      </w:tcPr>
    </w:tblStylePr>
  </w:style>
  <w:style w:type="numbering" w:customStyle="1" w:styleId="AECOMTableBullets">
    <w:name w:val="AECOM Table Bullets"/>
    <w:uiPriority w:val="99"/>
    <w:unhideWhenUsed/>
    <w:rsid w:val="002328AD"/>
    <w:pPr>
      <w:numPr>
        <w:numId w:val="5"/>
      </w:numPr>
    </w:pPr>
  </w:style>
  <w:style w:type="numbering" w:customStyle="1" w:styleId="AECOMTableNumbering">
    <w:name w:val="AECOM Table Numbering"/>
    <w:uiPriority w:val="99"/>
    <w:unhideWhenUsed/>
    <w:rsid w:val="002328AD"/>
    <w:pPr>
      <w:numPr>
        <w:numId w:val="6"/>
      </w:numPr>
    </w:pPr>
  </w:style>
  <w:style w:type="table" w:customStyle="1" w:styleId="AECOMtable1">
    <w:name w:val="AECOM table1"/>
    <w:basedOn w:val="TableNormal"/>
    <w:uiPriority w:val="99"/>
    <w:unhideWhenUsed/>
    <w:rsid w:val="002328AD"/>
    <w:pPr>
      <w:spacing w:after="0" w:line="240" w:lineRule="auto"/>
    </w:pPr>
    <w:rPr>
      <w:rFonts w:ascii="Arial" w:eastAsia="Arial" w:hAnsi="Arial" w:cs="Times New Roman"/>
      <w:sz w:val="16"/>
      <w:szCs w:val="20"/>
    </w:rPr>
    <w:tblPr>
      <w:tblBorders>
        <w:insideH w:val="single" w:sz="4" w:space="0" w:color="auto"/>
      </w:tblBorders>
      <w:tblCellMar>
        <w:top w:w="28" w:type="dxa"/>
        <w:left w:w="0" w:type="dxa"/>
        <w:bottom w:w="28" w:type="dxa"/>
        <w:right w:w="113" w:type="dxa"/>
      </w:tblCellMar>
    </w:tblPr>
    <w:tblStylePr w:type="firstRow">
      <w:rPr>
        <w:rFonts w:ascii="Arial" w:hAnsi="Arial"/>
        <w:b/>
        <w:color w:val="00B5E2"/>
        <w:sz w:val="16"/>
      </w:rPr>
      <w:tblPr/>
      <w:tcPr>
        <w:tcBorders>
          <w:top w:val="single" w:sz="12" w:space="0" w:color="00B5E2"/>
          <w:left w:val="nil"/>
          <w:bottom w:val="single" w:sz="12" w:space="0" w:color="00B5E2"/>
          <w:right w:val="nil"/>
          <w:insideH w:val="nil"/>
          <w:insideV w:val="nil"/>
          <w:tl2br w:val="nil"/>
          <w:tr2bl w:val="nil"/>
        </w:tcBorders>
      </w:tcPr>
    </w:tblStylePr>
  </w:style>
  <w:style w:type="numbering" w:customStyle="1" w:styleId="AECOMBullets">
    <w:name w:val="AECOM_Bullets"/>
    <w:basedOn w:val="NoList"/>
    <w:uiPriority w:val="99"/>
    <w:unhideWhenUsed/>
    <w:rsid w:val="002328AD"/>
    <w:pPr>
      <w:numPr>
        <w:numId w:val="7"/>
      </w:numPr>
    </w:pPr>
  </w:style>
  <w:style w:type="numbering" w:customStyle="1" w:styleId="AECOMList">
    <w:name w:val="AECOM_List"/>
    <w:basedOn w:val="NoList"/>
    <w:uiPriority w:val="99"/>
    <w:unhideWhenUsed/>
    <w:rsid w:val="002328AD"/>
    <w:pPr>
      <w:numPr>
        <w:numId w:val="8"/>
      </w:numPr>
    </w:pPr>
  </w:style>
  <w:style w:type="paragraph" w:customStyle="1" w:styleId="Impactnumber">
    <w:name w:val="Impact number"/>
    <w:basedOn w:val="BodyText"/>
    <w:uiPriority w:val="99"/>
    <w:rsid w:val="002328AD"/>
    <w:pPr>
      <w:autoSpaceDE w:val="0"/>
      <w:autoSpaceDN w:val="0"/>
      <w:adjustRightInd w:val="0"/>
      <w:spacing w:before="120" w:line="240" w:lineRule="auto"/>
    </w:pPr>
    <w:rPr>
      <w:b/>
    </w:rPr>
  </w:style>
  <w:style w:type="paragraph" w:customStyle="1" w:styleId="Alternatives">
    <w:name w:val="Alternatives"/>
    <w:basedOn w:val="Impactnumber"/>
    <w:uiPriority w:val="99"/>
    <w:rsid w:val="002328AD"/>
    <w:pPr>
      <w:keepNext/>
    </w:pPr>
  </w:style>
  <w:style w:type="character" w:customStyle="1" w:styleId="Heading1Char">
    <w:name w:val="Heading 1 Char"/>
    <w:link w:val="Heading1"/>
    <w:uiPriority w:val="10"/>
    <w:rsid w:val="00425A8F"/>
    <w:rPr>
      <w:rFonts w:eastAsia="Times New Roman" w:cs="Arial"/>
      <w:b/>
      <w:bCs/>
      <w:kern w:val="32"/>
      <w:sz w:val="42"/>
      <w:szCs w:val="42"/>
    </w:rPr>
  </w:style>
  <w:style w:type="paragraph" w:customStyle="1" w:styleId="Appendix">
    <w:name w:val="Appendix"/>
    <w:basedOn w:val="Heading1"/>
    <w:next w:val="BodyText"/>
    <w:uiPriority w:val="6"/>
    <w:qFormat/>
    <w:rsid w:val="002328AD"/>
    <w:pPr>
      <w:numPr>
        <w:numId w:val="0"/>
      </w:numPr>
    </w:pPr>
    <w:rPr>
      <w:rFonts w:ascii="Arial" w:hAnsi="Arial"/>
    </w:rPr>
  </w:style>
  <w:style w:type="character" w:customStyle="1" w:styleId="CaptionChar">
    <w:name w:val="Caption Char"/>
    <w:link w:val="Caption"/>
    <w:rsid w:val="002328AD"/>
    <w:rPr>
      <w:rFonts w:eastAsia="Times New Roman" w:cs="Times New Roman"/>
      <w:b/>
      <w:bCs/>
      <w:sz w:val="24"/>
      <w:szCs w:val="20"/>
    </w:rPr>
  </w:style>
  <w:style w:type="paragraph" w:customStyle="1" w:styleId="ExhibitTitle">
    <w:name w:val="Exhibit Title"/>
    <w:basedOn w:val="Caption"/>
    <w:qFormat/>
    <w:rsid w:val="002328AD"/>
    <w:pPr>
      <w:spacing w:before="0" w:after="240"/>
    </w:pPr>
    <w:rPr>
      <w:rFonts w:ascii="Arial" w:hAnsi="Arial"/>
      <w:sz w:val="20"/>
    </w:rPr>
  </w:style>
  <w:style w:type="paragraph" w:customStyle="1" w:styleId="AppendixAExhibitTitle">
    <w:name w:val="Appendix A Exhibit Title"/>
    <w:basedOn w:val="ExhibitTitle"/>
    <w:uiPriority w:val="99"/>
    <w:rsid w:val="002328AD"/>
    <w:pPr>
      <w:tabs>
        <w:tab w:val="left" w:pos="1620"/>
      </w:tabs>
      <w:spacing w:before="140" w:after="360"/>
      <w:ind w:left="1620" w:hanging="1620"/>
    </w:pPr>
    <w:rPr>
      <w:rFonts w:cs="Arial"/>
      <w:bCs w:val="0"/>
      <w:w w:val="95"/>
      <w:sz w:val="22"/>
      <w:szCs w:val="28"/>
    </w:rPr>
  </w:style>
  <w:style w:type="paragraph" w:customStyle="1" w:styleId="TableHeader">
    <w:name w:val="Table Header"/>
    <w:basedOn w:val="Normal"/>
    <w:link w:val="TableHeaderChar"/>
    <w:qFormat/>
    <w:rsid w:val="00154DCD"/>
    <w:pPr>
      <w:keepNext/>
      <w:spacing w:after="120"/>
    </w:pPr>
    <w:rPr>
      <w:rFonts w:ascii="Arial" w:eastAsia="Times New Roman" w:hAnsi="Arial"/>
      <w:b/>
      <w:sz w:val="20"/>
      <w:szCs w:val="24"/>
    </w:rPr>
  </w:style>
  <w:style w:type="character" w:customStyle="1" w:styleId="TableHeaderChar">
    <w:name w:val="Table Header Char"/>
    <w:link w:val="TableHeader"/>
    <w:rsid w:val="00154DCD"/>
    <w:rPr>
      <w:rFonts w:ascii="Arial" w:eastAsia="Times New Roman" w:hAnsi="Arial" w:cs="Times New Roman"/>
      <w:b/>
      <w:sz w:val="20"/>
      <w:szCs w:val="24"/>
    </w:rPr>
  </w:style>
  <w:style w:type="paragraph" w:customStyle="1" w:styleId="AppendixATableHeader">
    <w:name w:val="Appendix A Table Header"/>
    <w:basedOn w:val="TableHeader"/>
    <w:uiPriority w:val="99"/>
    <w:rsid w:val="002328AD"/>
    <w:pPr>
      <w:spacing w:before="60" w:after="60"/>
      <w:jc w:val="center"/>
    </w:pPr>
    <w:rPr>
      <w:color w:val="000000"/>
    </w:rPr>
  </w:style>
  <w:style w:type="paragraph" w:customStyle="1" w:styleId="AppendixA1">
    <w:name w:val="Appendix A1"/>
    <w:next w:val="BodyText"/>
    <w:uiPriority w:val="99"/>
    <w:rsid w:val="002328AD"/>
    <w:pPr>
      <w:keepNext/>
      <w:spacing w:after="240" w:line="240" w:lineRule="auto"/>
    </w:pPr>
    <w:rPr>
      <w:rFonts w:ascii="Arial" w:eastAsia="Arial" w:hAnsi="Arial" w:cs="Arial"/>
      <w:b/>
      <w:caps/>
      <w:sz w:val="28"/>
      <w:szCs w:val="28"/>
    </w:rPr>
  </w:style>
  <w:style w:type="paragraph" w:customStyle="1" w:styleId="AppendixA2">
    <w:name w:val="Appendix A2"/>
    <w:next w:val="BodyText"/>
    <w:uiPriority w:val="99"/>
    <w:rsid w:val="002328AD"/>
    <w:pPr>
      <w:keepNext/>
      <w:spacing w:after="240" w:line="240" w:lineRule="auto"/>
    </w:pPr>
    <w:rPr>
      <w:rFonts w:ascii="Arial" w:eastAsia="Times New Roman" w:hAnsi="Arial" w:cs="Arial"/>
      <w:b/>
      <w:smallCaps/>
      <w:sz w:val="28"/>
      <w:szCs w:val="24"/>
    </w:rPr>
  </w:style>
  <w:style w:type="character" w:customStyle="1" w:styleId="Heading4Char">
    <w:name w:val="Heading 4 Char"/>
    <w:link w:val="Heading4"/>
    <w:uiPriority w:val="10"/>
    <w:rsid w:val="002328AD"/>
    <w:rPr>
      <w:rFonts w:eastAsia="Times New Roman" w:cs="Arial"/>
      <w:b/>
      <w:smallCaps/>
      <w:sz w:val="24"/>
      <w:szCs w:val="24"/>
    </w:rPr>
  </w:style>
  <w:style w:type="paragraph" w:customStyle="1" w:styleId="AppendixA3">
    <w:name w:val="Appendix A3"/>
    <w:next w:val="BodyText"/>
    <w:uiPriority w:val="99"/>
    <w:rsid w:val="00B55537"/>
    <w:pPr>
      <w:spacing w:after="240"/>
    </w:pPr>
    <w:rPr>
      <w:rFonts w:ascii="Arial" w:eastAsia="Times New Roman" w:hAnsi="Arial" w:cs="Arial"/>
      <w:b/>
      <w:smallCaps/>
      <w:sz w:val="24"/>
      <w:szCs w:val="24"/>
    </w:rPr>
  </w:style>
  <w:style w:type="paragraph" w:customStyle="1" w:styleId="AppendixA4">
    <w:name w:val="Appendix A4"/>
    <w:next w:val="BodyText"/>
    <w:uiPriority w:val="99"/>
    <w:rsid w:val="002328AD"/>
    <w:pPr>
      <w:keepNext/>
      <w:spacing w:after="240" w:line="240" w:lineRule="auto"/>
    </w:pPr>
    <w:rPr>
      <w:rFonts w:ascii="Arial" w:eastAsiaTheme="majorEastAsia" w:hAnsi="Arial" w:cs="Arial"/>
      <w:b/>
      <w:szCs w:val="28"/>
    </w:rPr>
  </w:style>
  <w:style w:type="paragraph" w:customStyle="1" w:styleId="AppendixHeading1">
    <w:name w:val="Appendix Heading 1"/>
    <w:basedOn w:val="Heading0"/>
    <w:qFormat/>
    <w:rsid w:val="002328AD"/>
  </w:style>
  <w:style w:type="paragraph" w:customStyle="1" w:styleId="AppendixHeading20">
    <w:name w:val="Appendix Heading 2"/>
    <w:basedOn w:val="Heading00"/>
    <w:qFormat/>
    <w:rsid w:val="002328AD"/>
  </w:style>
  <w:style w:type="paragraph" w:customStyle="1" w:styleId="Appendixheading2">
    <w:name w:val="Appendix heading 2"/>
    <w:basedOn w:val="Heading2"/>
    <w:uiPriority w:val="7"/>
    <w:qFormat/>
    <w:rsid w:val="002328AD"/>
    <w:pPr>
      <w:numPr>
        <w:ilvl w:val="0"/>
        <w:numId w:val="9"/>
      </w:numPr>
    </w:pPr>
    <w:rPr>
      <w:rFonts w:ascii="Arial" w:eastAsia="Arial" w:hAnsi="Arial"/>
      <w:szCs w:val="36"/>
    </w:rPr>
  </w:style>
  <w:style w:type="character" w:customStyle="1" w:styleId="Heading3Char">
    <w:name w:val="Heading 3 Char"/>
    <w:link w:val="Heading3"/>
    <w:uiPriority w:val="10"/>
    <w:rsid w:val="00A4675E"/>
    <w:rPr>
      <w:rFonts w:cs="Arial"/>
      <w:b/>
      <w:smallCaps/>
      <w:sz w:val="28"/>
      <w:szCs w:val="28"/>
    </w:rPr>
  </w:style>
  <w:style w:type="paragraph" w:customStyle="1" w:styleId="AppendixHeading3">
    <w:name w:val="Appendix Heading 3"/>
    <w:basedOn w:val="Heading3"/>
    <w:uiPriority w:val="99"/>
    <w:qFormat/>
    <w:rsid w:val="002328AD"/>
    <w:pPr>
      <w:spacing w:after="20"/>
      <w:ind w:left="1080" w:hanging="1080"/>
    </w:pPr>
    <w:rPr>
      <w:bCs/>
      <w:smallCaps w:val="0"/>
      <w:sz w:val="22"/>
    </w:rPr>
  </w:style>
  <w:style w:type="paragraph" w:customStyle="1" w:styleId="AppendixHeading4">
    <w:name w:val="Appendix Heading 4"/>
    <w:basedOn w:val="Heading4"/>
    <w:uiPriority w:val="99"/>
    <w:qFormat/>
    <w:rsid w:val="002328AD"/>
    <w:pPr>
      <w:spacing w:after="20"/>
    </w:pPr>
    <w:rPr>
      <w:rFonts w:cs="Times New Roman"/>
      <w:bCs/>
      <w:i/>
      <w:iCs/>
      <w:smallCaps w:val="0"/>
      <w:sz w:val="22"/>
      <w:szCs w:val="22"/>
    </w:rPr>
  </w:style>
  <w:style w:type="character" w:customStyle="1" w:styleId="Heading5Char">
    <w:name w:val="Heading 5 Char"/>
    <w:link w:val="Heading5"/>
    <w:uiPriority w:val="9"/>
    <w:rsid w:val="002328AD"/>
    <w:rPr>
      <w:rFonts w:eastAsia="Times New Roman" w:cs="Arial"/>
      <w:b/>
      <w:szCs w:val="28"/>
    </w:rPr>
  </w:style>
  <w:style w:type="paragraph" w:customStyle="1" w:styleId="AppendixHeading5">
    <w:name w:val="Appendix Heading 5"/>
    <w:basedOn w:val="Heading5"/>
    <w:uiPriority w:val="99"/>
    <w:qFormat/>
    <w:rsid w:val="002328AD"/>
    <w:pPr>
      <w:numPr>
        <w:ilvl w:val="4"/>
        <w:numId w:val="10"/>
      </w:numPr>
      <w:spacing w:after="60"/>
    </w:pPr>
    <w:rPr>
      <w:rFonts w:ascii="Times New Roman" w:hAnsi="Times New Roman" w:cs="Times New Roman"/>
      <w:szCs w:val="24"/>
      <w:u w:val="single"/>
    </w:rPr>
  </w:style>
  <w:style w:type="character" w:customStyle="1" w:styleId="Heading6Char">
    <w:name w:val="Heading 6 Char"/>
    <w:link w:val="Heading6"/>
    <w:uiPriority w:val="9"/>
    <w:rsid w:val="002328AD"/>
    <w:rPr>
      <w:rFonts w:eastAsia="Times New Roman" w:cs="Arial"/>
      <w:b/>
      <w:i/>
      <w:szCs w:val="28"/>
    </w:rPr>
  </w:style>
  <w:style w:type="paragraph" w:customStyle="1" w:styleId="AppendixHeading6">
    <w:name w:val="Appendix Heading 6"/>
    <w:basedOn w:val="Heading6"/>
    <w:uiPriority w:val="99"/>
    <w:qFormat/>
    <w:rsid w:val="002328AD"/>
    <w:pPr>
      <w:keepNext w:val="0"/>
      <w:numPr>
        <w:ilvl w:val="5"/>
        <w:numId w:val="10"/>
      </w:numPr>
      <w:spacing w:after="60"/>
    </w:pPr>
    <w:rPr>
      <w:rFonts w:ascii="Times New Roman" w:hAnsi="Times New Roman" w:cs="Times New Roman"/>
      <w:bCs/>
      <w:i w:val="0"/>
      <w:iCs/>
      <w:szCs w:val="22"/>
    </w:rPr>
  </w:style>
  <w:style w:type="paragraph" w:customStyle="1" w:styleId="AppendixTitle">
    <w:name w:val="Appendix Title"/>
    <w:basedOn w:val="Heading1"/>
    <w:uiPriority w:val="99"/>
    <w:qFormat/>
    <w:rsid w:val="008359B9"/>
    <w:pPr>
      <w:numPr>
        <w:numId w:val="0"/>
      </w:numPr>
      <w:spacing w:after="240"/>
    </w:pPr>
    <w:rPr>
      <w:bCs w:val="0"/>
      <w:caps/>
      <w:color w:val="000000" w:themeColor="text1"/>
    </w:rPr>
  </w:style>
  <w:style w:type="character" w:customStyle="1" w:styleId="apple-converted-space">
    <w:name w:val="apple-converted-space"/>
    <w:basedOn w:val="DefaultParagraphFont"/>
    <w:rsid w:val="002328AD"/>
  </w:style>
  <w:style w:type="paragraph" w:customStyle="1" w:styleId="ArrowBulletLevel1">
    <w:name w:val="Arrow Bullet Level 1"/>
    <w:basedOn w:val="Normal"/>
    <w:uiPriority w:val="99"/>
    <w:semiHidden/>
    <w:rsid w:val="002328AD"/>
    <w:pPr>
      <w:numPr>
        <w:numId w:val="11"/>
      </w:numPr>
      <w:tabs>
        <w:tab w:val="clear" w:pos="360"/>
        <w:tab w:val="left" w:pos="720"/>
      </w:tabs>
      <w:spacing w:after="240" w:line="312" w:lineRule="auto"/>
    </w:pPr>
    <w:rPr>
      <w:rFonts w:ascii="Times New Roman" w:eastAsia="Times New Roman" w:hAnsi="Times New Roman"/>
      <w:sz w:val="22"/>
      <w:szCs w:val="24"/>
    </w:rPr>
  </w:style>
  <w:style w:type="character" w:customStyle="1" w:styleId="Heading7Char">
    <w:name w:val="Heading 7 Char"/>
    <w:link w:val="Heading7"/>
    <w:uiPriority w:val="9"/>
    <w:rsid w:val="002328AD"/>
    <w:rPr>
      <w:rFonts w:eastAsia="Times New Roman" w:cs="Arial"/>
      <w:b/>
      <w:szCs w:val="28"/>
      <w:u w:val="single"/>
    </w:rPr>
  </w:style>
  <w:style w:type="character" w:customStyle="1" w:styleId="Heading8Char">
    <w:name w:val="Heading 8 Char"/>
    <w:link w:val="Heading8"/>
    <w:uiPriority w:val="9"/>
    <w:rsid w:val="002328AD"/>
    <w:rPr>
      <w:rFonts w:eastAsia="Times New Roman" w:cs="Times New Roman"/>
      <w:b/>
      <w:szCs w:val="20"/>
    </w:rPr>
  </w:style>
  <w:style w:type="character" w:customStyle="1" w:styleId="Heading9Char">
    <w:name w:val="Heading 9 Char"/>
    <w:link w:val="Heading9"/>
    <w:uiPriority w:val="9"/>
    <w:rsid w:val="002328AD"/>
    <w:rPr>
      <w:rFonts w:eastAsia="Times New Roman" w:cs="Times New Roman"/>
      <w:i/>
      <w:iCs/>
      <w:szCs w:val="20"/>
    </w:rPr>
  </w:style>
  <w:style w:type="numbering" w:styleId="ArticleSection">
    <w:name w:val="Outline List 3"/>
    <w:basedOn w:val="NoList"/>
    <w:uiPriority w:val="99"/>
    <w:semiHidden/>
    <w:rsid w:val="002328AD"/>
    <w:pPr>
      <w:numPr>
        <w:numId w:val="12"/>
      </w:numPr>
    </w:pPr>
  </w:style>
  <w:style w:type="paragraph" w:customStyle="1" w:styleId="AttachCaption">
    <w:name w:val="Attach Caption"/>
    <w:basedOn w:val="Caption"/>
    <w:uiPriority w:val="99"/>
    <w:qFormat/>
    <w:rsid w:val="002328AD"/>
    <w:pPr>
      <w:pBdr>
        <w:bottom w:val="single" w:sz="4" w:space="1" w:color="auto"/>
      </w:pBdr>
      <w:spacing w:before="3120"/>
      <w:jc w:val="right"/>
    </w:pPr>
    <w:rPr>
      <w:rFonts w:ascii="Times New Roman Bold" w:hAnsi="Times New Roman Bold" w:cs="Times New Roman Bold"/>
      <w:caps/>
      <w:sz w:val="36"/>
      <w:szCs w:val="36"/>
    </w:rPr>
  </w:style>
  <w:style w:type="paragraph" w:customStyle="1" w:styleId="AttachName">
    <w:name w:val="Attach Name"/>
    <w:basedOn w:val="AttachCaption"/>
    <w:uiPriority w:val="99"/>
    <w:qFormat/>
    <w:rsid w:val="002328AD"/>
  </w:style>
  <w:style w:type="paragraph" w:customStyle="1" w:styleId="AutoCorrect">
    <w:name w:val="AutoCorrect"/>
    <w:uiPriority w:val="99"/>
    <w:rsid w:val="002328AD"/>
    <w:rPr>
      <w:rFonts w:ascii="Calibri" w:eastAsia="Times New Roman" w:hAnsi="Calibri" w:cs="Times New Roman"/>
    </w:rPr>
  </w:style>
  <w:style w:type="character" w:customStyle="1" w:styleId="biblio-authors">
    <w:name w:val="biblio-authors"/>
    <w:rsid w:val="002328AD"/>
  </w:style>
  <w:style w:type="paragraph" w:styleId="Bibliography">
    <w:name w:val="Bibliography"/>
    <w:basedOn w:val="Normal"/>
    <w:next w:val="Normal"/>
    <w:uiPriority w:val="99"/>
    <w:unhideWhenUsed/>
    <w:qFormat/>
    <w:rsid w:val="002328AD"/>
    <w:pPr>
      <w:spacing w:after="240"/>
    </w:pPr>
    <w:rPr>
      <w:rFonts w:ascii="Times New Roman" w:eastAsia="Times New Roman" w:hAnsi="Times New Roman"/>
      <w:sz w:val="22"/>
      <w:szCs w:val="22"/>
    </w:rPr>
  </w:style>
  <w:style w:type="character" w:customStyle="1" w:styleId="biblio-title">
    <w:name w:val="biblio-title"/>
    <w:rsid w:val="002328AD"/>
  </w:style>
  <w:style w:type="paragraph" w:customStyle="1" w:styleId="BlankPage">
    <w:name w:val="Blank Page"/>
    <w:basedOn w:val="BodyText"/>
    <w:uiPriority w:val="7"/>
    <w:qFormat/>
    <w:rsid w:val="002328AD"/>
    <w:pPr>
      <w:spacing w:before="5600" w:after="240" w:line="240" w:lineRule="auto"/>
      <w:jc w:val="center"/>
    </w:pPr>
    <w:rPr>
      <w:rFonts w:eastAsia="Times New Roman"/>
      <w:szCs w:val="24"/>
    </w:rPr>
  </w:style>
  <w:style w:type="paragraph" w:customStyle="1" w:styleId="BlankPagePortrait">
    <w:name w:val="Blank Page Portrait"/>
    <w:basedOn w:val="Normal"/>
    <w:next w:val="BodyText"/>
    <w:uiPriority w:val="99"/>
    <w:rsid w:val="002328AD"/>
    <w:pPr>
      <w:pageBreakBefore/>
      <w:spacing w:before="5000" w:after="240"/>
      <w:jc w:val="center"/>
    </w:pPr>
    <w:rPr>
      <w:rFonts w:eastAsia="Times New Roman"/>
      <w:i/>
      <w:szCs w:val="22"/>
    </w:rPr>
  </w:style>
  <w:style w:type="paragraph" w:customStyle="1" w:styleId="Blankpage0">
    <w:name w:val="Blankpage"/>
    <w:basedOn w:val="BodyText"/>
    <w:uiPriority w:val="99"/>
    <w:qFormat/>
    <w:rsid w:val="002328AD"/>
    <w:pPr>
      <w:spacing w:before="6000" w:line="240" w:lineRule="auto"/>
    </w:pPr>
    <w:rPr>
      <w:rFonts w:ascii="Arial" w:hAnsi="Arial" w:cs="Arial"/>
    </w:rPr>
  </w:style>
  <w:style w:type="paragraph" w:customStyle="1" w:styleId="BlockHeading">
    <w:name w:val="Block Heading"/>
    <w:next w:val="BlockText"/>
    <w:link w:val="BlockHeadingChar"/>
    <w:qFormat/>
    <w:rsid w:val="002328AD"/>
    <w:pPr>
      <w:keepNext/>
      <w:spacing w:before="240" w:after="0" w:line="216" w:lineRule="auto"/>
      <w:ind w:left="720"/>
    </w:pPr>
    <w:rPr>
      <w:rFonts w:ascii="Calibri" w:eastAsia="Batang" w:hAnsi="Calibri" w:cs="Times New Roman"/>
      <w:b/>
      <w:sz w:val="21"/>
      <w:szCs w:val="21"/>
      <w:lang w:bidi="en-US"/>
    </w:rPr>
  </w:style>
  <w:style w:type="paragraph" w:styleId="BlockText">
    <w:name w:val="Block Text"/>
    <w:basedOn w:val="BodyText"/>
    <w:link w:val="BlockTextChar"/>
    <w:uiPriority w:val="9"/>
    <w:qFormat/>
    <w:rsid w:val="002328AD"/>
    <w:pPr>
      <w:spacing w:line="240" w:lineRule="auto"/>
      <w:ind w:left="720" w:right="720"/>
    </w:pPr>
  </w:style>
  <w:style w:type="paragraph" w:customStyle="1" w:styleId="BlockHeading4">
    <w:name w:val="Block Heading 4"/>
    <w:basedOn w:val="BodyText"/>
    <w:uiPriority w:val="99"/>
    <w:qFormat/>
    <w:rsid w:val="002328AD"/>
    <w:pPr>
      <w:spacing w:after="0"/>
      <w:ind w:left="2160" w:hanging="1440"/>
    </w:pPr>
    <w:rPr>
      <w:rFonts w:ascii="Calibri" w:eastAsia="Batang" w:hAnsi="Calibri"/>
      <w:b/>
      <w:color w:val="000000"/>
      <w:szCs w:val="21"/>
      <w:lang w:bidi="en-US"/>
    </w:rPr>
  </w:style>
  <w:style w:type="paragraph" w:customStyle="1" w:styleId="BlockHeading5">
    <w:name w:val="Block Heading 5"/>
    <w:basedOn w:val="BlockHeading4"/>
    <w:next w:val="Normal"/>
    <w:uiPriority w:val="99"/>
    <w:qFormat/>
    <w:rsid w:val="002328AD"/>
    <w:pPr>
      <w:spacing w:line="240" w:lineRule="auto"/>
    </w:pPr>
    <w:rPr>
      <w:lang w:bidi="ar-SA"/>
    </w:rPr>
  </w:style>
  <w:style w:type="paragraph" w:customStyle="1" w:styleId="BlockHeading6">
    <w:name w:val="Block Heading 6"/>
    <w:basedOn w:val="BlockHeading5"/>
    <w:uiPriority w:val="99"/>
    <w:qFormat/>
    <w:rsid w:val="002328AD"/>
    <w:pPr>
      <w:spacing w:before="200"/>
      <w:ind w:left="720" w:firstLine="0"/>
    </w:pPr>
  </w:style>
  <w:style w:type="paragraph" w:customStyle="1" w:styleId="BlockHeading7">
    <w:name w:val="Block Heading 7"/>
    <w:basedOn w:val="BlockHeading6"/>
    <w:uiPriority w:val="99"/>
    <w:qFormat/>
    <w:rsid w:val="002328AD"/>
    <w:rPr>
      <w:i/>
    </w:rPr>
  </w:style>
  <w:style w:type="paragraph" w:customStyle="1" w:styleId="BlockList">
    <w:name w:val="Block List"/>
    <w:basedOn w:val="BlockText"/>
    <w:link w:val="BlockListChar"/>
    <w:qFormat/>
    <w:rsid w:val="002328AD"/>
    <w:pPr>
      <w:ind w:left="1080"/>
    </w:pPr>
    <w:rPr>
      <w:kern w:val="32"/>
    </w:rPr>
  </w:style>
  <w:style w:type="paragraph" w:customStyle="1" w:styleId="BlockList2">
    <w:name w:val="Block List 2"/>
    <w:basedOn w:val="BlockList"/>
    <w:link w:val="BlockList2Char"/>
    <w:qFormat/>
    <w:rsid w:val="002328AD"/>
    <w:pPr>
      <w:ind w:left="1440"/>
    </w:pPr>
    <w:rPr>
      <w:i/>
    </w:rPr>
  </w:style>
  <w:style w:type="paragraph" w:customStyle="1" w:styleId="BlockListBullet">
    <w:name w:val="Block List Bullet"/>
    <w:basedOn w:val="BlockText"/>
    <w:link w:val="BlockListBulletChar"/>
    <w:uiPriority w:val="99"/>
    <w:qFormat/>
    <w:rsid w:val="002328AD"/>
    <w:pPr>
      <w:numPr>
        <w:numId w:val="13"/>
      </w:numPr>
    </w:pPr>
    <w:rPr>
      <w:kern w:val="32"/>
    </w:rPr>
  </w:style>
  <w:style w:type="paragraph" w:customStyle="1" w:styleId="BlockListBullet2">
    <w:name w:val="Block List Bullet 2"/>
    <w:basedOn w:val="BlockListBullet"/>
    <w:link w:val="BlockListBullet2Char"/>
    <w:uiPriority w:val="99"/>
    <w:qFormat/>
    <w:rsid w:val="002328AD"/>
    <w:pPr>
      <w:numPr>
        <w:numId w:val="14"/>
      </w:numPr>
    </w:pPr>
  </w:style>
  <w:style w:type="paragraph" w:customStyle="1" w:styleId="BlockListNumber">
    <w:name w:val="Block List Number"/>
    <w:basedOn w:val="BlockText"/>
    <w:uiPriority w:val="99"/>
    <w:qFormat/>
    <w:rsid w:val="002328AD"/>
    <w:pPr>
      <w:ind w:left="1080"/>
    </w:pPr>
    <w:rPr>
      <w:kern w:val="32"/>
    </w:rPr>
  </w:style>
  <w:style w:type="paragraph" w:customStyle="1" w:styleId="BlockListNumber2">
    <w:name w:val="Block List Number 2"/>
    <w:basedOn w:val="BlockListNumber"/>
    <w:uiPriority w:val="99"/>
    <w:qFormat/>
    <w:rsid w:val="002328AD"/>
    <w:pPr>
      <w:ind w:left="1440"/>
    </w:pPr>
  </w:style>
  <w:style w:type="paragraph" w:customStyle="1" w:styleId="BodyNumbered">
    <w:name w:val="Body Numbered"/>
    <w:basedOn w:val="BodyText"/>
    <w:uiPriority w:val="99"/>
    <w:rsid w:val="002328AD"/>
    <w:pPr>
      <w:spacing w:line="288" w:lineRule="auto"/>
    </w:pPr>
  </w:style>
  <w:style w:type="paragraph" w:styleId="BodyText2">
    <w:name w:val="Body Text 2"/>
    <w:basedOn w:val="Normal"/>
    <w:link w:val="BodyText2Char"/>
    <w:uiPriority w:val="99"/>
    <w:rsid w:val="002328AD"/>
    <w:pPr>
      <w:spacing w:after="120" w:line="480" w:lineRule="auto"/>
    </w:pPr>
    <w:rPr>
      <w:rFonts w:ascii="Times New Roman" w:eastAsia="Times New Roman" w:hAnsi="Times New Roman"/>
      <w:sz w:val="22"/>
      <w:szCs w:val="22"/>
    </w:rPr>
  </w:style>
  <w:style w:type="character" w:customStyle="1" w:styleId="BodyText2Char">
    <w:name w:val="Body Text 2 Char"/>
    <w:basedOn w:val="DefaultParagraphFont"/>
    <w:link w:val="BodyText2"/>
    <w:uiPriority w:val="99"/>
    <w:rsid w:val="002328AD"/>
    <w:rPr>
      <w:rFonts w:ascii="Times New Roman" w:eastAsia="Times New Roman" w:hAnsi="Times New Roman" w:cs="Times New Roman"/>
    </w:rPr>
  </w:style>
  <w:style w:type="paragraph" w:styleId="BodyText3">
    <w:name w:val="Body Text 3"/>
    <w:basedOn w:val="Normal"/>
    <w:link w:val="BodyText3Char"/>
    <w:uiPriority w:val="99"/>
    <w:rsid w:val="002328AD"/>
    <w:pPr>
      <w:spacing w:after="120" w:line="40" w:lineRule="atLeast"/>
    </w:pPr>
    <w:rPr>
      <w:rFonts w:ascii="Times New Roman" w:eastAsia="Times New Roman" w:hAnsi="Times New Roman"/>
      <w:sz w:val="16"/>
      <w:szCs w:val="16"/>
    </w:rPr>
  </w:style>
  <w:style w:type="character" w:customStyle="1" w:styleId="BodyText3Char">
    <w:name w:val="Body Text 3 Char"/>
    <w:basedOn w:val="DefaultParagraphFont"/>
    <w:link w:val="BodyText3"/>
    <w:uiPriority w:val="99"/>
    <w:rsid w:val="002328AD"/>
    <w:rPr>
      <w:rFonts w:ascii="Times New Roman" w:eastAsia="Times New Roman" w:hAnsi="Times New Roman" w:cs="Times New Roman"/>
      <w:sz w:val="16"/>
      <w:szCs w:val="16"/>
    </w:rPr>
  </w:style>
  <w:style w:type="character" w:customStyle="1" w:styleId="BodyTextBold">
    <w:name w:val="Body Text Bold"/>
    <w:rsid w:val="002328AD"/>
    <w:rPr>
      <w:rFonts w:ascii="Times New Roman" w:hAnsi="Times New Roman"/>
      <w:b/>
      <w:sz w:val="24"/>
    </w:rPr>
  </w:style>
  <w:style w:type="character" w:customStyle="1" w:styleId="BodyTextChar2">
    <w:name w:val="Body Text Char2"/>
    <w:aliases w:val="Body Text Char1 Char Char,Body Text Char Char Char Char,Body Text Char Char1,Body Text Char1 Char1 Char,Body Text Char1 Char2,Body Text Char Char Char1,Body Text Char1 Char1 Char Char Char"/>
    <w:rsid w:val="002328AD"/>
    <w:rPr>
      <w:sz w:val="22"/>
      <w:szCs w:val="24"/>
    </w:rPr>
  </w:style>
  <w:style w:type="paragraph" w:styleId="BodyTextFirstIndent">
    <w:name w:val="Body Text First Indent"/>
    <w:basedOn w:val="BodyText"/>
    <w:link w:val="BodyTextFirstIndentChar"/>
    <w:uiPriority w:val="99"/>
    <w:rsid w:val="002328AD"/>
    <w:pPr>
      <w:spacing w:line="40" w:lineRule="atLeast"/>
      <w:ind w:firstLine="210"/>
    </w:pPr>
    <w:rPr>
      <w:bCs/>
    </w:rPr>
  </w:style>
  <w:style w:type="character" w:customStyle="1" w:styleId="BodyTextFirstIndentChar">
    <w:name w:val="Body Text First Indent Char"/>
    <w:basedOn w:val="BodyTextChar"/>
    <w:link w:val="BodyTextFirstIndent"/>
    <w:uiPriority w:val="99"/>
    <w:rsid w:val="002328AD"/>
    <w:rPr>
      <w:rFonts w:eastAsia="Arial" w:cs="Times New Roman"/>
      <w:bCs/>
      <w:sz w:val="24"/>
      <w:szCs w:val="20"/>
    </w:rPr>
  </w:style>
  <w:style w:type="paragraph" w:styleId="BodyTextIndent">
    <w:name w:val="Body Text Indent"/>
    <w:basedOn w:val="Normal"/>
    <w:link w:val="BodyTextIndentChar"/>
    <w:uiPriority w:val="99"/>
    <w:rsid w:val="002328AD"/>
    <w:pPr>
      <w:spacing w:after="120"/>
      <w:ind w:left="360"/>
    </w:pPr>
    <w:rPr>
      <w:rFonts w:ascii="Times New Roman" w:eastAsia="Times New Roman" w:hAnsi="Times New Roman"/>
      <w:sz w:val="22"/>
      <w:szCs w:val="22"/>
    </w:rPr>
  </w:style>
  <w:style w:type="character" w:customStyle="1" w:styleId="BodyTextIndentChar">
    <w:name w:val="Body Text Indent Char"/>
    <w:basedOn w:val="DefaultParagraphFont"/>
    <w:link w:val="BodyTextIndent"/>
    <w:uiPriority w:val="99"/>
    <w:rsid w:val="002328AD"/>
    <w:rPr>
      <w:rFonts w:ascii="Times New Roman" w:eastAsia="Times New Roman" w:hAnsi="Times New Roman" w:cs="Times New Roman"/>
    </w:rPr>
  </w:style>
  <w:style w:type="paragraph" w:styleId="BodyTextFirstIndent2">
    <w:name w:val="Body Text First Indent 2"/>
    <w:basedOn w:val="BodyTextIndent"/>
    <w:link w:val="BodyTextFirstIndent2Char"/>
    <w:uiPriority w:val="99"/>
    <w:rsid w:val="002328AD"/>
    <w:pPr>
      <w:spacing w:line="40" w:lineRule="atLeast"/>
      <w:ind w:firstLine="210"/>
    </w:pPr>
  </w:style>
  <w:style w:type="character" w:customStyle="1" w:styleId="BodyTextFirstIndent2Char">
    <w:name w:val="Body Text First Indent 2 Char"/>
    <w:basedOn w:val="BodyTextIndentChar"/>
    <w:link w:val="BodyTextFirstIndent2"/>
    <w:uiPriority w:val="99"/>
    <w:rsid w:val="002328AD"/>
    <w:rPr>
      <w:rFonts w:ascii="Times New Roman" w:eastAsia="Times New Roman" w:hAnsi="Times New Roman" w:cs="Times New Roman"/>
    </w:rPr>
  </w:style>
  <w:style w:type="paragraph" w:styleId="BodyTextIndent2">
    <w:name w:val="Body Text Indent 2"/>
    <w:basedOn w:val="Normal"/>
    <w:link w:val="BodyTextIndent2Char"/>
    <w:uiPriority w:val="99"/>
    <w:rsid w:val="002328AD"/>
    <w:pPr>
      <w:spacing w:after="120" w:line="480" w:lineRule="auto"/>
      <w:ind w:left="360"/>
    </w:pPr>
    <w:rPr>
      <w:rFonts w:ascii="Times New Roman" w:eastAsia="Times New Roman" w:hAnsi="Times New Roman"/>
      <w:sz w:val="22"/>
      <w:szCs w:val="22"/>
    </w:rPr>
  </w:style>
  <w:style w:type="character" w:customStyle="1" w:styleId="BodyTextIndent2Char">
    <w:name w:val="Body Text Indent 2 Char"/>
    <w:basedOn w:val="DefaultParagraphFont"/>
    <w:link w:val="BodyTextIndent2"/>
    <w:uiPriority w:val="99"/>
    <w:rsid w:val="002328AD"/>
    <w:rPr>
      <w:rFonts w:ascii="Times New Roman" w:eastAsia="Times New Roman" w:hAnsi="Times New Roman" w:cs="Times New Roman"/>
    </w:rPr>
  </w:style>
  <w:style w:type="paragraph" w:styleId="BodyTextIndent3">
    <w:name w:val="Body Text Indent 3"/>
    <w:basedOn w:val="Normal"/>
    <w:link w:val="BodyTextIndent3Char"/>
    <w:uiPriority w:val="99"/>
    <w:rsid w:val="002328AD"/>
    <w:pPr>
      <w:spacing w:after="120"/>
      <w:ind w:left="360"/>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uiPriority w:val="99"/>
    <w:rsid w:val="002328AD"/>
    <w:rPr>
      <w:rFonts w:ascii="Times New Roman" w:eastAsia="Times New Roman" w:hAnsi="Times New Roman" w:cs="Times New Roman"/>
      <w:sz w:val="16"/>
      <w:szCs w:val="16"/>
    </w:rPr>
  </w:style>
  <w:style w:type="paragraph" w:customStyle="1" w:styleId="BodyTextStacked">
    <w:name w:val="Body Text Stacked"/>
    <w:basedOn w:val="BodyText"/>
    <w:next w:val="BodyText"/>
    <w:link w:val="BodyTextStackedChar"/>
    <w:qFormat/>
    <w:rsid w:val="002328AD"/>
    <w:pPr>
      <w:spacing w:line="240" w:lineRule="auto"/>
    </w:pPr>
  </w:style>
  <w:style w:type="character" w:customStyle="1" w:styleId="BodyTextStackedChar">
    <w:name w:val="Body Text Stacked Char"/>
    <w:link w:val="BodyTextStacked"/>
    <w:rsid w:val="002328AD"/>
    <w:rPr>
      <w:rFonts w:eastAsia="Arial" w:cs="Times New Roman"/>
      <w:sz w:val="24"/>
      <w:szCs w:val="20"/>
    </w:rPr>
  </w:style>
  <w:style w:type="paragraph" w:customStyle="1" w:styleId="BodyTextRECIRC">
    <w:name w:val="Body Text_RECIRC"/>
    <w:uiPriority w:val="99"/>
    <w:rsid w:val="002328AD"/>
    <w:pPr>
      <w:spacing w:before="160" w:after="0" w:line="264" w:lineRule="auto"/>
      <w:ind w:left="360"/>
    </w:pPr>
    <w:rPr>
      <w:rFonts w:ascii="Cambria" w:eastAsia="Times New Roman" w:hAnsi="Cambria" w:cs="Times New Roman"/>
      <w:color w:val="1F497D"/>
      <w:sz w:val="21"/>
      <w:szCs w:val="21"/>
    </w:rPr>
  </w:style>
  <w:style w:type="paragraph" w:customStyle="1" w:styleId="BodyText1">
    <w:name w:val="Body Text1"/>
    <w:link w:val="BodytextChar0"/>
    <w:uiPriority w:val="99"/>
    <w:rsid w:val="002328AD"/>
    <w:pPr>
      <w:spacing w:line="240" w:lineRule="auto"/>
    </w:pPr>
    <w:rPr>
      <w:rFonts w:ascii="Times New Roman" w:eastAsia="Batang" w:hAnsi="Times New Roman" w:cs="Times New Roman"/>
      <w:sz w:val="24"/>
      <w:szCs w:val="24"/>
    </w:rPr>
  </w:style>
  <w:style w:type="character" w:customStyle="1" w:styleId="BodytextChar0">
    <w:name w:val="Body text Char"/>
    <w:link w:val="BodyText1"/>
    <w:uiPriority w:val="99"/>
    <w:locked/>
    <w:rsid w:val="002328AD"/>
    <w:rPr>
      <w:rFonts w:ascii="Times New Roman" w:eastAsia="Batang" w:hAnsi="Times New Roman" w:cs="Times New Roman"/>
      <w:sz w:val="24"/>
      <w:szCs w:val="24"/>
    </w:rPr>
  </w:style>
  <w:style w:type="paragraph" w:customStyle="1" w:styleId="BodyText0">
    <w:name w:val="BodyText"/>
    <w:basedOn w:val="Normal"/>
    <w:uiPriority w:val="99"/>
    <w:rsid w:val="002328AD"/>
    <w:pPr>
      <w:spacing w:after="240" w:line="288" w:lineRule="auto"/>
    </w:pPr>
    <w:rPr>
      <w:rFonts w:ascii="Times New Roman" w:eastAsia="Arial" w:hAnsi="Times New Roman"/>
      <w:sz w:val="22"/>
      <w:szCs w:val="24"/>
    </w:rPr>
  </w:style>
  <w:style w:type="character" w:customStyle="1" w:styleId="Bold">
    <w:name w:val="Bold"/>
    <w:uiPriority w:val="1"/>
    <w:qFormat/>
    <w:rsid w:val="002328AD"/>
    <w:rPr>
      <w:b/>
    </w:rPr>
  </w:style>
  <w:style w:type="character" w:styleId="BookTitle">
    <w:name w:val="Book Title"/>
    <w:basedOn w:val="DefaultParagraphFont"/>
    <w:uiPriority w:val="33"/>
    <w:unhideWhenUsed/>
    <w:qFormat/>
    <w:rsid w:val="002328AD"/>
    <w:rPr>
      <w:b/>
      <w:bCs/>
      <w:smallCaps/>
      <w:spacing w:val="5"/>
    </w:rPr>
  </w:style>
  <w:style w:type="paragraph" w:customStyle="1" w:styleId="Bullet">
    <w:name w:val="Bullet"/>
    <w:basedOn w:val="BodyText"/>
    <w:link w:val="BulletCharChar"/>
    <w:uiPriority w:val="99"/>
    <w:qFormat/>
    <w:rsid w:val="002328AD"/>
    <w:pPr>
      <w:numPr>
        <w:numId w:val="23"/>
      </w:numPr>
    </w:pPr>
    <w:rPr>
      <w:sz w:val="22"/>
      <w:szCs w:val="22"/>
    </w:rPr>
  </w:style>
  <w:style w:type="character" w:customStyle="1" w:styleId="BulletCharChar">
    <w:name w:val="Bullet Char Char"/>
    <w:link w:val="Bullet"/>
    <w:uiPriority w:val="99"/>
    <w:rsid w:val="002328AD"/>
    <w:rPr>
      <w:rFonts w:eastAsia="Arial" w:cs="Times New Roman"/>
    </w:rPr>
  </w:style>
  <w:style w:type="paragraph" w:customStyle="1" w:styleId="Bullet2">
    <w:name w:val="Bullet 2"/>
    <w:basedOn w:val="Normal"/>
    <w:uiPriority w:val="99"/>
    <w:rsid w:val="002328AD"/>
    <w:pPr>
      <w:tabs>
        <w:tab w:val="num" w:pos="720"/>
      </w:tabs>
      <w:spacing w:after="240" w:line="288" w:lineRule="auto"/>
      <w:ind w:left="720" w:hanging="360"/>
    </w:pPr>
    <w:rPr>
      <w:rFonts w:ascii="Times New Roman" w:eastAsia="Times New Roman" w:hAnsi="Times New Roman"/>
      <w:sz w:val="22"/>
      <w:szCs w:val="24"/>
    </w:rPr>
  </w:style>
  <w:style w:type="paragraph" w:customStyle="1" w:styleId="Bullet3">
    <w:name w:val="Bullet 3"/>
    <w:basedOn w:val="Bullet2"/>
    <w:uiPriority w:val="99"/>
    <w:qFormat/>
    <w:rsid w:val="002328AD"/>
    <w:pPr>
      <w:tabs>
        <w:tab w:val="left" w:pos="720"/>
      </w:tabs>
      <w:ind w:left="1080"/>
    </w:pPr>
  </w:style>
  <w:style w:type="character" w:customStyle="1" w:styleId="BulletChar">
    <w:name w:val="Bullet Char"/>
    <w:rsid w:val="002328AD"/>
    <w:rPr>
      <w:sz w:val="22"/>
      <w:szCs w:val="24"/>
      <w:lang w:val="en-US" w:eastAsia="en-US" w:bidi="ar-SA"/>
    </w:rPr>
  </w:style>
  <w:style w:type="paragraph" w:customStyle="1" w:styleId="BulletDouble">
    <w:name w:val="Bullet Double"/>
    <w:basedOn w:val="Normal"/>
    <w:uiPriority w:val="99"/>
    <w:qFormat/>
    <w:rsid w:val="002328AD"/>
    <w:pPr>
      <w:numPr>
        <w:numId w:val="15"/>
      </w:numPr>
      <w:spacing w:after="120" w:line="288" w:lineRule="auto"/>
    </w:pPr>
    <w:rPr>
      <w:rFonts w:eastAsia="Times New Roman"/>
      <w:szCs w:val="24"/>
    </w:rPr>
  </w:style>
  <w:style w:type="paragraph" w:customStyle="1" w:styleId="BulletDouble2">
    <w:name w:val="Bullet Double 2"/>
    <w:basedOn w:val="Normal"/>
    <w:uiPriority w:val="99"/>
    <w:rsid w:val="002328AD"/>
    <w:pPr>
      <w:tabs>
        <w:tab w:val="left" w:pos="720"/>
      </w:tabs>
      <w:spacing w:after="240" w:line="288" w:lineRule="auto"/>
      <w:ind w:left="720" w:hanging="360"/>
    </w:pPr>
    <w:rPr>
      <w:rFonts w:ascii="Times New Roman" w:eastAsia="Times New Roman" w:hAnsi="Times New Roman"/>
      <w:sz w:val="22"/>
      <w:szCs w:val="24"/>
    </w:rPr>
  </w:style>
  <w:style w:type="paragraph" w:customStyle="1" w:styleId="BulletDouble3">
    <w:name w:val="Bullet Double 3"/>
    <w:basedOn w:val="BulletDouble2"/>
    <w:uiPriority w:val="99"/>
    <w:rsid w:val="002328AD"/>
    <w:pPr>
      <w:ind w:left="1080"/>
    </w:pPr>
  </w:style>
  <w:style w:type="paragraph" w:customStyle="1" w:styleId="BulletSingle">
    <w:name w:val="Bullet Single"/>
    <w:basedOn w:val="BulletDouble"/>
    <w:uiPriority w:val="99"/>
    <w:qFormat/>
    <w:rsid w:val="002328AD"/>
    <w:pPr>
      <w:contextualSpacing/>
    </w:pPr>
  </w:style>
  <w:style w:type="paragraph" w:customStyle="1" w:styleId="BulletSingle2">
    <w:name w:val="Bullet Single 2"/>
    <w:basedOn w:val="BulletDouble2"/>
    <w:uiPriority w:val="99"/>
    <w:rsid w:val="002328AD"/>
    <w:pPr>
      <w:spacing w:after="0"/>
    </w:pPr>
  </w:style>
  <w:style w:type="paragraph" w:customStyle="1" w:styleId="BulletSingle3">
    <w:name w:val="Bullet Single 3"/>
    <w:basedOn w:val="BulletDouble3"/>
    <w:uiPriority w:val="99"/>
    <w:rsid w:val="002328AD"/>
    <w:pPr>
      <w:spacing w:after="0"/>
    </w:pPr>
  </w:style>
  <w:style w:type="paragraph" w:customStyle="1" w:styleId="BulletedSingle">
    <w:name w:val="Bulleted Single"/>
    <w:uiPriority w:val="99"/>
    <w:rsid w:val="002328AD"/>
    <w:pPr>
      <w:tabs>
        <w:tab w:val="num" w:pos="0"/>
      </w:tabs>
      <w:spacing w:after="60" w:line="240" w:lineRule="auto"/>
      <w:ind w:left="360" w:hanging="360"/>
    </w:pPr>
    <w:rPr>
      <w:rFonts w:ascii="Times New Roman" w:eastAsia="Calibri" w:hAnsi="Times New Roman" w:cs="Times New Roman"/>
      <w:sz w:val="24"/>
      <w:szCs w:val="24"/>
    </w:rPr>
  </w:style>
  <w:style w:type="paragraph" w:customStyle="1" w:styleId="BulletedDouble">
    <w:name w:val="Bulleted Double"/>
    <w:basedOn w:val="BulletedSingle"/>
    <w:uiPriority w:val="99"/>
    <w:rsid w:val="002328AD"/>
    <w:pPr>
      <w:spacing w:after="240"/>
    </w:pPr>
  </w:style>
  <w:style w:type="paragraph" w:customStyle="1" w:styleId="BulletedList">
    <w:name w:val="Bulleted List"/>
    <w:basedOn w:val="Normal"/>
    <w:uiPriority w:val="99"/>
    <w:rsid w:val="002328AD"/>
    <w:pPr>
      <w:spacing w:line="288" w:lineRule="auto"/>
      <w:ind w:left="720" w:hanging="360"/>
    </w:pPr>
    <w:rPr>
      <w:rFonts w:ascii="Times New Roman" w:eastAsia="Times New Roman" w:hAnsi="Times New Roman"/>
      <w:sz w:val="22"/>
      <w:szCs w:val="24"/>
    </w:rPr>
  </w:style>
  <w:style w:type="paragraph" w:customStyle="1" w:styleId="BulletLast">
    <w:name w:val="BulletLast"/>
    <w:basedOn w:val="Bullet"/>
    <w:uiPriority w:val="99"/>
    <w:qFormat/>
    <w:rsid w:val="002328AD"/>
    <w:pPr>
      <w:spacing w:after="180"/>
    </w:pPr>
    <w:rPr>
      <w:rFonts w:ascii="Times New Roman" w:eastAsia="Times New Roman" w:hAnsi="Times New Roman"/>
      <w:szCs w:val="24"/>
    </w:rPr>
  </w:style>
  <w:style w:type="paragraph" w:customStyle="1" w:styleId="Bullets">
    <w:name w:val="Bullets"/>
    <w:basedOn w:val="Normal"/>
    <w:uiPriority w:val="99"/>
    <w:semiHidden/>
    <w:rsid w:val="002328AD"/>
    <w:pPr>
      <w:numPr>
        <w:numId w:val="16"/>
      </w:numPr>
    </w:pPr>
    <w:rPr>
      <w:rFonts w:ascii="Times New Roman" w:eastAsia="Times New Roman" w:hAnsi="Times New Roman"/>
      <w:sz w:val="22"/>
      <w:szCs w:val="24"/>
    </w:rPr>
  </w:style>
  <w:style w:type="paragraph" w:customStyle="1" w:styleId="Callout">
    <w:name w:val="Callout"/>
    <w:basedOn w:val="BodyText"/>
    <w:uiPriority w:val="1"/>
    <w:semiHidden/>
    <w:unhideWhenUsed/>
    <w:rsid w:val="002328AD"/>
    <w:pPr>
      <w:spacing w:after="60" w:line="288" w:lineRule="auto"/>
    </w:pPr>
    <w:rPr>
      <w:rFonts w:ascii="Times New Roman" w:eastAsia="Times New Roman" w:hAnsi="Times New Roman"/>
      <w:sz w:val="22"/>
      <w:szCs w:val="24"/>
    </w:rPr>
  </w:style>
  <w:style w:type="paragraph" w:customStyle="1" w:styleId="CEQAChecklist">
    <w:name w:val="CEQA Checklist"/>
    <w:basedOn w:val="Normal"/>
    <w:uiPriority w:val="99"/>
    <w:rsid w:val="002328AD"/>
    <w:pPr>
      <w:spacing w:after="58"/>
    </w:pPr>
    <w:rPr>
      <w:rFonts w:ascii="Tahoma" w:eastAsia="Times New Roman" w:hAnsi="Tahoma" w:cs="Tahoma"/>
      <w:sz w:val="22"/>
      <w:szCs w:val="22"/>
    </w:rPr>
  </w:style>
  <w:style w:type="paragraph" w:customStyle="1" w:styleId="CEQAChecklistQuestion">
    <w:name w:val="CEQA Checklist Question"/>
    <w:uiPriority w:val="99"/>
    <w:qFormat/>
    <w:rsid w:val="002328AD"/>
    <w:pPr>
      <w:spacing w:after="120" w:line="240" w:lineRule="auto"/>
      <w:ind w:left="403" w:hanging="403"/>
    </w:pPr>
    <w:rPr>
      <w:rFonts w:ascii="Arial" w:eastAsia="Times New Roman" w:hAnsi="Arial" w:cs="Times New Roman"/>
      <w:b/>
      <w:szCs w:val="24"/>
    </w:rPr>
  </w:style>
  <w:style w:type="paragraph" w:customStyle="1" w:styleId="chapter">
    <w:name w:val="chapter"/>
    <w:basedOn w:val="Normal"/>
    <w:uiPriority w:val="99"/>
    <w:rsid w:val="002328AD"/>
    <w:pPr>
      <w:spacing w:before="200" w:after="100" w:afterAutospacing="1"/>
    </w:pPr>
    <w:rPr>
      <w:rFonts w:ascii="Times New Roman" w:eastAsia="Times New Roman" w:hAnsi="Times New Roman"/>
      <w:szCs w:val="24"/>
    </w:rPr>
  </w:style>
  <w:style w:type="paragraph" w:customStyle="1" w:styleId="ChecklistLetter">
    <w:name w:val="Checklist Letter"/>
    <w:basedOn w:val="Normal"/>
    <w:uiPriority w:val="99"/>
    <w:qFormat/>
    <w:rsid w:val="002328AD"/>
    <w:pPr>
      <w:keepNext/>
      <w:spacing w:after="240"/>
      <w:ind w:left="720" w:hanging="720"/>
      <w:outlineLvl w:val="4"/>
    </w:pPr>
    <w:rPr>
      <w:rFonts w:ascii="Arial" w:eastAsia="Times New Roman" w:hAnsi="Arial" w:cs="Arial"/>
      <w:b/>
      <w:sz w:val="22"/>
      <w:szCs w:val="28"/>
    </w:rPr>
  </w:style>
  <w:style w:type="paragraph" w:customStyle="1" w:styleId="LiteratureCited">
    <w:name w:val="Literature Cited"/>
    <w:basedOn w:val="Normal"/>
    <w:uiPriority w:val="99"/>
    <w:rsid w:val="002328AD"/>
    <w:pPr>
      <w:spacing w:after="240"/>
      <w:ind w:left="720" w:hanging="720"/>
    </w:pPr>
    <w:rPr>
      <w:rFonts w:ascii="Times New Roman" w:eastAsia="Times New Roman" w:hAnsi="Times New Roman"/>
      <w:sz w:val="22"/>
      <w:szCs w:val="22"/>
    </w:rPr>
  </w:style>
  <w:style w:type="paragraph" w:customStyle="1" w:styleId="Citation">
    <w:name w:val="Citation"/>
    <w:basedOn w:val="LiteratureCited"/>
    <w:link w:val="CitationChar"/>
    <w:qFormat/>
    <w:rsid w:val="002328AD"/>
    <w:pPr>
      <w:spacing w:before="240" w:after="0"/>
    </w:pPr>
  </w:style>
  <w:style w:type="character" w:customStyle="1" w:styleId="CitationChar">
    <w:name w:val="Citation Char"/>
    <w:link w:val="Citation"/>
    <w:rsid w:val="002328AD"/>
    <w:rPr>
      <w:rFonts w:ascii="Times New Roman" w:eastAsia="Times New Roman" w:hAnsi="Times New Roman" w:cs="Times New Roman"/>
    </w:rPr>
  </w:style>
  <w:style w:type="paragraph" w:styleId="Closing">
    <w:name w:val="Closing"/>
    <w:basedOn w:val="Normal"/>
    <w:link w:val="ClosingChar"/>
    <w:uiPriority w:val="99"/>
    <w:rsid w:val="002328AD"/>
    <w:pPr>
      <w:spacing w:after="240" w:line="40" w:lineRule="atLeast"/>
      <w:ind w:left="4320"/>
    </w:pPr>
    <w:rPr>
      <w:rFonts w:ascii="Times New Roman" w:eastAsia="Times New Roman" w:hAnsi="Times New Roman"/>
      <w:sz w:val="22"/>
      <w:szCs w:val="22"/>
    </w:rPr>
  </w:style>
  <w:style w:type="character" w:customStyle="1" w:styleId="ClosingChar">
    <w:name w:val="Closing Char"/>
    <w:basedOn w:val="DefaultParagraphFont"/>
    <w:link w:val="Closing"/>
    <w:uiPriority w:val="99"/>
    <w:rsid w:val="002328AD"/>
    <w:rPr>
      <w:rFonts w:ascii="Times New Roman" w:eastAsia="Times New Roman" w:hAnsi="Times New Roman" w:cs="Times New Roman"/>
    </w:rPr>
  </w:style>
  <w:style w:type="paragraph" w:customStyle="1" w:styleId="Default">
    <w:name w:val="Default"/>
    <w:uiPriority w:val="99"/>
    <w:rsid w:val="002328AD"/>
    <w:pPr>
      <w:autoSpaceDE w:val="0"/>
      <w:autoSpaceDN w:val="0"/>
      <w:adjustRightInd w:val="0"/>
      <w:spacing w:after="0" w:line="240" w:lineRule="auto"/>
    </w:pPr>
    <w:rPr>
      <w:rFonts w:ascii="IQVXKS+ArialNarrow-Bold" w:eastAsia="Times New Roman" w:hAnsi="IQVXKS+ArialNarrow-Bold" w:cs="IQVXKS+ArialNarrow-Bold"/>
      <w:color w:val="000000"/>
      <w:sz w:val="24"/>
      <w:szCs w:val="24"/>
    </w:rPr>
  </w:style>
  <w:style w:type="paragraph" w:customStyle="1" w:styleId="CM186">
    <w:name w:val="CM186"/>
    <w:basedOn w:val="Default"/>
    <w:next w:val="Default"/>
    <w:uiPriority w:val="99"/>
    <w:rsid w:val="002328AD"/>
    <w:rPr>
      <w:rFonts w:ascii="Arial" w:eastAsia="Arial" w:hAnsi="Arial" w:cs="Arial"/>
      <w:color w:val="auto"/>
    </w:rPr>
  </w:style>
  <w:style w:type="paragraph" w:customStyle="1" w:styleId="CM3">
    <w:name w:val="CM3"/>
    <w:basedOn w:val="Normal"/>
    <w:next w:val="Normal"/>
    <w:uiPriority w:val="99"/>
    <w:rsid w:val="002328AD"/>
    <w:pPr>
      <w:autoSpaceDE w:val="0"/>
      <w:autoSpaceDN w:val="0"/>
      <w:adjustRightInd w:val="0"/>
      <w:spacing w:line="200" w:lineRule="atLeast"/>
    </w:pPr>
    <w:rPr>
      <w:rFonts w:ascii="Melior" w:hAnsi="Melior" w:cstheme="minorBidi"/>
      <w:szCs w:val="24"/>
    </w:rPr>
  </w:style>
  <w:style w:type="table" w:styleId="ColorfulGrid">
    <w:name w:val="Colorful Grid"/>
    <w:basedOn w:val="TableNormal"/>
    <w:uiPriority w:val="73"/>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Borders>
        <w:insideH w:val="single" w:sz="4" w:space="0" w:color="FFFFFF"/>
      </w:tblBorders>
    </w:tblPr>
    <w:tcPr>
      <w:shd w:val="clear" w:color="auto" w:fill="C6F3FF"/>
    </w:tcPr>
    <w:tblStylePr w:type="firstRow">
      <w:rPr>
        <w:b/>
        <w:bCs/>
      </w:rPr>
      <w:tblPr/>
      <w:tcPr>
        <w:shd w:val="clear" w:color="auto" w:fill="8DE8FF"/>
      </w:tcPr>
    </w:tblStylePr>
    <w:tblStylePr w:type="lastRow">
      <w:rPr>
        <w:b/>
        <w:bCs/>
        <w:color w:val="000000"/>
      </w:rPr>
      <w:tblPr/>
      <w:tcPr>
        <w:shd w:val="clear" w:color="auto" w:fill="8DE8FF"/>
      </w:tcPr>
    </w:tblStylePr>
    <w:tblStylePr w:type="firstCol">
      <w:rPr>
        <w:color w:val="FFFFFF"/>
      </w:rPr>
      <w:tblPr/>
      <w:tcPr>
        <w:shd w:val="clear" w:color="auto" w:fill="0087A9"/>
      </w:tcPr>
    </w:tblStylePr>
    <w:tblStylePr w:type="lastCol">
      <w:rPr>
        <w:color w:val="FFFFFF"/>
      </w:rPr>
      <w:tblPr/>
      <w:tcPr>
        <w:shd w:val="clear" w:color="auto" w:fill="0087A9"/>
      </w:tcPr>
    </w:tblStylePr>
    <w:tblStylePr w:type="band1Vert">
      <w:tblPr/>
      <w:tcPr>
        <w:shd w:val="clear" w:color="auto" w:fill="71E2FF"/>
      </w:tcPr>
    </w:tblStylePr>
    <w:tblStylePr w:type="band1Horz">
      <w:tblPr/>
      <w:tcPr>
        <w:shd w:val="clear" w:color="auto" w:fill="71E2FF"/>
      </w:tcPr>
    </w:tblStylePr>
  </w:style>
  <w:style w:type="table" w:styleId="ColorfulGrid-Accent2">
    <w:name w:val="Colorful Grid Accent 2"/>
    <w:basedOn w:val="TableNormal"/>
    <w:uiPriority w:val="73"/>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Borders>
        <w:insideH w:val="single" w:sz="4" w:space="0" w:color="FFFFFF"/>
      </w:tblBorders>
    </w:tblPr>
    <w:tcPr>
      <w:shd w:val="clear" w:color="auto" w:fill="EBFFBE"/>
    </w:tcPr>
    <w:tblStylePr w:type="firstRow">
      <w:rPr>
        <w:b/>
        <w:bCs/>
      </w:rPr>
      <w:tblPr/>
      <w:tcPr>
        <w:shd w:val="clear" w:color="auto" w:fill="D8FF7E"/>
      </w:tcPr>
    </w:tblStylePr>
    <w:tblStylePr w:type="lastRow">
      <w:rPr>
        <w:b/>
        <w:bCs/>
        <w:color w:val="000000"/>
      </w:rPr>
      <w:tblPr/>
      <w:tcPr>
        <w:shd w:val="clear" w:color="auto" w:fill="D8FF7E"/>
      </w:tcPr>
    </w:tblStylePr>
    <w:tblStylePr w:type="firstCol">
      <w:rPr>
        <w:color w:val="FFFFFF"/>
      </w:rPr>
      <w:tblPr/>
      <w:tcPr>
        <w:shd w:val="clear" w:color="auto" w:fill="628D00"/>
      </w:tcPr>
    </w:tblStylePr>
    <w:tblStylePr w:type="lastCol">
      <w:rPr>
        <w:color w:val="FFFFFF"/>
      </w:rPr>
      <w:tblPr/>
      <w:tcPr>
        <w:shd w:val="clear" w:color="auto" w:fill="628D00"/>
      </w:tcPr>
    </w:tblStylePr>
    <w:tblStylePr w:type="band1Vert">
      <w:tblPr/>
      <w:tcPr>
        <w:shd w:val="clear" w:color="auto" w:fill="CEFF5F"/>
      </w:tcPr>
    </w:tblStylePr>
    <w:tblStylePr w:type="band1Horz">
      <w:tblPr/>
      <w:tcPr>
        <w:shd w:val="clear" w:color="auto" w:fill="CEFF5F"/>
      </w:tcPr>
    </w:tblStylePr>
  </w:style>
  <w:style w:type="table" w:styleId="ColorfulGrid-Accent3">
    <w:name w:val="Colorful Grid Accent 3"/>
    <w:basedOn w:val="TableNormal"/>
    <w:uiPriority w:val="73"/>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Borders>
        <w:insideH w:val="single" w:sz="4" w:space="0" w:color="FFFFFF"/>
      </w:tblBorders>
    </w:tblPr>
    <w:tcPr>
      <w:shd w:val="clear" w:color="auto" w:fill="FDE7D2"/>
    </w:tcPr>
    <w:tblStylePr w:type="firstRow">
      <w:rPr>
        <w:b/>
        <w:bCs/>
      </w:rPr>
      <w:tblPr/>
      <w:tcPr>
        <w:shd w:val="clear" w:color="auto" w:fill="FBD0A5"/>
      </w:tcPr>
    </w:tblStylePr>
    <w:tblStylePr w:type="lastRow">
      <w:rPr>
        <w:b/>
        <w:bCs/>
        <w:color w:val="000000"/>
      </w:rPr>
      <w:tblPr/>
      <w:tcPr>
        <w:shd w:val="clear" w:color="auto" w:fill="FBD0A5"/>
      </w:tcPr>
    </w:tblStylePr>
    <w:tblStylePr w:type="firstCol">
      <w:rPr>
        <w:color w:val="FFFFFF"/>
      </w:rPr>
      <w:tblPr/>
      <w:tcPr>
        <w:shd w:val="clear" w:color="auto" w:fill="C76808"/>
      </w:tcPr>
    </w:tblStylePr>
    <w:tblStylePr w:type="lastCol">
      <w:rPr>
        <w:color w:val="FFFFFF"/>
      </w:rPr>
      <w:tblPr/>
      <w:tcPr>
        <w:shd w:val="clear" w:color="auto" w:fill="C76808"/>
      </w:tcPr>
    </w:tblStylePr>
    <w:tblStylePr w:type="band1Vert">
      <w:tblPr/>
      <w:tcPr>
        <w:shd w:val="clear" w:color="auto" w:fill="FAC58F"/>
      </w:tcPr>
    </w:tblStylePr>
    <w:tblStylePr w:type="band1Horz">
      <w:tblPr/>
      <w:tcPr>
        <w:shd w:val="clear" w:color="auto" w:fill="FAC58F"/>
      </w:tcPr>
    </w:tblStylePr>
  </w:style>
  <w:style w:type="table" w:styleId="ColorfulGrid-Accent4">
    <w:name w:val="Colorful Grid Accent 4"/>
    <w:basedOn w:val="TableNormal"/>
    <w:uiPriority w:val="73"/>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Borders>
        <w:insideH w:val="single" w:sz="4" w:space="0" w:color="FFFFFF"/>
      </w:tblBorders>
    </w:tblPr>
    <w:tcPr>
      <w:shd w:val="clear" w:color="auto" w:fill="FFB8F0"/>
    </w:tcPr>
    <w:tblStylePr w:type="firstRow">
      <w:rPr>
        <w:b/>
        <w:bCs/>
      </w:rPr>
      <w:tblPr/>
      <w:tcPr>
        <w:shd w:val="clear" w:color="auto" w:fill="FF72E2"/>
      </w:tcPr>
    </w:tblStylePr>
    <w:tblStylePr w:type="lastRow">
      <w:rPr>
        <w:b/>
        <w:bCs/>
        <w:color w:val="000000"/>
      </w:rPr>
      <w:tblPr/>
      <w:tcPr>
        <w:shd w:val="clear" w:color="auto" w:fill="FF72E2"/>
      </w:tcPr>
    </w:tblStylePr>
    <w:tblStylePr w:type="firstCol">
      <w:rPr>
        <w:color w:val="FFFFFF"/>
      </w:rPr>
      <w:tblPr/>
      <w:tcPr>
        <w:shd w:val="clear" w:color="auto" w:fill="76005E"/>
      </w:tcPr>
    </w:tblStylePr>
    <w:tblStylePr w:type="lastCol">
      <w:rPr>
        <w:color w:val="FFFFFF"/>
      </w:rPr>
      <w:tblPr/>
      <w:tcPr>
        <w:shd w:val="clear" w:color="auto" w:fill="76005E"/>
      </w:tcPr>
    </w:tblStylePr>
    <w:tblStylePr w:type="band1Vert">
      <w:tblPr/>
      <w:tcPr>
        <w:shd w:val="clear" w:color="auto" w:fill="FF4FDB"/>
      </w:tcPr>
    </w:tblStylePr>
    <w:tblStylePr w:type="band1Horz">
      <w:tblPr/>
      <w:tcPr>
        <w:shd w:val="clear" w:color="auto" w:fill="FF4FDB"/>
      </w:tcPr>
    </w:tblStylePr>
  </w:style>
  <w:style w:type="table" w:styleId="ColorfulGrid-Accent5">
    <w:name w:val="Colorful Grid Accent 5"/>
    <w:basedOn w:val="TableNormal"/>
    <w:uiPriority w:val="73"/>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Borders>
        <w:insideH w:val="single" w:sz="4" w:space="0" w:color="FFFFFF"/>
      </w:tblBorders>
    </w:tblPr>
    <w:tcPr>
      <w:shd w:val="clear" w:color="auto" w:fill="FFF9CF"/>
    </w:tcPr>
    <w:tblStylePr w:type="firstRow">
      <w:rPr>
        <w:b/>
        <w:bCs/>
      </w:rPr>
      <w:tblPr/>
      <w:tcPr>
        <w:shd w:val="clear" w:color="auto" w:fill="FFF4A0"/>
      </w:tcPr>
    </w:tblStylePr>
    <w:tblStylePr w:type="lastRow">
      <w:rPr>
        <w:b/>
        <w:bCs/>
        <w:color w:val="000000"/>
      </w:rPr>
      <w:tblPr/>
      <w:tcPr>
        <w:shd w:val="clear" w:color="auto" w:fill="FFF4A0"/>
      </w:tcPr>
    </w:tblStylePr>
    <w:tblStylePr w:type="firstCol">
      <w:rPr>
        <w:color w:val="FFFFFF"/>
      </w:rPr>
      <w:tblPr/>
      <w:tcPr>
        <w:shd w:val="clear" w:color="auto" w:fill="CCB500"/>
      </w:tcPr>
    </w:tblStylePr>
    <w:tblStylePr w:type="lastCol">
      <w:rPr>
        <w:color w:val="FFFFFF"/>
      </w:rPr>
      <w:tblPr/>
      <w:tcPr>
        <w:shd w:val="clear" w:color="auto" w:fill="CCB500"/>
      </w:tcPr>
    </w:tblStylePr>
    <w:tblStylePr w:type="band1Vert">
      <w:tblPr/>
      <w:tcPr>
        <w:shd w:val="clear" w:color="auto" w:fill="FFF288"/>
      </w:tcPr>
    </w:tblStylePr>
    <w:tblStylePr w:type="band1Horz">
      <w:tblPr/>
      <w:tcPr>
        <w:shd w:val="clear" w:color="auto" w:fill="FFF288"/>
      </w:tcPr>
    </w:tblStylePr>
  </w:style>
  <w:style w:type="table" w:styleId="ColorfulGrid-Accent6">
    <w:name w:val="Colorful Grid Accent 6"/>
    <w:basedOn w:val="TableNormal"/>
    <w:uiPriority w:val="73"/>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Borders>
        <w:insideH w:val="single" w:sz="4" w:space="0" w:color="FFFFFF"/>
      </w:tblBorders>
    </w:tblPr>
    <w:tcPr>
      <w:shd w:val="clear" w:color="auto" w:fill="E8E5E4"/>
    </w:tcPr>
    <w:tblStylePr w:type="firstRow">
      <w:rPr>
        <w:b/>
        <w:bCs/>
      </w:rPr>
      <w:tblPr/>
      <w:tcPr>
        <w:shd w:val="clear" w:color="auto" w:fill="D1CCC9"/>
      </w:tcPr>
    </w:tblStylePr>
    <w:tblStylePr w:type="lastRow">
      <w:rPr>
        <w:b/>
        <w:bCs/>
        <w:color w:val="000000"/>
      </w:rPr>
      <w:tblPr/>
      <w:tcPr>
        <w:shd w:val="clear" w:color="auto" w:fill="D1CCC9"/>
      </w:tcPr>
    </w:tblStylePr>
    <w:tblStylePr w:type="firstCol">
      <w:rPr>
        <w:color w:val="FFFFFF"/>
      </w:rPr>
      <w:tblPr/>
      <w:tcPr>
        <w:shd w:val="clear" w:color="auto" w:fill="69615A"/>
      </w:tcPr>
    </w:tblStylePr>
    <w:tblStylePr w:type="lastCol">
      <w:rPr>
        <w:color w:val="FFFFFF"/>
      </w:rPr>
      <w:tblPr/>
      <w:tcPr>
        <w:shd w:val="clear" w:color="auto" w:fill="69615A"/>
      </w:tcPr>
    </w:tblStylePr>
    <w:tblStylePr w:type="band1Vert">
      <w:tblPr/>
      <w:tcPr>
        <w:shd w:val="clear" w:color="auto" w:fill="C5C0BC"/>
      </w:tcPr>
    </w:tblStylePr>
    <w:tblStylePr w:type="band1Horz">
      <w:tblPr/>
      <w:tcPr>
        <w:shd w:val="clear" w:color="auto" w:fill="C5C0BC"/>
      </w:tcPr>
    </w:tblStylePr>
  </w:style>
  <w:style w:type="table" w:styleId="ColorfulList">
    <w:name w:val="Colorful List"/>
    <w:basedOn w:val="TableNormal"/>
    <w:uiPriority w:val="72"/>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699700"/>
      </w:tcPr>
    </w:tblStylePr>
    <w:tblStylePr w:type="lastRow">
      <w:rPr>
        <w:b/>
        <w:bCs/>
        <w:color w:val="6997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Pr>
    <w:tcPr>
      <w:shd w:val="clear" w:color="auto" w:fill="E3F9FF"/>
    </w:tcPr>
    <w:tblStylePr w:type="firstRow">
      <w:rPr>
        <w:b/>
        <w:bCs/>
        <w:color w:val="FFFFFF"/>
      </w:rPr>
      <w:tblPr/>
      <w:tcPr>
        <w:tcBorders>
          <w:bottom w:val="single" w:sz="12" w:space="0" w:color="FFFFFF"/>
        </w:tcBorders>
        <w:shd w:val="clear" w:color="auto" w:fill="699700"/>
      </w:tcPr>
    </w:tblStylePr>
    <w:tblStylePr w:type="lastRow">
      <w:rPr>
        <w:b/>
        <w:bCs/>
        <w:color w:val="6997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0FF"/>
      </w:tcPr>
    </w:tblStylePr>
    <w:tblStylePr w:type="band1Horz">
      <w:tblPr/>
      <w:tcPr>
        <w:shd w:val="clear" w:color="auto" w:fill="C6F3FF"/>
      </w:tcPr>
    </w:tblStylePr>
  </w:style>
  <w:style w:type="table" w:styleId="ColorfulList-Accent2">
    <w:name w:val="Colorful List Accent 2"/>
    <w:basedOn w:val="TableNormal"/>
    <w:uiPriority w:val="72"/>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Pr>
    <w:tcPr>
      <w:shd w:val="clear" w:color="auto" w:fill="F5FFDF"/>
    </w:tcPr>
    <w:tblStylePr w:type="firstRow">
      <w:rPr>
        <w:b/>
        <w:bCs/>
        <w:color w:val="FFFFFF"/>
      </w:rPr>
      <w:tblPr/>
      <w:tcPr>
        <w:tcBorders>
          <w:bottom w:val="single" w:sz="12" w:space="0" w:color="FFFFFF"/>
        </w:tcBorders>
        <w:shd w:val="clear" w:color="auto" w:fill="699700"/>
      </w:tcPr>
    </w:tblStylePr>
    <w:tblStylePr w:type="lastRow">
      <w:rPr>
        <w:b/>
        <w:bCs/>
        <w:color w:val="6997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FAF"/>
      </w:tcPr>
    </w:tblStylePr>
    <w:tblStylePr w:type="band1Horz">
      <w:tblPr/>
      <w:tcPr>
        <w:shd w:val="clear" w:color="auto" w:fill="EBFFBE"/>
      </w:tcPr>
    </w:tblStylePr>
  </w:style>
  <w:style w:type="table" w:styleId="ColorfulList-Accent3">
    <w:name w:val="Colorful List Accent 3"/>
    <w:basedOn w:val="TableNormal"/>
    <w:uiPriority w:val="72"/>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Pr>
    <w:tcPr>
      <w:shd w:val="clear" w:color="auto" w:fill="FEF3E8"/>
    </w:tcPr>
    <w:tblStylePr w:type="firstRow">
      <w:rPr>
        <w:b/>
        <w:bCs/>
        <w:color w:val="FFFFFF"/>
      </w:rPr>
      <w:tblPr/>
      <w:tcPr>
        <w:tcBorders>
          <w:bottom w:val="single" w:sz="12" w:space="0" w:color="FFFFFF"/>
        </w:tcBorders>
        <w:shd w:val="clear" w:color="auto" w:fill="7E0064"/>
      </w:tcPr>
    </w:tblStylePr>
    <w:tblStylePr w:type="lastRow">
      <w:rPr>
        <w:b/>
        <w:bCs/>
        <w:color w:val="7E006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2C7"/>
      </w:tcPr>
    </w:tblStylePr>
    <w:tblStylePr w:type="band1Horz">
      <w:tblPr/>
      <w:tcPr>
        <w:shd w:val="clear" w:color="auto" w:fill="FDE7D2"/>
      </w:tcPr>
    </w:tblStylePr>
  </w:style>
  <w:style w:type="table" w:styleId="ColorfulList-Accent4">
    <w:name w:val="Colorful List Accent 4"/>
    <w:basedOn w:val="TableNormal"/>
    <w:uiPriority w:val="72"/>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Pr>
    <w:tcPr>
      <w:shd w:val="clear" w:color="auto" w:fill="FFDCF7"/>
    </w:tcPr>
    <w:tblStylePr w:type="firstRow">
      <w:rPr>
        <w:b/>
        <w:bCs/>
        <w:color w:val="FFFFFF"/>
      </w:rPr>
      <w:tblPr/>
      <w:tcPr>
        <w:tcBorders>
          <w:bottom w:val="single" w:sz="12" w:space="0" w:color="FFFFFF"/>
        </w:tcBorders>
        <w:shd w:val="clear" w:color="auto" w:fill="D46F08"/>
      </w:tcPr>
    </w:tblStylePr>
    <w:tblStylePr w:type="lastRow">
      <w:rPr>
        <w:b/>
        <w:bCs/>
        <w:color w:val="D46F0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8ED"/>
      </w:tcPr>
    </w:tblStylePr>
    <w:tblStylePr w:type="band1Horz">
      <w:tblPr/>
      <w:tcPr>
        <w:shd w:val="clear" w:color="auto" w:fill="FFB8F0"/>
      </w:tcPr>
    </w:tblStylePr>
  </w:style>
  <w:style w:type="table" w:styleId="ColorfulList-Accent5">
    <w:name w:val="Colorful List Accent 5"/>
    <w:basedOn w:val="TableNormal"/>
    <w:uiPriority w:val="72"/>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Pr>
    <w:tcPr>
      <w:shd w:val="clear" w:color="auto" w:fill="FFFCE7"/>
    </w:tcPr>
    <w:tblStylePr w:type="firstRow">
      <w:rPr>
        <w:b/>
        <w:bCs/>
        <w:color w:val="FFFFFF"/>
      </w:rPr>
      <w:tblPr/>
      <w:tcPr>
        <w:tcBorders>
          <w:bottom w:val="single" w:sz="12" w:space="0" w:color="FFFFFF"/>
        </w:tcBorders>
        <w:shd w:val="clear" w:color="auto" w:fill="706760"/>
      </w:tcPr>
    </w:tblStylePr>
    <w:tblStylePr w:type="lastRow">
      <w:rPr>
        <w:b/>
        <w:bCs/>
        <w:color w:val="7067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C4"/>
      </w:tcPr>
    </w:tblStylePr>
    <w:tblStylePr w:type="band1Horz">
      <w:tblPr/>
      <w:tcPr>
        <w:shd w:val="clear" w:color="auto" w:fill="FFF9CF"/>
      </w:tcPr>
    </w:tblStylePr>
  </w:style>
  <w:style w:type="table" w:styleId="ColorfulList-Accent6">
    <w:name w:val="Colorful List Accent 6"/>
    <w:basedOn w:val="TableNormal"/>
    <w:uiPriority w:val="72"/>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Pr>
    <w:tcPr>
      <w:shd w:val="clear" w:color="auto" w:fill="F3F2F1"/>
    </w:tcPr>
    <w:tblStylePr w:type="firstRow">
      <w:rPr>
        <w:b/>
        <w:bCs/>
        <w:color w:val="FFFFFF"/>
      </w:rPr>
      <w:tblPr/>
      <w:tcPr>
        <w:tcBorders>
          <w:bottom w:val="single" w:sz="12" w:space="0" w:color="FFFFFF"/>
        </w:tcBorders>
        <w:shd w:val="clear" w:color="auto" w:fill="DAC200"/>
      </w:tcPr>
    </w:tblStylePr>
    <w:tblStylePr w:type="lastRow">
      <w:rPr>
        <w:b/>
        <w:bCs/>
        <w:color w:val="DAC2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0DD"/>
      </w:tcPr>
    </w:tblStylePr>
    <w:tblStylePr w:type="band1Horz">
      <w:tblPr/>
      <w:tcPr>
        <w:shd w:val="clear" w:color="auto" w:fill="E8E5E4"/>
      </w:tcPr>
    </w:tblStylePr>
  </w:style>
  <w:style w:type="table" w:styleId="ColorfulShading">
    <w:name w:val="Colorful Shading"/>
    <w:basedOn w:val="TableNormal"/>
    <w:uiPriority w:val="71"/>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Borders>
        <w:top w:val="single" w:sz="24" w:space="0" w:color="84BD00"/>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84BD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Borders>
        <w:top w:val="single" w:sz="24" w:space="0" w:color="84BD00"/>
        <w:left w:val="single" w:sz="4" w:space="0" w:color="00B5E2"/>
        <w:bottom w:val="single" w:sz="4" w:space="0" w:color="00B5E2"/>
        <w:right w:val="single" w:sz="4" w:space="0" w:color="00B5E2"/>
        <w:insideH w:val="single" w:sz="4" w:space="0" w:color="FFFFFF"/>
        <w:insideV w:val="single" w:sz="4" w:space="0" w:color="FFFFFF"/>
      </w:tblBorders>
    </w:tblPr>
    <w:tcPr>
      <w:shd w:val="clear" w:color="auto" w:fill="E3F9FF"/>
    </w:tcPr>
    <w:tblStylePr w:type="firstRow">
      <w:rPr>
        <w:b/>
        <w:bCs/>
      </w:rPr>
      <w:tblPr/>
      <w:tcPr>
        <w:tcBorders>
          <w:top w:val="nil"/>
          <w:left w:val="nil"/>
          <w:bottom w:val="single" w:sz="24" w:space="0" w:color="84BD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6C87"/>
      </w:tcPr>
    </w:tblStylePr>
    <w:tblStylePr w:type="firstCol">
      <w:rPr>
        <w:color w:val="FFFFFF"/>
      </w:rPr>
      <w:tblPr/>
      <w:tcPr>
        <w:tcBorders>
          <w:top w:val="nil"/>
          <w:left w:val="nil"/>
          <w:bottom w:val="nil"/>
          <w:right w:val="nil"/>
          <w:insideH w:val="single" w:sz="4" w:space="0" w:color="006C87"/>
          <w:insideV w:val="nil"/>
        </w:tcBorders>
        <w:shd w:val="clear" w:color="auto" w:fill="006C87"/>
      </w:tcPr>
    </w:tblStylePr>
    <w:tblStylePr w:type="lastCol">
      <w:rPr>
        <w:color w:val="FFFFFF"/>
      </w:rPr>
      <w:tblPr/>
      <w:tcPr>
        <w:tcBorders>
          <w:top w:val="nil"/>
          <w:left w:val="nil"/>
          <w:bottom w:val="nil"/>
          <w:right w:val="nil"/>
          <w:insideH w:val="nil"/>
          <w:insideV w:val="nil"/>
        </w:tcBorders>
        <w:shd w:val="clear" w:color="auto" w:fill="006C87"/>
      </w:tcPr>
    </w:tblStylePr>
    <w:tblStylePr w:type="band1Vert">
      <w:tblPr/>
      <w:tcPr>
        <w:shd w:val="clear" w:color="auto" w:fill="8DE8FF"/>
      </w:tcPr>
    </w:tblStylePr>
    <w:tblStylePr w:type="band1Horz">
      <w:tblPr/>
      <w:tcPr>
        <w:shd w:val="clear" w:color="auto" w:fill="71E2FF"/>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Borders>
        <w:top w:val="single" w:sz="24" w:space="0" w:color="84BD00"/>
        <w:left w:val="single" w:sz="4" w:space="0" w:color="84BD00"/>
        <w:bottom w:val="single" w:sz="4" w:space="0" w:color="84BD00"/>
        <w:right w:val="single" w:sz="4" w:space="0" w:color="84BD00"/>
        <w:insideH w:val="single" w:sz="4" w:space="0" w:color="FFFFFF"/>
        <w:insideV w:val="single" w:sz="4" w:space="0" w:color="FFFFFF"/>
      </w:tblBorders>
    </w:tblPr>
    <w:tcPr>
      <w:shd w:val="clear" w:color="auto" w:fill="F5FFDF"/>
    </w:tcPr>
    <w:tblStylePr w:type="firstRow">
      <w:rPr>
        <w:b/>
        <w:bCs/>
      </w:rPr>
      <w:tblPr/>
      <w:tcPr>
        <w:tcBorders>
          <w:top w:val="nil"/>
          <w:left w:val="nil"/>
          <w:bottom w:val="single" w:sz="24" w:space="0" w:color="84BD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F7100"/>
      </w:tcPr>
    </w:tblStylePr>
    <w:tblStylePr w:type="firstCol">
      <w:rPr>
        <w:color w:val="FFFFFF"/>
      </w:rPr>
      <w:tblPr/>
      <w:tcPr>
        <w:tcBorders>
          <w:top w:val="nil"/>
          <w:left w:val="nil"/>
          <w:bottom w:val="nil"/>
          <w:right w:val="nil"/>
          <w:insideH w:val="single" w:sz="4" w:space="0" w:color="4F7100"/>
          <w:insideV w:val="nil"/>
        </w:tcBorders>
        <w:shd w:val="clear" w:color="auto" w:fill="4F7100"/>
      </w:tcPr>
    </w:tblStylePr>
    <w:tblStylePr w:type="lastCol">
      <w:rPr>
        <w:color w:val="FFFFFF"/>
      </w:rPr>
      <w:tblPr/>
      <w:tcPr>
        <w:tcBorders>
          <w:top w:val="nil"/>
          <w:left w:val="nil"/>
          <w:bottom w:val="nil"/>
          <w:right w:val="nil"/>
          <w:insideH w:val="nil"/>
          <w:insideV w:val="nil"/>
        </w:tcBorders>
        <w:shd w:val="clear" w:color="auto" w:fill="4F7100"/>
      </w:tcPr>
    </w:tblStylePr>
    <w:tblStylePr w:type="band1Vert">
      <w:tblPr/>
      <w:tcPr>
        <w:shd w:val="clear" w:color="auto" w:fill="D8FF7E"/>
      </w:tcPr>
    </w:tblStylePr>
    <w:tblStylePr w:type="band1Horz">
      <w:tblPr/>
      <w:tcPr>
        <w:shd w:val="clear" w:color="auto" w:fill="CEFF5F"/>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Borders>
        <w:top w:val="single" w:sz="24" w:space="0" w:color="9E007E"/>
        <w:left w:val="single" w:sz="4" w:space="0" w:color="F68B1F"/>
        <w:bottom w:val="single" w:sz="4" w:space="0" w:color="F68B1F"/>
        <w:right w:val="single" w:sz="4" w:space="0" w:color="F68B1F"/>
        <w:insideH w:val="single" w:sz="4" w:space="0" w:color="FFFFFF"/>
        <w:insideV w:val="single" w:sz="4" w:space="0" w:color="FFFFFF"/>
      </w:tblBorders>
    </w:tblPr>
    <w:tcPr>
      <w:shd w:val="clear" w:color="auto" w:fill="FEF3E8"/>
    </w:tcPr>
    <w:tblStylePr w:type="firstRow">
      <w:rPr>
        <w:b/>
        <w:bCs/>
      </w:rPr>
      <w:tblPr/>
      <w:tcPr>
        <w:tcBorders>
          <w:top w:val="nil"/>
          <w:left w:val="nil"/>
          <w:bottom w:val="single" w:sz="24" w:space="0" w:color="9E007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F5306"/>
      </w:tcPr>
    </w:tblStylePr>
    <w:tblStylePr w:type="firstCol">
      <w:rPr>
        <w:color w:val="FFFFFF"/>
      </w:rPr>
      <w:tblPr/>
      <w:tcPr>
        <w:tcBorders>
          <w:top w:val="nil"/>
          <w:left w:val="nil"/>
          <w:bottom w:val="nil"/>
          <w:right w:val="nil"/>
          <w:insideH w:val="single" w:sz="4" w:space="0" w:color="9F5306"/>
          <w:insideV w:val="nil"/>
        </w:tcBorders>
        <w:shd w:val="clear" w:color="auto" w:fill="9F5306"/>
      </w:tcPr>
    </w:tblStylePr>
    <w:tblStylePr w:type="lastCol">
      <w:rPr>
        <w:color w:val="FFFFFF"/>
      </w:rPr>
      <w:tblPr/>
      <w:tcPr>
        <w:tcBorders>
          <w:top w:val="nil"/>
          <w:left w:val="nil"/>
          <w:bottom w:val="nil"/>
          <w:right w:val="nil"/>
          <w:insideH w:val="nil"/>
          <w:insideV w:val="nil"/>
        </w:tcBorders>
        <w:shd w:val="clear" w:color="auto" w:fill="9F5306"/>
      </w:tcPr>
    </w:tblStylePr>
    <w:tblStylePr w:type="band1Vert">
      <w:tblPr/>
      <w:tcPr>
        <w:shd w:val="clear" w:color="auto" w:fill="FBD0A5"/>
      </w:tcPr>
    </w:tblStylePr>
    <w:tblStylePr w:type="band1Horz">
      <w:tblPr/>
      <w:tcPr>
        <w:shd w:val="clear" w:color="auto" w:fill="FAC58F"/>
      </w:tcPr>
    </w:tblStylePr>
  </w:style>
  <w:style w:type="table" w:styleId="ColorfulShading-Accent4">
    <w:name w:val="Colorful Shading Accent 4"/>
    <w:basedOn w:val="TableNormal"/>
    <w:uiPriority w:val="71"/>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Borders>
        <w:top w:val="single" w:sz="24" w:space="0" w:color="F68B1F"/>
        <w:left w:val="single" w:sz="4" w:space="0" w:color="9E007E"/>
        <w:bottom w:val="single" w:sz="4" w:space="0" w:color="9E007E"/>
        <w:right w:val="single" w:sz="4" w:space="0" w:color="9E007E"/>
        <w:insideH w:val="single" w:sz="4" w:space="0" w:color="FFFFFF"/>
        <w:insideV w:val="single" w:sz="4" w:space="0" w:color="FFFFFF"/>
      </w:tblBorders>
    </w:tblPr>
    <w:tcPr>
      <w:shd w:val="clear" w:color="auto" w:fill="FFDCF7"/>
    </w:tcPr>
    <w:tblStylePr w:type="firstRow">
      <w:rPr>
        <w:b/>
        <w:bCs/>
      </w:rPr>
      <w:tblPr/>
      <w:tcPr>
        <w:tcBorders>
          <w:top w:val="nil"/>
          <w:left w:val="nil"/>
          <w:bottom w:val="single" w:sz="24" w:space="0" w:color="F68B1F"/>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004B"/>
      </w:tcPr>
    </w:tblStylePr>
    <w:tblStylePr w:type="firstCol">
      <w:rPr>
        <w:color w:val="FFFFFF"/>
      </w:rPr>
      <w:tblPr/>
      <w:tcPr>
        <w:tcBorders>
          <w:top w:val="nil"/>
          <w:left w:val="nil"/>
          <w:bottom w:val="nil"/>
          <w:right w:val="nil"/>
          <w:insideH w:val="single" w:sz="4" w:space="0" w:color="5E004B"/>
          <w:insideV w:val="nil"/>
        </w:tcBorders>
        <w:shd w:val="clear" w:color="auto" w:fill="5E004B"/>
      </w:tcPr>
    </w:tblStylePr>
    <w:tblStylePr w:type="lastCol">
      <w:rPr>
        <w:color w:val="FFFFFF"/>
      </w:rPr>
      <w:tblPr/>
      <w:tcPr>
        <w:tcBorders>
          <w:top w:val="nil"/>
          <w:left w:val="nil"/>
          <w:bottom w:val="nil"/>
          <w:right w:val="nil"/>
          <w:insideH w:val="nil"/>
          <w:insideV w:val="nil"/>
        </w:tcBorders>
        <w:shd w:val="clear" w:color="auto" w:fill="5E004B"/>
      </w:tcPr>
    </w:tblStylePr>
    <w:tblStylePr w:type="band1Vert">
      <w:tblPr/>
      <w:tcPr>
        <w:shd w:val="clear" w:color="auto" w:fill="FF72E2"/>
      </w:tcPr>
    </w:tblStylePr>
    <w:tblStylePr w:type="band1Horz">
      <w:tblPr/>
      <w:tcPr>
        <w:shd w:val="clear" w:color="auto" w:fill="FF4FDB"/>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Borders>
        <w:top w:val="single" w:sz="24" w:space="0" w:color="8C8279"/>
        <w:left w:val="single" w:sz="4" w:space="0" w:color="FFE512"/>
        <w:bottom w:val="single" w:sz="4" w:space="0" w:color="FFE512"/>
        <w:right w:val="single" w:sz="4" w:space="0" w:color="FFE512"/>
        <w:insideH w:val="single" w:sz="4" w:space="0" w:color="FFFFFF"/>
        <w:insideV w:val="single" w:sz="4" w:space="0" w:color="FFFFFF"/>
      </w:tblBorders>
    </w:tblPr>
    <w:tcPr>
      <w:shd w:val="clear" w:color="auto" w:fill="FFFCE7"/>
    </w:tcPr>
    <w:tblStylePr w:type="firstRow">
      <w:rPr>
        <w:b/>
        <w:bCs/>
      </w:rPr>
      <w:tblPr/>
      <w:tcPr>
        <w:tcBorders>
          <w:top w:val="nil"/>
          <w:left w:val="nil"/>
          <w:bottom w:val="single" w:sz="24" w:space="0" w:color="8C827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A39100"/>
      </w:tcPr>
    </w:tblStylePr>
    <w:tblStylePr w:type="firstCol">
      <w:rPr>
        <w:color w:val="FFFFFF"/>
      </w:rPr>
      <w:tblPr/>
      <w:tcPr>
        <w:tcBorders>
          <w:top w:val="nil"/>
          <w:left w:val="nil"/>
          <w:bottom w:val="nil"/>
          <w:right w:val="nil"/>
          <w:insideH w:val="single" w:sz="4" w:space="0" w:color="A39100"/>
          <w:insideV w:val="nil"/>
        </w:tcBorders>
        <w:shd w:val="clear" w:color="auto" w:fill="A39100"/>
      </w:tcPr>
    </w:tblStylePr>
    <w:tblStylePr w:type="lastCol">
      <w:rPr>
        <w:color w:val="FFFFFF"/>
      </w:rPr>
      <w:tblPr/>
      <w:tcPr>
        <w:tcBorders>
          <w:top w:val="nil"/>
          <w:left w:val="nil"/>
          <w:bottom w:val="nil"/>
          <w:right w:val="nil"/>
          <w:insideH w:val="nil"/>
          <w:insideV w:val="nil"/>
        </w:tcBorders>
        <w:shd w:val="clear" w:color="auto" w:fill="A39100"/>
      </w:tcPr>
    </w:tblStylePr>
    <w:tblStylePr w:type="band1Vert">
      <w:tblPr/>
      <w:tcPr>
        <w:shd w:val="clear" w:color="auto" w:fill="FFF4A0"/>
      </w:tcPr>
    </w:tblStylePr>
    <w:tblStylePr w:type="band1Horz">
      <w:tblPr/>
      <w:tcPr>
        <w:shd w:val="clear" w:color="auto" w:fill="FFF288"/>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Borders>
        <w:top w:val="single" w:sz="24" w:space="0" w:color="FFE512"/>
        <w:left w:val="single" w:sz="4" w:space="0" w:color="8C8279"/>
        <w:bottom w:val="single" w:sz="4" w:space="0" w:color="8C8279"/>
        <w:right w:val="single" w:sz="4" w:space="0" w:color="8C8279"/>
        <w:insideH w:val="single" w:sz="4" w:space="0" w:color="FFFFFF"/>
        <w:insideV w:val="single" w:sz="4" w:space="0" w:color="FFFFFF"/>
      </w:tblBorders>
    </w:tblPr>
    <w:tcPr>
      <w:shd w:val="clear" w:color="auto" w:fill="F3F2F1"/>
    </w:tcPr>
    <w:tblStylePr w:type="firstRow">
      <w:rPr>
        <w:b/>
        <w:bCs/>
      </w:rPr>
      <w:tblPr/>
      <w:tcPr>
        <w:tcBorders>
          <w:top w:val="nil"/>
          <w:left w:val="nil"/>
          <w:bottom w:val="single" w:sz="24" w:space="0" w:color="FFE5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44D48"/>
      </w:tcPr>
    </w:tblStylePr>
    <w:tblStylePr w:type="firstCol">
      <w:rPr>
        <w:color w:val="FFFFFF"/>
      </w:rPr>
      <w:tblPr/>
      <w:tcPr>
        <w:tcBorders>
          <w:top w:val="nil"/>
          <w:left w:val="nil"/>
          <w:bottom w:val="nil"/>
          <w:right w:val="nil"/>
          <w:insideH w:val="single" w:sz="4" w:space="0" w:color="544D48"/>
          <w:insideV w:val="nil"/>
        </w:tcBorders>
        <w:shd w:val="clear" w:color="auto" w:fill="544D48"/>
      </w:tcPr>
    </w:tblStylePr>
    <w:tblStylePr w:type="lastCol">
      <w:rPr>
        <w:color w:val="FFFFFF"/>
      </w:rPr>
      <w:tblPr/>
      <w:tcPr>
        <w:tcBorders>
          <w:top w:val="nil"/>
          <w:left w:val="nil"/>
          <w:bottom w:val="nil"/>
          <w:right w:val="nil"/>
          <w:insideH w:val="nil"/>
          <w:insideV w:val="nil"/>
        </w:tcBorders>
        <w:shd w:val="clear" w:color="auto" w:fill="544D48"/>
      </w:tcPr>
    </w:tblStylePr>
    <w:tblStylePr w:type="band1Vert">
      <w:tblPr/>
      <w:tcPr>
        <w:shd w:val="clear" w:color="auto" w:fill="D1CCC9"/>
      </w:tcPr>
    </w:tblStylePr>
    <w:tblStylePr w:type="band1Horz">
      <w:tblPr/>
      <w:tcPr>
        <w:shd w:val="clear" w:color="auto" w:fill="C5C0BC"/>
      </w:tcPr>
    </w:tblStylePr>
    <w:tblStylePr w:type="neCell">
      <w:rPr>
        <w:color w:val="000000"/>
      </w:rPr>
    </w:tblStylePr>
    <w:tblStylePr w:type="nwCell">
      <w:rPr>
        <w:color w:val="000000"/>
      </w:rPr>
    </w:tblStylePr>
  </w:style>
  <w:style w:type="paragraph" w:customStyle="1" w:styleId="ColumnHeading">
    <w:name w:val="Column Heading"/>
    <w:basedOn w:val="Normal"/>
    <w:uiPriority w:val="99"/>
    <w:rsid w:val="002328AD"/>
    <w:pPr>
      <w:spacing w:before="120" w:after="120"/>
      <w:jc w:val="center"/>
    </w:pPr>
    <w:rPr>
      <w:rFonts w:ascii="Times New Roman" w:eastAsia="Times New Roman" w:hAnsi="Times New Roman"/>
      <w:b/>
      <w:sz w:val="22"/>
      <w:szCs w:val="22"/>
    </w:rPr>
  </w:style>
  <w:style w:type="paragraph" w:customStyle="1" w:styleId="CONTACTTP">
    <w:name w:val="CONTACT TP"/>
    <w:basedOn w:val="Normal"/>
    <w:next w:val="Normal"/>
    <w:uiPriority w:val="99"/>
    <w:rsid w:val="002328AD"/>
    <w:pPr>
      <w:spacing w:before="120" w:after="120"/>
      <w:jc w:val="right"/>
    </w:pPr>
    <w:rPr>
      <w:rFonts w:ascii="Arial" w:eastAsia="Times New Roman" w:hAnsi="Arial" w:cs="Arial"/>
      <w:color w:val="000000"/>
      <w:sz w:val="16"/>
    </w:rPr>
  </w:style>
  <w:style w:type="paragraph" w:customStyle="1" w:styleId="Contents">
    <w:name w:val="Contents"/>
    <w:next w:val="BodyText"/>
    <w:uiPriority w:val="99"/>
    <w:qFormat/>
    <w:rsid w:val="002328AD"/>
    <w:pPr>
      <w:pBdr>
        <w:bottom w:val="single" w:sz="4" w:space="1" w:color="auto"/>
      </w:pBdr>
      <w:spacing w:after="360" w:line="440" w:lineRule="exact"/>
    </w:pPr>
    <w:rPr>
      <w:rFonts w:ascii="Shruti" w:eastAsia="Times New Roman" w:hAnsi="Shruti" w:cs="Times New Roman"/>
      <w:b/>
      <w:sz w:val="44"/>
      <w:szCs w:val="20"/>
    </w:rPr>
  </w:style>
  <w:style w:type="paragraph" w:customStyle="1" w:styleId="ContentsSubHeading">
    <w:name w:val="Contents Sub Heading"/>
    <w:basedOn w:val="Heading2"/>
    <w:uiPriority w:val="99"/>
    <w:qFormat/>
    <w:rsid w:val="002328AD"/>
    <w:pPr>
      <w:numPr>
        <w:ilvl w:val="0"/>
        <w:numId w:val="0"/>
      </w:numPr>
      <w:spacing w:before="480"/>
    </w:pPr>
    <w:rPr>
      <w:rFonts w:ascii="Arial" w:hAnsi="Arial"/>
      <w:bCs/>
      <w:caps w:val="0"/>
      <w:sz w:val="30"/>
      <w:szCs w:val="30"/>
    </w:rPr>
  </w:style>
  <w:style w:type="paragraph" w:styleId="Subtitle">
    <w:name w:val="Subtitle"/>
    <w:basedOn w:val="Normal"/>
    <w:link w:val="SubtitleChar"/>
    <w:uiPriority w:val="99"/>
    <w:qFormat/>
    <w:rsid w:val="002328AD"/>
    <w:pPr>
      <w:spacing w:after="60" w:line="40" w:lineRule="atLeast"/>
      <w:jc w:val="center"/>
      <w:outlineLvl w:val="1"/>
    </w:pPr>
    <w:rPr>
      <w:rFonts w:eastAsia="Times New Roman"/>
      <w:sz w:val="22"/>
      <w:szCs w:val="22"/>
    </w:rPr>
  </w:style>
  <w:style w:type="character" w:customStyle="1" w:styleId="SubtitleChar">
    <w:name w:val="Subtitle Char"/>
    <w:basedOn w:val="DefaultParagraphFont"/>
    <w:link w:val="Subtitle"/>
    <w:uiPriority w:val="99"/>
    <w:rsid w:val="002328AD"/>
    <w:rPr>
      <w:rFonts w:eastAsia="Times New Roman" w:cs="Times New Roman"/>
    </w:rPr>
  </w:style>
  <w:style w:type="paragraph" w:customStyle="1" w:styleId="Coverdata">
    <w:name w:val="Cover data"/>
    <w:basedOn w:val="Subtitle"/>
    <w:uiPriority w:val="1"/>
    <w:semiHidden/>
    <w:unhideWhenUsed/>
    <w:rsid w:val="002328AD"/>
    <w:pPr>
      <w:numPr>
        <w:ilvl w:val="1"/>
      </w:numPr>
      <w:spacing w:after="0" w:line="240" w:lineRule="auto"/>
      <w:jc w:val="right"/>
      <w:outlineLvl w:val="9"/>
    </w:pPr>
    <w:rPr>
      <w:rFonts w:ascii="Times New Roman" w:hAnsi="Times New Roman"/>
      <w:iCs/>
      <w:color w:val="FFFFFF"/>
      <w:sz w:val="16"/>
      <w:szCs w:val="24"/>
    </w:rPr>
  </w:style>
  <w:style w:type="paragraph" w:customStyle="1" w:styleId="Coverfooter">
    <w:name w:val="Cover footer"/>
    <w:basedOn w:val="Coverdata"/>
    <w:uiPriority w:val="1"/>
    <w:unhideWhenUsed/>
    <w:rsid w:val="002328AD"/>
    <w:pPr>
      <w:spacing w:line="200" w:lineRule="atLeast"/>
      <w:jc w:val="left"/>
    </w:pPr>
  </w:style>
  <w:style w:type="paragraph" w:customStyle="1" w:styleId="CoverTitle">
    <w:name w:val="Cover Title"/>
    <w:basedOn w:val="Normal"/>
    <w:next w:val="BodyText"/>
    <w:uiPriority w:val="99"/>
    <w:semiHidden/>
    <w:unhideWhenUsed/>
    <w:rsid w:val="002328AD"/>
    <w:pPr>
      <w:spacing w:before="360" w:after="360" w:line="900" w:lineRule="atLeast"/>
    </w:pPr>
    <w:rPr>
      <w:rFonts w:ascii="Times New Roman" w:eastAsia="Times New Roman" w:hAnsi="Times New Roman"/>
      <w:b/>
      <w:color w:val="00B5E2"/>
      <w:sz w:val="80"/>
      <w:szCs w:val="24"/>
    </w:rPr>
  </w:style>
  <w:style w:type="paragraph" w:customStyle="1" w:styleId="CulturalAuthor">
    <w:name w:val="Cultural Author"/>
    <w:basedOn w:val="BodyText"/>
    <w:link w:val="CulturalAuthorChar1"/>
    <w:qFormat/>
    <w:rsid w:val="002328AD"/>
    <w:pPr>
      <w:spacing w:line="240" w:lineRule="auto"/>
    </w:pPr>
  </w:style>
  <w:style w:type="paragraph" w:customStyle="1" w:styleId="CulturalCitation">
    <w:name w:val="Cultural Citation"/>
    <w:basedOn w:val="CulturalAuthor"/>
    <w:next w:val="CulturalAuthor"/>
    <w:link w:val="CulturalCitationChar"/>
    <w:qFormat/>
    <w:rsid w:val="002328AD"/>
    <w:pPr>
      <w:keepLines/>
      <w:tabs>
        <w:tab w:val="left" w:pos="1440"/>
      </w:tabs>
      <w:ind w:left="1080"/>
    </w:pPr>
  </w:style>
  <w:style w:type="paragraph" w:customStyle="1" w:styleId="CVHeading">
    <w:name w:val="CV Heading"/>
    <w:basedOn w:val="BodyText"/>
    <w:uiPriority w:val="23"/>
    <w:qFormat/>
    <w:rsid w:val="002328AD"/>
    <w:pPr>
      <w:spacing w:after="240" w:line="288" w:lineRule="auto"/>
    </w:pPr>
    <w:rPr>
      <w:rFonts w:ascii="Times New Roman" w:eastAsia="Times New Roman" w:hAnsi="Times New Roman"/>
      <w:b/>
      <w:szCs w:val="24"/>
    </w:rPr>
  </w:style>
  <w:style w:type="paragraph" w:customStyle="1" w:styleId="CVIntroduction">
    <w:name w:val="CV Introduction"/>
    <w:basedOn w:val="BodyText"/>
    <w:uiPriority w:val="22"/>
    <w:qFormat/>
    <w:rsid w:val="002328AD"/>
    <w:pPr>
      <w:pBdr>
        <w:top w:val="single" w:sz="4" w:space="6" w:color="auto"/>
        <w:bottom w:val="single" w:sz="4" w:space="6" w:color="auto"/>
      </w:pBdr>
      <w:spacing w:after="240" w:line="288" w:lineRule="auto"/>
    </w:pPr>
    <w:rPr>
      <w:rFonts w:ascii="Times New Roman" w:eastAsia="Times New Roman" w:hAnsi="Times New Roman"/>
      <w:sz w:val="28"/>
      <w:szCs w:val="24"/>
    </w:rPr>
  </w:style>
  <w:style w:type="paragraph" w:customStyle="1" w:styleId="CVTitle">
    <w:name w:val="CV Title"/>
    <w:basedOn w:val="Normal"/>
    <w:uiPriority w:val="1"/>
    <w:semiHidden/>
    <w:unhideWhenUsed/>
    <w:rsid w:val="002328AD"/>
    <w:rPr>
      <w:rFonts w:ascii="Times New Roman" w:eastAsia="Times New Roman" w:hAnsi="Times New Roman"/>
      <w:color w:val="000000"/>
      <w:sz w:val="32"/>
      <w:szCs w:val="24"/>
    </w:rPr>
  </w:style>
  <w:style w:type="table" w:styleId="DarkList">
    <w:name w:val="Dark List"/>
    <w:basedOn w:val="TableNormal"/>
    <w:uiPriority w:val="70"/>
    <w:semiHidden/>
    <w:unhideWhenUsed/>
    <w:rsid w:val="002328AD"/>
    <w:pPr>
      <w:spacing w:after="0" w:line="240" w:lineRule="auto"/>
    </w:pPr>
    <w:rPr>
      <w:rFonts w:ascii="Arial" w:eastAsia="Arial" w:hAnsi="Arial" w:cs="Times New Roman"/>
      <w:color w:val="FFFFFF"/>
      <w:sz w:val="20"/>
      <w:szCs w:val="20"/>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unhideWhenUsed/>
    <w:rsid w:val="002328AD"/>
    <w:pPr>
      <w:spacing w:after="0" w:line="240" w:lineRule="auto"/>
    </w:pPr>
    <w:rPr>
      <w:rFonts w:ascii="Arial" w:eastAsia="Arial" w:hAnsi="Arial" w:cs="Times New Roman"/>
      <w:color w:val="FFFFFF"/>
      <w:sz w:val="20"/>
      <w:szCs w:val="20"/>
    </w:rPr>
    <w:tblPr>
      <w:tblStyleRowBandSize w:val="1"/>
      <w:tblStyleColBandSize w:val="1"/>
    </w:tblPr>
    <w:tcPr>
      <w:shd w:val="clear" w:color="auto" w:fill="00B5E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970"/>
      </w:tcPr>
    </w:tblStylePr>
    <w:tblStylePr w:type="firstCol">
      <w:tblPr/>
      <w:tcPr>
        <w:tcBorders>
          <w:top w:val="nil"/>
          <w:left w:val="nil"/>
          <w:bottom w:val="nil"/>
          <w:right w:val="single" w:sz="18" w:space="0" w:color="FFFFFF"/>
          <w:insideH w:val="nil"/>
          <w:insideV w:val="nil"/>
        </w:tcBorders>
        <w:shd w:val="clear" w:color="auto" w:fill="0087A9"/>
      </w:tcPr>
    </w:tblStylePr>
    <w:tblStylePr w:type="lastCol">
      <w:tblPr/>
      <w:tcPr>
        <w:tcBorders>
          <w:top w:val="nil"/>
          <w:left w:val="single" w:sz="18" w:space="0" w:color="FFFFFF"/>
          <w:bottom w:val="nil"/>
          <w:right w:val="nil"/>
          <w:insideH w:val="nil"/>
          <w:insideV w:val="nil"/>
        </w:tcBorders>
        <w:shd w:val="clear" w:color="auto" w:fill="0087A9"/>
      </w:tcPr>
    </w:tblStylePr>
    <w:tblStylePr w:type="band1Vert">
      <w:tblPr/>
      <w:tcPr>
        <w:tcBorders>
          <w:top w:val="nil"/>
          <w:left w:val="nil"/>
          <w:bottom w:val="nil"/>
          <w:right w:val="nil"/>
          <w:insideH w:val="nil"/>
          <w:insideV w:val="nil"/>
        </w:tcBorders>
        <w:shd w:val="clear" w:color="auto" w:fill="0087A9"/>
      </w:tcPr>
    </w:tblStylePr>
    <w:tblStylePr w:type="band1Horz">
      <w:tblPr/>
      <w:tcPr>
        <w:tcBorders>
          <w:top w:val="nil"/>
          <w:left w:val="nil"/>
          <w:bottom w:val="nil"/>
          <w:right w:val="nil"/>
          <w:insideH w:val="nil"/>
          <w:insideV w:val="nil"/>
        </w:tcBorders>
        <w:shd w:val="clear" w:color="auto" w:fill="0087A9"/>
      </w:tcPr>
    </w:tblStylePr>
  </w:style>
  <w:style w:type="table" w:styleId="DarkList-Accent2">
    <w:name w:val="Dark List Accent 2"/>
    <w:basedOn w:val="TableNormal"/>
    <w:uiPriority w:val="70"/>
    <w:semiHidden/>
    <w:unhideWhenUsed/>
    <w:rsid w:val="002328AD"/>
    <w:pPr>
      <w:spacing w:after="0" w:line="240" w:lineRule="auto"/>
    </w:pPr>
    <w:rPr>
      <w:rFonts w:ascii="Arial" w:eastAsia="Arial" w:hAnsi="Arial" w:cs="Times New Roman"/>
      <w:color w:val="FFFFFF"/>
      <w:sz w:val="20"/>
      <w:szCs w:val="20"/>
    </w:rPr>
    <w:tblPr>
      <w:tblStyleRowBandSize w:val="1"/>
      <w:tblStyleColBandSize w:val="1"/>
    </w:tblPr>
    <w:tcPr>
      <w:shd w:val="clear" w:color="auto" w:fill="84BD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E00"/>
      </w:tcPr>
    </w:tblStylePr>
    <w:tblStylePr w:type="firstCol">
      <w:tblPr/>
      <w:tcPr>
        <w:tcBorders>
          <w:top w:val="nil"/>
          <w:left w:val="nil"/>
          <w:bottom w:val="nil"/>
          <w:right w:val="single" w:sz="18" w:space="0" w:color="FFFFFF"/>
          <w:insideH w:val="nil"/>
          <w:insideV w:val="nil"/>
        </w:tcBorders>
        <w:shd w:val="clear" w:color="auto" w:fill="628D00"/>
      </w:tcPr>
    </w:tblStylePr>
    <w:tblStylePr w:type="lastCol">
      <w:tblPr/>
      <w:tcPr>
        <w:tcBorders>
          <w:top w:val="nil"/>
          <w:left w:val="single" w:sz="18" w:space="0" w:color="FFFFFF"/>
          <w:bottom w:val="nil"/>
          <w:right w:val="nil"/>
          <w:insideH w:val="nil"/>
          <w:insideV w:val="nil"/>
        </w:tcBorders>
        <w:shd w:val="clear" w:color="auto" w:fill="628D00"/>
      </w:tcPr>
    </w:tblStylePr>
    <w:tblStylePr w:type="band1Vert">
      <w:tblPr/>
      <w:tcPr>
        <w:tcBorders>
          <w:top w:val="nil"/>
          <w:left w:val="nil"/>
          <w:bottom w:val="nil"/>
          <w:right w:val="nil"/>
          <w:insideH w:val="nil"/>
          <w:insideV w:val="nil"/>
        </w:tcBorders>
        <w:shd w:val="clear" w:color="auto" w:fill="628D00"/>
      </w:tcPr>
    </w:tblStylePr>
    <w:tblStylePr w:type="band1Horz">
      <w:tblPr/>
      <w:tcPr>
        <w:tcBorders>
          <w:top w:val="nil"/>
          <w:left w:val="nil"/>
          <w:bottom w:val="nil"/>
          <w:right w:val="nil"/>
          <w:insideH w:val="nil"/>
          <w:insideV w:val="nil"/>
        </w:tcBorders>
        <w:shd w:val="clear" w:color="auto" w:fill="628D00"/>
      </w:tcPr>
    </w:tblStylePr>
  </w:style>
  <w:style w:type="table" w:styleId="DarkList-Accent3">
    <w:name w:val="Dark List Accent 3"/>
    <w:basedOn w:val="TableNormal"/>
    <w:uiPriority w:val="70"/>
    <w:semiHidden/>
    <w:unhideWhenUsed/>
    <w:rsid w:val="002328AD"/>
    <w:pPr>
      <w:spacing w:after="0" w:line="240" w:lineRule="auto"/>
    </w:pPr>
    <w:rPr>
      <w:rFonts w:ascii="Arial" w:eastAsia="Arial" w:hAnsi="Arial" w:cs="Times New Roman"/>
      <w:color w:val="FFFFFF"/>
      <w:sz w:val="20"/>
      <w:szCs w:val="20"/>
    </w:rPr>
    <w:tblPr>
      <w:tblStyleRowBandSize w:val="1"/>
      <w:tblStyleColBandSize w:val="1"/>
    </w:tblPr>
    <w:tcPr>
      <w:shd w:val="clear" w:color="auto" w:fill="F68B1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44505"/>
      </w:tcPr>
    </w:tblStylePr>
    <w:tblStylePr w:type="firstCol">
      <w:tblPr/>
      <w:tcPr>
        <w:tcBorders>
          <w:top w:val="nil"/>
          <w:left w:val="nil"/>
          <w:bottom w:val="nil"/>
          <w:right w:val="single" w:sz="18" w:space="0" w:color="FFFFFF"/>
          <w:insideH w:val="nil"/>
          <w:insideV w:val="nil"/>
        </w:tcBorders>
        <w:shd w:val="clear" w:color="auto" w:fill="C76808"/>
      </w:tcPr>
    </w:tblStylePr>
    <w:tblStylePr w:type="lastCol">
      <w:tblPr/>
      <w:tcPr>
        <w:tcBorders>
          <w:top w:val="nil"/>
          <w:left w:val="single" w:sz="18" w:space="0" w:color="FFFFFF"/>
          <w:bottom w:val="nil"/>
          <w:right w:val="nil"/>
          <w:insideH w:val="nil"/>
          <w:insideV w:val="nil"/>
        </w:tcBorders>
        <w:shd w:val="clear" w:color="auto" w:fill="C76808"/>
      </w:tcPr>
    </w:tblStylePr>
    <w:tblStylePr w:type="band1Vert">
      <w:tblPr/>
      <w:tcPr>
        <w:tcBorders>
          <w:top w:val="nil"/>
          <w:left w:val="nil"/>
          <w:bottom w:val="nil"/>
          <w:right w:val="nil"/>
          <w:insideH w:val="nil"/>
          <w:insideV w:val="nil"/>
        </w:tcBorders>
        <w:shd w:val="clear" w:color="auto" w:fill="C76808"/>
      </w:tcPr>
    </w:tblStylePr>
    <w:tblStylePr w:type="band1Horz">
      <w:tblPr/>
      <w:tcPr>
        <w:tcBorders>
          <w:top w:val="nil"/>
          <w:left w:val="nil"/>
          <w:bottom w:val="nil"/>
          <w:right w:val="nil"/>
          <w:insideH w:val="nil"/>
          <w:insideV w:val="nil"/>
        </w:tcBorders>
        <w:shd w:val="clear" w:color="auto" w:fill="C76808"/>
      </w:tcPr>
    </w:tblStylePr>
  </w:style>
  <w:style w:type="table" w:styleId="DarkList-Accent4">
    <w:name w:val="Dark List Accent 4"/>
    <w:basedOn w:val="TableNormal"/>
    <w:uiPriority w:val="70"/>
    <w:semiHidden/>
    <w:unhideWhenUsed/>
    <w:rsid w:val="002328AD"/>
    <w:pPr>
      <w:spacing w:after="0" w:line="240" w:lineRule="auto"/>
    </w:pPr>
    <w:rPr>
      <w:rFonts w:ascii="Arial" w:eastAsia="Arial" w:hAnsi="Arial" w:cs="Times New Roman"/>
      <w:color w:val="FFFFFF"/>
      <w:sz w:val="20"/>
      <w:szCs w:val="20"/>
    </w:rPr>
    <w:tblPr>
      <w:tblStyleRowBandSize w:val="1"/>
      <w:tblStyleColBandSize w:val="1"/>
    </w:tblPr>
    <w:tcPr>
      <w:shd w:val="clear" w:color="auto" w:fill="9E007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003E"/>
      </w:tcPr>
    </w:tblStylePr>
    <w:tblStylePr w:type="firstCol">
      <w:tblPr/>
      <w:tcPr>
        <w:tcBorders>
          <w:top w:val="nil"/>
          <w:left w:val="nil"/>
          <w:bottom w:val="nil"/>
          <w:right w:val="single" w:sz="18" w:space="0" w:color="FFFFFF"/>
          <w:insideH w:val="nil"/>
          <w:insideV w:val="nil"/>
        </w:tcBorders>
        <w:shd w:val="clear" w:color="auto" w:fill="76005E"/>
      </w:tcPr>
    </w:tblStylePr>
    <w:tblStylePr w:type="lastCol">
      <w:tblPr/>
      <w:tcPr>
        <w:tcBorders>
          <w:top w:val="nil"/>
          <w:left w:val="single" w:sz="18" w:space="0" w:color="FFFFFF"/>
          <w:bottom w:val="nil"/>
          <w:right w:val="nil"/>
          <w:insideH w:val="nil"/>
          <w:insideV w:val="nil"/>
        </w:tcBorders>
        <w:shd w:val="clear" w:color="auto" w:fill="76005E"/>
      </w:tcPr>
    </w:tblStylePr>
    <w:tblStylePr w:type="band1Vert">
      <w:tblPr/>
      <w:tcPr>
        <w:tcBorders>
          <w:top w:val="nil"/>
          <w:left w:val="nil"/>
          <w:bottom w:val="nil"/>
          <w:right w:val="nil"/>
          <w:insideH w:val="nil"/>
          <w:insideV w:val="nil"/>
        </w:tcBorders>
        <w:shd w:val="clear" w:color="auto" w:fill="76005E"/>
      </w:tcPr>
    </w:tblStylePr>
    <w:tblStylePr w:type="band1Horz">
      <w:tblPr/>
      <w:tcPr>
        <w:tcBorders>
          <w:top w:val="nil"/>
          <w:left w:val="nil"/>
          <w:bottom w:val="nil"/>
          <w:right w:val="nil"/>
          <w:insideH w:val="nil"/>
          <w:insideV w:val="nil"/>
        </w:tcBorders>
        <w:shd w:val="clear" w:color="auto" w:fill="76005E"/>
      </w:tcPr>
    </w:tblStylePr>
  </w:style>
  <w:style w:type="table" w:styleId="DarkList-Accent5">
    <w:name w:val="Dark List Accent 5"/>
    <w:basedOn w:val="TableNormal"/>
    <w:uiPriority w:val="70"/>
    <w:semiHidden/>
    <w:unhideWhenUsed/>
    <w:rsid w:val="002328AD"/>
    <w:pPr>
      <w:spacing w:after="0" w:line="240" w:lineRule="auto"/>
    </w:pPr>
    <w:rPr>
      <w:rFonts w:ascii="Arial" w:eastAsia="Arial" w:hAnsi="Arial" w:cs="Times New Roman"/>
      <w:color w:val="FFFFFF"/>
      <w:sz w:val="20"/>
      <w:szCs w:val="20"/>
    </w:rPr>
    <w:tblPr>
      <w:tblStyleRowBandSize w:val="1"/>
      <w:tblStyleColBandSize w:val="1"/>
    </w:tblPr>
    <w:tcPr>
      <w:shd w:val="clear" w:color="auto" w:fill="FFE5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77800"/>
      </w:tcPr>
    </w:tblStylePr>
    <w:tblStylePr w:type="firstCol">
      <w:tblPr/>
      <w:tcPr>
        <w:tcBorders>
          <w:top w:val="nil"/>
          <w:left w:val="nil"/>
          <w:bottom w:val="nil"/>
          <w:right w:val="single" w:sz="18" w:space="0" w:color="FFFFFF"/>
          <w:insideH w:val="nil"/>
          <w:insideV w:val="nil"/>
        </w:tcBorders>
        <w:shd w:val="clear" w:color="auto" w:fill="CCB500"/>
      </w:tcPr>
    </w:tblStylePr>
    <w:tblStylePr w:type="lastCol">
      <w:tblPr/>
      <w:tcPr>
        <w:tcBorders>
          <w:top w:val="nil"/>
          <w:left w:val="single" w:sz="18" w:space="0" w:color="FFFFFF"/>
          <w:bottom w:val="nil"/>
          <w:right w:val="nil"/>
          <w:insideH w:val="nil"/>
          <w:insideV w:val="nil"/>
        </w:tcBorders>
        <w:shd w:val="clear" w:color="auto" w:fill="CCB500"/>
      </w:tcPr>
    </w:tblStylePr>
    <w:tblStylePr w:type="band1Vert">
      <w:tblPr/>
      <w:tcPr>
        <w:tcBorders>
          <w:top w:val="nil"/>
          <w:left w:val="nil"/>
          <w:bottom w:val="nil"/>
          <w:right w:val="nil"/>
          <w:insideH w:val="nil"/>
          <w:insideV w:val="nil"/>
        </w:tcBorders>
        <w:shd w:val="clear" w:color="auto" w:fill="CCB500"/>
      </w:tcPr>
    </w:tblStylePr>
    <w:tblStylePr w:type="band1Horz">
      <w:tblPr/>
      <w:tcPr>
        <w:tcBorders>
          <w:top w:val="nil"/>
          <w:left w:val="nil"/>
          <w:bottom w:val="nil"/>
          <w:right w:val="nil"/>
          <w:insideH w:val="nil"/>
          <w:insideV w:val="nil"/>
        </w:tcBorders>
        <w:shd w:val="clear" w:color="auto" w:fill="CCB500"/>
      </w:tcPr>
    </w:tblStylePr>
  </w:style>
  <w:style w:type="table" w:styleId="DarkList-Accent6">
    <w:name w:val="Dark List Accent 6"/>
    <w:basedOn w:val="TableNormal"/>
    <w:uiPriority w:val="70"/>
    <w:semiHidden/>
    <w:unhideWhenUsed/>
    <w:rsid w:val="002328AD"/>
    <w:pPr>
      <w:spacing w:after="0" w:line="240" w:lineRule="auto"/>
    </w:pPr>
    <w:rPr>
      <w:rFonts w:ascii="Arial" w:eastAsia="Arial" w:hAnsi="Arial" w:cs="Times New Roman"/>
      <w:color w:val="FFFFFF"/>
      <w:sz w:val="20"/>
      <w:szCs w:val="20"/>
    </w:rPr>
    <w:tblPr>
      <w:tblStyleRowBandSize w:val="1"/>
      <w:tblStyleColBandSize w:val="1"/>
    </w:tblPr>
    <w:tcPr>
      <w:shd w:val="clear" w:color="auto" w:fill="8C827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5403C"/>
      </w:tcPr>
    </w:tblStylePr>
    <w:tblStylePr w:type="firstCol">
      <w:tblPr/>
      <w:tcPr>
        <w:tcBorders>
          <w:top w:val="nil"/>
          <w:left w:val="nil"/>
          <w:bottom w:val="nil"/>
          <w:right w:val="single" w:sz="18" w:space="0" w:color="FFFFFF"/>
          <w:insideH w:val="nil"/>
          <w:insideV w:val="nil"/>
        </w:tcBorders>
        <w:shd w:val="clear" w:color="auto" w:fill="69615A"/>
      </w:tcPr>
    </w:tblStylePr>
    <w:tblStylePr w:type="lastCol">
      <w:tblPr/>
      <w:tcPr>
        <w:tcBorders>
          <w:top w:val="nil"/>
          <w:left w:val="single" w:sz="18" w:space="0" w:color="FFFFFF"/>
          <w:bottom w:val="nil"/>
          <w:right w:val="nil"/>
          <w:insideH w:val="nil"/>
          <w:insideV w:val="nil"/>
        </w:tcBorders>
        <w:shd w:val="clear" w:color="auto" w:fill="69615A"/>
      </w:tcPr>
    </w:tblStylePr>
    <w:tblStylePr w:type="band1Vert">
      <w:tblPr/>
      <w:tcPr>
        <w:tcBorders>
          <w:top w:val="nil"/>
          <w:left w:val="nil"/>
          <w:bottom w:val="nil"/>
          <w:right w:val="nil"/>
          <w:insideH w:val="nil"/>
          <w:insideV w:val="nil"/>
        </w:tcBorders>
        <w:shd w:val="clear" w:color="auto" w:fill="69615A"/>
      </w:tcPr>
    </w:tblStylePr>
    <w:tblStylePr w:type="band1Horz">
      <w:tblPr/>
      <w:tcPr>
        <w:tcBorders>
          <w:top w:val="nil"/>
          <w:left w:val="nil"/>
          <w:bottom w:val="nil"/>
          <w:right w:val="nil"/>
          <w:insideH w:val="nil"/>
          <w:insideV w:val="nil"/>
        </w:tcBorders>
        <w:shd w:val="clear" w:color="auto" w:fill="69615A"/>
      </w:tcPr>
    </w:tblStylePr>
  </w:style>
  <w:style w:type="paragraph" w:customStyle="1" w:styleId="DataSubheading">
    <w:name w:val="Data Subheading"/>
    <w:basedOn w:val="Normal"/>
    <w:uiPriority w:val="99"/>
    <w:rsid w:val="002328AD"/>
    <w:pPr>
      <w:spacing w:before="120" w:after="120"/>
    </w:pPr>
    <w:rPr>
      <w:rFonts w:ascii="Times New Roman" w:eastAsia="Times New Roman" w:hAnsi="Times New Roman"/>
      <w:b/>
      <w:i/>
      <w:sz w:val="22"/>
      <w:szCs w:val="22"/>
    </w:rPr>
  </w:style>
  <w:style w:type="paragraph" w:styleId="Date">
    <w:name w:val="Date"/>
    <w:basedOn w:val="Normal"/>
    <w:next w:val="Normal"/>
    <w:link w:val="DateChar"/>
    <w:uiPriority w:val="99"/>
    <w:qFormat/>
    <w:rsid w:val="002328AD"/>
    <w:pPr>
      <w:spacing w:after="240" w:line="40" w:lineRule="atLeast"/>
    </w:pPr>
    <w:rPr>
      <w:rFonts w:ascii="Times New Roman" w:eastAsia="Times New Roman" w:hAnsi="Times New Roman"/>
      <w:sz w:val="22"/>
      <w:szCs w:val="22"/>
    </w:rPr>
  </w:style>
  <w:style w:type="character" w:customStyle="1" w:styleId="DateChar">
    <w:name w:val="Date Char"/>
    <w:basedOn w:val="DefaultParagraphFont"/>
    <w:link w:val="Date"/>
    <w:uiPriority w:val="99"/>
    <w:rsid w:val="002328AD"/>
    <w:rPr>
      <w:rFonts w:ascii="Times New Roman" w:eastAsia="Times New Roman" w:hAnsi="Times New Roman" w:cs="Times New Roman"/>
    </w:rPr>
  </w:style>
  <w:style w:type="paragraph" w:customStyle="1" w:styleId="DATECVR">
    <w:name w:val="DATE CVR"/>
    <w:basedOn w:val="ADDRESSCVR"/>
    <w:uiPriority w:val="99"/>
    <w:rsid w:val="002328AD"/>
    <w:pPr>
      <w:spacing w:before="240"/>
    </w:pPr>
  </w:style>
  <w:style w:type="paragraph" w:customStyle="1" w:styleId="DATETP">
    <w:name w:val="DATE TP"/>
    <w:basedOn w:val="DATECVR"/>
    <w:uiPriority w:val="99"/>
    <w:rsid w:val="002328AD"/>
    <w:rPr>
      <w:sz w:val="16"/>
    </w:rPr>
  </w:style>
  <w:style w:type="paragraph" w:customStyle="1" w:styleId="DateSubjProj">
    <w:name w:val="Date/Subj/Proj"/>
    <w:basedOn w:val="BodyText"/>
    <w:uiPriority w:val="99"/>
    <w:rsid w:val="002328AD"/>
    <w:pPr>
      <w:spacing w:line="240" w:lineRule="auto"/>
    </w:pPr>
    <w:rPr>
      <w:rFonts w:ascii="Calibri" w:hAnsi="Calibri"/>
    </w:rPr>
  </w:style>
  <w:style w:type="character" w:customStyle="1" w:styleId="DeltaViewInsertion">
    <w:name w:val="DeltaView Insertion"/>
    <w:rsid w:val="002328AD"/>
    <w:rPr>
      <w:color w:val="0000FF"/>
      <w:spacing w:val="0"/>
      <w:u w:val="double"/>
    </w:rPr>
  </w:style>
  <w:style w:type="paragraph" w:customStyle="1" w:styleId="DividerTitle">
    <w:name w:val="Divider Title"/>
    <w:basedOn w:val="BodyText"/>
    <w:next w:val="Normal"/>
    <w:uiPriority w:val="99"/>
    <w:qFormat/>
    <w:rsid w:val="002328AD"/>
    <w:pPr>
      <w:spacing w:before="9600" w:line="240" w:lineRule="auto"/>
      <w:jc w:val="right"/>
    </w:pPr>
    <w:rPr>
      <w:rFonts w:ascii="Arial" w:hAnsi="Arial" w:cs="Arial"/>
      <w:sz w:val="42"/>
      <w:szCs w:val="42"/>
    </w:rPr>
  </w:style>
  <w:style w:type="paragraph" w:customStyle="1" w:styleId="Divider">
    <w:name w:val="Divider"/>
    <w:basedOn w:val="DividerTitle"/>
    <w:uiPriority w:val="99"/>
    <w:qFormat/>
    <w:rsid w:val="002328AD"/>
    <w:pPr>
      <w:spacing w:before="3000"/>
      <w:jc w:val="left"/>
    </w:pPr>
    <w:rPr>
      <w:b/>
      <w:sz w:val="24"/>
      <w:szCs w:val="24"/>
    </w:rPr>
  </w:style>
  <w:style w:type="paragraph" w:customStyle="1" w:styleId="DividerSectionNumber">
    <w:name w:val="Divider Section Number"/>
    <w:basedOn w:val="BodyText"/>
    <w:next w:val="BodyText"/>
    <w:uiPriority w:val="99"/>
    <w:semiHidden/>
    <w:unhideWhenUsed/>
    <w:rsid w:val="002328AD"/>
    <w:pPr>
      <w:spacing w:before="360" w:after="360" w:line="2400" w:lineRule="atLeast"/>
      <w:jc w:val="right"/>
    </w:pPr>
    <w:rPr>
      <w:rFonts w:ascii="Times New Roman" w:eastAsia="Times New Roman" w:hAnsi="Times New Roman"/>
      <w:color w:val="FFFFFF"/>
      <w:sz w:val="200"/>
      <w:szCs w:val="24"/>
    </w:rPr>
  </w:style>
  <w:style w:type="paragraph" w:customStyle="1" w:styleId="DividerSectionNumberSmall">
    <w:name w:val="Divider Section Number (Small)"/>
    <w:basedOn w:val="Normal"/>
    <w:next w:val="BodyText"/>
    <w:uiPriority w:val="99"/>
    <w:semiHidden/>
    <w:unhideWhenUsed/>
    <w:rsid w:val="002328AD"/>
    <w:pPr>
      <w:spacing w:before="360" w:after="360" w:line="1440" w:lineRule="atLeast"/>
      <w:jc w:val="right"/>
    </w:pPr>
    <w:rPr>
      <w:rFonts w:ascii="Times New Roman" w:eastAsia="Times New Roman" w:hAnsi="Times New Roman"/>
      <w:b/>
      <w:color w:val="00B5E2"/>
      <w:sz w:val="120"/>
      <w:szCs w:val="24"/>
    </w:rPr>
  </w:style>
  <w:style w:type="paragraph" w:styleId="DocumentMap">
    <w:name w:val="Document Map"/>
    <w:basedOn w:val="Normal"/>
    <w:link w:val="DocumentMapChar"/>
    <w:uiPriority w:val="99"/>
    <w:rsid w:val="002328AD"/>
    <w:pPr>
      <w:shd w:val="clear" w:color="auto" w:fill="000080"/>
      <w:spacing w:after="240" w:line="40" w:lineRule="atLeast"/>
    </w:pPr>
    <w:rPr>
      <w:rFonts w:ascii="Tahoma" w:eastAsia="Times New Roman" w:hAnsi="Tahoma"/>
    </w:rPr>
  </w:style>
  <w:style w:type="character" w:customStyle="1" w:styleId="DocumentMapChar">
    <w:name w:val="Document Map Char"/>
    <w:basedOn w:val="DefaultParagraphFont"/>
    <w:link w:val="DocumentMap"/>
    <w:uiPriority w:val="99"/>
    <w:rsid w:val="002328AD"/>
    <w:rPr>
      <w:rFonts w:ascii="Tahoma" w:eastAsia="Times New Roman" w:hAnsi="Tahoma" w:cs="Times New Roman"/>
      <w:sz w:val="24"/>
      <w:szCs w:val="20"/>
      <w:shd w:val="clear" w:color="auto" w:fill="000080"/>
    </w:rPr>
  </w:style>
  <w:style w:type="character" w:customStyle="1" w:styleId="DocumentTitle">
    <w:name w:val="Document Title"/>
    <w:rsid w:val="002328AD"/>
    <w:rPr>
      <w:rFonts w:ascii="Times New Roman" w:hAnsi="Times New Roman"/>
      <w:i/>
      <w:sz w:val="22"/>
    </w:rPr>
  </w:style>
  <w:style w:type="paragraph" w:customStyle="1" w:styleId="DWRBodyText">
    <w:name w:val="DWR Body Text"/>
    <w:link w:val="DWRBodyTextChar"/>
    <w:qFormat/>
    <w:rsid w:val="002328AD"/>
    <w:pPr>
      <w:spacing w:after="160" w:line="280" w:lineRule="exact"/>
    </w:pPr>
    <w:rPr>
      <w:rFonts w:ascii="Times New Roman" w:eastAsia="Times New Roman" w:hAnsi="Times New Roman" w:cs="Times New Roman"/>
      <w:szCs w:val="20"/>
    </w:rPr>
  </w:style>
  <w:style w:type="character" w:customStyle="1" w:styleId="DWRBodyTextChar">
    <w:name w:val="DWR Body Text Char"/>
    <w:basedOn w:val="DefaultParagraphFont"/>
    <w:link w:val="DWRBodyText"/>
    <w:rsid w:val="002328AD"/>
    <w:rPr>
      <w:rFonts w:ascii="Times New Roman" w:eastAsia="Times New Roman" w:hAnsi="Times New Roman" w:cs="Times New Roman"/>
      <w:szCs w:val="20"/>
    </w:rPr>
  </w:style>
  <w:style w:type="paragraph" w:customStyle="1" w:styleId="DWRBullet">
    <w:name w:val="DWR Bullet"/>
    <w:basedOn w:val="DWRBodyText"/>
    <w:link w:val="DWRBulletChar"/>
    <w:rsid w:val="002328AD"/>
    <w:pPr>
      <w:tabs>
        <w:tab w:val="num" w:pos="360"/>
      </w:tabs>
      <w:ind w:left="360" w:hanging="360"/>
    </w:pPr>
  </w:style>
  <w:style w:type="character" w:customStyle="1" w:styleId="DWRBulletChar">
    <w:name w:val="DWR Bullet Char"/>
    <w:basedOn w:val="DWRBodyTextChar"/>
    <w:link w:val="DWRBullet"/>
    <w:rsid w:val="002328AD"/>
    <w:rPr>
      <w:rFonts w:ascii="Times New Roman" w:eastAsia="Times New Roman" w:hAnsi="Times New Roman" w:cs="Times New Roman"/>
      <w:szCs w:val="20"/>
    </w:rPr>
  </w:style>
  <w:style w:type="paragraph" w:customStyle="1" w:styleId="DWRHeading2">
    <w:name w:val="DWR Heading 2"/>
    <w:next w:val="DWRBodyText"/>
    <w:uiPriority w:val="99"/>
    <w:rsid w:val="002328AD"/>
    <w:pPr>
      <w:keepNext/>
      <w:keepLines/>
      <w:spacing w:before="120" w:after="120" w:line="240" w:lineRule="auto"/>
      <w:jc w:val="center"/>
      <w:outlineLvl w:val="1"/>
    </w:pPr>
    <w:rPr>
      <w:rFonts w:ascii="Arial" w:eastAsia="Times New Roman" w:hAnsi="Arial" w:cs="Times New Roman"/>
      <w:b/>
      <w:sz w:val="28"/>
      <w:szCs w:val="20"/>
    </w:rPr>
  </w:style>
  <w:style w:type="paragraph" w:customStyle="1" w:styleId="DWRHeading3">
    <w:name w:val="DWR Heading 3"/>
    <w:next w:val="DWRBodyText"/>
    <w:link w:val="DWRHeading3Char"/>
    <w:rsid w:val="002328AD"/>
    <w:pPr>
      <w:keepNext/>
      <w:keepLines/>
      <w:tabs>
        <w:tab w:val="left" w:pos="965"/>
      </w:tabs>
      <w:spacing w:before="120" w:after="120" w:line="240" w:lineRule="auto"/>
      <w:ind w:left="965" w:hanging="965"/>
      <w:outlineLvl w:val="2"/>
    </w:pPr>
    <w:rPr>
      <w:rFonts w:ascii="Arial" w:eastAsia="Times New Roman" w:hAnsi="Arial" w:cs="Times New Roman"/>
      <w:b/>
      <w:szCs w:val="20"/>
    </w:rPr>
  </w:style>
  <w:style w:type="character" w:customStyle="1" w:styleId="DWRHeading3Char">
    <w:name w:val="DWR Heading 3 Char"/>
    <w:basedOn w:val="DefaultParagraphFont"/>
    <w:link w:val="DWRHeading3"/>
    <w:rsid w:val="002328AD"/>
    <w:rPr>
      <w:rFonts w:ascii="Arial" w:eastAsia="Times New Roman" w:hAnsi="Arial" w:cs="Times New Roman"/>
      <w:b/>
      <w:szCs w:val="20"/>
    </w:rPr>
  </w:style>
  <w:style w:type="paragraph" w:customStyle="1" w:styleId="DWRHeading4">
    <w:name w:val="DWR Heading 4"/>
    <w:basedOn w:val="DWRBodyText"/>
    <w:next w:val="DWRBodyText"/>
    <w:link w:val="DWRHeading4CharChar"/>
    <w:rsid w:val="002328AD"/>
    <w:pPr>
      <w:keepNext/>
      <w:tabs>
        <w:tab w:val="left" w:pos="965"/>
      </w:tabs>
      <w:spacing w:before="80" w:after="80" w:line="240" w:lineRule="auto"/>
      <w:ind w:left="965" w:hanging="965"/>
      <w:outlineLvl w:val="3"/>
    </w:pPr>
    <w:rPr>
      <w:rFonts w:ascii="Arial" w:hAnsi="Arial"/>
      <w:b/>
      <w:i/>
    </w:rPr>
  </w:style>
  <w:style w:type="character" w:customStyle="1" w:styleId="DWRHeading4CharChar">
    <w:name w:val="DWR Heading 4 Char Char"/>
    <w:basedOn w:val="DWRBodyTextChar"/>
    <w:link w:val="DWRHeading4"/>
    <w:rsid w:val="002328AD"/>
    <w:rPr>
      <w:rFonts w:ascii="Arial" w:eastAsia="Times New Roman" w:hAnsi="Arial" w:cs="Times New Roman"/>
      <w:b/>
      <w:i/>
      <w:szCs w:val="20"/>
    </w:rPr>
  </w:style>
  <w:style w:type="paragraph" w:customStyle="1" w:styleId="DWRHeading5">
    <w:name w:val="DWR Heading 5"/>
    <w:basedOn w:val="DWRHeading4"/>
    <w:link w:val="DWRHeading5Char"/>
    <w:rsid w:val="002328AD"/>
    <w:pPr>
      <w:tabs>
        <w:tab w:val="clear" w:pos="965"/>
      </w:tabs>
      <w:spacing w:line="280" w:lineRule="exact"/>
      <w:ind w:left="0" w:firstLine="0"/>
      <w:outlineLvl w:val="9"/>
    </w:pPr>
    <w:rPr>
      <w:i w:val="0"/>
      <w:u w:val="single"/>
    </w:rPr>
  </w:style>
  <w:style w:type="character" w:customStyle="1" w:styleId="DWRHeading5Char">
    <w:name w:val="DWR Heading 5 Char"/>
    <w:basedOn w:val="DWRHeading4CharChar"/>
    <w:link w:val="DWRHeading5"/>
    <w:rsid w:val="002328AD"/>
    <w:rPr>
      <w:rFonts w:ascii="Arial" w:eastAsia="Times New Roman" w:hAnsi="Arial" w:cs="Times New Roman"/>
      <w:b/>
      <w:i w:val="0"/>
      <w:szCs w:val="20"/>
      <w:u w:val="single"/>
    </w:rPr>
  </w:style>
  <w:style w:type="paragraph" w:customStyle="1" w:styleId="DWRHeading6">
    <w:name w:val="DWR Heading 6"/>
    <w:basedOn w:val="DWRHeading5"/>
    <w:uiPriority w:val="99"/>
    <w:rsid w:val="002328AD"/>
    <w:pPr>
      <w:tabs>
        <w:tab w:val="num" w:pos="360"/>
        <w:tab w:val="num" w:pos="720"/>
      </w:tabs>
      <w:ind w:left="720" w:hanging="360"/>
    </w:pPr>
    <w:rPr>
      <w:b w:val="0"/>
      <w:i/>
      <w:u w:val="none"/>
    </w:rPr>
  </w:style>
  <w:style w:type="paragraph" w:styleId="E-mailSignature">
    <w:name w:val="E-mail Signature"/>
    <w:basedOn w:val="Normal"/>
    <w:link w:val="E-mailSignatureChar"/>
    <w:uiPriority w:val="99"/>
    <w:rsid w:val="002328AD"/>
    <w:pPr>
      <w:spacing w:after="240" w:line="40" w:lineRule="atLeast"/>
    </w:pPr>
    <w:rPr>
      <w:rFonts w:ascii="Times New Roman" w:eastAsia="Times New Roman" w:hAnsi="Times New Roman"/>
      <w:sz w:val="22"/>
      <w:szCs w:val="22"/>
    </w:rPr>
  </w:style>
  <w:style w:type="character" w:customStyle="1" w:styleId="E-mailSignatureChar">
    <w:name w:val="E-mail Signature Char"/>
    <w:basedOn w:val="DefaultParagraphFont"/>
    <w:link w:val="E-mailSignature"/>
    <w:uiPriority w:val="99"/>
    <w:rsid w:val="002328AD"/>
    <w:rPr>
      <w:rFonts w:ascii="Times New Roman" w:eastAsia="Times New Roman" w:hAnsi="Times New Roman" w:cs="Times New Roman"/>
    </w:rPr>
  </w:style>
  <w:style w:type="character" w:customStyle="1" w:styleId="EmailStyle1041">
    <w:name w:val="EmailStyle1041"/>
    <w:basedOn w:val="DefaultParagraphFont"/>
    <w:semiHidden/>
    <w:rsid w:val="002328AD"/>
    <w:rPr>
      <w:rFonts w:ascii="Arial" w:hAnsi="Arial" w:cs="Arial"/>
      <w:color w:val="auto"/>
      <w:sz w:val="20"/>
    </w:rPr>
  </w:style>
  <w:style w:type="character" w:customStyle="1" w:styleId="EmailStyle1051">
    <w:name w:val="EmailStyle1051"/>
    <w:basedOn w:val="DefaultParagraphFont"/>
    <w:semiHidden/>
    <w:rsid w:val="002328AD"/>
    <w:rPr>
      <w:rFonts w:ascii="Arial" w:hAnsi="Arial" w:cs="Arial"/>
      <w:color w:val="auto"/>
      <w:sz w:val="20"/>
    </w:rPr>
  </w:style>
  <w:style w:type="character" w:styleId="EndnoteReference">
    <w:name w:val="endnote reference"/>
    <w:uiPriority w:val="99"/>
    <w:rsid w:val="002328AD"/>
    <w:rPr>
      <w:vertAlign w:val="superscript"/>
    </w:rPr>
  </w:style>
  <w:style w:type="paragraph" w:styleId="EndnoteText">
    <w:name w:val="endnote text"/>
    <w:basedOn w:val="Normal"/>
    <w:link w:val="EndnoteTextChar"/>
    <w:uiPriority w:val="99"/>
    <w:rsid w:val="002328AD"/>
    <w:pPr>
      <w:spacing w:after="240" w:line="40" w:lineRule="atLeast"/>
    </w:pPr>
    <w:rPr>
      <w:rFonts w:ascii="Times New Roman" w:eastAsia="Times New Roman" w:hAnsi="Times New Roman"/>
    </w:rPr>
  </w:style>
  <w:style w:type="character" w:customStyle="1" w:styleId="EndnoteTextChar">
    <w:name w:val="Endnote Text Char"/>
    <w:basedOn w:val="DefaultParagraphFont"/>
    <w:link w:val="EndnoteText"/>
    <w:uiPriority w:val="99"/>
    <w:rsid w:val="002328AD"/>
    <w:rPr>
      <w:rFonts w:ascii="Times New Roman" w:eastAsia="Times New Roman" w:hAnsi="Times New Roman" w:cs="Times New Roman"/>
      <w:sz w:val="24"/>
      <w:szCs w:val="20"/>
    </w:rPr>
  </w:style>
  <w:style w:type="paragraph" w:styleId="EnvelopeAddress">
    <w:name w:val="envelope address"/>
    <w:basedOn w:val="Normal"/>
    <w:uiPriority w:val="99"/>
    <w:rsid w:val="002328AD"/>
    <w:pPr>
      <w:framePr w:w="7920" w:h="1980" w:hRule="exact" w:hSpace="180" w:wrap="auto" w:hAnchor="page" w:xAlign="center" w:yAlign="bottom"/>
      <w:spacing w:after="240" w:line="40" w:lineRule="atLeast"/>
      <w:ind w:left="2880"/>
    </w:pPr>
    <w:rPr>
      <w:rFonts w:eastAsia="Times New Roman" w:cs="Arial"/>
      <w:sz w:val="22"/>
      <w:szCs w:val="22"/>
    </w:rPr>
  </w:style>
  <w:style w:type="paragraph" w:styleId="EnvelopeReturn">
    <w:name w:val="envelope return"/>
    <w:basedOn w:val="Normal"/>
    <w:uiPriority w:val="99"/>
    <w:rsid w:val="002328AD"/>
    <w:pPr>
      <w:spacing w:after="240" w:line="40" w:lineRule="atLeast"/>
    </w:pPr>
    <w:rPr>
      <w:rFonts w:eastAsia="Times New Roman" w:cs="Arial"/>
    </w:rPr>
  </w:style>
  <w:style w:type="character" w:customStyle="1" w:styleId="eop">
    <w:name w:val="eop"/>
    <w:basedOn w:val="DefaultParagraphFont"/>
    <w:rsid w:val="002328AD"/>
  </w:style>
  <w:style w:type="paragraph" w:customStyle="1" w:styleId="ESHeading1">
    <w:name w:val="ES Heading 1"/>
    <w:uiPriority w:val="99"/>
    <w:qFormat/>
    <w:rsid w:val="002328AD"/>
    <w:pPr>
      <w:keepNext/>
      <w:numPr>
        <w:numId w:val="17"/>
      </w:numPr>
      <w:spacing w:after="360" w:line="240" w:lineRule="auto"/>
      <w:jc w:val="center"/>
      <w:outlineLvl w:val="0"/>
    </w:pPr>
    <w:rPr>
      <w:rFonts w:ascii="Arial" w:eastAsia="Times New Roman" w:hAnsi="Arial" w:cs="Arial"/>
      <w:b/>
      <w:caps/>
      <w:sz w:val="32"/>
      <w:szCs w:val="32"/>
    </w:rPr>
  </w:style>
  <w:style w:type="paragraph" w:customStyle="1" w:styleId="ESHeading2">
    <w:name w:val="ES Heading 2"/>
    <w:basedOn w:val="Heading2"/>
    <w:uiPriority w:val="99"/>
    <w:qFormat/>
    <w:rsid w:val="002328AD"/>
    <w:pPr>
      <w:numPr>
        <w:ilvl w:val="0"/>
        <w:numId w:val="0"/>
      </w:numPr>
    </w:pPr>
    <w:rPr>
      <w:rFonts w:ascii="Arial Bold" w:hAnsi="Arial Bold"/>
      <w:caps w:val="0"/>
    </w:rPr>
  </w:style>
  <w:style w:type="paragraph" w:customStyle="1" w:styleId="ESHeading3">
    <w:name w:val="ES Heading 3"/>
    <w:basedOn w:val="Heading3"/>
    <w:uiPriority w:val="99"/>
    <w:qFormat/>
    <w:rsid w:val="002328AD"/>
  </w:style>
  <w:style w:type="paragraph" w:customStyle="1" w:styleId="Exampletext">
    <w:name w:val="Example text"/>
    <w:basedOn w:val="Normal"/>
    <w:uiPriority w:val="99"/>
    <w:qFormat/>
    <w:rsid w:val="002328AD"/>
    <w:pPr>
      <w:suppressAutoHyphens/>
      <w:autoSpaceDE w:val="0"/>
      <w:autoSpaceDN w:val="0"/>
      <w:adjustRightInd w:val="0"/>
      <w:spacing w:before="60" w:after="160"/>
    </w:pPr>
    <w:rPr>
      <w:rFonts w:ascii="Times New Roman" w:eastAsia="Times New Roman" w:hAnsi="Times New Roman"/>
      <w:color w:val="0000FF"/>
      <w:sz w:val="22"/>
      <w:szCs w:val="24"/>
    </w:rPr>
  </w:style>
  <w:style w:type="paragraph" w:customStyle="1" w:styleId="Exhibit">
    <w:name w:val="Exhibit"/>
    <w:basedOn w:val="Normal"/>
    <w:next w:val="Normal"/>
    <w:rsid w:val="002328AD"/>
    <w:rPr>
      <w:rFonts w:ascii="Times New Roman" w:eastAsia="Times New Roman" w:hAnsi="Times New Roman"/>
      <w:sz w:val="22"/>
      <w:szCs w:val="24"/>
    </w:rPr>
  </w:style>
  <w:style w:type="paragraph" w:customStyle="1" w:styleId="Exhibitdescription">
    <w:name w:val="Exhibit description"/>
    <w:basedOn w:val="BodyText"/>
    <w:link w:val="ExhibitdescriptionChar"/>
    <w:rsid w:val="002328AD"/>
    <w:pPr>
      <w:tabs>
        <w:tab w:val="right" w:pos="9000"/>
      </w:tabs>
      <w:autoSpaceDE w:val="0"/>
      <w:autoSpaceDN w:val="0"/>
      <w:adjustRightInd w:val="0"/>
      <w:spacing w:before="60" w:after="390" w:line="240" w:lineRule="exact"/>
      <w:ind w:left="1080" w:right="1080"/>
    </w:pPr>
    <w:rPr>
      <w:rFonts w:ascii="Arial" w:hAnsi="Arial" w:cs="Arial"/>
    </w:rPr>
  </w:style>
  <w:style w:type="character" w:customStyle="1" w:styleId="ExhibitdescriptionChar">
    <w:name w:val="Exhibit description Char"/>
    <w:link w:val="Exhibitdescription"/>
    <w:rsid w:val="002328AD"/>
    <w:rPr>
      <w:rFonts w:ascii="Arial" w:eastAsia="Arial" w:hAnsi="Arial" w:cs="Arial"/>
      <w:sz w:val="24"/>
      <w:szCs w:val="20"/>
    </w:rPr>
  </w:style>
  <w:style w:type="paragraph" w:customStyle="1" w:styleId="ExhibitSource">
    <w:name w:val="Exhibit Source"/>
    <w:next w:val="Normal"/>
    <w:uiPriority w:val="99"/>
    <w:rsid w:val="002328AD"/>
    <w:pPr>
      <w:spacing w:after="60" w:line="240" w:lineRule="auto"/>
    </w:pPr>
    <w:rPr>
      <w:rFonts w:ascii="Arial" w:eastAsia="Times New Roman" w:hAnsi="Arial" w:cs="Arial"/>
      <w:sz w:val="16"/>
      <w:szCs w:val="18"/>
    </w:rPr>
  </w:style>
  <w:style w:type="paragraph" w:customStyle="1" w:styleId="ExhibitTitle11x17">
    <w:name w:val="Exhibit Title 11x17"/>
    <w:basedOn w:val="ExhibitTitle"/>
    <w:uiPriority w:val="99"/>
    <w:rsid w:val="002328AD"/>
    <w:pPr>
      <w:tabs>
        <w:tab w:val="right" w:pos="22320"/>
      </w:tabs>
    </w:pPr>
  </w:style>
  <w:style w:type="paragraph" w:customStyle="1" w:styleId="ExhibitTitleAppendix">
    <w:name w:val="Exhibit Title Appendix"/>
    <w:uiPriority w:val="99"/>
    <w:qFormat/>
    <w:rsid w:val="002328AD"/>
    <w:pPr>
      <w:tabs>
        <w:tab w:val="left" w:pos="1620"/>
      </w:tabs>
      <w:spacing w:before="140" w:after="360" w:line="240" w:lineRule="auto"/>
      <w:ind w:left="1627" w:hanging="1627"/>
    </w:pPr>
    <w:rPr>
      <w:rFonts w:ascii="Arial" w:eastAsia="Times New Roman" w:hAnsi="Arial" w:cs="Arial"/>
      <w:b/>
      <w:w w:val="95"/>
      <w:szCs w:val="28"/>
    </w:rPr>
  </w:style>
  <w:style w:type="paragraph" w:customStyle="1" w:styleId="ExhibitPhotoChartSource">
    <w:name w:val="Exhibit/Photo/Chart Source"/>
    <w:basedOn w:val="Normal"/>
    <w:link w:val="ExhibitPhotoChartSourceChar"/>
    <w:rsid w:val="002328AD"/>
    <w:pPr>
      <w:tabs>
        <w:tab w:val="right" w:pos="9000"/>
      </w:tabs>
      <w:autoSpaceDE w:val="0"/>
      <w:autoSpaceDN w:val="0"/>
      <w:adjustRightInd w:val="0"/>
      <w:spacing w:before="60" w:after="390" w:line="240" w:lineRule="exact"/>
      <w:ind w:left="1080" w:right="1080"/>
    </w:pPr>
    <w:rPr>
      <w:rFonts w:eastAsia="Times New Roman" w:cs="Arial"/>
      <w:sz w:val="16"/>
      <w:szCs w:val="24"/>
    </w:rPr>
  </w:style>
  <w:style w:type="character" w:customStyle="1" w:styleId="ExhibitPhotoChartSourceChar">
    <w:name w:val="Exhibit/Photo/Chart Source Char"/>
    <w:link w:val="ExhibitPhotoChartSource"/>
    <w:rsid w:val="002328AD"/>
    <w:rPr>
      <w:rFonts w:eastAsia="Times New Roman" w:cs="Arial"/>
      <w:sz w:val="16"/>
      <w:szCs w:val="24"/>
    </w:rPr>
  </w:style>
  <w:style w:type="paragraph" w:customStyle="1" w:styleId="Exhibit-Photodescription">
    <w:name w:val="Exhibit-Photo description"/>
    <w:basedOn w:val="BodyText"/>
    <w:uiPriority w:val="99"/>
    <w:rsid w:val="002328AD"/>
    <w:pPr>
      <w:autoSpaceDE w:val="0"/>
      <w:autoSpaceDN w:val="0"/>
      <w:adjustRightInd w:val="0"/>
      <w:spacing w:before="60" w:line="240" w:lineRule="auto"/>
      <w:ind w:left="1080" w:right="1080"/>
    </w:pPr>
    <w:rPr>
      <w:rFonts w:ascii="Arial" w:hAnsi="Arial" w:cs="Arial"/>
    </w:rPr>
  </w:style>
  <w:style w:type="paragraph" w:customStyle="1" w:styleId="Exhibit-Phototitle">
    <w:name w:val="Exhibit-Photo title"/>
    <w:basedOn w:val="TableHeader"/>
    <w:uiPriority w:val="99"/>
    <w:rsid w:val="002328AD"/>
    <w:pPr>
      <w:spacing w:after="240"/>
    </w:pPr>
  </w:style>
  <w:style w:type="paragraph" w:customStyle="1" w:styleId="FancyBullet">
    <w:name w:val="Fancy Bullet"/>
    <w:basedOn w:val="Normal"/>
    <w:uiPriority w:val="99"/>
    <w:semiHidden/>
    <w:rsid w:val="002328AD"/>
    <w:pPr>
      <w:numPr>
        <w:numId w:val="18"/>
      </w:numPr>
    </w:pPr>
    <w:rPr>
      <w:rFonts w:ascii="Times New Roman" w:eastAsia="Times New Roman" w:hAnsi="Times New Roman"/>
      <w:sz w:val="22"/>
      <w:szCs w:val="24"/>
    </w:rPr>
  </w:style>
  <w:style w:type="paragraph" w:customStyle="1" w:styleId="Figure">
    <w:name w:val="Figure"/>
    <w:basedOn w:val="Normal"/>
    <w:next w:val="Normal"/>
    <w:qFormat/>
    <w:rsid w:val="002328AD"/>
    <w:rPr>
      <w:rFonts w:ascii="Times New Roman" w:eastAsia="Times New Roman" w:hAnsi="Times New Roman"/>
      <w:noProof/>
      <w:szCs w:val="24"/>
    </w:rPr>
  </w:style>
  <w:style w:type="paragraph" w:styleId="Footer">
    <w:name w:val="footer"/>
    <w:basedOn w:val="Normal"/>
    <w:link w:val="FooterChar"/>
    <w:uiPriority w:val="99"/>
    <w:qFormat/>
    <w:rsid w:val="00A4675E"/>
    <w:pPr>
      <w:pBdr>
        <w:top w:val="single" w:sz="4" w:space="3" w:color="auto"/>
      </w:pBdr>
      <w:tabs>
        <w:tab w:val="center" w:pos="5040"/>
        <w:tab w:val="right" w:pos="10080"/>
      </w:tabs>
      <w:spacing w:before="200"/>
    </w:pPr>
    <w:rPr>
      <w:rFonts w:ascii="Arial Narrow" w:eastAsia="Times New Roman" w:hAnsi="Arial Narrow"/>
      <w:sz w:val="20"/>
      <w:szCs w:val="24"/>
    </w:rPr>
  </w:style>
  <w:style w:type="character" w:customStyle="1" w:styleId="FooterChar">
    <w:name w:val="Footer Char"/>
    <w:link w:val="Footer"/>
    <w:uiPriority w:val="99"/>
    <w:rsid w:val="00A4675E"/>
    <w:rPr>
      <w:rFonts w:ascii="Arial Narrow" w:eastAsia="Times New Roman" w:hAnsi="Arial Narrow" w:cs="Times New Roman"/>
      <w:sz w:val="20"/>
      <w:szCs w:val="24"/>
    </w:rPr>
  </w:style>
  <w:style w:type="paragraph" w:customStyle="1" w:styleId="Footer11x17">
    <w:name w:val="Footer 11x17"/>
    <w:basedOn w:val="Footer"/>
    <w:link w:val="Footer11x17Char"/>
    <w:rsid w:val="00A4675E"/>
    <w:pPr>
      <w:tabs>
        <w:tab w:val="clear" w:pos="5040"/>
        <w:tab w:val="clear" w:pos="10080"/>
        <w:tab w:val="center" w:pos="10980"/>
        <w:tab w:val="right" w:pos="22320"/>
      </w:tabs>
    </w:pPr>
  </w:style>
  <w:style w:type="character" w:customStyle="1" w:styleId="Footer11x17Char">
    <w:name w:val="Footer 11x17 Char"/>
    <w:basedOn w:val="FooterChar"/>
    <w:link w:val="Footer11x17"/>
    <w:rsid w:val="00A4675E"/>
    <w:rPr>
      <w:rFonts w:ascii="Arial Narrow" w:eastAsia="Times New Roman" w:hAnsi="Arial Narrow" w:cs="Times New Roman"/>
      <w:sz w:val="20"/>
      <w:szCs w:val="24"/>
    </w:rPr>
  </w:style>
  <w:style w:type="paragraph" w:customStyle="1" w:styleId="FooterLandscape">
    <w:name w:val="Footer Landscape"/>
    <w:basedOn w:val="Footer"/>
    <w:rsid w:val="001D7D03"/>
    <w:pPr>
      <w:tabs>
        <w:tab w:val="clear" w:pos="5040"/>
        <w:tab w:val="clear" w:pos="10080"/>
        <w:tab w:val="center" w:pos="6840"/>
        <w:tab w:val="right" w:pos="13680"/>
      </w:tabs>
    </w:pPr>
  </w:style>
  <w:style w:type="paragraph" w:customStyle="1" w:styleId="Footnote">
    <w:name w:val="Footnote"/>
    <w:basedOn w:val="Normal"/>
    <w:link w:val="FootnoteChar"/>
    <w:qFormat/>
    <w:rsid w:val="002328AD"/>
    <w:pPr>
      <w:spacing w:after="240"/>
      <w:jc w:val="center"/>
    </w:pPr>
    <w:rPr>
      <w:rFonts w:cstheme="minorBidi"/>
      <w:sz w:val="22"/>
      <w:szCs w:val="22"/>
      <w:vertAlign w:val="superscript"/>
    </w:rPr>
  </w:style>
  <w:style w:type="character" w:customStyle="1" w:styleId="FootnoteChar">
    <w:name w:val="Footnote Char"/>
    <w:basedOn w:val="DefaultParagraphFont"/>
    <w:link w:val="Footnote"/>
    <w:rsid w:val="002328AD"/>
    <w:rPr>
      <w:vertAlign w:val="superscript"/>
    </w:rPr>
  </w:style>
  <w:style w:type="character" w:styleId="FootnoteReference">
    <w:name w:val="footnote reference"/>
    <w:uiPriority w:val="99"/>
    <w:qFormat/>
    <w:rsid w:val="002328AD"/>
    <w:rPr>
      <w:rFonts w:ascii="Arial" w:hAnsi="Arial"/>
      <w:sz w:val="24"/>
      <w:vertAlign w:val="superscript"/>
    </w:rPr>
  </w:style>
  <w:style w:type="paragraph" w:styleId="FootnoteText">
    <w:name w:val="footnote text"/>
    <w:basedOn w:val="Normal"/>
    <w:link w:val="FootnoteTextChar"/>
    <w:uiPriority w:val="99"/>
    <w:qFormat/>
    <w:rsid w:val="002328AD"/>
    <w:pPr>
      <w:spacing w:after="60"/>
    </w:pPr>
    <w:rPr>
      <w:rFonts w:eastAsia="Times New Roman"/>
      <w:sz w:val="20"/>
    </w:rPr>
  </w:style>
  <w:style w:type="character" w:customStyle="1" w:styleId="FootnoteTextChar">
    <w:name w:val="Footnote Text Char"/>
    <w:basedOn w:val="DefaultParagraphFont"/>
    <w:link w:val="FootnoteText"/>
    <w:uiPriority w:val="99"/>
    <w:rsid w:val="002328AD"/>
    <w:rPr>
      <w:rFonts w:eastAsia="Times New Roman" w:cs="Times New Roman"/>
      <w:sz w:val="20"/>
      <w:szCs w:val="20"/>
    </w:rPr>
  </w:style>
  <w:style w:type="character" w:customStyle="1" w:styleId="FootnoteTextChar1">
    <w:name w:val="Footnote Text Char1"/>
    <w:uiPriority w:val="99"/>
    <w:semiHidden/>
    <w:locked/>
    <w:rsid w:val="002328AD"/>
    <w:rPr>
      <w:rFonts w:ascii="Times New Roman" w:hAnsi="Times New Roman" w:cs="Times New Roman"/>
      <w:sz w:val="20"/>
      <w:szCs w:val="20"/>
    </w:rPr>
  </w:style>
  <w:style w:type="paragraph" w:customStyle="1" w:styleId="Footnotes">
    <w:name w:val="Footnotes"/>
    <w:autoRedefine/>
    <w:uiPriority w:val="99"/>
    <w:rsid w:val="002328AD"/>
    <w:pPr>
      <w:spacing w:after="60" w:line="240" w:lineRule="auto"/>
      <w:ind w:firstLine="360"/>
    </w:pPr>
    <w:rPr>
      <w:rFonts w:ascii="Times New Roman" w:eastAsia="Times New Roman" w:hAnsi="Times New Roman" w:cs="Times New Roman"/>
      <w:sz w:val="24"/>
      <w:szCs w:val="24"/>
    </w:rPr>
  </w:style>
  <w:style w:type="paragraph" w:customStyle="1" w:styleId="FrontMatterHeadings">
    <w:name w:val="Front Matter Headings"/>
    <w:next w:val="Normal"/>
    <w:uiPriority w:val="99"/>
    <w:rsid w:val="002328AD"/>
    <w:pPr>
      <w:spacing w:after="240" w:line="240" w:lineRule="auto"/>
      <w:jc w:val="center"/>
    </w:pPr>
    <w:rPr>
      <w:rFonts w:ascii="Times New Roman" w:eastAsia="Calibri" w:hAnsi="Times New Roman" w:cs="Arial Bold"/>
      <w:b/>
      <w:bCs/>
      <w:kern w:val="16"/>
      <w:sz w:val="24"/>
      <w:szCs w:val="24"/>
    </w:rPr>
  </w:style>
  <w:style w:type="paragraph" w:customStyle="1" w:styleId="GoalPolicy">
    <w:name w:val="Goal/Policy"/>
    <w:uiPriority w:val="99"/>
    <w:qFormat/>
    <w:rsid w:val="002328AD"/>
    <w:pPr>
      <w:spacing w:after="120" w:line="240" w:lineRule="auto"/>
      <w:ind w:left="1627" w:hanging="1627"/>
    </w:pPr>
    <w:rPr>
      <w:rFonts w:ascii="Times New Roman" w:eastAsia="Calibri" w:hAnsi="Times New Roman" w:cs="Times New Roman"/>
      <w:sz w:val="24"/>
      <w:szCs w:val="24"/>
    </w:rPr>
  </w:style>
  <w:style w:type="paragraph" w:customStyle="1" w:styleId="GoalPolicyLast">
    <w:name w:val="Goal/Policy Last"/>
    <w:basedOn w:val="GoalPolicy"/>
    <w:uiPriority w:val="99"/>
    <w:qFormat/>
    <w:rsid w:val="002328AD"/>
    <w:pPr>
      <w:spacing w:after="240"/>
    </w:pPr>
  </w:style>
  <w:style w:type="paragraph" w:customStyle="1" w:styleId="GPProgram">
    <w:name w:val="GP Program"/>
    <w:basedOn w:val="Normal"/>
    <w:uiPriority w:val="99"/>
    <w:qFormat/>
    <w:rsid w:val="002328AD"/>
    <w:pPr>
      <w:ind w:left="360" w:hanging="360"/>
    </w:pPr>
    <w:rPr>
      <w:rFonts w:ascii="Times New Roman" w:eastAsia="Times New Roman" w:hAnsi="Times New Roman"/>
      <w:color w:val="0000FF"/>
      <w:sz w:val="22"/>
      <w:szCs w:val="24"/>
    </w:rPr>
  </w:style>
  <w:style w:type="paragraph" w:customStyle="1" w:styleId="GPProgramsHeader">
    <w:name w:val="GP Programs Header"/>
    <w:basedOn w:val="Normal"/>
    <w:uiPriority w:val="99"/>
    <w:qFormat/>
    <w:rsid w:val="002328AD"/>
    <w:pPr>
      <w:spacing w:after="120"/>
    </w:pPr>
    <w:rPr>
      <w:rFonts w:ascii="Times New Roman" w:eastAsia="Times New Roman" w:hAnsi="Times New Roman"/>
      <w:i/>
      <w:color w:val="0000FF"/>
      <w:sz w:val="22"/>
      <w:szCs w:val="24"/>
    </w:rPr>
  </w:style>
  <w:style w:type="paragraph" w:customStyle="1" w:styleId="Graphic">
    <w:name w:val="Graphic"/>
    <w:next w:val="Normal"/>
    <w:uiPriority w:val="99"/>
    <w:rsid w:val="002328AD"/>
    <w:pPr>
      <w:widowControl w:val="0"/>
      <w:spacing w:after="120" w:line="240" w:lineRule="auto"/>
    </w:pPr>
    <w:rPr>
      <w:rFonts w:ascii="Times New Roman" w:eastAsia="Times New Roman" w:hAnsi="Times New Roman" w:cs="Times New Roman"/>
      <w:sz w:val="24"/>
      <w:szCs w:val="24"/>
    </w:rPr>
  </w:style>
  <w:style w:type="paragraph" w:customStyle="1" w:styleId="GuidanceText">
    <w:name w:val="Guidance Text"/>
    <w:basedOn w:val="Normal"/>
    <w:uiPriority w:val="99"/>
    <w:qFormat/>
    <w:rsid w:val="002328AD"/>
    <w:rPr>
      <w:rFonts w:ascii="Times New Roman" w:eastAsia="Times New Roman" w:hAnsi="Times New Roman"/>
      <w:i/>
      <w:color w:val="0000FF"/>
      <w:sz w:val="22"/>
      <w:szCs w:val="24"/>
    </w:rPr>
  </w:style>
  <w:style w:type="paragraph" w:styleId="Header">
    <w:name w:val="header"/>
    <w:basedOn w:val="Normal"/>
    <w:link w:val="HeaderChar"/>
    <w:qFormat/>
    <w:rsid w:val="002328AD"/>
    <w:pPr>
      <w:tabs>
        <w:tab w:val="left" w:pos="1627"/>
        <w:tab w:val="center" w:pos="4680"/>
        <w:tab w:val="right" w:pos="9360"/>
      </w:tabs>
      <w:spacing w:after="80"/>
      <w:contextualSpacing/>
      <w:jc w:val="center"/>
    </w:pPr>
    <w:rPr>
      <w:rFonts w:ascii="Arial" w:eastAsia="Times New Roman" w:hAnsi="Arial"/>
      <w:b/>
      <w:color w:val="000000"/>
      <w:sz w:val="16"/>
      <w:lang w:val="x-none" w:eastAsia="x-none"/>
    </w:rPr>
  </w:style>
  <w:style w:type="character" w:customStyle="1" w:styleId="HeaderChar">
    <w:name w:val="Header Char"/>
    <w:basedOn w:val="DefaultParagraphFont"/>
    <w:link w:val="Header"/>
    <w:uiPriority w:val="99"/>
    <w:rsid w:val="002328AD"/>
    <w:rPr>
      <w:rFonts w:ascii="Arial" w:eastAsia="Times New Roman" w:hAnsi="Arial" w:cs="Times New Roman"/>
      <w:b/>
      <w:color w:val="000000"/>
      <w:sz w:val="16"/>
      <w:szCs w:val="20"/>
      <w:lang w:val="x-none" w:eastAsia="x-none"/>
    </w:rPr>
  </w:style>
  <w:style w:type="paragraph" w:customStyle="1" w:styleId="Header-Report">
    <w:name w:val="Header - Report"/>
    <w:basedOn w:val="Normal"/>
    <w:uiPriority w:val="99"/>
    <w:rsid w:val="002328AD"/>
    <w:pPr>
      <w:spacing w:after="120"/>
      <w:contextualSpacing/>
      <w:jc w:val="center"/>
    </w:pPr>
    <w:rPr>
      <w:rFonts w:eastAsia="Times New Roman"/>
      <w:b/>
      <w:bCs/>
      <w:sz w:val="20"/>
      <w:szCs w:val="14"/>
      <w:lang w:val="en-CA"/>
    </w:rPr>
  </w:style>
  <w:style w:type="paragraph" w:customStyle="1" w:styleId="HeaderRight">
    <w:name w:val="Header Right"/>
    <w:basedOn w:val="Header"/>
    <w:uiPriority w:val="11"/>
    <w:qFormat/>
    <w:rsid w:val="002328AD"/>
    <w:pPr>
      <w:tabs>
        <w:tab w:val="clear" w:pos="4680"/>
        <w:tab w:val="clear" w:pos="9360"/>
      </w:tabs>
      <w:contextualSpacing w:val="0"/>
      <w:jc w:val="right"/>
    </w:pPr>
  </w:style>
  <w:style w:type="paragraph" w:customStyle="1" w:styleId="Heading">
    <w:name w:val="Heading"/>
    <w:basedOn w:val="Normal"/>
    <w:next w:val="Normal"/>
    <w:uiPriority w:val="99"/>
    <w:qFormat/>
    <w:rsid w:val="002328AD"/>
    <w:pPr>
      <w:spacing w:line="240" w:lineRule="atLeast"/>
    </w:pPr>
    <w:rPr>
      <w:rFonts w:ascii="Arial Bold" w:eastAsia="Times New Roman" w:hAnsi="Arial Bold"/>
      <w:b/>
      <w:color w:val="000000" w:themeColor="text1"/>
      <w:sz w:val="30"/>
      <w:lang w:val="en-CA"/>
    </w:rPr>
  </w:style>
  <w:style w:type="paragraph" w:customStyle="1" w:styleId="Heading0">
    <w:name w:val="Heading 0"/>
    <w:basedOn w:val="Normal"/>
    <w:next w:val="BodyText"/>
    <w:link w:val="Heading0Char"/>
    <w:qFormat/>
    <w:rsid w:val="002328AD"/>
    <w:pPr>
      <w:spacing w:after="240"/>
      <w:jc w:val="center"/>
    </w:pPr>
    <w:rPr>
      <w:rFonts w:eastAsia="Times New Roman" w:cs="Arial"/>
      <w:b/>
      <w:caps/>
      <w:sz w:val="32"/>
      <w:szCs w:val="32"/>
    </w:rPr>
  </w:style>
  <w:style w:type="paragraph" w:customStyle="1" w:styleId="Heading00">
    <w:name w:val="Heading 00"/>
    <w:basedOn w:val="Normal"/>
    <w:uiPriority w:val="99"/>
    <w:rsid w:val="002328AD"/>
    <w:pPr>
      <w:keepNext/>
      <w:tabs>
        <w:tab w:val="left" w:pos="720"/>
      </w:tabs>
      <w:spacing w:after="240"/>
      <w:ind w:left="720" w:hanging="720"/>
    </w:pPr>
    <w:rPr>
      <w:rFonts w:cs="Arial"/>
      <w:b/>
      <w:caps/>
      <w:sz w:val="28"/>
      <w:szCs w:val="28"/>
    </w:rPr>
  </w:style>
  <w:style w:type="paragraph" w:customStyle="1" w:styleId="Heading000">
    <w:name w:val="Heading 000"/>
    <w:basedOn w:val="Heading00"/>
    <w:uiPriority w:val="99"/>
    <w:rsid w:val="002328AD"/>
    <w:pPr>
      <w:tabs>
        <w:tab w:val="clear" w:pos="720"/>
      </w:tabs>
      <w:ind w:left="0" w:firstLine="0"/>
      <w:outlineLvl w:val="2"/>
    </w:pPr>
    <w:rPr>
      <w:caps w:val="0"/>
      <w:smallCaps/>
    </w:rPr>
  </w:style>
  <w:style w:type="paragraph" w:customStyle="1" w:styleId="HeadingTOC">
    <w:name w:val="Heading TOC"/>
    <w:basedOn w:val="Normal"/>
    <w:uiPriority w:val="99"/>
    <w:qFormat/>
    <w:rsid w:val="002328AD"/>
    <w:pPr>
      <w:keepNext/>
      <w:spacing w:after="180" w:line="240" w:lineRule="atLeast"/>
    </w:pPr>
    <w:rPr>
      <w:rFonts w:ascii="Arial Bold" w:eastAsia="Times New Roman" w:hAnsi="Arial Bold"/>
      <w:b/>
      <w:color w:val="000000"/>
      <w:lang w:val="en-CA"/>
    </w:rPr>
  </w:style>
  <w:style w:type="character" w:styleId="HTMLAcronym">
    <w:name w:val="HTML Acronym"/>
    <w:uiPriority w:val="99"/>
    <w:unhideWhenUsed/>
    <w:rsid w:val="002328AD"/>
    <w:rPr>
      <w:color w:val="000000"/>
    </w:rPr>
  </w:style>
  <w:style w:type="paragraph" w:styleId="HTMLAddress">
    <w:name w:val="HTML Address"/>
    <w:basedOn w:val="Normal"/>
    <w:link w:val="HTMLAddressChar"/>
    <w:rsid w:val="002328AD"/>
    <w:pPr>
      <w:spacing w:after="240" w:line="40" w:lineRule="atLeast"/>
    </w:pPr>
    <w:rPr>
      <w:rFonts w:ascii="Times New Roman" w:eastAsia="Times New Roman" w:hAnsi="Times New Roman"/>
      <w:i/>
      <w:iCs/>
      <w:sz w:val="22"/>
      <w:szCs w:val="22"/>
    </w:rPr>
  </w:style>
  <w:style w:type="character" w:customStyle="1" w:styleId="HTMLAddressChar">
    <w:name w:val="HTML Address Char"/>
    <w:basedOn w:val="DefaultParagraphFont"/>
    <w:link w:val="HTMLAddress"/>
    <w:rsid w:val="002328AD"/>
    <w:rPr>
      <w:rFonts w:ascii="Times New Roman" w:eastAsia="Times New Roman" w:hAnsi="Times New Roman" w:cs="Times New Roman"/>
      <w:i/>
      <w:iCs/>
    </w:rPr>
  </w:style>
  <w:style w:type="character" w:styleId="HTMLCite">
    <w:name w:val="HTML Cite"/>
    <w:uiPriority w:val="99"/>
    <w:unhideWhenUsed/>
    <w:rsid w:val="002328AD"/>
    <w:rPr>
      <w:i/>
      <w:iCs/>
    </w:rPr>
  </w:style>
  <w:style w:type="character" w:styleId="HTMLCode">
    <w:name w:val="HTML Code"/>
    <w:uiPriority w:val="99"/>
    <w:semiHidden/>
    <w:unhideWhenUsed/>
    <w:rsid w:val="002328AD"/>
    <w:rPr>
      <w:rFonts w:ascii="Consolas" w:hAnsi="Consolas"/>
      <w:color w:val="000000"/>
      <w:sz w:val="20"/>
      <w:szCs w:val="20"/>
    </w:rPr>
  </w:style>
  <w:style w:type="character" w:styleId="HTMLDefinition">
    <w:name w:val="HTML Definition"/>
    <w:uiPriority w:val="99"/>
    <w:semiHidden/>
    <w:unhideWhenUsed/>
    <w:rsid w:val="002328AD"/>
    <w:rPr>
      <w:i/>
      <w:iCs/>
      <w:color w:val="000000"/>
    </w:rPr>
  </w:style>
  <w:style w:type="character" w:styleId="HTMLKeyboard">
    <w:name w:val="HTML Keyboard"/>
    <w:uiPriority w:val="99"/>
    <w:semiHidden/>
    <w:unhideWhenUsed/>
    <w:rsid w:val="002328AD"/>
    <w:rPr>
      <w:rFonts w:ascii="Consolas" w:hAnsi="Consolas"/>
      <w:color w:val="000000"/>
      <w:sz w:val="20"/>
      <w:szCs w:val="20"/>
    </w:rPr>
  </w:style>
  <w:style w:type="paragraph" w:styleId="HTMLPreformatted">
    <w:name w:val="HTML Preformatted"/>
    <w:basedOn w:val="Normal"/>
    <w:link w:val="HTMLPreformattedChar"/>
    <w:rsid w:val="0023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pPr>
    <w:rPr>
      <w:rFonts w:ascii="Courier New" w:eastAsia="Times New Roman" w:hAnsi="Courier New"/>
    </w:rPr>
  </w:style>
  <w:style w:type="character" w:customStyle="1" w:styleId="HTMLPreformattedChar">
    <w:name w:val="HTML Preformatted Char"/>
    <w:basedOn w:val="DefaultParagraphFont"/>
    <w:link w:val="HTMLPreformatted"/>
    <w:rsid w:val="002328AD"/>
    <w:rPr>
      <w:rFonts w:ascii="Courier New" w:eastAsia="Times New Roman" w:hAnsi="Courier New" w:cs="Times New Roman"/>
      <w:sz w:val="24"/>
      <w:szCs w:val="20"/>
    </w:rPr>
  </w:style>
  <w:style w:type="character" w:styleId="HTMLSample">
    <w:name w:val="HTML Sample"/>
    <w:uiPriority w:val="99"/>
    <w:semiHidden/>
    <w:unhideWhenUsed/>
    <w:rsid w:val="002328AD"/>
    <w:rPr>
      <w:rFonts w:ascii="Consolas" w:hAnsi="Consolas"/>
      <w:color w:val="000000"/>
      <w:sz w:val="24"/>
      <w:szCs w:val="24"/>
    </w:rPr>
  </w:style>
  <w:style w:type="character" w:styleId="HTMLTypewriter">
    <w:name w:val="HTML Typewriter"/>
    <w:uiPriority w:val="99"/>
    <w:unhideWhenUsed/>
    <w:rsid w:val="002328AD"/>
    <w:rPr>
      <w:rFonts w:ascii="Courier New" w:eastAsia="Times New Roman" w:hAnsi="Courier New" w:cs="Courier New"/>
      <w:sz w:val="20"/>
      <w:szCs w:val="20"/>
    </w:rPr>
  </w:style>
  <w:style w:type="character" w:styleId="HTMLVariable">
    <w:name w:val="HTML Variable"/>
    <w:basedOn w:val="DefaultParagraphFont"/>
    <w:semiHidden/>
    <w:rsid w:val="002328AD"/>
    <w:rPr>
      <w:i/>
      <w:iCs/>
    </w:rPr>
  </w:style>
  <w:style w:type="character" w:customStyle="1" w:styleId="Hypertext">
    <w:name w:val="Hypertext"/>
    <w:rsid w:val="002328AD"/>
    <w:rPr>
      <w:color w:val="0000FF"/>
      <w:u w:val="single"/>
    </w:rPr>
  </w:style>
  <w:style w:type="paragraph" w:customStyle="1" w:styleId="ImpactAlternativeAnalysis">
    <w:name w:val="Impact Alternative Analysis"/>
    <w:basedOn w:val="Normal"/>
    <w:uiPriority w:val="99"/>
    <w:qFormat/>
    <w:rsid w:val="002328AD"/>
    <w:pPr>
      <w:keepNext/>
      <w:pBdr>
        <w:bottom w:val="single" w:sz="8" w:space="1" w:color="auto"/>
      </w:pBdr>
      <w:autoSpaceDE w:val="0"/>
      <w:autoSpaceDN w:val="0"/>
      <w:adjustRightInd w:val="0"/>
      <w:spacing w:before="120" w:after="240"/>
    </w:pPr>
    <w:rPr>
      <w:rFonts w:ascii="Arial Narrow" w:eastAsia="Times New Roman" w:hAnsi="Arial Narrow"/>
      <w:b/>
      <w:sz w:val="22"/>
      <w:szCs w:val="24"/>
    </w:rPr>
  </w:style>
  <w:style w:type="paragraph" w:customStyle="1" w:styleId="Impactdescription">
    <w:name w:val="Impact description"/>
    <w:basedOn w:val="BodyText"/>
    <w:link w:val="ImpactdescriptionChar"/>
    <w:rsid w:val="002328AD"/>
    <w:pPr>
      <w:autoSpaceDE w:val="0"/>
      <w:autoSpaceDN w:val="0"/>
      <w:adjustRightInd w:val="0"/>
      <w:spacing w:before="120"/>
    </w:pPr>
    <w:rPr>
      <w:i/>
    </w:rPr>
  </w:style>
  <w:style w:type="character" w:customStyle="1" w:styleId="ImpactdescriptionChar">
    <w:name w:val="Impact description Char"/>
    <w:link w:val="Impactdescription"/>
    <w:rsid w:val="002328AD"/>
    <w:rPr>
      <w:rFonts w:eastAsia="Arial" w:cs="Times New Roman"/>
      <w:i/>
      <w:sz w:val="24"/>
      <w:szCs w:val="20"/>
    </w:rPr>
  </w:style>
  <w:style w:type="paragraph" w:customStyle="1" w:styleId="ImpactDiscussion">
    <w:name w:val="Impact Discussion"/>
    <w:basedOn w:val="Normal"/>
    <w:uiPriority w:val="99"/>
    <w:qFormat/>
    <w:rsid w:val="002328AD"/>
    <w:pPr>
      <w:keepNext/>
      <w:keepLines/>
      <w:spacing w:before="60"/>
    </w:pPr>
    <w:rPr>
      <w:rFonts w:ascii="Times New Roman" w:eastAsia="Times New Roman" w:hAnsi="Times New Roman"/>
      <w:b/>
      <w:sz w:val="22"/>
      <w:szCs w:val="24"/>
    </w:rPr>
  </w:style>
  <w:style w:type="paragraph" w:customStyle="1" w:styleId="ImpactHeading">
    <w:name w:val="Impact Heading"/>
    <w:basedOn w:val="BodyText"/>
    <w:next w:val="BodyText"/>
    <w:link w:val="ImpactHeadingChar"/>
    <w:qFormat/>
    <w:rsid w:val="002328AD"/>
    <w:pPr>
      <w:spacing w:line="240" w:lineRule="auto"/>
    </w:pPr>
  </w:style>
  <w:style w:type="character" w:customStyle="1" w:styleId="ImpactHeadingChar">
    <w:name w:val="Impact Heading Char"/>
    <w:link w:val="ImpactHeading"/>
    <w:rsid w:val="002328AD"/>
    <w:rPr>
      <w:rFonts w:eastAsia="Arial" w:cs="Times New Roman"/>
      <w:sz w:val="24"/>
      <w:szCs w:val="20"/>
    </w:rPr>
  </w:style>
  <w:style w:type="paragraph" w:customStyle="1" w:styleId="Impacttitle">
    <w:name w:val="Impact title"/>
    <w:basedOn w:val="BodyText"/>
    <w:uiPriority w:val="99"/>
    <w:rsid w:val="002328AD"/>
    <w:pPr>
      <w:autoSpaceDE w:val="0"/>
      <w:autoSpaceDN w:val="0"/>
      <w:adjustRightInd w:val="0"/>
    </w:pPr>
    <w:rPr>
      <w:rFonts w:eastAsia="Times New Roman"/>
      <w:b/>
      <w:szCs w:val="24"/>
    </w:rPr>
  </w:style>
  <w:style w:type="paragraph" w:customStyle="1" w:styleId="ImpactMitigationtitle">
    <w:name w:val="Impact/Mitigation title"/>
    <w:basedOn w:val="BodyText"/>
    <w:link w:val="ImpactMitigationtitleChar"/>
    <w:rsid w:val="002328AD"/>
    <w:pPr>
      <w:autoSpaceDE w:val="0"/>
      <w:autoSpaceDN w:val="0"/>
      <w:adjustRightInd w:val="0"/>
      <w:spacing w:before="120" w:line="240" w:lineRule="auto"/>
    </w:pPr>
    <w:rPr>
      <w:b/>
    </w:rPr>
  </w:style>
  <w:style w:type="character" w:customStyle="1" w:styleId="ImpactMitigationtitleChar">
    <w:name w:val="Impact/Mitigation title Char"/>
    <w:basedOn w:val="DefaultParagraphFont"/>
    <w:link w:val="ImpactMitigationtitle"/>
    <w:rsid w:val="002328AD"/>
    <w:rPr>
      <w:rFonts w:eastAsia="Arial" w:cs="Times New Roman"/>
      <w:b/>
      <w:sz w:val="24"/>
      <w:szCs w:val="20"/>
    </w:rPr>
  </w:style>
  <w:style w:type="paragraph" w:customStyle="1" w:styleId="ImplementationTiming">
    <w:name w:val="Implementation/Timing"/>
    <w:basedOn w:val="BodyText"/>
    <w:uiPriority w:val="7"/>
    <w:rsid w:val="002328AD"/>
    <w:pPr>
      <w:autoSpaceDE w:val="0"/>
      <w:autoSpaceDN w:val="0"/>
      <w:adjustRightInd w:val="0"/>
      <w:spacing w:line="240" w:lineRule="auto"/>
      <w:ind w:left="2880" w:hanging="2160"/>
    </w:pPr>
  </w:style>
  <w:style w:type="paragraph" w:customStyle="1" w:styleId="Index">
    <w:name w:val="Index"/>
    <w:basedOn w:val="BodyText"/>
    <w:uiPriority w:val="99"/>
    <w:qFormat/>
    <w:rsid w:val="002328AD"/>
    <w:pPr>
      <w:tabs>
        <w:tab w:val="right" w:leader="dot" w:pos="9360"/>
      </w:tabs>
      <w:spacing w:line="240" w:lineRule="auto"/>
      <w:jc w:val="right"/>
    </w:pPr>
    <w:rPr>
      <w:noProof/>
    </w:rPr>
  </w:style>
  <w:style w:type="paragraph" w:styleId="Index1">
    <w:name w:val="index 1"/>
    <w:basedOn w:val="Normal"/>
    <w:next w:val="Normal"/>
    <w:autoRedefine/>
    <w:uiPriority w:val="99"/>
    <w:rsid w:val="002328AD"/>
    <w:pPr>
      <w:spacing w:after="240" w:line="40" w:lineRule="atLeast"/>
      <w:ind w:left="220" w:hanging="220"/>
    </w:pPr>
    <w:rPr>
      <w:rFonts w:ascii="Times New Roman" w:eastAsia="Times New Roman" w:hAnsi="Times New Roman"/>
      <w:sz w:val="22"/>
      <w:szCs w:val="22"/>
    </w:rPr>
  </w:style>
  <w:style w:type="paragraph" w:styleId="Index2">
    <w:name w:val="index 2"/>
    <w:basedOn w:val="Normal"/>
    <w:next w:val="Normal"/>
    <w:autoRedefine/>
    <w:uiPriority w:val="99"/>
    <w:rsid w:val="002328AD"/>
    <w:pPr>
      <w:spacing w:after="240" w:line="40" w:lineRule="atLeast"/>
      <w:ind w:left="440" w:hanging="220"/>
    </w:pPr>
    <w:rPr>
      <w:rFonts w:ascii="Times New Roman" w:eastAsia="Times New Roman" w:hAnsi="Times New Roman"/>
      <w:sz w:val="22"/>
      <w:szCs w:val="22"/>
    </w:rPr>
  </w:style>
  <w:style w:type="paragraph" w:styleId="Index3">
    <w:name w:val="index 3"/>
    <w:basedOn w:val="Normal"/>
    <w:next w:val="Normal"/>
    <w:autoRedefine/>
    <w:uiPriority w:val="99"/>
    <w:rsid w:val="002328AD"/>
    <w:pPr>
      <w:spacing w:after="240" w:line="40" w:lineRule="atLeast"/>
      <w:ind w:left="660" w:hanging="220"/>
    </w:pPr>
    <w:rPr>
      <w:rFonts w:ascii="Times New Roman" w:eastAsia="Times New Roman" w:hAnsi="Times New Roman"/>
      <w:sz w:val="22"/>
      <w:szCs w:val="22"/>
    </w:rPr>
  </w:style>
  <w:style w:type="paragraph" w:styleId="Index4">
    <w:name w:val="index 4"/>
    <w:basedOn w:val="Normal"/>
    <w:next w:val="Normal"/>
    <w:autoRedefine/>
    <w:uiPriority w:val="99"/>
    <w:rsid w:val="002328AD"/>
    <w:pPr>
      <w:spacing w:after="240" w:line="40" w:lineRule="atLeast"/>
      <w:ind w:left="880" w:hanging="220"/>
    </w:pPr>
    <w:rPr>
      <w:rFonts w:ascii="Times New Roman" w:eastAsia="Times New Roman" w:hAnsi="Times New Roman"/>
      <w:sz w:val="22"/>
      <w:szCs w:val="22"/>
    </w:rPr>
  </w:style>
  <w:style w:type="paragraph" w:styleId="Index5">
    <w:name w:val="index 5"/>
    <w:basedOn w:val="Normal"/>
    <w:next w:val="Normal"/>
    <w:autoRedefine/>
    <w:uiPriority w:val="99"/>
    <w:rsid w:val="002328AD"/>
    <w:pPr>
      <w:spacing w:after="240" w:line="40" w:lineRule="atLeast"/>
      <w:ind w:left="1100" w:hanging="220"/>
    </w:pPr>
    <w:rPr>
      <w:rFonts w:ascii="Times New Roman" w:eastAsia="Times New Roman" w:hAnsi="Times New Roman"/>
      <w:sz w:val="22"/>
      <w:szCs w:val="22"/>
    </w:rPr>
  </w:style>
  <w:style w:type="paragraph" w:styleId="Index6">
    <w:name w:val="index 6"/>
    <w:basedOn w:val="Normal"/>
    <w:next w:val="Normal"/>
    <w:autoRedefine/>
    <w:uiPriority w:val="99"/>
    <w:rsid w:val="002328AD"/>
    <w:pPr>
      <w:spacing w:after="240" w:line="40" w:lineRule="atLeast"/>
      <w:ind w:left="1320" w:hanging="220"/>
    </w:pPr>
    <w:rPr>
      <w:rFonts w:ascii="Times New Roman" w:eastAsia="Times New Roman" w:hAnsi="Times New Roman"/>
      <w:sz w:val="22"/>
      <w:szCs w:val="22"/>
    </w:rPr>
  </w:style>
  <w:style w:type="paragraph" w:styleId="Index7">
    <w:name w:val="index 7"/>
    <w:basedOn w:val="Normal"/>
    <w:next w:val="Normal"/>
    <w:autoRedefine/>
    <w:uiPriority w:val="99"/>
    <w:rsid w:val="002328AD"/>
    <w:pPr>
      <w:spacing w:after="240" w:line="40" w:lineRule="atLeast"/>
      <w:ind w:left="1540" w:hanging="220"/>
    </w:pPr>
    <w:rPr>
      <w:rFonts w:ascii="Times New Roman" w:eastAsia="Times New Roman" w:hAnsi="Times New Roman"/>
      <w:sz w:val="22"/>
      <w:szCs w:val="22"/>
    </w:rPr>
  </w:style>
  <w:style w:type="paragraph" w:styleId="Index8">
    <w:name w:val="index 8"/>
    <w:basedOn w:val="Normal"/>
    <w:next w:val="Normal"/>
    <w:autoRedefine/>
    <w:uiPriority w:val="99"/>
    <w:rsid w:val="002328AD"/>
    <w:pPr>
      <w:spacing w:after="240" w:line="40" w:lineRule="atLeast"/>
      <w:ind w:left="1760" w:hanging="220"/>
    </w:pPr>
    <w:rPr>
      <w:rFonts w:ascii="Times New Roman" w:eastAsia="Times New Roman" w:hAnsi="Times New Roman"/>
      <w:sz w:val="22"/>
      <w:szCs w:val="22"/>
    </w:rPr>
  </w:style>
  <w:style w:type="paragraph" w:styleId="Index9">
    <w:name w:val="index 9"/>
    <w:basedOn w:val="Normal"/>
    <w:next w:val="Normal"/>
    <w:autoRedefine/>
    <w:uiPriority w:val="99"/>
    <w:rsid w:val="002328AD"/>
    <w:pPr>
      <w:spacing w:after="240" w:line="40" w:lineRule="atLeast"/>
      <w:ind w:left="1980" w:hanging="220"/>
    </w:pPr>
    <w:rPr>
      <w:rFonts w:ascii="Times New Roman" w:eastAsia="Times New Roman" w:hAnsi="Times New Roman"/>
      <w:sz w:val="22"/>
      <w:szCs w:val="22"/>
    </w:rPr>
  </w:style>
  <w:style w:type="paragraph" w:styleId="IndexHeading">
    <w:name w:val="index heading"/>
    <w:basedOn w:val="Normal"/>
    <w:next w:val="Index1"/>
    <w:uiPriority w:val="99"/>
    <w:rsid w:val="002328AD"/>
    <w:pPr>
      <w:spacing w:after="240" w:line="40" w:lineRule="atLeast"/>
    </w:pPr>
    <w:rPr>
      <w:rFonts w:eastAsia="Times New Roman" w:cs="Arial"/>
      <w:b/>
      <w:bCs/>
      <w:sz w:val="22"/>
      <w:szCs w:val="22"/>
    </w:rPr>
  </w:style>
  <w:style w:type="character" w:styleId="IntenseEmphasis">
    <w:name w:val="Intense Emphasis"/>
    <w:qFormat/>
    <w:rsid w:val="002328AD"/>
    <w:rPr>
      <w:b/>
      <w:bCs/>
      <w:i/>
      <w:iCs/>
      <w:color w:val="4F81BD"/>
    </w:rPr>
  </w:style>
  <w:style w:type="paragraph" w:styleId="IntenseQuote">
    <w:name w:val="Intense Quote"/>
    <w:basedOn w:val="Normal"/>
    <w:next w:val="Normal"/>
    <w:link w:val="IntenseQuoteChar"/>
    <w:uiPriority w:val="99"/>
    <w:qFormat/>
    <w:rsid w:val="002328AD"/>
    <w:pPr>
      <w:spacing w:after="240"/>
      <w:ind w:left="720" w:right="720"/>
    </w:pPr>
    <w:rPr>
      <w:rFonts w:ascii="Calibri" w:eastAsia="Times New Roman" w:hAnsi="Calibri"/>
      <w:b/>
      <w:i/>
      <w:sz w:val="22"/>
      <w:szCs w:val="22"/>
      <w:lang w:bidi="en-US"/>
    </w:rPr>
  </w:style>
  <w:style w:type="character" w:customStyle="1" w:styleId="IntenseQuoteChar">
    <w:name w:val="Intense Quote Char"/>
    <w:basedOn w:val="DefaultParagraphFont"/>
    <w:link w:val="IntenseQuote"/>
    <w:uiPriority w:val="99"/>
    <w:rsid w:val="002328AD"/>
    <w:rPr>
      <w:rFonts w:ascii="Calibri" w:eastAsia="Times New Roman" w:hAnsi="Calibri" w:cs="Times New Roman"/>
      <w:b/>
      <w:i/>
      <w:lang w:bidi="en-US"/>
    </w:rPr>
  </w:style>
  <w:style w:type="character" w:styleId="IntenseReference">
    <w:name w:val="Intense Reference"/>
    <w:qFormat/>
    <w:rsid w:val="002328AD"/>
    <w:rPr>
      <w:b/>
      <w:sz w:val="24"/>
      <w:u w:val="single"/>
    </w:rPr>
  </w:style>
  <w:style w:type="character" w:customStyle="1" w:styleId="Italic">
    <w:name w:val="Italic"/>
    <w:uiPriority w:val="1"/>
    <w:qFormat/>
    <w:rsid w:val="002328AD"/>
    <w:rPr>
      <w:i/>
    </w:rPr>
  </w:style>
  <w:style w:type="character" w:customStyle="1" w:styleId="JobNumber">
    <w:name w:val="Job Number"/>
    <w:unhideWhenUsed/>
    <w:rsid w:val="002328AD"/>
    <w:rPr>
      <w:sz w:val="14"/>
      <w:szCs w:val="14"/>
    </w:rPr>
  </w:style>
  <w:style w:type="table" w:styleId="LightGrid">
    <w:name w:val="Light Grid"/>
    <w:basedOn w:val="TableNormal"/>
    <w:uiPriority w:val="62"/>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w:eastAsia="Times New Roman" w:hAnsi="Aria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w:eastAsia="Times New Roman" w:hAnsi="Aria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00B5E2"/>
        <w:left w:val="single" w:sz="8" w:space="0" w:color="00B5E2"/>
        <w:bottom w:val="single" w:sz="8" w:space="0" w:color="00B5E2"/>
        <w:right w:val="single" w:sz="8" w:space="0" w:color="00B5E2"/>
        <w:insideH w:val="single" w:sz="8" w:space="0" w:color="00B5E2"/>
        <w:insideV w:val="single" w:sz="8" w:space="0" w:color="00B5E2"/>
      </w:tblBorders>
    </w:tblPr>
    <w:tblStylePr w:type="firstRow">
      <w:pPr>
        <w:spacing w:before="0" w:after="0" w:line="240" w:lineRule="auto"/>
      </w:pPr>
      <w:rPr>
        <w:rFonts w:ascii="Arial" w:eastAsia="Times New Roman" w:hAnsi="Arial" w:cs="Times New Roman"/>
        <w:b/>
        <w:bCs/>
      </w:rPr>
      <w:tblPr/>
      <w:tcPr>
        <w:tcBorders>
          <w:top w:val="single" w:sz="8" w:space="0" w:color="00B5E2"/>
          <w:left w:val="single" w:sz="8" w:space="0" w:color="00B5E2"/>
          <w:bottom w:val="single" w:sz="18" w:space="0" w:color="00B5E2"/>
          <w:right w:val="single" w:sz="8" w:space="0" w:color="00B5E2"/>
          <w:insideH w:val="nil"/>
          <w:insideV w:val="single" w:sz="8" w:space="0" w:color="00B5E2"/>
        </w:tcBorders>
      </w:tcPr>
    </w:tblStylePr>
    <w:tblStylePr w:type="lastRow">
      <w:pPr>
        <w:spacing w:before="0" w:after="0" w:line="240" w:lineRule="auto"/>
      </w:pPr>
      <w:rPr>
        <w:rFonts w:ascii="Arial" w:eastAsia="Times New Roman" w:hAnsi="Arial" w:cs="Times New Roman"/>
        <w:b/>
        <w:bCs/>
      </w:rPr>
      <w:tblPr/>
      <w:tcPr>
        <w:tcBorders>
          <w:top w:val="double" w:sz="6" w:space="0" w:color="00B5E2"/>
          <w:left w:val="single" w:sz="8" w:space="0" w:color="00B5E2"/>
          <w:bottom w:val="single" w:sz="8" w:space="0" w:color="00B5E2"/>
          <w:right w:val="single" w:sz="8" w:space="0" w:color="00B5E2"/>
          <w:insideH w:val="nil"/>
          <w:insideV w:val="single" w:sz="8" w:space="0" w:color="00B5E2"/>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B5E2"/>
          <w:left w:val="single" w:sz="8" w:space="0" w:color="00B5E2"/>
          <w:bottom w:val="single" w:sz="8" w:space="0" w:color="00B5E2"/>
          <w:right w:val="single" w:sz="8" w:space="0" w:color="00B5E2"/>
        </w:tcBorders>
      </w:tcPr>
    </w:tblStylePr>
    <w:tblStylePr w:type="band1Vert">
      <w:tblPr/>
      <w:tcPr>
        <w:tcBorders>
          <w:top w:val="single" w:sz="8" w:space="0" w:color="00B5E2"/>
          <w:left w:val="single" w:sz="8" w:space="0" w:color="00B5E2"/>
          <w:bottom w:val="single" w:sz="8" w:space="0" w:color="00B5E2"/>
          <w:right w:val="single" w:sz="8" w:space="0" w:color="00B5E2"/>
        </w:tcBorders>
        <w:shd w:val="clear" w:color="auto" w:fill="B8F0FF"/>
      </w:tcPr>
    </w:tblStylePr>
    <w:tblStylePr w:type="band1Horz">
      <w:tblPr/>
      <w:tcPr>
        <w:tcBorders>
          <w:top w:val="single" w:sz="8" w:space="0" w:color="00B5E2"/>
          <w:left w:val="single" w:sz="8" w:space="0" w:color="00B5E2"/>
          <w:bottom w:val="single" w:sz="8" w:space="0" w:color="00B5E2"/>
          <w:right w:val="single" w:sz="8" w:space="0" w:color="00B5E2"/>
          <w:insideV w:val="single" w:sz="8" w:space="0" w:color="00B5E2"/>
        </w:tcBorders>
        <w:shd w:val="clear" w:color="auto" w:fill="B8F0FF"/>
      </w:tcPr>
    </w:tblStylePr>
    <w:tblStylePr w:type="band2Horz">
      <w:tblPr/>
      <w:tcPr>
        <w:tcBorders>
          <w:top w:val="single" w:sz="8" w:space="0" w:color="00B5E2"/>
          <w:left w:val="single" w:sz="8" w:space="0" w:color="00B5E2"/>
          <w:bottom w:val="single" w:sz="8" w:space="0" w:color="00B5E2"/>
          <w:right w:val="single" w:sz="8" w:space="0" w:color="00B5E2"/>
          <w:insideV w:val="single" w:sz="8" w:space="0" w:color="00B5E2"/>
        </w:tcBorders>
      </w:tcPr>
    </w:tblStylePr>
  </w:style>
  <w:style w:type="table" w:styleId="LightGrid-Accent2">
    <w:name w:val="Light Grid Accent 2"/>
    <w:basedOn w:val="TableNormal"/>
    <w:uiPriority w:val="62"/>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84BD00"/>
        <w:left w:val="single" w:sz="8" w:space="0" w:color="84BD00"/>
        <w:bottom w:val="single" w:sz="8" w:space="0" w:color="84BD00"/>
        <w:right w:val="single" w:sz="8" w:space="0" w:color="84BD00"/>
        <w:insideH w:val="single" w:sz="8" w:space="0" w:color="84BD00"/>
        <w:insideV w:val="single" w:sz="8" w:space="0" w:color="84BD00"/>
      </w:tblBorders>
    </w:tblPr>
    <w:tblStylePr w:type="firstRow">
      <w:pPr>
        <w:spacing w:before="0" w:after="0" w:line="240" w:lineRule="auto"/>
      </w:pPr>
      <w:rPr>
        <w:rFonts w:ascii="Arial" w:eastAsia="Times New Roman" w:hAnsi="Arial" w:cs="Times New Roman"/>
        <w:b/>
        <w:bCs/>
      </w:rPr>
      <w:tblPr/>
      <w:tcPr>
        <w:tcBorders>
          <w:top w:val="single" w:sz="8" w:space="0" w:color="84BD00"/>
          <w:left w:val="single" w:sz="8" w:space="0" w:color="84BD00"/>
          <w:bottom w:val="single" w:sz="18" w:space="0" w:color="84BD00"/>
          <w:right w:val="single" w:sz="8" w:space="0" w:color="84BD00"/>
          <w:insideH w:val="nil"/>
          <w:insideV w:val="single" w:sz="8" w:space="0" w:color="84BD00"/>
        </w:tcBorders>
      </w:tcPr>
    </w:tblStylePr>
    <w:tblStylePr w:type="lastRow">
      <w:pPr>
        <w:spacing w:before="0" w:after="0" w:line="240" w:lineRule="auto"/>
      </w:pPr>
      <w:rPr>
        <w:rFonts w:ascii="Arial" w:eastAsia="Times New Roman" w:hAnsi="Arial" w:cs="Times New Roman"/>
        <w:b/>
        <w:bCs/>
      </w:rPr>
      <w:tblPr/>
      <w:tcPr>
        <w:tcBorders>
          <w:top w:val="double" w:sz="6" w:space="0" w:color="84BD00"/>
          <w:left w:val="single" w:sz="8" w:space="0" w:color="84BD00"/>
          <w:bottom w:val="single" w:sz="8" w:space="0" w:color="84BD00"/>
          <w:right w:val="single" w:sz="8" w:space="0" w:color="84BD00"/>
          <w:insideH w:val="nil"/>
          <w:insideV w:val="single" w:sz="8" w:space="0" w:color="84BD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84BD00"/>
          <w:left w:val="single" w:sz="8" w:space="0" w:color="84BD00"/>
          <w:bottom w:val="single" w:sz="8" w:space="0" w:color="84BD00"/>
          <w:right w:val="single" w:sz="8" w:space="0" w:color="84BD00"/>
        </w:tcBorders>
      </w:tcPr>
    </w:tblStylePr>
    <w:tblStylePr w:type="band1Vert">
      <w:tblPr/>
      <w:tcPr>
        <w:tcBorders>
          <w:top w:val="single" w:sz="8" w:space="0" w:color="84BD00"/>
          <w:left w:val="single" w:sz="8" w:space="0" w:color="84BD00"/>
          <w:bottom w:val="single" w:sz="8" w:space="0" w:color="84BD00"/>
          <w:right w:val="single" w:sz="8" w:space="0" w:color="84BD00"/>
        </w:tcBorders>
        <w:shd w:val="clear" w:color="auto" w:fill="E7FFAF"/>
      </w:tcPr>
    </w:tblStylePr>
    <w:tblStylePr w:type="band1Horz">
      <w:tblPr/>
      <w:tcPr>
        <w:tcBorders>
          <w:top w:val="single" w:sz="8" w:space="0" w:color="84BD00"/>
          <w:left w:val="single" w:sz="8" w:space="0" w:color="84BD00"/>
          <w:bottom w:val="single" w:sz="8" w:space="0" w:color="84BD00"/>
          <w:right w:val="single" w:sz="8" w:space="0" w:color="84BD00"/>
          <w:insideV w:val="single" w:sz="8" w:space="0" w:color="84BD00"/>
        </w:tcBorders>
        <w:shd w:val="clear" w:color="auto" w:fill="E7FFAF"/>
      </w:tcPr>
    </w:tblStylePr>
    <w:tblStylePr w:type="band2Horz">
      <w:tblPr/>
      <w:tcPr>
        <w:tcBorders>
          <w:top w:val="single" w:sz="8" w:space="0" w:color="84BD00"/>
          <w:left w:val="single" w:sz="8" w:space="0" w:color="84BD00"/>
          <w:bottom w:val="single" w:sz="8" w:space="0" w:color="84BD00"/>
          <w:right w:val="single" w:sz="8" w:space="0" w:color="84BD00"/>
          <w:insideV w:val="single" w:sz="8" w:space="0" w:color="84BD00"/>
        </w:tcBorders>
      </w:tcPr>
    </w:tblStylePr>
  </w:style>
  <w:style w:type="table" w:styleId="LightGrid-Accent3">
    <w:name w:val="Light Grid Accent 3"/>
    <w:basedOn w:val="TableNormal"/>
    <w:uiPriority w:val="62"/>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F68B1F"/>
        <w:left w:val="single" w:sz="8" w:space="0" w:color="F68B1F"/>
        <w:bottom w:val="single" w:sz="8" w:space="0" w:color="F68B1F"/>
        <w:right w:val="single" w:sz="8" w:space="0" w:color="F68B1F"/>
        <w:insideH w:val="single" w:sz="8" w:space="0" w:color="F68B1F"/>
        <w:insideV w:val="single" w:sz="8" w:space="0" w:color="F68B1F"/>
      </w:tblBorders>
    </w:tblPr>
    <w:tblStylePr w:type="firstRow">
      <w:pPr>
        <w:spacing w:before="0" w:after="0" w:line="240" w:lineRule="auto"/>
      </w:pPr>
      <w:rPr>
        <w:rFonts w:ascii="Arial" w:eastAsia="Times New Roman" w:hAnsi="Arial" w:cs="Times New Roman"/>
        <w:b/>
        <w:bCs/>
      </w:rPr>
      <w:tblPr/>
      <w:tcPr>
        <w:tcBorders>
          <w:top w:val="single" w:sz="8" w:space="0" w:color="F68B1F"/>
          <w:left w:val="single" w:sz="8" w:space="0" w:color="F68B1F"/>
          <w:bottom w:val="single" w:sz="18" w:space="0" w:color="F68B1F"/>
          <w:right w:val="single" w:sz="8" w:space="0" w:color="F68B1F"/>
          <w:insideH w:val="nil"/>
          <w:insideV w:val="single" w:sz="8" w:space="0" w:color="F68B1F"/>
        </w:tcBorders>
      </w:tcPr>
    </w:tblStylePr>
    <w:tblStylePr w:type="lastRow">
      <w:pPr>
        <w:spacing w:before="0" w:after="0" w:line="240" w:lineRule="auto"/>
      </w:pPr>
      <w:rPr>
        <w:rFonts w:ascii="Arial" w:eastAsia="Times New Roman" w:hAnsi="Arial" w:cs="Times New Roman"/>
        <w:b/>
        <w:bCs/>
      </w:rPr>
      <w:tblPr/>
      <w:tcPr>
        <w:tcBorders>
          <w:top w:val="double" w:sz="6" w:space="0" w:color="F68B1F"/>
          <w:left w:val="single" w:sz="8" w:space="0" w:color="F68B1F"/>
          <w:bottom w:val="single" w:sz="8" w:space="0" w:color="F68B1F"/>
          <w:right w:val="single" w:sz="8" w:space="0" w:color="F68B1F"/>
          <w:insideH w:val="nil"/>
          <w:insideV w:val="single" w:sz="8" w:space="0" w:color="F68B1F"/>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F68B1F"/>
          <w:left w:val="single" w:sz="8" w:space="0" w:color="F68B1F"/>
          <w:bottom w:val="single" w:sz="8" w:space="0" w:color="F68B1F"/>
          <w:right w:val="single" w:sz="8" w:space="0" w:color="F68B1F"/>
        </w:tcBorders>
      </w:tcPr>
    </w:tblStylePr>
    <w:tblStylePr w:type="band1Vert">
      <w:tblPr/>
      <w:tcPr>
        <w:tcBorders>
          <w:top w:val="single" w:sz="8" w:space="0" w:color="F68B1F"/>
          <w:left w:val="single" w:sz="8" w:space="0" w:color="F68B1F"/>
          <w:bottom w:val="single" w:sz="8" w:space="0" w:color="F68B1F"/>
          <w:right w:val="single" w:sz="8" w:space="0" w:color="F68B1F"/>
        </w:tcBorders>
        <w:shd w:val="clear" w:color="auto" w:fill="FCE2C7"/>
      </w:tcPr>
    </w:tblStylePr>
    <w:tblStylePr w:type="band1Horz">
      <w:tblPr/>
      <w:tcPr>
        <w:tcBorders>
          <w:top w:val="single" w:sz="8" w:space="0" w:color="F68B1F"/>
          <w:left w:val="single" w:sz="8" w:space="0" w:color="F68B1F"/>
          <w:bottom w:val="single" w:sz="8" w:space="0" w:color="F68B1F"/>
          <w:right w:val="single" w:sz="8" w:space="0" w:color="F68B1F"/>
          <w:insideV w:val="single" w:sz="8" w:space="0" w:color="F68B1F"/>
        </w:tcBorders>
        <w:shd w:val="clear" w:color="auto" w:fill="FCE2C7"/>
      </w:tcPr>
    </w:tblStylePr>
    <w:tblStylePr w:type="band2Horz">
      <w:tblPr/>
      <w:tcPr>
        <w:tcBorders>
          <w:top w:val="single" w:sz="8" w:space="0" w:color="F68B1F"/>
          <w:left w:val="single" w:sz="8" w:space="0" w:color="F68B1F"/>
          <w:bottom w:val="single" w:sz="8" w:space="0" w:color="F68B1F"/>
          <w:right w:val="single" w:sz="8" w:space="0" w:color="F68B1F"/>
          <w:insideV w:val="single" w:sz="8" w:space="0" w:color="F68B1F"/>
        </w:tcBorders>
      </w:tcPr>
    </w:tblStylePr>
  </w:style>
  <w:style w:type="table" w:styleId="LightGrid-Accent4">
    <w:name w:val="Light Grid Accent 4"/>
    <w:basedOn w:val="TableNormal"/>
    <w:uiPriority w:val="62"/>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9E007E"/>
        <w:left w:val="single" w:sz="8" w:space="0" w:color="9E007E"/>
        <w:bottom w:val="single" w:sz="8" w:space="0" w:color="9E007E"/>
        <w:right w:val="single" w:sz="8" w:space="0" w:color="9E007E"/>
        <w:insideH w:val="single" w:sz="8" w:space="0" w:color="9E007E"/>
        <w:insideV w:val="single" w:sz="8" w:space="0" w:color="9E007E"/>
      </w:tblBorders>
    </w:tblPr>
    <w:tblStylePr w:type="firstRow">
      <w:pPr>
        <w:spacing w:before="0" w:after="0" w:line="240" w:lineRule="auto"/>
      </w:pPr>
      <w:rPr>
        <w:rFonts w:ascii="Arial" w:eastAsia="Times New Roman" w:hAnsi="Arial" w:cs="Times New Roman"/>
        <w:b/>
        <w:bCs/>
      </w:rPr>
      <w:tblPr/>
      <w:tcPr>
        <w:tcBorders>
          <w:top w:val="single" w:sz="8" w:space="0" w:color="9E007E"/>
          <w:left w:val="single" w:sz="8" w:space="0" w:color="9E007E"/>
          <w:bottom w:val="single" w:sz="18" w:space="0" w:color="9E007E"/>
          <w:right w:val="single" w:sz="8" w:space="0" w:color="9E007E"/>
          <w:insideH w:val="nil"/>
          <w:insideV w:val="single" w:sz="8" w:space="0" w:color="9E007E"/>
        </w:tcBorders>
      </w:tcPr>
    </w:tblStylePr>
    <w:tblStylePr w:type="lastRow">
      <w:pPr>
        <w:spacing w:before="0" w:after="0" w:line="240" w:lineRule="auto"/>
      </w:pPr>
      <w:rPr>
        <w:rFonts w:ascii="Arial" w:eastAsia="Times New Roman" w:hAnsi="Arial" w:cs="Times New Roman"/>
        <w:b/>
        <w:bCs/>
      </w:rPr>
      <w:tblPr/>
      <w:tcPr>
        <w:tcBorders>
          <w:top w:val="double" w:sz="6" w:space="0" w:color="9E007E"/>
          <w:left w:val="single" w:sz="8" w:space="0" w:color="9E007E"/>
          <w:bottom w:val="single" w:sz="8" w:space="0" w:color="9E007E"/>
          <w:right w:val="single" w:sz="8" w:space="0" w:color="9E007E"/>
          <w:insideH w:val="nil"/>
          <w:insideV w:val="single" w:sz="8" w:space="0" w:color="9E007E"/>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9E007E"/>
          <w:left w:val="single" w:sz="8" w:space="0" w:color="9E007E"/>
          <w:bottom w:val="single" w:sz="8" w:space="0" w:color="9E007E"/>
          <w:right w:val="single" w:sz="8" w:space="0" w:color="9E007E"/>
        </w:tcBorders>
      </w:tcPr>
    </w:tblStylePr>
    <w:tblStylePr w:type="band1Vert">
      <w:tblPr/>
      <w:tcPr>
        <w:tcBorders>
          <w:top w:val="single" w:sz="8" w:space="0" w:color="9E007E"/>
          <w:left w:val="single" w:sz="8" w:space="0" w:color="9E007E"/>
          <w:bottom w:val="single" w:sz="8" w:space="0" w:color="9E007E"/>
          <w:right w:val="single" w:sz="8" w:space="0" w:color="9E007E"/>
        </w:tcBorders>
        <w:shd w:val="clear" w:color="auto" w:fill="FFA8ED"/>
      </w:tcPr>
    </w:tblStylePr>
    <w:tblStylePr w:type="band1Horz">
      <w:tblPr/>
      <w:tcPr>
        <w:tcBorders>
          <w:top w:val="single" w:sz="8" w:space="0" w:color="9E007E"/>
          <w:left w:val="single" w:sz="8" w:space="0" w:color="9E007E"/>
          <w:bottom w:val="single" w:sz="8" w:space="0" w:color="9E007E"/>
          <w:right w:val="single" w:sz="8" w:space="0" w:color="9E007E"/>
          <w:insideV w:val="single" w:sz="8" w:space="0" w:color="9E007E"/>
        </w:tcBorders>
        <w:shd w:val="clear" w:color="auto" w:fill="FFA8ED"/>
      </w:tcPr>
    </w:tblStylePr>
    <w:tblStylePr w:type="band2Horz">
      <w:tblPr/>
      <w:tcPr>
        <w:tcBorders>
          <w:top w:val="single" w:sz="8" w:space="0" w:color="9E007E"/>
          <w:left w:val="single" w:sz="8" w:space="0" w:color="9E007E"/>
          <w:bottom w:val="single" w:sz="8" w:space="0" w:color="9E007E"/>
          <w:right w:val="single" w:sz="8" w:space="0" w:color="9E007E"/>
          <w:insideV w:val="single" w:sz="8" w:space="0" w:color="9E007E"/>
        </w:tcBorders>
      </w:tcPr>
    </w:tblStylePr>
  </w:style>
  <w:style w:type="table" w:styleId="LightGrid-Accent5">
    <w:name w:val="Light Grid Accent 5"/>
    <w:basedOn w:val="TableNormal"/>
    <w:uiPriority w:val="62"/>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FFE512"/>
        <w:left w:val="single" w:sz="8" w:space="0" w:color="FFE512"/>
        <w:bottom w:val="single" w:sz="8" w:space="0" w:color="FFE512"/>
        <w:right w:val="single" w:sz="8" w:space="0" w:color="FFE512"/>
        <w:insideH w:val="single" w:sz="8" w:space="0" w:color="FFE512"/>
        <w:insideV w:val="single" w:sz="8" w:space="0" w:color="FFE512"/>
      </w:tblBorders>
    </w:tblPr>
    <w:tblStylePr w:type="firstRow">
      <w:pPr>
        <w:spacing w:before="0" w:after="0" w:line="240" w:lineRule="auto"/>
      </w:pPr>
      <w:rPr>
        <w:rFonts w:ascii="Arial" w:eastAsia="Times New Roman" w:hAnsi="Arial" w:cs="Times New Roman"/>
        <w:b/>
        <w:bCs/>
      </w:rPr>
      <w:tblPr/>
      <w:tcPr>
        <w:tcBorders>
          <w:top w:val="single" w:sz="8" w:space="0" w:color="FFE512"/>
          <w:left w:val="single" w:sz="8" w:space="0" w:color="FFE512"/>
          <w:bottom w:val="single" w:sz="18" w:space="0" w:color="FFE512"/>
          <w:right w:val="single" w:sz="8" w:space="0" w:color="FFE512"/>
          <w:insideH w:val="nil"/>
          <w:insideV w:val="single" w:sz="8" w:space="0" w:color="FFE512"/>
        </w:tcBorders>
      </w:tcPr>
    </w:tblStylePr>
    <w:tblStylePr w:type="lastRow">
      <w:pPr>
        <w:spacing w:before="0" w:after="0" w:line="240" w:lineRule="auto"/>
      </w:pPr>
      <w:rPr>
        <w:rFonts w:ascii="Arial" w:eastAsia="Times New Roman" w:hAnsi="Arial" w:cs="Times New Roman"/>
        <w:b/>
        <w:bCs/>
      </w:rPr>
      <w:tblPr/>
      <w:tcPr>
        <w:tcBorders>
          <w:top w:val="double" w:sz="6" w:space="0" w:color="FFE512"/>
          <w:left w:val="single" w:sz="8" w:space="0" w:color="FFE512"/>
          <w:bottom w:val="single" w:sz="8" w:space="0" w:color="FFE512"/>
          <w:right w:val="single" w:sz="8" w:space="0" w:color="FFE512"/>
          <w:insideH w:val="nil"/>
          <w:insideV w:val="single" w:sz="8" w:space="0" w:color="FFE512"/>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FFE512"/>
          <w:left w:val="single" w:sz="8" w:space="0" w:color="FFE512"/>
          <w:bottom w:val="single" w:sz="8" w:space="0" w:color="FFE512"/>
          <w:right w:val="single" w:sz="8" w:space="0" w:color="FFE512"/>
        </w:tcBorders>
      </w:tcPr>
    </w:tblStylePr>
    <w:tblStylePr w:type="band1Vert">
      <w:tblPr/>
      <w:tcPr>
        <w:tcBorders>
          <w:top w:val="single" w:sz="8" w:space="0" w:color="FFE512"/>
          <w:left w:val="single" w:sz="8" w:space="0" w:color="FFE512"/>
          <w:bottom w:val="single" w:sz="8" w:space="0" w:color="FFE512"/>
          <w:right w:val="single" w:sz="8" w:space="0" w:color="FFE512"/>
        </w:tcBorders>
        <w:shd w:val="clear" w:color="auto" w:fill="FFF8C4"/>
      </w:tcPr>
    </w:tblStylePr>
    <w:tblStylePr w:type="band1Horz">
      <w:tblPr/>
      <w:tcPr>
        <w:tcBorders>
          <w:top w:val="single" w:sz="8" w:space="0" w:color="FFE512"/>
          <w:left w:val="single" w:sz="8" w:space="0" w:color="FFE512"/>
          <w:bottom w:val="single" w:sz="8" w:space="0" w:color="FFE512"/>
          <w:right w:val="single" w:sz="8" w:space="0" w:color="FFE512"/>
          <w:insideV w:val="single" w:sz="8" w:space="0" w:color="FFE512"/>
        </w:tcBorders>
        <w:shd w:val="clear" w:color="auto" w:fill="FFF8C4"/>
      </w:tcPr>
    </w:tblStylePr>
    <w:tblStylePr w:type="band2Horz">
      <w:tblPr/>
      <w:tcPr>
        <w:tcBorders>
          <w:top w:val="single" w:sz="8" w:space="0" w:color="FFE512"/>
          <w:left w:val="single" w:sz="8" w:space="0" w:color="FFE512"/>
          <w:bottom w:val="single" w:sz="8" w:space="0" w:color="FFE512"/>
          <w:right w:val="single" w:sz="8" w:space="0" w:color="FFE512"/>
          <w:insideV w:val="single" w:sz="8" w:space="0" w:color="FFE512"/>
        </w:tcBorders>
      </w:tcPr>
    </w:tblStylePr>
  </w:style>
  <w:style w:type="table" w:styleId="LightGrid-Accent6">
    <w:name w:val="Light Grid Accent 6"/>
    <w:basedOn w:val="TableNormal"/>
    <w:uiPriority w:val="62"/>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8C8279"/>
        <w:left w:val="single" w:sz="8" w:space="0" w:color="8C8279"/>
        <w:bottom w:val="single" w:sz="8" w:space="0" w:color="8C8279"/>
        <w:right w:val="single" w:sz="8" w:space="0" w:color="8C8279"/>
        <w:insideH w:val="single" w:sz="8" w:space="0" w:color="8C8279"/>
        <w:insideV w:val="single" w:sz="8" w:space="0" w:color="8C8279"/>
      </w:tblBorders>
    </w:tblPr>
    <w:tblStylePr w:type="firstRow">
      <w:pPr>
        <w:spacing w:before="0" w:after="0" w:line="240" w:lineRule="auto"/>
      </w:pPr>
      <w:rPr>
        <w:rFonts w:ascii="Arial" w:eastAsia="Times New Roman" w:hAnsi="Arial" w:cs="Times New Roman"/>
        <w:b/>
        <w:bCs/>
      </w:rPr>
      <w:tblPr/>
      <w:tcPr>
        <w:tcBorders>
          <w:top w:val="single" w:sz="8" w:space="0" w:color="8C8279"/>
          <w:left w:val="single" w:sz="8" w:space="0" w:color="8C8279"/>
          <w:bottom w:val="single" w:sz="18" w:space="0" w:color="8C8279"/>
          <w:right w:val="single" w:sz="8" w:space="0" w:color="8C8279"/>
          <w:insideH w:val="nil"/>
          <w:insideV w:val="single" w:sz="8" w:space="0" w:color="8C8279"/>
        </w:tcBorders>
      </w:tcPr>
    </w:tblStylePr>
    <w:tblStylePr w:type="lastRow">
      <w:pPr>
        <w:spacing w:before="0" w:after="0" w:line="240" w:lineRule="auto"/>
      </w:pPr>
      <w:rPr>
        <w:rFonts w:ascii="Arial" w:eastAsia="Times New Roman" w:hAnsi="Arial" w:cs="Times New Roman"/>
        <w:b/>
        <w:bCs/>
      </w:rPr>
      <w:tblPr/>
      <w:tcPr>
        <w:tcBorders>
          <w:top w:val="double" w:sz="6" w:space="0" w:color="8C8279"/>
          <w:left w:val="single" w:sz="8" w:space="0" w:color="8C8279"/>
          <w:bottom w:val="single" w:sz="8" w:space="0" w:color="8C8279"/>
          <w:right w:val="single" w:sz="8" w:space="0" w:color="8C8279"/>
          <w:insideH w:val="nil"/>
          <w:insideV w:val="single" w:sz="8" w:space="0" w:color="8C8279"/>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8C8279"/>
          <w:left w:val="single" w:sz="8" w:space="0" w:color="8C8279"/>
          <w:bottom w:val="single" w:sz="8" w:space="0" w:color="8C8279"/>
          <w:right w:val="single" w:sz="8" w:space="0" w:color="8C8279"/>
        </w:tcBorders>
      </w:tcPr>
    </w:tblStylePr>
    <w:tblStylePr w:type="band1Vert">
      <w:tblPr/>
      <w:tcPr>
        <w:tcBorders>
          <w:top w:val="single" w:sz="8" w:space="0" w:color="8C8279"/>
          <w:left w:val="single" w:sz="8" w:space="0" w:color="8C8279"/>
          <w:bottom w:val="single" w:sz="8" w:space="0" w:color="8C8279"/>
          <w:right w:val="single" w:sz="8" w:space="0" w:color="8C8279"/>
        </w:tcBorders>
        <w:shd w:val="clear" w:color="auto" w:fill="E2E0DD"/>
      </w:tcPr>
    </w:tblStylePr>
    <w:tblStylePr w:type="band1Horz">
      <w:tblPr/>
      <w:tcPr>
        <w:tcBorders>
          <w:top w:val="single" w:sz="8" w:space="0" w:color="8C8279"/>
          <w:left w:val="single" w:sz="8" w:space="0" w:color="8C8279"/>
          <w:bottom w:val="single" w:sz="8" w:space="0" w:color="8C8279"/>
          <w:right w:val="single" w:sz="8" w:space="0" w:color="8C8279"/>
          <w:insideV w:val="single" w:sz="8" w:space="0" w:color="8C8279"/>
        </w:tcBorders>
        <w:shd w:val="clear" w:color="auto" w:fill="E2E0DD"/>
      </w:tcPr>
    </w:tblStylePr>
    <w:tblStylePr w:type="band2Horz">
      <w:tblPr/>
      <w:tcPr>
        <w:tcBorders>
          <w:top w:val="single" w:sz="8" w:space="0" w:color="8C8279"/>
          <w:left w:val="single" w:sz="8" w:space="0" w:color="8C8279"/>
          <w:bottom w:val="single" w:sz="8" w:space="0" w:color="8C8279"/>
          <w:right w:val="single" w:sz="8" w:space="0" w:color="8C8279"/>
          <w:insideV w:val="single" w:sz="8" w:space="0" w:color="8C8279"/>
        </w:tcBorders>
      </w:tcPr>
    </w:tblStylePr>
  </w:style>
  <w:style w:type="table" w:styleId="LightList">
    <w:name w:val="Light List"/>
    <w:basedOn w:val="TableNormal"/>
    <w:uiPriority w:val="61"/>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00B5E2"/>
        <w:left w:val="single" w:sz="8" w:space="0" w:color="00B5E2"/>
        <w:bottom w:val="single" w:sz="8" w:space="0" w:color="00B5E2"/>
        <w:right w:val="single" w:sz="8" w:space="0" w:color="00B5E2"/>
      </w:tblBorders>
    </w:tblPr>
    <w:tblStylePr w:type="firstRow">
      <w:pPr>
        <w:spacing w:before="0" w:after="0" w:line="240" w:lineRule="auto"/>
      </w:pPr>
      <w:rPr>
        <w:b/>
        <w:bCs/>
        <w:color w:val="FFFFFF"/>
      </w:rPr>
      <w:tblPr/>
      <w:tcPr>
        <w:shd w:val="clear" w:color="auto" w:fill="00B5E2"/>
      </w:tcPr>
    </w:tblStylePr>
    <w:tblStylePr w:type="lastRow">
      <w:pPr>
        <w:spacing w:before="0" w:after="0" w:line="240" w:lineRule="auto"/>
      </w:pPr>
      <w:rPr>
        <w:b/>
        <w:bCs/>
      </w:rPr>
      <w:tblPr/>
      <w:tcPr>
        <w:tcBorders>
          <w:top w:val="double" w:sz="6" w:space="0" w:color="00B5E2"/>
          <w:left w:val="single" w:sz="8" w:space="0" w:color="00B5E2"/>
          <w:bottom w:val="single" w:sz="8" w:space="0" w:color="00B5E2"/>
          <w:right w:val="single" w:sz="8" w:space="0" w:color="00B5E2"/>
        </w:tcBorders>
      </w:tcPr>
    </w:tblStylePr>
    <w:tblStylePr w:type="firstCol">
      <w:rPr>
        <w:b/>
        <w:bCs/>
      </w:rPr>
    </w:tblStylePr>
    <w:tblStylePr w:type="lastCol">
      <w:rPr>
        <w:b/>
        <w:bCs/>
      </w:rPr>
    </w:tblStylePr>
    <w:tblStylePr w:type="band1Vert">
      <w:tblPr/>
      <w:tcPr>
        <w:tcBorders>
          <w:top w:val="single" w:sz="8" w:space="0" w:color="00B5E2"/>
          <w:left w:val="single" w:sz="8" w:space="0" w:color="00B5E2"/>
          <w:bottom w:val="single" w:sz="8" w:space="0" w:color="00B5E2"/>
          <w:right w:val="single" w:sz="8" w:space="0" w:color="00B5E2"/>
        </w:tcBorders>
      </w:tcPr>
    </w:tblStylePr>
    <w:tblStylePr w:type="band1Horz">
      <w:tblPr/>
      <w:tcPr>
        <w:tcBorders>
          <w:top w:val="single" w:sz="8" w:space="0" w:color="00B5E2"/>
          <w:left w:val="single" w:sz="8" w:space="0" w:color="00B5E2"/>
          <w:bottom w:val="single" w:sz="8" w:space="0" w:color="00B5E2"/>
          <w:right w:val="single" w:sz="8" w:space="0" w:color="00B5E2"/>
        </w:tcBorders>
      </w:tcPr>
    </w:tblStylePr>
  </w:style>
  <w:style w:type="table" w:styleId="LightList-Accent2">
    <w:name w:val="Light List Accent 2"/>
    <w:basedOn w:val="TableNormal"/>
    <w:uiPriority w:val="61"/>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84BD00"/>
        <w:left w:val="single" w:sz="8" w:space="0" w:color="84BD00"/>
        <w:bottom w:val="single" w:sz="8" w:space="0" w:color="84BD00"/>
        <w:right w:val="single" w:sz="8" w:space="0" w:color="84BD00"/>
      </w:tblBorders>
    </w:tblPr>
    <w:tblStylePr w:type="firstRow">
      <w:pPr>
        <w:spacing w:before="0" w:after="0" w:line="240" w:lineRule="auto"/>
      </w:pPr>
      <w:rPr>
        <w:b/>
        <w:bCs/>
        <w:color w:val="FFFFFF"/>
      </w:rPr>
      <w:tblPr/>
      <w:tcPr>
        <w:shd w:val="clear" w:color="auto" w:fill="84BD00"/>
      </w:tcPr>
    </w:tblStylePr>
    <w:tblStylePr w:type="lastRow">
      <w:pPr>
        <w:spacing w:before="0" w:after="0" w:line="240" w:lineRule="auto"/>
      </w:pPr>
      <w:rPr>
        <w:b/>
        <w:bCs/>
      </w:rPr>
      <w:tblPr/>
      <w:tcPr>
        <w:tcBorders>
          <w:top w:val="double" w:sz="6" w:space="0" w:color="84BD00"/>
          <w:left w:val="single" w:sz="8" w:space="0" w:color="84BD00"/>
          <w:bottom w:val="single" w:sz="8" w:space="0" w:color="84BD00"/>
          <w:right w:val="single" w:sz="8" w:space="0" w:color="84BD00"/>
        </w:tcBorders>
      </w:tcPr>
    </w:tblStylePr>
    <w:tblStylePr w:type="firstCol">
      <w:rPr>
        <w:b/>
        <w:bCs/>
      </w:rPr>
    </w:tblStylePr>
    <w:tblStylePr w:type="lastCol">
      <w:rPr>
        <w:b/>
        <w:bCs/>
      </w:rPr>
    </w:tblStylePr>
    <w:tblStylePr w:type="band1Vert">
      <w:tblPr/>
      <w:tcPr>
        <w:tcBorders>
          <w:top w:val="single" w:sz="8" w:space="0" w:color="84BD00"/>
          <w:left w:val="single" w:sz="8" w:space="0" w:color="84BD00"/>
          <w:bottom w:val="single" w:sz="8" w:space="0" w:color="84BD00"/>
          <w:right w:val="single" w:sz="8" w:space="0" w:color="84BD00"/>
        </w:tcBorders>
      </w:tcPr>
    </w:tblStylePr>
    <w:tblStylePr w:type="band1Horz">
      <w:tblPr/>
      <w:tcPr>
        <w:tcBorders>
          <w:top w:val="single" w:sz="8" w:space="0" w:color="84BD00"/>
          <w:left w:val="single" w:sz="8" w:space="0" w:color="84BD00"/>
          <w:bottom w:val="single" w:sz="8" w:space="0" w:color="84BD00"/>
          <w:right w:val="single" w:sz="8" w:space="0" w:color="84BD00"/>
        </w:tcBorders>
      </w:tcPr>
    </w:tblStylePr>
  </w:style>
  <w:style w:type="table" w:styleId="LightList-Accent3">
    <w:name w:val="Light List Accent 3"/>
    <w:basedOn w:val="TableNormal"/>
    <w:uiPriority w:val="61"/>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F68B1F"/>
        <w:left w:val="single" w:sz="8" w:space="0" w:color="F68B1F"/>
        <w:bottom w:val="single" w:sz="8" w:space="0" w:color="F68B1F"/>
        <w:right w:val="single" w:sz="8" w:space="0" w:color="F68B1F"/>
      </w:tblBorders>
    </w:tblPr>
    <w:tblStylePr w:type="firstRow">
      <w:pPr>
        <w:spacing w:before="0" w:after="0" w:line="240" w:lineRule="auto"/>
      </w:pPr>
      <w:rPr>
        <w:b/>
        <w:bCs/>
        <w:color w:val="FFFFFF"/>
      </w:rPr>
      <w:tblPr/>
      <w:tcPr>
        <w:shd w:val="clear" w:color="auto" w:fill="F68B1F"/>
      </w:tcPr>
    </w:tblStylePr>
    <w:tblStylePr w:type="lastRow">
      <w:pPr>
        <w:spacing w:before="0" w:after="0" w:line="240" w:lineRule="auto"/>
      </w:pPr>
      <w:rPr>
        <w:b/>
        <w:bCs/>
      </w:rPr>
      <w:tblPr/>
      <w:tcPr>
        <w:tcBorders>
          <w:top w:val="double" w:sz="6" w:space="0" w:color="F68B1F"/>
          <w:left w:val="single" w:sz="8" w:space="0" w:color="F68B1F"/>
          <w:bottom w:val="single" w:sz="8" w:space="0" w:color="F68B1F"/>
          <w:right w:val="single" w:sz="8" w:space="0" w:color="F68B1F"/>
        </w:tcBorders>
      </w:tcPr>
    </w:tblStylePr>
    <w:tblStylePr w:type="firstCol">
      <w:rPr>
        <w:b/>
        <w:bCs/>
      </w:rPr>
    </w:tblStylePr>
    <w:tblStylePr w:type="lastCol">
      <w:rPr>
        <w:b/>
        <w:bCs/>
      </w:rPr>
    </w:tblStylePr>
    <w:tblStylePr w:type="band1Vert">
      <w:tblPr/>
      <w:tcPr>
        <w:tcBorders>
          <w:top w:val="single" w:sz="8" w:space="0" w:color="F68B1F"/>
          <w:left w:val="single" w:sz="8" w:space="0" w:color="F68B1F"/>
          <w:bottom w:val="single" w:sz="8" w:space="0" w:color="F68B1F"/>
          <w:right w:val="single" w:sz="8" w:space="0" w:color="F68B1F"/>
        </w:tcBorders>
      </w:tcPr>
    </w:tblStylePr>
    <w:tblStylePr w:type="band1Horz">
      <w:tblPr/>
      <w:tcPr>
        <w:tcBorders>
          <w:top w:val="single" w:sz="8" w:space="0" w:color="F68B1F"/>
          <w:left w:val="single" w:sz="8" w:space="0" w:color="F68B1F"/>
          <w:bottom w:val="single" w:sz="8" w:space="0" w:color="F68B1F"/>
          <w:right w:val="single" w:sz="8" w:space="0" w:color="F68B1F"/>
        </w:tcBorders>
      </w:tcPr>
    </w:tblStylePr>
  </w:style>
  <w:style w:type="table" w:styleId="LightList-Accent4">
    <w:name w:val="Light List Accent 4"/>
    <w:basedOn w:val="TableNormal"/>
    <w:uiPriority w:val="61"/>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9E007E"/>
        <w:left w:val="single" w:sz="8" w:space="0" w:color="9E007E"/>
        <w:bottom w:val="single" w:sz="8" w:space="0" w:color="9E007E"/>
        <w:right w:val="single" w:sz="8" w:space="0" w:color="9E007E"/>
      </w:tblBorders>
    </w:tblPr>
    <w:tblStylePr w:type="firstRow">
      <w:pPr>
        <w:spacing w:before="0" w:after="0" w:line="240" w:lineRule="auto"/>
      </w:pPr>
      <w:rPr>
        <w:b/>
        <w:bCs/>
        <w:color w:val="FFFFFF"/>
      </w:rPr>
      <w:tblPr/>
      <w:tcPr>
        <w:shd w:val="clear" w:color="auto" w:fill="9E007E"/>
      </w:tcPr>
    </w:tblStylePr>
    <w:tblStylePr w:type="lastRow">
      <w:pPr>
        <w:spacing w:before="0" w:after="0" w:line="240" w:lineRule="auto"/>
      </w:pPr>
      <w:rPr>
        <w:b/>
        <w:bCs/>
      </w:rPr>
      <w:tblPr/>
      <w:tcPr>
        <w:tcBorders>
          <w:top w:val="double" w:sz="6" w:space="0" w:color="9E007E"/>
          <w:left w:val="single" w:sz="8" w:space="0" w:color="9E007E"/>
          <w:bottom w:val="single" w:sz="8" w:space="0" w:color="9E007E"/>
          <w:right w:val="single" w:sz="8" w:space="0" w:color="9E007E"/>
        </w:tcBorders>
      </w:tcPr>
    </w:tblStylePr>
    <w:tblStylePr w:type="firstCol">
      <w:rPr>
        <w:b/>
        <w:bCs/>
      </w:rPr>
    </w:tblStylePr>
    <w:tblStylePr w:type="lastCol">
      <w:rPr>
        <w:b/>
        <w:bCs/>
      </w:rPr>
    </w:tblStylePr>
    <w:tblStylePr w:type="band1Vert">
      <w:tblPr/>
      <w:tcPr>
        <w:tcBorders>
          <w:top w:val="single" w:sz="8" w:space="0" w:color="9E007E"/>
          <w:left w:val="single" w:sz="8" w:space="0" w:color="9E007E"/>
          <w:bottom w:val="single" w:sz="8" w:space="0" w:color="9E007E"/>
          <w:right w:val="single" w:sz="8" w:space="0" w:color="9E007E"/>
        </w:tcBorders>
      </w:tcPr>
    </w:tblStylePr>
    <w:tblStylePr w:type="band1Horz">
      <w:tblPr/>
      <w:tcPr>
        <w:tcBorders>
          <w:top w:val="single" w:sz="8" w:space="0" w:color="9E007E"/>
          <w:left w:val="single" w:sz="8" w:space="0" w:color="9E007E"/>
          <w:bottom w:val="single" w:sz="8" w:space="0" w:color="9E007E"/>
          <w:right w:val="single" w:sz="8" w:space="0" w:color="9E007E"/>
        </w:tcBorders>
      </w:tcPr>
    </w:tblStylePr>
  </w:style>
  <w:style w:type="table" w:styleId="LightList-Accent5">
    <w:name w:val="Light List Accent 5"/>
    <w:basedOn w:val="TableNormal"/>
    <w:uiPriority w:val="61"/>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FFE512"/>
        <w:left w:val="single" w:sz="8" w:space="0" w:color="FFE512"/>
        <w:bottom w:val="single" w:sz="8" w:space="0" w:color="FFE512"/>
        <w:right w:val="single" w:sz="8" w:space="0" w:color="FFE512"/>
      </w:tblBorders>
    </w:tblPr>
    <w:tblStylePr w:type="firstRow">
      <w:pPr>
        <w:spacing w:before="0" w:after="0" w:line="240" w:lineRule="auto"/>
      </w:pPr>
      <w:rPr>
        <w:b/>
        <w:bCs/>
        <w:color w:val="FFFFFF"/>
      </w:rPr>
      <w:tblPr/>
      <w:tcPr>
        <w:shd w:val="clear" w:color="auto" w:fill="FFE512"/>
      </w:tcPr>
    </w:tblStylePr>
    <w:tblStylePr w:type="lastRow">
      <w:pPr>
        <w:spacing w:before="0" w:after="0" w:line="240" w:lineRule="auto"/>
      </w:pPr>
      <w:rPr>
        <w:b/>
        <w:bCs/>
      </w:rPr>
      <w:tblPr/>
      <w:tcPr>
        <w:tcBorders>
          <w:top w:val="double" w:sz="6" w:space="0" w:color="FFE512"/>
          <w:left w:val="single" w:sz="8" w:space="0" w:color="FFE512"/>
          <w:bottom w:val="single" w:sz="8" w:space="0" w:color="FFE512"/>
          <w:right w:val="single" w:sz="8" w:space="0" w:color="FFE512"/>
        </w:tcBorders>
      </w:tcPr>
    </w:tblStylePr>
    <w:tblStylePr w:type="firstCol">
      <w:rPr>
        <w:b/>
        <w:bCs/>
      </w:rPr>
    </w:tblStylePr>
    <w:tblStylePr w:type="lastCol">
      <w:rPr>
        <w:b/>
        <w:bCs/>
      </w:rPr>
    </w:tblStylePr>
    <w:tblStylePr w:type="band1Vert">
      <w:tblPr/>
      <w:tcPr>
        <w:tcBorders>
          <w:top w:val="single" w:sz="8" w:space="0" w:color="FFE512"/>
          <w:left w:val="single" w:sz="8" w:space="0" w:color="FFE512"/>
          <w:bottom w:val="single" w:sz="8" w:space="0" w:color="FFE512"/>
          <w:right w:val="single" w:sz="8" w:space="0" w:color="FFE512"/>
        </w:tcBorders>
      </w:tcPr>
    </w:tblStylePr>
    <w:tblStylePr w:type="band1Horz">
      <w:tblPr/>
      <w:tcPr>
        <w:tcBorders>
          <w:top w:val="single" w:sz="8" w:space="0" w:color="FFE512"/>
          <w:left w:val="single" w:sz="8" w:space="0" w:color="FFE512"/>
          <w:bottom w:val="single" w:sz="8" w:space="0" w:color="FFE512"/>
          <w:right w:val="single" w:sz="8" w:space="0" w:color="FFE512"/>
        </w:tcBorders>
      </w:tcPr>
    </w:tblStylePr>
  </w:style>
  <w:style w:type="table" w:styleId="LightList-Accent6">
    <w:name w:val="Light List Accent 6"/>
    <w:basedOn w:val="TableNormal"/>
    <w:uiPriority w:val="61"/>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8C8279"/>
        <w:left w:val="single" w:sz="8" w:space="0" w:color="8C8279"/>
        <w:bottom w:val="single" w:sz="8" w:space="0" w:color="8C8279"/>
        <w:right w:val="single" w:sz="8" w:space="0" w:color="8C8279"/>
      </w:tblBorders>
    </w:tblPr>
    <w:tblStylePr w:type="firstRow">
      <w:pPr>
        <w:spacing w:before="0" w:after="0" w:line="240" w:lineRule="auto"/>
      </w:pPr>
      <w:rPr>
        <w:b/>
        <w:bCs/>
        <w:color w:val="FFFFFF"/>
      </w:rPr>
      <w:tblPr/>
      <w:tcPr>
        <w:shd w:val="clear" w:color="auto" w:fill="8C8279"/>
      </w:tcPr>
    </w:tblStylePr>
    <w:tblStylePr w:type="lastRow">
      <w:pPr>
        <w:spacing w:before="0" w:after="0" w:line="240" w:lineRule="auto"/>
      </w:pPr>
      <w:rPr>
        <w:b/>
        <w:bCs/>
      </w:rPr>
      <w:tblPr/>
      <w:tcPr>
        <w:tcBorders>
          <w:top w:val="double" w:sz="6" w:space="0" w:color="8C8279"/>
          <w:left w:val="single" w:sz="8" w:space="0" w:color="8C8279"/>
          <w:bottom w:val="single" w:sz="8" w:space="0" w:color="8C8279"/>
          <w:right w:val="single" w:sz="8" w:space="0" w:color="8C8279"/>
        </w:tcBorders>
      </w:tcPr>
    </w:tblStylePr>
    <w:tblStylePr w:type="firstCol">
      <w:rPr>
        <w:b/>
        <w:bCs/>
      </w:rPr>
    </w:tblStylePr>
    <w:tblStylePr w:type="lastCol">
      <w:rPr>
        <w:b/>
        <w:bCs/>
      </w:rPr>
    </w:tblStylePr>
    <w:tblStylePr w:type="band1Vert">
      <w:tblPr/>
      <w:tcPr>
        <w:tcBorders>
          <w:top w:val="single" w:sz="8" w:space="0" w:color="8C8279"/>
          <w:left w:val="single" w:sz="8" w:space="0" w:color="8C8279"/>
          <w:bottom w:val="single" w:sz="8" w:space="0" w:color="8C8279"/>
          <w:right w:val="single" w:sz="8" w:space="0" w:color="8C8279"/>
        </w:tcBorders>
      </w:tcPr>
    </w:tblStylePr>
    <w:tblStylePr w:type="band1Horz">
      <w:tblPr/>
      <w:tcPr>
        <w:tcBorders>
          <w:top w:val="single" w:sz="8" w:space="0" w:color="8C8279"/>
          <w:left w:val="single" w:sz="8" w:space="0" w:color="8C8279"/>
          <w:bottom w:val="single" w:sz="8" w:space="0" w:color="8C8279"/>
          <w:right w:val="single" w:sz="8" w:space="0" w:color="8C8279"/>
        </w:tcBorders>
      </w:tcPr>
    </w:tblStylePr>
  </w:style>
  <w:style w:type="table" w:styleId="LightShading">
    <w:name w:val="Light Shading"/>
    <w:basedOn w:val="TableNormal"/>
    <w:uiPriority w:val="60"/>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semiHidden/>
    <w:unhideWhenUsed/>
    <w:rsid w:val="002328AD"/>
    <w:pPr>
      <w:spacing w:after="0" w:line="240" w:lineRule="auto"/>
    </w:pPr>
    <w:rPr>
      <w:rFonts w:ascii="Arial" w:eastAsia="Arial" w:hAnsi="Arial" w:cs="Times New Roman"/>
      <w:color w:val="0087A9"/>
      <w:sz w:val="20"/>
      <w:szCs w:val="20"/>
    </w:rPr>
    <w:tblPr>
      <w:tblStyleRowBandSize w:val="1"/>
      <w:tblStyleColBandSize w:val="1"/>
      <w:tblBorders>
        <w:top w:val="single" w:sz="8" w:space="0" w:color="00B5E2"/>
        <w:bottom w:val="single" w:sz="8" w:space="0" w:color="00B5E2"/>
      </w:tblBorders>
    </w:tblPr>
    <w:tblStylePr w:type="firstRow">
      <w:pPr>
        <w:spacing w:before="0" w:after="0" w:line="240" w:lineRule="auto"/>
      </w:pPr>
      <w:rPr>
        <w:b/>
        <w:bCs/>
      </w:rPr>
      <w:tblPr/>
      <w:tcPr>
        <w:tcBorders>
          <w:top w:val="single" w:sz="8" w:space="0" w:color="00B5E2"/>
          <w:left w:val="nil"/>
          <w:bottom w:val="single" w:sz="8" w:space="0" w:color="00B5E2"/>
          <w:right w:val="nil"/>
          <w:insideH w:val="nil"/>
          <w:insideV w:val="nil"/>
        </w:tcBorders>
      </w:tcPr>
    </w:tblStylePr>
    <w:tblStylePr w:type="lastRow">
      <w:pPr>
        <w:spacing w:before="0" w:after="0" w:line="240" w:lineRule="auto"/>
      </w:pPr>
      <w:rPr>
        <w:b/>
        <w:bCs/>
      </w:rPr>
      <w:tblPr/>
      <w:tcPr>
        <w:tcBorders>
          <w:top w:val="single" w:sz="8" w:space="0" w:color="00B5E2"/>
          <w:left w:val="nil"/>
          <w:bottom w:val="single" w:sz="8" w:space="0" w:color="00B5E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0FF"/>
      </w:tcPr>
    </w:tblStylePr>
    <w:tblStylePr w:type="band1Horz">
      <w:tblPr/>
      <w:tcPr>
        <w:tcBorders>
          <w:left w:val="nil"/>
          <w:right w:val="nil"/>
          <w:insideH w:val="nil"/>
          <w:insideV w:val="nil"/>
        </w:tcBorders>
        <w:shd w:val="clear" w:color="auto" w:fill="B8F0FF"/>
      </w:tcPr>
    </w:tblStylePr>
  </w:style>
  <w:style w:type="table" w:styleId="LightShading-Accent2">
    <w:name w:val="Light Shading Accent 2"/>
    <w:basedOn w:val="TableNormal"/>
    <w:uiPriority w:val="60"/>
    <w:semiHidden/>
    <w:unhideWhenUsed/>
    <w:rsid w:val="002328AD"/>
    <w:pPr>
      <w:spacing w:after="0" w:line="240" w:lineRule="auto"/>
    </w:pPr>
    <w:rPr>
      <w:rFonts w:ascii="Arial" w:eastAsia="Arial" w:hAnsi="Arial" w:cs="Times New Roman"/>
      <w:color w:val="628D00"/>
      <w:sz w:val="20"/>
      <w:szCs w:val="20"/>
    </w:rPr>
    <w:tblPr>
      <w:tblStyleRowBandSize w:val="1"/>
      <w:tblStyleColBandSize w:val="1"/>
      <w:tblBorders>
        <w:top w:val="single" w:sz="8" w:space="0" w:color="84BD00"/>
        <w:bottom w:val="single" w:sz="8" w:space="0" w:color="84BD00"/>
      </w:tblBorders>
    </w:tblPr>
    <w:tblStylePr w:type="firstRow">
      <w:pPr>
        <w:spacing w:before="0" w:after="0" w:line="240" w:lineRule="auto"/>
      </w:pPr>
      <w:rPr>
        <w:b/>
        <w:bCs/>
      </w:rPr>
      <w:tblPr/>
      <w:tcPr>
        <w:tcBorders>
          <w:top w:val="single" w:sz="8" w:space="0" w:color="84BD00"/>
          <w:left w:val="nil"/>
          <w:bottom w:val="single" w:sz="8" w:space="0" w:color="84BD00"/>
          <w:right w:val="nil"/>
          <w:insideH w:val="nil"/>
          <w:insideV w:val="nil"/>
        </w:tcBorders>
      </w:tcPr>
    </w:tblStylePr>
    <w:tblStylePr w:type="lastRow">
      <w:pPr>
        <w:spacing w:before="0" w:after="0" w:line="240" w:lineRule="auto"/>
      </w:pPr>
      <w:rPr>
        <w:b/>
        <w:bCs/>
      </w:rPr>
      <w:tblPr/>
      <w:tcPr>
        <w:tcBorders>
          <w:top w:val="single" w:sz="8" w:space="0" w:color="84BD00"/>
          <w:left w:val="nil"/>
          <w:bottom w:val="single" w:sz="8" w:space="0" w:color="84BD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cPr>
    </w:tblStylePr>
    <w:tblStylePr w:type="band1Horz">
      <w:tblPr/>
      <w:tcPr>
        <w:tcBorders>
          <w:left w:val="nil"/>
          <w:right w:val="nil"/>
          <w:insideH w:val="nil"/>
          <w:insideV w:val="nil"/>
        </w:tcBorders>
        <w:shd w:val="clear" w:color="auto" w:fill="E7FFAF"/>
      </w:tcPr>
    </w:tblStylePr>
  </w:style>
  <w:style w:type="table" w:styleId="LightShading-Accent3">
    <w:name w:val="Light Shading Accent 3"/>
    <w:basedOn w:val="TableNormal"/>
    <w:uiPriority w:val="60"/>
    <w:semiHidden/>
    <w:unhideWhenUsed/>
    <w:rsid w:val="002328AD"/>
    <w:pPr>
      <w:spacing w:after="0" w:line="240" w:lineRule="auto"/>
    </w:pPr>
    <w:rPr>
      <w:rFonts w:ascii="Arial" w:eastAsia="Arial" w:hAnsi="Arial" w:cs="Times New Roman"/>
      <w:color w:val="C76808"/>
      <w:sz w:val="20"/>
      <w:szCs w:val="20"/>
    </w:rPr>
    <w:tblPr>
      <w:tblStyleRowBandSize w:val="1"/>
      <w:tblStyleColBandSize w:val="1"/>
      <w:tblBorders>
        <w:top w:val="single" w:sz="8" w:space="0" w:color="F68B1F"/>
        <w:bottom w:val="single" w:sz="8" w:space="0" w:color="F68B1F"/>
      </w:tblBorders>
    </w:tblPr>
    <w:tblStylePr w:type="firstRow">
      <w:pPr>
        <w:spacing w:before="0" w:after="0" w:line="240" w:lineRule="auto"/>
      </w:pPr>
      <w:rPr>
        <w:b/>
        <w:bCs/>
      </w:rPr>
      <w:tblPr/>
      <w:tcPr>
        <w:tcBorders>
          <w:top w:val="single" w:sz="8" w:space="0" w:color="F68B1F"/>
          <w:left w:val="nil"/>
          <w:bottom w:val="single" w:sz="8" w:space="0" w:color="F68B1F"/>
          <w:right w:val="nil"/>
          <w:insideH w:val="nil"/>
          <w:insideV w:val="nil"/>
        </w:tcBorders>
      </w:tcPr>
    </w:tblStylePr>
    <w:tblStylePr w:type="lastRow">
      <w:pPr>
        <w:spacing w:before="0" w:after="0" w:line="240" w:lineRule="auto"/>
      </w:pPr>
      <w:rPr>
        <w:b/>
        <w:bCs/>
      </w:rPr>
      <w:tblPr/>
      <w:tcPr>
        <w:tcBorders>
          <w:top w:val="single" w:sz="8" w:space="0" w:color="F68B1F"/>
          <w:left w:val="nil"/>
          <w:bottom w:val="single" w:sz="8" w:space="0" w:color="F68B1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C7"/>
      </w:tcPr>
    </w:tblStylePr>
    <w:tblStylePr w:type="band1Horz">
      <w:tblPr/>
      <w:tcPr>
        <w:tcBorders>
          <w:left w:val="nil"/>
          <w:right w:val="nil"/>
          <w:insideH w:val="nil"/>
          <w:insideV w:val="nil"/>
        </w:tcBorders>
        <w:shd w:val="clear" w:color="auto" w:fill="FCE2C7"/>
      </w:tcPr>
    </w:tblStylePr>
  </w:style>
  <w:style w:type="table" w:styleId="LightShading-Accent4">
    <w:name w:val="Light Shading Accent 4"/>
    <w:basedOn w:val="TableNormal"/>
    <w:uiPriority w:val="60"/>
    <w:semiHidden/>
    <w:unhideWhenUsed/>
    <w:rsid w:val="002328AD"/>
    <w:pPr>
      <w:spacing w:after="0" w:line="240" w:lineRule="auto"/>
    </w:pPr>
    <w:rPr>
      <w:rFonts w:ascii="Arial" w:eastAsia="Arial" w:hAnsi="Arial" w:cs="Times New Roman"/>
      <w:color w:val="76005E"/>
      <w:sz w:val="20"/>
      <w:szCs w:val="20"/>
    </w:rPr>
    <w:tblPr>
      <w:tblStyleRowBandSize w:val="1"/>
      <w:tblStyleColBandSize w:val="1"/>
      <w:tblBorders>
        <w:top w:val="single" w:sz="8" w:space="0" w:color="9E007E"/>
        <w:bottom w:val="single" w:sz="8" w:space="0" w:color="9E007E"/>
      </w:tblBorders>
    </w:tblPr>
    <w:tblStylePr w:type="firstRow">
      <w:pPr>
        <w:spacing w:before="0" w:after="0" w:line="240" w:lineRule="auto"/>
      </w:pPr>
      <w:rPr>
        <w:b/>
        <w:bCs/>
      </w:rPr>
      <w:tblPr/>
      <w:tcPr>
        <w:tcBorders>
          <w:top w:val="single" w:sz="8" w:space="0" w:color="9E007E"/>
          <w:left w:val="nil"/>
          <w:bottom w:val="single" w:sz="8" w:space="0" w:color="9E007E"/>
          <w:right w:val="nil"/>
          <w:insideH w:val="nil"/>
          <w:insideV w:val="nil"/>
        </w:tcBorders>
      </w:tcPr>
    </w:tblStylePr>
    <w:tblStylePr w:type="lastRow">
      <w:pPr>
        <w:spacing w:before="0" w:after="0" w:line="240" w:lineRule="auto"/>
      </w:pPr>
      <w:rPr>
        <w:b/>
        <w:bCs/>
      </w:rPr>
      <w:tblPr/>
      <w:tcPr>
        <w:tcBorders>
          <w:top w:val="single" w:sz="8" w:space="0" w:color="9E007E"/>
          <w:left w:val="nil"/>
          <w:bottom w:val="single" w:sz="8" w:space="0" w:color="9E007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8ED"/>
      </w:tcPr>
    </w:tblStylePr>
    <w:tblStylePr w:type="band1Horz">
      <w:tblPr/>
      <w:tcPr>
        <w:tcBorders>
          <w:left w:val="nil"/>
          <w:right w:val="nil"/>
          <w:insideH w:val="nil"/>
          <w:insideV w:val="nil"/>
        </w:tcBorders>
        <w:shd w:val="clear" w:color="auto" w:fill="FFA8ED"/>
      </w:tcPr>
    </w:tblStylePr>
  </w:style>
  <w:style w:type="table" w:styleId="LightShading-Accent5">
    <w:name w:val="Light Shading Accent 5"/>
    <w:basedOn w:val="TableNormal"/>
    <w:uiPriority w:val="60"/>
    <w:semiHidden/>
    <w:unhideWhenUsed/>
    <w:rsid w:val="002328AD"/>
    <w:pPr>
      <w:spacing w:after="0" w:line="240" w:lineRule="auto"/>
    </w:pPr>
    <w:rPr>
      <w:rFonts w:ascii="Arial" w:eastAsia="Arial" w:hAnsi="Arial" w:cs="Times New Roman"/>
      <w:color w:val="CCB500"/>
      <w:sz w:val="20"/>
      <w:szCs w:val="20"/>
    </w:rPr>
    <w:tblPr>
      <w:tblStyleRowBandSize w:val="1"/>
      <w:tblStyleColBandSize w:val="1"/>
      <w:tblBorders>
        <w:top w:val="single" w:sz="8" w:space="0" w:color="FFE512"/>
        <w:bottom w:val="single" w:sz="8" w:space="0" w:color="FFE512"/>
      </w:tblBorders>
    </w:tblPr>
    <w:tblStylePr w:type="firstRow">
      <w:pPr>
        <w:spacing w:before="0" w:after="0" w:line="240" w:lineRule="auto"/>
      </w:pPr>
      <w:rPr>
        <w:b/>
        <w:bCs/>
      </w:rPr>
      <w:tblPr/>
      <w:tcPr>
        <w:tcBorders>
          <w:top w:val="single" w:sz="8" w:space="0" w:color="FFE512"/>
          <w:left w:val="nil"/>
          <w:bottom w:val="single" w:sz="8" w:space="0" w:color="FFE512"/>
          <w:right w:val="nil"/>
          <w:insideH w:val="nil"/>
          <w:insideV w:val="nil"/>
        </w:tcBorders>
      </w:tcPr>
    </w:tblStylePr>
    <w:tblStylePr w:type="lastRow">
      <w:pPr>
        <w:spacing w:before="0" w:after="0" w:line="240" w:lineRule="auto"/>
      </w:pPr>
      <w:rPr>
        <w:b/>
        <w:bCs/>
      </w:rPr>
      <w:tblPr/>
      <w:tcPr>
        <w:tcBorders>
          <w:top w:val="single" w:sz="8" w:space="0" w:color="FFE512"/>
          <w:left w:val="nil"/>
          <w:bottom w:val="single" w:sz="8" w:space="0" w:color="FFE51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C4"/>
      </w:tcPr>
    </w:tblStylePr>
    <w:tblStylePr w:type="band1Horz">
      <w:tblPr/>
      <w:tcPr>
        <w:tcBorders>
          <w:left w:val="nil"/>
          <w:right w:val="nil"/>
          <w:insideH w:val="nil"/>
          <w:insideV w:val="nil"/>
        </w:tcBorders>
        <w:shd w:val="clear" w:color="auto" w:fill="FFF8C4"/>
      </w:tcPr>
    </w:tblStylePr>
  </w:style>
  <w:style w:type="table" w:styleId="LightShading-Accent6">
    <w:name w:val="Light Shading Accent 6"/>
    <w:basedOn w:val="TableNormal"/>
    <w:uiPriority w:val="60"/>
    <w:semiHidden/>
    <w:unhideWhenUsed/>
    <w:rsid w:val="002328AD"/>
    <w:pPr>
      <w:spacing w:after="0" w:line="240" w:lineRule="auto"/>
    </w:pPr>
    <w:rPr>
      <w:rFonts w:ascii="Arial" w:eastAsia="Arial" w:hAnsi="Arial" w:cs="Times New Roman"/>
      <w:color w:val="69615A"/>
      <w:sz w:val="20"/>
      <w:szCs w:val="20"/>
    </w:rPr>
    <w:tblPr>
      <w:tblStyleRowBandSize w:val="1"/>
      <w:tblStyleColBandSize w:val="1"/>
      <w:tblBorders>
        <w:top w:val="single" w:sz="8" w:space="0" w:color="8C8279"/>
        <w:bottom w:val="single" w:sz="8" w:space="0" w:color="8C8279"/>
      </w:tblBorders>
    </w:tblPr>
    <w:tblStylePr w:type="firstRow">
      <w:pPr>
        <w:spacing w:before="0" w:after="0" w:line="240" w:lineRule="auto"/>
      </w:pPr>
      <w:rPr>
        <w:b/>
        <w:bCs/>
      </w:rPr>
      <w:tblPr/>
      <w:tcPr>
        <w:tcBorders>
          <w:top w:val="single" w:sz="8" w:space="0" w:color="8C8279"/>
          <w:left w:val="nil"/>
          <w:bottom w:val="single" w:sz="8" w:space="0" w:color="8C8279"/>
          <w:right w:val="nil"/>
          <w:insideH w:val="nil"/>
          <w:insideV w:val="nil"/>
        </w:tcBorders>
      </w:tcPr>
    </w:tblStylePr>
    <w:tblStylePr w:type="lastRow">
      <w:pPr>
        <w:spacing w:before="0" w:after="0" w:line="240" w:lineRule="auto"/>
      </w:pPr>
      <w:rPr>
        <w:b/>
        <w:bCs/>
      </w:rPr>
      <w:tblPr/>
      <w:tcPr>
        <w:tcBorders>
          <w:top w:val="single" w:sz="8" w:space="0" w:color="8C8279"/>
          <w:left w:val="nil"/>
          <w:bottom w:val="single" w:sz="8" w:space="0" w:color="8C827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DD"/>
      </w:tcPr>
    </w:tblStylePr>
    <w:tblStylePr w:type="band1Horz">
      <w:tblPr/>
      <w:tcPr>
        <w:tcBorders>
          <w:left w:val="nil"/>
          <w:right w:val="nil"/>
          <w:insideH w:val="nil"/>
          <w:insideV w:val="nil"/>
        </w:tcBorders>
        <w:shd w:val="clear" w:color="auto" w:fill="E2E0DD"/>
      </w:tcPr>
    </w:tblStylePr>
  </w:style>
  <w:style w:type="character" w:styleId="LineNumber">
    <w:name w:val="line number"/>
    <w:rsid w:val="002328AD"/>
  </w:style>
  <w:style w:type="paragraph" w:styleId="List">
    <w:name w:val="List"/>
    <w:basedOn w:val="Normal"/>
    <w:uiPriority w:val="99"/>
    <w:qFormat/>
    <w:rsid w:val="002328AD"/>
    <w:pPr>
      <w:numPr>
        <w:numId w:val="19"/>
      </w:numPr>
      <w:spacing w:after="120"/>
    </w:pPr>
    <w:rPr>
      <w:rFonts w:eastAsia="Times New Roman" w:cstheme="minorHAnsi"/>
      <w:szCs w:val="24"/>
    </w:rPr>
  </w:style>
  <w:style w:type="paragraph" w:styleId="List2">
    <w:name w:val="List 2"/>
    <w:basedOn w:val="Normal"/>
    <w:uiPriority w:val="99"/>
    <w:rsid w:val="002328AD"/>
    <w:pPr>
      <w:spacing w:after="240" w:line="40" w:lineRule="atLeast"/>
      <w:ind w:left="720" w:hanging="360"/>
    </w:pPr>
    <w:rPr>
      <w:rFonts w:ascii="Times New Roman" w:eastAsia="Times New Roman" w:hAnsi="Times New Roman"/>
      <w:sz w:val="22"/>
      <w:szCs w:val="22"/>
    </w:rPr>
  </w:style>
  <w:style w:type="paragraph" w:styleId="List3">
    <w:name w:val="List 3"/>
    <w:basedOn w:val="Normal"/>
    <w:uiPriority w:val="99"/>
    <w:rsid w:val="002328AD"/>
    <w:pPr>
      <w:spacing w:after="240" w:line="40" w:lineRule="atLeast"/>
      <w:ind w:left="1080" w:hanging="360"/>
    </w:pPr>
    <w:rPr>
      <w:rFonts w:ascii="Times New Roman" w:eastAsia="Times New Roman" w:hAnsi="Times New Roman"/>
      <w:sz w:val="22"/>
      <w:szCs w:val="22"/>
    </w:rPr>
  </w:style>
  <w:style w:type="paragraph" w:styleId="List4">
    <w:name w:val="List 4"/>
    <w:basedOn w:val="Normal"/>
    <w:uiPriority w:val="99"/>
    <w:rsid w:val="002328AD"/>
    <w:pPr>
      <w:numPr>
        <w:numId w:val="20"/>
      </w:numPr>
      <w:spacing w:after="120"/>
    </w:pPr>
    <w:rPr>
      <w:rFonts w:eastAsia="Times New Roman"/>
      <w:szCs w:val="22"/>
    </w:rPr>
  </w:style>
  <w:style w:type="paragraph" w:styleId="List5">
    <w:name w:val="List 5"/>
    <w:basedOn w:val="Normal"/>
    <w:uiPriority w:val="99"/>
    <w:rsid w:val="002328AD"/>
    <w:pPr>
      <w:spacing w:after="240" w:line="40" w:lineRule="atLeast"/>
      <w:ind w:left="1800" w:hanging="360"/>
    </w:pPr>
    <w:rPr>
      <w:rFonts w:ascii="Times New Roman" w:eastAsia="Times New Roman" w:hAnsi="Times New Roman"/>
      <w:sz w:val="22"/>
      <w:szCs w:val="22"/>
    </w:rPr>
  </w:style>
  <w:style w:type="paragraph" w:styleId="ListBullet">
    <w:name w:val="List Bullet"/>
    <w:basedOn w:val="Normal"/>
    <w:link w:val="ListBulletChar"/>
    <w:uiPriority w:val="99"/>
    <w:unhideWhenUsed/>
    <w:qFormat/>
    <w:rsid w:val="00822F4B"/>
    <w:pPr>
      <w:numPr>
        <w:numId w:val="31"/>
      </w:numPr>
      <w:tabs>
        <w:tab w:val="clear" w:pos="360"/>
        <w:tab w:val="num" w:pos="720"/>
      </w:tabs>
      <w:spacing w:after="60" w:line="264" w:lineRule="auto"/>
      <w:ind w:left="720"/>
    </w:pPr>
    <w:rPr>
      <w:rFonts w:cstheme="minorBidi"/>
      <w:szCs w:val="22"/>
    </w:rPr>
  </w:style>
  <w:style w:type="character" w:customStyle="1" w:styleId="ListBulletChar">
    <w:name w:val="List Bullet Char"/>
    <w:link w:val="ListBullet"/>
    <w:uiPriority w:val="99"/>
    <w:rsid w:val="00822F4B"/>
    <w:rPr>
      <w:sz w:val="24"/>
    </w:rPr>
  </w:style>
  <w:style w:type="paragraph" w:styleId="ListBullet2">
    <w:name w:val="List Bullet 2"/>
    <w:basedOn w:val="Normal"/>
    <w:uiPriority w:val="99"/>
    <w:unhideWhenUsed/>
    <w:qFormat/>
    <w:rsid w:val="002328AD"/>
    <w:pPr>
      <w:numPr>
        <w:ilvl w:val="1"/>
        <w:numId w:val="31"/>
      </w:numPr>
      <w:spacing w:after="60" w:line="264" w:lineRule="auto"/>
    </w:pPr>
    <w:rPr>
      <w:rFonts w:cstheme="minorBidi"/>
      <w:szCs w:val="22"/>
    </w:rPr>
  </w:style>
  <w:style w:type="paragraph" w:styleId="ListBullet3">
    <w:name w:val="List Bullet 3"/>
    <w:basedOn w:val="Normal"/>
    <w:uiPriority w:val="99"/>
    <w:unhideWhenUsed/>
    <w:qFormat/>
    <w:rsid w:val="002328AD"/>
    <w:pPr>
      <w:numPr>
        <w:ilvl w:val="2"/>
        <w:numId w:val="31"/>
      </w:numPr>
      <w:spacing w:after="120" w:line="264" w:lineRule="auto"/>
      <w:contextualSpacing/>
    </w:pPr>
    <w:rPr>
      <w:rFonts w:cstheme="minorBidi"/>
      <w:szCs w:val="22"/>
    </w:rPr>
  </w:style>
  <w:style w:type="paragraph" w:styleId="ListBullet4">
    <w:name w:val="List Bullet 4"/>
    <w:basedOn w:val="Normal"/>
    <w:uiPriority w:val="99"/>
    <w:rsid w:val="002328AD"/>
    <w:pPr>
      <w:tabs>
        <w:tab w:val="num" w:pos="1440"/>
      </w:tabs>
      <w:spacing w:after="240" w:line="40" w:lineRule="atLeast"/>
      <w:ind w:left="1440" w:hanging="360"/>
    </w:pPr>
    <w:rPr>
      <w:rFonts w:ascii="Times New Roman" w:eastAsia="Times New Roman" w:hAnsi="Times New Roman"/>
      <w:sz w:val="22"/>
      <w:szCs w:val="22"/>
    </w:rPr>
  </w:style>
  <w:style w:type="paragraph" w:styleId="ListBullet5">
    <w:name w:val="List Bullet 5"/>
    <w:basedOn w:val="Normal"/>
    <w:uiPriority w:val="99"/>
    <w:rsid w:val="002328AD"/>
    <w:pPr>
      <w:tabs>
        <w:tab w:val="num" w:pos="1800"/>
      </w:tabs>
      <w:spacing w:after="240" w:line="40" w:lineRule="atLeast"/>
      <w:ind w:left="1800" w:hanging="360"/>
    </w:pPr>
    <w:rPr>
      <w:rFonts w:ascii="Times New Roman" w:eastAsia="Times New Roman" w:hAnsi="Times New Roman"/>
      <w:sz w:val="22"/>
      <w:szCs w:val="22"/>
    </w:rPr>
  </w:style>
  <w:style w:type="paragraph" w:customStyle="1" w:styleId="ListBulletEND">
    <w:name w:val="List Bullet END"/>
    <w:basedOn w:val="ListBullet"/>
    <w:uiPriority w:val="99"/>
    <w:rsid w:val="002328AD"/>
    <w:pPr>
      <w:numPr>
        <w:numId w:val="21"/>
      </w:numPr>
      <w:tabs>
        <w:tab w:val="num" w:pos="0"/>
        <w:tab w:val="left" w:pos="900"/>
        <w:tab w:val="left" w:pos="1627"/>
      </w:tabs>
      <w:spacing w:before="120" w:after="0" w:line="40" w:lineRule="atLeast"/>
    </w:pPr>
    <w:rPr>
      <w:rFonts w:ascii="Times New Roman" w:eastAsia="Times New Roman" w:hAnsi="Times New Roman" w:cs="Times New Roman"/>
    </w:rPr>
  </w:style>
  <w:style w:type="paragraph" w:customStyle="1" w:styleId="ListBulletLast">
    <w:name w:val="List Bullet Last"/>
    <w:basedOn w:val="ListBullet"/>
    <w:uiPriority w:val="99"/>
    <w:rsid w:val="002328AD"/>
    <w:pPr>
      <w:numPr>
        <w:numId w:val="0"/>
      </w:numPr>
      <w:tabs>
        <w:tab w:val="num" w:pos="360"/>
      </w:tabs>
      <w:spacing w:before="120" w:after="260"/>
      <w:ind w:left="360" w:hanging="360"/>
    </w:pPr>
    <w:rPr>
      <w:rFonts w:ascii="Times New Roman" w:eastAsia="Times New Roman" w:hAnsi="Times New Roman" w:cs="Times New Roman"/>
      <w:sz w:val="22"/>
      <w:szCs w:val="20"/>
    </w:rPr>
  </w:style>
  <w:style w:type="paragraph" w:styleId="ListContinue">
    <w:name w:val="List Continue"/>
    <w:basedOn w:val="Normal"/>
    <w:uiPriority w:val="99"/>
    <w:rsid w:val="002328AD"/>
    <w:pPr>
      <w:spacing w:after="120" w:line="40" w:lineRule="atLeast"/>
      <w:ind w:left="360"/>
    </w:pPr>
    <w:rPr>
      <w:rFonts w:ascii="Times New Roman" w:eastAsia="Times New Roman" w:hAnsi="Times New Roman"/>
      <w:sz w:val="22"/>
      <w:szCs w:val="22"/>
    </w:rPr>
  </w:style>
  <w:style w:type="paragraph" w:styleId="ListContinue2">
    <w:name w:val="List Continue 2"/>
    <w:basedOn w:val="Normal"/>
    <w:uiPriority w:val="99"/>
    <w:rsid w:val="002328AD"/>
    <w:pPr>
      <w:spacing w:after="120" w:line="40" w:lineRule="atLeast"/>
      <w:ind w:left="720"/>
    </w:pPr>
    <w:rPr>
      <w:rFonts w:ascii="Times New Roman" w:eastAsia="Times New Roman" w:hAnsi="Times New Roman"/>
      <w:sz w:val="22"/>
      <w:szCs w:val="22"/>
    </w:rPr>
  </w:style>
  <w:style w:type="paragraph" w:styleId="ListContinue3">
    <w:name w:val="List Continue 3"/>
    <w:basedOn w:val="Normal"/>
    <w:uiPriority w:val="99"/>
    <w:rsid w:val="002328AD"/>
    <w:pPr>
      <w:spacing w:after="120" w:line="40" w:lineRule="atLeast"/>
      <w:ind w:left="1080"/>
    </w:pPr>
    <w:rPr>
      <w:rFonts w:ascii="Times New Roman" w:eastAsia="Times New Roman" w:hAnsi="Times New Roman"/>
      <w:sz w:val="22"/>
      <w:szCs w:val="22"/>
    </w:rPr>
  </w:style>
  <w:style w:type="paragraph" w:styleId="ListContinue4">
    <w:name w:val="List Continue 4"/>
    <w:basedOn w:val="Normal"/>
    <w:uiPriority w:val="99"/>
    <w:rsid w:val="002328AD"/>
    <w:pPr>
      <w:spacing w:after="120" w:line="40" w:lineRule="atLeast"/>
      <w:ind w:left="1440"/>
    </w:pPr>
    <w:rPr>
      <w:rFonts w:ascii="Times New Roman" w:eastAsia="Times New Roman" w:hAnsi="Times New Roman"/>
      <w:sz w:val="22"/>
      <w:szCs w:val="22"/>
    </w:rPr>
  </w:style>
  <w:style w:type="paragraph" w:styleId="ListContinue5">
    <w:name w:val="List Continue 5"/>
    <w:basedOn w:val="Normal"/>
    <w:uiPriority w:val="99"/>
    <w:rsid w:val="002328AD"/>
    <w:pPr>
      <w:spacing w:after="120" w:line="40" w:lineRule="atLeast"/>
      <w:ind w:left="1800"/>
    </w:pPr>
    <w:rPr>
      <w:rFonts w:ascii="Times New Roman" w:eastAsia="Times New Roman" w:hAnsi="Times New Roman"/>
      <w:sz w:val="22"/>
      <w:szCs w:val="22"/>
    </w:rPr>
  </w:style>
  <w:style w:type="paragraph" w:customStyle="1" w:styleId="ListIS">
    <w:name w:val="List IS"/>
    <w:basedOn w:val="Heading5"/>
    <w:uiPriority w:val="99"/>
    <w:qFormat/>
    <w:rsid w:val="002328AD"/>
    <w:pPr>
      <w:spacing w:line="288" w:lineRule="auto"/>
      <w:ind w:left="720" w:hanging="720"/>
    </w:pPr>
  </w:style>
  <w:style w:type="paragraph" w:styleId="ListNumber">
    <w:name w:val="List Number"/>
    <w:basedOn w:val="Normal"/>
    <w:uiPriority w:val="2"/>
    <w:qFormat/>
    <w:rsid w:val="00822F4B"/>
    <w:pPr>
      <w:numPr>
        <w:numId w:val="22"/>
      </w:numPr>
      <w:tabs>
        <w:tab w:val="clear" w:pos="360"/>
        <w:tab w:val="num" w:pos="720"/>
      </w:tabs>
      <w:spacing w:after="60" w:line="264" w:lineRule="auto"/>
      <w:ind w:left="720"/>
    </w:pPr>
    <w:rPr>
      <w:rFonts w:eastAsia="Calibri"/>
      <w:szCs w:val="22"/>
    </w:rPr>
  </w:style>
  <w:style w:type="paragraph" w:styleId="ListNumber2">
    <w:name w:val="List Number 2"/>
    <w:basedOn w:val="Normal"/>
    <w:uiPriority w:val="12"/>
    <w:qFormat/>
    <w:rsid w:val="002328AD"/>
    <w:pPr>
      <w:tabs>
        <w:tab w:val="num" w:pos="720"/>
      </w:tabs>
      <w:spacing w:after="240" w:line="40" w:lineRule="atLeast"/>
      <w:ind w:left="720" w:hanging="360"/>
    </w:pPr>
    <w:rPr>
      <w:rFonts w:ascii="Times New Roman" w:eastAsia="Times New Roman" w:hAnsi="Times New Roman"/>
      <w:sz w:val="22"/>
      <w:szCs w:val="22"/>
    </w:rPr>
  </w:style>
  <w:style w:type="paragraph" w:styleId="ListNumber3">
    <w:name w:val="List Number 3"/>
    <w:aliases w:val="Exec Summ 1"/>
    <w:basedOn w:val="Normal"/>
    <w:uiPriority w:val="13"/>
    <w:qFormat/>
    <w:rsid w:val="002328AD"/>
    <w:pPr>
      <w:tabs>
        <w:tab w:val="num" w:pos="1080"/>
      </w:tabs>
      <w:spacing w:after="240" w:line="40" w:lineRule="atLeast"/>
      <w:ind w:left="1080" w:hanging="360"/>
    </w:pPr>
    <w:rPr>
      <w:rFonts w:ascii="Times New Roman" w:eastAsia="Times New Roman" w:hAnsi="Times New Roman"/>
      <w:sz w:val="22"/>
      <w:szCs w:val="22"/>
    </w:rPr>
  </w:style>
  <w:style w:type="paragraph" w:styleId="ListNumber4">
    <w:name w:val="List Number 4"/>
    <w:basedOn w:val="Normal"/>
    <w:uiPriority w:val="99"/>
    <w:rsid w:val="002328AD"/>
    <w:pPr>
      <w:tabs>
        <w:tab w:val="num" w:pos="1440"/>
      </w:tabs>
      <w:spacing w:after="240" w:line="40" w:lineRule="atLeast"/>
      <w:ind w:left="1440" w:hanging="360"/>
    </w:pPr>
    <w:rPr>
      <w:rFonts w:ascii="Times New Roman" w:eastAsia="Times New Roman" w:hAnsi="Times New Roman"/>
      <w:sz w:val="22"/>
      <w:szCs w:val="22"/>
    </w:rPr>
  </w:style>
  <w:style w:type="paragraph" w:styleId="ListNumber5">
    <w:name w:val="List Number 5"/>
    <w:basedOn w:val="Normal"/>
    <w:link w:val="ListNumber5Char"/>
    <w:uiPriority w:val="99"/>
    <w:rsid w:val="002328AD"/>
    <w:pPr>
      <w:tabs>
        <w:tab w:val="num" w:pos="1800"/>
      </w:tabs>
      <w:spacing w:after="240" w:line="40" w:lineRule="atLeast"/>
      <w:ind w:left="1800" w:hanging="360"/>
    </w:pPr>
    <w:rPr>
      <w:rFonts w:ascii="Times New Roman" w:eastAsia="Times New Roman" w:hAnsi="Times New Roman"/>
      <w:sz w:val="22"/>
      <w:szCs w:val="22"/>
    </w:rPr>
  </w:style>
  <w:style w:type="paragraph" w:customStyle="1" w:styleId="ListofAbbreviations">
    <w:name w:val="List of Abbreviations"/>
    <w:basedOn w:val="BodyText"/>
    <w:uiPriority w:val="99"/>
    <w:qFormat/>
    <w:rsid w:val="002328AD"/>
    <w:pPr>
      <w:spacing w:line="240" w:lineRule="auto"/>
      <w:ind w:left="2160" w:hanging="2160"/>
    </w:pPr>
  </w:style>
  <w:style w:type="paragraph" w:styleId="TOC2">
    <w:name w:val="toc 2"/>
    <w:basedOn w:val="Normal"/>
    <w:next w:val="Normal"/>
    <w:link w:val="TOC2Char"/>
    <w:uiPriority w:val="39"/>
    <w:qFormat/>
    <w:rsid w:val="002328AD"/>
    <w:pPr>
      <w:tabs>
        <w:tab w:val="left" w:pos="720"/>
        <w:tab w:val="left" w:pos="1440"/>
        <w:tab w:val="right" w:leader="dot" w:pos="10080"/>
      </w:tabs>
      <w:spacing w:line="288" w:lineRule="auto"/>
      <w:ind w:left="1440" w:right="360" w:hanging="720"/>
    </w:pPr>
    <w:rPr>
      <w:rFonts w:eastAsia="Times New Roman"/>
      <w:szCs w:val="24"/>
    </w:rPr>
  </w:style>
  <w:style w:type="character" w:customStyle="1" w:styleId="TOC2Char">
    <w:name w:val="TOC 2 Char"/>
    <w:basedOn w:val="DefaultParagraphFont"/>
    <w:link w:val="TOC2"/>
    <w:uiPriority w:val="39"/>
    <w:rsid w:val="002328AD"/>
    <w:rPr>
      <w:rFonts w:eastAsia="Times New Roman" w:cs="Times New Roman"/>
      <w:sz w:val="24"/>
      <w:szCs w:val="24"/>
    </w:rPr>
  </w:style>
  <w:style w:type="paragraph" w:customStyle="1" w:styleId="ListofFiguresandTables">
    <w:name w:val="List of Figures and Tables"/>
    <w:basedOn w:val="TOC2"/>
    <w:uiPriority w:val="99"/>
    <w:qFormat/>
    <w:rsid w:val="002328AD"/>
    <w:pPr>
      <w:tabs>
        <w:tab w:val="clear" w:pos="1440"/>
        <w:tab w:val="clear" w:pos="10080"/>
        <w:tab w:val="left" w:pos="1080"/>
        <w:tab w:val="right" w:leader="dot" w:pos="7920"/>
      </w:tabs>
      <w:spacing w:line="240" w:lineRule="auto"/>
      <w:ind w:left="1080" w:right="0" w:hanging="1080"/>
    </w:pPr>
    <w:rPr>
      <w:bCs/>
    </w:rPr>
  </w:style>
  <w:style w:type="character" w:customStyle="1" w:styleId="ListParagraphChar">
    <w:name w:val="List Paragraph Char"/>
    <w:link w:val="ListParagraph"/>
    <w:uiPriority w:val="1"/>
    <w:rsid w:val="002328AD"/>
    <w:rPr>
      <w:rFonts w:ascii="Times New Roman" w:eastAsia="Times New Roman" w:hAnsi="Times New Roman" w:cs="Times New Roman"/>
    </w:rPr>
  </w:style>
  <w:style w:type="paragraph" w:styleId="MacroText">
    <w:name w:val="macro"/>
    <w:link w:val="MacroTextChar"/>
    <w:uiPriority w:val="99"/>
    <w:rsid w:val="002328AD"/>
    <w:pPr>
      <w:tabs>
        <w:tab w:val="left" w:pos="480"/>
        <w:tab w:val="left" w:pos="960"/>
        <w:tab w:val="left" w:pos="1440"/>
        <w:tab w:val="left" w:pos="1920"/>
        <w:tab w:val="left" w:pos="2400"/>
        <w:tab w:val="left" w:pos="2880"/>
        <w:tab w:val="left" w:pos="3360"/>
        <w:tab w:val="left" w:pos="3840"/>
        <w:tab w:val="left" w:pos="4320"/>
      </w:tabs>
      <w:spacing w:after="0" w:line="40" w:lineRule="atLeast"/>
    </w:pPr>
    <w:rPr>
      <w:rFonts w:ascii="Courier New" w:eastAsia="Times New Roman" w:hAnsi="Courier New" w:cs="Courier New"/>
      <w:sz w:val="24"/>
      <w:szCs w:val="24"/>
    </w:rPr>
  </w:style>
  <w:style w:type="character" w:customStyle="1" w:styleId="MacroTextChar">
    <w:name w:val="Macro Text Char"/>
    <w:basedOn w:val="DefaultParagraphFont"/>
    <w:link w:val="MacroText"/>
    <w:uiPriority w:val="99"/>
    <w:rsid w:val="002328AD"/>
    <w:rPr>
      <w:rFonts w:ascii="Courier New" w:eastAsia="Times New Roman" w:hAnsi="Courier New" w:cs="Courier New"/>
      <w:sz w:val="24"/>
      <w:szCs w:val="24"/>
    </w:rPr>
  </w:style>
  <w:style w:type="table" w:styleId="MediumGrid1">
    <w:name w:val="Medium Grid 1"/>
    <w:basedOn w:val="TableNormal"/>
    <w:uiPriority w:val="67"/>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2AD4FF"/>
        <w:left w:val="single" w:sz="8" w:space="0" w:color="2AD4FF"/>
        <w:bottom w:val="single" w:sz="8" w:space="0" w:color="2AD4FF"/>
        <w:right w:val="single" w:sz="8" w:space="0" w:color="2AD4FF"/>
        <w:insideH w:val="single" w:sz="8" w:space="0" w:color="2AD4FF"/>
        <w:insideV w:val="single" w:sz="8" w:space="0" w:color="2AD4FF"/>
      </w:tblBorders>
    </w:tblPr>
    <w:tcPr>
      <w:shd w:val="clear" w:color="auto" w:fill="B8F0FF"/>
    </w:tcPr>
    <w:tblStylePr w:type="firstRow">
      <w:rPr>
        <w:b/>
        <w:bCs/>
      </w:rPr>
    </w:tblStylePr>
    <w:tblStylePr w:type="lastRow">
      <w:rPr>
        <w:b/>
        <w:bCs/>
      </w:rPr>
      <w:tblPr/>
      <w:tcPr>
        <w:tcBorders>
          <w:top w:val="single" w:sz="18" w:space="0" w:color="2AD4FF"/>
        </w:tcBorders>
      </w:tcPr>
    </w:tblStylePr>
    <w:tblStylePr w:type="firstCol">
      <w:rPr>
        <w:b/>
        <w:bCs/>
      </w:rPr>
    </w:tblStylePr>
    <w:tblStylePr w:type="lastCol">
      <w:rPr>
        <w:b/>
        <w:bCs/>
      </w:rPr>
    </w:tblStylePr>
    <w:tblStylePr w:type="band1Vert">
      <w:tblPr/>
      <w:tcPr>
        <w:shd w:val="clear" w:color="auto" w:fill="71E2FF"/>
      </w:tcPr>
    </w:tblStylePr>
    <w:tblStylePr w:type="band1Horz">
      <w:tblPr/>
      <w:tcPr>
        <w:shd w:val="clear" w:color="auto" w:fill="71E2FF"/>
      </w:tcPr>
    </w:tblStylePr>
  </w:style>
  <w:style w:type="table" w:styleId="MediumGrid1-Accent2">
    <w:name w:val="Medium Grid 1 Accent 2"/>
    <w:basedOn w:val="TableNormal"/>
    <w:uiPriority w:val="67"/>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B6FF0E"/>
        <w:left w:val="single" w:sz="8" w:space="0" w:color="B6FF0E"/>
        <w:bottom w:val="single" w:sz="8" w:space="0" w:color="B6FF0E"/>
        <w:right w:val="single" w:sz="8" w:space="0" w:color="B6FF0E"/>
        <w:insideH w:val="single" w:sz="8" w:space="0" w:color="B6FF0E"/>
        <w:insideV w:val="single" w:sz="8" w:space="0" w:color="B6FF0E"/>
      </w:tblBorders>
    </w:tblPr>
    <w:tcPr>
      <w:shd w:val="clear" w:color="auto" w:fill="E7FFAF"/>
    </w:tcPr>
    <w:tblStylePr w:type="firstRow">
      <w:rPr>
        <w:b/>
        <w:bCs/>
      </w:rPr>
    </w:tblStylePr>
    <w:tblStylePr w:type="lastRow">
      <w:rPr>
        <w:b/>
        <w:bCs/>
      </w:rPr>
      <w:tblPr/>
      <w:tcPr>
        <w:tcBorders>
          <w:top w:val="single" w:sz="18" w:space="0" w:color="B6FF0E"/>
        </w:tcBorders>
      </w:tcPr>
    </w:tblStylePr>
    <w:tblStylePr w:type="firstCol">
      <w:rPr>
        <w:b/>
        <w:bCs/>
      </w:rPr>
    </w:tblStylePr>
    <w:tblStylePr w:type="lastCol">
      <w:rPr>
        <w:b/>
        <w:bCs/>
      </w:rPr>
    </w:tblStylePr>
    <w:tblStylePr w:type="band1Vert">
      <w:tblPr/>
      <w:tcPr>
        <w:shd w:val="clear" w:color="auto" w:fill="CEFF5F"/>
      </w:tcPr>
    </w:tblStylePr>
    <w:tblStylePr w:type="band1Horz">
      <w:tblPr/>
      <w:tcPr>
        <w:shd w:val="clear" w:color="auto" w:fill="CEFF5F"/>
      </w:tcPr>
    </w:tblStylePr>
  </w:style>
  <w:style w:type="table" w:styleId="MediumGrid1-Accent3">
    <w:name w:val="Medium Grid 1 Accent 3"/>
    <w:basedOn w:val="TableNormal"/>
    <w:uiPriority w:val="67"/>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F8A757"/>
        <w:left w:val="single" w:sz="8" w:space="0" w:color="F8A757"/>
        <w:bottom w:val="single" w:sz="8" w:space="0" w:color="F8A757"/>
        <w:right w:val="single" w:sz="8" w:space="0" w:color="F8A757"/>
        <w:insideH w:val="single" w:sz="8" w:space="0" w:color="F8A757"/>
        <w:insideV w:val="single" w:sz="8" w:space="0" w:color="F8A757"/>
      </w:tblBorders>
    </w:tblPr>
    <w:tcPr>
      <w:shd w:val="clear" w:color="auto" w:fill="FCE2C7"/>
    </w:tcPr>
    <w:tblStylePr w:type="firstRow">
      <w:rPr>
        <w:b/>
        <w:bCs/>
      </w:rPr>
    </w:tblStylePr>
    <w:tblStylePr w:type="lastRow">
      <w:rPr>
        <w:b/>
        <w:bCs/>
      </w:rPr>
      <w:tblPr/>
      <w:tcPr>
        <w:tcBorders>
          <w:top w:val="single" w:sz="18" w:space="0" w:color="F8A757"/>
        </w:tcBorders>
      </w:tcPr>
    </w:tblStylePr>
    <w:tblStylePr w:type="firstCol">
      <w:rPr>
        <w:b/>
        <w:bCs/>
      </w:rPr>
    </w:tblStylePr>
    <w:tblStylePr w:type="lastCol">
      <w:rPr>
        <w:b/>
        <w:bCs/>
      </w:rPr>
    </w:tblStylePr>
    <w:tblStylePr w:type="band1Vert">
      <w:tblPr/>
      <w:tcPr>
        <w:shd w:val="clear" w:color="auto" w:fill="FAC58F"/>
      </w:tcPr>
    </w:tblStylePr>
    <w:tblStylePr w:type="band1Horz">
      <w:tblPr/>
      <w:tcPr>
        <w:shd w:val="clear" w:color="auto" w:fill="FAC58F"/>
      </w:tcPr>
    </w:tblStylePr>
  </w:style>
  <w:style w:type="table" w:styleId="MediumGrid1-Accent4">
    <w:name w:val="Medium Grid 1 Accent 4"/>
    <w:basedOn w:val="TableNormal"/>
    <w:uiPriority w:val="67"/>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F600C4"/>
        <w:left w:val="single" w:sz="8" w:space="0" w:color="F600C4"/>
        <w:bottom w:val="single" w:sz="8" w:space="0" w:color="F600C4"/>
        <w:right w:val="single" w:sz="8" w:space="0" w:color="F600C4"/>
        <w:insideH w:val="single" w:sz="8" w:space="0" w:color="F600C4"/>
        <w:insideV w:val="single" w:sz="8" w:space="0" w:color="F600C4"/>
      </w:tblBorders>
    </w:tblPr>
    <w:tcPr>
      <w:shd w:val="clear" w:color="auto" w:fill="FFA8ED"/>
    </w:tcPr>
    <w:tblStylePr w:type="firstRow">
      <w:rPr>
        <w:b/>
        <w:bCs/>
      </w:rPr>
    </w:tblStylePr>
    <w:tblStylePr w:type="lastRow">
      <w:rPr>
        <w:b/>
        <w:bCs/>
      </w:rPr>
      <w:tblPr/>
      <w:tcPr>
        <w:tcBorders>
          <w:top w:val="single" w:sz="18" w:space="0" w:color="F600C4"/>
        </w:tcBorders>
      </w:tcPr>
    </w:tblStylePr>
    <w:tblStylePr w:type="firstCol">
      <w:rPr>
        <w:b/>
        <w:bCs/>
      </w:rPr>
    </w:tblStylePr>
    <w:tblStylePr w:type="lastCol">
      <w:rPr>
        <w:b/>
        <w:bCs/>
      </w:rPr>
    </w:tblStylePr>
    <w:tblStylePr w:type="band1Vert">
      <w:tblPr/>
      <w:tcPr>
        <w:shd w:val="clear" w:color="auto" w:fill="FF4FDB"/>
      </w:tcPr>
    </w:tblStylePr>
    <w:tblStylePr w:type="band1Horz">
      <w:tblPr/>
      <w:tcPr>
        <w:shd w:val="clear" w:color="auto" w:fill="FF4FDB"/>
      </w:tcPr>
    </w:tblStylePr>
  </w:style>
  <w:style w:type="table" w:styleId="MediumGrid1-Accent5">
    <w:name w:val="Medium Grid 1 Accent 5"/>
    <w:basedOn w:val="TableNormal"/>
    <w:uiPriority w:val="67"/>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FFEB4D"/>
        <w:left w:val="single" w:sz="8" w:space="0" w:color="FFEB4D"/>
        <w:bottom w:val="single" w:sz="8" w:space="0" w:color="FFEB4D"/>
        <w:right w:val="single" w:sz="8" w:space="0" w:color="FFEB4D"/>
        <w:insideH w:val="single" w:sz="8" w:space="0" w:color="FFEB4D"/>
        <w:insideV w:val="single" w:sz="8" w:space="0" w:color="FFEB4D"/>
      </w:tblBorders>
    </w:tblPr>
    <w:tcPr>
      <w:shd w:val="clear" w:color="auto" w:fill="FFF8C4"/>
    </w:tcPr>
    <w:tblStylePr w:type="firstRow">
      <w:rPr>
        <w:b/>
        <w:bCs/>
      </w:rPr>
    </w:tblStylePr>
    <w:tblStylePr w:type="lastRow">
      <w:rPr>
        <w:b/>
        <w:bCs/>
      </w:rPr>
      <w:tblPr/>
      <w:tcPr>
        <w:tcBorders>
          <w:top w:val="single" w:sz="18" w:space="0" w:color="FFEB4D"/>
        </w:tcBorders>
      </w:tcPr>
    </w:tblStylePr>
    <w:tblStylePr w:type="firstCol">
      <w:rPr>
        <w:b/>
        <w:bCs/>
      </w:rPr>
    </w:tblStylePr>
    <w:tblStylePr w:type="lastCol">
      <w:rPr>
        <w:b/>
        <w:bCs/>
      </w:rPr>
    </w:tblStylePr>
    <w:tblStylePr w:type="band1Vert">
      <w:tblPr/>
      <w:tcPr>
        <w:shd w:val="clear" w:color="auto" w:fill="FFF288"/>
      </w:tcPr>
    </w:tblStylePr>
    <w:tblStylePr w:type="band1Horz">
      <w:tblPr/>
      <w:tcPr>
        <w:shd w:val="clear" w:color="auto" w:fill="FFF288"/>
      </w:tcPr>
    </w:tblStylePr>
  </w:style>
  <w:style w:type="table" w:styleId="MediumGrid1-Accent6">
    <w:name w:val="Medium Grid 1 Accent 6"/>
    <w:basedOn w:val="TableNormal"/>
    <w:uiPriority w:val="67"/>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A8A19A"/>
        <w:left w:val="single" w:sz="8" w:space="0" w:color="A8A19A"/>
        <w:bottom w:val="single" w:sz="8" w:space="0" w:color="A8A19A"/>
        <w:right w:val="single" w:sz="8" w:space="0" w:color="A8A19A"/>
        <w:insideH w:val="single" w:sz="8" w:space="0" w:color="A8A19A"/>
        <w:insideV w:val="single" w:sz="8" w:space="0" w:color="A8A19A"/>
      </w:tblBorders>
    </w:tblPr>
    <w:tcPr>
      <w:shd w:val="clear" w:color="auto" w:fill="E2E0DD"/>
    </w:tcPr>
    <w:tblStylePr w:type="firstRow">
      <w:rPr>
        <w:b/>
        <w:bCs/>
      </w:rPr>
    </w:tblStylePr>
    <w:tblStylePr w:type="lastRow">
      <w:rPr>
        <w:b/>
        <w:bCs/>
      </w:rPr>
      <w:tblPr/>
      <w:tcPr>
        <w:tcBorders>
          <w:top w:val="single" w:sz="18" w:space="0" w:color="A8A19A"/>
        </w:tcBorders>
      </w:tcPr>
    </w:tblStylePr>
    <w:tblStylePr w:type="firstCol">
      <w:rPr>
        <w:b/>
        <w:bCs/>
      </w:rPr>
    </w:tblStylePr>
    <w:tblStylePr w:type="lastCol">
      <w:rPr>
        <w:b/>
        <w:bCs/>
      </w:rPr>
    </w:tblStylePr>
    <w:tblStylePr w:type="band1Vert">
      <w:tblPr/>
      <w:tcPr>
        <w:shd w:val="clear" w:color="auto" w:fill="C5C0BC"/>
      </w:tcPr>
    </w:tblStylePr>
    <w:tblStylePr w:type="band1Horz">
      <w:tblPr/>
      <w:tcPr>
        <w:shd w:val="clear" w:color="auto" w:fill="C5C0BC"/>
      </w:tcPr>
    </w:tblStylePr>
  </w:style>
  <w:style w:type="table" w:styleId="MediumGrid2">
    <w:name w:val="Medium Grid 2"/>
    <w:basedOn w:val="TableNormal"/>
    <w:uiPriority w:val="68"/>
    <w:semiHidden/>
    <w:unhideWhenUsed/>
    <w:rsid w:val="002328A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unhideWhenUsed/>
    <w:rsid w:val="002328A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B5E2"/>
        <w:left w:val="single" w:sz="8" w:space="0" w:color="00B5E2"/>
        <w:bottom w:val="single" w:sz="8" w:space="0" w:color="00B5E2"/>
        <w:right w:val="single" w:sz="8" w:space="0" w:color="00B5E2"/>
        <w:insideH w:val="single" w:sz="8" w:space="0" w:color="00B5E2"/>
        <w:insideV w:val="single" w:sz="8" w:space="0" w:color="00B5E2"/>
      </w:tblBorders>
    </w:tblPr>
    <w:tcPr>
      <w:shd w:val="clear" w:color="auto" w:fill="B8F0FF"/>
    </w:tcPr>
    <w:tblStylePr w:type="firstRow">
      <w:rPr>
        <w:b/>
        <w:bCs/>
        <w:color w:val="000000"/>
      </w:rPr>
      <w:tblPr/>
      <w:tcPr>
        <w:shd w:val="clear" w:color="auto" w:fill="E3F9F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6F3FF"/>
      </w:tcPr>
    </w:tblStylePr>
    <w:tblStylePr w:type="band1Vert">
      <w:tblPr/>
      <w:tcPr>
        <w:shd w:val="clear" w:color="auto" w:fill="71E2FF"/>
      </w:tcPr>
    </w:tblStylePr>
    <w:tblStylePr w:type="band1Horz">
      <w:tblPr/>
      <w:tcPr>
        <w:tcBorders>
          <w:insideH w:val="single" w:sz="6" w:space="0" w:color="00B5E2"/>
          <w:insideV w:val="single" w:sz="6" w:space="0" w:color="00B5E2"/>
        </w:tcBorders>
        <w:shd w:val="clear" w:color="auto" w:fill="71E2FF"/>
      </w:tcPr>
    </w:tblStylePr>
    <w:tblStylePr w:type="nwCell">
      <w:tblPr/>
      <w:tcPr>
        <w:shd w:val="clear" w:color="auto" w:fill="FFFFFF"/>
      </w:tcPr>
    </w:tblStylePr>
  </w:style>
  <w:style w:type="table" w:styleId="MediumGrid2-Accent2">
    <w:name w:val="Medium Grid 2 Accent 2"/>
    <w:basedOn w:val="TableNormal"/>
    <w:uiPriority w:val="68"/>
    <w:semiHidden/>
    <w:unhideWhenUsed/>
    <w:rsid w:val="002328A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84BD00"/>
        <w:left w:val="single" w:sz="8" w:space="0" w:color="84BD00"/>
        <w:bottom w:val="single" w:sz="8" w:space="0" w:color="84BD00"/>
        <w:right w:val="single" w:sz="8" w:space="0" w:color="84BD00"/>
        <w:insideH w:val="single" w:sz="8" w:space="0" w:color="84BD00"/>
        <w:insideV w:val="single" w:sz="8" w:space="0" w:color="84BD00"/>
      </w:tblBorders>
    </w:tblPr>
    <w:tcPr>
      <w:shd w:val="clear" w:color="auto" w:fill="E7FFAF"/>
    </w:tcPr>
    <w:tblStylePr w:type="firstRow">
      <w:rPr>
        <w:b/>
        <w:bCs/>
        <w:color w:val="000000"/>
      </w:rPr>
      <w:tblPr/>
      <w:tcPr>
        <w:shd w:val="clear" w:color="auto" w:fill="F5FFD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BFFBE"/>
      </w:tcPr>
    </w:tblStylePr>
    <w:tblStylePr w:type="band1Vert">
      <w:tblPr/>
      <w:tcPr>
        <w:shd w:val="clear" w:color="auto" w:fill="CEFF5F"/>
      </w:tcPr>
    </w:tblStylePr>
    <w:tblStylePr w:type="band1Horz">
      <w:tblPr/>
      <w:tcPr>
        <w:tcBorders>
          <w:insideH w:val="single" w:sz="6" w:space="0" w:color="84BD00"/>
          <w:insideV w:val="single" w:sz="6" w:space="0" w:color="84BD00"/>
        </w:tcBorders>
        <w:shd w:val="clear" w:color="auto" w:fill="CEFF5F"/>
      </w:tcPr>
    </w:tblStylePr>
    <w:tblStylePr w:type="nwCell">
      <w:tblPr/>
      <w:tcPr>
        <w:shd w:val="clear" w:color="auto" w:fill="FFFFFF"/>
      </w:tcPr>
    </w:tblStylePr>
  </w:style>
  <w:style w:type="table" w:styleId="MediumGrid2-Accent3">
    <w:name w:val="Medium Grid 2 Accent 3"/>
    <w:basedOn w:val="TableNormal"/>
    <w:uiPriority w:val="68"/>
    <w:semiHidden/>
    <w:unhideWhenUsed/>
    <w:rsid w:val="002328A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F68B1F"/>
        <w:left w:val="single" w:sz="8" w:space="0" w:color="F68B1F"/>
        <w:bottom w:val="single" w:sz="8" w:space="0" w:color="F68B1F"/>
        <w:right w:val="single" w:sz="8" w:space="0" w:color="F68B1F"/>
        <w:insideH w:val="single" w:sz="8" w:space="0" w:color="F68B1F"/>
        <w:insideV w:val="single" w:sz="8" w:space="0" w:color="F68B1F"/>
      </w:tblBorders>
    </w:tblPr>
    <w:tcPr>
      <w:shd w:val="clear" w:color="auto" w:fill="FCE2C7"/>
    </w:tcPr>
    <w:tblStylePr w:type="firstRow">
      <w:rPr>
        <w:b/>
        <w:bCs/>
        <w:color w:val="000000"/>
      </w:rPr>
      <w:tblPr/>
      <w:tcPr>
        <w:shd w:val="clear" w:color="auto" w:fill="FEF3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7D2"/>
      </w:tcPr>
    </w:tblStylePr>
    <w:tblStylePr w:type="band1Vert">
      <w:tblPr/>
      <w:tcPr>
        <w:shd w:val="clear" w:color="auto" w:fill="FAC58F"/>
      </w:tcPr>
    </w:tblStylePr>
    <w:tblStylePr w:type="band1Horz">
      <w:tblPr/>
      <w:tcPr>
        <w:tcBorders>
          <w:insideH w:val="single" w:sz="6" w:space="0" w:color="F68B1F"/>
          <w:insideV w:val="single" w:sz="6" w:space="0" w:color="F68B1F"/>
        </w:tcBorders>
        <w:shd w:val="clear" w:color="auto" w:fill="FAC58F"/>
      </w:tcPr>
    </w:tblStylePr>
    <w:tblStylePr w:type="nwCell">
      <w:tblPr/>
      <w:tcPr>
        <w:shd w:val="clear" w:color="auto" w:fill="FFFFFF"/>
      </w:tcPr>
    </w:tblStylePr>
  </w:style>
  <w:style w:type="table" w:styleId="MediumGrid2-Accent4">
    <w:name w:val="Medium Grid 2 Accent 4"/>
    <w:basedOn w:val="TableNormal"/>
    <w:uiPriority w:val="68"/>
    <w:semiHidden/>
    <w:unhideWhenUsed/>
    <w:rsid w:val="002328A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9E007E"/>
        <w:left w:val="single" w:sz="8" w:space="0" w:color="9E007E"/>
        <w:bottom w:val="single" w:sz="8" w:space="0" w:color="9E007E"/>
        <w:right w:val="single" w:sz="8" w:space="0" w:color="9E007E"/>
        <w:insideH w:val="single" w:sz="8" w:space="0" w:color="9E007E"/>
        <w:insideV w:val="single" w:sz="8" w:space="0" w:color="9E007E"/>
      </w:tblBorders>
    </w:tblPr>
    <w:tcPr>
      <w:shd w:val="clear" w:color="auto" w:fill="FFA8ED"/>
    </w:tcPr>
    <w:tblStylePr w:type="firstRow">
      <w:rPr>
        <w:b/>
        <w:bCs/>
        <w:color w:val="000000"/>
      </w:rPr>
      <w:tblPr/>
      <w:tcPr>
        <w:shd w:val="clear" w:color="auto" w:fill="FFDCF7"/>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B8F0"/>
      </w:tcPr>
    </w:tblStylePr>
    <w:tblStylePr w:type="band1Vert">
      <w:tblPr/>
      <w:tcPr>
        <w:shd w:val="clear" w:color="auto" w:fill="FF4FDB"/>
      </w:tcPr>
    </w:tblStylePr>
    <w:tblStylePr w:type="band1Horz">
      <w:tblPr/>
      <w:tcPr>
        <w:tcBorders>
          <w:insideH w:val="single" w:sz="6" w:space="0" w:color="9E007E"/>
          <w:insideV w:val="single" w:sz="6" w:space="0" w:color="9E007E"/>
        </w:tcBorders>
        <w:shd w:val="clear" w:color="auto" w:fill="FF4FDB"/>
      </w:tcPr>
    </w:tblStylePr>
    <w:tblStylePr w:type="nwCell">
      <w:tblPr/>
      <w:tcPr>
        <w:shd w:val="clear" w:color="auto" w:fill="FFFFFF"/>
      </w:tcPr>
    </w:tblStylePr>
  </w:style>
  <w:style w:type="table" w:styleId="MediumGrid2-Accent5">
    <w:name w:val="Medium Grid 2 Accent 5"/>
    <w:basedOn w:val="TableNormal"/>
    <w:uiPriority w:val="68"/>
    <w:semiHidden/>
    <w:unhideWhenUsed/>
    <w:rsid w:val="002328A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FFE512"/>
        <w:left w:val="single" w:sz="8" w:space="0" w:color="FFE512"/>
        <w:bottom w:val="single" w:sz="8" w:space="0" w:color="FFE512"/>
        <w:right w:val="single" w:sz="8" w:space="0" w:color="FFE512"/>
        <w:insideH w:val="single" w:sz="8" w:space="0" w:color="FFE512"/>
        <w:insideV w:val="single" w:sz="8" w:space="0" w:color="FFE512"/>
      </w:tblBorders>
    </w:tblPr>
    <w:tcPr>
      <w:shd w:val="clear" w:color="auto" w:fill="FFF8C4"/>
    </w:tcPr>
    <w:tblStylePr w:type="firstRow">
      <w:rPr>
        <w:b/>
        <w:bCs/>
        <w:color w:val="000000"/>
      </w:rPr>
      <w:tblPr/>
      <w:tcPr>
        <w:shd w:val="clear" w:color="auto" w:fill="FFFCE7"/>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9CF"/>
      </w:tcPr>
    </w:tblStylePr>
    <w:tblStylePr w:type="band1Vert">
      <w:tblPr/>
      <w:tcPr>
        <w:shd w:val="clear" w:color="auto" w:fill="FFF288"/>
      </w:tcPr>
    </w:tblStylePr>
    <w:tblStylePr w:type="band1Horz">
      <w:tblPr/>
      <w:tcPr>
        <w:tcBorders>
          <w:insideH w:val="single" w:sz="6" w:space="0" w:color="FFE512"/>
          <w:insideV w:val="single" w:sz="6" w:space="0" w:color="FFE512"/>
        </w:tcBorders>
        <w:shd w:val="clear" w:color="auto" w:fill="FFF288"/>
      </w:tcPr>
    </w:tblStylePr>
    <w:tblStylePr w:type="nwCell">
      <w:tblPr/>
      <w:tcPr>
        <w:shd w:val="clear" w:color="auto" w:fill="FFFFFF"/>
      </w:tcPr>
    </w:tblStylePr>
  </w:style>
  <w:style w:type="table" w:styleId="MediumGrid2-Accent6">
    <w:name w:val="Medium Grid 2 Accent 6"/>
    <w:basedOn w:val="TableNormal"/>
    <w:uiPriority w:val="68"/>
    <w:semiHidden/>
    <w:unhideWhenUsed/>
    <w:rsid w:val="002328A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8C8279"/>
        <w:left w:val="single" w:sz="8" w:space="0" w:color="8C8279"/>
        <w:bottom w:val="single" w:sz="8" w:space="0" w:color="8C8279"/>
        <w:right w:val="single" w:sz="8" w:space="0" w:color="8C8279"/>
        <w:insideH w:val="single" w:sz="8" w:space="0" w:color="8C8279"/>
        <w:insideV w:val="single" w:sz="8" w:space="0" w:color="8C8279"/>
      </w:tblBorders>
    </w:tblPr>
    <w:tcPr>
      <w:shd w:val="clear" w:color="auto" w:fill="E2E0DD"/>
    </w:tcPr>
    <w:tblStylePr w:type="firstRow">
      <w:rPr>
        <w:b/>
        <w:bCs/>
        <w:color w:val="000000"/>
      </w:rPr>
      <w:tblPr/>
      <w:tcPr>
        <w:shd w:val="clear" w:color="auto" w:fill="F3F2F1"/>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8E5E4"/>
      </w:tcPr>
    </w:tblStylePr>
    <w:tblStylePr w:type="band1Vert">
      <w:tblPr/>
      <w:tcPr>
        <w:shd w:val="clear" w:color="auto" w:fill="C5C0BC"/>
      </w:tcPr>
    </w:tblStylePr>
    <w:tblStylePr w:type="band1Horz">
      <w:tblPr/>
      <w:tcPr>
        <w:tcBorders>
          <w:insideH w:val="single" w:sz="6" w:space="0" w:color="8C8279"/>
          <w:insideV w:val="single" w:sz="6" w:space="0" w:color="8C8279"/>
        </w:tcBorders>
        <w:shd w:val="clear" w:color="auto" w:fill="C5C0BC"/>
      </w:tcPr>
    </w:tblStylePr>
    <w:tblStylePr w:type="nwCell">
      <w:tblPr/>
      <w:tcPr>
        <w:shd w:val="clear" w:color="auto" w:fill="FFFFFF"/>
      </w:tcPr>
    </w:tblStylePr>
  </w:style>
  <w:style w:type="table" w:styleId="MediumGrid3">
    <w:name w:val="Medium Grid 3"/>
    <w:basedOn w:val="TableNormal"/>
    <w:uiPriority w:val="69"/>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8F0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B5E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B5E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B5E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B5E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1E2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1E2FF"/>
      </w:tcPr>
    </w:tblStylePr>
  </w:style>
  <w:style w:type="table" w:styleId="MediumGrid3-Accent2">
    <w:name w:val="Medium Grid 3 Accent 2"/>
    <w:basedOn w:val="TableNormal"/>
    <w:uiPriority w:val="69"/>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7FFA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4BD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4BD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4BD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4BD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EFF5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EFF5F"/>
      </w:tcPr>
    </w:tblStylePr>
  </w:style>
  <w:style w:type="table" w:styleId="MediumGrid3-Accent3">
    <w:name w:val="Medium Grid 3 Accent 3"/>
    <w:basedOn w:val="TableNormal"/>
    <w:uiPriority w:val="69"/>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CE2C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68B1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68B1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68B1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68B1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AC58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AC58F"/>
      </w:tcPr>
    </w:tblStylePr>
  </w:style>
  <w:style w:type="table" w:styleId="MediumGrid3-Accent4">
    <w:name w:val="Medium Grid 3 Accent 4"/>
    <w:basedOn w:val="TableNormal"/>
    <w:uiPriority w:val="69"/>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A8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007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007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007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007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4FDB"/>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4FDB"/>
      </w:tcPr>
    </w:tblStylePr>
  </w:style>
  <w:style w:type="table" w:styleId="MediumGrid3-Accent5">
    <w:name w:val="Medium Grid 3 Accent 5"/>
    <w:basedOn w:val="TableNormal"/>
    <w:uiPriority w:val="69"/>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F8C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E51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E51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E51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E51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F28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F288"/>
      </w:tcPr>
    </w:tblStylePr>
  </w:style>
  <w:style w:type="table" w:styleId="MediumGrid3-Accent6">
    <w:name w:val="Medium Grid 3 Accent 6"/>
    <w:basedOn w:val="TableNormal"/>
    <w:uiPriority w:val="69"/>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2E0D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C827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C827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C827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C827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5C0B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5C0BC"/>
      </w:tcPr>
    </w:tblStylePr>
  </w:style>
  <w:style w:type="table" w:styleId="MediumList1">
    <w:name w:val="Medium List 1"/>
    <w:basedOn w:val="TableNormal"/>
    <w:uiPriority w:val="65"/>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w:eastAsia="Times New Roman" w:hAnsi="Arial" w:cs="Times New Roman"/>
      </w:rPr>
      <w:tblPr/>
      <w:tcPr>
        <w:tcBorders>
          <w:top w:val="nil"/>
          <w:bottom w:val="single" w:sz="8" w:space="0" w:color="000000"/>
        </w:tcBorders>
      </w:tcPr>
    </w:tblStylePr>
    <w:tblStylePr w:type="lastRow">
      <w:rPr>
        <w:b/>
        <w:bCs/>
        <w:color w:val="000000"/>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Borders>
        <w:top w:val="single" w:sz="8" w:space="0" w:color="00B5E2"/>
        <w:bottom w:val="single" w:sz="8" w:space="0" w:color="00B5E2"/>
      </w:tblBorders>
    </w:tblPr>
    <w:tblStylePr w:type="firstRow">
      <w:rPr>
        <w:rFonts w:ascii="Arial" w:eastAsia="Times New Roman" w:hAnsi="Arial" w:cs="Times New Roman"/>
      </w:rPr>
      <w:tblPr/>
      <w:tcPr>
        <w:tcBorders>
          <w:top w:val="nil"/>
          <w:bottom w:val="single" w:sz="8" w:space="0" w:color="00B5E2"/>
        </w:tcBorders>
      </w:tcPr>
    </w:tblStylePr>
    <w:tblStylePr w:type="lastRow">
      <w:rPr>
        <w:b/>
        <w:bCs/>
        <w:color w:val="000000"/>
      </w:rPr>
      <w:tblPr/>
      <w:tcPr>
        <w:tcBorders>
          <w:top w:val="single" w:sz="8" w:space="0" w:color="00B5E2"/>
          <w:bottom w:val="single" w:sz="8" w:space="0" w:color="00B5E2"/>
        </w:tcBorders>
      </w:tcPr>
    </w:tblStylePr>
    <w:tblStylePr w:type="firstCol">
      <w:rPr>
        <w:b/>
        <w:bCs/>
      </w:rPr>
    </w:tblStylePr>
    <w:tblStylePr w:type="lastCol">
      <w:rPr>
        <w:b/>
        <w:bCs/>
      </w:rPr>
      <w:tblPr/>
      <w:tcPr>
        <w:tcBorders>
          <w:top w:val="single" w:sz="8" w:space="0" w:color="00B5E2"/>
          <w:bottom w:val="single" w:sz="8" w:space="0" w:color="00B5E2"/>
        </w:tcBorders>
      </w:tcPr>
    </w:tblStylePr>
    <w:tblStylePr w:type="band1Vert">
      <w:tblPr/>
      <w:tcPr>
        <w:shd w:val="clear" w:color="auto" w:fill="B8F0FF"/>
      </w:tcPr>
    </w:tblStylePr>
    <w:tblStylePr w:type="band1Horz">
      <w:tblPr/>
      <w:tcPr>
        <w:shd w:val="clear" w:color="auto" w:fill="B8F0FF"/>
      </w:tcPr>
    </w:tblStylePr>
  </w:style>
  <w:style w:type="table" w:styleId="MediumList1-Accent2">
    <w:name w:val="Medium List 1 Accent 2"/>
    <w:basedOn w:val="TableNormal"/>
    <w:uiPriority w:val="65"/>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Borders>
        <w:top w:val="single" w:sz="8" w:space="0" w:color="84BD00"/>
        <w:bottom w:val="single" w:sz="8" w:space="0" w:color="84BD00"/>
      </w:tblBorders>
    </w:tblPr>
    <w:tblStylePr w:type="firstRow">
      <w:rPr>
        <w:rFonts w:ascii="Arial" w:eastAsia="Times New Roman" w:hAnsi="Arial" w:cs="Times New Roman"/>
      </w:rPr>
      <w:tblPr/>
      <w:tcPr>
        <w:tcBorders>
          <w:top w:val="nil"/>
          <w:bottom w:val="single" w:sz="8" w:space="0" w:color="84BD00"/>
        </w:tcBorders>
      </w:tcPr>
    </w:tblStylePr>
    <w:tblStylePr w:type="lastRow">
      <w:rPr>
        <w:b/>
        <w:bCs/>
        <w:color w:val="000000"/>
      </w:rPr>
      <w:tblPr/>
      <w:tcPr>
        <w:tcBorders>
          <w:top w:val="single" w:sz="8" w:space="0" w:color="84BD00"/>
          <w:bottom w:val="single" w:sz="8" w:space="0" w:color="84BD00"/>
        </w:tcBorders>
      </w:tcPr>
    </w:tblStylePr>
    <w:tblStylePr w:type="firstCol">
      <w:rPr>
        <w:b/>
        <w:bCs/>
      </w:rPr>
    </w:tblStylePr>
    <w:tblStylePr w:type="lastCol">
      <w:rPr>
        <w:b/>
        <w:bCs/>
      </w:rPr>
      <w:tblPr/>
      <w:tcPr>
        <w:tcBorders>
          <w:top w:val="single" w:sz="8" w:space="0" w:color="84BD00"/>
          <w:bottom w:val="single" w:sz="8" w:space="0" w:color="84BD00"/>
        </w:tcBorders>
      </w:tcPr>
    </w:tblStylePr>
    <w:tblStylePr w:type="band1Vert">
      <w:tblPr/>
      <w:tcPr>
        <w:shd w:val="clear" w:color="auto" w:fill="E7FFAF"/>
      </w:tcPr>
    </w:tblStylePr>
    <w:tblStylePr w:type="band1Horz">
      <w:tblPr/>
      <w:tcPr>
        <w:shd w:val="clear" w:color="auto" w:fill="E7FFAF"/>
      </w:tcPr>
    </w:tblStylePr>
  </w:style>
  <w:style w:type="table" w:styleId="MediumList1-Accent3">
    <w:name w:val="Medium List 1 Accent 3"/>
    <w:basedOn w:val="TableNormal"/>
    <w:uiPriority w:val="65"/>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Borders>
        <w:top w:val="single" w:sz="8" w:space="0" w:color="F68B1F"/>
        <w:bottom w:val="single" w:sz="8" w:space="0" w:color="F68B1F"/>
      </w:tblBorders>
    </w:tblPr>
    <w:tblStylePr w:type="firstRow">
      <w:rPr>
        <w:rFonts w:ascii="Arial" w:eastAsia="Times New Roman" w:hAnsi="Arial" w:cs="Times New Roman"/>
      </w:rPr>
      <w:tblPr/>
      <w:tcPr>
        <w:tcBorders>
          <w:top w:val="nil"/>
          <w:bottom w:val="single" w:sz="8" w:space="0" w:color="F68B1F"/>
        </w:tcBorders>
      </w:tcPr>
    </w:tblStylePr>
    <w:tblStylePr w:type="lastRow">
      <w:rPr>
        <w:b/>
        <w:bCs/>
        <w:color w:val="000000"/>
      </w:rPr>
      <w:tblPr/>
      <w:tcPr>
        <w:tcBorders>
          <w:top w:val="single" w:sz="8" w:space="0" w:color="F68B1F"/>
          <w:bottom w:val="single" w:sz="8" w:space="0" w:color="F68B1F"/>
        </w:tcBorders>
      </w:tcPr>
    </w:tblStylePr>
    <w:tblStylePr w:type="firstCol">
      <w:rPr>
        <w:b/>
        <w:bCs/>
      </w:rPr>
    </w:tblStylePr>
    <w:tblStylePr w:type="lastCol">
      <w:rPr>
        <w:b/>
        <w:bCs/>
      </w:rPr>
      <w:tblPr/>
      <w:tcPr>
        <w:tcBorders>
          <w:top w:val="single" w:sz="8" w:space="0" w:color="F68B1F"/>
          <w:bottom w:val="single" w:sz="8" w:space="0" w:color="F68B1F"/>
        </w:tcBorders>
      </w:tcPr>
    </w:tblStylePr>
    <w:tblStylePr w:type="band1Vert">
      <w:tblPr/>
      <w:tcPr>
        <w:shd w:val="clear" w:color="auto" w:fill="FCE2C7"/>
      </w:tcPr>
    </w:tblStylePr>
    <w:tblStylePr w:type="band1Horz">
      <w:tblPr/>
      <w:tcPr>
        <w:shd w:val="clear" w:color="auto" w:fill="FCE2C7"/>
      </w:tcPr>
    </w:tblStylePr>
  </w:style>
  <w:style w:type="table" w:styleId="MediumList1-Accent4">
    <w:name w:val="Medium List 1 Accent 4"/>
    <w:basedOn w:val="TableNormal"/>
    <w:uiPriority w:val="65"/>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Borders>
        <w:top w:val="single" w:sz="8" w:space="0" w:color="9E007E"/>
        <w:bottom w:val="single" w:sz="8" w:space="0" w:color="9E007E"/>
      </w:tblBorders>
    </w:tblPr>
    <w:tblStylePr w:type="firstRow">
      <w:rPr>
        <w:rFonts w:ascii="Arial" w:eastAsia="Times New Roman" w:hAnsi="Arial" w:cs="Times New Roman"/>
      </w:rPr>
      <w:tblPr/>
      <w:tcPr>
        <w:tcBorders>
          <w:top w:val="nil"/>
          <w:bottom w:val="single" w:sz="8" w:space="0" w:color="9E007E"/>
        </w:tcBorders>
      </w:tcPr>
    </w:tblStylePr>
    <w:tblStylePr w:type="lastRow">
      <w:rPr>
        <w:b/>
        <w:bCs/>
        <w:color w:val="000000"/>
      </w:rPr>
      <w:tblPr/>
      <w:tcPr>
        <w:tcBorders>
          <w:top w:val="single" w:sz="8" w:space="0" w:color="9E007E"/>
          <w:bottom w:val="single" w:sz="8" w:space="0" w:color="9E007E"/>
        </w:tcBorders>
      </w:tcPr>
    </w:tblStylePr>
    <w:tblStylePr w:type="firstCol">
      <w:rPr>
        <w:b/>
        <w:bCs/>
      </w:rPr>
    </w:tblStylePr>
    <w:tblStylePr w:type="lastCol">
      <w:rPr>
        <w:b/>
        <w:bCs/>
      </w:rPr>
      <w:tblPr/>
      <w:tcPr>
        <w:tcBorders>
          <w:top w:val="single" w:sz="8" w:space="0" w:color="9E007E"/>
          <w:bottom w:val="single" w:sz="8" w:space="0" w:color="9E007E"/>
        </w:tcBorders>
      </w:tcPr>
    </w:tblStylePr>
    <w:tblStylePr w:type="band1Vert">
      <w:tblPr/>
      <w:tcPr>
        <w:shd w:val="clear" w:color="auto" w:fill="FFA8ED"/>
      </w:tcPr>
    </w:tblStylePr>
    <w:tblStylePr w:type="band1Horz">
      <w:tblPr/>
      <w:tcPr>
        <w:shd w:val="clear" w:color="auto" w:fill="FFA8ED"/>
      </w:tcPr>
    </w:tblStylePr>
  </w:style>
  <w:style w:type="table" w:styleId="MediumList1-Accent5">
    <w:name w:val="Medium List 1 Accent 5"/>
    <w:basedOn w:val="TableNormal"/>
    <w:uiPriority w:val="65"/>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Borders>
        <w:top w:val="single" w:sz="8" w:space="0" w:color="FFE512"/>
        <w:bottom w:val="single" w:sz="8" w:space="0" w:color="FFE512"/>
      </w:tblBorders>
    </w:tblPr>
    <w:tblStylePr w:type="firstRow">
      <w:rPr>
        <w:rFonts w:ascii="Arial" w:eastAsia="Times New Roman" w:hAnsi="Arial" w:cs="Times New Roman"/>
      </w:rPr>
      <w:tblPr/>
      <w:tcPr>
        <w:tcBorders>
          <w:top w:val="nil"/>
          <w:bottom w:val="single" w:sz="8" w:space="0" w:color="FFE512"/>
        </w:tcBorders>
      </w:tcPr>
    </w:tblStylePr>
    <w:tblStylePr w:type="lastRow">
      <w:rPr>
        <w:b/>
        <w:bCs/>
        <w:color w:val="000000"/>
      </w:rPr>
      <w:tblPr/>
      <w:tcPr>
        <w:tcBorders>
          <w:top w:val="single" w:sz="8" w:space="0" w:color="FFE512"/>
          <w:bottom w:val="single" w:sz="8" w:space="0" w:color="FFE512"/>
        </w:tcBorders>
      </w:tcPr>
    </w:tblStylePr>
    <w:tblStylePr w:type="firstCol">
      <w:rPr>
        <w:b/>
        <w:bCs/>
      </w:rPr>
    </w:tblStylePr>
    <w:tblStylePr w:type="lastCol">
      <w:rPr>
        <w:b/>
        <w:bCs/>
      </w:rPr>
      <w:tblPr/>
      <w:tcPr>
        <w:tcBorders>
          <w:top w:val="single" w:sz="8" w:space="0" w:color="FFE512"/>
          <w:bottom w:val="single" w:sz="8" w:space="0" w:color="FFE512"/>
        </w:tcBorders>
      </w:tcPr>
    </w:tblStylePr>
    <w:tblStylePr w:type="band1Vert">
      <w:tblPr/>
      <w:tcPr>
        <w:shd w:val="clear" w:color="auto" w:fill="FFF8C4"/>
      </w:tcPr>
    </w:tblStylePr>
    <w:tblStylePr w:type="band1Horz">
      <w:tblPr/>
      <w:tcPr>
        <w:shd w:val="clear" w:color="auto" w:fill="FFF8C4"/>
      </w:tcPr>
    </w:tblStylePr>
  </w:style>
  <w:style w:type="table" w:styleId="MediumList1-Accent6">
    <w:name w:val="Medium List 1 Accent 6"/>
    <w:basedOn w:val="TableNormal"/>
    <w:uiPriority w:val="65"/>
    <w:semiHidden/>
    <w:unhideWhenUsed/>
    <w:rsid w:val="002328AD"/>
    <w:pPr>
      <w:spacing w:after="0" w:line="240" w:lineRule="auto"/>
    </w:pPr>
    <w:rPr>
      <w:rFonts w:ascii="Arial" w:eastAsia="Arial" w:hAnsi="Arial" w:cs="Times New Roman"/>
      <w:color w:val="000000"/>
      <w:sz w:val="20"/>
      <w:szCs w:val="20"/>
    </w:rPr>
    <w:tblPr>
      <w:tblStyleRowBandSize w:val="1"/>
      <w:tblStyleColBandSize w:val="1"/>
      <w:tblBorders>
        <w:top w:val="single" w:sz="8" w:space="0" w:color="8C8279"/>
        <w:bottom w:val="single" w:sz="8" w:space="0" w:color="8C8279"/>
      </w:tblBorders>
    </w:tblPr>
    <w:tblStylePr w:type="firstRow">
      <w:rPr>
        <w:rFonts w:ascii="Arial" w:eastAsia="Times New Roman" w:hAnsi="Arial" w:cs="Times New Roman"/>
      </w:rPr>
      <w:tblPr/>
      <w:tcPr>
        <w:tcBorders>
          <w:top w:val="nil"/>
          <w:bottom w:val="single" w:sz="8" w:space="0" w:color="8C8279"/>
        </w:tcBorders>
      </w:tcPr>
    </w:tblStylePr>
    <w:tblStylePr w:type="lastRow">
      <w:rPr>
        <w:b/>
        <w:bCs/>
        <w:color w:val="000000"/>
      </w:rPr>
      <w:tblPr/>
      <w:tcPr>
        <w:tcBorders>
          <w:top w:val="single" w:sz="8" w:space="0" w:color="8C8279"/>
          <w:bottom w:val="single" w:sz="8" w:space="0" w:color="8C8279"/>
        </w:tcBorders>
      </w:tcPr>
    </w:tblStylePr>
    <w:tblStylePr w:type="firstCol">
      <w:rPr>
        <w:b/>
        <w:bCs/>
      </w:rPr>
    </w:tblStylePr>
    <w:tblStylePr w:type="lastCol">
      <w:rPr>
        <w:b/>
        <w:bCs/>
      </w:rPr>
      <w:tblPr/>
      <w:tcPr>
        <w:tcBorders>
          <w:top w:val="single" w:sz="8" w:space="0" w:color="8C8279"/>
          <w:bottom w:val="single" w:sz="8" w:space="0" w:color="8C8279"/>
        </w:tcBorders>
      </w:tcPr>
    </w:tblStylePr>
    <w:tblStylePr w:type="band1Vert">
      <w:tblPr/>
      <w:tcPr>
        <w:shd w:val="clear" w:color="auto" w:fill="E2E0DD"/>
      </w:tcPr>
    </w:tblStylePr>
    <w:tblStylePr w:type="band1Horz">
      <w:tblPr/>
      <w:tcPr>
        <w:shd w:val="clear" w:color="auto" w:fill="E2E0DD"/>
      </w:tcPr>
    </w:tblStylePr>
  </w:style>
  <w:style w:type="table" w:styleId="MediumList2">
    <w:name w:val="Medium List 2"/>
    <w:basedOn w:val="TableNormal"/>
    <w:uiPriority w:val="66"/>
    <w:semiHidden/>
    <w:unhideWhenUsed/>
    <w:rsid w:val="002328A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unhideWhenUsed/>
    <w:rsid w:val="002328A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B5E2"/>
        <w:left w:val="single" w:sz="8" w:space="0" w:color="00B5E2"/>
        <w:bottom w:val="single" w:sz="8" w:space="0" w:color="00B5E2"/>
        <w:right w:val="single" w:sz="8" w:space="0" w:color="00B5E2"/>
      </w:tblBorders>
    </w:tblPr>
    <w:tblStylePr w:type="firstRow">
      <w:rPr>
        <w:sz w:val="24"/>
        <w:szCs w:val="24"/>
      </w:rPr>
      <w:tblPr/>
      <w:tcPr>
        <w:tcBorders>
          <w:top w:val="nil"/>
          <w:left w:val="nil"/>
          <w:bottom w:val="single" w:sz="24" w:space="0" w:color="00B5E2"/>
          <w:right w:val="nil"/>
          <w:insideH w:val="nil"/>
          <w:insideV w:val="nil"/>
        </w:tcBorders>
        <w:shd w:val="clear" w:color="auto" w:fill="FFFFFF"/>
      </w:tcPr>
    </w:tblStylePr>
    <w:tblStylePr w:type="lastRow">
      <w:tblPr/>
      <w:tcPr>
        <w:tcBorders>
          <w:top w:val="single" w:sz="8" w:space="0" w:color="00B5E2"/>
          <w:left w:val="nil"/>
          <w:bottom w:val="nil"/>
          <w:right w:val="nil"/>
          <w:insideH w:val="nil"/>
          <w:insideV w:val="nil"/>
        </w:tcBorders>
        <w:shd w:val="clear" w:color="auto" w:fill="FFFFFF"/>
      </w:tcPr>
    </w:tblStylePr>
    <w:tblStylePr w:type="firstCol">
      <w:tblPr/>
      <w:tcPr>
        <w:tcBorders>
          <w:top w:val="nil"/>
          <w:left w:val="nil"/>
          <w:bottom w:val="nil"/>
          <w:right w:val="single" w:sz="8" w:space="0" w:color="00B5E2"/>
          <w:insideH w:val="nil"/>
          <w:insideV w:val="nil"/>
        </w:tcBorders>
        <w:shd w:val="clear" w:color="auto" w:fill="FFFFFF"/>
      </w:tcPr>
    </w:tblStylePr>
    <w:tblStylePr w:type="lastCol">
      <w:tblPr/>
      <w:tcPr>
        <w:tcBorders>
          <w:top w:val="nil"/>
          <w:left w:val="single" w:sz="8" w:space="0" w:color="00B5E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8F0FF"/>
      </w:tcPr>
    </w:tblStylePr>
    <w:tblStylePr w:type="band1Horz">
      <w:tblPr/>
      <w:tcPr>
        <w:tcBorders>
          <w:top w:val="nil"/>
          <w:bottom w:val="nil"/>
          <w:insideH w:val="nil"/>
          <w:insideV w:val="nil"/>
        </w:tcBorders>
        <w:shd w:val="clear" w:color="auto" w:fill="B8F0FF"/>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unhideWhenUsed/>
    <w:rsid w:val="002328A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84BD00"/>
        <w:left w:val="single" w:sz="8" w:space="0" w:color="84BD00"/>
        <w:bottom w:val="single" w:sz="8" w:space="0" w:color="84BD00"/>
        <w:right w:val="single" w:sz="8" w:space="0" w:color="84BD00"/>
      </w:tblBorders>
    </w:tblPr>
    <w:tblStylePr w:type="firstRow">
      <w:rPr>
        <w:sz w:val="24"/>
        <w:szCs w:val="24"/>
      </w:rPr>
      <w:tblPr/>
      <w:tcPr>
        <w:tcBorders>
          <w:top w:val="nil"/>
          <w:left w:val="nil"/>
          <w:bottom w:val="single" w:sz="24" w:space="0" w:color="84BD00"/>
          <w:right w:val="nil"/>
          <w:insideH w:val="nil"/>
          <w:insideV w:val="nil"/>
        </w:tcBorders>
        <w:shd w:val="clear" w:color="auto" w:fill="FFFFFF"/>
      </w:tcPr>
    </w:tblStylePr>
    <w:tblStylePr w:type="lastRow">
      <w:tblPr/>
      <w:tcPr>
        <w:tcBorders>
          <w:top w:val="single" w:sz="8" w:space="0" w:color="84BD00"/>
          <w:left w:val="nil"/>
          <w:bottom w:val="nil"/>
          <w:right w:val="nil"/>
          <w:insideH w:val="nil"/>
          <w:insideV w:val="nil"/>
        </w:tcBorders>
        <w:shd w:val="clear" w:color="auto" w:fill="FFFFFF"/>
      </w:tcPr>
    </w:tblStylePr>
    <w:tblStylePr w:type="firstCol">
      <w:tblPr/>
      <w:tcPr>
        <w:tcBorders>
          <w:top w:val="nil"/>
          <w:left w:val="nil"/>
          <w:bottom w:val="nil"/>
          <w:right w:val="single" w:sz="8" w:space="0" w:color="84BD00"/>
          <w:insideH w:val="nil"/>
          <w:insideV w:val="nil"/>
        </w:tcBorders>
        <w:shd w:val="clear" w:color="auto" w:fill="FFFFFF"/>
      </w:tcPr>
    </w:tblStylePr>
    <w:tblStylePr w:type="lastCol">
      <w:tblPr/>
      <w:tcPr>
        <w:tcBorders>
          <w:top w:val="nil"/>
          <w:left w:val="single" w:sz="8" w:space="0" w:color="84BD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7FFAF"/>
      </w:tcPr>
    </w:tblStylePr>
    <w:tblStylePr w:type="band1Horz">
      <w:tblPr/>
      <w:tcPr>
        <w:tcBorders>
          <w:top w:val="nil"/>
          <w:bottom w:val="nil"/>
          <w:insideH w:val="nil"/>
          <w:insideV w:val="nil"/>
        </w:tcBorders>
        <w:shd w:val="clear" w:color="auto" w:fill="E7FFAF"/>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unhideWhenUsed/>
    <w:rsid w:val="002328A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F68B1F"/>
        <w:left w:val="single" w:sz="8" w:space="0" w:color="F68B1F"/>
        <w:bottom w:val="single" w:sz="8" w:space="0" w:color="F68B1F"/>
        <w:right w:val="single" w:sz="8" w:space="0" w:color="F68B1F"/>
      </w:tblBorders>
    </w:tblPr>
    <w:tblStylePr w:type="firstRow">
      <w:rPr>
        <w:sz w:val="24"/>
        <w:szCs w:val="24"/>
      </w:rPr>
      <w:tblPr/>
      <w:tcPr>
        <w:tcBorders>
          <w:top w:val="nil"/>
          <w:left w:val="nil"/>
          <w:bottom w:val="single" w:sz="24" w:space="0" w:color="F68B1F"/>
          <w:right w:val="nil"/>
          <w:insideH w:val="nil"/>
          <w:insideV w:val="nil"/>
        </w:tcBorders>
        <w:shd w:val="clear" w:color="auto" w:fill="FFFFFF"/>
      </w:tcPr>
    </w:tblStylePr>
    <w:tblStylePr w:type="lastRow">
      <w:tblPr/>
      <w:tcPr>
        <w:tcBorders>
          <w:top w:val="single" w:sz="8" w:space="0" w:color="F68B1F"/>
          <w:left w:val="nil"/>
          <w:bottom w:val="nil"/>
          <w:right w:val="nil"/>
          <w:insideH w:val="nil"/>
          <w:insideV w:val="nil"/>
        </w:tcBorders>
        <w:shd w:val="clear" w:color="auto" w:fill="FFFFFF"/>
      </w:tcPr>
    </w:tblStylePr>
    <w:tblStylePr w:type="firstCol">
      <w:tblPr/>
      <w:tcPr>
        <w:tcBorders>
          <w:top w:val="nil"/>
          <w:left w:val="nil"/>
          <w:bottom w:val="nil"/>
          <w:right w:val="single" w:sz="8" w:space="0" w:color="F68B1F"/>
          <w:insideH w:val="nil"/>
          <w:insideV w:val="nil"/>
        </w:tcBorders>
        <w:shd w:val="clear" w:color="auto" w:fill="FFFFFF"/>
      </w:tcPr>
    </w:tblStylePr>
    <w:tblStylePr w:type="lastCol">
      <w:tblPr/>
      <w:tcPr>
        <w:tcBorders>
          <w:top w:val="nil"/>
          <w:left w:val="single" w:sz="8" w:space="0" w:color="F68B1F"/>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CE2C7"/>
      </w:tcPr>
    </w:tblStylePr>
    <w:tblStylePr w:type="band1Horz">
      <w:tblPr/>
      <w:tcPr>
        <w:tcBorders>
          <w:top w:val="nil"/>
          <w:bottom w:val="nil"/>
          <w:insideH w:val="nil"/>
          <w:insideV w:val="nil"/>
        </w:tcBorders>
        <w:shd w:val="clear" w:color="auto" w:fill="FCE2C7"/>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unhideWhenUsed/>
    <w:rsid w:val="002328A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9E007E"/>
        <w:left w:val="single" w:sz="8" w:space="0" w:color="9E007E"/>
        <w:bottom w:val="single" w:sz="8" w:space="0" w:color="9E007E"/>
        <w:right w:val="single" w:sz="8" w:space="0" w:color="9E007E"/>
      </w:tblBorders>
    </w:tblPr>
    <w:tblStylePr w:type="firstRow">
      <w:rPr>
        <w:sz w:val="24"/>
        <w:szCs w:val="24"/>
      </w:rPr>
      <w:tblPr/>
      <w:tcPr>
        <w:tcBorders>
          <w:top w:val="nil"/>
          <w:left w:val="nil"/>
          <w:bottom w:val="single" w:sz="24" w:space="0" w:color="9E007E"/>
          <w:right w:val="nil"/>
          <w:insideH w:val="nil"/>
          <w:insideV w:val="nil"/>
        </w:tcBorders>
        <w:shd w:val="clear" w:color="auto" w:fill="FFFFFF"/>
      </w:tcPr>
    </w:tblStylePr>
    <w:tblStylePr w:type="lastRow">
      <w:tblPr/>
      <w:tcPr>
        <w:tcBorders>
          <w:top w:val="single" w:sz="8" w:space="0" w:color="9E007E"/>
          <w:left w:val="nil"/>
          <w:bottom w:val="nil"/>
          <w:right w:val="nil"/>
          <w:insideH w:val="nil"/>
          <w:insideV w:val="nil"/>
        </w:tcBorders>
        <w:shd w:val="clear" w:color="auto" w:fill="FFFFFF"/>
      </w:tcPr>
    </w:tblStylePr>
    <w:tblStylePr w:type="firstCol">
      <w:tblPr/>
      <w:tcPr>
        <w:tcBorders>
          <w:top w:val="nil"/>
          <w:left w:val="nil"/>
          <w:bottom w:val="nil"/>
          <w:right w:val="single" w:sz="8" w:space="0" w:color="9E007E"/>
          <w:insideH w:val="nil"/>
          <w:insideV w:val="nil"/>
        </w:tcBorders>
        <w:shd w:val="clear" w:color="auto" w:fill="FFFFFF"/>
      </w:tcPr>
    </w:tblStylePr>
    <w:tblStylePr w:type="lastCol">
      <w:tblPr/>
      <w:tcPr>
        <w:tcBorders>
          <w:top w:val="nil"/>
          <w:left w:val="single" w:sz="8" w:space="0" w:color="9E007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A8ED"/>
      </w:tcPr>
    </w:tblStylePr>
    <w:tblStylePr w:type="band1Horz">
      <w:tblPr/>
      <w:tcPr>
        <w:tcBorders>
          <w:top w:val="nil"/>
          <w:bottom w:val="nil"/>
          <w:insideH w:val="nil"/>
          <w:insideV w:val="nil"/>
        </w:tcBorders>
        <w:shd w:val="clear" w:color="auto" w:fill="FFA8ED"/>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unhideWhenUsed/>
    <w:rsid w:val="002328A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FFE512"/>
        <w:left w:val="single" w:sz="8" w:space="0" w:color="FFE512"/>
        <w:bottom w:val="single" w:sz="8" w:space="0" w:color="FFE512"/>
        <w:right w:val="single" w:sz="8" w:space="0" w:color="FFE512"/>
      </w:tblBorders>
    </w:tblPr>
    <w:tblStylePr w:type="firstRow">
      <w:rPr>
        <w:sz w:val="24"/>
        <w:szCs w:val="24"/>
      </w:rPr>
      <w:tblPr/>
      <w:tcPr>
        <w:tcBorders>
          <w:top w:val="nil"/>
          <w:left w:val="nil"/>
          <w:bottom w:val="single" w:sz="24" w:space="0" w:color="FFE512"/>
          <w:right w:val="nil"/>
          <w:insideH w:val="nil"/>
          <w:insideV w:val="nil"/>
        </w:tcBorders>
        <w:shd w:val="clear" w:color="auto" w:fill="FFFFFF"/>
      </w:tcPr>
    </w:tblStylePr>
    <w:tblStylePr w:type="lastRow">
      <w:tblPr/>
      <w:tcPr>
        <w:tcBorders>
          <w:top w:val="single" w:sz="8" w:space="0" w:color="FFE512"/>
          <w:left w:val="nil"/>
          <w:bottom w:val="nil"/>
          <w:right w:val="nil"/>
          <w:insideH w:val="nil"/>
          <w:insideV w:val="nil"/>
        </w:tcBorders>
        <w:shd w:val="clear" w:color="auto" w:fill="FFFFFF"/>
      </w:tcPr>
    </w:tblStylePr>
    <w:tblStylePr w:type="firstCol">
      <w:tblPr/>
      <w:tcPr>
        <w:tcBorders>
          <w:top w:val="nil"/>
          <w:left w:val="nil"/>
          <w:bottom w:val="nil"/>
          <w:right w:val="single" w:sz="8" w:space="0" w:color="FFE512"/>
          <w:insideH w:val="nil"/>
          <w:insideV w:val="nil"/>
        </w:tcBorders>
        <w:shd w:val="clear" w:color="auto" w:fill="FFFFFF"/>
      </w:tcPr>
    </w:tblStylePr>
    <w:tblStylePr w:type="lastCol">
      <w:tblPr/>
      <w:tcPr>
        <w:tcBorders>
          <w:top w:val="nil"/>
          <w:left w:val="single" w:sz="8" w:space="0" w:color="FFE51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F8C4"/>
      </w:tcPr>
    </w:tblStylePr>
    <w:tblStylePr w:type="band1Horz">
      <w:tblPr/>
      <w:tcPr>
        <w:tcBorders>
          <w:top w:val="nil"/>
          <w:bottom w:val="nil"/>
          <w:insideH w:val="nil"/>
          <w:insideV w:val="nil"/>
        </w:tcBorders>
        <w:shd w:val="clear" w:color="auto" w:fill="FFF8C4"/>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unhideWhenUsed/>
    <w:rsid w:val="002328A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8C8279"/>
        <w:left w:val="single" w:sz="8" w:space="0" w:color="8C8279"/>
        <w:bottom w:val="single" w:sz="8" w:space="0" w:color="8C8279"/>
        <w:right w:val="single" w:sz="8" w:space="0" w:color="8C8279"/>
      </w:tblBorders>
    </w:tblPr>
    <w:tblStylePr w:type="firstRow">
      <w:rPr>
        <w:sz w:val="24"/>
        <w:szCs w:val="24"/>
      </w:rPr>
      <w:tblPr/>
      <w:tcPr>
        <w:tcBorders>
          <w:top w:val="nil"/>
          <w:left w:val="nil"/>
          <w:bottom w:val="single" w:sz="24" w:space="0" w:color="8C8279"/>
          <w:right w:val="nil"/>
          <w:insideH w:val="nil"/>
          <w:insideV w:val="nil"/>
        </w:tcBorders>
        <w:shd w:val="clear" w:color="auto" w:fill="FFFFFF"/>
      </w:tcPr>
    </w:tblStylePr>
    <w:tblStylePr w:type="lastRow">
      <w:tblPr/>
      <w:tcPr>
        <w:tcBorders>
          <w:top w:val="single" w:sz="8" w:space="0" w:color="8C8279"/>
          <w:left w:val="nil"/>
          <w:bottom w:val="nil"/>
          <w:right w:val="nil"/>
          <w:insideH w:val="nil"/>
          <w:insideV w:val="nil"/>
        </w:tcBorders>
        <w:shd w:val="clear" w:color="auto" w:fill="FFFFFF"/>
      </w:tcPr>
    </w:tblStylePr>
    <w:tblStylePr w:type="firstCol">
      <w:tblPr/>
      <w:tcPr>
        <w:tcBorders>
          <w:top w:val="nil"/>
          <w:left w:val="nil"/>
          <w:bottom w:val="nil"/>
          <w:right w:val="single" w:sz="8" w:space="0" w:color="8C8279"/>
          <w:insideH w:val="nil"/>
          <w:insideV w:val="nil"/>
        </w:tcBorders>
        <w:shd w:val="clear" w:color="auto" w:fill="FFFFFF"/>
      </w:tcPr>
    </w:tblStylePr>
    <w:tblStylePr w:type="lastCol">
      <w:tblPr/>
      <w:tcPr>
        <w:tcBorders>
          <w:top w:val="nil"/>
          <w:left w:val="single" w:sz="8" w:space="0" w:color="8C827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0DD"/>
      </w:tcPr>
    </w:tblStylePr>
    <w:tblStylePr w:type="band1Horz">
      <w:tblPr/>
      <w:tcPr>
        <w:tcBorders>
          <w:top w:val="nil"/>
          <w:bottom w:val="nil"/>
          <w:insideH w:val="nil"/>
          <w:insideV w:val="nil"/>
        </w:tcBorders>
        <w:shd w:val="clear" w:color="auto" w:fill="E2E0DD"/>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2AD4FF"/>
        <w:left w:val="single" w:sz="8" w:space="0" w:color="2AD4FF"/>
        <w:bottom w:val="single" w:sz="8" w:space="0" w:color="2AD4FF"/>
        <w:right w:val="single" w:sz="8" w:space="0" w:color="2AD4FF"/>
        <w:insideH w:val="single" w:sz="8" w:space="0" w:color="2AD4FF"/>
      </w:tblBorders>
    </w:tblPr>
    <w:tblStylePr w:type="firstRow">
      <w:pPr>
        <w:spacing w:before="0" w:after="0" w:line="240" w:lineRule="auto"/>
      </w:pPr>
      <w:rPr>
        <w:b/>
        <w:bCs/>
        <w:color w:val="FFFFFF"/>
      </w:rPr>
      <w:tblPr/>
      <w:tcPr>
        <w:tcBorders>
          <w:top w:val="single" w:sz="8" w:space="0" w:color="2AD4FF"/>
          <w:left w:val="single" w:sz="8" w:space="0" w:color="2AD4FF"/>
          <w:bottom w:val="single" w:sz="8" w:space="0" w:color="2AD4FF"/>
          <w:right w:val="single" w:sz="8" w:space="0" w:color="2AD4FF"/>
          <w:insideH w:val="nil"/>
          <w:insideV w:val="nil"/>
        </w:tcBorders>
        <w:shd w:val="clear" w:color="auto" w:fill="00B5E2"/>
      </w:tcPr>
    </w:tblStylePr>
    <w:tblStylePr w:type="lastRow">
      <w:pPr>
        <w:spacing w:before="0" w:after="0" w:line="240" w:lineRule="auto"/>
      </w:pPr>
      <w:rPr>
        <w:b/>
        <w:bCs/>
      </w:rPr>
      <w:tblPr/>
      <w:tcPr>
        <w:tcBorders>
          <w:top w:val="double" w:sz="6" w:space="0" w:color="2AD4FF"/>
          <w:left w:val="single" w:sz="8" w:space="0" w:color="2AD4FF"/>
          <w:bottom w:val="single" w:sz="8" w:space="0" w:color="2AD4FF"/>
          <w:right w:val="single" w:sz="8" w:space="0" w:color="2AD4FF"/>
          <w:insideH w:val="nil"/>
          <w:insideV w:val="nil"/>
        </w:tcBorders>
      </w:tcPr>
    </w:tblStylePr>
    <w:tblStylePr w:type="firstCol">
      <w:rPr>
        <w:b/>
        <w:bCs/>
      </w:rPr>
    </w:tblStylePr>
    <w:tblStylePr w:type="lastCol">
      <w:rPr>
        <w:b/>
        <w:bCs/>
      </w:rPr>
    </w:tblStylePr>
    <w:tblStylePr w:type="band1Vert">
      <w:tblPr/>
      <w:tcPr>
        <w:shd w:val="clear" w:color="auto" w:fill="B8F0FF"/>
      </w:tcPr>
    </w:tblStylePr>
    <w:tblStylePr w:type="band1Horz">
      <w:tblPr/>
      <w:tcPr>
        <w:tcBorders>
          <w:insideH w:val="nil"/>
          <w:insideV w:val="nil"/>
        </w:tcBorders>
        <w:shd w:val="clear" w:color="auto" w:fill="B8F0F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B6FF0E"/>
        <w:left w:val="single" w:sz="8" w:space="0" w:color="B6FF0E"/>
        <w:bottom w:val="single" w:sz="8" w:space="0" w:color="B6FF0E"/>
        <w:right w:val="single" w:sz="8" w:space="0" w:color="B6FF0E"/>
        <w:insideH w:val="single" w:sz="8" w:space="0" w:color="B6FF0E"/>
      </w:tblBorders>
    </w:tblPr>
    <w:tblStylePr w:type="firstRow">
      <w:pPr>
        <w:spacing w:before="0" w:after="0" w:line="240" w:lineRule="auto"/>
      </w:pPr>
      <w:rPr>
        <w:b/>
        <w:bCs/>
        <w:color w:val="FFFFFF"/>
      </w:rPr>
      <w:tblPr/>
      <w:tcPr>
        <w:tcBorders>
          <w:top w:val="single" w:sz="8" w:space="0" w:color="B6FF0E"/>
          <w:left w:val="single" w:sz="8" w:space="0" w:color="B6FF0E"/>
          <w:bottom w:val="single" w:sz="8" w:space="0" w:color="B6FF0E"/>
          <w:right w:val="single" w:sz="8" w:space="0" w:color="B6FF0E"/>
          <w:insideH w:val="nil"/>
          <w:insideV w:val="nil"/>
        </w:tcBorders>
        <w:shd w:val="clear" w:color="auto" w:fill="84BD00"/>
      </w:tcPr>
    </w:tblStylePr>
    <w:tblStylePr w:type="lastRow">
      <w:pPr>
        <w:spacing w:before="0" w:after="0" w:line="240" w:lineRule="auto"/>
      </w:pPr>
      <w:rPr>
        <w:b/>
        <w:bCs/>
      </w:rPr>
      <w:tblPr/>
      <w:tcPr>
        <w:tcBorders>
          <w:top w:val="double" w:sz="6" w:space="0" w:color="B6FF0E"/>
          <w:left w:val="single" w:sz="8" w:space="0" w:color="B6FF0E"/>
          <w:bottom w:val="single" w:sz="8" w:space="0" w:color="B6FF0E"/>
          <w:right w:val="single" w:sz="8" w:space="0" w:color="B6FF0E"/>
          <w:insideH w:val="nil"/>
          <w:insideV w:val="nil"/>
        </w:tcBorders>
      </w:tcPr>
    </w:tblStylePr>
    <w:tblStylePr w:type="firstCol">
      <w:rPr>
        <w:b/>
        <w:bCs/>
      </w:rPr>
    </w:tblStylePr>
    <w:tblStylePr w:type="lastCol">
      <w:rPr>
        <w:b/>
        <w:bCs/>
      </w:rPr>
    </w:tblStylePr>
    <w:tblStylePr w:type="band1Vert">
      <w:tblPr/>
      <w:tcPr>
        <w:shd w:val="clear" w:color="auto" w:fill="E7FFAF"/>
      </w:tcPr>
    </w:tblStylePr>
    <w:tblStylePr w:type="band1Horz">
      <w:tblPr/>
      <w:tcPr>
        <w:tcBorders>
          <w:insideH w:val="nil"/>
          <w:insideV w:val="nil"/>
        </w:tcBorders>
        <w:shd w:val="clear" w:color="auto" w:fill="E7FFA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F8A757"/>
        <w:left w:val="single" w:sz="8" w:space="0" w:color="F8A757"/>
        <w:bottom w:val="single" w:sz="8" w:space="0" w:color="F8A757"/>
        <w:right w:val="single" w:sz="8" w:space="0" w:color="F8A757"/>
        <w:insideH w:val="single" w:sz="8" w:space="0" w:color="F8A757"/>
      </w:tblBorders>
    </w:tblPr>
    <w:tblStylePr w:type="firstRow">
      <w:pPr>
        <w:spacing w:before="0" w:after="0" w:line="240" w:lineRule="auto"/>
      </w:pPr>
      <w:rPr>
        <w:b/>
        <w:bCs/>
        <w:color w:val="FFFFFF"/>
      </w:rPr>
      <w:tblPr/>
      <w:tcPr>
        <w:tcBorders>
          <w:top w:val="single" w:sz="8" w:space="0" w:color="F8A757"/>
          <w:left w:val="single" w:sz="8" w:space="0" w:color="F8A757"/>
          <w:bottom w:val="single" w:sz="8" w:space="0" w:color="F8A757"/>
          <w:right w:val="single" w:sz="8" w:space="0" w:color="F8A757"/>
          <w:insideH w:val="nil"/>
          <w:insideV w:val="nil"/>
        </w:tcBorders>
        <w:shd w:val="clear" w:color="auto" w:fill="F68B1F"/>
      </w:tcPr>
    </w:tblStylePr>
    <w:tblStylePr w:type="lastRow">
      <w:pPr>
        <w:spacing w:before="0" w:after="0" w:line="240" w:lineRule="auto"/>
      </w:pPr>
      <w:rPr>
        <w:b/>
        <w:bCs/>
      </w:rPr>
      <w:tblPr/>
      <w:tcPr>
        <w:tcBorders>
          <w:top w:val="double" w:sz="6" w:space="0" w:color="F8A757"/>
          <w:left w:val="single" w:sz="8" w:space="0" w:color="F8A757"/>
          <w:bottom w:val="single" w:sz="8" w:space="0" w:color="F8A757"/>
          <w:right w:val="single" w:sz="8" w:space="0" w:color="F8A757"/>
          <w:insideH w:val="nil"/>
          <w:insideV w:val="nil"/>
        </w:tcBorders>
      </w:tcPr>
    </w:tblStylePr>
    <w:tblStylePr w:type="firstCol">
      <w:rPr>
        <w:b/>
        <w:bCs/>
      </w:rPr>
    </w:tblStylePr>
    <w:tblStylePr w:type="lastCol">
      <w:rPr>
        <w:b/>
        <w:bCs/>
      </w:rPr>
    </w:tblStylePr>
    <w:tblStylePr w:type="band1Vert">
      <w:tblPr/>
      <w:tcPr>
        <w:shd w:val="clear" w:color="auto" w:fill="FCE2C7"/>
      </w:tcPr>
    </w:tblStylePr>
    <w:tblStylePr w:type="band1Horz">
      <w:tblPr/>
      <w:tcPr>
        <w:tcBorders>
          <w:insideH w:val="nil"/>
          <w:insideV w:val="nil"/>
        </w:tcBorders>
        <w:shd w:val="clear" w:color="auto" w:fill="FCE2C7"/>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F600C4"/>
        <w:left w:val="single" w:sz="8" w:space="0" w:color="F600C4"/>
        <w:bottom w:val="single" w:sz="8" w:space="0" w:color="F600C4"/>
        <w:right w:val="single" w:sz="8" w:space="0" w:color="F600C4"/>
        <w:insideH w:val="single" w:sz="8" w:space="0" w:color="F600C4"/>
      </w:tblBorders>
    </w:tblPr>
    <w:tblStylePr w:type="firstRow">
      <w:pPr>
        <w:spacing w:before="0" w:after="0" w:line="240" w:lineRule="auto"/>
      </w:pPr>
      <w:rPr>
        <w:b/>
        <w:bCs/>
        <w:color w:val="FFFFFF"/>
      </w:rPr>
      <w:tblPr/>
      <w:tcPr>
        <w:tcBorders>
          <w:top w:val="single" w:sz="8" w:space="0" w:color="F600C4"/>
          <w:left w:val="single" w:sz="8" w:space="0" w:color="F600C4"/>
          <w:bottom w:val="single" w:sz="8" w:space="0" w:color="F600C4"/>
          <w:right w:val="single" w:sz="8" w:space="0" w:color="F600C4"/>
          <w:insideH w:val="nil"/>
          <w:insideV w:val="nil"/>
        </w:tcBorders>
        <w:shd w:val="clear" w:color="auto" w:fill="9E007E"/>
      </w:tcPr>
    </w:tblStylePr>
    <w:tblStylePr w:type="lastRow">
      <w:pPr>
        <w:spacing w:before="0" w:after="0" w:line="240" w:lineRule="auto"/>
      </w:pPr>
      <w:rPr>
        <w:b/>
        <w:bCs/>
      </w:rPr>
      <w:tblPr/>
      <w:tcPr>
        <w:tcBorders>
          <w:top w:val="double" w:sz="6" w:space="0" w:color="F600C4"/>
          <w:left w:val="single" w:sz="8" w:space="0" w:color="F600C4"/>
          <w:bottom w:val="single" w:sz="8" w:space="0" w:color="F600C4"/>
          <w:right w:val="single" w:sz="8" w:space="0" w:color="F600C4"/>
          <w:insideH w:val="nil"/>
          <w:insideV w:val="nil"/>
        </w:tcBorders>
      </w:tcPr>
    </w:tblStylePr>
    <w:tblStylePr w:type="firstCol">
      <w:rPr>
        <w:b/>
        <w:bCs/>
      </w:rPr>
    </w:tblStylePr>
    <w:tblStylePr w:type="lastCol">
      <w:rPr>
        <w:b/>
        <w:bCs/>
      </w:rPr>
    </w:tblStylePr>
    <w:tblStylePr w:type="band1Vert">
      <w:tblPr/>
      <w:tcPr>
        <w:shd w:val="clear" w:color="auto" w:fill="FFA8ED"/>
      </w:tcPr>
    </w:tblStylePr>
    <w:tblStylePr w:type="band1Horz">
      <w:tblPr/>
      <w:tcPr>
        <w:tcBorders>
          <w:insideH w:val="nil"/>
          <w:insideV w:val="nil"/>
        </w:tcBorders>
        <w:shd w:val="clear" w:color="auto" w:fill="FFA8ED"/>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FFEB4D"/>
        <w:left w:val="single" w:sz="8" w:space="0" w:color="FFEB4D"/>
        <w:bottom w:val="single" w:sz="8" w:space="0" w:color="FFEB4D"/>
        <w:right w:val="single" w:sz="8" w:space="0" w:color="FFEB4D"/>
        <w:insideH w:val="single" w:sz="8" w:space="0" w:color="FFEB4D"/>
      </w:tblBorders>
    </w:tblPr>
    <w:tblStylePr w:type="firstRow">
      <w:pPr>
        <w:spacing w:before="0" w:after="0" w:line="240" w:lineRule="auto"/>
      </w:pPr>
      <w:rPr>
        <w:b/>
        <w:bCs/>
        <w:color w:val="FFFFFF"/>
      </w:rPr>
      <w:tblPr/>
      <w:tcPr>
        <w:tcBorders>
          <w:top w:val="single" w:sz="8" w:space="0" w:color="FFEB4D"/>
          <w:left w:val="single" w:sz="8" w:space="0" w:color="FFEB4D"/>
          <w:bottom w:val="single" w:sz="8" w:space="0" w:color="FFEB4D"/>
          <w:right w:val="single" w:sz="8" w:space="0" w:color="FFEB4D"/>
          <w:insideH w:val="nil"/>
          <w:insideV w:val="nil"/>
        </w:tcBorders>
        <w:shd w:val="clear" w:color="auto" w:fill="FFE512"/>
      </w:tcPr>
    </w:tblStylePr>
    <w:tblStylePr w:type="lastRow">
      <w:pPr>
        <w:spacing w:before="0" w:after="0" w:line="240" w:lineRule="auto"/>
      </w:pPr>
      <w:rPr>
        <w:b/>
        <w:bCs/>
      </w:rPr>
      <w:tblPr/>
      <w:tcPr>
        <w:tcBorders>
          <w:top w:val="double" w:sz="6" w:space="0" w:color="FFEB4D"/>
          <w:left w:val="single" w:sz="8" w:space="0" w:color="FFEB4D"/>
          <w:bottom w:val="single" w:sz="8" w:space="0" w:color="FFEB4D"/>
          <w:right w:val="single" w:sz="8" w:space="0" w:color="FFEB4D"/>
          <w:insideH w:val="nil"/>
          <w:insideV w:val="nil"/>
        </w:tcBorders>
      </w:tcPr>
    </w:tblStylePr>
    <w:tblStylePr w:type="firstCol">
      <w:rPr>
        <w:b/>
        <w:bCs/>
      </w:rPr>
    </w:tblStylePr>
    <w:tblStylePr w:type="lastCol">
      <w:rPr>
        <w:b/>
        <w:bCs/>
      </w:rPr>
    </w:tblStylePr>
    <w:tblStylePr w:type="band1Vert">
      <w:tblPr/>
      <w:tcPr>
        <w:shd w:val="clear" w:color="auto" w:fill="FFF8C4"/>
      </w:tcPr>
    </w:tblStylePr>
    <w:tblStylePr w:type="band1Horz">
      <w:tblPr/>
      <w:tcPr>
        <w:tcBorders>
          <w:insideH w:val="nil"/>
          <w:insideV w:val="nil"/>
        </w:tcBorders>
        <w:shd w:val="clear" w:color="auto" w:fill="FFF8C4"/>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8" w:space="0" w:color="A8A19A"/>
        <w:left w:val="single" w:sz="8" w:space="0" w:color="A8A19A"/>
        <w:bottom w:val="single" w:sz="8" w:space="0" w:color="A8A19A"/>
        <w:right w:val="single" w:sz="8" w:space="0" w:color="A8A19A"/>
        <w:insideH w:val="single" w:sz="8" w:space="0" w:color="A8A19A"/>
      </w:tblBorders>
    </w:tblPr>
    <w:tblStylePr w:type="firstRow">
      <w:pPr>
        <w:spacing w:before="0" w:after="0" w:line="240" w:lineRule="auto"/>
      </w:pPr>
      <w:rPr>
        <w:b/>
        <w:bCs/>
        <w:color w:val="FFFFFF"/>
      </w:rPr>
      <w:tblPr/>
      <w:tcPr>
        <w:tcBorders>
          <w:top w:val="single" w:sz="8" w:space="0" w:color="A8A19A"/>
          <w:left w:val="single" w:sz="8" w:space="0" w:color="A8A19A"/>
          <w:bottom w:val="single" w:sz="8" w:space="0" w:color="A8A19A"/>
          <w:right w:val="single" w:sz="8" w:space="0" w:color="A8A19A"/>
          <w:insideH w:val="nil"/>
          <w:insideV w:val="nil"/>
        </w:tcBorders>
        <w:shd w:val="clear" w:color="auto" w:fill="8C8279"/>
      </w:tcPr>
    </w:tblStylePr>
    <w:tblStylePr w:type="lastRow">
      <w:pPr>
        <w:spacing w:before="0" w:after="0" w:line="240" w:lineRule="auto"/>
      </w:pPr>
      <w:rPr>
        <w:b/>
        <w:bCs/>
      </w:rPr>
      <w:tblPr/>
      <w:tcPr>
        <w:tcBorders>
          <w:top w:val="double" w:sz="6" w:space="0" w:color="A8A19A"/>
          <w:left w:val="single" w:sz="8" w:space="0" w:color="A8A19A"/>
          <w:bottom w:val="single" w:sz="8" w:space="0" w:color="A8A19A"/>
          <w:right w:val="single" w:sz="8" w:space="0" w:color="A8A19A"/>
          <w:insideH w:val="nil"/>
          <w:insideV w:val="nil"/>
        </w:tcBorders>
      </w:tcPr>
    </w:tblStylePr>
    <w:tblStylePr w:type="firstCol">
      <w:rPr>
        <w:b/>
        <w:bCs/>
      </w:rPr>
    </w:tblStylePr>
    <w:tblStylePr w:type="lastCol">
      <w:rPr>
        <w:b/>
        <w:bCs/>
      </w:rPr>
    </w:tblStylePr>
    <w:tblStylePr w:type="band1Vert">
      <w:tblPr/>
      <w:tcPr>
        <w:shd w:val="clear" w:color="auto" w:fill="E2E0DD"/>
      </w:tcPr>
    </w:tblStylePr>
    <w:tblStylePr w:type="band1Horz">
      <w:tblPr/>
      <w:tcPr>
        <w:tcBorders>
          <w:insideH w:val="nil"/>
          <w:insideV w:val="nil"/>
        </w:tcBorders>
        <w:shd w:val="clear" w:color="auto" w:fill="E2E0DD"/>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B5E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B5E2"/>
      </w:tcPr>
    </w:tblStylePr>
    <w:tblStylePr w:type="lastCol">
      <w:rPr>
        <w:b/>
        <w:bCs/>
        <w:color w:val="FFFFFF"/>
      </w:rPr>
      <w:tblPr/>
      <w:tcPr>
        <w:tcBorders>
          <w:left w:val="nil"/>
          <w:right w:val="nil"/>
          <w:insideH w:val="nil"/>
          <w:insideV w:val="nil"/>
        </w:tcBorders>
        <w:shd w:val="clear" w:color="auto" w:fill="00B5E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4BD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4BD00"/>
      </w:tcPr>
    </w:tblStylePr>
    <w:tblStylePr w:type="lastCol">
      <w:rPr>
        <w:b/>
        <w:bCs/>
        <w:color w:val="FFFFFF"/>
      </w:rPr>
      <w:tblPr/>
      <w:tcPr>
        <w:tcBorders>
          <w:left w:val="nil"/>
          <w:right w:val="nil"/>
          <w:insideH w:val="nil"/>
          <w:insideV w:val="nil"/>
        </w:tcBorders>
        <w:shd w:val="clear" w:color="auto" w:fill="84BD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68B1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68B1F"/>
      </w:tcPr>
    </w:tblStylePr>
    <w:tblStylePr w:type="lastCol">
      <w:rPr>
        <w:b/>
        <w:bCs/>
        <w:color w:val="FFFFFF"/>
      </w:rPr>
      <w:tblPr/>
      <w:tcPr>
        <w:tcBorders>
          <w:left w:val="nil"/>
          <w:right w:val="nil"/>
          <w:insideH w:val="nil"/>
          <w:insideV w:val="nil"/>
        </w:tcBorders>
        <w:shd w:val="clear" w:color="auto" w:fill="F68B1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E007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E007E"/>
      </w:tcPr>
    </w:tblStylePr>
    <w:tblStylePr w:type="lastCol">
      <w:rPr>
        <w:b/>
        <w:bCs/>
        <w:color w:val="FFFFFF"/>
      </w:rPr>
      <w:tblPr/>
      <w:tcPr>
        <w:tcBorders>
          <w:left w:val="nil"/>
          <w:right w:val="nil"/>
          <w:insideH w:val="nil"/>
          <w:insideV w:val="nil"/>
        </w:tcBorders>
        <w:shd w:val="clear" w:color="auto" w:fill="9E007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E51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E512"/>
      </w:tcPr>
    </w:tblStylePr>
    <w:tblStylePr w:type="lastCol">
      <w:rPr>
        <w:b/>
        <w:bCs/>
        <w:color w:val="FFFFFF"/>
      </w:rPr>
      <w:tblPr/>
      <w:tcPr>
        <w:tcBorders>
          <w:left w:val="nil"/>
          <w:right w:val="nil"/>
          <w:insideH w:val="nil"/>
          <w:insideV w:val="nil"/>
        </w:tcBorders>
        <w:shd w:val="clear" w:color="auto" w:fill="FFE51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2328AD"/>
    <w:pPr>
      <w:spacing w:after="0" w:line="240" w:lineRule="auto"/>
    </w:pPr>
    <w:rPr>
      <w:rFonts w:ascii="Arial" w:eastAsia="Arial" w:hAnsi="Arial"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C827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C8279"/>
      </w:tcPr>
    </w:tblStylePr>
    <w:tblStylePr w:type="lastCol">
      <w:rPr>
        <w:b/>
        <w:bCs/>
        <w:color w:val="FFFFFF"/>
      </w:rPr>
      <w:tblPr/>
      <w:tcPr>
        <w:tcBorders>
          <w:left w:val="nil"/>
          <w:right w:val="nil"/>
          <w:insideH w:val="nil"/>
          <w:insideV w:val="nil"/>
        </w:tcBorders>
        <w:shd w:val="clear" w:color="auto" w:fill="8C827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emoSubject">
    <w:name w:val="Memo Subject"/>
    <w:basedOn w:val="Normal"/>
    <w:uiPriority w:val="99"/>
    <w:rsid w:val="002328AD"/>
    <w:pPr>
      <w:spacing w:after="240"/>
    </w:pPr>
    <w:rPr>
      <w:rFonts w:ascii="Calibri" w:eastAsia="Times New Roman" w:hAnsi="Calibri"/>
      <w:b/>
      <w:sz w:val="36"/>
    </w:rPr>
  </w:style>
  <w:style w:type="paragraph" w:styleId="MessageHeader">
    <w:name w:val="Message Header"/>
    <w:basedOn w:val="Normal"/>
    <w:link w:val="MessageHeaderChar"/>
    <w:uiPriority w:val="99"/>
    <w:rsid w:val="002328AD"/>
    <w:pPr>
      <w:pBdr>
        <w:top w:val="single" w:sz="6" w:space="1" w:color="auto"/>
        <w:left w:val="single" w:sz="6" w:space="1" w:color="auto"/>
        <w:bottom w:val="single" w:sz="6" w:space="1" w:color="auto"/>
        <w:right w:val="single" w:sz="6" w:space="1" w:color="auto"/>
      </w:pBdr>
      <w:shd w:val="pct20" w:color="auto" w:fill="auto"/>
      <w:spacing w:after="240" w:line="40" w:lineRule="atLeast"/>
      <w:ind w:left="1080" w:hanging="1080"/>
    </w:pPr>
    <w:rPr>
      <w:rFonts w:eastAsia="Times New Roman"/>
      <w:sz w:val="22"/>
      <w:szCs w:val="22"/>
    </w:rPr>
  </w:style>
  <w:style w:type="character" w:customStyle="1" w:styleId="MessageHeaderChar">
    <w:name w:val="Message Header Char"/>
    <w:basedOn w:val="DefaultParagraphFont"/>
    <w:link w:val="MessageHeader"/>
    <w:uiPriority w:val="99"/>
    <w:rsid w:val="002328AD"/>
    <w:rPr>
      <w:rFonts w:eastAsia="Times New Roman" w:cs="Times New Roman"/>
      <w:shd w:val="pct20" w:color="auto" w:fill="auto"/>
    </w:rPr>
  </w:style>
  <w:style w:type="paragraph" w:customStyle="1" w:styleId="MitigationBulletSingle">
    <w:name w:val="Mitigation Bullet Single"/>
    <w:basedOn w:val="Bullet"/>
    <w:uiPriority w:val="99"/>
    <w:qFormat/>
    <w:rsid w:val="002328AD"/>
    <w:pPr>
      <w:spacing w:after="0"/>
      <w:ind w:left="1080"/>
    </w:pPr>
    <w:rPr>
      <w:rFonts w:ascii="AGaramond" w:eastAsia="Times New Roman" w:hAnsi="AGaramond" w:cs="AGaramond"/>
      <w:color w:val="000000"/>
      <w:szCs w:val="24"/>
      <w:lang w:val="x-none" w:eastAsia="x-none"/>
    </w:rPr>
  </w:style>
  <w:style w:type="paragraph" w:customStyle="1" w:styleId="MitigationMeasure">
    <w:name w:val="Mitigation Measure"/>
    <w:basedOn w:val="Normal"/>
    <w:uiPriority w:val="99"/>
    <w:rsid w:val="002328AD"/>
    <w:rPr>
      <w:rFonts w:ascii="Arial Narrow" w:eastAsia="Times New Roman" w:hAnsi="Arial Narrow"/>
      <w:b/>
      <w:sz w:val="22"/>
      <w:szCs w:val="24"/>
      <w:u w:val="single"/>
    </w:rPr>
  </w:style>
  <w:style w:type="paragraph" w:customStyle="1" w:styleId="Mitigationtitle">
    <w:name w:val="Mitigation title"/>
    <w:basedOn w:val="Heading5"/>
    <w:uiPriority w:val="99"/>
    <w:rsid w:val="002328AD"/>
    <w:pPr>
      <w:spacing w:before="0" w:after="0"/>
    </w:pPr>
    <w:rPr>
      <w:rFonts w:ascii="Arial" w:eastAsia="Calibri" w:hAnsi="Arial" w:cs="Times New Roman"/>
      <w:i/>
      <w:noProof/>
      <w:sz w:val="24"/>
      <w:szCs w:val="24"/>
      <w:lang w:eastAsia="x-none"/>
    </w:rPr>
  </w:style>
  <w:style w:type="paragraph" w:customStyle="1" w:styleId="MitigationMeasureBody">
    <w:name w:val="MitigationMeasureBody"/>
    <w:basedOn w:val="Normal"/>
    <w:uiPriority w:val="99"/>
    <w:qFormat/>
    <w:rsid w:val="002328AD"/>
    <w:pPr>
      <w:spacing w:after="240" w:line="264" w:lineRule="auto"/>
      <w:ind w:left="720"/>
    </w:pPr>
    <w:rPr>
      <w:rFonts w:ascii="Arial" w:eastAsia="Times New Roman" w:hAnsi="Arial" w:cs="Arial"/>
      <w:i/>
      <w:color w:val="8064A2" w:themeColor="accent4"/>
      <w:sz w:val="22"/>
    </w:rPr>
  </w:style>
  <w:style w:type="paragraph" w:customStyle="1" w:styleId="MitigationMeasureHead">
    <w:name w:val="MitigationMeasureHead"/>
    <w:basedOn w:val="Normal"/>
    <w:uiPriority w:val="99"/>
    <w:qFormat/>
    <w:rsid w:val="002328AD"/>
    <w:pPr>
      <w:keepNext/>
      <w:spacing w:after="240"/>
      <w:ind w:left="720"/>
    </w:pPr>
    <w:rPr>
      <w:rFonts w:ascii="Arial" w:eastAsia="Times New Roman" w:hAnsi="Arial" w:cs="Arial"/>
      <w:b/>
      <w:i/>
      <w:color w:val="8064A2" w:themeColor="accent4"/>
      <w:sz w:val="22"/>
    </w:rPr>
  </w:style>
  <w:style w:type="paragraph" w:customStyle="1" w:styleId="MMBody">
    <w:name w:val="MM Body"/>
    <w:basedOn w:val="Normal"/>
    <w:uiPriority w:val="99"/>
    <w:qFormat/>
    <w:rsid w:val="002328AD"/>
    <w:pPr>
      <w:autoSpaceDE w:val="0"/>
      <w:autoSpaceDN w:val="0"/>
      <w:adjustRightInd w:val="0"/>
      <w:spacing w:after="240" w:line="288" w:lineRule="auto"/>
      <w:ind w:left="720"/>
    </w:pPr>
    <w:rPr>
      <w:rFonts w:ascii="Arial Narrow" w:eastAsia="Times New Roman" w:hAnsi="Arial Narrow" w:cs="Arial"/>
      <w:i/>
      <w:sz w:val="22"/>
      <w:szCs w:val="22"/>
    </w:rPr>
  </w:style>
  <w:style w:type="paragraph" w:customStyle="1" w:styleId="MMBodyNumbered">
    <w:name w:val="MM Body Numbered"/>
    <w:basedOn w:val="Normal"/>
    <w:uiPriority w:val="99"/>
    <w:qFormat/>
    <w:rsid w:val="002328AD"/>
    <w:pPr>
      <w:spacing w:after="240" w:line="288" w:lineRule="auto"/>
      <w:ind w:left="1080" w:hanging="360"/>
    </w:pPr>
    <w:rPr>
      <w:rFonts w:ascii="Times New Roman" w:eastAsia="Times New Roman" w:hAnsi="Times New Roman"/>
      <w:sz w:val="22"/>
      <w:szCs w:val="24"/>
    </w:rPr>
  </w:style>
  <w:style w:type="paragraph" w:customStyle="1" w:styleId="MMBodyText">
    <w:name w:val="MM Body Text"/>
    <w:basedOn w:val="BodyText"/>
    <w:link w:val="MMBodyTextChar"/>
    <w:qFormat/>
    <w:rsid w:val="002328AD"/>
    <w:pPr>
      <w:spacing w:before="120" w:line="240" w:lineRule="auto"/>
      <w:ind w:left="360"/>
    </w:pPr>
  </w:style>
  <w:style w:type="character" w:customStyle="1" w:styleId="MMBodyTextChar">
    <w:name w:val="MM Body Text Char"/>
    <w:basedOn w:val="BodyTextChar"/>
    <w:link w:val="MMBodyText"/>
    <w:rsid w:val="002328AD"/>
    <w:rPr>
      <w:rFonts w:eastAsia="Arial" w:cs="Times New Roman"/>
      <w:sz w:val="24"/>
      <w:szCs w:val="20"/>
    </w:rPr>
  </w:style>
  <w:style w:type="paragraph" w:customStyle="1" w:styleId="MMBullet">
    <w:name w:val="MM Bullet"/>
    <w:basedOn w:val="Normal"/>
    <w:uiPriority w:val="99"/>
    <w:qFormat/>
    <w:rsid w:val="002328AD"/>
    <w:pPr>
      <w:numPr>
        <w:numId w:val="24"/>
      </w:numPr>
      <w:tabs>
        <w:tab w:val="clear" w:pos="360"/>
        <w:tab w:val="num" w:pos="1080"/>
      </w:tabs>
      <w:spacing w:after="120" w:line="288" w:lineRule="auto"/>
    </w:pPr>
    <w:rPr>
      <w:rFonts w:ascii="Arial Narrow" w:eastAsia="Times New Roman" w:hAnsi="Arial Narrow"/>
      <w:i/>
      <w:szCs w:val="24"/>
    </w:rPr>
  </w:style>
  <w:style w:type="paragraph" w:customStyle="1" w:styleId="MMBulletDouble">
    <w:name w:val="MM Bullet Double"/>
    <w:basedOn w:val="Normal"/>
    <w:uiPriority w:val="7"/>
    <w:qFormat/>
    <w:rsid w:val="002328AD"/>
    <w:pPr>
      <w:numPr>
        <w:numId w:val="25"/>
      </w:numPr>
      <w:spacing w:after="240" w:line="288" w:lineRule="auto"/>
    </w:pPr>
    <w:rPr>
      <w:rFonts w:ascii="Times New Roman" w:eastAsia="Times New Roman" w:hAnsi="Times New Roman"/>
      <w:sz w:val="22"/>
      <w:szCs w:val="24"/>
    </w:rPr>
  </w:style>
  <w:style w:type="paragraph" w:customStyle="1" w:styleId="MMBullet2Double">
    <w:name w:val="MM Bullet 2 Double"/>
    <w:basedOn w:val="MMBulletDouble"/>
    <w:uiPriority w:val="99"/>
    <w:qFormat/>
    <w:rsid w:val="002328AD"/>
    <w:pPr>
      <w:numPr>
        <w:numId w:val="0"/>
      </w:numPr>
      <w:tabs>
        <w:tab w:val="left" w:pos="1440"/>
      </w:tabs>
      <w:ind w:left="1440" w:hanging="360"/>
    </w:pPr>
  </w:style>
  <w:style w:type="paragraph" w:customStyle="1" w:styleId="MMBulletDouble2">
    <w:name w:val="MM Bullet Double 2"/>
    <w:basedOn w:val="BodyText"/>
    <w:uiPriority w:val="99"/>
    <w:qFormat/>
    <w:rsid w:val="002328AD"/>
    <w:pPr>
      <w:numPr>
        <w:numId w:val="26"/>
      </w:numPr>
      <w:autoSpaceDE w:val="0"/>
      <w:autoSpaceDN w:val="0"/>
      <w:adjustRightInd w:val="0"/>
    </w:pPr>
    <w:rPr>
      <w:lang w:val="x-none" w:eastAsia="x-none"/>
    </w:rPr>
  </w:style>
  <w:style w:type="paragraph" w:customStyle="1" w:styleId="MMBulletSingle">
    <w:name w:val="MM Bullet Single"/>
    <w:basedOn w:val="MMBulletDouble"/>
    <w:uiPriority w:val="7"/>
    <w:rsid w:val="002328AD"/>
    <w:pPr>
      <w:numPr>
        <w:numId w:val="0"/>
      </w:numPr>
      <w:spacing w:after="0"/>
    </w:pPr>
  </w:style>
  <w:style w:type="paragraph" w:customStyle="1" w:styleId="MMHeading">
    <w:name w:val="MM Heading"/>
    <w:basedOn w:val="BodyText"/>
    <w:next w:val="MMBodyText"/>
    <w:link w:val="MMHeadingChar"/>
    <w:qFormat/>
    <w:rsid w:val="002328AD"/>
    <w:pPr>
      <w:spacing w:after="0" w:line="240" w:lineRule="auto"/>
    </w:pPr>
    <w:rPr>
      <w:rFonts w:asciiTheme="majorHAnsi" w:hAnsiTheme="majorHAnsi" w:cstheme="majorHAnsi"/>
      <w:b/>
    </w:rPr>
  </w:style>
  <w:style w:type="character" w:customStyle="1" w:styleId="MMHeadingChar">
    <w:name w:val="MM Heading Char"/>
    <w:link w:val="MMHeading"/>
    <w:rsid w:val="002328AD"/>
    <w:rPr>
      <w:rFonts w:asciiTheme="majorHAnsi" w:eastAsia="Arial" w:hAnsiTheme="majorHAnsi" w:cstheme="majorHAnsi"/>
      <w:b/>
      <w:sz w:val="24"/>
      <w:szCs w:val="20"/>
    </w:rPr>
  </w:style>
  <w:style w:type="paragraph" w:customStyle="1" w:styleId="MMList">
    <w:name w:val="MM List"/>
    <w:basedOn w:val="MMBodyText"/>
    <w:link w:val="MMListChar"/>
    <w:qFormat/>
    <w:rsid w:val="002328AD"/>
    <w:pPr>
      <w:ind w:left="1080"/>
    </w:pPr>
  </w:style>
  <w:style w:type="paragraph" w:customStyle="1" w:styleId="MMList2">
    <w:name w:val="MM List 2"/>
    <w:basedOn w:val="MMList"/>
    <w:link w:val="MMList2Char"/>
    <w:qFormat/>
    <w:rsid w:val="002328AD"/>
    <w:pPr>
      <w:ind w:left="1440"/>
    </w:pPr>
  </w:style>
  <w:style w:type="paragraph" w:customStyle="1" w:styleId="MMListBullet">
    <w:name w:val="MM List Bullet"/>
    <w:basedOn w:val="ListBullet"/>
    <w:link w:val="MMListBulletChar"/>
    <w:qFormat/>
    <w:rsid w:val="002328AD"/>
    <w:pPr>
      <w:numPr>
        <w:numId w:val="0"/>
      </w:numPr>
      <w:spacing w:before="120" w:after="0"/>
      <w:ind w:left="720" w:hanging="432"/>
    </w:pPr>
    <w:rPr>
      <w:rFonts w:ascii="Times New Roman" w:eastAsia="Times New Roman" w:hAnsi="Times New Roman" w:cs="Times New Roman"/>
    </w:rPr>
  </w:style>
  <w:style w:type="paragraph" w:customStyle="1" w:styleId="MMListBullet2">
    <w:name w:val="MM List Bullet 2"/>
    <w:basedOn w:val="ListBullet2"/>
    <w:link w:val="MMListBullet2Char"/>
    <w:uiPriority w:val="99"/>
    <w:qFormat/>
    <w:rsid w:val="002328AD"/>
    <w:pPr>
      <w:numPr>
        <w:numId w:val="27"/>
      </w:numPr>
      <w:spacing w:before="120" w:after="0" w:line="240" w:lineRule="auto"/>
    </w:pPr>
    <w:rPr>
      <w:rFonts w:ascii="Times New Roman" w:eastAsia="Times New Roman" w:hAnsi="Times New Roman" w:cs="Times New Roman"/>
    </w:rPr>
  </w:style>
  <w:style w:type="paragraph" w:customStyle="1" w:styleId="MMListNumber">
    <w:name w:val="MM List Number"/>
    <w:basedOn w:val="MMBodyText"/>
    <w:uiPriority w:val="99"/>
    <w:qFormat/>
    <w:rsid w:val="002328AD"/>
    <w:pPr>
      <w:numPr>
        <w:numId w:val="28"/>
      </w:numPr>
    </w:pPr>
  </w:style>
  <w:style w:type="paragraph" w:customStyle="1" w:styleId="MMListNumber2">
    <w:name w:val="MM List Number 2"/>
    <w:basedOn w:val="MMListNumber"/>
    <w:uiPriority w:val="99"/>
    <w:qFormat/>
    <w:rsid w:val="002328AD"/>
    <w:pPr>
      <w:ind w:left="1440"/>
    </w:pPr>
  </w:style>
  <w:style w:type="paragraph" w:customStyle="1" w:styleId="MMText">
    <w:name w:val="MM Text"/>
    <w:basedOn w:val="BodyText"/>
    <w:link w:val="MMTextChar"/>
    <w:qFormat/>
    <w:rsid w:val="002328AD"/>
    <w:pPr>
      <w:spacing w:line="240" w:lineRule="auto"/>
      <w:ind w:left="2880"/>
    </w:pPr>
  </w:style>
  <w:style w:type="character" w:customStyle="1" w:styleId="MMTextChar">
    <w:name w:val="MM Text Char"/>
    <w:basedOn w:val="BodyTextChar"/>
    <w:link w:val="MMText"/>
    <w:rsid w:val="002328AD"/>
    <w:rPr>
      <w:rFonts w:eastAsia="Arial" w:cs="Times New Roman"/>
      <w:sz w:val="24"/>
      <w:szCs w:val="20"/>
    </w:rPr>
  </w:style>
  <w:style w:type="paragraph" w:customStyle="1" w:styleId="MMtitle">
    <w:name w:val="MM title"/>
    <w:basedOn w:val="BodyText"/>
    <w:uiPriority w:val="99"/>
    <w:rsid w:val="002328AD"/>
    <w:pPr>
      <w:keepNext/>
      <w:spacing w:after="240" w:line="240" w:lineRule="auto"/>
    </w:pPr>
    <w:rPr>
      <w:rFonts w:ascii="Arial Narrow" w:eastAsia="Times New Roman" w:hAnsi="Arial Narrow"/>
      <w:b/>
      <w:sz w:val="22"/>
      <w:szCs w:val="24"/>
    </w:rPr>
  </w:style>
  <w:style w:type="paragraph" w:customStyle="1" w:styleId="MMTitle0">
    <w:name w:val="MM Title"/>
    <w:basedOn w:val="Normal"/>
    <w:uiPriority w:val="99"/>
    <w:rsid w:val="002328AD"/>
    <w:pPr>
      <w:keepNext/>
      <w:autoSpaceDE w:val="0"/>
      <w:autoSpaceDN w:val="0"/>
      <w:adjustRightInd w:val="0"/>
      <w:spacing w:after="120" w:line="264" w:lineRule="auto"/>
      <w:ind w:left="720"/>
    </w:pPr>
    <w:rPr>
      <w:rFonts w:eastAsia="Times New Roman"/>
      <w:b/>
      <w:bCs/>
      <w:szCs w:val="22"/>
    </w:rPr>
  </w:style>
  <w:style w:type="paragraph" w:styleId="NoSpacing">
    <w:name w:val="No Spacing"/>
    <w:link w:val="NoSpacingChar"/>
    <w:qFormat/>
    <w:rsid w:val="002328AD"/>
    <w:pPr>
      <w:spacing w:after="0" w:line="240" w:lineRule="auto"/>
    </w:pPr>
    <w:rPr>
      <w:rFonts w:ascii="Arial Narrow" w:eastAsia="Calibri" w:hAnsi="Arial Narrow" w:cs="Times New Roman"/>
    </w:rPr>
  </w:style>
  <w:style w:type="character" w:customStyle="1" w:styleId="NoSpacingChar">
    <w:name w:val="No Spacing Char"/>
    <w:link w:val="NoSpacing"/>
    <w:rsid w:val="002328AD"/>
    <w:rPr>
      <w:rFonts w:ascii="Arial Narrow" w:eastAsia="Calibri" w:hAnsi="Arial Narrow" w:cs="Times New Roman"/>
    </w:rPr>
  </w:style>
  <w:style w:type="paragraph" w:customStyle="1" w:styleId="Normalnospacebefore">
    <w:name w:val="Normal (no space before)"/>
    <w:basedOn w:val="Normal"/>
    <w:uiPriority w:val="99"/>
    <w:rsid w:val="002328AD"/>
    <w:pPr>
      <w:overflowPunct w:val="0"/>
      <w:autoSpaceDE w:val="0"/>
      <w:autoSpaceDN w:val="0"/>
      <w:adjustRightInd w:val="0"/>
      <w:textAlignment w:val="baseline"/>
    </w:pPr>
    <w:rPr>
      <w:rFonts w:ascii="Arial" w:eastAsia="Times New Roman" w:hAnsi="Arial"/>
      <w:sz w:val="20"/>
    </w:rPr>
  </w:style>
  <w:style w:type="paragraph" w:customStyle="1" w:styleId="NormalItalic">
    <w:name w:val="Normal + Italic"/>
    <w:basedOn w:val="Normal"/>
    <w:link w:val="NormalItalicChar"/>
    <w:uiPriority w:val="99"/>
    <w:rsid w:val="002328AD"/>
    <w:pPr>
      <w:jc w:val="both"/>
    </w:pPr>
    <w:rPr>
      <w:rFonts w:ascii="Times New Roman" w:eastAsia="Times New Roman" w:hAnsi="Times New Roman"/>
      <w:sz w:val="22"/>
      <w:szCs w:val="24"/>
    </w:rPr>
  </w:style>
  <w:style w:type="character" w:customStyle="1" w:styleId="NormalItalicChar">
    <w:name w:val="Normal + Italic Char"/>
    <w:link w:val="NormalItalic"/>
    <w:uiPriority w:val="99"/>
    <w:locked/>
    <w:rsid w:val="002328AD"/>
    <w:rPr>
      <w:rFonts w:ascii="Times New Roman" w:eastAsia="Times New Roman" w:hAnsi="Times New Roman" w:cs="Times New Roman"/>
      <w:szCs w:val="24"/>
    </w:rPr>
  </w:style>
  <w:style w:type="paragraph" w:styleId="NormalIndent">
    <w:name w:val="Normal Indent"/>
    <w:basedOn w:val="Normal"/>
    <w:uiPriority w:val="99"/>
    <w:qFormat/>
    <w:rsid w:val="002328AD"/>
    <w:pPr>
      <w:spacing w:after="240" w:line="40" w:lineRule="atLeast"/>
      <w:ind w:left="720"/>
    </w:pPr>
    <w:rPr>
      <w:rFonts w:ascii="Times New Roman" w:eastAsia="Times New Roman" w:hAnsi="Times New Roman"/>
      <w:sz w:val="22"/>
      <w:szCs w:val="22"/>
    </w:rPr>
  </w:style>
  <w:style w:type="paragraph" w:customStyle="1" w:styleId="NormalText">
    <w:name w:val="Normal Text"/>
    <w:basedOn w:val="Normal"/>
    <w:uiPriority w:val="99"/>
    <w:rsid w:val="002328AD"/>
    <w:pPr>
      <w:spacing w:after="240"/>
      <w:ind w:left="720"/>
    </w:pPr>
    <w:rPr>
      <w:rFonts w:ascii="Times New Roman" w:eastAsia="Times New Roman" w:hAnsi="Times New Roman"/>
      <w:sz w:val="22"/>
      <w:szCs w:val="22"/>
    </w:rPr>
  </w:style>
  <w:style w:type="character" w:customStyle="1" w:styleId="normaltextrun">
    <w:name w:val="normaltextrun"/>
    <w:basedOn w:val="DefaultParagraphFont"/>
    <w:rsid w:val="002328AD"/>
  </w:style>
  <w:style w:type="paragraph" w:styleId="NoteHeading">
    <w:name w:val="Note Heading"/>
    <w:basedOn w:val="Normal"/>
    <w:next w:val="Normal"/>
    <w:link w:val="NoteHeadingChar"/>
    <w:uiPriority w:val="99"/>
    <w:rsid w:val="002328AD"/>
    <w:pPr>
      <w:spacing w:after="240" w:line="40" w:lineRule="atLeast"/>
    </w:pPr>
    <w:rPr>
      <w:rFonts w:ascii="Times New Roman" w:eastAsia="Times New Roman" w:hAnsi="Times New Roman"/>
      <w:sz w:val="22"/>
      <w:szCs w:val="22"/>
    </w:rPr>
  </w:style>
  <w:style w:type="character" w:customStyle="1" w:styleId="NoteHeadingChar">
    <w:name w:val="Note Heading Char"/>
    <w:basedOn w:val="DefaultParagraphFont"/>
    <w:link w:val="NoteHeading"/>
    <w:uiPriority w:val="99"/>
    <w:rsid w:val="002328AD"/>
    <w:rPr>
      <w:rFonts w:ascii="Times New Roman" w:eastAsia="Times New Roman" w:hAnsi="Times New Roman" w:cs="Times New Roman"/>
    </w:rPr>
  </w:style>
  <w:style w:type="paragraph" w:customStyle="1" w:styleId="Number">
    <w:name w:val="Number"/>
    <w:basedOn w:val="BodyText"/>
    <w:next w:val="BodyText"/>
    <w:uiPriority w:val="99"/>
    <w:qFormat/>
    <w:rsid w:val="002328AD"/>
    <w:pPr>
      <w:tabs>
        <w:tab w:val="num" w:pos="360"/>
      </w:tabs>
      <w:spacing w:line="240" w:lineRule="auto"/>
      <w:ind w:left="360" w:hanging="360"/>
    </w:pPr>
  </w:style>
  <w:style w:type="paragraph" w:customStyle="1" w:styleId="NumberedList">
    <w:name w:val="Numbered List"/>
    <w:basedOn w:val="BodyText"/>
    <w:uiPriority w:val="99"/>
    <w:semiHidden/>
    <w:rsid w:val="002328AD"/>
    <w:pPr>
      <w:numPr>
        <w:numId w:val="29"/>
      </w:numPr>
      <w:spacing w:after="240" w:line="288" w:lineRule="auto"/>
    </w:pPr>
    <w:rPr>
      <w:rFonts w:ascii="Times New Roman" w:eastAsia="Times New Roman" w:hAnsi="Times New Roman"/>
      <w:sz w:val="22"/>
      <w:szCs w:val="24"/>
    </w:rPr>
  </w:style>
  <w:style w:type="paragraph" w:customStyle="1" w:styleId="OfficeAddress-Ltr">
    <w:name w:val="Office Address - Ltr"/>
    <w:basedOn w:val="Normal"/>
    <w:uiPriority w:val="99"/>
    <w:qFormat/>
    <w:rsid w:val="002328AD"/>
    <w:pPr>
      <w:tabs>
        <w:tab w:val="left" w:pos="3084"/>
        <w:tab w:val="left" w:pos="4098"/>
      </w:tabs>
      <w:spacing w:line="200" w:lineRule="exact"/>
    </w:pPr>
    <w:rPr>
      <w:rFonts w:ascii="Arial" w:eastAsia="Times New Roman" w:hAnsi="Arial"/>
      <w:sz w:val="14"/>
      <w:szCs w:val="14"/>
      <w:lang w:val="en-CA"/>
    </w:rPr>
  </w:style>
  <w:style w:type="paragraph" w:customStyle="1" w:styleId="OfficeAddress-TitlePage">
    <w:name w:val="Office Address - Title Page"/>
    <w:basedOn w:val="OfficeAddress-Ltr"/>
    <w:uiPriority w:val="99"/>
    <w:qFormat/>
    <w:rsid w:val="002328AD"/>
    <w:pPr>
      <w:tabs>
        <w:tab w:val="clear" w:pos="3084"/>
        <w:tab w:val="clear" w:pos="4098"/>
        <w:tab w:val="left" w:pos="3600"/>
        <w:tab w:val="left" w:pos="4867"/>
      </w:tabs>
      <w:spacing w:line="260" w:lineRule="exact"/>
    </w:pPr>
    <w:rPr>
      <w:sz w:val="20"/>
    </w:rPr>
  </w:style>
  <w:style w:type="character" w:styleId="PageNumber">
    <w:name w:val="page number"/>
    <w:uiPriority w:val="99"/>
    <w:qFormat/>
    <w:rsid w:val="002328AD"/>
    <w:rPr>
      <w:rFonts w:ascii="Arial Narrow" w:hAnsi="Arial Narrow"/>
      <w:sz w:val="20"/>
    </w:rPr>
  </w:style>
  <w:style w:type="paragraph" w:customStyle="1" w:styleId="Paragraph">
    <w:name w:val="Paragraph"/>
    <w:basedOn w:val="Normal"/>
    <w:uiPriority w:val="99"/>
    <w:rsid w:val="002328AD"/>
    <w:pPr>
      <w:suppressAutoHyphens/>
      <w:autoSpaceDE w:val="0"/>
      <w:autoSpaceDN w:val="0"/>
      <w:adjustRightInd w:val="0"/>
      <w:spacing w:after="160" w:line="280" w:lineRule="atLeast"/>
      <w:textAlignment w:val="center"/>
    </w:pPr>
    <w:rPr>
      <w:rFonts w:ascii="Times New Roman" w:eastAsia="Times New Roman" w:hAnsi="Times New Roman"/>
      <w:color w:val="000000"/>
      <w:szCs w:val="24"/>
    </w:rPr>
  </w:style>
  <w:style w:type="paragraph" w:customStyle="1" w:styleId="paragraph0">
    <w:name w:val="paragraph"/>
    <w:basedOn w:val="Normal"/>
    <w:uiPriority w:val="99"/>
    <w:rsid w:val="002328AD"/>
    <w:pPr>
      <w:spacing w:before="100" w:beforeAutospacing="1" w:after="100" w:afterAutospacing="1"/>
    </w:pPr>
    <w:rPr>
      <w:rFonts w:ascii="Calibri" w:hAnsi="Calibri"/>
      <w:sz w:val="22"/>
      <w:szCs w:val="22"/>
    </w:rPr>
  </w:style>
  <w:style w:type="paragraph" w:customStyle="1" w:styleId="ParagraphNoIndent">
    <w:name w:val="Paragraph No Indent"/>
    <w:basedOn w:val="Normal"/>
    <w:link w:val="ParagraphNoIndentChar"/>
    <w:rsid w:val="002328AD"/>
    <w:pPr>
      <w:overflowPunct w:val="0"/>
      <w:autoSpaceDE w:val="0"/>
      <w:autoSpaceDN w:val="0"/>
      <w:adjustRightInd w:val="0"/>
      <w:spacing w:before="240" w:after="240"/>
      <w:textAlignment w:val="baseline"/>
    </w:pPr>
    <w:rPr>
      <w:rFonts w:ascii="Times New Roman" w:eastAsia="Calibri" w:hAnsi="Times New Roman"/>
      <w:sz w:val="22"/>
      <w:lang w:eastAsia="zh-CN"/>
    </w:rPr>
  </w:style>
  <w:style w:type="character" w:customStyle="1" w:styleId="ParagraphNoIndentChar">
    <w:name w:val="Paragraph No Indent Char"/>
    <w:link w:val="ParagraphNoIndent"/>
    <w:locked/>
    <w:rsid w:val="002328AD"/>
    <w:rPr>
      <w:rFonts w:ascii="Times New Roman" w:eastAsia="Calibri" w:hAnsi="Times New Roman" w:cs="Times New Roman"/>
      <w:szCs w:val="20"/>
      <w:lang w:eastAsia="zh-CN"/>
    </w:rPr>
  </w:style>
  <w:style w:type="paragraph" w:customStyle="1" w:styleId="part">
    <w:name w:val="part"/>
    <w:basedOn w:val="Normal"/>
    <w:uiPriority w:val="99"/>
    <w:rsid w:val="002328AD"/>
    <w:pPr>
      <w:spacing w:before="200" w:after="100" w:afterAutospacing="1"/>
    </w:pPr>
    <w:rPr>
      <w:rFonts w:ascii="Times New Roman" w:eastAsia="Times New Roman" w:hAnsi="Times New Roman"/>
      <w:szCs w:val="24"/>
    </w:rPr>
  </w:style>
  <w:style w:type="paragraph" w:customStyle="1" w:styleId="Photo">
    <w:name w:val="Photo"/>
    <w:basedOn w:val="Normal"/>
    <w:uiPriority w:val="99"/>
    <w:qFormat/>
    <w:rsid w:val="002328AD"/>
    <w:pPr>
      <w:keepLines/>
      <w:autoSpaceDE w:val="0"/>
      <w:autoSpaceDN w:val="0"/>
      <w:adjustRightInd w:val="0"/>
      <w:jc w:val="right"/>
      <w:textAlignment w:val="baseline"/>
    </w:pPr>
    <w:rPr>
      <w:rFonts w:ascii="Calibri" w:eastAsia="Times New Roman" w:hAnsi="Calibri" w:cs="Arial"/>
      <w:color w:val="FF0000"/>
    </w:rPr>
  </w:style>
  <w:style w:type="paragraph" w:customStyle="1" w:styleId="PhotoCaption">
    <w:name w:val="Photo Caption"/>
    <w:basedOn w:val="Normal"/>
    <w:uiPriority w:val="99"/>
    <w:qFormat/>
    <w:rsid w:val="002328AD"/>
    <w:pPr>
      <w:spacing w:before="60" w:after="60"/>
    </w:pPr>
    <w:rPr>
      <w:rFonts w:ascii="Times New Roman" w:eastAsia="Times New Roman" w:hAnsi="Times New Roman"/>
    </w:rPr>
  </w:style>
  <w:style w:type="paragraph" w:customStyle="1" w:styleId="PhotoChart">
    <w:name w:val="Photo/Chart"/>
    <w:basedOn w:val="Normal"/>
    <w:next w:val="Normal"/>
    <w:link w:val="PhotoChartChar"/>
    <w:rsid w:val="002328AD"/>
    <w:pPr>
      <w:widowControl w:val="0"/>
      <w:autoSpaceDE w:val="0"/>
      <w:autoSpaceDN w:val="0"/>
      <w:adjustRightInd w:val="0"/>
      <w:spacing w:after="60"/>
      <w:jc w:val="center"/>
    </w:pPr>
    <w:rPr>
      <w:rFonts w:ascii="Arial" w:hAnsi="Arial" w:cs="Arial"/>
      <w:sz w:val="22"/>
      <w:szCs w:val="24"/>
    </w:rPr>
  </w:style>
  <w:style w:type="character" w:customStyle="1" w:styleId="PhotoChartChar">
    <w:name w:val="Photo/Chart Char"/>
    <w:link w:val="PhotoChart"/>
    <w:rsid w:val="002328AD"/>
    <w:rPr>
      <w:rFonts w:ascii="Arial" w:hAnsi="Arial" w:cs="Arial"/>
      <w:szCs w:val="24"/>
    </w:rPr>
  </w:style>
  <w:style w:type="paragraph" w:customStyle="1" w:styleId="PhotoChartDescription">
    <w:name w:val="Photo/Chart Description"/>
    <w:basedOn w:val="Normal"/>
    <w:link w:val="PhotoChartDescriptionChar"/>
    <w:rsid w:val="002328AD"/>
    <w:pPr>
      <w:tabs>
        <w:tab w:val="right" w:pos="9000"/>
      </w:tabs>
      <w:autoSpaceDE w:val="0"/>
      <w:autoSpaceDN w:val="0"/>
      <w:adjustRightInd w:val="0"/>
      <w:spacing w:before="60" w:after="330" w:line="240" w:lineRule="exact"/>
      <w:ind w:left="1080" w:right="1080"/>
    </w:pPr>
    <w:rPr>
      <w:rFonts w:eastAsia="Times New Roman" w:cs="Arial"/>
      <w:sz w:val="22"/>
      <w:szCs w:val="24"/>
    </w:rPr>
  </w:style>
  <w:style w:type="character" w:customStyle="1" w:styleId="PhotoChartDescriptionChar">
    <w:name w:val="Photo/Chart Description Char"/>
    <w:link w:val="PhotoChartDescription"/>
    <w:rsid w:val="002328AD"/>
    <w:rPr>
      <w:rFonts w:eastAsia="Times New Roman" w:cs="Arial"/>
      <w:szCs w:val="24"/>
    </w:rPr>
  </w:style>
  <w:style w:type="paragraph" w:customStyle="1" w:styleId="PhotoChartDescriptionDoubleLine">
    <w:name w:val="Photo/Chart Description Double Line"/>
    <w:basedOn w:val="Exhibitdescription"/>
    <w:link w:val="PhotoChartDescriptionDoubleLineChar"/>
    <w:rsid w:val="002328AD"/>
    <w:pPr>
      <w:autoSpaceDE/>
      <w:autoSpaceDN/>
      <w:adjustRightInd/>
      <w:spacing w:before="0" w:after="480"/>
      <w:ind w:left="990"/>
    </w:pPr>
    <w:rPr>
      <w:rFonts w:eastAsia="Times New Roman"/>
      <w:sz w:val="20"/>
      <w:szCs w:val="24"/>
    </w:rPr>
  </w:style>
  <w:style w:type="character" w:customStyle="1" w:styleId="PhotoChartDescriptionDoubleLineChar">
    <w:name w:val="Photo/Chart Description Double Line Char"/>
    <w:basedOn w:val="ExhibitdescriptionChar"/>
    <w:link w:val="PhotoChartDescriptionDoubleLine"/>
    <w:rsid w:val="002328AD"/>
    <w:rPr>
      <w:rFonts w:ascii="Arial" w:eastAsia="Times New Roman" w:hAnsi="Arial" w:cs="Arial"/>
      <w:sz w:val="20"/>
      <w:szCs w:val="24"/>
    </w:rPr>
  </w:style>
  <w:style w:type="paragraph" w:customStyle="1" w:styleId="PhotoChartDescriptionSingleLine">
    <w:name w:val="Photo/Chart Description Single Line"/>
    <w:basedOn w:val="PhotoChartDescriptionDoubleLine"/>
    <w:uiPriority w:val="99"/>
    <w:qFormat/>
    <w:rsid w:val="002328AD"/>
    <w:pPr>
      <w:spacing w:after="720"/>
    </w:pPr>
  </w:style>
  <w:style w:type="paragraph" w:customStyle="1" w:styleId="PhotoChartDescriptionTripleLine">
    <w:name w:val="Photo/Chart Description Triple Line"/>
    <w:basedOn w:val="PhotoChartDescriptionSingleLine"/>
    <w:uiPriority w:val="99"/>
    <w:qFormat/>
    <w:rsid w:val="002328AD"/>
    <w:pPr>
      <w:spacing w:after="240"/>
    </w:pPr>
  </w:style>
  <w:style w:type="paragraph" w:customStyle="1" w:styleId="PhotoCharttitle">
    <w:name w:val="Photo/Chart title"/>
    <w:basedOn w:val="TableHeader"/>
    <w:uiPriority w:val="99"/>
    <w:rsid w:val="002328AD"/>
    <w:pPr>
      <w:spacing w:after="240"/>
    </w:pPr>
  </w:style>
  <w:style w:type="paragraph" w:customStyle="1" w:styleId="Photo-Exhibit">
    <w:name w:val="Photo-Exhibit"/>
    <w:basedOn w:val="Normal"/>
    <w:uiPriority w:val="99"/>
    <w:rsid w:val="002328AD"/>
    <w:pPr>
      <w:tabs>
        <w:tab w:val="right" w:pos="9000"/>
      </w:tabs>
      <w:spacing w:before="60" w:after="390" w:line="240" w:lineRule="exact"/>
    </w:pPr>
    <w:rPr>
      <w:rFonts w:eastAsia="Times New Roman" w:cs="Arial"/>
      <w:szCs w:val="24"/>
    </w:rPr>
  </w:style>
  <w:style w:type="character" w:styleId="PlaceholderText">
    <w:name w:val="Placeholder Text"/>
    <w:uiPriority w:val="99"/>
    <w:rsid w:val="002328AD"/>
    <w:rPr>
      <w:color w:val="808080"/>
    </w:rPr>
  </w:style>
  <w:style w:type="table" w:customStyle="1" w:styleId="Plaingrid">
    <w:name w:val="Plain grid"/>
    <w:basedOn w:val="TableNormal"/>
    <w:uiPriority w:val="99"/>
    <w:semiHidden/>
    <w:unhideWhenUsed/>
    <w:rsid w:val="002328AD"/>
    <w:pPr>
      <w:spacing w:after="0" w:line="240" w:lineRule="auto"/>
    </w:pPr>
    <w:rPr>
      <w:rFonts w:ascii="Arial" w:eastAsia="Arial" w:hAnsi="Arial" w:cs="Times New Roman"/>
      <w:sz w:val="20"/>
      <w:szCs w:val="20"/>
    </w:rPr>
    <w:tblPr>
      <w:tblCellMar>
        <w:left w:w="0" w:type="dxa"/>
      </w:tblCellMar>
    </w:tblPr>
  </w:style>
  <w:style w:type="paragraph" w:customStyle="1" w:styleId="PreparedCVR">
    <w:name w:val="Prepared CVR"/>
    <w:basedOn w:val="Normal"/>
    <w:next w:val="Normal"/>
    <w:link w:val="PreparedCVRChar"/>
    <w:rsid w:val="002328AD"/>
    <w:pPr>
      <w:spacing w:after="120"/>
      <w:jc w:val="right"/>
    </w:pPr>
    <w:rPr>
      <w:rFonts w:ascii="Arial" w:eastAsia="Times New Roman" w:hAnsi="Arial" w:cs="Arial"/>
      <w:color w:val="000000"/>
      <w:sz w:val="20"/>
    </w:rPr>
  </w:style>
  <w:style w:type="character" w:customStyle="1" w:styleId="PreparedCVRChar">
    <w:name w:val="Prepared CVR Char"/>
    <w:basedOn w:val="DefaultParagraphFont"/>
    <w:link w:val="PreparedCVR"/>
    <w:rsid w:val="002328AD"/>
    <w:rPr>
      <w:rFonts w:ascii="Arial" w:eastAsia="Times New Roman" w:hAnsi="Arial" w:cs="Arial"/>
      <w:color w:val="000000"/>
      <w:sz w:val="20"/>
      <w:szCs w:val="20"/>
    </w:rPr>
  </w:style>
  <w:style w:type="paragraph" w:customStyle="1" w:styleId="PreparedFor">
    <w:name w:val="Prepared For"/>
    <w:basedOn w:val="Normal"/>
    <w:uiPriority w:val="99"/>
    <w:qFormat/>
    <w:rsid w:val="002328AD"/>
    <w:pPr>
      <w:keepLines/>
      <w:autoSpaceDE w:val="0"/>
      <w:autoSpaceDN w:val="0"/>
      <w:adjustRightInd w:val="0"/>
      <w:spacing w:before="7000" w:after="60"/>
      <w:jc w:val="right"/>
      <w:textAlignment w:val="baseline"/>
    </w:pPr>
    <w:rPr>
      <w:rFonts w:ascii="Times New Roman" w:eastAsia="Times New Roman" w:hAnsi="Times New Roman"/>
      <w:b/>
      <w:bCs/>
      <w:color w:val="000000"/>
      <w:sz w:val="22"/>
    </w:rPr>
  </w:style>
  <w:style w:type="paragraph" w:customStyle="1" w:styleId="PreparedTP">
    <w:name w:val="Prepared TP"/>
    <w:basedOn w:val="PreparedCVR"/>
    <w:link w:val="PreparedTPChar"/>
    <w:rsid w:val="002328AD"/>
    <w:rPr>
      <w:sz w:val="16"/>
    </w:rPr>
  </w:style>
  <w:style w:type="character" w:customStyle="1" w:styleId="PreparedTPChar">
    <w:name w:val="Prepared TP Char"/>
    <w:basedOn w:val="PreparedCVRChar"/>
    <w:link w:val="PreparedTP"/>
    <w:rsid w:val="002328AD"/>
    <w:rPr>
      <w:rFonts w:ascii="Arial" w:eastAsia="Times New Roman" w:hAnsi="Arial" w:cs="Arial"/>
      <w:color w:val="000000"/>
      <w:sz w:val="16"/>
      <w:szCs w:val="20"/>
    </w:rPr>
  </w:style>
  <w:style w:type="paragraph" w:customStyle="1" w:styleId="Preparers">
    <w:name w:val="Preparers"/>
    <w:basedOn w:val="BodyText"/>
    <w:uiPriority w:val="99"/>
    <w:qFormat/>
    <w:rsid w:val="002328AD"/>
    <w:pPr>
      <w:tabs>
        <w:tab w:val="right" w:leader="dot" w:pos="10080"/>
      </w:tabs>
      <w:spacing w:after="240" w:line="288" w:lineRule="auto"/>
      <w:contextualSpacing/>
    </w:pPr>
    <w:rPr>
      <w:rFonts w:eastAsia="Times New Roman"/>
      <w:szCs w:val="24"/>
    </w:rPr>
  </w:style>
  <w:style w:type="paragraph" w:customStyle="1" w:styleId="Project">
    <w:name w:val="Project #"/>
    <w:basedOn w:val="Normal"/>
    <w:uiPriority w:val="99"/>
    <w:rsid w:val="002328AD"/>
    <w:pPr>
      <w:spacing w:after="120"/>
      <w:jc w:val="right"/>
    </w:pPr>
    <w:rPr>
      <w:rFonts w:ascii="Arial" w:eastAsia="Times New Roman" w:hAnsi="Arial" w:cs="Arial"/>
      <w:color w:val="000000"/>
      <w:sz w:val="13"/>
      <w:szCs w:val="13"/>
    </w:rPr>
  </w:style>
  <w:style w:type="paragraph" w:customStyle="1" w:styleId="PullQuote">
    <w:name w:val="Pull Quote"/>
    <w:basedOn w:val="Normal"/>
    <w:uiPriority w:val="99"/>
    <w:rsid w:val="002328AD"/>
    <w:pPr>
      <w:keepLines/>
      <w:spacing w:after="240"/>
    </w:pPr>
    <w:rPr>
      <w:rFonts w:ascii="Times New Roman" w:eastAsia="Times New Roman" w:hAnsi="Times New Roman"/>
      <w:i/>
      <w:sz w:val="20"/>
      <w:szCs w:val="22"/>
    </w:rPr>
  </w:style>
  <w:style w:type="paragraph" w:styleId="Quote">
    <w:name w:val="Quote"/>
    <w:basedOn w:val="Normal"/>
    <w:next w:val="Normal"/>
    <w:link w:val="QuoteChar"/>
    <w:uiPriority w:val="99"/>
    <w:qFormat/>
    <w:rsid w:val="002328AD"/>
    <w:pPr>
      <w:spacing w:after="240"/>
    </w:pPr>
    <w:rPr>
      <w:rFonts w:ascii="Times New Roman" w:eastAsia="Times New Roman" w:hAnsi="Times New Roman"/>
      <w:i/>
      <w:iCs/>
      <w:color w:val="000000" w:themeColor="text1"/>
      <w:sz w:val="22"/>
      <w:szCs w:val="22"/>
    </w:rPr>
  </w:style>
  <w:style w:type="character" w:customStyle="1" w:styleId="QuoteChar">
    <w:name w:val="Quote Char"/>
    <w:basedOn w:val="DefaultParagraphFont"/>
    <w:link w:val="Quote"/>
    <w:uiPriority w:val="99"/>
    <w:rsid w:val="002328AD"/>
    <w:rPr>
      <w:rFonts w:ascii="Times New Roman" w:eastAsia="Times New Roman" w:hAnsi="Times New Roman" w:cs="Times New Roman"/>
      <w:i/>
      <w:iCs/>
      <w:color w:val="000000" w:themeColor="text1"/>
    </w:rPr>
  </w:style>
  <w:style w:type="paragraph" w:customStyle="1" w:styleId="Reference">
    <w:name w:val="Reference"/>
    <w:basedOn w:val="BodyText"/>
    <w:link w:val="ReferenceChar"/>
    <w:qFormat/>
    <w:rsid w:val="002328AD"/>
    <w:pPr>
      <w:spacing w:line="288" w:lineRule="auto"/>
      <w:ind w:left="720" w:hanging="720"/>
    </w:pPr>
    <w:rPr>
      <w:rFonts w:eastAsia="Times New Roman"/>
      <w:szCs w:val="24"/>
    </w:rPr>
  </w:style>
  <w:style w:type="character" w:customStyle="1" w:styleId="ReferenceChar">
    <w:name w:val="Reference Char"/>
    <w:link w:val="Reference"/>
    <w:rsid w:val="002328AD"/>
    <w:rPr>
      <w:rFonts w:eastAsia="Times New Roman" w:cs="Times New Roman"/>
      <w:sz w:val="24"/>
      <w:szCs w:val="24"/>
    </w:rPr>
  </w:style>
  <w:style w:type="paragraph" w:customStyle="1" w:styleId="ReferenceText">
    <w:name w:val="Reference Text"/>
    <w:basedOn w:val="BodyText"/>
    <w:qFormat/>
    <w:rsid w:val="002328AD"/>
    <w:pPr>
      <w:spacing w:line="240" w:lineRule="auto"/>
      <w:ind w:left="720" w:hanging="720"/>
    </w:pPr>
    <w:rPr>
      <w:rFonts w:eastAsia="Times New Roman"/>
      <w:szCs w:val="22"/>
    </w:rPr>
  </w:style>
  <w:style w:type="paragraph" w:customStyle="1" w:styleId="References">
    <w:name w:val="References"/>
    <w:basedOn w:val="BodyText"/>
    <w:link w:val="ReferencesChar"/>
    <w:qFormat/>
    <w:rsid w:val="002328AD"/>
    <w:pPr>
      <w:ind w:left="720" w:hanging="720"/>
    </w:pPr>
  </w:style>
  <w:style w:type="paragraph" w:customStyle="1" w:styleId="ReportType">
    <w:name w:val="Report Type"/>
    <w:basedOn w:val="Normal"/>
    <w:uiPriority w:val="99"/>
    <w:qFormat/>
    <w:rsid w:val="002328AD"/>
    <w:pPr>
      <w:spacing w:after="320"/>
    </w:pPr>
    <w:rPr>
      <w:rFonts w:ascii="Arial" w:eastAsia="Times New Roman" w:hAnsi="Arial"/>
      <w:b/>
      <w:sz w:val="32"/>
      <w:szCs w:val="32"/>
    </w:rPr>
  </w:style>
  <w:style w:type="paragraph" w:customStyle="1" w:styleId="Requirements">
    <w:name w:val="Requirements"/>
    <w:uiPriority w:val="99"/>
    <w:rsid w:val="002328AD"/>
    <w:pPr>
      <w:autoSpaceDE w:val="0"/>
      <w:autoSpaceDN w:val="0"/>
      <w:adjustRightInd w:val="0"/>
      <w:spacing w:after="240" w:line="240" w:lineRule="auto"/>
    </w:pPr>
    <w:rPr>
      <w:rFonts w:ascii="Times New Roman" w:eastAsia="Calibri" w:hAnsi="Times New Roman" w:cs="Times New Roman"/>
      <w:caps/>
    </w:rPr>
  </w:style>
  <w:style w:type="paragraph" w:customStyle="1" w:styleId="Responses">
    <w:name w:val="Responses"/>
    <w:basedOn w:val="BodyText"/>
    <w:uiPriority w:val="99"/>
    <w:rsid w:val="002328AD"/>
    <w:pPr>
      <w:tabs>
        <w:tab w:val="left" w:pos="1440"/>
      </w:tabs>
      <w:spacing w:line="288" w:lineRule="auto"/>
      <w:ind w:left="1440" w:hanging="1440"/>
    </w:pPr>
  </w:style>
  <w:style w:type="paragraph" w:styleId="Salutation">
    <w:name w:val="Salutation"/>
    <w:basedOn w:val="Normal"/>
    <w:next w:val="Normal"/>
    <w:link w:val="SalutationChar"/>
    <w:uiPriority w:val="99"/>
    <w:rsid w:val="002328AD"/>
    <w:pPr>
      <w:spacing w:after="240" w:line="40" w:lineRule="atLeast"/>
    </w:pPr>
    <w:rPr>
      <w:rFonts w:ascii="Times New Roman" w:eastAsia="Times New Roman" w:hAnsi="Times New Roman"/>
      <w:sz w:val="22"/>
      <w:szCs w:val="22"/>
    </w:rPr>
  </w:style>
  <w:style w:type="character" w:customStyle="1" w:styleId="SalutationChar">
    <w:name w:val="Salutation Char"/>
    <w:basedOn w:val="DefaultParagraphFont"/>
    <w:link w:val="Salutation"/>
    <w:uiPriority w:val="99"/>
    <w:rsid w:val="002328AD"/>
    <w:rPr>
      <w:rFonts w:ascii="Times New Roman" w:eastAsia="Times New Roman" w:hAnsi="Times New Roman" w:cs="Times New Roman"/>
    </w:rPr>
  </w:style>
  <w:style w:type="character" w:customStyle="1" w:styleId="SampleText">
    <w:name w:val="Sample Text"/>
    <w:rsid w:val="002328AD"/>
    <w:rPr>
      <w:color w:val="0000FF"/>
    </w:rPr>
  </w:style>
  <w:style w:type="paragraph" w:customStyle="1" w:styleId="SampleTextHeading">
    <w:name w:val="Sample Text Heading"/>
    <w:basedOn w:val="GuidanceText"/>
    <w:uiPriority w:val="99"/>
    <w:qFormat/>
    <w:rsid w:val="002328AD"/>
    <w:pPr>
      <w:jc w:val="center"/>
    </w:pPr>
    <w:rPr>
      <w:b/>
      <w:smallCaps/>
    </w:rPr>
  </w:style>
  <w:style w:type="paragraph" w:customStyle="1" w:styleId="SectionTitle">
    <w:name w:val="Section Title"/>
    <w:basedOn w:val="BodyText"/>
    <w:next w:val="BodyText"/>
    <w:uiPriority w:val="99"/>
    <w:semiHidden/>
    <w:unhideWhenUsed/>
    <w:rsid w:val="002328AD"/>
    <w:pPr>
      <w:spacing w:before="360" w:after="360" w:line="660" w:lineRule="atLeast"/>
      <w:jc w:val="right"/>
    </w:pPr>
    <w:rPr>
      <w:rFonts w:ascii="Times New Roman" w:eastAsia="Times New Roman" w:hAnsi="Times New Roman"/>
      <w:color w:val="FFFFFF"/>
      <w:sz w:val="60"/>
      <w:szCs w:val="24"/>
    </w:rPr>
  </w:style>
  <w:style w:type="paragraph" w:styleId="Signature">
    <w:name w:val="Signature"/>
    <w:basedOn w:val="Normal"/>
    <w:link w:val="SignatureChar"/>
    <w:uiPriority w:val="99"/>
    <w:rsid w:val="002328AD"/>
    <w:pPr>
      <w:spacing w:after="240" w:line="40" w:lineRule="atLeast"/>
      <w:ind w:left="4320"/>
    </w:pPr>
    <w:rPr>
      <w:rFonts w:ascii="Times New Roman" w:eastAsia="Times New Roman" w:hAnsi="Times New Roman"/>
      <w:sz w:val="22"/>
      <w:szCs w:val="22"/>
    </w:rPr>
  </w:style>
  <w:style w:type="character" w:customStyle="1" w:styleId="SignatureChar">
    <w:name w:val="Signature Char"/>
    <w:basedOn w:val="DefaultParagraphFont"/>
    <w:link w:val="Signature"/>
    <w:uiPriority w:val="99"/>
    <w:rsid w:val="002328AD"/>
    <w:rPr>
      <w:rFonts w:ascii="Times New Roman" w:eastAsia="Times New Roman" w:hAnsi="Times New Roman" w:cs="Times New Roman"/>
    </w:rPr>
  </w:style>
  <w:style w:type="paragraph" w:customStyle="1" w:styleId="Source">
    <w:name w:val="Source"/>
    <w:basedOn w:val="Normal"/>
    <w:uiPriority w:val="99"/>
    <w:qFormat/>
    <w:rsid w:val="002328AD"/>
    <w:pPr>
      <w:tabs>
        <w:tab w:val="right" w:pos="12942"/>
      </w:tabs>
      <w:spacing w:before="60"/>
      <w:ind w:left="153" w:hanging="153"/>
    </w:pPr>
    <w:rPr>
      <w:rFonts w:ascii="Times New Roman" w:eastAsia="Times New Roman" w:hAnsi="Times New Roman"/>
      <w:i/>
      <w:szCs w:val="24"/>
    </w:rPr>
  </w:style>
  <w:style w:type="paragraph" w:customStyle="1" w:styleId="Source-photo-table">
    <w:name w:val="Source-photo-table"/>
    <w:basedOn w:val="Normal"/>
    <w:uiPriority w:val="99"/>
    <w:rsid w:val="002328AD"/>
    <w:pPr>
      <w:ind w:left="450" w:hanging="187"/>
    </w:pPr>
    <w:rPr>
      <w:rFonts w:ascii="Arial" w:eastAsia="Times New Roman" w:hAnsi="Arial" w:cs="Arial"/>
      <w:sz w:val="16"/>
      <w:szCs w:val="18"/>
    </w:rPr>
  </w:style>
  <w:style w:type="paragraph" w:customStyle="1" w:styleId="SQL">
    <w:name w:val="SQL"/>
    <w:uiPriority w:val="1"/>
    <w:semiHidden/>
    <w:unhideWhenUsed/>
    <w:rsid w:val="002328AD"/>
    <w:pPr>
      <w:spacing w:after="120" w:line="240" w:lineRule="atLeast"/>
    </w:pPr>
    <w:rPr>
      <w:rFonts w:ascii="Arial" w:eastAsia="Arial" w:hAnsi="Arial" w:cs="Times New Roman"/>
      <w:sz w:val="16"/>
      <w:szCs w:val="18"/>
      <w:lang w:val="en-CA"/>
    </w:rPr>
  </w:style>
  <w:style w:type="character" w:styleId="Strong">
    <w:name w:val="Strong"/>
    <w:basedOn w:val="DefaultParagraphFont"/>
    <w:qFormat/>
    <w:rsid w:val="002328AD"/>
    <w:rPr>
      <w:b/>
      <w:bCs/>
    </w:rPr>
  </w:style>
  <w:style w:type="paragraph" w:customStyle="1" w:styleId="StylePhotoChartCaptionItalic">
    <w:name w:val="Style Photo/Chart Caption + Italic"/>
    <w:basedOn w:val="Normal"/>
    <w:next w:val="Normal"/>
    <w:link w:val="StylePhotoChartCaptionItalicChar"/>
    <w:semiHidden/>
    <w:rsid w:val="002328AD"/>
    <w:pPr>
      <w:tabs>
        <w:tab w:val="right" w:pos="9000"/>
      </w:tabs>
      <w:autoSpaceDE w:val="0"/>
      <w:autoSpaceDN w:val="0"/>
      <w:adjustRightInd w:val="0"/>
      <w:spacing w:before="60" w:after="330" w:line="240" w:lineRule="exact"/>
      <w:ind w:left="1080" w:right="1080"/>
    </w:pPr>
    <w:rPr>
      <w:rFonts w:ascii="Arial" w:eastAsia="Times New Roman" w:hAnsi="Arial" w:cs="Arial"/>
      <w:i/>
      <w:iCs/>
      <w:szCs w:val="24"/>
    </w:rPr>
  </w:style>
  <w:style w:type="character" w:customStyle="1" w:styleId="StylePhotoChartCaptionItalicChar">
    <w:name w:val="Style Photo/Chart Caption + Italic Char"/>
    <w:link w:val="StylePhotoChartCaptionItalic"/>
    <w:semiHidden/>
    <w:rsid w:val="002328AD"/>
    <w:rPr>
      <w:rFonts w:ascii="Arial" w:eastAsia="Times New Roman" w:hAnsi="Arial" w:cs="Arial"/>
      <w:i/>
      <w:iCs/>
      <w:sz w:val="24"/>
      <w:szCs w:val="24"/>
    </w:rPr>
  </w:style>
  <w:style w:type="numbering" w:customStyle="1" w:styleId="Style1">
    <w:name w:val="Style1"/>
    <w:uiPriority w:val="99"/>
    <w:rsid w:val="002328AD"/>
    <w:pPr>
      <w:numPr>
        <w:numId w:val="30"/>
      </w:numPr>
    </w:pPr>
  </w:style>
  <w:style w:type="numbering" w:customStyle="1" w:styleId="Style11">
    <w:name w:val="Style11"/>
    <w:uiPriority w:val="99"/>
    <w:rsid w:val="002328AD"/>
    <w:pPr>
      <w:numPr>
        <w:numId w:val="48"/>
      </w:numPr>
    </w:pPr>
  </w:style>
  <w:style w:type="numbering" w:customStyle="1" w:styleId="Style12">
    <w:name w:val="Style12"/>
    <w:uiPriority w:val="99"/>
    <w:rsid w:val="002328AD"/>
  </w:style>
  <w:style w:type="character" w:customStyle="1" w:styleId="Subscript">
    <w:name w:val="Subscript"/>
    <w:uiPriority w:val="1"/>
    <w:qFormat/>
    <w:rsid w:val="002328AD"/>
    <w:rPr>
      <w:vertAlign w:val="subscript"/>
    </w:rPr>
  </w:style>
  <w:style w:type="paragraph" w:customStyle="1" w:styleId="Subtitleheading">
    <w:name w:val="Subtitle heading"/>
    <w:basedOn w:val="Subtitle"/>
    <w:uiPriority w:val="1"/>
    <w:semiHidden/>
    <w:unhideWhenUsed/>
    <w:rsid w:val="002328AD"/>
    <w:pPr>
      <w:numPr>
        <w:ilvl w:val="1"/>
      </w:numPr>
      <w:spacing w:after="0" w:line="240" w:lineRule="auto"/>
      <w:jc w:val="left"/>
      <w:outlineLvl w:val="9"/>
    </w:pPr>
    <w:rPr>
      <w:rFonts w:ascii="Times New Roman" w:hAnsi="Times New Roman"/>
      <w:iCs/>
      <w:color w:val="FFFFFF"/>
      <w:sz w:val="24"/>
      <w:szCs w:val="24"/>
    </w:rPr>
  </w:style>
  <w:style w:type="paragraph" w:customStyle="1" w:styleId="Subtitle1">
    <w:name w:val="Subtitle1"/>
    <w:basedOn w:val="Normal"/>
    <w:uiPriority w:val="99"/>
    <w:qFormat/>
    <w:rsid w:val="002328AD"/>
    <w:pPr>
      <w:spacing w:before="200" w:after="100" w:afterAutospacing="1"/>
    </w:pPr>
    <w:rPr>
      <w:rFonts w:ascii="Times New Roman" w:eastAsia="Times New Roman" w:hAnsi="Times New Roman"/>
      <w:szCs w:val="24"/>
    </w:rPr>
  </w:style>
  <w:style w:type="character" w:customStyle="1" w:styleId="subtitle10">
    <w:name w:val="subtitle1"/>
    <w:rsid w:val="002328AD"/>
    <w:rPr>
      <w:rFonts w:ascii="Arial" w:hAnsi="Arial" w:cs="Arial" w:hint="default"/>
      <w:b/>
      <w:bCs/>
      <w:color w:val="774D10"/>
      <w:sz w:val="30"/>
      <w:szCs w:val="30"/>
    </w:rPr>
  </w:style>
  <w:style w:type="character" w:styleId="SubtleEmphasis">
    <w:name w:val="Subtle Emphasis"/>
    <w:qFormat/>
    <w:rsid w:val="002328AD"/>
    <w:rPr>
      <w:i/>
      <w:iCs/>
      <w:color w:val="808080"/>
    </w:rPr>
  </w:style>
  <w:style w:type="character" w:styleId="SubtleReference">
    <w:name w:val="Subtle Reference"/>
    <w:qFormat/>
    <w:rsid w:val="002328AD"/>
    <w:rPr>
      <w:sz w:val="24"/>
      <w:szCs w:val="24"/>
      <w:u w:val="single"/>
    </w:rPr>
  </w:style>
  <w:style w:type="character" w:customStyle="1" w:styleId="Superscript">
    <w:name w:val="Superscript"/>
    <w:uiPriority w:val="1"/>
    <w:qFormat/>
    <w:rsid w:val="002328AD"/>
    <w:rPr>
      <w:vertAlign w:val="superscript"/>
    </w:rPr>
  </w:style>
  <w:style w:type="table" w:styleId="Table3Deffects1">
    <w:name w:val="Table 3D effects 1"/>
    <w:basedOn w:val="TableNormal"/>
    <w:semiHidden/>
    <w:rsid w:val="002328AD"/>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328AD"/>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328AD"/>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oldcentered">
    <w:name w:val="table bold centered"/>
    <w:basedOn w:val="Normal"/>
    <w:uiPriority w:val="99"/>
    <w:rsid w:val="002328AD"/>
    <w:pPr>
      <w:keepNext/>
      <w:keepLines/>
      <w:spacing w:after="240"/>
      <w:jc w:val="center"/>
    </w:pPr>
    <w:rPr>
      <w:rFonts w:ascii="Arial" w:eastAsia="Times New Roman" w:hAnsi="Arial"/>
      <w:b/>
      <w:color w:val="000000"/>
      <w:position w:val="-6"/>
      <w:sz w:val="22"/>
      <w:szCs w:val="16"/>
    </w:rPr>
  </w:style>
  <w:style w:type="paragraph" w:customStyle="1" w:styleId="TableBullet">
    <w:name w:val="Table Bullet"/>
    <w:basedOn w:val="ListBullet"/>
    <w:link w:val="TableBulletChar"/>
    <w:uiPriority w:val="99"/>
    <w:qFormat/>
    <w:rsid w:val="002328AD"/>
    <w:pPr>
      <w:spacing w:after="0" w:line="240" w:lineRule="auto"/>
      <w:ind w:left="187" w:hanging="187"/>
    </w:pPr>
    <w:rPr>
      <w:rFonts w:eastAsia="Times New Roman" w:cs="Times New Roman"/>
      <w:sz w:val="20"/>
    </w:rPr>
  </w:style>
  <w:style w:type="paragraph" w:customStyle="1" w:styleId="TableBullet2">
    <w:name w:val="Table Bullet 2"/>
    <w:basedOn w:val="TableBullet"/>
    <w:qFormat/>
    <w:rsid w:val="002328AD"/>
    <w:pPr>
      <w:numPr>
        <w:numId w:val="32"/>
      </w:numPr>
      <w:spacing w:before="20" w:after="20" w:line="40" w:lineRule="atLeast"/>
      <w:contextualSpacing/>
    </w:pPr>
    <w:rPr>
      <w:rFonts w:eastAsia="PMingLiU" w:cs="Arial"/>
      <w:szCs w:val="18"/>
    </w:rPr>
  </w:style>
  <w:style w:type="paragraph" w:customStyle="1" w:styleId="TableBulletDouble">
    <w:name w:val="Table Bullet Double"/>
    <w:basedOn w:val="Normal"/>
    <w:uiPriority w:val="4"/>
    <w:rsid w:val="002328AD"/>
    <w:pPr>
      <w:spacing w:after="120"/>
    </w:pPr>
    <w:rPr>
      <w:rFonts w:eastAsia="Times New Roman"/>
      <w:sz w:val="20"/>
    </w:rPr>
  </w:style>
  <w:style w:type="paragraph" w:customStyle="1" w:styleId="TableBulletSingle">
    <w:name w:val="Table Bullet Single"/>
    <w:basedOn w:val="TableBulletDouble"/>
    <w:uiPriority w:val="4"/>
    <w:rsid w:val="002328AD"/>
    <w:pPr>
      <w:spacing w:after="0"/>
    </w:pPr>
  </w:style>
  <w:style w:type="paragraph" w:customStyle="1" w:styleId="TableBullets">
    <w:name w:val="Table Bullets"/>
    <w:basedOn w:val="Normal"/>
    <w:uiPriority w:val="99"/>
    <w:qFormat/>
    <w:rsid w:val="002328AD"/>
    <w:pPr>
      <w:spacing w:before="60" w:after="60"/>
      <w:ind w:left="274" w:hanging="274"/>
    </w:pPr>
    <w:rPr>
      <w:rFonts w:ascii="Arial" w:eastAsia="Times New Roman" w:hAnsi="Arial"/>
      <w:sz w:val="18"/>
      <w:szCs w:val="18"/>
    </w:rPr>
  </w:style>
  <w:style w:type="table" w:styleId="TableClassic1">
    <w:name w:val="Table Classic 1"/>
    <w:basedOn w:val="TableNormal"/>
    <w:semiHidden/>
    <w:rsid w:val="002328A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328AD"/>
    <w:pPr>
      <w:spacing w:after="0" w:line="240" w:lineRule="auto"/>
    </w:pPr>
    <w:rPr>
      <w:rFonts w:ascii="Times New Roman" w:eastAsia="Times New Roman" w:hAnsi="Times New Roman" w:cs="Times New Roman"/>
      <w:sz w:val="24"/>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21">
    <w:name w:val="Table Classic 21"/>
    <w:basedOn w:val="TableNormal"/>
    <w:next w:val="TableClassic2"/>
    <w:locked/>
    <w:rsid w:val="002328A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328AD"/>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328A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328AD"/>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328AD"/>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328AD"/>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TableColumnHeading">
    <w:name w:val="Table Column Heading"/>
    <w:basedOn w:val="Normal"/>
    <w:uiPriority w:val="4"/>
    <w:rsid w:val="0081028D"/>
    <w:pPr>
      <w:keepNext/>
      <w:jc w:val="center"/>
    </w:pPr>
    <w:rPr>
      <w:rFonts w:ascii="Arial Narrow" w:eastAsia="Times New Roman" w:hAnsi="Arial Narrow"/>
      <w:b/>
      <w:sz w:val="20"/>
      <w:szCs w:val="24"/>
    </w:rPr>
  </w:style>
  <w:style w:type="table" w:styleId="TableColumns1">
    <w:name w:val="Table Columns 1"/>
    <w:basedOn w:val="TableNormal"/>
    <w:semiHidden/>
    <w:rsid w:val="002328AD"/>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328AD"/>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328AD"/>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328AD"/>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328AD"/>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328AD"/>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328A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2328A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328AD"/>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328AD"/>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328AD"/>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328A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328A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328AD"/>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328A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59"/>
    <w:rsid w:val="00232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328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328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59"/>
    <w:rsid w:val="00232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232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232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2328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qFormat/>
    <w:rsid w:val="002328AD"/>
    <w:pPr>
      <w:spacing w:after="0" w:line="240" w:lineRule="auto"/>
    </w:pPr>
    <w:rPr>
      <w:rFonts w:ascii="Times New Roman" w:eastAsia="Times New Roman" w:hAnsi="Times New Roman" w:cs="Times New Roman"/>
      <w:sz w:val="20"/>
      <w:szCs w:val="20"/>
    </w:rPr>
    <w:tblPr/>
  </w:style>
  <w:style w:type="paragraph" w:customStyle="1" w:styleId="TableHead">
    <w:name w:val="Table Head"/>
    <w:basedOn w:val="BodyText"/>
    <w:link w:val="TableHeadChar"/>
    <w:autoRedefine/>
    <w:uiPriority w:val="17"/>
    <w:qFormat/>
    <w:rsid w:val="002328AD"/>
    <w:pPr>
      <w:spacing w:after="0" w:line="240" w:lineRule="auto"/>
      <w:jc w:val="center"/>
    </w:pPr>
    <w:rPr>
      <w:rFonts w:ascii="Times New Roman" w:eastAsia="Times New Roman" w:hAnsi="Times New Roman"/>
      <w:b/>
      <w:bCs/>
      <w:sz w:val="20"/>
      <w:szCs w:val="24"/>
    </w:rPr>
  </w:style>
  <w:style w:type="paragraph" w:customStyle="1" w:styleId="TableHeaderAppendix">
    <w:name w:val="Table Header Appendix"/>
    <w:uiPriority w:val="99"/>
    <w:rsid w:val="002328AD"/>
    <w:pPr>
      <w:keepNext/>
      <w:spacing w:before="60" w:after="60" w:line="240" w:lineRule="auto"/>
      <w:ind w:left="1440" w:hanging="1440"/>
    </w:pPr>
    <w:rPr>
      <w:rFonts w:ascii="Arial" w:eastAsia="Times New Roman" w:hAnsi="Arial" w:cs="Times New Roman"/>
      <w:b/>
      <w:sz w:val="20"/>
      <w:szCs w:val="24"/>
    </w:rPr>
  </w:style>
  <w:style w:type="paragraph" w:customStyle="1" w:styleId="TableKey">
    <w:name w:val="Table Key"/>
    <w:basedOn w:val="Normal"/>
    <w:uiPriority w:val="99"/>
    <w:rsid w:val="002328AD"/>
    <w:pPr>
      <w:tabs>
        <w:tab w:val="left" w:pos="1627"/>
      </w:tabs>
      <w:spacing w:before="30" w:after="240"/>
      <w:ind w:left="1627"/>
    </w:pPr>
    <w:rPr>
      <w:rFonts w:eastAsia="Times New Roman"/>
      <w:sz w:val="16"/>
      <w:szCs w:val="22"/>
    </w:rPr>
  </w:style>
  <w:style w:type="table" w:styleId="TableList1">
    <w:name w:val="Table List 1"/>
    <w:basedOn w:val="TableNormal"/>
    <w:semiHidden/>
    <w:rsid w:val="002328AD"/>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328AD"/>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328A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328A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328A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328A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328AD"/>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328A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ListBullet">
    <w:name w:val="Table List Bullet"/>
    <w:basedOn w:val="Normal"/>
    <w:uiPriority w:val="15"/>
    <w:qFormat/>
    <w:rsid w:val="002328AD"/>
    <w:pPr>
      <w:numPr>
        <w:numId w:val="33"/>
      </w:numPr>
      <w:spacing w:after="40"/>
    </w:pPr>
    <w:rPr>
      <w:rFonts w:ascii="Times New Roman" w:eastAsia="Times New Roman" w:hAnsi="Times New Roman"/>
      <w:sz w:val="16"/>
      <w:szCs w:val="24"/>
    </w:rPr>
  </w:style>
  <w:style w:type="paragraph" w:customStyle="1" w:styleId="TableListBullet2">
    <w:name w:val="Table List Bullet 2"/>
    <w:basedOn w:val="Normal"/>
    <w:uiPriority w:val="16"/>
    <w:qFormat/>
    <w:rsid w:val="002328AD"/>
    <w:pPr>
      <w:numPr>
        <w:ilvl w:val="1"/>
        <w:numId w:val="33"/>
      </w:numPr>
      <w:spacing w:after="40"/>
    </w:pPr>
    <w:rPr>
      <w:rFonts w:ascii="Times New Roman" w:eastAsia="Times New Roman" w:hAnsi="Times New Roman"/>
      <w:sz w:val="16"/>
      <w:szCs w:val="24"/>
    </w:rPr>
  </w:style>
  <w:style w:type="paragraph" w:customStyle="1" w:styleId="TableListBullet3">
    <w:name w:val="Table List Bullet 3"/>
    <w:basedOn w:val="Normal"/>
    <w:uiPriority w:val="17"/>
    <w:qFormat/>
    <w:rsid w:val="002328AD"/>
    <w:pPr>
      <w:numPr>
        <w:ilvl w:val="2"/>
        <w:numId w:val="33"/>
      </w:numPr>
      <w:spacing w:after="40"/>
    </w:pPr>
    <w:rPr>
      <w:rFonts w:ascii="Times New Roman" w:eastAsia="Times New Roman" w:hAnsi="Times New Roman"/>
      <w:sz w:val="16"/>
      <w:szCs w:val="24"/>
    </w:rPr>
  </w:style>
  <w:style w:type="paragraph" w:customStyle="1" w:styleId="TableListNumber">
    <w:name w:val="Table List Number"/>
    <w:basedOn w:val="BodyText"/>
    <w:uiPriority w:val="18"/>
    <w:qFormat/>
    <w:rsid w:val="002328AD"/>
    <w:pPr>
      <w:numPr>
        <w:numId w:val="34"/>
      </w:numPr>
      <w:spacing w:after="40" w:line="240" w:lineRule="auto"/>
    </w:pPr>
    <w:rPr>
      <w:rFonts w:ascii="Times New Roman" w:eastAsia="Times New Roman" w:hAnsi="Times New Roman"/>
      <w:sz w:val="16"/>
      <w:szCs w:val="24"/>
    </w:rPr>
  </w:style>
  <w:style w:type="paragraph" w:customStyle="1" w:styleId="TableListNumber2">
    <w:name w:val="Table List Number 2"/>
    <w:basedOn w:val="Normal"/>
    <w:uiPriority w:val="19"/>
    <w:qFormat/>
    <w:rsid w:val="002328AD"/>
    <w:pPr>
      <w:numPr>
        <w:ilvl w:val="1"/>
        <w:numId w:val="34"/>
      </w:numPr>
      <w:spacing w:after="40"/>
    </w:pPr>
    <w:rPr>
      <w:rFonts w:ascii="Times New Roman" w:eastAsia="Times New Roman" w:hAnsi="Times New Roman"/>
      <w:sz w:val="16"/>
      <w:szCs w:val="24"/>
    </w:rPr>
  </w:style>
  <w:style w:type="paragraph" w:customStyle="1" w:styleId="TableListNumber3">
    <w:name w:val="Table List Number 3"/>
    <w:basedOn w:val="Normal"/>
    <w:uiPriority w:val="20"/>
    <w:qFormat/>
    <w:rsid w:val="002328AD"/>
    <w:pPr>
      <w:numPr>
        <w:ilvl w:val="2"/>
        <w:numId w:val="34"/>
      </w:numPr>
      <w:spacing w:after="40"/>
    </w:pPr>
    <w:rPr>
      <w:rFonts w:ascii="Times New Roman" w:eastAsia="Times New Roman" w:hAnsi="Times New Roman"/>
      <w:sz w:val="16"/>
      <w:szCs w:val="24"/>
    </w:rPr>
  </w:style>
  <w:style w:type="table" w:customStyle="1" w:styleId="Tablenoborders">
    <w:name w:val="Table no borders"/>
    <w:basedOn w:val="TableNormal"/>
    <w:uiPriority w:val="99"/>
    <w:semiHidden/>
    <w:unhideWhenUsed/>
    <w:rsid w:val="002328AD"/>
    <w:pPr>
      <w:spacing w:after="0" w:line="240" w:lineRule="auto"/>
    </w:pPr>
    <w:rPr>
      <w:rFonts w:ascii="Arial" w:eastAsia="Arial" w:hAnsi="Arial" w:cs="Times New Roman"/>
      <w:sz w:val="20"/>
      <w:szCs w:val="20"/>
    </w:rPr>
    <w:tblPr>
      <w:tblCellMar>
        <w:left w:w="0" w:type="dxa"/>
        <w:right w:w="0" w:type="dxa"/>
      </w:tblCellMar>
    </w:tblPr>
  </w:style>
  <w:style w:type="paragraph" w:customStyle="1" w:styleId="TableNote">
    <w:name w:val="Table Note"/>
    <w:basedOn w:val="Normal"/>
    <w:link w:val="TableNoteChar"/>
    <w:rsid w:val="002328AD"/>
    <w:pPr>
      <w:spacing w:before="20" w:after="240"/>
      <w:contextualSpacing/>
    </w:pPr>
    <w:rPr>
      <w:rFonts w:eastAsia="Times New Roman" w:cs="Arial"/>
      <w:sz w:val="16"/>
      <w:szCs w:val="16"/>
    </w:rPr>
  </w:style>
  <w:style w:type="character" w:customStyle="1" w:styleId="TableNoteChar">
    <w:name w:val="Table Note Char"/>
    <w:link w:val="TableNote"/>
    <w:locked/>
    <w:rsid w:val="002328AD"/>
    <w:rPr>
      <w:rFonts w:eastAsia="Times New Roman" w:cs="Arial"/>
      <w:sz w:val="16"/>
      <w:szCs w:val="16"/>
    </w:rPr>
  </w:style>
  <w:style w:type="paragraph" w:customStyle="1" w:styleId="Tabletext">
    <w:name w:val="Table text"/>
    <w:basedOn w:val="Normal"/>
    <w:link w:val="TabletextChar"/>
    <w:qFormat/>
    <w:rsid w:val="00A74ACA"/>
    <w:pPr>
      <w:spacing w:after="60"/>
      <w:jc w:val="center"/>
    </w:pPr>
    <w:rPr>
      <w:rFonts w:eastAsia="Times New Roman" w:cstheme="minorHAnsi"/>
      <w:sz w:val="20"/>
      <w:szCs w:val="24"/>
    </w:rPr>
  </w:style>
  <w:style w:type="character" w:customStyle="1" w:styleId="TabletextChar">
    <w:name w:val="Table text Char"/>
    <w:link w:val="Tabletext"/>
    <w:locked/>
    <w:rsid w:val="00A74ACA"/>
    <w:rPr>
      <w:rFonts w:eastAsia="Times New Roman" w:cstheme="minorHAnsi"/>
      <w:sz w:val="20"/>
      <w:szCs w:val="24"/>
    </w:rPr>
  </w:style>
  <w:style w:type="paragraph" w:customStyle="1" w:styleId="TableSource">
    <w:name w:val="Table Source"/>
    <w:link w:val="TableSourceChar"/>
    <w:qFormat/>
    <w:rsid w:val="0081028D"/>
    <w:pPr>
      <w:spacing w:after="240" w:line="240" w:lineRule="exact"/>
      <w:ind w:left="187" w:hanging="187"/>
      <w:contextualSpacing/>
    </w:pPr>
    <w:rPr>
      <w:rFonts w:ascii="Arial" w:eastAsia="Times New Roman" w:hAnsi="Arial" w:cs="Arial"/>
      <w:sz w:val="16"/>
      <w:szCs w:val="18"/>
    </w:rPr>
  </w:style>
  <w:style w:type="character" w:customStyle="1" w:styleId="TableSourceChar">
    <w:name w:val="Table Source Char"/>
    <w:link w:val="TableSource"/>
    <w:rsid w:val="0081028D"/>
    <w:rPr>
      <w:rFonts w:ascii="Arial" w:eastAsia="Times New Roman" w:hAnsi="Arial" w:cs="Arial"/>
      <w:sz w:val="16"/>
      <w:szCs w:val="18"/>
    </w:rPr>
  </w:style>
  <w:style w:type="paragraph" w:customStyle="1" w:styleId="TableNotes">
    <w:name w:val="Table Notes"/>
    <w:basedOn w:val="TableSource"/>
    <w:uiPriority w:val="99"/>
    <w:qFormat/>
    <w:rsid w:val="002328AD"/>
    <w:pPr>
      <w:tabs>
        <w:tab w:val="left" w:pos="288"/>
      </w:tabs>
      <w:spacing w:after="0"/>
    </w:pPr>
  </w:style>
  <w:style w:type="paragraph" w:customStyle="1" w:styleId="TableNotesNumbered">
    <w:name w:val="Table Notes Numbered"/>
    <w:basedOn w:val="TableNotes"/>
    <w:uiPriority w:val="99"/>
    <w:qFormat/>
    <w:rsid w:val="002328AD"/>
    <w:pPr>
      <w:tabs>
        <w:tab w:val="clear" w:pos="288"/>
        <w:tab w:val="left" w:pos="1627"/>
      </w:tabs>
      <w:spacing w:after="240" w:line="240" w:lineRule="auto"/>
      <w:ind w:left="245" w:hanging="245"/>
      <w:contextualSpacing w:val="0"/>
    </w:pPr>
    <w:rPr>
      <w:rFonts w:ascii="Times New Roman" w:hAnsi="Times New Roman" w:cs="Times New Roman"/>
      <w:sz w:val="18"/>
      <w:szCs w:val="22"/>
    </w:rPr>
  </w:style>
  <w:style w:type="paragraph" w:styleId="TableofAuthorities">
    <w:name w:val="table of authorities"/>
    <w:basedOn w:val="Normal"/>
    <w:next w:val="Normal"/>
    <w:uiPriority w:val="99"/>
    <w:rsid w:val="002328AD"/>
    <w:pPr>
      <w:spacing w:after="240" w:line="40" w:lineRule="atLeast"/>
      <w:ind w:left="220" w:hanging="220"/>
    </w:pPr>
    <w:rPr>
      <w:rFonts w:ascii="Times New Roman" w:eastAsia="Times New Roman" w:hAnsi="Times New Roman"/>
      <w:sz w:val="22"/>
      <w:szCs w:val="22"/>
    </w:rPr>
  </w:style>
  <w:style w:type="paragraph" w:styleId="TableofFigures">
    <w:name w:val="table of figures"/>
    <w:basedOn w:val="TOC2"/>
    <w:next w:val="Normal"/>
    <w:uiPriority w:val="99"/>
    <w:rsid w:val="006C1756"/>
    <w:pPr>
      <w:tabs>
        <w:tab w:val="clear" w:pos="1440"/>
      </w:tabs>
      <w:spacing w:after="120" w:line="240" w:lineRule="auto"/>
      <w:ind w:left="720"/>
    </w:pPr>
  </w:style>
  <w:style w:type="paragraph" w:customStyle="1" w:styleId="TableParagraph">
    <w:name w:val="Table Paragraph"/>
    <w:basedOn w:val="Normal"/>
    <w:uiPriority w:val="1"/>
    <w:qFormat/>
    <w:rsid w:val="002328AD"/>
    <w:pPr>
      <w:widowControl w:val="0"/>
      <w:spacing w:after="240"/>
    </w:pPr>
    <w:rPr>
      <w:rFonts w:ascii="Times New Roman" w:eastAsia="Times New Roman" w:hAnsi="Times New Roman" w:cstheme="minorBidi"/>
      <w:sz w:val="22"/>
      <w:szCs w:val="22"/>
    </w:rPr>
  </w:style>
  <w:style w:type="table" w:styleId="TableProfessional">
    <w:name w:val="Table Professional"/>
    <w:basedOn w:val="TableNormal"/>
    <w:semiHidden/>
    <w:rsid w:val="002328A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Reference">
    <w:name w:val="Table Reference"/>
    <w:uiPriority w:val="99"/>
    <w:rsid w:val="002328AD"/>
    <w:pPr>
      <w:spacing w:after="0" w:line="240" w:lineRule="auto"/>
    </w:pPr>
    <w:rPr>
      <w:rFonts w:ascii="Times New Roman" w:eastAsia="Calibri" w:hAnsi="Times New Roman" w:cs="Times New Roman"/>
      <w:sz w:val="20"/>
      <w:szCs w:val="20"/>
    </w:rPr>
  </w:style>
  <w:style w:type="paragraph" w:customStyle="1" w:styleId="TableRowHeader">
    <w:name w:val="Table Row Header"/>
    <w:basedOn w:val="Normal"/>
    <w:uiPriority w:val="99"/>
    <w:qFormat/>
    <w:rsid w:val="002328AD"/>
    <w:pPr>
      <w:keepNext/>
      <w:spacing w:after="60"/>
    </w:pPr>
    <w:rPr>
      <w:rFonts w:eastAsia="Times New Roman"/>
      <w:b/>
      <w:i/>
      <w:sz w:val="20"/>
      <w:szCs w:val="24"/>
    </w:rPr>
  </w:style>
  <w:style w:type="paragraph" w:customStyle="1" w:styleId="Tablerowheading">
    <w:name w:val="Table row heading"/>
    <w:basedOn w:val="Normal"/>
    <w:uiPriority w:val="99"/>
    <w:rsid w:val="002328AD"/>
    <w:rPr>
      <w:rFonts w:ascii="Times New Roman" w:eastAsia="Times New Roman" w:hAnsi="Times New Roman"/>
      <w:b/>
      <w:sz w:val="20"/>
    </w:rPr>
  </w:style>
  <w:style w:type="paragraph" w:customStyle="1" w:styleId="TableRowHeading0">
    <w:name w:val="Table Row Heading"/>
    <w:basedOn w:val="Normal"/>
    <w:rsid w:val="002328AD"/>
    <w:pPr>
      <w:keepNext/>
    </w:pPr>
    <w:rPr>
      <w:rFonts w:ascii="Times New Roman" w:eastAsia="Times New Roman" w:hAnsi="Times New Roman"/>
      <w:b/>
      <w:sz w:val="20"/>
    </w:rPr>
  </w:style>
  <w:style w:type="table" w:styleId="TableSimple1">
    <w:name w:val="Table Simple 1"/>
    <w:basedOn w:val="TableNormal"/>
    <w:semiHidden/>
    <w:rsid w:val="002328A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328AD"/>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328A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TableSourceNote">
    <w:name w:val="Table Source/Note"/>
    <w:basedOn w:val="Normal"/>
    <w:link w:val="TableSourceNoteChar"/>
    <w:uiPriority w:val="12"/>
    <w:qFormat/>
    <w:rsid w:val="002328AD"/>
    <w:pPr>
      <w:spacing w:before="40"/>
    </w:pPr>
    <w:rPr>
      <w:rFonts w:asciiTheme="majorHAnsi" w:eastAsia="Times New Roman" w:hAnsiTheme="majorHAnsi" w:cs="Arial"/>
      <w:sz w:val="18"/>
      <w:szCs w:val="16"/>
    </w:rPr>
  </w:style>
  <w:style w:type="character" w:customStyle="1" w:styleId="TableSourceNoteChar">
    <w:name w:val="Table Source/Note Char"/>
    <w:basedOn w:val="DefaultParagraphFont"/>
    <w:link w:val="TableSourceNote"/>
    <w:uiPriority w:val="12"/>
    <w:rsid w:val="002328AD"/>
    <w:rPr>
      <w:rFonts w:asciiTheme="majorHAnsi" w:eastAsia="Times New Roman" w:hAnsiTheme="majorHAnsi" w:cs="Arial"/>
      <w:sz w:val="18"/>
      <w:szCs w:val="16"/>
    </w:rPr>
  </w:style>
  <w:style w:type="table" w:customStyle="1" w:styleId="TableStyle">
    <w:name w:val="Table Style"/>
    <w:uiPriority w:val="99"/>
    <w:rsid w:val="002328A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Subhead">
    <w:name w:val="Table Subhead"/>
    <w:basedOn w:val="BodyText"/>
    <w:uiPriority w:val="99"/>
    <w:semiHidden/>
    <w:rsid w:val="002328AD"/>
    <w:pPr>
      <w:spacing w:after="0" w:line="240" w:lineRule="auto"/>
      <w:jc w:val="center"/>
    </w:pPr>
    <w:rPr>
      <w:rFonts w:ascii="Futura MdCn BT" w:eastAsia="Times New Roman" w:hAnsi="Futura MdCn BT"/>
      <w:sz w:val="20"/>
      <w:szCs w:val="24"/>
    </w:rPr>
  </w:style>
  <w:style w:type="paragraph" w:customStyle="1" w:styleId="TableSubheading">
    <w:name w:val="Table Subheading"/>
    <w:basedOn w:val="Normal"/>
    <w:uiPriority w:val="99"/>
    <w:qFormat/>
    <w:rsid w:val="002328AD"/>
    <w:pPr>
      <w:keepNext/>
      <w:keepLines/>
      <w:spacing w:before="20" w:after="20"/>
    </w:pPr>
    <w:rPr>
      <w:rFonts w:ascii="Calibri" w:eastAsia="Times New Roman" w:hAnsi="Calibri"/>
      <w:b/>
      <w:szCs w:val="22"/>
    </w:rPr>
  </w:style>
  <w:style w:type="paragraph" w:customStyle="1" w:styleId="TableSubsection">
    <w:name w:val="Table Subsection"/>
    <w:basedOn w:val="Normal"/>
    <w:uiPriority w:val="15"/>
    <w:qFormat/>
    <w:rsid w:val="002328AD"/>
    <w:pPr>
      <w:keepNext/>
      <w:keepLines/>
    </w:pPr>
    <w:rPr>
      <w:rFonts w:asciiTheme="majorHAnsi" w:hAnsiTheme="majorHAnsi"/>
      <w:b/>
      <w:sz w:val="18"/>
      <w:szCs w:val="22"/>
    </w:rPr>
  </w:style>
  <w:style w:type="paragraph" w:customStyle="1" w:styleId="TableSubtext-footnote">
    <w:name w:val="Table Subtext-footnote"/>
    <w:uiPriority w:val="99"/>
    <w:rsid w:val="002328AD"/>
    <w:pPr>
      <w:spacing w:before="20" w:after="0" w:line="240" w:lineRule="auto"/>
      <w:ind w:left="187" w:hanging="187"/>
    </w:pPr>
    <w:rPr>
      <w:rFonts w:ascii="Arial" w:eastAsia="Times New Roman" w:hAnsi="Arial" w:cs="Times New Roman"/>
      <w:sz w:val="16"/>
      <w:szCs w:val="24"/>
    </w:rPr>
  </w:style>
  <w:style w:type="table" w:styleId="TableSubtle1">
    <w:name w:val="Table Subtle 1"/>
    <w:basedOn w:val="TableNormal"/>
    <w:semiHidden/>
    <w:rsid w:val="002328AD"/>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328AD"/>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0">
    <w:name w:val="Table Text"/>
    <w:aliases w:val="ttx,tx"/>
    <w:basedOn w:val="Normal"/>
    <w:link w:val="TableTextChar0"/>
    <w:qFormat/>
    <w:rsid w:val="002328AD"/>
    <w:pPr>
      <w:keepNext/>
      <w:keepLines/>
      <w:spacing w:before="30" w:after="30"/>
      <w:jc w:val="center"/>
    </w:pPr>
    <w:rPr>
      <w:rFonts w:eastAsia="Times New Roman"/>
      <w:sz w:val="20"/>
      <w:szCs w:val="22"/>
    </w:rPr>
  </w:style>
  <w:style w:type="character" w:customStyle="1" w:styleId="TableTextChar0">
    <w:name w:val="Table Text Char"/>
    <w:link w:val="TableText0"/>
    <w:locked/>
    <w:rsid w:val="002328AD"/>
    <w:rPr>
      <w:rFonts w:eastAsia="Times New Roman" w:cs="Times New Roman"/>
      <w:sz w:val="20"/>
    </w:rPr>
  </w:style>
  <w:style w:type="paragraph" w:customStyle="1" w:styleId="TableTextCentered">
    <w:name w:val="Table Text Centered"/>
    <w:basedOn w:val="TableText0"/>
    <w:uiPriority w:val="99"/>
    <w:rsid w:val="002328AD"/>
    <w:pPr>
      <w:keepNext w:val="0"/>
      <w:keepLines w:val="0"/>
      <w:spacing w:before="0" w:after="60"/>
    </w:pPr>
    <w:rPr>
      <w:rFonts w:ascii="Times New Roman" w:hAnsi="Times New Roman"/>
      <w:szCs w:val="24"/>
    </w:rPr>
  </w:style>
  <w:style w:type="table" w:styleId="TableTheme">
    <w:name w:val="Table Theme"/>
    <w:basedOn w:val="TableNormal"/>
    <w:semiHidden/>
    <w:rsid w:val="002328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next w:val="TableColumnHeading"/>
    <w:link w:val="TableTitleChar"/>
    <w:qFormat/>
    <w:rsid w:val="00584617"/>
    <w:pPr>
      <w:keepNext/>
      <w:spacing w:before="240"/>
    </w:pPr>
    <w:rPr>
      <w:rFonts w:ascii="Arial" w:hAnsi="Arial"/>
      <w:noProof/>
      <w:sz w:val="20"/>
      <w:szCs w:val="32"/>
    </w:rPr>
  </w:style>
  <w:style w:type="character" w:customStyle="1" w:styleId="TableTitleChar">
    <w:name w:val="Table Title Char"/>
    <w:link w:val="TableTitle"/>
    <w:locked/>
    <w:rsid w:val="00154DCD"/>
    <w:rPr>
      <w:rFonts w:ascii="Arial" w:eastAsia="Times New Roman" w:hAnsi="Arial" w:cs="Times New Roman"/>
      <w:b/>
      <w:bCs/>
      <w:noProof/>
      <w:sz w:val="20"/>
      <w:szCs w:val="32"/>
    </w:rPr>
  </w:style>
  <w:style w:type="table" w:styleId="TableWeb1">
    <w:name w:val="Table Web 1"/>
    <w:basedOn w:val="TableNormal"/>
    <w:semiHidden/>
    <w:rsid w:val="002328AD"/>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328AD"/>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328A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Caption">
    <w:name w:val="Table--Caption"/>
    <w:basedOn w:val="Normal"/>
    <w:next w:val="BodyText"/>
    <w:uiPriority w:val="99"/>
    <w:semiHidden/>
    <w:unhideWhenUsed/>
    <w:qFormat/>
    <w:rsid w:val="008A5FF2"/>
    <w:pPr>
      <w:keepNext/>
    </w:pPr>
    <w:rPr>
      <w:rFonts w:ascii="Arial Narrow" w:eastAsia="Times New Roman" w:hAnsi="Arial Narrow" w:cs="Arial"/>
      <w:i/>
      <w:sz w:val="20"/>
    </w:rPr>
  </w:style>
  <w:style w:type="table" w:customStyle="1" w:styleId="TableGrid0">
    <w:name w:val="TableGrid"/>
    <w:rsid w:val="002328AD"/>
    <w:pPr>
      <w:spacing w:after="0" w:line="240" w:lineRule="auto"/>
    </w:pPr>
    <w:rPr>
      <w:rFonts w:ascii="Cambria" w:eastAsia="Times New Roman" w:hAnsi="Cambria" w:cs="Times New Roman"/>
    </w:rPr>
    <w:tblPr>
      <w:tblCellMar>
        <w:top w:w="0" w:type="dxa"/>
        <w:left w:w="0" w:type="dxa"/>
        <w:bottom w:w="0" w:type="dxa"/>
        <w:right w:w="0" w:type="dxa"/>
      </w:tblCellMar>
    </w:tblPr>
  </w:style>
  <w:style w:type="numbering" w:customStyle="1" w:styleId="TemplateBulletLists">
    <w:name w:val="Template Bullet Lists"/>
    <w:uiPriority w:val="99"/>
    <w:rsid w:val="002328AD"/>
    <w:pPr>
      <w:numPr>
        <w:numId w:val="35"/>
      </w:numPr>
    </w:pPr>
  </w:style>
  <w:style w:type="numbering" w:customStyle="1" w:styleId="TemplateHeadings">
    <w:name w:val="Template Headings"/>
    <w:uiPriority w:val="99"/>
    <w:rsid w:val="002328AD"/>
    <w:pPr>
      <w:numPr>
        <w:numId w:val="36"/>
      </w:numPr>
    </w:pPr>
  </w:style>
  <w:style w:type="numbering" w:customStyle="1" w:styleId="TemplateHeadingsUnnumbered">
    <w:name w:val="Template Headings Unnumbered"/>
    <w:uiPriority w:val="99"/>
    <w:rsid w:val="002328AD"/>
    <w:pPr>
      <w:numPr>
        <w:numId w:val="37"/>
      </w:numPr>
    </w:pPr>
  </w:style>
  <w:style w:type="numbering" w:customStyle="1" w:styleId="TemplateNumberedItems">
    <w:name w:val="Template Numbered Items"/>
    <w:uiPriority w:val="99"/>
    <w:rsid w:val="002328AD"/>
    <w:pPr>
      <w:numPr>
        <w:numId w:val="38"/>
      </w:numPr>
    </w:pPr>
  </w:style>
  <w:style w:type="paragraph" w:styleId="Title">
    <w:name w:val="Title"/>
    <w:basedOn w:val="Normal"/>
    <w:next w:val="Normal"/>
    <w:link w:val="TitleChar"/>
    <w:uiPriority w:val="99"/>
    <w:qFormat/>
    <w:rsid w:val="002328A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2328AD"/>
    <w:rPr>
      <w:rFonts w:asciiTheme="majorHAnsi" w:eastAsiaTheme="majorEastAsia" w:hAnsiTheme="majorHAnsi" w:cstheme="majorBidi"/>
      <w:spacing w:val="-10"/>
      <w:kern w:val="28"/>
      <w:sz w:val="56"/>
      <w:szCs w:val="56"/>
    </w:rPr>
  </w:style>
  <w:style w:type="paragraph" w:customStyle="1" w:styleId="TitlePageBody">
    <w:name w:val="Title Page Body"/>
    <w:basedOn w:val="Normal"/>
    <w:uiPriority w:val="99"/>
    <w:qFormat/>
    <w:rsid w:val="002328AD"/>
    <w:pPr>
      <w:spacing w:before="60" w:after="60"/>
      <w:ind w:left="1620"/>
    </w:pPr>
    <w:rPr>
      <w:rFonts w:ascii="Times New Roman" w:eastAsia="Times New Roman" w:hAnsi="Times New Roman"/>
      <w:sz w:val="22"/>
      <w:szCs w:val="22"/>
    </w:rPr>
  </w:style>
  <w:style w:type="paragraph" w:customStyle="1" w:styleId="TitlePageDate">
    <w:name w:val="Title Page Date"/>
    <w:basedOn w:val="TitlePageBody"/>
    <w:uiPriority w:val="99"/>
    <w:qFormat/>
    <w:rsid w:val="002328AD"/>
    <w:pPr>
      <w:spacing w:before="720"/>
    </w:pPr>
  </w:style>
  <w:style w:type="paragraph" w:customStyle="1" w:styleId="TitlePageHeading">
    <w:name w:val="Title Page Heading"/>
    <w:basedOn w:val="Normal"/>
    <w:uiPriority w:val="99"/>
    <w:qFormat/>
    <w:rsid w:val="002328AD"/>
    <w:pPr>
      <w:spacing w:before="720" w:after="240"/>
      <w:ind w:left="1440"/>
    </w:pPr>
    <w:rPr>
      <w:rFonts w:ascii="Calibri" w:eastAsia="Times New Roman" w:hAnsi="Calibri"/>
      <w:b/>
      <w:smallCaps/>
      <w:spacing w:val="40"/>
      <w:sz w:val="22"/>
      <w:szCs w:val="22"/>
    </w:rPr>
  </w:style>
  <w:style w:type="paragraph" w:customStyle="1" w:styleId="Title1">
    <w:name w:val="Title1"/>
    <w:basedOn w:val="Normal"/>
    <w:uiPriority w:val="99"/>
    <w:qFormat/>
    <w:rsid w:val="002328AD"/>
    <w:pPr>
      <w:spacing w:before="200" w:after="100" w:afterAutospacing="1"/>
    </w:pPr>
    <w:rPr>
      <w:rFonts w:ascii="Times New Roman" w:eastAsia="Times New Roman" w:hAnsi="Times New Roman"/>
      <w:szCs w:val="24"/>
    </w:rPr>
  </w:style>
  <w:style w:type="paragraph" w:styleId="TOAHeading">
    <w:name w:val="toa heading"/>
    <w:basedOn w:val="Normal"/>
    <w:next w:val="Normal"/>
    <w:uiPriority w:val="99"/>
    <w:rsid w:val="002328AD"/>
    <w:pPr>
      <w:spacing w:before="120" w:after="240" w:line="40" w:lineRule="atLeast"/>
      <w:jc w:val="center"/>
    </w:pPr>
    <w:rPr>
      <w:rFonts w:eastAsia="Times New Roman" w:cs="Arial"/>
      <w:b/>
      <w:bCs/>
      <w:sz w:val="28"/>
      <w:szCs w:val="22"/>
    </w:rPr>
  </w:style>
  <w:style w:type="paragraph" w:styleId="TOC1">
    <w:name w:val="toc 1"/>
    <w:basedOn w:val="Normal"/>
    <w:next w:val="Normal"/>
    <w:uiPriority w:val="39"/>
    <w:qFormat/>
    <w:rsid w:val="002328AD"/>
    <w:pPr>
      <w:tabs>
        <w:tab w:val="left" w:pos="720"/>
        <w:tab w:val="right" w:leader="dot" w:pos="10080"/>
      </w:tabs>
      <w:spacing w:before="120" w:line="288" w:lineRule="auto"/>
      <w:ind w:left="720" w:right="360" w:hanging="720"/>
    </w:pPr>
    <w:rPr>
      <w:rFonts w:eastAsia="Times New Roman"/>
      <w:b/>
      <w:caps/>
      <w:szCs w:val="24"/>
    </w:rPr>
  </w:style>
  <w:style w:type="paragraph" w:styleId="TOC3">
    <w:name w:val="toc 3"/>
    <w:basedOn w:val="Normal"/>
    <w:next w:val="Normal"/>
    <w:link w:val="TOC3Char"/>
    <w:uiPriority w:val="39"/>
    <w:qFormat/>
    <w:rsid w:val="002328AD"/>
    <w:pPr>
      <w:tabs>
        <w:tab w:val="right" w:pos="1440"/>
        <w:tab w:val="left" w:pos="2160"/>
        <w:tab w:val="right" w:leader="dot" w:pos="10080"/>
      </w:tabs>
      <w:spacing w:line="288" w:lineRule="auto"/>
      <w:ind w:left="2160" w:right="360" w:hanging="720"/>
    </w:pPr>
    <w:rPr>
      <w:rFonts w:eastAsia="Times New Roman"/>
      <w:szCs w:val="24"/>
    </w:rPr>
  </w:style>
  <w:style w:type="character" w:customStyle="1" w:styleId="TOC3Char">
    <w:name w:val="TOC 3 Char"/>
    <w:basedOn w:val="DefaultParagraphFont"/>
    <w:link w:val="TOC3"/>
    <w:uiPriority w:val="39"/>
    <w:rsid w:val="002328AD"/>
    <w:rPr>
      <w:rFonts w:eastAsia="Times New Roman" w:cs="Times New Roman"/>
      <w:sz w:val="24"/>
      <w:szCs w:val="24"/>
    </w:rPr>
  </w:style>
  <w:style w:type="paragraph" w:styleId="TOC4">
    <w:name w:val="toc 4"/>
    <w:basedOn w:val="Normal"/>
    <w:next w:val="Normal"/>
    <w:uiPriority w:val="39"/>
    <w:qFormat/>
    <w:rsid w:val="002328AD"/>
    <w:pPr>
      <w:tabs>
        <w:tab w:val="left" w:pos="3060"/>
        <w:tab w:val="right" w:leader="dot" w:pos="10080"/>
      </w:tabs>
      <w:ind w:left="3067" w:right="720" w:hanging="907"/>
    </w:pPr>
    <w:rPr>
      <w:rFonts w:eastAsia="Times New Roman"/>
      <w:szCs w:val="22"/>
    </w:rPr>
  </w:style>
  <w:style w:type="paragraph" w:styleId="TOC5">
    <w:name w:val="toc 5"/>
    <w:basedOn w:val="Normal"/>
    <w:next w:val="Normal"/>
    <w:autoRedefine/>
    <w:uiPriority w:val="39"/>
    <w:qFormat/>
    <w:rsid w:val="002328AD"/>
    <w:pPr>
      <w:tabs>
        <w:tab w:val="right" w:leader="dot" w:pos="7910"/>
      </w:tabs>
      <w:spacing w:after="240"/>
      <w:ind w:left="1440"/>
    </w:pPr>
    <w:rPr>
      <w:rFonts w:ascii="Times New Roman" w:eastAsia="Times New Roman" w:hAnsi="Times New Roman"/>
      <w:sz w:val="22"/>
      <w:szCs w:val="22"/>
    </w:rPr>
  </w:style>
  <w:style w:type="paragraph" w:styleId="TOC6">
    <w:name w:val="toc 6"/>
    <w:basedOn w:val="Normal"/>
    <w:next w:val="Normal"/>
    <w:autoRedefine/>
    <w:uiPriority w:val="39"/>
    <w:rsid w:val="002328AD"/>
    <w:pPr>
      <w:spacing w:after="240"/>
      <w:ind w:left="1200"/>
    </w:pPr>
    <w:rPr>
      <w:rFonts w:ascii="Times New Roman" w:eastAsia="Times New Roman" w:hAnsi="Times New Roman"/>
      <w:sz w:val="22"/>
      <w:szCs w:val="22"/>
    </w:rPr>
  </w:style>
  <w:style w:type="paragraph" w:styleId="TOC7">
    <w:name w:val="toc 7"/>
    <w:basedOn w:val="Normal"/>
    <w:next w:val="Normal"/>
    <w:autoRedefine/>
    <w:uiPriority w:val="39"/>
    <w:rsid w:val="002328AD"/>
    <w:pPr>
      <w:spacing w:after="240"/>
      <w:ind w:left="1440"/>
    </w:pPr>
    <w:rPr>
      <w:rFonts w:ascii="Times New Roman" w:eastAsia="Times New Roman" w:hAnsi="Times New Roman"/>
      <w:sz w:val="22"/>
      <w:szCs w:val="22"/>
    </w:rPr>
  </w:style>
  <w:style w:type="paragraph" w:styleId="TOC8">
    <w:name w:val="toc 8"/>
    <w:basedOn w:val="Normal"/>
    <w:next w:val="Normal"/>
    <w:autoRedefine/>
    <w:uiPriority w:val="39"/>
    <w:rsid w:val="002328AD"/>
    <w:pPr>
      <w:spacing w:after="240"/>
      <w:ind w:left="1680"/>
    </w:pPr>
    <w:rPr>
      <w:rFonts w:ascii="Times New Roman" w:eastAsia="Times New Roman" w:hAnsi="Times New Roman"/>
      <w:sz w:val="22"/>
      <w:szCs w:val="22"/>
    </w:rPr>
  </w:style>
  <w:style w:type="paragraph" w:styleId="TOC9">
    <w:name w:val="toc 9"/>
    <w:basedOn w:val="Normal"/>
    <w:next w:val="Normal"/>
    <w:autoRedefine/>
    <w:uiPriority w:val="39"/>
    <w:qFormat/>
    <w:rsid w:val="002328AD"/>
    <w:pPr>
      <w:spacing w:after="240"/>
      <w:ind w:left="1920"/>
    </w:pPr>
    <w:rPr>
      <w:rFonts w:ascii="Times New Roman" w:eastAsia="Times New Roman" w:hAnsi="Times New Roman"/>
      <w:sz w:val="22"/>
      <w:szCs w:val="22"/>
    </w:rPr>
  </w:style>
  <w:style w:type="paragraph" w:customStyle="1" w:styleId="TOCAcroText">
    <w:name w:val="TOC Acro Text"/>
    <w:basedOn w:val="Normal"/>
    <w:uiPriority w:val="99"/>
    <w:rsid w:val="002328AD"/>
    <w:pPr>
      <w:spacing w:before="20" w:after="240"/>
    </w:pPr>
    <w:rPr>
      <w:rFonts w:ascii="Times New Roman" w:eastAsia="Times New Roman" w:hAnsi="Times New Roman"/>
      <w:sz w:val="22"/>
      <w:szCs w:val="22"/>
    </w:rPr>
  </w:style>
  <w:style w:type="paragraph" w:customStyle="1" w:styleId="TOCFigureTableList">
    <w:name w:val="TOC Figure Table List"/>
    <w:basedOn w:val="Normal"/>
    <w:link w:val="TOCFigureTableListChar"/>
    <w:qFormat/>
    <w:rsid w:val="002328AD"/>
    <w:pPr>
      <w:tabs>
        <w:tab w:val="left" w:pos="1440"/>
        <w:tab w:val="right" w:leader="dot" w:pos="9360"/>
      </w:tabs>
      <w:spacing w:before="160" w:after="240"/>
      <w:ind w:left="1440" w:right="1080" w:hanging="1440"/>
    </w:pPr>
    <w:rPr>
      <w:rFonts w:ascii="Calibri" w:eastAsia="Times New Roman" w:hAnsi="Calibri"/>
      <w:sz w:val="22"/>
      <w:szCs w:val="22"/>
    </w:rPr>
  </w:style>
  <w:style w:type="paragraph" w:styleId="TOCHeading">
    <w:name w:val="TOC Heading"/>
    <w:next w:val="Normal"/>
    <w:uiPriority w:val="39"/>
    <w:unhideWhenUsed/>
    <w:qFormat/>
    <w:rsid w:val="002328AD"/>
    <w:pPr>
      <w:keepNext/>
      <w:keepLines/>
      <w:spacing w:before="480" w:after="0"/>
    </w:pPr>
    <w:rPr>
      <w:rFonts w:ascii="Cambria" w:eastAsia="MS Gothic" w:hAnsi="Cambria" w:cs="Times New Roman"/>
      <w:bCs/>
      <w:color w:val="365F91"/>
      <w:sz w:val="28"/>
      <w:szCs w:val="28"/>
      <w:lang w:eastAsia="ja-JP"/>
    </w:rPr>
  </w:style>
  <w:style w:type="paragraph" w:customStyle="1" w:styleId="TOC-AcroText">
    <w:name w:val="TOC-Acro Text"/>
    <w:basedOn w:val="Normal"/>
    <w:uiPriority w:val="99"/>
    <w:rsid w:val="002328AD"/>
    <w:pPr>
      <w:spacing w:before="60" w:after="60"/>
    </w:pPr>
    <w:rPr>
      <w:rFonts w:eastAsia="Times New Roman"/>
      <w:sz w:val="22"/>
      <w:szCs w:val="22"/>
    </w:rPr>
  </w:style>
  <w:style w:type="paragraph" w:customStyle="1" w:styleId="TOC-TableFigure">
    <w:name w:val="TOC-TableFigure"/>
    <w:basedOn w:val="TOC2"/>
    <w:next w:val="Normal"/>
    <w:uiPriority w:val="99"/>
    <w:qFormat/>
    <w:rsid w:val="002328AD"/>
    <w:pPr>
      <w:tabs>
        <w:tab w:val="clear" w:pos="720"/>
        <w:tab w:val="clear" w:pos="1440"/>
        <w:tab w:val="left" w:pos="1656"/>
        <w:tab w:val="left" w:pos="2880"/>
      </w:tabs>
      <w:spacing w:before="40" w:line="240" w:lineRule="auto"/>
      <w:ind w:left="144" w:right="0" w:hanging="144"/>
      <w:contextualSpacing/>
    </w:pPr>
    <w:rPr>
      <w:rFonts w:asciiTheme="majorHAnsi" w:eastAsiaTheme="minorHAnsi" w:hAnsiTheme="majorHAnsi" w:cstheme="minorHAnsi"/>
      <w:sz w:val="20"/>
      <w:szCs w:val="20"/>
    </w:rPr>
  </w:style>
  <w:style w:type="paragraph" w:customStyle="1" w:styleId="TP-Client">
    <w:name w:val="TP - Client"/>
    <w:basedOn w:val="Normal"/>
    <w:uiPriority w:val="99"/>
    <w:rsid w:val="002328AD"/>
    <w:pPr>
      <w:spacing w:before="60" w:after="120"/>
    </w:pPr>
    <w:rPr>
      <w:rFonts w:ascii="Arial" w:eastAsia="Times New Roman" w:hAnsi="Arial"/>
      <w:bCs/>
      <w:szCs w:val="22"/>
      <w:lang w:val="en-CA"/>
    </w:rPr>
  </w:style>
  <w:style w:type="paragraph" w:customStyle="1" w:styleId="TP-MainTitle">
    <w:name w:val="TP - Main Title"/>
    <w:basedOn w:val="Normal"/>
    <w:uiPriority w:val="99"/>
    <w:rsid w:val="002328AD"/>
    <w:rPr>
      <w:rFonts w:ascii="Arial Bold" w:eastAsia="Times New Roman" w:hAnsi="Arial Bold"/>
      <w:b/>
      <w:bCs/>
      <w:sz w:val="36"/>
      <w:szCs w:val="28"/>
      <w:lang w:val="en-CA"/>
    </w:rPr>
  </w:style>
  <w:style w:type="character" w:customStyle="1" w:styleId="UnresolvedMention1">
    <w:name w:val="Unresolved Mention1"/>
    <w:basedOn w:val="DefaultParagraphFont"/>
    <w:uiPriority w:val="99"/>
    <w:semiHidden/>
    <w:unhideWhenUsed/>
    <w:rsid w:val="002328AD"/>
    <w:rPr>
      <w:color w:val="605E5C"/>
      <w:shd w:val="clear" w:color="auto" w:fill="E1DFDD"/>
    </w:rPr>
  </w:style>
  <w:style w:type="character" w:customStyle="1" w:styleId="UnresolvedMention10">
    <w:name w:val="Unresolved Mention10"/>
    <w:basedOn w:val="DefaultParagraphFont"/>
    <w:uiPriority w:val="99"/>
    <w:semiHidden/>
    <w:unhideWhenUsed/>
    <w:rsid w:val="002328AD"/>
    <w:rPr>
      <w:color w:val="605E5C"/>
      <w:shd w:val="clear" w:color="auto" w:fill="E1DFDD"/>
    </w:rPr>
  </w:style>
  <w:style w:type="character" w:customStyle="1" w:styleId="UnresolvedMention2">
    <w:name w:val="Unresolved Mention2"/>
    <w:basedOn w:val="DefaultParagraphFont"/>
    <w:uiPriority w:val="99"/>
    <w:semiHidden/>
    <w:unhideWhenUsed/>
    <w:rsid w:val="002328AD"/>
    <w:rPr>
      <w:color w:val="605E5C"/>
      <w:shd w:val="clear" w:color="auto" w:fill="E1DFDD"/>
    </w:rPr>
  </w:style>
  <w:style w:type="character" w:customStyle="1" w:styleId="UnresolvedMention3">
    <w:name w:val="Unresolved Mention3"/>
    <w:basedOn w:val="DefaultParagraphFont"/>
    <w:uiPriority w:val="99"/>
    <w:semiHidden/>
    <w:unhideWhenUsed/>
    <w:rsid w:val="002328AD"/>
    <w:rPr>
      <w:color w:val="605E5C"/>
      <w:shd w:val="clear" w:color="auto" w:fill="E1DFDD"/>
    </w:rPr>
  </w:style>
  <w:style w:type="character" w:customStyle="1" w:styleId="UnresolvedMention4">
    <w:name w:val="Unresolved Mention4"/>
    <w:basedOn w:val="DefaultParagraphFont"/>
    <w:uiPriority w:val="99"/>
    <w:semiHidden/>
    <w:unhideWhenUsed/>
    <w:rsid w:val="002328AD"/>
    <w:rPr>
      <w:color w:val="605E5C"/>
      <w:shd w:val="clear" w:color="auto" w:fill="E1DFDD"/>
    </w:rPr>
  </w:style>
  <w:style w:type="character" w:customStyle="1" w:styleId="UnresolvedMention5">
    <w:name w:val="Unresolved Mention5"/>
    <w:basedOn w:val="DefaultParagraphFont"/>
    <w:uiPriority w:val="99"/>
    <w:semiHidden/>
    <w:unhideWhenUsed/>
    <w:rsid w:val="002328AD"/>
    <w:rPr>
      <w:color w:val="605E5C"/>
      <w:shd w:val="clear" w:color="auto" w:fill="E1DFDD"/>
    </w:rPr>
  </w:style>
  <w:style w:type="paragraph" w:customStyle="1" w:styleId="XAppendixLetter">
    <w:name w:val="X_Appendix Letter"/>
    <w:basedOn w:val="Normal"/>
    <w:uiPriority w:val="99"/>
    <w:rsid w:val="002328AD"/>
    <w:pPr>
      <w:pBdr>
        <w:bottom w:val="single" w:sz="12" w:space="1" w:color="auto"/>
      </w:pBdr>
      <w:spacing w:before="3000"/>
      <w:jc w:val="right"/>
    </w:pPr>
    <w:rPr>
      <w:rFonts w:ascii="Arial Bold" w:eastAsia="Times New Roman" w:hAnsi="Arial Bold" w:cs="Arial"/>
      <w:b/>
      <w:smallCaps/>
      <w:sz w:val="48"/>
      <w:szCs w:val="48"/>
    </w:rPr>
  </w:style>
  <w:style w:type="paragraph" w:customStyle="1" w:styleId="XAppendixTitle">
    <w:name w:val="X_Appendix Title"/>
    <w:basedOn w:val="Normal"/>
    <w:uiPriority w:val="99"/>
    <w:rsid w:val="002328AD"/>
    <w:pPr>
      <w:spacing w:before="120"/>
      <w:jc w:val="right"/>
    </w:pPr>
    <w:rPr>
      <w:rFonts w:ascii="Arial Narrow" w:eastAsia="Times New Roman" w:hAnsi="Arial Narrow" w:cs="Arial"/>
      <w:sz w:val="36"/>
      <w:szCs w:val="36"/>
    </w:rPr>
  </w:style>
  <w:style w:type="paragraph" w:styleId="z-TopofForm">
    <w:name w:val="HTML Top of Form"/>
    <w:basedOn w:val="Normal"/>
    <w:next w:val="Normal"/>
    <w:link w:val="z-TopofFormChar"/>
    <w:hidden/>
    <w:uiPriority w:val="99"/>
    <w:unhideWhenUsed/>
    <w:rsid w:val="002328AD"/>
    <w:pPr>
      <w:pBdr>
        <w:bottom w:val="single" w:sz="6" w:space="1" w:color="auto"/>
      </w:pBdr>
      <w:spacing w:after="240"/>
      <w:jc w:val="center"/>
    </w:pPr>
    <w:rPr>
      <w:rFonts w:eastAsia="Times New Roman" w:cs="Arial"/>
      <w:vanish/>
      <w:sz w:val="16"/>
      <w:szCs w:val="16"/>
    </w:rPr>
  </w:style>
  <w:style w:type="character" w:customStyle="1" w:styleId="z-TopofFormChar">
    <w:name w:val="z-Top of Form Char"/>
    <w:basedOn w:val="DefaultParagraphFont"/>
    <w:link w:val="z-TopofForm"/>
    <w:uiPriority w:val="99"/>
    <w:rsid w:val="002328AD"/>
    <w:rPr>
      <w:rFonts w:eastAsia="Times New Roman" w:cs="Arial"/>
      <w:vanish/>
      <w:sz w:val="16"/>
      <w:szCs w:val="16"/>
    </w:rPr>
  </w:style>
  <w:style w:type="paragraph" w:styleId="z-BottomofForm">
    <w:name w:val="HTML Bottom of Form"/>
    <w:basedOn w:val="Normal"/>
    <w:next w:val="Normal"/>
    <w:link w:val="z-BottomofFormChar"/>
    <w:hidden/>
    <w:uiPriority w:val="99"/>
    <w:unhideWhenUsed/>
    <w:rsid w:val="002328AD"/>
    <w:pPr>
      <w:pBdr>
        <w:top w:val="single" w:sz="6" w:space="1" w:color="auto"/>
      </w:pBdr>
      <w:spacing w:after="240"/>
      <w:jc w:val="center"/>
    </w:pPr>
    <w:rPr>
      <w:rFonts w:eastAsia="Times New Roman" w:cs="Arial"/>
      <w:vanish/>
      <w:sz w:val="16"/>
      <w:szCs w:val="16"/>
    </w:rPr>
  </w:style>
  <w:style w:type="character" w:customStyle="1" w:styleId="z-BottomofFormChar">
    <w:name w:val="z-Bottom of Form Char"/>
    <w:basedOn w:val="DefaultParagraphFont"/>
    <w:link w:val="z-BottomofForm"/>
    <w:uiPriority w:val="99"/>
    <w:rsid w:val="002328AD"/>
    <w:rPr>
      <w:rFonts w:eastAsia="Times New Roman" w:cs="Arial"/>
      <w:vanish/>
      <w:sz w:val="16"/>
      <w:szCs w:val="16"/>
    </w:rPr>
  </w:style>
  <w:style w:type="numbering" w:styleId="111111">
    <w:name w:val="Outline List 2"/>
    <w:basedOn w:val="NoList"/>
    <w:uiPriority w:val="99"/>
    <w:semiHidden/>
    <w:unhideWhenUsed/>
    <w:rsid w:val="002328AD"/>
    <w:pPr>
      <w:numPr>
        <w:numId w:val="39"/>
      </w:numPr>
    </w:pPr>
  </w:style>
  <w:style w:type="numbering" w:styleId="1ai">
    <w:name w:val="Outline List 1"/>
    <w:basedOn w:val="NoList"/>
    <w:uiPriority w:val="99"/>
    <w:semiHidden/>
    <w:unhideWhenUsed/>
    <w:rsid w:val="002328AD"/>
    <w:pPr>
      <w:numPr>
        <w:numId w:val="40"/>
      </w:numPr>
    </w:pPr>
  </w:style>
  <w:style w:type="table" w:customStyle="1" w:styleId="30">
    <w:name w:val="30"/>
    <w:basedOn w:val="TableNormal"/>
    <w:rsid w:val="002328AD"/>
    <w:pPr>
      <w:spacing w:before="120" w:after="0" w:line="240" w:lineRule="auto"/>
    </w:pPr>
    <w:rPr>
      <w:rFonts w:ascii="Times New Roman" w:eastAsia="Times New Roman" w:hAnsi="Times New Roman" w:cs="Times New Roman"/>
      <w:sz w:val="24"/>
      <w:szCs w:val="24"/>
      <w:lang w:val="en"/>
    </w:rPr>
    <w:tblPr>
      <w:tblStyleRowBandSize w:val="1"/>
      <w:tblStyleColBandSize w:val="1"/>
      <w:tblCellMar>
        <w:top w:w="100" w:type="dxa"/>
        <w:left w:w="100" w:type="dxa"/>
        <w:bottom w:w="100" w:type="dxa"/>
        <w:right w:w="100" w:type="dxa"/>
      </w:tblCellMar>
    </w:tblPr>
  </w:style>
  <w:style w:type="paragraph" w:customStyle="1" w:styleId="Acronym">
    <w:name w:val="Acronym"/>
    <w:uiPriority w:val="99"/>
    <w:qFormat/>
    <w:rsid w:val="002328AD"/>
    <w:pPr>
      <w:tabs>
        <w:tab w:val="left" w:pos="2160"/>
      </w:tabs>
      <w:spacing w:after="0" w:line="240" w:lineRule="auto"/>
    </w:pPr>
    <w:rPr>
      <w:rFonts w:eastAsia="Calibri" w:cs="Times New Roman"/>
    </w:rPr>
  </w:style>
  <w:style w:type="character" w:customStyle="1" w:styleId="zzmpTrailerItem">
    <w:name w:val="zzmpTrailerItem"/>
    <w:basedOn w:val="DefaultParagraphFont"/>
    <w:rsid w:val="002328AD"/>
    <w:rPr>
      <w:rFonts w:ascii="Times New Roman" w:hAnsi="Times New Roman" w:cs="Times New Roman"/>
      <w:dstrike w:val="0"/>
      <w:noProof/>
      <w:color w:val="auto"/>
      <w:spacing w:val="0"/>
      <w:position w:val="0"/>
      <w:sz w:val="12"/>
      <w:szCs w:val="16"/>
      <w:u w:val="none"/>
      <w:effect w:val="none"/>
      <w:vertAlign w:val="baseline"/>
    </w:rPr>
  </w:style>
  <w:style w:type="paragraph" w:customStyle="1" w:styleId="TableHeading">
    <w:name w:val="Table Heading"/>
    <w:basedOn w:val="Normal"/>
    <w:link w:val="TableHeadingChar"/>
    <w:qFormat/>
    <w:rsid w:val="00A4675E"/>
    <w:pPr>
      <w:keepNext/>
      <w:keepLines/>
      <w:spacing w:before="80" w:after="80"/>
      <w:jc w:val="center"/>
    </w:pPr>
    <w:rPr>
      <w:rFonts w:eastAsia="Times New Roman" w:cstheme="minorHAnsi"/>
      <w:b/>
      <w:sz w:val="20"/>
    </w:rPr>
  </w:style>
  <w:style w:type="character" w:customStyle="1" w:styleId="TableHeadingChar">
    <w:name w:val="Table Heading Char"/>
    <w:link w:val="TableHeading"/>
    <w:rsid w:val="00A4675E"/>
    <w:rPr>
      <w:rFonts w:eastAsia="Times New Roman" w:cstheme="minorHAnsi"/>
      <w:b/>
      <w:sz w:val="20"/>
      <w:szCs w:val="20"/>
    </w:rPr>
  </w:style>
  <w:style w:type="paragraph" w:customStyle="1" w:styleId="figurecaption">
    <w:name w:val="figurecaption"/>
    <w:basedOn w:val="ListNumber"/>
    <w:uiPriority w:val="1"/>
    <w:qFormat/>
    <w:rsid w:val="00A4675E"/>
    <w:pPr>
      <w:numPr>
        <w:numId w:val="55"/>
      </w:numPr>
      <w:spacing w:after="240" w:line="276" w:lineRule="auto"/>
      <w:ind w:left="720"/>
    </w:pPr>
    <w:rPr>
      <w:rFonts w:ascii="Arial" w:hAnsi="Arial"/>
      <w:b/>
      <w:i/>
      <w:kern w:val="18"/>
      <w:sz w:val="20"/>
      <w:szCs w:val="24"/>
    </w:rPr>
  </w:style>
  <w:style w:type="paragraph" w:customStyle="1" w:styleId="Titletext">
    <w:name w:val="Titletext"/>
    <w:aliases w:val="tt"/>
    <w:basedOn w:val="Normal"/>
    <w:uiPriority w:val="1"/>
    <w:qFormat/>
    <w:rsid w:val="00A4675E"/>
    <w:pPr>
      <w:autoSpaceDE w:val="0"/>
      <w:autoSpaceDN w:val="0"/>
      <w:adjustRightInd w:val="0"/>
      <w:spacing w:before="1100" w:after="500"/>
      <w:jc w:val="center"/>
    </w:pPr>
    <w:rPr>
      <w:rFonts w:ascii="Arial" w:hAnsi="Arial" w:cs="Arial"/>
      <w:b/>
      <w:bCs/>
      <w:sz w:val="36"/>
      <w:szCs w:val="36"/>
    </w:rPr>
  </w:style>
  <w:style w:type="paragraph" w:customStyle="1" w:styleId="bullet1">
    <w:name w:val="bullet 1"/>
    <w:basedOn w:val="ListParagraph"/>
    <w:uiPriority w:val="1"/>
    <w:qFormat/>
    <w:rsid w:val="00A4675E"/>
    <w:pPr>
      <w:tabs>
        <w:tab w:val="clear" w:pos="1627"/>
      </w:tabs>
      <w:spacing w:line="264" w:lineRule="auto"/>
      <w:ind w:left="360" w:hanging="360"/>
      <w:contextualSpacing/>
    </w:pPr>
    <w:rPr>
      <w:rFonts w:eastAsiaTheme="minorHAnsi"/>
      <w:kern w:val="18"/>
      <w:sz w:val="20"/>
    </w:rPr>
  </w:style>
  <w:style w:type="paragraph" w:customStyle="1" w:styleId="blank">
    <w:name w:val="blank"/>
    <w:basedOn w:val="Normal"/>
    <w:uiPriority w:val="99"/>
    <w:rsid w:val="00A4675E"/>
    <w:pPr>
      <w:tabs>
        <w:tab w:val="left" w:pos="720"/>
        <w:tab w:val="left" w:pos="1627"/>
      </w:tabs>
    </w:pPr>
    <w:rPr>
      <w:rFonts w:ascii="Times New Roman" w:eastAsia="Times New Roman" w:hAnsi="Times New Roman"/>
      <w:szCs w:val="24"/>
    </w:rPr>
  </w:style>
  <w:style w:type="paragraph" w:customStyle="1" w:styleId="Checklistletter0">
    <w:name w:val="Checklist letter"/>
    <w:basedOn w:val="BodyText"/>
    <w:uiPriority w:val="99"/>
    <w:rsid w:val="00A4675E"/>
    <w:pPr>
      <w:tabs>
        <w:tab w:val="left" w:pos="8415"/>
      </w:tabs>
      <w:spacing w:after="240" w:line="240" w:lineRule="auto"/>
      <w:ind w:hanging="720"/>
    </w:pPr>
    <w:rPr>
      <w:rFonts w:ascii="Times New Roman" w:eastAsia="Times New Roman" w:hAnsi="Times New Roman"/>
      <w:szCs w:val="24"/>
    </w:rPr>
  </w:style>
  <w:style w:type="paragraph" w:customStyle="1" w:styleId="CitationRECIRC">
    <w:name w:val="Citation_RECIRC"/>
    <w:basedOn w:val="BodyTextRECIRC"/>
    <w:uiPriority w:val="99"/>
    <w:qFormat/>
    <w:rsid w:val="00A4675E"/>
    <w:pPr>
      <w:ind w:left="720" w:hanging="360"/>
    </w:pPr>
  </w:style>
  <w:style w:type="paragraph" w:customStyle="1" w:styleId="CM55">
    <w:name w:val="CM55"/>
    <w:basedOn w:val="Default"/>
    <w:next w:val="Default"/>
    <w:uiPriority w:val="99"/>
    <w:rsid w:val="00A4675E"/>
    <w:rPr>
      <w:rFonts w:ascii="Times New Roman" w:eastAsia="Calibri" w:hAnsi="Times New Roman" w:cs="Times New Roman"/>
      <w:color w:val="auto"/>
    </w:rPr>
  </w:style>
  <w:style w:type="paragraph" w:customStyle="1" w:styleId="FigureCaption0">
    <w:name w:val="Figure Caption"/>
    <w:next w:val="Normal"/>
    <w:link w:val="FigureCaptionChar"/>
    <w:autoRedefine/>
    <w:rsid w:val="00A4675E"/>
    <w:pPr>
      <w:tabs>
        <w:tab w:val="left" w:pos="900"/>
        <w:tab w:val="left" w:pos="1440"/>
      </w:tabs>
      <w:spacing w:after="0" w:line="240" w:lineRule="auto"/>
    </w:pPr>
    <w:rPr>
      <w:rFonts w:ascii="Arial" w:eastAsia="Times New Roman" w:hAnsi="Arial" w:cs="Times New Roman"/>
      <w:sz w:val="24"/>
      <w:szCs w:val="24"/>
    </w:rPr>
  </w:style>
  <w:style w:type="character" w:customStyle="1" w:styleId="FigureCaptionChar">
    <w:name w:val="Figure Caption Char"/>
    <w:link w:val="FigureCaption0"/>
    <w:rsid w:val="00A4675E"/>
    <w:rPr>
      <w:rFonts w:ascii="Arial" w:eastAsia="Times New Roman" w:hAnsi="Arial" w:cs="Times New Roman"/>
      <w:sz w:val="24"/>
      <w:szCs w:val="24"/>
    </w:rPr>
  </w:style>
  <w:style w:type="paragraph" w:customStyle="1" w:styleId="FooterBorder">
    <w:name w:val="Footer Border"/>
    <w:basedOn w:val="Footer"/>
    <w:uiPriority w:val="99"/>
    <w:rsid w:val="00A4675E"/>
    <w:pPr>
      <w:pBdr>
        <w:top w:val="none" w:sz="0" w:space="0" w:color="auto"/>
        <w:bottom w:val="single" w:sz="4" w:space="1" w:color="auto"/>
      </w:pBdr>
      <w:tabs>
        <w:tab w:val="clear" w:pos="5040"/>
        <w:tab w:val="clear" w:pos="10080"/>
        <w:tab w:val="center" w:pos="4320"/>
        <w:tab w:val="right" w:pos="8640"/>
      </w:tabs>
      <w:spacing w:before="0" w:after="240"/>
    </w:pPr>
    <w:rPr>
      <w:rFonts w:ascii="Times New Roman" w:hAnsi="Times New Roman"/>
      <w:sz w:val="22"/>
      <w:szCs w:val="22"/>
    </w:rPr>
  </w:style>
  <w:style w:type="paragraph" w:customStyle="1" w:styleId="FooterCenter">
    <w:name w:val="Footer Center"/>
    <w:basedOn w:val="Normal"/>
    <w:uiPriority w:val="11"/>
    <w:qFormat/>
    <w:rsid w:val="00A4675E"/>
    <w:pPr>
      <w:spacing w:before="120"/>
      <w:jc w:val="center"/>
    </w:pPr>
    <w:rPr>
      <w:rFonts w:ascii="Cambria" w:eastAsia="Times New Roman" w:hAnsi="Cambria"/>
      <w:color w:val="000000"/>
      <w:sz w:val="18"/>
      <w:szCs w:val="22"/>
      <w:lang w:bidi="en-US"/>
    </w:rPr>
  </w:style>
  <w:style w:type="paragraph" w:customStyle="1" w:styleId="FooterRight">
    <w:name w:val="Footer Right"/>
    <w:basedOn w:val="Footer"/>
    <w:uiPriority w:val="11"/>
    <w:qFormat/>
    <w:rsid w:val="00A4675E"/>
    <w:pPr>
      <w:pBdr>
        <w:top w:val="none" w:sz="0" w:space="0" w:color="auto"/>
      </w:pBdr>
      <w:tabs>
        <w:tab w:val="clear" w:pos="5040"/>
        <w:tab w:val="clear" w:pos="10080"/>
      </w:tabs>
      <w:spacing w:before="0"/>
      <w:jc w:val="right"/>
    </w:pPr>
    <w:rPr>
      <w:rFonts w:ascii="Calibri" w:hAnsi="Calibri"/>
      <w:color w:val="000000"/>
      <w:sz w:val="16"/>
      <w:szCs w:val="20"/>
      <w:lang w:val="x-none" w:eastAsia="x-none"/>
    </w:rPr>
  </w:style>
  <w:style w:type="paragraph" w:customStyle="1" w:styleId="FooterRt">
    <w:name w:val="FooterRt"/>
    <w:basedOn w:val="Normal"/>
    <w:uiPriority w:val="99"/>
    <w:rsid w:val="00A4675E"/>
    <w:pPr>
      <w:tabs>
        <w:tab w:val="left" w:pos="1627"/>
        <w:tab w:val="center" w:pos="4680"/>
        <w:tab w:val="left" w:pos="6480"/>
        <w:tab w:val="left" w:pos="6840"/>
        <w:tab w:val="left" w:pos="7200"/>
        <w:tab w:val="left" w:pos="7560"/>
        <w:tab w:val="left" w:pos="7920"/>
        <w:tab w:val="right" w:pos="9360"/>
      </w:tabs>
      <w:jc w:val="right"/>
    </w:pPr>
    <w:rPr>
      <w:rFonts w:ascii="Arial" w:eastAsia="Times New Roman" w:hAnsi="Arial"/>
      <w:sz w:val="20"/>
    </w:rPr>
  </w:style>
  <w:style w:type="paragraph" w:customStyle="1" w:styleId="FooterLft">
    <w:name w:val="FooterLft"/>
    <w:basedOn w:val="FooterRt"/>
    <w:uiPriority w:val="99"/>
    <w:rsid w:val="00A4675E"/>
    <w:pPr>
      <w:tabs>
        <w:tab w:val="left" w:pos="360"/>
      </w:tabs>
      <w:jc w:val="left"/>
    </w:pPr>
    <w:rPr>
      <w:szCs w:val="24"/>
    </w:rPr>
  </w:style>
  <w:style w:type="paragraph" w:customStyle="1" w:styleId="footnote0">
    <w:name w:val="footnote"/>
    <w:basedOn w:val="Normal"/>
    <w:link w:val="footnoteChar0"/>
    <w:rsid w:val="00A4675E"/>
    <w:pPr>
      <w:keepNext/>
      <w:keepLines/>
    </w:pPr>
    <w:rPr>
      <w:rFonts w:ascii="Arial" w:eastAsia="Times New Roman" w:hAnsi="Arial"/>
      <w:sz w:val="18"/>
      <w:szCs w:val="24"/>
    </w:rPr>
  </w:style>
  <w:style w:type="character" w:customStyle="1" w:styleId="footnoteChar0">
    <w:name w:val="footnote Char"/>
    <w:link w:val="footnote0"/>
    <w:rsid w:val="00A4675E"/>
    <w:rPr>
      <w:rFonts w:ascii="Arial" w:eastAsia="Times New Roman" w:hAnsi="Arial" w:cs="Times New Roman"/>
      <w:sz w:val="18"/>
      <w:szCs w:val="24"/>
    </w:rPr>
  </w:style>
  <w:style w:type="paragraph" w:customStyle="1" w:styleId="HeaderCenter">
    <w:name w:val="Header Center"/>
    <w:basedOn w:val="Header"/>
    <w:uiPriority w:val="99"/>
    <w:qFormat/>
    <w:rsid w:val="00A4675E"/>
    <w:pPr>
      <w:tabs>
        <w:tab w:val="clear" w:pos="1627"/>
      </w:tabs>
      <w:spacing w:after="0"/>
      <w:contextualSpacing w:val="0"/>
    </w:pPr>
    <w:rPr>
      <w:rFonts w:ascii="Calibri" w:eastAsiaTheme="minorHAnsi" w:hAnsi="Calibri"/>
      <w:caps/>
      <w:sz w:val="24"/>
    </w:rPr>
  </w:style>
  <w:style w:type="paragraph" w:customStyle="1" w:styleId="HeaderLeft">
    <w:name w:val="Header Left"/>
    <w:basedOn w:val="Header"/>
    <w:uiPriority w:val="99"/>
    <w:rsid w:val="00A4675E"/>
    <w:pPr>
      <w:contextualSpacing w:val="0"/>
      <w:jc w:val="left"/>
    </w:pPr>
    <w:rPr>
      <w:b w:val="0"/>
      <w:i/>
    </w:rPr>
  </w:style>
  <w:style w:type="numbering" w:customStyle="1" w:styleId="ICFJSListBullet1">
    <w:name w:val="ICF J&amp;S List Bullet1"/>
    <w:uiPriority w:val="99"/>
    <w:rsid w:val="00A4675E"/>
    <w:pPr>
      <w:numPr>
        <w:numId w:val="43"/>
      </w:numPr>
    </w:pPr>
  </w:style>
  <w:style w:type="numbering" w:customStyle="1" w:styleId="ICFJSListNumber">
    <w:name w:val="ICF J&amp;S List Number"/>
    <w:uiPriority w:val="99"/>
    <w:rsid w:val="00A4675E"/>
    <w:pPr>
      <w:numPr>
        <w:numId w:val="44"/>
      </w:numPr>
    </w:pPr>
  </w:style>
  <w:style w:type="numbering" w:customStyle="1" w:styleId="ICFJSSection1">
    <w:name w:val="ICF J&amp;S Section1"/>
    <w:uiPriority w:val="99"/>
    <w:rsid w:val="00A4675E"/>
    <w:pPr>
      <w:numPr>
        <w:numId w:val="45"/>
      </w:numPr>
    </w:pPr>
  </w:style>
  <w:style w:type="numbering" w:customStyle="1" w:styleId="ICFJSStandard">
    <w:name w:val="ICF J&amp;S Standard"/>
    <w:uiPriority w:val="99"/>
    <w:rsid w:val="00A4675E"/>
    <w:pPr>
      <w:numPr>
        <w:numId w:val="46"/>
      </w:numPr>
    </w:pPr>
  </w:style>
  <w:style w:type="numbering" w:customStyle="1" w:styleId="ICFJSStandard2">
    <w:name w:val="ICF J&amp;S Standard2"/>
    <w:rsid w:val="00A4675E"/>
    <w:pPr>
      <w:numPr>
        <w:numId w:val="47"/>
      </w:numPr>
    </w:pPr>
  </w:style>
  <w:style w:type="paragraph" w:customStyle="1" w:styleId="InsideCoverAddressBlock">
    <w:name w:val="Inside Cover Address Block"/>
    <w:uiPriority w:val="99"/>
    <w:rsid w:val="00A4675E"/>
    <w:pPr>
      <w:tabs>
        <w:tab w:val="left" w:pos="2520"/>
        <w:tab w:val="left" w:pos="3960"/>
      </w:tabs>
      <w:spacing w:after="0" w:line="240" w:lineRule="auto"/>
      <w:ind w:left="1080"/>
    </w:pPr>
    <w:rPr>
      <w:rFonts w:ascii="Arial Narrow" w:eastAsia="Times New Roman" w:hAnsi="Arial Narrow" w:cs="Arial"/>
      <w:iCs/>
      <w:sz w:val="24"/>
      <w:szCs w:val="24"/>
    </w:rPr>
  </w:style>
  <w:style w:type="paragraph" w:customStyle="1" w:styleId="ListParagraph2">
    <w:name w:val="List Paragraph 2"/>
    <w:basedOn w:val="Normal"/>
    <w:uiPriority w:val="99"/>
    <w:rsid w:val="00A4675E"/>
    <w:pPr>
      <w:tabs>
        <w:tab w:val="left" w:pos="1627"/>
      </w:tabs>
      <w:spacing w:after="240"/>
      <w:ind w:left="2808" w:hanging="360"/>
    </w:pPr>
    <w:rPr>
      <w:rFonts w:ascii="Times New Roman" w:eastAsia="Times New Roman" w:hAnsi="Times New Roman"/>
      <w:szCs w:val="24"/>
    </w:rPr>
  </w:style>
  <w:style w:type="character" w:customStyle="1" w:styleId="MediumGrid11">
    <w:name w:val="Medium Grid 11"/>
    <w:uiPriority w:val="99"/>
    <w:unhideWhenUsed/>
    <w:rsid w:val="00A4675E"/>
    <w:rPr>
      <w:color w:val="808080"/>
    </w:rPr>
  </w:style>
  <w:style w:type="paragraph" w:customStyle="1" w:styleId="MediumGrid21">
    <w:name w:val="Medium Grid 21"/>
    <w:uiPriority w:val="99"/>
    <w:semiHidden/>
    <w:unhideWhenUsed/>
    <w:rsid w:val="00A4675E"/>
    <w:pPr>
      <w:spacing w:after="0" w:line="264" w:lineRule="auto"/>
    </w:pPr>
    <w:rPr>
      <w:rFonts w:ascii="Cambria" w:eastAsia="Batang" w:hAnsi="Cambria" w:cs="Times New Roman"/>
      <w:color w:val="000000"/>
      <w:lang w:bidi="en-US"/>
    </w:rPr>
  </w:style>
  <w:style w:type="paragraph" w:customStyle="1" w:styleId="MMListBulletRECIRC">
    <w:name w:val="MM List Bullet_RECIRC"/>
    <w:basedOn w:val="Normal"/>
    <w:uiPriority w:val="99"/>
    <w:qFormat/>
    <w:rsid w:val="00A4675E"/>
    <w:pPr>
      <w:spacing w:before="120"/>
      <w:ind w:left="1080" w:hanging="360"/>
    </w:pPr>
    <w:rPr>
      <w:rFonts w:ascii="Times New Roman" w:eastAsia="Times New Roman" w:hAnsi="Times New Roman"/>
      <w:color w:val="1F497D"/>
      <w:sz w:val="21"/>
      <w:szCs w:val="21"/>
    </w:rPr>
  </w:style>
  <w:style w:type="paragraph" w:customStyle="1" w:styleId="Post">
    <w:name w:val="Post"/>
    <w:basedOn w:val="Normal"/>
    <w:uiPriority w:val="99"/>
    <w:qFormat/>
    <w:rsid w:val="00A4675E"/>
    <w:pPr>
      <w:spacing w:after="320"/>
    </w:pPr>
    <w:rPr>
      <w:rFonts w:ascii="Times New Roman" w:eastAsia="Times New Roman" w:hAnsi="Times New Roman"/>
      <w:sz w:val="2"/>
      <w:szCs w:val="24"/>
    </w:rPr>
  </w:style>
  <w:style w:type="paragraph" w:customStyle="1" w:styleId="PullQuoteGreen">
    <w:name w:val="Pull Quote Green"/>
    <w:basedOn w:val="Normal"/>
    <w:uiPriority w:val="99"/>
    <w:qFormat/>
    <w:rsid w:val="00A4675E"/>
    <w:pPr>
      <w:pBdr>
        <w:top w:val="single" w:sz="4" w:space="6" w:color="9BBB59" w:themeColor="accent3"/>
        <w:bottom w:val="single" w:sz="4" w:space="6" w:color="9BBB59" w:themeColor="accent3"/>
      </w:pBdr>
      <w:spacing w:before="120" w:line="280" w:lineRule="atLeast"/>
    </w:pPr>
    <w:rPr>
      <w:rFonts w:ascii="Arial" w:eastAsia="Times New Roman" w:hAnsi="Arial"/>
      <w:iCs/>
      <w:color w:val="9BBB59" w:themeColor="accent3"/>
      <w:sz w:val="20"/>
      <w:szCs w:val="24"/>
    </w:rPr>
  </w:style>
  <w:style w:type="character" w:customStyle="1" w:styleId="ReferencesChar">
    <w:name w:val="References Char"/>
    <w:link w:val="References"/>
    <w:locked/>
    <w:rsid w:val="00A4675E"/>
    <w:rPr>
      <w:rFonts w:eastAsia="Arial" w:cs="Times New Roman"/>
      <w:sz w:val="24"/>
      <w:szCs w:val="20"/>
    </w:rPr>
  </w:style>
  <w:style w:type="numbering" w:customStyle="1" w:styleId="Style2">
    <w:name w:val="Style2"/>
    <w:uiPriority w:val="99"/>
    <w:rsid w:val="00A4675E"/>
    <w:pPr>
      <w:numPr>
        <w:numId w:val="50"/>
      </w:numPr>
    </w:pPr>
  </w:style>
  <w:style w:type="paragraph" w:customStyle="1" w:styleId="sub-bullet">
    <w:name w:val="sub-bullet"/>
    <w:basedOn w:val="Normal"/>
    <w:uiPriority w:val="99"/>
    <w:rsid w:val="00A4675E"/>
    <w:pPr>
      <w:spacing w:after="120"/>
      <w:ind w:left="1440" w:hanging="360"/>
    </w:pPr>
    <w:rPr>
      <w:rFonts w:ascii="Times New Roman" w:eastAsia="Calibri" w:hAnsi="Times New Roman"/>
      <w:szCs w:val="24"/>
    </w:rPr>
  </w:style>
  <w:style w:type="paragraph" w:customStyle="1" w:styleId="Table">
    <w:name w:val="Table"/>
    <w:basedOn w:val="Normal"/>
    <w:uiPriority w:val="99"/>
    <w:rsid w:val="00A4675E"/>
    <w:pPr>
      <w:spacing w:before="100" w:beforeAutospacing="1" w:after="100" w:afterAutospacing="1"/>
    </w:pPr>
    <w:rPr>
      <w:rFonts w:eastAsia="Times"/>
      <w:iCs/>
      <w:szCs w:val="22"/>
    </w:rPr>
  </w:style>
  <w:style w:type="paragraph" w:customStyle="1" w:styleId="TableCaption">
    <w:name w:val="Table Caption"/>
    <w:basedOn w:val="BodyText"/>
    <w:next w:val="BodyText"/>
    <w:uiPriority w:val="99"/>
    <w:rsid w:val="00A4675E"/>
    <w:pPr>
      <w:keepLines/>
      <w:numPr>
        <w:numId w:val="51"/>
      </w:numPr>
      <w:spacing w:before="120" w:line="240" w:lineRule="auto"/>
    </w:pPr>
    <w:rPr>
      <w:bCs/>
      <w:i/>
      <w:color w:val="000000"/>
    </w:rPr>
  </w:style>
  <w:style w:type="paragraph" w:customStyle="1" w:styleId="tablefootnotes">
    <w:name w:val="table footnotes"/>
    <w:link w:val="tablefootnotesChar"/>
    <w:autoRedefine/>
    <w:rsid w:val="00A4675E"/>
    <w:pPr>
      <w:keepNext/>
      <w:keepLines/>
      <w:spacing w:before="20" w:after="60" w:line="264" w:lineRule="auto"/>
      <w:ind w:firstLine="240"/>
    </w:pPr>
    <w:rPr>
      <w:rFonts w:ascii="Arial" w:eastAsia="Times New Roman" w:hAnsi="Arial" w:cs="Times New Roman"/>
      <w:bCs/>
      <w:sz w:val="18"/>
      <w:szCs w:val="18"/>
    </w:rPr>
  </w:style>
  <w:style w:type="character" w:customStyle="1" w:styleId="tablefootnotesChar">
    <w:name w:val="table footnotes Char"/>
    <w:link w:val="tablefootnotes"/>
    <w:rsid w:val="00A4675E"/>
    <w:rPr>
      <w:rFonts w:ascii="Arial" w:eastAsia="Times New Roman" w:hAnsi="Arial" w:cs="Times New Roman"/>
      <w:bCs/>
      <w:sz w:val="18"/>
      <w:szCs w:val="18"/>
    </w:rPr>
  </w:style>
  <w:style w:type="paragraph" w:customStyle="1" w:styleId="TOC-PageFollowsPage">
    <w:name w:val="TOC-Page/Follows Page"/>
    <w:basedOn w:val="Normal"/>
    <w:uiPriority w:val="99"/>
    <w:rsid w:val="00A4675E"/>
    <w:pPr>
      <w:tabs>
        <w:tab w:val="right" w:pos="9360"/>
      </w:tabs>
      <w:ind w:left="1440"/>
      <w:jc w:val="right"/>
    </w:pPr>
    <w:rPr>
      <w:rFonts w:ascii="Calibri" w:eastAsia="Times New Roman" w:hAnsi="Calibri"/>
      <w:b/>
      <w:szCs w:val="24"/>
    </w:rPr>
  </w:style>
  <w:style w:type="paragraph" w:customStyle="1" w:styleId="TOC-TableFigureTitle">
    <w:name w:val="TOC-Table/Figure Title"/>
    <w:basedOn w:val="Normal"/>
    <w:uiPriority w:val="99"/>
    <w:rsid w:val="00A4675E"/>
    <w:pPr>
      <w:tabs>
        <w:tab w:val="left" w:pos="720"/>
        <w:tab w:val="right" w:leader="dot" w:pos="9360"/>
      </w:tabs>
      <w:spacing w:before="160"/>
      <w:ind w:left="720" w:right="1440" w:hanging="720"/>
    </w:pPr>
    <w:rPr>
      <w:rFonts w:ascii="Times New Roman" w:eastAsia="Times New Roman" w:hAnsi="Times New Roman"/>
      <w:szCs w:val="24"/>
    </w:rPr>
  </w:style>
  <w:style w:type="paragraph" w:customStyle="1" w:styleId="VersoBody">
    <w:name w:val="Verso Body"/>
    <w:basedOn w:val="Normal"/>
    <w:uiPriority w:val="99"/>
    <w:qFormat/>
    <w:rsid w:val="00A4675E"/>
    <w:pPr>
      <w:spacing w:before="60" w:after="60"/>
      <w:ind w:left="1620"/>
    </w:pPr>
    <w:rPr>
      <w:rFonts w:ascii="Times New Roman" w:eastAsia="Times New Roman" w:hAnsi="Times New Roman"/>
      <w:szCs w:val="24"/>
    </w:rPr>
  </w:style>
  <w:style w:type="numbering" w:customStyle="1" w:styleId="NoList1">
    <w:name w:val="No List1"/>
    <w:next w:val="NoList"/>
    <w:uiPriority w:val="99"/>
    <w:semiHidden/>
    <w:unhideWhenUsed/>
    <w:rsid w:val="00A4675E"/>
  </w:style>
  <w:style w:type="numbering" w:customStyle="1" w:styleId="ICFJSListNumber1">
    <w:name w:val="ICF J&amp;S List Number1"/>
    <w:uiPriority w:val="99"/>
    <w:rsid w:val="00A4675E"/>
  </w:style>
  <w:style w:type="numbering" w:customStyle="1" w:styleId="ICFJSStandard21">
    <w:name w:val="ICF J&amp;S Standard21"/>
    <w:rsid w:val="00A4675E"/>
  </w:style>
  <w:style w:type="numbering" w:customStyle="1" w:styleId="ICFJSListBullet">
    <w:name w:val="ICF J&amp;S List Bullet"/>
    <w:uiPriority w:val="99"/>
    <w:rsid w:val="00A4675E"/>
    <w:pPr>
      <w:numPr>
        <w:numId w:val="54"/>
      </w:numPr>
    </w:pPr>
  </w:style>
  <w:style w:type="numbering" w:customStyle="1" w:styleId="ICFJSListBullet11">
    <w:name w:val="ICF J&amp;S List Bullet11"/>
    <w:uiPriority w:val="99"/>
    <w:rsid w:val="00A4675E"/>
  </w:style>
  <w:style w:type="numbering" w:customStyle="1" w:styleId="ICFJSSection11">
    <w:name w:val="ICF J&amp;S Section11"/>
    <w:uiPriority w:val="99"/>
    <w:rsid w:val="00A4675E"/>
  </w:style>
  <w:style w:type="numbering" w:customStyle="1" w:styleId="ICFJSSection">
    <w:name w:val="ICF J&amp;S Section"/>
    <w:uiPriority w:val="99"/>
    <w:rsid w:val="00A4675E"/>
  </w:style>
  <w:style w:type="character" w:customStyle="1" w:styleId="TableBulletChar">
    <w:name w:val="Table Bullet Char"/>
    <w:link w:val="TableBullet"/>
    <w:uiPriority w:val="99"/>
    <w:rsid w:val="00A4675E"/>
    <w:rPr>
      <w:rFonts w:eastAsia="Times New Roman" w:cs="Times New Roman"/>
      <w:sz w:val="20"/>
    </w:rPr>
  </w:style>
  <w:style w:type="paragraph" w:customStyle="1" w:styleId="HeaderLft">
    <w:name w:val="HeaderLft"/>
    <w:basedOn w:val="Normal"/>
    <w:uiPriority w:val="99"/>
    <w:rsid w:val="00A4675E"/>
    <w:pPr>
      <w:tabs>
        <w:tab w:val="left" w:pos="1627"/>
        <w:tab w:val="right" w:pos="9360"/>
      </w:tabs>
    </w:pPr>
    <w:rPr>
      <w:rFonts w:ascii="Arial" w:hAnsi="Arial"/>
      <w:sz w:val="20"/>
    </w:rPr>
  </w:style>
  <w:style w:type="paragraph" w:customStyle="1" w:styleId="HeaderRt">
    <w:name w:val="HeaderRt"/>
    <w:basedOn w:val="Normal"/>
    <w:uiPriority w:val="99"/>
    <w:rsid w:val="00A4675E"/>
    <w:pPr>
      <w:tabs>
        <w:tab w:val="left" w:pos="1627"/>
        <w:tab w:val="right" w:pos="9360"/>
      </w:tabs>
      <w:jc w:val="right"/>
    </w:pPr>
    <w:rPr>
      <w:rFonts w:ascii="Arial" w:hAnsi="Arial"/>
      <w:sz w:val="20"/>
    </w:rPr>
  </w:style>
  <w:style w:type="table" w:customStyle="1" w:styleId="TableGrid21">
    <w:name w:val="Table Grid21"/>
    <w:basedOn w:val="TableNormal"/>
    <w:next w:val="TableGrid"/>
    <w:uiPriority w:val="59"/>
    <w:rsid w:val="00A46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46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A46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CFJSStandard1">
    <w:name w:val="ICF J&amp;S Standard1"/>
    <w:uiPriority w:val="99"/>
    <w:rsid w:val="00A4675E"/>
  </w:style>
  <w:style w:type="numbering" w:customStyle="1" w:styleId="Style21">
    <w:name w:val="Style21"/>
    <w:uiPriority w:val="99"/>
    <w:rsid w:val="00A4675E"/>
    <w:pPr>
      <w:numPr>
        <w:numId w:val="49"/>
      </w:numPr>
    </w:pPr>
  </w:style>
  <w:style w:type="paragraph" w:customStyle="1" w:styleId="EndNoteBibliographyTitle">
    <w:name w:val="EndNote Bibliography Title"/>
    <w:basedOn w:val="Normal"/>
    <w:link w:val="EndNoteBibliographyTitleChar"/>
    <w:rsid w:val="00A4675E"/>
    <w:pPr>
      <w:spacing w:line="312" w:lineRule="auto"/>
      <w:jc w:val="center"/>
    </w:pPr>
    <w:rPr>
      <w:rFonts w:ascii="Arial" w:hAnsi="Arial" w:cs="Arial"/>
      <w:noProof/>
      <w:color w:val="000000" w:themeColor="text1"/>
      <w:sz w:val="22"/>
      <w:szCs w:val="22"/>
    </w:rPr>
  </w:style>
  <w:style w:type="character" w:customStyle="1" w:styleId="EndNoteBibliographyTitleChar">
    <w:name w:val="EndNote Bibliography Title Char"/>
    <w:basedOn w:val="DefaultParagraphFont"/>
    <w:link w:val="EndNoteBibliographyTitle"/>
    <w:rsid w:val="00A4675E"/>
    <w:rPr>
      <w:rFonts w:ascii="Arial" w:hAnsi="Arial" w:cs="Arial"/>
      <w:noProof/>
      <w:color w:val="000000" w:themeColor="text1"/>
    </w:rPr>
  </w:style>
  <w:style w:type="paragraph" w:customStyle="1" w:styleId="EndNoteBibliography">
    <w:name w:val="EndNote Bibliography"/>
    <w:basedOn w:val="Normal"/>
    <w:link w:val="EndNoteBibliographyChar"/>
    <w:rsid w:val="00A4675E"/>
    <w:rPr>
      <w:rFonts w:ascii="Arial" w:hAnsi="Arial" w:cs="Arial"/>
      <w:noProof/>
      <w:color w:val="000000" w:themeColor="text1"/>
      <w:sz w:val="22"/>
      <w:szCs w:val="22"/>
    </w:rPr>
  </w:style>
  <w:style w:type="character" w:customStyle="1" w:styleId="EndNoteBibliographyChar">
    <w:name w:val="EndNote Bibliography Char"/>
    <w:basedOn w:val="DefaultParagraphFont"/>
    <w:link w:val="EndNoteBibliography"/>
    <w:rsid w:val="00A4675E"/>
    <w:rPr>
      <w:rFonts w:ascii="Arial" w:hAnsi="Arial" w:cs="Arial"/>
      <w:noProof/>
      <w:color w:val="000000" w:themeColor="text1"/>
    </w:rPr>
  </w:style>
  <w:style w:type="character" w:customStyle="1" w:styleId="BlockTextChar">
    <w:name w:val="Block Text Char"/>
    <w:link w:val="BlockText"/>
    <w:uiPriority w:val="9"/>
    <w:rsid w:val="00A4675E"/>
    <w:rPr>
      <w:rFonts w:eastAsia="Arial" w:cs="Times New Roman"/>
      <w:sz w:val="24"/>
      <w:szCs w:val="20"/>
    </w:rPr>
  </w:style>
  <w:style w:type="character" w:customStyle="1" w:styleId="BlockHeadingChar">
    <w:name w:val="Block Heading Char"/>
    <w:link w:val="BlockHeading"/>
    <w:rsid w:val="00A4675E"/>
    <w:rPr>
      <w:rFonts w:ascii="Calibri" w:eastAsia="Batang" w:hAnsi="Calibri" w:cs="Times New Roman"/>
      <w:b/>
      <w:sz w:val="21"/>
      <w:szCs w:val="21"/>
      <w:lang w:bidi="en-US"/>
    </w:rPr>
  </w:style>
  <w:style w:type="paragraph" w:customStyle="1" w:styleId="ListLast">
    <w:name w:val="List Last"/>
    <w:basedOn w:val="List"/>
    <w:uiPriority w:val="99"/>
    <w:rsid w:val="00A4675E"/>
    <w:pPr>
      <w:numPr>
        <w:numId w:val="0"/>
      </w:numPr>
      <w:spacing w:after="260" w:line="40" w:lineRule="atLeast"/>
      <w:ind w:left="360" w:hanging="360"/>
    </w:pPr>
    <w:rPr>
      <w:rFonts w:ascii="Times New Roman" w:hAnsi="Times New Roman" w:cs="Times New Roman"/>
      <w:sz w:val="22"/>
      <w:szCs w:val="22"/>
    </w:rPr>
  </w:style>
  <w:style w:type="character" w:customStyle="1" w:styleId="BlockListChar">
    <w:name w:val="Block List Char"/>
    <w:link w:val="BlockList"/>
    <w:rsid w:val="00A4675E"/>
    <w:rPr>
      <w:rFonts w:eastAsia="Arial" w:cs="Times New Roman"/>
      <w:kern w:val="32"/>
      <w:sz w:val="24"/>
      <w:szCs w:val="20"/>
    </w:rPr>
  </w:style>
  <w:style w:type="character" w:customStyle="1" w:styleId="BlockListBullet2Char">
    <w:name w:val="Block List Bullet 2 Char"/>
    <w:link w:val="BlockListBullet2"/>
    <w:uiPriority w:val="99"/>
    <w:rsid w:val="00A4675E"/>
    <w:rPr>
      <w:rFonts w:eastAsia="Arial" w:cs="Times New Roman"/>
      <w:kern w:val="32"/>
      <w:sz w:val="24"/>
      <w:szCs w:val="20"/>
    </w:rPr>
  </w:style>
  <w:style w:type="paragraph" w:customStyle="1" w:styleId="BlockListNumbermanual">
    <w:name w:val="Block List Number (manual #)"/>
    <w:link w:val="BlockListNumbermanualChar"/>
    <w:qFormat/>
    <w:rsid w:val="00A4675E"/>
    <w:pPr>
      <w:spacing w:before="120" w:after="0" w:line="240" w:lineRule="auto"/>
      <w:ind w:left="1080" w:hanging="360"/>
    </w:pPr>
    <w:rPr>
      <w:rFonts w:ascii="Cambria" w:eastAsia="Times New Roman" w:hAnsi="Cambria" w:cs="Times New Roman"/>
      <w:sz w:val="20"/>
      <w:szCs w:val="20"/>
    </w:rPr>
  </w:style>
  <w:style w:type="character" w:customStyle="1" w:styleId="BlockList2Char">
    <w:name w:val="Block List 2 Char"/>
    <w:link w:val="BlockList2"/>
    <w:rsid w:val="00A4675E"/>
    <w:rPr>
      <w:rFonts w:eastAsia="Arial" w:cs="Times New Roman"/>
      <w:i/>
      <w:kern w:val="32"/>
      <w:sz w:val="24"/>
      <w:szCs w:val="20"/>
    </w:rPr>
  </w:style>
  <w:style w:type="paragraph" w:customStyle="1" w:styleId="BlockListNumber2manualnumber">
    <w:name w:val="Block List Number 2 (manual number)"/>
    <w:link w:val="BlockListNumber2manualnumberChar"/>
    <w:qFormat/>
    <w:rsid w:val="00A4675E"/>
    <w:pPr>
      <w:spacing w:before="120" w:after="0" w:line="240" w:lineRule="auto"/>
      <w:ind w:left="1800" w:hanging="360"/>
    </w:pPr>
    <w:rPr>
      <w:rFonts w:ascii="Cambria" w:eastAsia="Times New Roman" w:hAnsi="Cambria" w:cs="Times New Roman"/>
      <w:sz w:val="20"/>
      <w:szCs w:val="20"/>
    </w:rPr>
  </w:style>
  <w:style w:type="character" w:customStyle="1" w:styleId="BlockListNumbermanualChar">
    <w:name w:val="Block List Number (manual #) Char"/>
    <w:link w:val="BlockListNumbermanual"/>
    <w:rsid w:val="00A4675E"/>
    <w:rPr>
      <w:rFonts w:ascii="Cambria" w:eastAsia="Times New Roman" w:hAnsi="Cambria" w:cs="Times New Roman"/>
      <w:sz w:val="20"/>
      <w:szCs w:val="20"/>
    </w:rPr>
  </w:style>
  <w:style w:type="character" w:customStyle="1" w:styleId="BlockListNumber2manualnumberChar">
    <w:name w:val="Block List Number 2 (manual number) Char"/>
    <w:link w:val="BlockListNumber2manualnumber"/>
    <w:rsid w:val="00A4675E"/>
    <w:rPr>
      <w:rFonts w:ascii="Cambria" w:eastAsia="Times New Roman" w:hAnsi="Cambria" w:cs="Times New Roman"/>
      <w:sz w:val="20"/>
      <w:szCs w:val="20"/>
    </w:rPr>
  </w:style>
  <w:style w:type="character" w:customStyle="1" w:styleId="ListNumber5Char">
    <w:name w:val="List Number 5 Char"/>
    <w:link w:val="ListNumber5"/>
    <w:uiPriority w:val="99"/>
    <w:rsid w:val="00A4675E"/>
    <w:rPr>
      <w:rFonts w:ascii="Times New Roman" w:eastAsia="Times New Roman" w:hAnsi="Times New Roman" w:cs="Times New Roman"/>
    </w:rPr>
  </w:style>
  <w:style w:type="character" w:customStyle="1" w:styleId="CulturalAuthorChar">
    <w:name w:val="Cultural Author Char"/>
    <w:rsid w:val="00A4675E"/>
    <w:rPr>
      <w:rFonts w:ascii="Cambria" w:hAnsi="Cambria"/>
      <w:sz w:val="21"/>
      <w:szCs w:val="21"/>
    </w:rPr>
  </w:style>
  <w:style w:type="character" w:customStyle="1" w:styleId="CulturalAuthorChar1">
    <w:name w:val="Cultural Author Char1"/>
    <w:link w:val="CulturalAuthor"/>
    <w:rsid w:val="00A4675E"/>
    <w:rPr>
      <w:rFonts w:eastAsia="Arial" w:cs="Times New Roman"/>
      <w:sz w:val="24"/>
      <w:szCs w:val="20"/>
    </w:rPr>
  </w:style>
  <w:style w:type="character" w:customStyle="1" w:styleId="CulturalCitationChar">
    <w:name w:val="Cultural Citation Char"/>
    <w:link w:val="CulturalCitation"/>
    <w:rsid w:val="00A4675E"/>
    <w:rPr>
      <w:rFonts w:eastAsia="Arial" w:cs="Times New Roman"/>
      <w:sz w:val="24"/>
      <w:szCs w:val="20"/>
    </w:rPr>
  </w:style>
  <w:style w:type="character" w:customStyle="1" w:styleId="MMListBulletChar">
    <w:name w:val="MM List Bullet Char"/>
    <w:link w:val="MMListBullet"/>
    <w:rsid w:val="00A4675E"/>
    <w:rPr>
      <w:rFonts w:ascii="Times New Roman" w:eastAsia="Times New Roman" w:hAnsi="Times New Roman" w:cs="Times New Roman"/>
      <w:sz w:val="24"/>
    </w:rPr>
  </w:style>
  <w:style w:type="character" w:customStyle="1" w:styleId="MMListChar">
    <w:name w:val="MM List Char"/>
    <w:link w:val="MMList"/>
    <w:rsid w:val="00A4675E"/>
    <w:rPr>
      <w:rFonts w:eastAsia="Arial" w:cs="Times New Roman"/>
      <w:sz w:val="24"/>
      <w:szCs w:val="20"/>
    </w:rPr>
  </w:style>
  <w:style w:type="character" w:customStyle="1" w:styleId="MMListBullet2Char">
    <w:name w:val="MM List Bullet 2 Char"/>
    <w:link w:val="MMListBullet2"/>
    <w:uiPriority w:val="99"/>
    <w:rsid w:val="00A4675E"/>
    <w:rPr>
      <w:rFonts w:ascii="Times New Roman" w:eastAsia="Times New Roman" w:hAnsi="Times New Roman" w:cs="Times New Roman"/>
      <w:sz w:val="24"/>
    </w:rPr>
  </w:style>
  <w:style w:type="paragraph" w:customStyle="1" w:styleId="MMListNumbermanual">
    <w:name w:val="MM List Number (manual)"/>
    <w:basedOn w:val="Normal"/>
    <w:link w:val="MMListNumbermanualChar"/>
    <w:qFormat/>
    <w:rsid w:val="00A4675E"/>
    <w:pPr>
      <w:spacing w:after="240"/>
      <w:ind w:left="1080" w:hanging="360"/>
    </w:pPr>
    <w:rPr>
      <w:rFonts w:eastAsia="Calibri"/>
    </w:rPr>
  </w:style>
  <w:style w:type="character" w:customStyle="1" w:styleId="MMList2Char">
    <w:name w:val="MM List 2 Char"/>
    <w:link w:val="MMList2"/>
    <w:rsid w:val="00A4675E"/>
    <w:rPr>
      <w:rFonts w:eastAsia="Arial" w:cs="Times New Roman"/>
      <w:sz w:val="24"/>
      <w:szCs w:val="20"/>
    </w:rPr>
  </w:style>
  <w:style w:type="character" w:customStyle="1" w:styleId="MMListNumbermanualChar">
    <w:name w:val="MM List Number (manual) Char"/>
    <w:link w:val="MMListNumbermanual"/>
    <w:rsid w:val="00A4675E"/>
    <w:rPr>
      <w:rFonts w:eastAsia="Calibri" w:cs="Times New Roman"/>
      <w:sz w:val="24"/>
      <w:szCs w:val="20"/>
    </w:rPr>
  </w:style>
  <w:style w:type="character" w:customStyle="1" w:styleId="BlockListBulletChar">
    <w:name w:val="Block List Bullet Char"/>
    <w:link w:val="BlockListBullet"/>
    <w:uiPriority w:val="99"/>
    <w:rsid w:val="00A4675E"/>
    <w:rPr>
      <w:rFonts w:eastAsia="Arial" w:cs="Times New Roman"/>
      <w:kern w:val="32"/>
      <w:sz w:val="24"/>
      <w:szCs w:val="20"/>
    </w:rPr>
  </w:style>
  <w:style w:type="character" w:customStyle="1" w:styleId="TOCFigureTableListChar">
    <w:name w:val="TOC Figure Table List Char"/>
    <w:link w:val="TOCFigureTableList"/>
    <w:rsid w:val="00A4675E"/>
    <w:rPr>
      <w:rFonts w:ascii="Calibri" w:eastAsia="Times New Roman" w:hAnsi="Calibri" w:cs="Times New Roman"/>
    </w:rPr>
  </w:style>
  <w:style w:type="character" w:customStyle="1" w:styleId="Heading0Char">
    <w:name w:val="Heading 0 Char"/>
    <w:link w:val="Heading0"/>
    <w:rsid w:val="00A4675E"/>
    <w:rPr>
      <w:rFonts w:eastAsia="Times New Roman" w:cs="Arial"/>
      <w:b/>
      <w:caps/>
      <w:sz w:val="32"/>
      <w:szCs w:val="32"/>
    </w:rPr>
  </w:style>
  <w:style w:type="numbering" w:customStyle="1" w:styleId="ICFJSNumbered">
    <w:name w:val="ICF J&amp;S Numbered"/>
    <w:uiPriority w:val="99"/>
    <w:rsid w:val="00A4675E"/>
    <w:pPr>
      <w:numPr>
        <w:numId w:val="53"/>
      </w:numPr>
    </w:pPr>
  </w:style>
  <w:style w:type="character" w:customStyle="1" w:styleId="A0">
    <w:name w:val="A0"/>
    <w:uiPriority w:val="99"/>
    <w:rsid w:val="00A4675E"/>
    <w:rPr>
      <w:color w:val="000000"/>
      <w:sz w:val="20"/>
      <w:szCs w:val="20"/>
    </w:rPr>
  </w:style>
  <w:style w:type="numbering" w:customStyle="1" w:styleId="ICFJSStandard3">
    <w:name w:val="ICF J&amp;S Standard3"/>
    <w:uiPriority w:val="99"/>
    <w:rsid w:val="00A4675E"/>
    <w:pPr>
      <w:numPr>
        <w:numId w:val="42"/>
      </w:numPr>
    </w:pPr>
  </w:style>
  <w:style w:type="numbering" w:customStyle="1" w:styleId="ICFJSSection12">
    <w:name w:val="ICF J&amp;S Section12"/>
    <w:uiPriority w:val="99"/>
    <w:rsid w:val="00A4675E"/>
  </w:style>
  <w:style w:type="paragraph" w:customStyle="1" w:styleId="Abstract">
    <w:name w:val="Abstract"/>
    <w:basedOn w:val="Normal"/>
    <w:next w:val="BodyText"/>
    <w:uiPriority w:val="99"/>
    <w:qFormat/>
    <w:rsid w:val="00A4675E"/>
    <w:pPr>
      <w:keepNext/>
      <w:keepLines/>
      <w:spacing w:before="300" w:after="300"/>
    </w:pPr>
    <w:rPr>
      <w:rFonts w:ascii="Cambria" w:eastAsia="Cambria" w:hAnsi="Cambria"/>
    </w:rPr>
  </w:style>
  <w:style w:type="character" w:customStyle="1" w:styleId="AlertTok">
    <w:name w:val="AlertTok"/>
    <w:basedOn w:val="DefaultParagraphFont"/>
    <w:rsid w:val="00A4675E"/>
    <w:rPr>
      <w:rFonts w:ascii="Consolas" w:eastAsia="Times New Roman" w:hAnsi="Consolas" w:cs="Consolas"/>
      <w:b w:val="0"/>
      <w:bCs w:val="0"/>
      <w:i/>
      <w:color w:val="EF2929"/>
      <w:sz w:val="22"/>
      <w:szCs w:val="20"/>
      <w:shd w:val="clear" w:color="auto" w:fill="F8F8F8"/>
    </w:rPr>
  </w:style>
  <w:style w:type="character" w:customStyle="1" w:styleId="AnnotationTok">
    <w:name w:val="AnnotationTok"/>
    <w:basedOn w:val="DefaultParagraphFont"/>
    <w:rsid w:val="00A4675E"/>
    <w:rPr>
      <w:rFonts w:ascii="Consolas" w:eastAsia="Times New Roman" w:hAnsi="Consolas" w:cs="Consolas"/>
      <w:b/>
      <w:bCs w:val="0"/>
      <w:i w:val="0"/>
      <w:color w:val="8F5902"/>
      <w:sz w:val="22"/>
      <w:szCs w:val="20"/>
      <w:shd w:val="clear" w:color="auto" w:fill="F8F8F8"/>
    </w:rPr>
  </w:style>
  <w:style w:type="paragraph" w:customStyle="1" w:styleId="APMTitle">
    <w:name w:val="APM Title"/>
    <w:basedOn w:val="Normal"/>
    <w:uiPriority w:val="99"/>
    <w:qFormat/>
    <w:rsid w:val="00A4675E"/>
    <w:pPr>
      <w:keepNext/>
      <w:keepLines/>
      <w:tabs>
        <w:tab w:val="num" w:pos="360"/>
      </w:tabs>
      <w:spacing w:after="120"/>
      <w:ind w:left="360"/>
      <w:outlineLvl w:val="4"/>
    </w:pPr>
    <w:rPr>
      <w:rFonts w:ascii="Times New Roman" w:eastAsia="Times New Roman" w:hAnsi="Times New Roman"/>
      <w:b/>
      <w:bCs/>
      <w:i/>
      <w:iCs/>
      <w:sz w:val="22"/>
      <w:szCs w:val="24"/>
    </w:rPr>
  </w:style>
  <w:style w:type="character" w:customStyle="1" w:styleId="AttributeTok">
    <w:name w:val="AttributeTok"/>
    <w:basedOn w:val="DefaultParagraphFont"/>
    <w:rsid w:val="00A4675E"/>
    <w:rPr>
      <w:rFonts w:ascii="Consolas" w:eastAsia="Times New Roman" w:hAnsi="Consolas" w:cs="Consolas"/>
      <w:b w:val="0"/>
      <w:bCs w:val="0"/>
      <w:i/>
      <w:color w:val="C4A000"/>
      <w:sz w:val="22"/>
      <w:szCs w:val="20"/>
      <w:shd w:val="clear" w:color="auto" w:fill="F8F8F8"/>
    </w:rPr>
  </w:style>
  <w:style w:type="paragraph" w:customStyle="1" w:styleId="Author">
    <w:name w:val="Author"/>
    <w:next w:val="BodyText"/>
    <w:uiPriority w:val="99"/>
    <w:qFormat/>
    <w:rsid w:val="00A4675E"/>
    <w:pPr>
      <w:keepNext/>
      <w:keepLines/>
      <w:spacing w:line="240" w:lineRule="auto"/>
      <w:jc w:val="center"/>
    </w:pPr>
    <w:rPr>
      <w:rFonts w:ascii="Cambria" w:eastAsia="Cambria" w:hAnsi="Cambria" w:cs="Times New Roman"/>
      <w:sz w:val="24"/>
      <w:szCs w:val="24"/>
    </w:rPr>
  </w:style>
  <w:style w:type="character" w:customStyle="1" w:styleId="BaseNTok">
    <w:name w:val="BaseNTok"/>
    <w:basedOn w:val="DefaultParagraphFont"/>
    <w:rsid w:val="00A4675E"/>
    <w:rPr>
      <w:rFonts w:ascii="Consolas" w:eastAsia="Times New Roman" w:hAnsi="Consolas" w:cs="Consolas"/>
      <w:b w:val="0"/>
      <w:bCs w:val="0"/>
      <w:i/>
      <w:color w:val="0000CF"/>
      <w:sz w:val="22"/>
      <w:szCs w:val="20"/>
      <w:shd w:val="clear" w:color="auto" w:fill="F8F8F8"/>
    </w:rPr>
  </w:style>
  <w:style w:type="paragraph" w:customStyle="1" w:styleId="Blank0">
    <w:name w:val="Blank"/>
    <w:basedOn w:val="Normal"/>
    <w:uiPriority w:val="99"/>
    <w:rsid w:val="00A4675E"/>
    <w:pPr>
      <w:tabs>
        <w:tab w:val="left" w:pos="720"/>
        <w:tab w:val="left" w:pos="1627"/>
      </w:tabs>
      <w:spacing w:before="5000"/>
      <w:jc w:val="center"/>
    </w:pPr>
    <w:rPr>
      <w:rFonts w:eastAsia="Times New Roman"/>
      <w:szCs w:val="24"/>
    </w:rPr>
  </w:style>
  <w:style w:type="character" w:customStyle="1" w:styleId="BuiltInTok">
    <w:name w:val="BuiltInTok"/>
    <w:basedOn w:val="DefaultParagraphFont"/>
    <w:rsid w:val="00A4675E"/>
    <w:rPr>
      <w:rFonts w:ascii="Consolas" w:eastAsia="Times New Roman" w:hAnsi="Consolas" w:cs="Consolas"/>
      <w:b w:val="0"/>
      <w:bCs w:val="0"/>
      <w:i/>
      <w:sz w:val="22"/>
      <w:szCs w:val="20"/>
      <w:shd w:val="clear" w:color="auto" w:fill="F8F8F8"/>
    </w:rPr>
  </w:style>
  <w:style w:type="paragraph" w:customStyle="1" w:styleId="Caption1">
    <w:name w:val="Caption1"/>
    <w:basedOn w:val="Normal"/>
    <w:next w:val="Caption"/>
    <w:uiPriority w:val="99"/>
    <w:semiHidden/>
    <w:unhideWhenUsed/>
    <w:qFormat/>
    <w:rsid w:val="00A4675E"/>
    <w:pPr>
      <w:spacing w:after="120"/>
    </w:pPr>
    <w:rPr>
      <w:rFonts w:ascii="Cambria" w:eastAsia="MS Mincho" w:hAnsi="Cambria" w:cstheme="minorBidi"/>
      <w:i/>
      <w:szCs w:val="24"/>
    </w:rPr>
  </w:style>
  <w:style w:type="character" w:customStyle="1" w:styleId="CharTok">
    <w:name w:val="CharTok"/>
    <w:basedOn w:val="DefaultParagraphFont"/>
    <w:rsid w:val="00A4675E"/>
    <w:rPr>
      <w:rFonts w:ascii="Consolas" w:eastAsia="Times New Roman" w:hAnsi="Consolas" w:cs="Consolas"/>
      <w:b w:val="0"/>
      <w:bCs w:val="0"/>
      <w:i/>
      <w:color w:val="4E9A06"/>
      <w:sz w:val="22"/>
      <w:szCs w:val="20"/>
      <w:shd w:val="clear" w:color="auto" w:fill="F8F8F8"/>
    </w:rPr>
  </w:style>
  <w:style w:type="character" w:customStyle="1" w:styleId="CommentTok">
    <w:name w:val="CommentTok"/>
    <w:basedOn w:val="DefaultParagraphFont"/>
    <w:rsid w:val="00A4675E"/>
    <w:rPr>
      <w:rFonts w:ascii="Consolas" w:eastAsia="Times New Roman" w:hAnsi="Consolas" w:cs="Consolas"/>
      <w:b w:val="0"/>
      <w:bCs w:val="0"/>
      <w:i w:val="0"/>
      <w:color w:val="8F5902"/>
      <w:sz w:val="22"/>
      <w:szCs w:val="20"/>
      <w:shd w:val="clear" w:color="auto" w:fill="F8F8F8"/>
    </w:rPr>
  </w:style>
  <w:style w:type="character" w:customStyle="1" w:styleId="CommentVarTok">
    <w:name w:val="CommentVarTok"/>
    <w:basedOn w:val="DefaultParagraphFont"/>
    <w:rsid w:val="00A4675E"/>
    <w:rPr>
      <w:rFonts w:ascii="Consolas" w:eastAsia="Times New Roman" w:hAnsi="Consolas" w:cs="Consolas"/>
      <w:b/>
      <w:bCs w:val="0"/>
      <w:i w:val="0"/>
      <w:color w:val="8F5902"/>
      <w:sz w:val="22"/>
      <w:szCs w:val="20"/>
      <w:shd w:val="clear" w:color="auto" w:fill="F8F8F8"/>
    </w:rPr>
  </w:style>
  <w:style w:type="paragraph" w:customStyle="1" w:styleId="Compact">
    <w:name w:val="Compact"/>
    <w:basedOn w:val="BodyText"/>
    <w:uiPriority w:val="99"/>
    <w:qFormat/>
    <w:rsid w:val="00A4675E"/>
    <w:pPr>
      <w:spacing w:before="36" w:after="36" w:line="240" w:lineRule="auto"/>
    </w:pPr>
    <w:rPr>
      <w:rFonts w:ascii="Cambria" w:eastAsia="Cambria" w:hAnsi="Cambria"/>
      <w:szCs w:val="24"/>
    </w:rPr>
  </w:style>
  <w:style w:type="character" w:customStyle="1" w:styleId="ConstantTok">
    <w:name w:val="ConstantTok"/>
    <w:basedOn w:val="DefaultParagraphFont"/>
    <w:rsid w:val="00A4675E"/>
    <w:rPr>
      <w:rFonts w:ascii="Consolas" w:eastAsia="Times New Roman" w:hAnsi="Consolas" w:cs="Consolas"/>
      <w:b w:val="0"/>
      <w:bCs w:val="0"/>
      <w:i/>
      <w:color w:val="000000"/>
      <w:sz w:val="22"/>
      <w:szCs w:val="20"/>
      <w:shd w:val="clear" w:color="auto" w:fill="F8F8F8"/>
    </w:rPr>
  </w:style>
  <w:style w:type="character" w:customStyle="1" w:styleId="ControlFlowTok">
    <w:name w:val="ControlFlowTok"/>
    <w:basedOn w:val="DefaultParagraphFont"/>
    <w:rsid w:val="00A4675E"/>
    <w:rPr>
      <w:rFonts w:ascii="Consolas" w:eastAsia="Times New Roman" w:hAnsi="Consolas" w:cs="Consolas"/>
      <w:b/>
      <w:bCs w:val="0"/>
      <w:i/>
      <w:color w:val="204A87"/>
      <w:sz w:val="22"/>
      <w:szCs w:val="20"/>
      <w:shd w:val="clear" w:color="auto" w:fill="F8F8F8"/>
    </w:rPr>
  </w:style>
  <w:style w:type="character" w:customStyle="1" w:styleId="DataTypeTok">
    <w:name w:val="DataTypeTok"/>
    <w:basedOn w:val="DefaultParagraphFont"/>
    <w:rsid w:val="00A4675E"/>
    <w:rPr>
      <w:rFonts w:ascii="Consolas" w:eastAsia="Times New Roman" w:hAnsi="Consolas" w:cs="Consolas"/>
      <w:b w:val="0"/>
      <w:bCs w:val="0"/>
      <w:i/>
      <w:color w:val="204A87"/>
      <w:sz w:val="22"/>
      <w:szCs w:val="20"/>
      <w:shd w:val="clear" w:color="auto" w:fill="F8F8F8"/>
    </w:rPr>
  </w:style>
  <w:style w:type="character" w:customStyle="1" w:styleId="DecValTok">
    <w:name w:val="DecValTok"/>
    <w:basedOn w:val="DefaultParagraphFont"/>
    <w:rsid w:val="00A4675E"/>
    <w:rPr>
      <w:rFonts w:ascii="Consolas" w:eastAsia="Times New Roman" w:hAnsi="Consolas" w:cs="Consolas"/>
      <w:b w:val="0"/>
      <w:bCs w:val="0"/>
      <w:i/>
      <w:color w:val="0000CF"/>
      <w:sz w:val="22"/>
      <w:szCs w:val="20"/>
      <w:shd w:val="clear" w:color="auto" w:fill="F8F8F8"/>
    </w:rPr>
  </w:style>
  <w:style w:type="paragraph" w:customStyle="1" w:styleId="Definition">
    <w:name w:val="Definition"/>
    <w:basedOn w:val="Normal"/>
    <w:uiPriority w:val="99"/>
    <w:rsid w:val="00A4675E"/>
    <w:pPr>
      <w:spacing w:after="200"/>
    </w:pPr>
    <w:rPr>
      <w:rFonts w:ascii="Cambria" w:eastAsia="Cambria" w:hAnsi="Cambria"/>
      <w:szCs w:val="24"/>
    </w:rPr>
  </w:style>
  <w:style w:type="paragraph" w:customStyle="1" w:styleId="DefinitionTerm">
    <w:name w:val="Definition Term"/>
    <w:basedOn w:val="Normal"/>
    <w:next w:val="Definition"/>
    <w:uiPriority w:val="99"/>
    <w:rsid w:val="00A4675E"/>
    <w:pPr>
      <w:keepNext/>
      <w:keepLines/>
    </w:pPr>
    <w:rPr>
      <w:rFonts w:ascii="Cambria" w:eastAsia="Cambria" w:hAnsi="Cambria"/>
      <w:b/>
      <w:szCs w:val="24"/>
    </w:rPr>
  </w:style>
  <w:style w:type="character" w:customStyle="1" w:styleId="DocumentationTok">
    <w:name w:val="DocumentationTok"/>
    <w:basedOn w:val="DefaultParagraphFont"/>
    <w:rsid w:val="00A4675E"/>
    <w:rPr>
      <w:rFonts w:ascii="Consolas" w:eastAsia="Times New Roman" w:hAnsi="Consolas" w:cs="Consolas"/>
      <w:b/>
      <w:bCs w:val="0"/>
      <w:i w:val="0"/>
      <w:color w:val="8F5902"/>
      <w:sz w:val="22"/>
      <w:szCs w:val="20"/>
      <w:shd w:val="clear" w:color="auto" w:fill="F8F8F8"/>
    </w:rPr>
  </w:style>
  <w:style w:type="character" w:customStyle="1" w:styleId="ErrorTok">
    <w:name w:val="ErrorTok"/>
    <w:basedOn w:val="DefaultParagraphFont"/>
    <w:rsid w:val="00A4675E"/>
    <w:rPr>
      <w:rFonts w:ascii="Consolas" w:eastAsia="Times New Roman" w:hAnsi="Consolas" w:cs="Consolas"/>
      <w:b/>
      <w:bCs w:val="0"/>
      <w:i/>
      <w:color w:val="A40000"/>
      <w:sz w:val="22"/>
      <w:szCs w:val="20"/>
      <w:shd w:val="clear" w:color="auto" w:fill="F8F8F8"/>
    </w:rPr>
  </w:style>
  <w:style w:type="paragraph" w:customStyle="1" w:styleId="Exhibit--NumberandTitle">
    <w:name w:val="Exhibit--Number and Title"/>
    <w:basedOn w:val="Normal"/>
    <w:uiPriority w:val="99"/>
    <w:qFormat/>
    <w:rsid w:val="00A4675E"/>
    <w:pPr>
      <w:spacing w:before="160" w:after="320"/>
    </w:pPr>
    <w:rPr>
      <w:rFonts w:eastAsia="Times New Roman"/>
      <w:b/>
      <w:szCs w:val="24"/>
    </w:rPr>
  </w:style>
  <w:style w:type="character" w:customStyle="1" w:styleId="ExtensionTok">
    <w:name w:val="ExtensionTok"/>
    <w:basedOn w:val="DefaultParagraphFont"/>
    <w:rsid w:val="00A4675E"/>
    <w:rPr>
      <w:rFonts w:ascii="Consolas" w:eastAsia="Times New Roman" w:hAnsi="Consolas" w:cs="Consolas"/>
      <w:b w:val="0"/>
      <w:bCs w:val="0"/>
      <w:i/>
      <w:sz w:val="22"/>
      <w:szCs w:val="20"/>
      <w:shd w:val="clear" w:color="auto" w:fill="F8F8F8"/>
    </w:rPr>
  </w:style>
  <w:style w:type="paragraph" w:customStyle="1" w:styleId="FigurewithCaption">
    <w:name w:val="Figure with Caption"/>
    <w:basedOn w:val="Figure"/>
    <w:uiPriority w:val="99"/>
    <w:rsid w:val="00A4675E"/>
    <w:pPr>
      <w:keepNext/>
      <w:spacing w:after="200"/>
    </w:pPr>
    <w:rPr>
      <w:rFonts w:ascii="Cambria" w:eastAsia="Cambria" w:hAnsi="Cambria"/>
      <w:noProof w:val="0"/>
    </w:rPr>
  </w:style>
  <w:style w:type="paragraph" w:customStyle="1" w:styleId="FirstParagraph">
    <w:name w:val="First Paragraph"/>
    <w:basedOn w:val="BodyText"/>
    <w:next w:val="BodyText"/>
    <w:uiPriority w:val="99"/>
    <w:qFormat/>
    <w:rsid w:val="00A4675E"/>
    <w:pPr>
      <w:spacing w:before="180" w:after="180" w:line="240" w:lineRule="auto"/>
    </w:pPr>
    <w:rPr>
      <w:rFonts w:ascii="Cambria" w:eastAsia="Cambria" w:hAnsi="Cambria"/>
      <w:szCs w:val="24"/>
    </w:rPr>
  </w:style>
  <w:style w:type="character" w:customStyle="1" w:styleId="FloatTok">
    <w:name w:val="FloatTok"/>
    <w:basedOn w:val="DefaultParagraphFont"/>
    <w:rsid w:val="00A4675E"/>
    <w:rPr>
      <w:rFonts w:ascii="Consolas" w:eastAsia="Times New Roman" w:hAnsi="Consolas" w:cs="Consolas"/>
      <w:b w:val="0"/>
      <w:bCs w:val="0"/>
      <w:i/>
      <w:color w:val="0000CF"/>
      <w:sz w:val="22"/>
      <w:szCs w:val="20"/>
      <w:shd w:val="clear" w:color="auto" w:fill="F8F8F8"/>
    </w:rPr>
  </w:style>
  <w:style w:type="character" w:customStyle="1" w:styleId="FollowedHyperlink1">
    <w:name w:val="FollowedHyperlink1"/>
    <w:basedOn w:val="DefaultParagraphFont"/>
    <w:uiPriority w:val="99"/>
    <w:semiHidden/>
    <w:unhideWhenUsed/>
    <w:rsid w:val="00A4675E"/>
    <w:rPr>
      <w:color w:val="800080"/>
      <w:u w:val="single"/>
    </w:rPr>
  </w:style>
  <w:style w:type="character" w:customStyle="1" w:styleId="FunctionTok">
    <w:name w:val="FunctionTok"/>
    <w:basedOn w:val="DefaultParagraphFont"/>
    <w:rsid w:val="00A4675E"/>
    <w:rPr>
      <w:rFonts w:ascii="Consolas" w:eastAsia="Times New Roman" w:hAnsi="Consolas" w:cs="Consolas"/>
      <w:b w:val="0"/>
      <w:bCs w:val="0"/>
      <w:i/>
      <w:color w:val="000000"/>
      <w:sz w:val="22"/>
      <w:szCs w:val="20"/>
      <w:shd w:val="clear" w:color="auto" w:fill="F8F8F8"/>
    </w:rPr>
  </w:style>
  <w:style w:type="paragraph" w:customStyle="1" w:styleId="HeadingFontMaster">
    <w:name w:val="Heading Font Master"/>
    <w:link w:val="HeadingFontMasterChar"/>
    <w:rsid w:val="00A4675E"/>
    <w:pPr>
      <w:keepLines/>
      <w:spacing w:before="240" w:after="160" w:line="240" w:lineRule="auto"/>
    </w:pPr>
    <w:rPr>
      <w:rFonts w:asciiTheme="majorHAnsi" w:hAnsiTheme="majorHAnsi"/>
      <w:b/>
      <w:color w:val="1F497D" w:themeColor="text2"/>
      <w:sz w:val="36"/>
    </w:rPr>
  </w:style>
  <w:style w:type="character" w:customStyle="1" w:styleId="HeadingFontMasterChar">
    <w:name w:val="Heading Font Master Char"/>
    <w:basedOn w:val="DefaultParagraphFont"/>
    <w:link w:val="HeadingFontMaster"/>
    <w:rsid w:val="00A4675E"/>
    <w:rPr>
      <w:rFonts w:asciiTheme="majorHAnsi" w:hAnsiTheme="majorHAnsi"/>
      <w:b/>
      <w:color w:val="1F497D" w:themeColor="text2"/>
      <w:sz w:val="36"/>
    </w:rPr>
  </w:style>
  <w:style w:type="paragraph" w:customStyle="1" w:styleId="HeadingExecSumm1">
    <w:name w:val="Heading Exec Summ 1"/>
    <w:basedOn w:val="HeadingFontMaster"/>
    <w:next w:val="BodyText"/>
    <w:uiPriority w:val="99"/>
    <w:rsid w:val="00A4675E"/>
    <w:pPr>
      <w:keepNext/>
      <w:spacing w:before="480" w:after="240"/>
      <w:outlineLvl w:val="0"/>
    </w:pPr>
    <w:rPr>
      <w:sz w:val="30"/>
    </w:rPr>
  </w:style>
  <w:style w:type="paragraph" w:customStyle="1" w:styleId="HeadingExecSumm2">
    <w:name w:val="Heading Exec Summ 2"/>
    <w:basedOn w:val="HeadingFontMaster"/>
    <w:next w:val="BodyText"/>
    <w:uiPriority w:val="99"/>
    <w:rsid w:val="00A4675E"/>
    <w:pPr>
      <w:keepNext/>
      <w:spacing w:before="360" w:after="40"/>
      <w:outlineLvl w:val="1"/>
    </w:pPr>
    <w:rPr>
      <w:sz w:val="24"/>
    </w:rPr>
  </w:style>
  <w:style w:type="paragraph" w:customStyle="1" w:styleId="HeadingExecSumm3">
    <w:name w:val="Heading Exec Summ 3"/>
    <w:basedOn w:val="HeadingFontMaster"/>
    <w:uiPriority w:val="99"/>
    <w:rsid w:val="00A4675E"/>
    <w:pPr>
      <w:spacing w:before="360" w:after="40"/>
      <w:outlineLvl w:val="2"/>
    </w:pPr>
    <w:rPr>
      <w:i/>
      <w:sz w:val="22"/>
    </w:rPr>
  </w:style>
  <w:style w:type="paragraph" w:customStyle="1" w:styleId="ImageCaption">
    <w:name w:val="Image Caption"/>
    <w:basedOn w:val="Caption"/>
    <w:uiPriority w:val="99"/>
    <w:rsid w:val="00A4675E"/>
    <w:pPr>
      <w:spacing w:before="0" w:after="200"/>
    </w:pPr>
    <w:rPr>
      <w:rFonts w:eastAsiaTheme="minorEastAsia" w:cstheme="minorBidi"/>
      <w:b w:val="0"/>
      <w:bCs w:val="0"/>
      <w:i/>
      <w:szCs w:val="24"/>
    </w:rPr>
  </w:style>
  <w:style w:type="character" w:customStyle="1" w:styleId="ImportTok">
    <w:name w:val="ImportTok"/>
    <w:basedOn w:val="DefaultParagraphFont"/>
    <w:rsid w:val="00A4675E"/>
    <w:rPr>
      <w:rFonts w:ascii="Consolas" w:eastAsia="Times New Roman" w:hAnsi="Consolas" w:cs="Consolas"/>
      <w:b w:val="0"/>
      <w:bCs w:val="0"/>
      <w:i/>
      <w:sz w:val="22"/>
      <w:szCs w:val="20"/>
      <w:shd w:val="clear" w:color="auto" w:fill="F8F8F8"/>
    </w:rPr>
  </w:style>
  <w:style w:type="character" w:customStyle="1" w:styleId="InformationTok">
    <w:name w:val="InformationTok"/>
    <w:basedOn w:val="DefaultParagraphFont"/>
    <w:rsid w:val="00A4675E"/>
    <w:rPr>
      <w:rFonts w:ascii="Consolas" w:eastAsia="Times New Roman" w:hAnsi="Consolas" w:cs="Consolas"/>
      <w:b/>
      <w:bCs w:val="0"/>
      <w:i w:val="0"/>
      <w:color w:val="8F5902"/>
      <w:sz w:val="22"/>
      <w:szCs w:val="20"/>
      <w:shd w:val="clear" w:color="auto" w:fill="F8F8F8"/>
    </w:rPr>
  </w:style>
  <w:style w:type="character" w:customStyle="1" w:styleId="KeywordTok">
    <w:name w:val="KeywordTok"/>
    <w:basedOn w:val="DefaultParagraphFont"/>
    <w:rsid w:val="00A4675E"/>
    <w:rPr>
      <w:rFonts w:ascii="Consolas" w:eastAsia="Times New Roman" w:hAnsi="Consolas" w:cs="Consolas"/>
      <w:b/>
      <w:bCs w:val="0"/>
      <w:i/>
      <w:color w:val="204A87"/>
      <w:sz w:val="22"/>
      <w:szCs w:val="20"/>
      <w:shd w:val="clear" w:color="auto" w:fill="F8F8F8"/>
    </w:rPr>
  </w:style>
  <w:style w:type="character" w:customStyle="1" w:styleId="NormalTok">
    <w:name w:val="NormalTok"/>
    <w:basedOn w:val="DefaultParagraphFont"/>
    <w:rsid w:val="00A4675E"/>
    <w:rPr>
      <w:rFonts w:ascii="Consolas" w:eastAsia="Times New Roman" w:hAnsi="Consolas" w:cs="Consolas"/>
      <w:b w:val="0"/>
      <w:bCs w:val="0"/>
      <w:i/>
      <w:sz w:val="22"/>
      <w:szCs w:val="20"/>
      <w:shd w:val="clear" w:color="auto" w:fill="F8F8F8"/>
    </w:rPr>
  </w:style>
  <w:style w:type="character" w:customStyle="1" w:styleId="OperatorTok">
    <w:name w:val="OperatorTok"/>
    <w:basedOn w:val="DefaultParagraphFont"/>
    <w:rsid w:val="00A4675E"/>
    <w:rPr>
      <w:rFonts w:ascii="Consolas" w:eastAsia="Times New Roman" w:hAnsi="Consolas" w:cs="Consolas"/>
      <w:b/>
      <w:bCs w:val="0"/>
      <w:i/>
      <w:color w:val="CE5C00"/>
      <w:sz w:val="22"/>
      <w:szCs w:val="20"/>
      <w:shd w:val="clear" w:color="auto" w:fill="F8F8F8"/>
    </w:rPr>
  </w:style>
  <w:style w:type="character" w:customStyle="1" w:styleId="OtherTok">
    <w:name w:val="OtherTok"/>
    <w:basedOn w:val="DefaultParagraphFont"/>
    <w:rsid w:val="00A4675E"/>
    <w:rPr>
      <w:rFonts w:ascii="Consolas" w:eastAsia="Times New Roman" w:hAnsi="Consolas" w:cs="Consolas"/>
      <w:b w:val="0"/>
      <w:bCs w:val="0"/>
      <w:i/>
      <w:color w:val="8F5902"/>
      <w:sz w:val="22"/>
      <w:szCs w:val="20"/>
      <w:shd w:val="clear" w:color="auto" w:fill="F8F8F8"/>
    </w:rPr>
  </w:style>
  <w:style w:type="character" w:customStyle="1" w:styleId="pagehead">
    <w:name w:val="pagehead"/>
    <w:rsid w:val="00A4675E"/>
  </w:style>
  <w:style w:type="character" w:customStyle="1" w:styleId="PreprocessorTok">
    <w:name w:val="PreprocessorTok"/>
    <w:basedOn w:val="DefaultParagraphFont"/>
    <w:rsid w:val="00A4675E"/>
    <w:rPr>
      <w:rFonts w:ascii="Consolas" w:eastAsia="Times New Roman" w:hAnsi="Consolas" w:cs="Consolas"/>
      <w:b w:val="0"/>
      <w:bCs w:val="0"/>
      <w:i w:val="0"/>
      <w:color w:val="8F5902"/>
      <w:sz w:val="22"/>
      <w:szCs w:val="20"/>
      <w:shd w:val="clear" w:color="auto" w:fill="F8F8F8"/>
    </w:rPr>
  </w:style>
  <w:style w:type="character" w:customStyle="1" w:styleId="RegionMarkerTok">
    <w:name w:val="RegionMarkerTok"/>
    <w:basedOn w:val="DefaultParagraphFont"/>
    <w:rsid w:val="00A4675E"/>
    <w:rPr>
      <w:rFonts w:ascii="Consolas" w:eastAsia="Times New Roman" w:hAnsi="Consolas" w:cs="Consolas"/>
      <w:b w:val="0"/>
      <w:bCs w:val="0"/>
      <w:i/>
      <w:sz w:val="22"/>
      <w:szCs w:val="20"/>
      <w:shd w:val="clear" w:color="auto" w:fill="F8F8F8"/>
    </w:rPr>
  </w:style>
  <w:style w:type="paragraph" w:customStyle="1" w:styleId="SourceCode">
    <w:name w:val="Source Code"/>
    <w:basedOn w:val="Normal"/>
    <w:link w:val="VerbatimChar"/>
    <w:rsid w:val="00A4675E"/>
    <w:pPr>
      <w:shd w:val="clear" w:color="auto" w:fill="F8F8F8"/>
      <w:wordWrap w:val="0"/>
      <w:spacing w:after="200"/>
    </w:pPr>
    <w:rPr>
      <w:rFonts w:ascii="Times New Roman" w:eastAsia="Times New Roman" w:hAnsi="Times New Roman"/>
      <w:i/>
      <w:sz w:val="20"/>
    </w:rPr>
  </w:style>
  <w:style w:type="character" w:customStyle="1" w:styleId="VerbatimChar">
    <w:name w:val="Verbatim Char"/>
    <w:basedOn w:val="CaptionChar"/>
    <w:link w:val="SourceCode"/>
    <w:locked/>
    <w:rsid w:val="00A4675E"/>
    <w:rPr>
      <w:rFonts w:ascii="Times New Roman" w:eastAsia="Times New Roman" w:hAnsi="Times New Roman" w:cs="Times New Roman"/>
      <w:b w:val="0"/>
      <w:bCs w:val="0"/>
      <w:i/>
      <w:sz w:val="20"/>
      <w:szCs w:val="20"/>
      <w:shd w:val="clear" w:color="auto" w:fill="F8F8F8"/>
    </w:rPr>
  </w:style>
  <w:style w:type="character" w:customStyle="1" w:styleId="SpecialCharTok">
    <w:name w:val="SpecialCharTok"/>
    <w:basedOn w:val="VerbatimChar"/>
    <w:rsid w:val="00A4675E"/>
    <w:rPr>
      <w:rFonts w:ascii="Consolas" w:eastAsia="Times New Roman" w:hAnsi="Consolas" w:cs="Consolas"/>
      <w:b w:val="0"/>
      <w:bCs w:val="0"/>
      <w:i/>
      <w:color w:val="000000"/>
      <w:sz w:val="22"/>
      <w:szCs w:val="20"/>
      <w:shd w:val="clear" w:color="auto" w:fill="F8F8F8"/>
    </w:rPr>
  </w:style>
  <w:style w:type="character" w:customStyle="1" w:styleId="SpecialStringTok">
    <w:name w:val="SpecialStringTok"/>
    <w:basedOn w:val="VerbatimChar"/>
    <w:rsid w:val="00A4675E"/>
    <w:rPr>
      <w:rFonts w:ascii="Consolas" w:eastAsia="Times New Roman" w:hAnsi="Consolas" w:cs="Consolas"/>
      <w:b w:val="0"/>
      <w:bCs w:val="0"/>
      <w:i/>
      <w:color w:val="4E9A06"/>
      <w:sz w:val="22"/>
      <w:szCs w:val="20"/>
      <w:shd w:val="clear" w:color="auto" w:fill="F8F8F8"/>
    </w:rPr>
  </w:style>
  <w:style w:type="character" w:customStyle="1" w:styleId="StringTok">
    <w:name w:val="StringTok"/>
    <w:basedOn w:val="VerbatimChar"/>
    <w:rsid w:val="00A4675E"/>
    <w:rPr>
      <w:rFonts w:ascii="Consolas" w:eastAsia="Times New Roman" w:hAnsi="Consolas" w:cs="Consolas"/>
      <w:b w:val="0"/>
      <w:bCs w:val="0"/>
      <w:i/>
      <w:color w:val="4E9A06"/>
      <w:sz w:val="22"/>
      <w:szCs w:val="20"/>
      <w:shd w:val="clear" w:color="auto" w:fill="F8F8F8"/>
    </w:rPr>
  </w:style>
  <w:style w:type="character" w:customStyle="1" w:styleId="SubtitleChar1">
    <w:name w:val="Subtitle Char1"/>
    <w:basedOn w:val="DefaultParagraphFont"/>
    <w:uiPriority w:val="11"/>
    <w:rsid w:val="00A4675E"/>
    <w:rPr>
      <w:rFonts w:asciiTheme="majorHAnsi" w:eastAsiaTheme="majorEastAsia" w:hAnsiTheme="majorHAnsi" w:cstheme="majorBidi"/>
      <w:i/>
      <w:iCs/>
      <w:color w:val="4F81BD" w:themeColor="accent1"/>
      <w:spacing w:val="15"/>
    </w:rPr>
  </w:style>
  <w:style w:type="paragraph" w:customStyle="1" w:styleId="TableBody">
    <w:name w:val="Table Body"/>
    <w:basedOn w:val="Normal"/>
    <w:uiPriority w:val="99"/>
    <w:qFormat/>
    <w:rsid w:val="00A4675E"/>
    <w:pPr>
      <w:spacing w:before="60" w:after="60"/>
    </w:pPr>
    <w:rPr>
      <w:rFonts w:eastAsia="Times New Roman"/>
    </w:rPr>
  </w:style>
  <w:style w:type="paragraph" w:customStyle="1" w:styleId="TableFontMaster">
    <w:name w:val="Table Font Master"/>
    <w:link w:val="TableFontMasterChar"/>
    <w:rsid w:val="00A4675E"/>
    <w:pPr>
      <w:spacing w:after="0" w:line="240" w:lineRule="auto"/>
    </w:pPr>
    <w:rPr>
      <w:rFonts w:asciiTheme="majorHAnsi" w:hAnsiTheme="majorHAnsi"/>
      <w:sz w:val="18"/>
    </w:rPr>
  </w:style>
  <w:style w:type="character" w:customStyle="1" w:styleId="TableFontMasterChar">
    <w:name w:val="Table Font Master Char"/>
    <w:basedOn w:val="DefaultParagraphFont"/>
    <w:link w:val="TableFontMaster"/>
    <w:rsid w:val="00A4675E"/>
    <w:rPr>
      <w:rFonts w:asciiTheme="majorHAnsi" w:hAnsiTheme="majorHAnsi"/>
      <w:sz w:val="18"/>
    </w:rPr>
  </w:style>
  <w:style w:type="paragraph" w:customStyle="1" w:styleId="TableCell">
    <w:name w:val="Table Cell"/>
    <w:basedOn w:val="TableFontMaster"/>
    <w:uiPriority w:val="12"/>
    <w:qFormat/>
    <w:rsid w:val="00A4675E"/>
    <w:rPr>
      <w:rFonts w:eastAsia="Times New Roman" w:cs="Arial"/>
      <w:szCs w:val="20"/>
    </w:rPr>
  </w:style>
  <w:style w:type="paragraph" w:customStyle="1" w:styleId="TableCellIndent">
    <w:name w:val="Table Cell Indent"/>
    <w:basedOn w:val="TableFontMaster"/>
    <w:uiPriority w:val="99"/>
    <w:rsid w:val="00A4675E"/>
    <w:pPr>
      <w:ind w:left="173"/>
    </w:pPr>
  </w:style>
  <w:style w:type="paragraph" w:customStyle="1" w:styleId="TableDecimalAlignment">
    <w:name w:val="Table Decimal Alignment"/>
    <w:basedOn w:val="TableBody"/>
    <w:uiPriority w:val="99"/>
    <w:qFormat/>
    <w:rsid w:val="00A4675E"/>
    <w:pPr>
      <w:tabs>
        <w:tab w:val="decimal" w:pos="876"/>
      </w:tabs>
    </w:pPr>
  </w:style>
  <w:style w:type="paragraph" w:customStyle="1" w:styleId="TableFootnote">
    <w:name w:val="Table Footnote"/>
    <w:basedOn w:val="TableFontMaster"/>
    <w:link w:val="TableFootnoteChar"/>
    <w:uiPriority w:val="14"/>
    <w:qFormat/>
    <w:rsid w:val="00A4675E"/>
    <w:pPr>
      <w:tabs>
        <w:tab w:val="left" w:pos="144"/>
      </w:tabs>
      <w:spacing w:before="40"/>
      <w:ind w:left="144" w:hanging="144"/>
    </w:pPr>
    <w:rPr>
      <w:rFonts w:eastAsia="Times New Roman" w:cs="Times New Roman"/>
      <w:szCs w:val="24"/>
    </w:rPr>
  </w:style>
  <w:style w:type="character" w:customStyle="1" w:styleId="TableFootnoteChar">
    <w:name w:val="Table Footnote Char"/>
    <w:basedOn w:val="DefaultParagraphFont"/>
    <w:link w:val="TableFootnote"/>
    <w:uiPriority w:val="14"/>
    <w:rsid w:val="00A4675E"/>
    <w:rPr>
      <w:rFonts w:asciiTheme="majorHAnsi" w:eastAsia="Times New Roman" w:hAnsiTheme="majorHAnsi" w:cs="Times New Roman"/>
      <w:sz w:val="18"/>
      <w:szCs w:val="24"/>
    </w:rPr>
  </w:style>
  <w:style w:type="character" w:customStyle="1" w:styleId="TableHeadChar">
    <w:name w:val="Table Head Char"/>
    <w:aliases w:val="th Char"/>
    <w:link w:val="TableHead"/>
    <w:uiPriority w:val="17"/>
    <w:locked/>
    <w:rsid w:val="00A4675E"/>
    <w:rPr>
      <w:rFonts w:ascii="Times New Roman" w:eastAsia="Times New Roman" w:hAnsi="Times New Roman" w:cs="Times New Roman"/>
      <w:b/>
      <w:bCs/>
      <w:sz w:val="20"/>
      <w:szCs w:val="24"/>
    </w:rPr>
  </w:style>
  <w:style w:type="paragraph" w:customStyle="1" w:styleId="TableHeading1">
    <w:name w:val="Table Heading 1"/>
    <w:next w:val="Normal"/>
    <w:uiPriority w:val="99"/>
    <w:rsid w:val="00A4675E"/>
    <w:pPr>
      <w:spacing w:before="80" w:after="80" w:line="240" w:lineRule="auto"/>
      <w:jc w:val="center"/>
    </w:pPr>
    <w:rPr>
      <w:rFonts w:ascii="Arial" w:eastAsia="Times New Roman" w:hAnsi="Arial" w:cs="Times New Roman"/>
      <w:b/>
      <w:sz w:val="20"/>
    </w:rPr>
  </w:style>
  <w:style w:type="paragraph" w:customStyle="1" w:styleId="TableUnits">
    <w:name w:val="Table Units"/>
    <w:basedOn w:val="TableFontMaster"/>
    <w:uiPriority w:val="99"/>
    <w:rsid w:val="00A4675E"/>
    <w:pPr>
      <w:keepNext/>
      <w:keepLines/>
      <w:spacing w:before="80" w:after="60"/>
    </w:pPr>
    <w:rPr>
      <w:rFonts w:eastAsia="Times New Roman" w:cs="Times New Roman"/>
      <w:color w:val="1F497D" w:themeColor="text2"/>
      <w:szCs w:val="24"/>
    </w:rPr>
  </w:style>
  <w:style w:type="paragraph" w:customStyle="1" w:styleId="Table--NumberandTitle">
    <w:name w:val="Table--Number and Title"/>
    <w:basedOn w:val="Exhibit--NumberandTitle"/>
    <w:uiPriority w:val="99"/>
    <w:qFormat/>
    <w:rsid w:val="00A4675E"/>
    <w:pPr>
      <w:spacing w:after="0"/>
    </w:pPr>
  </w:style>
  <w:style w:type="character" w:customStyle="1" w:styleId="TitleChar1">
    <w:name w:val="Title Char1"/>
    <w:basedOn w:val="DefaultParagraphFont"/>
    <w:uiPriority w:val="10"/>
    <w:rsid w:val="00A4675E"/>
    <w:rPr>
      <w:rFonts w:asciiTheme="majorHAnsi" w:eastAsiaTheme="majorEastAsia" w:hAnsiTheme="majorHAnsi" w:cstheme="majorBidi"/>
      <w:color w:val="17365D" w:themeColor="text2" w:themeShade="BF"/>
      <w:spacing w:val="5"/>
      <w:kern w:val="28"/>
      <w:sz w:val="52"/>
      <w:szCs w:val="52"/>
    </w:rPr>
  </w:style>
  <w:style w:type="paragraph" w:customStyle="1" w:styleId="TitlePageBodyText">
    <w:name w:val="Title Page Body Text"/>
    <w:basedOn w:val="Normal"/>
    <w:uiPriority w:val="99"/>
    <w:qFormat/>
    <w:rsid w:val="00A4675E"/>
    <w:rPr>
      <w:rFonts w:ascii="Times New Roman" w:eastAsia="Times New Roman" w:hAnsi="Times New Roman"/>
      <w:szCs w:val="24"/>
    </w:rPr>
  </w:style>
  <w:style w:type="paragraph" w:customStyle="1" w:styleId="TOCHeading1">
    <w:name w:val="TOC Heading1"/>
    <w:basedOn w:val="Heading1"/>
    <w:next w:val="BodyText"/>
    <w:uiPriority w:val="39"/>
    <w:semiHidden/>
    <w:unhideWhenUsed/>
    <w:qFormat/>
    <w:rsid w:val="00A4675E"/>
    <w:pPr>
      <w:keepLines/>
      <w:numPr>
        <w:numId w:val="0"/>
      </w:numPr>
      <w:spacing w:before="240" w:line="256" w:lineRule="auto"/>
      <w:outlineLvl w:val="9"/>
    </w:pPr>
    <w:rPr>
      <w:rFonts w:ascii="Calibri" w:hAnsi="Calibri" w:cs="Times New Roman"/>
      <w:b w:val="0"/>
      <w:bCs w:val="0"/>
      <w:color w:val="365F91"/>
      <w:kern w:val="0"/>
      <w:sz w:val="32"/>
      <w:szCs w:val="32"/>
    </w:rPr>
  </w:style>
  <w:style w:type="character" w:customStyle="1" w:styleId="VariableTok">
    <w:name w:val="VariableTok"/>
    <w:basedOn w:val="VerbatimChar"/>
    <w:rsid w:val="00A4675E"/>
    <w:rPr>
      <w:rFonts w:ascii="Consolas" w:eastAsia="Times New Roman" w:hAnsi="Consolas" w:cs="Consolas"/>
      <w:b w:val="0"/>
      <w:bCs w:val="0"/>
      <w:i/>
      <w:color w:val="000000"/>
      <w:sz w:val="22"/>
      <w:szCs w:val="20"/>
      <w:shd w:val="clear" w:color="auto" w:fill="F8F8F8"/>
    </w:rPr>
  </w:style>
  <w:style w:type="character" w:customStyle="1" w:styleId="VerbatimStringTok">
    <w:name w:val="VerbatimStringTok"/>
    <w:basedOn w:val="VerbatimChar"/>
    <w:rsid w:val="00A4675E"/>
    <w:rPr>
      <w:rFonts w:ascii="Consolas" w:eastAsia="Times New Roman" w:hAnsi="Consolas" w:cs="Consolas"/>
      <w:b w:val="0"/>
      <w:bCs w:val="0"/>
      <w:i/>
      <w:color w:val="4E9A06"/>
      <w:sz w:val="22"/>
      <w:szCs w:val="20"/>
      <w:shd w:val="clear" w:color="auto" w:fill="F8F8F8"/>
    </w:rPr>
  </w:style>
  <w:style w:type="character" w:customStyle="1" w:styleId="WarningTok">
    <w:name w:val="WarningTok"/>
    <w:basedOn w:val="VerbatimChar"/>
    <w:rsid w:val="00A4675E"/>
    <w:rPr>
      <w:rFonts w:ascii="Consolas" w:eastAsia="Times New Roman" w:hAnsi="Consolas" w:cs="Consolas"/>
      <w:b/>
      <w:bCs w:val="0"/>
      <w:i w:val="0"/>
      <w:color w:val="8F5902"/>
      <w:sz w:val="22"/>
      <w:szCs w:val="20"/>
      <w:shd w:val="clear" w:color="auto" w:fill="F8F8F8"/>
    </w:rPr>
  </w:style>
  <w:style w:type="character" w:customStyle="1" w:styleId="UnresolvedMention6">
    <w:name w:val="Unresolved Mention6"/>
    <w:basedOn w:val="DefaultParagraphFont"/>
    <w:uiPriority w:val="99"/>
    <w:semiHidden/>
    <w:unhideWhenUsed/>
    <w:rsid w:val="00A4675E"/>
    <w:rPr>
      <w:color w:val="605E5C"/>
      <w:shd w:val="clear" w:color="auto" w:fill="E1DFDD"/>
    </w:rPr>
  </w:style>
  <w:style w:type="character" w:customStyle="1" w:styleId="UnresolvedMention7">
    <w:name w:val="Unresolved Mention7"/>
    <w:basedOn w:val="DefaultParagraphFont"/>
    <w:uiPriority w:val="99"/>
    <w:semiHidden/>
    <w:unhideWhenUsed/>
    <w:rsid w:val="00471ACB"/>
    <w:rPr>
      <w:color w:val="605E5C"/>
      <w:shd w:val="clear" w:color="auto" w:fill="E1DFDD"/>
    </w:rPr>
  </w:style>
  <w:style w:type="character" w:styleId="UnresolvedMention">
    <w:name w:val="Unresolved Mention"/>
    <w:basedOn w:val="DefaultParagraphFont"/>
    <w:uiPriority w:val="99"/>
    <w:semiHidden/>
    <w:unhideWhenUsed/>
    <w:rsid w:val="0081028D"/>
    <w:rPr>
      <w:color w:val="605E5C"/>
      <w:shd w:val="clear" w:color="auto" w:fill="E1DFDD"/>
    </w:rPr>
  </w:style>
  <w:style w:type="paragraph" w:customStyle="1" w:styleId="FigureTitle">
    <w:name w:val="Figure Title"/>
    <w:basedOn w:val="Caption"/>
    <w:link w:val="FigureTitleChar"/>
    <w:qFormat/>
    <w:rsid w:val="00576FE6"/>
    <w:rPr>
      <w:rFonts w:ascii="Times New Roman" w:eastAsiaTheme="minorHAnsi" w:hAnsi="Times New Roman"/>
      <w:bCs w:val="0"/>
      <w:snapToGrid w:val="0"/>
      <w:sz w:val="20"/>
    </w:rPr>
  </w:style>
  <w:style w:type="character" w:customStyle="1" w:styleId="FigureTitleChar">
    <w:name w:val="Figure Title Char"/>
    <w:link w:val="FigureTitle"/>
    <w:locked/>
    <w:rsid w:val="00576FE6"/>
    <w:rPr>
      <w:rFonts w:ascii="Times New Roman" w:hAnsi="Times New Roman" w:cs="Times New Roman"/>
      <w:b/>
      <w:snapToGrid w:val="0"/>
      <w:sz w:val="20"/>
      <w:szCs w:val="20"/>
    </w:rPr>
  </w:style>
  <w:style w:type="paragraph" w:customStyle="1" w:styleId="TableSub-Title">
    <w:name w:val="Table Sub-Title"/>
    <w:basedOn w:val="TableTitle"/>
    <w:next w:val="TableColumnHeading"/>
    <w:uiPriority w:val="99"/>
    <w:qFormat/>
    <w:rsid w:val="00584617"/>
  </w:style>
  <w:style w:type="paragraph" w:customStyle="1" w:styleId="msonormal0">
    <w:name w:val="msonormal"/>
    <w:basedOn w:val="Normal"/>
    <w:uiPriority w:val="99"/>
    <w:rsid w:val="001D0708"/>
    <w:pPr>
      <w:spacing w:after="240"/>
    </w:pPr>
    <w:rPr>
      <w:rFonts w:ascii="Times New Roman" w:eastAsia="Times New Roman" w:hAnsi="Times New Roman"/>
      <w:sz w:val="22"/>
      <w:szCs w:val="22"/>
    </w:rPr>
  </w:style>
  <w:style w:type="paragraph" w:customStyle="1" w:styleId="AttachmentHeading">
    <w:name w:val="Attachment Heading"/>
    <w:basedOn w:val="AppendixHeading1"/>
    <w:qFormat/>
    <w:rsid w:val="00CA5C6E"/>
    <w:pPr>
      <w:keepNext/>
      <w:spacing w:after="0"/>
      <w:jc w:val="left"/>
      <w:outlineLvl w:val="0"/>
    </w:pPr>
    <w:rPr>
      <w:bCs/>
      <w:caps w:val="0"/>
      <w:kern w:val="32"/>
      <w:sz w:val="42"/>
      <w:szCs w:val="42"/>
    </w:rPr>
  </w:style>
  <w:style w:type="paragraph" w:customStyle="1" w:styleId="AttachmentListNumber">
    <w:name w:val="Attachment List Number"/>
    <w:basedOn w:val="ListNumber"/>
    <w:qFormat/>
    <w:rsid w:val="00CA5C6E"/>
    <w:pPr>
      <w:spacing w:before="120" w:after="120"/>
    </w:pPr>
  </w:style>
  <w:style w:type="paragraph" w:customStyle="1" w:styleId="AttachmentHeading2">
    <w:name w:val="Attachment Heading 2"/>
    <w:basedOn w:val="Normal"/>
    <w:qFormat/>
    <w:rsid w:val="00CA5C6E"/>
    <w:pPr>
      <w:keepNext/>
      <w:spacing w:before="240" w:after="180"/>
      <w:outlineLvl w:val="2"/>
    </w:pPr>
    <w:rPr>
      <w:rFonts w:eastAsia="Times New Roman" w:cs="Arial"/>
      <w:b/>
      <w:i/>
      <w:sz w:val="22"/>
      <w:szCs w:val="28"/>
    </w:rPr>
  </w:style>
  <w:style w:type="paragraph" w:customStyle="1" w:styleId="AttachmentTableTitle">
    <w:name w:val="Attachment Table Title"/>
    <w:basedOn w:val="TableTitle"/>
    <w:qFormat/>
    <w:rsid w:val="00CA5C6E"/>
    <w:rPr>
      <w:rFonts w:asciiTheme="minorHAnsi" w:eastAsia="Calibri" w:hAnsiTheme="minorHAnsi"/>
      <w:noProof w:val="0"/>
      <w:sz w:val="24"/>
      <w:szCs w:val="20"/>
    </w:rPr>
  </w:style>
  <w:style w:type="paragraph" w:customStyle="1" w:styleId="AttachmentExhibitTitle">
    <w:name w:val="Attachment Exhibit Title"/>
    <w:basedOn w:val="ExhibitTitle"/>
    <w:qFormat/>
    <w:rsid w:val="00CA5C6E"/>
  </w:style>
  <w:style w:type="paragraph" w:customStyle="1" w:styleId="AttachmentHeading0">
    <w:name w:val="Attachment Heading 0"/>
    <w:basedOn w:val="Heading0"/>
    <w:qFormat/>
    <w:rsid w:val="00CA5C6E"/>
  </w:style>
  <w:style w:type="paragraph" w:customStyle="1" w:styleId="AttachmentHeading1">
    <w:name w:val="Attachment Heading 1"/>
    <w:basedOn w:val="AttachmentHeading2"/>
    <w:qFormat/>
    <w:rsid w:val="00CA5C6E"/>
    <w:rPr>
      <w:i w:val="0"/>
      <w:iCs/>
    </w:rPr>
  </w:style>
  <w:style w:type="paragraph" w:customStyle="1" w:styleId="Tabletext9pt">
    <w:name w:val="Table text 9 pt"/>
    <w:basedOn w:val="Tabletext"/>
    <w:qFormat/>
    <w:rsid w:val="003D492F"/>
    <w:pPr>
      <w:spacing w:before="40" w:after="4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16018">
      <w:bodyDiv w:val="1"/>
      <w:marLeft w:val="0"/>
      <w:marRight w:val="0"/>
      <w:marTop w:val="0"/>
      <w:marBottom w:val="0"/>
      <w:divBdr>
        <w:top w:val="none" w:sz="0" w:space="0" w:color="auto"/>
        <w:left w:val="none" w:sz="0" w:space="0" w:color="auto"/>
        <w:bottom w:val="none" w:sz="0" w:space="0" w:color="auto"/>
        <w:right w:val="none" w:sz="0" w:space="0" w:color="auto"/>
      </w:divBdr>
    </w:div>
    <w:div w:id="63065192">
      <w:bodyDiv w:val="1"/>
      <w:marLeft w:val="0"/>
      <w:marRight w:val="0"/>
      <w:marTop w:val="0"/>
      <w:marBottom w:val="0"/>
      <w:divBdr>
        <w:top w:val="none" w:sz="0" w:space="0" w:color="auto"/>
        <w:left w:val="none" w:sz="0" w:space="0" w:color="auto"/>
        <w:bottom w:val="none" w:sz="0" w:space="0" w:color="auto"/>
        <w:right w:val="none" w:sz="0" w:space="0" w:color="auto"/>
      </w:divBdr>
    </w:div>
    <w:div w:id="301471857">
      <w:bodyDiv w:val="1"/>
      <w:marLeft w:val="0"/>
      <w:marRight w:val="0"/>
      <w:marTop w:val="0"/>
      <w:marBottom w:val="0"/>
      <w:divBdr>
        <w:top w:val="none" w:sz="0" w:space="0" w:color="auto"/>
        <w:left w:val="none" w:sz="0" w:space="0" w:color="auto"/>
        <w:bottom w:val="none" w:sz="0" w:space="0" w:color="auto"/>
        <w:right w:val="none" w:sz="0" w:space="0" w:color="auto"/>
      </w:divBdr>
    </w:div>
    <w:div w:id="301739095">
      <w:bodyDiv w:val="1"/>
      <w:marLeft w:val="0"/>
      <w:marRight w:val="0"/>
      <w:marTop w:val="0"/>
      <w:marBottom w:val="0"/>
      <w:divBdr>
        <w:top w:val="none" w:sz="0" w:space="0" w:color="auto"/>
        <w:left w:val="none" w:sz="0" w:space="0" w:color="auto"/>
        <w:bottom w:val="none" w:sz="0" w:space="0" w:color="auto"/>
        <w:right w:val="none" w:sz="0" w:space="0" w:color="auto"/>
      </w:divBdr>
    </w:div>
    <w:div w:id="604112808">
      <w:bodyDiv w:val="1"/>
      <w:marLeft w:val="0"/>
      <w:marRight w:val="0"/>
      <w:marTop w:val="0"/>
      <w:marBottom w:val="0"/>
      <w:divBdr>
        <w:top w:val="none" w:sz="0" w:space="0" w:color="auto"/>
        <w:left w:val="none" w:sz="0" w:space="0" w:color="auto"/>
        <w:bottom w:val="none" w:sz="0" w:space="0" w:color="auto"/>
        <w:right w:val="none" w:sz="0" w:space="0" w:color="auto"/>
      </w:divBdr>
    </w:div>
    <w:div w:id="631907337">
      <w:bodyDiv w:val="1"/>
      <w:marLeft w:val="0"/>
      <w:marRight w:val="0"/>
      <w:marTop w:val="0"/>
      <w:marBottom w:val="0"/>
      <w:divBdr>
        <w:top w:val="none" w:sz="0" w:space="0" w:color="auto"/>
        <w:left w:val="none" w:sz="0" w:space="0" w:color="auto"/>
        <w:bottom w:val="none" w:sz="0" w:space="0" w:color="auto"/>
        <w:right w:val="none" w:sz="0" w:space="0" w:color="auto"/>
      </w:divBdr>
    </w:div>
    <w:div w:id="776829109">
      <w:bodyDiv w:val="1"/>
      <w:marLeft w:val="0"/>
      <w:marRight w:val="0"/>
      <w:marTop w:val="0"/>
      <w:marBottom w:val="0"/>
      <w:divBdr>
        <w:top w:val="none" w:sz="0" w:space="0" w:color="auto"/>
        <w:left w:val="none" w:sz="0" w:space="0" w:color="auto"/>
        <w:bottom w:val="none" w:sz="0" w:space="0" w:color="auto"/>
        <w:right w:val="none" w:sz="0" w:space="0" w:color="auto"/>
      </w:divBdr>
    </w:div>
    <w:div w:id="1086730575">
      <w:bodyDiv w:val="1"/>
      <w:marLeft w:val="0"/>
      <w:marRight w:val="0"/>
      <w:marTop w:val="0"/>
      <w:marBottom w:val="0"/>
      <w:divBdr>
        <w:top w:val="none" w:sz="0" w:space="0" w:color="auto"/>
        <w:left w:val="none" w:sz="0" w:space="0" w:color="auto"/>
        <w:bottom w:val="none" w:sz="0" w:space="0" w:color="auto"/>
        <w:right w:val="none" w:sz="0" w:space="0" w:color="auto"/>
      </w:divBdr>
    </w:div>
    <w:div w:id="1228540850">
      <w:bodyDiv w:val="1"/>
      <w:marLeft w:val="0"/>
      <w:marRight w:val="0"/>
      <w:marTop w:val="0"/>
      <w:marBottom w:val="0"/>
      <w:divBdr>
        <w:top w:val="none" w:sz="0" w:space="0" w:color="auto"/>
        <w:left w:val="none" w:sz="0" w:space="0" w:color="auto"/>
        <w:bottom w:val="none" w:sz="0" w:space="0" w:color="auto"/>
        <w:right w:val="none" w:sz="0" w:space="0" w:color="auto"/>
      </w:divBdr>
      <w:divsChild>
        <w:div w:id="778069525">
          <w:marLeft w:val="0"/>
          <w:marRight w:val="0"/>
          <w:marTop w:val="0"/>
          <w:marBottom w:val="0"/>
          <w:divBdr>
            <w:top w:val="none" w:sz="0" w:space="0" w:color="auto"/>
            <w:left w:val="none" w:sz="0" w:space="0" w:color="auto"/>
            <w:bottom w:val="none" w:sz="0" w:space="0" w:color="auto"/>
            <w:right w:val="none" w:sz="0" w:space="0" w:color="auto"/>
          </w:divBdr>
        </w:div>
        <w:div w:id="1294562174">
          <w:marLeft w:val="0"/>
          <w:marRight w:val="0"/>
          <w:marTop w:val="0"/>
          <w:marBottom w:val="0"/>
          <w:divBdr>
            <w:top w:val="none" w:sz="0" w:space="0" w:color="auto"/>
            <w:left w:val="none" w:sz="0" w:space="0" w:color="auto"/>
            <w:bottom w:val="none" w:sz="0" w:space="0" w:color="auto"/>
            <w:right w:val="none" w:sz="0" w:space="0" w:color="auto"/>
          </w:divBdr>
        </w:div>
      </w:divsChild>
    </w:div>
    <w:div w:id="1232349683">
      <w:bodyDiv w:val="1"/>
      <w:marLeft w:val="0"/>
      <w:marRight w:val="0"/>
      <w:marTop w:val="0"/>
      <w:marBottom w:val="0"/>
      <w:divBdr>
        <w:top w:val="none" w:sz="0" w:space="0" w:color="auto"/>
        <w:left w:val="none" w:sz="0" w:space="0" w:color="auto"/>
        <w:bottom w:val="none" w:sz="0" w:space="0" w:color="auto"/>
        <w:right w:val="none" w:sz="0" w:space="0" w:color="auto"/>
      </w:divBdr>
      <w:divsChild>
        <w:div w:id="1083183254">
          <w:marLeft w:val="0"/>
          <w:marRight w:val="0"/>
          <w:marTop w:val="0"/>
          <w:marBottom w:val="0"/>
          <w:divBdr>
            <w:top w:val="none" w:sz="0" w:space="0" w:color="auto"/>
            <w:left w:val="none" w:sz="0" w:space="0" w:color="auto"/>
            <w:bottom w:val="none" w:sz="0" w:space="0" w:color="auto"/>
            <w:right w:val="none" w:sz="0" w:space="0" w:color="auto"/>
          </w:divBdr>
        </w:div>
      </w:divsChild>
    </w:div>
    <w:div w:id="1305352161">
      <w:bodyDiv w:val="1"/>
      <w:marLeft w:val="0"/>
      <w:marRight w:val="0"/>
      <w:marTop w:val="0"/>
      <w:marBottom w:val="0"/>
      <w:divBdr>
        <w:top w:val="none" w:sz="0" w:space="0" w:color="auto"/>
        <w:left w:val="none" w:sz="0" w:space="0" w:color="auto"/>
        <w:bottom w:val="none" w:sz="0" w:space="0" w:color="auto"/>
        <w:right w:val="none" w:sz="0" w:space="0" w:color="auto"/>
      </w:divBdr>
    </w:div>
    <w:div w:id="1435441372">
      <w:bodyDiv w:val="1"/>
      <w:marLeft w:val="0"/>
      <w:marRight w:val="0"/>
      <w:marTop w:val="0"/>
      <w:marBottom w:val="0"/>
      <w:divBdr>
        <w:top w:val="none" w:sz="0" w:space="0" w:color="auto"/>
        <w:left w:val="none" w:sz="0" w:space="0" w:color="auto"/>
        <w:bottom w:val="none" w:sz="0" w:space="0" w:color="auto"/>
        <w:right w:val="none" w:sz="0" w:space="0" w:color="auto"/>
      </w:divBdr>
    </w:div>
    <w:div w:id="1672218113">
      <w:bodyDiv w:val="1"/>
      <w:marLeft w:val="0"/>
      <w:marRight w:val="0"/>
      <w:marTop w:val="0"/>
      <w:marBottom w:val="0"/>
      <w:divBdr>
        <w:top w:val="none" w:sz="0" w:space="0" w:color="auto"/>
        <w:left w:val="none" w:sz="0" w:space="0" w:color="auto"/>
        <w:bottom w:val="none" w:sz="0" w:space="0" w:color="auto"/>
        <w:right w:val="none" w:sz="0" w:space="0" w:color="auto"/>
      </w:divBdr>
    </w:div>
    <w:div w:id="1730155137">
      <w:bodyDiv w:val="1"/>
      <w:marLeft w:val="0"/>
      <w:marRight w:val="0"/>
      <w:marTop w:val="0"/>
      <w:marBottom w:val="0"/>
      <w:divBdr>
        <w:top w:val="none" w:sz="0" w:space="0" w:color="auto"/>
        <w:left w:val="none" w:sz="0" w:space="0" w:color="auto"/>
        <w:bottom w:val="none" w:sz="0" w:space="0" w:color="auto"/>
        <w:right w:val="none" w:sz="0" w:space="0" w:color="auto"/>
      </w:divBdr>
    </w:div>
    <w:div w:id="1881817798">
      <w:bodyDiv w:val="1"/>
      <w:marLeft w:val="0"/>
      <w:marRight w:val="0"/>
      <w:marTop w:val="0"/>
      <w:marBottom w:val="0"/>
      <w:divBdr>
        <w:top w:val="none" w:sz="0" w:space="0" w:color="auto"/>
        <w:left w:val="none" w:sz="0" w:space="0" w:color="auto"/>
        <w:bottom w:val="none" w:sz="0" w:space="0" w:color="auto"/>
        <w:right w:val="none" w:sz="0" w:space="0" w:color="auto"/>
      </w:divBdr>
    </w:div>
    <w:div w:id="1888755886">
      <w:bodyDiv w:val="1"/>
      <w:marLeft w:val="0"/>
      <w:marRight w:val="0"/>
      <w:marTop w:val="0"/>
      <w:marBottom w:val="0"/>
      <w:divBdr>
        <w:top w:val="none" w:sz="0" w:space="0" w:color="auto"/>
        <w:left w:val="none" w:sz="0" w:space="0" w:color="auto"/>
        <w:bottom w:val="none" w:sz="0" w:space="0" w:color="auto"/>
        <w:right w:val="none" w:sz="0" w:space="0" w:color="auto"/>
      </w:divBdr>
    </w:div>
    <w:div w:id="2001227349">
      <w:bodyDiv w:val="1"/>
      <w:marLeft w:val="0"/>
      <w:marRight w:val="0"/>
      <w:marTop w:val="0"/>
      <w:marBottom w:val="0"/>
      <w:divBdr>
        <w:top w:val="none" w:sz="0" w:space="0" w:color="auto"/>
        <w:left w:val="none" w:sz="0" w:space="0" w:color="auto"/>
        <w:bottom w:val="none" w:sz="0" w:space="0" w:color="auto"/>
        <w:right w:val="none" w:sz="0" w:space="0" w:color="auto"/>
      </w:divBdr>
    </w:div>
    <w:div w:id="2020540430">
      <w:bodyDiv w:val="1"/>
      <w:marLeft w:val="0"/>
      <w:marRight w:val="0"/>
      <w:marTop w:val="0"/>
      <w:marBottom w:val="0"/>
      <w:divBdr>
        <w:top w:val="none" w:sz="0" w:space="0" w:color="auto"/>
        <w:left w:val="none" w:sz="0" w:space="0" w:color="auto"/>
        <w:bottom w:val="none" w:sz="0" w:space="0" w:color="auto"/>
        <w:right w:val="none" w:sz="0" w:space="0" w:color="auto"/>
      </w:divBdr>
    </w:div>
    <w:div w:id="213486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tp://ftp.dfg.ca.gov/IEP_Zooplankton/1972-2017CBMatrix.xlsx" TargetMode="External"/><Relationship Id="rId21" Type="http://schemas.openxmlformats.org/officeDocument/2006/relationships/footer" Target="footer9.xml"/><Relationship Id="rId42" Type="http://schemas.openxmlformats.org/officeDocument/2006/relationships/image" Target="media/image7.png"/><Relationship Id="rId47" Type="http://schemas.openxmlformats.org/officeDocument/2006/relationships/footer" Target="footer22.xml"/><Relationship Id="rId63" Type="http://schemas.openxmlformats.org/officeDocument/2006/relationships/image" Target="media/image18.wmf"/><Relationship Id="rId68" Type="http://schemas.openxmlformats.org/officeDocument/2006/relationships/image" Target="media/image23.emf"/><Relationship Id="rId84" Type="http://schemas.openxmlformats.org/officeDocument/2006/relationships/hyperlink" Target="https://s3.amazonaws.com/academia.edu.documents/42733819/Diel_Activity_Patterns_of_Juvenile_Late_20160216-11099-1bwy7l4.pdf?response-content-disposition=inline%3B%20filename%3DDiel_Activity_Patterns_of_Juvenile_Late.pdf&amp;X-Amz-Algorithm=AWS4-HMAC-SHA256&amp;X-Amz-Credential=AKIAIWOWYYGZ2Y53UL3A%2F20190924%2Fus-east-1%2Fs3%2Faws4_request&amp;X-Amz-Date=20190924T210601Z&amp;X-Amz-Expires=3600&amp;X-Amz-SignedHeaders=host&amp;X-Amz-Signature=0a84939ed6814d32e4ca9a3e0fdd1baf48cd435bc8cf75f352e0b7d57a9bd83d" TargetMode="External"/><Relationship Id="rId89" Type="http://schemas.openxmlformats.org/officeDocument/2006/relationships/footer" Target="footer32.xml"/><Relationship Id="rId112" Type="http://schemas.openxmlformats.org/officeDocument/2006/relationships/footer" Target="footer4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2.jpg"/><Relationship Id="rId107" Type="http://schemas.openxmlformats.org/officeDocument/2006/relationships/image" Target="media/image34.png"/><Relationship Id="rId11" Type="http://schemas.openxmlformats.org/officeDocument/2006/relationships/footer" Target="footer4.xml"/><Relationship Id="rId24" Type="http://schemas.openxmlformats.org/officeDocument/2006/relationships/footer" Target="footer12.xml"/><Relationship Id="rId32" Type="http://schemas.microsoft.com/office/2007/relationships/hdphoto" Target="media/hdphoto1.wdp"/><Relationship Id="rId37" Type="http://schemas.openxmlformats.org/officeDocument/2006/relationships/footer" Target="footer18.xml"/><Relationship Id="rId40" Type="http://schemas.openxmlformats.org/officeDocument/2006/relationships/image" Target="media/image5.png"/><Relationship Id="rId45" Type="http://schemas.openxmlformats.org/officeDocument/2006/relationships/footer" Target="footer20.xml"/><Relationship Id="rId53" Type="http://schemas.openxmlformats.org/officeDocument/2006/relationships/footer" Target="footer26.xml"/><Relationship Id="rId58" Type="http://schemas.openxmlformats.org/officeDocument/2006/relationships/image" Target="media/image14.wmf"/><Relationship Id="rId66" Type="http://schemas.openxmlformats.org/officeDocument/2006/relationships/image" Target="media/image21.emf"/><Relationship Id="rId74" Type="http://schemas.openxmlformats.org/officeDocument/2006/relationships/hyperlink" Target="https://github.com/FlowWest/chinookRoutingApp" TargetMode="External"/><Relationship Id="rId79" Type="http://schemas.openxmlformats.org/officeDocument/2006/relationships/hyperlink" Target="http://cce.lternet.edu/docs/data/methods/M2-1314e%20Mechanical%20flowmeter.pdf" TargetMode="External"/><Relationship Id="rId87" Type="http://schemas.openxmlformats.org/officeDocument/2006/relationships/hyperlink" Target="https://www.waterboards.ca.gov/waterrights/water_issues/programs/bay_delta/bay_delta_plan/water_quality_control_planning/docs/sjrf_spprtinfo/sjrga_2010.pdf" TargetMode="External"/><Relationship Id="rId102" Type="http://schemas.openxmlformats.org/officeDocument/2006/relationships/footer" Target="footer39.xml"/><Relationship Id="rId110"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image" Target="media/image16.emf"/><Relationship Id="rId82" Type="http://schemas.openxmlformats.org/officeDocument/2006/relationships/hyperlink" Target="https://icfonline.sharepoint.com/sites/EP/00489.18/Shared%20Documents/ICF/working_files/An%20evaluation%20of%20four%20Sacramento-San%20Joaquin%20River%20Delta%20juvenile%20salmon%20survival%20studies." TargetMode="External"/><Relationship Id="rId90" Type="http://schemas.openxmlformats.org/officeDocument/2006/relationships/hyperlink" Target="mailto:LTO@water.gov" TargetMode="External"/><Relationship Id="rId95" Type="http://schemas.openxmlformats.org/officeDocument/2006/relationships/footer" Target="footer36.xml"/><Relationship Id="rId19" Type="http://schemas.openxmlformats.org/officeDocument/2006/relationships/hyperlink" Target="http://www.dfg.ca.gov/delta/data/20mm/CPUE_map.asp" TargetMode="External"/><Relationship Id="rId14" Type="http://schemas.openxmlformats.org/officeDocument/2006/relationships/footer" Target="footer5.xml"/><Relationship Id="rId22" Type="http://schemas.openxmlformats.org/officeDocument/2006/relationships/footer" Target="footer10.xml"/><Relationship Id="rId27" Type="http://schemas.openxmlformats.org/officeDocument/2006/relationships/hyperlink" Target="https://www.water.ca.gov/Programs/Environmental-Services/Compliance-Monitoring-And-Assessment/Dayflow-Data" TargetMode="External"/><Relationship Id="rId30" Type="http://schemas.openxmlformats.org/officeDocument/2006/relationships/footer" Target="footer14.xml"/><Relationship Id="rId35" Type="http://schemas.openxmlformats.org/officeDocument/2006/relationships/footer" Target="footer17.xml"/><Relationship Id="rId43" Type="http://schemas.openxmlformats.org/officeDocument/2006/relationships/hyperlink" Target="https://apps.wildlife.ca.gov/Salvage" TargetMode="External"/><Relationship Id="rId48" Type="http://schemas.openxmlformats.org/officeDocument/2006/relationships/footer" Target="footer23.xml"/><Relationship Id="rId56" Type="http://schemas.openxmlformats.org/officeDocument/2006/relationships/image" Target="media/image12.png"/><Relationship Id="rId64" Type="http://schemas.openxmlformats.org/officeDocument/2006/relationships/image" Target="media/image19.jpeg"/><Relationship Id="rId69" Type="http://schemas.openxmlformats.org/officeDocument/2006/relationships/image" Target="media/image24.emf"/><Relationship Id="rId77" Type="http://schemas.openxmlformats.org/officeDocument/2006/relationships/footer" Target="footer29.xml"/><Relationship Id="rId100" Type="http://schemas.openxmlformats.org/officeDocument/2006/relationships/footer" Target="footer38.xml"/><Relationship Id="rId105" Type="http://schemas.openxmlformats.org/officeDocument/2006/relationships/image" Target="media/image32.png"/><Relationship Id="rId113"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footer" Target="footer25.xml"/><Relationship Id="rId72" Type="http://schemas.openxmlformats.org/officeDocument/2006/relationships/image" Target="media/image27.emf"/><Relationship Id="rId80" Type="http://schemas.openxmlformats.org/officeDocument/2006/relationships/hyperlink" Target="https://www.waterboards.ca.gov/waterrights/water_issues/programs/bay_delta/california_waterfix/exhibits/docs/petitioners_exhibit/dwr/part2_rebuttal/dwr_1352.pdf" TargetMode="External"/><Relationship Id="rId85" Type="http://schemas.openxmlformats.org/officeDocument/2006/relationships/hyperlink" Target="https://www.Rproject.org/" TargetMode="External"/><Relationship Id="rId93" Type="http://schemas.openxmlformats.org/officeDocument/2006/relationships/header" Target="header5.xml"/><Relationship Id="rId98"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7.xml"/><Relationship Id="rId25" Type="http://schemas.openxmlformats.org/officeDocument/2006/relationships/footer" Target="footer13.xml"/><Relationship Id="rId33" Type="http://schemas.openxmlformats.org/officeDocument/2006/relationships/footer" Target="footer15.xml"/><Relationship Id="rId38" Type="http://schemas.openxmlformats.org/officeDocument/2006/relationships/footer" Target="footer19.xml"/><Relationship Id="rId46" Type="http://schemas.openxmlformats.org/officeDocument/2006/relationships/footer" Target="footer21.xml"/><Relationship Id="rId59" Type="http://schemas.openxmlformats.org/officeDocument/2006/relationships/hyperlink" Target="http://cdec.water.ca.gov/" TargetMode="External"/><Relationship Id="rId67" Type="http://schemas.openxmlformats.org/officeDocument/2006/relationships/image" Target="media/image22.emf"/><Relationship Id="rId103" Type="http://schemas.openxmlformats.org/officeDocument/2006/relationships/image" Target="media/image30.png"/><Relationship Id="rId108" Type="http://schemas.openxmlformats.org/officeDocument/2006/relationships/image" Target="media/image35.png"/><Relationship Id="rId20" Type="http://schemas.openxmlformats.org/officeDocument/2006/relationships/footer" Target="footer8.xml"/><Relationship Id="rId41" Type="http://schemas.openxmlformats.org/officeDocument/2006/relationships/image" Target="media/image6.png"/><Relationship Id="rId54" Type="http://schemas.openxmlformats.org/officeDocument/2006/relationships/image" Target="media/image10.png"/><Relationship Id="rId62" Type="http://schemas.openxmlformats.org/officeDocument/2006/relationships/image" Target="media/image17.emf"/><Relationship Id="rId70" Type="http://schemas.openxmlformats.org/officeDocument/2006/relationships/image" Target="media/image25.wmf"/><Relationship Id="rId75" Type="http://schemas.openxmlformats.org/officeDocument/2006/relationships/footer" Target="footer27.xml"/><Relationship Id="rId83" Type="http://schemas.openxmlformats.org/officeDocument/2006/relationships/hyperlink" Target="https://water.ca.gov/LegacyFiles/iep/docs/Newman_2008.pdf" TargetMode="External"/><Relationship Id="rId88" Type="http://schemas.openxmlformats.org/officeDocument/2006/relationships/footer" Target="footer31.xml"/><Relationship Id="rId91" Type="http://schemas.openxmlformats.org/officeDocument/2006/relationships/footer" Target="footer33.xml"/><Relationship Id="rId96" Type="http://schemas.openxmlformats.org/officeDocument/2006/relationships/image" Target="media/image29.emf"/><Relationship Id="rId111" Type="http://schemas.openxmlformats.org/officeDocument/2006/relationships/footer" Target="footer4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1.xml"/><Relationship Id="rId28" Type="http://schemas.openxmlformats.org/officeDocument/2006/relationships/hyperlink" Target="ftp://ftp.delta.dfg.ca.gov/Delta%20Smelt/SLS.mdb" TargetMode="External"/><Relationship Id="rId36" Type="http://schemas.openxmlformats.org/officeDocument/2006/relationships/header" Target="header4.xml"/><Relationship Id="rId49" Type="http://schemas.openxmlformats.org/officeDocument/2006/relationships/image" Target="media/image8.png"/><Relationship Id="rId57" Type="http://schemas.openxmlformats.org/officeDocument/2006/relationships/image" Target="media/image13.png"/><Relationship Id="rId106" Type="http://schemas.openxmlformats.org/officeDocument/2006/relationships/image" Target="media/image33.png"/><Relationship Id="rId114" Type="http://schemas.openxmlformats.org/officeDocument/2006/relationships/theme" Target="theme/theme1.xml"/><Relationship Id="rId10" Type="http://schemas.openxmlformats.org/officeDocument/2006/relationships/footer" Target="footer3.xml"/><Relationship Id="rId31" Type="http://schemas.openxmlformats.org/officeDocument/2006/relationships/image" Target="media/image3.png"/><Relationship Id="rId44" Type="http://schemas.openxmlformats.org/officeDocument/2006/relationships/hyperlink" Target="http://cdec.water.ca.gov/reportapp/javareports?name=WSIHIST" TargetMode="External"/><Relationship Id="rId52" Type="http://schemas.openxmlformats.org/officeDocument/2006/relationships/image" Target="media/image9.png"/><Relationship Id="rId60" Type="http://schemas.openxmlformats.org/officeDocument/2006/relationships/image" Target="media/image15.emf"/><Relationship Id="rId65" Type="http://schemas.openxmlformats.org/officeDocument/2006/relationships/image" Target="media/image20.wmf"/><Relationship Id="rId73" Type="http://schemas.openxmlformats.org/officeDocument/2006/relationships/image" Target="media/image28.emf"/><Relationship Id="rId78" Type="http://schemas.openxmlformats.org/officeDocument/2006/relationships/footer" Target="footer30.xml"/><Relationship Id="rId81" Type="http://schemas.openxmlformats.org/officeDocument/2006/relationships/hyperlink" Target="http://publications.gc.ca/collections/collection_2013/mpo-dfo/Fs97-4-1659-eng.pdf" TargetMode="External"/><Relationship Id="rId86" Type="http://schemas.openxmlformats.org/officeDocument/2006/relationships/hyperlink" Target="https://www.waterboards.ca.gov/waterrights/water_issues/programs/bay_delta/bay_delta_plan/water_quality_control_planning/docs/sjrf_spprtinfo/sjrga_2008.pdf" TargetMode="External"/><Relationship Id="rId94" Type="http://schemas.openxmlformats.org/officeDocument/2006/relationships/footer" Target="footer35.xml"/><Relationship Id="rId99" Type="http://schemas.openxmlformats.org/officeDocument/2006/relationships/footer" Target="footer37.xml"/><Relationship Id="rId10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eader" Target="header2.xml"/><Relationship Id="rId18" Type="http://schemas.openxmlformats.org/officeDocument/2006/relationships/image" Target="media/image1.gif"/><Relationship Id="rId39" Type="http://schemas.openxmlformats.org/officeDocument/2006/relationships/image" Target="media/image4.png"/><Relationship Id="rId109" Type="http://schemas.openxmlformats.org/officeDocument/2006/relationships/image" Target="media/image36.png"/><Relationship Id="rId34" Type="http://schemas.openxmlformats.org/officeDocument/2006/relationships/footer" Target="footer16.xml"/><Relationship Id="rId50" Type="http://schemas.openxmlformats.org/officeDocument/2006/relationships/footer" Target="footer24.xml"/><Relationship Id="rId55" Type="http://schemas.openxmlformats.org/officeDocument/2006/relationships/image" Target="media/image11.png"/><Relationship Id="rId76" Type="http://schemas.openxmlformats.org/officeDocument/2006/relationships/footer" Target="footer28.xml"/><Relationship Id="rId97" Type="http://schemas.openxmlformats.org/officeDocument/2006/relationships/header" Target="header6.xml"/><Relationship Id="rId104"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image" Target="media/image26.wmf"/><Relationship Id="rId92" Type="http://schemas.openxmlformats.org/officeDocument/2006/relationships/footer" Target="footer34.xml"/></Relationships>
</file>

<file path=word/_rels/footnotes.xml.rels><?xml version="1.0" encoding="UTF-8" standalone="yes"?>
<Relationships xmlns="http://schemas.openxmlformats.org/package/2006/relationships"><Relationship Id="rId2" Type="http://schemas.openxmlformats.org/officeDocument/2006/relationships/hyperlink" Target="https://www.water.ca.gov/Programs/Environmental-Services/Compliance-Monitoring-And-Assessment/Dayflow-Data" TargetMode="External"/><Relationship Id="rId1" Type="http://schemas.openxmlformats.org/officeDocument/2006/relationships/hyperlink" Target="http://www.dfg.ca.gov/delta/apps/salvage/SalvageExportChart.aspx?Species=1&amp;SampleDate=1%2f22%2f2016&amp;Facility=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AC872-FC47-4BA8-9B83-4F0018454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177</Pages>
  <Words>51893</Words>
  <Characters>295791</Characters>
  <Application>Microsoft Office Word</Application>
  <DocSecurity>0</DocSecurity>
  <Lines>2464</Lines>
  <Paragraphs>693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2020-03-27T04:54:00Z</dcterms:created>
  <dcterms:modified xsi:type="dcterms:W3CDTF">2020-03-27T09:00:00Z</dcterms:modified>
</cp:coreProperties>
</file>